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BA62E4" w14:textId="024D7111" w:rsidR="00883C2C" w:rsidRPr="00474089" w:rsidRDefault="00D7411D" w:rsidP="00404E0E">
      <w:pPr>
        <w:jc w:val="center"/>
        <w:rPr>
          <w:b/>
          <w:bCs/>
          <w:sz w:val="28"/>
          <w:szCs w:val="28"/>
        </w:rPr>
      </w:pPr>
      <w:bookmarkStart w:id="0" w:name="_Hlk24534149"/>
      <w:bookmarkStart w:id="1" w:name="_Hlk91600813"/>
      <w:bookmarkStart w:id="2" w:name="_Hlk157627512"/>
      <w:r w:rsidRPr="1FA4E686">
        <w:rPr>
          <w:b/>
          <w:bCs/>
          <w:sz w:val="28"/>
          <w:szCs w:val="28"/>
        </w:rPr>
        <w:t>L</w:t>
      </w:r>
      <w:r w:rsidR="00BD7650" w:rsidRPr="1FA4E686">
        <w:rPr>
          <w:b/>
          <w:bCs/>
          <w:sz w:val="28"/>
          <w:szCs w:val="28"/>
        </w:rPr>
        <w:t>ONG RANGE AGEND</w:t>
      </w:r>
      <w:r w:rsidR="006557CF" w:rsidRPr="1FA4E686">
        <w:rPr>
          <w:b/>
          <w:bCs/>
          <w:sz w:val="28"/>
          <w:szCs w:val="28"/>
        </w:rPr>
        <w:t>A</w:t>
      </w:r>
    </w:p>
    <w:p w14:paraId="7899C3EB" w14:textId="0BE78D0B" w:rsidR="00123A35" w:rsidRPr="00474089" w:rsidRDefault="00C65AD8" w:rsidP="00404E0E">
      <w:pPr>
        <w:jc w:val="center"/>
        <w:rPr>
          <w:b/>
          <w:bCs/>
          <w:sz w:val="28"/>
          <w:szCs w:val="28"/>
        </w:rPr>
      </w:pPr>
      <w:bookmarkStart w:id="3" w:name="_Hlk20321644"/>
      <w:r w:rsidRPr="299DBD6A">
        <w:rPr>
          <w:b/>
          <w:bCs/>
          <w:sz w:val="28"/>
          <w:szCs w:val="28"/>
        </w:rPr>
        <w:t>May</w:t>
      </w:r>
      <w:r>
        <w:rPr>
          <w:b/>
          <w:bCs/>
          <w:sz w:val="28"/>
          <w:szCs w:val="28"/>
        </w:rPr>
        <w:t xml:space="preserve"> </w:t>
      </w:r>
      <w:r w:rsidR="00635EAD">
        <w:rPr>
          <w:b/>
          <w:bCs/>
          <w:sz w:val="28"/>
          <w:szCs w:val="28"/>
        </w:rPr>
        <w:t>24</w:t>
      </w:r>
      <w:r w:rsidR="00C23EA2" w:rsidRPr="00474089">
        <w:rPr>
          <w:b/>
          <w:bCs/>
          <w:sz w:val="28"/>
          <w:szCs w:val="28"/>
        </w:rPr>
        <w:t>,</w:t>
      </w:r>
      <w:r w:rsidR="00580867" w:rsidRPr="00474089">
        <w:rPr>
          <w:b/>
          <w:bCs/>
          <w:sz w:val="28"/>
          <w:szCs w:val="28"/>
        </w:rPr>
        <w:t xml:space="preserve"> 202</w:t>
      </w:r>
      <w:bookmarkEnd w:id="3"/>
      <w:r w:rsidR="00797B6E">
        <w:rPr>
          <w:b/>
          <w:bCs/>
          <w:sz w:val="28"/>
          <w:szCs w:val="28"/>
        </w:rPr>
        <w:t>4</w:t>
      </w:r>
    </w:p>
    <w:p w14:paraId="068D0388" w14:textId="18E5679C" w:rsidR="00515EB9" w:rsidRPr="00474089" w:rsidRDefault="00EE5F9A" w:rsidP="00404E0E">
      <w:pPr>
        <w:jc w:val="center"/>
        <w:rPr>
          <w:b/>
          <w:bCs/>
          <w:sz w:val="28"/>
          <w:szCs w:val="28"/>
        </w:rPr>
      </w:pPr>
      <w:r w:rsidRPr="00474089">
        <w:rPr>
          <w:b/>
          <w:bCs/>
          <w:sz w:val="28"/>
          <w:szCs w:val="28"/>
        </w:rPr>
        <w:t>1</w:t>
      </w:r>
      <w:r w:rsidR="00515EB9" w:rsidRPr="00474089">
        <w:rPr>
          <w:b/>
          <w:bCs/>
          <w:sz w:val="28"/>
          <w:szCs w:val="28"/>
        </w:rPr>
        <w:t>:</w:t>
      </w:r>
      <w:r w:rsidR="00B27E3F">
        <w:rPr>
          <w:b/>
          <w:bCs/>
          <w:sz w:val="28"/>
          <w:szCs w:val="28"/>
        </w:rPr>
        <w:t>3</w:t>
      </w:r>
      <w:r w:rsidR="00515EB9" w:rsidRPr="00474089">
        <w:rPr>
          <w:b/>
          <w:bCs/>
          <w:sz w:val="28"/>
          <w:szCs w:val="28"/>
        </w:rPr>
        <w:t>0 p.m. –</w:t>
      </w:r>
      <w:r w:rsidR="003F2990">
        <w:rPr>
          <w:b/>
          <w:bCs/>
          <w:sz w:val="28"/>
          <w:szCs w:val="28"/>
        </w:rPr>
        <w:t xml:space="preserve"> </w:t>
      </w:r>
      <w:r w:rsidR="00B27E3F">
        <w:rPr>
          <w:b/>
          <w:bCs/>
          <w:sz w:val="28"/>
          <w:szCs w:val="28"/>
        </w:rPr>
        <w:t>2</w:t>
      </w:r>
      <w:r w:rsidR="00515EB9" w:rsidRPr="00474089">
        <w:rPr>
          <w:b/>
          <w:bCs/>
          <w:sz w:val="28"/>
          <w:szCs w:val="28"/>
        </w:rPr>
        <w:t>:</w:t>
      </w:r>
      <w:r w:rsidR="00B27E3F">
        <w:rPr>
          <w:b/>
          <w:bCs/>
          <w:sz w:val="28"/>
          <w:szCs w:val="28"/>
        </w:rPr>
        <w:t>0</w:t>
      </w:r>
      <w:r w:rsidR="00810941" w:rsidRPr="00474089">
        <w:rPr>
          <w:b/>
          <w:bCs/>
          <w:sz w:val="28"/>
          <w:szCs w:val="28"/>
        </w:rPr>
        <w:t>0</w:t>
      </w:r>
      <w:r w:rsidR="00515EB9" w:rsidRPr="00474089">
        <w:rPr>
          <w:b/>
          <w:bCs/>
          <w:sz w:val="28"/>
          <w:szCs w:val="28"/>
        </w:rPr>
        <w:t xml:space="preserve"> p.m.</w:t>
      </w:r>
    </w:p>
    <w:p w14:paraId="2B57949F" w14:textId="5ABB8941" w:rsidR="001F3107" w:rsidRDefault="00642B3D" w:rsidP="00404E0E">
      <w:pPr>
        <w:jc w:val="center"/>
        <w:rPr>
          <w:b/>
          <w:bCs/>
          <w:sz w:val="28"/>
          <w:szCs w:val="28"/>
        </w:rPr>
      </w:pPr>
      <w:r w:rsidRPr="00474089">
        <w:rPr>
          <w:b/>
          <w:bCs/>
          <w:sz w:val="28"/>
          <w:szCs w:val="28"/>
        </w:rPr>
        <w:t>V</w:t>
      </w:r>
      <w:r w:rsidR="00E02D7E" w:rsidRPr="00474089">
        <w:rPr>
          <w:b/>
          <w:bCs/>
          <w:sz w:val="28"/>
          <w:szCs w:val="28"/>
        </w:rPr>
        <w:t>irtual Meeting</w:t>
      </w:r>
      <w:bookmarkEnd w:id="0"/>
      <w:bookmarkEnd w:id="1"/>
    </w:p>
    <w:p w14:paraId="38818A08" w14:textId="77777777" w:rsidR="00F26897" w:rsidRPr="00474089" w:rsidRDefault="00F26897" w:rsidP="00404E0E">
      <w:pPr>
        <w:jc w:val="center"/>
        <w:rPr>
          <w:b/>
          <w:bCs/>
          <w:sz w:val="28"/>
          <w:szCs w:val="28"/>
        </w:rPr>
      </w:pPr>
    </w:p>
    <w:p w14:paraId="3E2A04F5" w14:textId="77777777" w:rsidR="00F61382" w:rsidRDefault="001F3107" w:rsidP="424CC1B2">
      <w:pPr>
        <w:rPr>
          <w:noProof/>
        </w:rPr>
        <w:sectPr w:rsidR="00F61382" w:rsidSect="00F61382">
          <w:footerReference w:type="default" r:id="rId11"/>
          <w:footerReference w:type="first" r:id="rId12"/>
          <w:type w:val="continuous"/>
          <w:pgSz w:w="12240" w:h="15840"/>
          <w:pgMar w:top="1152" w:right="1440" w:bottom="576" w:left="1440" w:header="720" w:footer="288" w:gutter="0"/>
          <w:cols w:space="720"/>
          <w:titlePg/>
          <w:docGrid w:linePitch="360"/>
        </w:sectPr>
      </w:pPr>
      <w:r w:rsidRPr="00131CA9">
        <w:fldChar w:fldCharType="begin"/>
      </w:r>
      <w:r w:rsidRPr="00131CA9">
        <w:instrText xml:space="preserve"> INDEX \e "</w:instrText>
      </w:r>
      <w:r w:rsidRPr="00131CA9">
        <w:tab/>
        <w:instrText xml:space="preserve">" \c "1" \z "1033" </w:instrText>
      </w:r>
      <w:r w:rsidRPr="00131CA9">
        <w:fldChar w:fldCharType="separate"/>
      </w:r>
    </w:p>
    <w:p w14:paraId="6D0D0571" w14:textId="77777777" w:rsidR="00F61382" w:rsidRDefault="00F61382">
      <w:pPr>
        <w:pStyle w:val="Index1"/>
      </w:pPr>
      <w:r w:rsidRPr="0054678F">
        <w:rPr>
          <w:bCs/>
        </w:rPr>
        <w:t>2023 ANNUAL REPORT ON GROWTH</w:t>
      </w:r>
      <w:r>
        <w:tab/>
        <w:t>22</w:t>
      </w:r>
    </w:p>
    <w:p w14:paraId="47B256FD" w14:textId="77777777" w:rsidR="00F61382" w:rsidRDefault="00F61382">
      <w:pPr>
        <w:pStyle w:val="Index1"/>
        <w:rPr>
          <w:bCs/>
        </w:rPr>
      </w:pPr>
    </w:p>
    <w:p w14:paraId="2796A31C" w14:textId="3D823830" w:rsidR="00F61382" w:rsidRDefault="00F61382">
      <w:pPr>
        <w:pStyle w:val="Index1"/>
      </w:pPr>
      <w:r w:rsidRPr="0054678F">
        <w:rPr>
          <w:bCs/>
        </w:rPr>
        <w:t>4-21038 WOOD PROPERTY</w:t>
      </w:r>
      <w:r>
        <w:tab/>
        <w:t>12</w:t>
      </w:r>
    </w:p>
    <w:p w14:paraId="58FC21BE" w14:textId="77777777" w:rsidR="00F61382" w:rsidRDefault="00F61382">
      <w:pPr>
        <w:pStyle w:val="Index1"/>
      </w:pPr>
      <w:r w:rsidRPr="0054678F">
        <w:rPr>
          <w:bCs/>
        </w:rPr>
        <w:t>4-21040 IMBERLEY TOWNHOMES</w:t>
      </w:r>
      <w:r>
        <w:tab/>
        <w:t>43</w:t>
      </w:r>
    </w:p>
    <w:p w14:paraId="5BA7552E" w14:textId="77777777" w:rsidR="00F61382" w:rsidRDefault="00F61382">
      <w:pPr>
        <w:pStyle w:val="Index1"/>
      </w:pPr>
      <w:r w:rsidRPr="0054678F">
        <w:rPr>
          <w:bCs/>
        </w:rPr>
        <w:t>4-21055 TERRAPIN HOUSE</w:t>
      </w:r>
      <w:r>
        <w:tab/>
        <w:t>23</w:t>
      </w:r>
    </w:p>
    <w:p w14:paraId="3D7BB9C6" w14:textId="77777777" w:rsidR="00F61382" w:rsidRDefault="00F61382">
      <w:pPr>
        <w:pStyle w:val="Index1"/>
      </w:pPr>
      <w:r w:rsidRPr="0054678F">
        <w:rPr>
          <w:bCs/>
        </w:rPr>
        <w:t>4-22014 HILL ROAD PROPERTY</w:t>
      </w:r>
      <w:r>
        <w:tab/>
        <w:t>40</w:t>
      </w:r>
    </w:p>
    <w:p w14:paraId="4E92C8A1" w14:textId="77777777" w:rsidR="00F61382" w:rsidRDefault="00F61382">
      <w:pPr>
        <w:pStyle w:val="Index1"/>
      </w:pPr>
      <w:r w:rsidRPr="0054678F">
        <w:rPr>
          <w:bCs/>
        </w:rPr>
        <w:t>4-22033 CAROZZA PROPERTY</w:t>
      </w:r>
      <w:r>
        <w:tab/>
        <w:t>33</w:t>
      </w:r>
    </w:p>
    <w:p w14:paraId="7027B14F" w14:textId="77777777" w:rsidR="00F61382" w:rsidRDefault="00F61382">
      <w:pPr>
        <w:pStyle w:val="Index1"/>
      </w:pPr>
      <w:r w:rsidRPr="0054678F">
        <w:rPr>
          <w:bCs/>
        </w:rPr>
        <w:t>4-22049 PENN PLACE 2</w:t>
      </w:r>
      <w:r>
        <w:tab/>
        <w:t>65</w:t>
      </w:r>
    </w:p>
    <w:p w14:paraId="3DCA2853" w14:textId="77777777" w:rsidR="00F61382" w:rsidRDefault="00F61382">
      <w:pPr>
        <w:pStyle w:val="Index1"/>
      </w:pPr>
      <w:r w:rsidRPr="0054678F">
        <w:rPr>
          <w:bCs/>
        </w:rPr>
        <w:t>4-22050 FAIRVIEW</w:t>
      </w:r>
      <w:r>
        <w:tab/>
        <w:t>25</w:t>
      </w:r>
    </w:p>
    <w:p w14:paraId="0F79BF1D" w14:textId="77777777" w:rsidR="00F61382" w:rsidRDefault="00F61382">
      <w:pPr>
        <w:pStyle w:val="Index1"/>
      </w:pPr>
      <w:r w:rsidRPr="0054678F">
        <w:rPr>
          <w:bCs/>
        </w:rPr>
        <w:t>4-22051 IVY CREEK</w:t>
      </w:r>
      <w:r>
        <w:tab/>
        <w:t>58</w:t>
      </w:r>
    </w:p>
    <w:p w14:paraId="4CA56F89" w14:textId="77777777" w:rsidR="00F61382" w:rsidRDefault="00F61382">
      <w:pPr>
        <w:pStyle w:val="Index1"/>
      </w:pPr>
      <w:r w:rsidRPr="0054678F">
        <w:rPr>
          <w:bCs/>
        </w:rPr>
        <w:t>4-22068 EAGLE LAKE CAMPGROUND &amp; RESORT</w:t>
      </w:r>
      <w:r>
        <w:tab/>
        <w:t>64</w:t>
      </w:r>
    </w:p>
    <w:p w14:paraId="01B4B6DC" w14:textId="77777777" w:rsidR="00F61382" w:rsidRDefault="00F61382">
      <w:pPr>
        <w:pStyle w:val="Index1"/>
      </w:pPr>
      <w:r w:rsidRPr="0054678F">
        <w:rPr>
          <w:bCs/>
        </w:rPr>
        <w:t>4-23005  7011 CHESAPEAKE ROAD</w:t>
      </w:r>
      <w:r>
        <w:tab/>
        <w:t>37</w:t>
      </w:r>
    </w:p>
    <w:p w14:paraId="0CD7D278" w14:textId="77777777" w:rsidR="00F61382" w:rsidRDefault="00F61382">
      <w:pPr>
        <w:pStyle w:val="Index1"/>
      </w:pPr>
      <w:r w:rsidRPr="0054678F">
        <w:rPr>
          <w:bCs/>
        </w:rPr>
        <w:t>4-23008 CAPITAL BELTWAY II - 9405 LIVINGSTON</w:t>
      </w:r>
      <w:r>
        <w:tab/>
        <w:t>60</w:t>
      </w:r>
    </w:p>
    <w:p w14:paraId="4EB1F014" w14:textId="77777777" w:rsidR="00F61382" w:rsidRDefault="00F61382">
      <w:pPr>
        <w:pStyle w:val="Index1"/>
      </w:pPr>
      <w:r w:rsidRPr="0054678F">
        <w:rPr>
          <w:bCs/>
        </w:rPr>
        <w:t>4-23012 RENEWAL CHRISTIAN CENTER</w:t>
      </w:r>
      <w:r>
        <w:tab/>
        <w:t>24</w:t>
      </w:r>
    </w:p>
    <w:p w14:paraId="1B541FBA" w14:textId="77777777" w:rsidR="00F61382" w:rsidRDefault="00F61382">
      <w:pPr>
        <w:pStyle w:val="Index1"/>
      </w:pPr>
      <w:r w:rsidRPr="0054678F">
        <w:rPr>
          <w:bCs/>
        </w:rPr>
        <w:t>4-23021 LOTS 4 &amp; 5, U-HAUL CO. OF METRO DC, INC</w:t>
      </w:r>
      <w:r>
        <w:tab/>
        <w:t>9</w:t>
      </w:r>
    </w:p>
    <w:p w14:paraId="0551DF6A" w14:textId="77777777" w:rsidR="00F61382" w:rsidRDefault="00F61382">
      <w:pPr>
        <w:pStyle w:val="Index1"/>
      </w:pPr>
      <w:r w:rsidRPr="0054678F">
        <w:rPr>
          <w:bCs/>
        </w:rPr>
        <w:t>4-23023 GALILEE BAPTIST CHURCH</w:t>
      </w:r>
      <w:r>
        <w:tab/>
        <w:t>7</w:t>
      </w:r>
    </w:p>
    <w:p w14:paraId="30F4ABDE" w14:textId="77777777" w:rsidR="00F61382" w:rsidRDefault="00F61382">
      <w:pPr>
        <w:pStyle w:val="Index1"/>
      </w:pPr>
      <w:r w:rsidRPr="0054678F">
        <w:rPr>
          <w:bCs/>
        </w:rPr>
        <w:t>4-23033 AUTOZONE HYATTSVILLE</w:t>
      </w:r>
      <w:r>
        <w:tab/>
        <w:t>52</w:t>
      </w:r>
    </w:p>
    <w:p w14:paraId="35722CA1" w14:textId="77777777" w:rsidR="00F61382" w:rsidRDefault="00F61382">
      <w:pPr>
        <w:pStyle w:val="Index1"/>
      </w:pPr>
      <w:r w:rsidRPr="0054678F">
        <w:rPr>
          <w:bCs/>
        </w:rPr>
        <w:t>4-23035 AUTOVILLE RESIDENCES</w:t>
      </w:r>
      <w:r>
        <w:tab/>
        <w:t>50</w:t>
      </w:r>
    </w:p>
    <w:p w14:paraId="7826F32D" w14:textId="77777777" w:rsidR="00F61382" w:rsidRDefault="00F61382">
      <w:pPr>
        <w:pStyle w:val="Index1"/>
      </w:pPr>
      <w:r w:rsidRPr="0054678F">
        <w:rPr>
          <w:bCs/>
        </w:rPr>
        <w:t>4-23037 RIDGLEY MINISTRIES</w:t>
      </w:r>
      <w:r>
        <w:tab/>
        <w:t>30</w:t>
      </w:r>
    </w:p>
    <w:p w14:paraId="094C0B9F" w14:textId="77777777" w:rsidR="00F61382" w:rsidRDefault="00F61382">
      <w:pPr>
        <w:pStyle w:val="Index1"/>
      </w:pPr>
      <w:r w:rsidRPr="0054678F">
        <w:rPr>
          <w:bCs/>
        </w:rPr>
        <w:t>4-23042 MERIDIAN HILL</w:t>
      </w:r>
      <w:r>
        <w:tab/>
        <w:t>55</w:t>
      </w:r>
    </w:p>
    <w:p w14:paraId="35592EF2" w14:textId="77777777" w:rsidR="00EE3233" w:rsidRDefault="00F61382">
      <w:pPr>
        <w:pStyle w:val="Index1"/>
        <w:rPr>
          <w:bCs/>
        </w:rPr>
      </w:pPr>
      <w:r w:rsidRPr="0054678F">
        <w:rPr>
          <w:bCs/>
        </w:rPr>
        <w:t>4-23045 ARDWICK-ARDMORE INDUSTRIAL PARK PROPOSED PARCEL 1 AND</w:t>
      </w:r>
    </w:p>
    <w:p w14:paraId="4566996B" w14:textId="4F6D65C3" w:rsidR="00F61382" w:rsidRDefault="00EE3233">
      <w:pPr>
        <w:pStyle w:val="Index1"/>
      </w:pPr>
      <w:r>
        <w:rPr>
          <w:bCs/>
        </w:rPr>
        <w:tab/>
      </w:r>
      <w:r w:rsidR="00F61382" w:rsidRPr="0054678F">
        <w:rPr>
          <w:bCs/>
        </w:rPr>
        <w:t>PARCEL 2</w:t>
      </w:r>
      <w:r w:rsidR="00F61382">
        <w:tab/>
        <w:t>49</w:t>
      </w:r>
    </w:p>
    <w:p w14:paraId="0C1882BA" w14:textId="77777777" w:rsidR="00F61382" w:rsidRDefault="00F61382">
      <w:pPr>
        <w:pStyle w:val="Index1"/>
      </w:pPr>
      <w:r w:rsidRPr="0054678F">
        <w:rPr>
          <w:bCs/>
        </w:rPr>
        <w:t>4-23046 CENTRAL INDUSTRIAL PARK</w:t>
      </w:r>
      <w:r>
        <w:tab/>
        <w:t>11</w:t>
      </w:r>
    </w:p>
    <w:p w14:paraId="235BDFC8" w14:textId="77777777" w:rsidR="00F61382" w:rsidRDefault="00F61382">
      <w:pPr>
        <w:pStyle w:val="Index1"/>
      </w:pPr>
      <w:r w:rsidRPr="0054678F">
        <w:rPr>
          <w:bCs/>
        </w:rPr>
        <w:t>4-23047 MOUNTAIN OF FIRE AND MIRACLES MINISTRIES</w:t>
      </w:r>
      <w:r>
        <w:tab/>
        <w:t>53</w:t>
      </w:r>
    </w:p>
    <w:p w14:paraId="16A4B6B4" w14:textId="77777777" w:rsidR="00F61382" w:rsidRDefault="00F61382">
      <w:pPr>
        <w:pStyle w:val="Index1"/>
      </w:pPr>
      <w:r w:rsidRPr="0054678F">
        <w:rPr>
          <w:bCs/>
        </w:rPr>
        <w:t>4-24002  8427 ALLENTOWN ROAD</w:t>
      </w:r>
      <w:r>
        <w:tab/>
        <w:t>42</w:t>
      </w:r>
    </w:p>
    <w:p w14:paraId="4801CFF6" w14:textId="77777777" w:rsidR="00F61382" w:rsidRDefault="00F61382">
      <w:pPr>
        <w:pStyle w:val="Index1"/>
      </w:pPr>
      <w:r w:rsidRPr="0054678F">
        <w:rPr>
          <w:bCs/>
        </w:rPr>
        <w:t>4-24008 SPACE MAKER SELF-STORAGE</w:t>
      </w:r>
      <w:r>
        <w:tab/>
        <w:t>16</w:t>
      </w:r>
    </w:p>
    <w:p w14:paraId="0893EF88" w14:textId="77777777" w:rsidR="00F61382" w:rsidRDefault="00F61382">
      <w:pPr>
        <w:pStyle w:val="Index1"/>
      </w:pPr>
      <w:r w:rsidRPr="0054678F">
        <w:rPr>
          <w:bCs/>
        </w:rPr>
        <w:t>4-24009 KENILWORTH INTERCHANGE INDUSTRIAL PARK</w:t>
      </w:r>
      <w:r>
        <w:tab/>
        <w:t>17</w:t>
      </w:r>
    </w:p>
    <w:p w14:paraId="240D148E" w14:textId="77777777" w:rsidR="00F61382" w:rsidRDefault="00F61382">
      <w:pPr>
        <w:pStyle w:val="Index1"/>
      </w:pPr>
    </w:p>
    <w:p w14:paraId="2E58DBBF" w14:textId="1FC001AD" w:rsidR="00F61382" w:rsidRDefault="00F61382">
      <w:pPr>
        <w:pStyle w:val="Index1"/>
      </w:pPr>
      <w:r w:rsidRPr="0054678F">
        <w:t>A-10039 BOWIE WHITEMARSH</w:t>
      </w:r>
      <w:r>
        <w:tab/>
        <w:t>96</w:t>
      </w:r>
    </w:p>
    <w:p w14:paraId="643EF425" w14:textId="77777777" w:rsidR="00F61382" w:rsidRDefault="00F61382">
      <w:pPr>
        <w:pStyle w:val="Index1"/>
      </w:pPr>
    </w:p>
    <w:p w14:paraId="21F2EFBA" w14:textId="24DA42BC" w:rsidR="00F61382" w:rsidRDefault="00F61382">
      <w:pPr>
        <w:pStyle w:val="Index1"/>
      </w:pPr>
      <w:r w:rsidRPr="0054678F">
        <w:t>CDP-0702</w:t>
      </w:r>
      <w:r>
        <w:t xml:space="preserve"> </w:t>
      </w:r>
      <w:r w:rsidRPr="0054678F">
        <w:t>HOPE YOUNG COTTAGE</w:t>
      </w:r>
      <w:r>
        <w:tab/>
        <w:t>72</w:t>
      </w:r>
    </w:p>
    <w:p w14:paraId="7FE37507" w14:textId="77777777" w:rsidR="00F61382" w:rsidRDefault="00F61382">
      <w:pPr>
        <w:pStyle w:val="Index1"/>
      </w:pPr>
      <w:r w:rsidRPr="0054678F">
        <w:t>CDP-1501 HYDE FIELD</w:t>
      </w:r>
      <w:r>
        <w:tab/>
        <w:t>94</w:t>
      </w:r>
    </w:p>
    <w:p w14:paraId="6B8050D9" w14:textId="77777777" w:rsidR="00F61382" w:rsidRDefault="00F61382">
      <w:pPr>
        <w:pStyle w:val="Index1"/>
      </w:pPr>
    </w:p>
    <w:p w14:paraId="540D922A" w14:textId="5E292514" w:rsidR="00F61382" w:rsidRDefault="00F61382">
      <w:pPr>
        <w:pStyle w:val="Index1"/>
      </w:pPr>
      <w:r w:rsidRPr="0054678F">
        <w:t>CP-10001 CALVERT MANOR, LOTS 23 &amp; 24, BLOCK “A”</w:t>
      </w:r>
      <w:r>
        <w:tab/>
        <w:t>81</w:t>
      </w:r>
    </w:p>
    <w:p w14:paraId="27AD4294" w14:textId="77777777" w:rsidR="00F61382" w:rsidRDefault="00F61382">
      <w:pPr>
        <w:pStyle w:val="Index1"/>
      </w:pPr>
      <w:r w:rsidRPr="0054678F">
        <w:t>CP-92008-02 SWAN CREEK CLUB DEVELOPMENT, LOT 5-6, GARRETT RESIDENCE ADDITIONS</w:t>
      </w:r>
      <w:r>
        <w:tab/>
        <w:t>85</w:t>
      </w:r>
    </w:p>
    <w:p w14:paraId="0A2AE53D" w14:textId="77777777" w:rsidR="00F61382" w:rsidRDefault="00F61382">
      <w:pPr>
        <w:pStyle w:val="Index1"/>
        <w:rPr>
          <w:bCs/>
        </w:rPr>
      </w:pPr>
    </w:p>
    <w:p w14:paraId="3CE00221" w14:textId="34AA73D8" w:rsidR="00F61382" w:rsidRDefault="00F61382">
      <w:pPr>
        <w:pStyle w:val="Index1"/>
      </w:pPr>
      <w:r w:rsidRPr="0054678F">
        <w:rPr>
          <w:bCs/>
        </w:rPr>
        <w:t>CSP-07003-01 KONTERRA TOWN CENTER EAST</w:t>
      </w:r>
      <w:r>
        <w:tab/>
        <w:t>26</w:t>
      </w:r>
    </w:p>
    <w:p w14:paraId="78BE8812" w14:textId="77777777" w:rsidR="00F61382" w:rsidRDefault="00F61382">
      <w:pPr>
        <w:pStyle w:val="Index1"/>
      </w:pPr>
      <w:r>
        <w:t>CSP-20004 5402 JAMESTOWN ROAD PROPERTY</w:t>
      </w:r>
      <w:r>
        <w:tab/>
        <w:t>105</w:t>
      </w:r>
    </w:p>
    <w:p w14:paraId="407723CF" w14:textId="77777777" w:rsidR="00F61382" w:rsidRDefault="00F61382">
      <w:pPr>
        <w:pStyle w:val="Index1"/>
      </w:pPr>
      <w:r w:rsidRPr="0054678F">
        <w:rPr>
          <w:bCs/>
        </w:rPr>
        <w:t>CSP-23002 SIGNATURE CLUB EAST</w:t>
      </w:r>
      <w:r>
        <w:tab/>
        <w:t>51</w:t>
      </w:r>
    </w:p>
    <w:p w14:paraId="2F4D62F4" w14:textId="77777777" w:rsidR="00F61382" w:rsidRDefault="00F61382">
      <w:pPr>
        <w:pStyle w:val="Index1"/>
      </w:pPr>
    </w:p>
    <w:p w14:paraId="35A58D0C" w14:textId="2AA8F861" w:rsidR="00F61382" w:rsidRDefault="00F61382">
      <w:pPr>
        <w:pStyle w:val="Index1"/>
      </w:pPr>
      <w:r>
        <w:t>DDS-23001 MCDONALD’S AGER ROAD</w:t>
      </w:r>
      <w:r>
        <w:tab/>
        <w:t>108</w:t>
      </w:r>
    </w:p>
    <w:p w14:paraId="2B20DED3" w14:textId="77777777" w:rsidR="00F61382" w:rsidRDefault="00F61382">
      <w:pPr>
        <w:pStyle w:val="Index1"/>
      </w:pPr>
      <w:r>
        <w:t>DDS-23002 ONE LEG UP PETS</w:t>
      </w:r>
      <w:r>
        <w:tab/>
        <w:t>41</w:t>
      </w:r>
    </w:p>
    <w:p w14:paraId="30E2C2C9" w14:textId="77777777" w:rsidR="00F61382" w:rsidRDefault="00F61382">
      <w:pPr>
        <w:pStyle w:val="Index1"/>
        <w:rPr>
          <w:bCs/>
        </w:rPr>
      </w:pPr>
    </w:p>
    <w:p w14:paraId="271119D9" w14:textId="46D9E995" w:rsidR="00F61382" w:rsidRDefault="00F61382">
      <w:pPr>
        <w:pStyle w:val="Index1"/>
      </w:pPr>
      <w:r w:rsidRPr="0054678F">
        <w:rPr>
          <w:bCs/>
        </w:rPr>
        <w:t>DET-2022-002 SUNHAVEN APARTMENTS</w:t>
      </w:r>
      <w:r>
        <w:tab/>
        <w:t>109</w:t>
      </w:r>
    </w:p>
    <w:p w14:paraId="56196176" w14:textId="77777777" w:rsidR="00F61382" w:rsidRDefault="00F61382">
      <w:pPr>
        <w:pStyle w:val="Index1"/>
      </w:pPr>
      <w:r w:rsidRPr="0054678F">
        <w:rPr>
          <w:bCs/>
        </w:rPr>
        <w:t>DET-2022-012 PREMIER A-2 BOWIE</w:t>
      </w:r>
      <w:r>
        <w:tab/>
        <w:t>8</w:t>
      </w:r>
    </w:p>
    <w:p w14:paraId="26BCDE96" w14:textId="77777777" w:rsidR="00F61382" w:rsidRDefault="00F61382">
      <w:pPr>
        <w:pStyle w:val="Index1"/>
      </w:pPr>
      <w:r w:rsidRPr="0054678F">
        <w:rPr>
          <w:bCs/>
        </w:rPr>
        <w:t>DET-2023-021 WILLOWDALE SELF STORAGE</w:t>
      </w:r>
      <w:r>
        <w:tab/>
        <w:t>10</w:t>
      </w:r>
    </w:p>
    <w:p w14:paraId="614BF135" w14:textId="77777777" w:rsidR="00F61382" w:rsidRDefault="00F61382">
      <w:pPr>
        <w:pStyle w:val="Index1"/>
      </w:pPr>
    </w:p>
    <w:p w14:paraId="36B3D77E" w14:textId="065761B4" w:rsidR="00F61382" w:rsidRDefault="00F61382">
      <w:pPr>
        <w:pStyle w:val="Index1"/>
      </w:pPr>
      <w:r w:rsidRPr="0054678F">
        <w:lastRenderedPageBreak/>
        <w:t>DPLS-457  SUPREME PROPERTY</w:t>
      </w:r>
      <w:r>
        <w:tab/>
        <w:t>98</w:t>
      </w:r>
    </w:p>
    <w:p w14:paraId="4FAE9B76" w14:textId="77777777" w:rsidR="00F61382" w:rsidRDefault="00F61382">
      <w:pPr>
        <w:pStyle w:val="Index1"/>
      </w:pPr>
    </w:p>
    <w:p w14:paraId="2C5EBCB0" w14:textId="39716EA6" w:rsidR="00F61382" w:rsidRDefault="00F61382">
      <w:pPr>
        <w:pStyle w:val="Index1"/>
      </w:pPr>
      <w:r w:rsidRPr="0054678F">
        <w:t>DSP-04023 GLENN DALE GOLF COURSE PROPERTY CLUSTER</w:t>
      </w:r>
      <w:r>
        <w:tab/>
        <w:t>71</w:t>
      </w:r>
    </w:p>
    <w:p w14:paraId="49798374" w14:textId="77777777" w:rsidR="00F61382" w:rsidRDefault="00F61382">
      <w:pPr>
        <w:pStyle w:val="Index1"/>
      </w:pPr>
      <w:r w:rsidRPr="0054678F">
        <w:t>DSP-05012 BRINKLEY ROAD APARTMENTS</w:t>
      </w:r>
      <w:r>
        <w:tab/>
        <w:t>74</w:t>
      </w:r>
    </w:p>
    <w:p w14:paraId="55B4D8F9" w14:textId="77777777" w:rsidR="00F61382" w:rsidRDefault="00F61382">
      <w:pPr>
        <w:pStyle w:val="Index1"/>
      </w:pPr>
      <w:r w:rsidRPr="0054678F">
        <w:t>DSP-06023 ST. JOB BAPTIST CHURCH</w:t>
      </w:r>
      <w:r>
        <w:tab/>
        <w:t>73</w:t>
      </w:r>
    </w:p>
    <w:p w14:paraId="15F4AE83" w14:textId="77777777" w:rsidR="00F61382" w:rsidRDefault="00F61382">
      <w:pPr>
        <w:pStyle w:val="Index1"/>
      </w:pPr>
      <w:r w:rsidRPr="0054678F">
        <w:t>DSP-06038-01 MARLBORO CARWASH</w:t>
      </w:r>
      <w:r>
        <w:tab/>
        <w:t>76</w:t>
      </w:r>
    </w:p>
    <w:p w14:paraId="66D79A33" w14:textId="77777777" w:rsidR="00F61382" w:rsidRDefault="00F61382">
      <w:pPr>
        <w:pStyle w:val="Index1"/>
      </w:pPr>
      <w:r w:rsidRPr="0054678F">
        <w:t>DSP-07039 UNEEDA DISPOSAL SERVICE, INC. CENTRAL INDUSTRIAL PARK</w:t>
      </w:r>
      <w:r>
        <w:tab/>
        <w:t>77</w:t>
      </w:r>
    </w:p>
    <w:p w14:paraId="784382B8" w14:textId="77777777" w:rsidR="00F61382" w:rsidRDefault="00F61382">
      <w:pPr>
        <w:pStyle w:val="Index1"/>
      </w:pPr>
      <w:r w:rsidRPr="0054678F">
        <w:t>DSP-08034 HOLY CROSS PBS CHURCH, INC.</w:t>
      </w:r>
      <w:r>
        <w:tab/>
        <w:t>80</w:t>
      </w:r>
    </w:p>
    <w:p w14:paraId="50FAD822" w14:textId="77777777" w:rsidR="00F61382" w:rsidRDefault="00F61382">
      <w:pPr>
        <w:pStyle w:val="Index1"/>
      </w:pPr>
      <w:r w:rsidRPr="0054678F">
        <w:t>DSP-08041 BANJO’S ESTATE</w:t>
      </w:r>
      <w:r>
        <w:tab/>
        <w:t>79</w:t>
      </w:r>
    </w:p>
    <w:p w14:paraId="424283F7" w14:textId="77777777" w:rsidR="00F61382" w:rsidRDefault="00F61382">
      <w:pPr>
        <w:pStyle w:val="Index1"/>
      </w:pPr>
      <w:r w:rsidRPr="0054678F">
        <w:t>DSP-09008 ENCLAVE @ BEECHFIELD</w:t>
      </w:r>
      <w:r>
        <w:tab/>
        <w:t>89</w:t>
      </w:r>
    </w:p>
    <w:p w14:paraId="0CCD7EFD" w14:textId="77777777" w:rsidR="00F61382" w:rsidRDefault="00F61382">
      <w:pPr>
        <w:pStyle w:val="Index1"/>
      </w:pPr>
      <w:r w:rsidRPr="0054678F">
        <w:t>DSP-09015 WESTPHALIA CENTER, THE MOORE PROPERTY</w:t>
      </w:r>
      <w:r>
        <w:tab/>
        <w:t>90</w:t>
      </w:r>
    </w:p>
    <w:p w14:paraId="428D64BC" w14:textId="77777777" w:rsidR="00F61382" w:rsidRDefault="00F61382">
      <w:pPr>
        <w:pStyle w:val="Index1"/>
      </w:pPr>
      <w:r w:rsidRPr="0054678F">
        <w:t>DSP-09033 WESTPHALIA CENTER (INFRASTRUCTURE)</w:t>
      </w:r>
      <w:r>
        <w:tab/>
        <w:t>78</w:t>
      </w:r>
    </w:p>
    <w:p w14:paraId="455E5C4F" w14:textId="77777777" w:rsidR="00F61382" w:rsidRDefault="00F61382">
      <w:pPr>
        <w:pStyle w:val="Index1"/>
      </w:pPr>
      <w:r w:rsidRPr="0054678F">
        <w:t>DSP-12035 KHAN PROPERTY</w:t>
      </w:r>
      <w:r>
        <w:tab/>
        <w:t>92</w:t>
      </w:r>
    </w:p>
    <w:p w14:paraId="50081EA3" w14:textId="77777777" w:rsidR="00F61382" w:rsidRDefault="00F61382">
      <w:pPr>
        <w:pStyle w:val="Index1"/>
      </w:pPr>
      <w:r w:rsidRPr="0054678F">
        <w:t>DSP-13005 JACK SPICER PROPERTY</w:t>
      </w:r>
      <w:r>
        <w:tab/>
        <w:t>83</w:t>
      </w:r>
    </w:p>
    <w:p w14:paraId="628C282F" w14:textId="77777777" w:rsidR="00F61382" w:rsidRDefault="00F61382">
      <w:pPr>
        <w:pStyle w:val="Index1"/>
      </w:pPr>
      <w:r w:rsidRPr="0054678F">
        <w:rPr>
          <w:bCs/>
        </w:rPr>
        <w:t>DSP-16039 FORESTVILLE CENTER</w:t>
      </w:r>
      <w:r>
        <w:tab/>
        <w:t>110</w:t>
      </w:r>
    </w:p>
    <w:p w14:paraId="35EE6C2A" w14:textId="77777777" w:rsidR="00F61382" w:rsidRDefault="00F61382">
      <w:pPr>
        <w:pStyle w:val="Index1"/>
      </w:pPr>
      <w:r w:rsidRPr="0054678F">
        <w:t>DSP-16058 7-ELEVEN AT SHERIFF ROAD</w:t>
      </w:r>
      <w:r>
        <w:tab/>
        <w:t>93</w:t>
      </w:r>
    </w:p>
    <w:p w14:paraId="16B85FFA" w14:textId="77777777" w:rsidR="00F61382" w:rsidRDefault="00F61382">
      <w:pPr>
        <w:pStyle w:val="Index1"/>
      </w:pPr>
      <w:r w:rsidRPr="0054678F">
        <w:t>DSP-17001 DOBSON PROPERTY</w:t>
      </w:r>
      <w:r>
        <w:tab/>
        <w:t>70</w:t>
      </w:r>
    </w:p>
    <w:p w14:paraId="3A46AFB2" w14:textId="77777777" w:rsidR="00F61382" w:rsidRDefault="00F61382">
      <w:pPr>
        <w:pStyle w:val="Index1"/>
      </w:pPr>
      <w:r w:rsidRPr="0054678F">
        <w:rPr>
          <w:bCs/>
        </w:rPr>
        <w:t>DSP-18020-01 CAPITAL ELECTRIC</w:t>
      </w:r>
      <w:r>
        <w:tab/>
        <w:t>31</w:t>
      </w:r>
    </w:p>
    <w:p w14:paraId="44CF0A25" w14:textId="77777777" w:rsidR="00F61382" w:rsidRDefault="00F61382">
      <w:pPr>
        <w:pStyle w:val="Index1"/>
      </w:pPr>
      <w:r w:rsidRPr="0054678F">
        <w:rPr>
          <w:bCs/>
        </w:rPr>
        <w:t>DSP-20002 GIAC SON BUDDHIST TEMPLE</w:t>
      </w:r>
      <w:r>
        <w:tab/>
        <w:t>106</w:t>
      </w:r>
    </w:p>
    <w:p w14:paraId="55C4F60C" w14:textId="77777777" w:rsidR="00F61382" w:rsidRDefault="00F61382">
      <w:pPr>
        <w:pStyle w:val="Index1"/>
      </w:pPr>
      <w:r w:rsidRPr="0054678F">
        <w:rPr>
          <w:bCs/>
        </w:rPr>
        <w:t>DSP-21003 HILL ROAD PROPERTY</w:t>
      </w:r>
      <w:r>
        <w:tab/>
        <w:t>103</w:t>
      </w:r>
    </w:p>
    <w:p w14:paraId="00200494" w14:textId="77777777" w:rsidR="00F61382" w:rsidRDefault="00F61382">
      <w:pPr>
        <w:pStyle w:val="Index1"/>
      </w:pPr>
      <w:r w:rsidRPr="0054678F">
        <w:rPr>
          <w:bCs/>
        </w:rPr>
        <w:t>DSP-22001 MCDONALD’S AGER ROAD</w:t>
      </w:r>
      <w:r>
        <w:tab/>
        <w:t>107</w:t>
      </w:r>
    </w:p>
    <w:p w14:paraId="675C498D" w14:textId="77777777" w:rsidR="00F61382" w:rsidRDefault="00F61382">
      <w:pPr>
        <w:pStyle w:val="Index1"/>
      </w:pPr>
      <w:r w:rsidRPr="0054678F">
        <w:rPr>
          <w:bCs/>
        </w:rPr>
        <w:t>DSP-23009 PROJECT TURTLE</w:t>
      </w:r>
      <w:r>
        <w:tab/>
        <w:t>38</w:t>
      </w:r>
    </w:p>
    <w:p w14:paraId="5A7E915F" w14:textId="77777777" w:rsidR="00F61382" w:rsidRDefault="00F61382">
      <w:pPr>
        <w:pStyle w:val="Index1"/>
      </w:pPr>
      <w:r w:rsidRPr="0054678F">
        <w:rPr>
          <w:bCs/>
        </w:rPr>
        <w:t>DSP-23014 TRINITY RELIGIOUS TEMPLE CHURCH</w:t>
      </w:r>
      <w:r>
        <w:tab/>
        <w:t>8</w:t>
      </w:r>
    </w:p>
    <w:p w14:paraId="449BC7FF" w14:textId="77777777" w:rsidR="00F61382" w:rsidRDefault="00F61382">
      <w:pPr>
        <w:pStyle w:val="Index1"/>
      </w:pPr>
      <w:r w:rsidRPr="0054678F">
        <w:rPr>
          <w:bCs/>
        </w:rPr>
        <w:t>DSP-23017  1020 LARGO CENTER DRIVE SUNOCO</w:t>
      </w:r>
      <w:r>
        <w:tab/>
        <w:t>61</w:t>
      </w:r>
    </w:p>
    <w:p w14:paraId="27545D5A" w14:textId="77777777" w:rsidR="00F61382" w:rsidRDefault="00F61382">
      <w:pPr>
        <w:pStyle w:val="Index1"/>
      </w:pPr>
      <w:r w:rsidRPr="0054678F">
        <w:rPr>
          <w:bCs/>
        </w:rPr>
        <w:t>DSP-23034  9395 LANHAM DUNKIN</w:t>
      </w:r>
      <w:r>
        <w:tab/>
        <w:t>10</w:t>
      </w:r>
    </w:p>
    <w:p w14:paraId="6A8E05C2" w14:textId="77777777" w:rsidR="00F61382" w:rsidRDefault="00F61382">
      <w:pPr>
        <w:pStyle w:val="Index1"/>
      </w:pPr>
      <w:r w:rsidRPr="0054678F">
        <w:t>DSP-95069-07 JERICHO BAPTIST CHURCH</w:t>
      </w:r>
      <w:r>
        <w:tab/>
        <w:t>91</w:t>
      </w:r>
    </w:p>
    <w:p w14:paraId="657FC8ED" w14:textId="77777777" w:rsidR="00F61382" w:rsidRDefault="00F61382">
      <w:pPr>
        <w:pStyle w:val="Index1"/>
      </w:pPr>
      <w:r w:rsidRPr="0054678F">
        <w:t>DSP-98034-02  BP GAS STATION (ANNAPOLIS ROAD)</w:t>
      </w:r>
      <w:r>
        <w:tab/>
        <w:t>84</w:t>
      </w:r>
    </w:p>
    <w:p w14:paraId="1EB9011B" w14:textId="77777777" w:rsidR="00F61382" w:rsidRDefault="00F61382">
      <w:pPr>
        <w:pStyle w:val="Index1"/>
        <w:rPr>
          <w:bCs/>
          <w:caps/>
        </w:rPr>
      </w:pPr>
    </w:p>
    <w:p w14:paraId="724C2A0D" w14:textId="788EF0CE" w:rsidR="00F61382" w:rsidRDefault="00F61382">
      <w:pPr>
        <w:pStyle w:val="Index1"/>
      </w:pPr>
      <w:r w:rsidRPr="0054678F">
        <w:rPr>
          <w:bCs/>
          <w:caps/>
        </w:rPr>
        <w:t>MR-2028F DC DDOT AND DMV FACILITY</w:t>
      </w:r>
      <w:r>
        <w:tab/>
        <w:t>102</w:t>
      </w:r>
    </w:p>
    <w:p w14:paraId="608BADEE" w14:textId="77777777" w:rsidR="00F61382" w:rsidRDefault="00F61382">
      <w:pPr>
        <w:pStyle w:val="Index1"/>
        <w:rPr>
          <w:bCs/>
          <w:caps/>
        </w:rPr>
      </w:pPr>
    </w:p>
    <w:p w14:paraId="6EF61B86" w14:textId="3A6C1C6F" w:rsidR="00F61382" w:rsidRDefault="00F61382">
      <w:pPr>
        <w:pStyle w:val="Index1"/>
      </w:pPr>
      <w:r w:rsidRPr="0054678F">
        <w:rPr>
          <w:bCs/>
          <w:caps/>
        </w:rPr>
        <w:t>MRF-2022-019 BELL STATION SOLAR ARRAY</w:t>
      </w:r>
      <w:r>
        <w:tab/>
        <w:t>104</w:t>
      </w:r>
    </w:p>
    <w:p w14:paraId="728AC59C" w14:textId="77777777" w:rsidR="00F61382" w:rsidRDefault="00F61382">
      <w:pPr>
        <w:pStyle w:val="Index1"/>
      </w:pPr>
      <w:r w:rsidRPr="0054678F">
        <w:rPr>
          <w:bCs/>
        </w:rPr>
        <w:t>MRF-2023-002 UMD BASKETBALL PRACTICE CENTER</w:t>
      </w:r>
      <w:r>
        <w:tab/>
        <w:t>56</w:t>
      </w:r>
    </w:p>
    <w:p w14:paraId="50CBDB18" w14:textId="77777777" w:rsidR="00F61382" w:rsidRDefault="00F61382">
      <w:pPr>
        <w:pStyle w:val="Index1"/>
      </w:pPr>
      <w:r w:rsidRPr="0054678F">
        <w:rPr>
          <w:bCs/>
        </w:rPr>
        <w:t>MRF-2023-003 CITY OF BOWIE ICE RINK</w:t>
      </w:r>
      <w:r>
        <w:tab/>
        <w:t>68</w:t>
      </w:r>
    </w:p>
    <w:p w14:paraId="37A11770" w14:textId="77777777" w:rsidR="00F61382" w:rsidRDefault="00F61382">
      <w:pPr>
        <w:pStyle w:val="Index1"/>
      </w:pPr>
      <w:r w:rsidRPr="0054678F">
        <w:rPr>
          <w:bCs/>
        </w:rPr>
        <w:t>MRF-2023-004 UNIVERSITY OF MARYLAND STANLEY R ZUPNIK HALL</w:t>
      </w:r>
      <w:r>
        <w:tab/>
        <w:t>66</w:t>
      </w:r>
    </w:p>
    <w:p w14:paraId="3A0CF6DC" w14:textId="77777777" w:rsidR="00F61382" w:rsidRDefault="00F61382">
      <w:pPr>
        <w:pStyle w:val="Index1"/>
      </w:pPr>
      <w:r w:rsidRPr="0054678F">
        <w:rPr>
          <w:bCs/>
        </w:rPr>
        <w:t>MRF-2023-007 ROBERT FROST SCHOOL</w:t>
      </w:r>
      <w:r>
        <w:tab/>
        <w:t>11</w:t>
      </w:r>
    </w:p>
    <w:p w14:paraId="1E67213A" w14:textId="77777777" w:rsidR="00F61382" w:rsidRDefault="00F61382">
      <w:pPr>
        <w:pStyle w:val="Index1"/>
      </w:pPr>
      <w:r w:rsidRPr="0054678F">
        <w:rPr>
          <w:bCs/>
        </w:rPr>
        <w:t>MRF-2023-010 MARGARET BRENT ELEMENTARY SCHOOL</w:t>
      </w:r>
      <w:r>
        <w:tab/>
        <w:t>20</w:t>
      </w:r>
    </w:p>
    <w:p w14:paraId="3326716F" w14:textId="77777777" w:rsidR="00F61382" w:rsidRDefault="00F61382">
      <w:pPr>
        <w:pStyle w:val="Index1"/>
      </w:pPr>
    </w:p>
    <w:p w14:paraId="75727699" w14:textId="699C7AF8" w:rsidR="00F61382" w:rsidRDefault="00F61382">
      <w:pPr>
        <w:pStyle w:val="Index1"/>
      </w:pPr>
      <w:r w:rsidRPr="0054678F">
        <w:t>NCGS-23</w:t>
      </w:r>
      <w:r>
        <w:t xml:space="preserve">  </w:t>
      </w:r>
      <w:r w:rsidRPr="0054678F">
        <w:t>7614 MARLBORO PIKE, FORESTVILLE, MD</w:t>
      </w:r>
      <w:r>
        <w:tab/>
        <w:t>88</w:t>
      </w:r>
    </w:p>
    <w:p w14:paraId="2BA24667" w14:textId="77777777" w:rsidR="00F61382" w:rsidRDefault="00F61382">
      <w:pPr>
        <w:pStyle w:val="Index1"/>
        <w:rPr>
          <w:bCs/>
        </w:rPr>
      </w:pPr>
    </w:p>
    <w:p w14:paraId="433CC531" w14:textId="64DA7408" w:rsidR="00F61382" w:rsidRDefault="00F61382">
      <w:pPr>
        <w:pStyle w:val="Index1"/>
      </w:pPr>
      <w:r w:rsidRPr="0054678F">
        <w:rPr>
          <w:bCs/>
        </w:rPr>
        <w:t>PPS-2022-004 MUIRKIRK WAREHOUSES</w:t>
      </w:r>
      <w:r>
        <w:tab/>
        <w:t>59</w:t>
      </w:r>
    </w:p>
    <w:p w14:paraId="0D65BB26" w14:textId="77777777" w:rsidR="00F61382" w:rsidRDefault="00F61382">
      <w:pPr>
        <w:pStyle w:val="Index1"/>
      </w:pPr>
      <w:r w:rsidRPr="0054678F">
        <w:rPr>
          <w:bCs/>
        </w:rPr>
        <w:t>PPS-2023-024 ADDISON PARK</w:t>
      </w:r>
      <w:r>
        <w:tab/>
        <w:t>18</w:t>
      </w:r>
    </w:p>
    <w:p w14:paraId="6D28603D" w14:textId="77777777" w:rsidR="00F61382" w:rsidRDefault="00F61382">
      <w:pPr>
        <w:pStyle w:val="Index1"/>
      </w:pPr>
    </w:p>
    <w:p w14:paraId="12C96C30" w14:textId="0B739BB0" w:rsidR="00F61382" w:rsidRDefault="00F61382">
      <w:pPr>
        <w:pStyle w:val="Index1"/>
      </w:pPr>
      <w:r w:rsidRPr="0054678F">
        <w:t>ROSP-3368-01 CENTRAL CHILD DEVELOPMENT</w:t>
      </w:r>
      <w:r>
        <w:tab/>
        <w:t>99</w:t>
      </w:r>
    </w:p>
    <w:p w14:paraId="54481692" w14:textId="77777777" w:rsidR="00F61382" w:rsidRDefault="00F61382">
      <w:pPr>
        <w:pStyle w:val="Index1"/>
      </w:pPr>
      <w:r w:rsidRPr="0054678F">
        <w:t>ROSP-4477-01 TESLA ELECTRIC VEHICLE CHARGING STATION</w:t>
      </w:r>
      <w:r>
        <w:tab/>
        <w:t>97</w:t>
      </w:r>
    </w:p>
    <w:p w14:paraId="5C4E1558" w14:textId="77777777" w:rsidR="00F61382" w:rsidRDefault="00F61382">
      <w:pPr>
        <w:pStyle w:val="Index1"/>
        <w:rPr>
          <w:bCs/>
        </w:rPr>
      </w:pPr>
    </w:p>
    <w:p w14:paraId="6C96D486" w14:textId="4100F1EE" w:rsidR="00F61382" w:rsidRDefault="00F61382">
      <w:pPr>
        <w:pStyle w:val="Index1"/>
      </w:pPr>
      <w:r w:rsidRPr="0054678F">
        <w:rPr>
          <w:bCs/>
        </w:rPr>
        <w:t>SDP-0307-H21 CAMERON GROVE, LOT 15 BLOCK D - RODGERS SCREEN ROOM</w:t>
      </w:r>
      <w:r>
        <w:tab/>
        <w:t>39</w:t>
      </w:r>
    </w:p>
    <w:p w14:paraId="716411B0" w14:textId="77777777" w:rsidR="00F61382" w:rsidRDefault="00F61382">
      <w:pPr>
        <w:pStyle w:val="Index1"/>
      </w:pPr>
      <w:r w:rsidRPr="0054678F">
        <w:t>SDP-0605 BEVARD EAST, UMBRELLA ARCHITECTURAL</w:t>
      </w:r>
      <w:r>
        <w:tab/>
        <w:t>75</w:t>
      </w:r>
    </w:p>
    <w:p w14:paraId="27077444" w14:textId="77777777" w:rsidR="00F61382" w:rsidRDefault="00F61382">
      <w:pPr>
        <w:pStyle w:val="Index1"/>
      </w:pPr>
      <w:r w:rsidRPr="0054678F">
        <w:rPr>
          <w:bCs/>
        </w:rPr>
        <w:t>SDP-0805-03 KENWOOD</w:t>
      </w:r>
      <w:r>
        <w:tab/>
        <w:t>62</w:t>
      </w:r>
    </w:p>
    <w:p w14:paraId="64041AC2" w14:textId="77777777" w:rsidR="00F61382" w:rsidRDefault="00F61382">
      <w:pPr>
        <w:pStyle w:val="Index1"/>
      </w:pPr>
      <w:r w:rsidRPr="0054678F">
        <w:rPr>
          <w:bCs/>
        </w:rPr>
        <w:t>SDP-1901-02 PRESERVE AT WESTPHALIA</w:t>
      </w:r>
      <w:r>
        <w:tab/>
        <w:t>54</w:t>
      </w:r>
    </w:p>
    <w:p w14:paraId="0C837E50" w14:textId="77777777" w:rsidR="00F61382" w:rsidRDefault="00F61382">
      <w:pPr>
        <w:pStyle w:val="Index1"/>
      </w:pPr>
      <w:r w:rsidRPr="0054678F">
        <w:rPr>
          <w:bCs/>
        </w:rPr>
        <w:t>SDP-2303 DOBSON FARMS</w:t>
      </w:r>
      <w:r>
        <w:tab/>
        <w:t>19</w:t>
      </w:r>
    </w:p>
    <w:p w14:paraId="2B9183E1" w14:textId="77777777" w:rsidR="00F61382" w:rsidRDefault="00F61382">
      <w:pPr>
        <w:pStyle w:val="Index1"/>
      </w:pPr>
      <w:r w:rsidRPr="0054678F">
        <w:rPr>
          <w:bCs/>
        </w:rPr>
        <w:t>SDP-2304 SADDLE RIDGE</w:t>
      </w:r>
      <w:r>
        <w:tab/>
        <w:t>27</w:t>
      </w:r>
    </w:p>
    <w:p w14:paraId="087D06CA" w14:textId="77777777" w:rsidR="00F61382" w:rsidRDefault="00F61382">
      <w:pPr>
        <w:pStyle w:val="Index1"/>
      </w:pPr>
      <w:r w:rsidRPr="0054678F">
        <w:rPr>
          <w:bCs/>
        </w:rPr>
        <w:t>SDP-2305 NATIONAL CAPITAL BUSINESS PARK - PHASE 2</w:t>
      </w:r>
      <w:r>
        <w:tab/>
        <w:t>45</w:t>
      </w:r>
    </w:p>
    <w:p w14:paraId="1E33516E" w14:textId="77777777" w:rsidR="00F61382" w:rsidRDefault="00F61382">
      <w:pPr>
        <w:pStyle w:val="Index1"/>
        <w:rPr>
          <w:bCs/>
        </w:rPr>
      </w:pPr>
    </w:p>
    <w:p w14:paraId="3F7A21C4" w14:textId="3A95C1A9" w:rsidR="00F61382" w:rsidRDefault="00F61382" w:rsidP="00F61382">
      <w:pPr>
        <w:pStyle w:val="Index1"/>
        <w:keepNext/>
        <w:keepLines/>
        <w:widowControl w:val="0"/>
        <w:ind w:left="187" w:hanging="187"/>
      </w:pPr>
      <w:r w:rsidRPr="0054678F">
        <w:rPr>
          <w:bCs/>
        </w:rPr>
        <w:lastRenderedPageBreak/>
        <w:t>SE-22003 LOVE AND LIGHT SENIOR CARE</w:t>
      </w:r>
      <w:r>
        <w:tab/>
        <w:t>36</w:t>
      </w:r>
    </w:p>
    <w:p w14:paraId="4B6E2063" w14:textId="77777777" w:rsidR="00F61382" w:rsidRDefault="00F61382" w:rsidP="00F61382">
      <w:pPr>
        <w:pStyle w:val="Index1"/>
        <w:keepNext/>
        <w:keepLines/>
        <w:widowControl w:val="0"/>
        <w:ind w:left="187" w:hanging="187"/>
      </w:pPr>
      <w:r w:rsidRPr="0054678F">
        <w:t>SE-4645 AMERICAN LEGION BRANDYWINE POST #227</w:t>
      </w:r>
      <w:r>
        <w:tab/>
        <w:t>87</w:t>
      </w:r>
    </w:p>
    <w:p w14:paraId="5ADD5B0B" w14:textId="77777777" w:rsidR="00F61382" w:rsidRDefault="00F61382" w:rsidP="00F61382">
      <w:pPr>
        <w:pStyle w:val="Index1"/>
        <w:keepNext/>
        <w:keepLines/>
        <w:widowControl w:val="0"/>
        <w:ind w:left="187" w:hanging="187"/>
      </w:pPr>
      <w:r w:rsidRPr="0054678F">
        <w:t>SE-4659 FREEDOM WAY MISSIONARY BAPTIST CHURCH</w:t>
      </w:r>
      <w:r>
        <w:tab/>
        <w:t>86</w:t>
      </w:r>
    </w:p>
    <w:p w14:paraId="78FA901B" w14:textId="77777777" w:rsidR="00F61382" w:rsidRDefault="00F61382" w:rsidP="00F61382">
      <w:pPr>
        <w:pStyle w:val="Index1"/>
        <w:keepNext/>
        <w:keepLines/>
        <w:widowControl w:val="0"/>
        <w:ind w:left="187" w:hanging="187"/>
      </w:pPr>
      <w:r w:rsidRPr="0054678F">
        <w:t>SE-4796 EMILY’S RESTAURANT</w:t>
      </w:r>
      <w:r>
        <w:tab/>
        <w:t>95</w:t>
      </w:r>
    </w:p>
    <w:p w14:paraId="3F775737" w14:textId="77777777" w:rsidR="00F61382" w:rsidRDefault="00F61382">
      <w:pPr>
        <w:pStyle w:val="Index1"/>
      </w:pPr>
      <w:r w:rsidRPr="0054678F">
        <w:t>SE-4799 ST. MICHAEL ERITREAN ORTHODOX CHURCH</w:t>
      </w:r>
      <w:r>
        <w:tab/>
        <w:t>101</w:t>
      </w:r>
    </w:p>
    <w:p w14:paraId="6059B91D" w14:textId="77777777" w:rsidR="00F61382" w:rsidRDefault="00F61382">
      <w:pPr>
        <w:pStyle w:val="Index1"/>
      </w:pPr>
      <w:r w:rsidRPr="0054678F">
        <w:t>SE-4820 SEVENTH DAY PENTECOSTAL CHURCH</w:t>
      </w:r>
      <w:r>
        <w:tab/>
        <w:t>100</w:t>
      </w:r>
    </w:p>
    <w:p w14:paraId="5313D77C" w14:textId="77777777" w:rsidR="00F61382" w:rsidRDefault="00F61382">
      <w:pPr>
        <w:pStyle w:val="Index1"/>
      </w:pPr>
    </w:p>
    <w:p w14:paraId="6D1F6918" w14:textId="31C7A50E" w:rsidR="00F61382" w:rsidRDefault="00F61382">
      <w:pPr>
        <w:pStyle w:val="Index1"/>
      </w:pPr>
      <w:r w:rsidRPr="0054678F">
        <w:t>SP-130001 JACK SPICER PROPERTY</w:t>
      </w:r>
      <w:r>
        <w:tab/>
        <w:t>82</w:t>
      </w:r>
    </w:p>
    <w:p w14:paraId="690FBC92" w14:textId="77777777" w:rsidR="00F61382" w:rsidRDefault="00F61382">
      <w:pPr>
        <w:pStyle w:val="Index1"/>
      </w:pPr>
      <w:r w:rsidRPr="0054678F">
        <w:rPr>
          <w:bCs/>
        </w:rPr>
        <w:t>SP-230001 TOWNE SQUARE AT SUITLAND FEDERAL CENTER-PHASE 2</w:t>
      </w:r>
      <w:r>
        <w:tab/>
        <w:t>32</w:t>
      </w:r>
    </w:p>
    <w:p w14:paraId="6CE2D11A" w14:textId="77777777" w:rsidR="00F61382" w:rsidRDefault="00F61382">
      <w:pPr>
        <w:pStyle w:val="Index1"/>
        <w:rPr>
          <w:bCs/>
        </w:rPr>
      </w:pPr>
    </w:p>
    <w:p w14:paraId="1BC21AD0" w14:textId="3B3EA23D" w:rsidR="00F61382" w:rsidRDefault="00F61382">
      <w:pPr>
        <w:pStyle w:val="Index1"/>
      </w:pPr>
      <w:r w:rsidRPr="0054678F">
        <w:rPr>
          <w:bCs/>
        </w:rPr>
        <w:t>SPE-2023-004 FIRST LEARNING STAGES DAYCARE CENTER</w:t>
      </w:r>
      <w:r>
        <w:tab/>
        <w:t>14</w:t>
      </w:r>
    </w:p>
    <w:p w14:paraId="541A1715" w14:textId="77777777" w:rsidR="00F61382" w:rsidRDefault="00F61382">
      <w:pPr>
        <w:pStyle w:val="Index1"/>
        <w:rPr>
          <w:bCs/>
        </w:rPr>
      </w:pPr>
    </w:p>
    <w:p w14:paraId="008B5503" w14:textId="547CD592" w:rsidR="00F61382" w:rsidRDefault="00F61382">
      <w:pPr>
        <w:pStyle w:val="Index1"/>
      </w:pPr>
      <w:r w:rsidRPr="0054678F">
        <w:rPr>
          <w:bCs/>
        </w:rPr>
        <w:t>VPT-2024-001 MANCHESTER ESTATES</w:t>
      </w:r>
      <w:r>
        <w:tab/>
        <w:t>46</w:t>
      </w:r>
    </w:p>
    <w:p w14:paraId="452E1488" w14:textId="77777777" w:rsidR="00F61382" w:rsidRDefault="00F61382">
      <w:pPr>
        <w:pStyle w:val="Index1"/>
      </w:pPr>
    </w:p>
    <w:p w14:paraId="7C491772" w14:textId="07F460B1" w:rsidR="00F61382" w:rsidRDefault="00F61382">
      <w:pPr>
        <w:pStyle w:val="Index1"/>
      </w:pPr>
      <w:r>
        <w:t>ZMA-2023-002  4110 SUIT ROAD</w:t>
      </w:r>
      <w:r>
        <w:tab/>
        <w:t>15</w:t>
      </w:r>
    </w:p>
    <w:p w14:paraId="7AAC46EE" w14:textId="77777777" w:rsidR="00F61382" w:rsidRDefault="00F61382" w:rsidP="424CC1B2">
      <w:pPr>
        <w:rPr>
          <w:noProof/>
        </w:rPr>
        <w:sectPr w:rsidR="00F61382" w:rsidSect="00F61382">
          <w:type w:val="continuous"/>
          <w:pgSz w:w="12240" w:h="15840"/>
          <w:pgMar w:top="1152" w:right="1440" w:bottom="576" w:left="1440" w:header="720" w:footer="288" w:gutter="0"/>
          <w:cols w:space="720"/>
          <w:titlePg/>
          <w:docGrid w:linePitch="360"/>
        </w:sectPr>
      </w:pPr>
    </w:p>
    <w:p w14:paraId="50D80FB6" w14:textId="279E3036" w:rsidR="00722E7B" w:rsidRDefault="001F3107" w:rsidP="424CC1B2">
      <w:r w:rsidRPr="00131CA9">
        <w:fldChar w:fldCharType="end"/>
      </w:r>
      <w:bookmarkEnd w:id="2"/>
      <w:r w:rsidR="00722E7B">
        <w:br w:type="page"/>
      </w:r>
    </w:p>
    <w:p w14:paraId="4838732E" w14:textId="65C6F4C0" w:rsidR="00DF7539" w:rsidRDefault="00DF7539" w:rsidP="00DF7539">
      <w:pPr>
        <w:pStyle w:val="Header"/>
      </w:pPr>
      <w:r>
        <w:rPr>
          <w:noProof/>
        </w:rPr>
        <w:lastRenderedPageBreak/>
        <w:drawing>
          <wp:anchor distT="0" distB="0" distL="114300" distR="114300" simplePos="0" relativeHeight="251658304" behindDoc="0" locked="0" layoutInCell="1" allowOverlap="1" wp14:anchorId="073C9127" wp14:editId="399927EF">
            <wp:simplePos x="0" y="0"/>
            <wp:positionH relativeFrom="column">
              <wp:posOffset>-88900</wp:posOffset>
            </wp:positionH>
            <wp:positionV relativeFrom="paragraph">
              <wp:posOffset>66452</wp:posOffset>
            </wp:positionV>
            <wp:extent cx="2588821" cy="312816"/>
            <wp:effectExtent l="0" t="0" r="2540" b="0"/>
            <wp:wrapNone/>
            <wp:docPr id="1417369429" name="Picture 141736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23898" name="Picture 1173223898"/>
                    <pic:cNvPicPr/>
                  </pic:nvPicPr>
                  <pic:blipFill>
                    <a:blip r:embed="rId13">
                      <a:extLst>
                        <a:ext uri="{28A0092B-C50C-407E-A947-70E740481C1C}">
                          <a14:useLocalDpi xmlns:a14="http://schemas.microsoft.com/office/drawing/2010/main" val="0"/>
                        </a:ext>
                      </a:extLst>
                    </a:blip>
                    <a:stretch>
                      <a:fillRect/>
                    </a:stretch>
                  </pic:blipFill>
                  <pic:spPr>
                    <a:xfrm>
                      <a:off x="0" y="0"/>
                      <a:ext cx="2588821" cy="31281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302" behindDoc="0" locked="0" layoutInCell="1" allowOverlap="1" wp14:anchorId="439DE074" wp14:editId="1AB899CF">
                <wp:simplePos x="0" y="0"/>
                <wp:positionH relativeFrom="page">
                  <wp:posOffset>4939665</wp:posOffset>
                </wp:positionH>
                <wp:positionV relativeFrom="paragraph">
                  <wp:posOffset>-64770</wp:posOffset>
                </wp:positionV>
                <wp:extent cx="2173605" cy="640715"/>
                <wp:effectExtent l="0" t="0" r="0" b="0"/>
                <wp:wrapNone/>
                <wp:docPr id="1417369408" name="Text Box 1417369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3605" cy="640715"/>
                        </a:xfrm>
                        <a:prstGeom prst="rect">
                          <a:avLst/>
                        </a:prstGeom>
                        <a:noFill/>
                        <a:ln w="6350">
                          <a:noFill/>
                        </a:ln>
                      </wps:spPr>
                      <wps:txbx>
                        <w:txbxContent>
                          <w:p w14:paraId="64A3B7D4" w14:textId="77777777" w:rsidR="00DF7539" w:rsidRDefault="00DF7539" w:rsidP="00DF7539">
                            <w:pPr>
                              <w:rPr>
                                <w:rFonts w:ascii="Segoe UI Semilight" w:hAnsi="Segoe UI Semilight" w:cs="Segoe UI Semilight"/>
                                <w:sz w:val="18"/>
                                <w:szCs w:val="18"/>
                              </w:rPr>
                            </w:pPr>
                            <w:r w:rsidRPr="001D1827">
                              <w:rPr>
                                <w:rFonts w:ascii="Segoe UI Semilight" w:hAnsi="Segoe UI Semilight" w:cs="Segoe UI Semilight"/>
                                <w:sz w:val="18"/>
                                <w:szCs w:val="18"/>
                              </w:rPr>
                              <w:t>1616 McCormick Drive</w:t>
                            </w:r>
                            <w:r>
                              <w:rPr>
                                <w:rFonts w:ascii="Segoe UI Semilight" w:hAnsi="Segoe UI Semilight" w:cs="Segoe UI Semilight"/>
                                <w:sz w:val="18"/>
                                <w:szCs w:val="18"/>
                              </w:rPr>
                              <w:t xml:space="preserve">, </w:t>
                            </w:r>
                            <w:r w:rsidRPr="001D1827">
                              <w:rPr>
                                <w:rFonts w:ascii="Segoe UI Semilight" w:hAnsi="Segoe UI Semilight" w:cs="Segoe UI Semilight"/>
                                <w:sz w:val="18"/>
                                <w:szCs w:val="18"/>
                              </w:rPr>
                              <w:t>Largo, MD 20774</w:t>
                            </w:r>
                          </w:p>
                          <w:p w14:paraId="77D02B03" w14:textId="77777777" w:rsidR="00DF7539" w:rsidRDefault="00DF7539" w:rsidP="00DF7539">
                            <w:pPr>
                              <w:rPr>
                                <w:rFonts w:ascii="Segoe UI Semilight" w:hAnsi="Segoe UI Semilight" w:cs="Segoe UI Semilight"/>
                                <w:sz w:val="18"/>
                                <w:szCs w:val="18"/>
                              </w:rPr>
                            </w:pPr>
                            <w:r w:rsidRPr="00572048">
                              <w:rPr>
                                <w:rFonts w:ascii="Segoe UI Semilight" w:hAnsi="Segoe UI Semilight" w:cs="Segoe UI Semilight"/>
                                <w:sz w:val="18"/>
                                <w:szCs w:val="18"/>
                              </w:rPr>
                              <w:t>pgcpb@ppd.mncppc.org</w:t>
                            </w:r>
                            <w:r>
                              <w:rPr>
                                <w:rFonts w:ascii="Segoe UI Semilight" w:hAnsi="Segoe UI Semilight" w:cs="Segoe UI Semilight"/>
                                <w:sz w:val="18"/>
                                <w:szCs w:val="18"/>
                              </w:rPr>
                              <w:t xml:space="preserve"> </w:t>
                            </w:r>
                          </w:p>
                          <w:p w14:paraId="080EFA9E" w14:textId="77777777" w:rsidR="00DF7539" w:rsidRPr="001D1827" w:rsidRDefault="00DF7539" w:rsidP="00DF7539">
                            <w:pPr>
                              <w:rPr>
                                <w:rFonts w:ascii="Segoe UI Semilight" w:hAnsi="Segoe UI Semilight" w:cs="Segoe UI Semilight"/>
                                <w:sz w:val="18"/>
                                <w:szCs w:val="18"/>
                              </w:rPr>
                            </w:pPr>
                            <w:r>
                              <w:rPr>
                                <w:rFonts w:ascii="Segoe UI Semilight" w:hAnsi="Segoe UI Semilight" w:cs="Segoe UI Semilight"/>
                                <w:sz w:val="18"/>
                                <w:szCs w:val="18"/>
                              </w:rPr>
                              <w:t>www.</w:t>
                            </w:r>
                            <w:r w:rsidRPr="001D1827">
                              <w:rPr>
                                <w:rFonts w:ascii="Segoe UI Semilight" w:hAnsi="Segoe UI Semilight" w:cs="Segoe UI Semilight"/>
                                <w:sz w:val="18"/>
                                <w:szCs w:val="18"/>
                              </w:rPr>
                              <w:t>pgplanning.org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DE074" id="_x0000_t202" coordsize="21600,21600" o:spt="202" path="m,l,21600r21600,l21600,xe">
                <v:stroke joinstyle="miter"/>
                <v:path gradientshapeok="t" o:connecttype="rect"/>
              </v:shapetype>
              <v:shape id="Text Box 1417369408" o:spid="_x0000_s1026" type="#_x0000_t202" style="position:absolute;margin-left:388.95pt;margin-top:-5.1pt;width:171.15pt;height:50.45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" filled="f" stroked="f" strokeweight=".5pt">
                <v:textbox>
                  <w:txbxContent>
                    <w:p w14:paraId="64A3B7D4" w14:textId="77777777" w:rsidR="00DF7539" w:rsidRDefault="00DF7539" w:rsidP="00DF7539">
                      <w:pPr>
                        <w:rPr>
                          <w:rFonts w:ascii="Segoe UI Semilight" w:hAnsi="Segoe UI Semilight" w:cs="Segoe UI Semilight"/>
                          <w:sz w:val="18"/>
                          <w:szCs w:val="18"/>
                        </w:rPr>
                      </w:pPr>
                      <w:r w:rsidRPr="001D1827">
                        <w:rPr>
                          <w:rFonts w:ascii="Segoe UI Semilight" w:hAnsi="Segoe UI Semilight" w:cs="Segoe UI Semilight"/>
                          <w:sz w:val="18"/>
                          <w:szCs w:val="18"/>
                        </w:rPr>
                        <w:t>1616 McCormick Drive</w:t>
                      </w:r>
                      <w:r>
                        <w:rPr>
                          <w:rFonts w:ascii="Segoe UI Semilight" w:hAnsi="Segoe UI Semilight" w:cs="Segoe UI Semilight"/>
                          <w:sz w:val="18"/>
                          <w:szCs w:val="18"/>
                        </w:rPr>
                        <w:t xml:space="preserve">, </w:t>
                      </w:r>
                      <w:r w:rsidRPr="001D1827">
                        <w:rPr>
                          <w:rFonts w:ascii="Segoe UI Semilight" w:hAnsi="Segoe UI Semilight" w:cs="Segoe UI Semilight"/>
                          <w:sz w:val="18"/>
                          <w:szCs w:val="18"/>
                        </w:rPr>
                        <w:t>Largo, MD 20774</w:t>
                      </w:r>
                    </w:p>
                    <w:p w14:paraId="77D02B03" w14:textId="77777777" w:rsidR="00DF7539" w:rsidRDefault="00DF7539" w:rsidP="00DF7539">
                      <w:pPr>
                        <w:rPr>
                          <w:rFonts w:ascii="Segoe UI Semilight" w:hAnsi="Segoe UI Semilight" w:cs="Segoe UI Semilight"/>
                          <w:sz w:val="18"/>
                          <w:szCs w:val="18"/>
                        </w:rPr>
                      </w:pPr>
                      <w:r w:rsidRPr="00572048">
                        <w:rPr>
                          <w:rFonts w:ascii="Segoe UI Semilight" w:hAnsi="Segoe UI Semilight" w:cs="Segoe UI Semilight"/>
                          <w:sz w:val="18"/>
                          <w:szCs w:val="18"/>
                        </w:rPr>
                        <w:t>pgcpb@ppd.mncppc.org</w:t>
                      </w:r>
                      <w:r>
                        <w:rPr>
                          <w:rFonts w:ascii="Segoe UI Semilight" w:hAnsi="Segoe UI Semilight" w:cs="Segoe UI Semilight"/>
                          <w:sz w:val="18"/>
                          <w:szCs w:val="18"/>
                        </w:rPr>
                        <w:t xml:space="preserve"> </w:t>
                      </w:r>
                    </w:p>
                    <w:p w14:paraId="080EFA9E" w14:textId="77777777" w:rsidR="00DF7539" w:rsidRPr="001D1827" w:rsidRDefault="00DF7539" w:rsidP="00DF7539">
                      <w:pPr>
                        <w:rPr>
                          <w:rFonts w:ascii="Segoe UI Semilight" w:hAnsi="Segoe UI Semilight" w:cs="Segoe UI Semilight"/>
                          <w:sz w:val="18"/>
                          <w:szCs w:val="18"/>
                        </w:rPr>
                      </w:pPr>
                      <w:r>
                        <w:rPr>
                          <w:rFonts w:ascii="Segoe UI Semilight" w:hAnsi="Segoe UI Semilight" w:cs="Segoe UI Semilight"/>
                          <w:sz w:val="18"/>
                          <w:szCs w:val="18"/>
                        </w:rPr>
                        <w:t>www.</w:t>
                      </w:r>
                      <w:r w:rsidRPr="001D1827">
                        <w:rPr>
                          <w:rFonts w:ascii="Segoe UI Semilight" w:hAnsi="Segoe UI Semilight" w:cs="Segoe UI Semilight"/>
                          <w:sz w:val="18"/>
                          <w:szCs w:val="18"/>
                        </w:rPr>
                        <w:t>pgplanning.org</w:t>
                      </w:r>
                    </w:p>
                  </w:txbxContent>
                </v:textbox>
                <w10:wrap anchorx="page"/>
              </v:shape>
            </w:pict>
          </mc:Fallback>
        </mc:AlternateContent>
      </w:r>
      <w:r>
        <w:rPr>
          <w:noProof/>
        </w:rPr>
        <mc:AlternateContent>
          <mc:Choice Requires="wps">
            <w:drawing>
              <wp:anchor distT="0" distB="0" distL="114299" distR="114299" simplePos="0" relativeHeight="251658303" behindDoc="0" locked="0" layoutInCell="1" allowOverlap="1" wp14:anchorId="36F1619B" wp14:editId="653A551E">
                <wp:simplePos x="0" y="0"/>
                <wp:positionH relativeFrom="column">
                  <wp:posOffset>4028439</wp:posOffset>
                </wp:positionH>
                <wp:positionV relativeFrom="paragraph">
                  <wp:posOffset>-76835</wp:posOffset>
                </wp:positionV>
                <wp:extent cx="0" cy="577850"/>
                <wp:effectExtent l="0" t="0" r="19050" b="1270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78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6E73D1A">
              <v:line id="Straight Connector 63" style="position:absolute;z-index:25166137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black [3213]" strokeweight=".5pt" from="317.2pt,-6.05pt" to="317.2pt,39.45pt" w14:anchorId="0D27B8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">
                <o:lock v:ext="edit" shapetype="f"/>
              </v:line>
            </w:pict>
          </mc:Fallback>
        </mc:AlternateContent>
      </w:r>
    </w:p>
    <w:p w14:paraId="38A798E2" w14:textId="77777777" w:rsidR="00DF7539" w:rsidRDefault="00DF7539" w:rsidP="00DF7539">
      <w:pPr>
        <w:pStyle w:val="Header"/>
      </w:pPr>
    </w:p>
    <w:p w14:paraId="10A0E288" w14:textId="77777777" w:rsidR="00DF7539" w:rsidRDefault="00DF7539" w:rsidP="00DF7539">
      <w:pPr>
        <w:pStyle w:val="Header"/>
      </w:pPr>
    </w:p>
    <w:p w14:paraId="071F3960" w14:textId="77777777" w:rsidR="00DF7539" w:rsidRDefault="00DF7539" w:rsidP="00DF7539">
      <w:pPr>
        <w:pStyle w:val="Header"/>
      </w:pPr>
    </w:p>
    <w:p w14:paraId="53E8D3AB" w14:textId="77777777" w:rsidR="00DF7539" w:rsidRDefault="00DF7539" w:rsidP="00DF7539">
      <w:pPr>
        <w:widowControl w:val="0"/>
        <w:jc w:val="center"/>
        <w:rPr>
          <w:b/>
          <w:bCs/>
        </w:rPr>
      </w:pPr>
    </w:p>
    <w:p w14:paraId="260D1F04" w14:textId="77777777" w:rsidR="00DF7539" w:rsidRPr="0080007D" w:rsidRDefault="00DF7539" w:rsidP="00DF7539">
      <w:pPr>
        <w:widowControl w:val="0"/>
        <w:jc w:val="center"/>
        <w:rPr>
          <w:b/>
          <w:bCs/>
        </w:rPr>
      </w:pPr>
    </w:p>
    <w:p w14:paraId="606B9266" w14:textId="77777777" w:rsidR="00DF7539" w:rsidRDefault="00DF7539" w:rsidP="00DF7539">
      <w:pPr>
        <w:jc w:val="center"/>
      </w:pPr>
      <w:r w:rsidRPr="0080007D">
        <w:t>˗ AGENDA ˗</w:t>
      </w:r>
    </w:p>
    <w:p w14:paraId="19DC4ADE" w14:textId="77777777" w:rsidR="00DF7539" w:rsidRDefault="00DF7539" w:rsidP="00DF7539">
      <w:pPr>
        <w:jc w:val="center"/>
        <w:rPr>
          <w:b/>
          <w:bCs/>
        </w:rPr>
      </w:pPr>
    </w:p>
    <w:p w14:paraId="3330EB22" w14:textId="77777777" w:rsidR="00DF7539" w:rsidRPr="0080007D" w:rsidRDefault="00DF7539" w:rsidP="00DF7539">
      <w:pPr>
        <w:jc w:val="center"/>
        <w:rPr>
          <w:b/>
          <w:bCs/>
        </w:rPr>
      </w:pPr>
    </w:p>
    <w:p w14:paraId="76B951F0" w14:textId="77777777" w:rsidR="00DF7539" w:rsidRDefault="00DF7539" w:rsidP="00DF7539">
      <w:pPr>
        <w:jc w:val="center"/>
      </w:pPr>
      <w:r w:rsidRPr="00E77F46">
        <w:t>THE PRINCE GEORGE</w:t>
      </w:r>
      <w:r>
        <w:t>’</w:t>
      </w:r>
      <w:r w:rsidRPr="00E77F46">
        <w:t>S COUNTY PLANNING BOAR</w:t>
      </w:r>
      <w:r>
        <w:t>D</w:t>
      </w:r>
    </w:p>
    <w:p w14:paraId="3E89552E" w14:textId="77777777" w:rsidR="00DF7539" w:rsidRPr="00E77F46" w:rsidRDefault="00DF7539" w:rsidP="00DF7539">
      <w:pPr>
        <w:jc w:val="center"/>
      </w:pPr>
    </w:p>
    <w:p w14:paraId="35959C41" w14:textId="77777777" w:rsidR="00DF7539" w:rsidRDefault="00DF7539" w:rsidP="00DF7539">
      <w:pPr>
        <w:jc w:val="center"/>
      </w:pPr>
      <w:bookmarkStart w:id="4" w:name="_Hlk155118433"/>
      <w:r>
        <w:t>Virtual Meeting</w:t>
      </w:r>
    </w:p>
    <w:p w14:paraId="47983B96" w14:textId="77777777" w:rsidR="00DF7539" w:rsidRPr="00E77F46" w:rsidRDefault="00DF7539" w:rsidP="00DF7539">
      <w:pPr>
        <w:jc w:val="center"/>
      </w:pPr>
    </w:p>
    <w:p w14:paraId="3632B865" w14:textId="5FA4289C" w:rsidR="00DF7539" w:rsidRPr="00E77F46" w:rsidRDefault="00DF7539" w:rsidP="00DF7539">
      <w:pPr>
        <w:jc w:val="center"/>
      </w:pPr>
      <w:r w:rsidRPr="00E77F46">
        <w:t xml:space="preserve">Thursday, </w:t>
      </w:r>
      <w:r>
        <w:t xml:space="preserve">May </w:t>
      </w:r>
      <w:r w:rsidR="00635EAD">
        <w:t>30</w:t>
      </w:r>
      <w:r w:rsidRPr="00E77F46">
        <w:t>, 2024</w:t>
      </w:r>
    </w:p>
    <w:p w14:paraId="52D8B86E" w14:textId="77777777" w:rsidR="00DF7539" w:rsidRPr="00E77F46" w:rsidRDefault="00DF7539" w:rsidP="00DF7539">
      <w:pPr>
        <w:jc w:val="center"/>
      </w:pPr>
    </w:p>
    <w:p w14:paraId="274EB6A9" w14:textId="707D95DB" w:rsidR="00DF7539" w:rsidRDefault="00DF7539" w:rsidP="00DF7539">
      <w:pPr>
        <w:jc w:val="center"/>
      </w:pPr>
      <w:bookmarkStart w:id="5" w:name="_Hlk164938895"/>
      <w:r>
        <w:t>10</w:t>
      </w:r>
      <w:r w:rsidRPr="00E77F46">
        <w:t>:</w:t>
      </w:r>
      <w:r>
        <w:t>0</w:t>
      </w:r>
      <w:r w:rsidRPr="00E77F46">
        <w:t xml:space="preserve">0 </w:t>
      </w:r>
      <w:r>
        <w:t>a.m. – Administrative Items/Regular Items</w:t>
      </w:r>
      <w:bookmarkEnd w:id="5"/>
    </w:p>
    <w:p w14:paraId="11C22639" w14:textId="77777777" w:rsidR="00DF7539" w:rsidRDefault="00DF7539" w:rsidP="00DF7539">
      <w:pPr>
        <w:jc w:val="center"/>
      </w:pPr>
    </w:p>
    <w:p w14:paraId="60410E5B" w14:textId="77777777" w:rsidR="00DF7539" w:rsidRPr="00E77F46" w:rsidRDefault="00DF7539" w:rsidP="00DF7539">
      <w:pPr>
        <w:jc w:val="center"/>
      </w:pPr>
      <w:r w:rsidRPr="00D569E8">
        <w:rPr>
          <w:b/>
          <w:bCs/>
        </w:rPr>
        <w:t>SCHEDULED ITEM</w:t>
      </w:r>
      <w:r>
        <w:rPr>
          <w:b/>
          <w:bCs/>
        </w:rPr>
        <w:t>S</w:t>
      </w:r>
      <w:r w:rsidRPr="00D569E8">
        <w:rPr>
          <w:b/>
          <w:bCs/>
        </w:rPr>
        <w:t>: NONE</w:t>
      </w:r>
      <w:bookmarkEnd w:id="4"/>
    </w:p>
    <w:p w14:paraId="3AD094FF" w14:textId="77777777" w:rsidR="00DF7539" w:rsidRPr="00E77F46" w:rsidRDefault="00DF7539" w:rsidP="00DF7539"/>
    <w:p w14:paraId="6EF0CF9A" w14:textId="77777777" w:rsidR="00DF7539" w:rsidRPr="00E77F46" w:rsidRDefault="00DF7539" w:rsidP="00DF7539">
      <w:pPr>
        <w:jc w:val="both"/>
      </w:pPr>
      <w:r w:rsidRPr="00E77F46">
        <w:t xml:space="preserve">THE FOLLOWING ORDER OF AGENDA ITEMS IS FOR THE CONVENIENCE OF THE PLANNING BOARD </w:t>
      </w:r>
      <w:r w:rsidRPr="00E77F46">
        <w:rPr>
          <w:b/>
          <w:bCs/>
        </w:rPr>
        <w:t>AND IN NO WAY INDICATES THE ORDER IN WHICH CASES WILL BE CALLED.</w:t>
      </w:r>
      <w:r w:rsidRPr="00E77F46">
        <w:t xml:space="preserve"> </w:t>
      </w:r>
      <w:r w:rsidRPr="00E77F46">
        <w:rPr>
          <w:b/>
          <w:bCs/>
          <w:color w:val="C00000"/>
        </w:rPr>
        <w:t xml:space="preserve">ANYONE WISHING TO SPEAK AND/OR BECOME A PARTY OF RECORD MUST SIGN UP AND SUBMIT DOCUMENTATION BY 12:00 P.M. THE TUESDAY BEFORE THE MEETING BY VISITING OUR WEBSITE AT </w:t>
      </w:r>
      <w:hyperlink r:id="rId14" w:history="1">
        <w:r w:rsidRPr="00E77F46">
          <w:rPr>
            <w:rStyle w:val="Hyperlink"/>
            <w:b/>
            <w:bCs/>
          </w:rPr>
          <w:t>http://pgplanning.org/812</w:t>
        </w:r>
      </w:hyperlink>
      <w:r w:rsidRPr="00E77F46">
        <w:rPr>
          <w:b/>
          <w:bCs/>
        </w:rPr>
        <w:t>.</w:t>
      </w:r>
      <w:r w:rsidRPr="00E77F46">
        <w:t xml:space="preserve"> PLEASE BE ADVISED THAT PERSONS WISHING TO SPEAK MAY BE SUBJECT TO TIME LIMITS AS DEEMED NECESSARY IN ORDER TO REASONABLY ACCOMMODATE ALL WHO WISH TO SPEAK. INDIVIDUALS WITH SPECIAL NEEDS ARE ASKED TO CONTACT THE PLANNING BOARD OFFICE AT 301</w:t>
      </w:r>
      <w:r>
        <w:noBreakHyphen/>
      </w:r>
      <w:r w:rsidRPr="00E77F46">
        <w:t xml:space="preserve">952-3560 or Maryland Relay 7-1-1. </w:t>
      </w:r>
    </w:p>
    <w:p w14:paraId="27594666" w14:textId="77777777" w:rsidR="00DF7539" w:rsidRPr="00E77F46" w:rsidRDefault="00DF7539" w:rsidP="00DF7539"/>
    <w:p w14:paraId="26EE8FD9" w14:textId="77777777" w:rsidR="00DF7539" w:rsidRPr="00E77F46" w:rsidRDefault="00DF7539" w:rsidP="00DF7539">
      <w:pPr>
        <w:rPr>
          <w:b/>
          <w:bCs/>
        </w:rPr>
      </w:pPr>
      <w:r w:rsidRPr="00E77F46">
        <w:rPr>
          <w:b/>
          <w:bCs/>
        </w:rPr>
        <w:t>ATTENTION: In case of inclement weather, please call 301-952-5330 as to the status of the Planning Board meeting.</w:t>
      </w:r>
    </w:p>
    <w:p w14:paraId="291134AD" w14:textId="77777777" w:rsidR="00DF7539" w:rsidRPr="0080007D" w:rsidRDefault="00DF7539" w:rsidP="00DF7539"/>
    <w:tbl>
      <w:tblPr>
        <w:tblW w:w="9864" w:type="dxa"/>
        <w:tblInd w:w="-259" w:type="dxa"/>
        <w:tblLook w:val="0000" w:firstRow="0" w:lastRow="0" w:firstColumn="0" w:lastColumn="0" w:noHBand="0" w:noVBand="0"/>
      </w:tblPr>
      <w:tblGrid>
        <w:gridCol w:w="720"/>
        <w:gridCol w:w="5904"/>
        <w:gridCol w:w="3240"/>
      </w:tblGrid>
      <w:tr w:rsidR="00DF7539" w:rsidRPr="0080007D" w14:paraId="0FB8F57E" w14:textId="77777777" w:rsidTr="00F0561E">
        <w:tc>
          <w:tcPr>
            <w:tcW w:w="6624" w:type="dxa"/>
            <w:gridSpan w:val="2"/>
          </w:tcPr>
          <w:p w14:paraId="141E9735" w14:textId="77777777" w:rsidR="00DF7539" w:rsidRPr="0080007D" w:rsidRDefault="00DF7539" w:rsidP="00F0561E">
            <w:pPr>
              <w:rPr>
                <w:sz w:val="22"/>
                <w:szCs w:val="22"/>
                <w:u w:val="single"/>
              </w:rPr>
            </w:pPr>
            <w:r w:rsidRPr="0080007D">
              <w:rPr>
                <w:sz w:val="22"/>
                <w:szCs w:val="22"/>
                <w:u w:val="single"/>
              </w:rPr>
              <w:t>ADMINISTRATIVE ITEMS</w:t>
            </w:r>
          </w:p>
        </w:tc>
        <w:tc>
          <w:tcPr>
            <w:tcW w:w="3240" w:type="dxa"/>
          </w:tcPr>
          <w:p w14:paraId="749B953B" w14:textId="77777777" w:rsidR="00DF7539" w:rsidRPr="0080007D" w:rsidRDefault="00DF7539" w:rsidP="00F0561E">
            <w:pPr>
              <w:rPr>
                <w:sz w:val="22"/>
                <w:szCs w:val="22"/>
                <w:u w:val="single"/>
              </w:rPr>
            </w:pPr>
            <w:r w:rsidRPr="0080007D">
              <w:rPr>
                <w:sz w:val="22"/>
                <w:szCs w:val="22"/>
                <w:u w:val="single"/>
              </w:rPr>
              <w:t>BOARD ACTION AND VOTE</w:t>
            </w:r>
          </w:p>
        </w:tc>
      </w:tr>
      <w:tr w:rsidR="00DF7539" w:rsidRPr="0080007D" w14:paraId="7D29DB79" w14:textId="77777777" w:rsidTr="00F0561E">
        <w:tc>
          <w:tcPr>
            <w:tcW w:w="6624" w:type="dxa"/>
            <w:gridSpan w:val="2"/>
          </w:tcPr>
          <w:p w14:paraId="45AE9C65" w14:textId="77777777" w:rsidR="00DF7539" w:rsidRDefault="00DF7539" w:rsidP="00F0561E">
            <w:pPr>
              <w:rPr>
                <w:sz w:val="22"/>
                <w:szCs w:val="22"/>
              </w:rPr>
            </w:pPr>
            <w:r w:rsidRPr="0080007D">
              <w:rPr>
                <w:sz w:val="22"/>
                <w:szCs w:val="22"/>
              </w:rPr>
              <w:t>Jessica Jones, Planning Board Administrator</w:t>
            </w:r>
          </w:p>
          <w:p w14:paraId="56B29C51" w14:textId="77777777" w:rsidR="00DF7539" w:rsidRPr="0080007D" w:rsidRDefault="00DF7539" w:rsidP="00F0561E">
            <w:pPr>
              <w:rPr>
                <w:sz w:val="22"/>
                <w:szCs w:val="22"/>
              </w:rPr>
            </w:pPr>
          </w:p>
        </w:tc>
        <w:tc>
          <w:tcPr>
            <w:tcW w:w="3240" w:type="dxa"/>
          </w:tcPr>
          <w:p w14:paraId="1D23B029" w14:textId="77777777" w:rsidR="00DF7539" w:rsidRPr="0080007D" w:rsidRDefault="00DF7539" w:rsidP="00F0561E">
            <w:pPr>
              <w:rPr>
                <w:sz w:val="22"/>
                <w:szCs w:val="22"/>
              </w:rPr>
            </w:pPr>
          </w:p>
        </w:tc>
      </w:tr>
      <w:tr w:rsidR="00DF7539" w:rsidRPr="0080007D" w14:paraId="5CEB2E4C" w14:textId="77777777" w:rsidTr="00F0561E">
        <w:tc>
          <w:tcPr>
            <w:tcW w:w="720" w:type="dxa"/>
          </w:tcPr>
          <w:p w14:paraId="49D5B535" w14:textId="77777777" w:rsidR="00DF7539" w:rsidRPr="0080007D" w:rsidRDefault="00DF7539" w:rsidP="00F0561E">
            <w:pPr>
              <w:rPr>
                <w:sz w:val="22"/>
                <w:szCs w:val="22"/>
              </w:rPr>
            </w:pPr>
            <w:r w:rsidRPr="0080007D">
              <w:rPr>
                <w:sz w:val="22"/>
                <w:szCs w:val="22"/>
              </w:rPr>
              <w:t>1.</w:t>
            </w:r>
          </w:p>
        </w:tc>
        <w:tc>
          <w:tcPr>
            <w:tcW w:w="5904" w:type="dxa"/>
          </w:tcPr>
          <w:p w14:paraId="4A1731F3" w14:textId="730753F4" w:rsidR="00A821E1" w:rsidRDefault="00DF7539" w:rsidP="00F0561E">
            <w:pPr>
              <w:rPr>
                <w:sz w:val="22"/>
                <w:szCs w:val="22"/>
              </w:rPr>
            </w:pPr>
            <w:r w:rsidRPr="0080007D">
              <w:rPr>
                <w:sz w:val="22"/>
                <w:szCs w:val="22"/>
              </w:rPr>
              <w:t>Commissioners</w:t>
            </w:r>
            <w:r>
              <w:rPr>
                <w:sz w:val="22"/>
                <w:szCs w:val="22"/>
              </w:rPr>
              <w:t>’</w:t>
            </w:r>
            <w:r w:rsidRPr="0080007D">
              <w:rPr>
                <w:sz w:val="22"/>
                <w:szCs w:val="22"/>
              </w:rPr>
              <w:t xml:space="preserve"> Items</w:t>
            </w:r>
            <w:r w:rsidR="00DE0CAD">
              <w:rPr>
                <w:sz w:val="22"/>
                <w:szCs w:val="22"/>
              </w:rPr>
              <w:t xml:space="preserve"> – None</w:t>
            </w:r>
          </w:p>
          <w:p w14:paraId="6E0B2EF5" w14:textId="77777777" w:rsidR="00DF7539" w:rsidRDefault="00DF7539" w:rsidP="00F0561E">
            <w:pPr>
              <w:rPr>
                <w:sz w:val="22"/>
                <w:szCs w:val="22"/>
              </w:rPr>
            </w:pPr>
          </w:p>
          <w:p w14:paraId="4FDC2108" w14:textId="77777777" w:rsidR="00DF7539" w:rsidRPr="0080007D" w:rsidRDefault="00DF7539" w:rsidP="00F0561E">
            <w:pPr>
              <w:rPr>
                <w:sz w:val="22"/>
                <w:szCs w:val="22"/>
              </w:rPr>
            </w:pPr>
          </w:p>
        </w:tc>
        <w:tc>
          <w:tcPr>
            <w:tcW w:w="3240" w:type="dxa"/>
          </w:tcPr>
          <w:p w14:paraId="4AEC0E3E" w14:textId="77777777" w:rsidR="00DF7539" w:rsidRPr="0080007D" w:rsidRDefault="00DF7539" w:rsidP="00F0561E">
            <w:pPr>
              <w:rPr>
                <w:sz w:val="22"/>
                <w:szCs w:val="22"/>
              </w:rPr>
            </w:pPr>
          </w:p>
        </w:tc>
      </w:tr>
      <w:tr w:rsidR="00DF7539" w:rsidRPr="0080007D" w14:paraId="61E61509" w14:textId="77777777" w:rsidTr="00F0561E">
        <w:tc>
          <w:tcPr>
            <w:tcW w:w="720" w:type="dxa"/>
          </w:tcPr>
          <w:p w14:paraId="455C0847" w14:textId="77777777" w:rsidR="00DF7539" w:rsidRPr="0080007D" w:rsidRDefault="00DF7539" w:rsidP="00F0561E">
            <w:pPr>
              <w:rPr>
                <w:sz w:val="22"/>
                <w:szCs w:val="22"/>
              </w:rPr>
            </w:pPr>
            <w:r w:rsidRPr="0080007D">
              <w:rPr>
                <w:sz w:val="22"/>
                <w:szCs w:val="22"/>
              </w:rPr>
              <w:t>2.</w:t>
            </w:r>
          </w:p>
        </w:tc>
        <w:tc>
          <w:tcPr>
            <w:tcW w:w="5904" w:type="dxa"/>
          </w:tcPr>
          <w:p w14:paraId="76B6707E" w14:textId="1801B02C" w:rsidR="00DF7539" w:rsidRPr="0080007D" w:rsidRDefault="00DF7539" w:rsidP="00F0561E">
            <w:pPr>
              <w:rPr>
                <w:sz w:val="22"/>
                <w:szCs w:val="22"/>
              </w:rPr>
            </w:pPr>
            <w:r w:rsidRPr="0080007D">
              <w:rPr>
                <w:sz w:val="22"/>
                <w:szCs w:val="22"/>
              </w:rPr>
              <w:t xml:space="preserve">Draft Minutes of PGCPB </w:t>
            </w:r>
            <w:r w:rsidRPr="00E532DF">
              <w:rPr>
                <w:sz w:val="22"/>
                <w:szCs w:val="22"/>
              </w:rPr>
              <w:t xml:space="preserve">Meeting – </w:t>
            </w:r>
            <w:r>
              <w:rPr>
                <w:sz w:val="22"/>
                <w:szCs w:val="22"/>
              </w:rPr>
              <w:t xml:space="preserve">May </w:t>
            </w:r>
            <w:r w:rsidR="00635EAD">
              <w:rPr>
                <w:sz w:val="22"/>
                <w:szCs w:val="22"/>
              </w:rPr>
              <w:t>23</w:t>
            </w:r>
            <w:r>
              <w:rPr>
                <w:sz w:val="22"/>
                <w:szCs w:val="22"/>
              </w:rPr>
              <w:t>, 2024</w:t>
            </w:r>
          </w:p>
          <w:p w14:paraId="652223D1" w14:textId="77777777" w:rsidR="00DF7539" w:rsidRDefault="00DF7539" w:rsidP="00F0561E">
            <w:pPr>
              <w:rPr>
                <w:sz w:val="22"/>
                <w:szCs w:val="22"/>
              </w:rPr>
            </w:pPr>
          </w:p>
          <w:p w14:paraId="500696C5" w14:textId="77777777" w:rsidR="00DF7539" w:rsidRPr="0080007D" w:rsidRDefault="00DF7539" w:rsidP="00F0561E">
            <w:pPr>
              <w:rPr>
                <w:sz w:val="22"/>
                <w:szCs w:val="22"/>
              </w:rPr>
            </w:pPr>
          </w:p>
        </w:tc>
        <w:tc>
          <w:tcPr>
            <w:tcW w:w="3240" w:type="dxa"/>
          </w:tcPr>
          <w:p w14:paraId="27D2ED4B" w14:textId="77777777" w:rsidR="00DF7539" w:rsidRPr="0080007D" w:rsidRDefault="00DF7539" w:rsidP="00F0561E">
            <w:pPr>
              <w:rPr>
                <w:sz w:val="22"/>
                <w:szCs w:val="22"/>
              </w:rPr>
            </w:pPr>
            <w:r w:rsidRPr="0080007D">
              <w:rPr>
                <w:sz w:val="22"/>
                <w:szCs w:val="22"/>
              </w:rPr>
              <w:t xml:space="preserve"> </w:t>
            </w:r>
          </w:p>
        </w:tc>
      </w:tr>
      <w:tr w:rsidR="00DF7539" w:rsidRPr="0080007D" w14:paraId="23D10CAD" w14:textId="77777777" w:rsidTr="00F0561E">
        <w:tc>
          <w:tcPr>
            <w:tcW w:w="720" w:type="dxa"/>
          </w:tcPr>
          <w:p w14:paraId="52C1DC5A" w14:textId="77777777" w:rsidR="00DF7539" w:rsidRPr="0080007D" w:rsidRDefault="00DF7539" w:rsidP="00F0561E">
            <w:pPr>
              <w:rPr>
                <w:sz w:val="22"/>
                <w:szCs w:val="22"/>
              </w:rPr>
            </w:pPr>
            <w:r w:rsidRPr="0080007D">
              <w:rPr>
                <w:sz w:val="22"/>
                <w:szCs w:val="22"/>
              </w:rPr>
              <w:t>3A.</w:t>
            </w:r>
          </w:p>
        </w:tc>
        <w:tc>
          <w:tcPr>
            <w:tcW w:w="5904" w:type="dxa"/>
          </w:tcPr>
          <w:p w14:paraId="18C242D5" w14:textId="1AE2D35B" w:rsidR="00DF7539" w:rsidRPr="0080007D" w:rsidRDefault="00DF7539" w:rsidP="00F0561E">
            <w:pPr>
              <w:rPr>
                <w:sz w:val="22"/>
                <w:szCs w:val="22"/>
              </w:rPr>
            </w:pPr>
            <w:r>
              <w:rPr>
                <w:sz w:val="22"/>
                <w:szCs w:val="22"/>
              </w:rPr>
              <w:t>Legislative Updates and Approval – None</w:t>
            </w:r>
          </w:p>
          <w:p w14:paraId="41950A72" w14:textId="77777777" w:rsidR="00DF7539" w:rsidRDefault="00DF7539" w:rsidP="00F0561E">
            <w:pPr>
              <w:rPr>
                <w:sz w:val="22"/>
                <w:szCs w:val="22"/>
              </w:rPr>
            </w:pPr>
          </w:p>
          <w:p w14:paraId="6F8AB686" w14:textId="77777777" w:rsidR="00DF7539" w:rsidRPr="0080007D" w:rsidRDefault="00DF7539" w:rsidP="00F0561E">
            <w:pPr>
              <w:rPr>
                <w:sz w:val="22"/>
                <w:szCs w:val="22"/>
              </w:rPr>
            </w:pPr>
          </w:p>
        </w:tc>
        <w:tc>
          <w:tcPr>
            <w:tcW w:w="3240" w:type="dxa"/>
          </w:tcPr>
          <w:p w14:paraId="37892805" w14:textId="77777777" w:rsidR="00DF7539" w:rsidRPr="0080007D" w:rsidRDefault="00DF7539" w:rsidP="00F0561E">
            <w:pPr>
              <w:rPr>
                <w:sz w:val="22"/>
                <w:szCs w:val="22"/>
              </w:rPr>
            </w:pPr>
          </w:p>
        </w:tc>
      </w:tr>
      <w:tr w:rsidR="00DF7539" w:rsidRPr="0080007D" w14:paraId="73064FCE" w14:textId="77777777" w:rsidTr="00F0561E">
        <w:tc>
          <w:tcPr>
            <w:tcW w:w="720" w:type="dxa"/>
          </w:tcPr>
          <w:p w14:paraId="25E01FEB" w14:textId="77777777" w:rsidR="00DF7539" w:rsidRPr="0080007D" w:rsidRDefault="00DF7539" w:rsidP="00F0561E">
            <w:pPr>
              <w:rPr>
                <w:sz w:val="22"/>
                <w:szCs w:val="22"/>
              </w:rPr>
            </w:pPr>
            <w:r w:rsidRPr="0080007D">
              <w:rPr>
                <w:sz w:val="22"/>
                <w:szCs w:val="22"/>
              </w:rPr>
              <w:t>3B.</w:t>
            </w:r>
          </w:p>
        </w:tc>
        <w:tc>
          <w:tcPr>
            <w:tcW w:w="5904" w:type="dxa"/>
          </w:tcPr>
          <w:p w14:paraId="22353066" w14:textId="6D99634A" w:rsidR="00DF7539" w:rsidRPr="0080007D" w:rsidRDefault="00DF7539" w:rsidP="00F0561E">
            <w:pPr>
              <w:rPr>
                <w:sz w:val="22"/>
                <w:szCs w:val="22"/>
              </w:rPr>
            </w:pPr>
            <w:r w:rsidRPr="0080007D">
              <w:rPr>
                <w:sz w:val="22"/>
                <w:szCs w:val="22"/>
              </w:rPr>
              <w:t>Executive Session</w:t>
            </w:r>
            <w:r>
              <w:rPr>
                <w:sz w:val="22"/>
                <w:szCs w:val="22"/>
              </w:rPr>
              <w:t xml:space="preserve"> – </w:t>
            </w:r>
            <w:r w:rsidR="00043581">
              <w:rPr>
                <w:sz w:val="22"/>
                <w:szCs w:val="22"/>
              </w:rPr>
              <w:t>None</w:t>
            </w:r>
          </w:p>
          <w:p w14:paraId="2099D033" w14:textId="77777777" w:rsidR="00DF7539" w:rsidRDefault="00DF7539" w:rsidP="00F0561E">
            <w:pPr>
              <w:rPr>
                <w:sz w:val="22"/>
                <w:szCs w:val="22"/>
              </w:rPr>
            </w:pPr>
          </w:p>
          <w:p w14:paraId="6D8E6B1B" w14:textId="77777777" w:rsidR="00DF7539" w:rsidRPr="0080007D" w:rsidRDefault="00DF7539" w:rsidP="00F0561E">
            <w:pPr>
              <w:rPr>
                <w:sz w:val="22"/>
                <w:szCs w:val="22"/>
              </w:rPr>
            </w:pPr>
          </w:p>
        </w:tc>
        <w:tc>
          <w:tcPr>
            <w:tcW w:w="3240" w:type="dxa"/>
          </w:tcPr>
          <w:p w14:paraId="0BAFD18A" w14:textId="77777777" w:rsidR="00DF7539" w:rsidRPr="0080007D" w:rsidRDefault="00DF7539" w:rsidP="00F0561E">
            <w:pPr>
              <w:rPr>
                <w:sz w:val="22"/>
                <w:szCs w:val="22"/>
              </w:rPr>
            </w:pPr>
          </w:p>
        </w:tc>
      </w:tr>
    </w:tbl>
    <w:p w14:paraId="54308646" w14:textId="77777777" w:rsidR="00DF7539" w:rsidRDefault="00DF7539" w:rsidP="00DF7539">
      <w:pPr>
        <w:rPr>
          <w:sz w:val="22"/>
          <w:szCs w:val="22"/>
        </w:rPr>
      </w:pPr>
      <w:r>
        <w:rPr>
          <w:sz w:val="22"/>
          <w:szCs w:val="22"/>
        </w:rPr>
        <w:br w:type="page"/>
      </w:r>
    </w:p>
    <w:p w14:paraId="1F0AFD96" w14:textId="77777777" w:rsidR="00DF7539" w:rsidRPr="008C4BF7" w:rsidRDefault="00DF7539" w:rsidP="00DF7539">
      <w:pPr>
        <w:rPr>
          <w:sz w:val="22"/>
          <w:szCs w:val="22"/>
        </w:rPr>
      </w:pPr>
    </w:p>
    <w:tbl>
      <w:tblPr>
        <w:tblW w:w="9869" w:type="dxa"/>
        <w:tblInd w:w="-259" w:type="dxa"/>
        <w:tblLook w:val="04A0" w:firstRow="1" w:lastRow="0" w:firstColumn="1" w:lastColumn="0" w:noHBand="0" w:noVBand="1"/>
      </w:tblPr>
      <w:tblGrid>
        <w:gridCol w:w="9869"/>
      </w:tblGrid>
      <w:tr w:rsidR="00DF7539" w:rsidRPr="008C4BF7" w14:paraId="41281349" w14:textId="77777777" w:rsidTr="00F0561E">
        <w:trPr>
          <w:tblHeader/>
        </w:trPr>
        <w:tc>
          <w:tcPr>
            <w:tcW w:w="9864" w:type="dxa"/>
            <w:tcBorders>
              <w:bottom w:val="single" w:sz="4" w:space="0" w:color="auto"/>
            </w:tcBorders>
          </w:tcPr>
          <w:p w14:paraId="03AF1D31" w14:textId="77777777" w:rsidR="00DF7539" w:rsidRPr="008C4BF7" w:rsidRDefault="00DF7539" w:rsidP="00F0561E">
            <w:pPr>
              <w:pStyle w:val="Heading4"/>
              <w:keepNext w:val="0"/>
              <w:widowControl w:val="0"/>
              <w:tabs>
                <w:tab w:val="clear" w:pos="720"/>
                <w:tab w:val="clear" w:pos="1440"/>
                <w:tab w:val="clear" w:pos="2160"/>
                <w:tab w:val="clear" w:pos="2880"/>
                <w:tab w:val="clear" w:pos="3600"/>
                <w:tab w:val="clear" w:pos="5040"/>
                <w:tab w:val="clear" w:pos="6480"/>
              </w:tabs>
            </w:pPr>
            <w:r w:rsidRPr="008C4BF7">
              <w:t>PGCPB AGENDA</w:t>
            </w:r>
          </w:p>
          <w:p w14:paraId="6FFF8F07" w14:textId="2ABDCC75" w:rsidR="00DF7539" w:rsidRPr="008C4BF7" w:rsidRDefault="00DF7539" w:rsidP="00F0561E">
            <w:pPr>
              <w:widowControl w:val="0"/>
              <w:jc w:val="center"/>
              <w:rPr>
                <w:sz w:val="22"/>
                <w:szCs w:val="22"/>
              </w:rPr>
            </w:pPr>
            <w:r>
              <w:rPr>
                <w:sz w:val="22"/>
                <w:szCs w:val="22"/>
              </w:rPr>
              <w:t>5/</w:t>
            </w:r>
            <w:r w:rsidR="000C09FC">
              <w:rPr>
                <w:sz w:val="22"/>
                <w:szCs w:val="22"/>
              </w:rPr>
              <w:t>30</w:t>
            </w:r>
            <w:r w:rsidRPr="008C4BF7">
              <w:rPr>
                <w:sz w:val="22"/>
                <w:szCs w:val="22"/>
              </w:rPr>
              <w:t>/2024</w:t>
            </w:r>
          </w:p>
          <w:p w14:paraId="3A1F0285" w14:textId="77777777" w:rsidR="00DF7539" w:rsidRPr="008C4BF7" w:rsidRDefault="00DF7539" w:rsidP="00F0561E">
            <w:pPr>
              <w:widowControl w:val="0"/>
              <w:jc w:val="center"/>
              <w:rPr>
                <w:sz w:val="22"/>
                <w:szCs w:val="22"/>
              </w:rPr>
            </w:pPr>
          </w:p>
          <w:p w14:paraId="52B06F46" w14:textId="77777777" w:rsidR="00DF7539" w:rsidRPr="008C4BF7" w:rsidRDefault="00DF7539" w:rsidP="00F0561E">
            <w:pPr>
              <w:widowControl w:val="0"/>
              <w:rPr>
                <w:sz w:val="22"/>
                <w:szCs w:val="22"/>
              </w:rPr>
            </w:pPr>
            <w:r w:rsidRPr="008C4BF7">
              <w:rPr>
                <w:sz w:val="22"/>
                <w:szCs w:val="22"/>
                <w:u w:val="single"/>
              </w:rPr>
              <w:t>Prince George</w:t>
            </w:r>
            <w:r>
              <w:rPr>
                <w:sz w:val="22"/>
                <w:szCs w:val="22"/>
                <w:u w:val="single"/>
              </w:rPr>
              <w:t>’</w:t>
            </w:r>
            <w:r w:rsidRPr="008C4BF7">
              <w:rPr>
                <w:sz w:val="22"/>
                <w:szCs w:val="22"/>
                <w:u w:val="single"/>
              </w:rPr>
              <w:t>s County Planning Department</w:t>
            </w:r>
            <w:r w:rsidRPr="008C4BF7">
              <w:rPr>
                <w:sz w:val="22"/>
                <w:szCs w:val="22"/>
              </w:rPr>
              <w:t xml:space="preserve">                                                </w:t>
            </w:r>
            <w:r w:rsidRPr="008C4BF7">
              <w:rPr>
                <w:sz w:val="22"/>
                <w:szCs w:val="22"/>
                <w:u w:val="single"/>
              </w:rPr>
              <w:t>BOARD ACTION AND VOTE</w:t>
            </w:r>
          </w:p>
          <w:p w14:paraId="55A9AACB" w14:textId="77777777" w:rsidR="00DF7539" w:rsidRPr="008C4BF7" w:rsidRDefault="00DF7539" w:rsidP="00F0561E">
            <w:pPr>
              <w:rPr>
                <w:sz w:val="22"/>
                <w:szCs w:val="22"/>
              </w:rPr>
            </w:pPr>
            <w:r>
              <w:rPr>
                <w:sz w:val="22"/>
                <w:szCs w:val="22"/>
              </w:rPr>
              <w:t>Lakisha Hull, AICP, LEED AP BD+C, Planning Director</w:t>
            </w:r>
          </w:p>
          <w:p w14:paraId="690A09D5" w14:textId="77777777" w:rsidR="00DF7539" w:rsidRPr="008C4BF7" w:rsidRDefault="00DF7539" w:rsidP="00F0561E">
            <w:pPr>
              <w:widowControl w:val="0"/>
              <w:jc w:val="both"/>
              <w:rPr>
                <w:sz w:val="22"/>
                <w:szCs w:val="22"/>
              </w:rPr>
            </w:pPr>
          </w:p>
        </w:tc>
      </w:tr>
      <w:tr w:rsidR="00DF7539" w:rsidRPr="008C4BF7" w14:paraId="64DFF79C" w14:textId="77777777" w:rsidTr="00F0561E">
        <w:tblPrEx>
          <w:tblLook w:val="0000" w:firstRow="0" w:lastRow="0" w:firstColumn="0" w:lastColumn="0" w:noHBand="0" w:noVBand="0"/>
        </w:tblPrEx>
        <w:trPr>
          <w:trHeight w:hRule="exact" w:val="749"/>
        </w:trPr>
        <w:tc>
          <w:tcPr>
            <w:tcW w:w="9864" w:type="dxa"/>
            <w:tcBorders>
              <w:top w:val="single" w:sz="4" w:space="0" w:color="auto"/>
              <w:left w:val="single" w:sz="4" w:space="0" w:color="auto"/>
              <w:bottom w:val="single" w:sz="4" w:space="0" w:color="auto"/>
              <w:right w:val="single" w:sz="4" w:space="0" w:color="auto"/>
            </w:tcBorders>
            <w:vAlign w:val="center"/>
          </w:tcPr>
          <w:p w14:paraId="3978A85E" w14:textId="77777777" w:rsidR="00DF7539" w:rsidRPr="008C4BF7" w:rsidRDefault="00DF7539" w:rsidP="00F0561E">
            <w:pPr>
              <w:jc w:val="center"/>
              <w:rPr>
                <w:b/>
                <w:bCs/>
                <w:i/>
                <w:iCs/>
              </w:rPr>
            </w:pPr>
            <w:r w:rsidRPr="008C4BF7">
              <w:rPr>
                <w:b/>
                <w:bCs/>
                <w:i/>
                <w:iCs/>
              </w:rPr>
              <w:t xml:space="preserve">Staff reports can be accessed at </w:t>
            </w:r>
            <w:hyperlink r:id="rId15" w:history="1">
              <w:r w:rsidRPr="008C4BF7">
                <w:rPr>
                  <w:rStyle w:val="Hyperlink"/>
                  <w:b/>
                  <w:i/>
                </w:rPr>
                <w:t>www.pgplanning.org/Planning_Board/Agendas.htm</w:t>
              </w:r>
            </w:hyperlink>
          </w:p>
        </w:tc>
      </w:tr>
    </w:tbl>
    <w:p w14:paraId="7F2B173A" w14:textId="77777777" w:rsidR="00DF7539" w:rsidRPr="0080007D" w:rsidRDefault="00DF7539" w:rsidP="00DF7539">
      <w:pPr>
        <w:rPr>
          <w:b/>
          <w:bCs/>
        </w:rPr>
      </w:pPr>
    </w:p>
    <w:p w14:paraId="3326FA11" w14:textId="49D4F1C5" w:rsidR="00DF7539" w:rsidRPr="0080007D" w:rsidRDefault="00DF7539" w:rsidP="00DF7539">
      <w:pPr>
        <w:rPr>
          <w:b/>
          <w:bCs/>
        </w:rPr>
      </w:pPr>
      <w:r w:rsidRPr="0080007D">
        <w:rPr>
          <w:b/>
          <w:bCs/>
        </w:rPr>
        <w:t>CONSENT AGENDA (Item Numbers 4A–</w:t>
      </w:r>
      <w:r>
        <w:rPr>
          <w:b/>
          <w:bCs/>
        </w:rPr>
        <w:t>4</w:t>
      </w:r>
      <w:r w:rsidR="00237B07">
        <w:rPr>
          <w:b/>
          <w:bCs/>
        </w:rPr>
        <w:t>E</w:t>
      </w:r>
      <w:r w:rsidRPr="0080007D">
        <w:rPr>
          <w:b/>
          <w:bCs/>
        </w:rPr>
        <w:t>)</w:t>
      </w:r>
    </w:p>
    <w:p w14:paraId="79542A86" w14:textId="77777777" w:rsidR="00DF7539" w:rsidRPr="0080007D" w:rsidRDefault="00DF7539" w:rsidP="00DF7539">
      <w:pPr>
        <w:rPr>
          <w:b/>
          <w:bCs/>
        </w:rPr>
      </w:pPr>
    </w:p>
    <w:p w14:paraId="2CF05A68" w14:textId="77777777" w:rsidR="00DF7539" w:rsidRPr="0080007D" w:rsidRDefault="00DF7539" w:rsidP="00DF7539">
      <w:pPr>
        <w:rPr>
          <w:b/>
          <w:bCs/>
        </w:rPr>
      </w:pPr>
      <w:r w:rsidRPr="0080007D">
        <w:rPr>
          <w:b/>
          <w:bCs/>
        </w:rPr>
        <w:t>All items listed under the Consent Agenda have been distributed to each member of the Planning Board for review, are considered to be routine, and will be acted upon by one motion. There will be no discussion of these items as it has been indicated that there is no opposition to the staff</w:t>
      </w:r>
      <w:r>
        <w:rPr>
          <w:b/>
          <w:bCs/>
        </w:rPr>
        <w:t>’</w:t>
      </w:r>
      <w:r w:rsidRPr="0080007D">
        <w:rPr>
          <w:b/>
          <w:bCs/>
        </w:rPr>
        <w:t>s findings or recommendation. If discussion is desired, or if there is opposition to the recommendation, that item will be removed from the Consent Agenda and considered separately. NOTE: IT IS THE RESPONSIBILITY OF THE APPLICANT AND OTHER PERSONS OF RECORD TO BE PREPARED TO DISCUSS ON THIS SAME DATE ANY ITEM THAT IS REMOVED FROM THE CONSENT AGENDA FOR SEPARATE CONSIDERATION.</w:t>
      </w:r>
    </w:p>
    <w:p w14:paraId="1BC907D9" w14:textId="77777777" w:rsidR="00DF7539" w:rsidRPr="0080007D" w:rsidRDefault="00DF7539" w:rsidP="00DF7539"/>
    <w:p w14:paraId="0A3ECEED" w14:textId="63204FA3" w:rsidR="00DF7539" w:rsidRPr="0080007D" w:rsidRDefault="00DF7539" w:rsidP="00DF7539">
      <w:pPr>
        <w:jc w:val="center"/>
        <w:rPr>
          <w:b/>
          <w:bCs/>
          <w:sz w:val="32"/>
          <w:szCs w:val="32"/>
        </w:rPr>
      </w:pPr>
      <w:r w:rsidRPr="1D84A1D8">
        <w:rPr>
          <w:b/>
          <w:bCs/>
          <w:sz w:val="32"/>
          <w:szCs w:val="32"/>
        </w:rPr>
        <w:t>THE FOLLOWING ITEMS WILL BEGIN AT 1</w:t>
      </w:r>
      <w:r>
        <w:rPr>
          <w:b/>
          <w:bCs/>
          <w:sz w:val="32"/>
          <w:szCs w:val="32"/>
        </w:rPr>
        <w:t>0</w:t>
      </w:r>
      <w:r w:rsidRPr="1D84A1D8">
        <w:rPr>
          <w:b/>
          <w:bCs/>
          <w:sz w:val="32"/>
          <w:szCs w:val="32"/>
        </w:rPr>
        <w:t>:</w:t>
      </w:r>
      <w:r>
        <w:rPr>
          <w:b/>
          <w:bCs/>
          <w:sz w:val="32"/>
          <w:szCs w:val="32"/>
        </w:rPr>
        <w:t>0</w:t>
      </w:r>
      <w:r w:rsidRPr="1D84A1D8">
        <w:rPr>
          <w:b/>
          <w:bCs/>
          <w:sz w:val="32"/>
          <w:szCs w:val="32"/>
        </w:rPr>
        <w:t>0 A.M.</w:t>
      </w:r>
    </w:p>
    <w:p w14:paraId="26950B54" w14:textId="77777777" w:rsidR="00DF7539" w:rsidRPr="0080007D" w:rsidRDefault="00DF7539" w:rsidP="00DF7539"/>
    <w:tbl>
      <w:tblPr>
        <w:tblW w:w="9889" w:type="dxa"/>
        <w:tblInd w:w="-259" w:type="dxa"/>
        <w:tblLook w:val="04A0" w:firstRow="1" w:lastRow="0" w:firstColumn="1" w:lastColumn="0" w:noHBand="0" w:noVBand="1"/>
      </w:tblPr>
      <w:tblGrid>
        <w:gridCol w:w="720"/>
        <w:gridCol w:w="6109"/>
        <w:gridCol w:w="3060"/>
      </w:tblGrid>
      <w:tr w:rsidR="00DF7539" w:rsidRPr="0080007D" w14:paraId="15814BA5" w14:textId="77777777" w:rsidTr="00546C68">
        <w:tc>
          <w:tcPr>
            <w:tcW w:w="6829" w:type="dxa"/>
            <w:gridSpan w:val="2"/>
          </w:tcPr>
          <w:p w14:paraId="3EE055F4" w14:textId="77777777" w:rsidR="00DF7539" w:rsidRPr="0080007D" w:rsidRDefault="00DF7539" w:rsidP="00F0561E">
            <w:pPr>
              <w:rPr>
                <w:sz w:val="22"/>
                <w:szCs w:val="22"/>
                <w:u w:val="single"/>
              </w:rPr>
            </w:pPr>
            <w:r w:rsidRPr="0080007D">
              <w:rPr>
                <w:sz w:val="22"/>
                <w:szCs w:val="22"/>
                <w:u w:val="single"/>
              </w:rPr>
              <w:t>SUBDIVISION SECTION ITEMS (Inquiries call 301-952-3530)</w:t>
            </w:r>
          </w:p>
          <w:p w14:paraId="3F4E5393" w14:textId="77777777" w:rsidR="00DF7539" w:rsidRPr="0080007D" w:rsidRDefault="00DF7539" w:rsidP="00F0561E">
            <w:pPr>
              <w:rPr>
                <w:sz w:val="22"/>
                <w:szCs w:val="22"/>
              </w:rPr>
            </w:pPr>
          </w:p>
        </w:tc>
        <w:tc>
          <w:tcPr>
            <w:tcW w:w="3060" w:type="dxa"/>
          </w:tcPr>
          <w:p w14:paraId="3AE8F164" w14:textId="77777777" w:rsidR="00DF7539" w:rsidRPr="0080007D" w:rsidRDefault="00DF7539" w:rsidP="00F0561E">
            <w:pPr>
              <w:rPr>
                <w:sz w:val="22"/>
                <w:szCs w:val="22"/>
              </w:rPr>
            </w:pPr>
          </w:p>
        </w:tc>
      </w:tr>
      <w:tr w:rsidR="00DF7539" w:rsidRPr="0080007D" w14:paraId="6D178DF2" w14:textId="77777777" w:rsidTr="00546C68">
        <w:tc>
          <w:tcPr>
            <w:tcW w:w="720" w:type="dxa"/>
            <w:hideMark/>
          </w:tcPr>
          <w:p w14:paraId="1C3FA2E7" w14:textId="77777777" w:rsidR="00DF7539" w:rsidRPr="0080007D" w:rsidRDefault="00DF7539" w:rsidP="00F0561E">
            <w:pPr>
              <w:rPr>
                <w:sz w:val="22"/>
                <w:szCs w:val="22"/>
              </w:rPr>
            </w:pPr>
            <w:r w:rsidRPr="0080007D">
              <w:rPr>
                <w:sz w:val="22"/>
                <w:szCs w:val="22"/>
              </w:rPr>
              <w:t>4A.</w:t>
            </w:r>
          </w:p>
        </w:tc>
        <w:tc>
          <w:tcPr>
            <w:tcW w:w="6109" w:type="dxa"/>
          </w:tcPr>
          <w:p w14:paraId="605AF1E5" w14:textId="00AF3D72" w:rsidR="00DF7539" w:rsidRDefault="00DF7539" w:rsidP="00F0561E">
            <w:pPr>
              <w:rPr>
                <w:sz w:val="22"/>
                <w:szCs w:val="22"/>
              </w:rPr>
            </w:pPr>
            <w:r w:rsidRPr="0080007D">
              <w:rPr>
                <w:b/>
                <w:bCs/>
                <w:sz w:val="22"/>
                <w:szCs w:val="22"/>
              </w:rPr>
              <w:t>DRAFT RESOLUTION</w:t>
            </w:r>
            <w:r>
              <w:rPr>
                <w:b/>
                <w:bCs/>
                <w:sz w:val="22"/>
                <w:szCs w:val="22"/>
              </w:rPr>
              <w:t>S</w:t>
            </w:r>
            <w:r w:rsidRPr="0080007D">
              <w:rPr>
                <w:b/>
                <w:bCs/>
                <w:sz w:val="22"/>
                <w:szCs w:val="22"/>
              </w:rPr>
              <w:t xml:space="preserve"> </w:t>
            </w:r>
            <w:r w:rsidR="000C09FC" w:rsidRPr="0080007D">
              <w:rPr>
                <w:b/>
                <w:bCs/>
                <w:sz w:val="22"/>
                <w:szCs w:val="22"/>
              </w:rPr>
              <w:t>–</w:t>
            </w:r>
            <w:r w:rsidR="000C09FC">
              <w:rPr>
                <w:b/>
                <w:bCs/>
                <w:sz w:val="22"/>
                <w:szCs w:val="22"/>
              </w:rPr>
              <w:t xml:space="preserve"> NONE</w:t>
            </w:r>
          </w:p>
          <w:p w14:paraId="4FC44731" w14:textId="77777777" w:rsidR="00DF7539" w:rsidRDefault="00DF7539" w:rsidP="00F0561E">
            <w:pPr>
              <w:rPr>
                <w:sz w:val="22"/>
                <w:szCs w:val="22"/>
              </w:rPr>
            </w:pPr>
          </w:p>
          <w:p w14:paraId="44113315" w14:textId="77777777" w:rsidR="00DF7539" w:rsidRDefault="00DF7539" w:rsidP="00F0561E">
            <w:pPr>
              <w:rPr>
                <w:sz w:val="22"/>
                <w:szCs w:val="22"/>
              </w:rPr>
            </w:pPr>
          </w:p>
          <w:p w14:paraId="7A6D5A0F" w14:textId="77777777" w:rsidR="000C09FC" w:rsidRDefault="000C09FC" w:rsidP="00F0561E">
            <w:pPr>
              <w:rPr>
                <w:sz w:val="22"/>
                <w:szCs w:val="22"/>
              </w:rPr>
            </w:pPr>
          </w:p>
          <w:p w14:paraId="37EBF6F2" w14:textId="77777777" w:rsidR="000C09FC" w:rsidRPr="0080007D" w:rsidRDefault="000C09FC" w:rsidP="00F0561E">
            <w:pPr>
              <w:rPr>
                <w:sz w:val="22"/>
                <w:szCs w:val="22"/>
              </w:rPr>
            </w:pPr>
          </w:p>
        </w:tc>
        <w:tc>
          <w:tcPr>
            <w:tcW w:w="3060" w:type="dxa"/>
          </w:tcPr>
          <w:p w14:paraId="726D7B13" w14:textId="77777777" w:rsidR="00DF7539" w:rsidRPr="0080007D" w:rsidRDefault="00DF7539" w:rsidP="00F0561E">
            <w:pPr>
              <w:rPr>
                <w:sz w:val="22"/>
                <w:szCs w:val="22"/>
              </w:rPr>
            </w:pPr>
          </w:p>
        </w:tc>
      </w:tr>
      <w:tr w:rsidR="00DF7539" w:rsidRPr="0080007D" w14:paraId="37C1A29E" w14:textId="77777777" w:rsidTr="00546C68">
        <w:tc>
          <w:tcPr>
            <w:tcW w:w="6829" w:type="dxa"/>
            <w:gridSpan w:val="2"/>
          </w:tcPr>
          <w:p w14:paraId="3BAD7B78" w14:textId="77777777" w:rsidR="00DF7539" w:rsidRPr="0080007D" w:rsidRDefault="00DF7539" w:rsidP="00F0561E">
            <w:pPr>
              <w:rPr>
                <w:sz w:val="22"/>
                <w:szCs w:val="22"/>
                <w:u w:val="single"/>
              </w:rPr>
            </w:pPr>
            <w:r>
              <w:rPr>
                <w:sz w:val="22"/>
                <w:szCs w:val="22"/>
              </w:rPr>
              <w:br w:type="page"/>
            </w:r>
            <w:r w:rsidRPr="0080007D">
              <w:rPr>
                <w:sz w:val="22"/>
                <w:szCs w:val="22"/>
                <w:u w:val="single"/>
              </w:rPr>
              <w:t>URBAN DESIGN SECTION ITEMS (Inquiries call 301-952-3530)</w:t>
            </w:r>
          </w:p>
          <w:p w14:paraId="09667C7E" w14:textId="77777777" w:rsidR="00DF7539" w:rsidRPr="0080007D" w:rsidRDefault="00DF7539" w:rsidP="00F0561E">
            <w:pPr>
              <w:rPr>
                <w:sz w:val="22"/>
                <w:szCs w:val="22"/>
                <w:u w:val="single"/>
              </w:rPr>
            </w:pPr>
          </w:p>
        </w:tc>
        <w:tc>
          <w:tcPr>
            <w:tcW w:w="3060" w:type="dxa"/>
          </w:tcPr>
          <w:p w14:paraId="3BC2B5B5" w14:textId="77777777" w:rsidR="00DF7539" w:rsidRPr="0080007D" w:rsidRDefault="00DF7539" w:rsidP="00F0561E">
            <w:pPr>
              <w:rPr>
                <w:b/>
                <w:bCs/>
                <w:sz w:val="22"/>
                <w:szCs w:val="22"/>
              </w:rPr>
            </w:pPr>
          </w:p>
        </w:tc>
      </w:tr>
      <w:tr w:rsidR="00DF7539" w:rsidRPr="0080007D" w14:paraId="0C64EDCC" w14:textId="77777777" w:rsidTr="00546C68">
        <w:tc>
          <w:tcPr>
            <w:tcW w:w="720" w:type="dxa"/>
            <w:hideMark/>
          </w:tcPr>
          <w:p w14:paraId="1A885447" w14:textId="77777777" w:rsidR="00DF7539" w:rsidRPr="0080007D" w:rsidRDefault="00DF7539" w:rsidP="00F0561E">
            <w:pPr>
              <w:rPr>
                <w:sz w:val="22"/>
                <w:szCs w:val="22"/>
              </w:rPr>
            </w:pPr>
            <w:r w:rsidRPr="0080007D">
              <w:rPr>
                <w:sz w:val="22"/>
                <w:szCs w:val="22"/>
              </w:rPr>
              <w:t>4B.</w:t>
            </w:r>
          </w:p>
        </w:tc>
        <w:tc>
          <w:tcPr>
            <w:tcW w:w="6109" w:type="dxa"/>
          </w:tcPr>
          <w:p w14:paraId="7B15E934" w14:textId="50B1D862" w:rsidR="00DF7539" w:rsidRPr="006F3D2A" w:rsidRDefault="00DF7539" w:rsidP="00F0561E">
            <w:pPr>
              <w:rPr>
                <w:sz w:val="22"/>
                <w:szCs w:val="22"/>
              </w:rPr>
            </w:pPr>
            <w:r w:rsidRPr="006F3D2A">
              <w:rPr>
                <w:b/>
                <w:bCs/>
                <w:sz w:val="22"/>
                <w:szCs w:val="22"/>
              </w:rPr>
              <w:t xml:space="preserve">DRAFT </w:t>
            </w:r>
            <w:r w:rsidRPr="0080007D">
              <w:rPr>
                <w:b/>
                <w:bCs/>
                <w:sz w:val="22"/>
                <w:szCs w:val="22"/>
              </w:rPr>
              <w:t>RESOLUTION</w:t>
            </w:r>
            <w:r>
              <w:rPr>
                <w:b/>
                <w:bCs/>
                <w:sz w:val="22"/>
                <w:szCs w:val="22"/>
              </w:rPr>
              <w:t>S</w:t>
            </w:r>
            <w:r w:rsidRPr="0080007D">
              <w:rPr>
                <w:b/>
                <w:bCs/>
                <w:sz w:val="22"/>
                <w:szCs w:val="22"/>
              </w:rPr>
              <w:t xml:space="preserve"> –</w:t>
            </w:r>
            <w:r>
              <w:rPr>
                <w:b/>
                <w:bCs/>
                <w:sz w:val="22"/>
                <w:szCs w:val="22"/>
              </w:rPr>
              <w:t xml:space="preserve"> CASE HEARD ON </w:t>
            </w:r>
            <w:r w:rsidR="00546C68">
              <w:rPr>
                <w:b/>
                <w:bCs/>
                <w:sz w:val="22"/>
                <w:szCs w:val="22"/>
              </w:rPr>
              <w:t>MAY </w:t>
            </w:r>
            <w:r w:rsidR="000C09FC">
              <w:rPr>
                <w:b/>
                <w:bCs/>
                <w:sz w:val="22"/>
                <w:szCs w:val="22"/>
              </w:rPr>
              <w:t>16</w:t>
            </w:r>
            <w:r>
              <w:rPr>
                <w:b/>
                <w:bCs/>
                <w:sz w:val="22"/>
                <w:szCs w:val="22"/>
              </w:rPr>
              <w:t>, 2024</w:t>
            </w:r>
          </w:p>
          <w:p w14:paraId="12A05FB0" w14:textId="77777777" w:rsidR="00DF7539" w:rsidRDefault="00DF7539" w:rsidP="00F0561E">
            <w:pPr>
              <w:rPr>
                <w:sz w:val="22"/>
                <w:szCs w:val="22"/>
              </w:rPr>
            </w:pPr>
          </w:p>
          <w:p w14:paraId="40779445" w14:textId="03664AB5" w:rsidR="000C09FC" w:rsidRDefault="00DF7539" w:rsidP="000C09FC">
            <w:pPr>
              <w:ind w:left="244" w:hanging="244"/>
              <w:rPr>
                <w:sz w:val="22"/>
                <w:szCs w:val="22"/>
              </w:rPr>
            </w:pPr>
            <w:r>
              <w:rPr>
                <w:sz w:val="22"/>
                <w:szCs w:val="22"/>
              </w:rPr>
              <w:t xml:space="preserve">PGCPB NO. </w:t>
            </w:r>
            <w:r w:rsidR="000C09FC" w:rsidRPr="000C09FC">
              <w:rPr>
                <w:sz w:val="22"/>
                <w:szCs w:val="22"/>
              </w:rPr>
              <w:t>2024-036</w:t>
            </w:r>
            <w:r>
              <w:rPr>
                <w:sz w:val="22"/>
                <w:szCs w:val="22"/>
              </w:rPr>
              <w:t xml:space="preserve"> – </w:t>
            </w:r>
            <w:r w:rsidR="000C09FC" w:rsidRPr="000C09FC">
              <w:rPr>
                <w:sz w:val="22"/>
                <w:szCs w:val="22"/>
              </w:rPr>
              <w:t>DSP-23012</w:t>
            </w:r>
            <w:r w:rsidR="000C09FC">
              <w:rPr>
                <w:sz w:val="22"/>
                <w:szCs w:val="22"/>
              </w:rPr>
              <w:t xml:space="preserve"> </w:t>
            </w:r>
            <w:r w:rsidR="000C09FC" w:rsidRPr="000C09FC">
              <w:rPr>
                <w:sz w:val="22"/>
                <w:szCs w:val="22"/>
              </w:rPr>
              <w:t>WALKER MILL SELF STORAGE</w:t>
            </w:r>
            <w:r w:rsidR="000C09FC" w:rsidRPr="000C09FC">
              <w:rPr>
                <w:sz w:val="22"/>
                <w:szCs w:val="22"/>
              </w:rPr>
              <w:tab/>
            </w:r>
            <w:r w:rsidR="000C09FC" w:rsidRPr="000C09FC">
              <w:rPr>
                <w:sz w:val="22"/>
                <w:szCs w:val="22"/>
              </w:rPr>
              <w:tab/>
            </w:r>
          </w:p>
          <w:p w14:paraId="327FA823" w14:textId="77777777" w:rsidR="000C09FC" w:rsidRDefault="000C09FC" w:rsidP="00DF7539">
            <w:pPr>
              <w:jc w:val="both"/>
              <w:rPr>
                <w:sz w:val="22"/>
                <w:szCs w:val="22"/>
              </w:rPr>
            </w:pPr>
          </w:p>
          <w:p w14:paraId="3C618FAA" w14:textId="77777777" w:rsidR="00DF7539" w:rsidRDefault="00DF7539" w:rsidP="00F0561E">
            <w:pPr>
              <w:rPr>
                <w:sz w:val="22"/>
                <w:szCs w:val="22"/>
              </w:rPr>
            </w:pPr>
            <w:r>
              <w:rPr>
                <w:sz w:val="22"/>
                <w:szCs w:val="22"/>
              </w:rPr>
              <w:t>RECOMMENDATION: APPROVAL</w:t>
            </w:r>
          </w:p>
          <w:p w14:paraId="05D13C7C" w14:textId="77777777" w:rsidR="00DF7539" w:rsidRDefault="00DF7539" w:rsidP="00F0561E">
            <w:pPr>
              <w:rPr>
                <w:sz w:val="22"/>
                <w:szCs w:val="22"/>
              </w:rPr>
            </w:pPr>
            <w:r>
              <w:rPr>
                <w:sz w:val="22"/>
                <w:szCs w:val="22"/>
              </w:rPr>
              <w:t>(GARLAND)</w:t>
            </w:r>
          </w:p>
          <w:p w14:paraId="470A1EB6" w14:textId="77777777" w:rsidR="00DF7539" w:rsidRPr="006F3D2A" w:rsidRDefault="00DF7539" w:rsidP="00F0561E">
            <w:pPr>
              <w:rPr>
                <w:sz w:val="22"/>
                <w:szCs w:val="22"/>
              </w:rPr>
            </w:pPr>
          </w:p>
          <w:p w14:paraId="6A4918C3" w14:textId="77777777" w:rsidR="00DF7539" w:rsidRPr="005902E1" w:rsidRDefault="00DF7539" w:rsidP="00F0561E">
            <w:pPr>
              <w:rPr>
                <w:sz w:val="22"/>
                <w:szCs w:val="22"/>
                <w:highlight w:val="yellow"/>
              </w:rPr>
            </w:pPr>
          </w:p>
        </w:tc>
        <w:tc>
          <w:tcPr>
            <w:tcW w:w="3060" w:type="dxa"/>
          </w:tcPr>
          <w:p w14:paraId="1147D938" w14:textId="77777777" w:rsidR="00DF7539" w:rsidRPr="0080007D" w:rsidRDefault="00DF7539" w:rsidP="00F0561E">
            <w:pPr>
              <w:rPr>
                <w:b/>
                <w:bCs/>
                <w:sz w:val="22"/>
                <w:szCs w:val="22"/>
              </w:rPr>
            </w:pPr>
          </w:p>
        </w:tc>
      </w:tr>
      <w:tr w:rsidR="00DF7539" w:rsidRPr="0080007D" w14:paraId="636D1403" w14:textId="77777777" w:rsidTr="00546C68">
        <w:tc>
          <w:tcPr>
            <w:tcW w:w="6829" w:type="dxa"/>
            <w:gridSpan w:val="2"/>
          </w:tcPr>
          <w:p w14:paraId="17036448" w14:textId="77777777" w:rsidR="00DF7539" w:rsidRPr="0080007D" w:rsidRDefault="00DF7539" w:rsidP="00F0561E">
            <w:pPr>
              <w:rPr>
                <w:sz w:val="22"/>
                <w:szCs w:val="22"/>
                <w:u w:val="single"/>
              </w:rPr>
            </w:pPr>
            <w:r>
              <w:rPr>
                <w:sz w:val="22"/>
                <w:szCs w:val="22"/>
              </w:rPr>
              <w:br w:type="page"/>
            </w:r>
            <w:r w:rsidRPr="0080007D">
              <w:rPr>
                <w:sz w:val="22"/>
                <w:szCs w:val="22"/>
                <w:u w:val="single"/>
              </w:rPr>
              <w:t>ZONING SECTION ITEMS (Inquiries call 301-952-3530)</w:t>
            </w:r>
          </w:p>
          <w:p w14:paraId="782AE855" w14:textId="77777777" w:rsidR="00DF7539" w:rsidRPr="0080007D" w:rsidRDefault="00DF7539" w:rsidP="00F0561E">
            <w:pPr>
              <w:rPr>
                <w:sz w:val="22"/>
                <w:szCs w:val="22"/>
              </w:rPr>
            </w:pPr>
          </w:p>
        </w:tc>
        <w:tc>
          <w:tcPr>
            <w:tcW w:w="3060" w:type="dxa"/>
          </w:tcPr>
          <w:p w14:paraId="211FFE57" w14:textId="77777777" w:rsidR="00DF7539" w:rsidRPr="0080007D" w:rsidRDefault="00DF7539" w:rsidP="00F0561E">
            <w:pPr>
              <w:rPr>
                <w:b/>
                <w:bCs/>
                <w:sz w:val="22"/>
                <w:szCs w:val="22"/>
              </w:rPr>
            </w:pPr>
          </w:p>
        </w:tc>
      </w:tr>
      <w:tr w:rsidR="00DF7539" w:rsidRPr="0080007D" w14:paraId="1CC4F9AE" w14:textId="77777777" w:rsidTr="00546C68">
        <w:trPr>
          <w:trHeight w:val="549"/>
        </w:trPr>
        <w:tc>
          <w:tcPr>
            <w:tcW w:w="720" w:type="dxa"/>
            <w:hideMark/>
          </w:tcPr>
          <w:p w14:paraId="6AA5B112" w14:textId="77777777" w:rsidR="00DF7539" w:rsidRPr="0080007D" w:rsidRDefault="00DF7539" w:rsidP="00F0561E">
            <w:pPr>
              <w:rPr>
                <w:sz w:val="22"/>
                <w:szCs w:val="22"/>
              </w:rPr>
            </w:pPr>
            <w:r w:rsidRPr="0080007D">
              <w:rPr>
                <w:sz w:val="22"/>
                <w:szCs w:val="22"/>
              </w:rPr>
              <w:t>4C.</w:t>
            </w:r>
          </w:p>
        </w:tc>
        <w:tc>
          <w:tcPr>
            <w:tcW w:w="6109" w:type="dxa"/>
            <w:hideMark/>
          </w:tcPr>
          <w:p w14:paraId="7186F4A6" w14:textId="77777777" w:rsidR="00DF7539" w:rsidRDefault="00DF7539" w:rsidP="00F0561E">
            <w:pPr>
              <w:rPr>
                <w:b/>
                <w:bCs/>
                <w:sz w:val="22"/>
                <w:szCs w:val="22"/>
              </w:rPr>
            </w:pPr>
            <w:r w:rsidRPr="0080007D">
              <w:rPr>
                <w:b/>
                <w:bCs/>
                <w:sz w:val="22"/>
                <w:szCs w:val="22"/>
              </w:rPr>
              <w:t>DRAFT RESOLUTION</w:t>
            </w:r>
            <w:r>
              <w:rPr>
                <w:b/>
                <w:bCs/>
                <w:sz w:val="22"/>
                <w:szCs w:val="22"/>
              </w:rPr>
              <w:t>S</w:t>
            </w:r>
            <w:r w:rsidRPr="0080007D">
              <w:rPr>
                <w:b/>
                <w:bCs/>
                <w:sz w:val="22"/>
                <w:szCs w:val="22"/>
              </w:rPr>
              <w:t xml:space="preserve"> –</w:t>
            </w:r>
            <w:r>
              <w:rPr>
                <w:b/>
                <w:bCs/>
                <w:sz w:val="22"/>
                <w:szCs w:val="22"/>
              </w:rPr>
              <w:t xml:space="preserve"> NONE</w:t>
            </w:r>
          </w:p>
          <w:p w14:paraId="67AF6762" w14:textId="77777777" w:rsidR="00DF7539" w:rsidRPr="000C09FC" w:rsidRDefault="00DF7539" w:rsidP="00F0561E">
            <w:pPr>
              <w:rPr>
                <w:sz w:val="22"/>
                <w:szCs w:val="22"/>
              </w:rPr>
            </w:pPr>
          </w:p>
          <w:p w14:paraId="4F1E0C0B" w14:textId="77777777" w:rsidR="00DF7539" w:rsidRDefault="00DF7539" w:rsidP="00F0561E">
            <w:pPr>
              <w:rPr>
                <w:sz w:val="22"/>
                <w:szCs w:val="22"/>
              </w:rPr>
            </w:pPr>
          </w:p>
          <w:p w14:paraId="37DFDBBB" w14:textId="77777777" w:rsidR="000C09FC" w:rsidRDefault="000C09FC" w:rsidP="00F0561E">
            <w:pPr>
              <w:rPr>
                <w:sz w:val="22"/>
                <w:szCs w:val="22"/>
              </w:rPr>
            </w:pPr>
          </w:p>
          <w:p w14:paraId="46AA79A8" w14:textId="77777777" w:rsidR="000C09FC" w:rsidRPr="000C09FC" w:rsidRDefault="000C09FC" w:rsidP="00F0561E">
            <w:pPr>
              <w:rPr>
                <w:sz w:val="22"/>
                <w:szCs w:val="22"/>
              </w:rPr>
            </w:pPr>
          </w:p>
          <w:p w14:paraId="4EC0DBFC" w14:textId="77777777" w:rsidR="00DF7539" w:rsidRPr="0080007D" w:rsidRDefault="00DF7539" w:rsidP="00F0561E">
            <w:pPr>
              <w:rPr>
                <w:sz w:val="22"/>
                <w:szCs w:val="22"/>
              </w:rPr>
            </w:pPr>
          </w:p>
        </w:tc>
        <w:tc>
          <w:tcPr>
            <w:tcW w:w="3060" w:type="dxa"/>
          </w:tcPr>
          <w:p w14:paraId="57C43227" w14:textId="77777777" w:rsidR="00DF7539" w:rsidRPr="0080007D" w:rsidRDefault="00DF7539" w:rsidP="00F0561E">
            <w:pPr>
              <w:rPr>
                <w:b/>
                <w:sz w:val="22"/>
                <w:szCs w:val="22"/>
              </w:rPr>
            </w:pPr>
          </w:p>
        </w:tc>
      </w:tr>
    </w:tbl>
    <w:p w14:paraId="4BAB572F" w14:textId="77777777" w:rsidR="00DF7539" w:rsidRDefault="00DF7539" w:rsidP="00DF7539">
      <w:pPr>
        <w:widowControl w:val="0"/>
        <w:rPr>
          <w:sz w:val="22"/>
          <w:szCs w:val="22"/>
        </w:rPr>
      </w:pPr>
      <w:r>
        <w:rPr>
          <w:sz w:val="22"/>
          <w:szCs w:val="22"/>
        </w:rPr>
        <w:br w:type="page"/>
      </w:r>
    </w:p>
    <w:p w14:paraId="712A18C6" w14:textId="77777777" w:rsidR="000C09FC" w:rsidRDefault="000C09FC" w:rsidP="00E04D18">
      <w:pPr>
        <w:widowControl w:val="0"/>
        <w:rPr>
          <w:sz w:val="22"/>
          <w:szCs w:val="22"/>
        </w:rPr>
      </w:pPr>
    </w:p>
    <w:p w14:paraId="2D588F50" w14:textId="77777777" w:rsidR="00237B07" w:rsidRDefault="00237B07" w:rsidP="00237B07">
      <w:pPr>
        <w:widowControl w:val="0"/>
        <w:rPr>
          <w:sz w:val="22"/>
          <w:szCs w:val="22"/>
        </w:rPr>
      </w:pPr>
    </w:p>
    <w:tbl>
      <w:tblPr>
        <w:tblW w:w="9871" w:type="dxa"/>
        <w:tblInd w:w="-252" w:type="dxa"/>
        <w:tblLook w:val="0000" w:firstRow="0" w:lastRow="0" w:firstColumn="0" w:lastColumn="0" w:noHBand="0" w:noVBand="0"/>
      </w:tblPr>
      <w:tblGrid>
        <w:gridCol w:w="712"/>
        <w:gridCol w:w="5880"/>
        <w:gridCol w:w="3279"/>
      </w:tblGrid>
      <w:tr w:rsidR="00237B07" w:rsidRPr="0055384F" w14:paraId="67D60E98" w14:textId="77777777" w:rsidTr="640AE7DF">
        <w:trPr>
          <w:tblHeader/>
        </w:trPr>
        <w:tc>
          <w:tcPr>
            <w:tcW w:w="9871" w:type="dxa"/>
            <w:gridSpan w:val="3"/>
          </w:tcPr>
          <w:p w14:paraId="397EB9CB" w14:textId="77777777" w:rsidR="00237B07" w:rsidRDefault="00237B07" w:rsidP="005D0A1E">
            <w:pPr>
              <w:jc w:val="center"/>
              <w:rPr>
                <w:sz w:val="22"/>
                <w:szCs w:val="22"/>
                <w:u w:val="single"/>
              </w:rPr>
            </w:pPr>
            <w:r>
              <w:rPr>
                <w:sz w:val="22"/>
                <w:szCs w:val="22"/>
                <w:u w:val="single"/>
              </w:rPr>
              <w:t>PGCPB  AGENDA</w:t>
            </w:r>
          </w:p>
          <w:p w14:paraId="4DAA7065" w14:textId="77777777" w:rsidR="00237B07" w:rsidRDefault="00237B07" w:rsidP="005D0A1E">
            <w:pPr>
              <w:jc w:val="center"/>
              <w:rPr>
                <w:sz w:val="22"/>
                <w:szCs w:val="22"/>
              </w:rPr>
            </w:pPr>
            <w:r>
              <w:rPr>
                <w:sz w:val="22"/>
                <w:szCs w:val="22"/>
              </w:rPr>
              <w:t>5/30/2024</w:t>
            </w:r>
          </w:p>
          <w:p w14:paraId="1EA6AFC1" w14:textId="77777777" w:rsidR="00237B07" w:rsidRDefault="00237B07" w:rsidP="005D0A1E">
            <w:pPr>
              <w:jc w:val="center"/>
              <w:rPr>
                <w:sz w:val="22"/>
                <w:szCs w:val="22"/>
              </w:rPr>
            </w:pPr>
          </w:p>
          <w:p w14:paraId="7BB14984" w14:textId="77777777" w:rsidR="00237B07" w:rsidRDefault="00237B07" w:rsidP="005D0A1E">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5B5E34F4" w14:textId="77777777" w:rsidR="00237B07" w:rsidRDefault="00237B07" w:rsidP="005D0A1E">
            <w:pPr>
              <w:rPr>
                <w:sz w:val="22"/>
                <w:szCs w:val="22"/>
              </w:rPr>
            </w:pPr>
            <w:r>
              <w:rPr>
                <w:sz w:val="22"/>
                <w:szCs w:val="22"/>
              </w:rPr>
              <w:t>Lakisha Hull, AICP, LEED AP BD+C,</w:t>
            </w:r>
            <w:r w:rsidRPr="00474089">
              <w:rPr>
                <w:sz w:val="22"/>
                <w:szCs w:val="22"/>
              </w:rPr>
              <w:t xml:space="preserve"> </w:t>
            </w:r>
            <w:r>
              <w:rPr>
                <w:sz w:val="22"/>
                <w:szCs w:val="22"/>
              </w:rPr>
              <w:t>Planning Director</w:t>
            </w:r>
          </w:p>
          <w:p w14:paraId="482252FA" w14:textId="77777777" w:rsidR="00237B07" w:rsidRPr="0055384F" w:rsidRDefault="00237B07" w:rsidP="005D0A1E">
            <w:pPr>
              <w:jc w:val="center"/>
              <w:rPr>
                <w:sz w:val="22"/>
                <w:szCs w:val="22"/>
              </w:rPr>
            </w:pPr>
          </w:p>
        </w:tc>
      </w:tr>
      <w:tr w:rsidR="00237B07" w:rsidRPr="0055384F" w14:paraId="61529F43" w14:textId="77777777" w:rsidTr="640AE7DF">
        <w:tc>
          <w:tcPr>
            <w:tcW w:w="6592" w:type="dxa"/>
            <w:gridSpan w:val="2"/>
          </w:tcPr>
          <w:p w14:paraId="19FACBE4" w14:textId="77777777" w:rsidR="00237B07" w:rsidRPr="0055384F" w:rsidRDefault="00237B07" w:rsidP="005D0A1E">
            <w:pPr>
              <w:rPr>
                <w:sz w:val="22"/>
                <w:szCs w:val="22"/>
              </w:rPr>
            </w:pPr>
            <w:r>
              <w:rPr>
                <w:sz w:val="22"/>
                <w:szCs w:val="22"/>
                <w:u w:val="single"/>
              </w:rPr>
              <w:t>FINAL PLATS</w:t>
            </w:r>
            <w:r w:rsidRPr="0018532C">
              <w:rPr>
                <w:sz w:val="22"/>
                <w:szCs w:val="22"/>
                <w:u w:val="single"/>
              </w:rPr>
              <w:t xml:space="preserve"> OF SUBDIVISION (Inquiries call</w:t>
            </w:r>
            <w:r>
              <w:rPr>
                <w:sz w:val="22"/>
                <w:szCs w:val="22"/>
                <w:u w:val="single"/>
              </w:rPr>
              <w:t xml:space="preserve"> </w:t>
            </w:r>
            <w:r w:rsidRPr="0018532C">
              <w:rPr>
                <w:sz w:val="22"/>
                <w:szCs w:val="22"/>
                <w:u w:val="single"/>
              </w:rPr>
              <w:t>301-952-3530)</w:t>
            </w:r>
          </w:p>
          <w:p w14:paraId="456CA82B" w14:textId="77777777" w:rsidR="00237B07" w:rsidRPr="0055384F" w:rsidRDefault="00237B07" w:rsidP="005D0A1E">
            <w:pPr>
              <w:rPr>
                <w:sz w:val="22"/>
                <w:szCs w:val="22"/>
              </w:rPr>
            </w:pPr>
          </w:p>
        </w:tc>
        <w:tc>
          <w:tcPr>
            <w:tcW w:w="3279" w:type="dxa"/>
          </w:tcPr>
          <w:p w14:paraId="747C5841" w14:textId="77777777" w:rsidR="00237B07" w:rsidRPr="0055384F" w:rsidRDefault="00237B07" w:rsidP="005D0A1E">
            <w:pPr>
              <w:pStyle w:val="Heading1"/>
              <w:tabs>
                <w:tab w:val="clear" w:pos="720"/>
                <w:tab w:val="clear" w:pos="1440"/>
                <w:tab w:val="clear" w:pos="2160"/>
                <w:tab w:val="clear" w:pos="2880"/>
                <w:tab w:val="clear" w:pos="3600"/>
                <w:tab w:val="clear" w:pos="5040"/>
              </w:tabs>
            </w:pPr>
          </w:p>
        </w:tc>
      </w:tr>
      <w:tr w:rsidR="00237B07" w:rsidRPr="0055384F" w14:paraId="70489685" w14:textId="77777777" w:rsidTr="640AE7DF">
        <w:tc>
          <w:tcPr>
            <w:tcW w:w="712" w:type="dxa"/>
          </w:tcPr>
          <w:p w14:paraId="39B4ABAD" w14:textId="77777777" w:rsidR="00237B07" w:rsidRPr="0055384F" w:rsidRDefault="00237B07" w:rsidP="005D0A1E">
            <w:pPr>
              <w:pStyle w:val="Header"/>
              <w:tabs>
                <w:tab w:val="clear" w:pos="4320"/>
                <w:tab w:val="clear" w:pos="8640"/>
              </w:tabs>
              <w:rPr>
                <w:szCs w:val="22"/>
              </w:rPr>
            </w:pPr>
            <w:r>
              <w:rPr>
                <w:szCs w:val="22"/>
              </w:rPr>
              <w:t>4D.</w:t>
            </w:r>
          </w:p>
        </w:tc>
        <w:tc>
          <w:tcPr>
            <w:tcW w:w="5880" w:type="dxa"/>
          </w:tcPr>
          <w:p w14:paraId="632AD99F" w14:textId="77777777" w:rsidR="00237B07" w:rsidRPr="006D5002" w:rsidRDefault="00237B07" w:rsidP="005D0A1E">
            <w:pPr>
              <w:widowControl w:val="0"/>
              <w:rPr>
                <w:b/>
                <w:bCs/>
                <w:sz w:val="22"/>
                <w:szCs w:val="22"/>
              </w:rPr>
            </w:pPr>
            <w:r w:rsidRPr="4149AC8E">
              <w:rPr>
                <w:b/>
                <w:bCs/>
                <w:sz w:val="22"/>
                <w:szCs w:val="22"/>
              </w:rPr>
              <w:t>5-23107 COLE’S MANOR</w:t>
            </w:r>
          </w:p>
          <w:p w14:paraId="7DEB976D" w14:textId="77777777" w:rsidR="00237B07" w:rsidRPr="006D5002" w:rsidRDefault="00237B07" w:rsidP="005D0A1E">
            <w:pPr>
              <w:widowControl w:val="0"/>
              <w:rPr>
                <w:sz w:val="22"/>
                <w:szCs w:val="22"/>
              </w:rPr>
            </w:pPr>
            <w:r w:rsidRPr="006D5002">
              <w:rPr>
                <w:sz w:val="22"/>
                <w:szCs w:val="22"/>
              </w:rPr>
              <w:t>(VARIATION)</w:t>
            </w:r>
          </w:p>
          <w:p w14:paraId="521D3BAA" w14:textId="77777777" w:rsidR="00237B07" w:rsidRPr="006D5002" w:rsidRDefault="00237B07" w:rsidP="005D0A1E">
            <w:pPr>
              <w:widowControl w:val="0"/>
              <w:rPr>
                <w:sz w:val="22"/>
                <w:szCs w:val="22"/>
              </w:rPr>
            </w:pPr>
            <w:r w:rsidRPr="006D5002">
              <w:rPr>
                <w:sz w:val="22"/>
                <w:szCs w:val="22"/>
              </w:rPr>
              <w:t>Council District: 01</w:t>
            </w:r>
          </w:p>
          <w:p w14:paraId="4686C764" w14:textId="77777777" w:rsidR="00237B07" w:rsidRPr="006D5002" w:rsidRDefault="00237B07" w:rsidP="005D0A1E">
            <w:pPr>
              <w:widowControl w:val="0"/>
              <w:rPr>
                <w:sz w:val="22"/>
                <w:szCs w:val="22"/>
              </w:rPr>
            </w:pPr>
            <w:r w:rsidRPr="006D5002">
              <w:rPr>
                <w:sz w:val="22"/>
                <w:szCs w:val="22"/>
              </w:rPr>
              <w:t>7 Lots (5.35 acres)</w:t>
            </w:r>
          </w:p>
          <w:p w14:paraId="3B9C30FA" w14:textId="77777777" w:rsidR="00237B07" w:rsidRPr="006D5002" w:rsidRDefault="00237B07" w:rsidP="005D0A1E">
            <w:pPr>
              <w:widowControl w:val="0"/>
              <w:rPr>
                <w:sz w:val="22"/>
                <w:szCs w:val="22"/>
              </w:rPr>
            </w:pPr>
            <w:r w:rsidRPr="006D5002">
              <w:rPr>
                <w:sz w:val="22"/>
                <w:szCs w:val="22"/>
              </w:rPr>
              <w:t>RR Zone (Prior Zone R-R) 4-22017</w:t>
            </w:r>
          </w:p>
          <w:p w14:paraId="720FC501" w14:textId="77777777" w:rsidR="00237B07" w:rsidRPr="006D5002" w:rsidRDefault="00237B07" w:rsidP="005D0A1E">
            <w:pPr>
              <w:widowControl w:val="0"/>
              <w:rPr>
                <w:sz w:val="22"/>
                <w:szCs w:val="22"/>
              </w:rPr>
            </w:pPr>
            <w:r w:rsidRPr="006D5002">
              <w:rPr>
                <w:sz w:val="22"/>
                <w:szCs w:val="22"/>
              </w:rPr>
              <w:t>Fee-in-lieu: Yes</w:t>
            </w:r>
          </w:p>
          <w:p w14:paraId="62059D90" w14:textId="77777777" w:rsidR="00237B07" w:rsidRPr="006D5002" w:rsidRDefault="00237B07" w:rsidP="005D0A1E">
            <w:pPr>
              <w:widowControl w:val="0"/>
              <w:rPr>
                <w:sz w:val="22"/>
                <w:szCs w:val="22"/>
              </w:rPr>
            </w:pPr>
            <w:r w:rsidRPr="006D5002">
              <w:rPr>
                <w:sz w:val="22"/>
                <w:szCs w:val="22"/>
              </w:rPr>
              <w:t>Located on the southwest side of Brooklyn Bridge Road, approximately 50 feet west of Cannfield Drive (PA 60)</w:t>
            </w:r>
          </w:p>
          <w:p w14:paraId="0C7A943A" w14:textId="77777777" w:rsidR="00237B07" w:rsidRPr="006D5002" w:rsidRDefault="00237B07" w:rsidP="005D0A1E">
            <w:pPr>
              <w:widowControl w:val="0"/>
              <w:rPr>
                <w:sz w:val="22"/>
                <w:szCs w:val="22"/>
              </w:rPr>
            </w:pPr>
            <w:r w:rsidRPr="006D5002">
              <w:rPr>
                <w:bCs/>
                <w:sz w:val="22"/>
                <w:szCs w:val="22"/>
              </w:rPr>
              <w:t>Williamsburg Group L.L.C.</w:t>
            </w:r>
            <w:r w:rsidRPr="006D5002">
              <w:rPr>
                <w:sz w:val="22"/>
                <w:szCs w:val="22"/>
              </w:rPr>
              <w:t xml:space="preserve">, Applicant </w:t>
            </w:r>
          </w:p>
          <w:p w14:paraId="559532A9" w14:textId="77777777" w:rsidR="00237B07" w:rsidRPr="006D5002" w:rsidRDefault="00237B07" w:rsidP="005D0A1E">
            <w:pPr>
              <w:widowControl w:val="0"/>
              <w:rPr>
                <w:sz w:val="22"/>
                <w:szCs w:val="22"/>
              </w:rPr>
            </w:pPr>
            <w:r w:rsidRPr="006D5002">
              <w:rPr>
                <w:sz w:val="22"/>
                <w:szCs w:val="22"/>
              </w:rPr>
              <w:t>Gutschick, Little &amp; Weber, P.A., Engineer</w:t>
            </w:r>
          </w:p>
          <w:p w14:paraId="57C56312" w14:textId="77777777" w:rsidR="00237B07" w:rsidRPr="006D5002" w:rsidRDefault="00237B07" w:rsidP="005D0A1E">
            <w:pPr>
              <w:widowControl w:val="0"/>
              <w:rPr>
                <w:sz w:val="22"/>
                <w:szCs w:val="22"/>
              </w:rPr>
            </w:pPr>
          </w:p>
          <w:p w14:paraId="4A769609" w14:textId="77777777" w:rsidR="00237B07" w:rsidRPr="006D5002" w:rsidRDefault="00237B07" w:rsidP="005D0A1E">
            <w:pPr>
              <w:widowControl w:val="0"/>
              <w:rPr>
                <w:sz w:val="22"/>
                <w:szCs w:val="22"/>
              </w:rPr>
            </w:pPr>
            <w:r w:rsidRPr="006D5002">
              <w:rPr>
                <w:sz w:val="22"/>
                <w:szCs w:val="22"/>
              </w:rPr>
              <w:t>Action must be taken on or before 06/13/2024.</w:t>
            </w:r>
          </w:p>
          <w:p w14:paraId="4266B1B5" w14:textId="77777777" w:rsidR="00237B07" w:rsidRPr="006D5002" w:rsidRDefault="00237B07" w:rsidP="005D0A1E">
            <w:pPr>
              <w:widowControl w:val="0"/>
              <w:rPr>
                <w:sz w:val="22"/>
                <w:szCs w:val="22"/>
              </w:rPr>
            </w:pPr>
          </w:p>
          <w:p w14:paraId="78BC4FCE" w14:textId="77777777" w:rsidR="00237B07" w:rsidRPr="006D5002" w:rsidRDefault="00237B07" w:rsidP="005D0A1E">
            <w:pPr>
              <w:widowControl w:val="0"/>
              <w:rPr>
                <w:sz w:val="22"/>
                <w:szCs w:val="22"/>
              </w:rPr>
            </w:pPr>
            <w:r w:rsidRPr="006D5002">
              <w:rPr>
                <w:sz w:val="22"/>
                <w:szCs w:val="22"/>
              </w:rPr>
              <w:t>STAFF RECOMMENDATION:</w:t>
            </w:r>
          </w:p>
          <w:p w14:paraId="6B4E96FB" w14:textId="77777777" w:rsidR="00237B07" w:rsidRPr="006D5002" w:rsidRDefault="00237B07" w:rsidP="005D0A1E">
            <w:pPr>
              <w:widowControl w:val="0"/>
              <w:ind w:left="360"/>
              <w:rPr>
                <w:sz w:val="22"/>
                <w:szCs w:val="22"/>
              </w:rPr>
            </w:pPr>
            <w:r w:rsidRPr="006D5002">
              <w:rPr>
                <w:sz w:val="22"/>
                <w:szCs w:val="22"/>
              </w:rPr>
              <w:t>•    5-23107 - APPROVAL</w:t>
            </w:r>
          </w:p>
          <w:p w14:paraId="410312D8" w14:textId="77777777" w:rsidR="00237B07" w:rsidRPr="006D5002" w:rsidRDefault="00237B07" w:rsidP="005D0A1E">
            <w:pPr>
              <w:widowControl w:val="0"/>
              <w:ind w:left="360"/>
              <w:rPr>
                <w:sz w:val="22"/>
                <w:szCs w:val="22"/>
              </w:rPr>
            </w:pPr>
            <w:r w:rsidRPr="006D5002">
              <w:rPr>
                <w:sz w:val="22"/>
                <w:szCs w:val="22"/>
              </w:rPr>
              <w:t>•    VARIATION - APPROVAL</w:t>
            </w:r>
          </w:p>
          <w:p w14:paraId="2DF6C575" w14:textId="77777777" w:rsidR="00237B07" w:rsidRPr="006D5002" w:rsidRDefault="00237B07" w:rsidP="005D0A1E">
            <w:pPr>
              <w:rPr>
                <w:sz w:val="22"/>
                <w:szCs w:val="22"/>
              </w:rPr>
            </w:pPr>
            <w:r w:rsidRPr="006D5002">
              <w:rPr>
                <w:sz w:val="22"/>
                <w:szCs w:val="22"/>
              </w:rPr>
              <w:t>(VATANDOOST)</w:t>
            </w:r>
          </w:p>
          <w:p w14:paraId="6F01DCF0" w14:textId="77777777" w:rsidR="00237B07" w:rsidRPr="006D5002" w:rsidRDefault="00237B07" w:rsidP="005D0A1E">
            <w:pPr>
              <w:rPr>
                <w:sz w:val="22"/>
                <w:szCs w:val="22"/>
              </w:rPr>
            </w:pPr>
          </w:p>
          <w:p w14:paraId="3585CF4F" w14:textId="77777777" w:rsidR="00237B07" w:rsidRPr="006D5002" w:rsidRDefault="00237B07" w:rsidP="005D0A1E">
            <w:pPr>
              <w:rPr>
                <w:sz w:val="22"/>
                <w:szCs w:val="22"/>
              </w:rPr>
            </w:pPr>
          </w:p>
          <w:p w14:paraId="696EE7BB" w14:textId="77777777" w:rsidR="00237B07" w:rsidRDefault="00237B07" w:rsidP="005D0A1E">
            <w:pPr>
              <w:rPr>
                <w:sz w:val="22"/>
                <w:szCs w:val="22"/>
              </w:rPr>
            </w:pPr>
          </w:p>
          <w:p w14:paraId="5EBCEF90" w14:textId="77777777" w:rsidR="00237B07" w:rsidRDefault="00237B07" w:rsidP="005D0A1E">
            <w:pPr>
              <w:rPr>
                <w:sz w:val="22"/>
                <w:szCs w:val="22"/>
              </w:rPr>
            </w:pPr>
          </w:p>
          <w:p w14:paraId="113F401B" w14:textId="77777777" w:rsidR="00237B07" w:rsidRPr="006D5002" w:rsidRDefault="00237B07" w:rsidP="005D0A1E">
            <w:pPr>
              <w:rPr>
                <w:sz w:val="22"/>
                <w:szCs w:val="22"/>
              </w:rPr>
            </w:pPr>
          </w:p>
          <w:p w14:paraId="428B08A7" w14:textId="77777777" w:rsidR="00237B07" w:rsidRPr="006D5002" w:rsidRDefault="00237B07" w:rsidP="005D0A1E">
            <w:pPr>
              <w:rPr>
                <w:sz w:val="22"/>
                <w:szCs w:val="22"/>
              </w:rPr>
            </w:pPr>
          </w:p>
        </w:tc>
        <w:tc>
          <w:tcPr>
            <w:tcW w:w="3279" w:type="dxa"/>
          </w:tcPr>
          <w:p w14:paraId="6AD7B506" w14:textId="77777777" w:rsidR="00237B07" w:rsidRPr="0055384F" w:rsidRDefault="00237B07" w:rsidP="005D0A1E">
            <w:pPr>
              <w:rPr>
                <w:sz w:val="22"/>
                <w:szCs w:val="22"/>
              </w:rPr>
            </w:pPr>
          </w:p>
        </w:tc>
      </w:tr>
      <w:tr w:rsidR="00237B07" w:rsidRPr="0055384F" w14:paraId="75BF23FA" w14:textId="77777777" w:rsidTr="640AE7DF">
        <w:tc>
          <w:tcPr>
            <w:tcW w:w="6592" w:type="dxa"/>
            <w:gridSpan w:val="2"/>
          </w:tcPr>
          <w:p w14:paraId="2BC36986" w14:textId="77777777" w:rsidR="00237B07" w:rsidRPr="0055384F" w:rsidRDefault="00237B07" w:rsidP="005D0A1E">
            <w:pPr>
              <w:rPr>
                <w:sz w:val="22"/>
                <w:szCs w:val="22"/>
              </w:rPr>
            </w:pPr>
            <w:r>
              <w:rPr>
                <w:sz w:val="22"/>
                <w:szCs w:val="22"/>
                <w:u w:val="single"/>
              </w:rPr>
              <w:t>FINAL PLAT</w:t>
            </w:r>
            <w:r w:rsidRPr="0018532C">
              <w:rPr>
                <w:sz w:val="22"/>
                <w:szCs w:val="22"/>
                <w:u w:val="single"/>
              </w:rPr>
              <w:t xml:space="preserve"> OF SUBDIVISION (Inquiries call</w:t>
            </w:r>
            <w:r>
              <w:rPr>
                <w:sz w:val="22"/>
                <w:szCs w:val="22"/>
                <w:u w:val="single"/>
              </w:rPr>
              <w:t xml:space="preserve"> </w:t>
            </w:r>
            <w:r w:rsidRPr="0018532C">
              <w:rPr>
                <w:sz w:val="22"/>
                <w:szCs w:val="22"/>
                <w:u w:val="single"/>
              </w:rPr>
              <w:t>301-952-3530)</w:t>
            </w:r>
          </w:p>
          <w:p w14:paraId="02B4013E" w14:textId="77777777" w:rsidR="00237B07" w:rsidRPr="0055384F" w:rsidRDefault="00237B07" w:rsidP="005D0A1E">
            <w:pPr>
              <w:rPr>
                <w:sz w:val="22"/>
                <w:szCs w:val="22"/>
              </w:rPr>
            </w:pPr>
          </w:p>
        </w:tc>
        <w:tc>
          <w:tcPr>
            <w:tcW w:w="3279" w:type="dxa"/>
          </w:tcPr>
          <w:p w14:paraId="4EA0468B" w14:textId="77777777" w:rsidR="00237B07" w:rsidRPr="0055384F" w:rsidRDefault="00237B07" w:rsidP="005D0A1E">
            <w:pPr>
              <w:pStyle w:val="Heading1"/>
              <w:tabs>
                <w:tab w:val="clear" w:pos="720"/>
                <w:tab w:val="clear" w:pos="1440"/>
                <w:tab w:val="clear" w:pos="2160"/>
                <w:tab w:val="clear" w:pos="2880"/>
                <w:tab w:val="clear" w:pos="3600"/>
                <w:tab w:val="clear" w:pos="5040"/>
              </w:tabs>
            </w:pPr>
          </w:p>
        </w:tc>
      </w:tr>
      <w:tr w:rsidR="00237B07" w:rsidRPr="0055384F" w14:paraId="43E58D15" w14:textId="77777777" w:rsidTr="640AE7DF">
        <w:tc>
          <w:tcPr>
            <w:tcW w:w="712" w:type="dxa"/>
          </w:tcPr>
          <w:p w14:paraId="40D42ABA" w14:textId="77777777" w:rsidR="00237B07" w:rsidRPr="0055384F" w:rsidRDefault="00237B07" w:rsidP="005D0A1E">
            <w:pPr>
              <w:pStyle w:val="Header"/>
              <w:tabs>
                <w:tab w:val="clear" w:pos="4320"/>
                <w:tab w:val="clear" w:pos="8640"/>
              </w:tabs>
              <w:rPr>
                <w:szCs w:val="22"/>
              </w:rPr>
            </w:pPr>
            <w:r>
              <w:rPr>
                <w:szCs w:val="22"/>
              </w:rPr>
              <w:t>4E.</w:t>
            </w:r>
          </w:p>
        </w:tc>
        <w:tc>
          <w:tcPr>
            <w:tcW w:w="5880" w:type="dxa"/>
          </w:tcPr>
          <w:p w14:paraId="2677F39E" w14:textId="77777777" w:rsidR="00237B07" w:rsidRPr="00A3441B" w:rsidRDefault="00237B07" w:rsidP="005D0A1E">
            <w:pPr>
              <w:rPr>
                <w:b/>
                <w:bCs/>
                <w:sz w:val="22"/>
                <w:szCs w:val="22"/>
              </w:rPr>
            </w:pPr>
            <w:r w:rsidRPr="00A3441B">
              <w:rPr>
                <w:b/>
                <w:bCs/>
                <w:sz w:val="22"/>
                <w:szCs w:val="22"/>
              </w:rPr>
              <w:t xml:space="preserve">5-24030 BRIGHTSEAT INDUSTRIAL, PARCEL 1 </w:t>
            </w:r>
          </w:p>
          <w:p w14:paraId="62C9CA44" w14:textId="77777777" w:rsidR="00237B07" w:rsidRDefault="00237B07" w:rsidP="005D0A1E">
            <w:pPr>
              <w:rPr>
                <w:sz w:val="22"/>
                <w:szCs w:val="22"/>
              </w:rPr>
            </w:pPr>
            <w:r>
              <w:rPr>
                <w:sz w:val="22"/>
                <w:szCs w:val="22"/>
              </w:rPr>
              <w:t>1 Parcel</w:t>
            </w:r>
            <w:r w:rsidRPr="009178A7">
              <w:rPr>
                <w:sz w:val="22"/>
                <w:szCs w:val="22"/>
              </w:rPr>
              <w:t xml:space="preserve"> (</w:t>
            </w:r>
            <w:r>
              <w:rPr>
                <w:sz w:val="22"/>
                <w:szCs w:val="22"/>
              </w:rPr>
              <w:t>12.04</w:t>
            </w:r>
            <w:r w:rsidRPr="009178A7">
              <w:rPr>
                <w:sz w:val="22"/>
                <w:szCs w:val="22"/>
              </w:rPr>
              <w:t xml:space="preserve"> acres)</w:t>
            </w:r>
          </w:p>
          <w:p w14:paraId="726172AF" w14:textId="77777777" w:rsidR="00237B07" w:rsidRDefault="00237B07" w:rsidP="005D0A1E">
            <w:pPr>
              <w:rPr>
                <w:b/>
                <w:bCs/>
                <w:sz w:val="22"/>
                <w:szCs w:val="22"/>
              </w:rPr>
            </w:pPr>
          </w:p>
          <w:p w14:paraId="1F799791" w14:textId="77777777" w:rsidR="00237B07" w:rsidRPr="007120C0" w:rsidRDefault="454F4027" w:rsidP="005D0A1E">
            <w:pPr>
              <w:rPr>
                <w:sz w:val="22"/>
                <w:szCs w:val="22"/>
                <w:highlight w:val="yellow"/>
              </w:rPr>
            </w:pPr>
            <w:r w:rsidRPr="640AE7DF">
              <w:rPr>
                <w:sz w:val="22"/>
                <w:szCs w:val="22"/>
              </w:rPr>
              <w:t>Council District:  5</w:t>
            </w:r>
            <w:r w:rsidRPr="640AE7DF">
              <w:rPr>
                <w:sz w:val="22"/>
                <w:szCs w:val="22"/>
                <w:rPrChange w:id="6" w:author="Conner, Sherri" w:date="2024-05-23T18:48:00Z">
                  <w:rPr>
                    <w:sz w:val="22"/>
                    <w:szCs w:val="22"/>
                    <w:highlight w:val="yellow"/>
                  </w:rPr>
                </w:rPrChange>
              </w:rPr>
              <w:t xml:space="preserve">   </w:t>
            </w:r>
          </w:p>
          <w:p w14:paraId="16B8500C" w14:textId="77777777" w:rsidR="00237B07" w:rsidRPr="0042327F" w:rsidRDefault="00237B07" w:rsidP="005D0A1E">
            <w:pPr>
              <w:rPr>
                <w:sz w:val="22"/>
                <w:szCs w:val="22"/>
              </w:rPr>
            </w:pPr>
            <w:r w:rsidRPr="4149AC8E">
              <w:rPr>
                <w:sz w:val="22"/>
                <w:szCs w:val="22"/>
              </w:rPr>
              <w:t>IE Zone (Prior Zone I-3), 4-22046 and DSP-22020</w:t>
            </w:r>
          </w:p>
          <w:p w14:paraId="37E3A2F1" w14:textId="77777777" w:rsidR="00237B07" w:rsidRPr="0042327F" w:rsidRDefault="00237B07" w:rsidP="005D0A1E">
            <w:pPr>
              <w:rPr>
                <w:sz w:val="22"/>
                <w:szCs w:val="22"/>
              </w:rPr>
            </w:pPr>
            <w:r w:rsidRPr="0042327F">
              <w:rPr>
                <w:sz w:val="22"/>
                <w:szCs w:val="22"/>
              </w:rPr>
              <w:t xml:space="preserve">Fee-in-lieu: </w:t>
            </w:r>
            <w:r>
              <w:rPr>
                <w:sz w:val="22"/>
                <w:szCs w:val="22"/>
              </w:rPr>
              <w:t>No</w:t>
            </w:r>
            <w:r w:rsidRPr="0042327F">
              <w:rPr>
                <w:sz w:val="22"/>
                <w:szCs w:val="22"/>
              </w:rPr>
              <w:t xml:space="preserve"> </w:t>
            </w:r>
          </w:p>
          <w:p w14:paraId="32EED570" w14:textId="77777777" w:rsidR="00237B07" w:rsidRPr="0042327F" w:rsidRDefault="00237B07" w:rsidP="005D0A1E">
            <w:pPr>
              <w:rPr>
                <w:sz w:val="22"/>
                <w:szCs w:val="22"/>
              </w:rPr>
            </w:pPr>
            <w:r w:rsidRPr="00E5023A">
              <w:rPr>
                <w:sz w:val="22"/>
                <w:szCs w:val="22"/>
              </w:rPr>
              <w:t xml:space="preserve">Located </w:t>
            </w:r>
            <w:r>
              <w:rPr>
                <w:sz w:val="22"/>
                <w:szCs w:val="22"/>
              </w:rPr>
              <w:t>on the east side of Brightseat Road, approximately 400 feet north of its intersection with Medical Center Drive</w:t>
            </w:r>
            <w:r>
              <w:t xml:space="preserve"> </w:t>
            </w:r>
            <w:r w:rsidRPr="00E5023A">
              <w:rPr>
                <w:sz w:val="22"/>
                <w:szCs w:val="22"/>
              </w:rPr>
              <w:t>(PA</w:t>
            </w:r>
            <w:r>
              <w:rPr>
                <w:sz w:val="22"/>
                <w:szCs w:val="22"/>
              </w:rPr>
              <w:t> 72</w:t>
            </w:r>
            <w:r w:rsidRPr="00E5023A">
              <w:rPr>
                <w:sz w:val="22"/>
                <w:szCs w:val="22"/>
              </w:rPr>
              <w:t>)</w:t>
            </w:r>
          </w:p>
          <w:p w14:paraId="0F7EF405" w14:textId="77777777" w:rsidR="00237B07" w:rsidRPr="0042327F" w:rsidRDefault="00237B07" w:rsidP="005D0A1E">
            <w:pPr>
              <w:rPr>
                <w:sz w:val="22"/>
                <w:szCs w:val="22"/>
              </w:rPr>
            </w:pPr>
            <w:r w:rsidRPr="00A3441B">
              <w:rPr>
                <w:sz w:val="22"/>
                <w:szCs w:val="22"/>
              </w:rPr>
              <w:t>Brightseat Property</w:t>
            </w:r>
            <w:r>
              <w:rPr>
                <w:sz w:val="22"/>
                <w:szCs w:val="22"/>
              </w:rPr>
              <w:t>,</w:t>
            </w:r>
            <w:r w:rsidRPr="00A3441B">
              <w:rPr>
                <w:sz w:val="22"/>
                <w:szCs w:val="22"/>
              </w:rPr>
              <w:t xml:space="preserve"> LLC</w:t>
            </w:r>
            <w:r w:rsidRPr="0042327F">
              <w:rPr>
                <w:sz w:val="22"/>
                <w:szCs w:val="22"/>
              </w:rPr>
              <w:t>, Applicant</w:t>
            </w:r>
          </w:p>
          <w:p w14:paraId="14641E7D" w14:textId="77777777" w:rsidR="00237B07" w:rsidRPr="00CB614B" w:rsidRDefault="00237B07" w:rsidP="005D0A1E">
            <w:pPr>
              <w:rPr>
                <w:sz w:val="22"/>
                <w:szCs w:val="22"/>
              </w:rPr>
            </w:pPr>
            <w:r>
              <w:rPr>
                <w:sz w:val="22"/>
                <w:szCs w:val="22"/>
              </w:rPr>
              <w:t>Atwell, LLC,</w:t>
            </w:r>
            <w:r w:rsidRPr="0042327F">
              <w:rPr>
                <w:sz w:val="22"/>
                <w:szCs w:val="22"/>
              </w:rPr>
              <w:t xml:space="preserve"> Engineer</w:t>
            </w:r>
          </w:p>
          <w:p w14:paraId="5FF25D80" w14:textId="77777777" w:rsidR="00237B07" w:rsidRPr="00CB614B" w:rsidRDefault="00237B07" w:rsidP="005D0A1E">
            <w:pPr>
              <w:rPr>
                <w:sz w:val="22"/>
                <w:szCs w:val="22"/>
              </w:rPr>
            </w:pPr>
          </w:p>
          <w:p w14:paraId="6FF9EB43" w14:textId="77777777" w:rsidR="00237B07" w:rsidRPr="00CB614B" w:rsidRDefault="00237B07" w:rsidP="005D0A1E">
            <w:pPr>
              <w:rPr>
                <w:sz w:val="22"/>
                <w:szCs w:val="22"/>
              </w:rPr>
            </w:pPr>
            <w:r w:rsidRPr="00CB614B">
              <w:rPr>
                <w:sz w:val="22"/>
                <w:szCs w:val="22"/>
              </w:rPr>
              <w:t xml:space="preserve">Action must be taken on or before </w:t>
            </w:r>
            <w:r>
              <w:rPr>
                <w:sz w:val="22"/>
                <w:szCs w:val="22"/>
              </w:rPr>
              <w:t>06/20/2024</w:t>
            </w:r>
            <w:r w:rsidRPr="00CB614B">
              <w:rPr>
                <w:sz w:val="22"/>
                <w:szCs w:val="22"/>
              </w:rPr>
              <w:t>.</w:t>
            </w:r>
          </w:p>
          <w:p w14:paraId="61C35B87" w14:textId="77777777" w:rsidR="00237B07" w:rsidRPr="00CB614B" w:rsidRDefault="00237B07" w:rsidP="005D0A1E">
            <w:pPr>
              <w:rPr>
                <w:sz w:val="22"/>
                <w:szCs w:val="22"/>
              </w:rPr>
            </w:pPr>
          </w:p>
          <w:p w14:paraId="1E9B435B" w14:textId="77777777" w:rsidR="00237B07" w:rsidRPr="00CB614B" w:rsidRDefault="00237B07" w:rsidP="005D0A1E">
            <w:pPr>
              <w:rPr>
                <w:sz w:val="22"/>
                <w:szCs w:val="22"/>
              </w:rPr>
            </w:pPr>
            <w:r w:rsidRPr="00CB614B">
              <w:rPr>
                <w:sz w:val="22"/>
                <w:szCs w:val="22"/>
              </w:rPr>
              <w:t>STAFF RECOMMENDATION:</w:t>
            </w:r>
            <w:r>
              <w:rPr>
                <w:sz w:val="22"/>
                <w:szCs w:val="22"/>
              </w:rPr>
              <w:t xml:space="preserve"> APPROVAL</w:t>
            </w:r>
          </w:p>
          <w:p w14:paraId="4573B075" w14:textId="77777777" w:rsidR="00237B07" w:rsidRPr="00CB614B" w:rsidRDefault="00237B07" w:rsidP="005D0A1E">
            <w:pPr>
              <w:rPr>
                <w:sz w:val="22"/>
                <w:szCs w:val="22"/>
              </w:rPr>
            </w:pPr>
            <w:r w:rsidRPr="00CB614B">
              <w:rPr>
                <w:sz w:val="22"/>
                <w:szCs w:val="22"/>
              </w:rPr>
              <w:t>(</w:t>
            </w:r>
            <w:r>
              <w:rPr>
                <w:sz w:val="22"/>
                <w:szCs w:val="22"/>
              </w:rPr>
              <w:t>BARTLETT</w:t>
            </w:r>
            <w:r w:rsidRPr="00CB614B">
              <w:rPr>
                <w:sz w:val="22"/>
                <w:szCs w:val="22"/>
              </w:rPr>
              <w:t>)</w:t>
            </w:r>
          </w:p>
          <w:p w14:paraId="02454D67" w14:textId="77777777" w:rsidR="00237B07" w:rsidRDefault="00237B07" w:rsidP="005D0A1E">
            <w:pPr>
              <w:rPr>
                <w:sz w:val="22"/>
                <w:szCs w:val="22"/>
              </w:rPr>
            </w:pPr>
          </w:p>
          <w:p w14:paraId="37B7142D" w14:textId="77777777" w:rsidR="00237B07" w:rsidRDefault="00237B07" w:rsidP="005D0A1E">
            <w:pPr>
              <w:rPr>
                <w:sz w:val="22"/>
                <w:szCs w:val="22"/>
              </w:rPr>
            </w:pPr>
          </w:p>
          <w:p w14:paraId="2EB800F1" w14:textId="77777777" w:rsidR="00237B07" w:rsidRPr="00CB614B" w:rsidRDefault="00237B07" w:rsidP="005D0A1E">
            <w:pPr>
              <w:rPr>
                <w:sz w:val="22"/>
                <w:szCs w:val="22"/>
              </w:rPr>
            </w:pPr>
          </w:p>
        </w:tc>
        <w:tc>
          <w:tcPr>
            <w:tcW w:w="3279" w:type="dxa"/>
          </w:tcPr>
          <w:p w14:paraId="6408E27C" w14:textId="77777777" w:rsidR="00237B07" w:rsidRPr="0055384F" w:rsidRDefault="00237B07" w:rsidP="005D0A1E">
            <w:pPr>
              <w:rPr>
                <w:sz w:val="22"/>
                <w:szCs w:val="22"/>
              </w:rPr>
            </w:pPr>
          </w:p>
        </w:tc>
      </w:tr>
    </w:tbl>
    <w:p w14:paraId="586236E5" w14:textId="77777777" w:rsidR="00237B07" w:rsidRDefault="00237B07" w:rsidP="00237B07">
      <w:pPr>
        <w:widowControl w:val="0"/>
        <w:rPr>
          <w:sz w:val="22"/>
          <w:szCs w:val="22"/>
        </w:rPr>
      </w:pPr>
      <w:r>
        <w:rPr>
          <w:sz w:val="22"/>
          <w:szCs w:val="22"/>
        </w:rPr>
        <w:br w:type="page"/>
      </w:r>
    </w:p>
    <w:p w14:paraId="4AE0C7FB" w14:textId="77777777" w:rsidR="00237B07" w:rsidRDefault="00237B07" w:rsidP="00237B07">
      <w:pPr>
        <w:widowControl w:val="0"/>
        <w:rPr>
          <w:sz w:val="22"/>
          <w:szCs w:val="22"/>
        </w:rPr>
      </w:pPr>
    </w:p>
    <w:tbl>
      <w:tblPr>
        <w:tblW w:w="9871" w:type="dxa"/>
        <w:tblInd w:w="-252" w:type="dxa"/>
        <w:tblLook w:val="0000" w:firstRow="0" w:lastRow="0" w:firstColumn="0" w:lastColumn="0" w:noHBand="0" w:noVBand="0"/>
      </w:tblPr>
      <w:tblGrid>
        <w:gridCol w:w="710"/>
        <w:gridCol w:w="5897"/>
        <w:gridCol w:w="3264"/>
      </w:tblGrid>
      <w:tr w:rsidR="00237B07" w:rsidRPr="0055384F" w14:paraId="0D8EAE38" w14:textId="77777777" w:rsidTr="640AE7DF">
        <w:trPr>
          <w:tblHeader/>
        </w:trPr>
        <w:tc>
          <w:tcPr>
            <w:tcW w:w="9871" w:type="dxa"/>
            <w:gridSpan w:val="3"/>
          </w:tcPr>
          <w:p w14:paraId="2C64CB64" w14:textId="77777777" w:rsidR="00237B07" w:rsidRDefault="00237B07" w:rsidP="005D0A1E">
            <w:pPr>
              <w:jc w:val="center"/>
              <w:rPr>
                <w:sz w:val="22"/>
                <w:szCs w:val="22"/>
                <w:u w:val="single"/>
              </w:rPr>
            </w:pPr>
            <w:r>
              <w:rPr>
                <w:sz w:val="22"/>
                <w:szCs w:val="22"/>
                <w:u w:val="single"/>
              </w:rPr>
              <w:t>PGCPB  AGENDA</w:t>
            </w:r>
          </w:p>
          <w:p w14:paraId="31DB81B0" w14:textId="77777777" w:rsidR="00237B07" w:rsidRDefault="00237B07" w:rsidP="005D0A1E">
            <w:pPr>
              <w:jc w:val="center"/>
              <w:rPr>
                <w:sz w:val="22"/>
                <w:szCs w:val="22"/>
              </w:rPr>
            </w:pPr>
            <w:r>
              <w:rPr>
                <w:sz w:val="22"/>
                <w:szCs w:val="22"/>
              </w:rPr>
              <w:t>5/30/2024</w:t>
            </w:r>
          </w:p>
          <w:p w14:paraId="4D0B05EB" w14:textId="77777777" w:rsidR="00237B07" w:rsidRDefault="00237B07" w:rsidP="005D0A1E">
            <w:pPr>
              <w:jc w:val="center"/>
              <w:rPr>
                <w:sz w:val="22"/>
                <w:szCs w:val="22"/>
              </w:rPr>
            </w:pPr>
          </w:p>
          <w:p w14:paraId="3AEEDF10" w14:textId="77777777" w:rsidR="00237B07" w:rsidRDefault="00237B07" w:rsidP="005D0A1E">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78F048B8" w14:textId="77777777" w:rsidR="00237B07" w:rsidRDefault="00237B07" w:rsidP="005D0A1E">
            <w:pPr>
              <w:rPr>
                <w:sz w:val="22"/>
                <w:szCs w:val="22"/>
              </w:rPr>
            </w:pPr>
            <w:r>
              <w:rPr>
                <w:sz w:val="22"/>
                <w:szCs w:val="22"/>
              </w:rPr>
              <w:t>Lakisha Hull, AICP, LEED AP BD+C,</w:t>
            </w:r>
            <w:r w:rsidRPr="00474089">
              <w:rPr>
                <w:sz w:val="22"/>
                <w:szCs w:val="22"/>
              </w:rPr>
              <w:t xml:space="preserve"> </w:t>
            </w:r>
            <w:r>
              <w:rPr>
                <w:sz w:val="22"/>
                <w:szCs w:val="22"/>
              </w:rPr>
              <w:t>Planning Director</w:t>
            </w:r>
          </w:p>
          <w:p w14:paraId="3522A7DE" w14:textId="77777777" w:rsidR="00237B07" w:rsidRPr="0055384F" w:rsidRDefault="00237B07" w:rsidP="005D0A1E">
            <w:pPr>
              <w:jc w:val="center"/>
              <w:rPr>
                <w:sz w:val="22"/>
                <w:szCs w:val="22"/>
              </w:rPr>
            </w:pPr>
          </w:p>
        </w:tc>
      </w:tr>
      <w:tr w:rsidR="00237B07" w:rsidRPr="0055384F" w14:paraId="5ED678D1" w14:textId="77777777" w:rsidTr="640AE7DF">
        <w:trPr>
          <w:trHeight w:val="432"/>
        </w:trPr>
        <w:tc>
          <w:tcPr>
            <w:tcW w:w="9871" w:type="dxa"/>
            <w:gridSpan w:val="3"/>
          </w:tcPr>
          <w:p w14:paraId="35BE4128" w14:textId="77777777" w:rsidR="00237B07" w:rsidRPr="000D38F0" w:rsidRDefault="00237B07" w:rsidP="005D0A1E">
            <w:pPr>
              <w:pStyle w:val="Heading1"/>
              <w:tabs>
                <w:tab w:val="clear" w:pos="720"/>
                <w:tab w:val="clear" w:pos="1440"/>
                <w:tab w:val="clear" w:pos="2160"/>
                <w:tab w:val="clear" w:pos="2880"/>
                <w:tab w:val="clear" w:pos="3600"/>
                <w:tab w:val="clear" w:pos="5040"/>
              </w:tabs>
              <w:jc w:val="center"/>
              <w:rPr>
                <w:u w:val="single"/>
              </w:rPr>
            </w:pPr>
            <w:r>
              <w:rPr>
                <w:u w:val="single"/>
              </w:rPr>
              <w:t>REGULAR  AGENDA</w:t>
            </w:r>
          </w:p>
        </w:tc>
      </w:tr>
      <w:tr w:rsidR="00237B07" w:rsidRPr="0055384F" w14:paraId="100A67A7" w14:textId="77777777" w:rsidTr="640AE7DF">
        <w:tc>
          <w:tcPr>
            <w:tcW w:w="6607" w:type="dxa"/>
            <w:gridSpan w:val="2"/>
          </w:tcPr>
          <w:p w14:paraId="64E5C93C" w14:textId="77777777" w:rsidR="00237B07" w:rsidRPr="0018532C" w:rsidRDefault="00237B07" w:rsidP="005D0A1E">
            <w:pPr>
              <w:rPr>
                <w:sz w:val="22"/>
                <w:szCs w:val="22"/>
                <w:u w:val="single"/>
              </w:rPr>
            </w:pPr>
            <w:r w:rsidRPr="0018532C">
              <w:rPr>
                <w:sz w:val="22"/>
                <w:szCs w:val="22"/>
                <w:u w:val="single"/>
              </w:rPr>
              <w:t xml:space="preserve">PRELIMINARY PLAN OF SUBDIVISION (Inquiries call </w:t>
            </w:r>
          </w:p>
          <w:p w14:paraId="5E65DE6F" w14:textId="77777777" w:rsidR="00237B07" w:rsidRPr="0055384F" w:rsidRDefault="00237B07" w:rsidP="005D0A1E">
            <w:pPr>
              <w:rPr>
                <w:sz w:val="22"/>
                <w:szCs w:val="22"/>
              </w:rPr>
            </w:pPr>
            <w:r w:rsidRPr="0018532C">
              <w:rPr>
                <w:sz w:val="22"/>
                <w:szCs w:val="22"/>
                <w:u w:val="single"/>
              </w:rPr>
              <w:t>301-952-3530)</w:t>
            </w:r>
          </w:p>
          <w:p w14:paraId="051327C9" w14:textId="77777777" w:rsidR="00237B07" w:rsidRPr="0055384F" w:rsidRDefault="00237B07" w:rsidP="005D0A1E">
            <w:pPr>
              <w:rPr>
                <w:sz w:val="22"/>
                <w:szCs w:val="22"/>
              </w:rPr>
            </w:pPr>
          </w:p>
        </w:tc>
        <w:tc>
          <w:tcPr>
            <w:tcW w:w="3264" w:type="dxa"/>
          </w:tcPr>
          <w:p w14:paraId="4902A2CC" w14:textId="3C64A1A3" w:rsidR="00237B07" w:rsidRPr="0055384F" w:rsidRDefault="1861B318" w:rsidP="005D0A1E">
            <w:pPr>
              <w:pStyle w:val="Heading1"/>
              <w:tabs>
                <w:tab w:val="clear" w:pos="720"/>
                <w:tab w:val="clear" w:pos="1440"/>
                <w:tab w:val="clear" w:pos="2160"/>
                <w:tab w:val="clear" w:pos="2880"/>
                <w:tab w:val="clear" w:pos="3600"/>
                <w:tab w:val="clear" w:pos="5040"/>
              </w:tabs>
              <w:rPr>
                <w:ins w:id="7" w:author="Gupta, Mridula" w:date="2024-05-22T21:16:00Z" w16du:dateUtc="2024-05-22T21:16:08Z"/>
              </w:rPr>
            </w:pPr>
            <w:ins w:id="8" w:author="Gupta, Mridula" w:date="2024-05-22T21:15:00Z">
              <w:r>
                <w:t xml:space="preserve">Attorney: </w:t>
              </w:r>
            </w:ins>
            <w:ins w:id="9" w:author="Gupta, Mridula" w:date="2024-05-22T21:16:00Z">
              <w:r>
                <w:t>Midgett Parker</w:t>
              </w:r>
            </w:ins>
          </w:p>
          <w:p w14:paraId="6597295B" w14:textId="2045CDE4" w:rsidR="00237B07" w:rsidRPr="0055384F" w:rsidRDefault="5CCDC26C">
            <w:pPr>
              <w:rPr>
                <w:ins w:id="10" w:author="Gupta, Mridula" w:date="2024-05-22T21:16:00Z" w16du:dateUtc="2024-05-22T21:16:18Z"/>
              </w:rPr>
              <w:pPrChange w:id="11" w:author="Gupta, Mridula" w:date="2024-05-22T21:16:00Z">
                <w:pPr>
                  <w:pStyle w:val="Heading1"/>
                  <w:tabs>
                    <w:tab w:val="clear" w:pos="720"/>
                    <w:tab w:val="clear" w:pos="1440"/>
                    <w:tab w:val="clear" w:pos="2160"/>
                    <w:tab w:val="clear" w:pos="2880"/>
                    <w:tab w:val="clear" w:pos="3600"/>
                    <w:tab w:val="clear" w:pos="5040"/>
                  </w:tabs>
                </w:pPr>
              </w:pPrChange>
            </w:pPr>
            <w:ins w:id="12" w:author="Gupta, Mridula" w:date="2024-05-22T21:16:00Z">
              <w:r>
                <w:t xml:space="preserve">Approx. Time: </w:t>
              </w:r>
            </w:ins>
            <w:ins w:id="13" w:author="Conner, Sherri" w:date="2024-05-23T18:51:00Z">
              <w:r w:rsidR="0C4D23E2">
                <w:t>10</w:t>
              </w:r>
            </w:ins>
            <w:ins w:id="14" w:author="Gupta, Mridula" w:date="2024-05-22T21:16:00Z">
              <w:del w:id="15" w:author="Conner, Sherri" w:date="2024-05-23T18:51:00Z">
                <w:r w:rsidR="1861B318" w:rsidDel="5CCDC26C">
                  <w:delText>5</w:delText>
                </w:r>
              </w:del>
              <w:r>
                <w:t xml:space="preserve"> minutes</w:t>
              </w:r>
            </w:ins>
          </w:p>
          <w:p w14:paraId="2853C51C" w14:textId="38638831" w:rsidR="00237B07" w:rsidRPr="0055384F" w:rsidRDefault="5CCDC26C" w:rsidP="2B663D31">
            <w:pPr>
              <w:rPr>
                <w:ins w:id="16" w:author="Conner, Sherri" w:date="2024-05-23T18:50:00Z" w16du:dateUtc="2024-05-23T18:50:11Z"/>
              </w:rPr>
            </w:pPr>
            <w:ins w:id="17" w:author="Gupta, Mridula" w:date="2024-05-22T21:16:00Z">
              <w:r>
                <w:t>Opposition: None at this time</w:t>
              </w:r>
            </w:ins>
          </w:p>
          <w:p w14:paraId="4AEA0D3B" w14:textId="6B4EB2E2" w:rsidR="00237B07" w:rsidRPr="0055384F" w:rsidRDefault="680EBA29" w:rsidP="640AE7DF">
            <w:ins w:id="18" w:author="Conner, Sherri" w:date="2024-05-23T18:50:00Z">
              <w:r>
                <w:t>Applicant to send proposed condition revisions</w:t>
              </w:r>
            </w:ins>
          </w:p>
        </w:tc>
      </w:tr>
      <w:tr w:rsidR="00237B07" w:rsidRPr="0055384F" w14:paraId="37590563" w14:textId="77777777" w:rsidTr="640AE7DF">
        <w:tc>
          <w:tcPr>
            <w:tcW w:w="710" w:type="dxa"/>
          </w:tcPr>
          <w:p w14:paraId="7A3735A0" w14:textId="77777777" w:rsidR="00237B07" w:rsidRPr="0055384F" w:rsidRDefault="00237B07" w:rsidP="005D0A1E">
            <w:pPr>
              <w:pStyle w:val="Header"/>
              <w:tabs>
                <w:tab w:val="clear" w:pos="4320"/>
                <w:tab w:val="clear" w:pos="8640"/>
              </w:tabs>
              <w:rPr>
                <w:szCs w:val="22"/>
              </w:rPr>
            </w:pPr>
            <w:r>
              <w:rPr>
                <w:szCs w:val="22"/>
              </w:rPr>
              <w:t>5.</w:t>
            </w:r>
          </w:p>
        </w:tc>
        <w:tc>
          <w:tcPr>
            <w:tcW w:w="5897" w:type="dxa"/>
          </w:tcPr>
          <w:p w14:paraId="331131AA" w14:textId="77777777" w:rsidR="00237B07" w:rsidRPr="0018532C" w:rsidRDefault="00237B07" w:rsidP="005D0A1E">
            <w:pPr>
              <w:rPr>
                <w:b/>
                <w:bCs/>
                <w:sz w:val="22"/>
                <w:szCs w:val="22"/>
              </w:rPr>
            </w:pPr>
            <w:r w:rsidRPr="00487F5E">
              <w:rPr>
                <w:b/>
                <w:bCs/>
                <w:sz w:val="22"/>
                <w:szCs w:val="22"/>
              </w:rPr>
              <w:t>4-23023</w:t>
            </w:r>
            <w:r>
              <w:rPr>
                <w:b/>
                <w:bCs/>
                <w:sz w:val="22"/>
                <w:szCs w:val="22"/>
              </w:rPr>
              <w:t xml:space="preserve"> </w:t>
            </w:r>
            <w:r w:rsidRPr="00487F5E">
              <w:rPr>
                <w:b/>
                <w:bCs/>
                <w:sz w:val="22"/>
                <w:szCs w:val="22"/>
              </w:rPr>
              <w:t>GALILEE BAPTIST CHURCH</w:t>
            </w:r>
            <w:r>
              <w:rPr>
                <w:b/>
                <w:bCs/>
                <w:sz w:val="22"/>
                <w:szCs w:val="22"/>
              </w:rPr>
              <w:fldChar w:fldCharType="begin"/>
            </w:r>
            <w:r>
              <w:instrText xml:space="preserve"> XE "</w:instrText>
            </w:r>
            <w:r w:rsidRPr="00226CA2">
              <w:rPr>
                <w:b/>
                <w:bCs/>
                <w:sz w:val="22"/>
                <w:szCs w:val="22"/>
              </w:rPr>
              <w:instrText>4-23023 GALILEE BAPTIST CHURCH</w:instrText>
            </w:r>
            <w:r>
              <w:instrText xml:space="preserve">" </w:instrText>
            </w:r>
            <w:r>
              <w:rPr>
                <w:b/>
                <w:bCs/>
                <w:sz w:val="22"/>
                <w:szCs w:val="22"/>
              </w:rPr>
              <w:fldChar w:fldCharType="end"/>
            </w:r>
            <w:r w:rsidRPr="0018532C">
              <w:rPr>
                <w:b/>
                <w:bCs/>
                <w:sz w:val="22"/>
                <w:szCs w:val="22"/>
              </w:rPr>
              <w:t xml:space="preserve"> </w:t>
            </w:r>
          </w:p>
          <w:p w14:paraId="35AB0805" w14:textId="77777777" w:rsidR="00237B07" w:rsidRPr="0018532C" w:rsidRDefault="00237B07" w:rsidP="005D0A1E">
            <w:pPr>
              <w:rPr>
                <w:sz w:val="22"/>
                <w:szCs w:val="22"/>
              </w:rPr>
            </w:pPr>
            <w:r w:rsidRPr="0018532C">
              <w:rPr>
                <w:sz w:val="22"/>
                <w:szCs w:val="22"/>
              </w:rPr>
              <w:t>(TCP</w:t>
            </w:r>
            <w:r w:rsidRPr="749B2DD5">
              <w:rPr>
                <w:sz w:val="22"/>
                <w:szCs w:val="22"/>
              </w:rPr>
              <w:t>)(VARIANCE)</w:t>
            </w:r>
          </w:p>
          <w:p w14:paraId="7D5F89AB" w14:textId="77777777" w:rsidR="00237B07" w:rsidRPr="0018532C" w:rsidRDefault="00237B07" w:rsidP="005D0A1E">
            <w:pPr>
              <w:rPr>
                <w:sz w:val="22"/>
                <w:szCs w:val="22"/>
              </w:rPr>
            </w:pPr>
            <w:r w:rsidRPr="0018532C">
              <w:rPr>
                <w:sz w:val="22"/>
                <w:szCs w:val="22"/>
              </w:rPr>
              <w:t xml:space="preserve">Council District: </w:t>
            </w:r>
            <w:r>
              <w:rPr>
                <w:sz w:val="22"/>
                <w:szCs w:val="22"/>
              </w:rPr>
              <w:t>09</w:t>
            </w:r>
            <w:r w:rsidRPr="0018532C">
              <w:rPr>
                <w:sz w:val="22"/>
                <w:szCs w:val="22"/>
              </w:rPr>
              <w:t xml:space="preserve">     Municipality: </w:t>
            </w:r>
            <w:r w:rsidRPr="2726A202">
              <w:rPr>
                <w:sz w:val="22"/>
                <w:szCs w:val="22"/>
              </w:rPr>
              <w:t>N/A</w:t>
            </w:r>
          </w:p>
          <w:p w14:paraId="55316DDD" w14:textId="77777777" w:rsidR="00237B07" w:rsidRDefault="00237B07" w:rsidP="005D0A1E">
            <w:pPr>
              <w:rPr>
                <w:sz w:val="22"/>
                <w:szCs w:val="22"/>
              </w:rPr>
            </w:pPr>
            <w:r w:rsidRPr="4149AC8E">
              <w:rPr>
                <w:sz w:val="22"/>
                <w:szCs w:val="22"/>
              </w:rPr>
              <w:t>Location: On the east side of MD 223 (Woodyard Road), approximately 0.6 mile south of its intersection with MD 4 (Pennsylvania Avenue)</w:t>
            </w:r>
          </w:p>
          <w:p w14:paraId="6450A427" w14:textId="77777777" w:rsidR="00237B07" w:rsidRDefault="00237B07" w:rsidP="005D0A1E">
            <w:pPr>
              <w:rPr>
                <w:sz w:val="22"/>
                <w:szCs w:val="22"/>
              </w:rPr>
            </w:pPr>
            <w:r>
              <w:rPr>
                <w:sz w:val="22"/>
                <w:szCs w:val="22"/>
              </w:rPr>
              <w:t xml:space="preserve">Planning Area: </w:t>
            </w:r>
            <w:r w:rsidRPr="00487F5E">
              <w:rPr>
                <w:sz w:val="22"/>
                <w:szCs w:val="22"/>
              </w:rPr>
              <w:t>82A</w:t>
            </w:r>
          </w:p>
          <w:p w14:paraId="04B66974" w14:textId="77777777" w:rsidR="00237B07" w:rsidRDefault="00237B07" w:rsidP="005D0A1E">
            <w:pPr>
              <w:rPr>
                <w:sz w:val="22"/>
                <w:szCs w:val="22"/>
              </w:rPr>
            </w:pPr>
            <w:r>
              <w:rPr>
                <w:sz w:val="22"/>
                <w:szCs w:val="22"/>
              </w:rPr>
              <w:t xml:space="preserve">Growth Policy Area: </w:t>
            </w:r>
            <w:r w:rsidRPr="00487F5E">
              <w:rPr>
                <w:sz w:val="22"/>
                <w:szCs w:val="22"/>
              </w:rPr>
              <w:t>Established</w:t>
            </w:r>
            <w:r>
              <w:rPr>
                <w:sz w:val="22"/>
                <w:szCs w:val="22"/>
              </w:rPr>
              <w:t xml:space="preserve"> </w:t>
            </w:r>
            <w:r w:rsidRPr="00487F5E">
              <w:rPr>
                <w:sz w:val="22"/>
                <w:szCs w:val="22"/>
              </w:rPr>
              <w:t>Communities</w:t>
            </w:r>
          </w:p>
          <w:p w14:paraId="64F82F3A" w14:textId="77777777" w:rsidR="00237B07" w:rsidRPr="0018532C" w:rsidRDefault="00237B07" w:rsidP="005D0A1E">
            <w:pPr>
              <w:rPr>
                <w:sz w:val="22"/>
                <w:szCs w:val="22"/>
              </w:rPr>
            </w:pPr>
            <w:r>
              <w:rPr>
                <w:sz w:val="22"/>
                <w:szCs w:val="22"/>
              </w:rPr>
              <w:t xml:space="preserve">Zoning Prior: </w:t>
            </w:r>
            <w:r w:rsidRPr="081E4211">
              <w:rPr>
                <w:sz w:val="22"/>
                <w:szCs w:val="22"/>
              </w:rPr>
              <w:t>R-A/M-I-O</w:t>
            </w:r>
            <w:r>
              <w:rPr>
                <w:sz w:val="22"/>
                <w:szCs w:val="22"/>
              </w:rPr>
              <w:t xml:space="preserve">               Zoning: AR</w:t>
            </w:r>
            <w:r w:rsidRPr="7AFC8E81">
              <w:rPr>
                <w:sz w:val="22"/>
                <w:szCs w:val="22"/>
              </w:rPr>
              <w:t>/MIO</w:t>
            </w:r>
          </w:p>
          <w:p w14:paraId="2038A4BB" w14:textId="77777777" w:rsidR="00237B07" w:rsidRPr="0018532C" w:rsidRDefault="00237B07" w:rsidP="005D0A1E">
            <w:pPr>
              <w:rPr>
                <w:sz w:val="22"/>
                <w:szCs w:val="22"/>
              </w:rPr>
            </w:pPr>
            <w:r w:rsidRPr="01E05EC5">
              <w:rPr>
                <w:sz w:val="22"/>
                <w:szCs w:val="22"/>
              </w:rPr>
              <w:t xml:space="preserve">Gross Acreage: 49.97            Date Accepted: 03/14/2024 </w:t>
            </w:r>
          </w:p>
          <w:p w14:paraId="3814598C" w14:textId="77777777" w:rsidR="00237B07" w:rsidRPr="0018532C" w:rsidRDefault="00237B07" w:rsidP="005D0A1E">
            <w:pPr>
              <w:rPr>
                <w:sz w:val="22"/>
                <w:szCs w:val="22"/>
              </w:rPr>
            </w:pPr>
            <w:r w:rsidRPr="0018532C">
              <w:rPr>
                <w:sz w:val="22"/>
                <w:szCs w:val="22"/>
              </w:rPr>
              <w:t>Applicant</w:t>
            </w:r>
            <w:r>
              <w:rPr>
                <w:sz w:val="22"/>
                <w:szCs w:val="22"/>
              </w:rPr>
              <w:t xml:space="preserve">: </w:t>
            </w:r>
            <w:r w:rsidRPr="00487F5E">
              <w:rPr>
                <w:sz w:val="22"/>
                <w:szCs w:val="22"/>
              </w:rPr>
              <w:t>Galilee Baptist Church</w:t>
            </w:r>
          </w:p>
          <w:p w14:paraId="7FBC31DD" w14:textId="77777777" w:rsidR="00237B07" w:rsidRPr="0018532C" w:rsidRDefault="00237B07" w:rsidP="005D0A1E">
            <w:pPr>
              <w:rPr>
                <w:sz w:val="22"/>
                <w:szCs w:val="22"/>
              </w:rPr>
            </w:pPr>
            <w:r w:rsidRPr="4149AC8E">
              <w:rPr>
                <w:b/>
                <w:bCs/>
                <w:sz w:val="22"/>
                <w:szCs w:val="22"/>
              </w:rPr>
              <w:t>Request:</w:t>
            </w:r>
            <w:r w:rsidRPr="4149AC8E">
              <w:rPr>
                <w:sz w:val="22"/>
                <w:szCs w:val="22"/>
              </w:rPr>
              <w:t xml:space="preserve"> </w:t>
            </w:r>
            <w:r>
              <w:rPr>
                <w:b/>
                <w:bCs/>
                <w:sz w:val="22"/>
                <w:szCs w:val="22"/>
              </w:rPr>
              <w:t>Two</w:t>
            </w:r>
            <w:r w:rsidRPr="4149AC8E">
              <w:rPr>
                <w:b/>
                <w:bCs/>
                <w:sz w:val="22"/>
                <w:szCs w:val="22"/>
              </w:rPr>
              <w:t xml:space="preserve"> parcels for 38,988 square feet of institutional development</w:t>
            </w:r>
          </w:p>
          <w:p w14:paraId="71D1DB9A" w14:textId="77777777" w:rsidR="00237B07" w:rsidRPr="0018532C" w:rsidRDefault="00237B07" w:rsidP="005D0A1E">
            <w:pPr>
              <w:rPr>
                <w:sz w:val="22"/>
                <w:szCs w:val="22"/>
              </w:rPr>
            </w:pPr>
          </w:p>
          <w:p w14:paraId="1AE28794" w14:textId="77777777" w:rsidR="00237B07" w:rsidRPr="0018532C" w:rsidRDefault="00237B07" w:rsidP="005D0A1E">
            <w:pPr>
              <w:rPr>
                <w:sz w:val="22"/>
                <w:szCs w:val="22"/>
              </w:rPr>
            </w:pPr>
            <w:r w:rsidRPr="484ECC2B">
              <w:rPr>
                <w:sz w:val="22"/>
                <w:szCs w:val="22"/>
              </w:rPr>
              <w:t>Planning Board Action Limit: 9/2/2024</w:t>
            </w:r>
          </w:p>
          <w:p w14:paraId="7F77EA24" w14:textId="77777777" w:rsidR="00237B07" w:rsidRPr="0018532C" w:rsidRDefault="00237B07" w:rsidP="005D0A1E">
            <w:pPr>
              <w:rPr>
                <w:sz w:val="22"/>
                <w:szCs w:val="22"/>
              </w:rPr>
            </w:pPr>
          </w:p>
          <w:p w14:paraId="365E5BD1" w14:textId="77777777" w:rsidR="00237B07" w:rsidRPr="0018532C" w:rsidRDefault="00237B07" w:rsidP="005D0A1E">
            <w:pPr>
              <w:rPr>
                <w:sz w:val="22"/>
                <w:szCs w:val="22"/>
              </w:rPr>
            </w:pPr>
            <w:r w:rsidRPr="0018532C">
              <w:rPr>
                <w:sz w:val="22"/>
                <w:szCs w:val="22"/>
              </w:rPr>
              <w:t xml:space="preserve">STAFF RECOMMENDATION: </w:t>
            </w:r>
          </w:p>
          <w:p w14:paraId="5CF53AC3" w14:textId="77777777" w:rsidR="00237B07" w:rsidRPr="0018532C" w:rsidRDefault="00237B07" w:rsidP="005D0A1E">
            <w:pPr>
              <w:ind w:left="360"/>
              <w:rPr>
                <w:sz w:val="22"/>
                <w:szCs w:val="22"/>
              </w:rPr>
            </w:pPr>
            <w:r w:rsidRPr="637C0C87">
              <w:rPr>
                <w:sz w:val="22"/>
                <w:szCs w:val="22"/>
              </w:rPr>
              <w:t>•    4-23023 – APPROVAL with conditions</w:t>
            </w:r>
          </w:p>
          <w:p w14:paraId="46DC42E0" w14:textId="77777777" w:rsidR="00237B07" w:rsidRPr="0018532C" w:rsidRDefault="00237B07" w:rsidP="005D0A1E">
            <w:pPr>
              <w:ind w:left="360"/>
              <w:rPr>
                <w:sz w:val="22"/>
                <w:szCs w:val="22"/>
              </w:rPr>
            </w:pPr>
            <w:r w:rsidRPr="637C0C87">
              <w:rPr>
                <w:sz w:val="22"/>
                <w:szCs w:val="22"/>
              </w:rPr>
              <w:t>•    TCP1-003-2016-01 – APPROVAL with conditions</w:t>
            </w:r>
          </w:p>
          <w:p w14:paraId="0AFE64C5" w14:textId="77777777" w:rsidR="00237B07" w:rsidRDefault="00237B07" w:rsidP="005D0A1E">
            <w:pPr>
              <w:ind w:left="360"/>
              <w:rPr>
                <w:sz w:val="22"/>
                <w:szCs w:val="22"/>
              </w:rPr>
            </w:pPr>
            <w:r w:rsidRPr="637C0C87">
              <w:rPr>
                <w:sz w:val="22"/>
                <w:szCs w:val="22"/>
              </w:rPr>
              <w:t>•    VARIANCE – APPROVAL</w:t>
            </w:r>
          </w:p>
          <w:p w14:paraId="5C6C816D" w14:textId="77777777" w:rsidR="00237B07" w:rsidRPr="0055384F" w:rsidRDefault="00237B07" w:rsidP="005D0A1E">
            <w:pPr>
              <w:rPr>
                <w:sz w:val="22"/>
                <w:szCs w:val="22"/>
              </w:rPr>
            </w:pPr>
            <w:r w:rsidRPr="42E8843A">
              <w:rPr>
                <w:sz w:val="22"/>
                <w:szCs w:val="22"/>
              </w:rPr>
              <w:t>(GUPTA)</w:t>
            </w:r>
          </w:p>
          <w:p w14:paraId="49AE24B7" w14:textId="77777777" w:rsidR="00237B07" w:rsidRPr="0055384F" w:rsidRDefault="00237B07" w:rsidP="005D0A1E">
            <w:pPr>
              <w:rPr>
                <w:b/>
                <w:bCs/>
                <w:sz w:val="22"/>
                <w:szCs w:val="22"/>
              </w:rPr>
            </w:pPr>
          </w:p>
        </w:tc>
        <w:tc>
          <w:tcPr>
            <w:tcW w:w="3264" w:type="dxa"/>
          </w:tcPr>
          <w:p w14:paraId="38C34C75" w14:textId="77777777" w:rsidR="00237B07" w:rsidRPr="0055384F" w:rsidRDefault="00237B07" w:rsidP="005D0A1E">
            <w:pPr>
              <w:rPr>
                <w:sz w:val="22"/>
                <w:szCs w:val="22"/>
              </w:rPr>
            </w:pPr>
          </w:p>
        </w:tc>
      </w:tr>
    </w:tbl>
    <w:p w14:paraId="6D307B7B" w14:textId="77777777" w:rsidR="00237B07" w:rsidRDefault="00237B07" w:rsidP="00237B07">
      <w:pPr>
        <w:widowControl w:val="0"/>
        <w:rPr>
          <w:sz w:val="22"/>
          <w:szCs w:val="22"/>
        </w:rPr>
      </w:pPr>
      <w:r>
        <w:rPr>
          <w:sz w:val="22"/>
          <w:szCs w:val="22"/>
        </w:rPr>
        <w:br w:type="page"/>
      </w:r>
    </w:p>
    <w:p w14:paraId="77FE19B0" w14:textId="77777777" w:rsidR="00237B07" w:rsidRDefault="00237B07" w:rsidP="00237B07">
      <w:pPr>
        <w:widowControl w:val="0"/>
        <w:rPr>
          <w:sz w:val="22"/>
          <w:szCs w:val="22"/>
        </w:rPr>
      </w:pPr>
    </w:p>
    <w:tbl>
      <w:tblPr>
        <w:tblW w:w="9871" w:type="dxa"/>
        <w:tblInd w:w="-252" w:type="dxa"/>
        <w:tblLook w:val="0000" w:firstRow="0" w:lastRow="0" w:firstColumn="0" w:lastColumn="0" w:noHBand="0" w:noVBand="0"/>
      </w:tblPr>
      <w:tblGrid>
        <w:gridCol w:w="711"/>
        <w:gridCol w:w="5817"/>
        <w:gridCol w:w="59"/>
        <w:gridCol w:w="3284"/>
      </w:tblGrid>
      <w:tr w:rsidR="00237B07" w:rsidRPr="0055384F" w14:paraId="418EDD65" w14:textId="77777777" w:rsidTr="640AE7DF">
        <w:trPr>
          <w:tblHeader/>
        </w:trPr>
        <w:tc>
          <w:tcPr>
            <w:tcW w:w="9871" w:type="dxa"/>
            <w:gridSpan w:val="4"/>
          </w:tcPr>
          <w:p w14:paraId="6A2C6674" w14:textId="77777777" w:rsidR="00237B07" w:rsidRDefault="00237B07" w:rsidP="005D0A1E">
            <w:pPr>
              <w:jc w:val="center"/>
              <w:rPr>
                <w:sz w:val="22"/>
                <w:szCs w:val="22"/>
                <w:u w:val="single"/>
              </w:rPr>
            </w:pPr>
            <w:r>
              <w:rPr>
                <w:sz w:val="22"/>
                <w:szCs w:val="22"/>
                <w:u w:val="single"/>
              </w:rPr>
              <w:t>PGCPB  AGENDA</w:t>
            </w:r>
          </w:p>
          <w:p w14:paraId="4463512C" w14:textId="77777777" w:rsidR="00237B07" w:rsidRDefault="00237B07" w:rsidP="005D0A1E">
            <w:pPr>
              <w:jc w:val="center"/>
              <w:rPr>
                <w:sz w:val="22"/>
                <w:szCs w:val="22"/>
              </w:rPr>
            </w:pPr>
            <w:r>
              <w:rPr>
                <w:sz w:val="22"/>
                <w:szCs w:val="22"/>
              </w:rPr>
              <w:t>5/30/2024</w:t>
            </w:r>
          </w:p>
          <w:p w14:paraId="312DE771" w14:textId="77777777" w:rsidR="00237B07" w:rsidRDefault="00237B07" w:rsidP="005D0A1E">
            <w:pPr>
              <w:jc w:val="center"/>
              <w:rPr>
                <w:sz w:val="22"/>
                <w:szCs w:val="22"/>
              </w:rPr>
            </w:pPr>
          </w:p>
          <w:p w14:paraId="4914A774" w14:textId="77777777" w:rsidR="00237B07" w:rsidRDefault="00237B07" w:rsidP="005D0A1E">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3868D8F8" w14:textId="77777777" w:rsidR="00237B07" w:rsidRDefault="00237B07" w:rsidP="005D0A1E">
            <w:pPr>
              <w:rPr>
                <w:sz w:val="22"/>
                <w:szCs w:val="22"/>
              </w:rPr>
            </w:pPr>
            <w:r>
              <w:rPr>
                <w:sz w:val="22"/>
                <w:szCs w:val="22"/>
              </w:rPr>
              <w:t>Lakisha Hull, AICP, LEED AP BD+C,</w:t>
            </w:r>
            <w:r w:rsidRPr="00474089">
              <w:rPr>
                <w:sz w:val="22"/>
                <w:szCs w:val="22"/>
              </w:rPr>
              <w:t xml:space="preserve"> </w:t>
            </w:r>
            <w:r>
              <w:rPr>
                <w:sz w:val="22"/>
                <w:szCs w:val="22"/>
              </w:rPr>
              <w:t>Planning Director</w:t>
            </w:r>
          </w:p>
          <w:p w14:paraId="2958750B" w14:textId="77777777" w:rsidR="00237B07" w:rsidRPr="0055384F" w:rsidRDefault="00237B07" w:rsidP="005D0A1E">
            <w:pPr>
              <w:jc w:val="center"/>
              <w:rPr>
                <w:sz w:val="22"/>
                <w:szCs w:val="22"/>
              </w:rPr>
            </w:pPr>
          </w:p>
        </w:tc>
      </w:tr>
      <w:tr w:rsidR="00237B07" w:rsidRPr="0055384F" w14:paraId="05FC29F4" w14:textId="77777777" w:rsidTr="640AE7DF">
        <w:tc>
          <w:tcPr>
            <w:tcW w:w="6528" w:type="dxa"/>
            <w:gridSpan w:val="2"/>
          </w:tcPr>
          <w:p w14:paraId="20D04096" w14:textId="77777777" w:rsidR="00237B07" w:rsidRPr="0055384F" w:rsidRDefault="00237B07" w:rsidP="005D0A1E">
            <w:pPr>
              <w:rPr>
                <w:sz w:val="22"/>
                <w:szCs w:val="22"/>
              </w:rPr>
            </w:pPr>
            <w:r w:rsidRPr="00544F8A">
              <w:rPr>
                <w:sz w:val="22"/>
                <w:szCs w:val="22"/>
                <w:u w:val="single"/>
              </w:rPr>
              <w:t>DETAILED</w:t>
            </w:r>
            <w:r w:rsidRPr="0055384F">
              <w:rPr>
                <w:sz w:val="22"/>
                <w:szCs w:val="22"/>
                <w:u w:val="single"/>
              </w:rPr>
              <w:t xml:space="preserve"> SITE PLAN (Inquiries call 301-952-3530</w:t>
            </w:r>
            <w:r w:rsidRPr="0055384F">
              <w:rPr>
                <w:sz w:val="22"/>
                <w:szCs w:val="22"/>
              </w:rPr>
              <w:t>)</w:t>
            </w:r>
          </w:p>
          <w:p w14:paraId="704A8C9C" w14:textId="77777777" w:rsidR="00237B07" w:rsidRPr="0055384F" w:rsidRDefault="00237B07" w:rsidP="005D0A1E">
            <w:pPr>
              <w:rPr>
                <w:sz w:val="22"/>
                <w:szCs w:val="22"/>
              </w:rPr>
            </w:pPr>
          </w:p>
        </w:tc>
        <w:tc>
          <w:tcPr>
            <w:tcW w:w="3343" w:type="dxa"/>
            <w:gridSpan w:val="2"/>
          </w:tcPr>
          <w:p w14:paraId="77013FDE" w14:textId="77777777" w:rsidR="00237B07" w:rsidRPr="0055384F" w:rsidRDefault="00237B07" w:rsidP="005D0A1E">
            <w:pPr>
              <w:pStyle w:val="Heading1"/>
              <w:tabs>
                <w:tab w:val="clear" w:pos="720"/>
                <w:tab w:val="clear" w:pos="1440"/>
                <w:tab w:val="clear" w:pos="2160"/>
                <w:tab w:val="clear" w:pos="2880"/>
                <w:tab w:val="clear" w:pos="3600"/>
                <w:tab w:val="clear" w:pos="5040"/>
              </w:tabs>
            </w:pPr>
          </w:p>
        </w:tc>
      </w:tr>
      <w:tr w:rsidR="00237B07" w:rsidRPr="0055384F" w14:paraId="0C077559" w14:textId="77777777" w:rsidTr="640AE7DF">
        <w:tc>
          <w:tcPr>
            <w:tcW w:w="711" w:type="dxa"/>
          </w:tcPr>
          <w:p w14:paraId="35E22452" w14:textId="77777777" w:rsidR="00237B07" w:rsidRPr="0055384F" w:rsidRDefault="00237B07" w:rsidP="005D0A1E">
            <w:pPr>
              <w:pStyle w:val="Header"/>
              <w:tabs>
                <w:tab w:val="clear" w:pos="4320"/>
                <w:tab w:val="clear" w:pos="8640"/>
              </w:tabs>
              <w:rPr>
                <w:szCs w:val="22"/>
              </w:rPr>
            </w:pPr>
            <w:r>
              <w:rPr>
                <w:szCs w:val="22"/>
              </w:rPr>
              <w:t>6.</w:t>
            </w:r>
          </w:p>
        </w:tc>
        <w:tc>
          <w:tcPr>
            <w:tcW w:w="5817" w:type="dxa"/>
          </w:tcPr>
          <w:p w14:paraId="3F983DD9" w14:textId="711960C8" w:rsidR="00237B07" w:rsidRDefault="454F4027" w:rsidP="005D0A1E">
            <w:pPr>
              <w:rPr>
                <w:b/>
                <w:bCs/>
                <w:sz w:val="22"/>
                <w:szCs w:val="22"/>
              </w:rPr>
            </w:pPr>
            <w:r w:rsidRPr="640AE7DF">
              <w:rPr>
                <w:b/>
                <w:bCs/>
                <w:sz w:val="22"/>
                <w:szCs w:val="22"/>
              </w:rPr>
              <w:t xml:space="preserve">DSP-23014 </w:t>
            </w:r>
            <w:del w:id="19" w:author="Price, Todd" w:date="2024-05-23T18:28:00Z">
              <w:r w:rsidR="00237B07" w:rsidRPr="640AE7DF" w:rsidDel="454F4027">
                <w:rPr>
                  <w:b/>
                  <w:bCs/>
                  <w:sz w:val="22"/>
                  <w:szCs w:val="22"/>
                </w:rPr>
                <w:delText>TRINITY RELIGIOUS TEMPLE CHURCH</w:delText>
              </w:r>
            </w:del>
            <w:ins w:id="20" w:author="Price, Todd" w:date="2024-05-23T18:28:00Z">
              <w:r w:rsidR="3A43FD43" w:rsidRPr="640AE7DF">
                <w:rPr>
                  <w:b/>
                  <w:bCs/>
                  <w:sz w:val="22"/>
                  <w:szCs w:val="22"/>
                </w:rPr>
                <w:t xml:space="preserve">TRINITY TEMPLE CHURCH OF GOD, </w:t>
              </w:r>
            </w:ins>
            <w:ins w:id="21" w:author="Price, Todd" w:date="2024-05-23T18:31:00Z">
              <w:r w:rsidR="445142AB" w:rsidRPr="640AE7DF">
                <w:rPr>
                  <w:b/>
                  <w:bCs/>
                  <w:sz w:val="22"/>
                  <w:szCs w:val="22"/>
                </w:rPr>
                <w:t>INC</w:t>
              </w:r>
            </w:ins>
            <w:ins w:id="22" w:author="Price, Todd" w:date="2024-05-23T18:28:00Z">
              <w:r w:rsidR="3A43FD43" w:rsidRPr="640AE7DF">
                <w:rPr>
                  <w:b/>
                  <w:bCs/>
                  <w:sz w:val="22"/>
                  <w:szCs w:val="22"/>
                </w:rPr>
                <w:t>.</w:t>
              </w:r>
            </w:ins>
            <w:r w:rsidR="00237B07" w:rsidRPr="640AE7DF">
              <w:rPr>
                <w:b/>
                <w:bCs/>
                <w:sz w:val="22"/>
                <w:szCs w:val="22"/>
              </w:rPr>
              <w:fldChar w:fldCharType="begin"/>
            </w:r>
            <w:r w:rsidR="00237B07">
              <w:instrText xml:space="preserve"> XE "</w:instrText>
            </w:r>
            <w:r w:rsidR="00237B07" w:rsidRPr="640AE7DF">
              <w:rPr>
                <w:b/>
                <w:bCs/>
                <w:sz w:val="22"/>
                <w:szCs w:val="22"/>
              </w:rPr>
              <w:instrText>DSP-23014 TRINITY RELIGIOUS TEMPLE CHURCH</w:instrText>
            </w:r>
            <w:r w:rsidR="00237B07">
              <w:instrText xml:space="preserve">" </w:instrText>
            </w:r>
            <w:r w:rsidR="00237B07" w:rsidRPr="640AE7DF">
              <w:rPr>
                <w:b/>
                <w:bCs/>
                <w:sz w:val="22"/>
                <w:szCs w:val="22"/>
              </w:rPr>
              <w:fldChar w:fldCharType="end"/>
            </w:r>
          </w:p>
          <w:p w14:paraId="4E89826D" w14:textId="77777777" w:rsidR="00237B07" w:rsidRPr="00544F8A" w:rsidRDefault="00237B07" w:rsidP="005D0A1E">
            <w:pPr>
              <w:rPr>
                <w:sz w:val="22"/>
                <w:szCs w:val="22"/>
              </w:rPr>
            </w:pPr>
            <w:r w:rsidRPr="484ECC2B">
              <w:rPr>
                <w:sz w:val="22"/>
                <w:szCs w:val="22"/>
              </w:rPr>
              <w:t>(TCP</w:t>
            </w:r>
            <w:r>
              <w:rPr>
                <w:sz w:val="22"/>
                <w:szCs w:val="22"/>
              </w:rPr>
              <w:t>-EXEMPT</w:t>
            </w:r>
            <w:r w:rsidRPr="484ECC2B">
              <w:rPr>
                <w:sz w:val="22"/>
                <w:szCs w:val="22"/>
              </w:rPr>
              <w:t>)</w:t>
            </w:r>
            <w:r>
              <w:rPr>
                <w:sz w:val="22"/>
                <w:szCs w:val="22"/>
              </w:rPr>
              <w:t>(VARIANCE)</w:t>
            </w:r>
          </w:p>
          <w:p w14:paraId="0C5D6C36" w14:textId="77777777" w:rsidR="00237B07" w:rsidRPr="0018532C" w:rsidRDefault="00237B07" w:rsidP="005D0A1E">
            <w:pPr>
              <w:rPr>
                <w:sz w:val="22"/>
                <w:szCs w:val="22"/>
              </w:rPr>
            </w:pPr>
            <w:r w:rsidRPr="3E56E797">
              <w:rPr>
                <w:sz w:val="22"/>
                <w:szCs w:val="22"/>
              </w:rPr>
              <w:t>Council District: 07     Municipality: N/A</w:t>
            </w:r>
          </w:p>
          <w:p w14:paraId="770D1A92" w14:textId="77777777" w:rsidR="00237B07" w:rsidRPr="008663F8" w:rsidRDefault="00237B07" w:rsidP="005D0A1E">
            <w:pPr>
              <w:rPr>
                <w:sz w:val="22"/>
                <w:szCs w:val="22"/>
              </w:rPr>
            </w:pPr>
            <w:r w:rsidRPr="459BFE54">
              <w:rPr>
                <w:sz w:val="22"/>
                <w:szCs w:val="22"/>
              </w:rPr>
              <w:t>Location: Southeast quadrant of the intersection of Iverson Street and Boydell Avenue</w:t>
            </w:r>
          </w:p>
          <w:p w14:paraId="4CC153C4" w14:textId="77777777" w:rsidR="00237B07" w:rsidRDefault="00237B07" w:rsidP="005D0A1E">
            <w:pPr>
              <w:rPr>
                <w:sz w:val="22"/>
                <w:szCs w:val="22"/>
              </w:rPr>
            </w:pPr>
            <w:r>
              <w:rPr>
                <w:sz w:val="22"/>
                <w:szCs w:val="22"/>
              </w:rPr>
              <w:t xml:space="preserve">Planning Area: </w:t>
            </w:r>
            <w:r w:rsidRPr="008663F8">
              <w:rPr>
                <w:sz w:val="22"/>
                <w:szCs w:val="22"/>
              </w:rPr>
              <w:t>76A</w:t>
            </w:r>
          </w:p>
          <w:p w14:paraId="2FB76271" w14:textId="77777777" w:rsidR="00237B07" w:rsidRDefault="00237B07" w:rsidP="005D0A1E">
            <w:pPr>
              <w:rPr>
                <w:sz w:val="22"/>
                <w:szCs w:val="22"/>
              </w:rPr>
            </w:pPr>
            <w:r>
              <w:rPr>
                <w:sz w:val="22"/>
                <w:szCs w:val="22"/>
              </w:rPr>
              <w:t xml:space="preserve">Growth Policy Area: </w:t>
            </w:r>
            <w:r w:rsidRPr="008663F8">
              <w:rPr>
                <w:sz w:val="22"/>
                <w:szCs w:val="22"/>
              </w:rPr>
              <w:t>Established Communities</w:t>
            </w:r>
          </w:p>
          <w:p w14:paraId="29485388" w14:textId="77777777" w:rsidR="00237B07" w:rsidRPr="0018532C" w:rsidRDefault="00237B07" w:rsidP="005D0A1E">
            <w:pPr>
              <w:rPr>
                <w:sz w:val="22"/>
                <w:szCs w:val="22"/>
              </w:rPr>
            </w:pPr>
            <w:r>
              <w:rPr>
                <w:sz w:val="22"/>
                <w:szCs w:val="22"/>
              </w:rPr>
              <w:t>Zoning Prior: R</w:t>
            </w:r>
            <w:r>
              <w:rPr>
                <w:sz w:val="22"/>
              </w:rPr>
              <w:t>-R</w:t>
            </w:r>
            <w:r>
              <w:rPr>
                <w:sz w:val="22"/>
                <w:szCs w:val="22"/>
              </w:rPr>
              <w:t xml:space="preserve">               Zoning: RR</w:t>
            </w:r>
          </w:p>
          <w:p w14:paraId="56B95103" w14:textId="77777777" w:rsidR="00237B07" w:rsidRPr="0018532C" w:rsidRDefault="00237B07" w:rsidP="005D0A1E">
            <w:pPr>
              <w:rPr>
                <w:sz w:val="22"/>
                <w:szCs w:val="22"/>
              </w:rPr>
            </w:pPr>
            <w:r>
              <w:rPr>
                <w:sz w:val="22"/>
                <w:szCs w:val="22"/>
              </w:rPr>
              <w:t xml:space="preserve">Gross Acreage: 1.13            Date Accepted: </w:t>
            </w:r>
            <w:r w:rsidRPr="008663F8">
              <w:rPr>
                <w:sz w:val="22"/>
                <w:szCs w:val="22"/>
              </w:rPr>
              <w:t>03/25/2024</w:t>
            </w:r>
            <w:r w:rsidRPr="0018532C">
              <w:rPr>
                <w:sz w:val="22"/>
                <w:szCs w:val="22"/>
              </w:rPr>
              <w:t xml:space="preserve"> </w:t>
            </w:r>
          </w:p>
          <w:p w14:paraId="1E65BA4E" w14:textId="77777777" w:rsidR="00237B07" w:rsidRPr="0018532C" w:rsidRDefault="00237B07" w:rsidP="005D0A1E">
            <w:pPr>
              <w:rPr>
                <w:sz w:val="22"/>
                <w:szCs w:val="22"/>
              </w:rPr>
            </w:pPr>
            <w:r w:rsidRPr="0018532C">
              <w:rPr>
                <w:sz w:val="22"/>
                <w:szCs w:val="22"/>
              </w:rPr>
              <w:t>Applicant</w:t>
            </w:r>
            <w:r>
              <w:rPr>
                <w:sz w:val="22"/>
                <w:szCs w:val="22"/>
              </w:rPr>
              <w:t xml:space="preserve">: </w:t>
            </w:r>
            <w:r w:rsidRPr="008663F8">
              <w:rPr>
                <w:sz w:val="22"/>
                <w:szCs w:val="22"/>
              </w:rPr>
              <w:t>Trinity Religious Temple Church</w:t>
            </w:r>
          </w:p>
          <w:p w14:paraId="3FA9107D" w14:textId="77777777" w:rsidR="00237B07" w:rsidRPr="00544F8A" w:rsidRDefault="00237B07" w:rsidP="005D0A1E">
            <w:pPr>
              <w:rPr>
                <w:b/>
                <w:bCs/>
                <w:sz w:val="22"/>
                <w:szCs w:val="22"/>
              </w:rPr>
            </w:pPr>
            <w:r w:rsidRPr="018297D3">
              <w:rPr>
                <w:b/>
                <w:bCs/>
                <w:sz w:val="22"/>
                <w:szCs w:val="22"/>
              </w:rPr>
              <w:t>Request: Approval of the physical site elements necessary to allow for a 125-seat church use</w:t>
            </w:r>
            <w:r>
              <w:rPr>
                <w:b/>
                <w:bCs/>
                <w:sz w:val="22"/>
                <w:szCs w:val="22"/>
              </w:rPr>
              <w:t>,</w:t>
            </w:r>
            <w:r w:rsidRPr="018297D3">
              <w:rPr>
                <w:b/>
                <w:bCs/>
                <w:sz w:val="22"/>
                <w:szCs w:val="22"/>
              </w:rPr>
              <w:t xml:space="preserve"> with a parsonage</w:t>
            </w:r>
            <w:r>
              <w:rPr>
                <w:b/>
                <w:bCs/>
                <w:sz w:val="22"/>
                <w:szCs w:val="22"/>
              </w:rPr>
              <w:t>,</w:t>
            </w:r>
            <w:r w:rsidRPr="018297D3">
              <w:rPr>
                <w:b/>
                <w:bCs/>
                <w:sz w:val="22"/>
                <w:szCs w:val="22"/>
              </w:rPr>
              <w:t xml:space="preserve"> to occupy the existing buildings at the property</w:t>
            </w:r>
            <w:r>
              <w:rPr>
                <w:b/>
                <w:bCs/>
                <w:sz w:val="22"/>
                <w:szCs w:val="22"/>
              </w:rPr>
              <w:t>.</w:t>
            </w:r>
          </w:p>
          <w:p w14:paraId="53EA5032" w14:textId="77777777" w:rsidR="00237B07" w:rsidRPr="00544F8A" w:rsidRDefault="00237B07" w:rsidP="005D0A1E">
            <w:pPr>
              <w:rPr>
                <w:sz w:val="22"/>
                <w:szCs w:val="22"/>
              </w:rPr>
            </w:pPr>
          </w:p>
          <w:p w14:paraId="5F135E43" w14:textId="77777777" w:rsidR="00237B07" w:rsidRPr="0018532C" w:rsidRDefault="00237B07" w:rsidP="005D0A1E">
            <w:pPr>
              <w:rPr>
                <w:sz w:val="22"/>
                <w:szCs w:val="22"/>
              </w:rPr>
            </w:pPr>
            <w:r w:rsidRPr="6C673F49">
              <w:rPr>
                <w:sz w:val="22"/>
                <w:szCs w:val="22"/>
              </w:rPr>
              <w:t>Planning Board Action Limit: 6/3/</w:t>
            </w:r>
            <w:r>
              <w:rPr>
                <w:sz w:val="22"/>
                <w:szCs w:val="22"/>
              </w:rPr>
              <w:t>20</w:t>
            </w:r>
            <w:r w:rsidRPr="6C673F49">
              <w:rPr>
                <w:sz w:val="22"/>
                <w:szCs w:val="22"/>
              </w:rPr>
              <w:t>24</w:t>
            </w:r>
          </w:p>
          <w:p w14:paraId="051410DA" w14:textId="77777777" w:rsidR="00237B07" w:rsidRPr="00544F8A" w:rsidRDefault="00237B07" w:rsidP="005D0A1E">
            <w:pPr>
              <w:rPr>
                <w:sz w:val="22"/>
                <w:szCs w:val="22"/>
              </w:rPr>
            </w:pPr>
          </w:p>
          <w:p w14:paraId="6DD72CDF" w14:textId="77777777" w:rsidR="00237B07" w:rsidRPr="00544F8A" w:rsidRDefault="00237B07" w:rsidP="005D0A1E">
            <w:pPr>
              <w:rPr>
                <w:sz w:val="22"/>
                <w:szCs w:val="22"/>
              </w:rPr>
            </w:pPr>
            <w:r w:rsidRPr="00544F8A">
              <w:rPr>
                <w:sz w:val="22"/>
                <w:szCs w:val="22"/>
              </w:rPr>
              <w:t xml:space="preserve">STAFF RECOMMENDATION:  </w:t>
            </w:r>
          </w:p>
          <w:p w14:paraId="72E15142" w14:textId="77777777" w:rsidR="00237B07" w:rsidRPr="00544F8A" w:rsidRDefault="00237B07" w:rsidP="005D0A1E">
            <w:pPr>
              <w:ind w:left="360"/>
              <w:rPr>
                <w:sz w:val="22"/>
                <w:szCs w:val="22"/>
              </w:rPr>
            </w:pPr>
            <w:r w:rsidRPr="4C8E481F">
              <w:rPr>
                <w:sz w:val="22"/>
                <w:szCs w:val="22"/>
              </w:rPr>
              <w:t xml:space="preserve">•    DSP-23014 – APPROVAL with conditions   </w:t>
            </w:r>
          </w:p>
          <w:p w14:paraId="48F740B2" w14:textId="77777777" w:rsidR="00237B07" w:rsidRPr="00544F8A" w:rsidRDefault="00237B07" w:rsidP="005D0A1E">
            <w:pPr>
              <w:ind w:left="360"/>
              <w:rPr>
                <w:sz w:val="22"/>
                <w:szCs w:val="22"/>
              </w:rPr>
            </w:pPr>
            <w:r w:rsidRPr="4C8E481F">
              <w:rPr>
                <w:sz w:val="22"/>
                <w:szCs w:val="22"/>
              </w:rPr>
              <w:t>•    VARIANCE – APPROVAL</w:t>
            </w:r>
          </w:p>
          <w:p w14:paraId="5079BFE9" w14:textId="77777777" w:rsidR="00237B07" w:rsidRDefault="00237B07" w:rsidP="005D0A1E">
            <w:pPr>
              <w:rPr>
                <w:sz w:val="22"/>
                <w:szCs w:val="22"/>
              </w:rPr>
            </w:pPr>
            <w:r w:rsidRPr="00544F8A">
              <w:rPr>
                <w:sz w:val="22"/>
                <w:szCs w:val="22"/>
              </w:rPr>
              <w:t>(</w:t>
            </w:r>
            <w:r w:rsidRPr="008663F8">
              <w:rPr>
                <w:sz w:val="22"/>
                <w:szCs w:val="22"/>
              </w:rPr>
              <w:t>PRICE</w:t>
            </w:r>
            <w:r w:rsidRPr="00544F8A">
              <w:rPr>
                <w:sz w:val="22"/>
                <w:szCs w:val="22"/>
              </w:rPr>
              <w:t>)</w:t>
            </w:r>
          </w:p>
          <w:p w14:paraId="69C41FEA" w14:textId="77777777" w:rsidR="00237B07" w:rsidRDefault="00237B07" w:rsidP="005D0A1E">
            <w:pPr>
              <w:rPr>
                <w:b/>
                <w:bCs/>
                <w:sz w:val="22"/>
                <w:szCs w:val="22"/>
              </w:rPr>
            </w:pPr>
          </w:p>
          <w:p w14:paraId="24093EC8" w14:textId="77777777" w:rsidR="00237B07" w:rsidRDefault="00237B07" w:rsidP="005D0A1E">
            <w:pPr>
              <w:rPr>
                <w:b/>
                <w:bCs/>
                <w:sz w:val="22"/>
                <w:szCs w:val="22"/>
              </w:rPr>
            </w:pPr>
          </w:p>
          <w:p w14:paraId="11BA5248" w14:textId="77777777" w:rsidR="00237B07" w:rsidRDefault="00237B07" w:rsidP="005D0A1E">
            <w:pPr>
              <w:rPr>
                <w:b/>
                <w:bCs/>
                <w:sz w:val="22"/>
                <w:szCs w:val="22"/>
              </w:rPr>
            </w:pPr>
          </w:p>
          <w:p w14:paraId="33F33C8B" w14:textId="77777777" w:rsidR="00237B07" w:rsidRDefault="00237B07" w:rsidP="005D0A1E">
            <w:pPr>
              <w:rPr>
                <w:b/>
                <w:bCs/>
                <w:sz w:val="22"/>
                <w:szCs w:val="22"/>
              </w:rPr>
            </w:pPr>
          </w:p>
          <w:p w14:paraId="156676AB" w14:textId="77777777" w:rsidR="00237B07" w:rsidRDefault="00237B07" w:rsidP="005D0A1E">
            <w:pPr>
              <w:rPr>
                <w:b/>
                <w:bCs/>
                <w:sz w:val="22"/>
                <w:szCs w:val="22"/>
              </w:rPr>
            </w:pPr>
          </w:p>
          <w:p w14:paraId="16E32D41" w14:textId="77777777" w:rsidR="00237B07" w:rsidRPr="0055384F" w:rsidRDefault="00237B07" w:rsidP="005D0A1E">
            <w:pPr>
              <w:rPr>
                <w:b/>
                <w:bCs/>
                <w:sz w:val="22"/>
                <w:szCs w:val="22"/>
              </w:rPr>
            </w:pPr>
          </w:p>
        </w:tc>
        <w:tc>
          <w:tcPr>
            <w:tcW w:w="3343" w:type="dxa"/>
            <w:gridSpan w:val="2"/>
          </w:tcPr>
          <w:p w14:paraId="73008E67" w14:textId="4C024616" w:rsidR="00237B07" w:rsidRPr="0055384F" w:rsidRDefault="181E75BC" w:rsidP="24E1F2F6">
            <w:pPr>
              <w:rPr>
                <w:ins w:id="23" w:author="Price, Todd" w:date="2024-05-23T17:03:00Z" w16du:dateUtc="2024-05-23T17:03:24Z"/>
                <w:b/>
                <w:bCs/>
                <w:sz w:val="22"/>
                <w:szCs w:val="22"/>
              </w:rPr>
            </w:pPr>
            <w:ins w:id="24" w:author="Price, Todd" w:date="2024-05-23T17:03:00Z">
              <w:r w:rsidRPr="24E1F2F6">
                <w:rPr>
                  <w:b/>
                  <w:bCs/>
                  <w:sz w:val="22"/>
                  <w:szCs w:val="22"/>
                </w:rPr>
                <w:t>Attorney: Robert Antonetti</w:t>
              </w:r>
            </w:ins>
          </w:p>
          <w:p w14:paraId="244BD3C2" w14:textId="2F0E885E" w:rsidR="00237B07" w:rsidRPr="0055384F" w:rsidRDefault="181E75BC" w:rsidP="24E1F2F6">
            <w:pPr>
              <w:rPr>
                <w:b/>
                <w:bCs/>
                <w:sz w:val="22"/>
                <w:szCs w:val="22"/>
              </w:rPr>
            </w:pPr>
            <w:ins w:id="25" w:author="Price, Todd" w:date="2024-05-23T17:03:00Z">
              <w:r w:rsidRPr="24E1F2F6">
                <w:rPr>
                  <w:b/>
                  <w:bCs/>
                  <w:sz w:val="22"/>
                  <w:szCs w:val="22"/>
                </w:rPr>
                <w:t>5 minutes</w:t>
              </w:r>
            </w:ins>
            <w:ins w:id="26" w:author="Lockhart, Dominique" w:date="2024-05-23T18:01:00Z">
              <w:r w:rsidR="1D2AD0CF" w:rsidRPr="24E1F2F6">
                <w:rPr>
                  <w:b/>
                  <w:bCs/>
                  <w:sz w:val="22"/>
                  <w:szCs w:val="22"/>
                </w:rPr>
                <w:t>; No opposition</w:t>
              </w:r>
            </w:ins>
          </w:p>
        </w:tc>
      </w:tr>
      <w:tr w:rsidR="00237B07" w:rsidRPr="0055384F" w14:paraId="4E18A73A" w14:textId="77777777" w:rsidTr="640AE7DF">
        <w:tc>
          <w:tcPr>
            <w:tcW w:w="6587" w:type="dxa"/>
            <w:gridSpan w:val="3"/>
          </w:tcPr>
          <w:p w14:paraId="152D8FD5" w14:textId="77777777" w:rsidR="00237B07" w:rsidRPr="0055384F" w:rsidRDefault="00237B07" w:rsidP="005D0A1E">
            <w:pPr>
              <w:rPr>
                <w:sz w:val="22"/>
                <w:szCs w:val="22"/>
              </w:rPr>
            </w:pPr>
            <w:r w:rsidRPr="00544F8A">
              <w:rPr>
                <w:sz w:val="22"/>
                <w:szCs w:val="22"/>
                <w:u w:val="single"/>
              </w:rPr>
              <w:t>DETAILED</w:t>
            </w:r>
            <w:r w:rsidRPr="0055384F">
              <w:rPr>
                <w:sz w:val="22"/>
                <w:szCs w:val="22"/>
                <w:u w:val="single"/>
              </w:rPr>
              <w:t xml:space="preserve"> SITE PLAN (Inquiries call 301-952-3530</w:t>
            </w:r>
            <w:r w:rsidRPr="0055384F">
              <w:rPr>
                <w:sz w:val="22"/>
                <w:szCs w:val="22"/>
              </w:rPr>
              <w:t>)</w:t>
            </w:r>
          </w:p>
          <w:p w14:paraId="0FF39036" w14:textId="77777777" w:rsidR="00237B07" w:rsidRPr="0055384F" w:rsidRDefault="00237B07" w:rsidP="005D0A1E">
            <w:pPr>
              <w:rPr>
                <w:sz w:val="22"/>
                <w:szCs w:val="22"/>
              </w:rPr>
            </w:pPr>
          </w:p>
        </w:tc>
        <w:tc>
          <w:tcPr>
            <w:tcW w:w="3284" w:type="dxa"/>
          </w:tcPr>
          <w:p w14:paraId="0DF01314" w14:textId="77777777" w:rsidR="00237B07" w:rsidRPr="0055384F" w:rsidRDefault="00237B07" w:rsidP="005D0A1E">
            <w:pPr>
              <w:pStyle w:val="Heading1"/>
              <w:tabs>
                <w:tab w:val="clear" w:pos="720"/>
                <w:tab w:val="clear" w:pos="1440"/>
                <w:tab w:val="clear" w:pos="2160"/>
                <w:tab w:val="clear" w:pos="2880"/>
                <w:tab w:val="clear" w:pos="3600"/>
                <w:tab w:val="clear" w:pos="5040"/>
              </w:tabs>
            </w:pPr>
          </w:p>
        </w:tc>
      </w:tr>
      <w:tr w:rsidR="00237B07" w:rsidRPr="0055384F" w14:paraId="286EBBE8" w14:textId="77777777" w:rsidTr="640AE7DF">
        <w:tc>
          <w:tcPr>
            <w:tcW w:w="711" w:type="dxa"/>
          </w:tcPr>
          <w:p w14:paraId="22D4486B" w14:textId="77777777" w:rsidR="00237B07" w:rsidRPr="0055384F" w:rsidRDefault="00237B07" w:rsidP="005D0A1E">
            <w:pPr>
              <w:pStyle w:val="Header"/>
              <w:tabs>
                <w:tab w:val="clear" w:pos="4320"/>
                <w:tab w:val="clear" w:pos="8640"/>
              </w:tabs>
              <w:rPr>
                <w:szCs w:val="22"/>
              </w:rPr>
            </w:pPr>
            <w:r>
              <w:rPr>
                <w:szCs w:val="22"/>
              </w:rPr>
              <w:t>7.</w:t>
            </w:r>
          </w:p>
        </w:tc>
        <w:tc>
          <w:tcPr>
            <w:tcW w:w="5876" w:type="dxa"/>
            <w:gridSpan w:val="2"/>
          </w:tcPr>
          <w:p w14:paraId="44EAFD5F" w14:textId="77777777" w:rsidR="00237B07" w:rsidRPr="001C4408" w:rsidRDefault="00237B07" w:rsidP="005D0A1E">
            <w:pPr>
              <w:autoSpaceDE w:val="0"/>
              <w:autoSpaceDN w:val="0"/>
              <w:adjustRightInd w:val="0"/>
              <w:rPr>
                <w:sz w:val="22"/>
                <w:szCs w:val="22"/>
              </w:rPr>
            </w:pPr>
            <w:r w:rsidRPr="001C4408">
              <w:rPr>
                <w:b/>
                <w:bCs/>
                <w:sz w:val="22"/>
                <w:szCs w:val="22"/>
              </w:rPr>
              <w:t>DET-2022-012 PREMIER A-2 BOWIE</w:t>
            </w:r>
            <w:r>
              <w:rPr>
                <w:b/>
                <w:bCs/>
                <w:sz w:val="22"/>
                <w:szCs w:val="22"/>
              </w:rPr>
              <w:fldChar w:fldCharType="begin"/>
            </w:r>
            <w:r>
              <w:instrText xml:space="preserve"> XE "</w:instrText>
            </w:r>
            <w:r w:rsidRPr="004D52B4">
              <w:rPr>
                <w:b/>
                <w:bCs/>
                <w:sz w:val="22"/>
                <w:szCs w:val="22"/>
              </w:rPr>
              <w:instrText>DET-2022-012 PREMIER A-2 BOWIE</w:instrText>
            </w:r>
            <w:r>
              <w:instrText xml:space="preserve">" </w:instrText>
            </w:r>
            <w:r>
              <w:rPr>
                <w:b/>
                <w:bCs/>
                <w:sz w:val="22"/>
                <w:szCs w:val="22"/>
              </w:rPr>
              <w:fldChar w:fldCharType="end"/>
            </w:r>
          </w:p>
          <w:p w14:paraId="060710D0" w14:textId="77777777" w:rsidR="00237B07" w:rsidRPr="001C4408" w:rsidRDefault="00237B07" w:rsidP="005D0A1E">
            <w:pPr>
              <w:rPr>
                <w:sz w:val="22"/>
                <w:szCs w:val="22"/>
              </w:rPr>
            </w:pPr>
            <w:r w:rsidRPr="001C4408">
              <w:rPr>
                <w:sz w:val="22"/>
                <w:szCs w:val="22"/>
              </w:rPr>
              <w:t>(TCP</w:t>
            </w:r>
            <w:r w:rsidRPr="61901CD2">
              <w:rPr>
                <w:sz w:val="22"/>
                <w:szCs w:val="22"/>
              </w:rPr>
              <w:t>-EXEMPT</w:t>
            </w:r>
            <w:r w:rsidRPr="001C4408">
              <w:rPr>
                <w:sz w:val="22"/>
                <w:szCs w:val="22"/>
              </w:rPr>
              <w:t>)</w:t>
            </w:r>
          </w:p>
          <w:p w14:paraId="581CB33C" w14:textId="77777777" w:rsidR="00237B07" w:rsidRPr="001C4408" w:rsidRDefault="00237B07" w:rsidP="005D0A1E">
            <w:pPr>
              <w:rPr>
                <w:sz w:val="22"/>
                <w:szCs w:val="22"/>
              </w:rPr>
            </w:pPr>
            <w:r w:rsidRPr="001C4408">
              <w:rPr>
                <w:sz w:val="22"/>
                <w:szCs w:val="22"/>
              </w:rPr>
              <w:t xml:space="preserve">Council District: </w:t>
            </w:r>
            <w:r>
              <w:rPr>
                <w:sz w:val="22"/>
                <w:szCs w:val="22"/>
              </w:rPr>
              <w:t>04</w:t>
            </w:r>
            <w:r w:rsidRPr="001C4408">
              <w:rPr>
                <w:sz w:val="22"/>
                <w:szCs w:val="22"/>
              </w:rPr>
              <w:t xml:space="preserve">     Municipality: City of Bowie</w:t>
            </w:r>
          </w:p>
          <w:p w14:paraId="6014DD10" w14:textId="77777777" w:rsidR="00237B07" w:rsidRPr="001C4408" w:rsidRDefault="00237B07" w:rsidP="005D0A1E">
            <w:pPr>
              <w:rPr>
                <w:sz w:val="22"/>
                <w:szCs w:val="22"/>
              </w:rPr>
            </w:pPr>
            <w:r w:rsidRPr="001C4408">
              <w:rPr>
                <w:sz w:val="22"/>
                <w:szCs w:val="22"/>
              </w:rPr>
              <w:t>Location: 13600 Old Annapolis Bowie</w:t>
            </w:r>
          </w:p>
          <w:p w14:paraId="1B71879B" w14:textId="77777777" w:rsidR="00237B07" w:rsidRDefault="00237B07" w:rsidP="005D0A1E">
            <w:pPr>
              <w:rPr>
                <w:sz w:val="22"/>
                <w:szCs w:val="22"/>
              </w:rPr>
            </w:pPr>
            <w:r>
              <w:rPr>
                <w:sz w:val="22"/>
                <w:szCs w:val="22"/>
              </w:rPr>
              <w:t>Planning Area: 71B</w:t>
            </w:r>
          </w:p>
          <w:p w14:paraId="6D6C0226" w14:textId="77777777" w:rsidR="00237B07" w:rsidRDefault="00237B07" w:rsidP="005D0A1E">
            <w:pPr>
              <w:rPr>
                <w:sz w:val="22"/>
                <w:szCs w:val="22"/>
              </w:rPr>
            </w:pPr>
            <w:r>
              <w:rPr>
                <w:sz w:val="22"/>
                <w:szCs w:val="22"/>
              </w:rPr>
              <w:t>Growth Policy Area: Established Communities</w:t>
            </w:r>
          </w:p>
          <w:p w14:paraId="639B5886" w14:textId="77777777" w:rsidR="00237B07" w:rsidRPr="0018532C" w:rsidRDefault="00237B07" w:rsidP="005D0A1E">
            <w:pPr>
              <w:rPr>
                <w:sz w:val="22"/>
                <w:szCs w:val="22"/>
              </w:rPr>
            </w:pPr>
            <w:r>
              <w:rPr>
                <w:sz w:val="22"/>
                <w:szCs w:val="22"/>
              </w:rPr>
              <w:t xml:space="preserve">Zoning Prior: </w:t>
            </w:r>
            <w:r w:rsidRPr="10C1E2A3">
              <w:rPr>
                <w:sz w:val="22"/>
                <w:szCs w:val="22"/>
              </w:rPr>
              <w:t>C-S-C</w:t>
            </w:r>
            <w:r>
              <w:rPr>
                <w:sz w:val="22"/>
                <w:szCs w:val="22"/>
              </w:rPr>
              <w:t xml:space="preserve">               Zoning: CGO</w:t>
            </w:r>
          </w:p>
          <w:p w14:paraId="599FFC19" w14:textId="77777777" w:rsidR="00237B07" w:rsidRPr="0018532C" w:rsidRDefault="00237B07" w:rsidP="005D0A1E">
            <w:pPr>
              <w:rPr>
                <w:sz w:val="22"/>
                <w:szCs w:val="22"/>
              </w:rPr>
            </w:pPr>
            <w:r>
              <w:rPr>
                <w:sz w:val="22"/>
                <w:szCs w:val="22"/>
              </w:rPr>
              <w:t xml:space="preserve">Gross Acreage: 0.84            Date Accepted: </w:t>
            </w:r>
            <w:r w:rsidRPr="00A7315F">
              <w:rPr>
                <w:sz w:val="22"/>
                <w:szCs w:val="22"/>
              </w:rPr>
              <w:t>03/21/2024</w:t>
            </w:r>
            <w:r w:rsidRPr="0018532C">
              <w:rPr>
                <w:sz w:val="22"/>
                <w:szCs w:val="22"/>
              </w:rPr>
              <w:t xml:space="preserve"> </w:t>
            </w:r>
          </w:p>
          <w:p w14:paraId="699728BD" w14:textId="77777777" w:rsidR="00237B07" w:rsidRPr="0018532C" w:rsidRDefault="00237B07" w:rsidP="005D0A1E">
            <w:pPr>
              <w:rPr>
                <w:sz w:val="22"/>
                <w:szCs w:val="22"/>
              </w:rPr>
            </w:pPr>
            <w:r w:rsidRPr="0018532C">
              <w:rPr>
                <w:sz w:val="22"/>
                <w:szCs w:val="22"/>
              </w:rPr>
              <w:t>Applicant</w:t>
            </w:r>
            <w:r>
              <w:rPr>
                <w:sz w:val="22"/>
                <w:szCs w:val="22"/>
              </w:rPr>
              <w:t xml:space="preserve">: </w:t>
            </w:r>
            <w:r w:rsidRPr="001C4408">
              <w:rPr>
                <w:sz w:val="22"/>
                <w:szCs w:val="22"/>
              </w:rPr>
              <w:t>Premier A-2 Bowie, LLC</w:t>
            </w:r>
          </w:p>
          <w:p w14:paraId="6702DCCF" w14:textId="77777777" w:rsidR="00237B07" w:rsidRPr="00544F8A" w:rsidRDefault="00237B07" w:rsidP="005D0A1E">
            <w:pPr>
              <w:rPr>
                <w:sz w:val="22"/>
                <w:szCs w:val="22"/>
              </w:rPr>
            </w:pPr>
            <w:r w:rsidRPr="4094E986">
              <w:rPr>
                <w:b/>
                <w:bCs/>
                <w:sz w:val="22"/>
                <w:szCs w:val="22"/>
              </w:rPr>
              <w:t>Request: Development of a</w:t>
            </w:r>
            <w:r>
              <w:rPr>
                <w:b/>
                <w:bCs/>
                <w:sz w:val="22"/>
                <w:szCs w:val="22"/>
              </w:rPr>
              <w:t>n</w:t>
            </w:r>
            <w:r w:rsidRPr="4094E986">
              <w:rPr>
                <w:b/>
                <w:bCs/>
                <w:sz w:val="22"/>
                <w:szCs w:val="22"/>
              </w:rPr>
              <w:t xml:space="preserve"> 80,652</w:t>
            </w:r>
            <w:r>
              <w:rPr>
                <w:b/>
                <w:bCs/>
                <w:sz w:val="22"/>
                <w:szCs w:val="22"/>
              </w:rPr>
              <w:t>-</w:t>
            </w:r>
            <w:r w:rsidRPr="4094E986">
              <w:rPr>
                <w:b/>
                <w:bCs/>
                <w:sz w:val="22"/>
                <w:szCs w:val="22"/>
              </w:rPr>
              <w:t>square</w:t>
            </w:r>
            <w:r>
              <w:rPr>
                <w:b/>
                <w:bCs/>
                <w:sz w:val="22"/>
                <w:szCs w:val="22"/>
              </w:rPr>
              <w:t>-</w:t>
            </w:r>
            <w:r w:rsidRPr="4094E986">
              <w:rPr>
                <w:b/>
                <w:bCs/>
                <w:sz w:val="22"/>
                <w:szCs w:val="22"/>
              </w:rPr>
              <w:t>foot consolidated storage building</w:t>
            </w:r>
          </w:p>
          <w:p w14:paraId="73DDDE97" w14:textId="77777777" w:rsidR="00237B07" w:rsidRPr="00544F8A" w:rsidRDefault="00237B07" w:rsidP="005D0A1E">
            <w:pPr>
              <w:rPr>
                <w:sz w:val="22"/>
                <w:szCs w:val="22"/>
              </w:rPr>
            </w:pPr>
          </w:p>
          <w:p w14:paraId="21B14E8E" w14:textId="77777777" w:rsidR="00237B07" w:rsidRPr="0018532C" w:rsidRDefault="00237B07" w:rsidP="005D0A1E">
            <w:pPr>
              <w:rPr>
                <w:sz w:val="22"/>
                <w:szCs w:val="22"/>
              </w:rPr>
            </w:pPr>
            <w:r w:rsidRPr="00024031">
              <w:rPr>
                <w:sz w:val="22"/>
                <w:szCs w:val="22"/>
              </w:rPr>
              <w:t>Planning Board Action Limit:</w:t>
            </w:r>
            <w:r w:rsidRPr="0018532C">
              <w:rPr>
                <w:sz w:val="22"/>
                <w:szCs w:val="22"/>
              </w:rPr>
              <w:t xml:space="preserve"> </w:t>
            </w:r>
            <w:r w:rsidRPr="10C1E2A3">
              <w:rPr>
                <w:sz w:val="22"/>
                <w:szCs w:val="22"/>
              </w:rPr>
              <w:t>5/30/2024</w:t>
            </w:r>
          </w:p>
          <w:p w14:paraId="2A1F4F44" w14:textId="77777777" w:rsidR="00237B07" w:rsidRPr="00544F8A" w:rsidRDefault="00237B07" w:rsidP="005D0A1E">
            <w:pPr>
              <w:rPr>
                <w:sz w:val="22"/>
                <w:szCs w:val="22"/>
              </w:rPr>
            </w:pPr>
          </w:p>
          <w:p w14:paraId="0E30A797" w14:textId="77777777" w:rsidR="00237B07" w:rsidRPr="00544F8A" w:rsidRDefault="00237B07" w:rsidP="005D0A1E">
            <w:pPr>
              <w:rPr>
                <w:sz w:val="22"/>
                <w:szCs w:val="22"/>
              </w:rPr>
            </w:pPr>
            <w:r w:rsidRPr="00544F8A">
              <w:rPr>
                <w:sz w:val="22"/>
                <w:szCs w:val="22"/>
              </w:rPr>
              <w:t xml:space="preserve">STAFF RECOMMENDATION:  </w:t>
            </w:r>
            <w:r w:rsidRPr="530CC132">
              <w:rPr>
                <w:sz w:val="22"/>
                <w:szCs w:val="22"/>
              </w:rPr>
              <w:t>APPROVAL with conditions</w:t>
            </w:r>
            <w:r>
              <w:rPr>
                <w:sz w:val="22"/>
                <w:szCs w:val="22"/>
              </w:rPr>
              <w:t xml:space="preserve">   </w:t>
            </w:r>
          </w:p>
          <w:p w14:paraId="7B9A150F" w14:textId="77777777" w:rsidR="00237B07" w:rsidRPr="0055384F" w:rsidRDefault="00237B07" w:rsidP="005D0A1E">
            <w:pPr>
              <w:rPr>
                <w:b/>
                <w:bCs/>
                <w:sz w:val="22"/>
                <w:szCs w:val="22"/>
              </w:rPr>
            </w:pPr>
            <w:r w:rsidRPr="00544F8A">
              <w:rPr>
                <w:sz w:val="22"/>
                <w:szCs w:val="22"/>
              </w:rPr>
              <w:t>(</w:t>
            </w:r>
            <w:r w:rsidRPr="10C1E2A3">
              <w:rPr>
                <w:sz w:val="22"/>
                <w:szCs w:val="22"/>
              </w:rPr>
              <w:t>LOCKHART</w:t>
            </w:r>
            <w:r w:rsidRPr="00544F8A">
              <w:rPr>
                <w:sz w:val="22"/>
                <w:szCs w:val="22"/>
              </w:rPr>
              <w:t>)</w:t>
            </w:r>
          </w:p>
        </w:tc>
        <w:tc>
          <w:tcPr>
            <w:tcW w:w="3284" w:type="dxa"/>
          </w:tcPr>
          <w:p w14:paraId="546558DD" w14:textId="76543AFA" w:rsidR="00237B07" w:rsidRPr="0055384F" w:rsidRDefault="26B04A00" w:rsidP="24E1F2F6">
            <w:pPr>
              <w:pStyle w:val="Heading1"/>
              <w:tabs>
                <w:tab w:val="clear" w:pos="720"/>
                <w:tab w:val="clear" w:pos="1440"/>
                <w:tab w:val="clear" w:pos="2160"/>
                <w:tab w:val="clear" w:pos="2880"/>
                <w:tab w:val="clear" w:pos="3600"/>
                <w:tab w:val="clear" w:pos="5040"/>
              </w:tabs>
              <w:rPr>
                <w:ins w:id="27" w:author="Lockhart, Dominique" w:date="2024-05-23T17:47:00Z" w16du:dateUtc="2024-05-23T17:47:20Z"/>
              </w:rPr>
            </w:pPr>
            <w:ins w:id="28" w:author="Lockhart, Dominique" w:date="2024-05-23T17:47:00Z">
              <w:r>
                <w:t>Attorney: Matthew Tedesco</w:t>
              </w:r>
            </w:ins>
          </w:p>
          <w:p w14:paraId="541B5876" w14:textId="590C64E5" w:rsidR="00237B07" w:rsidRPr="0055384F" w:rsidRDefault="26B04A00" w:rsidP="005D0A1E">
            <w:pPr>
              <w:rPr>
                <w:ins w:id="29" w:author="Lockhart, Dominique" w:date="2024-05-23T17:47:00Z" w16du:dateUtc="2024-05-23T17:47:20Z"/>
              </w:rPr>
            </w:pPr>
            <w:ins w:id="30" w:author="Lockhart, Dominique" w:date="2024-05-23T17:47:00Z">
              <w:r>
                <w:t>Approx. Time: 5 minutes</w:t>
              </w:r>
            </w:ins>
          </w:p>
          <w:p w14:paraId="17F58AF6" w14:textId="7651DF03" w:rsidR="00237B07" w:rsidRPr="0055384F" w:rsidRDefault="26B04A00" w:rsidP="005D0A1E">
            <w:pPr>
              <w:rPr>
                <w:ins w:id="31" w:author="Lockhart, Dominique" w:date="2024-05-23T17:47:00Z" w16du:dateUtc="2024-05-23T17:47:20Z"/>
              </w:rPr>
            </w:pPr>
            <w:ins w:id="32" w:author="Lockhart, Dominique" w:date="2024-05-23T17:47:00Z">
              <w:r>
                <w:t>Opposition: None at this time</w:t>
              </w:r>
            </w:ins>
          </w:p>
          <w:p w14:paraId="6126CC0B" w14:textId="38810347" w:rsidR="00237B07" w:rsidRPr="0055384F" w:rsidRDefault="00237B07" w:rsidP="24E1F2F6">
            <w:pPr>
              <w:rPr>
                <w:sz w:val="22"/>
                <w:szCs w:val="22"/>
              </w:rPr>
            </w:pPr>
          </w:p>
        </w:tc>
      </w:tr>
    </w:tbl>
    <w:p w14:paraId="3B2B7B10" w14:textId="77777777" w:rsidR="00237B07" w:rsidRDefault="00237B07" w:rsidP="00237B07">
      <w:pPr>
        <w:widowControl w:val="0"/>
        <w:rPr>
          <w:sz w:val="22"/>
          <w:szCs w:val="22"/>
        </w:rPr>
      </w:pPr>
      <w:r>
        <w:rPr>
          <w:sz w:val="22"/>
          <w:szCs w:val="22"/>
        </w:rPr>
        <w:br w:type="page"/>
      </w:r>
    </w:p>
    <w:p w14:paraId="0E1CEF1B" w14:textId="77777777" w:rsidR="00237B07" w:rsidRDefault="00237B07" w:rsidP="00237B07">
      <w:pPr>
        <w:widowControl w:val="0"/>
        <w:rPr>
          <w:sz w:val="22"/>
          <w:szCs w:val="22"/>
        </w:rPr>
      </w:pPr>
    </w:p>
    <w:tbl>
      <w:tblPr>
        <w:tblW w:w="9872" w:type="dxa"/>
        <w:tblInd w:w="-252" w:type="dxa"/>
        <w:tblLook w:val="0000" w:firstRow="0" w:lastRow="0" w:firstColumn="0" w:lastColumn="0" w:noHBand="0" w:noVBand="0"/>
      </w:tblPr>
      <w:tblGrid>
        <w:gridCol w:w="713"/>
        <w:gridCol w:w="5877"/>
        <w:gridCol w:w="3282"/>
      </w:tblGrid>
      <w:tr w:rsidR="00237B07" w:rsidRPr="0055384F" w14:paraId="44D357B8" w14:textId="77777777" w:rsidTr="640AE7DF">
        <w:trPr>
          <w:tblHeader/>
        </w:trPr>
        <w:tc>
          <w:tcPr>
            <w:tcW w:w="9872" w:type="dxa"/>
            <w:gridSpan w:val="3"/>
          </w:tcPr>
          <w:p w14:paraId="070D8D91" w14:textId="77777777" w:rsidR="00237B07" w:rsidRDefault="00237B07" w:rsidP="005D0A1E">
            <w:pPr>
              <w:jc w:val="center"/>
              <w:rPr>
                <w:sz w:val="22"/>
                <w:szCs w:val="22"/>
                <w:u w:val="single"/>
              </w:rPr>
            </w:pPr>
            <w:r>
              <w:rPr>
                <w:sz w:val="22"/>
                <w:szCs w:val="22"/>
                <w:u w:val="single"/>
              </w:rPr>
              <w:t>PGCPB  AGENDA</w:t>
            </w:r>
          </w:p>
          <w:p w14:paraId="2DFCB457" w14:textId="77777777" w:rsidR="00237B07" w:rsidRDefault="00237B07" w:rsidP="005D0A1E">
            <w:pPr>
              <w:jc w:val="center"/>
              <w:rPr>
                <w:sz w:val="22"/>
                <w:szCs w:val="22"/>
              </w:rPr>
            </w:pPr>
            <w:r>
              <w:rPr>
                <w:sz w:val="22"/>
                <w:szCs w:val="22"/>
              </w:rPr>
              <w:t>5/30/2024</w:t>
            </w:r>
          </w:p>
          <w:p w14:paraId="529F3E14" w14:textId="77777777" w:rsidR="00237B07" w:rsidRDefault="00237B07" w:rsidP="005D0A1E">
            <w:pPr>
              <w:jc w:val="center"/>
              <w:rPr>
                <w:sz w:val="22"/>
                <w:szCs w:val="22"/>
              </w:rPr>
            </w:pPr>
          </w:p>
          <w:p w14:paraId="421D6240" w14:textId="77777777" w:rsidR="00237B07" w:rsidRDefault="00237B07" w:rsidP="005D0A1E">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7C4F1B0C" w14:textId="77777777" w:rsidR="00237B07" w:rsidRDefault="00237B07" w:rsidP="005D0A1E">
            <w:pPr>
              <w:rPr>
                <w:sz w:val="22"/>
                <w:szCs w:val="22"/>
              </w:rPr>
            </w:pPr>
            <w:r>
              <w:rPr>
                <w:sz w:val="22"/>
                <w:szCs w:val="22"/>
              </w:rPr>
              <w:t>Lakisha Hull, AICP, LEED AP BD+C,</w:t>
            </w:r>
            <w:r w:rsidRPr="00474089">
              <w:rPr>
                <w:sz w:val="22"/>
                <w:szCs w:val="22"/>
              </w:rPr>
              <w:t xml:space="preserve"> </w:t>
            </w:r>
            <w:r>
              <w:rPr>
                <w:sz w:val="22"/>
                <w:szCs w:val="22"/>
              </w:rPr>
              <w:t>Planning Director</w:t>
            </w:r>
          </w:p>
          <w:p w14:paraId="01CD877C" w14:textId="77777777" w:rsidR="00237B07" w:rsidRPr="0055384F" w:rsidRDefault="00237B07" w:rsidP="005D0A1E">
            <w:pPr>
              <w:jc w:val="center"/>
              <w:rPr>
                <w:sz w:val="22"/>
                <w:szCs w:val="22"/>
              </w:rPr>
            </w:pPr>
          </w:p>
        </w:tc>
      </w:tr>
      <w:tr w:rsidR="00237B07" w:rsidRPr="0055384F" w14:paraId="5C5060F0" w14:textId="77777777" w:rsidTr="640AE7DF">
        <w:tc>
          <w:tcPr>
            <w:tcW w:w="6590" w:type="dxa"/>
            <w:gridSpan w:val="2"/>
          </w:tcPr>
          <w:p w14:paraId="7AD9061C" w14:textId="77777777" w:rsidR="00237B07" w:rsidRPr="0018532C" w:rsidRDefault="00237B07" w:rsidP="005D0A1E">
            <w:pPr>
              <w:rPr>
                <w:sz w:val="22"/>
                <w:szCs w:val="22"/>
                <w:u w:val="single"/>
              </w:rPr>
            </w:pPr>
            <w:r w:rsidRPr="0018532C">
              <w:rPr>
                <w:sz w:val="22"/>
                <w:szCs w:val="22"/>
                <w:u w:val="single"/>
              </w:rPr>
              <w:t xml:space="preserve">PRELIMINARY PLAN OF SUBDIVISION (Inquiries call </w:t>
            </w:r>
          </w:p>
          <w:p w14:paraId="72CC4FF6" w14:textId="77777777" w:rsidR="00237B07" w:rsidRPr="0055384F" w:rsidRDefault="00237B07" w:rsidP="005D0A1E">
            <w:pPr>
              <w:rPr>
                <w:sz w:val="22"/>
                <w:szCs w:val="22"/>
              </w:rPr>
            </w:pPr>
            <w:r w:rsidRPr="0018532C">
              <w:rPr>
                <w:sz w:val="22"/>
                <w:szCs w:val="22"/>
                <w:u w:val="single"/>
              </w:rPr>
              <w:t>301-952-3530)</w:t>
            </w:r>
          </w:p>
          <w:p w14:paraId="232490DF" w14:textId="77777777" w:rsidR="00237B07" w:rsidRPr="0055384F" w:rsidRDefault="00237B07" w:rsidP="005D0A1E">
            <w:pPr>
              <w:rPr>
                <w:sz w:val="22"/>
                <w:szCs w:val="22"/>
              </w:rPr>
            </w:pPr>
          </w:p>
        </w:tc>
        <w:tc>
          <w:tcPr>
            <w:tcW w:w="3282" w:type="dxa"/>
          </w:tcPr>
          <w:p w14:paraId="4CD68245" w14:textId="77777777" w:rsidR="00237B07" w:rsidRPr="0055384F" w:rsidRDefault="00237B07" w:rsidP="005D0A1E">
            <w:pPr>
              <w:pStyle w:val="Heading1"/>
              <w:tabs>
                <w:tab w:val="clear" w:pos="720"/>
                <w:tab w:val="clear" w:pos="1440"/>
                <w:tab w:val="clear" w:pos="2160"/>
                <w:tab w:val="clear" w:pos="2880"/>
                <w:tab w:val="clear" w:pos="3600"/>
                <w:tab w:val="clear" w:pos="5040"/>
              </w:tabs>
            </w:pPr>
          </w:p>
        </w:tc>
      </w:tr>
      <w:tr w:rsidR="00237B07" w:rsidRPr="0055384F" w14:paraId="7B22091B" w14:textId="77777777" w:rsidTr="640AE7DF">
        <w:tc>
          <w:tcPr>
            <w:tcW w:w="713" w:type="dxa"/>
          </w:tcPr>
          <w:p w14:paraId="12A3C928" w14:textId="77777777" w:rsidR="00237B07" w:rsidRPr="0055384F" w:rsidRDefault="00237B07" w:rsidP="005D0A1E">
            <w:pPr>
              <w:pStyle w:val="Header"/>
              <w:tabs>
                <w:tab w:val="clear" w:pos="4320"/>
                <w:tab w:val="clear" w:pos="8640"/>
              </w:tabs>
              <w:rPr>
                <w:szCs w:val="22"/>
              </w:rPr>
            </w:pPr>
            <w:r>
              <w:rPr>
                <w:szCs w:val="22"/>
              </w:rPr>
              <w:t>8.</w:t>
            </w:r>
          </w:p>
        </w:tc>
        <w:tc>
          <w:tcPr>
            <w:tcW w:w="5877" w:type="dxa"/>
          </w:tcPr>
          <w:p w14:paraId="3068C193" w14:textId="77777777" w:rsidR="00237B07" w:rsidRPr="006A6624" w:rsidRDefault="00237B07" w:rsidP="005D0A1E">
            <w:pPr>
              <w:rPr>
                <w:b/>
                <w:bCs/>
                <w:sz w:val="22"/>
                <w:szCs w:val="22"/>
              </w:rPr>
            </w:pPr>
            <w:r w:rsidRPr="006A6624">
              <w:rPr>
                <w:b/>
                <w:bCs/>
                <w:sz w:val="22"/>
                <w:szCs w:val="22"/>
              </w:rPr>
              <w:t>4-23021 U-HAUL CO. OF METRO DC, INC, LOTS 4 &amp; 5,</w:t>
            </w:r>
            <w:r w:rsidRPr="006A6624">
              <w:rPr>
                <w:b/>
                <w:bCs/>
                <w:sz w:val="22"/>
                <w:szCs w:val="22"/>
              </w:rPr>
              <w:fldChar w:fldCharType="begin"/>
            </w:r>
            <w:r w:rsidRPr="006A6624">
              <w:rPr>
                <w:sz w:val="22"/>
                <w:szCs w:val="22"/>
              </w:rPr>
              <w:instrText xml:space="preserve"> XE "</w:instrText>
            </w:r>
            <w:r w:rsidRPr="006A6624">
              <w:rPr>
                <w:b/>
                <w:bCs/>
                <w:sz w:val="22"/>
                <w:szCs w:val="22"/>
              </w:rPr>
              <w:instrText>4-23021 LOTS 4 &amp; 5, U-HAUL CO. OF METRO DC, INC</w:instrText>
            </w:r>
            <w:r w:rsidRPr="006A6624">
              <w:rPr>
                <w:sz w:val="22"/>
                <w:szCs w:val="22"/>
              </w:rPr>
              <w:instrText xml:space="preserve">" </w:instrText>
            </w:r>
            <w:r w:rsidRPr="006A6624">
              <w:rPr>
                <w:b/>
                <w:bCs/>
                <w:sz w:val="22"/>
                <w:szCs w:val="22"/>
              </w:rPr>
              <w:fldChar w:fldCharType="end"/>
            </w:r>
          </w:p>
          <w:p w14:paraId="3DD6E72A" w14:textId="77777777" w:rsidR="00237B07" w:rsidRPr="006A6624" w:rsidRDefault="00237B07" w:rsidP="005D0A1E">
            <w:pPr>
              <w:rPr>
                <w:sz w:val="22"/>
                <w:szCs w:val="22"/>
              </w:rPr>
            </w:pPr>
            <w:r w:rsidRPr="006A6624">
              <w:rPr>
                <w:sz w:val="22"/>
                <w:szCs w:val="22"/>
              </w:rPr>
              <w:t>(TCP)(VARIATION)</w:t>
            </w:r>
          </w:p>
          <w:p w14:paraId="786F0A06" w14:textId="77777777" w:rsidR="00237B07" w:rsidRPr="006A6624" w:rsidRDefault="00237B07" w:rsidP="005D0A1E">
            <w:pPr>
              <w:rPr>
                <w:sz w:val="22"/>
                <w:szCs w:val="22"/>
              </w:rPr>
            </w:pPr>
            <w:r w:rsidRPr="006A6624">
              <w:rPr>
                <w:sz w:val="22"/>
                <w:szCs w:val="22"/>
              </w:rPr>
              <w:t>Council District: 02     Municipality: N/A</w:t>
            </w:r>
          </w:p>
          <w:p w14:paraId="56E08B3A" w14:textId="77777777" w:rsidR="00237B07" w:rsidRPr="006A6624" w:rsidRDefault="00237B07" w:rsidP="005D0A1E">
            <w:pPr>
              <w:rPr>
                <w:sz w:val="22"/>
                <w:szCs w:val="22"/>
              </w:rPr>
            </w:pPr>
            <w:r w:rsidRPr="006A6624">
              <w:rPr>
                <w:sz w:val="22"/>
                <w:szCs w:val="22"/>
              </w:rPr>
              <w:t xml:space="preserve">Location: </w:t>
            </w:r>
            <w:r w:rsidRPr="006A6624">
              <w:rPr>
                <w:rFonts w:eastAsia="Cambria"/>
                <w:sz w:val="22"/>
                <w:szCs w:val="22"/>
              </w:rPr>
              <w:t>At the southeast quadrant of the intersection of MD</w:t>
            </w:r>
            <w:r>
              <w:rPr>
                <w:rFonts w:eastAsia="Cambria"/>
                <w:sz w:val="22"/>
                <w:szCs w:val="22"/>
              </w:rPr>
              <w:t> </w:t>
            </w:r>
            <w:r w:rsidRPr="006A6624">
              <w:rPr>
                <w:rFonts w:eastAsia="Cambria"/>
                <w:sz w:val="22"/>
                <w:szCs w:val="22"/>
              </w:rPr>
              <w:t>650 (New Hampshire Avenue) and MD 410 (East West Highway)</w:t>
            </w:r>
            <w:r w:rsidRPr="006A6624">
              <w:rPr>
                <w:sz w:val="22"/>
                <w:szCs w:val="22"/>
              </w:rPr>
              <w:t xml:space="preserve"> </w:t>
            </w:r>
          </w:p>
          <w:p w14:paraId="7F4A246E" w14:textId="77777777" w:rsidR="00237B07" w:rsidRPr="006A6624" w:rsidRDefault="00237B07" w:rsidP="005D0A1E">
            <w:pPr>
              <w:rPr>
                <w:sz w:val="22"/>
                <w:szCs w:val="22"/>
              </w:rPr>
            </w:pPr>
            <w:r w:rsidRPr="006A6624">
              <w:rPr>
                <w:sz w:val="22"/>
                <w:szCs w:val="22"/>
              </w:rPr>
              <w:t>Planning Area: 65</w:t>
            </w:r>
          </w:p>
          <w:p w14:paraId="5A649389" w14:textId="77777777" w:rsidR="00237B07" w:rsidRPr="006A6624" w:rsidRDefault="00237B07" w:rsidP="005D0A1E">
            <w:pPr>
              <w:rPr>
                <w:sz w:val="22"/>
                <w:szCs w:val="22"/>
              </w:rPr>
            </w:pPr>
            <w:r w:rsidRPr="006A6624">
              <w:rPr>
                <w:sz w:val="22"/>
                <w:szCs w:val="22"/>
              </w:rPr>
              <w:t>Growth Policy Area: Established Communities</w:t>
            </w:r>
          </w:p>
          <w:p w14:paraId="5F7CC71C" w14:textId="77777777" w:rsidR="00237B07" w:rsidRPr="006A6624" w:rsidRDefault="00237B07" w:rsidP="005D0A1E">
            <w:pPr>
              <w:rPr>
                <w:sz w:val="22"/>
                <w:szCs w:val="22"/>
              </w:rPr>
            </w:pPr>
            <w:r w:rsidRPr="006A6624">
              <w:rPr>
                <w:sz w:val="22"/>
                <w:szCs w:val="22"/>
              </w:rPr>
              <w:t>Zoning Prior: C-M               Zoning: CS</w:t>
            </w:r>
          </w:p>
          <w:p w14:paraId="50EF5CEE" w14:textId="77777777" w:rsidR="00237B07" w:rsidRPr="006A6624" w:rsidRDefault="00237B07" w:rsidP="005D0A1E">
            <w:pPr>
              <w:rPr>
                <w:sz w:val="22"/>
                <w:szCs w:val="22"/>
              </w:rPr>
            </w:pPr>
            <w:r w:rsidRPr="006A6624">
              <w:rPr>
                <w:sz w:val="22"/>
                <w:szCs w:val="22"/>
              </w:rPr>
              <w:t xml:space="preserve">Gross Acreage: 4.68            Date Accepted: 03/25/2024 </w:t>
            </w:r>
          </w:p>
          <w:p w14:paraId="09CCF58C" w14:textId="77777777" w:rsidR="00237B07" w:rsidRPr="006A6624" w:rsidRDefault="00237B07" w:rsidP="005D0A1E">
            <w:pPr>
              <w:rPr>
                <w:sz w:val="22"/>
                <w:szCs w:val="22"/>
              </w:rPr>
            </w:pPr>
            <w:r w:rsidRPr="006A6624">
              <w:rPr>
                <w:sz w:val="22"/>
                <w:szCs w:val="22"/>
              </w:rPr>
              <w:t>Applicant: Amerco Real Estate Company</w:t>
            </w:r>
          </w:p>
          <w:p w14:paraId="16F4C298" w14:textId="77777777" w:rsidR="00237B07" w:rsidRPr="006A6624" w:rsidRDefault="00237B07" w:rsidP="005D0A1E">
            <w:pPr>
              <w:rPr>
                <w:sz w:val="22"/>
                <w:szCs w:val="22"/>
              </w:rPr>
            </w:pPr>
            <w:r w:rsidRPr="006A6624">
              <w:rPr>
                <w:b/>
                <w:bCs/>
                <w:sz w:val="22"/>
                <w:szCs w:val="22"/>
              </w:rPr>
              <w:t>Request:</w:t>
            </w:r>
            <w:r w:rsidRPr="006A6624">
              <w:rPr>
                <w:sz w:val="22"/>
                <w:szCs w:val="22"/>
              </w:rPr>
              <w:t xml:space="preserve"> </w:t>
            </w:r>
            <w:r w:rsidRPr="006A6624">
              <w:rPr>
                <w:b/>
                <w:bCs/>
                <w:sz w:val="22"/>
                <w:szCs w:val="22"/>
              </w:rPr>
              <w:t>Two lots for 55,418 square feet of commercial development, 15,818 square feet of which is existing</w:t>
            </w:r>
          </w:p>
          <w:p w14:paraId="46DA06AD" w14:textId="77777777" w:rsidR="00237B07" w:rsidRPr="006A6624" w:rsidRDefault="00237B07" w:rsidP="005D0A1E">
            <w:pPr>
              <w:rPr>
                <w:sz w:val="22"/>
                <w:szCs w:val="22"/>
              </w:rPr>
            </w:pPr>
          </w:p>
          <w:p w14:paraId="353F034C" w14:textId="77777777" w:rsidR="00237B07" w:rsidRPr="006A6624" w:rsidRDefault="00237B07" w:rsidP="005D0A1E">
            <w:pPr>
              <w:rPr>
                <w:sz w:val="22"/>
                <w:szCs w:val="22"/>
              </w:rPr>
            </w:pPr>
            <w:r w:rsidRPr="006A6624">
              <w:rPr>
                <w:sz w:val="22"/>
                <w:szCs w:val="22"/>
              </w:rPr>
              <w:t>Planning Board Action Limit: 140 days or 9/12/2024</w:t>
            </w:r>
          </w:p>
          <w:p w14:paraId="4D6E5C64" w14:textId="77777777" w:rsidR="00237B07" w:rsidRPr="006A6624" w:rsidRDefault="00237B07" w:rsidP="005D0A1E">
            <w:pPr>
              <w:rPr>
                <w:sz w:val="22"/>
                <w:szCs w:val="22"/>
              </w:rPr>
            </w:pPr>
          </w:p>
          <w:p w14:paraId="1DDB43BE" w14:textId="77777777" w:rsidR="00237B07" w:rsidRPr="006A6624" w:rsidRDefault="00237B07" w:rsidP="005D0A1E">
            <w:pPr>
              <w:rPr>
                <w:sz w:val="22"/>
                <w:szCs w:val="22"/>
              </w:rPr>
            </w:pPr>
            <w:r w:rsidRPr="006A6624">
              <w:rPr>
                <w:sz w:val="22"/>
                <w:szCs w:val="22"/>
              </w:rPr>
              <w:t xml:space="preserve">STAFF RECOMMENDATION: </w:t>
            </w:r>
          </w:p>
          <w:p w14:paraId="7FC29A93" w14:textId="77777777" w:rsidR="00237B07" w:rsidRPr="006A6624" w:rsidRDefault="00237B07" w:rsidP="005D0A1E">
            <w:pPr>
              <w:ind w:left="360"/>
              <w:rPr>
                <w:sz w:val="22"/>
                <w:szCs w:val="22"/>
              </w:rPr>
            </w:pPr>
            <w:r w:rsidRPr="006A6624">
              <w:rPr>
                <w:sz w:val="22"/>
                <w:szCs w:val="22"/>
              </w:rPr>
              <w:t>•    4-23021 – APPROVAL with conditions</w:t>
            </w:r>
          </w:p>
          <w:p w14:paraId="67B0EF56" w14:textId="77777777" w:rsidR="00237B07" w:rsidRPr="006A6624" w:rsidRDefault="00237B07" w:rsidP="005D0A1E">
            <w:pPr>
              <w:ind w:left="360"/>
              <w:rPr>
                <w:sz w:val="22"/>
                <w:szCs w:val="22"/>
              </w:rPr>
            </w:pPr>
            <w:r w:rsidRPr="006A6624">
              <w:rPr>
                <w:sz w:val="22"/>
                <w:szCs w:val="22"/>
              </w:rPr>
              <w:t xml:space="preserve">•    TCP-012-2024 – APPROVAL with conditions </w:t>
            </w:r>
          </w:p>
          <w:p w14:paraId="09DAB2DA" w14:textId="77777777" w:rsidR="00237B07" w:rsidRPr="006A6624" w:rsidRDefault="00237B07" w:rsidP="005D0A1E">
            <w:pPr>
              <w:ind w:left="360"/>
              <w:rPr>
                <w:sz w:val="22"/>
                <w:szCs w:val="22"/>
              </w:rPr>
            </w:pPr>
            <w:r w:rsidRPr="006A6624">
              <w:rPr>
                <w:sz w:val="22"/>
                <w:szCs w:val="22"/>
              </w:rPr>
              <w:t>•    VARIATION – APPROVAL</w:t>
            </w:r>
          </w:p>
          <w:p w14:paraId="260C0B4C" w14:textId="77777777" w:rsidR="00237B07" w:rsidRPr="006A6624" w:rsidRDefault="00237B07" w:rsidP="005D0A1E">
            <w:pPr>
              <w:rPr>
                <w:sz w:val="22"/>
                <w:szCs w:val="22"/>
              </w:rPr>
            </w:pPr>
            <w:r w:rsidRPr="006A6624">
              <w:rPr>
                <w:sz w:val="22"/>
                <w:szCs w:val="22"/>
              </w:rPr>
              <w:t>(DIAZ-CAMPBELL)</w:t>
            </w:r>
          </w:p>
          <w:p w14:paraId="371A1BA1" w14:textId="77777777" w:rsidR="00237B07" w:rsidRDefault="00237B07" w:rsidP="005D0A1E">
            <w:pPr>
              <w:rPr>
                <w:sz w:val="22"/>
                <w:szCs w:val="22"/>
              </w:rPr>
            </w:pPr>
          </w:p>
          <w:p w14:paraId="7FA2D217" w14:textId="77777777" w:rsidR="00237B07" w:rsidRPr="000A37E9" w:rsidRDefault="00237B07" w:rsidP="005D0A1E">
            <w:pPr>
              <w:rPr>
                <w:sz w:val="22"/>
                <w:szCs w:val="22"/>
              </w:rPr>
            </w:pPr>
          </w:p>
        </w:tc>
        <w:tc>
          <w:tcPr>
            <w:tcW w:w="3282" w:type="dxa"/>
          </w:tcPr>
          <w:p w14:paraId="7E66F97D" w14:textId="08DDD786" w:rsidR="00237B07" w:rsidRPr="0055384F" w:rsidRDefault="0C7B3BB2" w:rsidP="3CA57968">
            <w:pPr>
              <w:rPr>
                <w:ins w:id="33" w:author="Diaz-Campbell, Eddie" w:date="2024-05-23T01:32:00Z" w16du:dateUtc="2024-05-23T01:32:26Z"/>
                <w:sz w:val="22"/>
                <w:szCs w:val="22"/>
              </w:rPr>
            </w:pPr>
            <w:ins w:id="34" w:author="Diaz-Campbell, Eddie" w:date="2024-05-23T01:32:00Z">
              <w:r w:rsidRPr="3CA57968">
                <w:rPr>
                  <w:sz w:val="22"/>
                  <w:szCs w:val="22"/>
                </w:rPr>
                <w:t>Project representative: Alex Andrews</w:t>
              </w:r>
            </w:ins>
          </w:p>
          <w:p w14:paraId="506DA67C" w14:textId="3B05DFD6" w:rsidR="00237B07" w:rsidRPr="0055384F" w:rsidRDefault="0C7B3BB2" w:rsidP="3CA57968">
            <w:pPr>
              <w:rPr>
                <w:ins w:id="35" w:author="Diaz-Campbell, Eddie" w:date="2024-05-23T01:33:00Z" w16du:dateUtc="2024-05-23T01:33:12Z"/>
                <w:sz w:val="22"/>
                <w:szCs w:val="22"/>
              </w:rPr>
            </w:pPr>
            <w:ins w:id="36" w:author="Diaz-Campbell, Eddie" w:date="2024-05-23T01:32:00Z">
              <w:r w:rsidRPr="3CA57968">
                <w:rPr>
                  <w:sz w:val="22"/>
                  <w:szCs w:val="22"/>
                </w:rPr>
                <w:t>No known citizen opposition</w:t>
              </w:r>
            </w:ins>
          </w:p>
          <w:p w14:paraId="2CE61198" w14:textId="30C589E9" w:rsidR="00237B07" w:rsidRPr="0055384F" w:rsidRDefault="54F7DC40" w:rsidP="3CA57968">
            <w:pPr>
              <w:rPr>
                <w:ins w:id="37" w:author="Diaz-Campbell, Eddie" w:date="2024-05-23T01:33:00Z" w16du:dateUtc="2024-05-23T01:33:30Z"/>
                <w:sz w:val="22"/>
                <w:szCs w:val="22"/>
              </w:rPr>
            </w:pPr>
            <w:ins w:id="38" w:author="Diaz-Campbell, Eddie" w:date="2024-05-23T01:33:00Z">
              <w:r w:rsidRPr="24E1F2F6">
                <w:rPr>
                  <w:sz w:val="22"/>
                  <w:szCs w:val="22"/>
                </w:rPr>
                <w:t xml:space="preserve">Applicant </w:t>
              </w:r>
            </w:ins>
            <w:ins w:id="39" w:author="Diaz-Campbell, Eddie" w:date="2024-05-23T15:06:00Z">
              <w:r w:rsidR="611AF637" w:rsidRPr="24E1F2F6">
                <w:rPr>
                  <w:sz w:val="22"/>
                  <w:szCs w:val="22"/>
                </w:rPr>
                <w:t>in agreement with conditions of approval</w:t>
              </w:r>
            </w:ins>
          </w:p>
          <w:p w14:paraId="2462BE0F" w14:textId="1E5F6EDA" w:rsidR="00237B07" w:rsidRPr="0055384F" w:rsidRDefault="451B5C3C" w:rsidP="3CA57968">
            <w:pPr>
              <w:rPr>
                <w:sz w:val="22"/>
                <w:szCs w:val="22"/>
              </w:rPr>
            </w:pPr>
            <w:ins w:id="40" w:author="Diaz-Campbell, Eddie" w:date="2024-05-23T01:33:00Z">
              <w:r w:rsidRPr="640AE7DF">
                <w:rPr>
                  <w:sz w:val="22"/>
                  <w:szCs w:val="22"/>
                </w:rPr>
                <w:t xml:space="preserve">Time: </w:t>
              </w:r>
            </w:ins>
            <w:ins w:id="41" w:author="Conner, Sherri" w:date="2024-05-23T18:51:00Z">
              <w:r w:rsidR="653E41A8" w:rsidRPr="640AE7DF">
                <w:rPr>
                  <w:sz w:val="22"/>
                  <w:szCs w:val="22"/>
                </w:rPr>
                <w:t>5</w:t>
              </w:r>
            </w:ins>
            <w:ins w:id="42" w:author="Diaz-Campbell, Eddie" w:date="2024-05-23T01:33:00Z">
              <w:del w:id="43" w:author="Conner, Sherri" w:date="2024-05-23T18:51:00Z">
                <w:r w:rsidR="0C7B3BB2" w:rsidRPr="640AE7DF" w:rsidDel="451B5C3C">
                  <w:rPr>
                    <w:sz w:val="22"/>
                    <w:szCs w:val="22"/>
                  </w:rPr>
                  <w:delText>10</w:delText>
                </w:r>
              </w:del>
              <w:r w:rsidRPr="640AE7DF">
                <w:rPr>
                  <w:sz w:val="22"/>
                  <w:szCs w:val="22"/>
                </w:rPr>
                <w:t xml:space="preserve"> minutes</w:t>
              </w:r>
            </w:ins>
          </w:p>
        </w:tc>
      </w:tr>
    </w:tbl>
    <w:p w14:paraId="63C451D5" w14:textId="77777777" w:rsidR="00237B07" w:rsidRDefault="00237B07" w:rsidP="00237B07">
      <w:pPr>
        <w:rPr>
          <w:sz w:val="22"/>
          <w:szCs w:val="22"/>
        </w:rPr>
      </w:pPr>
      <w:r>
        <w:rPr>
          <w:sz w:val="22"/>
          <w:szCs w:val="22"/>
        </w:rPr>
        <w:br w:type="page"/>
      </w:r>
    </w:p>
    <w:p w14:paraId="7D84507C" w14:textId="77777777" w:rsidR="00237B07" w:rsidRDefault="00237B07" w:rsidP="00237B07">
      <w:pPr>
        <w:rPr>
          <w:sz w:val="22"/>
          <w:szCs w:val="22"/>
        </w:rPr>
      </w:pPr>
    </w:p>
    <w:tbl>
      <w:tblPr>
        <w:tblW w:w="9879" w:type="dxa"/>
        <w:tblInd w:w="-259" w:type="dxa"/>
        <w:tblLook w:val="0000" w:firstRow="0" w:lastRow="0" w:firstColumn="0" w:lastColumn="0" w:noHBand="0" w:noVBand="0"/>
      </w:tblPr>
      <w:tblGrid>
        <w:gridCol w:w="7"/>
        <w:gridCol w:w="704"/>
        <w:gridCol w:w="5741"/>
        <w:gridCol w:w="172"/>
        <w:gridCol w:w="3255"/>
      </w:tblGrid>
      <w:tr w:rsidR="00237B07" w:rsidRPr="0055384F" w14:paraId="0AD0FEC0" w14:textId="77777777" w:rsidTr="640AE7DF">
        <w:trPr>
          <w:gridBefore w:val="1"/>
          <w:wBefore w:w="7" w:type="dxa"/>
          <w:tblHeader/>
        </w:trPr>
        <w:tc>
          <w:tcPr>
            <w:tcW w:w="9872" w:type="dxa"/>
            <w:gridSpan w:val="4"/>
          </w:tcPr>
          <w:p w14:paraId="5810ABC4" w14:textId="77777777" w:rsidR="00237B07" w:rsidRDefault="00237B07" w:rsidP="005D0A1E">
            <w:pPr>
              <w:jc w:val="center"/>
              <w:rPr>
                <w:sz w:val="22"/>
                <w:szCs w:val="22"/>
                <w:u w:val="single"/>
              </w:rPr>
            </w:pPr>
            <w:r>
              <w:rPr>
                <w:sz w:val="22"/>
                <w:szCs w:val="22"/>
                <w:u w:val="single"/>
              </w:rPr>
              <w:t>PGCPB  AGENDA</w:t>
            </w:r>
          </w:p>
          <w:p w14:paraId="129A6ED3" w14:textId="77777777" w:rsidR="00237B07" w:rsidRDefault="00237B07" w:rsidP="005D0A1E">
            <w:pPr>
              <w:jc w:val="center"/>
              <w:rPr>
                <w:sz w:val="22"/>
                <w:szCs w:val="22"/>
              </w:rPr>
            </w:pPr>
            <w:r>
              <w:rPr>
                <w:sz w:val="22"/>
                <w:szCs w:val="22"/>
              </w:rPr>
              <w:t>5/30/2024</w:t>
            </w:r>
          </w:p>
          <w:p w14:paraId="499A485A" w14:textId="77777777" w:rsidR="00237B07" w:rsidRDefault="00237B07" w:rsidP="005D0A1E">
            <w:pPr>
              <w:jc w:val="center"/>
              <w:rPr>
                <w:sz w:val="22"/>
                <w:szCs w:val="22"/>
              </w:rPr>
            </w:pPr>
          </w:p>
          <w:p w14:paraId="3ED68B46" w14:textId="77777777" w:rsidR="00237B07" w:rsidRDefault="00237B07" w:rsidP="005D0A1E">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47A9C975" w14:textId="77777777" w:rsidR="00237B07" w:rsidRDefault="00237B07" w:rsidP="005D0A1E">
            <w:pPr>
              <w:rPr>
                <w:sz w:val="22"/>
                <w:szCs w:val="22"/>
              </w:rPr>
            </w:pPr>
            <w:r>
              <w:rPr>
                <w:sz w:val="22"/>
                <w:szCs w:val="22"/>
              </w:rPr>
              <w:t>Lakisha Hull, AICP, LEED AP BD+C,</w:t>
            </w:r>
            <w:r w:rsidRPr="00474089">
              <w:rPr>
                <w:sz w:val="22"/>
                <w:szCs w:val="22"/>
              </w:rPr>
              <w:t xml:space="preserve"> </w:t>
            </w:r>
            <w:r>
              <w:rPr>
                <w:sz w:val="22"/>
                <w:szCs w:val="22"/>
              </w:rPr>
              <w:t>Planning Director</w:t>
            </w:r>
          </w:p>
          <w:p w14:paraId="57A25CDA" w14:textId="77777777" w:rsidR="00237B07" w:rsidRPr="0055384F" w:rsidRDefault="00237B07" w:rsidP="005D0A1E">
            <w:pPr>
              <w:jc w:val="center"/>
              <w:rPr>
                <w:sz w:val="22"/>
                <w:szCs w:val="22"/>
              </w:rPr>
            </w:pPr>
          </w:p>
        </w:tc>
      </w:tr>
      <w:tr w:rsidR="00237B07" w:rsidRPr="0055384F" w14:paraId="407DAAA6" w14:textId="77777777" w:rsidTr="640AE7DF">
        <w:tc>
          <w:tcPr>
            <w:tcW w:w="6624" w:type="dxa"/>
            <w:gridSpan w:val="4"/>
          </w:tcPr>
          <w:p w14:paraId="0EC9C047" w14:textId="77777777" w:rsidR="00237B07" w:rsidRPr="0055384F" w:rsidRDefault="00237B07" w:rsidP="005D0A1E">
            <w:pPr>
              <w:rPr>
                <w:sz w:val="22"/>
                <w:szCs w:val="22"/>
              </w:rPr>
            </w:pPr>
            <w:r w:rsidRPr="00544F8A">
              <w:rPr>
                <w:sz w:val="22"/>
                <w:szCs w:val="22"/>
                <w:u w:val="single"/>
              </w:rPr>
              <w:t>DETAILED</w:t>
            </w:r>
            <w:r w:rsidRPr="0055384F">
              <w:rPr>
                <w:sz w:val="22"/>
                <w:szCs w:val="22"/>
                <w:u w:val="single"/>
              </w:rPr>
              <w:t xml:space="preserve"> SITE PLAN (Inquiries call 301-952-3530</w:t>
            </w:r>
            <w:r w:rsidRPr="0055384F">
              <w:rPr>
                <w:sz w:val="22"/>
                <w:szCs w:val="22"/>
              </w:rPr>
              <w:t>)</w:t>
            </w:r>
          </w:p>
          <w:p w14:paraId="6CE223EE" w14:textId="77777777" w:rsidR="00237B07" w:rsidRPr="0055384F" w:rsidRDefault="00237B07" w:rsidP="005D0A1E">
            <w:pPr>
              <w:rPr>
                <w:sz w:val="22"/>
                <w:szCs w:val="22"/>
              </w:rPr>
            </w:pPr>
          </w:p>
        </w:tc>
        <w:tc>
          <w:tcPr>
            <w:tcW w:w="3255" w:type="dxa"/>
          </w:tcPr>
          <w:p w14:paraId="3A894DE2" w14:textId="77777777" w:rsidR="00237B07" w:rsidRPr="0055384F" w:rsidRDefault="00237B07" w:rsidP="005D0A1E">
            <w:pPr>
              <w:pStyle w:val="Heading1"/>
              <w:tabs>
                <w:tab w:val="clear" w:pos="720"/>
                <w:tab w:val="clear" w:pos="1440"/>
                <w:tab w:val="clear" w:pos="2160"/>
                <w:tab w:val="clear" w:pos="2880"/>
                <w:tab w:val="clear" w:pos="3600"/>
                <w:tab w:val="clear" w:pos="5040"/>
              </w:tabs>
            </w:pPr>
          </w:p>
        </w:tc>
      </w:tr>
      <w:tr w:rsidR="00237B07" w:rsidRPr="0055384F" w14:paraId="42F91700" w14:textId="77777777" w:rsidTr="640AE7DF">
        <w:tc>
          <w:tcPr>
            <w:tcW w:w="711" w:type="dxa"/>
            <w:gridSpan w:val="2"/>
          </w:tcPr>
          <w:p w14:paraId="30086A16" w14:textId="77777777" w:rsidR="00237B07" w:rsidRPr="0055384F" w:rsidRDefault="00237B07" w:rsidP="005D0A1E">
            <w:pPr>
              <w:pStyle w:val="Header"/>
              <w:tabs>
                <w:tab w:val="clear" w:pos="4320"/>
                <w:tab w:val="clear" w:pos="8640"/>
              </w:tabs>
              <w:rPr>
                <w:szCs w:val="22"/>
              </w:rPr>
            </w:pPr>
            <w:r>
              <w:rPr>
                <w:szCs w:val="22"/>
              </w:rPr>
              <w:t>9.</w:t>
            </w:r>
          </w:p>
        </w:tc>
        <w:tc>
          <w:tcPr>
            <w:tcW w:w="5913" w:type="dxa"/>
            <w:gridSpan w:val="2"/>
          </w:tcPr>
          <w:p w14:paraId="4DDAA848" w14:textId="77777777" w:rsidR="00237B07" w:rsidRPr="00544F8A" w:rsidRDefault="00237B07" w:rsidP="005D0A1E">
            <w:pPr>
              <w:rPr>
                <w:b/>
                <w:bCs/>
                <w:sz w:val="22"/>
                <w:szCs w:val="22"/>
              </w:rPr>
            </w:pPr>
            <w:r w:rsidRPr="004A4974">
              <w:rPr>
                <w:b/>
                <w:bCs/>
                <w:sz w:val="22"/>
                <w:szCs w:val="22"/>
              </w:rPr>
              <w:t>DSP-23034</w:t>
            </w:r>
            <w:r>
              <w:rPr>
                <w:b/>
                <w:bCs/>
                <w:sz w:val="22"/>
                <w:szCs w:val="22"/>
              </w:rPr>
              <w:t xml:space="preserve">  </w:t>
            </w:r>
            <w:r w:rsidRPr="004A4974">
              <w:rPr>
                <w:b/>
                <w:bCs/>
                <w:sz w:val="22"/>
                <w:szCs w:val="22"/>
              </w:rPr>
              <w:t>9395 LANHAM DUNKIN</w:t>
            </w:r>
            <w:r>
              <w:rPr>
                <w:b/>
                <w:bCs/>
                <w:sz w:val="22"/>
                <w:szCs w:val="22"/>
              </w:rPr>
              <w:fldChar w:fldCharType="begin"/>
            </w:r>
            <w:r>
              <w:instrText xml:space="preserve"> XE "</w:instrText>
            </w:r>
            <w:r w:rsidRPr="00916649">
              <w:rPr>
                <w:b/>
                <w:bCs/>
                <w:sz w:val="22"/>
                <w:szCs w:val="22"/>
              </w:rPr>
              <w:instrText>DSP-23034  9395 LANHAM DUNKIN</w:instrText>
            </w:r>
            <w:r>
              <w:instrText xml:space="preserve">" </w:instrText>
            </w:r>
            <w:r>
              <w:rPr>
                <w:b/>
                <w:bCs/>
                <w:sz w:val="22"/>
                <w:szCs w:val="22"/>
              </w:rPr>
              <w:fldChar w:fldCharType="end"/>
            </w:r>
          </w:p>
          <w:p w14:paraId="5876A746" w14:textId="77777777" w:rsidR="00237B07" w:rsidRPr="00544F8A" w:rsidRDefault="00237B07" w:rsidP="005D0A1E">
            <w:pPr>
              <w:rPr>
                <w:sz w:val="22"/>
                <w:szCs w:val="22"/>
              </w:rPr>
            </w:pPr>
            <w:r w:rsidRPr="1FA4E686">
              <w:rPr>
                <w:sz w:val="22"/>
                <w:szCs w:val="22"/>
              </w:rPr>
              <w:t>(TCP</w:t>
            </w:r>
            <w:r>
              <w:rPr>
                <w:sz w:val="22"/>
                <w:szCs w:val="22"/>
              </w:rPr>
              <w:t>-EXEMPT</w:t>
            </w:r>
            <w:r w:rsidRPr="1FA4E686">
              <w:rPr>
                <w:sz w:val="22"/>
                <w:szCs w:val="22"/>
              </w:rPr>
              <w:t>)</w:t>
            </w:r>
          </w:p>
          <w:p w14:paraId="5AFC0F74" w14:textId="77777777" w:rsidR="00237B07" w:rsidRPr="0018532C" w:rsidRDefault="00237B07" w:rsidP="005D0A1E">
            <w:pPr>
              <w:rPr>
                <w:sz w:val="22"/>
                <w:szCs w:val="22"/>
              </w:rPr>
            </w:pPr>
            <w:r w:rsidRPr="0018532C">
              <w:rPr>
                <w:sz w:val="22"/>
                <w:szCs w:val="22"/>
              </w:rPr>
              <w:t xml:space="preserve">Council District: </w:t>
            </w:r>
            <w:r>
              <w:rPr>
                <w:sz w:val="22"/>
                <w:szCs w:val="22"/>
              </w:rPr>
              <w:t>03</w:t>
            </w:r>
            <w:r w:rsidRPr="0018532C">
              <w:rPr>
                <w:sz w:val="22"/>
                <w:szCs w:val="22"/>
              </w:rPr>
              <w:t xml:space="preserve">     Municipality: </w:t>
            </w:r>
            <w:r>
              <w:rPr>
                <w:sz w:val="22"/>
                <w:szCs w:val="22"/>
              </w:rPr>
              <w:t>None</w:t>
            </w:r>
          </w:p>
          <w:p w14:paraId="12E9CBFB" w14:textId="77777777" w:rsidR="00237B07" w:rsidRDefault="00237B07" w:rsidP="005D0A1E">
            <w:pPr>
              <w:rPr>
                <w:sz w:val="22"/>
                <w:szCs w:val="22"/>
              </w:rPr>
            </w:pPr>
            <w:r>
              <w:rPr>
                <w:sz w:val="22"/>
                <w:szCs w:val="22"/>
              </w:rPr>
              <w:t xml:space="preserve">Location: On the </w:t>
            </w:r>
            <w:r w:rsidRPr="004A4974">
              <w:rPr>
                <w:sz w:val="22"/>
                <w:szCs w:val="22"/>
              </w:rPr>
              <w:t>south side of Lanham Severn Road, approximately 910 feet west of its intersection with Seabrook Road</w:t>
            </w:r>
          </w:p>
          <w:p w14:paraId="2E4312CF" w14:textId="77777777" w:rsidR="00237B07" w:rsidRDefault="00237B07" w:rsidP="005D0A1E">
            <w:pPr>
              <w:rPr>
                <w:sz w:val="22"/>
                <w:szCs w:val="22"/>
              </w:rPr>
            </w:pPr>
            <w:r>
              <w:rPr>
                <w:sz w:val="22"/>
                <w:szCs w:val="22"/>
              </w:rPr>
              <w:t xml:space="preserve">Planning Area: </w:t>
            </w:r>
            <w:r w:rsidRPr="004A4974">
              <w:rPr>
                <w:sz w:val="22"/>
                <w:szCs w:val="22"/>
              </w:rPr>
              <w:t>70</w:t>
            </w:r>
          </w:p>
          <w:p w14:paraId="5E3552A2" w14:textId="77777777" w:rsidR="00237B07" w:rsidRDefault="00237B07" w:rsidP="005D0A1E">
            <w:pPr>
              <w:rPr>
                <w:sz w:val="22"/>
                <w:szCs w:val="22"/>
              </w:rPr>
            </w:pPr>
            <w:r>
              <w:rPr>
                <w:sz w:val="22"/>
                <w:szCs w:val="22"/>
              </w:rPr>
              <w:t>Growth Policy Area: Established Communities</w:t>
            </w:r>
          </w:p>
          <w:p w14:paraId="3EAFFCF9" w14:textId="77777777" w:rsidR="00237B07" w:rsidRPr="0018532C" w:rsidRDefault="00237B07" w:rsidP="005D0A1E">
            <w:pPr>
              <w:rPr>
                <w:sz w:val="22"/>
                <w:szCs w:val="22"/>
              </w:rPr>
            </w:pPr>
            <w:r>
              <w:rPr>
                <w:sz w:val="22"/>
                <w:szCs w:val="22"/>
              </w:rPr>
              <w:t>Zoning Prior: C-M               Zoning: NAC</w:t>
            </w:r>
          </w:p>
          <w:p w14:paraId="0088BA6C" w14:textId="77777777" w:rsidR="00237B07" w:rsidRPr="0018532C" w:rsidRDefault="00237B07" w:rsidP="005D0A1E">
            <w:pPr>
              <w:rPr>
                <w:sz w:val="22"/>
                <w:szCs w:val="22"/>
              </w:rPr>
            </w:pPr>
            <w:r>
              <w:rPr>
                <w:sz w:val="22"/>
                <w:szCs w:val="22"/>
              </w:rPr>
              <w:t xml:space="preserve">Gross Acreage: </w:t>
            </w:r>
            <w:r w:rsidRPr="004A4974">
              <w:rPr>
                <w:sz w:val="22"/>
                <w:szCs w:val="22"/>
              </w:rPr>
              <w:t>0.61</w:t>
            </w:r>
            <w:r>
              <w:rPr>
                <w:sz w:val="22"/>
                <w:szCs w:val="22"/>
              </w:rPr>
              <w:t xml:space="preserve">            Date Accepted: 0</w:t>
            </w:r>
            <w:r w:rsidRPr="004A4974">
              <w:rPr>
                <w:sz w:val="22"/>
                <w:szCs w:val="22"/>
              </w:rPr>
              <w:t>3/25/2024</w:t>
            </w:r>
            <w:r w:rsidRPr="0018532C">
              <w:rPr>
                <w:sz w:val="22"/>
                <w:szCs w:val="22"/>
              </w:rPr>
              <w:t xml:space="preserve"> </w:t>
            </w:r>
          </w:p>
          <w:p w14:paraId="18646C2C" w14:textId="77777777" w:rsidR="00237B07" w:rsidRPr="0018532C" w:rsidRDefault="00237B07" w:rsidP="005D0A1E">
            <w:pPr>
              <w:rPr>
                <w:sz w:val="22"/>
                <w:szCs w:val="22"/>
              </w:rPr>
            </w:pPr>
            <w:r w:rsidRPr="0018532C">
              <w:rPr>
                <w:sz w:val="22"/>
                <w:szCs w:val="22"/>
              </w:rPr>
              <w:t>Applicant</w:t>
            </w:r>
            <w:r>
              <w:rPr>
                <w:sz w:val="22"/>
                <w:szCs w:val="22"/>
              </w:rPr>
              <w:t xml:space="preserve">: </w:t>
            </w:r>
            <w:r w:rsidRPr="004A4974">
              <w:rPr>
                <w:sz w:val="22"/>
                <w:szCs w:val="22"/>
              </w:rPr>
              <w:t>GN Seabrook LLC</w:t>
            </w:r>
          </w:p>
          <w:p w14:paraId="5F968A88" w14:textId="77777777" w:rsidR="00237B07" w:rsidRPr="00544F8A" w:rsidRDefault="00237B07" w:rsidP="005D0A1E">
            <w:pPr>
              <w:rPr>
                <w:sz w:val="22"/>
                <w:szCs w:val="22"/>
              </w:rPr>
            </w:pPr>
            <w:r w:rsidRPr="00544F8A">
              <w:rPr>
                <w:b/>
                <w:bCs/>
                <w:sz w:val="22"/>
                <w:szCs w:val="22"/>
              </w:rPr>
              <w:t xml:space="preserve">Request: </w:t>
            </w:r>
            <w:r w:rsidRPr="004A4974">
              <w:rPr>
                <w:b/>
                <w:bCs/>
                <w:sz w:val="22"/>
                <w:szCs w:val="22"/>
              </w:rPr>
              <w:t>Development of an approximately 2,427</w:t>
            </w:r>
            <w:r>
              <w:rPr>
                <w:b/>
                <w:bCs/>
                <w:sz w:val="22"/>
                <w:szCs w:val="22"/>
              </w:rPr>
              <w:noBreakHyphen/>
            </w:r>
            <w:r w:rsidRPr="004A4974">
              <w:rPr>
                <w:b/>
                <w:bCs/>
                <w:sz w:val="22"/>
                <w:szCs w:val="22"/>
              </w:rPr>
              <w:t>square</w:t>
            </w:r>
            <w:r>
              <w:rPr>
                <w:b/>
                <w:bCs/>
                <w:sz w:val="22"/>
                <w:szCs w:val="22"/>
              </w:rPr>
              <w:noBreakHyphen/>
            </w:r>
            <w:r w:rsidRPr="004A4974">
              <w:rPr>
                <w:b/>
                <w:bCs/>
                <w:sz w:val="22"/>
                <w:szCs w:val="22"/>
              </w:rPr>
              <w:t>foot eating and drinking establishment with drive-through service in the C-M Zone</w:t>
            </w:r>
            <w:r>
              <w:rPr>
                <w:b/>
                <w:bCs/>
                <w:sz w:val="22"/>
                <w:szCs w:val="22"/>
              </w:rPr>
              <w:t>,</w:t>
            </w:r>
            <w:r w:rsidRPr="004A4974">
              <w:rPr>
                <w:b/>
                <w:bCs/>
                <w:sz w:val="22"/>
                <w:szCs w:val="22"/>
              </w:rPr>
              <w:t xml:space="preserve"> pursuant to the prior Zoning Ordinance</w:t>
            </w:r>
          </w:p>
          <w:p w14:paraId="2D4D71BD" w14:textId="77777777" w:rsidR="00237B07" w:rsidRPr="00544F8A" w:rsidRDefault="00237B07" w:rsidP="005D0A1E">
            <w:pPr>
              <w:rPr>
                <w:sz w:val="22"/>
                <w:szCs w:val="22"/>
              </w:rPr>
            </w:pPr>
          </w:p>
          <w:p w14:paraId="0F11383B" w14:textId="77777777" w:rsidR="00237B07" w:rsidRPr="0018532C" w:rsidRDefault="00237B07" w:rsidP="005D0A1E">
            <w:pPr>
              <w:rPr>
                <w:sz w:val="22"/>
                <w:szCs w:val="22"/>
              </w:rPr>
            </w:pPr>
            <w:r w:rsidRPr="484ECC2B">
              <w:rPr>
                <w:sz w:val="22"/>
                <w:szCs w:val="22"/>
              </w:rPr>
              <w:t>Planning Board Action Limit:</w:t>
            </w:r>
            <w:r>
              <w:rPr>
                <w:sz w:val="22"/>
                <w:szCs w:val="22"/>
              </w:rPr>
              <w:t xml:space="preserve"> </w:t>
            </w:r>
            <w:r w:rsidRPr="484ECC2B">
              <w:rPr>
                <w:sz w:val="22"/>
                <w:szCs w:val="22"/>
              </w:rPr>
              <w:t>6/3/</w:t>
            </w:r>
            <w:r>
              <w:rPr>
                <w:sz w:val="22"/>
                <w:szCs w:val="22"/>
              </w:rPr>
              <w:t>20</w:t>
            </w:r>
            <w:r w:rsidRPr="484ECC2B">
              <w:rPr>
                <w:sz w:val="22"/>
                <w:szCs w:val="22"/>
              </w:rPr>
              <w:t>24</w:t>
            </w:r>
          </w:p>
          <w:p w14:paraId="22A6D75F" w14:textId="77777777" w:rsidR="00237B07" w:rsidRPr="00544F8A" w:rsidRDefault="00237B07" w:rsidP="005D0A1E">
            <w:pPr>
              <w:rPr>
                <w:sz w:val="22"/>
                <w:szCs w:val="22"/>
              </w:rPr>
            </w:pPr>
          </w:p>
          <w:p w14:paraId="75A12A3B" w14:textId="77777777" w:rsidR="00237B07" w:rsidRPr="00544F8A" w:rsidRDefault="00237B07" w:rsidP="005D0A1E">
            <w:pPr>
              <w:rPr>
                <w:sz w:val="22"/>
                <w:szCs w:val="22"/>
              </w:rPr>
            </w:pPr>
            <w:r w:rsidRPr="4094E986">
              <w:rPr>
                <w:sz w:val="22"/>
                <w:szCs w:val="22"/>
              </w:rPr>
              <w:t>STAFF RECOMMENDATION: APPROVAL with conditions</w:t>
            </w:r>
          </w:p>
          <w:p w14:paraId="42DE07A7" w14:textId="77777777" w:rsidR="00237B07" w:rsidRDefault="00237B07" w:rsidP="005D0A1E">
            <w:pPr>
              <w:rPr>
                <w:sz w:val="22"/>
                <w:szCs w:val="22"/>
              </w:rPr>
            </w:pPr>
            <w:r w:rsidRPr="00544F8A">
              <w:rPr>
                <w:sz w:val="22"/>
                <w:szCs w:val="22"/>
              </w:rPr>
              <w:t>(</w:t>
            </w:r>
            <w:r>
              <w:rPr>
                <w:sz w:val="22"/>
                <w:szCs w:val="22"/>
              </w:rPr>
              <w:t>GOMEZ-ROJAS</w:t>
            </w:r>
            <w:r w:rsidRPr="00544F8A">
              <w:rPr>
                <w:sz w:val="22"/>
                <w:szCs w:val="22"/>
              </w:rPr>
              <w:t>)</w:t>
            </w:r>
          </w:p>
          <w:p w14:paraId="5AD87300" w14:textId="77777777" w:rsidR="00237B07" w:rsidRDefault="00237B07" w:rsidP="005D0A1E">
            <w:pPr>
              <w:rPr>
                <w:b/>
                <w:bCs/>
                <w:sz w:val="22"/>
                <w:szCs w:val="22"/>
              </w:rPr>
            </w:pPr>
          </w:p>
          <w:p w14:paraId="3CC09EF7" w14:textId="77777777" w:rsidR="00237B07" w:rsidRDefault="00237B07" w:rsidP="005D0A1E">
            <w:pPr>
              <w:rPr>
                <w:b/>
                <w:bCs/>
                <w:sz w:val="22"/>
                <w:szCs w:val="22"/>
              </w:rPr>
            </w:pPr>
          </w:p>
          <w:p w14:paraId="449F4D03" w14:textId="77777777" w:rsidR="00237B07" w:rsidRDefault="00237B07" w:rsidP="005D0A1E">
            <w:pPr>
              <w:rPr>
                <w:b/>
                <w:bCs/>
                <w:sz w:val="22"/>
                <w:szCs w:val="22"/>
              </w:rPr>
            </w:pPr>
          </w:p>
          <w:p w14:paraId="2E5A396B" w14:textId="77777777" w:rsidR="00237B07" w:rsidRPr="0055384F" w:rsidRDefault="00237B07" w:rsidP="005D0A1E">
            <w:pPr>
              <w:rPr>
                <w:b/>
                <w:bCs/>
                <w:sz w:val="22"/>
                <w:szCs w:val="22"/>
              </w:rPr>
            </w:pPr>
          </w:p>
        </w:tc>
        <w:tc>
          <w:tcPr>
            <w:tcW w:w="3255" w:type="dxa"/>
          </w:tcPr>
          <w:p w14:paraId="4CA37B73" w14:textId="16F0B2BB" w:rsidR="00237B07" w:rsidRPr="0055384F" w:rsidRDefault="7BEFA6E5" w:rsidP="640AE7DF">
            <w:pPr>
              <w:pStyle w:val="Heading1"/>
              <w:tabs>
                <w:tab w:val="clear" w:pos="720"/>
                <w:tab w:val="clear" w:pos="1440"/>
                <w:tab w:val="clear" w:pos="2160"/>
                <w:tab w:val="clear" w:pos="2880"/>
                <w:tab w:val="clear" w:pos="3600"/>
                <w:tab w:val="clear" w:pos="5040"/>
              </w:tabs>
              <w:rPr>
                <w:ins w:id="44" w:author="GomezRojas, Natalia" w:date="2024-05-23T20:06:00Z" w16du:dateUtc="2024-05-23T20:06:27Z"/>
              </w:rPr>
            </w:pPr>
            <w:ins w:id="45" w:author="GomezRojas, Natalia" w:date="2024-05-23T20:06:00Z">
              <w:r>
                <w:t>Attorney: Matthew Tedesco</w:t>
              </w:r>
            </w:ins>
          </w:p>
          <w:p w14:paraId="57942578" w14:textId="79DCBF37" w:rsidR="00237B07" w:rsidRPr="0055384F" w:rsidRDefault="7BEFA6E5" w:rsidP="005D0A1E">
            <w:pPr>
              <w:rPr>
                <w:ins w:id="46" w:author="GomezRojas, Natalia" w:date="2024-05-23T20:06:00Z" w16du:dateUtc="2024-05-23T20:06:27Z"/>
              </w:rPr>
            </w:pPr>
            <w:ins w:id="47" w:author="GomezRojas, Natalia" w:date="2024-05-23T20:06:00Z">
              <w:r>
                <w:t xml:space="preserve">Approx. Time: </w:t>
              </w:r>
            </w:ins>
            <w:ins w:id="48" w:author="GomezRojas, Natalia" w:date="2024-05-23T20:08:00Z">
              <w:r w:rsidR="7ED49A5D">
                <w:t>5</w:t>
              </w:r>
            </w:ins>
            <w:ins w:id="49" w:author="GomezRojas, Natalia" w:date="2024-05-23T20:06:00Z">
              <w:r>
                <w:t xml:space="preserve"> minutes</w:t>
              </w:r>
            </w:ins>
          </w:p>
          <w:p w14:paraId="074126A3" w14:textId="38638831" w:rsidR="00237B07" w:rsidRPr="0055384F" w:rsidRDefault="7BEFA6E5" w:rsidP="005D0A1E">
            <w:pPr>
              <w:rPr>
                <w:ins w:id="50" w:author="GomezRojas, Natalia" w:date="2024-05-23T20:06:00Z" w16du:dateUtc="2024-05-23T20:06:27Z"/>
              </w:rPr>
            </w:pPr>
            <w:ins w:id="51" w:author="GomezRojas, Natalia" w:date="2024-05-23T20:06:00Z">
              <w:r>
                <w:t>Opposition: None at this time</w:t>
              </w:r>
            </w:ins>
          </w:p>
          <w:p w14:paraId="4FE711CC" w14:textId="45CA24FB" w:rsidR="00237B07" w:rsidRPr="0055384F" w:rsidRDefault="7BEFA6E5" w:rsidP="640AE7DF">
            <w:pPr>
              <w:rPr>
                <w:ins w:id="52" w:author="GomezRojas, Natalia" w:date="2024-05-23T20:06:00Z" w16du:dateUtc="2024-05-23T20:06:27Z"/>
              </w:rPr>
            </w:pPr>
            <w:ins w:id="53" w:author="GomezRojas, Natalia" w:date="2024-05-23T20:06:00Z">
              <w:r>
                <w:t>Applicant</w:t>
              </w:r>
            </w:ins>
            <w:ins w:id="54" w:author="GomezRojas, Natalia" w:date="2024-05-23T20:08:00Z">
              <w:r w:rsidR="00333A8B">
                <w:t xml:space="preserve"> </w:t>
              </w:r>
            </w:ins>
            <w:ins w:id="55" w:author="GomezRojas, Natalia" w:date="2024-05-23T20:06:00Z">
              <w:r>
                <w:t>sen</w:t>
              </w:r>
            </w:ins>
            <w:ins w:id="56" w:author="GomezRojas, Natalia" w:date="2024-05-23T20:08:00Z">
              <w:r w:rsidR="62B539EA">
                <w:t>t</w:t>
              </w:r>
            </w:ins>
            <w:ins w:id="57" w:author="GomezRojas, Natalia" w:date="2024-05-23T20:06:00Z">
              <w:r>
                <w:t xml:space="preserve"> proposed condition revisions</w:t>
              </w:r>
            </w:ins>
          </w:p>
          <w:p w14:paraId="565982BB" w14:textId="3EB9458E" w:rsidR="00237B07" w:rsidRPr="0055384F" w:rsidRDefault="00237B07" w:rsidP="640AE7DF">
            <w:pPr>
              <w:rPr>
                <w:sz w:val="22"/>
                <w:szCs w:val="22"/>
              </w:rPr>
            </w:pPr>
          </w:p>
        </w:tc>
      </w:tr>
      <w:tr w:rsidR="00237B07" w:rsidRPr="0055384F" w14:paraId="3D91E2C5" w14:textId="77777777" w:rsidTr="640AE7DF">
        <w:trPr>
          <w:gridBefore w:val="1"/>
          <w:wBefore w:w="7" w:type="dxa"/>
        </w:trPr>
        <w:tc>
          <w:tcPr>
            <w:tcW w:w="6445" w:type="dxa"/>
            <w:gridSpan w:val="2"/>
          </w:tcPr>
          <w:p w14:paraId="68F43762" w14:textId="77777777" w:rsidR="00237B07" w:rsidRPr="0055384F" w:rsidRDefault="00237B07" w:rsidP="005D0A1E">
            <w:pPr>
              <w:rPr>
                <w:sz w:val="22"/>
                <w:szCs w:val="22"/>
              </w:rPr>
            </w:pPr>
            <w:r w:rsidRPr="00544F8A">
              <w:rPr>
                <w:sz w:val="22"/>
                <w:szCs w:val="22"/>
                <w:u w:val="single"/>
              </w:rPr>
              <w:t>DETAILED</w:t>
            </w:r>
            <w:r w:rsidRPr="0055384F">
              <w:rPr>
                <w:sz w:val="22"/>
                <w:szCs w:val="22"/>
                <w:u w:val="single"/>
              </w:rPr>
              <w:t xml:space="preserve"> SITE PLAN (Inquiries call 301-952-3530</w:t>
            </w:r>
            <w:r w:rsidRPr="0055384F">
              <w:rPr>
                <w:sz w:val="22"/>
                <w:szCs w:val="22"/>
              </w:rPr>
              <w:t>)</w:t>
            </w:r>
          </w:p>
          <w:p w14:paraId="7BFDA960" w14:textId="77777777" w:rsidR="00237B07" w:rsidRPr="0055384F" w:rsidRDefault="00237B07" w:rsidP="005D0A1E">
            <w:pPr>
              <w:rPr>
                <w:sz w:val="22"/>
                <w:szCs w:val="22"/>
              </w:rPr>
            </w:pPr>
          </w:p>
        </w:tc>
        <w:tc>
          <w:tcPr>
            <w:tcW w:w="3427" w:type="dxa"/>
            <w:gridSpan w:val="2"/>
          </w:tcPr>
          <w:p w14:paraId="4D57D4F7" w14:textId="77777777" w:rsidR="00237B07" w:rsidRPr="0055384F" w:rsidRDefault="00237B07" w:rsidP="005D0A1E">
            <w:pPr>
              <w:pStyle w:val="Heading1"/>
              <w:tabs>
                <w:tab w:val="clear" w:pos="720"/>
                <w:tab w:val="clear" w:pos="1440"/>
                <w:tab w:val="clear" w:pos="2160"/>
                <w:tab w:val="clear" w:pos="2880"/>
                <w:tab w:val="clear" w:pos="3600"/>
                <w:tab w:val="clear" w:pos="5040"/>
              </w:tabs>
            </w:pPr>
          </w:p>
        </w:tc>
      </w:tr>
      <w:tr w:rsidR="00237B07" w:rsidRPr="0055384F" w14:paraId="0EC4DAB0" w14:textId="77777777" w:rsidTr="640AE7DF">
        <w:trPr>
          <w:gridBefore w:val="1"/>
          <w:wBefore w:w="7" w:type="dxa"/>
        </w:trPr>
        <w:tc>
          <w:tcPr>
            <w:tcW w:w="704" w:type="dxa"/>
          </w:tcPr>
          <w:p w14:paraId="20B56DA5" w14:textId="77777777" w:rsidR="00237B07" w:rsidRPr="0055384F" w:rsidRDefault="00237B07" w:rsidP="005D0A1E">
            <w:pPr>
              <w:pStyle w:val="Header"/>
              <w:tabs>
                <w:tab w:val="clear" w:pos="4320"/>
                <w:tab w:val="clear" w:pos="8640"/>
              </w:tabs>
              <w:rPr>
                <w:szCs w:val="22"/>
              </w:rPr>
            </w:pPr>
            <w:r>
              <w:rPr>
                <w:szCs w:val="22"/>
              </w:rPr>
              <w:t>10.</w:t>
            </w:r>
          </w:p>
        </w:tc>
        <w:tc>
          <w:tcPr>
            <w:tcW w:w="5741" w:type="dxa"/>
          </w:tcPr>
          <w:p w14:paraId="6B3C10C1" w14:textId="77777777" w:rsidR="00237B07" w:rsidRPr="00544F8A" w:rsidRDefault="00237B07" w:rsidP="005D0A1E">
            <w:pPr>
              <w:rPr>
                <w:b/>
                <w:bCs/>
                <w:sz w:val="22"/>
                <w:szCs w:val="22"/>
              </w:rPr>
            </w:pPr>
            <w:r w:rsidRPr="004A4974">
              <w:rPr>
                <w:b/>
                <w:bCs/>
                <w:sz w:val="22"/>
                <w:szCs w:val="22"/>
              </w:rPr>
              <w:t>DET-2023-021</w:t>
            </w:r>
            <w:r>
              <w:rPr>
                <w:b/>
                <w:bCs/>
                <w:sz w:val="22"/>
                <w:szCs w:val="22"/>
              </w:rPr>
              <w:t xml:space="preserve"> </w:t>
            </w:r>
            <w:r w:rsidRPr="004A4974">
              <w:rPr>
                <w:b/>
                <w:bCs/>
                <w:sz w:val="22"/>
                <w:szCs w:val="22"/>
              </w:rPr>
              <w:t>WILLOWDALE SELF STORAGE</w:t>
            </w:r>
            <w:r>
              <w:rPr>
                <w:b/>
                <w:bCs/>
                <w:sz w:val="22"/>
                <w:szCs w:val="22"/>
              </w:rPr>
              <w:fldChar w:fldCharType="begin"/>
            </w:r>
            <w:r>
              <w:instrText xml:space="preserve"> XE "</w:instrText>
            </w:r>
            <w:r w:rsidRPr="009A2048">
              <w:rPr>
                <w:b/>
                <w:bCs/>
                <w:sz w:val="22"/>
                <w:szCs w:val="22"/>
              </w:rPr>
              <w:instrText>DET-2023-021 WILLOWDALE SELF STORAGE</w:instrText>
            </w:r>
            <w:r>
              <w:instrText xml:space="preserve">" </w:instrText>
            </w:r>
            <w:r>
              <w:rPr>
                <w:b/>
                <w:bCs/>
                <w:sz w:val="22"/>
                <w:szCs w:val="22"/>
              </w:rPr>
              <w:fldChar w:fldCharType="end"/>
            </w:r>
          </w:p>
          <w:p w14:paraId="7A5BB6B1" w14:textId="77777777" w:rsidR="00237B07" w:rsidRPr="00544F8A" w:rsidRDefault="00237B07" w:rsidP="005D0A1E">
            <w:pPr>
              <w:rPr>
                <w:sz w:val="22"/>
                <w:szCs w:val="22"/>
              </w:rPr>
            </w:pPr>
            <w:r w:rsidRPr="1FA4E686" w:rsidDel="006B11DF">
              <w:rPr>
                <w:sz w:val="22"/>
                <w:szCs w:val="22"/>
              </w:rPr>
              <w:t>(TCP</w:t>
            </w:r>
            <w:r>
              <w:rPr>
                <w:sz w:val="22"/>
                <w:szCs w:val="22"/>
              </w:rPr>
              <w:t>-EXEMPT)</w:t>
            </w:r>
          </w:p>
          <w:p w14:paraId="2B7CAACC" w14:textId="77777777" w:rsidR="00237B07" w:rsidRPr="0018532C" w:rsidRDefault="00237B07" w:rsidP="005D0A1E">
            <w:pPr>
              <w:rPr>
                <w:sz w:val="22"/>
                <w:szCs w:val="22"/>
              </w:rPr>
            </w:pPr>
            <w:r w:rsidRPr="0018532C">
              <w:rPr>
                <w:sz w:val="22"/>
                <w:szCs w:val="22"/>
              </w:rPr>
              <w:t xml:space="preserve">Council District: </w:t>
            </w:r>
            <w:r>
              <w:rPr>
                <w:sz w:val="22"/>
                <w:szCs w:val="22"/>
              </w:rPr>
              <w:t>05</w:t>
            </w:r>
            <w:r w:rsidRPr="0018532C">
              <w:rPr>
                <w:sz w:val="22"/>
                <w:szCs w:val="22"/>
              </w:rPr>
              <w:t xml:space="preserve">     Municipality: </w:t>
            </w:r>
            <w:r>
              <w:rPr>
                <w:sz w:val="22"/>
                <w:szCs w:val="22"/>
              </w:rPr>
              <w:t>None</w:t>
            </w:r>
          </w:p>
          <w:p w14:paraId="68B12FBF" w14:textId="77777777" w:rsidR="00237B07" w:rsidRDefault="00237B07" w:rsidP="005D0A1E">
            <w:pPr>
              <w:rPr>
                <w:sz w:val="22"/>
                <w:szCs w:val="22"/>
              </w:rPr>
            </w:pPr>
            <w:r>
              <w:rPr>
                <w:sz w:val="22"/>
                <w:szCs w:val="22"/>
              </w:rPr>
              <w:t>Location: O</w:t>
            </w:r>
            <w:r w:rsidRPr="004A4974">
              <w:rPr>
                <w:sz w:val="22"/>
                <w:szCs w:val="22"/>
              </w:rPr>
              <w:t>n the northwest side of Martin Luther King Jr Highway, approximately 700 feet west of Lottsford Vista Road</w:t>
            </w:r>
          </w:p>
          <w:p w14:paraId="708191D8" w14:textId="77777777" w:rsidR="00237B07" w:rsidRDefault="00237B07" w:rsidP="005D0A1E">
            <w:pPr>
              <w:rPr>
                <w:sz w:val="22"/>
                <w:szCs w:val="22"/>
              </w:rPr>
            </w:pPr>
            <w:r>
              <w:rPr>
                <w:sz w:val="22"/>
                <w:szCs w:val="22"/>
              </w:rPr>
              <w:t xml:space="preserve">Planning Area: </w:t>
            </w:r>
            <w:r w:rsidRPr="007A6CB1">
              <w:rPr>
                <w:sz w:val="22"/>
                <w:szCs w:val="22"/>
              </w:rPr>
              <w:t>70</w:t>
            </w:r>
          </w:p>
          <w:p w14:paraId="35C4F50B" w14:textId="77777777" w:rsidR="00237B07" w:rsidRDefault="00237B07" w:rsidP="005D0A1E">
            <w:pPr>
              <w:rPr>
                <w:sz w:val="22"/>
                <w:szCs w:val="22"/>
              </w:rPr>
            </w:pPr>
            <w:r>
              <w:rPr>
                <w:sz w:val="22"/>
                <w:szCs w:val="22"/>
              </w:rPr>
              <w:t>Growth Policy Area: Established Communities</w:t>
            </w:r>
          </w:p>
          <w:p w14:paraId="5FF97E49" w14:textId="77777777" w:rsidR="00237B07" w:rsidRPr="0018532C" w:rsidRDefault="00237B07" w:rsidP="005D0A1E">
            <w:pPr>
              <w:rPr>
                <w:sz w:val="22"/>
                <w:szCs w:val="22"/>
              </w:rPr>
            </w:pPr>
            <w:r w:rsidRPr="484ECC2B">
              <w:rPr>
                <w:sz w:val="22"/>
                <w:szCs w:val="22"/>
              </w:rPr>
              <w:t>Zoning Prior: I-2               Zoning: IH</w:t>
            </w:r>
          </w:p>
          <w:p w14:paraId="016EA7D1" w14:textId="77777777" w:rsidR="00237B07" w:rsidRPr="0018532C" w:rsidRDefault="00237B07" w:rsidP="005D0A1E">
            <w:pPr>
              <w:rPr>
                <w:sz w:val="22"/>
                <w:szCs w:val="22"/>
              </w:rPr>
            </w:pPr>
            <w:r w:rsidRPr="484ECC2B">
              <w:rPr>
                <w:sz w:val="22"/>
                <w:szCs w:val="22"/>
              </w:rPr>
              <w:t>Gross Acreage: 3.01            Date Accepted:</w:t>
            </w:r>
            <w:r>
              <w:rPr>
                <w:sz w:val="22"/>
                <w:szCs w:val="22"/>
              </w:rPr>
              <w:t xml:space="preserve"> 0</w:t>
            </w:r>
            <w:r w:rsidRPr="484ECC2B">
              <w:rPr>
                <w:sz w:val="22"/>
                <w:szCs w:val="22"/>
              </w:rPr>
              <w:t>3/25/</w:t>
            </w:r>
            <w:r>
              <w:rPr>
                <w:sz w:val="22"/>
                <w:szCs w:val="22"/>
              </w:rPr>
              <w:t>20</w:t>
            </w:r>
            <w:r w:rsidRPr="484ECC2B">
              <w:rPr>
                <w:sz w:val="22"/>
                <w:szCs w:val="22"/>
              </w:rPr>
              <w:t xml:space="preserve">24 </w:t>
            </w:r>
          </w:p>
          <w:p w14:paraId="0D28A29E" w14:textId="77777777" w:rsidR="00237B07" w:rsidRPr="0018532C" w:rsidRDefault="00237B07" w:rsidP="005D0A1E">
            <w:pPr>
              <w:rPr>
                <w:sz w:val="22"/>
                <w:szCs w:val="22"/>
              </w:rPr>
            </w:pPr>
            <w:r w:rsidRPr="0018532C">
              <w:rPr>
                <w:sz w:val="22"/>
                <w:szCs w:val="22"/>
              </w:rPr>
              <w:t>Applicant</w:t>
            </w:r>
            <w:r>
              <w:rPr>
                <w:sz w:val="22"/>
                <w:szCs w:val="22"/>
              </w:rPr>
              <w:t xml:space="preserve">: </w:t>
            </w:r>
            <w:r w:rsidRPr="004A4974">
              <w:rPr>
                <w:sz w:val="22"/>
                <w:szCs w:val="22"/>
              </w:rPr>
              <w:t>SSZ Willowdale Road Self Storage, LLC</w:t>
            </w:r>
          </w:p>
          <w:p w14:paraId="6AF348E2" w14:textId="77777777" w:rsidR="00237B07" w:rsidRPr="00544F8A" w:rsidRDefault="00237B07" w:rsidP="005D0A1E">
            <w:pPr>
              <w:rPr>
                <w:sz w:val="22"/>
                <w:szCs w:val="22"/>
              </w:rPr>
            </w:pPr>
            <w:r w:rsidRPr="00544F8A">
              <w:rPr>
                <w:b/>
                <w:bCs/>
                <w:sz w:val="22"/>
                <w:szCs w:val="22"/>
              </w:rPr>
              <w:t xml:space="preserve">Request: </w:t>
            </w:r>
            <w:r w:rsidRPr="004A4974">
              <w:rPr>
                <w:b/>
                <w:bCs/>
                <w:sz w:val="22"/>
                <w:szCs w:val="22"/>
              </w:rPr>
              <w:t>Development of an approximate 122,324</w:t>
            </w:r>
            <w:r>
              <w:rPr>
                <w:b/>
                <w:bCs/>
                <w:sz w:val="22"/>
                <w:szCs w:val="22"/>
              </w:rPr>
              <w:noBreakHyphen/>
              <w:t>square</w:t>
            </w:r>
            <w:r>
              <w:rPr>
                <w:b/>
                <w:bCs/>
                <w:sz w:val="22"/>
                <w:szCs w:val="22"/>
              </w:rPr>
              <w:noBreakHyphen/>
              <w:t xml:space="preserve">foot </w:t>
            </w:r>
            <w:r w:rsidRPr="004A4974">
              <w:rPr>
                <w:b/>
                <w:bCs/>
                <w:sz w:val="22"/>
                <w:szCs w:val="22"/>
              </w:rPr>
              <w:t>consolidated storage facility with accessory outdoor storage and office uses</w:t>
            </w:r>
          </w:p>
          <w:p w14:paraId="1240085E" w14:textId="77777777" w:rsidR="00237B07" w:rsidRPr="00544F8A" w:rsidRDefault="00237B07" w:rsidP="005D0A1E">
            <w:pPr>
              <w:rPr>
                <w:sz w:val="22"/>
                <w:szCs w:val="22"/>
              </w:rPr>
            </w:pPr>
          </w:p>
          <w:p w14:paraId="3D8DBC90" w14:textId="77777777" w:rsidR="00237B07" w:rsidRPr="0018532C" w:rsidRDefault="00237B07" w:rsidP="005D0A1E">
            <w:pPr>
              <w:rPr>
                <w:sz w:val="22"/>
                <w:szCs w:val="22"/>
              </w:rPr>
            </w:pPr>
            <w:r w:rsidRPr="484ECC2B">
              <w:rPr>
                <w:sz w:val="22"/>
                <w:szCs w:val="22"/>
              </w:rPr>
              <w:t>Planning Board Action Limit: 6/3/</w:t>
            </w:r>
            <w:r>
              <w:rPr>
                <w:sz w:val="22"/>
                <w:szCs w:val="22"/>
              </w:rPr>
              <w:t>20</w:t>
            </w:r>
            <w:r w:rsidRPr="484ECC2B">
              <w:rPr>
                <w:sz w:val="22"/>
                <w:szCs w:val="22"/>
              </w:rPr>
              <w:t>24</w:t>
            </w:r>
          </w:p>
          <w:p w14:paraId="0187C5EB" w14:textId="77777777" w:rsidR="00237B07" w:rsidRPr="00544F8A" w:rsidRDefault="00237B07" w:rsidP="005D0A1E">
            <w:pPr>
              <w:rPr>
                <w:sz w:val="22"/>
                <w:szCs w:val="22"/>
              </w:rPr>
            </w:pPr>
          </w:p>
          <w:p w14:paraId="051C7156" w14:textId="716144EB" w:rsidR="00237B07" w:rsidRPr="000A37E9" w:rsidRDefault="00237B07" w:rsidP="005D0A1E">
            <w:pPr>
              <w:rPr>
                <w:sz w:val="22"/>
                <w:szCs w:val="22"/>
              </w:rPr>
            </w:pPr>
            <w:r w:rsidRPr="00544F8A">
              <w:rPr>
                <w:sz w:val="22"/>
                <w:szCs w:val="22"/>
              </w:rPr>
              <w:t xml:space="preserve">STAFF RECOMMENDATION:  </w:t>
            </w:r>
            <w:r w:rsidRPr="4094E986">
              <w:rPr>
                <w:sz w:val="22"/>
                <w:szCs w:val="22"/>
              </w:rPr>
              <w:t>APPROVAL</w:t>
            </w:r>
            <w:r>
              <w:rPr>
                <w:sz w:val="22"/>
                <w:szCs w:val="22"/>
              </w:rPr>
              <w:t xml:space="preserve"> with conditions</w:t>
            </w:r>
            <w:r w:rsidRPr="3F5B4630">
              <w:rPr>
                <w:sz w:val="22"/>
                <w:szCs w:val="22"/>
              </w:rPr>
              <w:t xml:space="preserve">    </w:t>
            </w:r>
            <w:r w:rsidRPr="00544F8A">
              <w:rPr>
                <w:sz w:val="22"/>
                <w:szCs w:val="22"/>
              </w:rPr>
              <w:t>(</w:t>
            </w:r>
            <w:r>
              <w:rPr>
                <w:sz w:val="22"/>
                <w:szCs w:val="22"/>
              </w:rPr>
              <w:t>GOMEZ-ROJAS</w:t>
            </w:r>
            <w:r w:rsidRPr="00544F8A">
              <w:rPr>
                <w:sz w:val="22"/>
                <w:szCs w:val="22"/>
              </w:rPr>
              <w:t>)</w:t>
            </w:r>
          </w:p>
        </w:tc>
        <w:tc>
          <w:tcPr>
            <w:tcW w:w="3427" w:type="dxa"/>
            <w:gridSpan w:val="2"/>
          </w:tcPr>
          <w:p w14:paraId="411B1E4F" w14:textId="02FB943F" w:rsidR="00237B07" w:rsidRPr="0055384F" w:rsidRDefault="42899548" w:rsidP="640AE7DF">
            <w:pPr>
              <w:pStyle w:val="Heading1"/>
              <w:tabs>
                <w:tab w:val="clear" w:pos="720"/>
                <w:tab w:val="clear" w:pos="1440"/>
                <w:tab w:val="clear" w:pos="2160"/>
                <w:tab w:val="clear" w:pos="2880"/>
                <w:tab w:val="clear" w:pos="3600"/>
                <w:tab w:val="clear" w:pos="5040"/>
              </w:tabs>
              <w:rPr>
                <w:ins w:id="58" w:author="GomezRojas, Natalia" w:date="2024-05-23T20:07:00Z" w16du:dateUtc="2024-05-23T20:07:07Z"/>
              </w:rPr>
            </w:pPr>
            <w:ins w:id="59" w:author="GomezRojas, Natalia" w:date="2024-05-23T20:07:00Z">
              <w:r>
                <w:t>Attorney: Arthur horne</w:t>
              </w:r>
            </w:ins>
          </w:p>
          <w:p w14:paraId="6DE20F90" w14:textId="07C34722" w:rsidR="00237B07" w:rsidRPr="0055384F" w:rsidRDefault="42899548" w:rsidP="005D0A1E">
            <w:pPr>
              <w:rPr>
                <w:ins w:id="60" w:author="GomezRojas, Natalia" w:date="2024-05-23T20:07:00Z" w16du:dateUtc="2024-05-23T20:07:07Z"/>
              </w:rPr>
            </w:pPr>
            <w:ins w:id="61" w:author="GomezRojas, Natalia" w:date="2024-05-23T20:07:00Z">
              <w:r>
                <w:t xml:space="preserve">Approx. Time: </w:t>
              </w:r>
            </w:ins>
            <w:ins w:id="62" w:author="GomezRojas, Natalia" w:date="2024-05-23T20:08:00Z">
              <w:r w:rsidR="34B8122F">
                <w:t>8</w:t>
              </w:r>
            </w:ins>
            <w:ins w:id="63" w:author="GomezRojas, Natalia" w:date="2024-05-23T20:07:00Z">
              <w:r>
                <w:t xml:space="preserve"> minutes</w:t>
              </w:r>
            </w:ins>
          </w:p>
          <w:p w14:paraId="00B8FABF" w14:textId="38638831" w:rsidR="00237B07" w:rsidRPr="0055384F" w:rsidRDefault="42899548" w:rsidP="005D0A1E">
            <w:pPr>
              <w:rPr>
                <w:ins w:id="64" w:author="GomezRojas, Natalia" w:date="2024-05-23T20:07:00Z" w16du:dateUtc="2024-05-23T20:07:07Z"/>
              </w:rPr>
            </w:pPr>
            <w:ins w:id="65" w:author="GomezRojas, Natalia" w:date="2024-05-23T20:07:00Z">
              <w:r>
                <w:t>Opposition: None at this time</w:t>
              </w:r>
            </w:ins>
          </w:p>
          <w:p w14:paraId="7750DD18" w14:textId="6B4EB2E2" w:rsidR="00237B07" w:rsidRPr="0055384F" w:rsidRDefault="42899548" w:rsidP="640AE7DF">
            <w:pPr>
              <w:rPr>
                <w:ins w:id="66" w:author="GomezRojas, Natalia" w:date="2024-05-23T20:07:00Z" w16du:dateUtc="2024-05-23T20:07:07Z"/>
              </w:rPr>
            </w:pPr>
            <w:ins w:id="67" w:author="GomezRojas, Natalia" w:date="2024-05-23T20:07:00Z">
              <w:r>
                <w:t>Applicant to send proposed condition revisions</w:t>
              </w:r>
            </w:ins>
          </w:p>
          <w:p w14:paraId="2F3491A9" w14:textId="7F2F5C52" w:rsidR="00237B07" w:rsidRPr="0055384F" w:rsidRDefault="00237B07" w:rsidP="640AE7DF">
            <w:pPr>
              <w:rPr>
                <w:sz w:val="22"/>
                <w:szCs w:val="22"/>
              </w:rPr>
            </w:pPr>
          </w:p>
        </w:tc>
      </w:tr>
    </w:tbl>
    <w:p w14:paraId="310640B2" w14:textId="77777777" w:rsidR="00237B07" w:rsidRDefault="00237B07" w:rsidP="00237B07">
      <w:pPr>
        <w:widowControl w:val="0"/>
        <w:rPr>
          <w:sz w:val="22"/>
          <w:szCs w:val="22"/>
        </w:rPr>
      </w:pPr>
      <w:r>
        <w:rPr>
          <w:sz w:val="22"/>
          <w:szCs w:val="22"/>
        </w:rPr>
        <w:br w:type="page"/>
      </w:r>
    </w:p>
    <w:p w14:paraId="57ECAD53" w14:textId="77777777" w:rsidR="00237B07" w:rsidRDefault="00237B07" w:rsidP="00237B07">
      <w:pPr>
        <w:widowControl w:val="0"/>
        <w:rPr>
          <w:sz w:val="22"/>
          <w:szCs w:val="22"/>
        </w:rPr>
      </w:pPr>
    </w:p>
    <w:tbl>
      <w:tblPr>
        <w:tblW w:w="9871" w:type="dxa"/>
        <w:tblInd w:w="-252" w:type="dxa"/>
        <w:tblLook w:val="0000" w:firstRow="0" w:lastRow="0" w:firstColumn="0" w:lastColumn="0" w:noHBand="0" w:noVBand="0"/>
      </w:tblPr>
      <w:tblGrid>
        <w:gridCol w:w="698"/>
        <w:gridCol w:w="5648"/>
        <w:gridCol w:w="172"/>
        <w:gridCol w:w="3238"/>
        <w:gridCol w:w="115"/>
      </w:tblGrid>
      <w:tr w:rsidR="00237B07" w:rsidRPr="0055384F" w14:paraId="068B4ED4" w14:textId="77777777" w:rsidTr="640AE7DF">
        <w:trPr>
          <w:tblHeader/>
        </w:trPr>
        <w:tc>
          <w:tcPr>
            <w:tcW w:w="9871" w:type="dxa"/>
            <w:gridSpan w:val="5"/>
          </w:tcPr>
          <w:p w14:paraId="2DC23FFD" w14:textId="77777777" w:rsidR="00237B07" w:rsidRDefault="00237B07" w:rsidP="005D0A1E">
            <w:pPr>
              <w:jc w:val="center"/>
              <w:rPr>
                <w:sz w:val="22"/>
                <w:szCs w:val="22"/>
                <w:u w:val="single"/>
              </w:rPr>
            </w:pPr>
            <w:r>
              <w:rPr>
                <w:sz w:val="22"/>
                <w:szCs w:val="22"/>
                <w:u w:val="single"/>
              </w:rPr>
              <w:t>PGCPB  AGENDA</w:t>
            </w:r>
          </w:p>
          <w:p w14:paraId="101DA9E6" w14:textId="77777777" w:rsidR="00237B07" w:rsidRDefault="00237B07" w:rsidP="005D0A1E">
            <w:pPr>
              <w:jc w:val="center"/>
              <w:rPr>
                <w:sz w:val="22"/>
                <w:szCs w:val="22"/>
              </w:rPr>
            </w:pPr>
            <w:r>
              <w:rPr>
                <w:sz w:val="22"/>
                <w:szCs w:val="22"/>
              </w:rPr>
              <w:t>5/30/2024</w:t>
            </w:r>
          </w:p>
          <w:p w14:paraId="5D0B9FFD" w14:textId="77777777" w:rsidR="00237B07" w:rsidRDefault="00237B07" w:rsidP="005D0A1E">
            <w:pPr>
              <w:jc w:val="center"/>
              <w:rPr>
                <w:sz w:val="22"/>
                <w:szCs w:val="22"/>
              </w:rPr>
            </w:pPr>
          </w:p>
          <w:p w14:paraId="22059909" w14:textId="77777777" w:rsidR="00237B07" w:rsidRDefault="00237B07" w:rsidP="005D0A1E">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4BCCA5DE" w14:textId="77777777" w:rsidR="00237B07" w:rsidRDefault="00237B07" w:rsidP="005D0A1E">
            <w:pPr>
              <w:rPr>
                <w:sz w:val="22"/>
                <w:szCs w:val="22"/>
              </w:rPr>
            </w:pPr>
            <w:r>
              <w:rPr>
                <w:sz w:val="22"/>
                <w:szCs w:val="22"/>
              </w:rPr>
              <w:t>Lakisha Hull, AICP, LEED AP BD+C,</w:t>
            </w:r>
            <w:r w:rsidRPr="00474089">
              <w:rPr>
                <w:sz w:val="22"/>
                <w:szCs w:val="22"/>
              </w:rPr>
              <w:t xml:space="preserve"> </w:t>
            </w:r>
            <w:r>
              <w:rPr>
                <w:sz w:val="22"/>
                <w:szCs w:val="22"/>
              </w:rPr>
              <w:t>Planning Director</w:t>
            </w:r>
          </w:p>
          <w:p w14:paraId="050406F3" w14:textId="77777777" w:rsidR="00237B07" w:rsidRPr="0055384F" w:rsidRDefault="00237B07" w:rsidP="005D0A1E">
            <w:pPr>
              <w:jc w:val="center"/>
              <w:rPr>
                <w:sz w:val="22"/>
                <w:szCs w:val="22"/>
              </w:rPr>
            </w:pPr>
          </w:p>
        </w:tc>
      </w:tr>
      <w:tr w:rsidR="00237B07" w:rsidRPr="00C32BC6" w14:paraId="03EA4C66" w14:textId="77777777" w:rsidTr="640AE7DF">
        <w:trPr>
          <w:gridAfter w:val="1"/>
          <w:wAfter w:w="115" w:type="dxa"/>
        </w:trPr>
        <w:tc>
          <w:tcPr>
            <w:tcW w:w="6518" w:type="dxa"/>
            <w:gridSpan w:val="3"/>
          </w:tcPr>
          <w:p w14:paraId="295BD77C" w14:textId="77777777" w:rsidR="00237B07" w:rsidRPr="00C32BC6" w:rsidRDefault="00237B07" w:rsidP="005D0A1E">
            <w:pPr>
              <w:widowControl w:val="0"/>
              <w:rPr>
                <w:sz w:val="22"/>
                <w:szCs w:val="22"/>
                <w:u w:val="single"/>
              </w:rPr>
            </w:pPr>
            <w:r w:rsidRPr="00C32BC6">
              <w:rPr>
                <w:sz w:val="22"/>
                <w:szCs w:val="22"/>
                <w:u w:val="single"/>
              </w:rPr>
              <w:t>COUNTYWIDE PLANNING DIVISION (Inquiries call 301-952-3680)</w:t>
            </w:r>
          </w:p>
          <w:p w14:paraId="436679ED" w14:textId="77777777" w:rsidR="00237B07" w:rsidRPr="00C32BC6" w:rsidRDefault="00237B07" w:rsidP="005D0A1E">
            <w:pPr>
              <w:widowControl w:val="0"/>
              <w:rPr>
                <w:sz w:val="22"/>
                <w:szCs w:val="22"/>
              </w:rPr>
            </w:pPr>
          </w:p>
        </w:tc>
        <w:tc>
          <w:tcPr>
            <w:tcW w:w="3238" w:type="dxa"/>
          </w:tcPr>
          <w:p w14:paraId="4D6056AF" w14:textId="77777777" w:rsidR="00237B07" w:rsidRPr="00C32BC6" w:rsidRDefault="00237B07" w:rsidP="005D0A1E">
            <w:pPr>
              <w:widowControl w:val="0"/>
              <w:jc w:val="both"/>
              <w:outlineLvl w:val="0"/>
              <w:rPr>
                <w:b/>
                <w:bCs/>
                <w:sz w:val="22"/>
                <w:szCs w:val="22"/>
              </w:rPr>
            </w:pPr>
          </w:p>
        </w:tc>
      </w:tr>
      <w:tr w:rsidR="00237B07" w:rsidRPr="00C32BC6" w14:paraId="0A700FBC" w14:textId="77777777" w:rsidTr="640AE7DF">
        <w:trPr>
          <w:gridAfter w:val="1"/>
          <w:wAfter w:w="115" w:type="dxa"/>
        </w:trPr>
        <w:tc>
          <w:tcPr>
            <w:tcW w:w="698" w:type="dxa"/>
          </w:tcPr>
          <w:p w14:paraId="4E8189D8" w14:textId="77777777" w:rsidR="00237B07" w:rsidRPr="00C32BC6" w:rsidRDefault="00237B07" w:rsidP="005D0A1E">
            <w:pPr>
              <w:widowControl w:val="0"/>
              <w:rPr>
                <w:sz w:val="22"/>
                <w:szCs w:val="22"/>
              </w:rPr>
            </w:pPr>
            <w:r>
              <w:rPr>
                <w:sz w:val="22"/>
                <w:szCs w:val="22"/>
              </w:rPr>
              <w:t>11.</w:t>
            </w:r>
          </w:p>
        </w:tc>
        <w:tc>
          <w:tcPr>
            <w:tcW w:w="5820" w:type="dxa"/>
            <w:gridSpan w:val="2"/>
          </w:tcPr>
          <w:p w14:paraId="5A92046D" w14:textId="77777777" w:rsidR="00237B07" w:rsidRPr="00C32BC6" w:rsidRDefault="00237B07" w:rsidP="005D0A1E">
            <w:pPr>
              <w:widowControl w:val="0"/>
              <w:rPr>
                <w:b/>
                <w:bCs/>
                <w:sz w:val="22"/>
                <w:szCs w:val="22"/>
              </w:rPr>
            </w:pPr>
            <w:r w:rsidRPr="00C32BC6">
              <w:rPr>
                <w:b/>
                <w:bCs/>
                <w:sz w:val="22"/>
                <w:szCs w:val="22"/>
              </w:rPr>
              <w:t>MRF-2023-007 ROBERT FROST SCHOOL</w:t>
            </w:r>
            <w:r>
              <w:rPr>
                <w:b/>
                <w:bCs/>
                <w:sz w:val="22"/>
                <w:szCs w:val="22"/>
              </w:rPr>
              <w:fldChar w:fldCharType="begin"/>
            </w:r>
            <w:r>
              <w:instrText xml:space="preserve"> XE "</w:instrText>
            </w:r>
            <w:r w:rsidRPr="003201A9">
              <w:rPr>
                <w:b/>
                <w:bCs/>
                <w:sz w:val="22"/>
                <w:szCs w:val="22"/>
              </w:rPr>
              <w:instrText>MRF-2023-007 ROBERT FROST SCHOOL</w:instrText>
            </w:r>
            <w:r>
              <w:instrText xml:space="preserve">" </w:instrText>
            </w:r>
            <w:r>
              <w:rPr>
                <w:b/>
                <w:bCs/>
                <w:sz w:val="22"/>
                <w:szCs w:val="22"/>
              </w:rPr>
              <w:fldChar w:fldCharType="end"/>
            </w:r>
          </w:p>
          <w:p w14:paraId="2EC0A516" w14:textId="77777777" w:rsidR="00237B07" w:rsidRPr="00C32BC6" w:rsidRDefault="00237B07" w:rsidP="005D0A1E">
            <w:pPr>
              <w:widowControl w:val="0"/>
              <w:rPr>
                <w:sz w:val="22"/>
                <w:szCs w:val="22"/>
              </w:rPr>
            </w:pPr>
            <w:r w:rsidRPr="484ECC2B">
              <w:rPr>
                <w:sz w:val="22"/>
                <w:szCs w:val="22"/>
              </w:rPr>
              <w:t>Council District: 03     Municipality: New Carrollton</w:t>
            </w:r>
          </w:p>
          <w:p w14:paraId="2F8A0E84" w14:textId="77777777" w:rsidR="00237B07" w:rsidRPr="00C32BC6" w:rsidRDefault="00237B07" w:rsidP="005D0A1E">
            <w:pPr>
              <w:widowControl w:val="0"/>
              <w:rPr>
                <w:sz w:val="22"/>
                <w:szCs w:val="22"/>
              </w:rPr>
            </w:pPr>
            <w:r w:rsidRPr="484ECC2B">
              <w:rPr>
                <w:sz w:val="22"/>
                <w:szCs w:val="22"/>
              </w:rPr>
              <w:t xml:space="preserve">Location: 6419 85th Avenue </w:t>
            </w:r>
          </w:p>
          <w:p w14:paraId="5E5BA968" w14:textId="77777777" w:rsidR="00237B07" w:rsidRPr="00C32BC6" w:rsidRDefault="00237B07" w:rsidP="005D0A1E">
            <w:pPr>
              <w:widowControl w:val="0"/>
              <w:rPr>
                <w:sz w:val="22"/>
                <w:szCs w:val="22"/>
              </w:rPr>
            </w:pPr>
            <w:r w:rsidRPr="00C32BC6">
              <w:rPr>
                <w:sz w:val="22"/>
                <w:szCs w:val="22"/>
              </w:rPr>
              <w:t xml:space="preserve">Planning Area: </w:t>
            </w:r>
            <w:r>
              <w:rPr>
                <w:sz w:val="22"/>
                <w:szCs w:val="22"/>
              </w:rPr>
              <w:t>69</w:t>
            </w:r>
          </w:p>
          <w:p w14:paraId="7D7ED13F" w14:textId="77777777" w:rsidR="00237B07" w:rsidRPr="00C32BC6" w:rsidRDefault="00237B07" w:rsidP="005D0A1E">
            <w:pPr>
              <w:widowControl w:val="0"/>
              <w:rPr>
                <w:sz w:val="22"/>
                <w:szCs w:val="22"/>
              </w:rPr>
            </w:pPr>
            <w:r w:rsidRPr="00C32BC6">
              <w:rPr>
                <w:sz w:val="22"/>
                <w:szCs w:val="22"/>
              </w:rPr>
              <w:t xml:space="preserve">Growth Policy Area: </w:t>
            </w:r>
            <w:r>
              <w:rPr>
                <w:sz w:val="22"/>
                <w:szCs w:val="22"/>
              </w:rPr>
              <w:t>Established Communities</w:t>
            </w:r>
          </w:p>
          <w:p w14:paraId="052E4F42" w14:textId="77777777" w:rsidR="00237B07" w:rsidRPr="00C32BC6" w:rsidRDefault="00237B07" w:rsidP="005D0A1E">
            <w:pPr>
              <w:widowControl w:val="0"/>
              <w:rPr>
                <w:sz w:val="22"/>
                <w:szCs w:val="22"/>
              </w:rPr>
            </w:pPr>
            <w:r w:rsidRPr="484ECC2B">
              <w:rPr>
                <w:sz w:val="22"/>
                <w:szCs w:val="22"/>
              </w:rPr>
              <w:t>Zoning Prior: R-55      Zoning: RSF-65</w:t>
            </w:r>
          </w:p>
          <w:p w14:paraId="5CA343B5" w14:textId="77777777" w:rsidR="00237B07" w:rsidRPr="00C32BC6" w:rsidRDefault="00237B07" w:rsidP="005D0A1E">
            <w:pPr>
              <w:widowControl w:val="0"/>
              <w:rPr>
                <w:sz w:val="22"/>
                <w:szCs w:val="22"/>
              </w:rPr>
            </w:pPr>
            <w:r w:rsidRPr="00C32BC6">
              <w:rPr>
                <w:sz w:val="22"/>
                <w:szCs w:val="22"/>
              </w:rPr>
              <w:t xml:space="preserve">Gross Acreage: </w:t>
            </w:r>
            <w:r>
              <w:rPr>
                <w:sz w:val="22"/>
                <w:szCs w:val="22"/>
              </w:rPr>
              <w:t>6.52</w:t>
            </w:r>
            <w:r w:rsidRPr="00C32BC6">
              <w:rPr>
                <w:sz w:val="22"/>
                <w:szCs w:val="22"/>
              </w:rPr>
              <w:t xml:space="preserve">    Date Accepted: 04/05/2024</w:t>
            </w:r>
          </w:p>
          <w:p w14:paraId="7E696173" w14:textId="77777777" w:rsidR="00237B07" w:rsidRPr="00C32BC6" w:rsidRDefault="00237B07" w:rsidP="005D0A1E">
            <w:pPr>
              <w:widowControl w:val="0"/>
              <w:rPr>
                <w:sz w:val="22"/>
                <w:szCs w:val="22"/>
              </w:rPr>
            </w:pPr>
            <w:r w:rsidRPr="00C32BC6">
              <w:rPr>
                <w:sz w:val="22"/>
                <w:szCs w:val="22"/>
              </w:rPr>
              <w:t xml:space="preserve">Applicant: </w:t>
            </w:r>
            <w:r w:rsidRPr="00585D6B">
              <w:rPr>
                <w:sz w:val="22"/>
                <w:szCs w:val="22"/>
              </w:rPr>
              <w:t>Prince George</w:t>
            </w:r>
            <w:r>
              <w:rPr>
                <w:sz w:val="22"/>
                <w:szCs w:val="22"/>
              </w:rPr>
              <w:t>’</w:t>
            </w:r>
            <w:r w:rsidRPr="00585D6B">
              <w:rPr>
                <w:sz w:val="22"/>
                <w:szCs w:val="22"/>
              </w:rPr>
              <w:t>s County Public Schools</w:t>
            </w:r>
            <w:r w:rsidRPr="00C32BC6">
              <w:rPr>
                <w:sz w:val="22"/>
                <w:szCs w:val="22"/>
              </w:rPr>
              <w:t xml:space="preserve"> </w:t>
            </w:r>
          </w:p>
          <w:p w14:paraId="2BCC6BCB" w14:textId="77777777" w:rsidR="00237B07" w:rsidRPr="00C32BC6" w:rsidRDefault="00237B07" w:rsidP="005D0A1E">
            <w:pPr>
              <w:widowControl w:val="0"/>
              <w:spacing w:line="259" w:lineRule="auto"/>
              <w:rPr>
                <w:b/>
                <w:bCs/>
                <w:sz w:val="22"/>
                <w:szCs w:val="22"/>
              </w:rPr>
            </w:pPr>
            <w:r w:rsidRPr="484ECC2B">
              <w:rPr>
                <w:b/>
                <w:bCs/>
                <w:sz w:val="22"/>
                <w:szCs w:val="22"/>
              </w:rPr>
              <w:t>Request: Replace the existing elementary school as part of Phase II of the Blueprint Schools program</w:t>
            </w:r>
          </w:p>
          <w:p w14:paraId="5C501DB1" w14:textId="77777777" w:rsidR="00237B07" w:rsidRPr="00C32BC6" w:rsidRDefault="00237B07" w:rsidP="005D0A1E">
            <w:pPr>
              <w:widowControl w:val="0"/>
              <w:rPr>
                <w:b/>
                <w:bCs/>
                <w:sz w:val="22"/>
                <w:szCs w:val="22"/>
              </w:rPr>
            </w:pPr>
          </w:p>
          <w:p w14:paraId="088FEC11" w14:textId="77777777" w:rsidR="00237B07" w:rsidRPr="00C32BC6" w:rsidRDefault="00237B07" w:rsidP="005D0A1E">
            <w:pPr>
              <w:widowControl w:val="0"/>
              <w:rPr>
                <w:sz w:val="22"/>
                <w:szCs w:val="22"/>
              </w:rPr>
            </w:pPr>
            <w:r w:rsidRPr="40A04BA7">
              <w:rPr>
                <w:sz w:val="22"/>
                <w:szCs w:val="22"/>
              </w:rPr>
              <w:t>Action must be taken on or before 5/30/24  not 6/5/2024</w:t>
            </w:r>
          </w:p>
          <w:p w14:paraId="145FF6B6" w14:textId="77777777" w:rsidR="00237B07" w:rsidRPr="00C32BC6" w:rsidRDefault="00237B07" w:rsidP="005D0A1E">
            <w:pPr>
              <w:widowControl w:val="0"/>
              <w:rPr>
                <w:sz w:val="22"/>
                <w:szCs w:val="22"/>
              </w:rPr>
            </w:pPr>
          </w:p>
          <w:p w14:paraId="40884FE0" w14:textId="77777777" w:rsidR="00237B07" w:rsidRPr="00C32BC6" w:rsidRDefault="00237B07" w:rsidP="005D0A1E">
            <w:pPr>
              <w:widowControl w:val="0"/>
              <w:rPr>
                <w:sz w:val="22"/>
                <w:szCs w:val="22"/>
              </w:rPr>
            </w:pPr>
            <w:r w:rsidRPr="484ECC2B">
              <w:rPr>
                <w:sz w:val="22"/>
                <w:szCs w:val="22"/>
              </w:rPr>
              <w:t>STAFF RECOMMENDATION: Transmit Recommendations to the Applicant</w:t>
            </w:r>
          </w:p>
          <w:p w14:paraId="486D2136" w14:textId="77777777" w:rsidR="00237B07" w:rsidRPr="00C32BC6" w:rsidRDefault="00237B07" w:rsidP="005D0A1E">
            <w:pPr>
              <w:widowControl w:val="0"/>
              <w:rPr>
                <w:sz w:val="22"/>
                <w:szCs w:val="22"/>
              </w:rPr>
            </w:pPr>
            <w:r w:rsidRPr="00C32BC6">
              <w:rPr>
                <w:sz w:val="22"/>
                <w:szCs w:val="22"/>
              </w:rPr>
              <w:t>(</w:t>
            </w:r>
            <w:r w:rsidRPr="00585D6B">
              <w:rPr>
                <w:sz w:val="22"/>
                <w:szCs w:val="22"/>
              </w:rPr>
              <w:t>OSEI</w:t>
            </w:r>
            <w:r w:rsidRPr="00C32BC6">
              <w:rPr>
                <w:sz w:val="22"/>
                <w:szCs w:val="22"/>
              </w:rPr>
              <w:t>)</w:t>
            </w:r>
          </w:p>
          <w:p w14:paraId="1D9FF07B" w14:textId="77777777" w:rsidR="00237B07" w:rsidRDefault="00237B07" w:rsidP="005D0A1E">
            <w:pPr>
              <w:widowControl w:val="0"/>
              <w:rPr>
                <w:sz w:val="22"/>
                <w:szCs w:val="22"/>
              </w:rPr>
            </w:pPr>
          </w:p>
          <w:p w14:paraId="1BD96CB0" w14:textId="77777777" w:rsidR="00237B07" w:rsidRDefault="00237B07" w:rsidP="005D0A1E">
            <w:pPr>
              <w:widowControl w:val="0"/>
              <w:rPr>
                <w:sz w:val="22"/>
                <w:szCs w:val="22"/>
              </w:rPr>
            </w:pPr>
          </w:p>
          <w:p w14:paraId="7F2B52C8" w14:textId="77777777" w:rsidR="00237B07" w:rsidRDefault="00237B07" w:rsidP="005D0A1E">
            <w:pPr>
              <w:widowControl w:val="0"/>
              <w:rPr>
                <w:sz w:val="22"/>
                <w:szCs w:val="22"/>
              </w:rPr>
            </w:pPr>
          </w:p>
          <w:p w14:paraId="3C13C15C" w14:textId="77777777" w:rsidR="00237B07" w:rsidRDefault="00237B07" w:rsidP="005D0A1E">
            <w:pPr>
              <w:widowControl w:val="0"/>
              <w:rPr>
                <w:sz w:val="22"/>
                <w:szCs w:val="22"/>
              </w:rPr>
            </w:pPr>
          </w:p>
          <w:p w14:paraId="5CEDC641" w14:textId="77777777" w:rsidR="00237B07" w:rsidRPr="00785602" w:rsidRDefault="00237B07" w:rsidP="005D0A1E">
            <w:pPr>
              <w:widowControl w:val="0"/>
              <w:rPr>
                <w:sz w:val="22"/>
                <w:szCs w:val="22"/>
              </w:rPr>
            </w:pPr>
          </w:p>
        </w:tc>
        <w:tc>
          <w:tcPr>
            <w:tcW w:w="3238" w:type="dxa"/>
          </w:tcPr>
          <w:p w14:paraId="28DB91AB" w14:textId="77777777" w:rsidR="00237B07" w:rsidRPr="00C32BC6" w:rsidRDefault="00237B07" w:rsidP="005D0A1E">
            <w:pPr>
              <w:widowControl w:val="0"/>
              <w:rPr>
                <w:sz w:val="22"/>
                <w:szCs w:val="22"/>
              </w:rPr>
            </w:pPr>
          </w:p>
        </w:tc>
      </w:tr>
      <w:tr w:rsidR="00237B07" w:rsidRPr="0055384F" w14:paraId="292BA9C0" w14:textId="77777777" w:rsidTr="640AE7DF">
        <w:tc>
          <w:tcPr>
            <w:tcW w:w="6346" w:type="dxa"/>
            <w:gridSpan w:val="2"/>
          </w:tcPr>
          <w:p w14:paraId="08186522" w14:textId="77777777" w:rsidR="00237B07" w:rsidRPr="0018532C" w:rsidRDefault="00237B07" w:rsidP="005D0A1E">
            <w:pPr>
              <w:rPr>
                <w:sz w:val="22"/>
                <w:szCs w:val="22"/>
                <w:u w:val="single"/>
              </w:rPr>
            </w:pPr>
            <w:r w:rsidRPr="0018532C">
              <w:rPr>
                <w:sz w:val="22"/>
                <w:szCs w:val="22"/>
                <w:u w:val="single"/>
              </w:rPr>
              <w:t xml:space="preserve">PRELIMINARY PLAN OF SUBDIVISION (Inquiries call </w:t>
            </w:r>
          </w:p>
          <w:p w14:paraId="2AEC87EB" w14:textId="77777777" w:rsidR="00237B07" w:rsidRPr="0055384F" w:rsidRDefault="00237B07" w:rsidP="005D0A1E">
            <w:pPr>
              <w:rPr>
                <w:sz w:val="22"/>
                <w:szCs w:val="22"/>
              </w:rPr>
            </w:pPr>
            <w:r w:rsidRPr="0018532C">
              <w:rPr>
                <w:sz w:val="22"/>
                <w:szCs w:val="22"/>
                <w:u w:val="single"/>
              </w:rPr>
              <w:t>301-952-3530)</w:t>
            </w:r>
          </w:p>
          <w:p w14:paraId="4F270F8C" w14:textId="77777777" w:rsidR="00237B07" w:rsidRPr="0055384F" w:rsidRDefault="00237B07" w:rsidP="005D0A1E">
            <w:pPr>
              <w:rPr>
                <w:sz w:val="22"/>
                <w:szCs w:val="22"/>
              </w:rPr>
            </w:pPr>
          </w:p>
        </w:tc>
        <w:tc>
          <w:tcPr>
            <w:tcW w:w="3525" w:type="dxa"/>
            <w:gridSpan w:val="3"/>
          </w:tcPr>
          <w:p w14:paraId="288C4B26" w14:textId="77777777" w:rsidR="00237B07" w:rsidRPr="0055384F" w:rsidRDefault="00237B07" w:rsidP="005D0A1E">
            <w:pPr>
              <w:pStyle w:val="Heading1"/>
              <w:tabs>
                <w:tab w:val="clear" w:pos="720"/>
                <w:tab w:val="clear" w:pos="1440"/>
                <w:tab w:val="clear" w:pos="2160"/>
                <w:tab w:val="clear" w:pos="2880"/>
                <w:tab w:val="clear" w:pos="3600"/>
                <w:tab w:val="clear" w:pos="5040"/>
              </w:tabs>
            </w:pPr>
          </w:p>
        </w:tc>
      </w:tr>
      <w:tr w:rsidR="00237B07" w:rsidRPr="0055384F" w14:paraId="72692447" w14:textId="77777777" w:rsidTr="640AE7DF">
        <w:tc>
          <w:tcPr>
            <w:tcW w:w="698" w:type="dxa"/>
          </w:tcPr>
          <w:p w14:paraId="0B1C0664" w14:textId="77777777" w:rsidR="00237B07" w:rsidRPr="0055384F" w:rsidRDefault="00237B07" w:rsidP="005D0A1E">
            <w:pPr>
              <w:pStyle w:val="Header"/>
              <w:tabs>
                <w:tab w:val="clear" w:pos="4320"/>
                <w:tab w:val="clear" w:pos="8640"/>
              </w:tabs>
              <w:rPr>
                <w:szCs w:val="22"/>
              </w:rPr>
            </w:pPr>
            <w:r>
              <w:rPr>
                <w:szCs w:val="22"/>
              </w:rPr>
              <w:t>12.</w:t>
            </w:r>
          </w:p>
        </w:tc>
        <w:tc>
          <w:tcPr>
            <w:tcW w:w="5648" w:type="dxa"/>
          </w:tcPr>
          <w:p w14:paraId="4D2DE36C" w14:textId="77777777" w:rsidR="00237B07" w:rsidRPr="007A3B86" w:rsidRDefault="00237B07" w:rsidP="005D0A1E">
            <w:pPr>
              <w:rPr>
                <w:b/>
                <w:bCs/>
                <w:sz w:val="22"/>
                <w:szCs w:val="22"/>
              </w:rPr>
            </w:pPr>
            <w:r w:rsidRPr="007A3B86">
              <w:rPr>
                <w:b/>
                <w:bCs/>
                <w:sz w:val="22"/>
                <w:szCs w:val="22"/>
              </w:rPr>
              <w:t>4-23046 CENTRAL INDUSTRIAL PARK</w:t>
            </w:r>
            <w:r w:rsidRPr="007A3B86">
              <w:rPr>
                <w:b/>
                <w:bCs/>
                <w:sz w:val="22"/>
                <w:szCs w:val="22"/>
              </w:rPr>
              <w:fldChar w:fldCharType="begin"/>
            </w:r>
            <w:r w:rsidRPr="007A3B86">
              <w:rPr>
                <w:sz w:val="22"/>
                <w:szCs w:val="22"/>
              </w:rPr>
              <w:instrText xml:space="preserve"> XE "</w:instrText>
            </w:r>
            <w:r w:rsidRPr="007A3B86">
              <w:rPr>
                <w:b/>
                <w:bCs/>
                <w:sz w:val="22"/>
                <w:szCs w:val="22"/>
              </w:rPr>
              <w:instrText>4-23046 CENTRAL INDUSTRIAL PARK</w:instrText>
            </w:r>
            <w:r w:rsidRPr="007A3B86">
              <w:rPr>
                <w:sz w:val="22"/>
                <w:szCs w:val="22"/>
              </w:rPr>
              <w:instrText xml:space="preserve">" </w:instrText>
            </w:r>
            <w:r w:rsidRPr="007A3B86">
              <w:rPr>
                <w:b/>
                <w:bCs/>
                <w:sz w:val="22"/>
                <w:szCs w:val="22"/>
              </w:rPr>
              <w:fldChar w:fldCharType="end"/>
            </w:r>
          </w:p>
          <w:p w14:paraId="747A8FCE" w14:textId="77777777" w:rsidR="00237B07" w:rsidRPr="007A3B86" w:rsidRDefault="00237B07" w:rsidP="005D0A1E">
            <w:pPr>
              <w:rPr>
                <w:sz w:val="22"/>
                <w:szCs w:val="22"/>
              </w:rPr>
            </w:pPr>
            <w:r w:rsidRPr="007A3B86">
              <w:rPr>
                <w:sz w:val="22"/>
                <w:szCs w:val="22"/>
              </w:rPr>
              <w:t>(TCP-EXEMPT)(VARIATION)</w:t>
            </w:r>
          </w:p>
          <w:p w14:paraId="1CEBCF6B" w14:textId="77777777" w:rsidR="00237B07" w:rsidRPr="007A3B86" w:rsidRDefault="00237B07" w:rsidP="005D0A1E">
            <w:pPr>
              <w:rPr>
                <w:sz w:val="22"/>
                <w:szCs w:val="22"/>
              </w:rPr>
            </w:pPr>
            <w:r w:rsidRPr="007A3B86">
              <w:rPr>
                <w:sz w:val="22"/>
                <w:szCs w:val="22"/>
              </w:rPr>
              <w:t>Council District: 06     Municipality: None</w:t>
            </w:r>
          </w:p>
          <w:p w14:paraId="1D80FFD5" w14:textId="77777777" w:rsidR="00237B07" w:rsidRPr="007A3B86" w:rsidRDefault="00237B07" w:rsidP="005D0A1E">
            <w:pPr>
              <w:rPr>
                <w:b/>
                <w:bCs/>
                <w:sz w:val="22"/>
                <w:szCs w:val="22"/>
              </w:rPr>
            </w:pPr>
            <w:r w:rsidRPr="007A3B86">
              <w:rPr>
                <w:sz w:val="22"/>
                <w:szCs w:val="22"/>
              </w:rPr>
              <w:t>Location: On the east side of Westhampton Avenue, approximately 200 feet south of its intersection with MD 214 (Central Avenue)</w:t>
            </w:r>
          </w:p>
          <w:p w14:paraId="78E35E8D" w14:textId="77777777" w:rsidR="00237B07" w:rsidRPr="007A3B86" w:rsidRDefault="00237B07" w:rsidP="005D0A1E">
            <w:pPr>
              <w:rPr>
                <w:sz w:val="22"/>
                <w:szCs w:val="22"/>
              </w:rPr>
            </w:pPr>
            <w:r w:rsidRPr="007A3B86">
              <w:rPr>
                <w:sz w:val="22"/>
                <w:szCs w:val="22"/>
              </w:rPr>
              <w:t>Planning Area: 75A</w:t>
            </w:r>
          </w:p>
          <w:p w14:paraId="45AF2EB3" w14:textId="77777777" w:rsidR="00237B07" w:rsidRPr="007A3B86" w:rsidRDefault="00237B07" w:rsidP="005D0A1E">
            <w:pPr>
              <w:rPr>
                <w:sz w:val="22"/>
                <w:szCs w:val="22"/>
              </w:rPr>
            </w:pPr>
            <w:r w:rsidRPr="007A3B86">
              <w:rPr>
                <w:sz w:val="22"/>
                <w:szCs w:val="22"/>
              </w:rPr>
              <w:t>Growth Policy Area: Established Communities</w:t>
            </w:r>
          </w:p>
          <w:p w14:paraId="6C9F5D05" w14:textId="77777777" w:rsidR="00237B07" w:rsidRPr="007A3B86" w:rsidRDefault="00237B07" w:rsidP="005D0A1E">
            <w:pPr>
              <w:rPr>
                <w:sz w:val="22"/>
                <w:szCs w:val="22"/>
              </w:rPr>
            </w:pPr>
            <w:r w:rsidRPr="007A3B86">
              <w:rPr>
                <w:sz w:val="22"/>
                <w:szCs w:val="22"/>
              </w:rPr>
              <w:t>Zoning Prior: D-D-O/I-1/M-I-O          Zoning: LTO-e/MIO</w:t>
            </w:r>
          </w:p>
          <w:p w14:paraId="38C07A69" w14:textId="77777777" w:rsidR="00237B07" w:rsidRPr="007A3B86" w:rsidRDefault="00237B07" w:rsidP="005D0A1E">
            <w:pPr>
              <w:rPr>
                <w:sz w:val="22"/>
                <w:szCs w:val="22"/>
              </w:rPr>
            </w:pPr>
            <w:r w:rsidRPr="007A3B86">
              <w:rPr>
                <w:sz w:val="22"/>
                <w:szCs w:val="22"/>
              </w:rPr>
              <w:t xml:space="preserve">Gross Acreage: 1.63            Date Accepted: 03/19/2024 </w:t>
            </w:r>
          </w:p>
          <w:p w14:paraId="4B24CFB5" w14:textId="77777777" w:rsidR="00237B07" w:rsidRPr="007A3B86" w:rsidRDefault="00237B07" w:rsidP="005D0A1E">
            <w:pPr>
              <w:rPr>
                <w:sz w:val="22"/>
                <w:szCs w:val="22"/>
              </w:rPr>
            </w:pPr>
            <w:r w:rsidRPr="007A3B86">
              <w:rPr>
                <w:sz w:val="22"/>
                <w:szCs w:val="22"/>
              </w:rPr>
              <w:t>Applicant: American Resource Management Group LP</w:t>
            </w:r>
          </w:p>
          <w:p w14:paraId="5E412A1E" w14:textId="77777777" w:rsidR="00237B07" w:rsidRPr="007A3B86" w:rsidRDefault="00237B07" w:rsidP="005D0A1E">
            <w:pPr>
              <w:rPr>
                <w:b/>
                <w:bCs/>
                <w:sz w:val="22"/>
                <w:szCs w:val="22"/>
              </w:rPr>
            </w:pPr>
            <w:r w:rsidRPr="007A3B86">
              <w:rPr>
                <w:b/>
                <w:sz w:val="22"/>
                <w:szCs w:val="22"/>
              </w:rPr>
              <w:t>Request:</w:t>
            </w:r>
            <w:r w:rsidRPr="007A3B86">
              <w:rPr>
                <w:sz w:val="22"/>
                <w:szCs w:val="22"/>
              </w:rPr>
              <w:t xml:space="preserve"> </w:t>
            </w:r>
            <w:r w:rsidRPr="007A3B86">
              <w:rPr>
                <w:b/>
                <w:bCs/>
                <w:sz w:val="22"/>
                <w:szCs w:val="22"/>
              </w:rPr>
              <w:t>One parcel for 22,028 square feet of industrial development.</w:t>
            </w:r>
          </w:p>
          <w:p w14:paraId="04F9B92A" w14:textId="77777777" w:rsidR="00237B07" w:rsidRPr="007A3B86" w:rsidRDefault="00237B07" w:rsidP="005D0A1E">
            <w:pPr>
              <w:rPr>
                <w:sz w:val="22"/>
                <w:szCs w:val="22"/>
              </w:rPr>
            </w:pPr>
          </w:p>
          <w:p w14:paraId="7B4121D3" w14:textId="77777777" w:rsidR="00237B07" w:rsidRPr="007A3B86" w:rsidRDefault="00237B07" w:rsidP="005D0A1E">
            <w:pPr>
              <w:rPr>
                <w:sz w:val="22"/>
                <w:szCs w:val="22"/>
              </w:rPr>
            </w:pPr>
            <w:r w:rsidRPr="007A3B86">
              <w:rPr>
                <w:sz w:val="22"/>
                <w:szCs w:val="22"/>
              </w:rPr>
              <w:t>Planning Board Action Limit: 9/6/2024</w:t>
            </w:r>
          </w:p>
          <w:p w14:paraId="0CBB83E2" w14:textId="77777777" w:rsidR="00237B07" w:rsidRPr="007A3B86" w:rsidRDefault="00237B07" w:rsidP="005D0A1E">
            <w:pPr>
              <w:rPr>
                <w:sz w:val="22"/>
                <w:szCs w:val="22"/>
              </w:rPr>
            </w:pPr>
          </w:p>
          <w:p w14:paraId="10BF1BB1" w14:textId="77777777" w:rsidR="00237B07" w:rsidRPr="007A3B86" w:rsidRDefault="00237B07" w:rsidP="005D0A1E">
            <w:pPr>
              <w:rPr>
                <w:sz w:val="22"/>
                <w:szCs w:val="22"/>
              </w:rPr>
            </w:pPr>
            <w:r w:rsidRPr="007A3B86">
              <w:rPr>
                <w:sz w:val="22"/>
                <w:szCs w:val="22"/>
              </w:rPr>
              <w:t xml:space="preserve">STAFF RECOMMENDATION: </w:t>
            </w:r>
          </w:p>
          <w:p w14:paraId="0E961DAF" w14:textId="77777777" w:rsidR="00237B07" w:rsidRPr="007A3B86" w:rsidRDefault="00237B07" w:rsidP="005D0A1E">
            <w:pPr>
              <w:ind w:left="360"/>
              <w:rPr>
                <w:sz w:val="22"/>
                <w:szCs w:val="22"/>
              </w:rPr>
            </w:pPr>
            <w:r w:rsidRPr="22EC2A28">
              <w:rPr>
                <w:sz w:val="22"/>
                <w:szCs w:val="22"/>
              </w:rPr>
              <w:t>•    4-23046 – APPROVAL with conditions</w:t>
            </w:r>
          </w:p>
          <w:p w14:paraId="2FFD87E2" w14:textId="77777777" w:rsidR="00237B07" w:rsidRPr="007A3B86" w:rsidRDefault="00237B07" w:rsidP="005D0A1E">
            <w:pPr>
              <w:ind w:left="360"/>
              <w:rPr>
                <w:sz w:val="22"/>
                <w:szCs w:val="22"/>
              </w:rPr>
            </w:pPr>
            <w:r w:rsidRPr="22EC2A28">
              <w:rPr>
                <w:sz w:val="22"/>
                <w:szCs w:val="22"/>
              </w:rPr>
              <w:t>•    VARIATION – APPROVAL</w:t>
            </w:r>
          </w:p>
          <w:p w14:paraId="7E27480E" w14:textId="7D00B13D" w:rsidR="00237B07" w:rsidRPr="007A3B86" w:rsidRDefault="00237B07" w:rsidP="005D0A1E">
            <w:pPr>
              <w:rPr>
                <w:sz w:val="22"/>
                <w:szCs w:val="22"/>
              </w:rPr>
            </w:pPr>
            <w:r w:rsidRPr="007A3B86">
              <w:rPr>
                <w:sz w:val="22"/>
                <w:szCs w:val="22"/>
              </w:rPr>
              <w:t>(VATANDOOST)</w:t>
            </w:r>
          </w:p>
        </w:tc>
        <w:tc>
          <w:tcPr>
            <w:tcW w:w="3525" w:type="dxa"/>
            <w:gridSpan w:val="3"/>
          </w:tcPr>
          <w:p w14:paraId="377BFDA0" w14:textId="76CBDA36" w:rsidR="00237B07" w:rsidRPr="0055384F" w:rsidRDefault="5EAA8EB9" w:rsidP="24E1F2F6">
            <w:pPr>
              <w:rPr>
                <w:ins w:id="68" w:author="Vatandoost, Mahsa" w:date="2024-05-23T16:56:00Z" w16du:dateUtc="2024-05-23T16:56:01Z"/>
                <w:sz w:val="22"/>
                <w:szCs w:val="22"/>
              </w:rPr>
            </w:pPr>
            <w:ins w:id="69" w:author="Vatandoost, Mahsa" w:date="2024-05-23T16:56:00Z">
              <w:r w:rsidRPr="24E1F2F6">
                <w:rPr>
                  <w:sz w:val="22"/>
                  <w:szCs w:val="22"/>
                </w:rPr>
                <w:t>Project representative: Tom Haller</w:t>
              </w:r>
            </w:ins>
          </w:p>
          <w:p w14:paraId="706A98F8" w14:textId="3B05DFD6" w:rsidR="00237B07" w:rsidRPr="0055384F" w:rsidRDefault="5EAA8EB9" w:rsidP="24E1F2F6">
            <w:pPr>
              <w:rPr>
                <w:ins w:id="70" w:author="Vatandoost, Mahsa" w:date="2024-05-23T16:56:00Z" w16du:dateUtc="2024-05-23T16:56:01Z"/>
                <w:sz w:val="22"/>
                <w:szCs w:val="22"/>
              </w:rPr>
            </w:pPr>
            <w:ins w:id="71" w:author="Vatandoost, Mahsa" w:date="2024-05-23T16:56:00Z">
              <w:r w:rsidRPr="24E1F2F6">
                <w:rPr>
                  <w:sz w:val="22"/>
                  <w:szCs w:val="22"/>
                </w:rPr>
                <w:t>No known citizen opposition</w:t>
              </w:r>
            </w:ins>
          </w:p>
          <w:p w14:paraId="1DC96985" w14:textId="30C589E9" w:rsidR="00237B07" w:rsidRPr="0055384F" w:rsidRDefault="5EAA8EB9" w:rsidP="24E1F2F6">
            <w:pPr>
              <w:rPr>
                <w:ins w:id="72" w:author="Vatandoost, Mahsa" w:date="2024-05-23T16:56:00Z" w16du:dateUtc="2024-05-23T16:56:01Z"/>
                <w:sz w:val="22"/>
                <w:szCs w:val="22"/>
              </w:rPr>
            </w:pPr>
            <w:ins w:id="73" w:author="Vatandoost, Mahsa" w:date="2024-05-23T16:56:00Z">
              <w:r w:rsidRPr="24E1F2F6">
                <w:rPr>
                  <w:sz w:val="22"/>
                  <w:szCs w:val="22"/>
                </w:rPr>
                <w:t>Applicant in agreement with conditions of approval</w:t>
              </w:r>
            </w:ins>
          </w:p>
          <w:p w14:paraId="1075019B" w14:textId="673A76A2" w:rsidR="00237B07" w:rsidRPr="0055384F" w:rsidRDefault="6C80959A" w:rsidP="24E1F2F6">
            <w:pPr>
              <w:rPr>
                <w:ins w:id="74" w:author="Vatandoost, Mahsa" w:date="2024-05-23T16:56:00Z" w16du:dateUtc="2024-05-23T16:56:01Z"/>
                <w:sz w:val="22"/>
                <w:szCs w:val="22"/>
              </w:rPr>
            </w:pPr>
            <w:ins w:id="75" w:author="Vatandoost, Mahsa" w:date="2024-05-23T16:56:00Z">
              <w:r w:rsidRPr="640AE7DF">
                <w:rPr>
                  <w:sz w:val="22"/>
                  <w:szCs w:val="22"/>
                </w:rPr>
                <w:t xml:space="preserve">Time: </w:t>
              </w:r>
            </w:ins>
            <w:ins w:id="76" w:author="Conner, Sherri" w:date="2024-05-23T18:52:00Z">
              <w:r w:rsidR="0BE0A830" w:rsidRPr="640AE7DF">
                <w:rPr>
                  <w:sz w:val="22"/>
                  <w:szCs w:val="22"/>
                </w:rPr>
                <w:t>5</w:t>
              </w:r>
            </w:ins>
            <w:ins w:id="77" w:author="Vatandoost, Mahsa" w:date="2024-05-23T16:56:00Z">
              <w:del w:id="78" w:author="Conner, Sherri" w:date="2024-05-23T18:52:00Z">
                <w:r w:rsidR="5EAA8EB9" w:rsidRPr="640AE7DF" w:rsidDel="6C80959A">
                  <w:rPr>
                    <w:sz w:val="22"/>
                    <w:szCs w:val="22"/>
                  </w:rPr>
                  <w:delText>10</w:delText>
                </w:r>
              </w:del>
              <w:r w:rsidRPr="640AE7DF">
                <w:rPr>
                  <w:sz w:val="22"/>
                  <w:szCs w:val="22"/>
                </w:rPr>
                <w:t xml:space="preserve"> minutes</w:t>
              </w:r>
            </w:ins>
          </w:p>
          <w:p w14:paraId="4404421D" w14:textId="2CEC633E" w:rsidR="00237B07" w:rsidRPr="0055384F" w:rsidRDefault="00237B07" w:rsidP="24E1F2F6">
            <w:pPr>
              <w:rPr>
                <w:sz w:val="22"/>
                <w:szCs w:val="22"/>
              </w:rPr>
            </w:pPr>
          </w:p>
        </w:tc>
      </w:tr>
    </w:tbl>
    <w:p w14:paraId="46A1BE84" w14:textId="77777777" w:rsidR="00237B07" w:rsidRDefault="00237B07" w:rsidP="00237B07">
      <w:pPr>
        <w:widowControl w:val="0"/>
        <w:rPr>
          <w:sz w:val="22"/>
          <w:szCs w:val="22"/>
        </w:rPr>
      </w:pPr>
      <w:r>
        <w:rPr>
          <w:sz w:val="22"/>
          <w:szCs w:val="22"/>
        </w:rPr>
        <w:br w:type="page"/>
      </w:r>
    </w:p>
    <w:p w14:paraId="46169835" w14:textId="77777777" w:rsidR="00237B07" w:rsidRDefault="00237B07" w:rsidP="00237B07">
      <w:pPr>
        <w:widowControl w:val="0"/>
        <w:rPr>
          <w:sz w:val="22"/>
          <w:szCs w:val="22"/>
        </w:rPr>
      </w:pPr>
    </w:p>
    <w:tbl>
      <w:tblPr>
        <w:tblW w:w="9871" w:type="dxa"/>
        <w:tblInd w:w="-252" w:type="dxa"/>
        <w:tblLook w:val="0000" w:firstRow="0" w:lastRow="0" w:firstColumn="0" w:lastColumn="0" w:noHBand="0" w:noVBand="0"/>
      </w:tblPr>
      <w:tblGrid>
        <w:gridCol w:w="712"/>
        <w:gridCol w:w="5877"/>
        <w:gridCol w:w="3282"/>
      </w:tblGrid>
      <w:tr w:rsidR="00237B07" w:rsidRPr="0055384F" w14:paraId="09FACD4C" w14:textId="77777777" w:rsidTr="24E1F2F6">
        <w:trPr>
          <w:tblHeader/>
        </w:trPr>
        <w:tc>
          <w:tcPr>
            <w:tcW w:w="9871" w:type="dxa"/>
            <w:gridSpan w:val="3"/>
          </w:tcPr>
          <w:p w14:paraId="6BDA0351" w14:textId="77777777" w:rsidR="00237B07" w:rsidRDefault="00237B07" w:rsidP="005D0A1E">
            <w:pPr>
              <w:jc w:val="center"/>
              <w:rPr>
                <w:sz w:val="22"/>
                <w:szCs w:val="22"/>
                <w:u w:val="single"/>
              </w:rPr>
            </w:pPr>
            <w:r>
              <w:rPr>
                <w:sz w:val="22"/>
                <w:szCs w:val="22"/>
                <w:u w:val="single"/>
              </w:rPr>
              <w:t>PGCPB  AGENDA</w:t>
            </w:r>
          </w:p>
          <w:p w14:paraId="25BE2101" w14:textId="77777777" w:rsidR="00237B07" w:rsidRDefault="00237B07" w:rsidP="005D0A1E">
            <w:pPr>
              <w:jc w:val="center"/>
              <w:rPr>
                <w:sz w:val="22"/>
                <w:szCs w:val="22"/>
              </w:rPr>
            </w:pPr>
            <w:r>
              <w:rPr>
                <w:sz w:val="22"/>
                <w:szCs w:val="22"/>
              </w:rPr>
              <w:t>5/30/2024</w:t>
            </w:r>
          </w:p>
          <w:p w14:paraId="0A04F078" w14:textId="77777777" w:rsidR="00237B07" w:rsidRDefault="00237B07" w:rsidP="005D0A1E">
            <w:pPr>
              <w:jc w:val="center"/>
              <w:rPr>
                <w:sz w:val="22"/>
                <w:szCs w:val="22"/>
              </w:rPr>
            </w:pPr>
          </w:p>
          <w:p w14:paraId="7A89DB8B" w14:textId="77777777" w:rsidR="00237B07" w:rsidRDefault="00237B07" w:rsidP="005D0A1E">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15B86D4B" w14:textId="77777777" w:rsidR="00237B07" w:rsidRDefault="00237B07" w:rsidP="005D0A1E">
            <w:pPr>
              <w:rPr>
                <w:sz w:val="22"/>
                <w:szCs w:val="22"/>
              </w:rPr>
            </w:pPr>
            <w:r>
              <w:rPr>
                <w:sz w:val="22"/>
                <w:szCs w:val="22"/>
              </w:rPr>
              <w:t>Lakisha Hull, AICP, LEED AP BD+C,</w:t>
            </w:r>
            <w:r w:rsidRPr="00474089">
              <w:rPr>
                <w:sz w:val="22"/>
                <w:szCs w:val="22"/>
              </w:rPr>
              <w:t xml:space="preserve"> </w:t>
            </w:r>
            <w:r>
              <w:rPr>
                <w:sz w:val="22"/>
                <w:szCs w:val="22"/>
              </w:rPr>
              <w:t>Planning Director</w:t>
            </w:r>
          </w:p>
          <w:p w14:paraId="5F458B38" w14:textId="77777777" w:rsidR="00237B07" w:rsidRPr="0055384F" w:rsidRDefault="00237B07" w:rsidP="005D0A1E">
            <w:pPr>
              <w:jc w:val="center"/>
              <w:rPr>
                <w:sz w:val="22"/>
                <w:szCs w:val="22"/>
              </w:rPr>
            </w:pPr>
          </w:p>
        </w:tc>
      </w:tr>
      <w:tr w:rsidR="00237B07" w:rsidRPr="0055384F" w14:paraId="5E9B8B7A" w14:textId="77777777" w:rsidTr="24E1F2F6">
        <w:tc>
          <w:tcPr>
            <w:tcW w:w="6589" w:type="dxa"/>
            <w:gridSpan w:val="2"/>
          </w:tcPr>
          <w:p w14:paraId="75A289F0" w14:textId="77777777" w:rsidR="00237B07" w:rsidRPr="0055384F" w:rsidRDefault="00237B07" w:rsidP="005D0A1E">
            <w:pPr>
              <w:rPr>
                <w:sz w:val="22"/>
                <w:szCs w:val="22"/>
              </w:rPr>
            </w:pPr>
            <w:r w:rsidRPr="00F62920">
              <w:rPr>
                <w:sz w:val="22"/>
                <w:szCs w:val="22"/>
                <w:u w:val="single"/>
              </w:rPr>
              <w:t>EXTENSION REQUEST FOR A PRELIMINARY PLAN</w:t>
            </w:r>
            <w:r w:rsidRPr="0018532C">
              <w:rPr>
                <w:sz w:val="22"/>
                <w:szCs w:val="22"/>
                <w:u w:val="single"/>
              </w:rPr>
              <w:t xml:space="preserve"> (Inquiries call 301-952-3530)</w:t>
            </w:r>
          </w:p>
          <w:p w14:paraId="7792B844" w14:textId="77777777" w:rsidR="00237B07" w:rsidRPr="0055384F" w:rsidRDefault="00237B07" w:rsidP="005D0A1E">
            <w:pPr>
              <w:rPr>
                <w:sz w:val="22"/>
                <w:szCs w:val="22"/>
              </w:rPr>
            </w:pPr>
          </w:p>
        </w:tc>
        <w:tc>
          <w:tcPr>
            <w:tcW w:w="3282" w:type="dxa"/>
          </w:tcPr>
          <w:p w14:paraId="52B4011D" w14:textId="77777777" w:rsidR="00237B07" w:rsidRPr="0055384F" w:rsidRDefault="00237B07" w:rsidP="005D0A1E">
            <w:pPr>
              <w:pStyle w:val="Heading1"/>
              <w:tabs>
                <w:tab w:val="clear" w:pos="720"/>
                <w:tab w:val="clear" w:pos="1440"/>
                <w:tab w:val="clear" w:pos="2160"/>
                <w:tab w:val="clear" w:pos="2880"/>
                <w:tab w:val="clear" w:pos="3600"/>
                <w:tab w:val="clear" w:pos="5040"/>
              </w:tabs>
            </w:pPr>
          </w:p>
        </w:tc>
      </w:tr>
      <w:tr w:rsidR="00237B07" w:rsidRPr="0055384F" w14:paraId="5BEC7BDB" w14:textId="77777777" w:rsidTr="24E1F2F6">
        <w:tc>
          <w:tcPr>
            <w:tcW w:w="712" w:type="dxa"/>
          </w:tcPr>
          <w:p w14:paraId="1042AE46" w14:textId="77777777" w:rsidR="00237B07" w:rsidRPr="0055384F" w:rsidRDefault="00237B07" w:rsidP="005D0A1E">
            <w:pPr>
              <w:pStyle w:val="Header"/>
              <w:tabs>
                <w:tab w:val="clear" w:pos="4320"/>
                <w:tab w:val="clear" w:pos="8640"/>
              </w:tabs>
              <w:rPr>
                <w:szCs w:val="22"/>
              </w:rPr>
            </w:pPr>
            <w:r>
              <w:rPr>
                <w:szCs w:val="22"/>
              </w:rPr>
              <w:t>13.</w:t>
            </w:r>
          </w:p>
        </w:tc>
        <w:tc>
          <w:tcPr>
            <w:tcW w:w="5877" w:type="dxa"/>
          </w:tcPr>
          <w:p w14:paraId="69247CEF" w14:textId="77777777" w:rsidR="00237B07" w:rsidRDefault="00237B07" w:rsidP="005D0A1E">
            <w:pPr>
              <w:rPr>
                <w:b/>
                <w:bCs/>
                <w:sz w:val="22"/>
                <w:szCs w:val="22"/>
              </w:rPr>
            </w:pPr>
            <w:r w:rsidRPr="4149AC8E">
              <w:rPr>
                <w:b/>
                <w:bCs/>
                <w:sz w:val="22"/>
                <w:szCs w:val="22"/>
              </w:rPr>
              <w:t>NOTE: This Preliminary Plan of Subdivision was approved by the Planning Board on April 7, 2022 and is valid through April 28, 2024. William Shipp, by letter received on</w:t>
            </w:r>
            <w:r>
              <w:rPr>
                <w:b/>
                <w:bCs/>
                <w:sz w:val="22"/>
                <w:szCs w:val="22"/>
              </w:rPr>
              <w:t xml:space="preserve"> </w:t>
            </w:r>
            <w:r w:rsidRPr="4149AC8E">
              <w:rPr>
                <w:b/>
                <w:bCs/>
                <w:sz w:val="22"/>
                <w:szCs w:val="22"/>
              </w:rPr>
              <w:t>April</w:t>
            </w:r>
            <w:r>
              <w:rPr>
                <w:b/>
                <w:bCs/>
                <w:sz w:val="22"/>
                <w:szCs w:val="22"/>
              </w:rPr>
              <w:t> </w:t>
            </w:r>
            <w:r w:rsidRPr="4149AC8E">
              <w:rPr>
                <w:b/>
                <w:bCs/>
                <w:sz w:val="22"/>
                <w:szCs w:val="22"/>
              </w:rPr>
              <w:t>19,</w:t>
            </w:r>
            <w:r>
              <w:rPr>
                <w:b/>
                <w:bCs/>
                <w:sz w:val="22"/>
                <w:szCs w:val="22"/>
              </w:rPr>
              <w:t> </w:t>
            </w:r>
            <w:r w:rsidRPr="4149AC8E">
              <w:rPr>
                <w:b/>
                <w:bCs/>
                <w:sz w:val="22"/>
                <w:szCs w:val="22"/>
              </w:rPr>
              <w:t>2024, requested a 1-year extension of this approval. If this request is approved, the PPS will be valid through April 28, 2025.</w:t>
            </w:r>
          </w:p>
          <w:p w14:paraId="37D9BDEF" w14:textId="77777777" w:rsidR="00237B07" w:rsidRDefault="00237B07" w:rsidP="005D0A1E">
            <w:pPr>
              <w:rPr>
                <w:b/>
                <w:bCs/>
                <w:sz w:val="22"/>
                <w:szCs w:val="22"/>
              </w:rPr>
            </w:pPr>
          </w:p>
          <w:p w14:paraId="37583CE3" w14:textId="77777777" w:rsidR="00237B07" w:rsidRPr="0018532C" w:rsidRDefault="00237B07" w:rsidP="005D0A1E">
            <w:pPr>
              <w:rPr>
                <w:b/>
                <w:bCs/>
                <w:sz w:val="22"/>
                <w:szCs w:val="22"/>
              </w:rPr>
            </w:pPr>
            <w:r w:rsidRPr="000D38F0">
              <w:rPr>
                <w:b/>
                <w:bCs/>
                <w:sz w:val="22"/>
                <w:szCs w:val="22"/>
              </w:rPr>
              <w:t>4-21038</w:t>
            </w:r>
            <w:r>
              <w:rPr>
                <w:b/>
                <w:bCs/>
                <w:sz w:val="22"/>
                <w:szCs w:val="22"/>
              </w:rPr>
              <w:t xml:space="preserve"> </w:t>
            </w:r>
            <w:r w:rsidRPr="000D38F0">
              <w:rPr>
                <w:b/>
                <w:bCs/>
                <w:sz w:val="22"/>
                <w:szCs w:val="22"/>
              </w:rPr>
              <w:t>WOOD PROPERTY</w:t>
            </w:r>
            <w:r>
              <w:rPr>
                <w:b/>
                <w:bCs/>
                <w:sz w:val="22"/>
                <w:szCs w:val="22"/>
              </w:rPr>
              <w:fldChar w:fldCharType="begin"/>
            </w:r>
            <w:r>
              <w:instrText xml:space="preserve"> XE "</w:instrText>
            </w:r>
            <w:r w:rsidRPr="009F0703">
              <w:rPr>
                <w:b/>
                <w:bCs/>
                <w:sz w:val="22"/>
                <w:szCs w:val="22"/>
              </w:rPr>
              <w:instrText>4-21038 WOOD PROPERTY</w:instrText>
            </w:r>
            <w:r>
              <w:instrText xml:space="preserve">" </w:instrText>
            </w:r>
            <w:r>
              <w:rPr>
                <w:b/>
                <w:bCs/>
                <w:sz w:val="22"/>
                <w:szCs w:val="22"/>
              </w:rPr>
              <w:fldChar w:fldCharType="end"/>
            </w:r>
            <w:r w:rsidRPr="0018532C">
              <w:rPr>
                <w:b/>
                <w:bCs/>
                <w:sz w:val="22"/>
                <w:szCs w:val="22"/>
              </w:rPr>
              <w:t xml:space="preserve"> </w:t>
            </w:r>
          </w:p>
          <w:p w14:paraId="4F2499BE" w14:textId="77777777" w:rsidR="00237B07" w:rsidRPr="0018532C" w:rsidRDefault="00237B07" w:rsidP="005D0A1E">
            <w:pPr>
              <w:rPr>
                <w:sz w:val="22"/>
                <w:szCs w:val="22"/>
              </w:rPr>
            </w:pPr>
            <w:r w:rsidRPr="4149AC8E">
              <w:rPr>
                <w:sz w:val="22"/>
                <w:szCs w:val="22"/>
              </w:rPr>
              <w:t>(TCP)(VARIANCE)(VARIATION)</w:t>
            </w:r>
          </w:p>
          <w:p w14:paraId="4A2B0097" w14:textId="77777777" w:rsidR="00237B07" w:rsidRPr="0018532C" w:rsidRDefault="00237B07" w:rsidP="005D0A1E">
            <w:pPr>
              <w:rPr>
                <w:sz w:val="22"/>
                <w:szCs w:val="22"/>
              </w:rPr>
            </w:pPr>
            <w:r w:rsidRPr="4149AC8E">
              <w:rPr>
                <w:sz w:val="22"/>
                <w:szCs w:val="22"/>
              </w:rPr>
              <w:t>Council District: 06     Municipality: N/A</w:t>
            </w:r>
          </w:p>
          <w:p w14:paraId="6EC27047" w14:textId="77777777" w:rsidR="00237B07" w:rsidRDefault="00237B07" w:rsidP="005D0A1E">
            <w:pPr>
              <w:rPr>
                <w:sz w:val="22"/>
                <w:szCs w:val="22"/>
              </w:rPr>
            </w:pPr>
            <w:r w:rsidRPr="4149AC8E">
              <w:rPr>
                <w:sz w:val="22"/>
                <w:szCs w:val="22"/>
              </w:rPr>
              <w:t xml:space="preserve">Location: At the northeast corner of the intersection of Presidential Parkway and MD 4 (Pennsylvania Avenue) </w:t>
            </w:r>
          </w:p>
          <w:p w14:paraId="345A4250" w14:textId="77777777" w:rsidR="00237B07" w:rsidRDefault="00237B07" w:rsidP="005D0A1E">
            <w:pPr>
              <w:rPr>
                <w:sz w:val="22"/>
                <w:szCs w:val="22"/>
              </w:rPr>
            </w:pPr>
            <w:r>
              <w:rPr>
                <w:sz w:val="22"/>
                <w:szCs w:val="22"/>
              </w:rPr>
              <w:t>Planning Area: 78</w:t>
            </w:r>
          </w:p>
          <w:p w14:paraId="05AECDE9" w14:textId="77777777" w:rsidR="00237B07" w:rsidRDefault="00237B07" w:rsidP="005D0A1E">
            <w:pPr>
              <w:rPr>
                <w:sz w:val="22"/>
                <w:szCs w:val="22"/>
              </w:rPr>
            </w:pPr>
            <w:r>
              <w:rPr>
                <w:sz w:val="22"/>
                <w:szCs w:val="22"/>
              </w:rPr>
              <w:t>Growth Policy Area: Established Communities</w:t>
            </w:r>
          </w:p>
          <w:p w14:paraId="1E1E04C4" w14:textId="77777777" w:rsidR="00237B07" w:rsidRPr="0018532C" w:rsidRDefault="00237B07" w:rsidP="005D0A1E">
            <w:pPr>
              <w:rPr>
                <w:sz w:val="22"/>
                <w:szCs w:val="22"/>
              </w:rPr>
            </w:pPr>
            <w:r>
              <w:rPr>
                <w:sz w:val="22"/>
                <w:szCs w:val="22"/>
              </w:rPr>
              <w:t>Zoning Prior: M-I-O/M-X-T               Zoning: MIO/TAC-e</w:t>
            </w:r>
          </w:p>
          <w:p w14:paraId="00A9919F" w14:textId="77777777" w:rsidR="00237B07" w:rsidRPr="0018532C" w:rsidRDefault="00237B07" w:rsidP="005D0A1E">
            <w:pPr>
              <w:rPr>
                <w:sz w:val="22"/>
                <w:szCs w:val="22"/>
              </w:rPr>
            </w:pPr>
            <w:r w:rsidRPr="4149AC8E">
              <w:rPr>
                <w:sz w:val="22"/>
                <w:szCs w:val="22"/>
              </w:rPr>
              <w:t xml:space="preserve">Gross Acreage: 18.09            Extension File Date: </w:t>
            </w:r>
            <w:r>
              <w:rPr>
                <w:sz w:val="22"/>
                <w:szCs w:val="22"/>
              </w:rPr>
              <w:t>4/19/2024</w:t>
            </w:r>
            <w:r w:rsidRPr="4149AC8E">
              <w:rPr>
                <w:sz w:val="22"/>
                <w:szCs w:val="22"/>
              </w:rPr>
              <w:t xml:space="preserve"> </w:t>
            </w:r>
          </w:p>
          <w:p w14:paraId="04444001" w14:textId="77777777" w:rsidR="00237B07" w:rsidRPr="0018532C" w:rsidRDefault="00237B07" w:rsidP="005D0A1E">
            <w:pPr>
              <w:rPr>
                <w:sz w:val="22"/>
                <w:szCs w:val="22"/>
              </w:rPr>
            </w:pPr>
            <w:r w:rsidRPr="0018532C">
              <w:rPr>
                <w:sz w:val="22"/>
                <w:szCs w:val="22"/>
              </w:rPr>
              <w:t>Applicant</w:t>
            </w:r>
            <w:r>
              <w:rPr>
                <w:sz w:val="22"/>
                <w:szCs w:val="22"/>
              </w:rPr>
              <w:t xml:space="preserve">: </w:t>
            </w:r>
            <w:r w:rsidRPr="00AF2B48">
              <w:rPr>
                <w:sz w:val="22"/>
                <w:szCs w:val="22"/>
              </w:rPr>
              <w:t>CPWPG II, LLC</w:t>
            </w:r>
          </w:p>
          <w:p w14:paraId="49582587" w14:textId="77777777" w:rsidR="00237B07" w:rsidRPr="0018532C" w:rsidRDefault="00237B07" w:rsidP="005D0A1E">
            <w:pPr>
              <w:rPr>
                <w:sz w:val="22"/>
                <w:szCs w:val="22"/>
              </w:rPr>
            </w:pPr>
          </w:p>
          <w:p w14:paraId="55A49619" w14:textId="77777777" w:rsidR="00237B07" w:rsidRDefault="00237B07" w:rsidP="005D0A1E">
            <w:pPr>
              <w:rPr>
                <w:sz w:val="22"/>
                <w:szCs w:val="22"/>
              </w:rPr>
            </w:pPr>
            <w:r w:rsidRPr="0018532C">
              <w:rPr>
                <w:sz w:val="22"/>
                <w:szCs w:val="22"/>
              </w:rPr>
              <w:t xml:space="preserve">STAFF RECOMMENDATION: </w:t>
            </w:r>
            <w:r>
              <w:rPr>
                <w:sz w:val="22"/>
                <w:szCs w:val="22"/>
              </w:rPr>
              <w:t xml:space="preserve">APPROVAL </w:t>
            </w:r>
            <w:r w:rsidRPr="00F62920">
              <w:rPr>
                <w:sz w:val="22"/>
                <w:szCs w:val="22"/>
              </w:rPr>
              <w:t xml:space="preserve">of a </w:t>
            </w:r>
            <w:r>
              <w:rPr>
                <w:sz w:val="22"/>
                <w:szCs w:val="22"/>
              </w:rPr>
              <w:t>1</w:t>
            </w:r>
            <w:r w:rsidRPr="00F62920">
              <w:rPr>
                <w:sz w:val="22"/>
                <w:szCs w:val="22"/>
              </w:rPr>
              <w:t>-year extension</w:t>
            </w:r>
          </w:p>
          <w:p w14:paraId="261F26CF" w14:textId="77777777" w:rsidR="00237B07" w:rsidRPr="0055384F" w:rsidRDefault="00237B07" w:rsidP="005D0A1E">
            <w:pPr>
              <w:rPr>
                <w:sz w:val="22"/>
                <w:szCs w:val="22"/>
              </w:rPr>
            </w:pPr>
            <w:r w:rsidRPr="4149AC8E">
              <w:rPr>
                <w:sz w:val="22"/>
                <w:szCs w:val="22"/>
              </w:rPr>
              <w:t>(VATANDOOST)</w:t>
            </w:r>
          </w:p>
          <w:p w14:paraId="142091FE" w14:textId="77777777" w:rsidR="00237B07" w:rsidRDefault="00237B07" w:rsidP="005D0A1E">
            <w:pPr>
              <w:rPr>
                <w:sz w:val="22"/>
                <w:szCs w:val="22"/>
              </w:rPr>
            </w:pPr>
          </w:p>
          <w:p w14:paraId="408D78FE" w14:textId="77777777" w:rsidR="00237B07" w:rsidRDefault="00237B07" w:rsidP="005D0A1E">
            <w:pPr>
              <w:rPr>
                <w:sz w:val="22"/>
                <w:szCs w:val="22"/>
              </w:rPr>
            </w:pPr>
          </w:p>
          <w:p w14:paraId="0E677933" w14:textId="77777777" w:rsidR="00237B07" w:rsidRDefault="00237B07" w:rsidP="005D0A1E">
            <w:pPr>
              <w:rPr>
                <w:sz w:val="22"/>
                <w:szCs w:val="22"/>
              </w:rPr>
            </w:pPr>
          </w:p>
          <w:p w14:paraId="32A15399" w14:textId="77777777" w:rsidR="00237B07" w:rsidRDefault="00237B07" w:rsidP="005D0A1E">
            <w:pPr>
              <w:rPr>
                <w:sz w:val="22"/>
                <w:szCs w:val="22"/>
              </w:rPr>
            </w:pPr>
          </w:p>
          <w:p w14:paraId="7210E5A7" w14:textId="77777777" w:rsidR="00237B07" w:rsidRDefault="00237B07" w:rsidP="005D0A1E">
            <w:pPr>
              <w:rPr>
                <w:sz w:val="22"/>
                <w:szCs w:val="22"/>
              </w:rPr>
            </w:pPr>
          </w:p>
          <w:p w14:paraId="0D47260A" w14:textId="77777777" w:rsidR="00237B07" w:rsidRPr="000A37E9" w:rsidRDefault="00237B07" w:rsidP="005D0A1E">
            <w:pPr>
              <w:rPr>
                <w:sz w:val="22"/>
                <w:szCs w:val="22"/>
              </w:rPr>
            </w:pPr>
          </w:p>
        </w:tc>
        <w:tc>
          <w:tcPr>
            <w:tcW w:w="3282" w:type="dxa"/>
          </w:tcPr>
          <w:p w14:paraId="22CD8191" w14:textId="655009C7" w:rsidR="00237B07" w:rsidRPr="0055384F" w:rsidRDefault="22A11925" w:rsidP="24E1F2F6">
            <w:pPr>
              <w:rPr>
                <w:ins w:id="79" w:author="Vatandoost, Mahsa" w:date="2024-05-23T16:56:00Z" w16du:dateUtc="2024-05-23T16:56:29Z"/>
                <w:sz w:val="22"/>
                <w:szCs w:val="22"/>
              </w:rPr>
            </w:pPr>
            <w:ins w:id="80" w:author="Vatandoost, Mahsa" w:date="2024-05-23T16:56:00Z">
              <w:r w:rsidRPr="24E1F2F6">
                <w:rPr>
                  <w:sz w:val="22"/>
                  <w:szCs w:val="22"/>
                </w:rPr>
                <w:t>Project representative: William Shipp</w:t>
              </w:r>
            </w:ins>
          </w:p>
          <w:p w14:paraId="07B4CEAE" w14:textId="3B05DFD6" w:rsidR="00237B07" w:rsidRPr="0055384F" w:rsidRDefault="22A11925" w:rsidP="24E1F2F6">
            <w:pPr>
              <w:rPr>
                <w:ins w:id="81" w:author="Vatandoost, Mahsa" w:date="2024-05-23T16:56:00Z" w16du:dateUtc="2024-05-23T16:56:29Z"/>
                <w:sz w:val="22"/>
                <w:szCs w:val="22"/>
              </w:rPr>
            </w:pPr>
            <w:ins w:id="82" w:author="Vatandoost, Mahsa" w:date="2024-05-23T16:56:00Z">
              <w:r w:rsidRPr="24E1F2F6">
                <w:rPr>
                  <w:sz w:val="22"/>
                  <w:szCs w:val="22"/>
                </w:rPr>
                <w:t>No known citizen opposition</w:t>
              </w:r>
            </w:ins>
          </w:p>
          <w:p w14:paraId="65F5FBB0" w14:textId="58FA349A" w:rsidR="00237B07" w:rsidRPr="0055384F" w:rsidRDefault="22A11925" w:rsidP="24E1F2F6">
            <w:pPr>
              <w:rPr>
                <w:ins w:id="83" w:author="Vatandoost, Mahsa" w:date="2024-05-23T16:56:00Z" w16du:dateUtc="2024-05-23T16:56:29Z"/>
                <w:sz w:val="22"/>
                <w:szCs w:val="22"/>
              </w:rPr>
            </w:pPr>
            <w:ins w:id="84" w:author="Vatandoost, Mahsa" w:date="2024-05-23T16:56:00Z">
              <w:r w:rsidRPr="24E1F2F6">
                <w:rPr>
                  <w:sz w:val="22"/>
                  <w:szCs w:val="22"/>
                </w:rPr>
                <w:t>Time: 5 minutes</w:t>
              </w:r>
            </w:ins>
          </w:p>
          <w:p w14:paraId="7D8B1689" w14:textId="1BE98636" w:rsidR="00237B07" w:rsidRPr="0055384F" w:rsidRDefault="00237B07" w:rsidP="24E1F2F6">
            <w:pPr>
              <w:rPr>
                <w:sz w:val="22"/>
                <w:szCs w:val="22"/>
              </w:rPr>
            </w:pPr>
          </w:p>
        </w:tc>
      </w:tr>
    </w:tbl>
    <w:p w14:paraId="1A586497" w14:textId="1935CE62" w:rsidR="00237B07" w:rsidRDefault="00237B07" w:rsidP="00237B07">
      <w:pPr>
        <w:widowControl w:val="0"/>
        <w:rPr>
          <w:sz w:val="22"/>
          <w:szCs w:val="22"/>
        </w:rPr>
      </w:pPr>
      <w:r>
        <w:rPr>
          <w:sz w:val="22"/>
          <w:szCs w:val="22"/>
        </w:rPr>
        <w:br w:type="page"/>
      </w:r>
    </w:p>
    <w:p w14:paraId="25D3D166" w14:textId="77777777" w:rsidR="000D38F0" w:rsidRPr="00474089" w:rsidRDefault="000D38F0" w:rsidP="00E04D18">
      <w:pPr>
        <w:widowControl w:val="0"/>
        <w:rPr>
          <w:sz w:val="22"/>
          <w:szCs w:val="22"/>
        </w:rPr>
      </w:pPr>
    </w:p>
    <w:tbl>
      <w:tblPr>
        <w:tblW w:w="9871" w:type="dxa"/>
        <w:tblInd w:w="-252" w:type="dxa"/>
        <w:tblLook w:val="0000" w:firstRow="0" w:lastRow="0" w:firstColumn="0" w:lastColumn="0" w:noHBand="0" w:noVBand="0"/>
      </w:tblPr>
      <w:tblGrid>
        <w:gridCol w:w="4925"/>
        <w:gridCol w:w="4946"/>
      </w:tblGrid>
      <w:tr w:rsidR="008668D4" w:rsidRPr="0055384F" w14:paraId="20B97CFC" w14:textId="77777777" w:rsidTr="00486EF5">
        <w:trPr>
          <w:tblHeader/>
        </w:trPr>
        <w:tc>
          <w:tcPr>
            <w:tcW w:w="9871" w:type="dxa"/>
            <w:gridSpan w:val="2"/>
          </w:tcPr>
          <w:p w14:paraId="0F237F94" w14:textId="77777777" w:rsidR="008668D4" w:rsidRDefault="008668D4" w:rsidP="00D42812">
            <w:pPr>
              <w:jc w:val="center"/>
              <w:rPr>
                <w:sz w:val="22"/>
                <w:szCs w:val="22"/>
                <w:u w:val="single"/>
              </w:rPr>
            </w:pPr>
            <w:r>
              <w:rPr>
                <w:b/>
                <w:bCs/>
                <w:sz w:val="22"/>
                <w:szCs w:val="22"/>
                <w:u w:val="single"/>
              </w:rPr>
              <w:t>TENTATIVE</w:t>
            </w:r>
            <w:r>
              <w:rPr>
                <w:sz w:val="22"/>
                <w:szCs w:val="22"/>
                <w:u w:val="single"/>
              </w:rPr>
              <w:t xml:space="preserve"> PGCPB  AGENDA</w:t>
            </w:r>
          </w:p>
          <w:p w14:paraId="5FE2054A" w14:textId="1312CFD0" w:rsidR="008668D4" w:rsidRDefault="008668D4" w:rsidP="00D42812">
            <w:pPr>
              <w:jc w:val="center"/>
              <w:rPr>
                <w:sz w:val="22"/>
                <w:szCs w:val="22"/>
              </w:rPr>
            </w:pPr>
            <w:r>
              <w:rPr>
                <w:sz w:val="22"/>
                <w:szCs w:val="22"/>
              </w:rPr>
              <w:t>6/6/2024</w:t>
            </w:r>
          </w:p>
          <w:p w14:paraId="7CF1CE62" w14:textId="77777777" w:rsidR="008668D4" w:rsidRDefault="008668D4" w:rsidP="00D42812">
            <w:pPr>
              <w:jc w:val="center"/>
              <w:rPr>
                <w:sz w:val="22"/>
                <w:szCs w:val="22"/>
              </w:rPr>
            </w:pPr>
          </w:p>
          <w:p w14:paraId="63877205" w14:textId="77777777" w:rsidR="008668D4" w:rsidRDefault="008668D4" w:rsidP="00D42812">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5E2E23B9" w14:textId="77777777" w:rsidR="008668D4" w:rsidRDefault="008668D4" w:rsidP="00D42812">
            <w:pPr>
              <w:rPr>
                <w:sz w:val="22"/>
                <w:szCs w:val="22"/>
              </w:rPr>
            </w:pPr>
            <w:r>
              <w:rPr>
                <w:sz w:val="22"/>
                <w:szCs w:val="22"/>
              </w:rPr>
              <w:t>Lakisha Hull, Planning Director</w:t>
            </w:r>
          </w:p>
          <w:p w14:paraId="2B1D5E5A" w14:textId="77777777" w:rsidR="008668D4" w:rsidRPr="0055384F" w:rsidRDefault="008668D4" w:rsidP="00D42812">
            <w:pPr>
              <w:jc w:val="center"/>
              <w:rPr>
                <w:sz w:val="22"/>
                <w:szCs w:val="22"/>
              </w:rPr>
            </w:pPr>
          </w:p>
        </w:tc>
      </w:tr>
      <w:tr w:rsidR="008668D4" w:rsidRPr="0055384F" w14:paraId="07CC937F" w14:textId="77777777" w:rsidTr="00486EF5">
        <w:trPr>
          <w:trHeight w:val="1656"/>
        </w:trPr>
        <w:tc>
          <w:tcPr>
            <w:tcW w:w="9871" w:type="dxa"/>
            <w:gridSpan w:val="2"/>
          </w:tcPr>
          <w:p w14:paraId="06FCA4AB" w14:textId="77777777" w:rsidR="008668D4" w:rsidRPr="00204722" w:rsidRDefault="008668D4" w:rsidP="00D42812">
            <w:pPr>
              <w:jc w:val="center"/>
              <w:rPr>
                <w:b/>
                <w:sz w:val="52"/>
                <w:szCs w:val="52"/>
              </w:rPr>
            </w:pPr>
            <w:r w:rsidRPr="00204722">
              <w:rPr>
                <w:b/>
                <w:sz w:val="52"/>
                <w:szCs w:val="52"/>
              </w:rPr>
              <w:t>PROCESSING DEADLINES FOR</w:t>
            </w:r>
          </w:p>
          <w:p w14:paraId="2545F4C9" w14:textId="42F176A7" w:rsidR="008668D4" w:rsidRPr="005457FA" w:rsidRDefault="008668D4" w:rsidP="00D42812">
            <w:pPr>
              <w:pStyle w:val="Heading1"/>
              <w:tabs>
                <w:tab w:val="clear" w:pos="720"/>
                <w:tab w:val="clear" w:pos="1440"/>
                <w:tab w:val="clear" w:pos="2160"/>
                <w:tab w:val="clear" w:pos="2880"/>
                <w:tab w:val="clear" w:pos="3600"/>
                <w:tab w:val="clear" w:pos="5040"/>
              </w:tabs>
              <w:jc w:val="center"/>
              <w:rPr>
                <w:bCs w:val="0"/>
              </w:rPr>
            </w:pPr>
            <w:r>
              <w:rPr>
                <w:bCs w:val="0"/>
                <w:sz w:val="52"/>
                <w:szCs w:val="52"/>
              </w:rPr>
              <w:t>June 6, 2024</w:t>
            </w:r>
          </w:p>
        </w:tc>
      </w:tr>
      <w:tr w:rsidR="008668D4" w:rsidRPr="0055384F" w14:paraId="54C9028D" w14:textId="77777777" w:rsidTr="00486EF5">
        <w:trPr>
          <w:trHeight w:val="864"/>
        </w:trPr>
        <w:tc>
          <w:tcPr>
            <w:tcW w:w="4925" w:type="dxa"/>
            <w:vAlign w:val="center"/>
          </w:tcPr>
          <w:p w14:paraId="4E4325C2" w14:textId="77777777" w:rsidR="008668D4" w:rsidRPr="0018532C" w:rsidRDefault="008668D4" w:rsidP="00D42812">
            <w:pPr>
              <w:jc w:val="center"/>
              <w:rPr>
                <w:sz w:val="22"/>
                <w:szCs w:val="22"/>
                <w:u w:val="single"/>
              </w:rPr>
            </w:pPr>
            <w:r w:rsidRPr="00204722">
              <w:rPr>
                <w:b/>
                <w:sz w:val="32"/>
                <w:szCs w:val="32"/>
              </w:rPr>
              <w:t>New Information Cut-Off</w:t>
            </w:r>
          </w:p>
        </w:tc>
        <w:tc>
          <w:tcPr>
            <w:tcW w:w="4939" w:type="dxa"/>
            <w:vAlign w:val="center"/>
          </w:tcPr>
          <w:p w14:paraId="010C6D48" w14:textId="6BC35D87" w:rsidR="008668D4" w:rsidRPr="005457FA" w:rsidRDefault="008668D4" w:rsidP="00D42812">
            <w:pPr>
              <w:pStyle w:val="Heading1"/>
              <w:tabs>
                <w:tab w:val="clear" w:pos="720"/>
                <w:tab w:val="clear" w:pos="1440"/>
                <w:tab w:val="clear" w:pos="2160"/>
                <w:tab w:val="clear" w:pos="2880"/>
                <w:tab w:val="clear" w:pos="3600"/>
                <w:tab w:val="clear" w:pos="5040"/>
              </w:tabs>
              <w:jc w:val="center"/>
              <w:rPr>
                <w:sz w:val="32"/>
                <w:szCs w:val="32"/>
              </w:rPr>
            </w:pPr>
            <w:r>
              <w:rPr>
                <w:sz w:val="32"/>
                <w:szCs w:val="32"/>
              </w:rPr>
              <w:t>5/2/2024</w:t>
            </w:r>
          </w:p>
        </w:tc>
      </w:tr>
      <w:tr w:rsidR="008668D4" w:rsidRPr="0055384F" w14:paraId="652312A2" w14:textId="77777777" w:rsidTr="00486EF5">
        <w:trPr>
          <w:trHeight w:val="864"/>
        </w:trPr>
        <w:tc>
          <w:tcPr>
            <w:tcW w:w="4925" w:type="dxa"/>
            <w:vAlign w:val="center"/>
          </w:tcPr>
          <w:p w14:paraId="3E73B92F" w14:textId="77777777" w:rsidR="008668D4" w:rsidRPr="0018532C" w:rsidRDefault="008668D4" w:rsidP="00D42812">
            <w:pPr>
              <w:jc w:val="center"/>
              <w:rPr>
                <w:sz w:val="22"/>
                <w:szCs w:val="22"/>
                <w:u w:val="single"/>
              </w:rPr>
            </w:pPr>
            <w:r w:rsidRPr="00204722">
              <w:rPr>
                <w:b/>
                <w:sz w:val="32"/>
                <w:szCs w:val="32"/>
              </w:rPr>
              <w:t>Referral Due Date</w:t>
            </w:r>
          </w:p>
        </w:tc>
        <w:tc>
          <w:tcPr>
            <w:tcW w:w="4939" w:type="dxa"/>
            <w:vAlign w:val="center"/>
          </w:tcPr>
          <w:p w14:paraId="78941CD5" w14:textId="2747844D" w:rsidR="008668D4" w:rsidRPr="005457FA" w:rsidRDefault="008668D4" w:rsidP="00D42812">
            <w:pPr>
              <w:pStyle w:val="Heading1"/>
              <w:tabs>
                <w:tab w:val="clear" w:pos="720"/>
                <w:tab w:val="clear" w:pos="1440"/>
                <w:tab w:val="clear" w:pos="2160"/>
                <w:tab w:val="clear" w:pos="2880"/>
                <w:tab w:val="clear" w:pos="3600"/>
                <w:tab w:val="clear" w:pos="5040"/>
              </w:tabs>
              <w:jc w:val="center"/>
              <w:rPr>
                <w:sz w:val="32"/>
                <w:szCs w:val="32"/>
              </w:rPr>
            </w:pPr>
            <w:r>
              <w:rPr>
                <w:sz w:val="32"/>
                <w:szCs w:val="32"/>
              </w:rPr>
              <w:t>5/6/2024</w:t>
            </w:r>
          </w:p>
        </w:tc>
      </w:tr>
      <w:tr w:rsidR="008668D4" w:rsidRPr="0055384F" w14:paraId="3AB1D605" w14:textId="77777777" w:rsidTr="00486EF5">
        <w:trPr>
          <w:trHeight w:val="864"/>
        </w:trPr>
        <w:tc>
          <w:tcPr>
            <w:tcW w:w="4925" w:type="dxa"/>
            <w:vAlign w:val="center"/>
          </w:tcPr>
          <w:p w14:paraId="0D8EC96A" w14:textId="77777777" w:rsidR="008668D4" w:rsidRPr="0018532C" w:rsidRDefault="008668D4" w:rsidP="00D42812">
            <w:pPr>
              <w:jc w:val="center"/>
              <w:rPr>
                <w:sz w:val="22"/>
                <w:szCs w:val="22"/>
                <w:u w:val="single"/>
              </w:rPr>
            </w:pPr>
            <w:r w:rsidRPr="00204722">
              <w:rPr>
                <w:b/>
                <w:sz w:val="32"/>
                <w:szCs w:val="32"/>
              </w:rPr>
              <w:t>Sign Posting</w:t>
            </w:r>
          </w:p>
        </w:tc>
        <w:tc>
          <w:tcPr>
            <w:tcW w:w="4939" w:type="dxa"/>
            <w:vAlign w:val="center"/>
          </w:tcPr>
          <w:p w14:paraId="39D1A4F3" w14:textId="6D71A5E7" w:rsidR="008668D4" w:rsidRPr="005457FA" w:rsidRDefault="008668D4" w:rsidP="00D42812">
            <w:pPr>
              <w:pStyle w:val="Heading1"/>
              <w:tabs>
                <w:tab w:val="clear" w:pos="720"/>
                <w:tab w:val="clear" w:pos="1440"/>
                <w:tab w:val="clear" w:pos="2160"/>
                <w:tab w:val="clear" w:pos="2880"/>
                <w:tab w:val="clear" w:pos="3600"/>
                <w:tab w:val="clear" w:pos="5040"/>
              </w:tabs>
              <w:jc w:val="center"/>
              <w:rPr>
                <w:sz w:val="32"/>
                <w:szCs w:val="32"/>
              </w:rPr>
            </w:pPr>
            <w:r>
              <w:rPr>
                <w:sz w:val="32"/>
                <w:szCs w:val="32"/>
              </w:rPr>
              <w:t>5/7/2024</w:t>
            </w:r>
          </w:p>
        </w:tc>
      </w:tr>
      <w:tr w:rsidR="008668D4" w:rsidRPr="0055384F" w14:paraId="42A242DC" w14:textId="77777777" w:rsidTr="00486EF5">
        <w:trPr>
          <w:trHeight w:val="864"/>
        </w:trPr>
        <w:tc>
          <w:tcPr>
            <w:tcW w:w="4925" w:type="dxa"/>
            <w:vMerge w:val="restart"/>
            <w:vAlign w:val="center"/>
          </w:tcPr>
          <w:p w14:paraId="536C4C31" w14:textId="77777777" w:rsidR="008668D4" w:rsidRPr="00204722" w:rsidRDefault="008668D4" w:rsidP="00D42812">
            <w:pPr>
              <w:jc w:val="center"/>
              <w:rPr>
                <w:b/>
                <w:sz w:val="36"/>
                <w:szCs w:val="36"/>
              </w:rPr>
            </w:pPr>
            <w:r w:rsidRPr="00204722">
              <w:rPr>
                <w:b/>
                <w:sz w:val="36"/>
                <w:szCs w:val="36"/>
              </w:rPr>
              <w:t>STAFF REPORT</w:t>
            </w:r>
          </w:p>
          <w:p w14:paraId="7CB3CD7D" w14:textId="77777777" w:rsidR="008668D4" w:rsidRPr="0018532C" w:rsidRDefault="008668D4" w:rsidP="00D42812">
            <w:pPr>
              <w:jc w:val="center"/>
              <w:rPr>
                <w:sz w:val="22"/>
                <w:szCs w:val="22"/>
                <w:u w:val="single"/>
              </w:rPr>
            </w:pPr>
            <w:r w:rsidRPr="00204722">
              <w:rPr>
                <w:b/>
                <w:sz w:val="36"/>
                <w:szCs w:val="36"/>
              </w:rPr>
              <w:t>DUE DATE</w:t>
            </w:r>
          </w:p>
        </w:tc>
        <w:tc>
          <w:tcPr>
            <w:tcW w:w="4939" w:type="dxa"/>
            <w:vAlign w:val="center"/>
          </w:tcPr>
          <w:p w14:paraId="18DF1E83" w14:textId="4D5EE49D" w:rsidR="008668D4" w:rsidRPr="005457FA" w:rsidRDefault="008668D4" w:rsidP="00D42812">
            <w:pPr>
              <w:pStyle w:val="Heading1"/>
              <w:tabs>
                <w:tab w:val="clear" w:pos="720"/>
                <w:tab w:val="clear" w:pos="1440"/>
                <w:tab w:val="clear" w:pos="2160"/>
                <w:tab w:val="clear" w:pos="2880"/>
                <w:tab w:val="clear" w:pos="3600"/>
                <w:tab w:val="clear" w:pos="5040"/>
              </w:tabs>
              <w:jc w:val="center"/>
              <w:rPr>
                <w:sz w:val="32"/>
                <w:szCs w:val="32"/>
              </w:rPr>
            </w:pPr>
            <w:r w:rsidRPr="005457FA">
              <w:rPr>
                <w:sz w:val="32"/>
                <w:szCs w:val="32"/>
              </w:rPr>
              <w:t xml:space="preserve">To Supervisor: </w:t>
            </w:r>
            <w:r>
              <w:rPr>
                <w:sz w:val="32"/>
                <w:szCs w:val="32"/>
              </w:rPr>
              <w:t>5/10/2024</w:t>
            </w:r>
          </w:p>
        </w:tc>
      </w:tr>
      <w:tr w:rsidR="008668D4" w:rsidRPr="0055384F" w14:paraId="33814005" w14:textId="77777777" w:rsidTr="00486EF5">
        <w:trPr>
          <w:trHeight w:val="864"/>
        </w:trPr>
        <w:tc>
          <w:tcPr>
            <w:tcW w:w="4925" w:type="dxa"/>
            <w:vMerge/>
            <w:vAlign w:val="center"/>
          </w:tcPr>
          <w:p w14:paraId="65EBBF65" w14:textId="77777777" w:rsidR="008668D4" w:rsidRPr="0018532C" w:rsidRDefault="008668D4" w:rsidP="00D42812">
            <w:pPr>
              <w:jc w:val="center"/>
              <w:rPr>
                <w:sz w:val="22"/>
                <w:szCs w:val="22"/>
                <w:u w:val="single"/>
              </w:rPr>
            </w:pPr>
          </w:p>
        </w:tc>
        <w:tc>
          <w:tcPr>
            <w:tcW w:w="4939" w:type="dxa"/>
            <w:vAlign w:val="center"/>
          </w:tcPr>
          <w:p w14:paraId="201A7EDA" w14:textId="28D46762" w:rsidR="008668D4" w:rsidRPr="005457FA" w:rsidRDefault="008668D4" w:rsidP="00D42812">
            <w:pPr>
              <w:pStyle w:val="Heading1"/>
              <w:tabs>
                <w:tab w:val="clear" w:pos="720"/>
                <w:tab w:val="clear" w:pos="1440"/>
                <w:tab w:val="clear" w:pos="2160"/>
                <w:tab w:val="clear" w:pos="2880"/>
                <w:tab w:val="clear" w:pos="3600"/>
                <w:tab w:val="clear" w:pos="5040"/>
              </w:tabs>
              <w:jc w:val="center"/>
              <w:rPr>
                <w:sz w:val="32"/>
                <w:szCs w:val="32"/>
              </w:rPr>
            </w:pPr>
            <w:r w:rsidRPr="005457FA">
              <w:rPr>
                <w:sz w:val="32"/>
                <w:szCs w:val="32"/>
              </w:rPr>
              <w:t xml:space="preserve">To Admin: </w:t>
            </w:r>
            <w:r>
              <w:rPr>
                <w:sz w:val="32"/>
                <w:szCs w:val="32"/>
              </w:rPr>
              <w:t>5/15/2024</w:t>
            </w:r>
          </w:p>
        </w:tc>
      </w:tr>
      <w:tr w:rsidR="008668D4" w:rsidRPr="0055384F" w14:paraId="39EBACF9" w14:textId="77777777" w:rsidTr="00486EF5">
        <w:trPr>
          <w:trHeight w:val="864"/>
        </w:trPr>
        <w:tc>
          <w:tcPr>
            <w:tcW w:w="4925" w:type="dxa"/>
            <w:vMerge/>
            <w:vAlign w:val="center"/>
          </w:tcPr>
          <w:p w14:paraId="0081DCF5" w14:textId="77777777" w:rsidR="008668D4" w:rsidRPr="0018532C" w:rsidRDefault="008668D4" w:rsidP="00D42812">
            <w:pPr>
              <w:jc w:val="center"/>
              <w:rPr>
                <w:sz w:val="22"/>
                <w:szCs w:val="22"/>
                <w:u w:val="single"/>
              </w:rPr>
            </w:pPr>
          </w:p>
        </w:tc>
        <w:tc>
          <w:tcPr>
            <w:tcW w:w="4939" w:type="dxa"/>
            <w:vAlign w:val="center"/>
          </w:tcPr>
          <w:p w14:paraId="11064E04" w14:textId="616C35D3" w:rsidR="008668D4" w:rsidRPr="005457FA" w:rsidRDefault="008668D4" w:rsidP="00D42812">
            <w:pPr>
              <w:pStyle w:val="Heading1"/>
              <w:tabs>
                <w:tab w:val="clear" w:pos="720"/>
                <w:tab w:val="clear" w:pos="1440"/>
                <w:tab w:val="clear" w:pos="2160"/>
                <w:tab w:val="clear" w:pos="2880"/>
                <w:tab w:val="clear" w:pos="3600"/>
                <w:tab w:val="clear" w:pos="5040"/>
              </w:tabs>
              <w:jc w:val="center"/>
              <w:rPr>
                <w:sz w:val="32"/>
                <w:szCs w:val="32"/>
              </w:rPr>
            </w:pPr>
            <w:r>
              <w:rPr>
                <w:sz w:val="32"/>
                <w:szCs w:val="32"/>
              </w:rPr>
              <w:t>To Director: 5/21/2024</w:t>
            </w:r>
          </w:p>
        </w:tc>
      </w:tr>
      <w:tr w:rsidR="008668D4" w:rsidRPr="0055384F" w14:paraId="5A6463B3" w14:textId="77777777" w:rsidTr="00486EF5">
        <w:trPr>
          <w:trHeight w:val="864"/>
        </w:trPr>
        <w:tc>
          <w:tcPr>
            <w:tcW w:w="4925" w:type="dxa"/>
            <w:vMerge/>
            <w:vAlign w:val="center"/>
          </w:tcPr>
          <w:p w14:paraId="2157904F" w14:textId="77777777" w:rsidR="008668D4" w:rsidRPr="0018532C" w:rsidRDefault="008668D4" w:rsidP="00D42812">
            <w:pPr>
              <w:jc w:val="center"/>
              <w:rPr>
                <w:sz w:val="22"/>
                <w:szCs w:val="22"/>
                <w:u w:val="single"/>
              </w:rPr>
            </w:pPr>
          </w:p>
        </w:tc>
        <w:tc>
          <w:tcPr>
            <w:tcW w:w="4939" w:type="dxa"/>
            <w:vAlign w:val="center"/>
          </w:tcPr>
          <w:p w14:paraId="3747D934" w14:textId="4DD5870B" w:rsidR="008668D4" w:rsidRPr="005457FA" w:rsidRDefault="008668D4" w:rsidP="00D42812">
            <w:pPr>
              <w:pStyle w:val="Heading1"/>
              <w:tabs>
                <w:tab w:val="clear" w:pos="720"/>
                <w:tab w:val="clear" w:pos="1440"/>
                <w:tab w:val="clear" w:pos="2160"/>
                <w:tab w:val="clear" w:pos="2880"/>
                <w:tab w:val="clear" w:pos="3600"/>
                <w:tab w:val="clear" w:pos="5040"/>
              </w:tabs>
              <w:jc w:val="center"/>
              <w:rPr>
                <w:sz w:val="32"/>
                <w:szCs w:val="32"/>
              </w:rPr>
            </w:pPr>
            <w:r w:rsidRPr="005457FA">
              <w:rPr>
                <w:sz w:val="32"/>
                <w:szCs w:val="32"/>
              </w:rPr>
              <w:t xml:space="preserve">To Publish: </w:t>
            </w:r>
            <w:r>
              <w:rPr>
                <w:sz w:val="32"/>
                <w:szCs w:val="32"/>
              </w:rPr>
              <w:t>5/23/2024</w:t>
            </w:r>
          </w:p>
        </w:tc>
      </w:tr>
      <w:tr w:rsidR="008668D4" w:rsidRPr="0055384F" w14:paraId="68BA98A3" w14:textId="77777777" w:rsidTr="00486EF5">
        <w:trPr>
          <w:trHeight w:val="864"/>
        </w:trPr>
        <w:tc>
          <w:tcPr>
            <w:tcW w:w="4925" w:type="dxa"/>
            <w:vAlign w:val="center"/>
          </w:tcPr>
          <w:p w14:paraId="5851B2A0" w14:textId="77777777" w:rsidR="008668D4" w:rsidRPr="0018532C" w:rsidRDefault="008668D4" w:rsidP="00D42812">
            <w:pPr>
              <w:jc w:val="center"/>
              <w:rPr>
                <w:sz w:val="22"/>
                <w:szCs w:val="22"/>
                <w:u w:val="single"/>
              </w:rPr>
            </w:pPr>
            <w:r w:rsidRPr="00204722">
              <w:rPr>
                <w:b/>
                <w:sz w:val="32"/>
                <w:szCs w:val="32"/>
              </w:rPr>
              <w:t>Resolution Adoption Date</w:t>
            </w:r>
          </w:p>
        </w:tc>
        <w:tc>
          <w:tcPr>
            <w:tcW w:w="4939" w:type="dxa"/>
            <w:vAlign w:val="center"/>
          </w:tcPr>
          <w:p w14:paraId="513E93D8" w14:textId="2AC03222" w:rsidR="008668D4" w:rsidRPr="00C60AB4" w:rsidRDefault="008668D4" w:rsidP="00C60AB4">
            <w:pPr>
              <w:jc w:val="center"/>
              <w:rPr>
                <w:b/>
                <w:bCs/>
                <w:sz w:val="32"/>
                <w:szCs w:val="32"/>
              </w:rPr>
            </w:pPr>
            <w:r w:rsidRPr="00C60AB4">
              <w:rPr>
                <w:b/>
                <w:bCs/>
                <w:sz w:val="32"/>
                <w:szCs w:val="32"/>
                <w:shd w:val="clear" w:color="auto" w:fill="FFFFFF"/>
              </w:rPr>
              <w:t>6/27</w:t>
            </w:r>
            <w:r w:rsidRPr="00C60AB4">
              <w:rPr>
                <w:b/>
                <w:bCs/>
                <w:sz w:val="32"/>
                <w:szCs w:val="32"/>
              </w:rPr>
              <w:t>/2024</w:t>
            </w:r>
          </w:p>
        </w:tc>
      </w:tr>
    </w:tbl>
    <w:p w14:paraId="46CBAC76" w14:textId="55DEF853" w:rsidR="008668D4" w:rsidRPr="00602301" w:rsidRDefault="008668D4" w:rsidP="00E04D18">
      <w:pPr>
        <w:widowControl w:val="0"/>
        <w:rPr>
          <w:sz w:val="22"/>
          <w:szCs w:val="22"/>
        </w:rPr>
      </w:pPr>
      <w:r w:rsidRPr="484ECC2B">
        <w:rPr>
          <w:sz w:val="22"/>
          <w:szCs w:val="22"/>
        </w:rPr>
        <w:br w:type="page"/>
      </w:r>
    </w:p>
    <w:p w14:paraId="1AEA15E4" w14:textId="77777777" w:rsidR="005A724B" w:rsidRDefault="005A724B" w:rsidP="00E04D18">
      <w:pPr>
        <w:widowControl w:val="0"/>
        <w:rPr>
          <w:sz w:val="22"/>
          <w:szCs w:val="22"/>
        </w:rPr>
      </w:pPr>
    </w:p>
    <w:tbl>
      <w:tblPr>
        <w:tblW w:w="9871" w:type="dxa"/>
        <w:tblInd w:w="-252" w:type="dxa"/>
        <w:tblLook w:val="0000" w:firstRow="0" w:lastRow="0" w:firstColumn="0" w:lastColumn="0" w:noHBand="0" w:noVBand="0"/>
      </w:tblPr>
      <w:tblGrid>
        <w:gridCol w:w="713"/>
        <w:gridCol w:w="1733"/>
        <w:gridCol w:w="218"/>
        <w:gridCol w:w="2254"/>
        <w:gridCol w:w="151"/>
        <w:gridCol w:w="1521"/>
        <w:gridCol w:w="774"/>
        <w:gridCol w:w="110"/>
        <w:gridCol w:w="2397"/>
      </w:tblGrid>
      <w:tr w:rsidR="005A724B" w:rsidRPr="00EC43B6" w14:paraId="0BDF3FE8" w14:textId="77777777" w:rsidTr="640AE7DF">
        <w:trPr>
          <w:tblHeader/>
        </w:trPr>
        <w:tc>
          <w:tcPr>
            <w:tcW w:w="9871" w:type="dxa"/>
            <w:gridSpan w:val="9"/>
          </w:tcPr>
          <w:p w14:paraId="7D25C71D" w14:textId="77777777" w:rsidR="005A724B" w:rsidRPr="00EC43B6" w:rsidRDefault="005A724B" w:rsidP="0017577C">
            <w:pPr>
              <w:jc w:val="center"/>
              <w:rPr>
                <w:sz w:val="22"/>
                <w:szCs w:val="22"/>
                <w:u w:val="single"/>
              </w:rPr>
            </w:pPr>
            <w:r w:rsidRPr="00EC43B6">
              <w:rPr>
                <w:b/>
                <w:bCs/>
                <w:sz w:val="22"/>
                <w:szCs w:val="22"/>
                <w:u w:val="single"/>
              </w:rPr>
              <w:t>TENTATIVE</w:t>
            </w:r>
            <w:r w:rsidRPr="00EC43B6">
              <w:rPr>
                <w:sz w:val="22"/>
                <w:szCs w:val="22"/>
                <w:u w:val="single"/>
              </w:rPr>
              <w:t xml:space="preserve"> PGCPB  AGENDA</w:t>
            </w:r>
          </w:p>
          <w:p w14:paraId="2D54A0E4" w14:textId="67DDFE49" w:rsidR="005A724B" w:rsidRPr="00EC43B6" w:rsidRDefault="005A724B" w:rsidP="0017577C">
            <w:pPr>
              <w:jc w:val="center"/>
              <w:rPr>
                <w:sz w:val="22"/>
                <w:szCs w:val="22"/>
              </w:rPr>
            </w:pPr>
            <w:r>
              <w:rPr>
                <w:sz w:val="22"/>
                <w:szCs w:val="22"/>
              </w:rPr>
              <w:t>6/6/2024</w:t>
            </w:r>
          </w:p>
          <w:p w14:paraId="22AD2053" w14:textId="77777777" w:rsidR="005A724B" w:rsidRPr="00EC43B6" w:rsidRDefault="005A724B" w:rsidP="0017577C">
            <w:pPr>
              <w:jc w:val="center"/>
              <w:rPr>
                <w:sz w:val="22"/>
                <w:szCs w:val="22"/>
              </w:rPr>
            </w:pPr>
          </w:p>
          <w:p w14:paraId="66BDCD4B" w14:textId="77777777" w:rsidR="005A724B" w:rsidRPr="00EC43B6" w:rsidRDefault="005A724B" w:rsidP="0017577C">
            <w:pPr>
              <w:rPr>
                <w:sz w:val="22"/>
                <w:szCs w:val="22"/>
              </w:rPr>
            </w:pPr>
            <w:r w:rsidRPr="00EC43B6">
              <w:rPr>
                <w:sz w:val="22"/>
                <w:szCs w:val="22"/>
                <w:u w:val="single"/>
              </w:rPr>
              <w:t>Prince George’s County Planning Department</w:t>
            </w:r>
            <w:r w:rsidRPr="00EC43B6">
              <w:rPr>
                <w:sz w:val="22"/>
                <w:szCs w:val="22"/>
              </w:rPr>
              <w:t xml:space="preserve">                                               </w:t>
            </w:r>
            <w:r w:rsidRPr="00EC43B6">
              <w:rPr>
                <w:sz w:val="22"/>
                <w:szCs w:val="22"/>
                <w:u w:val="single"/>
              </w:rPr>
              <w:t>BOARD ACTION AND VOTE</w:t>
            </w:r>
          </w:p>
          <w:p w14:paraId="1A79987B" w14:textId="77777777" w:rsidR="005A724B" w:rsidRPr="00EC43B6" w:rsidRDefault="005A724B" w:rsidP="0017577C">
            <w:pPr>
              <w:rPr>
                <w:sz w:val="22"/>
                <w:szCs w:val="22"/>
              </w:rPr>
            </w:pPr>
            <w:r w:rsidRPr="00EC43B6">
              <w:rPr>
                <w:sz w:val="22"/>
                <w:szCs w:val="22"/>
              </w:rPr>
              <w:t xml:space="preserve">Lakisha </w:t>
            </w:r>
            <w:r>
              <w:rPr>
                <w:sz w:val="22"/>
                <w:szCs w:val="22"/>
              </w:rPr>
              <w:t>Hull, AICP, LEED AP BD+C,</w:t>
            </w:r>
            <w:r w:rsidRPr="00EC43B6">
              <w:rPr>
                <w:sz w:val="22"/>
                <w:szCs w:val="22"/>
              </w:rPr>
              <w:t xml:space="preserve"> Planning Director</w:t>
            </w:r>
          </w:p>
          <w:p w14:paraId="45DB5F2E" w14:textId="77777777" w:rsidR="005A724B" w:rsidRPr="00EC43B6" w:rsidRDefault="005A724B" w:rsidP="0017577C">
            <w:pPr>
              <w:jc w:val="center"/>
              <w:rPr>
                <w:sz w:val="22"/>
                <w:szCs w:val="22"/>
              </w:rPr>
            </w:pPr>
          </w:p>
        </w:tc>
      </w:tr>
      <w:tr w:rsidR="005A724B" w:rsidRPr="00EC43B6" w14:paraId="43460BB1" w14:textId="77777777" w:rsidTr="640AE7DF">
        <w:tc>
          <w:tcPr>
            <w:tcW w:w="6590" w:type="dxa"/>
            <w:gridSpan w:val="6"/>
          </w:tcPr>
          <w:p w14:paraId="0EA352BE" w14:textId="77777777" w:rsidR="005A724B" w:rsidRPr="00EC43B6" w:rsidRDefault="005A724B" w:rsidP="0017577C">
            <w:pPr>
              <w:rPr>
                <w:sz w:val="22"/>
                <w:szCs w:val="22"/>
              </w:rPr>
            </w:pPr>
            <w:r w:rsidRPr="00EC43B6">
              <w:rPr>
                <w:sz w:val="22"/>
                <w:szCs w:val="22"/>
                <w:u w:val="single"/>
              </w:rPr>
              <w:t>ZONING SECTION ITEM (Inquiries call 301</w:t>
            </w:r>
            <w:r w:rsidRPr="00EC43B6">
              <w:rPr>
                <w:sz w:val="22"/>
                <w:szCs w:val="22"/>
                <w:u w:val="single"/>
              </w:rPr>
              <w:noBreakHyphen/>
              <w:t>952</w:t>
            </w:r>
            <w:r w:rsidRPr="00EC43B6">
              <w:rPr>
                <w:sz w:val="22"/>
                <w:szCs w:val="22"/>
                <w:u w:val="single"/>
              </w:rPr>
              <w:noBreakHyphen/>
              <w:t>3530</w:t>
            </w:r>
            <w:r w:rsidRPr="00EC43B6">
              <w:rPr>
                <w:sz w:val="22"/>
                <w:szCs w:val="22"/>
              </w:rPr>
              <w:t>)</w:t>
            </w:r>
          </w:p>
          <w:p w14:paraId="2AAA03FD" w14:textId="77777777" w:rsidR="005A724B" w:rsidRPr="00EC43B6" w:rsidRDefault="005A724B" w:rsidP="0017577C">
            <w:pPr>
              <w:rPr>
                <w:sz w:val="22"/>
                <w:szCs w:val="22"/>
              </w:rPr>
            </w:pPr>
          </w:p>
        </w:tc>
        <w:tc>
          <w:tcPr>
            <w:tcW w:w="3281" w:type="dxa"/>
            <w:gridSpan w:val="3"/>
          </w:tcPr>
          <w:p w14:paraId="5767C6E4" w14:textId="77777777" w:rsidR="005A724B" w:rsidRPr="00EC43B6" w:rsidRDefault="005A724B" w:rsidP="0017577C">
            <w:pPr>
              <w:pStyle w:val="Heading1"/>
              <w:tabs>
                <w:tab w:val="clear" w:pos="720"/>
                <w:tab w:val="clear" w:pos="1440"/>
                <w:tab w:val="clear" w:pos="2160"/>
                <w:tab w:val="clear" w:pos="2880"/>
                <w:tab w:val="clear" w:pos="3600"/>
                <w:tab w:val="clear" w:pos="5040"/>
              </w:tabs>
            </w:pPr>
          </w:p>
        </w:tc>
      </w:tr>
      <w:tr w:rsidR="005A724B" w:rsidRPr="00EC43B6" w14:paraId="32D5FE48" w14:textId="77777777" w:rsidTr="640AE7DF">
        <w:tc>
          <w:tcPr>
            <w:tcW w:w="713" w:type="dxa"/>
          </w:tcPr>
          <w:p w14:paraId="713B7098" w14:textId="77777777" w:rsidR="005A724B" w:rsidRPr="00EC43B6" w:rsidRDefault="005A724B" w:rsidP="0017577C">
            <w:pPr>
              <w:pStyle w:val="Header"/>
              <w:tabs>
                <w:tab w:val="clear" w:pos="4320"/>
                <w:tab w:val="clear" w:pos="8640"/>
              </w:tabs>
              <w:rPr>
                <w:szCs w:val="22"/>
              </w:rPr>
            </w:pPr>
            <w:r>
              <w:rPr>
                <w:szCs w:val="22"/>
              </w:rPr>
              <w:t>4D.</w:t>
            </w:r>
          </w:p>
        </w:tc>
        <w:tc>
          <w:tcPr>
            <w:tcW w:w="5877" w:type="dxa"/>
            <w:gridSpan w:val="5"/>
          </w:tcPr>
          <w:p w14:paraId="105B7B9F" w14:textId="77777777" w:rsidR="005A724B" w:rsidRDefault="005A724B" w:rsidP="0017577C">
            <w:pPr>
              <w:rPr>
                <w:b/>
                <w:bCs/>
                <w:sz w:val="22"/>
                <w:szCs w:val="22"/>
              </w:rPr>
            </w:pPr>
            <w:r w:rsidRPr="00811667">
              <w:rPr>
                <w:b/>
                <w:bCs/>
                <w:sz w:val="22"/>
                <w:szCs w:val="22"/>
                <w:highlight w:val="yellow"/>
              </w:rPr>
              <w:t>NOTE: TRANSMIT STAFF REPORT TO ZONING HEARING EXAMINER</w:t>
            </w:r>
          </w:p>
          <w:p w14:paraId="20A234BE" w14:textId="77777777" w:rsidR="005A724B" w:rsidRDefault="005A724B" w:rsidP="0017577C">
            <w:pPr>
              <w:rPr>
                <w:b/>
                <w:bCs/>
                <w:sz w:val="22"/>
                <w:szCs w:val="22"/>
              </w:rPr>
            </w:pPr>
          </w:p>
          <w:p w14:paraId="09CE166C" w14:textId="77777777" w:rsidR="005A724B" w:rsidRDefault="005A724B" w:rsidP="0017577C">
            <w:pPr>
              <w:rPr>
                <w:sz w:val="22"/>
                <w:szCs w:val="22"/>
              </w:rPr>
            </w:pPr>
            <w:r w:rsidRPr="00EC43B6">
              <w:rPr>
                <w:b/>
                <w:bCs/>
                <w:sz w:val="22"/>
                <w:szCs w:val="22"/>
              </w:rPr>
              <w:t>SPE-2023-004</w:t>
            </w:r>
            <w:r>
              <w:rPr>
                <w:b/>
                <w:bCs/>
                <w:sz w:val="22"/>
                <w:szCs w:val="22"/>
              </w:rPr>
              <w:t xml:space="preserve"> </w:t>
            </w:r>
            <w:r w:rsidRPr="00EC43B6">
              <w:rPr>
                <w:b/>
                <w:bCs/>
                <w:sz w:val="22"/>
                <w:szCs w:val="22"/>
              </w:rPr>
              <w:t>FIRST LEARNING STAGES DAYCARE CENTER</w:t>
            </w:r>
            <w:r>
              <w:rPr>
                <w:b/>
                <w:bCs/>
                <w:sz w:val="22"/>
                <w:szCs w:val="22"/>
              </w:rPr>
              <w:fldChar w:fldCharType="begin"/>
            </w:r>
            <w:r>
              <w:instrText xml:space="preserve"> XE "</w:instrText>
            </w:r>
            <w:r w:rsidRPr="008C5C00">
              <w:rPr>
                <w:b/>
                <w:bCs/>
                <w:sz w:val="22"/>
                <w:szCs w:val="22"/>
              </w:rPr>
              <w:instrText>SPE-2023-004 FIRST LEARNING STAGES DAYCARE CENTER</w:instrText>
            </w:r>
            <w:r>
              <w:instrText xml:space="preserve">" </w:instrText>
            </w:r>
            <w:r>
              <w:rPr>
                <w:b/>
                <w:bCs/>
                <w:sz w:val="22"/>
                <w:szCs w:val="22"/>
              </w:rPr>
              <w:fldChar w:fldCharType="end"/>
            </w:r>
          </w:p>
          <w:p w14:paraId="423EE5F5" w14:textId="77777777" w:rsidR="005A724B" w:rsidRPr="0018532C" w:rsidRDefault="005A724B" w:rsidP="0017577C">
            <w:pPr>
              <w:rPr>
                <w:sz w:val="22"/>
                <w:szCs w:val="22"/>
              </w:rPr>
            </w:pPr>
            <w:r w:rsidRPr="0018532C">
              <w:rPr>
                <w:sz w:val="22"/>
                <w:szCs w:val="22"/>
              </w:rPr>
              <w:t xml:space="preserve">Council District: </w:t>
            </w:r>
            <w:r>
              <w:rPr>
                <w:sz w:val="22"/>
                <w:szCs w:val="22"/>
              </w:rPr>
              <w:t>08</w:t>
            </w:r>
            <w:r w:rsidRPr="0018532C">
              <w:rPr>
                <w:sz w:val="22"/>
                <w:szCs w:val="22"/>
              </w:rPr>
              <w:t xml:space="preserve">     Municipality: </w:t>
            </w:r>
            <w:r w:rsidRPr="52CD29A0">
              <w:rPr>
                <w:sz w:val="22"/>
                <w:szCs w:val="22"/>
              </w:rPr>
              <w:t>None</w:t>
            </w:r>
          </w:p>
          <w:p w14:paraId="0208AEBE" w14:textId="77777777" w:rsidR="005A724B" w:rsidRDefault="005A724B" w:rsidP="0017577C">
            <w:pPr>
              <w:rPr>
                <w:sz w:val="22"/>
                <w:szCs w:val="22"/>
              </w:rPr>
            </w:pPr>
            <w:r w:rsidRPr="79B0802B">
              <w:rPr>
                <w:sz w:val="22"/>
                <w:szCs w:val="22"/>
              </w:rPr>
              <w:t xml:space="preserve">Location: </w:t>
            </w:r>
            <w:r>
              <w:rPr>
                <w:sz w:val="22"/>
                <w:szCs w:val="22"/>
              </w:rPr>
              <w:t>On t</w:t>
            </w:r>
            <w:r w:rsidRPr="79B0802B">
              <w:rPr>
                <w:sz w:val="22"/>
                <w:szCs w:val="22"/>
              </w:rPr>
              <w:t xml:space="preserve">he north side of White Oak Drive, </w:t>
            </w:r>
            <w:r>
              <w:rPr>
                <w:sz w:val="22"/>
                <w:szCs w:val="22"/>
              </w:rPr>
              <w:t xml:space="preserve">approximately </w:t>
            </w:r>
            <w:r w:rsidRPr="79B0802B">
              <w:rPr>
                <w:sz w:val="22"/>
                <w:szCs w:val="22"/>
              </w:rPr>
              <w:t xml:space="preserve">200 feet west of the intersection with Livingston Road. </w:t>
            </w:r>
          </w:p>
          <w:p w14:paraId="22244E1F" w14:textId="77777777" w:rsidR="005A724B" w:rsidRDefault="005A724B" w:rsidP="0017577C">
            <w:pPr>
              <w:rPr>
                <w:sz w:val="22"/>
                <w:szCs w:val="22"/>
              </w:rPr>
            </w:pPr>
            <w:r>
              <w:rPr>
                <w:sz w:val="22"/>
                <w:szCs w:val="22"/>
              </w:rPr>
              <w:t>Planning Area: 76B</w:t>
            </w:r>
          </w:p>
          <w:p w14:paraId="65D5BD59" w14:textId="77777777" w:rsidR="005A724B" w:rsidRDefault="005A724B" w:rsidP="0017577C">
            <w:pPr>
              <w:rPr>
                <w:sz w:val="22"/>
                <w:szCs w:val="22"/>
              </w:rPr>
            </w:pPr>
            <w:r>
              <w:rPr>
                <w:sz w:val="22"/>
                <w:szCs w:val="22"/>
              </w:rPr>
              <w:t xml:space="preserve">Growth Policy Area: </w:t>
            </w:r>
            <w:r w:rsidRPr="00EC43B6">
              <w:rPr>
                <w:sz w:val="22"/>
                <w:szCs w:val="22"/>
              </w:rPr>
              <w:t>Established</w:t>
            </w:r>
            <w:r>
              <w:rPr>
                <w:sz w:val="22"/>
                <w:szCs w:val="22"/>
              </w:rPr>
              <w:t xml:space="preserve"> </w:t>
            </w:r>
            <w:r w:rsidRPr="00EC43B6">
              <w:rPr>
                <w:sz w:val="22"/>
                <w:szCs w:val="22"/>
              </w:rPr>
              <w:t>Communities</w:t>
            </w:r>
          </w:p>
          <w:p w14:paraId="53CDF81E" w14:textId="77777777" w:rsidR="005A724B" w:rsidRPr="0018532C" w:rsidRDefault="005A724B" w:rsidP="0017577C">
            <w:pPr>
              <w:rPr>
                <w:sz w:val="22"/>
                <w:szCs w:val="22"/>
              </w:rPr>
            </w:pPr>
            <w:r>
              <w:rPr>
                <w:sz w:val="22"/>
                <w:szCs w:val="22"/>
              </w:rPr>
              <w:t xml:space="preserve">Zoning Prior: </w:t>
            </w:r>
            <w:r w:rsidRPr="52CD29A0">
              <w:rPr>
                <w:sz w:val="22"/>
                <w:szCs w:val="22"/>
              </w:rPr>
              <w:t>C-O</w:t>
            </w:r>
            <w:r>
              <w:rPr>
                <w:sz w:val="22"/>
                <w:szCs w:val="22"/>
              </w:rPr>
              <w:t xml:space="preserve">               Zoning: </w:t>
            </w:r>
            <w:r w:rsidRPr="00EC43B6">
              <w:rPr>
                <w:sz w:val="22"/>
                <w:szCs w:val="22"/>
              </w:rPr>
              <w:t>CGO</w:t>
            </w:r>
          </w:p>
          <w:p w14:paraId="1FB4693F" w14:textId="77777777" w:rsidR="005A724B" w:rsidRPr="0018532C" w:rsidRDefault="005A724B" w:rsidP="0017577C">
            <w:pPr>
              <w:rPr>
                <w:sz w:val="22"/>
                <w:szCs w:val="22"/>
              </w:rPr>
            </w:pPr>
            <w:r>
              <w:rPr>
                <w:sz w:val="22"/>
                <w:szCs w:val="22"/>
              </w:rPr>
              <w:t xml:space="preserve">Gross Acreage: </w:t>
            </w:r>
            <w:r w:rsidRPr="00EC43B6">
              <w:rPr>
                <w:sz w:val="22"/>
                <w:szCs w:val="22"/>
              </w:rPr>
              <w:t>1.38</w:t>
            </w:r>
            <w:r>
              <w:rPr>
                <w:sz w:val="22"/>
                <w:szCs w:val="22"/>
              </w:rPr>
              <w:t xml:space="preserve">          Date Accepted: </w:t>
            </w:r>
            <w:r w:rsidRPr="00EC43B6">
              <w:rPr>
                <w:sz w:val="22"/>
                <w:szCs w:val="22"/>
              </w:rPr>
              <w:t>01/11/2024</w:t>
            </w:r>
            <w:r w:rsidRPr="0018532C">
              <w:rPr>
                <w:sz w:val="22"/>
                <w:szCs w:val="22"/>
              </w:rPr>
              <w:t xml:space="preserve"> </w:t>
            </w:r>
          </w:p>
          <w:p w14:paraId="67366143" w14:textId="77777777" w:rsidR="005A724B" w:rsidRPr="0018532C" w:rsidRDefault="005A724B" w:rsidP="0017577C">
            <w:pPr>
              <w:rPr>
                <w:sz w:val="22"/>
                <w:szCs w:val="22"/>
              </w:rPr>
            </w:pPr>
            <w:r w:rsidRPr="0018532C">
              <w:rPr>
                <w:sz w:val="22"/>
                <w:szCs w:val="22"/>
              </w:rPr>
              <w:t>Applicant</w:t>
            </w:r>
            <w:r>
              <w:rPr>
                <w:sz w:val="22"/>
                <w:szCs w:val="22"/>
              </w:rPr>
              <w:t xml:space="preserve">: </w:t>
            </w:r>
            <w:r w:rsidRPr="00EC43B6">
              <w:rPr>
                <w:sz w:val="22"/>
                <w:szCs w:val="22"/>
              </w:rPr>
              <w:t>Karen Williamson</w:t>
            </w:r>
          </w:p>
          <w:p w14:paraId="2C3E3D34" w14:textId="77777777" w:rsidR="005A724B" w:rsidRDefault="005A724B" w:rsidP="0017577C">
            <w:pPr>
              <w:rPr>
                <w:sz w:val="22"/>
                <w:szCs w:val="22"/>
              </w:rPr>
            </w:pPr>
            <w:r>
              <w:rPr>
                <w:b/>
                <w:bCs/>
                <w:sz w:val="22"/>
                <w:szCs w:val="22"/>
              </w:rPr>
              <w:t xml:space="preserve">Request: Special exception for a </w:t>
            </w:r>
            <w:r w:rsidRPr="00EC43B6">
              <w:rPr>
                <w:b/>
                <w:bCs/>
                <w:sz w:val="22"/>
                <w:szCs w:val="22"/>
              </w:rPr>
              <w:t>daycare center for 20</w:t>
            </w:r>
            <w:r>
              <w:rPr>
                <w:b/>
                <w:bCs/>
                <w:sz w:val="22"/>
                <w:szCs w:val="22"/>
              </w:rPr>
              <w:t> </w:t>
            </w:r>
            <w:r w:rsidRPr="00EC43B6">
              <w:rPr>
                <w:b/>
                <w:bCs/>
                <w:sz w:val="22"/>
                <w:szCs w:val="22"/>
              </w:rPr>
              <w:t>children</w:t>
            </w:r>
            <w:r>
              <w:rPr>
                <w:b/>
                <w:bCs/>
                <w:sz w:val="22"/>
                <w:szCs w:val="22"/>
              </w:rPr>
              <w:t>.</w:t>
            </w:r>
          </w:p>
          <w:p w14:paraId="6ABEC303" w14:textId="77777777" w:rsidR="005A724B" w:rsidRDefault="005A724B" w:rsidP="0017577C">
            <w:pPr>
              <w:rPr>
                <w:sz w:val="22"/>
                <w:szCs w:val="22"/>
              </w:rPr>
            </w:pPr>
          </w:p>
          <w:p w14:paraId="334C431A" w14:textId="58F09E77" w:rsidR="005A724B" w:rsidRDefault="005A724B" w:rsidP="0017577C">
            <w:pPr>
              <w:rPr>
                <w:sz w:val="22"/>
                <w:szCs w:val="22"/>
              </w:rPr>
            </w:pPr>
            <w:r w:rsidRPr="4C8E481F">
              <w:rPr>
                <w:sz w:val="22"/>
                <w:szCs w:val="22"/>
              </w:rPr>
              <w:t xml:space="preserve">STAFF RECOMMENDATION: </w:t>
            </w:r>
            <w:r w:rsidR="323B7BCD" w:rsidRPr="4C8E481F">
              <w:rPr>
                <w:sz w:val="22"/>
                <w:szCs w:val="22"/>
              </w:rPr>
              <w:t>APPROVAL with conditions</w:t>
            </w:r>
          </w:p>
          <w:p w14:paraId="0FB6FD56" w14:textId="77777777" w:rsidR="005A724B" w:rsidRPr="00EC43B6" w:rsidRDefault="005A724B" w:rsidP="0017577C">
            <w:pPr>
              <w:rPr>
                <w:sz w:val="22"/>
                <w:szCs w:val="22"/>
              </w:rPr>
            </w:pPr>
            <w:r>
              <w:rPr>
                <w:sz w:val="22"/>
                <w:szCs w:val="22"/>
              </w:rPr>
              <w:t>(PRICE)</w:t>
            </w:r>
          </w:p>
          <w:p w14:paraId="7A218B41" w14:textId="77777777" w:rsidR="005A724B" w:rsidRPr="00EC43B6" w:rsidRDefault="005A724B" w:rsidP="0017577C">
            <w:pPr>
              <w:rPr>
                <w:b/>
                <w:bCs/>
                <w:sz w:val="22"/>
                <w:szCs w:val="22"/>
              </w:rPr>
            </w:pPr>
          </w:p>
        </w:tc>
        <w:tc>
          <w:tcPr>
            <w:tcW w:w="3281" w:type="dxa"/>
            <w:gridSpan w:val="3"/>
          </w:tcPr>
          <w:p w14:paraId="55179844" w14:textId="77777777" w:rsidR="005A724B" w:rsidRPr="005A724B" w:rsidRDefault="005A724B" w:rsidP="0017577C">
            <w:pPr>
              <w:rPr>
                <w:sz w:val="22"/>
                <w:szCs w:val="22"/>
              </w:rPr>
            </w:pPr>
          </w:p>
          <w:p w14:paraId="2E105F82" w14:textId="77777777" w:rsidR="005A724B" w:rsidRPr="00EC43B6" w:rsidRDefault="005A724B" w:rsidP="0017577C">
            <w:pPr>
              <w:pStyle w:val="Heading1"/>
              <w:tabs>
                <w:tab w:val="clear" w:pos="720"/>
                <w:tab w:val="clear" w:pos="1440"/>
                <w:tab w:val="clear" w:pos="2160"/>
                <w:tab w:val="clear" w:pos="2880"/>
                <w:tab w:val="clear" w:pos="3600"/>
                <w:tab w:val="clear" w:pos="5040"/>
              </w:tabs>
            </w:pPr>
            <w:r w:rsidRPr="00EC43B6">
              <w:rPr>
                <w:rFonts w:eastAsia="Symbol"/>
              </w:rPr>
              <w:t>□</w:t>
            </w:r>
            <w:r w:rsidRPr="00EC43B6">
              <w:t xml:space="preserve"> </w:t>
            </w:r>
            <w:r w:rsidRPr="00EC43B6">
              <w:rPr>
                <w:highlight w:val="lightGray"/>
              </w:rPr>
              <w:t>POSTING NOT REQUIRED</w:t>
            </w:r>
          </w:p>
          <w:p w14:paraId="452CB97F" w14:textId="77777777" w:rsidR="005A724B" w:rsidRPr="00EC43B6" w:rsidRDefault="005A724B" w:rsidP="0017577C">
            <w:pPr>
              <w:pStyle w:val="Heading1"/>
              <w:tabs>
                <w:tab w:val="clear" w:pos="720"/>
                <w:tab w:val="clear" w:pos="1440"/>
                <w:tab w:val="clear" w:pos="2160"/>
                <w:tab w:val="clear" w:pos="2880"/>
                <w:tab w:val="clear" w:pos="3600"/>
                <w:tab w:val="clear" w:pos="5040"/>
              </w:tabs>
            </w:pPr>
            <w:r w:rsidRPr="00EC43B6">
              <w:rPr>
                <w:rFonts w:eastAsia="Symbol"/>
              </w:rPr>
              <w:t>□</w:t>
            </w:r>
            <w:r w:rsidRPr="00EC43B6">
              <w:t xml:space="preserve"> POSTING REQUIRED</w:t>
            </w:r>
          </w:p>
          <w:p w14:paraId="5FD50A9C" w14:textId="77777777" w:rsidR="005A724B" w:rsidRPr="00EC43B6" w:rsidRDefault="005A724B" w:rsidP="0017577C">
            <w:pPr>
              <w:pStyle w:val="Heading1"/>
              <w:tabs>
                <w:tab w:val="clear" w:pos="720"/>
                <w:tab w:val="clear" w:pos="1440"/>
                <w:tab w:val="clear" w:pos="2160"/>
                <w:tab w:val="clear" w:pos="2880"/>
                <w:tab w:val="clear" w:pos="3600"/>
                <w:tab w:val="clear" w:pos="5040"/>
              </w:tabs>
            </w:pPr>
            <w:r w:rsidRPr="00EC43B6">
              <w:t xml:space="preserve">          </w:t>
            </w:r>
            <w:r w:rsidRPr="00EC43B6">
              <w:rPr>
                <w:rFonts w:eastAsia="Symbol"/>
              </w:rPr>
              <w:t>□</w:t>
            </w:r>
            <w:r w:rsidRPr="00EC43B6">
              <w:t xml:space="preserve"> POSTED</w:t>
            </w:r>
          </w:p>
          <w:p w14:paraId="0B04FBD6" w14:textId="77777777" w:rsidR="005A724B" w:rsidRPr="00EC43B6" w:rsidRDefault="005A724B" w:rsidP="0017577C">
            <w:pPr>
              <w:rPr>
                <w:b/>
                <w:bCs/>
                <w:sz w:val="22"/>
                <w:szCs w:val="22"/>
              </w:rPr>
            </w:pPr>
            <w:r w:rsidRPr="00EC43B6">
              <w:rPr>
                <w:b/>
                <w:bCs/>
                <w:sz w:val="22"/>
                <w:szCs w:val="22"/>
              </w:rPr>
              <w:t xml:space="preserve">          </w:t>
            </w:r>
            <w:r w:rsidRPr="00EC43B6">
              <w:rPr>
                <w:rFonts w:eastAsia="Symbol"/>
              </w:rPr>
              <w:t>□</w:t>
            </w:r>
            <w:r w:rsidRPr="00EC43B6">
              <w:t xml:space="preserve"> </w:t>
            </w:r>
            <w:r w:rsidRPr="00EC43B6">
              <w:rPr>
                <w:b/>
                <w:bCs/>
                <w:sz w:val="22"/>
                <w:szCs w:val="22"/>
              </w:rPr>
              <w:t>NOT POSTED</w:t>
            </w:r>
          </w:p>
          <w:p w14:paraId="593DE934" w14:textId="77777777" w:rsidR="005A724B" w:rsidRPr="00EC43B6" w:rsidRDefault="005A724B" w:rsidP="0017577C">
            <w:pPr>
              <w:ind w:left="421" w:hanging="421"/>
              <w:rPr>
                <w:b/>
                <w:bCs/>
                <w:sz w:val="22"/>
                <w:szCs w:val="22"/>
                <w:shd w:val="clear" w:color="auto" w:fill="CCCCCC"/>
              </w:rPr>
            </w:pPr>
            <w:r w:rsidRPr="00EC43B6">
              <w:rPr>
                <w:rFonts w:eastAsia="Symbol"/>
              </w:rPr>
              <w:t>□</w:t>
            </w:r>
            <w:r w:rsidRPr="00EC43B6">
              <w:t xml:space="preserve"> </w:t>
            </w:r>
            <w:r w:rsidRPr="00EC43B6">
              <w:rPr>
                <w:b/>
                <w:bCs/>
                <w:sz w:val="22"/>
                <w:szCs w:val="22"/>
                <w:shd w:val="clear" w:color="auto" w:fill="FFFFFF"/>
              </w:rPr>
              <w:t xml:space="preserve">CONTINUED TO THIS           DATE </w:t>
            </w:r>
          </w:p>
          <w:p w14:paraId="37284D07" w14:textId="77777777" w:rsidR="005A724B" w:rsidRPr="00EC43B6" w:rsidRDefault="005A724B" w:rsidP="0017577C">
            <w:pPr>
              <w:rPr>
                <w:b/>
                <w:bCs/>
                <w:sz w:val="22"/>
                <w:szCs w:val="22"/>
              </w:rPr>
            </w:pPr>
            <w:r w:rsidRPr="00EC43B6">
              <w:rPr>
                <w:rFonts w:eastAsia="Symbol"/>
              </w:rPr>
              <w:t>□</w:t>
            </w:r>
            <w:r w:rsidRPr="00EC43B6">
              <w:t xml:space="preserve"> </w:t>
            </w:r>
            <w:r w:rsidRPr="00EC43B6">
              <w:rPr>
                <w:b/>
                <w:bCs/>
                <w:sz w:val="22"/>
                <w:szCs w:val="22"/>
              </w:rPr>
              <w:t xml:space="preserve">CONTINUED INDEF. </w:t>
            </w:r>
          </w:p>
          <w:p w14:paraId="201FD6EB" w14:textId="77777777" w:rsidR="005A724B" w:rsidRPr="00EC43B6" w:rsidRDefault="005A724B" w:rsidP="0017577C">
            <w:pPr>
              <w:pStyle w:val="Heading1"/>
              <w:tabs>
                <w:tab w:val="clear" w:pos="720"/>
                <w:tab w:val="clear" w:pos="1440"/>
                <w:tab w:val="clear" w:pos="2160"/>
                <w:tab w:val="clear" w:pos="2880"/>
                <w:tab w:val="clear" w:pos="3600"/>
                <w:tab w:val="clear" w:pos="5040"/>
              </w:tabs>
            </w:pPr>
          </w:p>
          <w:p w14:paraId="0084B2E4" w14:textId="736FD2D6" w:rsidR="005A724B" w:rsidRPr="00EC43B6" w:rsidRDefault="005A724B" w:rsidP="0017577C">
            <w:pPr>
              <w:pStyle w:val="Heading1"/>
              <w:tabs>
                <w:tab w:val="clear" w:pos="720"/>
                <w:tab w:val="clear" w:pos="1440"/>
                <w:tab w:val="clear" w:pos="2160"/>
                <w:tab w:val="clear" w:pos="2880"/>
                <w:tab w:val="clear" w:pos="3600"/>
                <w:tab w:val="clear" w:pos="5040"/>
              </w:tabs>
            </w:pPr>
            <w:r>
              <w:t>Move to (date) __________</w:t>
            </w:r>
          </w:p>
          <w:p w14:paraId="7DCF8D2C" w14:textId="77777777" w:rsidR="005A724B" w:rsidRPr="00EC43B6" w:rsidRDefault="005A724B" w:rsidP="0017577C">
            <w:pPr>
              <w:rPr>
                <w:b/>
                <w:bCs/>
                <w:sz w:val="22"/>
                <w:szCs w:val="22"/>
                <w:shd w:val="clear" w:color="auto" w:fill="FFFFFF"/>
              </w:rPr>
            </w:pPr>
          </w:p>
          <w:p w14:paraId="1E67C19B" w14:textId="77777777" w:rsidR="005A724B" w:rsidRPr="00EC43B6" w:rsidRDefault="005A724B" w:rsidP="0017577C">
            <w:pPr>
              <w:rPr>
                <w:b/>
                <w:bCs/>
                <w:sz w:val="22"/>
                <w:szCs w:val="22"/>
                <w:shd w:val="clear" w:color="auto" w:fill="FFFFFF"/>
              </w:rPr>
            </w:pPr>
            <w:r w:rsidRPr="00EC43B6">
              <w:rPr>
                <w:b/>
                <w:bCs/>
                <w:sz w:val="22"/>
                <w:szCs w:val="22"/>
                <w:shd w:val="clear" w:color="auto" w:fill="FFFFFF"/>
              </w:rPr>
              <w:t xml:space="preserve">Notice Mailed? </w:t>
            </w:r>
            <w:r w:rsidRPr="00EC43B6">
              <w:rPr>
                <w:sz w:val="22"/>
                <w:szCs w:val="22"/>
              </w:rPr>
              <w:t>__________</w:t>
            </w:r>
          </w:p>
          <w:p w14:paraId="0D7B16A0" w14:textId="77777777" w:rsidR="005A724B" w:rsidRPr="00EC43B6" w:rsidRDefault="005A724B" w:rsidP="0017577C">
            <w:pPr>
              <w:rPr>
                <w:b/>
                <w:sz w:val="22"/>
                <w:szCs w:val="22"/>
              </w:rPr>
            </w:pPr>
          </w:p>
          <w:p w14:paraId="461FBE42" w14:textId="77777777" w:rsidR="005A724B" w:rsidRPr="00EC43B6" w:rsidRDefault="005A724B" w:rsidP="0017577C">
            <w:pPr>
              <w:rPr>
                <w:b/>
                <w:bCs/>
                <w:sz w:val="22"/>
                <w:szCs w:val="22"/>
                <w:shd w:val="clear" w:color="auto" w:fill="FFFFFF"/>
              </w:rPr>
            </w:pPr>
            <w:r w:rsidRPr="00EC43B6">
              <w:rPr>
                <w:b/>
                <w:sz w:val="22"/>
                <w:szCs w:val="22"/>
              </w:rPr>
              <w:t xml:space="preserve">CB-1 mailed: </w:t>
            </w:r>
            <w:r>
              <w:rPr>
                <w:b/>
                <w:sz w:val="22"/>
                <w:szCs w:val="22"/>
                <w:u w:val="single"/>
              </w:rPr>
              <w:t>N/A</w:t>
            </w:r>
          </w:p>
          <w:p w14:paraId="4AD2C46A" w14:textId="77777777" w:rsidR="005A724B" w:rsidRPr="00EC43B6" w:rsidRDefault="005A724B" w:rsidP="0017577C">
            <w:pPr>
              <w:pStyle w:val="Heading1"/>
              <w:tabs>
                <w:tab w:val="clear" w:pos="720"/>
                <w:tab w:val="clear" w:pos="1440"/>
                <w:tab w:val="clear" w:pos="2160"/>
                <w:tab w:val="clear" w:pos="2880"/>
                <w:tab w:val="clear" w:pos="3600"/>
                <w:tab w:val="clear" w:pos="5040"/>
              </w:tabs>
              <w:jc w:val="left"/>
            </w:pPr>
          </w:p>
          <w:p w14:paraId="12C5F991" w14:textId="77777777" w:rsidR="005A724B" w:rsidRPr="00EC43B6" w:rsidRDefault="005A724B" w:rsidP="0017577C">
            <w:pPr>
              <w:pStyle w:val="Heading1"/>
              <w:tabs>
                <w:tab w:val="clear" w:pos="720"/>
                <w:tab w:val="clear" w:pos="1440"/>
                <w:tab w:val="clear" w:pos="2160"/>
                <w:tab w:val="clear" w:pos="2880"/>
                <w:tab w:val="clear" w:pos="3600"/>
                <w:tab w:val="clear" w:pos="5040"/>
              </w:tabs>
              <w:jc w:val="left"/>
            </w:pPr>
            <w:r w:rsidRPr="00EC43B6">
              <w:t>SPEAKER REGISTRATION PERMITTED? </w:t>
            </w:r>
          </w:p>
          <w:p w14:paraId="5003E819" w14:textId="77777777" w:rsidR="005A724B" w:rsidRPr="00EC43B6" w:rsidRDefault="005A724B" w:rsidP="0017577C">
            <w:pPr>
              <w:pStyle w:val="Heading1"/>
              <w:tabs>
                <w:tab w:val="clear" w:pos="720"/>
                <w:tab w:val="clear" w:pos="1440"/>
                <w:tab w:val="clear" w:pos="2160"/>
                <w:tab w:val="clear" w:pos="2880"/>
                <w:tab w:val="clear" w:pos="3600"/>
                <w:tab w:val="clear" w:pos="5040"/>
              </w:tabs>
            </w:pPr>
            <w:r w:rsidRPr="00EC43B6">
              <w:t xml:space="preserve">          </w:t>
            </w:r>
            <w:r w:rsidRPr="00EC43B6">
              <w:rPr>
                <w:rFonts w:eastAsia="Symbol"/>
              </w:rPr>
              <w:t>□</w:t>
            </w:r>
            <w:r w:rsidRPr="00EC43B6">
              <w:t xml:space="preserve"> Yes</w:t>
            </w:r>
          </w:p>
          <w:p w14:paraId="40EBD84E" w14:textId="77777777" w:rsidR="005A724B" w:rsidRPr="00EC43B6" w:rsidRDefault="005A724B" w:rsidP="0017577C">
            <w:pPr>
              <w:rPr>
                <w:sz w:val="22"/>
                <w:szCs w:val="22"/>
              </w:rPr>
            </w:pPr>
            <w:r w:rsidRPr="00EC43B6">
              <w:rPr>
                <w:b/>
                <w:bCs/>
                <w:sz w:val="22"/>
                <w:szCs w:val="22"/>
              </w:rPr>
              <w:t xml:space="preserve">          </w:t>
            </w:r>
            <w:r w:rsidRPr="00EC43B6">
              <w:rPr>
                <w:rFonts w:eastAsia="Symbol"/>
                <w:b/>
                <w:bCs/>
                <w:sz w:val="22"/>
                <w:szCs w:val="22"/>
              </w:rPr>
              <w:t>□</w:t>
            </w:r>
            <w:r w:rsidRPr="00EC43B6">
              <w:rPr>
                <w:b/>
                <w:bCs/>
                <w:sz w:val="22"/>
                <w:szCs w:val="22"/>
              </w:rPr>
              <w:t xml:space="preserve"> No</w:t>
            </w:r>
          </w:p>
        </w:tc>
      </w:tr>
      <w:tr w:rsidR="005A724B" w:rsidRPr="00EC43B6" w14:paraId="41A523EF" w14:textId="77777777" w:rsidTr="640AE7DF">
        <w:tc>
          <w:tcPr>
            <w:tcW w:w="9871" w:type="dxa"/>
            <w:gridSpan w:val="9"/>
          </w:tcPr>
          <w:p w14:paraId="5688D0BE" w14:textId="77777777" w:rsidR="005A724B" w:rsidRPr="00EC43B6" w:rsidRDefault="005A724B" w:rsidP="0017577C">
            <w:pPr>
              <w:jc w:val="center"/>
              <w:rPr>
                <w:b/>
                <w:sz w:val="22"/>
                <w:szCs w:val="22"/>
              </w:rPr>
            </w:pPr>
            <w:r w:rsidRPr="00EC43B6">
              <w:rPr>
                <w:b/>
                <w:sz w:val="22"/>
                <w:szCs w:val="22"/>
              </w:rPr>
              <w:t>STAFF REPORT DUE DATE</w:t>
            </w:r>
          </w:p>
          <w:p w14:paraId="59BCF8E4" w14:textId="77777777" w:rsidR="005A724B" w:rsidRPr="00EC43B6" w:rsidRDefault="005A724B" w:rsidP="0017577C">
            <w:pPr>
              <w:jc w:val="center"/>
              <w:rPr>
                <w:sz w:val="22"/>
                <w:szCs w:val="22"/>
              </w:rPr>
            </w:pPr>
          </w:p>
        </w:tc>
      </w:tr>
      <w:tr w:rsidR="005A724B" w:rsidRPr="00EC43B6" w14:paraId="0E8A3FD6" w14:textId="77777777" w:rsidTr="640AE7DF">
        <w:tc>
          <w:tcPr>
            <w:tcW w:w="2664" w:type="dxa"/>
            <w:gridSpan w:val="3"/>
          </w:tcPr>
          <w:p w14:paraId="7760713F" w14:textId="77777777" w:rsidR="005A724B" w:rsidRPr="00EC43B6" w:rsidRDefault="005A724B" w:rsidP="0017577C">
            <w:pPr>
              <w:jc w:val="center"/>
              <w:rPr>
                <w:b/>
                <w:bCs/>
                <w:sz w:val="22"/>
                <w:szCs w:val="22"/>
              </w:rPr>
            </w:pPr>
            <w:r w:rsidRPr="484ECC2B">
              <w:rPr>
                <w:b/>
                <w:bCs/>
                <w:sz w:val="22"/>
                <w:szCs w:val="22"/>
              </w:rPr>
              <w:t>To Supervisor:</w:t>
            </w:r>
            <w:r w:rsidRPr="484ECC2B">
              <w:rPr>
                <w:sz w:val="22"/>
                <w:szCs w:val="22"/>
              </w:rPr>
              <w:t xml:space="preserve"> 5/10/2024</w:t>
            </w:r>
          </w:p>
        </w:tc>
        <w:tc>
          <w:tcPr>
            <w:tcW w:w="2405" w:type="dxa"/>
            <w:gridSpan w:val="2"/>
          </w:tcPr>
          <w:p w14:paraId="49E56D88" w14:textId="77777777" w:rsidR="005A724B" w:rsidRPr="00EC43B6" w:rsidRDefault="005A724B" w:rsidP="0017577C">
            <w:pPr>
              <w:jc w:val="center"/>
              <w:rPr>
                <w:b/>
                <w:bCs/>
                <w:sz w:val="22"/>
                <w:szCs w:val="22"/>
              </w:rPr>
            </w:pPr>
            <w:r w:rsidRPr="484ECC2B">
              <w:rPr>
                <w:b/>
                <w:bCs/>
                <w:sz w:val="22"/>
                <w:szCs w:val="22"/>
              </w:rPr>
              <w:t>To Admin:</w:t>
            </w:r>
            <w:r w:rsidRPr="484ECC2B">
              <w:rPr>
                <w:sz w:val="22"/>
                <w:szCs w:val="22"/>
              </w:rPr>
              <w:t xml:space="preserve">  5/15/2024</w:t>
            </w:r>
          </w:p>
        </w:tc>
        <w:tc>
          <w:tcPr>
            <w:tcW w:w="2405" w:type="dxa"/>
            <w:gridSpan w:val="3"/>
          </w:tcPr>
          <w:p w14:paraId="01A7C6C3" w14:textId="77777777" w:rsidR="005A724B" w:rsidRPr="00C208A0" w:rsidRDefault="005A724B" w:rsidP="0017577C">
            <w:pPr>
              <w:jc w:val="center"/>
              <w:rPr>
                <w:sz w:val="22"/>
                <w:szCs w:val="22"/>
              </w:rPr>
            </w:pPr>
            <w:r w:rsidRPr="484ECC2B">
              <w:rPr>
                <w:b/>
                <w:bCs/>
                <w:sz w:val="22"/>
                <w:szCs w:val="22"/>
              </w:rPr>
              <w:t>To Director:</w:t>
            </w:r>
            <w:r w:rsidRPr="484ECC2B">
              <w:rPr>
                <w:sz w:val="22"/>
                <w:szCs w:val="22"/>
              </w:rPr>
              <w:t xml:space="preserve"> 5/21/2024</w:t>
            </w:r>
          </w:p>
        </w:tc>
        <w:tc>
          <w:tcPr>
            <w:tcW w:w="2397" w:type="dxa"/>
          </w:tcPr>
          <w:p w14:paraId="1C80DDD7" w14:textId="77777777" w:rsidR="005A724B" w:rsidRPr="00EC43B6" w:rsidRDefault="005A724B" w:rsidP="0017577C">
            <w:pPr>
              <w:jc w:val="center"/>
              <w:rPr>
                <w:sz w:val="22"/>
                <w:szCs w:val="22"/>
              </w:rPr>
            </w:pPr>
            <w:r w:rsidRPr="484ECC2B">
              <w:rPr>
                <w:b/>
                <w:bCs/>
                <w:sz w:val="22"/>
                <w:szCs w:val="22"/>
              </w:rPr>
              <w:t>Publish:</w:t>
            </w:r>
            <w:r w:rsidRPr="484ECC2B">
              <w:rPr>
                <w:sz w:val="22"/>
                <w:szCs w:val="22"/>
              </w:rPr>
              <w:t xml:space="preserve">  5/23/2024</w:t>
            </w:r>
          </w:p>
          <w:p w14:paraId="16CB4106" w14:textId="77777777" w:rsidR="005A724B" w:rsidRPr="00EC43B6" w:rsidRDefault="005A724B" w:rsidP="0017577C">
            <w:pPr>
              <w:jc w:val="center"/>
              <w:rPr>
                <w:b/>
                <w:sz w:val="22"/>
                <w:szCs w:val="22"/>
              </w:rPr>
            </w:pPr>
          </w:p>
        </w:tc>
      </w:tr>
      <w:tr w:rsidR="005A724B" w:rsidRPr="00EC43B6" w14:paraId="5A0FEDAE" w14:textId="77777777" w:rsidTr="640AE7DF">
        <w:tc>
          <w:tcPr>
            <w:tcW w:w="9871" w:type="dxa"/>
            <w:gridSpan w:val="9"/>
          </w:tcPr>
          <w:p w14:paraId="68BFBCDC" w14:textId="77777777" w:rsidR="005A724B" w:rsidRPr="00EC43B6" w:rsidRDefault="005A724B" w:rsidP="0017577C">
            <w:pPr>
              <w:pStyle w:val="Heading1"/>
              <w:tabs>
                <w:tab w:val="clear" w:pos="720"/>
                <w:tab w:val="clear" w:pos="1440"/>
                <w:tab w:val="clear" w:pos="2160"/>
                <w:tab w:val="clear" w:pos="2880"/>
                <w:tab w:val="clear" w:pos="3600"/>
                <w:tab w:val="clear" w:pos="5040"/>
              </w:tabs>
              <w:jc w:val="center"/>
            </w:pPr>
            <w:r w:rsidRPr="00EC43B6">
              <w:t>APPROXIMATE HEARING TIME ESTIMATED:</w:t>
            </w:r>
          </w:p>
          <w:p w14:paraId="1EBD2A63" w14:textId="77777777" w:rsidR="005A724B" w:rsidRPr="00EC43B6" w:rsidRDefault="005A724B" w:rsidP="0017577C">
            <w:pPr>
              <w:rPr>
                <w:sz w:val="22"/>
                <w:szCs w:val="22"/>
              </w:rPr>
            </w:pPr>
          </w:p>
        </w:tc>
      </w:tr>
      <w:tr w:rsidR="005A724B" w:rsidRPr="00EC43B6" w14:paraId="15D45496" w14:textId="77777777" w:rsidTr="640AE7DF">
        <w:tc>
          <w:tcPr>
            <w:tcW w:w="4918" w:type="dxa"/>
            <w:gridSpan w:val="4"/>
          </w:tcPr>
          <w:p w14:paraId="301E249F" w14:textId="77777777" w:rsidR="005A724B" w:rsidRPr="00EC43B6" w:rsidRDefault="005A724B" w:rsidP="0017577C">
            <w:pPr>
              <w:pStyle w:val="Heading1"/>
              <w:tabs>
                <w:tab w:val="clear" w:pos="720"/>
                <w:tab w:val="clear" w:pos="1440"/>
                <w:tab w:val="clear" w:pos="2160"/>
                <w:tab w:val="clear" w:pos="2880"/>
                <w:tab w:val="clear" w:pos="3600"/>
                <w:tab w:val="clear" w:pos="5040"/>
              </w:tabs>
              <w:jc w:val="center"/>
              <w:rPr>
                <w:b w:val="0"/>
                <w:bCs w:val="0"/>
              </w:rPr>
            </w:pPr>
            <w:r>
              <w:t>REVISED PLANS DUE DATE: 2/8/2024</w:t>
            </w:r>
          </w:p>
        </w:tc>
        <w:tc>
          <w:tcPr>
            <w:tcW w:w="4953" w:type="dxa"/>
            <w:gridSpan w:val="5"/>
          </w:tcPr>
          <w:p w14:paraId="0F6FBDA2" w14:textId="77777777" w:rsidR="005A724B" w:rsidRPr="00EC43B6" w:rsidRDefault="005A724B" w:rsidP="0017577C">
            <w:pPr>
              <w:pStyle w:val="Heading1"/>
              <w:tabs>
                <w:tab w:val="clear" w:pos="720"/>
                <w:tab w:val="clear" w:pos="1440"/>
                <w:tab w:val="clear" w:pos="2160"/>
                <w:tab w:val="clear" w:pos="2880"/>
                <w:tab w:val="clear" w:pos="3600"/>
                <w:tab w:val="clear" w:pos="5040"/>
              </w:tabs>
              <w:jc w:val="left"/>
              <w:rPr>
                <w:b w:val="0"/>
                <w:bCs w:val="0"/>
              </w:rPr>
            </w:pPr>
            <w:r w:rsidRPr="00EC43B6">
              <w:t xml:space="preserve">RESOLUTION ADOPTION DATE: </w:t>
            </w:r>
            <w:r>
              <w:rPr>
                <w:b w:val="0"/>
                <w:bCs w:val="0"/>
              </w:rPr>
              <w:t>N/A</w:t>
            </w:r>
          </w:p>
          <w:p w14:paraId="4CCAA979" w14:textId="77777777" w:rsidR="005A724B" w:rsidRPr="00EC43B6" w:rsidRDefault="005A724B" w:rsidP="0017577C">
            <w:pPr>
              <w:pStyle w:val="Heading1"/>
              <w:tabs>
                <w:tab w:val="clear" w:pos="720"/>
                <w:tab w:val="clear" w:pos="1440"/>
                <w:tab w:val="clear" w:pos="2160"/>
                <w:tab w:val="clear" w:pos="2880"/>
                <w:tab w:val="clear" w:pos="3600"/>
                <w:tab w:val="clear" w:pos="5040"/>
              </w:tabs>
              <w:jc w:val="center"/>
            </w:pPr>
          </w:p>
        </w:tc>
      </w:tr>
      <w:tr w:rsidR="005A724B" w:rsidRPr="00EC43B6" w14:paraId="491B86CB" w14:textId="77777777" w:rsidTr="640AE7DF">
        <w:tc>
          <w:tcPr>
            <w:tcW w:w="9871" w:type="dxa"/>
            <w:gridSpan w:val="9"/>
          </w:tcPr>
          <w:p w14:paraId="0DBDB8DD" w14:textId="77777777" w:rsidR="005A724B" w:rsidRPr="00A669B6" w:rsidRDefault="005A724B" w:rsidP="0017577C">
            <w:pPr>
              <w:pStyle w:val="Heading1"/>
              <w:tabs>
                <w:tab w:val="clear" w:pos="720"/>
                <w:tab w:val="clear" w:pos="1440"/>
                <w:tab w:val="clear" w:pos="2160"/>
                <w:tab w:val="clear" w:pos="2880"/>
                <w:tab w:val="clear" w:pos="3600"/>
                <w:tab w:val="clear" w:pos="5040"/>
              </w:tabs>
              <w:jc w:val="center"/>
              <w:rPr>
                <w:sz w:val="20"/>
                <w:szCs w:val="20"/>
                <w:u w:val="single"/>
              </w:rPr>
            </w:pPr>
            <w:r w:rsidRPr="00A669B6">
              <w:rPr>
                <w:sz w:val="20"/>
                <w:szCs w:val="20"/>
                <w:u w:val="single"/>
              </w:rPr>
              <w:t>COMMENTS</w:t>
            </w:r>
          </w:p>
          <w:p w14:paraId="4269BCDE" w14:textId="77777777" w:rsidR="005A724B" w:rsidRPr="00A669B6" w:rsidRDefault="005A724B" w:rsidP="0017577C">
            <w:pPr>
              <w:rPr>
                <w:sz w:val="20"/>
                <w:szCs w:val="20"/>
              </w:rPr>
            </w:pPr>
          </w:p>
          <w:p w14:paraId="6D7F6E88" w14:textId="77777777" w:rsidR="005A724B" w:rsidRPr="00A669B6" w:rsidRDefault="43493E13" w:rsidP="0017577C">
            <w:pPr>
              <w:pStyle w:val="BodyText"/>
              <w:tabs>
                <w:tab w:val="clear" w:pos="720"/>
                <w:tab w:val="clear" w:pos="1440"/>
                <w:tab w:val="clear" w:pos="2160"/>
                <w:tab w:val="clear" w:pos="2880"/>
                <w:tab w:val="clear" w:pos="3600"/>
                <w:tab w:val="clear" w:pos="5040"/>
              </w:tabs>
              <w:rPr>
                <w:b/>
                <w:bCs/>
                <w:sz w:val="16"/>
                <w:szCs w:val="16"/>
                <w:u w:val="none"/>
              </w:rPr>
            </w:pPr>
            <w:r w:rsidRPr="24E1F2F6">
              <w:rPr>
                <w:b/>
                <w:bCs/>
                <w:sz w:val="16"/>
                <w:szCs w:val="16"/>
                <w:u w:val="none"/>
              </w:rPr>
              <w:t xml:space="preserve">CITIZEN OPPOSITION?  YES OR </w:t>
            </w:r>
            <w:r w:rsidRPr="24E1F2F6">
              <w:rPr>
                <w:b/>
                <w:bCs/>
                <w:sz w:val="16"/>
                <w:szCs w:val="16"/>
                <w:highlight w:val="yellow"/>
                <w:u w:val="none"/>
                <w:rPrChange w:id="85" w:author="Price, Todd" w:date="2024-05-23T17:04:00Z">
                  <w:rPr>
                    <w:b/>
                    <w:bCs/>
                    <w:sz w:val="16"/>
                    <w:szCs w:val="16"/>
                    <w:u w:val="none"/>
                  </w:rPr>
                </w:rPrChange>
              </w:rPr>
              <w:t>NO</w:t>
            </w:r>
          </w:p>
          <w:p w14:paraId="4CC04819" w14:textId="77777777" w:rsidR="005A724B" w:rsidRPr="00EC43B6" w:rsidRDefault="005A724B" w:rsidP="0017577C">
            <w:pPr>
              <w:rPr>
                <w:sz w:val="22"/>
                <w:szCs w:val="22"/>
              </w:rPr>
            </w:pPr>
            <w:r w:rsidRPr="00A669B6">
              <w:rPr>
                <w:b/>
                <w:bCs/>
                <w:sz w:val="16"/>
                <w:szCs w:val="16"/>
              </w:rPr>
              <w:t>SIGNIFICANT ISSUES</w:t>
            </w:r>
          </w:p>
          <w:p w14:paraId="079AC81E" w14:textId="77777777" w:rsidR="005A724B" w:rsidRPr="00861676" w:rsidRDefault="005A724B" w:rsidP="0017577C">
            <w:pPr>
              <w:rPr>
                <w:sz w:val="20"/>
                <w:szCs w:val="20"/>
              </w:rPr>
            </w:pPr>
          </w:p>
          <w:p w14:paraId="777E44C3" w14:textId="05E97BE3" w:rsidR="005A724B" w:rsidRDefault="000A37E9" w:rsidP="00320332">
            <w:pPr>
              <w:pStyle w:val="ListParagraph"/>
              <w:numPr>
                <w:ilvl w:val="0"/>
                <w:numId w:val="29"/>
              </w:numPr>
              <w:rPr>
                <w:ins w:id="86" w:author="Price, Todd" w:date="2024-05-23T17:04:00Z" w16du:dateUtc="2024-05-23T17:04:33Z"/>
                <w:sz w:val="20"/>
                <w:szCs w:val="20"/>
              </w:rPr>
            </w:pPr>
            <w:del w:id="87" w:author="Price, Todd" w:date="2024-05-23T17:04:00Z">
              <w:r w:rsidRPr="24E1F2F6" w:rsidDel="1808E31C">
                <w:rPr>
                  <w:sz w:val="20"/>
                  <w:szCs w:val="20"/>
                </w:rPr>
                <w:delText>TSR with Admin and Legal 5/14/24</w:delText>
              </w:r>
            </w:del>
          </w:p>
          <w:p w14:paraId="202203C5" w14:textId="15251930" w:rsidR="16231A0E" w:rsidRDefault="142569FC" w:rsidP="24E1F2F6">
            <w:pPr>
              <w:pStyle w:val="ListParagraph"/>
              <w:numPr>
                <w:ilvl w:val="0"/>
                <w:numId w:val="29"/>
              </w:numPr>
              <w:rPr>
                <w:del w:id="88" w:author="Price, Todd" w:date="2024-05-23T17:04:00Z" w16du:dateUtc="2024-05-23T17:04:30Z"/>
                <w:sz w:val="20"/>
                <w:szCs w:val="20"/>
              </w:rPr>
            </w:pPr>
            <w:ins w:id="89" w:author="Price, Todd" w:date="2024-05-23T17:04:00Z">
              <w:r w:rsidRPr="640AE7DF">
                <w:rPr>
                  <w:sz w:val="20"/>
                  <w:szCs w:val="20"/>
                </w:rPr>
                <w:t>Staff report published 5/23/24</w:t>
              </w:r>
            </w:ins>
          </w:p>
          <w:p w14:paraId="18A008D5" w14:textId="77777777" w:rsidR="000A37E9" w:rsidRDefault="000A37E9" w:rsidP="000A37E9">
            <w:pPr>
              <w:pStyle w:val="ListParagraph"/>
              <w:ind w:left="1080"/>
              <w:rPr>
                <w:sz w:val="20"/>
                <w:szCs w:val="20"/>
              </w:rPr>
            </w:pPr>
          </w:p>
          <w:p w14:paraId="2F73F78A" w14:textId="77777777" w:rsidR="000A37E9" w:rsidRDefault="000A37E9" w:rsidP="000A37E9">
            <w:pPr>
              <w:pStyle w:val="ListParagraph"/>
              <w:ind w:left="1080"/>
              <w:rPr>
                <w:sz w:val="20"/>
                <w:szCs w:val="20"/>
              </w:rPr>
            </w:pPr>
          </w:p>
          <w:p w14:paraId="7E3DA5EF" w14:textId="77777777" w:rsidR="000A37E9" w:rsidRDefault="000A37E9" w:rsidP="000A37E9">
            <w:pPr>
              <w:pStyle w:val="ListParagraph"/>
              <w:ind w:left="1080"/>
              <w:rPr>
                <w:sz w:val="20"/>
                <w:szCs w:val="20"/>
              </w:rPr>
            </w:pPr>
          </w:p>
          <w:p w14:paraId="320D73AD" w14:textId="17E2A0B1" w:rsidR="005A724B" w:rsidRPr="00861676" w:rsidRDefault="005A724B" w:rsidP="0017577C">
            <w:pPr>
              <w:rPr>
                <w:sz w:val="20"/>
                <w:szCs w:val="20"/>
              </w:rPr>
            </w:pPr>
          </w:p>
        </w:tc>
      </w:tr>
      <w:tr w:rsidR="005A724B" w:rsidRPr="00EC43B6" w14:paraId="230BAD63" w14:textId="77777777" w:rsidTr="640AE7DF">
        <w:tc>
          <w:tcPr>
            <w:tcW w:w="9871" w:type="dxa"/>
            <w:gridSpan w:val="9"/>
          </w:tcPr>
          <w:p w14:paraId="400EF682" w14:textId="77777777" w:rsidR="005A724B" w:rsidRPr="00A669B6" w:rsidRDefault="005A724B" w:rsidP="0017577C">
            <w:pPr>
              <w:jc w:val="center"/>
              <w:rPr>
                <w:b/>
                <w:bCs/>
                <w:sz w:val="18"/>
                <w:szCs w:val="18"/>
                <w:u w:val="single"/>
              </w:rPr>
            </w:pPr>
            <w:r w:rsidRPr="00A669B6">
              <w:rPr>
                <w:bCs/>
                <w:sz w:val="18"/>
                <w:szCs w:val="18"/>
                <w:highlight w:val="lightGray"/>
              </w:rPr>
              <w:t>SHADING</w:t>
            </w:r>
            <w:r w:rsidRPr="00A669B6">
              <w:rPr>
                <w:bCs/>
                <w:sz w:val="18"/>
                <w:szCs w:val="18"/>
              </w:rPr>
              <w:t xml:space="preserve"> INDICATES REFERRALS NOT RECEIVED</w:t>
            </w:r>
            <w:r w:rsidRPr="00A669B6">
              <w:rPr>
                <w:b/>
                <w:bCs/>
                <w:sz w:val="18"/>
                <w:szCs w:val="18"/>
              </w:rPr>
              <w:t xml:space="preserve"> – </w:t>
            </w:r>
            <w:r w:rsidRPr="00A669B6">
              <w:rPr>
                <w:b/>
                <w:bCs/>
                <w:sz w:val="22"/>
                <w:szCs w:val="22"/>
              </w:rPr>
              <w:t xml:space="preserve">FINAL REFERRALS DUE BY </w:t>
            </w:r>
            <w:r w:rsidRPr="45CE88A6">
              <w:rPr>
                <w:b/>
                <w:bCs/>
                <w:sz w:val="22"/>
                <w:szCs w:val="22"/>
              </w:rPr>
              <w:t>2/12/2024</w:t>
            </w:r>
          </w:p>
          <w:p w14:paraId="1913AE1F" w14:textId="77777777" w:rsidR="005A724B" w:rsidRPr="00A669B6" w:rsidRDefault="005A724B" w:rsidP="0017577C">
            <w:pPr>
              <w:pStyle w:val="Heading1"/>
              <w:tabs>
                <w:tab w:val="clear" w:pos="720"/>
                <w:tab w:val="clear" w:pos="1440"/>
                <w:tab w:val="clear" w:pos="2160"/>
                <w:tab w:val="clear" w:pos="2880"/>
                <w:tab w:val="clear" w:pos="3600"/>
                <w:tab w:val="clear" w:pos="5040"/>
              </w:tabs>
              <w:jc w:val="center"/>
              <w:rPr>
                <w:sz w:val="18"/>
                <w:szCs w:val="18"/>
                <w:u w:val="single"/>
              </w:rPr>
            </w:pPr>
          </w:p>
        </w:tc>
      </w:tr>
      <w:tr w:rsidR="005A724B" w:rsidRPr="00EC43B6" w14:paraId="78B8CAB5" w14:textId="77777777" w:rsidTr="640AE7DF">
        <w:tc>
          <w:tcPr>
            <w:tcW w:w="2446" w:type="dxa"/>
            <w:gridSpan w:val="2"/>
          </w:tcPr>
          <w:p w14:paraId="12076571" w14:textId="77777777" w:rsidR="005A724B" w:rsidRPr="00A669B6" w:rsidRDefault="005A724B" w:rsidP="0017577C">
            <w:pPr>
              <w:jc w:val="center"/>
              <w:rPr>
                <w:sz w:val="18"/>
                <w:szCs w:val="18"/>
              </w:rPr>
            </w:pPr>
            <w:r w:rsidRPr="00A669B6">
              <w:rPr>
                <w:b/>
                <w:sz w:val="18"/>
                <w:szCs w:val="18"/>
              </w:rPr>
              <w:t>Archeology</w:t>
            </w:r>
          </w:p>
        </w:tc>
        <w:tc>
          <w:tcPr>
            <w:tcW w:w="2472" w:type="dxa"/>
            <w:gridSpan w:val="2"/>
          </w:tcPr>
          <w:p w14:paraId="40CB558D" w14:textId="77777777" w:rsidR="005A724B" w:rsidRPr="00A669B6" w:rsidRDefault="005A724B" w:rsidP="0017577C">
            <w:pPr>
              <w:jc w:val="center"/>
              <w:rPr>
                <w:sz w:val="18"/>
                <w:szCs w:val="18"/>
              </w:rPr>
            </w:pPr>
            <w:r w:rsidRPr="00A669B6">
              <w:rPr>
                <w:b/>
                <w:sz w:val="18"/>
                <w:szCs w:val="18"/>
              </w:rPr>
              <w:t>Fire Dept.</w:t>
            </w:r>
          </w:p>
        </w:tc>
        <w:tc>
          <w:tcPr>
            <w:tcW w:w="2446" w:type="dxa"/>
            <w:gridSpan w:val="3"/>
          </w:tcPr>
          <w:p w14:paraId="539DD039" w14:textId="77777777" w:rsidR="005A724B" w:rsidRPr="00A669B6" w:rsidRDefault="005A724B" w:rsidP="0017577C">
            <w:pPr>
              <w:jc w:val="center"/>
              <w:rPr>
                <w:bCs/>
                <w:sz w:val="18"/>
                <w:szCs w:val="18"/>
              </w:rPr>
            </w:pPr>
            <w:r w:rsidRPr="00A669B6">
              <w:rPr>
                <w:b/>
                <w:bCs/>
                <w:sz w:val="18"/>
                <w:szCs w:val="18"/>
              </w:rPr>
              <w:t>Police Dept.</w:t>
            </w:r>
          </w:p>
        </w:tc>
        <w:tc>
          <w:tcPr>
            <w:tcW w:w="2507" w:type="dxa"/>
            <w:gridSpan w:val="2"/>
          </w:tcPr>
          <w:p w14:paraId="6849F7EA" w14:textId="77777777" w:rsidR="005A724B" w:rsidRPr="00A669B6" w:rsidRDefault="005A724B" w:rsidP="0017577C">
            <w:pPr>
              <w:jc w:val="center"/>
              <w:rPr>
                <w:sz w:val="18"/>
                <w:szCs w:val="18"/>
              </w:rPr>
            </w:pPr>
            <w:r w:rsidRPr="00A669B6">
              <w:rPr>
                <w:b/>
                <w:sz w:val="18"/>
                <w:szCs w:val="18"/>
              </w:rPr>
              <w:t>Urban Design</w:t>
            </w:r>
          </w:p>
        </w:tc>
      </w:tr>
      <w:tr w:rsidR="005A724B" w:rsidRPr="00EC43B6" w14:paraId="37B81146" w14:textId="77777777" w:rsidTr="640AE7DF">
        <w:tc>
          <w:tcPr>
            <w:tcW w:w="2446" w:type="dxa"/>
            <w:gridSpan w:val="2"/>
          </w:tcPr>
          <w:p w14:paraId="644587E0" w14:textId="77777777" w:rsidR="005A724B" w:rsidRPr="00A669B6" w:rsidRDefault="005A724B" w:rsidP="0017577C">
            <w:pPr>
              <w:jc w:val="center"/>
              <w:rPr>
                <w:sz w:val="18"/>
                <w:szCs w:val="18"/>
              </w:rPr>
            </w:pPr>
            <w:r w:rsidRPr="00A669B6">
              <w:rPr>
                <w:b/>
                <w:sz w:val="18"/>
                <w:szCs w:val="18"/>
              </w:rPr>
              <w:t>Comm. Planning</w:t>
            </w:r>
          </w:p>
        </w:tc>
        <w:tc>
          <w:tcPr>
            <w:tcW w:w="2472" w:type="dxa"/>
            <w:gridSpan w:val="2"/>
          </w:tcPr>
          <w:p w14:paraId="5A7A7B9C" w14:textId="77777777" w:rsidR="005A724B" w:rsidRPr="00A669B6" w:rsidRDefault="005A724B" w:rsidP="0017577C">
            <w:pPr>
              <w:jc w:val="center"/>
              <w:rPr>
                <w:bCs/>
                <w:sz w:val="18"/>
                <w:szCs w:val="18"/>
              </w:rPr>
            </w:pPr>
            <w:r w:rsidRPr="00A669B6">
              <w:rPr>
                <w:b/>
                <w:bCs/>
                <w:sz w:val="18"/>
                <w:szCs w:val="18"/>
              </w:rPr>
              <w:t>Health Dept.</w:t>
            </w:r>
          </w:p>
        </w:tc>
        <w:tc>
          <w:tcPr>
            <w:tcW w:w="2446" w:type="dxa"/>
            <w:gridSpan w:val="3"/>
          </w:tcPr>
          <w:p w14:paraId="27E4E458" w14:textId="77777777" w:rsidR="005A724B" w:rsidRPr="00A669B6" w:rsidRDefault="005A724B" w:rsidP="0017577C">
            <w:pPr>
              <w:jc w:val="center"/>
              <w:rPr>
                <w:sz w:val="18"/>
                <w:szCs w:val="18"/>
              </w:rPr>
            </w:pPr>
            <w:r w:rsidRPr="00A669B6">
              <w:rPr>
                <w:b/>
                <w:sz w:val="18"/>
                <w:szCs w:val="18"/>
              </w:rPr>
              <w:t>Public Facilities</w:t>
            </w:r>
          </w:p>
        </w:tc>
        <w:tc>
          <w:tcPr>
            <w:tcW w:w="2507" w:type="dxa"/>
            <w:gridSpan w:val="2"/>
          </w:tcPr>
          <w:p w14:paraId="1318C130" w14:textId="77777777" w:rsidR="005A724B" w:rsidRPr="00A669B6" w:rsidRDefault="005A724B" w:rsidP="0017577C">
            <w:pPr>
              <w:jc w:val="center"/>
              <w:rPr>
                <w:sz w:val="18"/>
                <w:szCs w:val="18"/>
              </w:rPr>
            </w:pPr>
            <w:r w:rsidRPr="00A669B6">
              <w:rPr>
                <w:b/>
                <w:sz w:val="18"/>
                <w:szCs w:val="18"/>
              </w:rPr>
              <w:t>Verizon</w:t>
            </w:r>
          </w:p>
        </w:tc>
      </w:tr>
      <w:tr w:rsidR="005A724B" w:rsidRPr="00EC43B6" w14:paraId="450D2675" w14:textId="77777777" w:rsidTr="640AE7DF">
        <w:tc>
          <w:tcPr>
            <w:tcW w:w="2446" w:type="dxa"/>
            <w:gridSpan w:val="2"/>
          </w:tcPr>
          <w:p w14:paraId="2B7B852B" w14:textId="77777777" w:rsidR="005A724B" w:rsidRPr="00A669B6" w:rsidRDefault="005A724B" w:rsidP="0017577C">
            <w:pPr>
              <w:jc w:val="center"/>
              <w:rPr>
                <w:sz w:val="18"/>
                <w:szCs w:val="18"/>
              </w:rPr>
            </w:pPr>
            <w:r w:rsidRPr="00A669B6">
              <w:rPr>
                <w:b/>
                <w:sz w:val="18"/>
                <w:szCs w:val="18"/>
              </w:rPr>
              <w:t>DoE</w:t>
            </w:r>
          </w:p>
        </w:tc>
        <w:tc>
          <w:tcPr>
            <w:tcW w:w="2472" w:type="dxa"/>
            <w:gridSpan w:val="2"/>
          </w:tcPr>
          <w:p w14:paraId="3CB09B30" w14:textId="77777777" w:rsidR="005A724B" w:rsidRPr="00A669B6" w:rsidRDefault="005A724B" w:rsidP="0017577C">
            <w:pPr>
              <w:jc w:val="center"/>
              <w:rPr>
                <w:sz w:val="18"/>
                <w:szCs w:val="18"/>
              </w:rPr>
            </w:pPr>
            <w:r w:rsidRPr="00A669B6">
              <w:rPr>
                <w:b/>
                <w:sz w:val="18"/>
                <w:szCs w:val="18"/>
              </w:rPr>
              <w:t>Historic</w:t>
            </w:r>
          </w:p>
        </w:tc>
        <w:tc>
          <w:tcPr>
            <w:tcW w:w="2446" w:type="dxa"/>
            <w:gridSpan w:val="3"/>
          </w:tcPr>
          <w:p w14:paraId="5E3E4EBC" w14:textId="77777777" w:rsidR="005A724B" w:rsidRPr="00A669B6" w:rsidRDefault="005A724B" w:rsidP="0017577C">
            <w:pPr>
              <w:jc w:val="center"/>
              <w:rPr>
                <w:sz w:val="18"/>
                <w:szCs w:val="18"/>
              </w:rPr>
            </w:pPr>
            <w:r w:rsidRPr="00A669B6">
              <w:rPr>
                <w:b/>
                <w:sz w:val="18"/>
                <w:szCs w:val="18"/>
              </w:rPr>
              <w:t>SHA</w:t>
            </w:r>
          </w:p>
        </w:tc>
        <w:tc>
          <w:tcPr>
            <w:tcW w:w="2507" w:type="dxa"/>
            <w:gridSpan w:val="2"/>
          </w:tcPr>
          <w:p w14:paraId="175F7B62" w14:textId="77777777" w:rsidR="005A724B" w:rsidRPr="00A669B6" w:rsidRDefault="005A724B" w:rsidP="0017577C">
            <w:pPr>
              <w:jc w:val="center"/>
              <w:rPr>
                <w:sz w:val="18"/>
                <w:szCs w:val="18"/>
              </w:rPr>
            </w:pPr>
            <w:r w:rsidRPr="00A669B6">
              <w:rPr>
                <w:b/>
                <w:sz w:val="18"/>
                <w:szCs w:val="18"/>
              </w:rPr>
              <w:t>WSSC</w:t>
            </w:r>
          </w:p>
        </w:tc>
      </w:tr>
      <w:tr w:rsidR="005A724B" w:rsidRPr="00EC43B6" w14:paraId="2DFB7813" w14:textId="77777777" w:rsidTr="640AE7DF">
        <w:tc>
          <w:tcPr>
            <w:tcW w:w="2446" w:type="dxa"/>
            <w:gridSpan w:val="2"/>
          </w:tcPr>
          <w:p w14:paraId="248937C3" w14:textId="77777777" w:rsidR="005A724B" w:rsidRPr="00A669B6" w:rsidRDefault="005A724B" w:rsidP="0017577C">
            <w:pPr>
              <w:jc w:val="center"/>
              <w:rPr>
                <w:sz w:val="18"/>
                <w:szCs w:val="18"/>
              </w:rPr>
            </w:pPr>
            <w:r w:rsidRPr="00A669B6">
              <w:rPr>
                <w:b/>
                <w:sz w:val="18"/>
                <w:szCs w:val="18"/>
              </w:rPr>
              <w:t>DPIE</w:t>
            </w:r>
          </w:p>
        </w:tc>
        <w:tc>
          <w:tcPr>
            <w:tcW w:w="2472" w:type="dxa"/>
            <w:gridSpan w:val="2"/>
          </w:tcPr>
          <w:p w14:paraId="3F2D04D6" w14:textId="77777777" w:rsidR="005A724B" w:rsidRPr="00A669B6" w:rsidRDefault="005A724B" w:rsidP="0017577C">
            <w:pPr>
              <w:jc w:val="center"/>
              <w:rPr>
                <w:sz w:val="18"/>
                <w:szCs w:val="18"/>
              </w:rPr>
            </w:pPr>
            <w:r w:rsidRPr="00A669B6">
              <w:rPr>
                <w:b/>
                <w:sz w:val="18"/>
                <w:szCs w:val="18"/>
              </w:rPr>
              <w:t>Parks Dept.</w:t>
            </w:r>
          </w:p>
        </w:tc>
        <w:tc>
          <w:tcPr>
            <w:tcW w:w="2446" w:type="dxa"/>
            <w:gridSpan w:val="3"/>
          </w:tcPr>
          <w:p w14:paraId="3D1F6D25" w14:textId="77777777" w:rsidR="005A724B" w:rsidRPr="00A669B6" w:rsidRDefault="005A724B" w:rsidP="0017577C">
            <w:pPr>
              <w:jc w:val="center"/>
              <w:rPr>
                <w:bCs/>
                <w:sz w:val="18"/>
                <w:szCs w:val="18"/>
              </w:rPr>
            </w:pPr>
            <w:r w:rsidRPr="00A669B6">
              <w:rPr>
                <w:b/>
                <w:bCs/>
                <w:sz w:val="18"/>
                <w:szCs w:val="18"/>
              </w:rPr>
              <w:t>Subdivision</w:t>
            </w:r>
          </w:p>
        </w:tc>
        <w:tc>
          <w:tcPr>
            <w:tcW w:w="2507" w:type="dxa"/>
            <w:gridSpan w:val="2"/>
          </w:tcPr>
          <w:p w14:paraId="79AAF164" w14:textId="77777777" w:rsidR="005A724B" w:rsidRPr="00A669B6" w:rsidRDefault="005A724B" w:rsidP="0017577C">
            <w:pPr>
              <w:jc w:val="center"/>
              <w:rPr>
                <w:bCs/>
                <w:sz w:val="18"/>
                <w:szCs w:val="18"/>
              </w:rPr>
            </w:pPr>
            <w:r w:rsidRPr="00A669B6">
              <w:rPr>
                <w:b/>
                <w:bCs/>
                <w:sz w:val="18"/>
                <w:szCs w:val="18"/>
              </w:rPr>
              <w:t>WMATA</w:t>
            </w:r>
          </w:p>
        </w:tc>
      </w:tr>
      <w:tr w:rsidR="005A724B" w:rsidRPr="00EC43B6" w14:paraId="52D8F173" w14:textId="77777777" w:rsidTr="640AE7DF">
        <w:tc>
          <w:tcPr>
            <w:tcW w:w="2446" w:type="dxa"/>
            <w:gridSpan w:val="2"/>
          </w:tcPr>
          <w:p w14:paraId="233A365D" w14:textId="77777777" w:rsidR="005A724B" w:rsidRPr="00A669B6" w:rsidRDefault="005A724B" w:rsidP="0017577C">
            <w:pPr>
              <w:jc w:val="center"/>
              <w:rPr>
                <w:sz w:val="18"/>
                <w:szCs w:val="18"/>
              </w:rPr>
            </w:pPr>
            <w:r w:rsidRPr="00A669B6">
              <w:rPr>
                <w:b/>
                <w:sz w:val="18"/>
                <w:szCs w:val="18"/>
              </w:rPr>
              <w:t>DPW&amp;T</w:t>
            </w:r>
          </w:p>
        </w:tc>
        <w:tc>
          <w:tcPr>
            <w:tcW w:w="2472" w:type="dxa"/>
            <w:gridSpan w:val="2"/>
          </w:tcPr>
          <w:p w14:paraId="0B444FE0" w14:textId="77777777" w:rsidR="005A724B" w:rsidRPr="00A669B6" w:rsidRDefault="005A724B" w:rsidP="0017577C">
            <w:pPr>
              <w:jc w:val="center"/>
              <w:rPr>
                <w:sz w:val="18"/>
                <w:szCs w:val="18"/>
              </w:rPr>
            </w:pPr>
            <w:r w:rsidRPr="00A669B6">
              <w:rPr>
                <w:b/>
                <w:sz w:val="18"/>
                <w:szCs w:val="18"/>
              </w:rPr>
              <w:t>PEPCO/BGE/SMECO</w:t>
            </w:r>
          </w:p>
        </w:tc>
        <w:tc>
          <w:tcPr>
            <w:tcW w:w="2446" w:type="dxa"/>
            <w:gridSpan w:val="3"/>
          </w:tcPr>
          <w:p w14:paraId="56B8FFCB" w14:textId="77777777" w:rsidR="005A724B" w:rsidRPr="00A669B6" w:rsidRDefault="005A724B" w:rsidP="0017577C">
            <w:pPr>
              <w:jc w:val="center"/>
              <w:rPr>
                <w:sz w:val="18"/>
                <w:szCs w:val="18"/>
              </w:rPr>
            </w:pPr>
            <w:r w:rsidRPr="00A669B6">
              <w:rPr>
                <w:b/>
                <w:sz w:val="18"/>
                <w:szCs w:val="18"/>
              </w:rPr>
              <w:t>Ped/Bike</w:t>
            </w:r>
          </w:p>
        </w:tc>
        <w:tc>
          <w:tcPr>
            <w:tcW w:w="2507" w:type="dxa"/>
            <w:gridSpan w:val="2"/>
          </w:tcPr>
          <w:p w14:paraId="1239EA29" w14:textId="77777777" w:rsidR="005A724B" w:rsidRPr="00A669B6" w:rsidRDefault="005A724B" w:rsidP="0017577C">
            <w:pPr>
              <w:jc w:val="center"/>
              <w:rPr>
                <w:bCs/>
                <w:sz w:val="18"/>
                <w:szCs w:val="18"/>
              </w:rPr>
            </w:pPr>
            <w:r w:rsidRPr="00A669B6">
              <w:rPr>
                <w:b/>
                <w:bCs/>
                <w:sz w:val="18"/>
                <w:szCs w:val="18"/>
              </w:rPr>
              <w:t>Zoning</w:t>
            </w:r>
          </w:p>
        </w:tc>
      </w:tr>
      <w:tr w:rsidR="005A724B" w:rsidRPr="00EC43B6" w14:paraId="77166222" w14:textId="77777777" w:rsidTr="640AE7DF">
        <w:tc>
          <w:tcPr>
            <w:tcW w:w="2446" w:type="dxa"/>
            <w:gridSpan w:val="2"/>
          </w:tcPr>
          <w:p w14:paraId="67B39859" w14:textId="77777777" w:rsidR="005A724B" w:rsidRPr="00A669B6" w:rsidRDefault="005A724B" w:rsidP="0017577C">
            <w:pPr>
              <w:jc w:val="center"/>
              <w:rPr>
                <w:sz w:val="18"/>
                <w:szCs w:val="18"/>
              </w:rPr>
            </w:pPr>
            <w:r w:rsidRPr="00A669B6">
              <w:rPr>
                <w:b/>
                <w:sz w:val="18"/>
                <w:szCs w:val="18"/>
              </w:rPr>
              <w:t>Environmental</w:t>
            </w:r>
          </w:p>
        </w:tc>
        <w:tc>
          <w:tcPr>
            <w:tcW w:w="2472" w:type="dxa"/>
            <w:gridSpan w:val="2"/>
          </w:tcPr>
          <w:p w14:paraId="6FE88AC9" w14:textId="77777777" w:rsidR="005A724B" w:rsidRPr="00A669B6" w:rsidRDefault="005A724B" w:rsidP="0017577C">
            <w:pPr>
              <w:jc w:val="center"/>
              <w:rPr>
                <w:bCs/>
                <w:sz w:val="18"/>
                <w:szCs w:val="18"/>
              </w:rPr>
            </w:pPr>
            <w:r w:rsidRPr="00A669B6">
              <w:rPr>
                <w:b/>
                <w:bCs/>
                <w:sz w:val="18"/>
                <w:szCs w:val="18"/>
              </w:rPr>
              <w:t>Permits</w:t>
            </w:r>
          </w:p>
        </w:tc>
        <w:tc>
          <w:tcPr>
            <w:tcW w:w="2446" w:type="dxa"/>
            <w:gridSpan w:val="3"/>
          </w:tcPr>
          <w:p w14:paraId="472135E8" w14:textId="77777777" w:rsidR="005A724B" w:rsidRPr="00A669B6" w:rsidRDefault="005A724B" w:rsidP="0017577C">
            <w:pPr>
              <w:jc w:val="center"/>
              <w:rPr>
                <w:sz w:val="18"/>
                <w:szCs w:val="18"/>
              </w:rPr>
            </w:pPr>
            <w:r w:rsidRPr="00A669B6">
              <w:rPr>
                <w:b/>
                <w:sz w:val="18"/>
                <w:szCs w:val="18"/>
              </w:rPr>
              <w:t>Transportation</w:t>
            </w:r>
          </w:p>
        </w:tc>
        <w:tc>
          <w:tcPr>
            <w:tcW w:w="2507" w:type="dxa"/>
            <w:gridSpan w:val="2"/>
          </w:tcPr>
          <w:p w14:paraId="601DECE8" w14:textId="77777777" w:rsidR="005A724B" w:rsidRPr="00A669B6" w:rsidRDefault="005A724B" w:rsidP="0017577C">
            <w:pPr>
              <w:jc w:val="center"/>
              <w:rPr>
                <w:bCs/>
                <w:sz w:val="18"/>
                <w:szCs w:val="18"/>
              </w:rPr>
            </w:pPr>
          </w:p>
        </w:tc>
      </w:tr>
      <w:tr w:rsidR="005A724B" w:rsidRPr="00EC43B6" w14:paraId="3C7A9BC6" w14:textId="77777777" w:rsidTr="640AE7DF">
        <w:tc>
          <w:tcPr>
            <w:tcW w:w="4918" w:type="dxa"/>
            <w:gridSpan w:val="4"/>
          </w:tcPr>
          <w:p w14:paraId="30BFBB19" w14:textId="77777777" w:rsidR="005A724B" w:rsidRPr="00A669B6" w:rsidRDefault="005A724B" w:rsidP="0017577C">
            <w:pPr>
              <w:rPr>
                <w:b/>
                <w:bCs/>
                <w:sz w:val="18"/>
                <w:szCs w:val="18"/>
              </w:rPr>
            </w:pPr>
            <w:r w:rsidRPr="00A669B6">
              <w:rPr>
                <w:b/>
                <w:bCs/>
                <w:sz w:val="18"/>
                <w:szCs w:val="18"/>
              </w:rPr>
              <w:t xml:space="preserve">Other Referrals: </w:t>
            </w:r>
          </w:p>
        </w:tc>
        <w:tc>
          <w:tcPr>
            <w:tcW w:w="4953" w:type="dxa"/>
            <w:gridSpan w:val="5"/>
          </w:tcPr>
          <w:p w14:paraId="46797497" w14:textId="77777777" w:rsidR="005A724B" w:rsidRPr="00A669B6" w:rsidRDefault="005A724B" w:rsidP="0017577C">
            <w:pPr>
              <w:rPr>
                <w:bCs/>
                <w:sz w:val="18"/>
                <w:szCs w:val="18"/>
                <w:highlight w:val="lightGray"/>
              </w:rPr>
            </w:pPr>
            <w:r w:rsidRPr="00A669B6">
              <w:rPr>
                <w:b/>
                <w:bCs/>
                <w:sz w:val="18"/>
                <w:szCs w:val="18"/>
              </w:rPr>
              <w:t xml:space="preserve">Municipality: </w:t>
            </w:r>
          </w:p>
        </w:tc>
      </w:tr>
    </w:tbl>
    <w:p w14:paraId="0EAC4185" w14:textId="6D586EE5" w:rsidR="005A724B" w:rsidRDefault="005A724B" w:rsidP="00E04D18">
      <w:pPr>
        <w:widowControl w:val="0"/>
        <w:rPr>
          <w:sz w:val="22"/>
          <w:szCs w:val="22"/>
        </w:rPr>
      </w:pPr>
      <w:r>
        <w:rPr>
          <w:sz w:val="22"/>
          <w:szCs w:val="22"/>
        </w:rPr>
        <w:br w:type="page"/>
      </w:r>
    </w:p>
    <w:p w14:paraId="37BA323B" w14:textId="77777777" w:rsidR="005A724B" w:rsidRDefault="005A724B" w:rsidP="00E04D18">
      <w:pPr>
        <w:widowControl w:val="0"/>
        <w:rPr>
          <w:sz w:val="22"/>
          <w:szCs w:val="22"/>
        </w:rPr>
      </w:pPr>
    </w:p>
    <w:tbl>
      <w:tblPr>
        <w:tblW w:w="9871" w:type="dxa"/>
        <w:tblInd w:w="-252" w:type="dxa"/>
        <w:tblLook w:val="0000" w:firstRow="0" w:lastRow="0" w:firstColumn="0" w:lastColumn="0" w:noHBand="0" w:noVBand="0"/>
      </w:tblPr>
      <w:tblGrid>
        <w:gridCol w:w="713"/>
        <w:gridCol w:w="1734"/>
        <w:gridCol w:w="799"/>
        <w:gridCol w:w="1672"/>
        <w:gridCol w:w="1672"/>
        <w:gridCol w:w="774"/>
        <w:gridCol w:w="2507"/>
      </w:tblGrid>
      <w:tr w:rsidR="00602301" w:rsidRPr="0055384F" w14:paraId="787598DB" w14:textId="77777777" w:rsidTr="6282CF67">
        <w:trPr>
          <w:tblHeader/>
        </w:trPr>
        <w:tc>
          <w:tcPr>
            <w:tcW w:w="9871" w:type="dxa"/>
            <w:gridSpan w:val="7"/>
          </w:tcPr>
          <w:p w14:paraId="47F25233" w14:textId="77777777" w:rsidR="00602301" w:rsidRDefault="00602301" w:rsidP="00D17852">
            <w:pPr>
              <w:jc w:val="center"/>
              <w:rPr>
                <w:sz w:val="22"/>
                <w:szCs w:val="22"/>
                <w:u w:val="single"/>
              </w:rPr>
            </w:pPr>
            <w:r>
              <w:rPr>
                <w:b/>
                <w:bCs/>
                <w:sz w:val="22"/>
                <w:szCs w:val="22"/>
                <w:u w:val="single"/>
              </w:rPr>
              <w:t>TENTATIVE</w:t>
            </w:r>
            <w:r>
              <w:rPr>
                <w:sz w:val="22"/>
                <w:szCs w:val="22"/>
                <w:u w:val="single"/>
              </w:rPr>
              <w:t xml:space="preserve"> PGCPB  AGENDA</w:t>
            </w:r>
          </w:p>
          <w:p w14:paraId="36484FB6" w14:textId="20C3689C" w:rsidR="00602301" w:rsidRDefault="00602301" w:rsidP="00D17852">
            <w:pPr>
              <w:jc w:val="center"/>
              <w:rPr>
                <w:sz w:val="22"/>
                <w:szCs w:val="22"/>
              </w:rPr>
            </w:pPr>
            <w:r>
              <w:rPr>
                <w:sz w:val="22"/>
                <w:szCs w:val="22"/>
              </w:rPr>
              <w:t>6/6/2024</w:t>
            </w:r>
          </w:p>
          <w:p w14:paraId="0F26C326" w14:textId="77777777" w:rsidR="00602301" w:rsidRDefault="00602301" w:rsidP="00D17852">
            <w:pPr>
              <w:jc w:val="center"/>
              <w:rPr>
                <w:sz w:val="22"/>
                <w:szCs w:val="22"/>
              </w:rPr>
            </w:pPr>
          </w:p>
          <w:p w14:paraId="5D194DF6" w14:textId="77777777" w:rsidR="00602301" w:rsidRDefault="00602301" w:rsidP="00D17852">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2ED0C94F" w14:textId="65399632" w:rsidR="00602301" w:rsidRDefault="00602301" w:rsidP="00D17852">
            <w:pPr>
              <w:rPr>
                <w:sz w:val="22"/>
                <w:szCs w:val="22"/>
              </w:rPr>
            </w:pPr>
            <w:r w:rsidRPr="00D62D73">
              <w:rPr>
                <w:sz w:val="22"/>
                <w:szCs w:val="22"/>
              </w:rPr>
              <w:t>Lakisha Hull, AICP, LEED AP BD+C, Planning Director</w:t>
            </w:r>
          </w:p>
          <w:p w14:paraId="1AC7A79B" w14:textId="77777777" w:rsidR="00602301" w:rsidRPr="0055384F" w:rsidRDefault="00602301" w:rsidP="00D17852">
            <w:pPr>
              <w:jc w:val="center"/>
              <w:rPr>
                <w:sz w:val="22"/>
                <w:szCs w:val="22"/>
              </w:rPr>
            </w:pPr>
          </w:p>
        </w:tc>
      </w:tr>
      <w:tr w:rsidR="00602301" w:rsidRPr="0055384F" w14:paraId="0997BB46" w14:textId="77777777" w:rsidTr="6282CF67">
        <w:tc>
          <w:tcPr>
            <w:tcW w:w="6600" w:type="dxa"/>
            <w:gridSpan w:val="5"/>
          </w:tcPr>
          <w:p w14:paraId="52760890" w14:textId="77777777" w:rsidR="00602301" w:rsidRDefault="00602301" w:rsidP="00D17852">
            <w:pPr>
              <w:rPr>
                <w:sz w:val="22"/>
                <w:szCs w:val="22"/>
              </w:rPr>
            </w:pPr>
            <w:r w:rsidRPr="00170294">
              <w:rPr>
                <w:sz w:val="22"/>
                <w:szCs w:val="22"/>
                <w:u w:val="single"/>
              </w:rPr>
              <w:t>ZONING MAP AMENDMENT (Inquiries call 301-952-3530</w:t>
            </w:r>
            <w:r w:rsidRPr="00170294">
              <w:rPr>
                <w:sz w:val="22"/>
                <w:szCs w:val="22"/>
              </w:rPr>
              <w:t xml:space="preserve">)        </w:t>
            </w:r>
          </w:p>
          <w:p w14:paraId="13562B0F" w14:textId="2A47BFE6" w:rsidR="00602301" w:rsidRPr="0055384F" w:rsidRDefault="00602301" w:rsidP="326AA67A">
            <w:pPr>
              <w:rPr>
                <w:sz w:val="22"/>
                <w:szCs w:val="22"/>
              </w:rPr>
            </w:pPr>
          </w:p>
        </w:tc>
        <w:tc>
          <w:tcPr>
            <w:tcW w:w="3271" w:type="dxa"/>
            <w:gridSpan w:val="2"/>
          </w:tcPr>
          <w:p w14:paraId="6BBE9645" w14:textId="77777777" w:rsidR="00602301" w:rsidRPr="0055384F" w:rsidRDefault="00602301" w:rsidP="00D17852">
            <w:pPr>
              <w:pStyle w:val="Heading1"/>
              <w:tabs>
                <w:tab w:val="clear" w:pos="720"/>
                <w:tab w:val="clear" w:pos="1440"/>
                <w:tab w:val="clear" w:pos="2160"/>
                <w:tab w:val="clear" w:pos="2880"/>
                <w:tab w:val="clear" w:pos="3600"/>
                <w:tab w:val="clear" w:pos="5040"/>
              </w:tabs>
            </w:pPr>
          </w:p>
        </w:tc>
      </w:tr>
      <w:tr w:rsidR="00602301" w:rsidRPr="0055384F" w14:paraId="0EE5DEAA" w14:textId="77777777" w:rsidTr="6282CF67">
        <w:tc>
          <w:tcPr>
            <w:tcW w:w="713" w:type="dxa"/>
          </w:tcPr>
          <w:p w14:paraId="1CF8169E" w14:textId="7BDA4DD3" w:rsidR="00602301" w:rsidRPr="0055384F" w:rsidRDefault="00CD5FD3" w:rsidP="00D17852">
            <w:pPr>
              <w:pStyle w:val="Header"/>
              <w:tabs>
                <w:tab w:val="clear" w:pos="4320"/>
                <w:tab w:val="clear" w:pos="8640"/>
              </w:tabs>
              <w:rPr>
                <w:szCs w:val="22"/>
              </w:rPr>
            </w:pPr>
            <w:r>
              <w:rPr>
                <w:szCs w:val="22"/>
              </w:rPr>
              <w:t>4E.</w:t>
            </w:r>
          </w:p>
        </w:tc>
        <w:tc>
          <w:tcPr>
            <w:tcW w:w="5887" w:type="dxa"/>
            <w:gridSpan w:val="4"/>
          </w:tcPr>
          <w:p w14:paraId="30B5EC62" w14:textId="5D3E399E" w:rsidR="009E7731" w:rsidRDefault="009E7731" w:rsidP="00323B67">
            <w:pPr>
              <w:pStyle w:val="Heading1"/>
              <w:tabs>
                <w:tab w:val="clear" w:pos="720"/>
                <w:tab w:val="clear" w:pos="1440"/>
                <w:tab w:val="clear" w:pos="2160"/>
                <w:tab w:val="clear" w:pos="2880"/>
                <w:tab w:val="clear" w:pos="3600"/>
                <w:tab w:val="clear" w:pos="5040"/>
              </w:tabs>
              <w:jc w:val="left"/>
            </w:pPr>
            <w:r w:rsidRPr="00811667">
              <w:rPr>
                <w:highlight w:val="yellow"/>
              </w:rPr>
              <w:t>NOTE: TRANSMIT STAFF REPORT TO ZONING HEARING EXAMINER</w:t>
            </w:r>
          </w:p>
          <w:p w14:paraId="0604DEE1" w14:textId="77777777" w:rsidR="009E7731" w:rsidRDefault="009E7731" w:rsidP="00323B67">
            <w:pPr>
              <w:pStyle w:val="Heading1"/>
              <w:tabs>
                <w:tab w:val="clear" w:pos="720"/>
                <w:tab w:val="clear" w:pos="1440"/>
                <w:tab w:val="clear" w:pos="2160"/>
                <w:tab w:val="clear" w:pos="2880"/>
                <w:tab w:val="clear" w:pos="3600"/>
                <w:tab w:val="clear" w:pos="5040"/>
              </w:tabs>
              <w:jc w:val="left"/>
            </w:pPr>
          </w:p>
          <w:p w14:paraId="748868FD" w14:textId="07C75B43" w:rsidR="00602301" w:rsidRPr="007639F9" w:rsidRDefault="00602301" w:rsidP="00323B67">
            <w:pPr>
              <w:pStyle w:val="Heading1"/>
              <w:tabs>
                <w:tab w:val="clear" w:pos="720"/>
                <w:tab w:val="clear" w:pos="1440"/>
                <w:tab w:val="clear" w:pos="2160"/>
                <w:tab w:val="clear" w:pos="2880"/>
                <w:tab w:val="clear" w:pos="3600"/>
                <w:tab w:val="clear" w:pos="5040"/>
              </w:tabs>
              <w:jc w:val="left"/>
            </w:pPr>
            <w:r w:rsidRPr="00602301">
              <w:t>ZMA-2023-002</w:t>
            </w:r>
            <w:r>
              <w:t xml:space="preserve">  </w:t>
            </w:r>
            <w:r w:rsidRPr="00602301">
              <w:t>4110 SUIT ROAD</w:t>
            </w:r>
            <w:r w:rsidR="00323B67">
              <w:fldChar w:fldCharType="begin"/>
            </w:r>
            <w:r w:rsidR="00323B67">
              <w:instrText xml:space="preserve"> XE "</w:instrText>
            </w:r>
            <w:r w:rsidR="00323B67" w:rsidRPr="00996B71">
              <w:instrText>ZMA-2023-002  4110 SUIT ROAD</w:instrText>
            </w:r>
            <w:r w:rsidR="00323B67">
              <w:instrText xml:space="preserve">" </w:instrText>
            </w:r>
            <w:r w:rsidR="00323B67">
              <w:fldChar w:fldCharType="end"/>
            </w:r>
          </w:p>
          <w:p w14:paraId="30309797" w14:textId="349C57C1" w:rsidR="00602301" w:rsidRPr="0018532C" w:rsidRDefault="00602301" w:rsidP="00D17852">
            <w:pPr>
              <w:rPr>
                <w:sz w:val="22"/>
                <w:szCs w:val="22"/>
              </w:rPr>
            </w:pPr>
            <w:r w:rsidRPr="0018532C">
              <w:rPr>
                <w:sz w:val="22"/>
                <w:szCs w:val="22"/>
              </w:rPr>
              <w:t xml:space="preserve">Council District: </w:t>
            </w:r>
            <w:r>
              <w:rPr>
                <w:sz w:val="22"/>
                <w:szCs w:val="22"/>
              </w:rPr>
              <w:t>06</w:t>
            </w:r>
            <w:r w:rsidRPr="0018532C">
              <w:rPr>
                <w:sz w:val="22"/>
                <w:szCs w:val="22"/>
              </w:rPr>
              <w:t xml:space="preserve">     Municipality: </w:t>
            </w:r>
            <w:r w:rsidR="5B6395B6" w:rsidRPr="00F9114C">
              <w:rPr>
                <w:sz w:val="22"/>
                <w:szCs w:val="22"/>
              </w:rPr>
              <w:t>N/A</w:t>
            </w:r>
          </w:p>
          <w:p w14:paraId="53344210" w14:textId="18E9D0E7" w:rsidR="00602301" w:rsidRDefault="00602301" w:rsidP="00D17852">
            <w:pPr>
              <w:rPr>
                <w:sz w:val="22"/>
                <w:szCs w:val="22"/>
              </w:rPr>
            </w:pPr>
            <w:r>
              <w:rPr>
                <w:sz w:val="22"/>
                <w:szCs w:val="22"/>
              </w:rPr>
              <w:t>Location: O</w:t>
            </w:r>
            <w:r w:rsidRPr="00602301">
              <w:rPr>
                <w:sz w:val="22"/>
                <w:szCs w:val="22"/>
              </w:rPr>
              <w:t>n the north side of Suitland Parkway</w:t>
            </w:r>
            <w:r>
              <w:rPr>
                <w:sz w:val="22"/>
                <w:szCs w:val="22"/>
              </w:rPr>
              <w:t>,</w:t>
            </w:r>
            <w:r w:rsidRPr="00602301">
              <w:rPr>
                <w:sz w:val="22"/>
                <w:szCs w:val="22"/>
              </w:rPr>
              <w:t xml:space="preserve"> to the west of its intersection with Forestville Road</w:t>
            </w:r>
          </w:p>
          <w:p w14:paraId="16D74139" w14:textId="7A5A6BA2" w:rsidR="00602301" w:rsidRDefault="00602301" w:rsidP="00D17852">
            <w:pPr>
              <w:rPr>
                <w:sz w:val="22"/>
                <w:szCs w:val="22"/>
              </w:rPr>
            </w:pPr>
            <w:r>
              <w:rPr>
                <w:sz w:val="22"/>
                <w:szCs w:val="22"/>
              </w:rPr>
              <w:t xml:space="preserve">Planning Area: </w:t>
            </w:r>
            <w:r w:rsidRPr="00602301">
              <w:rPr>
                <w:sz w:val="22"/>
                <w:szCs w:val="22"/>
              </w:rPr>
              <w:t>75A</w:t>
            </w:r>
          </w:p>
          <w:p w14:paraId="5AEDE047" w14:textId="1AACFD70" w:rsidR="00602301" w:rsidRDefault="00602301" w:rsidP="00D17852">
            <w:pPr>
              <w:rPr>
                <w:sz w:val="22"/>
                <w:szCs w:val="22"/>
              </w:rPr>
            </w:pPr>
            <w:r>
              <w:rPr>
                <w:sz w:val="22"/>
                <w:szCs w:val="22"/>
              </w:rPr>
              <w:t>Growth Policy Area: Established Communities</w:t>
            </w:r>
          </w:p>
          <w:p w14:paraId="72C1E2F3" w14:textId="6CDF6299" w:rsidR="00602301" w:rsidRPr="0018532C" w:rsidRDefault="00602301" w:rsidP="00D17852">
            <w:pPr>
              <w:rPr>
                <w:sz w:val="22"/>
                <w:szCs w:val="22"/>
              </w:rPr>
            </w:pPr>
            <w:r>
              <w:rPr>
                <w:sz w:val="22"/>
                <w:szCs w:val="22"/>
              </w:rPr>
              <w:t xml:space="preserve">Zoning Prior: </w:t>
            </w:r>
            <w:r w:rsidR="00556F1F" w:rsidRPr="4F0041D1">
              <w:rPr>
                <w:sz w:val="22"/>
                <w:szCs w:val="22"/>
              </w:rPr>
              <w:t>I-1; R-80</w:t>
            </w:r>
            <w:r>
              <w:rPr>
                <w:sz w:val="22"/>
                <w:szCs w:val="22"/>
              </w:rPr>
              <w:t xml:space="preserve">              Zoning: IE/</w:t>
            </w:r>
            <w:r w:rsidRPr="00602301">
              <w:rPr>
                <w:sz w:val="22"/>
                <w:szCs w:val="22"/>
              </w:rPr>
              <w:t>RSF-95</w:t>
            </w:r>
          </w:p>
          <w:p w14:paraId="132C7858" w14:textId="33708937" w:rsidR="00602301" w:rsidRPr="0018532C" w:rsidRDefault="00602301" w:rsidP="00D17852">
            <w:pPr>
              <w:rPr>
                <w:sz w:val="22"/>
                <w:szCs w:val="22"/>
              </w:rPr>
            </w:pPr>
            <w:r>
              <w:rPr>
                <w:sz w:val="22"/>
                <w:szCs w:val="22"/>
              </w:rPr>
              <w:t xml:space="preserve">Gross Acreage: </w:t>
            </w:r>
            <w:r w:rsidRPr="00602301">
              <w:rPr>
                <w:sz w:val="22"/>
                <w:szCs w:val="22"/>
              </w:rPr>
              <w:t>14.22</w:t>
            </w:r>
            <w:r>
              <w:rPr>
                <w:sz w:val="22"/>
                <w:szCs w:val="22"/>
              </w:rPr>
              <w:t xml:space="preserve">            Date Accepted: 0</w:t>
            </w:r>
            <w:r w:rsidRPr="00602301">
              <w:rPr>
                <w:sz w:val="22"/>
                <w:szCs w:val="22"/>
              </w:rPr>
              <w:t>3/</w:t>
            </w:r>
            <w:r>
              <w:rPr>
                <w:sz w:val="22"/>
                <w:szCs w:val="22"/>
              </w:rPr>
              <w:t>0</w:t>
            </w:r>
            <w:r w:rsidRPr="00602301">
              <w:rPr>
                <w:sz w:val="22"/>
                <w:szCs w:val="22"/>
              </w:rPr>
              <w:t>7/2024</w:t>
            </w:r>
            <w:r w:rsidRPr="0018532C">
              <w:rPr>
                <w:sz w:val="22"/>
                <w:szCs w:val="22"/>
              </w:rPr>
              <w:t xml:space="preserve"> </w:t>
            </w:r>
          </w:p>
          <w:p w14:paraId="2C118962" w14:textId="27D9610F" w:rsidR="00602301" w:rsidRPr="0018532C" w:rsidRDefault="00602301" w:rsidP="00D17852">
            <w:pPr>
              <w:rPr>
                <w:sz w:val="22"/>
                <w:szCs w:val="22"/>
              </w:rPr>
            </w:pPr>
            <w:r w:rsidRPr="0018532C">
              <w:rPr>
                <w:sz w:val="22"/>
                <w:szCs w:val="22"/>
              </w:rPr>
              <w:t>Applicant</w:t>
            </w:r>
            <w:r>
              <w:rPr>
                <w:sz w:val="22"/>
                <w:szCs w:val="22"/>
              </w:rPr>
              <w:t xml:space="preserve">: </w:t>
            </w:r>
            <w:r w:rsidRPr="00602301">
              <w:rPr>
                <w:sz w:val="22"/>
                <w:szCs w:val="22"/>
              </w:rPr>
              <w:t>Suit &amp; Forest OI, LLC</w:t>
            </w:r>
          </w:p>
          <w:p w14:paraId="37D03E08" w14:textId="25CD6412" w:rsidR="00602301" w:rsidRPr="007639F9" w:rsidRDefault="00602301" w:rsidP="00D17852">
            <w:pPr>
              <w:rPr>
                <w:b/>
                <w:bCs/>
                <w:sz w:val="22"/>
                <w:szCs w:val="22"/>
              </w:rPr>
            </w:pPr>
            <w:r w:rsidRPr="007639F9">
              <w:rPr>
                <w:b/>
                <w:bCs/>
                <w:sz w:val="22"/>
                <w:szCs w:val="22"/>
              </w:rPr>
              <w:t xml:space="preserve">Request: </w:t>
            </w:r>
            <w:r>
              <w:rPr>
                <w:b/>
                <w:bCs/>
                <w:sz w:val="22"/>
                <w:szCs w:val="22"/>
              </w:rPr>
              <w:t>R</w:t>
            </w:r>
            <w:r w:rsidRPr="00602301">
              <w:rPr>
                <w:b/>
                <w:bCs/>
                <w:sz w:val="22"/>
                <w:szCs w:val="22"/>
              </w:rPr>
              <w:t xml:space="preserve">ezone the property from the RSF-95 </w:t>
            </w:r>
            <w:r>
              <w:rPr>
                <w:b/>
                <w:bCs/>
                <w:sz w:val="22"/>
                <w:szCs w:val="22"/>
              </w:rPr>
              <w:t>Z</w:t>
            </w:r>
            <w:r w:rsidRPr="00602301">
              <w:rPr>
                <w:b/>
                <w:bCs/>
                <w:sz w:val="22"/>
                <w:szCs w:val="22"/>
              </w:rPr>
              <w:t xml:space="preserve">one and </w:t>
            </w:r>
            <w:r>
              <w:rPr>
                <w:b/>
                <w:bCs/>
                <w:sz w:val="22"/>
                <w:szCs w:val="22"/>
              </w:rPr>
              <w:t>IE</w:t>
            </w:r>
            <w:r w:rsidRPr="00602301">
              <w:rPr>
                <w:b/>
                <w:bCs/>
                <w:sz w:val="22"/>
                <w:szCs w:val="22"/>
              </w:rPr>
              <w:t xml:space="preserve"> </w:t>
            </w:r>
            <w:r>
              <w:rPr>
                <w:b/>
                <w:bCs/>
                <w:sz w:val="22"/>
                <w:szCs w:val="22"/>
              </w:rPr>
              <w:t>Z</w:t>
            </w:r>
            <w:r w:rsidRPr="00602301">
              <w:rPr>
                <w:b/>
                <w:bCs/>
                <w:sz w:val="22"/>
                <w:szCs w:val="22"/>
              </w:rPr>
              <w:t xml:space="preserve">one, to the </w:t>
            </w:r>
            <w:r>
              <w:rPr>
                <w:b/>
                <w:bCs/>
                <w:sz w:val="22"/>
                <w:szCs w:val="22"/>
              </w:rPr>
              <w:t>IE Z</w:t>
            </w:r>
            <w:r w:rsidRPr="00602301">
              <w:rPr>
                <w:b/>
                <w:bCs/>
                <w:sz w:val="22"/>
                <w:szCs w:val="22"/>
              </w:rPr>
              <w:t>one</w:t>
            </w:r>
          </w:p>
          <w:p w14:paraId="4AE8930B" w14:textId="77777777" w:rsidR="00602301" w:rsidRPr="007639F9" w:rsidRDefault="00602301" w:rsidP="00D17852">
            <w:pPr>
              <w:rPr>
                <w:sz w:val="22"/>
                <w:szCs w:val="22"/>
              </w:rPr>
            </w:pPr>
          </w:p>
          <w:p w14:paraId="575DFA8A" w14:textId="009CBEFB" w:rsidR="00602301" w:rsidRPr="007639F9" w:rsidRDefault="00602301" w:rsidP="00D17852">
            <w:pPr>
              <w:rPr>
                <w:sz w:val="22"/>
                <w:szCs w:val="22"/>
              </w:rPr>
            </w:pPr>
            <w:r w:rsidRPr="326AA67A">
              <w:rPr>
                <w:sz w:val="22"/>
                <w:szCs w:val="22"/>
              </w:rPr>
              <w:t xml:space="preserve">STAFF RECOMMENDATION: </w:t>
            </w:r>
            <w:r w:rsidR="22889886" w:rsidRPr="326AA67A">
              <w:rPr>
                <w:sz w:val="22"/>
                <w:szCs w:val="22"/>
              </w:rPr>
              <w:t>APPROVAL</w:t>
            </w:r>
          </w:p>
          <w:p w14:paraId="4B616F67" w14:textId="15CC5AAB" w:rsidR="00602301" w:rsidRPr="0055384F" w:rsidRDefault="00602301" w:rsidP="00D17852">
            <w:pPr>
              <w:rPr>
                <w:sz w:val="22"/>
                <w:szCs w:val="22"/>
              </w:rPr>
            </w:pPr>
            <w:r w:rsidRPr="007639F9">
              <w:rPr>
                <w:sz w:val="22"/>
                <w:szCs w:val="22"/>
              </w:rPr>
              <w:t>(</w:t>
            </w:r>
            <w:r>
              <w:rPr>
                <w:sz w:val="22"/>
                <w:szCs w:val="22"/>
              </w:rPr>
              <w:t>LOCKHART</w:t>
            </w:r>
            <w:r w:rsidRPr="007639F9">
              <w:rPr>
                <w:sz w:val="22"/>
                <w:szCs w:val="22"/>
              </w:rPr>
              <w:t>)</w:t>
            </w:r>
          </w:p>
          <w:p w14:paraId="73FB9224" w14:textId="77777777" w:rsidR="00602301" w:rsidRPr="0055384F" w:rsidRDefault="00602301" w:rsidP="00D17852">
            <w:pPr>
              <w:rPr>
                <w:b/>
                <w:bCs/>
                <w:sz w:val="22"/>
                <w:szCs w:val="22"/>
              </w:rPr>
            </w:pPr>
          </w:p>
        </w:tc>
        <w:tc>
          <w:tcPr>
            <w:tcW w:w="3271" w:type="dxa"/>
            <w:gridSpan w:val="2"/>
          </w:tcPr>
          <w:p w14:paraId="60DB1F87" w14:textId="77777777" w:rsidR="00602301" w:rsidRPr="0055384F" w:rsidRDefault="00602301" w:rsidP="00D17852">
            <w:pPr>
              <w:rPr>
                <w:sz w:val="22"/>
                <w:szCs w:val="22"/>
              </w:rPr>
            </w:pPr>
          </w:p>
          <w:p w14:paraId="51556D63" w14:textId="1C366CF8" w:rsidR="00602301" w:rsidRPr="00797F18" w:rsidRDefault="72395582" w:rsidP="484ECC2B">
            <w:pPr>
              <w:pStyle w:val="Heading1"/>
              <w:tabs>
                <w:tab w:val="clear" w:pos="720"/>
                <w:tab w:val="clear" w:pos="1440"/>
                <w:tab w:val="clear" w:pos="2160"/>
                <w:tab w:val="clear" w:pos="2880"/>
                <w:tab w:val="clear" w:pos="3600"/>
                <w:tab w:val="clear" w:pos="5040"/>
              </w:tabs>
              <w:rPr>
                <w:highlight w:val="lightGray"/>
              </w:rPr>
            </w:pPr>
            <w:r w:rsidRPr="00797F18">
              <w:rPr>
                <w:rFonts w:eastAsia="Symbol"/>
                <w:highlight w:val="lightGray"/>
              </w:rPr>
              <w:t>□</w:t>
            </w:r>
            <w:r w:rsidRPr="00797F18">
              <w:rPr>
                <w:highlight w:val="lightGray"/>
              </w:rPr>
              <w:t xml:space="preserve"> POSTING NOT REQUIRED</w:t>
            </w:r>
          </w:p>
          <w:p w14:paraId="555245A8" w14:textId="301AD93F" w:rsidR="00602301" w:rsidRPr="0055384F" w:rsidRDefault="72395582" w:rsidP="00D17852">
            <w:pPr>
              <w:pStyle w:val="Heading1"/>
              <w:tabs>
                <w:tab w:val="clear" w:pos="720"/>
                <w:tab w:val="clear" w:pos="1440"/>
                <w:tab w:val="clear" w:pos="2160"/>
                <w:tab w:val="clear" w:pos="2880"/>
                <w:tab w:val="clear" w:pos="3600"/>
                <w:tab w:val="clear" w:pos="5040"/>
              </w:tabs>
            </w:pPr>
            <w:r w:rsidRPr="484ECC2B">
              <w:rPr>
                <w:rFonts w:eastAsia="Symbol"/>
              </w:rPr>
              <w:t>□</w:t>
            </w:r>
            <w:r>
              <w:t xml:space="preserve"> </w:t>
            </w:r>
            <w:r w:rsidRPr="00797F18">
              <w:t>POSTING REQUIRED</w:t>
            </w:r>
          </w:p>
          <w:p w14:paraId="50471DF0" w14:textId="5B5988F6" w:rsidR="00602301" w:rsidRPr="0055384F" w:rsidRDefault="00602301" w:rsidP="00D17852">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55384F">
              <w:t xml:space="preserve"> POSTED</w:t>
            </w:r>
          </w:p>
          <w:p w14:paraId="53546D35" w14:textId="41C110F1" w:rsidR="00602301" w:rsidRPr="0055384F" w:rsidRDefault="00602301" w:rsidP="00D17852">
            <w:pPr>
              <w:rPr>
                <w:b/>
                <w:bCs/>
                <w:sz w:val="22"/>
                <w:szCs w:val="22"/>
              </w:rPr>
            </w:pPr>
            <w:r w:rsidRPr="0055384F">
              <w:rPr>
                <w:b/>
                <w:bCs/>
                <w:sz w:val="22"/>
                <w:szCs w:val="22"/>
              </w:rPr>
              <w:t xml:space="preserve">          </w:t>
            </w:r>
            <w:r w:rsidRPr="002A002D">
              <w:rPr>
                <w:rFonts w:eastAsia="Symbol"/>
                <w:b/>
                <w:sz w:val="22"/>
                <w:szCs w:val="22"/>
              </w:rPr>
              <w:t>□</w:t>
            </w:r>
            <w:r w:rsidRPr="0055384F">
              <w:rPr>
                <w:b/>
                <w:bCs/>
                <w:sz w:val="22"/>
                <w:szCs w:val="22"/>
              </w:rPr>
              <w:t xml:space="preserve"> </w:t>
            </w:r>
            <w:r w:rsidRPr="00797F18">
              <w:rPr>
                <w:b/>
                <w:bCs/>
                <w:sz w:val="22"/>
                <w:szCs w:val="22"/>
              </w:rPr>
              <w:t>NOT POSTED</w:t>
            </w:r>
          </w:p>
          <w:p w14:paraId="68EE6F1B" w14:textId="41C343E5" w:rsidR="00602301" w:rsidRPr="0055384F" w:rsidRDefault="00602301" w:rsidP="00D17852">
            <w:pPr>
              <w:ind w:left="421" w:hanging="421"/>
              <w:rPr>
                <w:b/>
                <w:bCs/>
                <w:sz w:val="22"/>
                <w:szCs w:val="22"/>
                <w:shd w:val="clear" w:color="auto" w:fill="CCCCCC"/>
              </w:rPr>
            </w:pPr>
            <w:r w:rsidRPr="002A002D">
              <w:rPr>
                <w:rFonts w:eastAsia="Symbol"/>
                <w:b/>
                <w:sz w:val="22"/>
                <w:szCs w:val="22"/>
              </w:rPr>
              <w:t>□</w:t>
            </w:r>
            <w:r w:rsidRPr="002A002D">
              <w:rPr>
                <w:b/>
                <w:sz w:val="22"/>
                <w:szCs w:val="22"/>
              </w:rPr>
              <w:t xml:space="preserve"> </w:t>
            </w:r>
            <w:r w:rsidRPr="0055384F">
              <w:rPr>
                <w:b/>
                <w:bCs/>
                <w:sz w:val="22"/>
                <w:szCs w:val="22"/>
                <w:shd w:val="clear" w:color="auto" w:fill="FFFFFF"/>
              </w:rPr>
              <w:t xml:space="preserve">CONTINUED TO THIS           DATE </w:t>
            </w:r>
          </w:p>
          <w:p w14:paraId="1E294B62" w14:textId="4B1D4C5E" w:rsidR="00602301" w:rsidRPr="0055384F" w:rsidRDefault="00602301" w:rsidP="00D17852">
            <w:pPr>
              <w:rPr>
                <w:b/>
                <w:bCs/>
                <w:sz w:val="22"/>
                <w:szCs w:val="22"/>
              </w:rPr>
            </w:pPr>
            <w:r w:rsidRPr="002A002D">
              <w:rPr>
                <w:rFonts w:eastAsia="Symbol"/>
                <w:b/>
                <w:sz w:val="22"/>
                <w:szCs w:val="22"/>
              </w:rPr>
              <w:t>□</w:t>
            </w:r>
            <w:r w:rsidRPr="0055384F">
              <w:rPr>
                <w:b/>
                <w:bCs/>
                <w:sz w:val="22"/>
                <w:szCs w:val="22"/>
              </w:rPr>
              <w:t xml:space="preserve"> CONTINUED INDEF. </w:t>
            </w:r>
          </w:p>
          <w:p w14:paraId="313DA9A5" w14:textId="77777777" w:rsidR="00602301" w:rsidRPr="0055384F" w:rsidRDefault="00602301" w:rsidP="00D17852">
            <w:pPr>
              <w:pStyle w:val="Heading1"/>
              <w:tabs>
                <w:tab w:val="clear" w:pos="720"/>
                <w:tab w:val="clear" w:pos="1440"/>
                <w:tab w:val="clear" w:pos="2160"/>
                <w:tab w:val="clear" w:pos="2880"/>
                <w:tab w:val="clear" w:pos="3600"/>
                <w:tab w:val="clear" w:pos="5040"/>
              </w:tabs>
            </w:pPr>
          </w:p>
          <w:p w14:paraId="25A1FDE1" w14:textId="77777777" w:rsidR="00602301" w:rsidRPr="0055384F" w:rsidRDefault="00602301" w:rsidP="00D17852">
            <w:pPr>
              <w:pStyle w:val="Heading1"/>
              <w:tabs>
                <w:tab w:val="clear" w:pos="720"/>
                <w:tab w:val="clear" w:pos="1440"/>
                <w:tab w:val="clear" w:pos="2160"/>
                <w:tab w:val="clear" w:pos="2880"/>
                <w:tab w:val="clear" w:pos="3600"/>
                <w:tab w:val="clear" w:pos="5040"/>
              </w:tabs>
            </w:pPr>
            <w:r w:rsidRPr="0055384F">
              <w:t xml:space="preserve">Move to (date) </w:t>
            </w:r>
            <w:r>
              <w:t>__________</w:t>
            </w:r>
          </w:p>
          <w:p w14:paraId="52955988" w14:textId="77777777" w:rsidR="00602301" w:rsidRPr="0055384F" w:rsidRDefault="00602301" w:rsidP="00D17852">
            <w:pPr>
              <w:rPr>
                <w:b/>
                <w:bCs/>
                <w:sz w:val="22"/>
                <w:szCs w:val="22"/>
                <w:shd w:val="clear" w:color="auto" w:fill="FFFFFF"/>
              </w:rPr>
            </w:pPr>
          </w:p>
          <w:p w14:paraId="4698AA78" w14:textId="77777777" w:rsidR="00602301" w:rsidRPr="0055384F" w:rsidRDefault="00602301" w:rsidP="00D17852">
            <w:pPr>
              <w:rPr>
                <w:b/>
                <w:bCs/>
                <w:sz w:val="22"/>
                <w:szCs w:val="22"/>
                <w:shd w:val="clear" w:color="auto" w:fill="FFFFFF"/>
              </w:rPr>
            </w:pPr>
            <w:r w:rsidRPr="0055384F">
              <w:rPr>
                <w:b/>
                <w:bCs/>
                <w:sz w:val="22"/>
                <w:szCs w:val="22"/>
                <w:shd w:val="clear" w:color="auto" w:fill="FFFFFF"/>
              </w:rPr>
              <w:t xml:space="preserve">Notice Mailed? </w:t>
            </w:r>
            <w:r>
              <w:t>__________</w:t>
            </w:r>
          </w:p>
          <w:p w14:paraId="69D0A54B" w14:textId="77777777" w:rsidR="00602301" w:rsidRDefault="00602301" w:rsidP="00D17852">
            <w:pPr>
              <w:rPr>
                <w:b/>
                <w:sz w:val="22"/>
                <w:szCs w:val="22"/>
              </w:rPr>
            </w:pPr>
          </w:p>
          <w:p w14:paraId="04621713" w14:textId="77777777" w:rsidR="00602301" w:rsidRPr="0055384F" w:rsidRDefault="00602301" w:rsidP="00D17852">
            <w:pPr>
              <w:rPr>
                <w:b/>
                <w:bCs/>
                <w:sz w:val="22"/>
                <w:szCs w:val="22"/>
                <w:shd w:val="clear" w:color="auto" w:fill="FFFFFF"/>
              </w:rPr>
            </w:pPr>
            <w:r w:rsidRPr="0055384F">
              <w:rPr>
                <w:b/>
                <w:sz w:val="22"/>
                <w:szCs w:val="22"/>
              </w:rPr>
              <w:t xml:space="preserve">CB-1 mailed: </w:t>
            </w:r>
            <w:r>
              <w:rPr>
                <w:b/>
                <w:sz w:val="22"/>
                <w:szCs w:val="22"/>
                <w:u w:val="single"/>
              </w:rPr>
              <w:t>Not Yet</w:t>
            </w:r>
          </w:p>
          <w:p w14:paraId="421BEBCD" w14:textId="77777777" w:rsidR="00602301" w:rsidRDefault="00602301" w:rsidP="00D17852">
            <w:pPr>
              <w:pStyle w:val="Heading1"/>
              <w:tabs>
                <w:tab w:val="clear" w:pos="720"/>
                <w:tab w:val="clear" w:pos="1440"/>
                <w:tab w:val="clear" w:pos="2160"/>
                <w:tab w:val="clear" w:pos="2880"/>
                <w:tab w:val="clear" w:pos="3600"/>
                <w:tab w:val="clear" w:pos="5040"/>
              </w:tabs>
              <w:jc w:val="left"/>
            </w:pPr>
          </w:p>
          <w:p w14:paraId="4431DE48" w14:textId="77777777" w:rsidR="00602301" w:rsidRPr="002A002D" w:rsidRDefault="00602301" w:rsidP="00D17852">
            <w:pPr>
              <w:pStyle w:val="Heading1"/>
              <w:tabs>
                <w:tab w:val="clear" w:pos="720"/>
                <w:tab w:val="clear" w:pos="1440"/>
                <w:tab w:val="clear" w:pos="2160"/>
                <w:tab w:val="clear" w:pos="2880"/>
                <w:tab w:val="clear" w:pos="3600"/>
                <w:tab w:val="clear" w:pos="5040"/>
              </w:tabs>
              <w:jc w:val="left"/>
            </w:pPr>
            <w:r w:rsidRPr="002A002D">
              <w:t>SPEAKER REGISTRATION PERMITTED? </w:t>
            </w:r>
          </w:p>
          <w:p w14:paraId="48293C95" w14:textId="77777777" w:rsidR="00602301" w:rsidRPr="002A002D" w:rsidRDefault="00602301" w:rsidP="00D17852">
            <w:pPr>
              <w:pStyle w:val="Heading1"/>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w:t>
            </w:r>
            <w:r w:rsidRPr="00D71AAE">
              <w:rPr>
                <w:highlight w:val="lightGray"/>
              </w:rPr>
              <w:t>Yes</w:t>
            </w:r>
          </w:p>
          <w:p w14:paraId="71060475" w14:textId="77777777" w:rsidR="00602301" w:rsidRPr="0055384F" w:rsidRDefault="00602301" w:rsidP="00D17852">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602301" w:rsidRPr="00024031" w14:paraId="2BBE7993" w14:textId="77777777" w:rsidTr="6282CF67">
        <w:tc>
          <w:tcPr>
            <w:tcW w:w="9871" w:type="dxa"/>
            <w:gridSpan w:val="7"/>
          </w:tcPr>
          <w:p w14:paraId="239BD170" w14:textId="77777777" w:rsidR="00602301" w:rsidRPr="00024031" w:rsidRDefault="00602301" w:rsidP="00D17852">
            <w:pPr>
              <w:jc w:val="center"/>
              <w:rPr>
                <w:sz w:val="16"/>
                <w:szCs w:val="16"/>
              </w:rPr>
            </w:pPr>
            <w:r w:rsidRPr="0018532C">
              <w:rPr>
                <w:b/>
                <w:sz w:val="22"/>
                <w:szCs w:val="22"/>
              </w:rPr>
              <w:t>STAFF REPORT DUE DATE</w:t>
            </w:r>
          </w:p>
        </w:tc>
      </w:tr>
      <w:tr w:rsidR="00602301" w:rsidRPr="00B106AB" w14:paraId="45E5658C" w14:textId="77777777" w:rsidTr="6282CF67">
        <w:tc>
          <w:tcPr>
            <w:tcW w:w="3250" w:type="dxa"/>
            <w:gridSpan w:val="3"/>
          </w:tcPr>
          <w:p w14:paraId="454AC59B" w14:textId="50D67F77" w:rsidR="00602301" w:rsidRPr="0018532C" w:rsidRDefault="00602301" w:rsidP="00D17852">
            <w:pPr>
              <w:jc w:val="center"/>
              <w:rPr>
                <w:b/>
                <w:sz w:val="22"/>
                <w:szCs w:val="22"/>
              </w:rPr>
            </w:pPr>
            <w:r w:rsidRPr="004D3700">
              <w:rPr>
                <w:b/>
                <w:bCs/>
                <w:sz w:val="22"/>
                <w:szCs w:val="22"/>
              </w:rPr>
              <w:t>To Supervisor</w:t>
            </w:r>
            <w:r w:rsidRPr="008B17EC">
              <w:rPr>
                <w:sz w:val="22"/>
                <w:szCs w:val="22"/>
              </w:rPr>
              <w:t xml:space="preserve">: </w:t>
            </w:r>
            <w:r w:rsidR="49DE72BA" w:rsidRPr="3BDA82D4">
              <w:rPr>
                <w:sz w:val="22"/>
                <w:szCs w:val="22"/>
              </w:rPr>
              <w:t>4/19/2024</w:t>
            </w:r>
            <w:r w:rsidRPr="008B17EC">
              <w:rPr>
                <w:sz w:val="22"/>
                <w:szCs w:val="22"/>
              </w:rPr>
              <w:t xml:space="preserve">   </w:t>
            </w:r>
          </w:p>
        </w:tc>
        <w:tc>
          <w:tcPr>
            <w:tcW w:w="3350" w:type="dxa"/>
            <w:gridSpan w:val="2"/>
          </w:tcPr>
          <w:p w14:paraId="608BB6E7" w14:textId="4FE4EA0C" w:rsidR="00602301" w:rsidRPr="0018532C" w:rsidRDefault="00602301" w:rsidP="00D17852">
            <w:pPr>
              <w:jc w:val="center"/>
              <w:rPr>
                <w:b/>
                <w:sz w:val="22"/>
                <w:szCs w:val="22"/>
              </w:rPr>
            </w:pPr>
            <w:r w:rsidRPr="004D3700">
              <w:rPr>
                <w:b/>
                <w:bCs/>
                <w:sz w:val="22"/>
                <w:szCs w:val="22"/>
              </w:rPr>
              <w:t>To Admin:</w:t>
            </w:r>
            <w:r w:rsidRPr="008B17EC">
              <w:rPr>
                <w:sz w:val="22"/>
                <w:szCs w:val="22"/>
              </w:rPr>
              <w:t xml:space="preserve">  </w:t>
            </w:r>
            <w:r w:rsidR="1475766C" w:rsidRPr="3BDA82D4">
              <w:rPr>
                <w:sz w:val="22"/>
                <w:szCs w:val="22"/>
              </w:rPr>
              <w:t>4/24/2024</w:t>
            </w:r>
            <w:r w:rsidRPr="008B17EC">
              <w:rPr>
                <w:sz w:val="22"/>
                <w:szCs w:val="22"/>
              </w:rPr>
              <w:t xml:space="preserve">         </w:t>
            </w:r>
          </w:p>
        </w:tc>
        <w:tc>
          <w:tcPr>
            <w:tcW w:w="3271" w:type="dxa"/>
            <w:gridSpan w:val="2"/>
          </w:tcPr>
          <w:p w14:paraId="6AF4B5D3" w14:textId="1BF3A4D4" w:rsidR="00602301" w:rsidRDefault="00602301" w:rsidP="00D17852">
            <w:pPr>
              <w:jc w:val="center"/>
              <w:rPr>
                <w:sz w:val="22"/>
                <w:szCs w:val="22"/>
              </w:rPr>
            </w:pPr>
            <w:r w:rsidRPr="004D3700">
              <w:rPr>
                <w:b/>
                <w:bCs/>
                <w:sz w:val="22"/>
                <w:szCs w:val="22"/>
              </w:rPr>
              <w:t>Publish:</w:t>
            </w:r>
            <w:r w:rsidRPr="008B17EC">
              <w:rPr>
                <w:sz w:val="22"/>
                <w:szCs w:val="22"/>
              </w:rPr>
              <w:t xml:space="preserve">  </w:t>
            </w:r>
            <w:r w:rsidR="2F89DA34" w:rsidRPr="3BDA82D4">
              <w:rPr>
                <w:sz w:val="22"/>
                <w:szCs w:val="22"/>
              </w:rPr>
              <w:t>5/02/2024</w:t>
            </w:r>
          </w:p>
          <w:p w14:paraId="48F04DCC" w14:textId="77777777" w:rsidR="00602301" w:rsidRPr="00B106AB" w:rsidRDefault="00602301" w:rsidP="00D17852">
            <w:pPr>
              <w:jc w:val="center"/>
              <w:rPr>
                <w:b/>
                <w:color w:val="FF0000"/>
                <w:sz w:val="22"/>
                <w:szCs w:val="22"/>
              </w:rPr>
            </w:pPr>
            <w:r w:rsidRPr="00B106AB">
              <w:rPr>
                <w:b/>
                <w:color w:val="FF0000"/>
                <w:sz w:val="22"/>
                <w:szCs w:val="22"/>
              </w:rPr>
              <w:t>One month before hearing</w:t>
            </w:r>
          </w:p>
        </w:tc>
      </w:tr>
      <w:tr w:rsidR="00602301" w:rsidRPr="00024031" w14:paraId="14F885CC" w14:textId="77777777" w:rsidTr="6282CF67">
        <w:tc>
          <w:tcPr>
            <w:tcW w:w="9871" w:type="dxa"/>
            <w:gridSpan w:val="7"/>
          </w:tcPr>
          <w:p w14:paraId="0C758EEB" w14:textId="77777777" w:rsidR="00602301" w:rsidRPr="00024031" w:rsidRDefault="00602301" w:rsidP="00D17852">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tc>
      </w:tr>
      <w:tr w:rsidR="00602301" w:rsidRPr="0018532C" w14:paraId="1C38F539" w14:textId="77777777" w:rsidTr="6282CF67">
        <w:tc>
          <w:tcPr>
            <w:tcW w:w="4909" w:type="dxa"/>
            <w:gridSpan w:val="4"/>
          </w:tcPr>
          <w:p w14:paraId="1D318DF9" w14:textId="6D072404" w:rsidR="00602301" w:rsidRPr="00024031" w:rsidRDefault="00602301" w:rsidP="00D17852">
            <w:pPr>
              <w:pStyle w:val="Heading1"/>
              <w:tabs>
                <w:tab w:val="clear" w:pos="720"/>
                <w:tab w:val="clear" w:pos="1440"/>
                <w:tab w:val="clear" w:pos="2160"/>
                <w:tab w:val="clear" w:pos="2880"/>
                <w:tab w:val="clear" w:pos="3600"/>
                <w:tab w:val="clear" w:pos="5040"/>
              </w:tabs>
              <w:jc w:val="center"/>
              <w:rPr>
                <w:b w:val="0"/>
                <w:bCs w:val="0"/>
                <w:sz w:val="21"/>
                <w:szCs w:val="21"/>
              </w:rPr>
            </w:pPr>
            <w:r w:rsidRPr="0018532C">
              <w:rPr>
                <w:sz w:val="21"/>
                <w:szCs w:val="21"/>
              </w:rPr>
              <w:t xml:space="preserve">REVISED PLANS DUE DATE: </w:t>
            </w:r>
            <w:r w:rsidR="51A2C435" w:rsidRPr="3BDA82D4">
              <w:rPr>
                <w:sz w:val="21"/>
                <w:szCs w:val="21"/>
              </w:rPr>
              <w:t>4/11/2024</w:t>
            </w:r>
          </w:p>
        </w:tc>
        <w:tc>
          <w:tcPr>
            <w:tcW w:w="4962" w:type="dxa"/>
            <w:gridSpan w:val="3"/>
          </w:tcPr>
          <w:p w14:paraId="1120390A" w14:textId="45FDA6D6" w:rsidR="00602301" w:rsidRPr="0018532C" w:rsidRDefault="00602301" w:rsidP="00D17852">
            <w:pPr>
              <w:pStyle w:val="Heading1"/>
              <w:tabs>
                <w:tab w:val="clear" w:pos="720"/>
                <w:tab w:val="clear" w:pos="1440"/>
                <w:tab w:val="clear" w:pos="2160"/>
                <w:tab w:val="clear" w:pos="2880"/>
                <w:tab w:val="clear" w:pos="3600"/>
                <w:tab w:val="clear" w:pos="5040"/>
              </w:tabs>
              <w:jc w:val="left"/>
              <w:rPr>
                <w:sz w:val="21"/>
                <w:szCs w:val="21"/>
              </w:rPr>
            </w:pPr>
            <w:r w:rsidRPr="0018532C">
              <w:rPr>
                <w:sz w:val="21"/>
                <w:szCs w:val="21"/>
              </w:rPr>
              <w:t>RESOLUTION ADOPTION DATE:</w:t>
            </w:r>
            <w:r w:rsidRPr="385BBF85">
              <w:rPr>
                <w:sz w:val="21"/>
                <w:szCs w:val="21"/>
              </w:rPr>
              <w:t xml:space="preserve"> </w:t>
            </w:r>
            <w:r w:rsidR="590C1015" w:rsidRPr="3BDA82D4">
              <w:rPr>
                <w:sz w:val="21"/>
                <w:szCs w:val="21"/>
              </w:rPr>
              <w:t>6/27/2024</w:t>
            </w:r>
          </w:p>
        </w:tc>
      </w:tr>
      <w:tr w:rsidR="00602301" w:rsidRPr="00DF070D" w14:paraId="13F31140" w14:textId="77777777" w:rsidTr="6282CF67">
        <w:tc>
          <w:tcPr>
            <w:tcW w:w="9871" w:type="dxa"/>
            <w:gridSpan w:val="7"/>
          </w:tcPr>
          <w:p w14:paraId="50245536" w14:textId="77777777" w:rsidR="00602301" w:rsidRPr="0018532C" w:rsidRDefault="00602301" w:rsidP="00D17852">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1CE5D9BA" w14:textId="77777777" w:rsidR="00602301" w:rsidRPr="0018532C" w:rsidRDefault="00602301" w:rsidP="00D17852"/>
          <w:p w14:paraId="38DE77A2" w14:textId="77777777" w:rsidR="00602301" w:rsidRPr="0018532C" w:rsidRDefault="00602301" w:rsidP="00D17852">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49A04B22" w14:textId="77777777" w:rsidR="00602301" w:rsidRDefault="00602301" w:rsidP="00D17852">
            <w:pPr>
              <w:rPr>
                <w:b/>
                <w:bCs/>
                <w:sz w:val="16"/>
              </w:rPr>
            </w:pPr>
            <w:r w:rsidRPr="0018532C">
              <w:rPr>
                <w:b/>
                <w:bCs/>
                <w:sz w:val="16"/>
              </w:rPr>
              <w:t>SIGNIFICANT ISSUES</w:t>
            </w:r>
          </w:p>
          <w:p w14:paraId="31B91CD7" w14:textId="77777777" w:rsidR="001C6884" w:rsidRPr="001C6884" w:rsidRDefault="001C6884" w:rsidP="00D17852">
            <w:pPr>
              <w:rPr>
                <w:sz w:val="22"/>
                <w:szCs w:val="22"/>
              </w:rPr>
            </w:pPr>
          </w:p>
          <w:p w14:paraId="48E8ECA4" w14:textId="5C248BFF" w:rsidR="6AEFA135" w:rsidRDefault="13A7FD5F" w:rsidP="00320332">
            <w:pPr>
              <w:pStyle w:val="ListParagraph"/>
              <w:numPr>
                <w:ilvl w:val="0"/>
                <w:numId w:val="32"/>
              </w:numPr>
              <w:rPr>
                <w:sz w:val="22"/>
                <w:szCs w:val="22"/>
              </w:rPr>
            </w:pPr>
            <w:r w:rsidRPr="6282CF67">
              <w:rPr>
                <w:sz w:val="22"/>
                <w:szCs w:val="22"/>
              </w:rPr>
              <w:t>Staff report</w:t>
            </w:r>
            <w:r w:rsidR="0053AB6E" w:rsidRPr="6282CF67">
              <w:rPr>
                <w:sz w:val="22"/>
                <w:szCs w:val="22"/>
              </w:rPr>
              <w:t>, backup, and PowerPoint published</w:t>
            </w:r>
          </w:p>
          <w:p w14:paraId="1F45ABD8" w14:textId="77777777" w:rsidR="00602301" w:rsidRDefault="00602301" w:rsidP="00D17852">
            <w:pPr>
              <w:rPr>
                <w:sz w:val="22"/>
                <w:szCs w:val="22"/>
              </w:rPr>
            </w:pPr>
          </w:p>
          <w:p w14:paraId="3E0E19D1" w14:textId="77777777" w:rsidR="0054221E" w:rsidRDefault="0054221E" w:rsidP="00D17852">
            <w:pPr>
              <w:rPr>
                <w:sz w:val="22"/>
                <w:szCs w:val="22"/>
              </w:rPr>
            </w:pPr>
          </w:p>
          <w:p w14:paraId="33B3CE03" w14:textId="77777777" w:rsidR="0054221E" w:rsidRPr="00DF070D" w:rsidRDefault="0054221E" w:rsidP="00D17852">
            <w:pPr>
              <w:rPr>
                <w:sz w:val="22"/>
                <w:szCs w:val="22"/>
              </w:rPr>
            </w:pPr>
          </w:p>
        </w:tc>
      </w:tr>
      <w:tr w:rsidR="00602301" w14:paraId="1506EA79" w14:textId="77777777" w:rsidTr="6282CF67">
        <w:tc>
          <w:tcPr>
            <w:tcW w:w="9871" w:type="dxa"/>
            <w:gridSpan w:val="7"/>
          </w:tcPr>
          <w:p w14:paraId="6EE974A7" w14:textId="2EF64379" w:rsidR="00602301" w:rsidRPr="00F9099C" w:rsidRDefault="00602301" w:rsidP="00D17852">
            <w:pPr>
              <w:jc w:val="center"/>
              <w:rPr>
                <w:b/>
                <w:bCs/>
                <w:sz w:val="22"/>
                <w:szCs w:val="22"/>
                <w:u w:val="single"/>
              </w:rPr>
            </w:pPr>
            <w:r w:rsidRPr="3C5B222B">
              <w:rPr>
                <w:sz w:val="18"/>
                <w:szCs w:val="18"/>
                <w:highlight w:val="lightGray"/>
              </w:rPr>
              <w:t>SHADING</w:t>
            </w:r>
            <w:r w:rsidRPr="3C5B222B">
              <w:rPr>
                <w:sz w:val="18"/>
                <w:szCs w:val="18"/>
              </w:rPr>
              <w:t xml:space="preserve"> INDICATES REFERRALS NOT RECEIVED</w:t>
            </w:r>
            <w:r w:rsidRPr="3C5B222B">
              <w:rPr>
                <w:b/>
                <w:sz w:val="18"/>
                <w:szCs w:val="18"/>
              </w:rPr>
              <w:t xml:space="preserve"> – </w:t>
            </w:r>
            <w:r w:rsidRPr="00761F23">
              <w:rPr>
                <w:b/>
                <w:bCs/>
                <w:sz w:val="22"/>
                <w:szCs w:val="22"/>
              </w:rPr>
              <w:t xml:space="preserve">FINAL REFERRALS DUE BY </w:t>
            </w:r>
            <w:r w:rsidR="2E094FD2" w:rsidRPr="3C5B222B">
              <w:rPr>
                <w:b/>
                <w:bCs/>
                <w:sz w:val="22"/>
                <w:szCs w:val="22"/>
              </w:rPr>
              <w:t>4/15/2024</w:t>
            </w:r>
          </w:p>
          <w:p w14:paraId="0D2D118C" w14:textId="77777777" w:rsidR="00602301" w:rsidRDefault="00602301" w:rsidP="00D17852">
            <w:pPr>
              <w:pStyle w:val="Heading1"/>
              <w:tabs>
                <w:tab w:val="clear" w:pos="720"/>
                <w:tab w:val="clear" w:pos="1440"/>
                <w:tab w:val="clear" w:pos="2160"/>
                <w:tab w:val="clear" w:pos="2880"/>
                <w:tab w:val="clear" w:pos="3600"/>
                <w:tab w:val="clear" w:pos="5040"/>
              </w:tabs>
              <w:jc w:val="center"/>
              <w:rPr>
                <w:sz w:val="20"/>
                <w:u w:val="single"/>
              </w:rPr>
            </w:pPr>
          </w:p>
        </w:tc>
      </w:tr>
      <w:tr w:rsidR="00602301" w:rsidRPr="00024031" w14:paraId="68ECF6B8" w14:textId="77777777" w:rsidTr="6282CF67">
        <w:tc>
          <w:tcPr>
            <w:tcW w:w="2451" w:type="dxa"/>
            <w:gridSpan w:val="2"/>
          </w:tcPr>
          <w:p w14:paraId="455DE9CA" w14:textId="77777777" w:rsidR="00602301" w:rsidRPr="00024031" w:rsidRDefault="00602301" w:rsidP="00D17852">
            <w:pPr>
              <w:jc w:val="center"/>
              <w:rPr>
                <w:sz w:val="18"/>
                <w:szCs w:val="18"/>
              </w:rPr>
            </w:pPr>
            <w:r w:rsidRPr="00024031">
              <w:rPr>
                <w:b/>
                <w:sz w:val="18"/>
                <w:szCs w:val="18"/>
              </w:rPr>
              <w:t>Archeology</w:t>
            </w:r>
          </w:p>
        </w:tc>
        <w:tc>
          <w:tcPr>
            <w:tcW w:w="2458" w:type="dxa"/>
            <w:gridSpan w:val="2"/>
          </w:tcPr>
          <w:p w14:paraId="3EDECF50" w14:textId="77777777" w:rsidR="00602301" w:rsidRPr="00024031" w:rsidRDefault="00602301" w:rsidP="00D17852">
            <w:pPr>
              <w:jc w:val="center"/>
              <w:rPr>
                <w:sz w:val="18"/>
                <w:szCs w:val="18"/>
              </w:rPr>
            </w:pPr>
            <w:r w:rsidRPr="00024031">
              <w:rPr>
                <w:b/>
                <w:sz w:val="18"/>
                <w:szCs w:val="18"/>
              </w:rPr>
              <w:t>Fire Dept.</w:t>
            </w:r>
          </w:p>
        </w:tc>
        <w:tc>
          <w:tcPr>
            <w:tcW w:w="2451" w:type="dxa"/>
            <w:gridSpan w:val="2"/>
          </w:tcPr>
          <w:p w14:paraId="04C3FD3E" w14:textId="77777777" w:rsidR="00602301" w:rsidRPr="00024031" w:rsidRDefault="00602301" w:rsidP="00D17852">
            <w:pPr>
              <w:jc w:val="center"/>
              <w:rPr>
                <w:bCs/>
                <w:sz w:val="18"/>
              </w:rPr>
            </w:pPr>
            <w:r w:rsidRPr="00024031">
              <w:rPr>
                <w:b/>
                <w:bCs/>
                <w:sz w:val="18"/>
              </w:rPr>
              <w:t>Police Dept.</w:t>
            </w:r>
          </w:p>
        </w:tc>
        <w:tc>
          <w:tcPr>
            <w:tcW w:w="2511" w:type="dxa"/>
          </w:tcPr>
          <w:p w14:paraId="6DD6EA72" w14:textId="77777777" w:rsidR="00602301" w:rsidRPr="00024031" w:rsidRDefault="00602301" w:rsidP="00D17852">
            <w:pPr>
              <w:jc w:val="center"/>
              <w:rPr>
                <w:sz w:val="18"/>
                <w:szCs w:val="18"/>
              </w:rPr>
            </w:pPr>
            <w:r w:rsidRPr="00024031">
              <w:rPr>
                <w:b/>
                <w:sz w:val="18"/>
                <w:szCs w:val="18"/>
              </w:rPr>
              <w:t>Urban Design</w:t>
            </w:r>
          </w:p>
        </w:tc>
      </w:tr>
      <w:tr w:rsidR="00602301" w:rsidRPr="00024031" w14:paraId="223A1E5A" w14:textId="77777777" w:rsidTr="6282CF67">
        <w:tc>
          <w:tcPr>
            <w:tcW w:w="2451" w:type="dxa"/>
            <w:gridSpan w:val="2"/>
          </w:tcPr>
          <w:p w14:paraId="65C1F2D8" w14:textId="77777777" w:rsidR="00602301" w:rsidRPr="001C6884" w:rsidRDefault="00602301" w:rsidP="1FA4E686">
            <w:pPr>
              <w:jc w:val="center"/>
              <w:rPr>
                <w:sz w:val="18"/>
                <w:szCs w:val="18"/>
              </w:rPr>
            </w:pPr>
            <w:r w:rsidRPr="001C6884">
              <w:rPr>
                <w:b/>
                <w:bCs/>
                <w:sz w:val="18"/>
                <w:szCs w:val="18"/>
              </w:rPr>
              <w:t>Comm. Planning</w:t>
            </w:r>
          </w:p>
        </w:tc>
        <w:tc>
          <w:tcPr>
            <w:tcW w:w="2458" w:type="dxa"/>
            <w:gridSpan w:val="2"/>
          </w:tcPr>
          <w:p w14:paraId="5C8E27ED" w14:textId="77777777" w:rsidR="00602301" w:rsidRPr="00024031" w:rsidRDefault="00602301" w:rsidP="00D17852">
            <w:pPr>
              <w:jc w:val="center"/>
              <w:rPr>
                <w:bCs/>
                <w:sz w:val="18"/>
              </w:rPr>
            </w:pPr>
            <w:r w:rsidRPr="00024031">
              <w:rPr>
                <w:b/>
                <w:bCs/>
                <w:sz w:val="18"/>
              </w:rPr>
              <w:t>Health Dept.</w:t>
            </w:r>
          </w:p>
        </w:tc>
        <w:tc>
          <w:tcPr>
            <w:tcW w:w="2451" w:type="dxa"/>
            <w:gridSpan w:val="2"/>
          </w:tcPr>
          <w:p w14:paraId="549E98AC" w14:textId="77777777" w:rsidR="00602301" w:rsidRPr="00024031" w:rsidRDefault="00602301" w:rsidP="00D17852">
            <w:pPr>
              <w:jc w:val="center"/>
              <w:rPr>
                <w:sz w:val="18"/>
                <w:szCs w:val="18"/>
              </w:rPr>
            </w:pPr>
            <w:r w:rsidRPr="00024031">
              <w:rPr>
                <w:b/>
                <w:sz w:val="18"/>
                <w:szCs w:val="18"/>
              </w:rPr>
              <w:t>Public Facilities</w:t>
            </w:r>
          </w:p>
        </w:tc>
        <w:tc>
          <w:tcPr>
            <w:tcW w:w="2511" w:type="dxa"/>
          </w:tcPr>
          <w:p w14:paraId="6353D5B3" w14:textId="77777777" w:rsidR="00602301" w:rsidRPr="00024031" w:rsidRDefault="00602301" w:rsidP="00D17852">
            <w:pPr>
              <w:jc w:val="center"/>
              <w:rPr>
                <w:sz w:val="18"/>
                <w:szCs w:val="18"/>
              </w:rPr>
            </w:pPr>
            <w:r w:rsidRPr="00024031">
              <w:rPr>
                <w:b/>
                <w:sz w:val="18"/>
                <w:szCs w:val="18"/>
              </w:rPr>
              <w:t>Verizon</w:t>
            </w:r>
          </w:p>
        </w:tc>
      </w:tr>
      <w:tr w:rsidR="00602301" w:rsidRPr="00024031" w14:paraId="320F52F2" w14:textId="77777777" w:rsidTr="6282CF67">
        <w:tc>
          <w:tcPr>
            <w:tcW w:w="2451" w:type="dxa"/>
            <w:gridSpan w:val="2"/>
          </w:tcPr>
          <w:p w14:paraId="2AAB32DF" w14:textId="77777777" w:rsidR="00602301" w:rsidRPr="00757C73" w:rsidRDefault="00602301" w:rsidP="00D17852">
            <w:pPr>
              <w:jc w:val="center"/>
              <w:rPr>
                <w:sz w:val="18"/>
                <w:szCs w:val="18"/>
              </w:rPr>
            </w:pPr>
            <w:r w:rsidRPr="00757C73">
              <w:rPr>
                <w:b/>
                <w:sz w:val="18"/>
                <w:szCs w:val="18"/>
              </w:rPr>
              <w:t>DoE</w:t>
            </w:r>
          </w:p>
        </w:tc>
        <w:tc>
          <w:tcPr>
            <w:tcW w:w="2458" w:type="dxa"/>
            <w:gridSpan w:val="2"/>
          </w:tcPr>
          <w:p w14:paraId="04CB5621" w14:textId="77777777" w:rsidR="00602301" w:rsidRPr="00797F18" w:rsidRDefault="72395582" w:rsidP="484ECC2B">
            <w:pPr>
              <w:jc w:val="center"/>
              <w:rPr>
                <w:sz w:val="18"/>
                <w:szCs w:val="18"/>
              </w:rPr>
            </w:pPr>
            <w:r w:rsidRPr="00797F18">
              <w:rPr>
                <w:b/>
                <w:bCs/>
                <w:sz w:val="18"/>
                <w:szCs w:val="18"/>
              </w:rPr>
              <w:t>Historic</w:t>
            </w:r>
          </w:p>
        </w:tc>
        <w:tc>
          <w:tcPr>
            <w:tcW w:w="2451" w:type="dxa"/>
            <w:gridSpan w:val="2"/>
          </w:tcPr>
          <w:p w14:paraId="07B3DD8C" w14:textId="77777777" w:rsidR="00602301" w:rsidRPr="00024031" w:rsidRDefault="00602301" w:rsidP="00D17852">
            <w:pPr>
              <w:jc w:val="center"/>
              <w:rPr>
                <w:sz w:val="18"/>
                <w:szCs w:val="18"/>
              </w:rPr>
            </w:pPr>
            <w:r w:rsidRPr="00024031">
              <w:rPr>
                <w:b/>
                <w:sz w:val="18"/>
                <w:szCs w:val="18"/>
              </w:rPr>
              <w:t>SHA</w:t>
            </w:r>
          </w:p>
        </w:tc>
        <w:tc>
          <w:tcPr>
            <w:tcW w:w="2511" w:type="dxa"/>
          </w:tcPr>
          <w:p w14:paraId="1A47081F" w14:textId="77777777" w:rsidR="00602301" w:rsidRPr="00024031" w:rsidRDefault="00602301" w:rsidP="00D17852">
            <w:pPr>
              <w:jc w:val="center"/>
              <w:rPr>
                <w:sz w:val="18"/>
                <w:szCs w:val="18"/>
              </w:rPr>
            </w:pPr>
            <w:r w:rsidRPr="00024031">
              <w:rPr>
                <w:b/>
                <w:sz w:val="18"/>
                <w:szCs w:val="18"/>
              </w:rPr>
              <w:t>WSSC</w:t>
            </w:r>
          </w:p>
        </w:tc>
      </w:tr>
      <w:tr w:rsidR="00602301" w:rsidRPr="00024031" w14:paraId="1F8D323F" w14:textId="77777777" w:rsidTr="6282CF67">
        <w:tc>
          <w:tcPr>
            <w:tcW w:w="2451" w:type="dxa"/>
            <w:gridSpan w:val="2"/>
          </w:tcPr>
          <w:p w14:paraId="10EDE4E9" w14:textId="77777777" w:rsidR="00602301" w:rsidRPr="00757C73" w:rsidRDefault="00602301" w:rsidP="00D17852">
            <w:pPr>
              <w:jc w:val="center"/>
              <w:rPr>
                <w:sz w:val="18"/>
                <w:szCs w:val="18"/>
              </w:rPr>
            </w:pPr>
            <w:r w:rsidRPr="00757C73">
              <w:rPr>
                <w:b/>
                <w:sz w:val="18"/>
                <w:szCs w:val="18"/>
              </w:rPr>
              <w:t>DPIE</w:t>
            </w:r>
          </w:p>
        </w:tc>
        <w:tc>
          <w:tcPr>
            <w:tcW w:w="2458" w:type="dxa"/>
            <w:gridSpan w:val="2"/>
          </w:tcPr>
          <w:p w14:paraId="11736DB4" w14:textId="77777777" w:rsidR="00602301" w:rsidRPr="00024031" w:rsidRDefault="00602301" w:rsidP="00D17852">
            <w:pPr>
              <w:jc w:val="center"/>
              <w:rPr>
                <w:sz w:val="18"/>
                <w:szCs w:val="18"/>
              </w:rPr>
            </w:pPr>
            <w:r w:rsidRPr="00024031">
              <w:rPr>
                <w:b/>
                <w:sz w:val="18"/>
                <w:szCs w:val="18"/>
              </w:rPr>
              <w:t>Parks Dept.</w:t>
            </w:r>
          </w:p>
        </w:tc>
        <w:tc>
          <w:tcPr>
            <w:tcW w:w="2451" w:type="dxa"/>
            <w:gridSpan w:val="2"/>
          </w:tcPr>
          <w:p w14:paraId="14444891" w14:textId="77777777" w:rsidR="00602301" w:rsidRPr="00797F18" w:rsidRDefault="72395582" w:rsidP="484ECC2B">
            <w:pPr>
              <w:jc w:val="center"/>
              <w:rPr>
                <w:sz w:val="18"/>
                <w:szCs w:val="18"/>
              </w:rPr>
            </w:pPr>
            <w:r w:rsidRPr="00797F18">
              <w:rPr>
                <w:b/>
                <w:bCs/>
                <w:sz w:val="18"/>
                <w:szCs w:val="18"/>
              </w:rPr>
              <w:t>Subdivision</w:t>
            </w:r>
          </w:p>
        </w:tc>
        <w:tc>
          <w:tcPr>
            <w:tcW w:w="2511" w:type="dxa"/>
          </w:tcPr>
          <w:p w14:paraId="1AA0A2AB" w14:textId="77777777" w:rsidR="00602301" w:rsidRPr="00024031" w:rsidRDefault="00602301" w:rsidP="00D17852">
            <w:pPr>
              <w:jc w:val="center"/>
              <w:rPr>
                <w:bCs/>
                <w:sz w:val="18"/>
              </w:rPr>
            </w:pPr>
            <w:r w:rsidRPr="00024031">
              <w:rPr>
                <w:b/>
                <w:bCs/>
                <w:sz w:val="18"/>
              </w:rPr>
              <w:t>WMATA</w:t>
            </w:r>
          </w:p>
        </w:tc>
      </w:tr>
      <w:tr w:rsidR="00602301" w:rsidRPr="00024031" w14:paraId="204DBBDA" w14:textId="77777777" w:rsidTr="6282CF67">
        <w:tc>
          <w:tcPr>
            <w:tcW w:w="2451" w:type="dxa"/>
            <w:gridSpan w:val="2"/>
          </w:tcPr>
          <w:p w14:paraId="06CD503D" w14:textId="77777777" w:rsidR="00602301" w:rsidRPr="00024031" w:rsidRDefault="00602301" w:rsidP="00D17852">
            <w:pPr>
              <w:jc w:val="center"/>
              <w:rPr>
                <w:sz w:val="18"/>
                <w:szCs w:val="18"/>
              </w:rPr>
            </w:pPr>
            <w:r w:rsidRPr="00024031">
              <w:rPr>
                <w:b/>
                <w:sz w:val="18"/>
                <w:szCs w:val="18"/>
              </w:rPr>
              <w:t>DPW&amp;T</w:t>
            </w:r>
          </w:p>
        </w:tc>
        <w:tc>
          <w:tcPr>
            <w:tcW w:w="2458" w:type="dxa"/>
            <w:gridSpan w:val="2"/>
          </w:tcPr>
          <w:p w14:paraId="0D8BF43A" w14:textId="77777777" w:rsidR="00602301" w:rsidRPr="00024031" w:rsidRDefault="00602301" w:rsidP="00D17852">
            <w:pPr>
              <w:jc w:val="center"/>
              <w:rPr>
                <w:sz w:val="18"/>
                <w:szCs w:val="18"/>
              </w:rPr>
            </w:pPr>
            <w:r w:rsidRPr="00024031">
              <w:rPr>
                <w:b/>
                <w:sz w:val="18"/>
                <w:szCs w:val="18"/>
              </w:rPr>
              <w:t>PEPCO/BGE/SMECO</w:t>
            </w:r>
          </w:p>
        </w:tc>
        <w:tc>
          <w:tcPr>
            <w:tcW w:w="2451" w:type="dxa"/>
            <w:gridSpan w:val="2"/>
          </w:tcPr>
          <w:p w14:paraId="4D251429" w14:textId="77777777" w:rsidR="00602301" w:rsidRPr="00024031" w:rsidRDefault="00602301" w:rsidP="00D17852">
            <w:pPr>
              <w:jc w:val="center"/>
              <w:rPr>
                <w:sz w:val="18"/>
                <w:szCs w:val="18"/>
              </w:rPr>
            </w:pPr>
            <w:r w:rsidRPr="00791CFF">
              <w:rPr>
                <w:b/>
                <w:sz w:val="18"/>
                <w:szCs w:val="18"/>
              </w:rPr>
              <w:t>Ped/Bike</w:t>
            </w:r>
          </w:p>
        </w:tc>
        <w:tc>
          <w:tcPr>
            <w:tcW w:w="2511" w:type="dxa"/>
          </w:tcPr>
          <w:p w14:paraId="2283407D" w14:textId="77777777" w:rsidR="00602301" w:rsidRPr="00024031" w:rsidRDefault="00602301" w:rsidP="00D17852">
            <w:pPr>
              <w:jc w:val="center"/>
              <w:rPr>
                <w:bCs/>
                <w:sz w:val="18"/>
              </w:rPr>
            </w:pPr>
            <w:r w:rsidRPr="00024031">
              <w:rPr>
                <w:b/>
                <w:bCs/>
                <w:sz w:val="18"/>
              </w:rPr>
              <w:t>Zoning</w:t>
            </w:r>
          </w:p>
        </w:tc>
      </w:tr>
      <w:tr w:rsidR="00602301" w:rsidRPr="00024031" w14:paraId="401DA7D8" w14:textId="77777777" w:rsidTr="6282CF67">
        <w:tc>
          <w:tcPr>
            <w:tcW w:w="2451" w:type="dxa"/>
            <w:gridSpan w:val="2"/>
          </w:tcPr>
          <w:p w14:paraId="612C55C3" w14:textId="77777777" w:rsidR="00602301" w:rsidRPr="00797F18" w:rsidRDefault="72395582" w:rsidP="484ECC2B">
            <w:pPr>
              <w:jc w:val="center"/>
              <w:rPr>
                <w:sz w:val="18"/>
                <w:szCs w:val="18"/>
              </w:rPr>
            </w:pPr>
            <w:r w:rsidRPr="00797F18">
              <w:rPr>
                <w:b/>
                <w:bCs/>
                <w:sz w:val="18"/>
                <w:szCs w:val="18"/>
              </w:rPr>
              <w:t>Environmental</w:t>
            </w:r>
          </w:p>
        </w:tc>
        <w:tc>
          <w:tcPr>
            <w:tcW w:w="2458" w:type="dxa"/>
            <w:gridSpan w:val="2"/>
          </w:tcPr>
          <w:p w14:paraId="7CE30330" w14:textId="77777777" w:rsidR="00602301" w:rsidRPr="00797F18" w:rsidRDefault="72395582" w:rsidP="484ECC2B">
            <w:pPr>
              <w:jc w:val="center"/>
              <w:rPr>
                <w:sz w:val="18"/>
                <w:szCs w:val="18"/>
              </w:rPr>
            </w:pPr>
            <w:r w:rsidRPr="00797F18">
              <w:rPr>
                <w:b/>
                <w:bCs/>
                <w:sz w:val="18"/>
                <w:szCs w:val="18"/>
              </w:rPr>
              <w:t>Permits</w:t>
            </w:r>
          </w:p>
        </w:tc>
        <w:tc>
          <w:tcPr>
            <w:tcW w:w="2451" w:type="dxa"/>
            <w:gridSpan w:val="2"/>
          </w:tcPr>
          <w:p w14:paraId="2BFE311D" w14:textId="77777777" w:rsidR="00602301" w:rsidRPr="005A1792" w:rsidRDefault="00602301" w:rsidP="326AA67A">
            <w:pPr>
              <w:jc w:val="center"/>
              <w:rPr>
                <w:sz w:val="18"/>
                <w:szCs w:val="18"/>
              </w:rPr>
            </w:pPr>
            <w:r w:rsidRPr="005A1792">
              <w:rPr>
                <w:b/>
                <w:bCs/>
                <w:sz w:val="18"/>
                <w:szCs w:val="18"/>
              </w:rPr>
              <w:t>Transportation</w:t>
            </w:r>
          </w:p>
        </w:tc>
        <w:tc>
          <w:tcPr>
            <w:tcW w:w="2511" w:type="dxa"/>
          </w:tcPr>
          <w:p w14:paraId="51AEF5EF" w14:textId="77777777" w:rsidR="00602301" w:rsidRPr="00024031" w:rsidRDefault="00602301" w:rsidP="00D17852">
            <w:pPr>
              <w:jc w:val="center"/>
              <w:rPr>
                <w:bCs/>
                <w:sz w:val="18"/>
              </w:rPr>
            </w:pPr>
          </w:p>
        </w:tc>
      </w:tr>
      <w:tr w:rsidR="00602301" w:rsidRPr="00024031" w14:paraId="11C86B95" w14:textId="77777777" w:rsidTr="6282CF67">
        <w:tc>
          <w:tcPr>
            <w:tcW w:w="4925" w:type="dxa"/>
            <w:gridSpan w:val="4"/>
          </w:tcPr>
          <w:p w14:paraId="4CBCD106" w14:textId="77777777" w:rsidR="00602301" w:rsidRPr="0075313C" w:rsidRDefault="00602301" w:rsidP="00D17852">
            <w:pPr>
              <w:rPr>
                <w:b/>
                <w:bCs/>
                <w:sz w:val="18"/>
              </w:rPr>
            </w:pPr>
            <w:r w:rsidRPr="0075313C">
              <w:rPr>
                <w:b/>
                <w:bCs/>
                <w:sz w:val="18"/>
              </w:rPr>
              <w:t>Other Referrals</w:t>
            </w:r>
            <w:r>
              <w:rPr>
                <w:b/>
                <w:bCs/>
                <w:sz w:val="18"/>
              </w:rPr>
              <w:t>:</w:t>
            </w:r>
            <w:r w:rsidRPr="0075313C">
              <w:rPr>
                <w:b/>
                <w:bCs/>
                <w:sz w:val="18"/>
              </w:rPr>
              <w:t xml:space="preserve"> </w:t>
            </w:r>
          </w:p>
        </w:tc>
        <w:tc>
          <w:tcPr>
            <w:tcW w:w="4939" w:type="dxa"/>
            <w:gridSpan w:val="3"/>
          </w:tcPr>
          <w:p w14:paraId="02ABBEEE" w14:textId="77777777" w:rsidR="00602301" w:rsidRPr="00024031" w:rsidRDefault="00602301" w:rsidP="00D17852">
            <w:pPr>
              <w:rPr>
                <w:bCs/>
                <w:sz w:val="18"/>
                <w:highlight w:val="lightGray"/>
              </w:rPr>
            </w:pPr>
            <w:r w:rsidRPr="0075313C">
              <w:rPr>
                <w:b/>
                <w:bCs/>
                <w:sz w:val="18"/>
              </w:rPr>
              <w:t>Municipality</w:t>
            </w:r>
            <w:r>
              <w:rPr>
                <w:b/>
                <w:bCs/>
                <w:sz w:val="18"/>
              </w:rPr>
              <w:t xml:space="preserve">: </w:t>
            </w:r>
          </w:p>
        </w:tc>
      </w:tr>
    </w:tbl>
    <w:p w14:paraId="62E9386A" w14:textId="0188E83C" w:rsidR="00602301" w:rsidRDefault="00602301" w:rsidP="00E04D18">
      <w:pPr>
        <w:widowControl w:val="0"/>
        <w:rPr>
          <w:sz w:val="22"/>
          <w:szCs w:val="22"/>
        </w:rPr>
      </w:pPr>
      <w:r>
        <w:rPr>
          <w:sz w:val="22"/>
          <w:szCs w:val="22"/>
        </w:rPr>
        <w:br w:type="page"/>
      </w:r>
    </w:p>
    <w:p w14:paraId="1ACA4150" w14:textId="77777777" w:rsidR="00E0727C" w:rsidRDefault="00E0727C"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9E7731" w:rsidRPr="0055384F" w14:paraId="7C035547" w14:textId="77777777" w:rsidTr="3CA57968">
        <w:trPr>
          <w:tblHeader/>
        </w:trPr>
        <w:tc>
          <w:tcPr>
            <w:tcW w:w="9871" w:type="dxa"/>
            <w:gridSpan w:val="9"/>
          </w:tcPr>
          <w:p w14:paraId="283A1081" w14:textId="77777777" w:rsidR="009E7731" w:rsidRDefault="009E7731" w:rsidP="00F0561E">
            <w:pPr>
              <w:jc w:val="center"/>
              <w:rPr>
                <w:sz w:val="22"/>
                <w:szCs w:val="22"/>
                <w:u w:val="single"/>
              </w:rPr>
            </w:pPr>
            <w:r>
              <w:rPr>
                <w:b/>
                <w:bCs/>
                <w:sz w:val="22"/>
                <w:szCs w:val="22"/>
                <w:u w:val="single"/>
              </w:rPr>
              <w:t>TENTATIVE</w:t>
            </w:r>
            <w:r>
              <w:rPr>
                <w:sz w:val="22"/>
                <w:szCs w:val="22"/>
                <w:u w:val="single"/>
              </w:rPr>
              <w:t xml:space="preserve"> PGCPB  AGENDA</w:t>
            </w:r>
          </w:p>
          <w:p w14:paraId="5697EA2C" w14:textId="77777777" w:rsidR="009E7731" w:rsidRDefault="009E7731" w:rsidP="00F0561E">
            <w:pPr>
              <w:jc w:val="center"/>
              <w:rPr>
                <w:sz w:val="22"/>
                <w:szCs w:val="22"/>
              </w:rPr>
            </w:pPr>
            <w:r>
              <w:rPr>
                <w:sz w:val="22"/>
                <w:szCs w:val="22"/>
              </w:rPr>
              <w:t>6/6/2024</w:t>
            </w:r>
          </w:p>
          <w:p w14:paraId="1CFF7480" w14:textId="77777777" w:rsidR="009E7731" w:rsidRDefault="009E7731" w:rsidP="00F0561E">
            <w:pPr>
              <w:jc w:val="center"/>
              <w:rPr>
                <w:sz w:val="22"/>
                <w:szCs w:val="22"/>
              </w:rPr>
            </w:pPr>
          </w:p>
          <w:p w14:paraId="0F25162A" w14:textId="77777777" w:rsidR="009E7731" w:rsidRDefault="009E7731" w:rsidP="00F0561E">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1CCFFD8F" w14:textId="77777777" w:rsidR="009E7731" w:rsidRDefault="009E7731" w:rsidP="00F0561E">
            <w:pPr>
              <w:rPr>
                <w:sz w:val="22"/>
                <w:szCs w:val="22"/>
              </w:rPr>
            </w:pPr>
            <w:r>
              <w:rPr>
                <w:sz w:val="22"/>
                <w:szCs w:val="22"/>
              </w:rPr>
              <w:t>Lakisha Hull, AICP, LEED AP BD+C,</w:t>
            </w:r>
            <w:r w:rsidRPr="00474089">
              <w:rPr>
                <w:sz w:val="22"/>
                <w:szCs w:val="22"/>
              </w:rPr>
              <w:t xml:space="preserve"> </w:t>
            </w:r>
            <w:r>
              <w:rPr>
                <w:sz w:val="22"/>
                <w:szCs w:val="22"/>
              </w:rPr>
              <w:t>Planning Director</w:t>
            </w:r>
          </w:p>
          <w:p w14:paraId="723F288B" w14:textId="77777777" w:rsidR="009E7731" w:rsidRPr="0055384F" w:rsidRDefault="009E7731" w:rsidP="00F0561E">
            <w:pPr>
              <w:jc w:val="center"/>
              <w:rPr>
                <w:sz w:val="22"/>
                <w:szCs w:val="22"/>
              </w:rPr>
            </w:pPr>
          </w:p>
        </w:tc>
      </w:tr>
      <w:tr w:rsidR="009E7731" w:rsidRPr="0055384F" w14:paraId="1CF6AB30" w14:textId="77777777" w:rsidTr="3CA57968">
        <w:tc>
          <w:tcPr>
            <w:tcW w:w="6607" w:type="dxa"/>
            <w:gridSpan w:val="6"/>
          </w:tcPr>
          <w:p w14:paraId="26EB7D81" w14:textId="77777777" w:rsidR="009E7731" w:rsidRPr="0018532C" w:rsidRDefault="009E7731" w:rsidP="00F0561E">
            <w:pPr>
              <w:rPr>
                <w:sz w:val="22"/>
                <w:szCs w:val="22"/>
                <w:u w:val="single"/>
              </w:rPr>
            </w:pPr>
            <w:r w:rsidRPr="0018532C">
              <w:rPr>
                <w:sz w:val="22"/>
                <w:szCs w:val="22"/>
                <w:u w:val="single"/>
              </w:rPr>
              <w:t xml:space="preserve">PRELIMINARY PLAN OF SUBDIVISION (Inquiries call </w:t>
            </w:r>
          </w:p>
          <w:p w14:paraId="333A8951" w14:textId="77777777" w:rsidR="009E7731" w:rsidRPr="0055384F" w:rsidRDefault="009E7731" w:rsidP="00F0561E">
            <w:pPr>
              <w:rPr>
                <w:sz w:val="22"/>
                <w:szCs w:val="22"/>
              </w:rPr>
            </w:pPr>
            <w:r w:rsidRPr="0018532C">
              <w:rPr>
                <w:sz w:val="22"/>
                <w:szCs w:val="22"/>
                <w:u w:val="single"/>
              </w:rPr>
              <w:t>301-952-3530)</w:t>
            </w:r>
          </w:p>
          <w:p w14:paraId="67B2BEE4" w14:textId="77777777" w:rsidR="009E7731" w:rsidRPr="0055384F" w:rsidRDefault="009E7731" w:rsidP="00F0561E">
            <w:pPr>
              <w:rPr>
                <w:sz w:val="22"/>
                <w:szCs w:val="22"/>
              </w:rPr>
            </w:pPr>
          </w:p>
        </w:tc>
        <w:tc>
          <w:tcPr>
            <w:tcW w:w="3264" w:type="dxa"/>
            <w:gridSpan w:val="3"/>
          </w:tcPr>
          <w:p w14:paraId="4F522232" w14:textId="5A0F2B61" w:rsidR="009E7731" w:rsidRPr="0055384F" w:rsidRDefault="009E7731" w:rsidP="00F0561E">
            <w:pPr>
              <w:pStyle w:val="Heading1"/>
              <w:tabs>
                <w:tab w:val="clear" w:pos="720"/>
                <w:tab w:val="clear" w:pos="1440"/>
                <w:tab w:val="clear" w:pos="2160"/>
                <w:tab w:val="clear" w:pos="2880"/>
                <w:tab w:val="clear" w:pos="3600"/>
                <w:tab w:val="clear" w:pos="5040"/>
              </w:tabs>
            </w:pPr>
          </w:p>
        </w:tc>
      </w:tr>
      <w:tr w:rsidR="009E7731" w:rsidRPr="0055384F" w14:paraId="1DC1F060" w14:textId="77777777" w:rsidTr="3CA57968">
        <w:tc>
          <w:tcPr>
            <w:tcW w:w="710" w:type="dxa"/>
          </w:tcPr>
          <w:p w14:paraId="3E120DCE" w14:textId="77777777" w:rsidR="009E7731" w:rsidRPr="0055384F" w:rsidRDefault="009E7731" w:rsidP="00F0561E">
            <w:pPr>
              <w:pStyle w:val="Header"/>
              <w:tabs>
                <w:tab w:val="clear" w:pos="4320"/>
                <w:tab w:val="clear" w:pos="8640"/>
              </w:tabs>
              <w:rPr>
                <w:szCs w:val="22"/>
              </w:rPr>
            </w:pPr>
            <w:r>
              <w:rPr>
                <w:szCs w:val="22"/>
              </w:rPr>
              <w:t>5.</w:t>
            </w:r>
          </w:p>
        </w:tc>
        <w:tc>
          <w:tcPr>
            <w:tcW w:w="5897" w:type="dxa"/>
            <w:gridSpan w:val="5"/>
          </w:tcPr>
          <w:p w14:paraId="55A8689C" w14:textId="77777777" w:rsidR="009E7731" w:rsidRPr="0018532C" w:rsidRDefault="009E7731" w:rsidP="00F0561E">
            <w:pPr>
              <w:rPr>
                <w:b/>
                <w:bCs/>
                <w:sz w:val="22"/>
                <w:szCs w:val="22"/>
              </w:rPr>
            </w:pPr>
            <w:r w:rsidRPr="00515B7D">
              <w:rPr>
                <w:b/>
                <w:bCs/>
                <w:sz w:val="22"/>
                <w:szCs w:val="22"/>
              </w:rPr>
              <w:t>4-24008</w:t>
            </w:r>
            <w:r>
              <w:rPr>
                <w:b/>
                <w:bCs/>
                <w:sz w:val="22"/>
                <w:szCs w:val="22"/>
              </w:rPr>
              <w:t xml:space="preserve"> </w:t>
            </w:r>
            <w:r w:rsidRPr="00515B7D">
              <w:rPr>
                <w:b/>
                <w:bCs/>
                <w:sz w:val="22"/>
                <w:szCs w:val="22"/>
              </w:rPr>
              <w:t>SPACE MAKER SELF-STORAGE</w:t>
            </w:r>
            <w:r>
              <w:rPr>
                <w:b/>
                <w:bCs/>
                <w:sz w:val="22"/>
                <w:szCs w:val="22"/>
              </w:rPr>
              <w:fldChar w:fldCharType="begin"/>
            </w:r>
            <w:r w:rsidRPr="0032791A">
              <w:rPr>
                <w:sz w:val="22"/>
                <w:szCs w:val="22"/>
              </w:rPr>
              <w:instrText xml:space="preserve"> XE "</w:instrText>
            </w:r>
            <w:r w:rsidRPr="00A9724B">
              <w:rPr>
                <w:b/>
                <w:bCs/>
                <w:sz w:val="22"/>
                <w:szCs w:val="22"/>
              </w:rPr>
              <w:instrText>4-24008 SPACE MAKER SELF-STORAGE</w:instrText>
            </w:r>
            <w:r w:rsidRPr="0032791A">
              <w:rPr>
                <w:sz w:val="22"/>
                <w:szCs w:val="22"/>
              </w:rPr>
              <w:instrText xml:space="preserve">" </w:instrText>
            </w:r>
            <w:r>
              <w:rPr>
                <w:b/>
                <w:bCs/>
                <w:sz w:val="22"/>
                <w:szCs w:val="22"/>
              </w:rPr>
              <w:fldChar w:fldCharType="end"/>
            </w:r>
            <w:r w:rsidRPr="0018532C">
              <w:rPr>
                <w:b/>
                <w:bCs/>
                <w:sz w:val="22"/>
                <w:szCs w:val="22"/>
              </w:rPr>
              <w:t xml:space="preserve"> </w:t>
            </w:r>
          </w:p>
          <w:p w14:paraId="38C1FB2B" w14:textId="77777777" w:rsidR="009E7731" w:rsidRPr="0018532C" w:rsidRDefault="009E7731" w:rsidP="00F0561E">
            <w:pPr>
              <w:rPr>
                <w:sz w:val="22"/>
                <w:szCs w:val="22"/>
              </w:rPr>
            </w:pPr>
            <w:r w:rsidRPr="1FA4E686">
              <w:rPr>
                <w:sz w:val="22"/>
                <w:szCs w:val="22"/>
              </w:rPr>
              <w:t>(TCP-EXEMPT)</w:t>
            </w:r>
          </w:p>
          <w:p w14:paraId="04CD79F1" w14:textId="77777777" w:rsidR="009E7731" w:rsidRPr="0018532C" w:rsidRDefault="009E7731" w:rsidP="00F0561E">
            <w:pPr>
              <w:rPr>
                <w:sz w:val="22"/>
                <w:szCs w:val="22"/>
              </w:rPr>
            </w:pPr>
            <w:r w:rsidRPr="07EF685B">
              <w:rPr>
                <w:sz w:val="22"/>
                <w:szCs w:val="22"/>
              </w:rPr>
              <w:t>Council District: 06     Municipality: N/A</w:t>
            </w:r>
          </w:p>
          <w:p w14:paraId="59CBB371" w14:textId="61CE18CA" w:rsidR="009E7731" w:rsidRDefault="009E7731" w:rsidP="4C0996DC">
            <w:pPr>
              <w:rPr>
                <w:sz w:val="22"/>
                <w:szCs w:val="22"/>
              </w:rPr>
            </w:pPr>
            <w:r w:rsidRPr="4C0996DC">
              <w:rPr>
                <w:sz w:val="22"/>
                <w:szCs w:val="22"/>
              </w:rPr>
              <w:t xml:space="preserve">Location: </w:t>
            </w:r>
            <w:r w:rsidR="2C818275" w:rsidRPr="0032791A">
              <w:rPr>
                <w:rFonts w:eastAsia="Cambria"/>
                <w:sz w:val="22"/>
                <w:szCs w:val="22"/>
              </w:rPr>
              <w:t>On the east side of Westhampton Avenue, approximately 480 feet south of MD 214 (Central Avenue).</w:t>
            </w:r>
          </w:p>
          <w:p w14:paraId="76AFEC49" w14:textId="77777777" w:rsidR="009E7731" w:rsidRDefault="009E7731" w:rsidP="00F0561E">
            <w:pPr>
              <w:rPr>
                <w:sz w:val="22"/>
                <w:szCs w:val="22"/>
              </w:rPr>
            </w:pPr>
            <w:r>
              <w:rPr>
                <w:sz w:val="22"/>
                <w:szCs w:val="22"/>
              </w:rPr>
              <w:t xml:space="preserve">Planning Area: </w:t>
            </w:r>
            <w:r w:rsidRPr="00515B7D">
              <w:rPr>
                <w:sz w:val="22"/>
                <w:szCs w:val="22"/>
              </w:rPr>
              <w:t>75A</w:t>
            </w:r>
          </w:p>
          <w:p w14:paraId="56089E7C" w14:textId="77777777" w:rsidR="009E7731" w:rsidRDefault="009E7731" w:rsidP="00F0561E">
            <w:pPr>
              <w:rPr>
                <w:sz w:val="22"/>
                <w:szCs w:val="22"/>
              </w:rPr>
            </w:pPr>
            <w:r>
              <w:rPr>
                <w:sz w:val="22"/>
                <w:szCs w:val="22"/>
              </w:rPr>
              <w:t>Growth Policy Area: Established Communities</w:t>
            </w:r>
          </w:p>
          <w:p w14:paraId="23B4DF87" w14:textId="7A7206B9" w:rsidR="009E7731" w:rsidRPr="0018532C" w:rsidRDefault="009E7731" w:rsidP="00F0561E">
            <w:pPr>
              <w:rPr>
                <w:sz w:val="22"/>
                <w:szCs w:val="22"/>
              </w:rPr>
            </w:pPr>
            <w:r w:rsidRPr="4C0996DC">
              <w:rPr>
                <w:sz w:val="22"/>
                <w:szCs w:val="22"/>
              </w:rPr>
              <w:t>Zoning Prior: I-1</w:t>
            </w:r>
            <w:r w:rsidR="3F287D9D" w:rsidRPr="4C0996DC">
              <w:rPr>
                <w:sz w:val="22"/>
                <w:szCs w:val="22"/>
              </w:rPr>
              <w:t>/M-I-O</w:t>
            </w:r>
            <w:r w:rsidRPr="4C0996DC">
              <w:rPr>
                <w:sz w:val="22"/>
                <w:szCs w:val="22"/>
              </w:rPr>
              <w:t xml:space="preserve">               Zoning: IE/LTO-e</w:t>
            </w:r>
            <w:r w:rsidR="5F877B08" w:rsidRPr="4C0996DC">
              <w:rPr>
                <w:sz w:val="22"/>
                <w:szCs w:val="22"/>
              </w:rPr>
              <w:t>/MIO</w:t>
            </w:r>
          </w:p>
          <w:p w14:paraId="6CF007C5" w14:textId="77777777" w:rsidR="009E7731" w:rsidRPr="0018532C" w:rsidRDefault="009E7731" w:rsidP="00F0561E">
            <w:pPr>
              <w:rPr>
                <w:sz w:val="22"/>
                <w:szCs w:val="22"/>
              </w:rPr>
            </w:pPr>
            <w:r>
              <w:rPr>
                <w:sz w:val="22"/>
                <w:szCs w:val="22"/>
              </w:rPr>
              <w:t xml:space="preserve">Gross Acreage: </w:t>
            </w:r>
            <w:r w:rsidRPr="00515B7D">
              <w:rPr>
                <w:sz w:val="22"/>
                <w:szCs w:val="22"/>
              </w:rPr>
              <w:t>3.30</w:t>
            </w:r>
            <w:r>
              <w:rPr>
                <w:sz w:val="22"/>
                <w:szCs w:val="22"/>
              </w:rPr>
              <w:t xml:space="preserve">            Date Accepted: 0</w:t>
            </w:r>
            <w:r w:rsidRPr="00515B7D">
              <w:rPr>
                <w:sz w:val="22"/>
                <w:szCs w:val="22"/>
              </w:rPr>
              <w:t>3/25/2024</w:t>
            </w:r>
            <w:r w:rsidRPr="0018532C">
              <w:rPr>
                <w:sz w:val="22"/>
                <w:szCs w:val="22"/>
              </w:rPr>
              <w:t xml:space="preserve"> </w:t>
            </w:r>
          </w:p>
          <w:p w14:paraId="4F670694" w14:textId="77777777" w:rsidR="009E7731" w:rsidRPr="0018532C" w:rsidRDefault="009E7731" w:rsidP="00F0561E">
            <w:pPr>
              <w:rPr>
                <w:sz w:val="22"/>
                <w:szCs w:val="22"/>
              </w:rPr>
            </w:pPr>
            <w:r w:rsidRPr="0018532C">
              <w:rPr>
                <w:sz w:val="22"/>
                <w:szCs w:val="22"/>
              </w:rPr>
              <w:t>Applicant</w:t>
            </w:r>
            <w:r>
              <w:rPr>
                <w:sz w:val="22"/>
                <w:szCs w:val="22"/>
              </w:rPr>
              <w:t xml:space="preserve">: </w:t>
            </w:r>
            <w:r w:rsidRPr="00515B7D">
              <w:rPr>
                <w:sz w:val="22"/>
                <w:szCs w:val="22"/>
              </w:rPr>
              <w:t>Layton Warehouse LLC</w:t>
            </w:r>
          </w:p>
          <w:p w14:paraId="3E7438E7" w14:textId="77777777" w:rsidR="009E7731" w:rsidRPr="0018532C" w:rsidRDefault="009E7731" w:rsidP="00F0561E">
            <w:pPr>
              <w:rPr>
                <w:sz w:val="22"/>
                <w:szCs w:val="22"/>
              </w:rPr>
            </w:pPr>
            <w:r w:rsidRPr="0018532C">
              <w:rPr>
                <w:b/>
                <w:sz w:val="22"/>
                <w:szCs w:val="22"/>
              </w:rPr>
              <w:t>Request:</w:t>
            </w:r>
            <w:r w:rsidRPr="0018532C">
              <w:rPr>
                <w:sz w:val="22"/>
                <w:szCs w:val="22"/>
              </w:rPr>
              <w:t xml:space="preserve"> </w:t>
            </w:r>
            <w:r w:rsidRPr="00515B7D">
              <w:rPr>
                <w:b/>
                <w:sz w:val="22"/>
                <w:szCs w:val="22"/>
              </w:rPr>
              <w:t>2 parcels for 140,051 square feet of industrial development</w:t>
            </w:r>
          </w:p>
          <w:p w14:paraId="0BB7C74B" w14:textId="77777777" w:rsidR="009E7731" w:rsidRPr="0018532C" w:rsidRDefault="009E7731" w:rsidP="00F0561E">
            <w:pPr>
              <w:rPr>
                <w:sz w:val="22"/>
                <w:szCs w:val="22"/>
              </w:rPr>
            </w:pPr>
          </w:p>
          <w:p w14:paraId="246545C4" w14:textId="77777777" w:rsidR="009E7731" w:rsidRPr="0018532C" w:rsidRDefault="009E7731" w:rsidP="00F0561E">
            <w:pPr>
              <w:rPr>
                <w:sz w:val="22"/>
                <w:szCs w:val="22"/>
              </w:rPr>
            </w:pPr>
            <w:r w:rsidRPr="326AA67A">
              <w:rPr>
                <w:sz w:val="22"/>
                <w:szCs w:val="22"/>
              </w:rPr>
              <w:t>Planning Board Action Limit: (140-day) 9/12/2024</w:t>
            </w:r>
          </w:p>
          <w:p w14:paraId="5C32288C" w14:textId="77777777" w:rsidR="009E7731" w:rsidRPr="0018532C" w:rsidRDefault="009E7731" w:rsidP="00F0561E">
            <w:pPr>
              <w:rPr>
                <w:sz w:val="22"/>
                <w:szCs w:val="22"/>
              </w:rPr>
            </w:pPr>
          </w:p>
          <w:p w14:paraId="00723D9F" w14:textId="28594B22" w:rsidR="5C880290" w:rsidRDefault="009E7731" w:rsidP="0032791A">
            <w:pPr>
              <w:rPr>
                <w:sz w:val="22"/>
                <w:szCs w:val="22"/>
              </w:rPr>
            </w:pPr>
            <w:r w:rsidRPr="4C0996DC">
              <w:rPr>
                <w:sz w:val="22"/>
                <w:szCs w:val="22"/>
              </w:rPr>
              <w:t>STAFF RECOMMENDATION:</w:t>
            </w:r>
            <w:r w:rsidRPr="4C0996DC" w:rsidDel="009E7731">
              <w:rPr>
                <w:sz w:val="22"/>
                <w:szCs w:val="22"/>
              </w:rPr>
              <w:t xml:space="preserve"> </w:t>
            </w:r>
            <w:r w:rsidR="5C880290" w:rsidRPr="4C0996DC">
              <w:rPr>
                <w:sz w:val="22"/>
                <w:szCs w:val="22"/>
              </w:rPr>
              <w:t>APPROVAL with conditions</w:t>
            </w:r>
          </w:p>
          <w:p w14:paraId="423CE962" w14:textId="77777777" w:rsidR="009E7731" w:rsidRPr="0055384F" w:rsidRDefault="009E7731" w:rsidP="00F0561E">
            <w:pPr>
              <w:rPr>
                <w:sz w:val="22"/>
                <w:szCs w:val="22"/>
              </w:rPr>
            </w:pPr>
            <w:r w:rsidRPr="0018532C">
              <w:rPr>
                <w:sz w:val="22"/>
                <w:szCs w:val="22"/>
              </w:rPr>
              <w:t>(</w:t>
            </w:r>
            <w:r>
              <w:rPr>
                <w:sz w:val="22"/>
                <w:szCs w:val="22"/>
              </w:rPr>
              <w:t>DIAZ-CAMPBELL</w:t>
            </w:r>
            <w:r w:rsidRPr="0018532C">
              <w:rPr>
                <w:sz w:val="22"/>
                <w:szCs w:val="22"/>
              </w:rPr>
              <w:t>)</w:t>
            </w:r>
          </w:p>
          <w:p w14:paraId="35D23B2E" w14:textId="77777777" w:rsidR="009E7731" w:rsidRPr="0055384F" w:rsidRDefault="009E7731" w:rsidP="00F0561E">
            <w:pPr>
              <w:rPr>
                <w:b/>
                <w:bCs/>
                <w:sz w:val="22"/>
                <w:szCs w:val="22"/>
              </w:rPr>
            </w:pPr>
          </w:p>
        </w:tc>
        <w:tc>
          <w:tcPr>
            <w:tcW w:w="3264" w:type="dxa"/>
            <w:gridSpan w:val="3"/>
          </w:tcPr>
          <w:p w14:paraId="5D3520BC" w14:textId="77777777" w:rsidR="009E7731" w:rsidRPr="0055384F" w:rsidRDefault="009E7731" w:rsidP="00F0561E">
            <w:pPr>
              <w:rPr>
                <w:sz w:val="22"/>
                <w:szCs w:val="22"/>
              </w:rPr>
            </w:pPr>
          </w:p>
          <w:p w14:paraId="5A35C202" w14:textId="77777777" w:rsidR="009E7731" w:rsidRPr="0055384F" w:rsidRDefault="009E7731" w:rsidP="00F0561E">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t>POSTING NOT REQUIRED</w:t>
            </w:r>
          </w:p>
          <w:p w14:paraId="5B60AE47" w14:textId="77777777" w:rsidR="009E7731" w:rsidRPr="0055384F" w:rsidRDefault="009E7731" w:rsidP="00F0561E">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rPr>
                <w:highlight w:val="lightGray"/>
              </w:rPr>
              <w:t>POSTING REQUIRED</w:t>
            </w:r>
          </w:p>
          <w:p w14:paraId="270AB4AF" w14:textId="77777777" w:rsidR="009E7731" w:rsidRPr="0055384F" w:rsidRDefault="009E7731" w:rsidP="00F0561E">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2A002D">
              <w:t xml:space="preserve"> </w:t>
            </w:r>
            <w:r w:rsidRPr="00880483">
              <w:rPr>
                <w:highlight w:val="lightGray"/>
              </w:rPr>
              <w:t>POSTED</w:t>
            </w:r>
          </w:p>
          <w:p w14:paraId="60C25DB6" w14:textId="77777777" w:rsidR="009E7731" w:rsidRPr="0055384F" w:rsidRDefault="009E7731" w:rsidP="00F0561E">
            <w:pPr>
              <w:rPr>
                <w:b/>
                <w:bCs/>
                <w:sz w:val="22"/>
                <w:szCs w:val="22"/>
              </w:rPr>
            </w:pPr>
            <w:r w:rsidRPr="0055384F">
              <w:rPr>
                <w:b/>
                <w:bCs/>
                <w:sz w:val="22"/>
                <w:szCs w:val="22"/>
              </w:rPr>
              <w:t xml:space="preserve">          </w:t>
            </w:r>
            <w:r w:rsidRPr="002A002D">
              <w:rPr>
                <w:rFonts w:eastAsia="Symbol"/>
              </w:rPr>
              <w:t>□</w:t>
            </w:r>
            <w:r w:rsidRPr="002A002D">
              <w:t xml:space="preserve"> </w:t>
            </w:r>
            <w:r w:rsidRPr="00880483">
              <w:rPr>
                <w:b/>
                <w:bCs/>
                <w:sz w:val="22"/>
                <w:szCs w:val="22"/>
              </w:rPr>
              <w:t>NOT POSTED</w:t>
            </w:r>
          </w:p>
          <w:p w14:paraId="1B91FB8A" w14:textId="77777777" w:rsidR="009E7731" w:rsidRPr="0055384F" w:rsidRDefault="009E7731" w:rsidP="00F0561E">
            <w:pPr>
              <w:ind w:left="421" w:hanging="421"/>
              <w:rPr>
                <w:b/>
                <w:bCs/>
                <w:sz w:val="22"/>
                <w:szCs w:val="22"/>
                <w:shd w:val="clear" w:color="auto" w:fill="CCCCCC"/>
              </w:rPr>
            </w:pPr>
            <w:r w:rsidRPr="002A002D">
              <w:rPr>
                <w:rFonts w:eastAsia="Symbol"/>
              </w:rPr>
              <w:t>□</w:t>
            </w:r>
            <w:r w:rsidRPr="002A002D">
              <w:t xml:space="preserve"> </w:t>
            </w:r>
            <w:r w:rsidRPr="0055384F">
              <w:rPr>
                <w:b/>
                <w:bCs/>
                <w:sz w:val="22"/>
                <w:szCs w:val="22"/>
                <w:shd w:val="clear" w:color="auto" w:fill="FFFFFF"/>
              </w:rPr>
              <w:t xml:space="preserve">CONTINUED TO THIS           DATE </w:t>
            </w:r>
          </w:p>
          <w:p w14:paraId="4A6BB09A" w14:textId="77777777" w:rsidR="009E7731" w:rsidRPr="0055384F" w:rsidRDefault="009E7731" w:rsidP="00F0561E">
            <w:pPr>
              <w:rPr>
                <w:b/>
                <w:bCs/>
                <w:sz w:val="22"/>
                <w:szCs w:val="22"/>
              </w:rPr>
            </w:pPr>
            <w:r w:rsidRPr="002A002D">
              <w:rPr>
                <w:rFonts w:eastAsia="Symbol"/>
              </w:rPr>
              <w:t>□</w:t>
            </w:r>
            <w:r w:rsidRPr="002A002D">
              <w:t xml:space="preserve"> </w:t>
            </w:r>
            <w:r w:rsidRPr="0055384F">
              <w:rPr>
                <w:b/>
                <w:bCs/>
                <w:sz w:val="22"/>
                <w:szCs w:val="22"/>
              </w:rPr>
              <w:t xml:space="preserve">CONTINUED INDEF. </w:t>
            </w:r>
          </w:p>
          <w:p w14:paraId="2062EB20" w14:textId="77777777" w:rsidR="009E7731" w:rsidRPr="0055384F" w:rsidRDefault="009E7731" w:rsidP="00F0561E">
            <w:pPr>
              <w:pStyle w:val="Heading1"/>
              <w:tabs>
                <w:tab w:val="clear" w:pos="720"/>
                <w:tab w:val="clear" w:pos="1440"/>
                <w:tab w:val="clear" w:pos="2160"/>
                <w:tab w:val="clear" w:pos="2880"/>
                <w:tab w:val="clear" w:pos="3600"/>
                <w:tab w:val="clear" w:pos="5040"/>
              </w:tabs>
            </w:pPr>
          </w:p>
          <w:p w14:paraId="0DE2E2AD" w14:textId="77777777" w:rsidR="009E7731" w:rsidRPr="0055384F" w:rsidRDefault="009E7731" w:rsidP="00F0561E">
            <w:pPr>
              <w:pStyle w:val="Heading1"/>
              <w:tabs>
                <w:tab w:val="clear" w:pos="720"/>
                <w:tab w:val="clear" w:pos="1440"/>
                <w:tab w:val="clear" w:pos="2160"/>
                <w:tab w:val="clear" w:pos="2880"/>
                <w:tab w:val="clear" w:pos="3600"/>
                <w:tab w:val="clear" w:pos="5040"/>
              </w:tabs>
            </w:pPr>
            <w:r>
              <w:t>Move to (date) __________</w:t>
            </w:r>
          </w:p>
          <w:p w14:paraId="541EB53A" w14:textId="77777777" w:rsidR="009E7731" w:rsidRPr="0055384F" w:rsidRDefault="009E7731" w:rsidP="00F0561E">
            <w:pPr>
              <w:rPr>
                <w:b/>
                <w:bCs/>
                <w:sz w:val="22"/>
                <w:szCs w:val="22"/>
                <w:shd w:val="clear" w:color="auto" w:fill="FFFFFF"/>
              </w:rPr>
            </w:pPr>
          </w:p>
          <w:p w14:paraId="391B5C9E" w14:textId="0A431E48" w:rsidR="009E7731" w:rsidRPr="00880483" w:rsidRDefault="009E7731" w:rsidP="00F0561E">
            <w:pPr>
              <w:rPr>
                <w:b/>
                <w:bCs/>
                <w:sz w:val="22"/>
                <w:szCs w:val="22"/>
                <w:shd w:val="clear" w:color="auto" w:fill="FFFFFF"/>
              </w:rPr>
            </w:pPr>
            <w:r w:rsidRPr="00880483">
              <w:rPr>
                <w:b/>
                <w:bCs/>
                <w:sz w:val="22"/>
                <w:szCs w:val="22"/>
                <w:shd w:val="clear" w:color="auto" w:fill="FFFFFF"/>
              </w:rPr>
              <w:t xml:space="preserve">Notice Mailed? </w:t>
            </w:r>
            <w:r w:rsidR="00880483" w:rsidRPr="00880483">
              <w:rPr>
                <w:sz w:val="22"/>
                <w:szCs w:val="22"/>
              </w:rPr>
              <w:t>__________</w:t>
            </w:r>
          </w:p>
          <w:p w14:paraId="69BCFE79" w14:textId="77777777" w:rsidR="009E7731" w:rsidRPr="00880483" w:rsidRDefault="009E7731" w:rsidP="00F0561E">
            <w:pPr>
              <w:rPr>
                <w:b/>
                <w:sz w:val="22"/>
                <w:szCs w:val="22"/>
              </w:rPr>
            </w:pPr>
          </w:p>
          <w:p w14:paraId="127B6970" w14:textId="54126434" w:rsidR="009E7731" w:rsidRPr="00880483" w:rsidRDefault="009E7731" w:rsidP="00F0561E">
            <w:pPr>
              <w:rPr>
                <w:b/>
                <w:bCs/>
                <w:sz w:val="22"/>
                <w:szCs w:val="22"/>
                <w:shd w:val="clear" w:color="auto" w:fill="FFFFFF"/>
              </w:rPr>
            </w:pPr>
            <w:r w:rsidRPr="00880483">
              <w:rPr>
                <w:b/>
                <w:sz w:val="22"/>
                <w:szCs w:val="22"/>
              </w:rPr>
              <w:t xml:space="preserve">CB-1 mailed: </w:t>
            </w:r>
            <w:r w:rsidR="00880483" w:rsidRPr="00880483">
              <w:rPr>
                <w:b/>
                <w:sz w:val="22"/>
                <w:szCs w:val="22"/>
                <w:u w:val="single"/>
              </w:rPr>
              <w:t>5/7/2024</w:t>
            </w:r>
          </w:p>
          <w:p w14:paraId="23889C5F" w14:textId="77777777" w:rsidR="009E7731" w:rsidRDefault="009E7731" w:rsidP="00F0561E">
            <w:pPr>
              <w:pStyle w:val="Heading1"/>
              <w:tabs>
                <w:tab w:val="clear" w:pos="720"/>
                <w:tab w:val="clear" w:pos="1440"/>
                <w:tab w:val="clear" w:pos="2160"/>
                <w:tab w:val="clear" w:pos="2880"/>
                <w:tab w:val="clear" w:pos="3600"/>
                <w:tab w:val="clear" w:pos="5040"/>
              </w:tabs>
              <w:jc w:val="left"/>
            </w:pPr>
          </w:p>
          <w:p w14:paraId="4AE3A235" w14:textId="77777777" w:rsidR="009E7731" w:rsidRPr="002A002D" w:rsidRDefault="009E7731" w:rsidP="00F0561E">
            <w:pPr>
              <w:pStyle w:val="Heading1"/>
              <w:tabs>
                <w:tab w:val="clear" w:pos="720"/>
                <w:tab w:val="clear" w:pos="1440"/>
                <w:tab w:val="clear" w:pos="2160"/>
                <w:tab w:val="clear" w:pos="2880"/>
                <w:tab w:val="clear" w:pos="3600"/>
                <w:tab w:val="clear" w:pos="5040"/>
              </w:tabs>
              <w:jc w:val="left"/>
            </w:pPr>
            <w:r w:rsidRPr="002A002D">
              <w:t>SPEAKER REGISTRATION PERMITTED? </w:t>
            </w:r>
          </w:p>
          <w:p w14:paraId="19D29FDA" w14:textId="77777777" w:rsidR="009E7731" w:rsidRPr="002A002D" w:rsidRDefault="009E7731" w:rsidP="00F0561E">
            <w:pPr>
              <w:pStyle w:val="Heading1"/>
              <w:tabs>
                <w:tab w:val="clear" w:pos="720"/>
                <w:tab w:val="clear" w:pos="1440"/>
                <w:tab w:val="clear" w:pos="2160"/>
                <w:tab w:val="clear" w:pos="2880"/>
                <w:tab w:val="clear" w:pos="3600"/>
                <w:tab w:val="clear" w:pos="5040"/>
              </w:tabs>
            </w:pPr>
            <w:r>
              <w:t xml:space="preserve">          </w:t>
            </w:r>
            <w:r w:rsidRPr="07EF685B">
              <w:rPr>
                <w:rFonts w:eastAsia="Symbol"/>
              </w:rPr>
              <w:t>□</w:t>
            </w:r>
            <w:r>
              <w:t xml:space="preserve"> </w:t>
            </w:r>
            <w:r w:rsidRPr="00247F02">
              <w:rPr>
                <w:highlight w:val="lightGray"/>
              </w:rPr>
              <w:t>Yes</w:t>
            </w:r>
          </w:p>
          <w:p w14:paraId="404B2472" w14:textId="77777777" w:rsidR="009E7731" w:rsidRPr="0055384F" w:rsidRDefault="009E7731" w:rsidP="00F0561E">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9E7731" w:rsidRPr="00024031" w14:paraId="14BEDB77" w14:textId="77777777" w:rsidTr="3CA57968">
        <w:tc>
          <w:tcPr>
            <w:tcW w:w="9871" w:type="dxa"/>
            <w:gridSpan w:val="9"/>
          </w:tcPr>
          <w:p w14:paraId="342F46E0" w14:textId="77777777" w:rsidR="009E7731" w:rsidRPr="00024031" w:rsidRDefault="009E7731" w:rsidP="00F0561E">
            <w:pPr>
              <w:jc w:val="center"/>
              <w:rPr>
                <w:sz w:val="16"/>
                <w:szCs w:val="16"/>
              </w:rPr>
            </w:pPr>
            <w:r w:rsidRPr="0018532C">
              <w:rPr>
                <w:b/>
                <w:sz w:val="22"/>
                <w:szCs w:val="22"/>
              </w:rPr>
              <w:t>STAFF REPORT DUE DATE</w:t>
            </w:r>
          </w:p>
        </w:tc>
      </w:tr>
      <w:tr w:rsidR="009E7731" w:rsidRPr="0018532C" w14:paraId="6040C374" w14:textId="77777777" w:rsidTr="3CA57968">
        <w:tc>
          <w:tcPr>
            <w:tcW w:w="2662" w:type="dxa"/>
            <w:gridSpan w:val="3"/>
          </w:tcPr>
          <w:p w14:paraId="78F620C5" w14:textId="77777777" w:rsidR="009E7731" w:rsidRPr="0018532C" w:rsidRDefault="009E7731" w:rsidP="00F0561E">
            <w:pPr>
              <w:jc w:val="center"/>
              <w:rPr>
                <w:b/>
                <w:bCs/>
                <w:sz w:val="22"/>
                <w:szCs w:val="22"/>
              </w:rPr>
            </w:pPr>
            <w:r w:rsidRPr="4094E986">
              <w:rPr>
                <w:b/>
                <w:bCs/>
                <w:sz w:val="22"/>
                <w:szCs w:val="22"/>
              </w:rPr>
              <w:t>To Supervisor:</w:t>
            </w:r>
            <w:r w:rsidRPr="4094E986">
              <w:rPr>
                <w:sz w:val="22"/>
                <w:szCs w:val="22"/>
              </w:rPr>
              <w:t xml:space="preserve"> 5/10/2024</w:t>
            </w:r>
          </w:p>
        </w:tc>
        <w:tc>
          <w:tcPr>
            <w:tcW w:w="2425" w:type="dxa"/>
            <w:gridSpan w:val="2"/>
          </w:tcPr>
          <w:p w14:paraId="15541CC8" w14:textId="77777777" w:rsidR="009E7731" w:rsidRPr="0018532C" w:rsidRDefault="009E7731" w:rsidP="00F0561E">
            <w:pPr>
              <w:jc w:val="center"/>
              <w:rPr>
                <w:b/>
                <w:bCs/>
                <w:sz w:val="22"/>
                <w:szCs w:val="22"/>
              </w:rPr>
            </w:pPr>
            <w:r w:rsidRPr="4094E986">
              <w:rPr>
                <w:b/>
                <w:bCs/>
                <w:sz w:val="22"/>
                <w:szCs w:val="22"/>
              </w:rPr>
              <w:t>To Admin:</w:t>
            </w:r>
            <w:r w:rsidRPr="4094E986">
              <w:rPr>
                <w:sz w:val="22"/>
                <w:szCs w:val="22"/>
              </w:rPr>
              <w:t xml:space="preserve"> 5/15/2024</w:t>
            </w:r>
          </w:p>
        </w:tc>
        <w:tc>
          <w:tcPr>
            <w:tcW w:w="2401" w:type="dxa"/>
            <w:gridSpan w:val="3"/>
          </w:tcPr>
          <w:p w14:paraId="56E0D7D5" w14:textId="77777777" w:rsidR="009E7731" w:rsidRPr="002C48E2" w:rsidRDefault="009E7731" w:rsidP="00F0561E">
            <w:pPr>
              <w:jc w:val="center"/>
              <w:rPr>
                <w:sz w:val="22"/>
                <w:szCs w:val="22"/>
              </w:rPr>
            </w:pPr>
            <w:r w:rsidRPr="4094E986">
              <w:rPr>
                <w:b/>
                <w:bCs/>
                <w:sz w:val="22"/>
                <w:szCs w:val="22"/>
              </w:rPr>
              <w:t>To Director:</w:t>
            </w:r>
            <w:r w:rsidRPr="4094E986">
              <w:rPr>
                <w:sz w:val="22"/>
                <w:szCs w:val="22"/>
              </w:rPr>
              <w:t xml:space="preserve"> 5/21/2024</w:t>
            </w:r>
          </w:p>
        </w:tc>
        <w:tc>
          <w:tcPr>
            <w:tcW w:w="2383" w:type="dxa"/>
          </w:tcPr>
          <w:p w14:paraId="0AC4E28B" w14:textId="77777777" w:rsidR="009E7731" w:rsidRDefault="009E7731" w:rsidP="00F0561E">
            <w:pPr>
              <w:jc w:val="center"/>
              <w:rPr>
                <w:sz w:val="22"/>
                <w:szCs w:val="22"/>
              </w:rPr>
            </w:pPr>
            <w:r w:rsidRPr="4094E986">
              <w:rPr>
                <w:b/>
                <w:bCs/>
                <w:sz w:val="22"/>
                <w:szCs w:val="22"/>
              </w:rPr>
              <w:t>Publish:</w:t>
            </w:r>
            <w:r w:rsidRPr="4094E986">
              <w:rPr>
                <w:sz w:val="22"/>
                <w:szCs w:val="22"/>
              </w:rPr>
              <w:t xml:space="preserve"> 5/23/2024</w:t>
            </w:r>
          </w:p>
          <w:p w14:paraId="3E33B202" w14:textId="77777777" w:rsidR="009E7731" w:rsidRPr="0018532C" w:rsidRDefault="009E7731" w:rsidP="00F0561E">
            <w:pPr>
              <w:jc w:val="center"/>
              <w:rPr>
                <w:b/>
                <w:sz w:val="22"/>
                <w:szCs w:val="22"/>
              </w:rPr>
            </w:pPr>
          </w:p>
        </w:tc>
      </w:tr>
      <w:tr w:rsidR="009E7731" w:rsidRPr="00024031" w14:paraId="51BFF8DB" w14:textId="77777777" w:rsidTr="3CA57968">
        <w:tc>
          <w:tcPr>
            <w:tcW w:w="9871" w:type="dxa"/>
            <w:gridSpan w:val="9"/>
          </w:tcPr>
          <w:p w14:paraId="2F9712FB" w14:textId="77777777" w:rsidR="009E7731" w:rsidRPr="00024031" w:rsidRDefault="009E7731" w:rsidP="00F0561E">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tc>
      </w:tr>
      <w:tr w:rsidR="009E7731" w:rsidRPr="0018532C" w14:paraId="7FC2DB5F" w14:textId="77777777" w:rsidTr="3CA57968">
        <w:tc>
          <w:tcPr>
            <w:tcW w:w="4915" w:type="dxa"/>
            <w:gridSpan w:val="4"/>
          </w:tcPr>
          <w:p w14:paraId="4CBAC2F3" w14:textId="77777777" w:rsidR="009E7731" w:rsidRPr="00024031" w:rsidRDefault="009E7731" w:rsidP="00F0561E">
            <w:pPr>
              <w:pStyle w:val="Heading1"/>
              <w:tabs>
                <w:tab w:val="clear" w:pos="720"/>
                <w:tab w:val="clear" w:pos="1440"/>
                <w:tab w:val="clear" w:pos="2160"/>
                <w:tab w:val="clear" w:pos="2880"/>
                <w:tab w:val="clear" w:pos="3600"/>
                <w:tab w:val="clear" w:pos="5040"/>
              </w:tabs>
              <w:jc w:val="center"/>
              <w:rPr>
                <w:b w:val="0"/>
                <w:bCs w:val="0"/>
                <w:sz w:val="21"/>
                <w:szCs w:val="21"/>
              </w:rPr>
            </w:pPr>
            <w:r w:rsidRPr="4094E986">
              <w:rPr>
                <w:sz w:val="21"/>
                <w:szCs w:val="21"/>
              </w:rPr>
              <w:t>REVISED PLANS DUE DATE: 5</w:t>
            </w:r>
            <w:r w:rsidRPr="4094E986">
              <w:rPr>
                <w:b w:val="0"/>
                <w:bCs w:val="0"/>
                <w:sz w:val="21"/>
                <w:szCs w:val="21"/>
              </w:rPr>
              <w:t>/2/2024</w:t>
            </w:r>
          </w:p>
        </w:tc>
        <w:tc>
          <w:tcPr>
            <w:tcW w:w="4956" w:type="dxa"/>
            <w:gridSpan w:val="5"/>
          </w:tcPr>
          <w:p w14:paraId="33D5B281" w14:textId="77777777" w:rsidR="009E7731" w:rsidRPr="00024031" w:rsidRDefault="009E7731" w:rsidP="00F0561E">
            <w:pPr>
              <w:pStyle w:val="Heading1"/>
              <w:tabs>
                <w:tab w:val="clear" w:pos="720"/>
                <w:tab w:val="clear" w:pos="1440"/>
                <w:tab w:val="clear" w:pos="2160"/>
                <w:tab w:val="clear" w:pos="2880"/>
                <w:tab w:val="clear" w:pos="3600"/>
                <w:tab w:val="clear" w:pos="5040"/>
              </w:tabs>
              <w:jc w:val="left"/>
              <w:rPr>
                <w:b w:val="0"/>
                <w:bCs w:val="0"/>
                <w:sz w:val="21"/>
                <w:szCs w:val="21"/>
              </w:rPr>
            </w:pPr>
            <w:r w:rsidRPr="07EF685B">
              <w:rPr>
                <w:sz w:val="21"/>
                <w:szCs w:val="21"/>
              </w:rPr>
              <w:t xml:space="preserve">RESOLUTION ADOPTION DATE: </w:t>
            </w:r>
            <w:r w:rsidRPr="07EF685B">
              <w:rPr>
                <w:b w:val="0"/>
                <w:bCs w:val="0"/>
                <w:sz w:val="21"/>
                <w:szCs w:val="21"/>
              </w:rPr>
              <w:t>6/20/</w:t>
            </w:r>
            <w:r>
              <w:rPr>
                <w:b w:val="0"/>
                <w:bCs w:val="0"/>
                <w:sz w:val="21"/>
                <w:szCs w:val="21"/>
              </w:rPr>
              <w:t>20</w:t>
            </w:r>
            <w:r w:rsidRPr="07EF685B">
              <w:rPr>
                <w:b w:val="0"/>
                <w:bCs w:val="0"/>
                <w:sz w:val="21"/>
                <w:szCs w:val="21"/>
              </w:rPr>
              <w:t>24</w:t>
            </w:r>
          </w:p>
          <w:p w14:paraId="282DCA9E" w14:textId="77777777" w:rsidR="009E7731" w:rsidRPr="0018532C" w:rsidRDefault="009E7731" w:rsidP="00F0561E">
            <w:pPr>
              <w:pStyle w:val="Heading1"/>
              <w:tabs>
                <w:tab w:val="clear" w:pos="720"/>
                <w:tab w:val="clear" w:pos="1440"/>
                <w:tab w:val="clear" w:pos="2160"/>
                <w:tab w:val="clear" w:pos="2880"/>
                <w:tab w:val="clear" w:pos="3600"/>
                <w:tab w:val="clear" w:pos="5040"/>
              </w:tabs>
              <w:jc w:val="center"/>
              <w:rPr>
                <w:sz w:val="21"/>
                <w:szCs w:val="21"/>
              </w:rPr>
            </w:pPr>
          </w:p>
        </w:tc>
      </w:tr>
      <w:tr w:rsidR="009E7731" w:rsidRPr="00DF070D" w14:paraId="777603C0" w14:textId="77777777" w:rsidTr="3CA57968">
        <w:tc>
          <w:tcPr>
            <w:tcW w:w="9871" w:type="dxa"/>
            <w:gridSpan w:val="9"/>
          </w:tcPr>
          <w:p w14:paraId="7166D2C1" w14:textId="77777777" w:rsidR="009E7731" w:rsidRPr="0018532C" w:rsidRDefault="009E7731" w:rsidP="00F0561E">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10B03113" w14:textId="77777777" w:rsidR="009E7731" w:rsidRPr="0018532C" w:rsidRDefault="009E7731" w:rsidP="00F0561E">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52575C39" w14:textId="77777777" w:rsidR="009E7731" w:rsidRDefault="009E7731" w:rsidP="00F0561E">
            <w:pPr>
              <w:rPr>
                <w:b/>
                <w:bCs/>
                <w:sz w:val="16"/>
              </w:rPr>
            </w:pPr>
            <w:r w:rsidRPr="0018532C">
              <w:rPr>
                <w:b/>
                <w:bCs/>
                <w:sz w:val="16"/>
              </w:rPr>
              <w:t>SIGNIFICANT ISSUES</w:t>
            </w:r>
          </w:p>
          <w:p w14:paraId="7C79EAFE" w14:textId="77777777" w:rsidR="009E7731" w:rsidRPr="00B112BC" w:rsidRDefault="009E7731" w:rsidP="00F0561E">
            <w:pPr>
              <w:rPr>
                <w:sz w:val="22"/>
                <w:szCs w:val="22"/>
              </w:rPr>
            </w:pPr>
          </w:p>
          <w:p w14:paraId="6C390EE0" w14:textId="77777777" w:rsidR="009E7731" w:rsidRPr="003E45CC" w:rsidRDefault="009E7731" w:rsidP="00F0561E">
            <w:pPr>
              <w:pStyle w:val="ListParagraph"/>
              <w:numPr>
                <w:ilvl w:val="0"/>
                <w:numId w:val="6"/>
              </w:numPr>
              <w:rPr>
                <w:sz w:val="18"/>
                <w:szCs w:val="18"/>
              </w:rPr>
            </w:pPr>
            <w:r w:rsidRPr="003E45CC">
              <w:rPr>
                <w:sz w:val="18"/>
                <w:szCs w:val="18"/>
              </w:rPr>
              <w:t>SDRC on 4/12/24. 70-day waiver received. Recommend stay on this date if applicant can submit revised plans by 4/25</w:t>
            </w:r>
          </w:p>
          <w:p w14:paraId="63FCAA46" w14:textId="77777777" w:rsidR="009E7731" w:rsidRPr="003E45CC" w:rsidRDefault="009E7731" w:rsidP="00F0561E">
            <w:pPr>
              <w:pStyle w:val="ListParagraph"/>
              <w:numPr>
                <w:ilvl w:val="0"/>
                <w:numId w:val="6"/>
              </w:numPr>
              <w:rPr>
                <w:sz w:val="18"/>
                <w:szCs w:val="18"/>
              </w:rPr>
            </w:pPr>
            <w:r w:rsidRPr="003E45CC">
              <w:rPr>
                <w:sz w:val="18"/>
                <w:szCs w:val="18"/>
              </w:rPr>
              <w:t>Issues as of pre-SDRC: proposed parcel line location creates issues for setbacks and access. Need to clarify GFA. Need to determine new parcel names</w:t>
            </w:r>
          </w:p>
          <w:p w14:paraId="6F1D25DB" w14:textId="77777777" w:rsidR="009E7731" w:rsidRPr="003E45CC" w:rsidRDefault="009E7731" w:rsidP="00F0561E">
            <w:pPr>
              <w:pStyle w:val="ListParagraph"/>
              <w:numPr>
                <w:ilvl w:val="0"/>
                <w:numId w:val="6"/>
              </w:numPr>
              <w:rPr>
                <w:sz w:val="18"/>
                <w:szCs w:val="18"/>
              </w:rPr>
            </w:pPr>
            <w:r w:rsidRPr="4094E986">
              <w:rPr>
                <w:sz w:val="18"/>
                <w:szCs w:val="18"/>
              </w:rPr>
              <w:t>Applicant requested to submit revised plans by 5/2/24 for a 6/6/24 PB date. Tentatively move to 6/6/24</w:t>
            </w:r>
          </w:p>
          <w:p w14:paraId="4C422803" w14:textId="77777777" w:rsidR="009E7731" w:rsidRDefault="009E7731" w:rsidP="00F0561E">
            <w:pPr>
              <w:pStyle w:val="ListParagraph"/>
              <w:numPr>
                <w:ilvl w:val="0"/>
                <w:numId w:val="6"/>
              </w:numPr>
              <w:rPr>
                <w:sz w:val="18"/>
                <w:szCs w:val="18"/>
              </w:rPr>
            </w:pPr>
            <w:r w:rsidRPr="22EC2A28">
              <w:rPr>
                <w:sz w:val="18"/>
                <w:szCs w:val="18"/>
              </w:rPr>
              <w:t>Revised plans received 5/2/24 and referred out. OK to post.</w:t>
            </w:r>
          </w:p>
          <w:p w14:paraId="279B0350" w14:textId="7C9EF14E" w:rsidR="2D2A9C7A" w:rsidRDefault="1ED23B44" w:rsidP="0862729A">
            <w:pPr>
              <w:pStyle w:val="ListParagraph"/>
              <w:numPr>
                <w:ilvl w:val="0"/>
                <w:numId w:val="6"/>
              </w:numPr>
              <w:rPr>
                <w:sz w:val="18"/>
                <w:szCs w:val="18"/>
              </w:rPr>
            </w:pPr>
            <w:r w:rsidRPr="3CA57968">
              <w:rPr>
                <w:sz w:val="18"/>
                <w:szCs w:val="18"/>
              </w:rPr>
              <w:t xml:space="preserve">Staff report </w:t>
            </w:r>
            <w:ins w:id="90" w:author="Diaz-Campbell, Eddie" w:date="2024-05-23T01:33:00Z">
              <w:r w:rsidR="34A5563C" w:rsidRPr="3CA57968">
                <w:rPr>
                  <w:sz w:val="18"/>
                  <w:szCs w:val="18"/>
                </w:rPr>
                <w:t>waiting for director approval</w:t>
              </w:r>
            </w:ins>
            <w:del w:id="91" w:author="Diaz-Campbell, Eddie" w:date="2024-05-23T01:33:00Z">
              <w:r w:rsidR="2796021E" w:rsidRPr="3CA57968" w:rsidDel="1ED23B44">
                <w:rPr>
                  <w:sz w:val="18"/>
                  <w:szCs w:val="18"/>
                </w:rPr>
                <w:delText>in process</w:delText>
              </w:r>
            </w:del>
          </w:p>
          <w:p w14:paraId="2105D2D5" w14:textId="77777777" w:rsidR="009E7731" w:rsidRPr="00DF070D" w:rsidRDefault="009E7731" w:rsidP="00F0561E">
            <w:pPr>
              <w:rPr>
                <w:sz w:val="22"/>
                <w:szCs w:val="22"/>
              </w:rPr>
            </w:pPr>
          </w:p>
        </w:tc>
      </w:tr>
      <w:tr w:rsidR="009E7731" w14:paraId="19EE388B" w14:textId="77777777" w:rsidTr="3CA57968">
        <w:tc>
          <w:tcPr>
            <w:tcW w:w="9871" w:type="dxa"/>
            <w:gridSpan w:val="9"/>
          </w:tcPr>
          <w:p w14:paraId="057ADCCE" w14:textId="77777777" w:rsidR="009E7731" w:rsidRPr="00F9099C" w:rsidRDefault="009E7731" w:rsidP="00F0561E">
            <w:pPr>
              <w:jc w:val="center"/>
              <w:rPr>
                <w:b/>
                <w:bCs/>
                <w:sz w:val="22"/>
                <w:szCs w:val="22"/>
                <w:u w:val="single"/>
              </w:rPr>
            </w:pPr>
            <w:r w:rsidRPr="326AA67A">
              <w:rPr>
                <w:sz w:val="18"/>
                <w:szCs w:val="18"/>
                <w:highlight w:val="lightGray"/>
              </w:rPr>
              <w:t>SHADING</w:t>
            </w:r>
            <w:r w:rsidRPr="326AA67A">
              <w:rPr>
                <w:sz w:val="18"/>
                <w:szCs w:val="18"/>
              </w:rPr>
              <w:t xml:space="preserve"> INDICATES REFERRALS NOT RECEIVED</w:t>
            </w:r>
            <w:r w:rsidRPr="326AA67A">
              <w:rPr>
                <w:b/>
                <w:bCs/>
                <w:sz w:val="18"/>
                <w:szCs w:val="18"/>
              </w:rPr>
              <w:t xml:space="preserve"> – </w:t>
            </w:r>
            <w:r w:rsidRPr="326AA67A">
              <w:rPr>
                <w:b/>
                <w:bCs/>
                <w:sz w:val="22"/>
                <w:szCs w:val="22"/>
              </w:rPr>
              <w:t>FINAL REFERRALS DUE BY 5</w:t>
            </w:r>
            <w:r w:rsidRPr="326AA67A">
              <w:rPr>
                <w:b/>
                <w:bCs/>
                <w:sz w:val="22"/>
                <w:szCs w:val="22"/>
                <w:u w:val="single"/>
              </w:rPr>
              <w:t>/6/2024</w:t>
            </w:r>
          </w:p>
          <w:p w14:paraId="55758EA5" w14:textId="77777777" w:rsidR="009E7731" w:rsidRDefault="009E7731" w:rsidP="00F0561E">
            <w:pPr>
              <w:pStyle w:val="Heading1"/>
              <w:tabs>
                <w:tab w:val="clear" w:pos="720"/>
                <w:tab w:val="clear" w:pos="1440"/>
                <w:tab w:val="clear" w:pos="2160"/>
                <w:tab w:val="clear" w:pos="2880"/>
                <w:tab w:val="clear" w:pos="3600"/>
                <w:tab w:val="clear" w:pos="5040"/>
              </w:tabs>
              <w:jc w:val="center"/>
              <w:rPr>
                <w:sz w:val="20"/>
                <w:u w:val="single"/>
              </w:rPr>
            </w:pPr>
          </w:p>
        </w:tc>
      </w:tr>
      <w:tr w:rsidR="009E7731" w:rsidRPr="00024031" w14:paraId="2A2BDF9A" w14:textId="77777777" w:rsidTr="3CA57968">
        <w:tc>
          <w:tcPr>
            <w:tcW w:w="2444" w:type="dxa"/>
            <w:gridSpan w:val="2"/>
          </w:tcPr>
          <w:p w14:paraId="62FBF5D9" w14:textId="77777777" w:rsidR="009E7731" w:rsidRPr="00B112BC" w:rsidRDefault="009E7731" w:rsidP="00F0561E">
            <w:pPr>
              <w:jc w:val="center"/>
              <w:rPr>
                <w:sz w:val="18"/>
                <w:szCs w:val="18"/>
              </w:rPr>
            </w:pPr>
            <w:r w:rsidRPr="4C0996DC">
              <w:rPr>
                <w:b/>
                <w:bCs/>
                <w:sz w:val="18"/>
                <w:szCs w:val="18"/>
              </w:rPr>
              <w:t>Archeology</w:t>
            </w:r>
          </w:p>
        </w:tc>
        <w:tc>
          <w:tcPr>
            <w:tcW w:w="2471" w:type="dxa"/>
            <w:gridSpan w:val="2"/>
          </w:tcPr>
          <w:p w14:paraId="77137F5D" w14:textId="77777777" w:rsidR="009E7731" w:rsidRPr="00B112BC" w:rsidRDefault="009E7731" w:rsidP="00F0561E">
            <w:pPr>
              <w:jc w:val="center"/>
              <w:rPr>
                <w:sz w:val="18"/>
                <w:szCs w:val="18"/>
              </w:rPr>
            </w:pPr>
            <w:r w:rsidRPr="4C0996DC">
              <w:rPr>
                <w:b/>
                <w:bCs/>
                <w:sz w:val="18"/>
                <w:szCs w:val="18"/>
              </w:rPr>
              <w:t>Fire Dept.</w:t>
            </w:r>
          </w:p>
        </w:tc>
        <w:tc>
          <w:tcPr>
            <w:tcW w:w="2463" w:type="dxa"/>
            <w:gridSpan w:val="3"/>
          </w:tcPr>
          <w:p w14:paraId="420A0474" w14:textId="77777777" w:rsidR="009E7731" w:rsidRPr="0032791A" w:rsidRDefault="009E7731" w:rsidP="4C0996DC">
            <w:pPr>
              <w:jc w:val="center"/>
              <w:rPr>
                <w:sz w:val="18"/>
                <w:szCs w:val="18"/>
              </w:rPr>
            </w:pPr>
            <w:r w:rsidRPr="0032791A">
              <w:rPr>
                <w:b/>
                <w:sz w:val="18"/>
                <w:szCs w:val="18"/>
              </w:rPr>
              <w:t>Police Dept.</w:t>
            </w:r>
          </w:p>
        </w:tc>
        <w:tc>
          <w:tcPr>
            <w:tcW w:w="2493" w:type="dxa"/>
            <w:gridSpan w:val="2"/>
          </w:tcPr>
          <w:p w14:paraId="15599EC0" w14:textId="77777777" w:rsidR="009E7731" w:rsidRPr="0032791A" w:rsidRDefault="009E7731" w:rsidP="4C0996DC">
            <w:pPr>
              <w:jc w:val="center"/>
              <w:rPr>
                <w:sz w:val="18"/>
                <w:szCs w:val="18"/>
              </w:rPr>
            </w:pPr>
            <w:r w:rsidRPr="0032791A">
              <w:rPr>
                <w:b/>
                <w:sz w:val="18"/>
                <w:szCs w:val="18"/>
              </w:rPr>
              <w:t>Urban Design</w:t>
            </w:r>
          </w:p>
        </w:tc>
      </w:tr>
      <w:tr w:rsidR="009E7731" w:rsidRPr="00024031" w14:paraId="59E05803" w14:textId="77777777" w:rsidTr="3CA57968">
        <w:tc>
          <w:tcPr>
            <w:tcW w:w="2444" w:type="dxa"/>
            <w:gridSpan w:val="2"/>
          </w:tcPr>
          <w:p w14:paraId="702DE518" w14:textId="77777777" w:rsidR="009E7731" w:rsidRPr="0032791A" w:rsidRDefault="009E7731" w:rsidP="4C0996DC">
            <w:pPr>
              <w:jc w:val="center"/>
              <w:rPr>
                <w:sz w:val="18"/>
                <w:szCs w:val="18"/>
              </w:rPr>
            </w:pPr>
            <w:r w:rsidRPr="0032791A">
              <w:rPr>
                <w:b/>
                <w:sz w:val="18"/>
                <w:szCs w:val="18"/>
              </w:rPr>
              <w:t>Comm. Planning</w:t>
            </w:r>
          </w:p>
        </w:tc>
        <w:tc>
          <w:tcPr>
            <w:tcW w:w="2471" w:type="dxa"/>
            <w:gridSpan w:val="2"/>
          </w:tcPr>
          <w:p w14:paraId="2BBAB4DE" w14:textId="77777777" w:rsidR="009E7731" w:rsidRPr="00D00F25" w:rsidRDefault="009E7731" w:rsidP="00F0561E">
            <w:pPr>
              <w:jc w:val="center"/>
              <w:rPr>
                <w:sz w:val="18"/>
                <w:szCs w:val="18"/>
              </w:rPr>
            </w:pPr>
            <w:r w:rsidRPr="4C0996DC">
              <w:rPr>
                <w:b/>
                <w:bCs/>
                <w:sz w:val="18"/>
                <w:szCs w:val="18"/>
              </w:rPr>
              <w:t>Health Dept.</w:t>
            </w:r>
          </w:p>
        </w:tc>
        <w:tc>
          <w:tcPr>
            <w:tcW w:w="2463" w:type="dxa"/>
            <w:gridSpan w:val="3"/>
          </w:tcPr>
          <w:p w14:paraId="34B978E6" w14:textId="77777777" w:rsidR="009E7731" w:rsidRPr="0032791A" w:rsidRDefault="009E7731" w:rsidP="4C0996DC">
            <w:pPr>
              <w:jc w:val="center"/>
              <w:rPr>
                <w:sz w:val="18"/>
                <w:szCs w:val="18"/>
              </w:rPr>
            </w:pPr>
            <w:r w:rsidRPr="0032791A">
              <w:rPr>
                <w:b/>
                <w:sz w:val="18"/>
                <w:szCs w:val="18"/>
              </w:rPr>
              <w:t>Public Facilities</w:t>
            </w:r>
          </w:p>
        </w:tc>
        <w:tc>
          <w:tcPr>
            <w:tcW w:w="2493" w:type="dxa"/>
            <w:gridSpan w:val="2"/>
          </w:tcPr>
          <w:p w14:paraId="4A5FD7A3" w14:textId="77777777" w:rsidR="009E7731" w:rsidRPr="0032791A" w:rsidRDefault="009E7731" w:rsidP="4C0996DC">
            <w:pPr>
              <w:jc w:val="center"/>
              <w:rPr>
                <w:sz w:val="18"/>
                <w:szCs w:val="18"/>
              </w:rPr>
            </w:pPr>
            <w:r w:rsidRPr="0032791A">
              <w:rPr>
                <w:b/>
                <w:sz w:val="18"/>
                <w:szCs w:val="18"/>
              </w:rPr>
              <w:t>Verizon</w:t>
            </w:r>
          </w:p>
        </w:tc>
      </w:tr>
      <w:tr w:rsidR="009E7731" w:rsidRPr="00024031" w14:paraId="2815FE81" w14:textId="77777777" w:rsidTr="3CA57968">
        <w:tc>
          <w:tcPr>
            <w:tcW w:w="2444" w:type="dxa"/>
            <w:gridSpan w:val="2"/>
          </w:tcPr>
          <w:p w14:paraId="0E9D5617" w14:textId="77777777" w:rsidR="009E7731" w:rsidRPr="0032791A" w:rsidRDefault="009E7731" w:rsidP="4C0996DC">
            <w:pPr>
              <w:jc w:val="center"/>
              <w:rPr>
                <w:sz w:val="18"/>
                <w:szCs w:val="18"/>
              </w:rPr>
            </w:pPr>
            <w:r w:rsidRPr="0032791A">
              <w:rPr>
                <w:b/>
                <w:sz w:val="18"/>
                <w:szCs w:val="18"/>
              </w:rPr>
              <w:t>DoE</w:t>
            </w:r>
          </w:p>
        </w:tc>
        <w:tc>
          <w:tcPr>
            <w:tcW w:w="2471" w:type="dxa"/>
            <w:gridSpan w:val="2"/>
          </w:tcPr>
          <w:p w14:paraId="44FC7284" w14:textId="77777777" w:rsidR="009E7731" w:rsidRPr="00B112BC" w:rsidRDefault="009E7731" w:rsidP="00F0561E">
            <w:pPr>
              <w:jc w:val="center"/>
              <w:rPr>
                <w:sz w:val="18"/>
                <w:szCs w:val="18"/>
              </w:rPr>
            </w:pPr>
            <w:r w:rsidRPr="4C0996DC">
              <w:rPr>
                <w:b/>
                <w:bCs/>
                <w:sz w:val="18"/>
                <w:szCs w:val="18"/>
              </w:rPr>
              <w:t>Historic</w:t>
            </w:r>
          </w:p>
        </w:tc>
        <w:tc>
          <w:tcPr>
            <w:tcW w:w="2463" w:type="dxa"/>
            <w:gridSpan w:val="3"/>
          </w:tcPr>
          <w:p w14:paraId="23C21AB4" w14:textId="77777777" w:rsidR="009E7731" w:rsidRPr="0032791A" w:rsidRDefault="009E7731" w:rsidP="4C0996DC">
            <w:pPr>
              <w:jc w:val="center"/>
              <w:rPr>
                <w:sz w:val="18"/>
                <w:szCs w:val="18"/>
              </w:rPr>
            </w:pPr>
            <w:r w:rsidRPr="0032791A">
              <w:rPr>
                <w:b/>
                <w:sz w:val="18"/>
                <w:szCs w:val="18"/>
              </w:rPr>
              <w:t>SHA</w:t>
            </w:r>
          </w:p>
        </w:tc>
        <w:tc>
          <w:tcPr>
            <w:tcW w:w="2493" w:type="dxa"/>
            <w:gridSpan w:val="2"/>
          </w:tcPr>
          <w:p w14:paraId="688742AE" w14:textId="77777777" w:rsidR="009E7731" w:rsidRPr="00B112BC" w:rsidRDefault="009E7731" w:rsidP="00F0561E">
            <w:pPr>
              <w:jc w:val="center"/>
              <w:rPr>
                <w:sz w:val="18"/>
                <w:szCs w:val="18"/>
              </w:rPr>
            </w:pPr>
            <w:r w:rsidRPr="4C0996DC">
              <w:rPr>
                <w:b/>
                <w:bCs/>
                <w:sz w:val="18"/>
                <w:szCs w:val="18"/>
              </w:rPr>
              <w:t>WSSC</w:t>
            </w:r>
          </w:p>
        </w:tc>
      </w:tr>
      <w:tr w:rsidR="009E7731" w:rsidRPr="00024031" w14:paraId="48BDE968" w14:textId="77777777" w:rsidTr="3CA57968">
        <w:tc>
          <w:tcPr>
            <w:tcW w:w="2444" w:type="dxa"/>
            <w:gridSpan w:val="2"/>
          </w:tcPr>
          <w:p w14:paraId="6ED166EA" w14:textId="77777777" w:rsidR="009E7731" w:rsidRPr="00B112BC" w:rsidRDefault="009E7731" w:rsidP="00F0561E">
            <w:pPr>
              <w:jc w:val="center"/>
              <w:rPr>
                <w:sz w:val="18"/>
                <w:szCs w:val="18"/>
              </w:rPr>
            </w:pPr>
            <w:r w:rsidRPr="4C0996DC">
              <w:rPr>
                <w:b/>
                <w:bCs/>
                <w:sz w:val="18"/>
                <w:szCs w:val="18"/>
              </w:rPr>
              <w:t>DPIE</w:t>
            </w:r>
          </w:p>
        </w:tc>
        <w:tc>
          <w:tcPr>
            <w:tcW w:w="2471" w:type="dxa"/>
            <w:gridSpan w:val="2"/>
          </w:tcPr>
          <w:p w14:paraId="726606DB" w14:textId="77777777" w:rsidR="009E7731" w:rsidRPr="00B112BC" w:rsidRDefault="009E7731" w:rsidP="00F0561E">
            <w:pPr>
              <w:jc w:val="center"/>
              <w:rPr>
                <w:sz w:val="18"/>
                <w:szCs w:val="18"/>
              </w:rPr>
            </w:pPr>
            <w:r w:rsidRPr="4C0996DC">
              <w:rPr>
                <w:b/>
                <w:bCs/>
                <w:sz w:val="18"/>
                <w:szCs w:val="18"/>
              </w:rPr>
              <w:t>Parks Dept.</w:t>
            </w:r>
          </w:p>
        </w:tc>
        <w:tc>
          <w:tcPr>
            <w:tcW w:w="2463" w:type="dxa"/>
            <w:gridSpan w:val="3"/>
          </w:tcPr>
          <w:p w14:paraId="4F21F678" w14:textId="77777777" w:rsidR="009E7731" w:rsidRPr="00024031" w:rsidRDefault="009E7731" w:rsidP="4C0996DC">
            <w:pPr>
              <w:jc w:val="center"/>
              <w:rPr>
                <w:sz w:val="18"/>
                <w:szCs w:val="18"/>
              </w:rPr>
            </w:pPr>
            <w:r w:rsidRPr="4C0996DC">
              <w:rPr>
                <w:b/>
                <w:bCs/>
                <w:sz w:val="18"/>
                <w:szCs w:val="18"/>
              </w:rPr>
              <w:t>Subdivision</w:t>
            </w:r>
          </w:p>
        </w:tc>
        <w:tc>
          <w:tcPr>
            <w:tcW w:w="2493" w:type="dxa"/>
            <w:gridSpan w:val="2"/>
          </w:tcPr>
          <w:p w14:paraId="64F93D9F" w14:textId="77777777" w:rsidR="009E7731" w:rsidRPr="00024031" w:rsidRDefault="009E7731" w:rsidP="4C0996DC">
            <w:pPr>
              <w:jc w:val="center"/>
              <w:rPr>
                <w:sz w:val="18"/>
                <w:szCs w:val="18"/>
              </w:rPr>
            </w:pPr>
            <w:r w:rsidRPr="4C0996DC">
              <w:rPr>
                <w:b/>
                <w:bCs/>
                <w:sz w:val="18"/>
                <w:szCs w:val="18"/>
              </w:rPr>
              <w:t>WMATA</w:t>
            </w:r>
          </w:p>
        </w:tc>
      </w:tr>
      <w:tr w:rsidR="009E7731" w:rsidRPr="00024031" w14:paraId="11A45318" w14:textId="77777777" w:rsidTr="3CA57968">
        <w:tc>
          <w:tcPr>
            <w:tcW w:w="2444" w:type="dxa"/>
            <w:gridSpan w:val="2"/>
          </w:tcPr>
          <w:p w14:paraId="38B02328" w14:textId="77777777" w:rsidR="009E7731" w:rsidRPr="0032791A" w:rsidRDefault="009E7731" w:rsidP="4C0996DC">
            <w:pPr>
              <w:jc w:val="center"/>
              <w:rPr>
                <w:sz w:val="18"/>
                <w:szCs w:val="18"/>
              </w:rPr>
            </w:pPr>
            <w:r w:rsidRPr="0032791A">
              <w:rPr>
                <w:b/>
                <w:sz w:val="18"/>
                <w:szCs w:val="18"/>
              </w:rPr>
              <w:t>DPW&amp;T</w:t>
            </w:r>
          </w:p>
        </w:tc>
        <w:tc>
          <w:tcPr>
            <w:tcW w:w="2471" w:type="dxa"/>
            <w:gridSpan w:val="2"/>
          </w:tcPr>
          <w:p w14:paraId="58419058" w14:textId="77777777" w:rsidR="009E7731" w:rsidRPr="0032791A" w:rsidRDefault="009E7731" w:rsidP="4C0996DC">
            <w:pPr>
              <w:jc w:val="center"/>
              <w:rPr>
                <w:sz w:val="18"/>
                <w:szCs w:val="18"/>
              </w:rPr>
            </w:pPr>
            <w:r w:rsidRPr="0032791A">
              <w:rPr>
                <w:b/>
                <w:sz w:val="18"/>
                <w:szCs w:val="18"/>
              </w:rPr>
              <w:t>PEPCO/BGE/SMECO</w:t>
            </w:r>
          </w:p>
        </w:tc>
        <w:tc>
          <w:tcPr>
            <w:tcW w:w="2463" w:type="dxa"/>
            <w:gridSpan w:val="3"/>
          </w:tcPr>
          <w:p w14:paraId="664B5F80" w14:textId="77777777" w:rsidR="009E7731" w:rsidRPr="0032791A" w:rsidRDefault="009E7731" w:rsidP="4C0996DC">
            <w:pPr>
              <w:jc w:val="center"/>
              <w:rPr>
                <w:sz w:val="18"/>
                <w:szCs w:val="18"/>
              </w:rPr>
            </w:pPr>
            <w:r w:rsidRPr="0032791A">
              <w:rPr>
                <w:b/>
                <w:sz w:val="18"/>
                <w:szCs w:val="18"/>
              </w:rPr>
              <w:t>Ped/Bike</w:t>
            </w:r>
          </w:p>
        </w:tc>
        <w:tc>
          <w:tcPr>
            <w:tcW w:w="2493" w:type="dxa"/>
            <w:gridSpan w:val="2"/>
          </w:tcPr>
          <w:p w14:paraId="749BA20A" w14:textId="77777777" w:rsidR="009E7731" w:rsidRPr="00024031" w:rsidRDefault="009E7731" w:rsidP="4C0996DC">
            <w:pPr>
              <w:jc w:val="center"/>
              <w:rPr>
                <w:sz w:val="18"/>
                <w:szCs w:val="18"/>
              </w:rPr>
            </w:pPr>
            <w:r w:rsidRPr="4C0996DC">
              <w:rPr>
                <w:b/>
                <w:bCs/>
                <w:sz w:val="18"/>
                <w:szCs w:val="18"/>
              </w:rPr>
              <w:t>Zoning</w:t>
            </w:r>
          </w:p>
        </w:tc>
      </w:tr>
      <w:tr w:rsidR="009E7731" w:rsidRPr="00024031" w14:paraId="5CA079DB" w14:textId="77777777" w:rsidTr="3CA57968">
        <w:tc>
          <w:tcPr>
            <w:tcW w:w="2444" w:type="dxa"/>
            <w:gridSpan w:val="2"/>
          </w:tcPr>
          <w:p w14:paraId="68148420" w14:textId="77777777" w:rsidR="009E7731" w:rsidRPr="00B112BC" w:rsidRDefault="009E7731" w:rsidP="00F0561E">
            <w:pPr>
              <w:jc w:val="center"/>
              <w:rPr>
                <w:sz w:val="18"/>
                <w:szCs w:val="18"/>
              </w:rPr>
            </w:pPr>
            <w:r w:rsidRPr="4C0996DC">
              <w:rPr>
                <w:b/>
                <w:bCs/>
                <w:sz w:val="18"/>
                <w:szCs w:val="18"/>
              </w:rPr>
              <w:t>Environmental</w:t>
            </w:r>
          </w:p>
        </w:tc>
        <w:tc>
          <w:tcPr>
            <w:tcW w:w="2471" w:type="dxa"/>
            <w:gridSpan w:val="2"/>
          </w:tcPr>
          <w:p w14:paraId="761DB99B" w14:textId="77777777" w:rsidR="009E7731" w:rsidRPr="00024031" w:rsidRDefault="009E7731" w:rsidP="4C0996DC">
            <w:pPr>
              <w:jc w:val="center"/>
              <w:rPr>
                <w:sz w:val="18"/>
                <w:szCs w:val="18"/>
              </w:rPr>
            </w:pPr>
            <w:r w:rsidRPr="4C0996DC">
              <w:rPr>
                <w:b/>
                <w:bCs/>
                <w:sz w:val="18"/>
                <w:szCs w:val="18"/>
              </w:rPr>
              <w:t>Permits</w:t>
            </w:r>
          </w:p>
        </w:tc>
        <w:tc>
          <w:tcPr>
            <w:tcW w:w="2463" w:type="dxa"/>
            <w:gridSpan w:val="3"/>
          </w:tcPr>
          <w:p w14:paraId="6D66646B" w14:textId="77777777" w:rsidR="009E7731" w:rsidRPr="0032791A" w:rsidRDefault="009E7731" w:rsidP="4C0996DC">
            <w:pPr>
              <w:jc w:val="center"/>
              <w:rPr>
                <w:sz w:val="18"/>
                <w:szCs w:val="18"/>
              </w:rPr>
            </w:pPr>
            <w:r w:rsidRPr="0032791A">
              <w:rPr>
                <w:b/>
                <w:sz w:val="18"/>
                <w:szCs w:val="18"/>
              </w:rPr>
              <w:t>Transportation</w:t>
            </w:r>
          </w:p>
        </w:tc>
        <w:tc>
          <w:tcPr>
            <w:tcW w:w="2493" w:type="dxa"/>
            <w:gridSpan w:val="2"/>
          </w:tcPr>
          <w:p w14:paraId="0C27597B" w14:textId="77777777" w:rsidR="009E7731" w:rsidRPr="00024031" w:rsidRDefault="009E7731" w:rsidP="4C0996DC">
            <w:pPr>
              <w:jc w:val="center"/>
              <w:rPr>
                <w:sz w:val="18"/>
                <w:szCs w:val="18"/>
              </w:rPr>
            </w:pPr>
          </w:p>
        </w:tc>
      </w:tr>
      <w:tr w:rsidR="009E7731" w:rsidRPr="00024031" w14:paraId="1BEDDEB4" w14:textId="77777777" w:rsidTr="3CA57968">
        <w:tc>
          <w:tcPr>
            <w:tcW w:w="4915" w:type="dxa"/>
            <w:gridSpan w:val="4"/>
          </w:tcPr>
          <w:p w14:paraId="136FACEA" w14:textId="77777777" w:rsidR="009E7731" w:rsidRPr="0075313C" w:rsidRDefault="009E7731" w:rsidP="4C0996DC">
            <w:pPr>
              <w:rPr>
                <w:b/>
                <w:bCs/>
                <w:sz w:val="18"/>
                <w:szCs w:val="18"/>
              </w:rPr>
            </w:pPr>
            <w:r w:rsidRPr="4C0996DC">
              <w:rPr>
                <w:b/>
                <w:bCs/>
                <w:sz w:val="18"/>
                <w:szCs w:val="18"/>
              </w:rPr>
              <w:t xml:space="preserve">Other Referrals: </w:t>
            </w:r>
          </w:p>
        </w:tc>
        <w:tc>
          <w:tcPr>
            <w:tcW w:w="4956" w:type="dxa"/>
            <w:gridSpan w:val="5"/>
          </w:tcPr>
          <w:p w14:paraId="3E494521" w14:textId="77777777" w:rsidR="009E7731" w:rsidRPr="00024031" w:rsidRDefault="009E7731" w:rsidP="00F0561E">
            <w:pPr>
              <w:rPr>
                <w:sz w:val="18"/>
                <w:szCs w:val="18"/>
                <w:highlight w:val="lightGray"/>
              </w:rPr>
            </w:pPr>
            <w:r w:rsidRPr="4C0996DC">
              <w:rPr>
                <w:b/>
                <w:bCs/>
                <w:sz w:val="18"/>
                <w:szCs w:val="18"/>
              </w:rPr>
              <w:t xml:space="preserve">Municipality: </w:t>
            </w:r>
            <w:r w:rsidRPr="4C0996DC">
              <w:rPr>
                <w:b/>
                <w:bCs/>
                <w:sz w:val="18"/>
                <w:szCs w:val="18"/>
                <w:highlight w:val="lightGray"/>
              </w:rPr>
              <w:t>Seat Pleasant</w:t>
            </w:r>
          </w:p>
        </w:tc>
      </w:tr>
    </w:tbl>
    <w:p w14:paraId="752A923E" w14:textId="4C8F14E8" w:rsidR="009E7731" w:rsidRDefault="009E7731" w:rsidP="00E04D18">
      <w:pPr>
        <w:widowControl w:val="0"/>
        <w:rPr>
          <w:sz w:val="22"/>
          <w:szCs w:val="22"/>
        </w:rPr>
      </w:pPr>
      <w:r>
        <w:rPr>
          <w:sz w:val="22"/>
          <w:szCs w:val="22"/>
        </w:rPr>
        <w:br w:type="page"/>
      </w:r>
    </w:p>
    <w:p w14:paraId="172AE207" w14:textId="77777777" w:rsidR="009E7731" w:rsidRDefault="009E7731" w:rsidP="00E04D18">
      <w:pPr>
        <w:widowControl w:val="0"/>
        <w:rPr>
          <w:sz w:val="22"/>
          <w:szCs w:val="22"/>
        </w:rPr>
      </w:pPr>
    </w:p>
    <w:tbl>
      <w:tblPr>
        <w:tblW w:w="9879" w:type="dxa"/>
        <w:tblInd w:w="-252" w:type="dxa"/>
        <w:tblLook w:val="0000" w:firstRow="0" w:lastRow="0" w:firstColumn="0" w:lastColumn="0" w:noHBand="0" w:noVBand="0"/>
      </w:tblPr>
      <w:tblGrid>
        <w:gridCol w:w="720"/>
        <w:gridCol w:w="1728"/>
        <w:gridCol w:w="216"/>
        <w:gridCol w:w="2261"/>
        <w:gridCol w:w="144"/>
        <w:gridCol w:w="1555"/>
        <w:gridCol w:w="749"/>
        <w:gridCol w:w="101"/>
        <w:gridCol w:w="2405"/>
      </w:tblGrid>
      <w:tr w:rsidR="009E7731" w:rsidRPr="0055384F" w14:paraId="7FAA8D78" w14:textId="77777777" w:rsidTr="510AB6A5">
        <w:trPr>
          <w:tblHeader/>
        </w:trPr>
        <w:tc>
          <w:tcPr>
            <w:tcW w:w="9879" w:type="dxa"/>
            <w:gridSpan w:val="9"/>
          </w:tcPr>
          <w:p w14:paraId="014396A5" w14:textId="77777777" w:rsidR="009E7731" w:rsidRDefault="009E7731" w:rsidP="00F0561E">
            <w:pPr>
              <w:jc w:val="center"/>
              <w:rPr>
                <w:sz w:val="22"/>
                <w:szCs w:val="22"/>
                <w:u w:val="single"/>
              </w:rPr>
            </w:pPr>
            <w:r>
              <w:rPr>
                <w:b/>
                <w:bCs/>
                <w:sz w:val="22"/>
                <w:szCs w:val="22"/>
                <w:u w:val="single"/>
              </w:rPr>
              <w:t>TENTATIVE</w:t>
            </w:r>
            <w:r>
              <w:rPr>
                <w:sz w:val="22"/>
                <w:szCs w:val="22"/>
                <w:u w:val="single"/>
              </w:rPr>
              <w:t xml:space="preserve"> PGCPB  AGENDA</w:t>
            </w:r>
          </w:p>
          <w:p w14:paraId="18F6DCBC" w14:textId="77777777" w:rsidR="009E7731" w:rsidRDefault="009E7731" w:rsidP="00F0561E">
            <w:pPr>
              <w:jc w:val="center"/>
              <w:rPr>
                <w:sz w:val="22"/>
                <w:szCs w:val="22"/>
              </w:rPr>
            </w:pPr>
            <w:r>
              <w:rPr>
                <w:sz w:val="22"/>
                <w:szCs w:val="22"/>
              </w:rPr>
              <w:t>6/6</w:t>
            </w:r>
            <w:r w:rsidRPr="1FA4E686">
              <w:rPr>
                <w:sz w:val="22"/>
                <w:szCs w:val="22"/>
              </w:rPr>
              <w:t>/2024</w:t>
            </w:r>
          </w:p>
          <w:p w14:paraId="517ED2E4" w14:textId="77777777" w:rsidR="009E7731" w:rsidRDefault="009E7731" w:rsidP="00F0561E">
            <w:pPr>
              <w:jc w:val="center"/>
              <w:rPr>
                <w:sz w:val="22"/>
                <w:szCs w:val="22"/>
              </w:rPr>
            </w:pPr>
          </w:p>
          <w:p w14:paraId="096D5BD2" w14:textId="77777777" w:rsidR="009E7731" w:rsidRDefault="009E7731" w:rsidP="00F0561E">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43684122" w14:textId="77777777" w:rsidR="009E7731" w:rsidRDefault="009E7731" w:rsidP="00F0561E">
            <w:pPr>
              <w:rPr>
                <w:sz w:val="22"/>
                <w:szCs w:val="22"/>
              </w:rPr>
            </w:pPr>
            <w:r>
              <w:rPr>
                <w:sz w:val="22"/>
                <w:szCs w:val="22"/>
              </w:rPr>
              <w:t>Lakisha Hull, AICP, LEED AP BD+C,</w:t>
            </w:r>
            <w:r w:rsidRPr="00474089">
              <w:rPr>
                <w:sz w:val="22"/>
                <w:szCs w:val="22"/>
              </w:rPr>
              <w:t xml:space="preserve"> </w:t>
            </w:r>
            <w:r>
              <w:rPr>
                <w:sz w:val="22"/>
                <w:szCs w:val="22"/>
              </w:rPr>
              <w:t>Planning Director</w:t>
            </w:r>
          </w:p>
          <w:p w14:paraId="119797E3" w14:textId="77777777" w:rsidR="009E7731" w:rsidRPr="0055384F" w:rsidRDefault="009E7731" w:rsidP="00F0561E">
            <w:pPr>
              <w:jc w:val="center"/>
              <w:rPr>
                <w:sz w:val="22"/>
                <w:szCs w:val="22"/>
              </w:rPr>
            </w:pPr>
          </w:p>
        </w:tc>
      </w:tr>
      <w:tr w:rsidR="009E7731" w:rsidRPr="0055384F" w14:paraId="41203627" w14:textId="77777777" w:rsidTr="510AB6A5">
        <w:tc>
          <w:tcPr>
            <w:tcW w:w="6624" w:type="dxa"/>
            <w:gridSpan w:val="6"/>
          </w:tcPr>
          <w:p w14:paraId="4D0222AA" w14:textId="77777777" w:rsidR="009E7731" w:rsidRPr="0018532C" w:rsidRDefault="009E7731" w:rsidP="00F0561E">
            <w:pPr>
              <w:rPr>
                <w:sz w:val="22"/>
                <w:szCs w:val="22"/>
                <w:u w:val="single"/>
              </w:rPr>
            </w:pPr>
            <w:r w:rsidRPr="0018532C">
              <w:rPr>
                <w:sz w:val="22"/>
                <w:szCs w:val="22"/>
                <w:u w:val="single"/>
              </w:rPr>
              <w:t xml:space="preserve">PRELIMINARY PLAN OF SUBDIVISION (Inquiries call </w:t>
            </w:r>
          </w:p>
          <w:p w14:paraId="65F8A727" w14:textId="77777777" w:rsidR="009E7731" w:rsidRPr="0055384F" w:rsidRDefault="009E7731" w:rsidP="00F0561E">
            <w:pPr>
              <w:rPr>
                <w:sz w:val="22"/>
                <w:szCs w:val="22"/>
              </w:rPr>
            </w:pPr>
            <w:r w:rsidRPr="0018532C">
              <w:rPr>
                <w:sz w:val="22"/>
                <w:szCs w:val="22"/>
                <w:u w:val="single"/>
              </w:rPr>
              <w:t>301-952-3530)</w:t>
            </w:r>
          </w:p>
          <w:p w14:paraId="0F316361" w14:textId="77777777" w:rsidR="009E7731" w:rsidRPr="0055384F" w:rsidRDefault="009E7731" w:rsidP="00F0561E">
            <w:pPr>
              <w:rPr>
                <w:sz w:val="22"/>
                <w:szCs w:val="22"/>
              </w:rPr>
            </w:pPr>
          </w:p>
        </w:tc>
        <w:tc>
          <w:tcPr>
            <w:tcW w:w="3255" w:type="dxa"/>
            <w:gridSpan w:val="3"/>
          </w:tcPr>
          <w:p w14:paraId="74BE3C67" w14:textId="77777777" w:rsidR="009E7731" w:rsidRPr="0055384F" w:rsidRDefault="009E7731" w:rsidP="00F0561E">
            <w:pPr>
              <w:pStyle w:val="Heading1"/>
              <w:tabs>
                <w:tab w:val="clear" w:pos="720"/>
                <w:tab w:val="clear" w:pos="1440"/>
                <w:tab w:val="clear" w:pos="2160"/>
                <w:tab w:val="clear" w:pos="2880"/>
                <w:tab w:val="clear" w:pos="3600"/>
                <w:tab w:val="clear" w:pos="5040"/>
              </w:tabs>
            </w:pPr>
          </w:p>
        </w:tc>
      </w:tr>
      <w:tr w:rsidR="009E7731" w:rsidRPr="0055384F" w14:paraId="61421C5D" w14:textId="77777777" w:rsidTr="510AB6A5">
        <w:tc>
          <w:tcPr>
            <w:tcW w:w="720" w:type="dxa"/>
          </w:tcPr>
          <w:p w14:paraId="0BCA3E07" w14:textId="77777777" w:rsidR="009E7731" w:rsidRPr="0055384F" w:rsidRDefault="009E7731" w:rsidP="00F0561E">
            <w:pPr>
              <w:pStyle w:val="Header"/>
              <w:tabs>
                <w:tab w:val="clear" w:pos="4320"/>
                <w:tab w:val="clear" w:pos="8640"/>
              </w:tabs>
              <w:rPr>
                <w:szCs w:val="22"/>
              </w:rPr>
            </w:pPr>
            <w:r>
              <w:rPr>
                <w:szCs w:val="22"/>
              </w:rPr>
              <w:t>6.</w:t>
            </w:r>
          </w:p>
        </w:tc>
        <w:tc>
          <w:tcPr>
            <w:tcW w:w="5904" w:type="dxa"/>
            <w:gridSpan w:val="5"/>
          </w:tcPr>
          <w:p w14:paraId="68BA4D6F" w14:textId="77777777" w:rsidR="009E7731" w:rsidRDefault="009E7731" w:rsidP="00F0561E">
            <w:pPr>
              <w:rPr>
                <w:b/>
                <w:bCs/>
                <w:sz w:val="22"/>
                <w:szCs w:val="22"/>
              </w:rPr>
            </w:pPr>
            <w:r w:rsidRPr="0083110F">
              <w:rPr>
                <w:b/>
                <w:bCs/>
                <w:sz w:val="22"/>
                <w:szCs w:val="22"/>
              </w:rPr>
              <w:t>4-24009</w:t>
            </w:r>
            <w:r>
              <w:rPr>
                <w:b/>
                <w:bCs/>
                <w:sz w:val="22"/>
                <w:szCs w:val="22"/>
              </w:rPr>
              <w:t xml:space="preserve"> </w:t>
            </w:r>
            <w:r w:rsidRPr="0083110F">
              <w:rPr>
                <w:b/>
                <w:bCs/>
                <w:sz w:val="22"/>
                <w:szCs w:val="22"/>
              </w:rPr>
              <w:t>KENILWORTH INTERCHANGE INDUSTRIAL PARK</w:t>
            </w:r>
            <w:r>
              <w:rPr>
                <w:b/>
                <w:bCs/>
                <w:sz w:val="22"/>
                <w:szCs w:val="22"/>
              </w:rPr>
              <w:fldChar w:fldCharType="begin"/>
            </w:r>
            <w:r>
              <w:instrText xml:space="preserve"> XE "</w:instrText>
            </w:r>
            <w:r w:rsidRPr="009F6DFD">
              <w:rPr>
                <w:b/>
                <w:bCs/>
                <w:sz w:val="22"/>
                <w:szCs w:val="22"/>
              </w:rPr>
              <w:instrText>4-24009 KENILWORTH INTERCHANGE INDUSTRIAL PARK</w:instrText>
            </w:r>
            <w:r>
              <w:instrText xml:space="preserve">" </w:instrText>
            </w:r>
            <w:r>
              <w:rPr>
                <w:b/>
                <w:bCs/>
                <w:sz w:val="22"/>
                <w:szCs w:val="22"/>
              </w:rPr>
              <w:fldChar w:fldCharType="end"/>
            </w:r>
          </w:p>
          <w:p w14:paraId="4E3992AF" w14:textId="77777777" w:rsidR="009E7731" w:rsidRPr="0018532C" w:rsidRDefault="009E7731" w:rsidP="00F0561E">
            <w:pPr>
              <w:rPr>
                <w:sz w:val="22"/>
                <w:szCs w:val="22"/>
              </w:rPr>
            </w:pPr>
            <w:r w:rsidRPr="07EF685B">
              <w:rPr>
                <w:sz w:val="22"/>
                <w:szCs w:val="22"/>
              </w:rPr>
              <w:t>(TCP)</w:t>
            </w:r>
          </w:p>
          <w:p w14:paraId="11BD2AFA" w14:textId="77777777" w:rsidR="009E7731" w:rsidRPr="0018532C" w:rsidRDefault="009E7731" w:rsidP="00F0561E">
            <w:pPr>
              <w:rPr>
                <w:sz w:val="22"/>
                <w:szCs w:val="22"/>
              </w:rPr>
            </w:pPr>
            <w:r w:rsidRPr="0018532C">
              <w:rPr>
                <w:sz w:val="22"/>
                <w:szCs w:val="22"/>
              </w:rPr>
              <w:t xml:space="preserve">Council District: </w:t>
            </w:r>
            <w:r>
              <w:rPr>
                <w:sz w:val="22"/>
                <w:szCs w:val="22"/>
              </w:rPr>
              <w:t>05</w:t>
            </w:r>
            <w:r w:rsidRPr="0018532C">
              <w:rPr>
                <w:sz w:val="22"/>
                <w:szCs w:val="22"/>
              </w:rPr>
              <w:t xml:space="preserve">     Municipality: </w:t>
            </w:r>
            <w:r w:rsidRPr="56422738">
              <w:rPr>
                <w:sz w:val="22"/>
                <w:szCs w:val="22"/>
              </w:rPr>
              <w:t>Cheverly</w:t>
            </w:r>
          </w:p>
          <w:p w14:paraId="212685C6" w14:textId="77777777" w:rsidR="009E7731" w:rsidRPr="0018532C" w:rsidRDefault="009E7731" w:rsidP="00F0561E">
            <w:pPr>
              <w:rPr>
                <w:b/>
                <w:bCs/>
                <w:sz w:val="22"/>
                <w:szCs w:val="22"/>
              </w:rPr>
            </w:pPr>
            <w:r>
              <w:rPr>
                <w:sz w:val="22"/>
                <w:szCs w:val="22"/>
              </w:rPr>
              <w:t xml:space="preserve">Location: On the </w:t>
            </w:r>
            <w:r w:rsidRPr="0083110F">
              <w:rPr>
                <w:sz w:val="22"/>
                <w:szCs w:val="22"/>
              </w:rPr>
              <w:t>south si</w:t>
            </w:r>
            <w:r>
              <w:rPr>
                <w:sz w:val="22"/>
                <w:szCs w:val="22"/>
              </w:rPr>
              <w:t>d</w:t>
            </w:r>
            <w:r w:rsidRPr="0083110F">
              <w:rPr>
                <w:sz w:val="22"/>
                <w:szCs w:val="22"/>
              </w:rPr>
              <w:t>e of Lydell Road, approximately 315</w:t>
            </w:r>
            <w:r>
              <w:rPr>
                <w:sz w:val="22"/>
                <w:szCs w:val="22"/>
              </w:rPr>
              <w:t> </w:t>
            </w:r>
            <w:r w:rsidRPr="0083110F">
              <w:rPr>
                <w:sz w:val="22"/>
                <w:szCs w:val="22"/>
              </w:rPr>
              <w:t>feet east of its intersection with Schuster Drive</w:t>
            </w:r>
          </w:p>
          <w:p w14:paraId="5DE6C54F" w14:textId="77777777" w:rsidR="009E7731" w:rsidRDefault="009E7731" w:rsidP="00F0561E">
            <w:pPr>
              <w:rPr>
                <w:sz w:val="22"/>
                <w:szCs w:val="22"/>
              </w:rPr>
            </w:pPr>
            <w:r>
              <w:rPr>
                <w:sz w:val="22"/>
                <w:szCs w:val="22"/>
              </w:rPr>
              <w:t>Planning Area: 69</w:t>
            </w:r>
          </w:p>
          <w:p w14:paraId="792C535E" w14:textId="77777777" w:rsidR="009E7731" w:rsidRDefault="009E7731" w:rsidP="00F0561E">
            <w:pPr>
              <w:rPr>
                <w:sz w:val="22"/>
                <w:szCs w:val="22"/>
              </w:rPr>
            </w:pPr>
            <w:r>
              <w:rPr>
                <w:sz w:val="22"/>
                <w:szCs w:val="22"/>
              </w:rPr>
              <w:t>Growth Policy Area: Established Communities</w:t>
            </w:r>
          </w:p>
          <w:p w14:paraId="34873E07" w14:textId="77777777" w:rsidR="009E7731" w:rsidRPr="0018532C" w:rsidRDefault="009E7731" w:rsidP="00F0561E">
            <w:pPr>
              <w:rPr>
                <w:sz w:val="22"/>
                <w:szCs w:val="22"/>
              </w:rPr>
            </w:pPr>
            <w:r>
              <w:rPr>
                <w:sz w:val="22"/>
                <w:szCs w:val="22"/>
              </w:rPr>
              <w:t>Zoning Prior: I-1               Zoning: IE</w:t>
            </w:r>
          </w:p>
          <w:p w14:paraId="43635634" w14:textId="77777777" w:rsidR="009E7731" w:rsidRPr="0018532C" w:rsidRDefault="009E7731" w:rsidP="00F0561E">
            <w:pPr>
              <w:rPr>
                <w:sz w:val="22"/>
                <w:szCs w:val="22"/>
              </w:rPr>
            </w:pPr>
            <w:r>
              <w:rPr>
                <w:sz w:val="22"/>
                <w:szCs w:val="22"/>
              </w:rPr>
              <w:t xml:space="preserve">Gross Acreage: 1.90            Date Accepted: </w:t>
            </w:r>
            <w:r w:rsidRPr="00A960F9">
              <w:rPr>
                <w:sz w:val="22"/>
                <w:szCs w:val="22"/>
              </w:rPr>
              <w:t>03/2</w:t>
            </w:r>
            <w:r>
              <w:rPr>
                <w:sz w:val="22"/>
                <w:szCs w:val="22"/>
              </w:rPr>
              <w:t>0</w:t>
            </w:r>
            <w:r w:rsidRPr="00A960F9">
              <w:rPr>
                <w:sz w:val="22"/>
                <w:szCs w:val="22"/>
              </w:rPr>
              <w:t>/2024</w:t>
            </w:r>
            <w:r w:rsidRPr="0018532C">
              <w:rPr>
                <w:sz w:val="22"/>
                <w:szCs w:val="22"/>
              </w:rPr>
              <w:t xml:space="preserve"> </w:t>
            </w:r>
          </w:p>
          <w:p w14:paraId="54EEE38E" w14:textId="77777777" w:rsidR="009E7731" w:rsidRPr="0018532C" w:rsidRDefault="009E7731" w:rsidP="00F0561E">
            <w:pPr>
              <w:rPr>
                <w:sz w:val="22"/>
                <w:szCs w:val="22"/>
              </w:rPr>
            </w:pPr>
            <w:r w:rsidRPr="0018532C">
              <w:rPr>
                <w:sz w:val="22"/>
                <w:szCs w:val="22"/>
              </w:rPr>
              <w:t>Applicant</w:t>
            </w:r>
            <w:r>
              <w:rPr>
                <w:sz w:val="22"/>
                <w:szCs w:val="22"/>
              </w:rPr>
              <w:t xml:space="preserve">: </w:t>
            </w:r>
            <w:r w:rsidRPr="56422738">
              <w:rPr>
                <w:sz w:val="22"/>
                <w:szCs w:val="22"/>
              </w:rPr>
              <w:t>Civil Construction,</w:t>
            </w:r>
            <w:r w:rsidRPr="0083110F">
              <w:rPr>
                <w:sz w:val="22"/>
                <w:szCs w:val="22"/>
              </w:rPr>
              <w:t xml:space="preserve"> LLC</w:t>
            </w:r>
          </w:p>
          <w:p w14:paraId="6B9C902E" w14:textId="77777777" w:rsidR="009E7731" w:rsidRPr="00807998" w:rsidRDefault="009E7731" w:rsidP="00F0561E">
            <w:pPr>
              <w:rPr>
                <w:b/>
                <w:bCs/>
                <w:sz w:val="22"/>
                <w:szCs w:val="22"/>
              </w:rPr>
            </w:pPr>
            <w:r w:rsidRPr="66499183">
              <w:rPr>
                <w:b/>
                <w:bCs/>
                <w:sz w:val="22"/>
                <w:szCs w:val="22"/>
              </w:rPr>
              <w:t>Request:</w:t>
            </w:r>
            <w:r w:rsidRPr="66499183">
              <w:rPr>
                <w:sz w:val="22"/>
                <w:szCs w:val="22"/>
              </w:rPr>
              <w:t xml:space="preserve"> </w:t>
            </w:r>
            <w:r w:rsidRPr="66499183">
              <w:rPr>
                <w:b/>
                <w:bCs/>
                <w:sz w:val="22"/>
                <w:szCs w:val="22"/>
              </w:rPr>
              <w:t>One parcel for 15,000</w:t>
            </w:r>
            <w:r>
              <w:rPr>
                <w:b/>
                <w:bCs/>
                <w:sz w:val="22"/>
                <w:szCs w:val="22"/>
              </w:rPr>
              <w:t xml:space="preserve"> </w:t>
            </w:r>
            <w:r w:rsidRPr="66499183">
              <w:rPr>
                <w:b/>
                <w:bCs/>
                <w:sz w:val="22"/>
                <w:szCs w:val="22"/>
              </w:rPr>
              <w:t>square</w:t>
            </w:r>
            <w:r>
              <w:rPr>
                <w:b/>
                <w:bCs/>
                <w:sz w:val="22"/>
                <w:szCs w:val="22"/>
              </w:rPr>
              <w:t xml:space="preserve"> </w:t>
            </w:r>
            <w:r w:rsidRPr="66499183">
              <w:rPr>
                <w:b/>
                <w:bCs/>
                <w:sz w:val="22"/>
                <w:szCs w:val="22"/>
              </w:rPr>
              <w:t>feet of industrial development</w:t>
            </w:r>
          </w:p>
          <w:p w14:paraId="70542D7E" w14:textId="77777777" w:rsidR="009E7731" w:rsidRPr="0018532C" w:rsidRDefault="009E7731" w:rsidP="00F0561E">
            <w:pPr>
              <w:rPr>
                <w:sz w:val="22"/>
                <w:szCs w:val="22"/>
              </w:rPr>
            </w:pPr>
          </w:p>
          <w:p w14:paraId="6862337B" w14:textId="77777777" w:rsidR="009E7731" w:rsidRPr="0018532C" w:rsidRDefault="009E7731" w:rsidP="00F0561E">
            <w:pPr>
              <w:rPr>
                <w:sz w:val="22"/>
                <w:szCs w:val="22"/>
              </w:rPr>
            </w:pPr>
            <w:r w:rsidRPr="1FA4E686">
              <w:rPr>
                <w:sz w:val="22"/>
                <w:szCs w:val="22"/>
              </w:rPr>
              <w:t>Planning Board Action Limit: 9/7/2024 (140-day)</w:t>
            </w:r>
          </w:p>
          <w:p w14:paraId="1A5DE781" w14:textId="77777777" w:rsidR="009E7731" w:rsidRPr="0018532C" w:rsidRDefault="009E7731" w:rsidP="00F0561E">
            <w:pPr>
              <w:rPr>
                <w:sz w:val="22"/>
                <w:szCs w:val="22"/>
              </w:rPr>
            </w:pPr>
          </w:p>
          <w:p w14:paraId="1F86EFF8" w14:textId="77777777" w:rsidR="009E7731" w:rsidRPr="0018532C" w:rsidRDefault="009E7731" w:rsidP="00F0561E">
            <w:pPr>
              <w:rPr>
                <w:sz w:val="22"/>
                <w:szCs w:val="22"/>
              </w:rPr>
            </w:pPr>
            <w:r w:rsidRPr="0018532C">
              <w:rPr>
                <w:sz w:val="22"/>
                <w:szCs w:val="22"/>
              </w:rPr>
              <w:t xml:space="preserve">STAFF RECOMMENDATION: </w:t>
            </w:r>
          </w:p>
          <w:p w14:paraId="16B0C81A" w14:textId="77777777" w:rsidR="009E7731" w:rsidRPr="0018532C" w:rsidRDefault="009E7731" w:rsidP="00F0561E">
            <w:pPr>
              <w:ind w:left="360"/>
              <w:rPr>
                <w:sz w:val="22"/>
                <w:szCs w:val="22"/>
              </w:rPr>
            </w:pPr>
            <w:r w:rsidRPr="0018532C">
              <w:rPr>
                <w:sz w:val="22"/>
                <w:szCs w:val="22"/>
              </w:rPr>
              <w:t xml:space="preserve">•    </w:t>
            </w:r>
            <w:r w:rsidRPr="0083110F">
              <w:rPr>
                <w:sz w:val="22"/>
                <w:szCs w:val="22"/>
              </w:rPr>
              <w:t>4-24009</w:t>
            </w:r>
            <w:r w:rsidRPr="00A960F9">
              <w:rPr>
                <w:sz w:val="22"/>
                <w:szCs w:val="22"/>
              </w:rPr>
              <w:t xml:space="preserve"> </w:t>
            </w:r>
            <w:r>
              <w:rPr>
                <w:sz w:val="22"/>
                <w:szCs w:val="22"/>
              </w:rPr>
              <w:t>–</w:t>
            </w:r>
            <w:r w:rsidRPr="0018532C">
              <w:rPr>
                <w:sz w:val="22"/>
                <w:szCs w:val="22"/>
              </w:rPr>
              <w:t xml:space="preserve"> @</w:t>
            </w:r>
          </w:p>
          <w:p w14:paraId="16F93A1B" w14:textId="77777777" w:rsidR="009E7731" w:rsidRPr="0018532C" w:rsidRDefault="009E7731" w:rsidP="00F0561E">
            <w:pPr>
              <w:ind w:left="360"/>
              <w:rPr>
                <w:sz w:val="22"/>
                <w:szCs w:val="22"/>
              </w:rPr>
            </w:pPr>
            <w:r w:rsidRPr="1FA4E686">
              <w:rPr>
                <w:sz w:val="22"/>
                <w:szCs w:val="22"/>
              </w:rPr>
              <w:t>•    TCP1-008-2024 – @</w:t>
            </w:r>
          </w:p>
          <w:p w14:paraId="7236DB2C" w14:textId="77777777" w:rsidR="009E7731" w:rsidRPr="00A933BA" w:rsidRDefault="009E7731" w:rsidP="00F0561E">
            <w:pPr>
              <w:rPr>
                <w:sz w:val="22"/>
                <w:szCs w:val="22"/>
              </w:rPr>
            </w:pPr>
            <w:r w:rsidRPr="0018532C">
              <w:rPr>
                <w:sz w:val="22"/>
                <w:szCs w:val="22"/>
              </w:rPr>
              <w:t>(</w:t>
            </w:r>
            <w:r>
              <w:rPr>
                <w:sz w:val="22"/>
                <w:szCs w:val="22"/>
              </w:rPr>
              <w:t>BARTLETT</w:t>
            </w:r>
            <w:r w:rsidRPr="0018532C">
              <w:rPr>
                <w:sz w:val="22"/>
                <w:szCs w:val="22"/>
              </w:rPr>
              <w:t>)</w:t>
            </w:r>
          </w:p>
        </w:tc>
        <w:tc>
          <w:tcPr>
            <w:tcW w:w="3255" w:type="dxa"/>
            <w:gridSpan w:val="3"/>
          </w:tcPr>
          <w:p w14:paraId="6518D68A" w14:textId="70983EA9" w:rsidR="00880483" w:rsidRDefault="00880483" w:rsidP="00F0561E">
            <w:pPr>
              <w:pStyle w:val="Heading1"/>
              <w:tabs>
                <w:tab w:val="clear" w:pos="720"/>
                <w:tab w:val="clear" w:pos="1440"/>
                <w:tab w:val="clear" w:pos="2160"/>
                <w:tab w:val="clear" w:pos="2880"/>
                <w:tab w:val="clear" w:pos="3600"/>
                <w:tab w:val="clear" w:pos="5040"/>
              </w:tabs>
              <w:rPr>
                <w:rFonts w:eastAsia="Symbol"/>
              </w:rPr>
            </w:pPr>
          </w:p>
          <w:p w14:paraId="6A275DE8" w14:textId="763B898D" w:rsidR="009E7731" w:rsidRPr="0055384F" w:rsidRDefault="009E7731" w:rsidP="00F0561E">
            <w:pPr>
              <w:pStyle w:val="Heading1"/>
              <w:tabs>
                <w:tab w:val="clear" w:pos="720"/>
                <w:tab w:val="clear" w:pos="1440"/>
                <w:tab w:val="clear" w:pos="2160"/>
                <w:tab w:val="clear" w:pos="2880"/>
                <w:tab w:val="clear" w:pos="3600"/>
                <w:tab w:val="clear" w:pos="5040"/>
              </w:tabs>
            </w:pPr>
            <w:r w:rsidRPr="002A002D">
              <w:rPr>
                <w:rFonts w:eastAsia="Symbol"/>
              </w:rPr>
              <w:t>□</w:t>
            </w:r>
            <w:r>
              <w:t xml:space="preserve"> </w:t>
            </w:r>
            <w:r w:rsidRPr="0055384F">
              <w:t>POSTING NOT REQUIRED</w:t>
            </w:r>
          </w:p>
          <w:p w14:paraId="034A7489" w14:textId="77777777" w:rsidR="009E7731" w:rsidRPr="0055384F" w:rsidRDefault="009E7731" w:rsidP="00F0561E">
            <w:pPr>
              <w:pStyle w:val="Heading1"/>
              <w:tabs>
                <w:tab w:val="clear" w:pos="720"/>
                <w:tab w:val="clear" w:pos="1440"/>
                <w:tab w:val="clear" w:pos="2160"/>
                <w:tab w:val="clear" w:pos="2880"/>
                <w:tab w:val="clear" w:pos="3600"/>
                <w:tab w:val="clear" w:pos="5040"/>
              </w:tabs>
            </w:pPr>
            <w:r w:rsidRPr="002A002D">
              <w:rPr>
                <w:rFonts w:eastAsia="Symbol"/>
              </w:rPr>
              <w:t>□</w:t>
            </w:r>
            <w:r w:rsidRPr="0055384F">
              <w:t xml:space="preserve"> </w:t>
            </w:r>
            <w:r w:rsidRPr="0055384F">
              <w:rPr>
                <w:highlight w:val="lightGray"/>
              </w:rPr>
              <w:t>POSTING REQUIRED</w:t>
            </w:r>
          </w:p>
          <w:p w14:paraId="5A656AC8" w14:textId="77777777" w:rsidR="009E7731" w:rsidRPr="0055384F" w:rsidRDefault="009E7731" w:rsidP="00F0561E">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55384F">
              <w:t xml:space="preserve"> </w:t>
            </w:r>
            <w:r w:rsidRPr="00880483">
              <w:rPr>
                <w:highlight w:val="lightGray"/>
              </w:rPr>
              <w:t>POSTED</w:t>
            </w:r>
          </w:p>
          <w:p w14:paraId="7FBE71A4" w14:textId="77777777" w:rsidR="009E7731" w:rsidRPr="0055384F" w:rsidRDefault="009E7731" w:rsidP="00F0561E">
            <w:pPr>
              <w:rPr>
                <w:b/>
                <w:bCs/>
                <w:sz w:val="22"/>
                <w:szCs w:val="22"/>
              </w:rPr>
            </w:pPr>
            <w:r w:rsidRPr="0055384F">
              <w:rPr>
                <w:b/>
                <w:bCs/>
                <w:sz w:val="22"/>
                <w:szCs w:val="22"/>
              </w:rPr>
              <w:t xml:space="preserve">          </w:t>
            </w:r>
            <w:r w:rsidRPr="002A002D">
              <w:rPr>
                <w:rFonts w:eastAsia="Symbol"/>
                <w:b/>
                <w:sz w:val="22"/>
                <w:szCs w:val="22"/>
              </w:rPr>
              <w:t>□</w:t>
            </w:r>
            <w:r w:rsidRPr="0055384F">
              <w:rPr>
                <w:b/>
                <w:bCs/>
                <w:sz w:val="22"/>
                <w:szCs w:val="22"/>
              </w:rPr>
              <w:t xml:space="preserve"> </w:t>
            </w:r>
            <w:r w:rsidRPr="00880483">
              <w:rPr>
                <w:b/>
                <w:bCs/>
                <w:sz w:val="22"/>
                <w:szCs w:val="22"/>
              </w:rPr>
              <w:t>NOT POSTED</w:t>
            </w:r>
          </w:p>
          <w:p w14:paraId="481AA281" w14:textId="77777777" w:rsidR="009E7731" w:rsidRPr="0055384F" w:rsidRDefault="009E7731" w:rsidP="00F0561E">
            <w:pPr>
              <w:ind w:left="421" w:hanging="421"/>
              <w:rPr>
                <w:b/>
                <w:bCs/>
                <w:sz w:val="22"/>
                <w:szCs w:val="22"/>
                <w:shd w:val="clear" w:color="auto" w:fill="CCCCCC"/>
              </w:rPr>
            </w:pPr>
            <w:r w:rsidRPr="002A002D">
              <w:rPr>
                <w:rFonts w:eastAsia="Symbol"/>
                <w:b/>
                <w:sz w:val="22"/>
                <w:szCs w:val="22"/>
              </w:rPr>
              <w:t>□</w:t>
            </w:r>
            <w:r w:rsidRPr="002A002D">
              <w:rPr>
                <w:b/>
                <w:sz w:val="22"/>
                <w:szCs w:val="22"/>
              </w:rPr>
              <w:t xml:space="preserve"> </w:t>
            </w:r>
            <w:r w:rsidRPr="0055384F">
              <w:rPr>
                <w:b/>
                <w:bCs/>
                <w:sz w:val="22"/>
                <w:szCs w:val="22"/>
                <w:shd w:val="clear" w:color="auto" w:fill="FFFFFF"/>
              </w:rPr>
              <w:t xml:space="preserve">CONTINUED TO THIS           DATE </w:t>
            </w:r>
          </w:p>
          <w:p w14:paraId="40D90781" w14:textId="77777777" w:rsidR="009E7731" w:rsidRPr="0055384F" w:rsidRDefault="009E7731" w:rsidP="00F0561E">
            <w:pPr>
              <w:rPr>
                <w:b/>
                <w:bCs/>
                <w:sz w:val="22"/>
                <w:szCs w:val="22"/>
              </w:rPr>
            </w:pPr>
            <w:r w:rsidRPr="002A002D">
              <w:rPr>
                <w:rFonts w:eastAsia="Symbol"/>
                <w:b/>
                <w:sz w:val="22"/>
                <w:szCs w:val="22"/>
              </w:rPr>
              <w:t>□</w:t>
            </w:r>
            <w:r w:rsidRPr="0055384F">
              <w:rPr>
                <w:b/>
                <w:bCs/>
                <w:sz w:val="22"/>
                <w:szCs w:val="22"/>
              </w:rPr>
              <w:t xml:space="preserve"> CONTINUED INDEF. </w:t>
            </w:r>
          </w:p>
          <w:p w14:paraId="6101B521" w14:textId="77777777" w:rsidR="009E7731" w:rsidRPr="0055384F" w:rsidRDefault="009E7731" w:rsidP="00F0561E">
            <w:pPr>
              <w:pStyle w:val="Heading1"/>
              <w:tabs>
                <w:tab w:val="clear" w:pos="720"/>
                <w:tab w:val="clear" w:pos="1440"/>
                <w:tab w:val="clear" w:pos="2160"/>
                <w:tab w:val="clear" w:pos="2880"/>
                <w:tab w:val="clear" w:pos="3600"/>
                <w:tab w:val="clear" w:pos="5040"/>
              </w:tabs>
            </w:pPr>
          </w:p>
          <w:p w14:paraId="198EA7F4" w14:textId="77777777" w:rsidR="009E7731" w:rsidRPr="0055384F" w:rsidRDefault="009E7731" w:rsidP="00F0561E">
            <w:pPr>
              <w:pStyle w:val="Heading1"/>
              <w:tabs>
                <w:tab w:val="clear" w:pos="720"/>
                <w:tab w:val="clear" w:pos="1440"/>
                <w:tab w:val="clear" w:pos="2160"/>
                <w:tab w:val="clear" w:pos="2880"/>
                <w:tab w:val="clear" w:pos="3600"/>
                <w:tab w:val="clear" w:pos="5040"/>
              </w:tabs>
            </w:pPr>
            <w:r>
              <w:t>Move to (date) __________</w:t>
            </w:r>
          </w:p>
          <w:p w14:paraId="10CE03E0" w14:textId="77777777" w:rsidR="009E7731" w:rsidRPr="00880483" w:rsidRDefault="009E7731" w:rsidP="00F0561E">
            <w:pPr>
              <w:rPr>
                <w:b/>
                <w:bCs/>
                <w:sz w:val="22"/>
                <w:szCs w:val="22"/>
                <w:shd w:val="clear" w:color="auto" w:fill="FFFFFF"/>
              </w:rPr>
            </w:pPr>
          </w:p>
          <w:p w14:paraId="4A775FBF" w14:textId="77777777" w:rsidR="009E7731" w:rsidRPr="00880483" w:rsidRDefault="009E7731" w:rsidP="00F0561E">
            <w:pPr>
              <w:rPr>
                <w:b/>
                <w:bCs/>
                <w:sz w:val="22"/>
                <w:szCs w:val="22"/>
                <w:shd w:val="clear" w:color="auto" w:fill="FFFFFF"/>
              </w:rPr>
            </w:pPr>
            <w:r w:rsidRPr="00880483">
              <w:rPr>
                <w:b/>
                <w:bCs/>
                <w:sz w:val="22"/>
                <w:szCs w:val="22"/>
                <w:shd w:val="clear" w:color="auto" w:fill="FFFFFF"/>
              </w:rPr>
              <w:t xml:space="preserve">Notice Mailed? </w:t>
            </w:r>
            <w:r w:rsidRPr="00880483">
              <w:rPr>
                <w:sz w:val="22"/>
                <w:szCs w:val="22"/>
              </w:rPr>
              <w:t>__________</w:t>
            </w:r>
          </w:p>
          <w:p w14:paraId="60A10524" w14:textId="77777777" w:rsidR="009E7731" w:rsidRPr="00880483" w:rsidRDefault="009E7731" w:rsidP="00F0561E">
            <w:pPr>
              <w:rPr>
                <w:b/>
                <w:sz w:val="22"/>
                <w:szCs w:val="22"/>
              </w:rPr>
            </w:pPr>
          </w:p>
          <w:p w14:paraId="1C4F1F5B" w14:textId="1161BBA5" w:rsidR="009E7731" w:rsidRPr="0055384F" w:rsidRDefault="009E7731" w:rsidP="00F0561E">
            <w:pPr>
              <w:rPr>
                <w:b/>
                <w:bCs/>
                <w:sz w:val="22"/>
                <w:szCs w:val="22"/>
                <w:shd w:val="clear" w:color="auto" w:fill="FFFFFF"/>
              </w:rPr>
            </w:pPr>
            <w:r w:rsidRPr="0055384F">
              <w:rPr>
                <w:b/>
                <w:sz w:val="22"/>
                <w:szCs w:val="22"/>
              </w:rPr>
              <w:t xml:space="preserve">CB-1 mailed: </w:t>
            </w:r>
            <w:r w:rsidR="00880483" w:rsidRPr="00880483">
              <w:rPr>
                <w:b/>
                <w:sz w:val="22"/>
                <w:szCs w:val="22"/>
                <w:u w:val="single"/>
              </w:rPr>
              <w:t>5/7/2024</w:t>
            </w:r>
          </w:p>
          <w:p w14:paraId="2272A167" w14:textId="77777777" w:rsidR="009E7731" w:rsidRDefault="009E7731" w:rsidP="00F0561E">
            <w:pPr>
              <w:pStyle w:val="Heading1"/>
              <w:tabs>
                <w:tab w:val="clear" w:pos="720"/>
                <w:tab w:val="clear" w:pos="1440"/>
                <w:tab w:val="clear" w:pos="2160"/>
                <w:tab w:val="clear" w:pos="2880"/>
                <w:tab w:val="clear" w:pos="3600"/>
                <w:tab w:val="clear" w:pos="5040"/>
              </w:tabs>
              <w:jc w:val="left"/>
            </w:pPr>
          </w:p>
          <w:p w14:paraId="22A6C0DD" w14:textId="77777777" w:rsidR="009E7731" w:rsidRPr="002A002D" w:rsidRDefault="009E7731" w:rsidP="00F0561E">
            <w:pPr>
              <w:pStyle w:val="Heading1"/>
              <w:tabs>
                <w:tab w:val="clear" w:pos="720"/>
                <w:tab w:val="clear" w:pos="1440"/>
                <w:tab w:val="clear" w:pos="2160"/>
                <w:tab w:val="clear" w:pos="2880"/>
                <w:tab w:val="clear" w:pos="3600"/>
                <w:tab w:val="clear" w:pos="5040"/>
              </w:tabs>
              <w:jc w:val="left"/>
            </w:pPr>
            <w:r w:rsidRPr="002A002D">
              <w:t>SPEAKER REGISTRATION PERMITTED? </w:t>
            </w:r>
          </w:p>
          <w:p w14:paraId="7241ACF5" w14:textId="77777777" w:rsidR="009E7731" w:rsidRPr="002A002D" w:rsidRDefault="009E7731" w:rsidP="00F0561E">
            <w:pPr>
              <w:pStyle w:val="Heading1"/>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w:t>
            </w:r>
            <w:r w:rsidRPr="00D71AAE">
              <w:rPr>
                <w:highlight w:val="lightGray"/>
              </w:rPr>
              <w:t>Yes</w:t>
            </w:r>
          </w:p>
          <w:p w14:paraId="5C952891" w14:textId="77777777" w:rsidR="009E7731" w:rsidRPr="0055384F" w:rsidRDefault="009E7731" w:rsidP="00F0561E">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9E7731" w:rsidRPr="00024031" w14:paraId="0CF249C7" w14:textId="77777777" w:rsidTr="510AB6A5">
        <w:tc>
          <w:tcPr>
            <w:tcW w:w="9879" w:type="dxa"/>
            <w:gridSpan w:val="9"/>
          </w:tcPr>
          <w:p w14:paraId="404705E2" w14:textId="77777777" w:rsidR="009E7731" w:rsidRDefault="009E7731" w:rsidP="00F0561E">
            <w:pPr>
              <w:jc w:val="center"/>
              <w:rPr>
                <w:b/>
                <w:sz w:val="16"/>
                <w:szCs w:val="16"/>
              </w:rPr>
            </w:pPr>
            <w:r w:rsidRPr="0018532C">
              <w:rPr>
                <w:b/>
                <w:sz w:val="22"/>
                <w:szCs w:val="22"/>
              </w:rPr>
              <w:t>STAFF REPORT DUE DATE</w:t>
            </w:r>
          </w:p>
          <w:p w14:paraId="7FB990BB" w14:textId="77777777" w:rsidR="009E7731" w:rsidRPr="00024031" w:rsidRDefault="009E7731" w:rsidP="00F0561E">
            <w:pPr>
              <w:jc w:val="center"/>
              <w:rPr>
                <w:sz w:val="16"/>
                <w:szCs w:val="16"/>
              </w:rPr>
            </w:pPr>
          </w:p>
        </w:tc>
      </w:tr>
      <w:tr w:rsidR="009E7731" w:rsidRPr="0018532C" w14:paraId="36158DFE" w14:textId="77777777" w:rsidTr="510AB6A5">
        <w:tc>
          <w:tcPr>
            <w:tcW w:w="2664" w:type="dxa"/>
            <w:gridSpan w:val="3"/>
          </w:tcPr>
          <w:p w14:paraId="460503E0" w14:textId="77777777" w:rsidR="009E7731" w:rsidRPr="0018532C" w:rsidRDefault="009E7731" w:rsidP="00F0561E">
            <w:pPr>
              <w:jc w:val="center"/>
              <w:rPr>
                <w:b/>
                <w:bCs/>
                <w:sz w:val="22"/>
                <w:szCs w:val="22"/>
              </w:rPr>
            </w:pPr>
            <w:r w:rsidRPr="1FA4E686">
              <w:rPr>
                <w:b/>
                <w:bCs/>
                <w:sz w:val="22"/>
                <w:szCs w:val="22"/>
              </w:rPr>
              <w:t>To Supervisor:</w:t>
            </w:r>
            <w:r w:rsidRPr="1FA4E686">
              <w:rPr>
                <w:sz w:val="22"/>
                <w:szCs w:val="22"/>
              </w:rPr>
              <w:t xml:space="preserve"> 5/10/2024</w:t>
            </w:r>
          </w:p>
        </w:tc>
        <w:tc>
          <w:tcPr>
            <w:tcW w:w="2405" w:type="dxa"/>
            <w:gridSpan w:val="2"/>
          </w:tcPr>
          <w:p w14:paraId="49728523" w14:textId="77777777" w:rsidR="009E7731" w:rsidRPr="0018532C" w:rsidRDefault="009E7731" w:rsidP="00F0561E">
            <w:pPr>
              <w:jc w:val="center"/>
              <w:rPr>
                <w:sz w:val="22"/>
                <w:szCs w:val="22"/>
              </w:rPr>
            </w:pPr>
            <w:r w:rsidRPr="1FA4E686">
              <w:rPr>
                <w:b/>
                <w:bCs/>
                <w:sz w:val="22"/>
                <w:szCs w:val="22"/>
              </w:rPr>
              <w:t>To Admin:</w:t>
            </w:r>
            <w:r w:rsidRPr="1FA4E686">
              <w:rPr>
                <w:sz w:val="22"/>
                <w:szCs w:val="22"/>
              </w:rPr>
              <w:t xml:space="preserve"> 5/15/2024</w:t>
            </w:r>
          </w:p>
        </w:tc>
        <w:tc>
          <w:tcPr>
            <w:tcW w:w="2405" w:type="dxa"/>
            <w:gridSpan w:val="3"/>
          </w:tcPr>
          <w:p w14:paraId="496A649C" w14:textId="77777777" w:rsidR="009E7731" w:rsidRPr="002C48E2" w:rsidRDefault="009E7731" w:rsidP="00F0561E">
            <w:pPr>
              <w:jc w:val="center"/>
              <w:rPr>
                <w:sz w:val="22"/>
                <w:szCs w:val="22"/>
              </w:rPr>
            </w:pPr>
            <w:r w:rsidRPr="1FA4E686">
              <w:rPr>
                <w:b/>
                <w:bCs/>
                <w:sz w:val="22"/>
                <w:szCs w:val="22"/>
              </w:rPr>
              <w:t>To Director:</w:t>
            </w:r>
            <w:r w:rsidRPr="1FA4E686">
              <w:rPr>
                <w:sz w:val="22"/>
                <w:szCs w:val="22"/>
              </w:rPr>
              <w:t xml:space="preserve"> 5/21/2024</w:t>
            </w:r>
          </w:p>
        </w:tc>
        <w:tc>
          <w:tcPr>
            <w:tcW w:w="2405" w:type="dxa"/>
          </w:tcPr>
          <w:p w14:paraId="11A286CC" w14:textId="77777777" w:rsidR="009E7731" w:rsidRDefault="009E7731" w:rsidP="00F0561E">
            <w:pPr>
              <w:spacing w:line="259" w:lineRule="auto"/>
              <w:jc w:val="center"/>
              <w:rPr>
                <w:b/>
                <w:bCs/>
                <w:sz w:val="22"/>
                <w:szCs w:val="22"/>
              </w:rPr>
            </w:pPr>
            <w:r w:rsidRPr="1FA4E686">
              <w:rPr>
                <w:b/>
                <w:bCs/>
                <w:sz w:val="22"/>
                <w:szCs w:val="22"/>
              </w:rPr>
              <w:t xml:space="preserve">Publish: </w:t>
            </w:r>
            <w:r w:rsidRPr="1FA4E686">
              <w:rPr>
                <w:sz w:val="22"/>
                <w:szCs w:val="22"/>
              </w:rPr>
              <w:t>5/23/2024</w:t>
            </w:r>
          </w:p>
          <w:p w14:paraId="2319F696" w14:textId="77777777" w:rsidR="009E7731" w:rsidRPr="0018532C" w:rsidRDefault="009E7731" w:rsidP="00F0561E">
            <w:pPr>
              <w:jc w:val="center"/>
              <w:rPr>
                <w:b/>
                <w:sz w:val="22"/>
                <w:szCs w:val="22"/>
              </w:rPr>
            </w:pPr>
          </w:p>
        </w:tc>
      </w:tr>
      <w:tr w:rsidR="009E7731" w:rsidRPr="00024031" w14:paraId="10672CEC" w14:textId="77777777" w:rsidTr="510AB6A5">
        <w:tc>
          <w:tcPr>
            <w:tcW w:w="9879" w:type="dxa"/>
            <w:gridSpan w:val="9"/>
          </w:tcPr>
          <w:p w14:paraId="73F51745" w14:textId="77777777" w:rsidR="009E7731" w:rsidRDefault="009E7731" w:rsidP="00F0561E">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1C8AB5A5" w14:textId="77777777" w:rsidR="009E7731" w:rsidRPr="00024031" w:rsidRDefault="009E7731" w:rsidP="00F0561E">
            <w:pPr>
              <w:rPr>
                <w:sz w:val="16"/>
                <w:szCs w:val="16"/>
              </w:rPr>
            </w:pPr>
          </w:p>
        </w:tc>
      </w:tr>
      <w:tr w:rsidR="009E7731" w:rsidRPr="0018532C" w14:paraId="0E8D6DAD" w14:textId="77777777" w:rsidTr="510AB6A5">
        <w:tc>
          <w:tcPr>
            <w:tcW w:w="4925" w:type="dxa"/>
            <w:gridSpan w:val="4"/>
          </w:tcPr>
          <w:p w14:paraId="61331321" w14:textId="77777777" w:rsidR="009E7731" w:rsidRPr="00024031" w:rsidRDefault="009E7731" w:rsidP="00F0561E">
            <w:pPr>
              <w:pStyle w:val="Heading1"/>
              <w:tabs>
                <w:tab w:val="clear" w:pos="720"/>
                <w:tab w:val="clear" w:pos="1440"/>
                <w:tab w:val="clear" w:pos="2160"/>
                <w:tab w:val="clear" w:pos="2880"/>
                <w:tab w:val="clear" w:pos="3600"/>
                <w:tab w:val="clear" w:pos="5040"/>
              </w:tabs>
              <w:jc w:val="center"/>
              <w:rPr>
                <w:b w:val="0"/>
                <w:bCs w:val="0"/>
                <w:sz w:val="21"/>
                <w:szCs w:val="21"/>
              </w:rPr>
            </w:pPr>
            <w:r w:rsidRPr="326AA67A">
              <w:rPr>
                <w:sz w:val="21"/>
                <w:szCs w:val="21"/>
              </w:rPr>
              <w:t xml:space="preserve">REVISED PLANS DUE DATE: </w:t>
            </w:r>
            <w:r w:rsidRPr="326AA67A">
              <w:rPr>
                <w:b w:val="0"/>
                <w:bCs w:val="0"/>
                <w:sz w:val="21"/>
                <w:szCs w:val="21"/>
              </w:rPr>
              <w:t>4/26/2024</w:t>
            </w:r>
          </w:p>
        </w:tc>
        <w:tc>
          <w:tcPr>
            <w:tcW w:w="4954" w:type="dxa"/>
            <w:gridSpan w:val="5"/>
          </w:tcPr>
          <w:p w14:paraId="7F71B812" w14:textId="77777777" w:rsidR="009E7731" w:rsidRPr="00024031" w:rsidRDefault="009E7731" w:rsidP="00F0561E">
            <w:pPr>
              <w:pStyle w:val="Heading1"/>
              <w:tabs>
                <w:tab w:val="clear" w:pos="720"/>
                <w:tab w:val="clear" w:pos="1440"/>
                <w:tab w:val="clear" w:pos="2160"/>
                <w:tab w:val="clear" w:pos="2880"/>
                <w:tab w:val="clear" w:pos="3600"/>
                <w:tab w:val="clear" w:pos="5040"/>
              </w:tabs>
              <w:jc w:val="left"/>
              <w:rPr>
                <w:b w:val="0"/>
                <w:bCs w:val="0"/>
                <w:sz w:val="21"/>
                <w:szCs w:val="21"/>
              </w:rPr>
            </w:pPr>
            <w:r w:rsidRPr="1FA4E686">
              <w:rPr>
                <w:sz w:val="21"/>
                <w:szCs w:val="21"/>
              </w:rPr>
              <w:t xml:space="preserve">RESOLUTION ADOPTION DATE: </w:t>
            </w:r>
            <w:r w:rsidRPr="1FA4E686">
              <w:rPr>
                <w:b w:val="0"/>
                <w:bCs w:val="0"/>
                <w:sz w:val="21"/>
                <w:szCs w:val="21"/>
              </w:rPr>
              <w:t>6/27/2024</w:t>
            </w:r>
          </w:p>
          <w:p w14:paraId="48AF77A2" w14:textId="77777777" w:rsidR="009E7731" w:rsidRPr="0018532C" w:rsidRDefault="009E7731" w:rsidP="00F0561E">
            <w:pPr>
              <w:pStyle w:val="Heading1"/>
              <w:tabs>
                <w:tab w:val="clear" w:pos="720"/>
                <w:tab w:val="clear" w:pos="1440"/>
                <w:tab w:val="clear" w:pos="2160"/>
                <w:tab w:val="clear" w:pos="2880"/>
                <w:tab w:val="clear" w:pos="3600"/>
                <w:tab w:val="clear" w:pos="5040"/>
              </w:tabs>
              <w:jc w:val="center"/>
              <w:rPr>
                <w:sz w:val="21"/>
                <w:szCs w:val="21"/>
              </w:rPr>
            </w:pPr>
          </w:p>
        </w:tc>
      </w:tr>
      <w:tr w:rsidR="009E7731" w:rsidRPr="00DF070D" w14:paraId="7A98849A" w14:textId="77777777" w:rsidTr="510AB6A5">
        <w:tc>
          <w:tcPr>
            <w:tcW w:w="9879" w:type="dxa"/>
            <w:gridSpan w:val="9"/>
          </w:tcPr>
          <w:p w14:paraId="62B547EF" w14:textId="77777777" w:rsidR="009E7731" w:rsidRPr="0018532C" w:rsidRDefault="009E7731" w:rsidP="00F0561E">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5F957D9B" w14:textId="77777777" w:rsidR="009E7731" w:rsidRPr="0018532C" w:rsidRDefault="009E7731" w:rsidP="00F0561E"/>
          <w:p w14:paraId="05007EBA" w14:textId="77777777" w:rsidR="009E7731" w:rsidRPr="0018532C" w:rsidRDefault="009E7731" w:rsidP="00F0561E">
            <w:pPr>
              <w:pStyle w:val="BodyText"/>
              <w:tabs>
                <w:tab w:val="clear" w:pos="720"/>
                <w:tab w:val="clear" w:pos="1440"/>
                <w:tab w:val="clear" w:pos="2160"/>
                <w:tab w:val="clear" w:pos="2880"/>
                <w:tab w:val="clear" w:pos="3600"/>
                <w:tab w:val="clear" w:pos="5040"/>
              </w:tabs>
              <w:rPr>
                <w:b/>
                <w:bCs/>
                <w:sz w:val="16"/>
                <w:szCs w:val="16"/>
                <w:u w:val="none"/>
              </w:rPr>
            </w:pPr>
            <w:r w:rsidRPr="1FA4E686">
              <w:rPr>
                <w:b/>
                <w:bCs/>
                <w:sz w:val="16"/>
                <w:szCs w:val="16"/>
                <w:u w:val="none"/>
              </w:rPr>
              <w:t xml:space="preserve">CITIZEN OPPOSITION?  </w:t>
            </w:r>
            <w:r w:rsidRPr="00AD0E8A">
              <w:rPr>
                <w:b/>
                <w:bCs/>
                <w:sz w:val="16"/>
                <w:szCs w:val="16"/>
                <w:highlight w:val="lightGray"/>
                <w:u w:val="none"/>
              </w:rPr>
              <w:t>YES</w:t>
            </w:r>
            <w:r w:rsidRPr="1FA4E686">
              <w:rPr>
                <w:b/>
                <w:bCs/>
                <w:sz w:val="16"/>
                <w:szCs w:val="16"/>
                <w:u w:val="none"/>
              </w:rPr>
              <w:t xml:space="preserve"> OR NO</w:t>
            </w:r>
          </w:p>
          <w:p w14:paraId="7F0A49C2" w14:textId="77777777" w:rsidR="009E7731" w:rsidRPr="0018532C" w:rsidRDefault="009E7731" w:rsidP="00F0561E">
            <w:r w:rsidRPr="0018532C">
              <w:rPr>
                <w:b/>
                <w:bCs/>
                <w:sz w:val="16"/>
              </w:rPr>
              <w:t>SIGNIFICANT ISSUES</w:t>
            </w:r>
          </w:p>
          <w:p w14:paraId="48BC8D6A" w14:textId="77777777" w:rsidR="009E7731" w:rsidRPr="001204F0" w:rsidRDefault="009E7731" w:rsidP="00F0561E">
            <w:pPr>
              <w:rPr>
                <w:sz w:val="20"/>
                <w:szCs w:val="20"/>
              </w:rPr>
            </w:pPr>
          </w:p>
          <w:p w14:paraId="0489F1C1" w14:textId="77777777" w:rsidR="009E7731" w:rsidRDefault="009E7731" w:rsidP="00F0561E">
            <w:pPr>
              <w:pStyle w:val="ListParagraph"/>
              <w:numPr>
                <w:ilvl w:val="0"/>
                <w:numId w:val="43"/>
              </w:numPr>
              <w:rPr>
                <w:sz w:val="20"/>
                <w:szCs w:val="20"/>
              </w:rPr>
            </w:pPr>
            <w:r w:rsidRPr="4094E986">
              <w:rPr>
                <w:sz w:val="20"/>
                <w:szCs w:val="20"/>
              </w:rPr>
              <w:t>The Environmental Planning Section requested plans 40 days prior to PB to resolve prior clearing issues on the site</w:t>
            </w:r>
          </w:p>
          <w:p w14:paraId="3B0C2F36" w14:textId="77777777" w:rsidR="009E7731" w:rsidRDefault="009E7731" w:rsidP="00F0561E">
            <w:pPr>
              <w:pStyle w:val="ListParagraph"/>
              <w:numPr>
                <w:ilvl w:val="0"/>
                <w:numId w:val="43"/>
              </w:numPr>
              <w:rPr>
                <w:sz w:val="20"/>
                <w:szCs w:val="20"/>
              </w:rPr>
            </w:pPr>
            <w:r w:rsidRPr="4C0996DC">
              <w:rPr>
                <w:sz w:val="20"/>
                <w:szCs w:val="20"/>
              </w:rPr>
              <w:t>Revised plans received 4/26 and referred out. Okay to post)</w:t>
            </w:r>
          </w:p>
          <w:p w14:paraId="10A626BC" w14:textId="7FF6592B" w:rsidR="009E7731" w:rsidRDefault="03FF1330" w:rsidP="00F0561E">
            <w:pPr>
              <w:pStyle w:val="ListParagraph"/>
              <w:numPr>
                <w:ilvl w:val="0"/>
                <w:numId w:val="43"/>
              </w:numPr>
              <w:rPr>
                <w:sz w:val="20"/>
                <w:szCs w:val="20"/>
              </w:rPr>
            </w:pPr>
            <w:r w:rsidRPr="510AB6A5">
              <w:rPr>
                <w:sz w:val="20"/>
                <w:szCs w:val="20"/>
              </w:rPr>
              <w:t xml:space="preserve">Staff report </w:t>
            </w:r>
            <w:r w:rsidR="034487CE" w:rsidRPr="510AB6A5">
              <w:rPr>
                <w:sz w:val="20"/>
                <w:szCs w:val="20"/>
              </w:rPr>
              <w:t>s</w:t>
            </w:r>
            <w:r w:rsidR="1A1E54EC" w:rsidRPr="510AB6A5">
              <w:rPr>
                <w:sz w:val="20"/>
                <w:szCs w:val="20"/>
              </w:rPr>
              <w:t>ent</w:t>
            </w:r>
            <w:r w:rsidR="4153573C" w:rsidRPr="510AB6A5">
              <w:rPr>
                <w:sz w:val="20"/>
                <w:szCs w:val="20"/>
              </w:rPr>
              <w:t xml:space="preserve"> to </w:t>
            </w:r>
            <w:r w:rsidR="4605242E" w:rsidRPr="510AB6A5">
              <w:rPr>
                <w:sz w:val="20"/>
                <w:szCs w:val="20"/>
              </w:rPr>
              <w:t>admin on</w:t>
            </w:r>
            <w:r w:rsidR="69EED1FB" w:rsidRPr="510AB6A5">
              <w:rPr>
                <w:sz w:val="20"/>
                <w:szCs w:val="20"/>
              </w:rPr>
              <w:t xml:space="preserve"> 5/14.</w:t>
            </w:r>
          </w:p>
          <w:p w14:paraId="5D7C0A00" w14:textId="2DD8B110" w:rsidR="00A52E33" w:rsidRPr="00A52E33" w:rsidRDefault="00A52E33" w:rsidP="00A52E33">
            <w:pPr>
              <w:rPr>
                <w:sz w:val="20"/>
                <w:szCs w:val="20"/>
              </w:rPr>
            </w:pPr>
          </w:p>
        </w:tc>
      </w:tr>
      <w:tr w:rsidR="009E7731" w14:paraId="04002666" w14:textId="77777777" w:rsidTr="510AB6A5">
        <w:tc>
          <w:tcPr>
            <w:tcW w:w="9879" w:type="dxa"/>
            <w:gridSpan w:val="9"/>
          </w:tcPr>
          <w:p w14:paraId="482409A5" w14:textId="77777777" w:rsidR="009E7731" w:rsidRPr="00F9099C" w:rsidRDefault="009E7731" w:rsidP="00F0561E">
            <w:pPr>
              <w:jc w:val="center"/>
              <w:rPr>
                <w:b/>
                <w:bCs/>
                <w:sz w:val="22"/>
                <w:szCs w:val="22"/>
                <w:u w:val="single"/>
              </w:rPr>
            </w:pPr>
            <w:r w:rsidRPr="1FA4E686">
              <w:rPr>
                <w:sz w:val="18"/>
                <w:szCs w:val="18"/>
                <w:highlight w:val="lightGray"/>
              </w:rPr>
              <w:t>SHADING</w:t>
            </w:r>
            <w:r w:rsidRPr="1FA4E686">
              <w:rPr>
                <w:sz w:val="18"/>
                <w:szCs w:val="18"/>
              </w:rPr>
              <w:t xml:space="preserve"> INDICATES REFERRALS NOT RECEIVED</w:t>
            </w:r>
            <w:r w:rsidRPr="1FA4E686">
              <w:rPr>
                <w:b/>
                <w:bCs/>
                <w:sz w:val="18"/>
                <w:szCs w:val="18"/>
              </w:rPr>
              <w:t xml:space="preserve"> – </w:t>
            </w:r>
            <w:r w:rsidRPr="1FA4E686">
              <w:rPr>
                <w:b/>
                <w:bCs/>
                <w:sz w:val="22"/>
                <w:szCs w:val="22"/>
              </w:rPr>
              <w:t xml:space="preserve">FINAL REFERRALS DUE BY </w:t>
            </w:r>
            <w:r w:rsidRPr="1FA4E686">
              <w:rPr>
                <w:b/>
                <w:bCs/>
                <w:sz w:val="22"/>
                <w:szCs w:val="22"/>
                <w:u w:val="single"/>
              </w:rPr>
              <w:t>05/06/2024</w:t>
            </w:r>
          </w:p>
          <w:p w14:paraId="2992E8F7" w14:textId="77777777" w:rsidR="009E7731" w:rsidRDefault="009E7731" w:rsidP="00F0561E">
            <w:pPr>
              <w:pStyle w:val="Heading1"/>
              <w:tabs>
                <w:tab w:val="clear" w:pos="720"/>
                <w:tab w:val="clear" w:pos="1440"/>
                <w:tab w:val="clear" w:pos="2160"/>
                <w:tab w:val="clear" w:pos="2880"/>
                <w:tab w:val="clear" w:pos="3600"/>
                <w:tab w:val="clear" w:pos="5040"/>
              </w:tabs>
              <w:jc w:val="center"/>
              <w:rPr>
                <w:sz w:val="20"/>
                <w:u w:val="single"/>
              </w:rPr>
            </w:pPr>
          </w:p>
        </w:tc>
      </w:tr>
      <w:tr w:rsidR="009E7731" w:rsidRPr="00024031" w14:paraId="64B6D54A" w14:textId="77777777" w:rsidTr="510AB6A5">
        <w:trPr>
          <w:trHeight w:val="300"/>
        </w:trPr>
        <w:tc>
          <w:tcPr>
            <w:tcW w:w="2448" w:type="dxa"/>
            <w:gridSpan w:val="2"/>
          </w:tcPr>
          <w:p w14:paraId="14CDC24B" w14:textId="77777777" w:rsidR="009E7731" w:rsidRPr="00D00F25" w:rsidRDefault="009E7731" w:rsidP="00F0561E">
            <w:pPr>
              <w:jc w:val="center"/>
              <w:rPr>
                <w:sz w:val="18"/>
                <w:szCs w:val="18"/>
              </w:rPr>
            </w:pPr>
            <w:r w:rsidRPr="00D00F25">
              <w:rPr>
                <w:b/>
                <w:bCs/>
                <w:sz w:val="18"/>
                <w:szCs w:val="18"/>
              </w:rPr>
              <w:t>Archeology</w:t>
            </w:r>
          </w:p>
        </w:tc>
        <w:tc>
          <w:tcPr>
            <w:tcW w:w="2477" w:type="dxa"/>
            <w:gridSpan w:val="2"/>
          </w:tcPr>
          <w:p w14:paraId="34A3634E" w14:textId="77777777" w:rsidR="009E7731" w:rsidRPr="00D00F25" w:rsidRDefault="009E7731" w:rsidP="00F0561E">
            <w:pPr>
              <w:jc w:val="center"/>
              <w:rPr>
                <w:sz w:val="18"/>
                <w:szCs w:val="18"/>
              </w:rPr>
            </w:pPr>
            <w:r w:rsidRPr="00D00F25">
              <w:rPr>
                <w:b/>
                <w:bCs/>
                <w:sz w:val="18"/>
                <w:szCs w:val="18"/>
              </w:rPr>
              <w:t>Fire Dept.</w:t>
            </w:r>
          </w:p>
        </w:tc>
        <w:tc>
          <w:tcPr>
            <w:tcW w:w="2448" w:type="dxa"/>
            <w:gridSpan w:val="3"/>
          </w:tcPr>
          <w:p w14:paraId="7B2579AE" w14:textId="77777777" w:rsidR="009E7731" w:rsidRPr="00D00F25" w:rsidRDefault="009E7731" w:rsidP="00F0561E">
            <w:pPr>
              <w:jc w:val="center"/>
              <w:rPr>
                <w:sz w:val="18"/>
                <w:szCs w:val="18"/>
              </w:rPr>
            </w:pPr>
            <w:r w:rsidRPr="00D00F25">
              <w:rPr>
                <w:b/>
                <w:bCs/>
                <w:sz w:val="18"/>
                <w:szCs w:val="18"/>
              </w:rPr>
              <w:t>Police Dept.</w:t>
            </w:r>
          </w:p>
        </w:tc>
        <w:tc>
          <w:tcPr>
            <w:tcW w:w="2506" w:type="dxa"/>
            <w:gridSpan w:val="2"/>
          </w:tcPr>
          <w:p w14:paraId="67B9F9F3" w14:textId="77777777" w:rsidR="009E7731" w:rsidRPr="0032791A" w:rsidRDefault="009E7731" w:rsidP="00F0561E">
            <w:pPr>
              <w:jc w:val="center"/>
              <w:rPr>
                <w:sz w:val="18"/>
                <w:szCs w:val="18"/>
              </w:rPr>
            </w:pPr>
            <w:r w:rsidRPr="0032791A">
              <w:rPr>
                <w:b/>
                <w:sz w:val="18"/>
                <w:szCs w:val="18"/>
              </w:rPr>
              <w:t>Urban Design</w:t>
            </w:r>
          </w:p>
        </w:tc>
      </w:tr>
      <w:tr w:rsidR="009E7731" w:rsidRPr="00024031" w14:paraId="110DA29A" w14:textId="77777777" w:rsidTr="510AB6A5">
        <w:tc>
          <w:tcPr>
            <w:tcW w:w="2448" w:type="dxa"/>
            <w:gridSpan w:val="2"/>
          </w:tcPr>
          <w:p w14:paraId="552154F1" w14:textId="77777777" w:rsidR="009E7731" w:rsidRPr="00992102" w:rsidRDefault="009E7731" w:rsidP="00F0561E">
            <w:pPr>
              <w:jc w:val="center"/>
              <w:rPr>
                <w:sz w:val="18"/>
                <w:szCs w:val="18"/>
              </w:rPr>
            </w:pPr>
            <w:r w:rsidRPr="326AA67A">
              <w:rPr>
                <w:b/>
                <w:bCs/>
                <w:sz w:val="18"/>
                <w:szCs w:val="18"/>
              </w:rPr>
              <w:t>Comm. Planning</w:t>
            </w:r>
          </w:p>
        </w:tc>
        <w:tc>
          <w:tcPr>
            <w:tcW w:w="2477" w:type="dxa"/>
            <w:gridSpan w:val="2"/>
          </w:tcPr>
          <w:p w14:paraId="7AC49251" w14:textId="77777777" w:rsidR="009E7731" w:rsidRPr="00DF0DBB" w:rsidRDefault="009E7731" w:rsidP="00F0561E">
            <w:pPr>
              <w:jc w:val="center"/>
              <w:rPr>
                <w:sz w:val="18"/>
                <w:szCs w:val="18"/>
                <w:highlight w:val="lightGray"/>
              </w:rPr>
            </w:pPr>
            <w:r w:rsidRPr="00DF0DBB">
              <w:rPr>
                <w:b/>
                <w:sz w:val="18"/>
                <w:szCs w:val="18"/>
                <w:highlight w:val="lightGray"/>
              </w:rPr>
              <w:t>Health Dept.</w:t>
            </w:r>
          </w:p>
        </w:tc>
        <w:tc>
          <w:tcPr>
            <w:tcW w:w="2448" w:type="dxa"/>
            <w:gridSpan w:val="3"/>
          </w:tcPr>
          <w:p w14:paraId="622E156D" w14:textId="77777777" w:rsidR="009E7731" w:rsidRPr="00AC1F19" w:rsidRDefault="009E7731" w:rsidP="00F0561E">
            <w:pPr>
              <w:jc w:val="center"/>
              <w:rPr>
                <w:sz w:val="18"/>
                <w:szCs w:val="18"/>
              </w:rPr>
            </w:pPr>
            <w:r w:rsidRPr="00AC1F19">
              <w:rPr>
                <w:b/>
                <w:bCs/>
                <w:sz w:val="18"/>
                <w:szCs w:val="18"/>
              </w:rPr>
              <w:t>Public Facilities</w:t>
            </w:r>
          </w:p>
        </w:tc>
        <w:tc>
          <w:tcPr>
            <w:tcW w:w="2506" w:type="dxa"/>
            <w:gridSpan w:val="2"/>
          </w:tcPr>
          <w:p w14:paraId="1CF8D4EF" w14:textId="77777777" w:rsidR="009E7731" w:rsidRPr="00DF0DBB" w:rsidRDefault="009E7731" w:rsidP="00F0561E">
            <w:pPr>
              <w:jc w:val="center"/>
              <w:rPr>
                <w:sz w:val="18"/>
                <w:szCs w:val="18"/>
                <w:highlight w:val="lightGray"/>
              </w:rPr>
            </w:pPr>
            <w:r w:rsidRPr="00DF0DBB">
              <w:rPr>
                <w:b/>
                <w:sz w:val="18"/>
                <w:szCs w:val="18"/>
                <w:highlight w:val="lightGray"/>
              </w:rPr>
              <w:t>Verizon</w:t>
            </w:r>
          </w:p>
        </w:tc>
      </w:tr>
      <w:tr w:rsidR="009E7731" w:rsidRPr="00024031" w14:paraId="0C876C74" w14:textId="77777777" w:rsidTr="510AB6A5">
        <w:tc>
          <w:tcPr>
            <w:tcW w:w="2448" w:type="dxa"/>
            <w:gridSpan w:val="2"/>
          </w:tcPr>
          <w:p w14:paraId="5323B640" w14:textId="77777777" w:rsidR="009E7731" w:rsidRPr="00247F02" w:rsidRDefault="009E7731" w:rsidP="00F0561E">
            <w:pPr>
              <w:jc w:val="center"/>
              <w:rPr>
                <w:sz w:val="18"/>
                <w:szCs w:val="18"/>
              </w:rPr>
            </w:pPr>
            <w:r w:rsidRPr="00247F02">
              <w:rPr>
                <w:b/>
                <w:bCs/>
                <w:sz w:val="18"/>
                <w:szCs w:val="18"/>
              </w:rPr>
              <w:t>DoE</w:t>
            </w:r>
          </w:p>
        </w:tc>
        <w:tc>
          <w:tcPr>
            <w:tcW w:w="2477" w:type="dxa"/>
            <w:gridSpan w:val="2"/>
          </w:tcPr>
          <w:p w14:paraId="1C1399F5" w14:textId="77777777" w:rsidR="009E7731" w:rsidRPr="00992102" w:rsidRDefault="009E7731" w:rsidP="00F0561E">
            <w:pPr>
              <w:jc w:val="center"/>
              <w:rPr>
                <w:sz w:val="18"/>
                <w:szCs w:val="18"/>
              </w:rPr>
            </w:pPr>
            <w:r w:rsidRPr="00992102">
              <w:rPr>
                <w:b/>
                <w:bCs/>
                <w:sz w:val="18"/>
                <w:szCs w:val="18"/>
              </w:rPr>
              <w:t>Historic</w:t>
            </w:r>
          </w:p>
        </w:tc>
        <w:tc>
          <w:tcPr>
            <w:tcW w:w="2448" w:type="dxa"/>
            <w:gridSpan w:val="3"/>
          </w:tcPr>
          <w:p w14:paraId="37060447" w14:textId="77777777" w:rsidR="009E7731" w:rsidRPr="00DF0DBB" w:rsidRDefault="009E7731" w:rsidP="00F0561E">
            <w:pPr>
              <w:jc w:val="center"/>
              <w:rPr>
                <w:sz w:val="18"/>
                <w:szCs w:val="18"/>
                <w:highlight w:val="lightGray"/>
              </w:rPr>
            </w:pPr>
            <w:r w:rsidRPr="00DF0DBB">
              <w:rPr>
                <w:b/>
                <w:sz w:val="18"/>
                <w:szCs w:val="18"/>
                <w:highlight w:val="lightGray"/>
              </w:rPr>
              <w:t>SHA</w:t>
            </w:r>
          </w:p>
        </w:tc>
        <w:tc>
          <w:tcPr>
            <w:tcW w:w="2506" w:type="dxa"/>
            <w:gridSpan w:val="2"/>
          </w:tcPr>
          <w:p w14:paraId="7CDEDB13" w14:textId="77777777" w:rsidR="009E7731" w:rsidRPr="00AC1F19" w:rsidRDefault="009E7731" w:rsidP="00F0561E">
            <w:pPr>
              <w:jc w:val="center"/>
              <w:rPr>
                <w:sz w:val="18"/>
                <w:szCs w:val="18"/>
              </w:rPr>
            </w:pPr>
            <w:r w:rsidRPr="00AC1F19">
              <w:rPr>
                <w:b/>
                <w:bCs/>
                <w:sz w:val="18"/>
                <w:szCs w:val="18"/>
              </w:rPr>
              <w:t>WSSC</w:t>
            </w:r>
          </w:p>
        </w:tc>
      </w:tr>
      <w:tr w:rsidR="009E7731" w:rsidRPr="00024031" w14:paraId="725129F1" w14:textId="77777777" w:rsidTr="510AB6A5">
        <w:tc>
          <w:tcPr>
            <w:tcW w:w="2448" w:type="dxa"/>
            <w:gridSpan w:val="2"/>
          </w:tcPr>
          <w:p w14:paraId="42585E0E" w14:textId="77777777" w:rsidR="009E7731" w:rsidRPr="00A52E33" w:rsidRDefault="009E7731" w:rsidP="00F0561E">
            <w:pPr>
              <w:jc w:val="center"/>
              <w:rPr>
                <w:sz w:val="18"/>
                <w:szCs w:val="18"/>
              </w:rPr>
            </w:pPr>
            <w:r w:rsidRPr="00A52E33">
              <w:rPr>
                <w:b/>
                <w:sz w:val="18"/>
                <w:szCs w:val="18"/>
              </w:rPr>
              <w:t>DPIE</w:t>
            </w:r>
          </w:p>
        </w:tc>
        <w:tc>
          <w:tcPr>
            <w:tcW w:w="2477" w:type="dxa"/>
            <w:gridSpan w:val="2"/>
          </w:tcPr>
          <w:p w14:paraId="531D169A" w14:textId="77777777" w:rsidR="009E7731" w:rsidRPr="00AC1F19" w:rsidRDefault="009E7731" w:rsidP="00F0561E">
            <w:pPr>
              <w:jc w:val="center"/>
              <w:rPr>
                <w:sz w:val="18"/>
                <w:szCs w:val="18"/>
              </w:rPr>
            </w:pPr>
            <w:r w:rsidRPr="00AC1F19">
              <w:rPr>
                <w:b/>
                <w:bCs/>
                <w:sz w:val="18"/>
                <w:szCs w:val="18"/>
              </w:rPr>
              <w:t>Parks Dept.</w:t>
            </w:r>
          </w:p>
        </w:tc>
        <w:tc>
          <w:tcPr>
            <w:tcW w:w="2448" w:type="dxa"/>
            <w:gridSpan w:val="3"/>
          </w:tcPr>
          <w:p w14:paraId="1DF8F1C8" w14:textId="77777777" w:rsidR="009E7731" w:rsidRPr="00024031" w:rsidRDefault="009E7731" w:rsidP="00F0561E">
            <w:pPr>
              <w:jc w:val="center"/>
              <w:rPr>
                <w:sz w:val="18"/>
                <w:szCs w:val="18"/>
              </w:rPr>
            </w:pPr>
            <w:r w:rsidRPr="56422738">
              <w:rPr>
                <w:b/>
                <w:sz w:val="18"/>
                <w:szCs w:val="18"/>
              </w:rPr>
              <w:t>Subdivision</w:t>
            </w:r>
          </w:p>
        </w:tc>
        <w:tc>
          <w:tcPr>
            <w:tcW w:w="2506" w:type="dxa"/>
            <w:gridSpan w:val="2"/>
          </w:tcPr>
          <w:p w14:paraId="72604558" w14:textId="77777777" w:rsidR="009E7731" w:rsidRPr="00DF0DBB" w:rsidRDefault="009E7731" w:rsidP="00F0561E">
            <w:pPr>
              <w:jc w:val="center"/>
              <w:rPr>
                <w:sz w:val="18"/>
                <w:szCs w:val="18"/>
                <w:highlight w:val="lightGray"/>
              </w:rPr>
            </w:pPr>
            <w:r w:rsidRPr="00DF0DBB">
              <w:rPr>
                <w:b/>
                <w:sz w:val="18"/>
                <w:szCs w:val="18"/>
                <w:highlight w:val="lightGray"/>
              </w:rPr>
              <w:t>WMATA</w:t>
            </w:r>
          </w:p>
        </w:tc>
      </w:tr>
      <w:tr w:rsidR="009E7731" w:rsidRPr="00024031" w14:paraId="3471BD51" w14:textId="77777777" w:rsidTr="510AB6A5">
        <w:tc>
          <w:tcPr>
            <w:tcW w:w="2448" w:type="dxa"/>
            <w:gridSpan w:val="2"/>
          </w:tcPr>
          <w:p w14:paraId="2EC2EED3" w14:textId="77777777" w:rsidR="009E7731" w:rsidRPr="00DF0DBB" w:rsidRDefault="009E7731" w:rsidP="00F0561E">
            <w:pPr>
              <w:jc w:val="center"/>
              <w:rPr>
                <w:sz w:val="18"/>
                <w:szCs w:val="18"/>
                <w:highlight w:val="lightGray"/>
              </w:rPr>
            </w:pPr>
            <w:r w:rsidRPr="00DF0DBB">
              <w:rPr>
                <w:b/>
                <w:sz w:val="18"/>
                <w:szCs w:val="18"/>
                <w:highlight w:val="lightGray"/>
              </w:rPr>
              <w:t>DPW&amp;T</w:t>
            </w:r>
          </w:p>
        </w:tc>
        <w:tc>
          <w:tcPr>
            <w:tcW w:w="2477" w:type="dxa"/>
            <w:gridSpan w:val="2"/>
          </w:tcPr>
          <w:p w14:paraId="0750DA44" w14:textId="77777777" w:rsidR="009E7731" w:rsidRPr="00DF0DBB" w:rsidRDefault="009E7731" w:rsidP="00F0561E">
            <w:pPr>
              <w:jc w:val="center"/>
              <w:rPr>
                <w:sz w:val="18"/>
                <w:szCs w:val="18"/>
                <w:highlight w:val="lightGray"/>
              </w:rPr>
            </w:pPr>
            <w:r w:rsidRPr="00DF0DBB">
              <w:rPr>
                <w:b/>
                <w:sz w:val="18"/>
                <w:szCs w:val="18"/>
                <w:highlight w:val="lightGray"/>
              </w:rPr>
              <w:t>PEPCO/BGE/SMECO</w:t>
            </w:r>
          </w:p>
        </w:tc>
        <w:tc>
          <w:tcPr>
            <w:tcW w:w="2448" w:type="dxa"/>
            <w:gridSpan w:val="3"/>
          </w:tcPr>
          <w:p w14:paraId="43D20C5D" w14:textId="77777777" w:rsidR="009E7731" w:rsidRPr="00D00F25" w:rsidRDefault="009E7731" w:rsidP="00F0561E">
            <w:pPr>
              <w:jc w:val="center"/>
              <w:rPr>
                <w:sz w:val="18"/>
                <w:szCs w:val="18"/>
              </w:rPr>
            </w:pPr>
            <w:r w:rsidRPr="00D00F25">
              <w:rPr>
                <w:b/>
                <w:bCs/>
                <w:sz w:val="18"/>
                <w:szCs w:val="18"/>
              </w:rPr>
              <w:t>Ped/Bike</w:t>
            </w:r>
          </w:p>
        </w:tc>
        <w:tc>
          <w:tcPr>
            <w:tcW w:w="2506" w:type="dxa"/>
            <w:gridSpan w:val="2"/>
          </w:tcPr>
          <w:p w14:paraId="6C312552" w14:textId="77777777" w:rsidR="009E7731" w:rsidRPr="00024031" w:rsidRDefault="009E7731" w:rsidP="00F0561E">
            <w:pPr>
              <w:jc w:val="center"/>
              <w:rPr>
                <w:sz w:val="18"/>
                <w:szCs w:val="18"/>
              </w:rPr>
            </w:pPr>
            <w:r w:rsidRPr="56422738">
              <w:rPr>
                <w:b/>
                <w:sz w:val="18"/>
                <w:szCs w:val="18"/>
              </w:rPr>
              <w:t>Zoning</w:t>
            </w:r>
          </w:p>
        </w:tc>
      </w:tr>
      <w:tr w:rsidR="009E7731" w:rsidRPr="00024031" w14:paraId="584062FE" w14:textId="77777777" w:rsidTr="510AB6A5">
        <w:tc>
          <w:tcPr>
            <w:tcW w:w="2448" w:type="dxa"/>
            <w:gridSpan w:val="2"/>
          </w:tcPr>
          <w:p w14:paraId="0A789017" w14:textId="77777777" w:rsidR="009E7731" w:rsidRPr="00A52E33" w:rsidRDefault="009E7731" w:rsidP="00F0561E">
            <w:pPr>
              <w:jc w:val="center"/>
              <w:rPr>
                <w:sz w:val="18"/>
                <w:szCs w:val="18"/>
              </w:rPr>
            </w:pPr>
            <w:r w:rsidRPr="00A52E33">
              <w:rPr>
                <w:b/>
                <w:sz w:val="18"/>
                <w:szCs w:val="18"/>
              </w:rPr>
              <w:t>Environmental</w:t>
            </w:r>
          </w:p>
        </w:tc>
        <w:tc>
          <w:tcPr>
            <w:tcW w:w="2477" w:type="dxa"/>
            <w:gridSpan w:val="2"/>
          </w:tcPr>
          <w:p w14:paraId="4E3C76A8" w14:textId="77777777" w:rsidR="009E7731" w:rsidRPr="00024031" w:rsidRDefault="009E7731" w:rsidP="00F0561E">
            <w:pPr>
              <w:jc w:val="center"/>
              <w:rPr>
                <w:sz w:val="18"/>
                <w:szCs w:val="18"/>
              </w:rPr>
            </w:pPr>
            <w:r w:rsidRPr="56422738">
              <w:rPr>
                <w:b/>
                <w:sz w:val="18"/>
                <w:szCs w:val="18"/>
              </w:rPr>
              <w:t>Permits</w:t>
            </w:r>
          </w:p>
        </w:tc>
        <w:tc>
          <w:tcPr>
            <w:tcW w:w="2448" w:type="dxa"/>
            <w:gridSpan w:val="3"/>
          </w:tcPr>
          <w:p w14:paraId="00A0DCA2" w14:textId="77777777" w:rsidR="009E7731" w:rsidRPr="00D00F25" w:rsidRDefault="009E7731" w:rsidP="00F0561E">
            <w:pPr>
              <w:jc w:val="center"/>
              <w:rPr>
                <w:sz w:val="18"/>
                <w:szCs w:val="18"/>
              </w:rPr>
            </w:pPr>
            <w:r w:rsidRPr="00D00F25">
              <w:rPr>
                <w:b/>
                <w:bCs/>
                <w:sz w:val="18"/>
                <w:szCs w:val="18"/>
              </w:rPr>
              <w:t>Transportation</w:t>
            </w:r>
          </w:p>
        </w:tc>
        <w:tc>
          <w:tcPr>
            <w:tcW w:w="2506" w:type="dxa"/>
            <w:gridSpan w:val="2"/>
          </w:tcPr>
          <w:p w14:paraId="363CDEE9" w14:textId="77777777" w:rsidR="009E7731" w:rsidRPr="00DF0DBB" w:rsidRDefault="009E7731" w:rsidP="00F0561E">
            <w:pPr>
              <w:jc w:val="center"/>
              <w:rPr>
                <w:sz w:val="18"/>
                <w:szCs w:val="18"/>
                <w:highlight w:val="lightGray"/>
              </w:rPr>
            </w:pPr>
          </w:p>
        </w:tc>
      </w:tr>
      <w:tr w:rsidR="009E7731" w:rsidRPr="00024031" w14:paraId="270AF022" w14:textId="77777777" w:rsidTr="510AB6A5">
        <w:tc>
          <w:tcPr>
            <w:tcW w:w="4925" w:type="dxa"/>
            <w:gridSpan w:val="4"/>
          </w:tcPr>
          <w:p w14:paraId="3922811E" w14:textId="77777777" w:rsidR="009E7731" w:rsidRPr="00DF0DBB" w:rsidRDefault="009E7731" w:rsidP="00F0561E">
            <w:pPr>
              <w:rPr>
                <w:b/>
                <w:bCs/>
                <w:sz w:val="18"/>
                <w:szCs w:val="18"/>
                <w:highlight w:val="lightGray"/>
              </w:rPr>
            </w:pPr>
            <w:r w:rsidRPr="00247F02">
              <w:rPr>
                <w:b/>
                <w:bCs/>
                <w:sz w:val="18"/>
                <w:szCs w:val="18"/>
              </w:rPr>
              <w:t>Other Referrals:</w:t>
            </w:r>
            <w:r w:rsidRPr="767C2489">
              <w:rPr>
                <w:b/>
                <w:bCs/>
                <w:sz w:val="18"/>
                <w:szCs w:val="18"/>
              </w:rPr>
              <w:t xml:space="preserve"> </w:t>
            </w:r>
          </w:p>
        </w:tc>
        <w:tc>
          <w:tcPr>
            <w:tcW w:w="4954" w:type="dxa"/>
            <w:gridSpan w:val="5"/>
          </w:tcPr>
          <w:p w14:paraId="151A2505" w14:textId="4666AC21" w:rsidR="009E7731" w:rsidRPr="00024031" w:rsidRDefault="009E7731" w:rsidP="00F0561E">
            <w:pPr>
              <w:rPr>
                <w:b/>
                <w:bCs/>
                <w:sz w:val="18"/>
                <w:szCs w:val="18"/>
              </w:rPr>
            </w:pPr>
            <w:r w:rsidRPr="00247F02">
              <w:rPr>
                <w:b/>
                <w:bCs/>
                <w:sz w:val="18"/>
                <w:szCs w:val="18"/>
              </w:rPr>
              <w:t>Municipality:</w:t>
            </w:r>
            <w:r w:rsidRPr="767C2489">
              <w:rPr>
                <w:b/>
                <w:bCs/>
                <w:sz w:val="18"/>
                <w:szCs w:val="18"/>
              </w:rPr>
              <w:t xml:space="preserve"> </w:t>
            </w:r>
            <w:r w:rsidRPr="00247F02">
              <w:rPr>
                <w:b/>
                <w:bCs/>
                <w:sz w:val="18"/>
                <w:szCs w:val="18"/>
                <w:highlight w:val="lightGray"/>
              </w:rPr>
              <w:t>Cheverly</w:t>
            </w:r>
            <w:r w:rsidRPr="767C2489">
              <w:rPr>
                <w:b/>
                <w:bCs/>
                <w:sz w:val="18"/>
                <w:szCs w:val="18"/>
              </w:rPr>
              <w:t xml:space="preserve">, </w:t>
            </w:r>
            <w:r w:rsidRPr="00247F02">
              <w:rPr>
                <w:b/>
                <w:bCs/>
                <w:sz w:val="18"/>
                <w:szCs w:val="18"/>
                <w:highlight w:val="lightGray"/>
              </w:rPr>
              <w:t>Colmar Manor</w:t>
            </w:r>
            <w:r w:rsidRPr="767C2489">
              <w:rPr>
                <w:b/>
                <w:bCs/>
                <w:sz w:val="18"/>
                <w:szCs w:val="18"/>
              </w:rPr>
              <w:t xml:space="preserve">, </w:t>
            </w:r>
            <w:r w:rsidRPr="00247F02">
              <w:rPr>
                <w:b/>
                <w:bCs/>
                <w:sz w:val="18"/>
                <w:szCs w:val="18"/>
                <w:highlight w:val="lightGray"/>
              </w:rPr>
              <w:t>Bladensburg</w:t>
            </w:r>
          </w:p>
        </w:tc>
      </w:tr>
    </w:tbl>
    <w:p w14:paraId="67B7FB96" w14:textId="595011AD" w:rsidR="009E7731" w:rsidRDefault="009E7731" w:rsidP="00E04D18">
      <w:pPr>
        <w:widowControl w:val="0"/>
        <w:rPr>
          <w:sz w:val="22"/>
          <w:szCs w:val="22"/>
        </w:rPr>
      </w:pPr>
      <w:r>
        <w:rPr>
          <w:sz w:val="22"/>
          <w:szCs w:val="22"/>
        </w:rPr>
        <w:br w:type="page"/>
      </w:r>
    </w:p>
    <w:p w14:paraId="3A3314FB" w14:textId="77777777" w:rsidR="009E7731" w:rsidRDefault="009E7731"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9E7731" w:rsidRPr="0055384F" w14:paraId="6AEC5CDA" w14:textId="77777777" w:rsidTr="640AE7DF">
        <w:trPr>
          <w:tblHeader/>
        </w:trPr>
        <w:tc>
          <w:tcPr>
            <w:tcW w:w="9871" w:type="dxa"/>
            <w:gridSpan w:val="9"/>
          </w:tcPr>
          <w:p w14:paraId="0A116A3A" w14:textId="77777777" w:rsidR="009E7731" w:rsidRDefault="009E7731" w:rsidP="00F0561E">
            <w:pPr>
              <w:jc w:val="center"/>
              <w:rPr>
                <w:sz w:val="22"/>
                <w:szCs w:val="22"/>
                <w:u w:val="single"/>
              </w:rPr>
            </w:pPr>
            <w:r>
              <w:rPr>
                <w:b/>
                <w:bCs/>
                <w:sz w:val="22"/>
                <w:szCs w:val="22"/>
                <w:u w:val="single"/>
              </w:rPr>
              <w:t>TENTATIVE</w:t>
            </w:r>
            <w:r>
              <w:rPr>
                <w:sz w:val="22"/>
                <w:szCs w:val="22"/>
                <w:u w:val="single"/>
              </w:rPr>
              <w:t xml:space="preserve"> PGCPB  AGENDA</w:t>
            </w:r>
          </w:p>
          <w:p w14:paraId="5924F0A9" w14:textId="77777777" w:rsidR="009E7731" w:rsidRDefault="009E7731" w:rsidP="00F0561E">
            <w:pPr>
              <w:jc w:val="center"/>
              <w:rPr>
                <w:sz w:val="22"/>
                <w:szCs w:val="22"/>
              </w:rPr>
            </w:pPr>
            <w:r>
              <w:rPr>
                <w:sz w:val="22"/>
                <w:szCs w:val="22"/>
              </w:rPr>
              <w:t>6/6/2024</w:t>
            </w:r>
          </w:p>
          <w:p w14:paraId="79316912" w14:textId="77777777" w:rsidR="009E7731" w:rsidRDefault="009E7731" w:rsidP="00F0561E">
            <w:pPr>
              <w:jc w:val="center"/>
              <w:rPr>
                <w:sz w:val="22"/>
                <w:szCs w:val="22"/>
              </w:rPr>
            </w:pPr>
          </w:p>
          <w:p w14:paraId="7798C408" w14:textId="77777777" w:rsidR="009E7731" w:rsidRDefault="009E7731" w:rsidP="00F0561E">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3AA567B5" w14:textId="77777777" w:rsidR="009E7731" w:rsidRDefault="009E7731" w:rsidP="00F0561E">
            <w:pPr>
              <w:rPr>
                <w:sz w:val="22"/>
                <w:szCs w:val="22"/>
              </w:rPr>
            </w:pPr>
            <w:r>
              <w:rPr>
                <w:sz w:val="22"/>
                <w:szCs w:val="22"/>
              </w:rPr>
              <w:t>Lakisha Hull, AICP, LEED AP BD+C,</w:t>
            </w:r>
            <w:r w:rsidRPr="00474089">
              <w:rPr>
                <w:sz w:val="22"/>
                <w:szCs w:val="22"/>
              </w:rPr>
              <w:t xml:space="preserve"> </w:t>
            </w:r>
            <w:r>
              <w:rPr>
                <w:sz w:val="22"/>
                <w:szCs w:val="22"/>
              </w:rPr>
              <w:t>Planning Director</w:t>
            </w:r>
          </w:p>
          <w:p w14:paraId="76886DE2" w14:textId="77777777" w:rsidR="009E7731" w:rsidRPr="0055384F" w:rsidRDefault="009E7731" w:rsidP="00F0561E">
            <w:pPr>
              <w:jc w:val="center"/>
              <w:rPr>
                <w:sz w:val="22"/>
                <w:szCs w:val="22"/>
              </w:rPr>
            </w:pPr>
          </w:p>
        </w:tc>
      </w:tr>
      <w:tr w:rsidR="009E7731" w:rsidRPr="0055384F" w14:paraId="22736D43" w14:textId="77777777" w:rsidTr="640AE7DF">
        <w:tc>
          <w:tcPr>
            <w:tcW w:w="6607" w:type="dxa"/>
            <w:gridSpan w:val="6"/>
          </w:tcPr>
          <w:p w14:paraId="08B30AD0" w14:textId="77777777" w:rsidR="009E7731" w:rsidRPr="0018532C" w:rsidRDefault="009E7731" w:rsidP="00F0561E">
            <w:pPr>
              <w:rPr>
                <w:sz w:val="22"/>
                <w:szCs w:val="22"/>
                <w:u w:val="single"/>
              </w:rPr>
            </w:pPr>
            <w:r w:rsidRPr="0018532C">
              <w:rPr>
                <w:sz w:val="22"/>
                <w:szCs w:val="22"/>
                <w:u w:val="single"/>
              </w:rPr>
              <w:t xml:space="preserve">PRELIMINARY PLAN OF SUBDIVISION (Inquiries call </w:t>
            </w:r>
          </w:p>
          <w:p w14:paraId="57B28B87" w14:textId="77777777" w:rsidR="009E7731" w:rsidRPr="0055384F" w:rsidRDefault="009E7731" w:rsidP="00F0561E">
            <w:pPr>
              <w:rPr>
                <w:sz w:val="22"/>
                <w:szCs w:val="22"/>
              </w:rPr>
            </w:pPr>
            <w:r w:rsidRPr="0018532C">
              <w:rPr>
                <w:sz w:val="22"/>
                <w:szCs w:val="22"/>
                <w:u w:val="single"/>
              </w:rPr>
              <w:t>301-952-3530)</w:t>
            </w:r>
          </w:p>
          <w:p w14:paraId="779F9C32" w14:textId="77777777" w:rsidR="009E7731" w:rsidRPr="0055384F" w:rsidRDefault="009E7731" w:rsidP="00F0561E">
            <w:pPr>
              <w:rPr>
                <w:sz w:val="22"/>
                <w:szCs w:val="22"/>
              </w:rPr>
            </w:pPr>
          </w:p>
        </w:tc>
        <w:tc>
          <w:tcPr>
            <w:tcW w:w="3264" w:type="dxa"/>
            <w:gridSpan w:val="3"/>
          </w:tcPr>
          <w:p w14:paraId="4138286B" w14:textId="5D3688DB" w:rsidR="009E7731" w:rsidRPr="00880483" w:rsidRDefault="009E7731" w:rsidP="00F0561E">
            <w:pPr>
              <w:pStyle w:val="Heading1"/>
              <w:tabs>
                <w:tab w:val="clear" w:pos="720"/>
                <w:tab w:val="clear" w:pos="1440"/>
                <w:tab w:val="clear" w:pos="2160"/>
                <w:tab w:val="clear" w:pos="2880"/>
                <w:tab w:val="clear" w:pos="3600"/>
                <w:tab w:val="clear" w:pos="5040"/>
              </w:tabs>
            </w:pPr>
          </w:p>
        </w:tc>
      </w:tr>
      <w:tr w:rsidR="009E7731" w:rsidRPr="0055384F" w14:paraId="25FCC6C7" w14:textId="77777777" w:rsidTr="640AE7DF">
        <w:tc>
          <w:tcPr>
            <w:tcW w:w="710" w:type="dxa"/>
          </w:tcPr>
          <w:p w14:paraId="41335564" w14:textId="77777777" w:rsidR="009E7731" w:rsidRPr="0055384F" w:rsidRDefault="009E7731" w:rsidP="00F0561E">
            <w:pPr>
              <w:pStyle w:val="Header"/>
              <w:tabs>
                <w:tab w:val="clear" w:pos="4320"/>
                <w:tab w:val="clear" w:pos="8640"/>
              </w:tabs>
              <w:rPr>
                <w:szCs w:val="22"/>
              </w:rPr>
            </w:pPr>
            <w:r>
              <w:rPr>
                <w:szCs w:val="22"/>
              </w:rPr>
              <w:t>7.</w:t>
            </w:r>
          </w:p>
        </w:tc>
        <w:tc>
          <w:tcPr>
            <w:tcW w:w="5897" w:type="dxa"/>
            <w:gridSpan w:val="5"/>
          </w:tcPr>
          <w:p w14:paraId="695FC40D" w14:textId="77777777" w:rsidR="009E7731" w:rsidRPr="001C6884" w:rsidRDefault="009E7731" w:rsidP="00F0561E">
            <w:pPr>
              <w:rPr>
                <w:b/>
                <w:bCs/>
                <w:sz w:val="22"/>
                <w:szCs w:val="22"/>
              </w:rPr>
            </w:pPr>
            <w:r w:rsidRPr="001C6884">
              <w:rPr>
                <w:b/>
                <w:bCs/>
                <w:sz w:val="22"/>
                <w:szCs w:val="22"/>
              </w:rPr>
              <w:t>PPS-2023-024 ADDISON PARK</w:t>
            </w:r>
            <w:r w:rsidRPr="001C6884">
              <w:rPr>
                <w:b/>
                <w:bCs/>
                <w:sz w:val="22"/>
                <w:szCs w:val="22"/>
              </w:rPr>
              <w:fldChar w:fldCharType="begin"/>
            </w:r>
            <w:r w:rsidRPr="001C6884">
              <w:instrText xml:space="preserve"> XE "</w:instrText>
            </w:r>
            <w:r w:rsidRPr="001C6884">
              <w:rPr>
                <w:b/>
                <w:bCs/>
                <w:sz w:val="22"/>
                <w:szCs w:val="22"/>
              </w:rPr>
              <w:instrText>PPS-2023-024 ADDISON PARK</w:instrText>
            </w:r>
            <w:r w:rsidRPr="001C6884">
              <w:instrText xml:space="preserve">" </w:instrText>
            </w:r>
            <w:r w:rsidRPr="001C6884">
              <w:rPr>
                <w:b/>
                <w:bCs/>
                <w:sz w:val="22"/>
                <w:szCs w:val="22"/>
              </w:rPr>
              <w:fldChar w:fldCharType="end"/>
            </w:r>
            <w:r w:rsidRPr="001C6884">
              <w:rPr>
                <w:b/>
                <w:bCs/>
                <w:sz w:val="22"/>
                <w:szCs w:val="22"/>
              </w:rPr>
              <w:t xml:space="preserve"> </w:t>
            </w:r>
          </w:p>
          <w:p w14:paraId="19F1280D" w14:textId="77777777" w:rsidR="009E7731" w:rsidRPr="001C6884" w:rsidRDefault="009E7731" w:rsidP="00F0561E">
            <w:pPr>
              <w:rPr>
                <w:sz w:val="22"/>
                <w:szCs w:val="22"/>
              </w:rPr>
            </w:pPr>
            <w:r w:rsidRPr="001C6884">
              <w:rPr>
                <w:sz w:val="22"/>
                <w:szCs w:val="22"/>
              </w:rPr>
              <w:t>(TCP)(VARIATION)(VARIANCE)</w:t>
            </w:r>
          </w:p>
          <w:p w14:paraId="539A41D4" w14:textId="77777777" w:rsidR="009E7731" w:rsidRPr="001C6884" w:rsidRDefault="009E7731" w:rsidP="00F0561E">
            <w:pPr>
              <w:rPr>
                <w:sz w:val="22"/>
                <w:szCs w:val="22"/>
              </w:rPr>
            </w:pPr>
            <w:r w:rsidRPr="001C6884">
              <w:rPr>
                <w:sz w:val="22"/>
                <w:szCs w:val="22"/>
              </w:rPr>
              <w:t>Council District: 07     Municipality: N/A</w:t>
            </w:r>
          </w:p>
          <w:p w14:paraId="5FDC4A50" w14:textId="77777777" w:rsidR="009E7731" w:rsidRPr="001C6884" w:rsidRDefault="009E7731" w:rsidP="00F0561E">
            <w:pPr>
              <w:rPr>
                <w:sz w:val="22"/>
                <w:szCs w:val="22"/>
              </w:rPr>
            </w:pPr>
            <w:r w:rsidRPr="001C6884">
              <w:rPr>
                <w:sz w:val="22"/>
                <w:szCs w:val="22"/>
              </w:rPr>
              <w:t xml:space="preserve">Location: 6181 Old Central Avenue Capitol Heights. </w:t>
            </w:r>
          </w:p>
          <w:p w14:paraId="211BD946" w14:textId="77777777" w:rsidR="009E7731" w:rsidRPr="001C6884" w:rsidRDefault="009E7731" w:rsidP="00F0561E">
            <w:pPr>
              <w:rPr>
                <w:sz w:val="22"/>
                <w:szCs w:val="22"/>
              </w:rPr>
            </w:pPr>
            <w:r w:rsidRPr="001C6884">
              <w:rPr>
                <w:sz w:val="22"/>
                <w:szCs w:val="22"/>
              </w:rPr>
              <w:t>Planning Area: 75A</w:t>
            </w:r>
          </w:p>
          <w:p w14:paraId="446B0FB9" w14:textId="77777777" w:rsidR="009E7731" w:rsidRPr="001C6884" w:rsidRDefault="009E7731" w:rsidP="00F0561E">
            <w:pPr>
              <w:rPr>
                <w:sz w:val="22"/>
                <w:szCs w:val="22"/>
              </w:rPr>
            </w:pPr>
            <w:r w:rsidRPr="001C6884">
              <w:rPr>
                <w:sz w:val="22"/>
                <w:szCs w:val="22"/>
              </w:rPr>
              <w:t>Growth Policy Area: Established Communities</w:t>
            </w:r>
          </w:p>
          <w:p w14:paraId="5A46F603" w14:textId="77777777" w:rsidR="009E7731" w:rsidRPr="001C6884" w:rsidRDefault="009E7731" w:rsidP="00F0561E">
            <w:pPr>
              <w:rPr>
                <w:sz w:val="22"/>
                <w:szCs w:val="22"/>
              </w:rPr>
            </w:pPr>
            <w:r w:rsidRPr="001C6884">
              <w:rPr>
                <w:sz w:val="22"/>
                <w:szCs w:val="22"/>
              </w:rPr>
              <w:t>Zoning Prior: R-55/D-D-O               Zoning: RSF-65</w:t>
            </w:r>
          </w:p>
          <w:p w14:paraId="6F58A7B4" w14:textId="77777777" w:rsidR="009E7731" w:rsidRPr="001C6884" w:rsidRDefault="009E7731" w:rsidP="00F0561E">
            <w:pPr>
              <w:rPr>
                <w:sz w:val="22"/>
                <w:szCs w:val="22"/>
              </w:rPr>
            </w:pPr>
            <w:r w:rsidRPr="001C6884">
              <w:rPr>
                <w:sz w:val="22"/>
                <w:szCs w:val="22"/>
              </w:rPr>
              <w:t xml:space="preserve">Gross Acreage: 10.91            Date Accepted: 02/06/2024 </w:t>
            </w:r>
          </w:p>
          <w:p w14:paraId="3726A3B2" w14:textId="77777777" w:rsidR="009E7731" w:rsidRPr="001C6884" w:rsidRDefault="009E7731" w:rsidP="00F0561E">
            <w:pPr>
              <w:rPr>
                <w:sz w:val="22"/>
                <w:szCs w:val="22"/>
              </w:rPr>
            </w:pPr>
            <w:r w:rsidRPr="001C6884">
              <w:rPr>
                <w:sz w:val="22"/>
                <w:szCs w:val="22"/>
              </w:rPr>
              <w:t>Applicant: CJR Development Partners, LLC</w:t>
            </w:r>
          </w:p>
          <w:p w14:paraId="6062AE84" w14:textId="77777777" w:rsidR="009E7731" w:rsidRPr="001C6884" w:rsidRDefault="009E7731" w:rsidP="00F0561E">
            <w:pPr>
              <w:rPr>
                <w:b/>
                <w:sz w:val="22"/>
                <w:szCs w:val="22"/>
              </w:rPr>
            </w:pPr>
            <w:r w:rsidRPr="001C6884">
              <w:rPr>
                <w:b/>
                <w:sz w:val="22"/>
                <w:szCs w:val="22"/>
              </w:rPr>
              <w:t>Request:</w:t>
            </w:r>
            <w:r w:rsidRPr="001C6884">
              <w:rPr>
                <w:sz w:val="22"/>
                <w:szCs w:val="22"/>
              </w:rPr>
              <w:t xml:space="preserve"> </w:t>
            </w:r>
            <w:r w:rsidRPr="001C6884">
              <w:rPr>
                <w:b/>
                <w:sz w:val="22"/>
                <w:szCs w:val="22"/>
              </w:rPr>
              <w:t xml:space="preserve">4 parcels and 4 outparcels for 293 multifamily dwellings and 29,572 square feet of institutional development, including a 4,572-square-foot municipal building </w:t>
            </w:r>
            <w:r w:rsidRPr="001C6884">
              <w:rPr>
                <w:b/>
                <w:bCs/>
                <w:sz w:val="22"/>
                <w:szCs w:val="22"/>
              </w:rPr>
              <w:t>reviewed under MRA-2022-006</w:t>
            </w:r>
          </w:p>
          <w:p w14:paraId="44CDE966" w14:textId="77777777" w:rsidR="009E7731" w:rsidRPr="001C6884" w:rsidRDefault="009E7731" w:rsidP="00F0561E">
            <w:pPr>
              <w:rPr>
                <w:sz w:val="22"/>
                <w:szCs w:val="22"/>
              </w:rPr>
            </w:pPr>
          </w:p>
          <w:p w14:paraId="2A7FDA07" w14:textId="77777777" w:rsidR="009E7731" w:rsidRPr="001C6884" w:rsidRDefault="009E7731" w:rsidP="00F0561E">
            <w:pPr>
              <w:rPr>
                <w:sz w:val="22"/>
                <w:szCs w:val="22"/>
              </w:rPr>
            </w:pPr>
            <w:r w:rsidRPr="001C6884">
              <w:rPr>
                <w:sz w:val="22"/>
                <w:szCs w:val="22"/>
              </w:rPr>
              <w:t>Planning Board Action Limit: 6/25/2024</w:t>
            </w:r>
          </w:p>
          <w:p w14:paraId="05DC0E92" w14:textId="77777777" w:rsidR="009E7731" w:rsidRPr="001C6884" w:rsidRDefault="009E7731" w:rsidP="00F0561E">
            <w:pPr>
              <w:rPr>
                <w:sz w:val="22"/>
                <w:szCs w:val="22"/>
              </w:rPr>
            </w:pPr>
          </w:p>
          <w:p w14:paraId="6627AA37" w14:textId="77777777" w:rsidR="009E7731" w:rsidRPr="001C6884" w:rsidRDefault="009E7731" w:rsidP="00F0561E">
            <w:pPr>
              <w:rPr>
                <w:sz w:val="22"/>
                <w:szCs w:val="22"/>
              </w:rPr>
            </w:pPr>
            <w:r w:rsidRPr="001C6884">
              <w:rPr>
                <w:sz w:val="22"/>
                <w:szCs w:val="22"/>
              </w:rPr>
              <w:t xml:space="preserve">STAFF RECOMMENDATION: </w:t>
            </w:r>
          </w:p>
          <w:p w14:paraId="1AB9DC25" w14:textId="53336AE4" w:rsidR="009E7731" w:rsidRPr="001C6884" w:rsidRDefault="009E7731" w:rsidP="00F0561E">
            <w:pPr>
              <w:ind w:left="360"/>
              <w:rPr>
                <w:sz w:val="22"/>
                <w:szCs w:val="22"/>
              </w:rPr>
            </w:pPr>
            <w:r w:rsidRPr="3CA57968">
              <w:rPr>
                <w:sz w:val="22"/>
                <w:szCs w:val="22"/>
              </w:rPr>
              <w:t xml:space="preserve">•    PPS-2023-024 – </w:t>
            </w:r>
            <w:ins w:id="92" w:author="Diaz-Campbell, Eddie" w:date="2024-05-23T01:34:00Z">
              <w:r w:rsidR="34F4D4B3" w:rsidRPr="3CA57968">
                <w:rPr>
                  <w:sz w:val="22"/>
                  <w:szCs w:val="22"/>
                </w:rPr>
                <w:t>APPROVAL w/conditions</w:t>
              </w:r>
            </w:ins>
            <w:del w:id="93" w:author="Diaz-Campbell, Eddie" w:date="2024-05-23T01:34:00Z">
              <w:r w:rsidRPr="3CA57968" w:rsidDel="009E7731">
                <w:rPr>
                  <w:sz w:val="22"/>
                  <w:szCs w:val="22"/>
                </w:rPr>
                <w:delText>@</w:delText>
              </w:r>
            </w:del>
          </w:p>
          <w:p w14:paraId="673F3AF3" w14:textId="26D2B012" w:rsidR="009E7731" w:rsidRPr="001C6884" w:rsidRDefault="009E7731" w:rsidP="00F0561E">
            <w:pPr>
              <w:ind w:left="360"/>
              <w:rPr>
                <w:sz w:val="22"/>
                <w:szCs w:val="22"/>
              </w:rPr>
            </w:pPr>
            <w:r w:rsidRPr="3CA57968">
              <w:rPr>
                <w:sz w:val="22"/>
                <w:szCs w:val="22"/>
              </w:rPr>
              <w:t xml:space="preserve">•    TCP1-004-2024 – </w:t>
            </w:r>
            <w:ins w:id="94" w:author="Diaz-Campbell, Eddie" w:date="2024-05-23T01:34:00Z">
              <w:r w:rsidR="5EE82BC1" w:rsidRPr="3CA57968">
                <w:rPr>
                  <w:sz w:val="22"/>
                  <w:szCs w:val="22"/>
                </w:rPr>
                <w:t>APPROVAL</w:t>
              </w:r>
            </w:ins>
            <w:ins w:id="95" w:author="Diaz-Campbell, Eddie" w:date="2024-05-23T01:35:00Z">
              <w:r w:rsidR="5EE82BC1" w:rsidRPr="3CA57968">
                <w:rPr>
                  <w:sz w:val="22"/>
                  <w:szCs w:val="22"/>
                </w:rPr>
                <w:t xml:space="preserve"> w/conditions</w:t>
              </w:r>
            </w:ins>
            <w:del w:id="96" w:author="Diaz-Campbell, Eddie" w:date="2024-05-23T01:34:00Z">
              <w:r w:rsidRPr="3CA57968" w:rsidDel="009E7731">
                <w:rPr>
                  <w:sz w:val="22"/>
                  <w:szCs w:val="22"/>
                </w:rPr>
                <w:delText>@</w:delText>
              </w:r>
            </w:del>
          </w:p>
          <w:p w14:paraId="7FC56F5D" w14:textId="7B0443D5" w:rsidR="009E7731" w:rsidRPr="001C6884" w:rsidRDefault="009E7731" w:rsidP="00F0561E">
            <w:pPr>
              <w:ind w:left="360"/>
              <w:rPr>
                <w:sz w:val="22"/>
                <w:szCs w:val="22"/>
              </w:rPr>
            </w:pPr>
            <w:r w:rsidRPr="3CA57968">
              <w:rPr>
                <w:sz w:val="22"/>
                <w:szCs w:val="22"/>
              </w:rPr>
              <w:t xml:space="preserve">•    VARIATION - </w:t>
            </w:r>
            <w:ins w:id="97" w:author="Diaz-Campbell, Eddie" w:date="2024-05-23T01:35:00Z">
              <w:r w:rsidR="0F3A2132" w:rsidRPr="3CA57968">
                <w:rPr>
                  <w:sz w:val="22"/>
                  <w:szCs w:val="22"/>
                </w:rPr>
                <w:t>APPROVAL</w:t>
              </w:r>
            </w:ins>
            <w:del w:id="98" w:author="Diaz-Campbell, Eddie" w:date="2024-05-23T01:35:00Z">
              <w:r w:rsidRPr="3CA57968" w:rsidDel="009E7731">
                <w:rPr>
                  <w:sz w:val="22"/>
                  <w:szCs w:val="22"/>
                </w:rPr>
                <w:delText>@</w:delText>
              </w:r>
            </w:del>
          </w:p>
          <w:p w14:paraId="544E42FD" w14:textId="58EA7A03" w:rsidR="009E7731" w:rsidRPr="001C6884" w:rsidRDefault="009E7731" w:rsidP="00F0561E">
            <w:pPr>
              <w:ind w:left="360"/>
              <w:rPr>
                <w:sz w:val="22"/>
                <w:szCs w:val="22"/>
              </w:rPr>
            </w:pPr>
            <w:r w:rsidRPr="3CA57968">
              <w:rPr>
                <w:sz w:val="22"/>
                <w:szCs w:val="22"/>
              </w:rPr>
              <w:t xml:space="preserve">•    VARIANCE - </w:t>
            </w:r>
            <w:ins w:id="99" w:author="Diaz-Campbell, Eddie" w:date="2024-05-23T01:35:00Z">
              <w:r w:rsidR="0C4C0FE1" w:rsidRPr="3CA57968">
                <w:rPr>
                  <w:sz w:val="22"/>
                  <w:szCs w:val="22"/>
                </w:rPr>
                <w:t>APPROVAL</w:t>
              </w:r>
            </w:ins>
            <w:del w:id="100" w:author="Diaz-Campbell, Eddie" w:date="2024-05-23T01:35:00Z">
              <w:r w:rsidRPr="3CA57968" w:rsidDel="009E7731">
                <w:rPr>
                  <w:sz w:val="22"/>
                  <w:szCs w:val="22"/>
                </w:rPr>
                <w:delText>@</w:delText>
              </w:r>
            </w:del>
          </w:p>
          <w:p w14:paraId="596CB5A8" w14:textId="77777777" w:rsidR="009E7731" w:rsidRPr="001C6884" w:rsidRDefault="009E7731" w:rsidP="00F0561E">
            <w:pPr>
              <w:rPr>
                <w:b/>
                <w:bCs/>
                <w:sz w:val="22"/>
                <w:szCs w:val="22"/>
              </w:rPr>
            </w:pPr>
            <w:r w:rsidRPr="001C6884">
              <w:rPr>
                <w:sz w:val="22"/>
                <w:szCs w:val="22"/>
              </w:rPr>
              <w:t>(DIAZ-CAMPBELL)</w:t>
            </w:r>
          </w:p>
        </w:tc>
        <w:tc>
          <w:tcPr>
            <w:tcW w:w="3264" w:type="dxa"/>
            <w:gridSpan w:val="3"/>
          </w:tcPr>
          <w:p w14:paraId="3A81CE64" w14:textId="77777777" w:rsidR="009E7731" w:rsidRPr="00954C1E" w:rsidRDefault="009E7731" w:rsidP="00F0561E">
            <w:pPr>
              <w:rPr>
                <w:b/>
                <w:bCs/>
                <w:sz w:val="22"/>
                <w:szCs w:val="22"/>
              </w:rPr>
            </w:pPr>
          </w:p>
          <w:p w14:paraId="20D79C6F" w14:textId="77777777" w:rsidR="009E7731" w:rsidRPr="0055384F" w:rsidRDefault="009E7731" w:rsidP="00F0561E">
            <w:pPr>
              <w:pStyle w:val="Heading1"/>
              <w:tabs>
                <w:tab w:val="clear" w:pos="720"/>
                <w:tab w:val="clear" w:pos="1440"/>
                <w:tab w:val="clear" w:pos="2160"/>
                <w:tab w:val="clear" w:pos="2880"/>
                <w:tab w:val="clear" w:pos="3600"/>
                <w:tab w:val="clear" w:pos="5040"/>
              </w:tabs>
            </w:pPr>
            <w:r w:rsidRPr="002E1921">
              <w:rPr>
                <w:rFonts w:eastAsia="Symbol"/>
              </w:rPr>
              <w:t>□</w:t>
            </w:r>
            <w:r w:rsidRPr="002E1921">
              <w:t xml:space="preserve"> </w:t>
            </w:r>
            <w:r w:rsidRPr="0055384F">
              <w:t>POSTING NOT REQUIRED</w:t>
            </w:r>
          </w:p>
          <w:p w14:paraId="0A991A74" w14:textId="77777777" w:rsidR="009E7731" w:rsidRPr="0055384F" w:rsidRDefault="009E7731" w:rsidP="00F0561E">
            <w:pPr>
              <w:pStyle w:val="Heading1"/>
              <w:tabs>
                <w:tab w:val="clear" w:pos="720"/>
                <w:tab w:val="clear" w:pos="1440"/>
                <w:tab w:val="clear" w:pos="2160"/>
                <w:tab w:val="clear" w:pos="2880"/>
                <w:tab w:val="clear" w:pos="3600"/>
                <w:tab w:val="clear" w:pos="5040"/>
              </w:tabs>
            </w:pPr>
            <w:r w:rsidRPr="002E1921">
              <w:rPr>
                <w:rFonts w:eastAsia="Symbol"/>
              </w:rPr>
              <w:t>□</w:t>
            </w:r>
            <w:r w:rsidRPr="002E1921">
              <w:t xml:space="preserve"> </w:t>
            </w:r>
            <w:r w:rsidRPr="0055384F">
              <w:rPr>
                <w:highlight w:val="lightGray"/>
              </w:rPr>
              <w:t>POSTING REQUIRED</w:t>
            </w:r>
          </w:p>
          <w:p w14:paraId="2E989C99" w14:textId="77777777" w:rsidR="009E7731" w:rsidRPr="0055384F" w:rsidRDefault="009E7731" w:rsidP="00F0561E">
            <w:pPr>
              <w:pStyle w:val="Heading1"/>
              <w:tabs>
                <w:tab w:val="clear" w:pos="720"/>
                <w:tab w:val="clear" w:pos="1440"/>
                <w:tab w:val="clear" w:pos="2160"/>
                <w:tab w:val="clear" w:pos="2880"/>
                <w:tab w:val="clear" w:pos="3600"/>
                <w:tab w:val="clear" w:pos="5040"/>
              </w:tabs>
            </w:pPr>
            <w:r w:rsidRPr="0055384F">
              <w:t xml:space="preserve">          </w:t>
            </w:r>
            <w:r w:rsidRPr="002E1921">
              <w:rPr>
                <w:rFonts w:eastAsia="Symbol"/>
              </w:rPr>
              <w:t>□</w:t>
            </w:r>
            <w:r w:rsidRPr="002E1921">
              <w:t xml:space="preserve"> </w:t>
            </w:r>
            <w:r w:rsidRPr="00880483">
              <w:rPr>
                <w:highlight w:val="lightGray"/>
              </w:rPr>
              <w:t>POSTED</w:t>
            </w:r>
          </w:p>
          <w:p w14:paraId="2FBC65DC" w14:textId="77777777" w:rsidR="009E7731" w:rsidRPr="0055384F" w:rsidRDefault="009E7731" w:rsidP="00F0561E">
            <w:pPr>
              <w:rPr>
                <w:b/>
                <w:bCs/>
                <w:sz w:val="22"/>
                <w:szCs w:val="22"/>
              </w:rPr>
            </w:pPr>
            <w:r w:rsidRPr="0055384F">
              <w:rPr>
                <w:b/>
                <w:bCs/>
                <w:sz w:val="22"/>
                <w:szCs w:val="22"/>
              </w:rPr>
              <w:t xml:space="preserve">          </w:t>
            </w:r>
            <w:r w:rsidRPr="002E1921">
              <w:rPr>
                <w:rFonts w:eastAsia="Symbol"/>
                <w:b/>
                <w:bCs/>
                <w:sz w:val="22"/>
                <w:szCs w:val="22"/>
              </w:rPr>
              <w:t>□</w:t>
            </w:r>
            <w:r w:rsidRPr="002E1921">
              <w:rPr>
                <w:b/>
                <w:bCs/>
                <w:sz w:val="22"/>
                <w:szCs w:val="22"/>
              </w:rPr>
              <w:t xml:space="preserve"> </w:t>
            </w:r>
            <w:r w:rsidRPr="00880483">
              <w:rPr>
                <w:b/>
                <w:bCs/>
                <w:sz w:val="22"/>
                <w:szCs w:val="22"/>
              </w:rPr>
              <w:t>NOT POSTED</w:t>
            </w:r>
          </w:p>
          <w:p w14:paraId="699C7F50" w14:textId="77777777" w:rsidR="009E7731" w:rsidRPr="0055384F" w:rsidRDefault="009E7731" w:rsidP="00F0561E">
            <w:pPr>
              <w:ind w:left="421" w:hanging="421"/>
              <w:rPr>
                <w:b/>
                <w:bCs/>
                <w:sz w:val="22"/>
                <w:szCs w:val="22"/>
                <w:shd w:val="clear" w:color="auto" w:fill="CCCCCC"/>
              </w:rPr>
            </w:pPr>
            <w:r w:rsidRPr="002E1921">
              <w:rPr>
                <w:rFonts w:eastAsia="Symbol"/>
                <w:b/>
                <w:bCs/>
                <w:sz w:val="22"/>
                <w:szCs w:val="22"/>
              </w:rPr>
              <w:t>□</w:t>
            </w:r>
            <w:r w:rsidRPr="002E1921">
              <w:rPr>
                <w:b/>
                <w:bCs/>
                <w:sz w:val="22"/>
                <w:szCs w:val="22"/>
              </w:rPr>
              <w:t xml:space="preserve"> </w:t>
            </w:r>
            <w:r w:rsidRPr="0055384F">
              <w:rPr>
                <w:b/>
                <w:bCs/>
                <w:sz w:val="22"/>
                <w:szCs w:val="22"/>
                <w:shd w:val="clear" w:color="auto" w:fill="FFFFFF"/>
              </w:rPr>
              <w:t xml:space="preserve">CONTINUED TO THIS           DATE </w:t>
            </w:r>
          </w:p>
          <w:p w14:paraId="33CD0A76" w14:textId="77777777" w:rsidR="009E7731" w:rsidRPr="0055384F" w:rsidRDefault="009E7731" w:rsidP="00F0561E">
            <w:pPr>
              <w:rPr>
                <w:b/>
                <w:bCs/>
                <w:sz w:val="22"/>
                <w:szCs w:val="22"/>
              </w:rPr>
            </w:pPr>
            <w:bookmarkStart w:id="101" w:name="_Hlk162600477"/>
            <w:r w:rsidRPr="002E1921">
              <w:rPr>
                <w:rFonts w:eastAsia="Symbol"/>
                <w:b/>
                <w:bCs/>
                <w:sz w:val="22"/>
                <w:szCs w:val="22"/>
              </w:rPr>
              <w:t>□</w:t>
            </w:r>
            <w:r w:rsidRPr="002E1921">
              <w:rPr>
                <w:b/>
                <w:bCs/>
                <w:sz w:val="22"/>
                <w:szCs w:val="22"/>
              </w:rPr>
              <w:t xml:space="preserve"> </w:t>
            </w:r>
            <w:bookmarkEnd w:id="101"/>
            <w:r w:rsidRPr="0055384F">
              <w:rPr>
                <w:b/>
                <w:bCs/>
                <w:sz w:val="22"/>
                <w:szCs w:val="22"/>
              </w:rPr>
              <w:t xml:space="preserve">CONTINUED INDEF. </w:t>
            </w:r>
          </w:p>
          <w:p w14:paraId="5C172802" w14:textId="77777777" w:rsidR="009E7731" w:rsidRPr="0055384F" w:rsidRDefault="009E7731" w:rsidP="00F0561E">
            <w:pPr>
              <w:pStyle w:val="Heading1"/>
              <w:tabs>
                <w:tab w:val="clear" w:pos="720"/>
                <w:tab w:val="clear" w:pos="1440"/>
                <w:tab w:val="clear" w:pos="2160"/>
                <w:tab w:val="clear" w:pos="2880"/>
                <w:tab w:val="clear" w:pos="3600"/>
                <w:tab w:val="clear" w:pos="5040"/>
              </w:tabs>
            </w:pPr>
          </w:p>
          <w:p w14:paraId="7F66B814" w14:textId="77777777" w:rsidR="009E7731" w:rsidRPr="0055384F" w:rsidRDefault="009E7731" w:rsidP="00F0561E">
            <w:pPr>
              <w:pStyle w:val="Heading1"/>
              <w:tabs>
                <w:tab w:val="clear" w:pos="720"/>
                <w:tab w:val="clear" w:pos="1440"/>
                <w:tab w:val="clear" w:pos="2160"/>
                <w:tab w:val="clear" w:pos="2880"/>
                <w:tab w:val="clear" w:pos="3600"/>
                <w:tab w:val="clear" w:pos="5040"/>
              </w:tabs>
            </w:pPr>
            <w:r>
              <w:t>Move to (date) __________</w:t>
            </w:r>
          </w:p>
          <w:p w14:paraId="22B0D1ED" w14:textId="77777777" w:rsidR="009E7731" w:rsidRPr="0055384F" w:rsidRDefault="009E7731" w:rsidP="00F0561E">
            <w:pPr>
              <w:rPr>
                <w:b/>
                <w:bCs/>
                <w:sz w:val="22"/>
                <w:szCs w:val="22"/>
                <w:shd w:val="clear" w:color="auto" w:fill="FFFFFF"/>
              </w:rPr>
            </w:pPr>
          </w:p>
          <w:p w14:paraId="747231E8" w14:textId="77777777" w:rsidR="009E7731" w:rsidRPr="0055384F" w:rsidRDefault="009E7731" w:rsidP="00F0561E">
            <w:pPr>
              <w:rPr>
                <w:b/>
                <w:bCs/>
                <w:sz w:val="22"/>
                <w:szCs w:val="22"/>
                <w:shd w:val="clear" w:color="auto" w:fill="FFFFFF"/>
              </w:rPr>
            </w:pPr>
            <w:r w:rsidRPr="0055384F">
              <w:rPr>
                <w:b/>
                <w:bCs/>
                <w:sz w:val="22"/>
                <w:szCs w:val="22"/>
                <w:shd w:val="clear" w:color="auto" w:fill="FFFFFF"/>
              </w:rPr>
              <w:t xml:space="preserve">Notice Mailed? </w:t>
            </w:r>
            <w:r>
              <w:t>__________</w:t>
            </w:r>
          </w:p>
          <w:p w14:paraId="5BF1960E" w14:textId="77777777" w:rsidR="009E7731" w:rsidRDefault="009E7731" w:rsidP="00F0561E">
            <w:pPr>
              <w:rPr>
                <w:b/>
                <w:sz w:val="22"/>
                <w:szCs w:val="22"/>
              </w:rPr>
            </w:pPr>
          </w:p>
          <w:p w14:paraId="5E166BD4" w14:textId="167FFEE0" w:rsidR="009E7731" w:rsidRPr="0055384F" w:rsidRDefault="009E7731" w:rsidP="00F0561E">
            <w:pPr>
              <w:rPr>
                <w:b/>
                <w:bCs/>
                <w:sz w:val="22"/>
                <w:szCs w:val="22"/>
                <w:shd w:val="clear" w:color="auto" w:fill="FFFFFF"/>
              </w:rPr>
            </w:pPr>
            <w:r w:rsidRPr="0055384F">
              <w:rPr>
                <w:b/>
                <w:sz w:val="22"/>
                <w:szCs w:val="22"/>
              </w:rPr>
              <w:t xml:space="preserve">CB-1 mailed: </w:t>
            </w:r>
            <w:r w:rsidR="00880483" w:rsidRPr="00880483">
              <w:rPr>
                <w:b/>
                <w:sz w:val="22"/>
                <w:szCs w:val="22"/>
                <w:u w:val="single"/>
              </w:rPr>
              <w:t>5/7/2024</w:t>
            </w:r>
          </w:p>
          <w:p w14:paraId="1D338E91" w14:textId="77777777" w:rsidR="009E7731" w:rsidRDefault="009E7731" w:rsidP="00F0561E">
            <w:pPr>
              <w:pStyle w:val="Heading1"/>
              <w:tabs>
                <w:tab w:val="clear" w:pos="720"/>
                <w:tab w:val="clear" w:pos="1440"/>
                <w:tab w:val="clear" w:pos="2160"/>
                <w:tab w:val="clear" w:pos="2880"/>
                <w:tab w:val="clear" w:pos="3600"/>
                <w:tab w:val="clear" w:pos="5040"/>
              </w:tabs>
              <w:jc w:val="left"/>
            </w:pPr>
          </w:p>
          <w:p w14:paraId="5DF10F64" w14:textId="77777777" w:rsidR="009E7731" w:rsidRPr="002A002D" w:rsidRDefault="009E7731" w:rsidP="00F0561E">
            <w:pPr>
              <w:pStyle w:val="Heading1"/>
              <w:tabs>
                <w:tab w:val="clear" w:pos="720"/>
                <w:tab w:val="clear" w:pos="1440"/>
                <w:tab w:val="clear" w:pos="2160"/>
                <w:tab w:val="clear" w:pos="2880"/>
                <w:tab w:val="clear" w:pos="3600"/>
                <w:tab w:val="clear" w:pos="5040"/>
              </w:tabs>
              <w:jc w:val="left"/>
            </w:pPr>
            <w:r w:rsidRPr="002A002D">
              <w:t>SPEAKER REGISTRATION PERMITTED? </w:t>
            </w:r>
          </w:p>
          <w:p w14:paraId="03E84A72" w14:textId="77777777" w:rsidR="009E7731" w:rsidRPr="002A002D" w:rsidRDefault="009E7731" w:rsidP="00F0561E">
            <w:pPr>
              <w:pStyle w:val="Heading1"/>
              <w:tabs>
                <w:tab w:val="clear" w:pos="720"/>
                <w:tab w:val="clear" w:pos="1440"/>
                <w:tab w:val="clear" w:pos="2160"/>
                <w:tab w:val="clear" w:pos="2880"/>
                <w:tab w:val="clear" w:pos="3600"/>
                <w:tab w:val="clear" w:pos="5040"/>
              </w:tabs>
            </w:pPr>
            <w:r w:rsidRPr="002A002D">
              <w:t xml:space="preserve">          </w:t>
            </w:r>
            <w:r w:rsidRPr="00D71AAE">
              <w:rPr>
                <w:rFonts w:eastAsia="Symbol"/>
              </w:rPr>
              <w:t>□</w:t>
            </w:r>
            <w:r w:rsidRPr="00D71AAE">
              <w:t xml:space="preserve"> </w:t>
            </w:r>
            <w:r w:rsidRPr="00B93FD8">
              <w:rPr>
                <w:highlight w:val="lightGray"/>
              </w:rPr>
              <w:t>Yes</w:t>
            </w:r>
          </w:p>
          <w:p w14:paraId="017CA619" w14:textId="77777777" w:rsidR="009E7731" w:rsidRPr="0055384F" w:rsidRDefault="009E7731" w:rsidP="00F0561E">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9E7731" w:rsidRPr="00024031" w14:paraId="79F6B093" w14:textId="77777777" w:rsidTr="640AE7DF">
        <w:tc>
          <w:tcPr>
            <w:tcW w:w="9871" w:type="dxa"/>
            <w:gridSpan w:val="9"/>
          </w:tcPr>
          <w:p w14:paraId="6D6294E3" w14:textId="77777777" w:rsidR="009E7731" w:rsidRPr="00024031" w:rsidRDefault="009E7731" w:rsidP="00F0561E">
            <w:pPr>
              <w:jc w:val="center"/>
              <w:rPr>
                <w:sz w:val="16"/>
                <w:szCs w:val="16"/>
              </w:rPr>
            </w:pPr>
            <w:r w:rsidRPr="0018532C">
              <w:rPr>
                <w:b/>
                <w:sz w:val="22"/>
                <w:szCs w:val="22"/>
              </w:rPr>
              <w:t>STAFF REPORT DUE DATE</w:t>
            </w:r>
          </w:p>
        </w:tc>
      </w:tr>
      <w:tr w:rsidR="009E7731" w:rsidRPr="0018532C" w14:paraId="6B9B04C7" w14:textId="77777777" w:rsidTr="640AE7DF">
        <w:tc>
          <w:tcPr>
            <w:tcW w:w="2662" w:type="dxa"/>
            <w:gridSpan w:val="3"/>
          </w:tcPr>
          <w:p w14:paraId="07E0F36A" w14:textId="77777777" w:rsidR="009E7731" w:rsidRPr="0018532C" w:rsidRDefault="009E7731" w:rsidP="00F0561E">
            <w:pPr>
              <w:jc w:val="center"/>
              <w:rPr>
                <w:b/>
                <w:bCs/>
                <w:sz w:val="22"/>
                <w:szCs w:val="22"/>
              </w:rPr>
            </w:pPr>
            <w:r w:rsidRPr="1FA4E686">
              <w:rPr>
                <w:b/>
                <w:bCs/>
                <w:sz w:val="22"/>
                <w:szCs w:val="22"/>
              </w:rPr>
              <w:t>To Supervisor:</w:t>
            </w:r>
            <w:r w:rsidRPr="1FA4E686">
              <w:rPr>
                <w:sz w:val="22"/>
                <w:szCs w:val="22"/>
              </w:rPr>
              <w:t xml:space="preserve"> 5/10/2024</w:t>
            </w:r>
          </w:p>
        </w:tc>
        <w:tc>
          <w:tcPr>
            <w:tcW w:w="2425" w:type="dxa"/>
            <w:gridSpan w:val="2"/>
          </w:tcPr>
          <w:p w14:paraId="5BE6CE4C" w14:textId="77777777" w:rsidR="009E7731" w:rsidRPr="0018532C" w:rsidRDefault="009E7731" w:rsidP="00F0561E">
            <w:pPr>
              <w:jc w:val="center"/>
              <w:rPr>
                <w:b/>
                <w:bCs/>
                <w:sz w:val="22"/>
                <w:szCs w:val="22"/>
              </w:rPr>
            </w:pPr>
            <w:r w:rsidRPr="1FA4E686">
              <w:rPr>
                <w:b/>
                <w:bCs/>
                <w:sz w:val="22"/>
                <w:szCs w:val="22"/>
              </w:rPr>
              <w:t>To Admin:</w:t>
            </w:r>
            <w:r w:rsidRPr="1FA4E686">
              <w:rPr>
                <w:sz w:val="22"/>
                <w:szCs w:val="22"/>
              </w:rPr>
              <w:t xml:space="preserve"> 5/15/2024</w:t>
            </w:r>
          </w:p>
        </w:tc>
        <w:tc>
          <w:tcPr>
            <w:tcW w:w="2401" w:type="dxa"/>
            <w:gridSpan w:val="3"/>
          </w:tcPr>
          <w:p w14:paraId="40851A91" w14:textId="77777777" w:rsidR="009E7731" w:rsidRPr="002C48E2" w:rsidRDefault="009E7731" w:rsidP="00F0561E">
            <w:pPr>
              <w:jc w:val="center"/>
              <w:rPr>
                <w:sz w:val="22"/>
                <w:szCs w:val="22"/>
              </w:rPr>
            </w:pPr>
            <w:r w:rsidRPr="1FA4E686">
              <w:rPr>
                <w:b/>
                <w:bCs/>
                <w:sz w:val="22"/>
                <w:szCs w:val="22"/>
              </w:rPr>
              <w:t>To Director:</w:t>
            </w:r>
            <w:r w:rsidRPr="1FA4E686">
              <w:rPr>
                <w:sz w:val="22"/>
                <w:szCs w:val="22"/>
              </w:rPr>
              <w:t xml:space="preserve"> 5/21/2024</w:t>
            </w:r>
          </w:p>
        </w:tc>
        <w:tc>
          <w:tcPr>
            <w:tcW w:w="2383" w:type="dxa"/>
          </w:tcPr>
          <w:p w14:paraId="4D59082A" w14:textId="77777777" w:rsidR="009E7731" w:rsidRPr="0018532C" w:rsidRDefault="009E7731" w:rsidP="00F0561E">
            <w:pPr>
              <w:jc w:val="center"/>
              <w:rPr>
                <w:b/>
                <w:bCs/>
                <w:sz w:val="22"/>
                <w:szCs w:val="22"/>
              </w:rPr>
            </w:pPr>
            <w:r w:rsidRPr="1FA4E686">
              <w:rPr>
                <w:b/>
                <w:bCs/>
                <w:sz w:val="22"/>
                <w:szCs w:val="22"/>
              </w:rPr>
              <w:t>Publish:</w:t>
            </w:r>
            <w:r w:rsidRPr="1FA4E686">
              <w:rPr>
                <w:sz w:val="22"/>
                <w:szCs w:val="22"/>
              </w:rPr>
              <w:t xml:space="preserve"> 5/22/2024</w:t>
            </w:r>
          </w:p>
        </w:tc>
      </w:tr>
      <w:tr w:rsidR="009E7731" w:rsidRPr="00024031" w14:paraId="3D5C60B7" w14:textId="77777777" w:rsidTr="640AE7DF">
        <w:tc>
          <w:tcPr>
            <w:tcW w:w="9871" w:type="dxa"/>
            <w:gridSpan w:val="9"/>
          </w:tcPr>
          <w:p w14:paraId="3513381C" w14:textId="77777777" w:rsidR="009E7731" w:rsidRPr="00024031" w:rsidRDefault="009E7731" w:rsidP="00F0561E">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tc>
      </w:tr>
      <w:tr w:rsidR="009E7731" w:rsidRPr="0018532C" w14:paraId="3878BEBD" w14:textId="77777777" w:rsidTr="640AE7DF">
        <w:tc>
          <w:tcPr>
            <w:tcW w:w="4915" w:type="dxa"/>
            <w:gridSpan w:val="4"/>
          </w:tcPr>
          <w:p w14:paraId="1BF71E74" w14:textId="77777777" w:rsidR="009E7731" w:rsidRPr="00024031" w:rsidRDefault="009E7731" w:rsidP="00F0561E">
            <w:pPr>
              <w:pStyle w:val="Heading1"/>
              <w:tabs>
                <w:tab w:val="clear" w:pos="720"/>
                <w:tab w:val="clear" w:pos="1440"/>
                <w:tab w:val="clear" w:pos="2160"/>
                <w:tab w:val="clear" w:pos="2880"/>
                <w:tab w:val="clear" w:pos="3600"/>
                <w:tab w:val="clear" w:pos="5040"/>
              </w:tabs>
              <w:jc w:val="center"/>
              <w:rPr>
                <w:b w:val="0"/>
                <w:bCs w:val="0"/>
                <w:sz w:val="21"/>
                <w:szCs w:val="21"/>
              </w:rPr>
            </w:pPr>
            <w:r w:rsidRPr="1FA4E686">
              <w:rPr>
                <w:sz w:val="21"/>
                <w:szCs w:val="21"/>
              </w:rPr>
              <w:t>REVISED PLANS DUE DATE: 4/26/2024</w:t>
            </w:r>
          </w:p>
        </w:tc>
        <w:tc>
          <w:tcPr>
            <w:tcW w:w="4956" w:type="dxa"/>
            <w:gridSpan w:val="5"/>
          </w:tcPr>
          <w:p w14:paraId="7258170A" w14:textId="77777777" w:rsidR="009E7731" w:rsidRPr="0018532C" w:rsidRDefault="009E7731" w:rsidP="00F0561E">
            <w:pPr>
              <w:pStyle w:val="Heading1"/>
              <w:tabs>
                <w:tab w:val="clear" w:pos="720"/>
                <w:tab w:val="clear" w:pos="1440"/>
                <w:tab w:val="clear" w:pos="2160"/>
                <w:tab w:val="clear" w:pos="2880"/>
                <w:tab w:val="clear" w:pos="3600"/>
                <w:tab w:val="clear" w:pos="5040"/>
              </w:tabs>
              <w:jc w:val="left"/>
              <w:rPr>
                <w:sz w:val="21"/>
                <w:szCs w:val="21"/>
              </w:rPr>
            </w:pPr>
            <w:r w:rsidRPr="1FA4E686">
              <w:rPr>
                <w:sz w:val="21"/>
                <w:szCs w:val="21"/>
              </w:rPr>
              <w:t>RESOLUTION ADOPTION DATE: 6/27/2024</w:t>
            </w:r>
          </w:p>
        </w:tc>
      </w:tr>
      <w:tr w:rsidR="009E7731" w:rsidRPr="00DF070D" w14:paraId="44B3F4E1" w14:textId="77777777" w:rsidTr="640AE7DF">
        <w:tc>
          <w:tcPr>
            <w:tcW w:w="9871" w:type="dxa"/>
            <w:gridSpan w:val="9"/>
          </w:tcPr>
          <w:p w14:paraId="0B3A25EA" w14:textId="77777777" w:rsidR="009E7731" w:rsidRPr="0018532C" w:rsidRDefault="009E7731" w:rsidP="00F0561E">
            <w:pPr>
              <w:pStyle w:val="Heading1"/>
              <w:tabs>
                <w:tab w:val="clear" w:pos="720"/>
                <w:tab w:val="clear" w:pos="1440"/>
                <w:tab w:val="clear" w:pos="2160"/>
                <w:tab w:val="clear" w:pos="2880"/>
                <w:tab w:val="clear" w:pos="3600"/>
                <w:tab w:val="clear" w:pos="5040"/>
              </w:tabs>
              <w:jc w:val="center"/>
              <w:rPr>
                <w:sz w:val="20"/>
                <w:szCs w:val="20"/>
                <w:u w:val="single"/>
              </w:rPr>
            </w:pPr>
            <w:r w:rsidRPr="1489C750">
              <w:rPr>
                <w:sz w:val="20"/>
                <w:szCs w:val="20"/>
                <w:u w:val="single"/>
              </w:rPr>
              <w:t>COMMENTS</w:t>
            </w:r>
          </w:p>
          <w:p w14:paraId="50CD3FE6" w14:textId="77777777" w:rsidR="009E7731" w:rsidRPr="0018532C" w:rsidRDefault="009E7731" w:rsidP="00F0561E">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6D1935BD" w14:textId="77777777" w:rsidR="009E7731" w:rsidRPr="0018532C" w:rsidRDefault="009E7731" w:rsidP="00F0561E">
            <w:r w:rsidRPr="0018532C">
              <w:rPr>
                <w:b/>
                <w:bCs/>
                <w:sz w:val="16"/>
              </w:rPr>
              <w:t>SIGNIFICANT ISSUES</w:t>
            </w:r>
          </w:p>
          <w:p w14:paraId="7B2F9608" w14:textId="77777777" w:rsidR="009E7731" w:rsidRPr="00AA4FF2" w:rsidRDefault="009E7731" w:rsidP="00F0561E">
            <w:pPr>
              <w:pStyle w:val="ListParagraph"/>
              <w:numPr>
                <w:ilvl w:val="0"/>
                <w:numId w:val="27"/>
              </w:numPr>
              <w:rPr>
                <w:sz w:val="18"/>
                <w:szCs w:val="18"/>
              </w:rPr>
            </w:pPr>
            <w:r w:rsidRPr="00AA4FF2">
              <w:rPr>
                <w:sz w:val="18"/>
                <w:szCs w:val="18"/>
              </w:rPr>
              <w:t>SDRC: 2/16/2024</w:t>
            </w:r>
          </w:p>
          <w:p w14:paraId="6B9BB334" w14:textId="77777777" w:rsidR="009E7731" w:rsidRPr="00AA4FF2" w:rsidRDefault="009E7731" w:rsidP="00F0561E">
            <w:pPr>
              <w:pStyle w:val="ListParagraph"/>
              <w:numPr>
                <w:ilvl w:val="0"/>
                <w:numId w:val="27"/>
              </w:numPr>
              <w:rPr>
                <w:del w:id="102" w:author="Diaz-Campbell, Eddie" w:date="2024-05-23T01:36:00Z" w16du:dateUtc="2024-05-23T01:36:52Z"/>
                <w:sz w:val="18"/>
                <w:szCs w:val="18"/>
              </w:rPr>
            </w:pPr>
            <w:del w:id="103" w:author="Diaz-Campbell, Eddie" w:date="2024-05-23T01:36:00Z">
              <w:r w:rsidRPr="3CA57968" w:rsidDel="009E7731">
                <w:rPr>
                  <w:sz w:val="18"/>
                  <w:szCs w:val="18"/>
                </w:rPr>
                <w:delText>Staff requested approved SWM concept plan, traffic noise study, and SOJ for master plan environmental policies 40 days in advance of hearing.  Applicant stated on 4/4/24 intent to meet 35-day deadline for 5/23/24 hearing</w:delText>
              </w:r>
            </w:del>
          </w:p>
          <w:p w14:paraId="4F36CD4C" w14:textId="77777777" w:rsidR="009E7731" w:rsidRPr="00AA4FF2" w:rsidRDefault="009E7731" w:rsidP="00F0561E">
            <w:pPr>
              <w:pStyle w:val="ListParagraph"/>
              <w:numPr>
                <w:ilvl w:val="0"/>
                <w:numId w:val="27"/>
              </w:numPr>
              <w:rPr>
                <w:del w:id="104" w:author="Diaz-Campbell, Eddie" w:date="2024-05-23T01:36:00Z" w16du:dateUtc="2024-05-23T01:36:52Z"/>
                <w:sz w:val="18"/>
                <w:szCs w:val="18"/>
              </w:rPr>
            </w:pPr>
            <w:del w:id="105" w:author="Diaz-Campbell, Eddie" w:date="2024-05-23T01:36:00Z">
              <w:r w:rsidRPr="3CA57968" w:rsidDel="009E7731">
                <w:rPr>
                  <w:sz w:val="18"/>
                  <w:szCs w:val="18"/>
                </w:rPr>
                <w:delText>Issues as of pre-SDRC: missing items, specimen tree variance, BPIS improvements, ROW dedication, ability to develop Outparcel D with future development.</w:delText>
              </w:r>
            </w:del>
          </w:p>
          <w:p w14:paraId="046EBCBF" w14:textId="77777777" w:rsidR="009E7731" w:rsidRPr="00AA4FF2" w:rsidRDefault="009E7731" w:rsidP="00F0561E">
            <w:pPr>
              <w:pStyle w:val="ListParagraph"/>
              <w:numPr>
                <w:ilvl w:val="0"/>
                <w:numId w:val="27"/>
              </w:numPr>
              <w:rPr>
                <w:sz w:val="18"/>
                <w:szCs w:val="18"/>
              </w:rPr>
            </w:pPr>
            <w:r w:rsidRPr="3CA57968">
              <w:rPr>
                <w:sz w:val="18"/>
                <w:szCs w:val="18"/>
              </w:rPr>
              <w:t xml:space="preserve">Meeting held with applicant for 2/2/2024 to discuss transportation and site access issues. </w:t>
            </w:r>
            <w:del w:id="106" w:author="Diaz-Campbell, Eddie" w:date="2024-05-23T01:37:00Z">
              <w:r w:rsidRPr="3CA57968" w:rsidDel="009E7731">
                <w:rPr>
                  <w:sz w:val="18"/>
                  <w:szCs w:val="18"/>
                </w:rPr>
                <w:delText>Need follow-up to determine correct ROW dedication for Old Central Avenue and Yolanda Avenue</w:delText>
              </w:r>
            </w:del>
          </w:p>
          <w:p w14:paraId="274BA096" w14:textId="77777777" w:rsidR="009E7731" w:rsidRPr="00AA4FF2" w:rsidRDefault="009E7731" w:rsidP="00F0561E">
            <w:pPr>
              <w:pStyle w:val="ListParagraph"/>
              <w:numPr>
                <w:ilvl w:val="0"/>
                <w:numId w:val="27"/>
              </w:numPr>
              <w:rPr>
                <w:del w:id="107" w:author="Diaz-Campbell, Eddie" w:date="2024-05-23T01:37:00Z" w16du:dateUtc="2024-05-23T01:37:06Z"/>
                <w:sz w:val="18"/>
                <w:szCs w:val="18"/>
              </w:rPr>
            </w:pPr>
            <w:del w:id="108" w:author="Diaz-Campbell, Eddie" w:date="2024-05-23T01:37:00Z">
              <w:r w:rsidRPr="3CA57968" w:rsidDel="009E7731">
                <w:rPr>
                  <w:sz w:val="18"/>
                  <w:szCs w:val="18"/>
                </w:rPr>
                <w:delText>Applicant requested case move to 5/23/2024 on 3/14/2024</w:delText>
              </w:r>
            </w:del>
          </w:p>
          <w:p w14:paraId="197E2E2C" w14:textId="1CB53E10" w:rsidR="009E7731" w:rsidRPr="00AA4FF2" w:rsidRDefault="009E7731" w:rsidP="00F0561E">
            <w:pPr>
              <w:pStyle w:val="ListParagraph"/>
              <w:numPr>
                <w:ilvl w:val="0"/>
                <w:numId w:val="27"/>
              </w:numPr>
              <w:rPr>
                <w:sz w:val="18"/>
                <w:szCs w:val="18"/>
              </w:rPr>
            </w:pPr>
            <w:r w:rsidRPr="00AA4FF2">
              <w:rPr>
                <w:sz w:val="18"/>
                <w:szCs w:val="18"/>
              </w:rPr>
              <w:t>Revised plans received 4/26/24 and referred out Ready to post.</w:t>
            </w:r>
          </w:p>
          <w:p w14:paraId="1793309D" w14:textId="1D39C957" w:rsidR="009E7731" w:rsidRPr="00EF39A5" w:rsidRDefault="0E3D3D9B" w:rsidP="00F0561E">
            <w:pPr>
              <w:pStyle w:val="ListParagraph"/>
              <w:numPr>
                <w:ilvl w:val="0"/>
                <w:numId w:val="27"/>
              </w:numPr>
              <w:rPr>
                <w:ins w:id="109" w:author="Diaz-Campbell, Eddie" w:date="2024-05-23T01:37:00Z" w16du:dateUtc="2024-05-23T01:37:17Z"/>
                <w:sz w:val="20"/>
                <w:szCs w:val="20"/>
              </w:rPr>
            </w:pPr>
            <w:ins w:id="110" w:author="Diaz-Campbell, Eddie" w:date="2024-05-23T01:36:00Z">
              <w:r w:rsidRPr="3CA57968">
                <w:rPr>
                  <w:sz w:val="18"/>
                  <w:szCs w:val="18"/>
                </w:rPr>
                <w:t xml:space="preserve">Staff report awaiting Director approval, legal comments. </w:t>
              </w:r>
            </w:ins>
          </w:p>
          <w:p w14:paraId="1B5C72FC" w14:textId="7E7EF984" w:rsidR="009E7731" w:rsidRPr="00EF39A5" w:rsidRDefault="1E5557B1" w:rsidP="00F0561E">
            <w:pPr>
              <w:pStyle w:val="ListParagraph"/>
              <w:numPr>
                <w:ilvl w:val="0"/>
                <w:numId w:val="27"/>
              </w:numPr>
              <w:rPr>
                <w:sz w:val="20"/>
                <w:szCs w:val="20"/>
              </w:rPr>
            </w:pPr>
            <w:ins w:id="111" w:author="Diaz-Campbell, Eddie" w:date="2024-05-23T01:37:00Z">
              <w:r w:rsidRPr="640AE7DF">
                <w:rPr>
                  <w:sz w:val="18"/>
                  <w:szCs w:val="18"/>
                </w:rPr>
                <w:t>Applicant in agreement with ADQ conditions</w:t>
              </w:r>
            </w:ins>
            <w:del w:id="112" w:author="Diaz-Campbell, Eddie" w:date="2024-05-23T01:36:00Z">
              <w:r w:rsidR="6DC0C51A" w:rsidRPr="640AE7DF" w:rsidDel="00D5BECB">
                <w:rPr>
                  <w:sz w:val="18"/>
                  <w:szCs w:val="18"/>
                </w:rPr>
                <w:delText>Drafting staff repo</w:delText>
              </w:r>
            </w:del>
            <w:del w:id="113" w:author="Diaz-Campbell, Eddie" w:date="2024-05-23T01:35:00Z">
              <w:r w:rsidR="6DC0C51A" w:rsidRPr="640AE7DF" w:rsidDel="00D5BECB">
                <w:rPr>
                  <w:sz w:val="18"/>
                  <w:szCs w:val="18"/>
                </w:rPr>
                <w:delText>rt</w:delText>
              </w:r>
            </w:del>
          </w:p>
        </w:tc>
      </w:tr>
      <w:tr w:rsidR="009E7731" w14:paraId="3C8F459C" w14:textId="77777777" w:rsidTr="640AE7DF">
        <w:tc>
          <w:tcPr>
            <w:tcW w:w="9871" w:type="dxa"/>
            <w:gridSpan w:val="9"/>
          </w:tcPr>
          <w:p w14:paraId="46C63295" w14:textId="77777777" w:rsidR="009E7731" w:rsidRDefault="009E7731" w:rsidP="00F0561E">
            <w:pPr>
              <w:jc w:val="center"/>
              <w:rPr>
                <w:sz w:val="20"/>
                <w:szCs w:val="20"/>
                <w:u w:val="single"/>
              </w:rPr>
            </w:pPr>
            <w:r w:rsidRPr="1FA4E686">
              <w:rPr>
                <w:sz w:val="18"/>
                <w:szCs w:val="18"/>
                <w:highlight w:val="lightGray"/>
              </w:rPr>
              <w:t>SHADING</w:t>
            </w:r>
            <w:r w:rsidRPr="1FA4E686">
              <w:rPr>
                <w:sz w:val="18"/>
                <w:szCs w:val="18"/>
              </w:rPr>
              <w:t xml:space="preserve"> INDICATES REFERRALS NOT RECEIVED</w:t>
            </w:r>
            <w:r w:rsidRPr="1FA4E686">
              <w:rPr>
                <w:b/>
                <w:bCs/>
                <w:sz w:val="18"/>
                <w:szCs w:val="18"/>
              </w:rPr>
              <w:t xml:space="preserve"> – </w:t>
            </w:r>
            <w:r w:rsidRPr="1FA4E686">
              <w:rPr>
                <w:b/>
                <w:bCs/>
                <w:sz w:val="22"/>
                <w:szCs w:val="22"/>
              </w:rPr>
              <w:t>FINAL REFERRALS DUE BY 5/6/2024</w:t>
            </w:r>
          </w:p>
        </w:tc>
      </w:tr>
      <w:tr w:rsidR="009E7731" w:rsidRPr="00024031" w14:paraId="2B5C7DAC" w14:textId="77777777" w:rsidTr="640AE7DF">
        <w:tc>
          <w:tcPr>
            <w:tcW w:w="2444" w:type="dxa"/>
            <w:gridSpan w:val="2"/>
          </w:tcPr>
          <w:p w14:paraId="5F6E5673" w14:textId="77777777" w:rsidR="009E7731" w:rsidRPr="003F709E" w:rsidRDefault="009E7731" w:rsidP="00F0561E">
            <w:pPr>
              <w:jc w:val="center"/>
              <w:rPr>
                <w:sz w:val="18"/>
                <w:szCs w:val="18"/>
              </w:rPr>
            </w:pPr>
            <w:r w:rsidRPr="4C0996DC">
              <w:rPr>
                <w:b/>
                <w:bCs/>
                <w:sz w:val="18"/>
                <w:szCs w:val="18"/>
              </w:rPr>
              <w:t>Archeology</w:t>
            </w:r>
          </w:p>
        </w:tc>
        <w:tc>
          <w:tcPr>
            <w:tcW w:w="2471" w:type="dxa"/>
            <w:gridSpan w:val="2"/>
          </w:tcPr>
          <w:p w14:paraId="26F75F62" w14:textId="77777777" w:rsidR="009E7731" w:rsidRPr="0032791A" w:rsidRDefault="009E7731" w:rsidP="4C0996DC">
            <w:pPr>
              <w:jc w:val="center"/>
              <w:rPr>
                <w:sz w:val="18"/>
                <w:szCs w:val="18"/>
              </w:rPr>
            </w:pPr>
            <w:r w:rsidRPr="0032791A">
              <w:rPr>
                <w:b/>
                <w:sz w:val="18"/>
                <w:szCs w:val="18"/>
              </w:rPr>
              <w:t>Fire Dept.</w:t>
            </w:r>
          </w:p>
        </w:tc>
        <w:tc>
          <w:tcPr>
            <w:tcW w:w="2463" w:type="dxa"/>
            <w:gridSpan w:val="3"/>
          </w:tcPr>
          <w:p w14:paraId="7B12F1C3" w14:textId="77777777" w:rsidR="009E7731" w:rsidRPr="00024031" w:rsidRDefault="009E7731" w:rsidP="4C0996DC">
            <w:pPr>
              <w:jc w:val="center"/>
              <w:rPr>
                <w:sz w:val="18"/>
                <w:szCs w:val="18"/>
              </w:rPr>
            </w:pPr>
            <w:r w:rsidRPr="4C0996DC">
              <w:rPr>
                <w:b/>
                <w:bCs/>
                <w:sz w:val="18"/>
                <w:szCs w:val="18"/>
              </w:rPr>
              <w:t>Police Dept.</w:t>
            </w:r>
          </w:p>
        </w:tc>
        <w:tc>
          <w:tcPr>
            <w:tcW w:w="2493" w:type="dxa"/>
            <w:gridSpan w:val="2"/>
          </w:tcPr>
          <w:p w14:paraId="20D1CAC4" w14:textId="77777777" w:rsidR="009E7731" w:rsidRPr="0032791A" w:rsidRDefault="009E7731" w:rsidP="4C0996DC">
            <w:pPr>
              <w:jc w:val="center"/>
              <w:rPr>
                <w:sz w:val="18"/>
                <w:szCs w:val="18"/>
              </w:rPr>
            </w:pPr>
            <w:r w:rsidRPr="0032791A">
              <w:rPr>
                <w:b/>
                <w:sz w:val="18"/>
                <w:szCs w:val="18"/>
              </w:rPr>
              <w:t>Urban Design</w:t>
            </w:r>
          </w:p>
        </w:tc>
      </w:tr>
      <w:tr w:rsidR="009E7731" w:rsidRPr="00024031" w14:paraId="53D71EDD" w14:textId="77777777" w:rsidTr="640AE7DF">
        <w:trPr>
          <w:trHeight w:val="300"/>
        </w:trPr>
        <w:tc>
          <w:tcPr>
            <w:tcW w:w="2444" w:type="dxa"/>
            <w:gridSpan w:val="2"/>
          </w:tcPr>
          <w:p w14:paraId="164DF95E" w14:textId="77777777" w:rsidR="009E7731" w:rsidRPr="0032791A" w:rsidRDefault="009E7731" w:rsidP="4C0996DC">
            <w:pPr>
              <w:jc w:val="center"/>
              <w:rPr>
                <w:sz w:val="18"/>
                <w:szCs w:val="18"/>
              </w:rPr>
            </w:pPr>
            <w:r w:rsidRPr="0032791A">
              <w:rPr>
                <w:b/>
                <w:sz w:val="18"/>
                <w:szCs w:val="18"/>
              </w:rPr>
              <w:t>Comm. Planning</w:t>
            </w:r>
          </w:p>
        </w:tc>
        <w:tc>
          <w:tcPr>
            <w:tcW w:w="2471" w:type="dxa"/>
            <w:gridSpan w:val="2"/>
          </w:tcPr>
          <w:p w14:paraId="4864425F" w14:textId="77777777" w:rsidR="009E7731" w:rsidRPr="00024031" w:rsidRDefault="009E7731" w:rsidP="4C0996DC">
            <w:pPr>
              <w:jc w:val="center"/>
              <w:rPr>
                <w:sz w:val="18"/>
                <w:szCs w:val="18"/>
              </w:rPr>
            </w:pPr>
            <w:r w:rsidRPr="4C0996DC">
              <w:rPr>
                <w:b/>
                <w:bCs/>
                <w:sz w:val="18"/>
                <w:szCs w:val="18"/>
              </w:rPr>
              <w:t>Health Dept.</w:t>
            </w:r>
          </w:p>
        </w:tc>
        <w:tc>
          <w:tcPr>
            <w:tcW w:w="2463" w:type="dxa"/>
            <w:gridSpan w:val="3"/>
          </w:tcPr>
          <w:p w14:paraId="49530B55" w14:textId="77777777" w:rsidR="009E7731" w:rsidRPr="0032791A" w:rsidRDefault="009E7731" w:rsidP="4C0996DC">
            <w:pPr>
              <w:jc w:val="center"/>
              <w:rPr>
                <w:sz w:val="18"/>
                <w:szCs w:val="18"/>
              </w:rPr>
            </w:pPr>
            <w:r w:rsidRPr="0032791A">
              <w:rPr>
                <w:b/>
                <w:sz w:val="18"/>
                <w:szCs w:val="18"/>
              </w:rPr>
              <w:t>Public Facilities</w:t>
            </w:r>
          </w:p>
        </w:tc>
        <w:tc>
          <w:tcPr>
            <w:tcW w:w="2493" w:type="dxa"/>
            <w:gridSpan w:val="2"/>
          </w:tcPr>
          <w:p w14:paraId="11E68709" w14:textId="77777777" w:rsidR="009E7731" w:rsidRPr="0032791A" w:rsidRDefault="009E7731" w:rsidP="4C0996DC">
            <w:pPr>
              <w:jc w:val="center"/>
              <w:rPr>
                <w:sz w:val="18"/>
                <w:szCs w:val="18"/>
              </w:rPr>
            </w:pPr>
            <w:r w:rsidRPr="0032791A">
              <w:rPr>
                <w:b/>
                <w:sz w:val="18"/>
                <w:szCs w:val="18"/>
              </w:rPr>
              <w:t>Verizon</w:t>
            </w:r>
          </w:p>
        </w:tc>
      </w:tr>
      <w:tr w:rsidR="009E7731" w:rsidRPr="00024031" w14:paraId="71B208F0" w14:textId="77777777" w:rsidTr="640AE7DF">
        <w:tc>
          <w:tcPr>
            <w:tcW w:w="2444" w:type="dxa"/>
            <w:gridSpan w:val="2"/>
          </w:tcPr>
          <w:p w14:paraId="7EC7DFC5" w14:textId="77777777" w:rsidR="009E7731" w:rsidRPr="0032791A" w:rsidRDefault="009E7731" w:rsidP="4C0996DC">
            <w:pPr>
              <w:jc w:val="center"/>
              <w:rPr>
                <w:sz w:val="18"/>
                <w:szCs w:val="18"/>
              </w:rPr>
            </w:pPr>
            <w:r w:rsidRPr="0032791A">
              <w:rPr>
                <w:b/>
                <w:sz w:val="18"/>
                <w:szCs w:val="18"/>
              </w:rPr>
              <w:t>DoE</w:t>
            </w:r>
          </w:p>
        </w:tc>
        <w:tc>
          <w:tcPr>
            <w:tcW w:w="2471" w:type="dxa"/>
            <w:gridSpan w:val="2"/>
          </w:tcPr>
          <w:p w14:paraId="54E08073" w14:textId="77777777" w:rsidR="009E7731" w:rsidRPr="003F709E" w:rsidRDefault="009E7731" w:rsidP="00F0561E">
            <w:pPr>
              <w:jc w:val="center"/>
              <w:rPr>
                <w:sz w:val="18"/>
                <w:szCs w:val="18"/>
              </w:rPr>
            </w:pPr>
            <w:r w:rsidRPr="4C0996DC">
              <w:rPr>
                <w:b/>
                <w:bCs/>
                <w:sz w:val="18"/>
                <w:szCs w:val="18"/>
              </w:rPr>
              <w:t>Historic</w:t>
            </w:r>
          </w:p>
        </w:tc>
        <w:tc>
          <w:tcPr>
            <w:tcW w:w="2463" w:type="dxa"/>
            <w:gridSpan w:val="3"/>
          </w:tcPr>
          <w:p w14:paraId="43ACAD98" w14:textId="77777777" w:rsidR="009E7731" w:rsidRPr="0032791A" w:rsidRDefault="009E7731" w:rsidP="4C0996DC">
            <w:pPr>
              <w:jc w:val="center"/>
              <w:rPr>
                <w:sz w:val="18"/>
                <w:szCs w:val="18"/>
              </w:rPr>
            </w:pPr>
            <w:r w:rsidRPr="0032791A">
              <w:rPr>
                <w:b/>
                <w:sz w:val="18"/>
                <w:szCs w:val="18"/>
              </w:rPr>
              <w:t>SHA</w:t>
            </w:r>
          </w:p>
        </w:tc>
        <w:tc>
          <w:tcPr>
            <w:tcW w:w="2493" w:type="dxa"/>
            <w:gridSpan w:val="2"/>
          </w:tcPr>
          <w:p w14:paraId="528C76AF" w14:textId="77777777" w:rsidR="009E7731" w:rsidRPr="0004757B" w:rsidRDefault="009E7731" w:rsidP="00F0561E">
            <w:pPr>
              <w:jc w:val="center"/>
              <w:rPr>
                <w:sz w:val="18"/>
                <w:szCs w:val="18"/>
              </w:rPr>
            </w:pPr>
            <w:r w:rsidRPr="4C0996DC">
              <w:rPr>
                <w:b/>
                <w:bCs/>
                <w:sz w:val="18"/>
                <w:szCs w:val="18"/>
              </w:rPr>
              <w:t>WSSC</w:t>
            </w:r>
          </w:p>
        </w:tc>
      </w:tr>
      <w:tr w:rsidR="009E7731" w:rsidRPr="00024031" w14:paraId="19E21C81" w14:textId="77777777" w:rsidTr="640AE7DF">
        <w:tc>
          <w:tcPr>
            <w:tcW w:w="2444" w:type="dxa"/>
            <w:gridSpan w:val="2"/>
          </w:tcPr>
          <w:p w14:paraId="560DD892" w14:textId="77777777" w:rsidR="009E7731" w:rsidRPr="00757C73" w:rsidRDefault="009E7731" w:rsidP="00F0561E">
            <w:pPr>
              <w:jc w:val="center"/>
              <w:rPr>
                <w:sz w:val="18"/>
                <w:szCs w:val="18"/>
              </w:rPr>
            </w:pPr>
            <w:r w:rsidRPr="4C0996DC">
              <w:rPr>
                <w:b/>
                <w:bCs/>
                <w:sz w:val="18"/>
                <w:szCs w:val="18"/>
              </w:rPr>
              <w:t>DPIE</w:t>
            </w:r>
          </w:p>
        </w:tc>
        <w:tc>
          <w:tcPr>
            <w:tcW w:w="2471" w:type="dxa"/>
            <w:gridSpan w:val="2"/>
          </w:tcPr>
          <w:p w14:paraId="6C3A3CC4" w14:textId="77777777" w:rsidR="009E7731" w:rsidRPr="0032791A" w:rsidRDefault="009E7731" w:rsidP="4C0996DC">
            <w:pPr>
              <w:jc w:val="center"/>
              <w:rPr>
                <w:sz w:val="18"/>
                <w:szCs w:val="18"/>
              </w:rPr>
            </w:pPr>
            <w:r w:rsidRPr="0032791A">
              <w:rPr>
                <w:b/>
                <w:sz w:val="18"/>
                <w:szCs w:val="18"/>
              </w:rPr>
              <w:t>Parks Dept.</w:t>
            </w:r>
          </w:p>
        </w:tc>
        <w:tc>
          <w:tcPr>
            <w:tcW w:w="2463" w:type="dxa"/>
            <w:gridSpan w:val="3"/>
          </w:tcPr>
          <w:p w14:paraId="113A2258" w14:textId="77777777" w:rsidR="009E7731" w:rsidRPr="00024031" w:rsidRDefault="009E7731" w:rsidP="4C0996DC">
            <w:pPr>
              <w:jc w:val="center"/>
              <w:rPr>
                <w:sz w:val="18"/>
                <w:szCs w:val="18"/>
              </w:rPr>
            </w:pPr>
            <w:r w:rsidRPr="4C0996DC">
              <w:rPr>
                <w:b/>
                <w:bCs/>
                <w:sz w:val="18"/>
                <w:szCs w:val="18"/>
              </w:rPr>
              <w:t>Subdivision</w:t>
            </w:r>
          </w:p>
        </w:tc>
        <w:tc>
          <w:tcPr>
            <w:tcW w:w="2493" w:type="dxa"/>
            <w:gridSpan w:val="2"/>
          </w:tcPr>
          <w:p w14:paraId="7E44363F" w14:textId="77777777" w:rsidR="009E7731" w:rsidRPr="0032791A" w:rsidRDefault="009E7731" w:rsidP="4C0996DC">
            <w:pPr>
              <w:jc w:val="center"/>
              <w:rPr>
                <w:sz w:val="18"/>
                <w:szCs w:val="18"/>
              </w:rPr>
            </w:pPr>
            <w:r w:rsidRPr="0032791A">
              <w:rPr>
                <w:b/>
                <w:sz w:val="18"/>
                <w:szCs w:val="18"/>
              </w:rPr>
              <w:t>WMATA</w:t>
            </w:r>
          </w:p>
        </w:tc>
      </w:tr>
      <w:tr w:rsidR="009E7731" w:rsidRPr="00024031" w14:paraId="1C1D484A" w14:textId="77777777" w:rsidTr="640AE7DF">
        <w:tc>
          <w:tcPr>
            <w:tcW w:w="2444" w:type="dxa"/>
            <w:gridSpan w:val="2"/>
          </w:tcPr>
          <w:p w14:paraId="126C4008" w14:textId="77777777" w:rsidR="009E7731" w:rsidRPr="0032791A" w:rsidRDefault="009E7731" w:rsidP="4C0996DC">
            <w:pPr>
              <w:jc w:val="center"/>
              <w:rPr>
                <w:sz w:val="18"/>
                <w:szCs w:val="18"/>
              </w:rPr>
            </w:pPr>
            <w:r w:rsidRPr="0032791A">
              <w:rPr>
                <w:b/>
                <w:sz w:val="18"/>
                <w:szCs w:val="18"/>
              </w:rPr>
              <w:t>DPW&amp;T</w:t>
            </w:r>
          </w:p>
        </w:tc>
        <w:tc>
          <w:tcPr>
            <w:tcW w:w="2471" w:type="dxa"/>
            <w:gridSpan w:val="2"/>
          </w:tcPr>
          <w:p w14:paraId="5DE12B1A" w14:textId="77777777" w:rsidR="009E7731" w:rsidRPr="00024031" w:rsidRDefault="009E7731" w:rsidP="00F0561E">
            <w:pPr>
              <w:jc w:val="center"/>
              <w:rPr>
                <w:sz w:val="18"/>
                <w:szCs w:val="18"/>
              </w:rPr>
            </w:pPr>
            <w:r w:rsidRPr="0032791A">
              <w:rPr>
                <w:b/>
                <w:sz w:val="18"/>
                <w:szCs w:val="18"/>
              </w:rPr>
              <w:t>PEPCO</w:t>
            </w:r>
            <w:r w:rsidRPr="4C0996DC">
              <w:rPr>
                <w:b/>
                <w:bCs/>
                <w:sz w:val="18"/>
                <w:szCs w:val="18"/>
              </w:rPr>
              <w:t>/BGE/SMECO</w:t>
            </w:r>
          </w:p>
        </w:tc>
        <w:tc>
          <w:tcPr>
            <w:tcW w:w="2463" w:type="dxa"/>
            <w:gridSpan w:val="3"/>
          </w:tcPr>
          <w:p w14:paraId="223F6721" w14:textId="77777777" w:rsidR="009E7731" w:rsidRPr="0032791A" w:rsidRDefault="009E7731" w:rsidP="4C0996DC">
            <w:pPr>
              <w:jc w:val="center"/>
              <w:rPr>
                <w:sz w:val="18"/>
                <w:szCs w:val="18"/>
              </w:rPr>
            </w:pPr>
            <w:r w:rsidRPr="0032791A">
              <w:rPr>
                <w:b/>
                <w:sz w:val="18"/>
                <w:szCs w:val="18"/>
              </w:rPr>
              <w:t>Ped/Bike</w:t>
            </w:r>
          </w:p>
        </w:tc>
        <w:tc>
          <w:tcPr>
            <w:tcW w:w="2493" w:type="dxa"/>
            <w:gridSpan w:val="2"/>
          </w:tcPr>
          <w:p w14:paraId="756418EE" w14:textId="77777777" w:rsidR="009E7731" w:rsidRPr="00024031" w:rsidRDefault="009E7731" w:rsidP="4C0996DC">
            <w:pPr>
              <w:jc w:val="center"/>
              <w:rPr>
                <w:sz w:val="18"/>
                <w:szCs w:val="18"/>
              </w:rPr>
            </w:pPr>
            <w:r w:rsidRPr="4C0996DC">
              <w:rPr>
                <w:b/>
                <w:bCs/>
                <w:sz w:val="18"/>
                <w:szCs w:val="18"/>
              </w:rPr>
              <w:t>Zoning</w:t>
            </w:r>
          </w:p>
        </w:tc>
      </w:tr>
      <w:tr w:rsidR="009E7731" w:rsidRPr="00024031" w14:paraId="2C95FCB1" w14:textId="77777777" w:rsidTr="640AE7DF">
        <w:tc>
          <w:tcPr>
            <w:tcW w:w="2444" w:type="dxa"/>
            <w:gridSpan w:val="2"/>
          </w:tcPr>
          <w:p w14:paraId="2A6B1307" w14:textId="77777777" w:rsidR="009E7731" w:rsidRPr="0032791A" w:rsidRDefault="009E7731" w:rsidP="4C0996DC">
            <w:pPr>
              <w:jc w:val="center"/>
              <w:rPr>
                <w:sz w:val="18"/>
                <w:szCs w:val="18"/>
              </w:rPr>
            </w:pPr>
            <w:r w:rsidRPr="0032791A">
              <w:rPr>
                <w:b/>
                <w:sz w:val="18"/>
                <w:szCs w:val="18"/>
              </w:rPr>
              <w:t>Environmental</w:t>
            </w:r>
          </w:p>
        </w:tc>
        <w:tc>
          <w:tcPr>
            <w:tcW w:w="2471" w:type="dxa"/>
            <w:gridSpan w:val="2"/>
          </w:tcPr>
          <w:p w14:paraId="68C5CCB5" w14:textId="77777777" w:rsidR="009E7731" w:rsidRPr="00024031" w:rsidRDefault="009E7731" w:rsidP="4C0996DC">
            <w:pPr>
              <w:jc w:val="center"/>
              <w:rPr>
                <w:sz w:val="18"/>
                <w:szCs w:val="18"/>
              </w:rPr>
            </w:pPr>
            <w:r w:rsidRPr="4C0996DC">
              <w:rPr>
                <w:b/>
                <w:bCs/>
                <w:sz w:val="18"/>
                <w:szCs w:val="18"/>
              </w:rPr>
              <w:t>Permits</w:t>
            </w:r>
          </w:p>
        </w:tc>
        <w:tc>
          <w:tcPr>
            <w:tcW w:w="2463" w:type="dxa"/>
            <w:gridSpan w:val="3"/>
          </w:tcPr>
          <w:p w14:paraId="074B1B71" w14:textId="77777777" w:rsidR="009E7731" w:rsidRPr="0032791A" w:rsidRDefault="009E7731" w:rsidP="4C0996DC">
            <w:pPr>
              <w:jc w:val="center"/>
              <w:rPr>
                <w:sz w:val="18"/>
                <w:szCs w:val="18"/>
              </w:rPr>
            </w:pPr>
            <w:r w:rsidRPr="0032791A">
              <w:rPr>
                <w:b/>
                <w:sz w:val="18"/>
                <w:szCs w:val="18"/>
              </w:rPr>
              <w:t>Transportation</w:t>
            </w:r>
          </w:p>
        </w:tc>
        <w:tc>
          <w:tcPr>
            <w:tcW w:w="2493" w:type="dxa"/>
            <w:gridSpan w:val="2"/>
          </w:tcPr>
          <w:p w14:paraId="67686FCD" w14:textId="77777777" w:rsidR="009E7731" w:rsidRPr="00024031" w:rsidRDefault="009E7731" w:rsidP="4C0996DC">
            <w:pPr>
              <w:jc w:val="center"/>
              <w:rPr>
                <w:sz w:val="18"/>
                <w:szCs w:val="18"/>
              </w:rPr>
            </w:pPr>
          </w:p>
        </w:tc>
      </w:tr>
      <w:tr w:rsidR="009E7731" w:rsidRPr="00024031" w14:paraId="1632F56E" w14:textId="77777777" w:rsidTr="640AE7DF">
        <w:tc>
          <w:tcPr>
            <w:tcW w:w="4915" w:type="dxa"/>
            <w:gridSpan w:val="4"/>
          </w:tcPr>
          <w:p w14:paraId="110BD763" w14:textId="77777777" w:rsidR="009E7731" w:rsidRPr="0075313C" w:rsidRDefault="009E7731" w:rsidP="00F0561E">
            <w:pPr>
              <w:rPr>
                <w:b/>
                <w:bCs/>
                <w:sz w:val="18"/>
              </w:rPr>
            </w:pPr>
            <w:r w:rsidRPr="0075313C">
              <w:rPr>
                <w:b/>
                <w:bCs/>
                <w:sz w:val="18"/>
              </w:rPr>
              <w:t>Other Referrals</w:t>
            </w:r>
            <w:r>
              <w:rPr>
                <w:b/>
                <w:bCs/>
                <w:sz w:val="18"/>
              </w:rPr>
              <w:t>:</w:t>
            </w:r>
            <w:r w:rsidRPr="0075313C">
              <w:rPr>
                <w:b/>
                <w:bCs/>
                <w:sz w:val="18"/>
              </w:rPr>
              <w:t xml:space="preserve"> </w:t>
            </w:r>
          </w:p>
        </w:tc>
        <w:tc>
          <w:tcPr>
            <w:tcW w:w="4956" w:type="dxa"/>
            <w:gridSpan w:val="5"/>
          </w:tcPr>
          <w:p w14:paraId="0E52B694" w14:textId="77777777" w:rsidR="009E7731" w:rsidRPr="00024031" w:rsidRDefault="009E7731" w:rsidP="00F0561E">
            <w:pPr>
              <w:rPr>
                <w:bCs/>
                <w:sz w:val="18"/>
                <w:highlight w:val="lightGray"/>
              </w:rPr>
            </w:pPr>
            <w:r w:rsidRPr="0075313C">
              <w:rPr>
                <w:b/>
                <w:bCs/>
                <w:sz w:val="18"/>
              </w:rPr>
              <w:t>Municipality</w:t>
            </w:r>
            <w:r>
              <w:rPr>
                <w:b/>
                <w:bCs/>
                <w:sz w:val="18"/>
              </w:rPr>
              <w:t xml:space="preserve">: </w:t>
            </w:r>
          </w:p>
        </w:tc>
      </w:tr>
    </w:tbl>
    <w:p w14:paraId="646EB3B4" w14:textId="663AA902" w:rsidR="009E7731" w:rsidRDefault="009E7731" w:rsidP="00E04D18">
      <w:pPr>
        <w:widowControl w:val="0"/>
        <w:rPr>
          <w:sz w:val="22"/>
          <w:szCs w:val="22"/>
        </w:rPr>
      </w:pPr>
      <w:r>
        <w:rPr>
          <w:sz w:val="22"/>
          <w:szCs w:val="22"/>
        </w:rPr>
        <w:br w:type="page"/>
      </w:r>
    </w:p>
    <w:p w14:paraId="21A6BAE5" w14:textId="77777777" w:rsidR="009E7731" w:rsidRDefault="009E7731"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9E7731" w:rsidRPr="0055384F" w14:paraId="48653B5E" w14:textId="77777777" w:rsidTr="24E1F2F6">
        <w:trPr>
          <w:tblHeader/>
        </w:trPr>
        <w:tc>
          <w:tcPr>
            <w:tcW w:w="9871" w:type="dxa"/>
            <w:gridSpan w:val="9"/>
          </w:tcPr>
          <w:p w14:paraId="44267E94" w14:textId="77777777" w:rsidR="009E7731" w:rsidRDefault="009E7731" w:rsidP="00F0561E">
            <w:pPr>
              <w:jc w:val="center"/>
              <w:rPr>
                <w:sz w:val="22"/>
                <w:szCs w:val="22"/>
                <w:u w:val="single"/>
              </w:rPr>
            </w:pPr>
            <w:r>
              <w:rPr>
                <w:b/>
                <w:bCs/>
                <w:sz w:val="22"/>
                <w:szCs w:val="22"/>
                <w:u w:val="single"/>
              </w:rPr>
              <w:t>TENTATIVE</w:t>
            </w:r>
            <w:r>
              <w:rPr>
                <w:sz w:val="22"/>
                <w:szCs w:val="22"/>
                <w:u w:val="single"/>
              </w:rPr>
              <w:t xml:space="preserve"> PGCPB  AGENDA</w:t>
            </w:r>
          </w:p>
          <w:p w14:paraId="13D2D686" w14:textId="77777777" w:rsidR="009E7731" w:rsidRDefault="009E7731" w:rsidP="00F0561E">
            <w:pPr>
              <w:jc w:val="center"/>
              <w:rPr>
                <w:sz w:val="22"/>
                <w:szCs w:val="22"/>
              </w:rPr>
            </w:pPr>
            <w:r>
              <w:rPr>
                <w:sz w:val="22"/>
                <w:szCs w:val="22"/>
              </w:rPr>
              <w:t>6/6/2024</w:t>
            </w:r>
          </w:p>
          <w:p w14:paraId="1A7C9598" w14:textId="77777777" w:rsidR="009E7731" w:rsidRDefault="009E7731" w:rsidP="00F0561E">
            <w:pPr>
              <w:jc w:val="center"/>
              <w:rPr>
                <w:sz w:val="22"/>
                <w:szCs w:val="22"/>
              </w:rPr>
            </w:pPr>
          </w:p>
          <w:p w14:paraId="3883A390" w14:textId="77777777" w:rsidR="009E7731" w:rsidRDefault="009E7731" w:rsidP="00F0561E">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2D269FC2" w14:textId="77777777" w:rsidR="009E7731" w:rsidRDefault="009E7731" w:rsidP="00F0561E">
            <w:pPr>
              <w:rPr>
                <w:sz w:val="22"/>
                <w:szCs w:val="22"/>
              </w:rPr>
            </w:pPr>
            <w:r>
              <w:rPr>
                <w:sz w:val="22"/>
                <w:szCs w:val="22"/>
              </w:rPr>
              <w:t xml:space="preserve">Lakisha Hull, </w:t>
            </w:r>
            <w:r w:rsidRPr="00AC30FA">
              <w:rPr>
                <w:sz w:val="22"/>
                <w:szCs w:val="22"/>
              </w:rPr>
              <w:t>AICP, LEED AP BD+C,</w:t>
            </w:r>
            <w:r>
              <w:rPr>
                <w:sz w:val="22"/>
                <w:szCs w:val="22"/>
              </w:rPr>
              <w:t xml:space="preserve"> Planning Director</w:t>
            </w:r>
          </w:p>
          <w:p w14:paraId="3DCBA427" w14:textId="77777777" w:rsidR="009E7731" w:rsidRPr="0055384F" w:rsidRDefault="009E7731" w:rsidP="00F0561E">
            <w:pPr>
              <w:jc w:val="center"/>
              <w:rPr>
                <w:sz w:val="22"/>
                <w:szCs w:val="22"/>
              </w:rPr>
            </w:pPr>
          </w:p>
        </w:tc>
      </w:tr>
      <w:tr w:rsidR="009E7731" w:rsidRPr="0055384F" w14:paraId="3E38ADCE" w14:textId="77777777" w:rsidTr="24E1F2F6">
        <w:tc>
          <w:tcPr>
            <w:tcW w:w="6607" w:type="dxa"/>
            <w:gridSpan w:val="6"/>
          </w:tcPr>
          <w:p w14:paraId="6EA35EC3" w14:textId="77777777" w:rsidR="009E7731" w:rsidRPr="0055384F" w:rsidRDefault="009E7731" w:rsidP="00F0561E">
            <w:pPr>
              <w:rPr>
                <w:sz w:val="22"/>
                <w:szCs w:val="22"/>
              </w:rPr>
            </w:pPr>
            <w:r w:rsidRPr="00500A91">
              <w:rPr>
                <w:sz w:val="22"/>
                <w:szCs w:val="22"/>
                <w:u w:val="single"/>
              </w:rPr>
              <w:t>SPECIFIC DESIGN</w:t>
            </w:r>
            <w:r w:rsidRPr="0055384F">
              <w:rPr>
                <w:sz w:val="22"/>
                <w:szCs w:val="22"/>
                <w:u w:val="single"/>
              </w:rPr>
              <w:t xml:space="preserve"> PLAN (Inquiries call 301-952-3530</w:t>
            </w:r>
            <w:r w:rsidRPr="0055384F">
              <w:rPr>
                <w:sz w:val="22"/>
                <w:szCs w:val="22"/>
              </w:rPr>
              <w:t>)</w:t>
            </w:r>
          </w:p>
          <w:p w14:paraId="0C7741F9" w14:textId="77777777" w:rsidR="009E7731" w:rsidRPr="0055384F" w:rsidRDefault="009E7731" w:rsidP="00F0561E">
            <w:pPr>
              <w:rPr>
                <w:sz w:val="22"/>
                <w:szCs w:val="22"/>
              </w:rPr>
            </w:pPr>
          </w:p>
        </w:tc>
        <w:tc>
          <w:tcPr>
            <w:tcW w:w="3264" w:type="dxa"/>
            <w:gridSpan w:val="3"/>
          </w:tcPr>
          <w:p w14:paraId="562AACEC" w14:textId="3B6FBF65" w:rsidR="009E7731" w:rsidRPr="0055384F" w:rsidRDefault="009E7731" w:rsidP="00F0561E">
            <w:pPr>
              <w:pStyle w:val="Heading1"/>
              <w:tabs>
                <w:tab w:val="clear" w:pos="720"/>
                <w:tab w:val="clear" w:pos="1440"/>
                <w:tab w:val="clear" w:pos="2160"/>
                <w:tab w:val="clear" w:pos="2880"/>
                <w:tab w:val="clear" w:pos="3600"/>
                <w:tab w:val="clear" w:pos="5040"/>
              </w:tabs>
            </w:pPr>
          </w:p>
        </w:tc>
      </w:tr>
      <w:tr w:rsidR="009E7731" w:rsidRPr="0055384F" w14:paraId="4510DC0B" w14:textId="77777777" w:rsidTr="24E1F2F6">
        <w:tc>
          <w:tcPr>
            <w:tcW w:w="710" w:type="dxa"/>
          </w:tcPr>
          <w:p w14:paraId="1F708A09" w14:textId="77777777" w:rsidR="009E7731" w:rsidRPr="0055384F" w:rsidRDefault="009E7731" w:rsidP="00F0561E">
            <w:pPr>
              <w:pStyle w:val="Header"/>
              <w:tabs>
                <w:tab w:val="clear" w:pos="4320"/>
                <w:tab w:val="clear" w:pos="8640"/>
              </w:tabs>
              <w:rPr>
                <w:szCs w:val="22"/>
              </w:rPr>
            </w:pPr>
            <w:r>
              <w:rPr>
                <w:szCs w:val="22"/>
              </w:rPr>
              <w:t>8.</w:t>
            </w:r>
          </w:p>
        </w:tc>
        <w:tc>
          <w:tcPr>
            <w:tcW w:w="5897" w:type="dxa"/>
            <w:gridSpan w:val="5"/>
          </w:tcPr>
          <w:p w14:paraId="3B6C38B6" w14:textId="77777777" w:rsidR="009E7731" w:rsidRPr="00D75EBF" w:rsidRDefault="009E7731" w:rsidP="00F0561E">
            <w:pPr>
              <w:rPr>
                <w:sz w:val="22"/>
                <w:szCs w:val="22"/>
              </w:rPr>
            </w:pPr>
            <w:r w:rsidRPr="00A53953">
              <w:rPr>
                <w:b/>
                <w:bCs/>
                <w:sz w:val="22"/>
                <w:szCs w:val="22"/>
              </w:rPr>
              <w:t>SDP-2303</w:t>
            </w:r>
            <w:r>
              <w:rPr>
                <w:b/>
                <w:bCs/>
                <w:sz w:val="22"/>
                <w:szCs w:val="22"/>
              </w:rPr>
              <w:t xml:space="preserve"> </w:t>
            </w:r>
            <w:r w:rsidRPr="00A53953">
              <w:rPr>
                <w:b/>
                <w:bCs/>
                <w:sz w:val="22"/>
                <w:szCs w:val="22"/>
              </w:rPr>
              <w:t>DOBSON FARMS</w:t>
            </w:r>
            <w:r>
              <w:rPr>
                <w:b/>
                <w:bCs/>
                <w:sz w:val="22"/>
                <w:szCs w:val="22"/>
              </w:rPr>
              <w:fldChar w:fldCharType="begin"/>
            </w:r>
            <w:r>
              <w:instrText xml:space="preserve"> XE "</w:instrText>
            </w:r>
            <w:r w:rsidRPr="008302E6">
              <w:rPr>
                <w:b/>
                <w:bCs/>
                <w:sz w:val="22"/>
                <w:szCs w:val="22"/>
              </w:rPr>
              <w:instrText>SDP-2303 DOBSON FARMS</w:instrText>
            </w:r>
            <w:r>
              <w:instrText xml:space="preserve">" </w:instrText>
            </w:r>
            <w:r>
              <w:rPr>
                <w:b/>
                <w:bCs/>
                <w:sz w:val="22"/>
                <w:szCs w:val="22"/>
              </w:rPr>
              <w:fldChar w:fldCharType="end"/>
            </w:r>
          </w:p>
          <w:p w14:paraId="41C875DC" w14:textId="77777777" w:rsidR="009E7731" w:rsidRPr="00D75EBF" w:rsidRDefault="009E7731" w:rsidP="00F0561E">
            <w:pPr>
              <w:rPr>
                <w:sz w:val="22"/>
                <w:szCs w:val="22"/>
              </w:rPr>
            </w:pPr>
            <w:r w:rsidRPr="00D75EBF">
              <w:rPr>
                <w:sz w:val="22"/>
                <w:szCs w:val="22"/>
              </w:rPr>
              <w:t>(TCP)</w:t>
            </w:r>
          </w:p>
          <w:p w14:paraId="425E474C" w14:textId="77777777" w:rsidR="009E7731" w:rsidRPr="00A53953" w:rsidRDefault="009E7731" w:rsidP="00F0561E">
            <w:pPr>
              <w:rPr>
                <w:sz w:val="22"/>
                <w:szCs w:val="22"/>
              </w:rPr>
            </w:pPr>
            <w:r w:rsidRPr="00D75EBF">
              <w:rPr>
                <w:sz w:val="22"/>
                <w:szCs w:val="22"/>
              </w:rPr>
              <w:t xml:space="preserve">Council District: </w:t>
            </w:r>
            <w:r>
              <w:rPr>
                <w:sz w:val="22"/>
                <w:szCs w:val="22"/>
              </w:rPr>
              <w:t>09</w:t>
            </w:r>
            <w:r w:rsidRPr="00D75EBF">
              <w:rPr>
                <w:sz w:val="22"/>
                <w:szCs w:val="22"/>
              </w:rPr>
              <w:t xml:space="preserve">     </w:t>
            </w:r>
            <w:r w:rsidRPr="00A53953">
              <w:rPr>
                <w:sz w:val="22"/>
                <w:szCs w:val="22"/>
              </w:rPr>
              <w:t xml:space="preserve">Municipality: </w:t>
            </w:r>
            <w:r w:rsidRPr="79B0802B">
              <w:rPr>
                <w:sz w:val="22"/>
                <w:szCs w:val="22"/>
              </w:rPr>
              <w:t>N</w:t>
            </w:r>
            <w:r>
              <w:rPr>
                <w:sz w:val="22"/>
                <w:szCs w:val="22"/>
              </w:rPr>
              <w:t>/</w:t>
            </w:r>
            <w:r w:rsidRPr="79B0802B">
              <w:rPr>
                <w:sz w:val="22"/>
                <w:szCs w:val="22"/>
              </w:rPr>
              <w:t>A</w:t>
            </w:r>
          </w:p>
          <w:p w14:paraId="35E2084D" w14:textId="77777777" w:rsidR="009E7731" w:rsidRPr="00D75EBF" w:rsidRDefault="009E7731" w:rsidP="00F0561E">
            <w:pPr>
              <w:rPr>
                <w:sz w:val="22"/>
                <w:szCs w:val="22"/>
              </w:rPr>
            </w:pPr>
            <w:r w:rsidRPr="00D75EBF">
              <w:rPr>
                <w:sz w:val="22"/>
                <w:szCs w:val="22"/>
              </w:rPr>
              <w:t xml:space="preserve">Location: </w:t>
            </w:r>
            <w:r>
              <w:rPr>
                <w:sz w:val="22"/>
                <w:szCs w:val="22"/>
              </w:rPr>
              <w:t>O</w:t>
            </w:r>
            <w:r w:rsidRPr="00A53953">
              <w:rPr>
                <w:sz w:val="22"/>
                <w:szCs w:val="22"/>
              </w:rPr>
              <w:t>n the south side of Mc</w:t>
            </w:r>
            <w:r>
              <w:rPr>
                <w:sz w:val="22"/>
                <w:szCs w:val="22"/>
              </w:rPr>
              <w:t>K</w:t>
            </w:r>
            <w:r w:rsidRPr="00A53953">
              <w:rPr>
                <w:sz w:val="22"/>
                <w:szCs w:val="22"/>
              </w:rPr>
              <w:t xml:space="preserve">endree Road, approximately 1,400 feet west of its intersection with </w:t>
            </w:r>
            <w:r>
              <w:rPr>
                <w:sz w:val="22"/>
                <w:szCs w:val="22"/>
              </w:rPr>
              <w:t>US</w:t>
            </w:r>
            <w:r w:rsidRPr="00A53953">
              <w:rPr>
                <w:sz w:val="22"/>
                <w:szCs w:val="22"/>
              </w:rPr>
              <w:t xml:space="preserve"> 301 (Crain Highway).</w:t>
            </w:r>
            <w:r w:rsidRPr="00D75EBF">
              <w:rPr>
                <w:sz w:val="22"/>
                <w:szCs w:val="22"/>
              </w:rPr>
              <w:t xml:space="preserve"> </w:t>
            </w:r>
          </w:p>
          <w:p w14:paraId="3B6535B5" w14:textId="77777777" w:rsidR="009E7731" w:rsidRDefault="009E7731" w:rsidP="00F0561E">
            <w:pPr>
              <w:rPr>
                <w:sz w:val="22"/>
                <w:szCs w:val="22"/>
              </w:rPr>
            </w:pPr>
            <w:r>
              <w:rPr>
                <w:sz w:val="22"/>
                <w:szCs w:val="22"/>
              </w:rPr>
              <w:t xml:space="preserve">Planning Area: </w:t>
            </w:r>
            <w:r w:rsidRPr="00A53953">
              <w:rPr>
                <w:sz w:val="22"/>
                <w:szCs w:val="22"/>
              </w:rPr>
              <w:t>85A</w:t>
            </w:r>
          </w:p>
          <w:p w14:paraId="34CA4263" w14:textId="77777777" w:rsidR="009E7731" w:rsidRDefault="009E7731" w:rsidP="00F0561E">
            <w:pPr>
              <w:rPr>
                <w:sz w:val="22"/>
                <w:szCs w:val="22"/>
              </w:rPr>
            </w:pPr>
            <w:r>
              <w:rPr>
                <w:sz w:val="22"/>
                <w:szCs w:val="22"/>
              </w:rPr>
              <w:t>Growth Policy Area: Established Communities</w:t>
            </w:r>
          </w:p>
          <w:p w14:paraId="4E619D71" w14:textId="77777777" w:rsidR="009E7731" w:rsidRPr="0018532C" w:rsidRDefault="009E7731" w:rsidP="00F0561E">
            <w:pPr>
              <w:rPr>
                <w:sz w:val="22"/>
                <w:szCs w:val="22"/>
              </w:rPr>
            </w:pPr>
            <w:r>
              <w:rPr>
                <w:sz w:val="22"/>
                <w:szCs w:val="22"/>
              </w:rPr>
              <w:t xml:space="preserve">Zoning Prior: </w:t>
            </w:r>
            <w:r w:rsidRPr="00A53953">
              <w:rPr>
                <w:sz w:val="22"/>
                <w:szCs w:val="22"/>
              </w:rPr>
              <w:t>R-S</w:t>
            </w:r>
            <w:r>
              <w:rPr>
                <w:sz w:val="22"/>
                <w:szCs w:val="22"/>
              </w:rPr>
              <w:t xml:space="preserve">               Zoning: </w:t>
            </w:r>
            <w:r w:rsidRPr="00A53953">
              <w:rPr>
                <w:sz w:val="22"/>
                <w:szCs w:val="22"/>
              </w:rPr>
              <w:t>LCD</w:t>
            </w:r>
          </w:p>
          <w:p w14:paraId="11E1CADA" w14:textId="77777777" w:rsidR="009E7731" w:rsidRPr="00D75EBF" w:rsidRDefault="009E7731" w:rsidP="00F0561E">
            <w:pPr>
              <w:rPr>
                <w:sz w:val="22"/>
                <w:szCs w:val="22"/>
              </w:rPr>
            </w:pPr>
            <w:r w:rsidRPr="00D75EBF">
              <w:rPr>
                <w:sz w:val="22"/>
                <w:szCs w:val="22"/>
              </w:rPr>
              <w:t xml:space="preserve">Gross Acreage: </w:t>
            </w:r>
            <w:r w:rsidRPr="00A53953">
              <w:rPr>
                <w:sz w:val="22"/>
                <w:szCs w:val="22"/>
              </w:rPr>
              <w:t>581.00</w:t>
            </w:r>
            <w:r w:rsidRPr="00D75EBF">
              <w:rPr>
                <w:sz w:val="22"/>
                <w:szCs w:val="22"/>
              </w:rPr>
              <w:t xml:space="preserve">            Date Accepted: </w:t>
            </w:r>
            <w:r>
              <w:rPr>
                <w:sz w:val="22"/>
                <w:szCs w:val="22"/>
              </w:rPr>
              <w:t>0</w:t>
            </w:r>
            <w:r w:rsidRPr="00A53953">
              <w:rPr>
                <w:sz w:val="22"/>
                <w:szCs w:val="22"/>
              </w:rPr>
              <w:t>1/31/2024</w:t>
            </w:r>
            <w:r w:rsidRPr="00D75EBF">
              <w:rPr>
                <w:sz w:val="22"/>
                <w:szCs w:val="22"/>
              </w:rPr>
              <w:t xml:space="preserve"> </w:t>
            </w:r>
          </w:p>
          <w:p w14:paraId="1E2FB5A9" w14:textId="77777777" w:rsidR="009E7731" w:rsidRPr="00D75EBF" w:rsidRDefault="009E7731" w:rsidP="00F0561E">
            <w:pPr>
              <w:rPr>
                <w:sz w:val="22"/>
                <w:szCs w:val="22"/>
              </w:rPr>
            </w:pPr>
            <w:r w:rsidRPr="00D75EBF">
              <w:rPr>
                <w:sz w:val="22"/>
                <w:szCs w:val="22"/>
              </w:rPr>
              <w:t xml:space="preserve">Applicant: </w:t>
            </w:r>
            <w:r w:rsidRPr="00A53953">
              <w:rPr>
                <w:sz w:val="22"/>
                <w:szCs w:val="22"/>
              </w:rPr>
              <w:t>D.R. Horton, Inc.</w:t>
            </w:r>
          </w:p>
          <w:p w14:paraId="2758CB2B" w14:textId="77777777" w:rsidR="009E7731" w:rsidRPr="00D75EBF" w:rsidRDefault="009E7731" w:rsidP="00F0561E">
            <w:pPr>
              <w:rPr>
                <w:b/>
                <w:sz w:val="22"/>
                <w:szCs w:val="22"/>
              </w:rPr>
            </w:pPr>
            <w:r w:rsidRPr="79B0802B">
              <w:rPr>
                <w:b/>
                <w:bCs/>
                <w:sz w:val="22"/>
                <w:szCs w:val="22"/>
              </w:rPr>
              <w:t>Request: Infrastructure improvements including public streets, water, sewer, stormdrain utilities, and stormwater management facilities.</w:t>
            </w:r>
          </w:p>
          <w:p w14:paraId="147701FF" w14:textId="77777777" w:rsidR="009E7731" w:rsidRPr="00D75EBF" w:rsidRDefault="009E7731" w:rsidP="00F0561E">
            <w:pPr>
              <w:rPr>
                <w:sz w:val="22"/>
                <w:szCs w:val="22"/>
              </w:rPr>
            </w:pPr>
          </w:p>
          <w:p w14:paraId="34945127" w14:textId="77777777" w:rsidR="009E7731" w:rsidRPr="00D75EBF" w:rsidRDefault="009E7731" w:rsidP="00F0561E">
            <w:pPr>
              <w:rPr>
                <w:sz w:val="22"/>
                <w:szCs w:val="22"/>
              </w:rPr>
            </w:pPr>
            <w:r w:rsidRPr="65143CEA">
              <w:rPr>
                <w:sz w:val="22"/>
                <w:szCs w:val="22"/>
              </w:rPr>
              <w:t>Action must be taken on or before</w:t>
            </w:r>
            <w:r>
              <w:rPr>
                <w:sz w:val="22"/>
                <w:szCs w:val="22"/>
              </w:rPr>
              <w:t>:</w:t>
            </w:r>
            <w:r w:rsidRPr="65143CEA">
              <w:rPr>
                <w:sz w:val="22"/>
                <w:szCs w:val="22"/>
              </w:rPr>
              <w:t xml:space="preserve"> </w:t>
            </w:r>
            <w:r w:rsidRPr="00703D16">
              <w:rPr>
                <w:sz w:val="22"/>
                <w:szCs w:val="22"/>
              </w:rPr>
              <w:t>6/13/2024</w:t>
            </w:r>
          </w:p>
          <w:p w14:paraId="38FA23E1" w14:textId="77777777" w:rsidR="009E7731" w:rsidRPr="00D75EBF" w:rsidRDefault="009E7731" w:rsidP="00F0561E">
            <w:pPr>
              <w:rPr>
                <w:sz w:val="22"/>
                <w:szCs w:val="22"/>
              </w:rPr>
            </w:pPr>
          </w:p>
          <w:p w14:paraId="6F3F38FD" w14:textId="77777777" w:rsidR="009E7731" w:rsidRPr="00D75EBF" w:rsidRDefault="009E7731" w:rsidP="00F0561E">
            <w:pPr>
              <w:rPr>
                <w:sz w:val="22"/>
                <w:szCs w:val="22"/>
              </w:rPr>
            </w:pPr>
            <w:r w:rsidRPr="00D75EBF">
              <w:rPr>
                <w:sz w:val="22"/>
                <w:szCs w:val="22"/>
              </w:rPr>
              <w:t xml:space="preserve">STAFF RECOMMENDATION: </w:t>
            </w:r>
          </w:p>
          <w:p w14:paraId="677A4256" w14:textId="0C72136D" w:rsidR="009E7731" w:rsidRDefault="4037C88C" w:rsidP="00F0561E">
            <w:pPr>
              <w:ind w:left="360"/>
              <w:rPr>
                <w:sz w:val="22"/>
                <w:szCs w:val="22"/>
              </w:rPr>
            </w:pPr>
            <w:r w:rsidRPr="24E1F2F6">
              <w:rPr>
                <w:sz w:val="22"/>
                <w:szCs w:val="22"/>
              </w:rPr>
              <w:t xml:space="preserve">•    SDP-2303 – </w:t>
            </w:r>
            <w:ins w:id="114" w:author="Lockhart, Dominique" w:date="2024-05-23T17:50:00Z">
              <w:r w:rsidR="44F26931" w:rsidRPr="24E1F2F6">
                <w:rPr>
                  <w:sz w:val="22"/>
                  <w:szCs w:val="22"/>
                </w:rPr>
                <w:t>APPROVAL with Conditions</w:t>
              </w:r>
            </w:ins>
            <w:del w:id="115" w:author="Lockhart, Dominique" w:date="2024-05-23T17:50:00Z">
              <w:r w:rsidR="009E7731" w:rsidRPr="24E1F2F6" w:rsidDel="4037C88C">
                <w:rPr>
                  <w:sz w:val="22"/>
                  <w:szCs w:val="22"/>
                </w:rPr>
                <w:delText>@</w:delText>
              </w:r>
            </w:del>
            <w:r w:rsidRPr="24E1F2F6">
              <w:rPr>
                <w:sz w:val="22"/>
                <w:szCs w:val="22"/>
              </w:rPr>
              <w:t xml:space="preserve">   </w:t>
            </w:r>
          </w:p>
          <w:p w14:paraId="584FC3F8" w14:textId="7325FB08" w:rsidR="009E7731" w:rsidRDefault="4037C88C" w:rsidP="00F0561E">
            <w:pPr>
              <w:ind w:left="360"/>
              <w:rPr>
                <w:sz w:val="22"/>
                <w:szCs w:val="22"/>
              </w:rPr>
            </w:pPr>
            <w:r w:rsidRPr="24E1F2F6">
              <w:rPr>
                <w:sz w:val="22"/>
                <w:szCs w:val="22"/>
              </w:rPr>
              <w:t xml:space="preserve">•    TCP2-008-2024 –  </w:t>
            </w:r>
            <w:ins w:id="116" w:author="Lockhart, Dominique" w:date="2024-05-23T17:50:00Z">
              <w:r w:rsidR="00E7D27A" w:rsidRPr="24E1F2F6">
                <w:rPr>
                  <w:sz w:val="22"/>
                  <w:szCs w:val="22"/>
                </w:rPr>
                <w:t>APPROVAL with Conditions</w:t>
              </w:r>
            </w:ins>
            <w:del w:id="117" w:author="Lockhart, Dominique" w:date="2024-05-23T17:50:00Z">
              <w:r w:rsidR="009E7731" w:rsidRPr="24E1F2F6" w:rsidDel="4037C88C">
                <w:rPr>
                  <w:sz w:val="22"/>
                  <w:szCs w:val="22"/>
                </w:rPr>
                <w:delText xml:space="preserve">@  </w:delText>
              </w:r>
            </w:del>
            <w:r w:rsidRPr="24E1F2F6">
              <w:rPr>
                <w:sz w:val="22"/>
                <w:szCs w:val="22"/>
              </w:rPr>
              <w:t xml:space="preserve"> </w:t>
            </w:r>
          </w:p>
          <w:p w14:paraId="071DDC0F" w14:textId="77777777" w:rsidR="009E7731" w:rsidRPr="0055384F" w:rsidRDefault="4037C88C" w:rsidP="00F0561E">
            <w:pPr>
              <w:rPr>
                <w:sz w:val="22"/>
                <w:szCs w:val="22"/>
              </w:rPr>
            </w:pPr>
            <w:r w:rsidRPr="24E1F2F6">
              <w:rPr>
                <w:sz w:val="22"/>
                <w:szCs w:val="22"/>
              </w:rPr>
              <w:t xml:space="preserve">STAFF RECOMMENDATION: </w:t>
            </w:r>
            <w:del w:id="118" w:author="Lockhart, Dominique" w:date="2024-05-23T17:50:00Z">
              <w:r w:rsidR="009E7731" w:rsidRPr="24E1F2F6" w:rsidDel="4037C88C">
                <w:rPr>
                  <w:sz w:val="22"/>
                  <w:szCs w:val="22"/>
                </w:rPr>
                <w:delText>@</w:delText>
              </w:r>
            </w:del>
          </w:p>
          <w:p w14:paraId="1F8FF28F" w14:textId="77777777" w:rsidR="009E7731" w:rsidRDefault="009E7731" w:rsidP="00F0561E">
            <w:pPr>
              <w:rPr>
                <w:sz w:val="22"/>
                <w:szCs w:val="22"/>
              </w:rPr>
            </w:pPr>
            <w:r w:rsidRPr="665F34C9">
              <w:rPr>
                <w:sz w:val="22"/>
                <w:szCs w:val="22"/>
              </w:rPr>
              <w:t>(LOCKHART)</w:t>
            </w:r>
          </w:p>
          <w:p w14:paraId="705919E2" w14:textId="77777777" w:rsidR="009E7731" w:rsidRPr="0055384F" w:rsidRDefault="009E7731" w:rsidP="00F0561E">
            <w:pPr>
              <w:rPr>
                <w:b/>
                <w:bCs/>
                <w:sz w:val="22"/>
                <w:szCs w:val="22"/>
              </w:rPr>
            </w:pPr>
          </w:p>
        </w:tc>
        <w:tc>
          <w:tcPr>
            <w:tcW w:w="3264" w:type="dxa"/>
            <w:gridSpan w:val="3"/>
          </w:tcPr>
          <w:p w14:paraId="2542ED50" w14:textId="77777777" w:rsidR="009E7731" w:rsidRPr="0055384F" w:rsidRDefault="009E7731" w:rsidP="00F0561E">
            <w:pPr>
              <w:rPr>
                <w:sz w:val="22"/>
                <w:szCs w:val="22"/>
              </w:rPr>
            </w:pPr>
          </w:p>
          <w:p w14:paraId="1396D36F" w14:textId="77777777" w:rsidR="009E7731" w:rsidRPr="0055384F" w:rsidRDefault="009E7731" w:rsidP="00F0561E">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t>POSTING NOT REQUIRED</w:t>
            </w:r>
          </w:p>
          <w:p w14:paraId="1C39F3BC" w14:textId="77777777" w:rsidR="009E7731" w:rsidRPr="0055384F" w:rsidRDefault="009E7731" w:rsidP="00F0561E">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rPr>
                <w:highlight w:val="lightGray"/>
              </w:rPr>
              <w:t>POSTING REQUIRED</w:t>
            </w:r>
          </w:p>
          <w:p w14:paraId="764845CA" w14:textId="77777777" w:rsidR="009E7731" w:rsidRPr="0055384F" w:rsidRDefault="009E7731" w:rsidP="00F0561E">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2A002D">
              <w:t xml:space="preserve"> </w:t>
            </w:r>
            <w:r w:rsidRPr="00880483">
              <w:rPr>
                <w:highlight w:val="lightGray"/>
              </w:rPr>
              <w:t>POSTED</w:t>
            </w:r>
          </w:p>
          <w:p w14:paraId="4DAA560F" w14:textId="77777777" w:rsidR="009E7731" w:rsidRPr="0055384F" w:rsidRDefault="009E7731" w:rsidP="00F0561E">
            <w:pPr>
              <w:rPr>
                <w:b/>
                <w:bCs/>
                <w:sz w:val="22"/>
                <w:szCs w:val="22"/>
              </w:rPr>
            </w:pPr>
            <w:r w:rsidRPr="0055384F">
              <w:rPr>
                <w:b/>
                <w:bCs/>
                <w:sz w:val="22"/>
                <w:szCs w:val="22"/>
              </w:rPr>
              <w:t xml:space="preserve">          </w:t>
            </w:r>
            <w:r w:rsidRPr="002A002D">
              <w:rPr>
                <w:rFonts w:eastAsia="Symbol"/>
                <w:b/>
                <w:sz w:val="22"/>
                <w:szCs w:val="22"/>
              </w:rPr>
              <w:t>□</w:t>
            </w:r>
            <w:r w:rsidRPr="002A002D">
              <w:rPr>
                <w:b/>
                <w:bCs/>
                <w:sz w:val="22"/>
                <w:szCs w:val="22"/>
              </w:rPr>
              <w:t xml:space="preserve"> </w:t>
            </w:r>
            <w:r w:rsidRPr="00880483">
              <w:rPr>
                <w:b/>
                <w:bCs/>
                <w:sz w:val="22"/>
                <w:szCs w:val="22"/>
              </w:rPr>
              <w:t>NOT POSTED</w:t>
            </w:r>
          </w:p>
          <w:p w14:paraId="1AB46B12" w14:textId="77777777" w:rsidR="009E7731" w:rsidRPr="0055384F" w:rsidRDefault="009E7731" w:rsidP="00F0561E">
            <w:pPr>
              <w:ind w:left="421" w:hanging="421"/>
              <w:rPr>
                <w:b/>
                <w:bCs/>
                <w:sz w:val="22"/>
                <w:szCs w:val="22"/>
                <w:shd w:val="clear" w:color="auto" w:fill="CCCCCC"/>
              </w:rPr>
            </w:pPr>
            <w:r w:rsidRPr="002A002D">
              <w:rPr>
                <w:rFonts w:eastAsia="Symbol"/>
                <w:b/>
                <w:sz w:val="22"/>
                <w:szCs w:val="22"/>
              </w:rPr>
              <w:t>□</w:t>
            </w:r>
            <w:r w:rsidRPr="002A002D">
              <w:rPr>
                <w:b/>
                <w:sz w:val="22"/>
                <w:szCs w:val="22"/>
              </w:rPr>
              <w:t xml:space="preserve"> </w:t>
            </w:r>
            <w:r w:rsidRPr="0055384F">
              <w:rPr>
                <w:b/>
                <w:bCs/>
                <w:sz w:val="22"/>
                <w:szCs w:val="22"/>
                <w:shd w:val="clear" w:color="auto" w:fill="FFFFFF"/>
              </w:rPr>
              <w:t xml:space="preserve">CONTINUED TO THIS           DATE </w:t>
            </w:r>
          </w:p>
          <w:p w14:paraId="167C616A" w14:textId="77777777" w:rsidR="009E7731" w:rsidRPr="0055384F" w:rsidRDefault="009E7731" w:rsidP="00F0561E">
            <w:pPr>
              <w:rPr>
                <w:b/>
                <w:bCs/>
                <w:sz w:val="22"/>
                <w:szCs w:val="22"/>
              </w:rPr>
            </w:pPr>
            <w:r w:rsidRPr="002A002D">
              <w:rPr>
                <w:rFonts w:eastAsia="Symbol"/>
                <w:b/>
                <w:sz w:val="22"/>
                <w:szCs w:val="22"/>
              </w:rPr>
              <w:t>□</w:t>
            </w:r>
            <w:r w:rsidRPr="002A002D">
              <w:rPr>
                <w:b/>
                <w:bCs/>
                <w:sz w:val="22"/>
                <w:szCs w:val="22"/>
              </w:rPr>
              <w:t xml:space="preserve"> </w:t>
            </w:r>
            <w:r w:rsidRPr="0055384F">
              <w:rPr>
                <w:b/>
                <w:bCs/>
                <w:sz w:val="22"/>
                <w:szCs w:val="22"/>
              </w:rPr>
              <w:t xml:space="preserve">CONTINUED INDEF. </w:t>
            </w:r>
          </w:p>
          <w:p w14:paraId="3CB1EB1C" w14:textId="77777777" w:rsidR="009E7731" w:rsidRPr="0055384F" w:rsidRDefault="009E7731" w:rsidP="00F0561E">
            <w:pPr>
              <w:pStyle w:val="Heading1"/>
              <w:tabs>
                <w:tab w:val="clear" w:pos="720"/>
                <w:tab w:val="clear" w:pos="1440"/>
                <w:tab w:val="clear" w:pos="2160"/>
                <w:tab w:val="clear" w:pos="2880"/>
                <w:tab w:val="clear" w:pos="3600"/>
                <w:tab w:val="clear" w:pos="5040"/>
              </w:tabs>
            </w:pPr>
          </w:p>
          <w:p w14:paraId="10957594" w14:textId="77777777" w:rsidR="009E7731" w:rsidRPr="0055384F" w:rsidRDefault="009E7731" w:rsidP="00F0561E">
            <w:pPr>
              <w:pStyle w:val="Heading1"/>
              <w:tabs>
                <w:tab w:val="clear" w:pos="720"/>
                <w:tab w:val="clear" w:pos="1440"/>
                <w:tab w:val="clear" w:pos="2160"/>
                <w:tab w:val="clear" w:pos="2880"/>
                <w:tab w:val="clear" w:pos="3600"/>
                <w:tab w:val="clear" w:pos="5040"/>
              </w:tabs>
            </w:pPr>
            <w:r w:rsidRPr="00C54A4F">
              <w:t>Move to (date)</w:t>
            </w:r>
            <w:r w:rsidRPr="0055384F">
              <w:t xml:space="preserve"> </w:t>
            </w:r>
            <w:r>
              <w:t>__________</w:t>
            </w:r>
          </w:p>
          <w:p w14:paraId="50CC7187" w14:textId="77777777" w:rsidR="009E7731" w:rsidRPr="0055384F" w:rsidRDefault="009E7731" w:rsidP="00F0561E">
            <w:pPr>
              <w:rPr>
                <w:b/>
                <w:bCs/>
                <w:sz w:val="22"/>
                <w:szCs w:val="22"/>
                <w:shd w:val="clear" w:color="auto" w:fill="FFFFFF"/>
              </w:rPr>
            </w:pPr>
          </w:p>
          <w:p w14:paraId="4E2C1BD0" w14:textId="77777777" w:rsidR="009E7731" w:rsidRPr="0055384F" w:rsidRDefault="009E7731" w:rsidP="00F0561E">
            <w:pPr>
              <w:rPr>
                <w:b/>
                <w:bCs/>
                <w:sz w:val="22"/>
                <w:szCs w:val="22"/>
                <w:shd w:val="clear" w:color="auto" w:fill="FFFFFF"/>
              </w:rPr>
            </w:pPr>
            <w:r w:rsidRPr="0055384F">
              <w:rPr>
                <w:b/>
                <w:bCs/>
                <w:sz w:val="22"/>
                <w:szCs w:val="22"/>
                <w:shd w:val="clear" w:color="auto" w:fill="FFFFFF"/>
              </w:rPr>
              <w:t xml:space="preserve">Notice Mailed? </w:t>
            </w:r>
            <w:r>
              <w:t>__________</w:t>
            </w:r>
          </w:p>
          <w:p w14:paraId="0D33D741" w14:textId="77777777" w:rsidR="009E7731" w:rsidRDefault="009E7731" w:rsidP="00F0561E">
            <w:pPr>
              <w:rPr>
                <w:b/>
                <w:sz w:val="22"/>
                <w:szCs w:val="22"/>
              </w:rPr>
            </w:pPr>
          </w:p>
          <w:p w14:paraId="18D5802E" w14:textId="5504FD21" w:rsidR="009E7731" w:rsidRPr="0055384F" w:rsidRDefault="009E7731" w:rsidP="00F0561E">
            <w:pPr>
              <w:rPr>
                <w:b/>
                <w:bCs/>
                <w:sz w:val="22"/>
                <w:szCs w:val="22"/>
                <w:shd w:val="clear" w:color="auto" w:fill="FFFFFF"/>
              </w:rPr>
            </w:pPr>
            <w:r w:rsidRPr="0055384F">
              <w:rPr>
                <w:b/>
                <w:sz w:val="22"/>
                <w:szCs w:val="22"/>
              </w:rPr>
              <w:t xml:space="preserve">CB-1 mailed: </w:t>
            </w:r>
            <w:r w:rsidR="00880483" w:rsidRPr="00880483">
              <w:rPr>
                <w:b/>
                <w:sz w:val="22"/>
                <w:szCs w:val="22"/>
                <w:u w:val="single"/>
              </w:rPr>
              <w:t>5/7/2024</w:t>
            </w:r>
          </w:p>
          <w:p w14:paraId="51A31497" w14:textId="77777777" w:rsidR="009E7731" w:rsidRDefault="009E7731" w:rsidP="00F0561E">
            <w:pPr>
              <w:pStyle w:val="Heading1"/>
              <w:tabs>
                <w:tab w:val="clear" w:pos="720"/>
                <w:tab w:val="clear" w:pos="1440"/>
                <w:tab w:val="clear" w:pos="2160"/>
                <w:tab w:val="clear" w:pos="2880"/>
                <w:tab w:val="clear" w:pos="3600"/>
                <w:tab w:val="clear" w:pos="5040"/>
              </w:tabs>
              <w:jc w:val="left"/>
            </w:pPr>
          </w:p>
          <w:p w14:paraId="7859C150" w14:textId="77777777" w:rsidR="009E7731" w:rsidRPr="002A002D" w:rsidRDefault="009E7731" w:rsidP="00F0561E">
            <w:pPr>
              <w:pStyle w:val="Heading1"/>
              <w:tabs>
                <w:tab w:val="clear" w:pos="720"/>
                <w:tab w:val="clear" w:pos="1440"/>
                <w:tab w:val="clear" w:pos="2160"/>
                <w:tab w:val="clear" w:pos="2880"/>
                <w:tab w:val="clear" w:pos="3600"/>
                <w:tab w:val="clear" w:pos="5040"/>
              </w:tabs>
              <w:jc w:val="left"/>
            </w:pPr>
            <w:r w:rsidRPr="002A002D">
              <w:t>SPEAKER REGISTRATION PERMITTED? </w:t>
            </w:r>
          </w:p>
          <w:p w14:paraId="265A1FD0" w14:textId="77777777" w:rsidR="009E7731" w:rsidRPr="002A002D" w:rsidRDefault="009E7731" w:rsidP="00F0561E">
            <w:pPr>
              <w:pStyle w:val="Heading1"/>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w:t>
            </w:r>
            <w:r w:rsidRPr="00D71AAE">
              <w:rPr>
                <w:highlight w:val="lightGray"/>
              </w:rPr>
              <w:t>Yes</w:t>
            </w:r>
          </w:p>
          <w:p w14:paraId="6A832AE1" w14:textId="77777777" w:rsidR="009E7731" w:rsidRPr="0055384F" w:rsidRDefault="009E7731" w:rsidP="00F0561E">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9E7731" w:rsidRPr="00024031" w14:paraId="1C786468" w14:textId="77777777" w:rsidTr="24E1F2F6">
        <w:tc>
          <w:tcPr>
            <w:tcW w:w="9871" w:type="dxa"/>
            <w:gridSpan w:val="9"/>
          </w:tcPr>
          <w:p w14:paraId="32D677D3" w14:textId="77777777" w:rsidR="009E7731" w:rsidRDefault="009E7731" w:rsidP="00F0561E">
            <w:pPr>
              <w:jc w:val="center"/>
              <w:rPr>
                <w:b/>
                <w:sz w:val="16"/>
                <w:szCs w:val="16"/>
              </w:rPr>
            </w:pPr>
            <w:r w:rsidRPr="0018532C">
              <w:rPr>
                <w:b/>
                <w:sz w:val="22"/>
                <w:szCs w:val="22"/>
              </w:rPr>
              <w:t>STAFF REPORT DUE DATE</w:t>
            </w:r>
          </w:p>
          <w:p w14:paraId="68BFADB8" w14:textId="77777777" w:rsidR="009E7731" w:rsidRPr="00024031" w:rsidRDefault="009E7731" w:rsidP="00F0561E">
            <w:pPr>
              <w:jc w:val="center"/>
              <w:rPr>
                <w:sz w:val="16"/>
                <w:szCs w:val="16"/>
              </w:rPr>
            </w:pPr>
          </w:p>
        </w:tc>
      </w:tr>
      <w:tr w:rsidR="009E7731" w:rsidRPr="00AC30FA" w14:paraId="750E91DF" w14:textId="77777777" w:rsidTr="24E1F2F6">
        <w:tc>
          <w:tcPr>
            <w:tcW w:w="2662" w:type="dxa"/>
            <w:gridSpan w:val="3"/>
          </w:tcPr>
          <w:p w14:paraId="51B0A739" w14:textId="77777777" w:rsidR="009E7731" w:rsidRPr="00B93FD8" w:rsidRDefault="009E7731" w:rsidP="00F0561E">
            <w:pPr>
              <w:jc w:val="center"/>
              <w:rPr>
                <w:b/>
                <w:bCs/>
                <w:sz w:val="22"/>
                <w:szCs w:val="22"/>
              </w:rPr>
            </w:pPr>
            <w:r w:rsidRPr="484ECC2B">
              <w:rPr>
                <w:b/>
                <w:bCs/>
                <w:sz w:val="22"/>
                <w:szCs w:val="22"/>
              </w:rPr>
              <w:t>To Supervisor:</w:t>
            </w:r>
            <w:r w:rsidRPr="484ECC2B">
              <w:rPr>
                <w:sz w:val="22"/>
                <w:szCs w:val="22"/>
              </w:rPr>
              <w:t xml:space="preserve"> 5/10/2024</w:t>
            </w:r>
          </w:p>
        </w:tc>
        <w:tc>
          <w:tcPr>
            <w:tcW w:w="2425" w:type="dxa"/>
            <w:gridSpan w:val="2"/>
          </w:tcPr>
          <w:p w14:paraId="010C0D74" w14:textId="77777777" w:rsidR="009E7731" w:rsidRPr="00B93FD8" w:rsidRDefault="009E7731" w:rsidP="00F0561E">
            <w:pPr>
              <w:jc w:val="center"/>
              <w:rPr>
                <w:b/>
                <w:bCs/>
                <w:sz w:val="22"/>
                <w:szCs w:val="22"/>
              </w:rPr>
            </w:pPr>
            <w:r w:rsidRPr="484ECC2B">
              <w:rPr>
                <w:b/>
                <w:bCs/>
                <w:sz w:val="22"/>
                <w:szCs w:val="22"/>
              </w:rPr>
              <w:t>To Admin:</w:t>
            </w:r>
            <w:r w:rsidRPr="484ECC2B">
              <w:rPr>
                <w:sz w:val="22"/>
                <w:szCs w:val="22"/>
              </w:rPr>
              <w:t xml:space="preserve"> 5/15/2024</w:t>
            </w:r>
          </w:p>
        </w:tc>
        <w:tc>
          <w:tcPr>
            <w:tcW w:w="2401" w:type="dxa"/>
            <w:gridSpan w:val="3"/>
          </w:tcPr>
          <w:p w14:paraId="466CC327" w14:textId="77777777" w:rsidR="009E7731" w:rsidRPr="00B93FD8" w:rsidRDefault="009E7731" w:rsidP="00F0561E">
            <w:pPr>
              <w:jc w:val="center"/>
              <w:rPr>
                <w:sz w:val="22"/>
                <w:szCs w:val="22"/>
              </w:rPr>
            </w:pPr>
            <w:r w:rsidRPr="484ECC2B">
              <w:rPr>
                <w:b/>
                <w:bCs/>
                <w:sz w:val="22"/>
                <w:szCs w:val="22"/>
              </w:rPr>
              <w:t>To Director:</w:t>
            </w:r>
            <w:r w:rsidRPr="484ECC2B">
              <w:rPr>
                <w:sz w:val="22"/>
                <w:szCs w:val="22"/>
              </w:rPr>
              <w:t xml:space="preserve"> 5/21/2024</w:t>
            </w:r>
          </w:p>
        </w:tc>
        <w:tc>
          <w:tcPr>
            <w:tcW w:w="2383" w:type="dxa"/>
          </w:tcPr>
          <w:p w14:paraId="558788DB" w14:textId="77777777" w:rsidR="009E7731" w:rsidRPr="00B93FD8" w:rsidRDefault="009E7731" w:rsidP="00F0561E">
            <w:pPr>
              <w:jc w:val="center"/>
              <w:rPr>
                <w:sz w:val="22"/>
                <w:szCs w:val="22"/>
              </w:rPr>
            </w:pPr>
            <w:r w:rsidRPr="484ECC2B">
              <w:rPr>
                <w:b/>
                <w:bCs/>
                <w:sz w:val="22"/>
                <w:szCs w:val="22"/>
              </w:rPr>
              <w:t>Publish:</w:t>
            </w:r>
            <w:r w:rsidRPr="484ECC2B">
              <w:rPr>
                <w:sz w:val="22"/>
                <w:szCs w:val="22"/>
              </w:rPr>
              <w:t xml:space="preserve"> 5/23/2024</w:t>
            </w:r>
          </w:p>
          <w:p w14:paraId="4B9A2F1F" w14:textId="77777777" w:rsidR="009E7731" w:rsidRPr="00B93FD8" w:rsidRDefault="009E7731" w:rsidP="00F0561E">
            <w:pPr>
              <w:jc w:val="center"/>
              <w:rPr>
                <w:b/>
                <w:sz w:val="22"/>
                <w:szCs w:val="22"/>
              </w:rPr>
            </w:pPr>
          </w:p>
        </w:tc>
      </w:tr>
      <w:tr w:rsidR="009E7731" w:rsidRPr="00024031" w14:paraId="1B26555F" w14:textId="77777777" w:rsidTr="24E1F2F6">
        <w:tc>
          <w:tcPr>
            <w:tcW w:w="9871" w:type="dxa"/>
            <w:gridSpan w:val="9"/>
          </w:tcPr>
          <w:p w14:paraId="4AFF2181" w14:textId="77777777" w:rsidR="009E7731" w:rsidRDefault="009E7731" w:rsidP="00F0561E">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38B537B1" w14:textId="77777777" w:rsidR="009E7731" w:rsidRPr="00024031" w:rsidRDefault="009E7731" w:rsidP="00F0561E">
            <w:pPr>
              <w:rPr>
                <w:sz w:val="16"/>
                <w:szCs w:val="16"/>
              </w:rPr>
            </w:pPr>
          </w:p>
        </w:tc>
      </w:tr>
      <w:tr w:rsidR="009E7731" w:rsidRPr="0018532C" w14:paraId="116F6BAE" w14:textId="77777777" w:rsidTr="24E1F2F6">
        <w:tc>
          <w:tcPr>
            <w:tcW w:w="4915" w:type="dxa"/>
            <w:gridSpan w:val="4"/>
          </w:tcPr>
          <w:p w14:paraId="28A5EFB6" w14:textId="77777777" w:rsidR="009E7731" w:rsidRPr="00024031" w:rsidRDefault="009E7731" w:rsidP="00F0561E">
            <w:pPr>
              <w:pStyle w:val="Heading1"/>
              <w:tabs>
                <w:tab w:val="clear" w:pos="720"/>
                <w:tab w:val="clear" w:pos="1440"/>
                <w:tab w:val="clear" w:pos="2160"/>
                <w:tab w:val="clear" w:pos="2880"/>
                <w:tab w:val="clear" w:pos="3600"/>
                <w:tab w:val="clear" w:pos="5040"/>
              </w:tabs>
              <w:jc w:val="center"/>
              <w:rPr>
                <w:b w:val="0"/>
                <w:bCs w:val="0"/>
                <w:sz w:val="21"/>
                <w:szCs w:val="21"/>
              </w:rPr>
            </w:pPr>
            <w:r w:rsidRPr="484ECC2B">
              <w:rPr>
                <w:sz w:val="21"/>
                <w:szCs w:val="21"/>
              </w:rPr>
              <w:t>REVISED PLANS DUE DATE: 5/2/2024</w:t>
            </w:r>
          </w:p>
        </w:tc>
        <w:tc>
          <w:tcPr>
            <w:tcW w:w="4956" w:type="dxa"/>
            <w:gridSpan w:val="5"/>
          </w:tcPr>
          <w:p w14:paraId="00E9D690" w14:textId="77777777" w:rsidR="009E7731" w:rsidRPr="00024031" w:rsidRDefault="009E7731" w:rsidP="00F0561E">
            <w:pPr>
              <w:pStyle w:val="Heading1"/>
              <w:tabs>
                <w:tab w:val="clear" w:pos="720"/>
                <w:tab w:val="clear" w:pos="1440"/>
                <w:tab w:val="clear" w:pos="2160"/>
                <w:tab w:val="clear" w:pos="2880"/>
                <w:tab w:val="clear" w:pos="3600"/>
                <w:tab w:val="clear" w:pos="5040"/>
              </w:tabs>
              <w:jc w:val="left"/>
              <w:rPr>
                <w:b w:val="0"/>
                <w:bCs w:val="0"/>
                <w:sz w:val="21"/>
                <w:szCs w:val="21"/>
              </w:rPr>
            </w:pPr>
            <w:r w:rsidRPr="484ECC2B">
              <w:rPr>
                <w:sz w:val="21"/>
                <w:szCs w:val="21"/>
              </w:rPr>
              <w:t>RESOLUTION ADOPTION DATE: 6/27/2024</w:t>
            </w:r>
          </w:p>
          <w:p w14:paraId="25D903B1" w14:textId="77777777" w:rsidR="009E7731" w:rsidRPr="0018532C" w:rsidRDefault="009E7731" w:rsidP="00F0561E">
            <w:pPr>
              <w:pStyle w:val="Heading1"/>
              <w:tabs>
                <w:tab w:val="clear" w:pos="720"/>
                <w:tab w:val="clear" w:pos="1440"/>
                <w:tab w:val="clear" w:pos="2160"/>
                <w:tab w:val="clear" w:pos="2880"/>
                <w:tab w:val="clear" w:pos="3600"/>
                <w:tab w:val="clear" w:pos="5040"/>
              </w:tabs>
              <w:jc w:val="center"/>
              <w:rPr>
                <w:sz w:val="21"/>
                <w:szCs w:val="21"/>
              </w:rPr>
            </w:pPr>
          </w:p>
        </w:tc>
      </w:tr>
      <w:tr w:rsidR="009E7731" w:rsidRPr="00DF070D" w14:paraId="362D55F4" w14:textId="77777777" w:rsidTr="24E1F2F6">
        <w:tc>
          <w:tcPr>
            <w:tcW w:w="9871" w:type="dxa"/>
            <w:gridSpan w:val="9"/>
          </w:tcPr>
          <w:p w14:paraId="7A82B109" w14:textId="77777777" w:rsidR="009E7731" w:rsidRPr="0018532C" w:rsidRDefault="009E7731" w:rsidP="00F0561E">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02CE9F05" w14:textId="77777777" w:rsidR="009E7731" w:rsidRPr="0018532C" w:rsidRDefault="009E7731" w:rsidP="00F0561E">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4BB73E89" w14:textId="77777777" w:rsidR="009E7731" w:rsidRDefault="009E7731" w:rsidP="00F0561E">
            <w:pPr>
              <w:rPr>
                <w:b/>
                <w:bCs/>
                <w:sz w:val="16"/>
              </w:rPr>
            </w:pPr>
            <w:r w:rsidRPr="0018532C">
              <w:rPr>
                <w:b/>
                <w:bCs/>
                <w:sz w:val="16"/>
              </w:rPr>
              <w:t>SIGNIFICANT ISSUES</w:t>
            </w:r>
          </w:p>
          <w:p w14:paraId="4FE6DEB2" w14:textId="77777777" w:rsidR="009E7731" w:rsidRPr="001C6884" w:rsidRDefault="009E7731" w:rsidP="00F0561E">
            <w:pPr>
              <w:rPr>
                <w:b/>
                <w:bCs/>
                <w:sz w:val="22"/>
                <w:szCs w:val="22"/>
              </w:rPr>
            </w:pPr>
          </w:p>
          <w:p w14:paraId="3FF50AD5" w14:textId="0A1E744C" w:rsidR="3ABCCF13" w:rsidRDefault="4E0FF0BA" w:rsidP="24D72668">
            <w:pPr>
              <w:pStyle w:val="ListParagraph"/>
              <w:numPr>
                <w:ilvl w:val="0"/>
                <w:numId w:val="26"/>
              </w:numPr>
              <w:rPr>
                <w:sz w:val="20"/>
                <w:szCs w:val="20"/>
              </w:rPr>
            </w:pPr>
            <w:r w:rsidRPr="24E1F2F6">
              <w:rPr>
                <w:sz w:val="20"/>
                <w:szCs w:val="20"/>
              </w:rPr>
              <w:t xml:space="preserve">Staff report </w:t>
            </w:r>
            <w:del w:id="119" w:author="Lockhart, Dominique" w:date="2024-05-23T17:49:00Z">
              <w:r w:rsidR="5A1B574E" w:rsidRPr="24E1F2F6" w:rsidDel="4E0FF0BA">
                <w:rPr>
                  <w:sz w:val="20"/>
                  <w:szCs w:val="20"/>
                </w:rPr>
                <w:delText>with admin</w:delText>
              </w:r>
            </w:del>
            <w:ins w:id="120" w:author="Lockhart, Dominique" w:date="2024-05-23T17:49:00Z">
              <w:r w:rsidR="3F483215" w:rsidRPr="24E1F2F6">
                <w:rPr>
                  <w:sz w:val="20"/>
                  <w:szCs w:val="20"/>
                </w:rPr>
                <w:t>waiting on direc</w:t>
              </w:r>
            </w:ins>
            <w:ins w:id="121" w:author="Lockhart, Dominique" w:date="2024-05-23T17:50:00Z">
              <w:r w:rsidR="3F483215" w:rsidRPr="24E1F2F6">
                <w:rPr>
                  <w:sz w:val="20"/>
                  <w:szCs w:val="20"/>
                </w:rPr>
                <w:t>tor approval</w:t>
              </w:r>
            </w:ins>
          </w:p>
          <w:p w14:paraId="2539D1AB" w14:textId="77777777" w:rsidR="009E7731" w:rsidRPr="00C54A4F" w:rsidRDefault="009E7731" w:rsidP="00F0561E">
            <w:pPr>
              <w:rPr>
                <w:sz w:val="20"/>
                <w:szCs w:val="20"/>
              </w:rPr>
            </w:pPr>
          </w:p>
        </w:tc>
      </w:tr>
      <w:tr w:rsidR="009E7731" w14:paraId="55975060" w14:textId="77777777" w:rsidTr="24E1F2F6">
        <w:tc>
          <w:tcPr>
            <w:tcW w:w="9871" w:type="dxa"/>
            <w:gridSpan w:val="9"/>
          </w:tcPr>
          <w:p w14:paraId="04473A66" w14:textId="77777777" w:rsidR="009E7731" w:rsidRPr="00F9099C" w:rsidRDefault="009E7731" w:rsidP="00F0561E">
            <w:pPr>
              <w:jc w:val="center"/>
              <w:rPr>
                <w:b/>
                <w:bCs/>
                <w:sz w:val="22"/>
                <w:szCs w:val="22"/>
                <w:u w:val="single"/>
              </w:rPr>
            </w:pPr>
            <w:r w:rsidRPr="484ECC2B">
              <w:rPr>
                <w:sz w:val="18"/>
                <w:szCs w:val="18"/>
                <w:highlight w:val="lightGray"/>
              </w:rPr>
              <w:t>SHADING</w:t>
            </w:r>
            <w:r w:rsidRPr="484ECC2B">
              <w:rPr>
                <w:sz w:val="18"/>
                <w:szCs w:val="18"/>
              </w:rPr>
              <w:t xml:space="preserve"> INDICATES REFERRALS NOT RECEIVED</w:t>
            </w:r>
            <w:r w:rsidRPr="484ECC2B">
              <w:rPr>
                <w:b/>
                <w:bCs/>
                <w:sz w:val="18"/>
                <w:szCs w:val="18"/>
              </w:rPr>
              <w:t xml:space="preserve"> – </w:t>
            </w:r>
            <w:r w:rsidRPr="484ECC2B">
              <w:rPr>
                <w:b/>
                <w:bCs/>
                <w:sz w:val="22"/>
                <w:szCs w:val="22"/>
              </w:rPr>
              <w:t>FINAL REFERRALS DUE BY 5/6/2024</w:t>
            </w:r>
          </w:p>
          <w:p w14:paraId="3B981CD8" w14:textId="77777777" w:rsidR="009E7731" w:rsidRDefault="009E7731" w:rsidP="00F0561E">
            <w:pPr>
              <w:pStyle w:val="Heading1"/>
              <w:tabs>
                <w:tab w:val="clear" w:pos="720"/>
                <w:tab w:val="clear" w:pos="1440"/>
                <w:tab w:val="clear" w:pos="2160"/>
                <w:tab w:val="clear" w:pos="2880"/>
                <w:tab w:val="clear" w:pos="3600"/>
                <w:tab w:val="clear" w:pos="5040"/>
              </w:tabs>
              <w:jc w:val="center"/>
              <w:rPr>
                <w:sz w:val="20"/>
                <w:u w:val="single"/>
              </w:rPr>
            </w:pPr>
          </w:p>
        </w:tc>
      </w:tr>
      <w:tr w:rsidR="009E7731" w:rsidRPr="00024031" w14:paraId="4A9E5107" w14:textId="77777777" w:rsidTr="24E1F2F6">
        <w:tc>
          <w:tcPr>
            <w:tcW w:w="2444" w:type="dxa"/>
            <w:gridSpan w:val="2"/>
          </w:tcPr>
          <w:p w14:paraId="28F35EC6" w14:textId="77777777" w:rsidR="009E7731" w:rsidRPr="00024031" w:rsidRDefault="009E7731" w:rsidP="00F0561E">
            <w:pPr>
              <w:jc w:val="center"/>
              <w:rPr>
                <w:sz w:val="18"/>
                <w:szCs w:val="18"/>
              </w:rPr>
            </w:pPr>
            <w:r w:rsidRPr="00024031">
              <w:rPr>
                <w:b/>
                <w:sz w:val="18"/>
                <w:szCs w:val="18"/>
              </w:rPr>
              <w:t>Archeology</w:t>
            </w:r>
          </w:p>
        </w:tc>
        <w:tc>
          <w:tcPr>
            <w:tcW w:w="2471" w:type="dxa"/>
            <w:gridSpan w:val="2"/>
          </w:tcPr>
          <w:p w14:paraId="1B879AFD" w14:textId="77777777" w:rsidR="009E7731" w:rsidRPr="0032791A" w:rsidRDefault="009E7731" w:rsidP="6282CF67">
            <w:pPr>
              <w:jc w:val="center"/>
              <w:rPr>
                <w:sz w:val="18"/>
                <w:szCs w:val="18"/>
              </w:rPr>
            </w:pPr>
            <w:r w:rsidRPr="0032791A">
              <w:rPr>
                <w:b/>
                <w:sz w:val="18"/>
                <w:szCs w:val="18"/>
              </w:rPr>
              <w:t>Fire Dept.</w:t>
            </w:r>
          </w:p>
        </w:tc>
        <w:tc>
          <w:tcPr>
            <w:tcW w:w="2463" w:type="dxa"/>
            <w:gridSpan w:val="3"/>
          </w:tcPr>
          <w:p w14:paraId="3C519335" w14:textId="77777777" w:rsidR="009E7731" w:rsidRPr="00024031" w:rsidRDefault="009E7731" w:rsidP="00F0561E">
            <w:pPr>
              <w:jc w:val="center"/>
              <w:rPr>
                <w:bCs/>
                <w:sz w:val="18"/>
              </w:rPr>
            </w:pPr>
            <w:r w:rsidRPr="00024031">
              <w:rPr>
                <w:b/>
                <w:bCs/>
                <w:sz w:val="18"/>
              </w:rPr>
              <w:t>Police Dept.</w:t>
            </w:r>
          </w:p>
        </w:tc>
        <w:tc>
          <w:tcPr>
            <w:tcW w:w="2493" w:type="dxa"/>
            <w:gridSpan w:val="2"/>
          </w:tcPr>
          <w:p w14:paraId="2089340B" w14:textId="77777777" w:rsidR="009E7731" w:rsidRPr="00024031" w:rsidRDefault="009E7731" w:rsidP="00F0561E">
            <w:pPr>
              <w:jc w:val="center"/>
              <w:rPr>
                <w:sz w:val="18"/>
                <w:szCs w:val="18"/>
              </w:rPr>
            </w:pPr>
            <w:r w:rsidRPr="00024031">
              <w:rPr>
                <w:b/>
                <w:sz w:val="18"/>
                <w:szCs w:val="18"/>
              </w:rPr>
              <w:t>Urban Design</w:t>
            </w:r>
          </w:p>
        </w:tc>
      </w:tr>
      <w:tr w:rsidR="009E7731" w:rsidRPr="00024031" w14:paraId="787FF09A" w14:textId="77777777" w:rsidTr="24E1F2F6">
        <w:tc>
          <w:tcPr>
            <w:tcW w:w="2444" w:type="dxa"/>
            <w:gridSpan w:val="2"/>
          </w:tcPr>
          <w:p w14:paraId="36975AE0" w14:textId="77777777" w:rsidR="009E7731" w:rsidRPr="0032791A" w:rsidRDefault="009E7731" w:rsidP="6282CF67">
            <w:pPr>
              <w:jc w:val="center"/>
              <w:rPr>
                <w:sz w:val="18"/>
                <w:szCs w:val="18"/>
              </w:rPr>
            </w:pPr>
            <w:r w:rsidRPr="0032791A">
              <w:rPr>
                <w:b/>
                <w:sz w:val="18"/>
                <w:szCs w:val="18"/>
              </w:rPr>
              <w:t>Comm. Planning</w:t>
            </w:r>
          </w:p>
        </w:tc>
        <w:tc>
          <w:tcPr>
            <w:tcW w:w="2471" w:type="dxa"/>
            <w:gridSpan w:val="2"/>
          </w:tcPr>
          <w:p w14:paraId="67861B57" w14:textId="77777777" w:rsidR="009E7731" w:rsidRPr="0032791A" w:rsidRDefault="009E7731" w:rsidP="6282CF67">
            <w:pPr>
              <w:jc w:val="center"/>
              <w:rPr>
                <w:sz w:val="18"/>
                <w:szCs w:val="18"/>
              </w:rPr>
            </w:pPr>
            <w:r w:rsidRPr="0032791A">
              <w:rPr>
                <w:b/>
                <w:sz w:val="18"/>
                <w:szCs w:val="18"/>
              </w:rPr>
              <w:t>Health Dept.</w:t>
            </w:r>
          </w:p>
        </w:tc>
        <w:tc>
          <w:tcPr>
            <w:tcW w:w="2463" w:type="dxa"/>
            <w:gridSpan w:val="3"/>
          </w:tcPr>
          <w:p w14:paraId="1ED3BBE3" w14:textId="77777777" w:rsidR="009E7731" w:rsidRPr="0032791A" w:rsidRDefault="009E7731" w:rsidP="6282CF67">
            <w:pPr>
              <w:jc w:val="center"/>
              <w:rPr>
                <w:sz w:val="18"/>
                <w:szCs w:val="18"/>
              </w:rPr>
            </w:pPr>
            <w:r w:rsidRPr="0032791A">
              <w:rPr>
                <w:b/>
                <w:sz w:val="18"/>
                <w:szCs w:val="18"/>
              </w:rPr>
              <w:t>Public Facilities</w:t>
            </w:r>
          </w:p>
        </w:tc>
        <w:tc>
          <w:tcPr>
            <w:tcW w:w="2493" w:type="dxa"/>
            <w:gridSpan w:val="2"/>
          </w:tcPr>
          <w:p w14:paraId="3BDBC0CB" w14:textId="77777777" w:rsidR="009E7731" w:rsidRPr="00024031" w:rsidRDefault="009E7731" w:rsidP="00F0561E">
            <w:pPr>
              <w:jc w:val="center"/>
              <w:rPr>
                <w:sz w:val="18"/>
                <w:szCs w:val="18"/>
              </w:rPr>
            </w:pPr>
            <w:r w:rsidRPr="00024031">
              <w:rPr>
                <w:b/>
                <w:sz w:val="18"/>
                <w:szCs w:val="18"/>
              </w:rPr>
              <w:t>Verizon</w:t>
            </w:r>
          </w:p>
        </w:tc>
      </w:tr>
      <w:tr w:rsidR="009E7731" w:rsidRPr="00024031" w14:paraId="28B47B38" w14:textId="77777777" w:rsidTr="24E1F2F6">
        <w:tc>
          <w:tcPr>
            <w:tcW w:w="2444" w:type="dxa"/>
            <w:gridSpan w:val="2"/>
          </w:tcPr>
          <w:p w14:paraId="5F3E4160" w14:textId="77777777" w:rsidR="009E7731" w:rsidRPr="00757C73" w:rsidRDefault="009E7731" w:rsidP="00F0561E">
            <w:pPr>
              <w:jc w:val="center"/>
              <w:rPr>
                <w:sz w:val="18"/>
                <w:szCs w:val="18"/>
              </w:rPr>
            </w:pPr>
            <w:r w:rsidRPr="00757C73">
              <w:rPr>
                <w:b/>
                <w:sz w:val="18"/>
                <w:szCs w:val="18"/>
              </w:rPr>
              <w:t>DoE</w:t>
            </w:r>
          </w:p>
        </w:tc>
        <w:tc>
          <w:tcPr>
            <w:tcW w:w="2471" w:type="dxa"/>
            <w:gridSpan w:val="2"/>
          </w:tcPr>
          <w:p w14:paraId="725EDC69" w14:textId="77777777" w:rsidR="009E7731" w:rsidRPr="0032791A" w:rsidRDefault="009E7731" w:rsidP="6282CF67">
            <w:pPr>
              <w:jc w:val="center"/>
              <w:rPr>
                <w:sz w:val="18"/>
                <w:szCs w:val="18"/>
              </w:rPr>
            </w:pPr>
            <w:r w:rsidRPr="0032791A">
              <w:rPr>
                <w:b/>
                <w:sz w:val="18"/>
                <w:szCs w:val="18"/>
              </w:rPr>
              <w:t>Historic</w:t>
            </w:r>
          </w:p>
        </w:tc>
        <w:tc>
          <w:tcPr>
            <w:tcW w:w="2463" w:type="dxa"/>
            <w:gridSpan w:val="3"/>
          </w:tcPr>
          <w:p w14:paraId="3C3A8E7F" w14:textId="77777777" w:rsidR="009E7731" w:rsidRPr="00024031" w:rsidRDefault="009E7731" w:rsidP="00F0561E">
            <w:pPr>
              <w:jc w:val="center"/>
              <w:rPr>
                <w:sz w:val="18"/>
                <w:szCs w:val="18"/>
              </w:rPr>
            </w:pPr>
            <w:r w:rsidRPr="6282CF67">
              <w:rPr>
                <w:b/>
                <w:bCs/>
                <w:sz w:val="18"/>
                <w:szCs w:val="18"/>
              </w:rPr>
              <w:t>SHA</w:t>
            </w:r>
          </w:p>
        </w:tc>
        <w:tc>
          <w:tcPr>
            <w:tcW w:w="2493" w:type="dxa"/>
            <w:gridSpan w:val="2"/>
          </w:tcPr>
          <w:p w14:paraId="2D797CC6" w14:textId="77777777" w:rsidR="009E7731" w:rsidRPr="00024031" w:rsidRDefault="009E7731" w:rsidP="00F0561E">
            <w:pPr>
              <w:jc w:val="center"/>
              <w:rPr>
                <w:sz w:val="18"/>
                <w:szCs w:val="18"/>
              </w:rPr>
            </w:pPr>
            <w:r w:rsidRPr="00024031">
              <w:rPr>
                <w:b/>
                <w:sz w:val="18"/>
                <w:szCs w:val="18"/>
              </w:rPr>
              <w:t>WSSC</w:t>
            </w:r>
          </w:p>
        </w:tc>
      </w:tr>
      <w:tr w:rsidR="009E7731" w:rsidRPr="00024031" w14:paraId="203CE98C" w14:textId="77777777" w:rsidTr="24E1F2F6">
        <w:tc>
          <w:tcPr>
            <w:tcW w:w="2444" w:type="dxa"/>
            <w:gridSpan w:val="2"/>
          </w:tcPr>
          <w:p w14:paraId="2EE7CB2B" w14:textId="77777777" w:rsidR="009E7731" w:rsidRPr="0032791A" w:rsidRDefault="009E7731" w:rsidP="6282CF67">
            <w:pPr>
              <w:jc w:val="center"/>
              <w:rPr>
                <w:sz w:val="18"/>
                <w:szCs w:val="18"/>
              </w:rPr>
            </w:pPr>
            <w:r w:rsidRPr="0032791A">
              <w:rPr>
                <w:b/>
                <w:sz w:val="18"/>
                <w:szCs w:val="18"/>
              </w:rPr>
              <w:t>DPIE</w:t>
            </w:r>
          </w:p>
        </w:tc>
        <w:tc>
          <w:tcPr>
            <w:tcW w:w="2471" w:type="dxa"/>
            <w:gridSpan w:val="2"/>
          </w:tcPr>
          <w:p w14:paraId="0D69F077" w14:textId="77777777" w:rsidR="009E7731" w:rsidRPr="0032791A" w:rsidRDefault="009E7731" w:rsidP="6282CF67">
            <w:pPr>
              <w:jc w:val="center"/>
              <w:rPr>
                <w:sz w:val="18"/>
                <w:szCs w:val="18"/>
              </w:rPr>
            </w:pPr>
            <w:r w:rsidRPr="0032791A">
              <w:rPr>
                <w:b/>
                <w:sz w:val="18"/>
                <w:szCs w:val="18"/>
              </w:rPr>
              <w:t>Parks Dept.</w:t>
            </w:r>
          </w:p>
        </w:tc>
        <w:tc>
          <w:tcPr>
            <w:tcW w:w="2463" w:type="dxa"/>
            <w:gridSpan w:val="3"/>
          </w:tcPr>
          <w:p w14:paraId="343AAF6B" w14:textId="77777777" w:rsidR="009E7731" w:rsidRPr="0032791A" w:rsidRDefault="009E7731" w:rsidP="6282CF67">
            <w:pPr>
              <w:jc w:val="center"/>
              <w:rPr>
                <w:sz w:val="18"/>
                <w:szCs w:val="18"/>
              </w:rPr>
            </w:pPr>
            <w:r w:rsidRPr="0032791A">
              <w:rPr>
                <w:b/>
                <w:sz w:val="18"/>
                <w:szCs w:val="18"/>
              </w:rPr>
              <w:t>Subdivision</w:t>
            </w:r>
          </w:p>
        </w:tc>
        <w:tc>
          <w:tcPr>
            <w:tcW w:w="2493" w:type="dxa"/>
            <w:gridSpan w:val="2"/>
          </w:tcPr>
          <w:p w14:paraId="4A685976" w14:textId="77777777" w:rsidR="009E7731" w:rsidRPr="00024031" w:rsidRDefault="009E7731" w:rsidP="00F0561E">
            <w:pPr>
              <w:jc w:val="center"/>
              <w:rPr>
                <w:bCs/>
                <w:sz w:val="18"/>
              </w:rPr>
            </w:pPr>
            <w:r w:rsidRPr="00024031">
              <w:rPr>
                <w:b/>
                <w:bCs/>
                <w:sz w:val="18"/>
              </w:rPr>
              <w:t>WMATA</w:t>
            </w:r>
          </w:p>
        </w:tc>
      </w:tr>
      <w:tr w:rsidR="009E7731" w:rsidRPr="00024031" w14:paraId="3DA96CCA" w14:textId="77777777" w:rsidTr="24E1F2F6">
        <w:tc>
          <w:tcPr>
            <w:tcW w:w="2444" w:type="dxa"/>
            <w:gridSpan w:val="2"/>
          </w:tcPr>
          <w:p w14:paraId="5BD865FE" w14:textId="77777777" w:rsidR="009E7731" w:rsidRPr="0032791A" w:rsidRDefault="009E7731" w:rsidP="6282CF67">
            <w:pPr>
              <w:jc w:val="center"/>
              <w:rPr>
                <w:sz w:val="18"/>
                <w:szCs w:val="18"/>
              </w:rPr>
            </w:pPr>
            <w:r w:rsidRPr="0032791A">
              <w:rPr>
                <w:b/>
                <w:sz w:val="18"/>
                <w:szCs w:val="18"/>
              </w:rPr>
              <w:t>DPW&amp;T</w:t>
            </w:r>
          </w:p>
        </w:tc>
        <w:tc>
          <w:tcPr>
            <w:tcW w:w="2471" w:type="dxa"/>
            <w:gridSpan w:val="2"/>
          </w:tcPr>
          <w:p w14:paraId="17CD9BB7" w14:textId="77777777" w:rsidR="009E7731" w:rsidRPr="00024031" w:rsidRDefault="009E7731" w:rsidP="00F0561E">
            <w:pPr>
              <w:jc w:val="center"/>
              <w:rPr>
                <w:sz w:val="18"/>
                <w:szCs w:val="18"/>
              </w:rPr>
            </w:pPr>
            <w:r w:rsidRPr="00024031">
              <w:rPr>
                <w:b/>
                <w:sz w:val="18"/>
                <w:szCs w:val="18"/>
              </w:rPr>
              <w:t>PEPCO/BGE/SMECO</w:t>
            </w:r>
          </w:p>
        </w:tc>
        <w:tc>
          <w:tcPr>
            <w:tcW w:w="2463" w:type="dxa"/>
            <w:gridSpan w:val="3"/>
          </w:tcPr>
          <w:p w14:paraId="45DB782C" w14:textId="77777777" w:rsidR="009E7731" w:rsidRPr="0032791A" w:rsidRDefault="009E7731" w:rsidP="6282CF67">
            <w:pPr>
              <w:jc w:val="center"/>
              <w:rPr>
                <w:sz w:val="18"/>
                <w:szCs w:val="18"/>
              </w:rPr>
            </w:pPr>
            <w:r w:rsidRPr="0032791A">
              <w:rPr>
                <w:b/>
                <w:sz w:val="18"/>
                <w:szCs w:val="18"/>
              </w:rPr>
              <w:t>Ped/Bike</w:t>
            </w:r>
          </w:p>
        </w:tc>
        <w:tc>
          <w:tcPr>
            <w:tcW w:w="2493" w:type="dxa"/>
            <w:gridSpan w:val="2"/>
          </w:tcPr>
          <w:p w14:paraId="0F9E0EC6" w14:textId="77777777" w:rsidR="009E7731" w:rsidRPr="00024031" w:rsidRDefault="009E7731" w:rsidP="00F0561E">
            <w:pPr>
              <w:jc w:val="center"/>
              <w:rPr>
                <w:bCs/>
                <w:sz w:val="18"/>
              </w:rPr>
            </w:pPr>
            <w:r w:rsidRPr="00024031">
              <w:rPr>
                <w:b/>
                <w:bCs/>
                <w:sz w:val="18"/>
              </w:rPr>
              <w:t>Zoning</w:t>
            </w:r>
          </w:p>
        </w:tc>
      </w:tr>
      <w:tr w:rsidR="009E7731" w:rsidRPr="00024031" w14:paraId="1438D7EB" w14:textId="77777777" w:rsidTr="24E1F2F6">
        <w:tc>
          <w:tcPr>
            <w:tcW w:w="2444" w:type="dxa"/>
            <w:gridSpan w:val="2"/>
          </w:tcPr>
          <w:p w14:paraId="27BF5754" w14:textId="77777777" w:rsidR="009E7731" w:rsidRPr="0032791A" w:rsidRDefault="009E7731" w:rsidP="6282CF67">
            <w:pPr>
              <w:jc w:val="center"/>
              <w:rPr>
                <w:sz w:val="18"/>
                <w:szCs w:val="18"/>
              </w:rPr>
            </w:pPr>
            <w:r w:rsidRPr="0032791A">
              <w:rPr>
                <w:b/>
                <w:sz w:val="18"/>
                <w:szCs w:val="18"/>
              </w:rPr>
              <w:t>Environmental</w:t>
            </w:r>
          </w:p>
        </w:tc>
        <w:tc>
          <w:tcPr>
            <w:tcW w:w="2471" w:type="dxa"/>
            <w:gridSpan w:val="2"/>
          </w:tcPr>
          <w:p w14:paraId="7285F21A" w14:textId="77777777" w:rsidR="009E7731" w:rsidRPr="00024031" w:rsidRDefault="009E7731" w:rsidP="00F0561E">
            <w:pPr>
              <w:jc w:val="center"/>
              <w:rPr>
                <w:bCs/>
                <w:sz w:val="18"/>
              </w:rPr>
            </w:pPr>
            <w:r w:rsidRPr="00024031">
              <w:rPr>
                <w:b/>
                <w:bCs/>
                <w:sz w:val="18"/>
              </w:rPr>
              <w:t>Permits</w:t>
            </w:r>
          </w:p>
        </w:tc>
        <w:tc>
          <w:tcPr>
            <w:tcW w:w="2463" w:type="dxa"/>
            <w:gridSpan w:val="3"/>
          </w:tcPr>
          <w:p w14:paraId="17A5BF51" w14:textId="77777777" w:rsidR="009E7731" w:rsidRPr="0032791A" w:rsidRDefault="009E7731" w:rsidP="6282CF67">
            <w:pPr>
              <w:jc w:val="center"/>
              <w:rPr>
                <w:sz w:val="18"/>
                <w:szCs w:val="18"/>
              </w:rPr>
            </w:pPr>
            <w:r w:rsidRPr="0032791A">
              <w:rPr>
                <w:b/>
                <w:sz w:val="18"/>
                <w:szCs w:val="18"/>
              </w:rPr>
              <w:t>Transportation</w:t>
            </w:r>
          </w:p>
        </w:tc>
        <w:tc>
          <w:tcPr>
            <w:tcW w:w="2493" w:type="dxa"/>
            <w:gridSpan w:val="2"/>
          </w:tcPr>
          <w:p w14:paraId="4CA9413E" w14:textId="77777777" w:rsidR="009E7731" w:rsidRPr="00024031" w:rsidRDefault="009E7731" w:rsidP="00F0561E">
            <w:pPr>
              <w:jc w:val="center"/>
              <w:rPr>
                <w:bCs/>
                <w:sz w:val="18"/>
              </w:rPr>
            </w:pPr>
          </w:p>
        </w:tc>
      </w:tr>
      <w:tr w:rsidR="009E7731" w:rsidRPr="00024031" w14:paraId="2EBAF773" w14:textId="77777777" w:rsidTr="24E1F2F6">
        <w:tc>
          <w:tcPr>
            <w:tcW w:w="4915" w:type="dxa"/>
            <w:gridSpan w:val="4"/>
          </w:tcPr>
          <w:p w14:paraId="63C01787" w14:textId="77777777" w:rsidR="009E7731" w:rsidRPr="0075313C" w:rsidRDefault="009E7731" w:rsidP="00F0561E">
            <w:pPr>
              <w:rPr>
                <w:b/>
                <w:bCs/>
                <w:sz w:val="18"/>
              </w:rPr>
            </w:pPr>
            <w:r w:rsidRPr="0075313C">
              <w:rPr>
                <w:b/>
                <w:bCs/>
                <w:sz w:val="18"/>
              </w:rPr>
              <w:t>Other Referrals</w:t>
            </w:r>
            <w:r>
              <w:rPr>
                <w:b/>
                <w:bCs/>
                <w:sz w:val="18"/>
              </w:rPr>
              <w:t>:</w:t>
            </w:r>
            <w:r w:rsidRPr="0075313C">
              <w:rPr>
                <w:b/>
                <w:bCs/>
                <w:sz w:val="18"/>
              </w:rPr>
              <w:t xml:space="preserve"> </w:t>
            </w:r>
          </w:p>
        </w:tc>
        <w:tc>
          <w:tcPr>
            <w:tcW w:w="4956" w:type="dxa"/>
            <w:gridSpan w:val="5"/>
          </w:tcPr>
          <w:p w14:paraId="5B5388FB" w14:textId="77777777" w:rsidR="009E7731" w:rsidRPr="00024031" w:rsidRDefault="009E7731" w:rsidP="00F0561E">
            <w:pPr>
              <w:rPr>
                <w:bCs/>
                <w:sz w:val="18"/>
                <w:highlight w:val="lightGray"/>
              </w:rPr>
            </w:pPr>
            <w:r w:rsidRPr="0075313C">
              <w:rPr>
                <w:b/>
                <w:bCs/>
                <w:sz w:val="18"/>
              </w:rPr>
              <w:t>Municipality</w:t>
            </w:r>
            <w:r>
              <w:rPr>
                <w:b/>
                <w:bCs/>
                <w:sz w:val="18"/>
              </w:rPr>
              <w:t xml:space="preserve">: </w:t>
            </w:r>
          </w:p>
        </w:tc>
      </w:tr>
    </w:tbl>
    <w:p w14:paraId="08FCAEC9" w14:textId="50A9E381" w:rsidR="009E7731" w:rsidRDefault="009E7731" w:rsidP="00E04D18">
      <w:pPr>
        <w:widowControl w:val="0"/>
        <w:rPr>
          <w:sz w:val="22"/>
          <w:szCs w:val="22"/>
        </w:rPr>
      </w:pPr>
      <w:r>
        <w:rPr>
          <w:sz w:val="22"/>
          <w:szCs w:val="22"/>
        </w:rPr>
        <w:br w:type="page"/>
      </w:r>
    </w:p>
    <w:p w14:paraId="61695106" w14:textId="77777777" w:rsidR="009E7731" w:rsidRDefault="009E7731" w:rsidP="00E04D18">
      <w:pPr>
        <w:widowControl w:val="0"/>
        <w:rPr>
          <w:sz w:val="22"/>
          <w:szCs w:val="22"/>
        </w:rPr>
      </w:pPr>
    </w:p>
    <w:tbl>
      <w:tblPr>
        <w:tblW w:w="9865" w:type="dxa"/>
        <w:tblInd w:w="-252" w:type="dxa"/>
        <w:tblLook w:val="0000" w:firstRow="0" w:lastRow="0" w:firstColumn="0" w:lastColumn="0" w:noHBand="0" w:noVBand="0"/>
      </w:tblPr>
      <w:tblGrid>
        <w:gridCol w:w="713"/>
        <w:gridCol w:w="1746"/>
        <w:gridCol w:w="202"/>
        <w:gridCol w:w="2260"/>
        <w:gridCol w:w="172"/>
        <w:gridCol w:w="1534"/>
        <w:gridCol w:w="777"/>
        <w:gridCol w:w="88"/>
        <w:gridCol w:w="2373"/>
      </w:tblGrid>
      <w:tr w:rsidR="009E7731" w:rsidRPr="00C32BC6" w14:paraId="0065FE8E" w14:textId="77777777" w:rsidTr="00F0561E">
        <w:trPr>
          <w:tblHeader/>
        </w:trPr>
        <w:tc>
          <w:tcPr>
            <w:tcW w:w="9865" w:type="dxa"/>
            <w:gridSpan w:val="9"/>
          </w:tcPr>
          <w:p w14:paraId="6027A076" w14:textId="77777777" w:rsidR="009E7731" w:rsidRPr="00C32BC6" w:rsidRDefault="009E7731" w:rsidP="00F0561E">
            <w:pPr>
              <w:widowControl w:val="0"/>
              <w:jc w:val="center"/>
              <w:rPr>
                <w:sz w:val="22"/>
                <w:szCs w:val="22"/>
                <w:u w:val="single"/>
              </w:rPr>
            </w:pPr>
            <w:r w:rsidRPr="00C32BC6">
              <w:rPr>
                <w:b/>
                <w:bCs/>
                <w:sz w:val="22"/>
                <w:szCs w:val="22"/>
                <w:u w:val="single"/>
              </w:rPr>
              <w:t xml:space="preserve">TENTATIVE </w:t>
            </w:r>
            <w:r w:rsidRPr="00C32BC6">
              <w:rPr>
                <w:sz w:val="22"/>
                <w:szCs w:val="22"/>
                <w:u w:val="single"/>
              </w:rPr>
              <w:t>PGCPB AGENDA</w:t>
            </w:r>
          </w:p>
          <w:p w14:paraId="6B43B8BD" w14:textId="77777777" w:rsidR="009E7731" w:rsidRPr="00C32BC6" w:rsidRDefault="009E7731" w:rsidP="00F0561E">
            <w:pPr>
              <w:widowControl w:val="0"/>
              <w:jc w:val="center"/>
              <w:rPr>
                <w:sz w:val="22"/>
                <w:szCs w:val="22"/>
              </w:rPr>
            </w:pPr>
            <w:r>
              <w:rPr>
                <w:sz w:val="22"/>
                <w:szCs w:val="22"/>
              </w:rPr>
              <w:t>6/6/2024</w:t>
            </w:r>
          </w:p>
          <w:p w14:paraId="20131DC1" w14:textId="77777777" w:rsidR="009E7731" w:rsidRPr="00C32BC6" w:rsidRDefault="009E7731" w:rsidP="00F0561E">
            <w:pPr>
              <w:widowControl w:val="0"/>
              <w:jc w:val="center"/>
              <w:rPr>
                <w:sz w:val="22"/>
                <w:szCs w:val="22"/>
              </w:rPr>
            </w:pPr>
          </w:p>
          <w:p w14:paraId="18692897" w14:textId="77777777" w:rsidR="009E7731" w:rsidRPr="00C32BC6" w:rsidRDefault="009E7731" w:rsidP="00F0561E">
            <w:pPr>
              <w:widowControl w:val="0"/>
              <w:rPr>
                <w:sz w:val="22"/>
                <w:szCs w:val="22"/>
              </w:rPr>
            </w:pPr>
            <w:r w:rsidRPr="00C32BC6">
              <w:rPr>
                <w:sz w:val="22"/>
                <w:szCs w:val="22"/>
                <w:u w:val="single"/>
              </w:rPr>
              <w:t>Prince George’s County Planning Department</w:t>
            </w:r>
            <w:r w:rsidRPr="00C32BC6">
              <w:rPr>
                <w:sz w:val="22"/>
                <w:szCs w:val="22"/>
              </w:rPr>
              <w:t xml:space="preserve">                                               </w:t>
            </w:r>
            <w:r w:rsidRPr="00C32BC6">
              <w:rPr>
                <w:sz w:val="22"/>
                <w:szCs w:val="22"/>
                <w:u w:val="single"/>
              </w:rPr>
              <w:t>BOARD ACTION AND VOTE</w:t>
            </w:r>
          </w:p>
          <w:p w14:paraId="1546FA88" w14:textId="77777777" w:rsidR="009E7731" w:rsidRPr="00C32BC6" w:rsidRDefault="009E7731" w:rsidP="00F0561E">
            <w:pPr>
              <w:widowControl w:val="0"/>
              <w:rPr>
                <w:sz w:val="22"/>
                <w:szCs w:val="22"/>
              </w:rPr>
            </w:pPr>
            <w:r w:rsidRPr="00C32BC6">
              <w:rPr>
                <w:sz w:val="22"/>
                <w:szCs w:val="22"/>
              </w:rPr>
              <w:t>Lakisha Hull, AICP, LEED AP BD+C, Planning Director</w:t>
            </w:r>
          </w:p>
          <w:p w14:paraId="5F05E66E" w14:textId="77777777" w:rsidR="009E7731" w:rsidRPr="00C32BC6" w:rsidRDefault="009E7731" w:rsidP="00F0561E">
            <w:pPr>
              <w:widowControl w:val="0"/>
              <w:jc w:val="center"/>
              <w:rPr>
                <w:sz w:val="22"/>
                <w:szCs w:val="22"/>
              </w:rPr>
            </w:pPr>
          </w:p>
        </w:tc>
      </w:tr>
      <w:tr w:rsidR="009E7731" w:rsidRPr="00C32BC6" w14:paraId="4ABF01F6" w14:textId="77777777" w:rsidTr="00F0561E">
        <w:tc>
          <w:tcPr>
            <w:tcW w:w="6627" w:type="dxa"/>
            <w:gridSpan w:val="6"/>
          </w:tcPr>
          <w:p w14:paraId="63E332F9" w14:textId="77777777" w:rsidR="009E7731" w:rsidRPr="00C32BC6" w:rsidRDefault="009E7731" w:rsidP="00F0561E">
            <w:pPr>
              <w:widowControl w:val="0"/>
              <w:rPr>
                <w:sz w:val="22"/>
                <w:szCs w:val="22"/>
                <w:u w:val="single"/>
              </w:rPr>
            </w:pPr>
            <w:r w:rsidRPr="00C32BC6">
              <w:rPr>
                <w:sz w:val="22"/>
                <w:szCs w:val="22"/>
                <w:u w:val="single"/>
              </w:rPr>
              <w:t>COUNTYWIDE PLANNING DIVISION (Inquiries call 301-952-3680)</w:t>
            </w:r>
          </w:p>
          <w:p w14:paraId="1E276CCD" w14:textId="77777777" w:rsidR="009E7731" w:rsidRPr="00C32BC6" w:rsidRDefault="009E7731" w:rsidP="00F0561E">
            <w:pPr>
              <w:widowControl w:val="0"/>
              <w:rPr>
                <w:sz w:val="22"/>
                <w:szCs w:val="22"/>
              </w:rPr>
            </w:pPr>
          </w:p>
        </w:tc>
        <w:tc>
          <w:tcPr>
            <w:tcW w:w="3238" w:type="dxa"/>
            <w:gridSpan w:val="3"/>
          </w:tcPr>
          <w:p w14:paraId="6985BD60" w14:textId="77777777" w:rsidR="009E7731" w:rsidRPr="00C32BC6" w:rsidRDefault="009E7731" w:rsidP="00F0561E">
            <w:pPr>
              <w:widowControl w:val="0"/>
              <w:jc w:val="both"/>
              <w:outlineLvl w:val="0"/>
              <w:rPr>
                <w:b/>
                <w:bCs/>
                <w:sz w:val="22"/>
                <w:szCs w:val="22"/>
              </w:rPr>
            </w:pPr>
          </w:p>
        </w:tc>
      </w:tr>
      <w:tr w:rsidR="009E7731" w:rsidRPr="00C32BC6" w14:paraId="0A184F3E" w14:textId="77777777" w:rsidTr="00F0561E">
        <w:tc>
          <w:tcPr>
            <w:tcW w:w="713" w:type="dxa"/>
          </w:tcPr>
          <w:p w14:paraId="1CBB1E66" w14:textId="77777777" w:rsidR="009E7731" w:rsidRPr="00C32BC6" w:rsidRDefault="009E7731" w:rsidP="00F0561E">
            <w:pPr>
              <w:widowControl w:val="0"/>
              <w:rPr>
                <w:sz w:val="22"/>
                <w:szCs w:val="22"/>
              </w:rPr>
            </w:pPr>
            <w:r>
              <w:rPr>
                <w:sz w:val="22"/>
                <w:szCs w:val="22"/>
              </w:rPr>
              <w:t>9.</w:t>
            </w:r>
          </w:p>
        </w:tc>
        <w:tc>
          <w:tcPr>
            <w:tcW w:w="5914" w:type="dxa"/>
            <w:gridSpan w:val="5"/>
          </w:tcPr>
          <w:p w14:paraId="5189F556" w14:textId="77777777" w:rsidR="009E7731" w:rsidRDefault="009E7731" w:rsidP="00F0561E">
            <w:pPr>
              <w:widowControl w:val="0"/>
              <w:rPr>
                <w:b/>
                <w:bCs/>
                <w:sz w:val="22"/>
                <w:szCs w:val="22"/>
              </w:rPr>
            </w:pPr>
            <w:r w:rsidRPr="00585D6B">
              <w:rPr>
                <w:b/>
                <w:bCs/>
                <w:sz w:val="22"/>
                <w:szCs w:val="22"/>
              </w:rPr>
              <w:t>MRF-2023-010 MARGARET BRENT ELEMENTARY SCHOOL</w:t>
            </w:r>
            <w:r>
              <w:rPr>
                <w:b/>
                <w:bCs/>
                <w:sz w:val="22"/>
                <w:szCs w:val="22"/>
              </w:rPr>
              <w:fldChar w:fldCharType="begin"/>
            </w:r>
            <w:r>
              <w:instrText xml:space="preserve"> XE "</w:instrText>
            </w:r>
            <w:r w:rsidRPr="00300787">
              <w:rPr>
                <w:b/>
                <w:bCs/>
                <w:sz w:val="22"/>
                <w:szCs w:val="22"/>
              </w:rPr>
              <w:instrText>MRF-2023-010 MARGARET BRENT ELEMENTARY SCHOOL</w:instrText>
            </w:r>
            <w:r>
              <w:instrText xml:space="preserve">" </w:instrText>
            </w:r>
            <w:r>
              <w:rPr>
                <w:b/>
                <w:bCs/>
                <w:sz w:val="22"/>
                <w:szCs w:val="22"/>
              </w:rPr>
              <w:fldChar w:fldCharType="end"/>
            </w:r>
          </w:p>
          <w:p w14:paraId="6EB0A63A" w14:textId="60A477F1" w:rsidR="009E7731" w:rsidRDefault="009E7731" w:rsidP="1260425E">
            <w:pPr>
              <w:widowControl w:val="0"/>
              <w:spacing w:line="259" w:lineRule="auto"/>
              <w:rPr>
                <w:sz w:val="22"/>
                <w:szCs w:val="22"/>
              </w:rPr>
            </w:pPr>
            <w:r w:rsidRPr="0A11FFF2">
              <w:rPr>
                <w:sz w:val="22"/>
                <w:szCs w:val="22"/>
              </w:rPr>
              <w:t xml:space="preserve">Council District: 03     Municipality: </w:t>
            </w:r>
            <w:r w:rsidR="0304E4EA" w:rsidRPr="0A11FFF2">
              <w:rPr>
                <w:sz w:val="22"/>
                <w:szCs w:val="22"/>
              </w:rPr>
              <w:t>New Carrollton</w:t>
            </w:r>
          </w:p>
          <w:p w14:paraId="71D7A435" w14:textId="0A95E21E" w:rsidR="009E7731" w:rsidRPr="00585D6B" w:rsidRDefault="009E7731" w:rsidP="00F0561E">
            <w:pPr>
              <w:widowControl w:val="0"/>
              <w:rPr>
                <w:sz w:val="22"/>
                <w:szCs w:val="22"/>
              </w:rPr>
            </w:pPr>
            <w:r w:rsidRPr="00C32BC6">
              <w:rPr>
                <w:sz w:val="22"/>
                <w:szCs w:val="22"/>
              </w:rPr>
              <w:t xml:space="preserve">Location: </w:t>
            </w:r>
            <w:r w:rsidRPr="00585D6B">
              <w:rPr>
                <w:sz w:val="22"/>
                <w:szCs w:val="22"/>
              </w:rPr>
              <w:t>5816 Lamont Terrace</w:t>
            </w:r>
            <w:r w:rsidR="07E9438D" w:rsidRPr="0A11FFF2">
              <w:rPr>
                <w:sz w:val="22"/>
                <w:szCs w:val="22"/>
              </w:rPr>
              <w:t>,</w:t>
            </w:r>
            <w:r w:rsidRPr="0A11FFF2">
              <w:rPr>
                <w:sz w:val="22"/>
                <w:szCs w:val="22"/>
              </w:rPr>
              <w:t xml:space="preserve"> </w:t>
            </w:r>
            <w:r w:rsidR="1EFC2F5F" w:rsidRPr="0A11FFF2">
              <w:rPr>
                <w:sz w:val="22"/>
                <w:szCs w:val="22"/>
              </w:rPr>
              <w:t>20784</w:t>
            </w:r>
          </w:p>
          <w:p w14:paraId="78C38B26" w14:textId="77777777" w:rsidR="009E7731" w:rsidRPr="00C32BC6" w:rsidRDefault="009E7731" w:rsidP="00F0561E">
            <w:pPr>
              <w:widowControl w:val="0"/>
              <w:rPr>
                <w:sz w:val="22"/>
                <w:szCs w:val="22"/>
              </w:rPr>
            </w:pPr>
            <w:r w:rsidRPr="00C32BC6">
              <w:rPr>
                <w:sz w:val="22"/>
                <w:szCs w:val="22"/>
              </w:rPr>
              <w:t xml:space="preserve">Planning Area: </w:t>
            </w:r>
            <w:r>
              <w:rPr>
                <w:sz w:val="22"/>
                <w:szCs w:val="22"/>
              </w:rPr>
              <w:t>69</w:t>
            </w:r>
          </w:p>
          <w:p w14:paraId="00BE216D" w14:textId="77777777" w:rsidR="009E7731" w:rsidRPr="00C32BC6" w:rsidRDefault="009E7731" w:rsidP="00F0561E">
            <w:pPr>
              <w:widowControl w:val="0"/>
              <w:rPr>
                <w:sz w:val="22"/>
                <w:szCs w:val="22"/>
              </w:rPr>
            </w:pPr>
            <w:r w:rsidRPr="00C32BC6">
              <w:rPr>
                <w:sz w:val="22"/>
                <w:szCs w:val="22"/>
              </w:rPr>
              <w:t xml:space="preserve">Growth Policy Area: </w:t>
            </w:r>
            <w:r>
              <w:rPr>
                <w:sz w:val="22"/>
                <w:szCs w:val="22"/>
              </w:rPr>
              <w:t>Established Communities</w:t>
            </w:r>
          </w:p>
          <w:p w14:paraId="19150660" w14:textId="77777777" w:rsidR="009E7731" w:rsidRPr="00C32BC6" w:rsidRDefault="009E7731" w:rsidP="00F0561E">
            <w:pPr>
              <w:widowControl w:val="0"/>
              <w:rPr>
                <w:sz w:val="22"/>
                <w:szCs w:val="22"/>
              </w:rPr>
            </w:pPr>
            <w:r w:rsidRPr="484ECC2B">
              <w:rPr>
                <w:sz w:val="22"/>
                <w:szCs w:val="22"/>
              </w:rPr>
              <w:t>Zoning Prior: R-55       Zoning: RSF-65</w:t>
            </w:r>
          </w:p>
          <w:p w14:paraId="56A2580F" w14:textId="77777777" w:rsidR="009E7731" w:rsidRPr="00C32BC6" w:rsidRDefault="009E7731" w:rsidP="00F0561E">
            <w:pPr>
              <w:widowControl w:val="0"/>
              <w:rPr>
                <w:sz w:val="22"/>
                <w:szCs w:val="22"/>
              </w:rPr>
            </w:pPr>
            <w:r w:rsidRPr="00C32BC6">
              <w:rPr>
                <w:sz w:val="22"/>
                <w:szCs w:val="22"/>
              </w:rPr>
              <w:t xml:space="preserve">Gross Acreage: </w:t>
            </w:r>
            <w:r>
              <w:rPr>
                <w:sz w:val="22"/>
                <w:szCs w:val="22"/>
              </w:rPr>
              <w:t>11.00</w:t>
            </w:r>
            <w:r w:rsidRPr="00C32BC6">
              <w:rPr>
                <w:sz w:val="22"/>
                <w:szCs w:val="22"/>
              </w:rPr>
              <w:t xml:space="preserve">    Date Accepted: </w:t>
            </w:r>
            <w:r w:rsidRPr="00585D6B">
              <w:rPr>
                <w:sz w:val="22"/>
                <w:szCs w:val="22"/>
              </w:rPr>
              <w:t>04/05/2024</w:t>
            </w:r>
          </w:p>
          <w:p w14:paraId="2D190BDC" w14:textId="77777777" w:rsidR="009E7731" w:rsidRPr="00C32BC6" w:rsidRDefault="009E7731" w:rsidP="00F0561E">
            <w:pPr>
              <w:widowControl w:val="0"/>
              <w:rPr>
                <w:sz w:val="22"/>
                <w:szCs w:val="22"/>
              </w:rPr>
            </w:pPr>
            <w:r w:rsidRPr="00C32BC6">
              <w:rPr>
                <w:sz w:val="22"/>
                <w:szCs w:val="22"/>
              </w:rPr>
              <w:t xml:space="preserve">Applicant: </w:t>
            </w:r>
            <w:r w:rsidRPr="00585D6B">
              <w:rPr>
                <w:sz w:val="22"/>
                <w:szCs w:val="22"/>
              </w:rPr>
              <w:t>Prince George</w:t>
            </w:r>
            <w:r>
              <w:rPr>
                <w:sz w:val="22"/>
                <w:szCs w:val="22"/>
              </w:rPr>
              <w:t>’</w:t>
            </w:r>
            <w:r w:rsidRPr="00585D6B">
              <w:rPr>
                <w:sz w:val="22"/>
                <w:szCs w:val="22"/>
              </w:rPr>
              <w:t>s County Public Schools</w:t>
            </w:r>
            <w:r w:rsidRPr="00C32BC6">
              <w:rPr>
                <w:sz w:val="22"/>
                <w:szCs w:val="22"/>
              </w:rPr>
              <w:t xml:space="preserve"> </w:t>
            </w:r>
          </w:p>
          <w:p w14:paraId="34E8AEF8" w14:textId="77777777" w:rsidR="009E7731" w:rsidRPr="00C32BC6" w:rsidRDefault="009E7731" w:rsidP="00F0561E">
            <w:pPr>
              <w:widowControl w:val="0"/>
              <w:spacing w:line="259" w:lineRule="auto"/>
              <w:rPr>
                <w:b/>
                <w:bCs/>
                <w:sz w:val="22"/>
                <w:szCs w:val="22"/>
              </w:rPr>
            </w:pPr>
            <w:r w:rsidRPr="484ECC2B">
              <w:rPr>
                <w:b/>
                <w:bCs/>
                <w:sz w:val="22"/>
                <w:szCs w:val="22"/>
              </w:rPr>
              <w:t>Request: Replace the existing elementary school as part of Phase II of the Blueprint Schools program</w:t>
            </w:r>
          </w:p>
          <w:p w14:paraId="5D8D34D6" w14:textId="77777777" w:rsidR="009E7731" w:rsidRDefault="009E7731" w:rsidP="00F0561E">
            <w:pPr>
              <w:widowControl w:val="0"/>
              <w:rPr>
                <w:sz w:val="22"/>
                <w:szCs w:val="22"/>
              </w:rPr>
            </w:pPr>
          </w:p>
          <w:p w14:paraId="0D30E04B" w14:textId="77777777" w:rsidR="009E7731" w:rsidRPr="00C32BC6" w:rsidRDefault="009E7731" w:rsidP="00F0561E">
            <w:pPr>
              <w:widowControl w:val="0"/>
              <w:rPr>
                <w:sz w:val="22"/>
                <w:szCs w:val="22"/>
              </w:rPr>
            </w:pPr>
            <w:r w:rsidRPr="484ECC2B">
              <w:rPr>
                <w:sz w:val="22"/>
                <w:szCs w:val="22"/>
              </w:rPr>
              <w:t>Action must be taken on or before 6/6/2024.</w:t>
            </w:r>
          </w:p>
          <w:p w14:paraId="27195BF7" w14:textId="77777777" w:rsidR="009E7731" w:rsidRPr="00C32BC6" w:rsidRDefault="009E7731" w:rsidP="00F0561E">
            <w:pPr>
              <w:widowControl w:val="0"/>
              <w:rPr>
                <w:sz w:val="22"/>
                <w:szCs w:val="22"/>
              </w:rPr>
            </w:pPr>
          </w:p>
          <w:p w14:paraId="12E9C77C" w14:textId="77777777" w:rsidR="009E7731" w:rsidRPr="00C32BC6" w:rsidRDefault="009E7731" w:rsidP="00F0561E">
            <w:pPr>
              <w:widowControl w:val="0"/>
              <w:rPr>
                <w:sz w:val="22"/>
                <w:szCs w:val="22"/>
              </w:rPr>
            </w:pPr>
            <w:r w:rsidRPr="484ECC2B">
              <w:rPr>
                <w:sz w:val="22"/>
                <w:szCs w:val="22"/>
              </w:rPr>
              <w:t>STAFF RECOMMENDATION:</w:t>
            </w:r>
            <w:r>
              <w:rPr>
                <w:sz w:val="22"/>
                <w:szCs w:val="22"/>
              </w:rPr>
              <w:t xml:space="preserve"> </w:t>
            </w:r>
            <w:r w:rsidRPr="484ECC2B">
              <w:rPr>
                <w:sz w:val="22"/>
                <w:szCs w:val="22"/>
              </w:rPr>
              <w:t>Transmit Recommendations to the Applicant</w:t>
            </w:r>
          </w:p>
          <w:p w14:paraId="2D968EBB" w14:textId="77777777" w:rsidR="009E7731" w:rsidRPr="00C32BC6" w:rsidRDefault="009E7731" w:rsidP="00F0561E">
            <w:pPr>
              <w:widowControl w:val="0"/>
              <w:rPr>
                <w:sz w:val="22"/>
                <w:szCs w:val="22"/>
              </w:rPr>
            </w:pPr>
            <w:r w:rsidRPr="00C32BC6">
              <w:rPr>
                <w:sz w:val="22"/>
                <w:szCs w:val="22"/>
              </w:rPr>
              <w:t>(</w:t>
            </w:r>
            <w:r>
              <w:rPr>
                <w:sz w:val="22"/>
                <w:szCs w:val="22"/>
              </w:rPr>
              <w:t>RAY</w:t>
            </w:r>
            <w:r w:rsidRPr="00C32BC6">
              <w:rPr>
                <w:sz w:val="22"/>
                <w:szCs w:val="22"/>
              </w:rPr>
              <w:t>)</w:t>
            </w:r>
          </w:p>
          <w:p w14:paraId="03EE55A2" w14:textId="77777777" w:rsidR="009E7731" w:rsidRPr="00C32BC6" w:rsidRDefault="009E7731" w:rsidP="00F0561E">
            <w:pPr>
              <w:widowControl w:val="0"/>
              <w:rPr>
                <w:b/>
                <w:bCs/>
                <w:sz w:val="22"/>
                <w:szCs w:val="22"/>
              </w:rPr>
            </w:pPr>
          </w:p>
        </w:tc>
        <w:tc>
          <w:tcPr>
            <w:tcW w:w="3238" w:type="dxa"/>
            <w:gridSpan w:val="3"/>
          </w:tcPr>
          <w:p w14:paraId="6957D615" w14:textId="77777777" w:rsidR="009E7731" w:rsidRPr="00C32BC6" w:rsidRDefault="009E7731" w:rsidP="00F0561E">
            <w:pPr>
              <w:widowControl w:val="0"/>
              <w:ind w:left="241" w:hanging="241"/>
              <w:outlineLvl w:val="0"/>
              <w:rPr>
                <w:b/>
                <w:bCs/>
                <w:sz w:val="22"/>
                <w:szCs w:val="22"/>
              </w:rPr>
            </w:pPr>
          </w:p>
          <w:p w14:paraId="69BCC03D" w14:textId="77777777" w:rsidR="009E7731" w:rsidRPr="00C32BC6" w:rsidRDefault="009E7731" w:rsidP="00F0561E">
            <w:pPr>
              <w:widowControl w:val="0"/>
              <w:jc w:val="both"/>
              <w:outlineLvl w:val="0"/>
              <w:rPr>
                <w:b/>
                <w:bCs/>
                <w:sz w:val="22"/>
                <w:szCs w:val="22"/>
              </w:rPr>
            </w:pPr>
            <w:r w:rsidRPr="00C32BC6">
              <w:rPr>
                <w:rFonts w:eastAsia="Symbol"/>
                <w:b/>
                <w:bCs/>
                <w:sz w:val="22"/>
                <w:szCs w:val="22"/>
              </w:rPr>
              <w:t>□</w:t>
            </w:r>
            <w:r w:rsidRPr="00C32BC6">
              <w:rPr>
                <w:b/>
                <w:bCs/>
                <w:sz w:val="22"/>
                <w:szCs w:val="22"/>
              </w:rPr>
              <w:t xml:space="preserve"> </w:t>
            </w:r>
            <w:r w:rsidRPr="00C32BC6">
              <w:rPr>
                <w:b/>
                <w:bCs/>
                <w:sz w:val="22"/>
                <w:szCs w:val="22"/>
                <w:highlight w:val="lightGray"/>
              </w:rPr>
              <w:t>POSTING NOT REQUIRED</w:t>
            </w:r>
          </w:p>
          <w:p w14:paraId="0927D17C" w14:textId="77777777" w:rsidR="009E7731" w:rsidRPr="00C32BC6" w:rsidRDefault="009E7731" w:rsidP="00F0561E">
            <w:pPr>
              <w:widowControl w:val="0"/>
              <w:jc w:val="both"/>
              <w:outlineLvl w:val="0"/>
              <w:rPr>
                <w:b/>
                <w:bCs/>
                <w:sz w:val="22"/>
                <w:szCs w:val="22"/>
              </w:rPr>
            </w:pPr>
            <w:r w:rsidRPr="00C32BC6">
              <w:rPr>
                <w:rFonts w:eastAsia="Symbol"/>
                <w:b/>
                <w:bCs/>
                <w:sz w:val="22"/>
                <w:szCs w:val="22"/>
              </w:rPr>
              <w:t>□</w:t>
            </w:r>
            <w:r w:rsidRPr="00C32BC6">
              <w:rPr>
                <w:b/>
                <w:bCs/>
                <w:sz w:val="22"/>
                <w:szCs w:val="22"/>
              </w:rPr>
              <w:t xml:space="preserve"> POSTING REQUIRED</w:t>
            </w:r>
          </w:p>
          <w:p w14:paraId="579C360C" w14:textId="77777777" w:rsidR="009E7731" w:rsidRPr="00C32BC6" w:rsidRDefault="009E7731" w:rsidP="00F0561E">
            <w:pPr>
              <w:widowControl w:val="0"/>
              <w:jc w:val="both"/>
              <w:outlineLvl w:val="0"/>
              <w:rPr>
                <w:b/>
                <w:bCs/>
                <w:sz w:val="22"/>
                <w:szCs w:val="22"/>
              </w:rPr>
            </w:pPr>
            <w:r w:rsidRPr="00C32BC6">
              <w:rPr>
                <w:b/>
                <w:bCs/>
                <w:sz w:val="22"/>
                <w:szCs w:val="22"/>
              </w:rPr>
              <w:t xml:space="preserve">          </w:t>
            </w:r>
            <w:r w:rsidRPr="00C32BC6">
              <w:rPr>
                <w:rFonts w:eastAsia="Symbol"/>
                <w:b/>
                <w:bCs/>
                <w:sz w:val="22"/>
                <w:szCs w:val="22"/>
              </w:rPr>
              <w:t>□</w:t>
            </w:r>
            <w:r w:rsidRPr="00C32BC6">
              <w:rPr>
                <w:b/>
                <w:bCs/>
                <w:sz w:val="22"/>
                <w:szCs w:val="22"/>
              </w:rPr>
              <w:t xml:space="preserve"> POSTED</w:t>
            </w:r>
          </w:p>
          <w:p w14:paraId="1ED24673" w14:textId="77777777" w:rsidR="009E7731" w:rsidRPr="00C32BC6" w:rsidRDefault="009E7731" w:rsidP="00F0561E">
            <w:pPr>
              <w:widowControl w:val="0"/>
              <w:rPr>
                <w:b/>
                <w:bCs/>
                <w:sz w:val="22"/>
                <w:szCs w:val="22"/>
              </w:rPr>
            </w:pPr>
            <w:r w:rsidRPr="00C32BC6">
              <w:rPr>
                <w:b/>
                <w:bCs/>
                <w:sz w:val="22"/>
                <w:szCs w:val="22"/>
              </w:rPr>
              <w:t xml:space="preserve">          </w:t>
            </w:r>
            <w:r w:rsidRPr="00C32BC6">
              <w:rPr>
                <w:rFonts w:eastAsia="Symbol"/>
                <w:b/>
                <w:bCs/>
                <w:sz w:val="22"/>
                <w:szCs w:val="22"/>
              </w:rPr>
              <w:t>□</w:t>
            </w:r>
            <w:r w:rsidRPr="00C32BC6">
              <w:rPr>
                <w:b/>
                <w:bCs/>
                <w:sz w:val="22"/>
                <w:szCs w:val="22"/>
              </w:rPr>
              <w:t xml:space="preserve"> NOT POSTED</w:t>
            </w:r>
          </w:p>
          <w:p w14:paraId="03E56653" w14:textId="77777777" w:rsidR="009E7731" w:rsidRPr="00C32BC6" w:rsidRDefault="009E7731" w:rsidP="00F0561E">
            <w:pPr>
              <w:widowControl w:val="0"/>
              <w:ind w:left="421" w:hanging="421"/>
              <w:rPr>
                <w:b/>
                <w:bCs/>
                <w:sz w:val="22"/>
                <w:szCs w:val="22"/>
                <w:shd w:val="clear" w:color="auto" w:fill="CCCCCC"/>
              </w:rPr>
            </w:pPr>
            <w:r w:rsidRPr="00C32BC6">
              <w:rPr>
                <w:rFonts w:eastAsia="Symbol"/>
                <w:b/>
                <w:bCs/>
                <w:sz w:val="22"/>
                <w:szCs w:val="22"/>
                <w:shd w:val="clear" w:color="auto" w:fill="FFFFFF"/>
              </w:rPr>
              <w:t>□</w:t>
            </w:r>
            <w:r w:rsidRPr="00C32BC6">
              <w:rPr>
                <w:b/>
                <w:bCs/>
                <w:sz w:val="22"/>
                <w:szCs w:val="22"/>
                <w:shd w:val="clear" w:color="auto" w:fill="FFFFFF"/>
              </w:rPr>
              <w:t xml:space="preserve"> CONTINUED TO THIS           DATE </w:t>
            </w:r>
          </w:p>
          <w:p w14:paraId="129328A4" w14:textId="77777777" w:rsidR="009E7731" w:rsidRPr="00C32BC6" w:rsidRDefault="009E7731" w:rsidP="00F0561E">
            <w:pPr>
              <w:widowControl w:val="0"/>
              <w:rPr>
                <w:b/>
                <w:bCs/>
                <w:sz w:val="22"/>
                <w:szCs w:val="22"/>
              </w:rPr>
            </w:pPr>
            <w:r w:rsidRPr="00C32BC6">
              <w:rPr>
                <w:rFonts w:eastAsia="Symbol"/>
                <w:b/>
                <w:bCs/>
                <w:sz w:val="22"/>
                <w:szCs w:val="22"/>
              </w:rPr>
              <w:t>□</w:t>
            </w:r>
            <w:r w:rsidRPr="00C32BC6">
              <w:rPr>
                <w:b/>
                <w:bCs/>
                <w:sz w:val="22"/>
                <w:szCs w:val="22"/>
              </w:rPr>
              <w:t xml:space="preserve"> CONTINUED INDEF. </w:t>
            </w:r>
          </w:p>
          <w:p w14:paraId="328ACEAE" w14:textId="77777777" w:rsidR="009E7731" w:rsidRPr="00C32BC6" w:rsidRDefault="009E7731" w:rsidP="00F0561E">
            <w:pPr>
              <w:widowControl w:val="0"/>
              <w:rPr>
                <w:rFonts w:eastAsia="Calibri"/>
                <w:b/>
                <w:bCs/>
                <w:kern w:val="2"/>
                <w:sz w:val="22"/>
                <w:szCs w:val="22"/>
                <w14:ligatures w14:val="standardContextual"/>
              </w:rPr>
            </w:pPr>
          </w:p>
          <w:p w14:paraId="1227BE68" w14:textId="77777777" w:rsidR="009E7731" w:rsidRPr="00C32BC6" w:rsidRDefault="009E7731" w:rsidP="00F0561E">
            <w:pPr>
              <w:widowControl w:val="0"/>
              <w:rPr>
                <w:rFonts w:eastAsia="Calibri"/>
                <w:b/>
                <w:bCs/>
                <w:kern w:val="2"/>
                <w:sz w:val="22"/>
                <w:szCs w:val="22"/>
                <w14:ligatures w14:val="standardContextual"/>
              </w:rPr>
            </w:pPr>
            <w:r w:rsidRPr="00C32BC6">
              <w:rPr>
                <w:rFonts w:eastAsia="Calibri"/>
                <w:b/>
                <w:bCs/>
                <w:kern w:val="2"/>
                <w:sz w:val="22"/>
                <w:szCs w:val="22"/>
                <w14:ligatures w14:val="standardContextual"/>
              </w:rPr>
              <w:t>Move to (date) __________</w:t>
            </w:r>
          </w:p>
          <w:p w14:paraId="19C0636A" w14:textId="77777777" w:rsidR="009E7731" w:rsidRPr="00C32BC6" w:rsidRDefault="009E7731" w:rsidP="00F0561E">
            <w:pPr>
              <w:widowControl w:val="0"/>
              <w:rPr>
                <w:rFonts w:eastAsia="Calibri"/>
                <w:b/>
                <w:bCs/>
                <w:kern w:val="2"/>
                <w:sz w:val="22"/>
                <w:szCs w:val="22"/>
                <w14:ligatures w14:val="standardContextual"/>
              </w:rPr>
            </w:pPr>
          </w:p>
          <w:p w14:paraId="04B2A5DD" w14:textId="77777777" w:rsidR="009E7731" w:rsidRPr="00C32BC6" w:rsidRDefault="009E7731" w:rsidP="00F0561E">
            <w:pPr>
              <w:widowControl w:val="0"/>
              <w:rPr>
                <w:b/>
                <w:bCs/>
                <w:sz w:val="22"/>
                <w:szCs w:val="22"/>
                <w:shd w:val="clear" w:color="auto" w:fill="FFFFFF"/>
              </w:rPr>
            </w:pPr>
            <w:r w:rsidRPr="00C32BC6">
              <w:rPr>
                <w:b/>
                <w:bCs/>
                <w:sz w:val="22"/>
                <w:szCs w:val="22"/>
                <w:shd w:val="clear" w:color="auto" w:fill="FFFFFF"/>
              </w:rPr>
              <w:t>Notice Mailed? __________</w:t>
            </w:r>
          </w:p>
          <w:p w14:paraId="5491C648" w14:textId="77777777" w:rsidR="009E7731" w:rsidRPr="00C32BC6" w:rsidRDefault="009E7731" w:rsidP="00F0561E">
            <w:pPr>
              <w:widowControl w:val="0"/>
              <w:rPr>
                <w:b/>
                <w:bCs/>
                <w:sz w:val="22"/>
                <w:szCs w:val="22"/>
                <w:shd w:val="clear" w:color="auto" w:fill="FFFFFF"/>
              </w:rPr>
            </w:pPr>
          </w:p>
          <w:p w14:paraId="77709E6E" w14:textId="77777777" w:rsidR="009E7731" w:rsidRPr="00C32BC6" w:rsidRDefault="009E7731" w:rsidP="00F0561E">
            <w:pPr>
              <w:widowControl w:val="0"/>
              <w:outlineLvl w:val="0"/>
              <w:rPr>
                <w:b/>
                <w:bCs/>
                <w:sz w:val="22"/>
                <w:szCs w:val="22"/>
              </w:rPr>
            </w:pPr>
            <w:r w:rsidRPr="00C32BC6">
              <w:rPr>
                <w:b/>
                <w:bCs/>
                <w:sz w:val="22"/>
                <w:szCs w:val="22"/>
              </w:rPr>
              <w:t>SPEAKER REGISTRATION PERMITTED? </w:t>
            </w:r>
          </w:p>
          <w:p w14:paraId="367ADFD7" w14:textId="77777777" w:rsidR="009E7731" w:rsidRPr="00C32BC6" w:rsidRDefault="009E7731" w:rsidP="00F0561E">
            <w:pPr>
              <w:widowControl w:val="0"/>
              <w:jc w:val="both"/>
              <w:outlineLvl w:val="0"/>
              <w:rPr>
                <w:b/>
                <w:bCs/>
                <w:sz w:val="22"/>
                <w:szCs w:val="22"/>
              </w:rPr>
            </w:pPr>
            <w:r w:rsidRPr="00C32BC6">
              <w:rPr>
                <w:b/>
                <w:bCs/>
                <w:sz w:val="22"/>
                <w:szCs w:val="22"/>
              </w:rPr>
              <w:t xml:space="preserve">          </w:t>
            </w:r>
            <w:r w:rsidRPr="00C32BC6">
              <w:rPr>
                <w:rFonts w:eastAsia="Symbol"/>
                <w:b/>
                <w:bCs/>
                <w:sz w:val="22"/>
                <w:szCs w:val="22"/>
              </w:rPr>
              <w:t>□</w:t>
            </w:r>
            <w:r w:rsidRPr="00C32BC6">
              <w:rPr>
                <w:b/>
                <w:bCs/>
                <w:sz w:val="22"/>
                <w:szCs w:val="22"/>
              </w:rPr>
              <w:t xml:space="preserve"> Yes</w:t>
            </w:r>
          </w:p>
          <w:p w14:paraId="22EA1AF1" w14:textId="77777777" w:rsidR="009E7731" w:rsidRPr="00C32BC6" w:rsidRDefault="009E7731" w:rsidP="00F0561E">
            <w:pPr>
              <w:widowControl w:val="0"/>
              <w:rPr>
                <w:sz w:val="22"/>
                <w:szCs w:val="22"/>
              </w:rPr>
            </w:pPr>
            <w:r w:rsidRPr="00C32BC6">
              <w:rPr>
                <w:b/>
                <w:bCs/>
                <w:sz w:val="22"/>
                <w:szCs w:val="22"/>
              </w:rPr>
              <w:t xml:space="preserve">          </w:t>
            </w:r>
            <w:r w:rsidRPr="00C32BC6">
              <w:rPr>
                <w:rFonts w:eastAsia="Symbol"/>
                <w:b/>
                <w:bCs/>
                <w:sz w:val="22"/>
                <w:szCs w:val="22"/>
              </w:rPr>
              <w:t>□</w:t>
            </w:r>
            <w:r w:rsidRPr="00C32BC6">
              <w:rPr>
                <w:b/>
                <w:bCs/>
                <w:sz w:val="22"/>
                <w:szCs w:val="22"/>
              </w:rPr>
              <w:t xml:space="preserve"> No</w:t>
            </w:r>
          </w:p>
        </w:tc>
      </w:tr>
      <w:tr w:rsidR="009E7731" w:rsidRPr="00C32BC6" w14:paraId="296013CA" w14:textId="77777777" w:rsidTr="00F0561E">
        <w:tc>
          <w:tcPr>
            <w:tcW w:w="9865" w:type="dxa"/>
            <w:gridSpan w:val="9"/>
          </w:tcPr>
          <w:p w14:paraId="61A4C022" w14:textId="77777777" w:rsidR="009E7731" w:rsidRPr="00C32BC6" w:rsidRDefault="009E7731" w:rsidP="00F0561E">
            <w:pPr>
              <w:widowControl w:val="0"/>
              <w:jc w:val="center"/>
              <w:rPr>
                <w:b/>
                <w:sz w:val="22"/>
                <w:szCs w:val="22"/>
              </w:rPr>
            </w:pPr>
            <w:r w:rsidRPr="00C32BC6">
              <w:rPr>
                <w:b/>
                <w:sz w:val="22"/>
                <w:szCs w:val="22"/>
              </w:rPr>
              <w:t>STAFF REPORT DUE DATE</w:t>
            </w:r>
          </w:p>
          <w:p w14:paraId="086BC48D" w14:textId="77777777" w:rsidR="009E7731" w:rsidRPr="00C32BC6" w:rsidRDefault="009E7731" w:rsidP="00F0561E">
            <w:pPr>
              <w:widowControl w:val="0"/>
              <w:jc w:val="center"/>
              <w:rPr>
                <w:sz w:val="22"/>
                <w:szCs w:val="22"/>
              </w:rPr>
            </w:pPr>
          </w:p>
        </w:tc>
      </w:tr>
      <w:tr w:rsidR="009E7731" w:rsidRPr="00C32BC6" w14:paraId="0E436897" w14:textId="77777777" w:rsidTr="00F0561E">
        <w:tc>
          <w:tcPr>
            <w:tcW w:w="2661" w:type="dxa"/>
            <w:gridSpan w:val="3"/>
          </w:tcPr>
          <w:p w14:paraId="65E3F98F" w14:textId="77777777" w:rsidR="009E7731" w:rsidRPr="00C32BC6" w:rsidRDefault="009E7731" w:rsidP="00F0561E">
            <w:pPr>
              <w:widowControl w:val="0"/>
              <w:jc w:val="center"/>
              <w:rPr>
                <w:b/>
                <w:bCs/>
                <w:sz w:val="20"/>
                <w:szCs w:val="20"/>
              </w:rPr>
            </w:pPr>
            <w:r w:rsidRPr="484ECC2B">
              <w:rPr>
                <w:b/>
                <w:bCs/>
                <w:sz w:val="20"/>
                <w:szCs w:val="20"/>
              </w:rPr>
              <w:t>To Supervisor:</w:t>
            </w:r>
            <w:r w:rsidRPr="484ECC2B">
              <w:rPr>
                <w:sz w:val="20"/>
                <w:szCs w:val="20"/>
              </w:rPr>
              <w:t xml:space="preserve"> 5/20/2024</w:t>
            </w:r>
          </w:p>
        </w:tc>
        <w:tc>
          <w:tcPr>
            <w:tcW w:w="2432" w:type="dxa"/>
            <w:gridSpan w:val="2"/>
          </w:tcPr>
          <w:p w14:paraId="75E9C03B" w14:textId="77777777" w:rsidR="009E7731" w:rsidRPr="00C32BC6" w:rsidRDefault="009E7731" w:rsidP="00F0561E">
            <w:pPr>
              <w:widowControl w:val="0"/>
              <w:jc w:val="center"/>
              <w:rPr>
                <w:b/>
                <w:bCs/>
                <w:sz w:val="20"/>
                <w:szCs w:val="20"/>
              </w:rPr>
            </w:pPr>
            <w:r w:rsidRPr="484ECC2B">
              <w:rPr>
                <w:b/>
                <w:bCs/>
                <w:sz w:val="20"/>
                <w:szCs w:val="20"/>
              </w:rPr>
              <w:t>To Admin:</w:t>
            </w:r>
            <w:r w:rsidRPr="484ECC2B">
              <w:rPr>
                <w:sz w:val="20"/>
                <w:szCs w:val="20"/>
              </w:rPr>
              <w:t xml:space="preserve"> 5/22/2024</w:t>
            </w:r>
          </w:p>
        </w:tc>
        <w:tc>
          <w:tcPr>
            <w:tcW w:w="2399" w:type="dxa"/>
            <w:gridSpan w:val="3"/>
          </w:tcPr>
          <w:p w14:paraId="23809D1C" w14:textId="77777777" w:rsidR="009E7731" w:rsidRPr="00C32BC6" w:rsidRDefault="009E7731" w:rsidP="00F0561E">
            <w:pPr>
              <w:widowControl w:val="0"/>
              <w:jc w:val="center"/>
              <w:rPr>
                <w:sz w:val="20"/>
                <w:szCs w:val="20"/>
              </w:rPr>
            </w:pPr>
            <w:r w:rsidRPr="484ECC2B">
              <w:rPr>
                <w:b/>
                <w:bCs/>
                <w:sz w:val="20"/>
                <w:szCs w:val="20"/>
              </w:rPr>
              <w:t>To Director:</w:t>
            </w:r>
            <w:r w:rsidRPr="484ECC2B">
              <w:rPr>
                <w:sz w:val="20"/>
                <w:szCs w:val="20"/>
              </w:rPr>
              <w:t xml:space="preserve"> 5/27/2024</w:t>
            </w:r>
          </w:p>
        </w:tc>
        <w:tc>
          <w:tcPr>
            <w:tcW w:w="2373" w:type="dxa"/>
          </w:tcPr>
          <w:p w14:paraId="1817F073" w14:textId="77777777" w:rsidR="009E7731" w:rsidRPr="00C32BC6" w:rsidRDefault="009E7731" w:rsidP="00F0561E">
            <w:pPr>
              <w:widowControl w:val="0"/>
              <w:jc w:val="center"/>
              <w:rPr>
                <w:sz w:val="20"/>
                <w:szCs w:val="20"/>
              </w:rPr>
            </w:pPr>
            <w:r w:rsidRPr="484ECC2B">
              <w:rPr>
                <w:b/>
                <w:bCs/>
                <w:sz w:val="20"/>
                <w:szCs w:val="20"/>
              </w:rPr>
              <w:t>Publish:</w:t>
            </w:r>
            <w:r w:rsidRPr="484ECC2B">
              <w:rPr>
                <w:sz w:val="20"/>
                <w:szCs w:val="20"/>
              </w:rPr>
              <w:t xml:space="preserve"> 5/30/2024</w:t>
            </w:r>
          </w:p>
          <w:p w14:paraId="697024DF" w14:textId="77777777" w:rsidR="009E7731" w:rsidRPr="00C32BC6" w:rsidRDefault="009E7731" w:rsidP="00F0561E">
            <w:pPr>
              <w:widowControl w:val="0"/>
              <w:jc w:val="center"/>
              <w:rPr>
                <w:b/>
                <w:sz w:val="20"/>
                <w:szCs w:val="20"/>
              </w:rPr>
            </w:pPr>
          </w:p>
        </w:tc>
      </w:tr>
      <w:tr w:rsidR="009E7731" w:rsidRPr="00C32BC6" w14:paraId="63301270" w14:textId="77777777" w:rsidTr="00F0561E">
        <w:tc>
          <w:tcPr>
            <w:tcW w:w="9865" w:type="dxa"/>
            <w:gridSpan w:val="9"/>
          </w:tcPr>
          <w:p w14:paraId="4B1019B5" w14:textId="77777777" w:rsidR="009E7731" w:rsidRPr="00C32BC6" w:rsidRDefault="009E7731" w:rsidP="00F0561E">
            <w:pPr>
              <w:widowControl w:val="0"/>
              <w:jc w:val="center"/>
              <w:outlineLvl w:val="0"/>
              <w:rPr>
                <w:b/>
                <w:bCs/>
                <w:sz w:val="20"/>
                <w:szCs w:val="20"/>
              </w:rPr>
            </w:pPr>
            <w:r w:rsidRPr="484ECC2B">
              <w:rPr>
                <w:b/>
                <w:bCs/>
                <w:sz w:val="20"/>
                <w:szCs w:val="20"/>
              </w:rPr>
              <w:t>APPROXIMATE HEARING TIME ESTIMATED:  5 Minutes</w:t>
            </w:r>
          </w:p>
          <w:p w14:paraId="43B71F14" w14:textId="77777777" w:rsidR="009E7731" w:rsidRPr="00C32BC6" w:rsidRDefault="009E7731" w:rsidP="00F0561E">
            <w:pPr>
              <w:widowControl w:val="0"/>
              <w:rPr>
                <w:sz w:val="20"/>
                <w:szCs w:val="20"/>
              </w:rPr>
            </w:pPr>
          </w:p>
        </w:tc>
      </w:tr>
      <w:tr w:rsidR="009E7731" w:rsidRPr="00C32BC6" w14:paraId="66E2FA53" w14:textId="77777777" w:rsidTr="00F0561E">
        <w:tc>
          <w:tcPr>
            <w:tcW w:w="9865" w:type="dxa"/>
            <w:gridSpan w:val="9"/>
          </w:tcPr>
          <w:p w14:paraId="46403A2A" w14:textId="77777777" w:rsidR="009E7731" w:rsidRPr="00C32BC6" w:rsidRDefault="009E7731" w:rsidP="00F0561E">
            <w:pPr>
              <w:widowControl w:val="0"/>
              <w:jc w:val="center"/>
              <w:outlineLvl w:val="0"/>
              <w:rPr>
                <w:b/>
                <w:bCs/>
                <w:sz w:val="20"/>
                <w:szCs w:val="20"/>
                <w:u w:val="single"/>
              </w:rPr>
            </w:pPr>
            <w:r w:rsidRPr="00C32BC6">
              <w:rPr>
                <w:b/>
                <w:bCs/>
                <w:sz w:val="20"/>
                <w:szCs w:val="20"/>
                <w:u w:val="single"/>
              </w:rPr>
              <w:t>COMMENTS</w:t>
            </w:r>
          </w:p>
          <w:p w14:paraId="2904312E" w14:textId="77777777" w:rsidR="009E7731" w:rsidRPr="00C32BC6" w:rsidRDefault="009E7731" w:rsidP="00F0561E">
            <w:pPr>
              <w:widowControl w:val="0"/>
              <w:rPr>
                <w:sz w:val="20"/>
                <w:szCs w:val="20"/>
              </w:rPr>
            </w:pPr>
          </w:p>
          <w:p w14:paraId="20DF75F9" w14:textId="77777777" w:rsidR="009E7731" w:rsidRPr="00C32BC6" w:rsidRDefault="009E7731" w:rsidP="00F0561E">
            <w:pPr>
              <w:widowControl w:val="0"/>
              <w:rPr>
                <w:b/>
                <w:bCs/>
                <w:sz w:val="16"/>
                <w:szCs w:val="16"/>
              </w:rPr>
            </w:pPr>
            <w:r w:rsidRPr="00C32BC6">
              <w:rPr>
                <w:b/>
                <w:bCs/>
                <w:sz w:val="16"/>
                <w:szCs w:val="16"/>
              </w:rPr>
              <w:t xml:space="preserve">CITIZEN OPPOSITION?  YES OR </w:t>
            </w:r>
            <w:r w:rsidRPr="00C32BC6">
              <w:rPr>
                <w:b/>
                <w:bCs/>
                <w:sz w:val="16"/>
                <w:szCs w:val="16"/>
                <w:highlight w:val="lightGray"/>
              </w:rPr>
              <w:t>NO</w:t>
            </w:r>
          </w:p>
          <w:p w14:paraId="37BD9724" w14:textId="77777777" w:rsidR="009E7731" w:rsidRPr="00C32BC6" w:rsidRDefault="009E7731" w:rsidP="00F0561E">
            <w:pPr>
              <w:widowControl w:val="0"/>
              <w:rPr>
                <w:sz w:val="16"/>
                <w:szCs w:val="16"/>
              </w:rPr>
            </w:pPr>
            <w:r w:rsidRPr="00C32BC6">
              <w:rPr>
                <w:b/>
                <w:bCs/>
                <w:sz w:val="16"/>
                <w:szCs w:val="16"/>
              </w:rPr>
              <w:t>SIGNIFICANT ISSUES</w:t>
            </w:r>
          </w:p>
          <w:p w14:paraId="7F5C1711" w14:textId="77777777" w:rsidR="009E7731" w:rsidRPr="00C32BC6" w:rsidRDefault="009E7731" w:rsidP="00F0561E">
            <w:pPr>
              <w:widowControl w:val="0"/>
              <w:rPr>
                <w:sz w:val="20"/>
                <w:szCs w:val="20"/>
              </w:rPr>
            </w:pPr>
          </w:p>
          <w:p w14:paraId="0AEDE2F6" w14:textId="77777777" w:rsidR="009E7731" w:rsidRPr="00C32BC6" w:rsidRDefault="009E7731" w:rsidP="00F0561E">
            <w:pPr>
              <w:widowControl w:val="0"/>
              <w:rPr>
                <w:sz w:val="20"/>
                <w:szCs w:val="20"/>
              </w:rPr>
            </w:pPr>
          </w:p>
          <w:p w14:paraId="6328AD8A" w14:textId="77777777" w:rsidR="009E7731" w:rsidRPr="00C32BC6" w:rsidRDefault="009E7731" w:rsidP="00F0561E">
            <w:pPr>
              <w:widowControl w:val="0"/>
              <w:rPr>
                <w:sz w:val="20"/>
                <w:szCs w:val="20"/>
              </w:rPr>
            </w:pPr>
          </w:p>
          <w:p w14:paraId="2A966D7D" w14:textId="77777777" w:rsidR="009E7731" w:rsidRPr="00C32BC6" w:rsidRDefault="009E7731" w:rsidP="00F0561E">
            <w:pPr>
              <w:widowControl w:val="0"/>
              <w:rPr>
                <w:sz w:val="20"/>
                <w:szCs w:val="20"/>
              </w:rPr>
            </w:pPr>
          </w:p>
          <w:p w14:paraId="67F30C88" w14:textId="77777777" w:rsidR="009E7731" w:rsidRPr="00C32BC6" w:rsidRDefault="009E7731" w:rsidP="00F0561E">
            <w:pPr>
              <w:widowControl w:val="0"/>
              <w:rPr>
                <w:sz w:val="20"/>
                <w:szCs w:val="20"/>
              </w:rPr>
            </w:pPr>
          </w:p>
          <w:p w14:paraId="7234991E" w14:textId="77777777" w:rsidR="009E7731" w:rsidRPr="00C32BC6" w:rsidRDefault="009E7731" w:rsidP="00F0561E">
            <w:pPr>
              <w:widowControl w:val="0"/>
              <w:contextualSpacing/>
              <w:rPr>
                <w:sz w:val="20"/>
                <w:szCs w:val="20"/>
              </w:rPr>
            </w:pPr>
          </w:p>
        </w:tc>
      </w:tr>
      <w:tr w:rsidR="009E7731" w:rsidRPr="00C32BC6" w14:paraId="09799440" w14:textId="77777777" w:rsidTr="00F0561E">
        <w:tc>
          <w:tcPr>
            <w:tcW w:w="9865" w:type="dxa"/>
            <w:gridSpan w:val="9"/>
          </w:tcPr>
          <w:p w14:paraId="2CAA27AF" w14:textId="77777777" w:rsidR="009E7731" w:rsidRPr="00C32BC6" w:rsidRDefault="009E7731" w:rsidP="00F0561E">
            <w:pPr>
              <w:widowControl w:val="0"/>
              <w:jc w:val="center"/>
              <w:rPr>
                <w:b/>
                <w:bCs/>
                <w:sz w:val="20"/>
                <w:szCs w:val="20"/>
              </w:rPr>
            </w:pPr>
            <w:r w:rsidRPr="484ECC2B">
              <w:rPr>
                <w:sz w:val="20"/>
                <w:szCs w:val="20"/>
              </w:rPr>
              <w:t>SHADING INDICATES REFERRALS NOT RECEIVED</w:t>
            </w:r>
            <w:r w:rsidRPr="484ECC2B">
              <w:rPr>
                <w:b/>
                <w:bCs/>
                <w:sz w:val="20"/>
                <w:szCs w:val="20"/>
              </w:rPr>
              <w:t xml:space="preserve"> – FINAL REFERRALS DUE BY </w:t>
            </w:r>
            <w:r w:rsidRPr="484ECC2B">
              <w:rPr>
                <w:b/>
                <w:bCs/>
                <w:sz w:val="20"/>
                <w:szCs w:val="20"/>
                <w:u w:val="single"/>
              </w:rPr>
              <w:t>5/3/2024</w:t>
            </w:r>
          </w:p>
          <w:p w14:paraId="16C11CC6" w14:textId="77777777" w:rsidR="009E7731" w:rsidRPr="00C32BC6" w:rsidRDefault="009E7731" w:rsidP="00F0561E">
            <w:pPr>
              <w:widowControl w:val="0"/>
              <w:jc w:val="center"/>
              <w:outlineLvl w:val="0"/>
              <w:rPr>
                <w:b/>
                <w:bCs/>
                <w:sz w:val="20"/>
                <w:szCs w:val="20"/>
                <w:u w:val="single"/>
              </w:rPr>
            </w:pPr>
          </w:p>
        </w:tc>
      </w:tr>
      <w:tr w:rsidR="009E7731" w:rsidRPr="00C32BC6" w14:paraId="6D153B3E" w14:textId="77777777" w:rsidTr="00F0561E">
        <w:tc>
          <w:tcPr>
            <w:tcW w:w="2459" w:type="dxa"/>
            <w:gridSpan w:val="2"/>
          </w:tcPr>
          <w:p w14:paraId="18391732" w14:textId="77777777" w:rsidR="009E7731" w:rsidRPr="00C32BC6" w:rsidRDefault="009E7731" w:rsidP="00F0561E">
            <w:pPr>
              <w:widowControl w:val="0"/>
              <w:jc w:val="center"/>
              <w:rPr>
                <w:sz w:val="18"/>
                <w:szCs w:val="18"/>
              </w:rPr>
            </w:pPr>
            <w:r w:rsidRPr="00C32BC6">
              <w:rPr>
                <w:b/>
                <w:bCs/>
                <w:sz w:val="18"/>
                <w:szCs w:val="18"/>
              </w:rPr>
              <w:t>Archeology</w:t>
            </w:r>
          </w:p>
        </w:tc>
        <w:tc>
          <w:tcPr>
            <w:tcW w:w="2462" w:type="dxa"/>
            <w:gridSpan w:val="2"/>
          </w:tcPr>
          <w:p w14:paraId="613B98A0" w14:textId="77777777" w:rsidR="009E7731" w:rsidRPr="00C32BC6" w:rsidRDefault="009E7731" w:rsidP="00F0561E">
            <w:pPr>
              <w:widowControl w:val="0"/>
              <w:jc w:val="center"/>
              <w:rPr>
                <w:sz w:val="18"/>
                <w:szCs w:val="18"/>
              </w:rPr>
            </w:pPr>
            <w:r w:rsidRPr="00C32BC6">
              <w:rPr>
                <w:b/>
                <w:bCs/>
                <w:sz w:val="18"/>
                <w:szCs w:val="18"/>
              </w:rPr>
              <w:t>Fire Dept.</w:t>
            </w:r>
          </w:p>
        </w:tc>
        <w:tc>
          <w:tcPr>
            <w:tcW w:w="2483" w:type="dxa"/>
            <w:gridSpan w:val="3"/>
          </w:tcPr>
          <w:p w14:paraId="465B2C8F" w14:textId="77777777" w:rsidR="009E7731" w:rsidRPr="00C32BC6" w:rsidRDefault="009E7731" w:rsidP="00F0561E">
            <w:pPr>
              <w:widowControl w:val="0"/>
              <w:jc w:val="center"/>
              <w:rPr>
                <w:sz w:val="18"/>
                <w:szCs w:val="18"/>
              </w:rPr>
            </w:pPr>
            <w:r w:rsidRPr="00C32BC6">
              <w:rPr>
                <w:b/>
                <w:bCs/>
                <w:sz w:val="18"/>
                <w:szCs w:val="18"/>
              </w:rPr>
              <w:t>Police Dept.</w:t>
            </w:r>
          </w:p>
        </w:tc>
        <w:tc>
          <w:tcPr>
            <w:tcW w:w="2461" w:type="dxa"/>
            <w:gridSpan w:val="2"/>
          </w:tcPr>
          <w:p w14:paraId="32C93C26" w14:textId="77777777" w:rsidR="009E7731" w:rsidRPr="00C32BC6" w:rsidRDefault="009E7731" w:rsidP="00F0561E">
            <w:pPr>
              <w:widowControl w:val="0"/>
              <w:jc w:val="center"/>
              <w:rPr>
                <w:sz w:val="18"/>
                <w:szCs w:val="18"/>
              </w:rPr>
            </w:pPr>
            <w:r w:rsidRPr="00C32BC6">
              <w:rPr>
                <w:b/>
                <w:sz w:val="18"/>
                <w:szCs w:val="18"/>
              </w:rPr>
              <w:t>Urban Design</w:t>
            </w:r>
          </w:p>
        </w:tc>
      </w:tr>
      <w:tr w:rsidR="009E7731" w:rsidRPr="00C32BC6" w14:paraId="5188876B" w14:textId="77777777" w:rsidTr="00F0561E">
        <w:tc>
          <w:tcPr>
            <w:tcW w:w="2459" w:type="dxa"/>
            <w:gridSpan w:val="2"/>
          </w:tcPr>
          <w:p w14:paraId="628EB7A0" w14:textId="77777777" w:rsidR="009E7731" w:rsidRPr="00C32BC6" w:rsidRDefault="009E7731" w:rsidP="00F0561E">
            <w:pPr>
              <w:widowControl w:val="0"/>
              <w:jc w:val="center"/>
              <w:rPr>
                <w:sz w:val="18"/>
                <w:szCs w:val="18"/>
              </w:rPr>
            </w:pPr>
            <w:r w:rsidRPr="00C32BC6">
              <w:rPr>
                <w:b/>
                <w:bCs/>
                <w:sz w:val="18"/>
                <w:szCs w:val="18"/>
              </w:rPr>
              <w:t>Comm. Planning</w:t>
            </w:r>
          </w:p>
        </w:tc>
        <w:tc>
          <w:tcPr>
            <w:tcW w:w="2462" w:type="dxa"/>
            <w:gridSpan w:val="2"/>
          </w:tcPr>
          <w:p w14:paraId="182769F1" w14:textId="77777777" w:rsidR="009E7731" w:rsidRPr="00C32BC6" w:rsidRDefault="009E7731" w:rsidP="00F0561E">
            <w:pPr>
              <w:widowControl w:val="0"/>
              <w:jc w:val="center"/>
              <w:rPr>
                <w:sz w:val="18"/>
                <w:szCs w:val="18"/>
              </w:rPr>
            </w:pPr>
            <w:r w:rsidRPr="00C32BC6">
              <w:rPr>
                <w:b/>
                <w:bCs/>
                <w:sz w:val="18"/>
                <w:szCs w:val="18"/>
              </w:rPr>
              <w:t>Health Dept.</w:t>
            </w:r>
          </w:p>
        </w:tc>
        <w:tc>
          <w:tcPr>
            <w:tcW w:w="2483" w:type="dxa"/>
            <w:gridSpan w:val="3"/>
          </w:tcPr>
          <w:p w14:paraId="3B17FCD8" w14:textId="77777777" w:rsidR="009E7731" w:rsidRPr="00C32BC6" w:rsidRDefault="009E7731" w:rsidP="00F0561E">
            <w:pPr>
              <w:widowControl w:val="0"/>
              <w:jc w:val="center"/>
              <w:rPr>
                <w:sz w:val="18"/>
                <w:szCs w:val="18"/>
              </w:rPr>
            </w:pPr>
            <w:r w:rsidRPr="00C32BC6">
              <w:rPr>
                <w:b/>
                <w:sz w:val="18"/>
                <w:szCs w:val="18"/>
              </w:rPr>
              <w:t>Public Facilities</w:t>
            </w:r>
          </w:p>
        </w:tc>
        <w:tc>
          <w:tcPr>
            <w:tcW w:w="2461" w:type="dxa"/>
            <w:gridSpan w:val="2"/>
          </w:tcPr>
          <w:p w14:paraId="224BD073" w14:textId="77777777" w:rsidR="009E7731" w:rsidRPr="00C32BC6" w:rsidRDefault="009E7731" w:rsidP="00F0561E">
            <w:pPr>
              <w:widowControl w:val="0"/>
              <w:jc w:val="center"/>
              <w:rPr>
                <w:sz w:val="18"/>
                <w:szCs w:val="18"/>
              </w:rPr>
            </w:pPr>
            <w:r w:rsidRPr="00C32BC6">
              <w:rPr>
                <w:b/>
                <w:sz w:val="18"/>
                <w:szCs w:val="18"/>
              </w:rPr>
              <w:t>Verizon</w:t>
            </w:r>
          </w:p>
        </w:tc>
      </w:tr>
      <w:tr w:rsidR="009E7731" w:rsidRPr="00C32BC6" w14:paraId="4572D0C4" w14:textId="77777777" w:rsidTr="00F0561E">
        <w:tc>
          <w:tcPr>
            <w:tcW w:w="2459" w:type="dxa"/>
            <w:gridSpan w:val="2"/>
          </w:tcPr>
          <w:p w14:paraId="7DC0042F" w14:textId="77777777" w:rsidR="009E7731" w:rsidRPr="00C32BC6" w:rsidRDefault="009E7731" w:rsidP="00F0561E">
            <w:pPr>
              <w:widowControl w:val="0"/>
              <w:jc w:val="center"/>
              <w:rPr>
                <w:sz w:val="18"/>
                <w:szCs w:val="18"/>
              </w:rPr>
            </w:pPr>
            <w:r w:rsidRPr="00C32BC6">
              <w:rPr>
                <w:b/>
                <w:sz w:val="18"/>
                <w:szCs w:val="18"/>
              </w:rPr>
              <w:t>DoE</w:t>
            </w:r>
          </w:p>
        </w:tc>
        <w:tc>
          <w:tcPr>
            <w:tcW w:w="2462" w:type="dxa"/>
            <w:gridSpan w:val="2"/>
          </w:tcPr>
          <w:p w14:paraId="4A6D89FE" w14:textId="77777777" w:rsidR="009E7731" w:rsidRPr="00C32BC6" w:rsidRDefault="009E7731" w:rsidP="00F0561E">
            <w:pPr>
              <w:widowControl w:val="0"/>
              <w:jc w:val="center"/>
              <w:rPr>
                <w:sz w:val="18"/>
                <w:szCs w:val="18"/>
              </w:rPr>
            </w:pPr>
            <w:r w:rsidRPr="00C32BC6">
              <w:rPr>
                <w:b/>
                <w:bCs/>
                <w:sz w:val="18"/>
                <w:szCs w:val="18"/>
              </w:rPr>
              <w:t>Historic</w:t>
            </w:r>
          </w:p>
        </w:tc>
        <w:tc>
          <w:tcPr>
            <w:tcW w:w="2483" w:type="dxa"/>
            <w:gridSpan w:val="3"/>
          </w:tcPr>
          <w:p w14:paraId="6753A61E" w14:textId="77777777" w:rsidR="009E7731" w:rsidRPr="00C32BC6" w:rsidRDefault="009E7731" w:rsidP="00F0561E">
            <w:pPr>
              <w:widowControl w:val="0"/>
              <w:jc w:val="center"/>
              <w:rPr>
                <w:sz w:val="18"/>
                <w:szCs w:val="18"/>
              </w:rPr>
            </w:pPr>
            <w:r w:rsidRPr="00C32BC6">
              <w:rPr>
                <w:b/>
                <w:sz w:val="18"/>
                <w:szCs w:val="18"/>
              </w:rPr>
              <w:t>SHA</w:t>
            </w:r>
          </w:p>
        </w:tc>
        <w:tc>
          <w:tcPr>
            <w:tcW w:w="2461" w:type="dxa"/>
            <w:gridSpan w:val="2"/>
          </w:tcPr>
          <w:p w14:paraId="0F18CCBB" w14:textId="77777777" w:rsidR="009E7731" w:rsidRPr="00C32BC6" w:rsidRDefault="009E7731" w:rsidP="00F0561E">
            <w:pPr>
              <w:widowControl w:val="0"/>
              <w:jc w:val="center"/>
              <w:rPr>
                <w:sz w:val="18"/>
                <w:szCs w:val="18"/>
              </w:rPr>
            </w:pPr>
            <w:r w:rsidRPr="00C32BC6">
              <w:rPr>
                <w:b/>
                <w:sz w:val="18"/>
                <w:szCs w:val="18"/>
              </w:rPr>
              <w:t>WSSC</w:t>
            </w:r>
          </w:p>
        </w:tc>
      </w:tr>
      <w:tr w:rsidR="009E7731" w:rsidRPr="00C32BC6" w14:paraId="2AFE6F17" w14:textId="77777777" w:rsidTr="00F0561E">
        <w:tc>
          <w:tcPr>
            <w:tcW w:w="2459" w:type="dxa"/>
            <w:gridSpan w:val="2"/>
          </w:tcPr>
          <w:p w14:paraId="60BFB6D5" w14:textId="77777777" w:rsidR="009E7731" w:rsidRPr="00C32BC6" w:rsidRDefault="009E7731" w:rsidP="00F0561E">
            <w:pPr>
              <w:widowControl w:val="0"/>
              <w:jc w:val="center"/>
              <w:rPr>
                <w:sz w:val="18"/>
                <w:szCs w:val="18"/>
              </w:rPr>
            </w:pPr>
            <w:r w:rsidRPr="00C32BC6">
              <w:rPr>
                <w:b/>
                <w:bCs/>
                <w:sz w:val="18"/>
                <w:szCs w:val="18"/>
              </w:rPr>
              <w:t>DPIE</w:t>
            </w:r>
          </w:p>
        </w:tc>
        <w:tc>
          <w:tcPr>
            <w:tcW w:w="2462" w:type="dxa"/>
            <w:gridSpan w:val="2"/>
          </w:tcPr>
          <w:p w14:paraId="35D5FC18" w14:textId="77777777" w:rsidR="009E7731" w:rsidRPr="00C32BC6" w:rsidRDefault="009E7731" w:rsidP="00F0561E">
            <w:pPr>
              <w:widowControl w:val="0"/>
              <w:jc w:val="center"/>
              <w:rPr>
                <w:sz w:val="18"/>
                <w:szCs w:val="18"/>
              </w:rPr>
            </w:pPr>
            <w:r w:rsidRPr="00C32BC6">
              <w:rPr>
                <w:b/>
                <w:bCs/>
                <w:sz w:val="18"/>
                <w:szCs w:val="18"/>
              </w:rPr>
              <w:t>Parks Dept.</w:t>
            </w:r>
          </w:p>
        </w:tc>
        <w:tc>
          <w:tcPr>
            <w:tcW w:w="2483" w:type="dxa"/>
            <w:gridSpan w:val="3"/>
          </w:tcPr>
          <w:p w14:paraId="6D350214" w14:textId="77777777" w:rsidR="009E7731" w:rsidRPr="00C32BC6" w:rsidRDefault="009E7731" w:rsidP="00F0561E">
            <w:pPr>
              <w:widowControl w:val="0"/>
              <w:jc w:val="center"/>
              <w:rPr>
                <w:sz w:val="18"/>
                <w:szCs w:val="18"/>
              </w:rPr>
            </w:pPr>
            <w:r w:rsidRPr="00C32BC6">
              <w:rPr>
                <w:b/>
                <w:bCs/>
                <w:sz w:val="18"/>
                <w:szCs w:val="18"/>
              </w:rPr>
              <w:t>Subdivision</w:t>
            </w:r>
          </w:p>
        </w:tc>
        <w:tc>
          <w:tcPr>
            <w:tcW w:w="2461" w:type="dxa"/>
            <w:gridSpan w:val="2"/>
          </w:tcPr>
          <w:p w14:paraId="259D9F8B" w14:textId="77777777" w:rsidR="009E7731" w:rsidRPr="00C32BC6" w:rsidRDefault="009E7731" w:rsidP="00F0561E">
            <w:pPr>
              <w:widowControl w:val="0"/>
              <w:jc w:val="center"/>
              <w:rPr>
                <w:bCs/>
                <w:sz w:val="18"/>
                <w:szCs w:val="18"/>
              </w:rPr>
            </w:pPr>
            <w:r w:rsidRPr="00C32BC6">
              <w:rPr>
                <w:b/>
                <w:bCs/>
                <w:sz w:val="18"/>
                <w:szCs w:val="18"/>
              </w:rPr>
              <w:t>WMATA</w:t>
            </w:r>
          </w:p>
        </w:tc>
      </w:tr>
      <w:tr w:rsidR="009E7731" w:rsidRPr="00C32BC6" w14:paraId="56E49C51" w14:textId="77777777" w:rsidTr="00F0561E">
        <w:tc>
          <w:tcPr>
            <w:tcW w:w="2459" w:type="dxa"/>
            <w:gridSpan w:val="2"/>
          </w:tcPr>
          <w:p w14:paraId="7DF885CA" w14:textId="77777777" w:rsidR="009E7731" w:rsidRPr="00C32BC6" w:rsidRDefault="009E7731" w:rsidP="00F0561E">
            <w:pPr>
              <w:widowControl w:val="0"/>
              <w:jc w:val="center"/>
              <w:rPr>
                <w:sz w:val="18"/>
                <w:szCs w:val="18"/>
              </w:rPr>
            </w:pPr>
            <w:r w:rsidRPr="00C32BC6">
              <w:rPr>
                <w:b/>
                <w:sz w:val="18"/>
                <w:szCs w:val="18"/>
              </w:rPr>
              <w:t>DPW&amp;T</w:t>
            </w:r>
          </w:p>
        </w:tc>
        <w:tc>
          <w:tcPr>
            <w:tcW w:w="2462" w:type="dxa"/>
            <w:gridSpan w:val="2"/>
          </w:tcPr>
          <w:p w14:paraId="42319EAD" w14:textId="77777777" w:rsidR="009E7731" w:rsidRPr="00C32BC6" w:rsidRDefault="009E7731" w:rsidP="00F0561E">
            <w:pPr>
              <w:widowControl w:val="0"/>
              <w:jc w:val="center"/>
              <w:rPr>
                <w:sz w:val="18"/>
                <w:szCs w:val="18"/>
              </w:rPr>
            </w:pPr>
            <w:r w:rsidRPr="00C32BC6">
              <w:rPr>
                <w:b/>
                <w:sz w:val="18"/>
                <w:szCs w:val="18"/>
              </w:rPr>
              <w:t>PEPCO/BGE/SMECO</w:t>
            </w:r>
          </w:p>
        </w:tc>
        <w:tc>
          <w:tcPr>
            <w:tcW w:w="2483" w:type="dxa"/>
            <w:gridSpan w:val="3"/>
          </w:tcPr>
          <w:p w14:paraId="04A13C47" w14:textId="77777777" w:rsidR="009E7731" w:rsidRPr="00C32BC6" w:rsidRDefault="009E7731" w:rsidP="00F0561E">
            <w:pPr>
              <w:widowControl w:val="0"/>
              <w:jc w:val="center"/>
              <w:rPr>
                <w:sz w:val="18"/>
                <w:szCs w:val="18"/>
              </w:rPr>
            </w:pPr>
            <w:r w:rsidRPr="00C32BC6">
              <w:rPr>
                <w:b/>
                <w:sz w:val="18"/>
                <w:szCs w:val="18"/>
              </w:rPr>
              <w:t>Ped/Bike</w:t>
            </w:r>
          </w:p>
        </w:tc>
        <w:tc>
          <w:tcPr>
            <w:tcW w:w="2461" w:type="dxa"/>
            <w:gridSpan w:val="2"/>
          </w:tcPr>
          <w:p w14:paraId="389212B6" w14:textId="77777777" w:rsidR="009E7731" w:rsidRPr="00C32BC6" w:rsidRDefault="009E7731" w:rsidP="00F0561E">
            <w:pPr>
              <w:widowControl w:val="0"/>
              <w:jc w:val="center"/>
              <w:rPr>
                <w:bCs/>
                <w:sz w:val="18"/>
                <w:szCs w:val="18"/>
              </w:rPr>
            </w:pPr>
            <w:r w:rsidRPr="00C32BC6">
              <w:rPr>
                <w:b/>
                <w:bCs/>
                <w:sz w:val="18"/>
                <w:szCs w:val="18"/>
              </w:rPr>
              <w:t>Zoning</w:t>
            </w:r>
          </w:p>
        </w:tc>
      </w:tr>
      <w:tr w:rsidR="009E7731" w:rsidRPr="00C32BC6" w14:paraId="7CAFA7D8" w14:textId="77777777" w:rsidTr="00F0561E">
        <w:tc>
          <w:tcPr>
            <w:tcW w:w="2459" w:type="dxa"/>
            <w:gridSpan w:val="2"/>
          </w:tcPr>
          <w:p w14:paraId="1B4DC537" w14:textId="77777777" w:rsidR="009E7731" w:rsidRPr="00C32BC6" w:rsidRDefault="009E7731" w:rsidP="00F0561E">
            <w:pPr>
              <w:widowControl w:val="0"/>
              <w:jc w:val="center"/>
              <w:rPr>
                <w:sz w:val="18"/>
                <w:szCs w:val="18"/>
              </w:rPr>
            </w:pPr>
            <w:r w:rsidRPr="00C32BC6">
              <w:rPr>
                <w:b/>
                <w:bCs/>
                <w:sz w:val="18"/>
                <w:szCs w:val="18"/>
              </w:rPr>
              <w:t>Environmental</w:t>
            </w:r>
          </w:p>
        </w:tc>
        <w:tc>
          <w:tcPr>
            <w:tcW w:w="2462" w:type="dxa"/>
            <w:gridSpan w:val="2"/>
          </w:tcPr>
          <w:p w14:paraId="11939724" w14:textId="77777777" w:rsidR="009E7731" w:rsidRPr="00C32BC6" w:rsidRDefault="009E7731" w:rsidP="00F0561E">
            <w:pPr>
              <w:widowControl w:val="0"/>
              <w:jc w:val="center"/>
              <w:rPr>
                <w:sz w:val="18"/>
                <w:szCs w:val="18"/>
              </w:rPr>
            </w:pPr>
            <w:r w:rsidRPr="00C32BC6">
              <w:rPr>
                <w:b/>
                <w:bCs/>
                <w:sz w:val="18"/>
                <w:szCs w:val="18"/>
              </w:rPr>
              <w:t>Permits</w:t>
            </w:r>
          </w:p>
        </w:tc>
        <w:tc>
          <w:tcPr>
            <w:tcW w:w="2483" w:type="dxa"/>
            <w:gridSpan w:val="3"/>
          </w:tcPr>
          <w:p w14:paraId="6619F07B" w14:textId="77777777" w:rsidR="009E7731" w:rsidRPr="00C32BC6" w:rsidRDefault="009E7731" w:rsidP="00F0561E">
            <w:pPr>
              <w:widowControl w:val="0"/>
              <w:jc w:val="center"/>
              <w:rPr>
                <w:sz w:val="18"/>
                <w:szCs w:val="18"/>
              </w:rPr>
            </w:pPr>
            <w:r w:rsidRPr="00C32BC6">
              <w:rPr>
                <w:b/>
                <w:bCs/>
                <w:sz w:val="18"/>
                <w:szCs w:val="18"/>
              </w:rPr>
              <w:t>Transportation</w:t>
            </w:r>
          </w:p>
        </w:tc>
        <w:tc>
          <w:tcPr>
            <w:tcW w:w="2461" w:type="dxa"/>
            <w:gridSpan w:val="2"/>
          </w:tcPr>
          <w:p w14:paraId="0C2B8590" w14:textId="77777777" w:rsidR="009E7731" w:rsidRPr="00C32BC6" w:rsidRDefault="009E7731" w:rsidP="00F0561E">
            <w:pPr>
              <w:widowControl w:val="0"/>
              <w:jc w:val="center"/>
              <w:rPr>
                <w:bCs/>
                <w:sz w:val="18"/>
                <w:szCs w:val="18"/>
              </w:rPr>
            </w:pPr>
          </w:p>
        </w:tc>
      </w:tr>
    </w:tbl>
    <w:p w14:paraId="5167AC15" w14:textId="095CD08B" w:rsidR="009E7731" w:rsidRDefault="009E7731" w:rsidP="00E04D18">
      <w:pPr>
        <w:widowControl w:val="0"/>
        <w:rPr>
          <w:sz w:val="22"/>
          <w:szCs w:val="22"/>
        </w:rPr>
      </w:pPr>
      <w:r>
        <w:rPr>
          <w:sz w:val="22"/>
          <w:szCs w:val="22"/>
        </w:rPr>
        <w:br w:type="page"/>
      </w:r>
    </w:p>
    <w:p w14:paraId="73C4D09E" w14:textId="77777777" w:rsidR="00C85995" w:rsidRDefault="00C85995" w:rsidP="00E04D18">
      <w:pPr>
        <w:widowControl w:val="0"/>
        <w:rPr>
          <w:sz w:val="22"/>
          <w:szCs w:val="22"/>
        </w:rPr>
      </w:pPr>
    </w:p>
    <w:tbl>
      <w:tblPr>
        <w:tblW w:w="9871" w:type="dxa"/>
        <w:tblInd w:w="-252" w:type="dxa"/>
        <w:tblLook w:val="0000" w:firstRow="0" w:lastRow="0" w:firstColumn="0" w:lastColumn="0" w:noHBand="0" w:noVBand="0"/>
      </w:tblPr>
      <w:tblGrid>
        <w:gridCol w:w="4925"/>
        <w:gridCol w:w="4946"/>
      </w:tblGrid>
      <w:tr w:rsidR="000E168C" w:rsidRPr="0055384F" w14:paraId="061C2231" w14:textId="77777777" w:rsidTr="326AA67A">
        <w:trPr>
          <w:tblHeader/>
        </w:trPr>
        <w:tc>
          <w:tcPr>
            <w:tcW w:w="9871" w:type="dxa"/>
            <w:gridSpan w:val="2"/>
          </w:tcPr>
          <w:p w14:paraId="058D47C7" w14:textId="77777777" w:rsidR="000E168C" w:rsidRDefault="000E168C" w:rsidP="00CD06CC">
            <w:pPr>
              <w:jc w:val="center"/>
              <w:rPr>
                <w:sz w:val="22"/>
                <w:szCs w:val="22"/>
                <w:u w:val="single"/>
              </w:rPr>
            </w:pPr>
            <w:r>
              <w:rPr>
                <w:b/>
                <w:bCs/>
                <w:sz w:val="22"/>
                <w:szCs w:val="22"/>
                <w:u w:val="single"/>
              </w:rPr>
              <w:t>TENTATIVE</w:t>
            </w:r>
            <w:r>
              <w:rPr>
                <w:sz w:val="22"/>
                <w:szCs w:val="22"/>
                <w:u w:val="single"/>
              </w:rPr>
              <w:t xml:space="preserve"> PGCPB  AGENDA</w:t>
            </w:r>
          </w:p>
          <w:p w14:paraId="1807600F" w14:textId="345280B5" w:rsidR="000E168C" w:rsidRDefault="000E168C" w:rsidP="00CD06CC">
            <w:pPr>
              <w:jc w:val="center"/>
              <w:rPr>
                <w:sz w:val="22"/>
                <w:szCs w:val="22"/>
              </w:rPr>
            </w:pPr>
            <w:r>
              <w:rPr>
                <w:sz w:val="22"/>
                <w:szCs w:val="22"/>
              </w:rPr>
              <w:t>6/13/2024</w:t>
            </w:r>
          </w:p>
          <w:p w14:paraId="6DFCCCDA" w14:textId="77777777" w:rsidR="000E168C" w:rsidRDefault="000E168C" w:rsidP="00CD06CC">
            <w:pPr>
              <w:jc w:val="center"/>
              <w:rPr>
                <w:sz w:val="22"/>
                <w:szCs w:val="22"/>
              </w:rPr>
            </w:pPr>
          </w:p>
          <w:p w14:paraId="164BCA3F" w14:textId="77777777" w:rsidR="000E168C" w:rsidRDefault="000E168C" w:rsidP="00CD06CC">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749AA0E2" w14:textId="77777777" w:rsidR="000E168C" w:rsidRDefault="000E168C" w:rsidP="00CD06CC">
            <w:pPr>
              <w:rPr>
                <w:sz w:val="22"/>
                <w:szCs w:val="22"/>
              </w:rPr>
            </w:pPr>
            <w:r>
              <w:rPr>
                <w:sz w:val="22"/>
                <w:szCs w:val="22"/>
              </w:rPr>
              <w:t>Lakisha Hull, Planning Director</w:t>
            </w:r>
          </w:p>
          <w:p w14:paraId="6B1B01AC" w14:textId="77777777" w:rsidR="000E168C" w:rsidRPr="0055384F" w:rsidRDefault="000E168C" w:rsidP="00CD06CC">
            <w:pPr>
              <w:jc w:val="center"/>
              <w:rPr>
                <w:sz w:val="22"/>
                <w:szCs w:val="22"/>
              </w:rPr>
            </w:pPr>
          </w:p>
        </w:tc>
      </w:tr>
      <w:tr w:rsidR="000E168C" w:rsidRPr="0055384F" w14:paraId="46FB93E0" w14:textId="77777777" w:rsidTr="326AA67A">
        <w:trPr>
          <w:trHeight w:val="1656"/>
        </w:trPr>
        <w:tc>
          <w:tcPr>
            <w:tcW w:w="9871" w:type="dxa"/>
            <w:gridSpan w:val="2"/>
          </w:tcPr>
          <w:p w14:paraId="00586B46" w14:textId="77777777" w:rsidR="000E168C" w:rsidRPr="00204722" w:rsidRDefault="000E168C" w:rsidP="00CD06CC">
            <w:pPr>
              <w:jc w:val="center"/>
              <w:rPr>
                <w:b/>
                <w:sz w:val="52"/>
                <w:szCs w:val="52"/>
              </w:rPr>
            </w:pPr>
            <w:r w:rsidRPr="00204722">
              <w:rPr>
                <w:b/>
                <w:sz w:val="52"/>
                <w:szCs w:val="52"/>
              </w:rPr>
              <w:t>PROCESSING DEADLINES FOR</w:t>
            </w:r>
          </w:p>
          <w:p w14:paraId="5B181C1E" w14:textId="5FDD7D49" w:rsidR="000E168C" w:rsidRPr="005457FA" w:rsidRDefault="000E168C" w:rsidP="00CD06CC">
            <w:pPr>
              <w:pStyle w:val="Heading1"/>
              <w:tabs>
                <w:tab w:val="clear" w:pos="720"/>
                <w:tab w:val="clear" w:pos="1440"/>
                <w:tab w:val="clear" w:pos="2160"/>
                <w:tab w:val="clear" w:pos="2880"/>
                <w:tab w:val="clear" w:pos="3600"/>
                <w:tab w:val="clear" w:pos="5040"/>
              </w:tabs>
              <w:jc w:val="center"/>
              <w:rPr>
                <w:bCs w:val="0"/>
              </w:rPr>
            </w:pPr>
            <w:r>
              <w:rPr>
                <w:bCs w:val="0"/>
                <w:sz w:val="52"/>
                <w:szCs w:val="52"/>
              </w:rPr>
              <w:t>June 13, 2024</w:t>
            </w:r>
          </w:p>
        </w:tc>
      </w:tr>
      <w:tr w:rsidR="000E168C" w:rsidRPr="0055384F" w14:paraId="4B982F42" w14:textId="77777777" w:rsidTr="326AA67A">
        <w:trPr>
          <w:trHeight w:val="864"/>
        </w:trPr>
        <w:tc>
          <w:tcPr>
            <w:tcW w:w="4925" w:type="dxa"/>
            <w:vAlign w:val="center"/>
          </w:tcPr>
          <w:p w14:paraId="3C64CC98" w14:textId="77777777" w:rsidR="000E168C" w:rsidRPr="0018532C" w:rsidRDefault="000E168C" w:rsidP="00CD06CC">
            <w:pPr>
              <w:jc w:val="center"/>
              <w:rPr>
                <w:sz w:val="22"/>
                <w:szCs w:val="22"/>
                <w:u w:val="single"/>
              </w:rPr>
            </w:pPr>
            <w:r w:rsidRPr="00204722">
              <w:rPr>
                <w:b/>
                <w:sz w:val="32"/>
                <w:szCs w:val="32"/>
              </w:rPr>
              <w:t>New Information Cut-Off</w:t>
            </w:r>
          </w:p>
        </w:tc>
        <w:tc>
          <w:tcPr>
            <w:tcW w:w="4939" w:type="dxa"/>
            <w:vAlign w:val="center"/>
          </w:tcPr>
          <w:p w14:paraId="0209C35B" w14:textId="6A9E0CDF" w:rsidR="000E168C" w:rsidRPr="005457FA" w:rsidRDefault="006E2CB7" w:rsidP="00CD06CC">
            <w:pPr>
              <w:pStyle w:val="Heading1"/>
              <w:tabs>
                <w:tab w:val="clear" w:pos="720"/>
                <w:tab w:val="clear" w:pos="1440"/>
                <w:tab w:val="clear" w:pos="2160"/>
                <w:tab w:val="clear" w:pos="2880"/>
                <w:tab w:val="clear" w:pos="3600"/>
                <w:tab w:val="clear" w:pos="5040"/>
              </w:tabs>
              <w:jc w:val="center"/>
              <w:rPr>
                <w:sz w:val="32"/>
                <w:szCs w:val="32"/>
              </w:rPr>
            </w:pPr>
            <w:r w:rsidRPr="006E2CB7">
              <w:rPr>
                <w:sz w:val="32"/>
                <w:szCs w:val="32"/>
              </w:rPr>
              <w:t>5/9/2024</w:t>
            </w:r>
          </w:p>
        </w:tc>
      </w:tr>
      <w:tr w:rsidR="000E168C" w:rsidRPr="0055384F" w14:paraId="76F1D43C" w14:textId="77777777" w:rsidTr="326AA67A">
        <w:trPr>
          <w:trHeight w:val="864"/>
        </w:trPr>
        <w:tc>
          <w:tcPr>
            <w:tcW w:w="4925" w:type="dxa"/>
            <w:vAlign w:val="center"/>
          </w:tcPr>
          <w:p w14:paraId="2859CF79" w14:textId="77777777" w:rsidR="000E168C" w:rsidRPr="0018532C" w:rsidRDefault="000E168C" w:rsidP="00CD06CC">
            <w:pPr>
              <w:jc w:val="center"/>
              <w:rPr>
                <w:sz w:val="22"/>
                <w:szCs w:val="22"/>
                <w:u w:val="single"/>
              </w:rPr>
            </w:pPr>
            <w:r w:rsidRPr="00204722">
              <w:rPr>
                <w:b/>
                <w:sz w:val="32"/>
                <w:szCs w:val="32"/>
              </w:rPr>
              <w:t>Referral Due Date</w:t>
            </w:r>
          </w:p>
        </w:tc>
        <w:tc>
          <w:tcPr>
            <w:tcW w:w="4939" w:type="dxa"/>
            <w:vAlign w:val="center"/>
          </w:tcPr>
          <w:p w14:paraId="18790CEE" w14:textId="329FF604" w:rsidR="000E168C" w:rsidRPr="005457FA" w:rsidRDefault="006E2CB7" w:rsidP="00CD06CC">
            <w:pPr>
              <w:pStyle w:val="Heading1"/>
              <w:tabs>
                <w:tab w:val="clear" w:pos="720"/>
                <w:tab w:val="clear" w:pos="1440"/>
                <w:tab w:val="clear" w:pos="2160"/>
                <w:tab w:val="clear" w:pos="2880"/>
                <w:tab w:val="clear" w:pos="3600"/>
                <w:tab w:val="clear" w:pos="5040"/>
              </w:tabs>
              <w:jc w:val="center"/>
              <w:rPr>
                <w:sz w:val="32"/>
                <w:szCs w:val="32"/>
              </w:rPr>
            </w:pPr>
            <w:r w:rsidRPr="006E2CB7">
              <w:rPr>
                <w:sz w:val="32"/>
                <w:szCs w:val="32"/>
              </w:rPr>
              <w:t>5/13/2024</w:t>
            </w:r>
          </w:p>
        </w:tc>
      </w:tr>
      <w:tr w:rsidR="000E168C" w:rsidRPr="0055384F" w14:paraId="089E3455" w14:textId="77777777" w:rsidTr="326AA67A">
        <w:trPr>
          <w:trHeight w:val="864"/>
        </w:trPr>
        <w:tc>
          <w:tcPr>
            <w:tcW w:w="4925" w:type="dxa"/>
            <w:vAlign w:val="center"/>
          </w:tcPr>
          <w:p w14:paraId="3667F078" w14:textId="77777777" w:rsidR="000E168C" w:rsidRPr="0018532C" w:rsidRDefault="000E168C" w:rsidP="00CD06CC">
            <w:pPr>
              <w:jc w:val="center"/>
              <w:rPr>
                <w:sz w:val="22"/>
                <w:szCs w:val="22"/>
                <w:u w:val="single"/>
              </w:rPr>
            </w:pPr>
            <w:r w:rsidRPr="00204722">
              <w:rPr>
                <w:b/>
                <w:sz w:val="32"/>
                <w:szCs w:val="32"/>
              </w:rPr>
              <w:t>Sign Posting</w:t>
            </w:r>
          </w:p>
        </w:tc>
        <w:tc>
          <w:tcPr>
            <w:tcW w:w="4939" w:type="dxa"/>
            <w:vAlign w:val="center"/>
          </w:tcPr>
          <w:p w14:paraId="4C80EA02" w14:textId="2A545225" w:rsidR="000E168C" w:rsidRPr="005457FA" w:rsidRDefault="006E2CB7" w:rsidP="00CD06CC">
            <w:pPr>
              <w:pStyle w:val="Heading1"/>
              <w:tabs>
                <w:tab w:val="clear" w:pos="720"/>
                <w:tab w:val="clear" w:pos="1440"/>
                <w:tab w:val="clear" w:pos="2160"/>
                <w:tab w:val="clear" w:pos="2880"/>
                <w:tab w:val="clear" w:pos="3600"/>
                <w:tab w:val="clear" w:pos="5040"/>
              </w:tabs>
              <w:jc w:val="center"/>
              <w:rPr>
                <w:sz w:val="32"/>
                <w:szCs w:val="32"/>
              </w:rPr>
            </w:pPr>
            <w:r w:rsidRPr="006E2CB7">
              <w:rPr>
                <w:sz w:val="32"/>
                <w:szCs w:val="32"/>
              </w:rPr>
              <w:t>5/14/2024</w:t>
            </w:r>
          </w:p>
        </w:tc>
      </w:tr>
      <w:tr w:rsidR="000E168C" w:rsidRPr="0055384F" w14:paraId="4F09D902" w14:textId="77777777" w:rsidTr="326AA67A">
        <w:trPr>
          <w:trHeight w:val="864"/>
        </w:trPr>
        <w:tc>
          <w:tcPr>
            <w:tcW w:w="4925" w:type="dxa"/>
            <w:vMerge w:val="restart"/>
            <w:vAlign w:val="center"/>
          </w:tcPr>
          <w:p w14:paraId="384A600B" w14:textId="77777777" w:rsidR="000E168C" w:rsidRPr="00204722" w:rsidRDefault="000E168C" w:rsidP="00CD06CC">
            <w:pPr>
              <w:jc w:val="center"/>
              <w:rPr>
                <w:b/>
                <w:sz w:val="36"/>
                <w:szCs w:val="36"/>
              </w:rPr>
            </w:pPr>
            <w:r w:rsidRPr="00204722">
              <w:rPr>
                <w:b/>
                <w:sz w:val="36"/>
                <w:szCs w:val="36"/>
              </w:rPr>
              <w:t>STAFF REPORT</w:t>
            </w:r>
          </w:p>
          <w:p w14:paraId="1853648F" w14:textId="77777777" w:rsidR="000E168C" w:rsidRPr="0018532C" w:rsidRDefault="000E168C" w:rsidP="00CD06CC">
            <w:pPr>
              <w:jc w:val="center"/>
              <w:rPr>
                <w:sz w:val="22"/>
                <w:szCs w:val="22"/>
                <w:u w:val="single"/>
              </w:rPr>
            </w:pPr>
            <w:r w:rsidRPr="00204722">
              <w:rPr>
                <w:b/>
                <w:sz w:val="36"/>
                <w:szCs w:val="36"/>
              </w:rPr>
              <w:t>DUE DATE</w:t>
            </w:r>
          </w:p>
        </w:tc>
        <w:tc>
          <w:tcPr>
            <w:tcW w:w="4939" w:type="dxa"/>
            <w:vAlign w:val="center"/>
          </w:tcPr>
          <w:p w14:paraId="52457E44" w14:textId="162DEC5C" w:rsidR="000E168C" w:rsidRPr="005457FA" w:rsidRDefault="000E168C" w:rsidP="00CD06CC">
            <w:pPr>
              <w:pStyle w:val="Heading1"/>
              <w:tabs>
                <w:tab w:val="clear" w:pos="720"/>
                <w:tab w:val="clear" w:pos="1440"/>
                <w:tab w:val="clear" w:pos="2160"/>
                <w:tab w:val="clear" w:pos="2880"/>
                <w:tab w:val="clear" w:pos="3600"/>
                <w:tab w:val="clear" w:pos="5040"/>
              </w:tabs>
              <w:jc w:val="center"/>
              <w:rPr>
                <w:sz w:val="32"/>
                <w:szCs w:val="32"/>
              </w:rPr>
            </w:pPr>
            <w:r w:rsidRPr="005457FA">
              <w:rPr>
                <w:sz w:val="32"/>
                <w:szCs w:val="32"/>
              </w:rPr>
              <w:t xml:space="preserve">To Supervisor: </w:t>
            </w:r>
            <w:r w:rsidR="006E2CB7" w:rsidRPr="006E2CB7">
              <w:rPr>
                <w:sz w:val="32"/>
                <w:szCs w:val="32"/>
              </w:rPr>
              <w:t>5/17/2024</w:t>
            </w:r>
          </w:p>
        </w:tc>
      </w:tr>
      <w:tr w:rsidR="000E168C" w:rsidRPr="0055384F" w14:paraId="678B4D3A" w14:textId="77777777" w:rsidTr="326AA67A">
        <w:trPr>
          <w:trHeight w:val="864"/>
        </w:trPr>
        <w:tc>
          <w:tcPr>
            <w:tcW w:w="4925" w:type="dxa"/>
            <w:vMerge/>
            <w:vAlign w:val="center"/>
          </w:tcPr>
          <w:p w14:paraId="47D7078E" w14:textId="77777777" w:rsidR="000E168C" w:rsidRPr="0018532C" w:rsidRDefault="000E168C" w:rsidP="00CD06CC">
            <w:pPr>
              <w:jc w:val="center"/>
              <w:rPr>
                <w:sz w:val="22"/>
                <w:szCs w:val="22"/>
                <w:u w:val="single"/>
              </w:rPr>
            </w:pPr>
          </w:p>
        </w:tc>
        <w:tc>
          <w:tcPr>
            <w:tcW w:w="4939" w:type="dxa"/>
            <w:vAlign w:val="center"/>
          </w:tcPr>
          <w:p w14:paraId="1F49A6A8" w14:textId="0E88B55B" w:rsidR="000E168C" w:rsidRPr="005457FA" w:rsidRDefault="000E168C" w:rsidP="00CD06CC">
            <w:pPr>
              <w:pStyle w:val="Heading1"/>
              <w:tabs>
                <w:tab w:val="clear" w:pos="720"/>
                <w:tab w:val="clear" w:pos="1440"/>
                <w:tab w:val="clear" w:pos="2160"/>
                <w:tab w:val="clear" w:pos="2880"/>
                <w:tab w:val="clear" w:pos="3600"/>
                <w:tab w:val="clear" w:pos="5040"/>
              </w:tabs>
              <w:jc w:val="center"/>
              <w:rPr>
                <w:sz w:val="32"/>
                <w:szCs w:val="32"/>
              </w:rPr>
            </w:pPr>
            <w:r w:rsidRPr="005457FA">
              <w:rPr>
                <w:sz w:val="32"/>
                <w:szCs w:val="32"/>
              </w:rPr>
              <w:t xml:space="preserve">To Admin: </w:t>
            </w:r>
            <w:r w:rsidR="006E2CB7" w:rsidRPr="006E2CB7">
              <w:rPr>
                <w:sz w:val="32"/>
                <w:szCs w:val="32"/>
              </w:rPr>
              <w:t>5/22/2024</w:t>
            </w:r>
          </w:p>
        </w:tc>
      </w:tr>
      <w:tr w:rsidR="000E168C" w:rsidRPr="0055384F" w14:paraId="4D992746" w14:textId="77777777" w:rsidTr="326AA67A">
        <w:trPr>
          <w:trHeight w:val="864"/>
        </w:trPr>
        <w:tc>
          <w:tcPr>
            <w:tcW w:w="4925" w:type="dxa"/>
            <w:vMerge/>
            <w:vAlign w:val="center"/>
          </w:tcPr>
          <w:p w14:paraId="661E8DDF" w14:textId="77777777" w:rsidR="000E168C" w:rsidRPr="0018532C" w:rsidRDefault="000E168C" w:rsidP="00CD06CC">
            <w:pPr>
              <w:jc w:val="center"/>
              <w:rPr>
                <w:sz w:val="22"/>
                <w:szCs w:val="22"/>
                <w:u w:val="single"/>
              </w:rPr>
            </w:pPr>
          </w:p>
        </w:tc>
        <w:tc>
          <w:tcPr>
            <w:tcW w:w="4939" w:type="dxa"/>
            <w:vAlign w:val="center"/>
          </w:tcPr>
          <w:p w14:paraId="3D35A21E" w14:textId="3DD1EB22" w:rsidR="000E168C" w:rsidRPr="005457FA" w:rsidRDefault="000E168C" w:rsidP="00CD06CC">
            <w:pPr>
              <w:pStyle w:val="Heading1"/>
              <w:tabs>
                <w:tab w:val="clear" w:pos="720"/>
                <w:tab w:val="clear" w:pos="1440"/>
                <w:tab w:val="clear" w:pos="2160"/>
                <w:tab w:val="clear" w:pos="2880"/>
                <w:tab w:val="clear" w:pos="3600"/>
                <w:tab w:val="clear" w:pos="5040"/>
              </w:tabs>
              <w:jc w:val="center"/>
              <w:rPr>
                <w:sz w:val="32"/>
                <w:szCs w:val="32"/>
              </w:rPr>
            </w:pPr>
            <w:r>
              <w:rPr>
                <w:sz w:val="32"/>
                <w:szCs w:val="32"/>
              </w:rPr>
              <w:t xml:space="preserve">To Director: </w:t>
            </w:r>
            <w:r w:rsidR="006E2CB7" w:rsidRPr="006E2CB7">
              <w:rPr>
                <w:sz w:val="32"/>
                <w:szCs w:val="32"/>
              </w:rPr>
              <w:t>5/28/2024</w:t>
            </w:r>
          </w:p>
        </w:tc>
      </w:tr>
      <w:tr w:rsidR="000E168C" w:rsidRPr="0055384F" w14:paraId="3EF9F245" w14:textId="77777777" w:rsidTr="326AA67A">
        <w:trPr>
          <w:trHeight w:val="864"/>
        </w:trPr>
        <w:tc>
          <w:tcPr>
            <w:tcW w:w="4925" w:type="dxa"/>
            <w:vMerge/>
            <w:vAlign w:val="center"/>
          </w:tcPr>
          <w:p w14:paraId="0784821F" w14:textId="77777777" w:rsidR="000E168C" w:rsidRPr="0018532C" w:rsidRDefault="000E168C" w:rsidP="00CD06CC">
            <w:pPr>
              <w:jc w:val="center"/>
              <w:rPr>
                <w:sz w:val="22"/>
                <w:szCs w:val="22"/>
                <w:u w:val="single"/>
              </w:rPr>
            </w:pPr>
          </w:p>
        </w:tc>
        <w:tc>
          <w:tcPr>
            <w:tcW w:w="4939" w:type="dxa"/>
            <w:vAlign w:val="center"/>
          </w:tcPr>
          <w:p w14:paraId="0180A300" w14:textId="0647A7A1" w:rsidR="000E168C" w:rsidRPr="005457FA" w:rsidRDefault="000E168C" w:rsidP="00CD06CC">
            <w:pPr>
              <w:pStyle w:val="Heading1"/>
              <w:tabs>
                <w:tab w:val="clear" w:pos="720"/>
                <w:tab w:val="clear" w:pos="1440"/>
                <w:tab w:val="clear" w:pos="2160"/>
                <w:tab w:val="clear" w:pos="2880"/>
                <w:tab w:val="clear" w:pos="3600"/>
                <w:tab w:val="clear" w:pos="5040"/>
              </w:tabs>
              <w:jc w:val="center"/>
              <w:rPr>
                <w:sz w:val="32"/>
                <w:szCs w:val="32"/>
              </w:rPr>
            </w:pPr>
            <w:r w:rsidRPr="005457FA">
              <w:rPr>
                <w:sz w:val="32"/>
                <w:szCs w:val="32"/>
              </w:rPr>
              <w:t xml:space="preserve">To Publish: </w:t>
            </w:r>
            <w:r w:rsidR="006E2CB7" w:rsidRPr="006E2CB7">
              <w:rPr>
                <w:sz w:val="32"/>
                <w:szCs w:val="32"/>
              </w:rPr>
              <w:t>5/30/2024</w:t>
            </w:r>
          </w:p>
        </w:tc>
      </w:tr>
      <w:tr w:rsidR="000E168C" w:rsidRPr="0055384F" w14:paraId="23848149" w14:textId="77777777" w:rsidTr="326AA67A">
        <w:trPr>
          <w:trHeight w:val="864"/>
        </w:trPr>
        <w:tc>
          <w:tcPr>
            <w:tcW w:w="4925" w:type="dxa"/>
            <w:vAlign w:val="center"/>
          </w:tcPr>
          <w:p w14:paraId="15D00E8C" w14:textId="77777777" w:rsidR="000E168C" w:rsidRPr="0018532C" w:rsidRDefault="000E168C" w:rsidP="00CD06CC">
            <w:pPr>
              <w:jc w:val="center"/>
              <w:rPr>
                <w:sz w:val="22"/>
                <w:szCs w:val="22"/>
                <w:u w:val="single"/>
              </w:rPr>
            </w:pPr>
            <w:r w:rsidRPr="00204722">
              <w:rPr>
                <w:b/>
                <w:sz w:val="32"/>
                <w:szCs w:val="32"/>
              </w:rPr>
              <w:t>Resolution Adoption Date</w:t>
            </w:r>
          </w:p>
        </w:tc>
        <w:tc>
          <w:tcPr>
            <w:tcW w:w="4939" w:type="dxa"/>
            <w:vAlign w:val="center"/>
          </w:tcPr>
          <w:p w14:paraId="69CAC8C1" w14:textId="6B0ED37A" w:rsidR="000E168C" w:rsidRPr="00992102" w:rsidRDefault="529D18F2" w:rsidP="00992102">
            <w:pPr>
              <w:pStyle w:val="Heading1"/>
              <w:tabs>
                <w:tab w:val="clear" w:pos="720"/>
                <w:tab w:val="clear" w:pos="1440"/>
                <w:tab w:val="clear" w:pos="2160"/>
                <w:tab w:val="clear" w:pos="2880"/>
                <w:tab w:val="clear" w:pos="3600"/>
                <w:tab w:val="clear" w:pos="5040"/>
              </w:tabs>
              <w:jc w:val="center"/>
              <w:rPr>
                <w:b w:val="0"/>
                <w:bCs w:val="0"/>
                <w:sz w:val="32"/>
                <w:szCs w:val="32"/>
              </w:rPr>
            </w:pPr>
            <w:r>
              <w:rPr>
                <w:sz w:val="32"/>
                <w:szCs w:val="32"/>
                <w:shd w:val="clear" w:color="auto" w:fill="FFFFFF"/>
              </w:rPr>
              <w:t>7/4/2024</w:t>
            </w:r>
          </w:p>
        </w:tc>
      </w:tr>
    </w:tbl>
    <w:p w14:paraId="714B10A5" w14:textId="56C69B57" w:rsidR="000E168C" w:rsidRPr="004B1B95" w:rsidRDefault="000E168C" w:rsidP="326AA67A">
      <w:pPr>
        <w:widowControl w:val="0"/>
      </w:pPr>
      <w:r>
        <w:br w:type="page"/>
      </w:r>
    </w:p>
    <w:p w14:paraId="46B42901" w14:textId="77777777" w:rsidR="0060781C" w:rsidRDefault="0060781C" w:rsidP="00E04D18">
      <w:pPr>
        <w:widowControl w:val="0"/>
        <w:rPr>
          <w:sz w:val="22"/>
          <w:szCs w:val="22"/>
        </w:rPr>
      </w:pPr>
    </w:p>
    <w:tbl>
      <w:tblPr>
        <w:tblW w:w="9865" w:type="dxa"/>
        <w:tblInd w:w="-252" w:type="dxa"/>
        <w:tblLook w:val="0000" w:firstRow="0" w:lastRow="0" w:firstColumn="0" w:lastColumn="0" w:noHBand="0" w:noVBand="0"/>
      </w:tblPr>
      <w:tblGrid>
        <w:gridCol w:w="716"/>
        <w:gridCol w:w="5887"/>
        <w:gridCol w:w="3262"/>
      </w:tblGrid>
      <w:tr w:rsidR="00DD03E4" w:rsidRPr="00DD03E4" w14:paraId="4860BF26" w14:textId="77777777" w:rsidTr="00F0561E">
        <w:trPr>
          <w:tblHeader/>
        </w:trPr>
        <w:tc>
          <w:tcPr>
            <w:tcW w:w="9865" w:type="dxa"/>
            <w:gridSpan w:val="3"/>
          </w:tcPr>
          <w:p w14:paraId="3FF04AA8" w14:textId="77777777" w:rsidR="00DD03E4" w:rsidRPr="00E65E6B" w:rsidRDefault="00DD03E4" w:rsidP="00DD03E4">
            <w:pPr>
              <w:widowControl w:val="0"/>
              <w:jc w:val="center"/>
              <w:rPr>
                <w:sz w:val="22"/>
                <w:szCs w:val="22"/>
                <w:u w:val="single"/>
              </w:rPr>
            </w:pPr>
            <w:r w:rsidRPr="00E65E6B">
              <w:rPr>
                <w:b/>
                <w:bCs/>
                <w:sz w:val="22"/>
                <w:szCs w:val="22"/>
                <w:u w:val="single"/>
              </w:rPr>
              <w:t xml:space="preserve">TENTATIVE </w:t>
            </w:r>
            <w:r w:rsidRPr="00E65E6B">
              <w:rPr>
                <w:sz w:val="22"/>
                <w:szCs w:val="22"/>
                <w:u w:val="single"/>
              </w:rPr>
              <w:t>PGCPB AGENDA</w:t>
            </w:r>
          </w:p>
          <w:p w14:paraId="006CD7B7" w14:textId="4A342907" w:rsidR="00DD03E4" w:rsidRPr="00E65E6B" w:rsidRDefault="00DD03E4" w:rsidP="00DD03E4">
            <w:pPr>
              <w:widowControl w:val="0"/>
              <w:jc w:val="center"/>
              <w:rPr>
                <w:sz w:val="22"/>
                <w:szCs w:val="22"/>
              </w:rPr>
            </w:pPr>
            <w:r w:rsidRPr="00E65E6B">
              <w:rPr>
                <w:sz w:val="22"/>
                <w:szCs w:val="22"/>
              </w:rPr>
              <w:t>6/13/2024</w:t>
            </w:r>
          </w:p>
          <w:p w14:paraId="6A9C424C" w14:textId="77777777" w:rsidR="00DD03E4" w:rsidRPr="00E65E6B" w:rsidRDefault="00DD03E4" w:rsidP="00DD03E4">
            <w:pPr>
              <w:widowControl w:val="0"/>
              <w:jc w:val="center"/>
              <w:rPr>
                <w:sz w:val="22"/>
                <w:szCs w:val="22"/>
              </w:rPr>
            </w:pPr>
          </w:p>
          <w:p w14:paraId="07A84E02" w14:textId="77777777" w:rsidR="00DD03E4" w:rsidRPr="00E65E6B" w:rsidRDefault="00DD03E4" w:rsidP="00DD03E4">
            <w:pPr>
              <w:widowControl w:val="0"/>
              <w:rPr>
                <w:sz w:val="22"/>
                <w:szCs w:val="22"/>
              </w:rPr>
            </w:pPr>
            <w:r w:rsidRPr="00E65E6B">
              <w:rPr>
                <w:sz w:val="22"/>
                <w:szCs w:val="22"/>
                <w:u w:val="single"/>
              </w:rPr>
              <w:t>Prince George’s County Planning Department</w:t>
            </w:r>
            <w:r w:rsidRPr="00E65E6B">
              <w:rPr>
                <w:sz w:val="22"/>
                <w:szCs w:val="22"/>
              </w:rPr>
              <w:t xml:space="preserve">                                               </w:t>
            </w:r>
            <w:r w:rsidRPr="00E65E6B">
              <w:rPr>
                <w:sz w:val="22"/>
                <w:szCs w:val="22"/>
                <w:u w:val="single"/>
              </w:rPr>
              <w:t>BOARD ACTION AND VOTE</w:t>
            </w:r>
          </w:p>
          <w:p w14:paraId="5EC54CFC" w14:textId="77777777" w:rsidR="00DD03E4" w:rsidRPr="00E65E6B" w:rsidRDefault="00DD03E4" w:rsidP="00DD03E4">
            <w:pPr>
              <w:widowControl w:val="0"/>
              <w:rPr>
                <w:sz w:val="22"/>
                <w:szCs w:val="22"/>
              </w:rPr>
            </w:pPr>
            <w:r w:rsidRPr="00E65E6B">
              <w:rPr>
                <w:sz w:val="22"/>
                <w:szCs w:val="22"/>
              </w:rPr>
              <w:t>Lakisha Hull, AICP, LEED AP BD+C, Planning Director</w:t>
            </w:r>
          </w:p>
          <w:p w14:paraId="52274A78" w14:textId="77777777" w:rsidR="00DD03E4" w:rsidRPr="00E65E6B" w:rsidRDefault="00DD03E4" w:rsidP="00DD03E4">
            <w:pPr>
              <w:widowControl w:val="0"/>
              <w:jc w:val="center"/>
              <w:rPr>
                <w:sz w:val="22"/>
                <w:szCs w:val="22"/>
              </w:rPr>
            </w:pPr>
          </w:p>
        </w:tc>
      </w:tr>
      <w:tr w:rsidR="00DD03E4" w:rsidRPr="00DD03E4" w14:paraId="592E6066" w14:textId="77777777" w:rsidTr="00F0561E">
        <w:tc>
          <w:tcPr>
            <w:tcW w:w="6603" w:type="dxa"/>
            <w:gridSpan w:val="2"/>
          </w:tcPr>
          <w:p w14:paraId="1D1393E2" w14:textId="77777777" w:rsidR="00DD03E4" w:rsidRPr="00E65E6B" w:rsidRDefault="00DD03E4" w:rsidP="00DD03E4">
            <w:pPr>
              <w:keepNext/>
              <w:keepLines/>
              <w:rPr>
                <w:sz w:val="22"/>
                <w:szCs w:val="22"/>
                <w:u w:val="single"/>
              </w:rPr>
            </w:pPr>
            <w:r w:rsidRPr="00E65E6B">
              <w:rPr>
                <w:sz w:val="22"/>
                <w:szCs w:val="22"/>
                <w:u w:val="single"/>
              </w:rPr>
              <w:t>INFORMATION MANAGEMENT DIVISION (Inquiries call</w:t>
            </w:r>
          </w:p>
          <w:p w14:paraId="131D0398" w14:textId="77777777" w:rsidR="00DD03E4" w:rsidRPr="00E65E6B" w:rsidRDefault="00DD03E4" w:rsidP="00DD03E4">
            <w:pPr>
              <w:rPr>
                <w:sz w:val="22"/>
                <w:szCs w:val="22"/>
                <w:u w:val="single"/>
              </w:rPr>
            </w:pPr>
            <w:r w:rsidRPr="00E65E6B">
              <w:rPr>
                <w:sz w:val="22"/>
                <w:szCs w:val="22"/>
                <w:u w:val="single"/>
              </w:rPr>
              <w:t>301-952-3918)</w:t>
            </w:r>
          </w:p>
          <w:p w14:paraId="765720C3" w14:textId="77777777" w:rsidR="00DD03E4" w:rsidRPr="00E65E6B" w:rsidRDefault="00DD03E4" w:rsidP="00DD03E4">
            <w:pPr>
              <w:widowControl w:val="0"/>
              <w:rPr>
                <w:sz w:val="22"/>
                <w:szCs w:val="22"/>
              </w:rPr>
            </w:pPr>
          </w:p>
        </w:tc>
        <w:tc>
          <w:tcPr>
            <w:tcW w:w="3262" w:type="dxa"/>
          </w:tcPr>
          <w:p w14:paraId="0790CDA8" w14:textId="77777777" w:rsidR="00DD03E4" w:rsidRPr="00DD03E4" w:rsidRDefault="00DD03E4" w:rsidP="00DD03E4">
            <w:pPr>
              <w:widowControl w:val="0"/>
              <w:jc w:val="both"/>
              <w:outlineLvl w:val="0"/>
              <w:rPr>
                <w:b/>
                <w:bCs/>
                <w:sz w:val="22"/>
                <w:szCs w:val="22"/>
              </w:rPr>
            </w:pPr>
          </w:p>
        </w:tc>
      </w:tr>
      <w:tr w:rsidR="00DD03E4" w:rsidRPr="00DD03E4" w14:paraId="3653A08B" w14:textId="77777777" w:rsidTr="00F0561E">
        <w:tc>
          <w:tcPr>
            <w:tcW w:w="716" w:type="dxa"/>
          </w:tcPr>
          <w:p w14:paraId="63351600" w14:textId="07DF7D3A" w:rsidR="00DD03E4" w:rsidRPr="00E65E6B" w:rsidRDefault="00DD03E4" w:rsidP="00DD03E4">
            <w:pPr>
              <w:widowControl w:val="0"/>
              <w:rPr>
                <w:sz w:val="22"/>
                <w:szCs w:val="22"/>
              </w:rPr>
            </w:pPr>
            <w:r w:rsidRPr="00E65E6B">
              <w:rPr>
                <w:sz w:val="22"/>
                <w:szCs w:val="22"/>
              </w:rPr>
              <w:t>4D.</w:t>
            </w:r>
          </w:p>
        </w:tc>
        <w:tc>
          <w:tcPr>
            <w:tcW w:w="5887" w:type="dxa"/>
          </w:tcPr>
          <w:p w14:paraId="0CD1AB1D" w14:textId="78588A3D" w:rsidR="00DD03E4" w:rsidRPr="00E65E6B" w:rsidRDefault="00DD03E4" w:rsidP="00DD03E4">
            <w:pPr>
              <w:rPr>
                <w:b/>
                <w:bCs/>
                <w:sz w:val="22"/>
                <w:szCs w:val="22"/>
              </w:rPr>
            </w:pPr>
            <w:r w:rsidRPr="00E65E6B">
              <w:rPr>
                <w:b/>
                <w:bCs/>
                <w:sz w:val="22"/>
                <w:szCs w:val="22"/>
              </w:rPr>
              <w:t>202</w:t>
            </w:r>
            <w:r w:rsidR="00A2067D" w:rsidRPr="00E65E6B">
              <w:rPr>
                <w:b/>
                <w:bCs/>
                <w:sz w:val="22"/>
                <w:szCs w:val="22"/>
              </w:rPr>
              <w:t>3</w:t>
            </w:r>
            <w:r w:rsidRPr="00E65E6B">
              <w:rPr>
                <w:b/>
                <w:bCs/>
                <w:sz w:val="22"/>
                <w:szCs w:val="22"/>
              </w:rPr>
              <w:t xml:space="preserve"> ANNUAL REPORT ON GROWTH</w:t>
            </w:r>
            <w:r w:rsidR="007478BD" w:rsidRPr="00E65E6B">
              <w:rPr>
                <w:b/>
                <w:bCs/>
                <w:sz w:val="22"/>
                <w:szCs w:val="22"/>
              </w:rPr>
              <w:fldChar w:fldCharType="begin"/>
            </w:r>
            <w:r w:rsidR="007478BD" w:rsidRPr="00E65E6B">
              <w:rPr>
                <w:sz w:val="22"/>
                <w:szCs w:val="22"/>
              </w:rPr>
              <w:instrText xml:space="preserve"> XE "</w:instrText>
            </w:r>
            <w:r w:rsidR="007478BD" w:rsidRPr="00E65E6B">
              <w:rPr>
                <w:b/>
                <w:bCs/>
                <w:sz w:val="22"/>
                <w:szCs w:val="22"/>
              </w:rPr>
              <w:instrText>2023 ANNUAL REPORT ON GROWTH</w:instrText>
            </w:r>
            <w:r w:rsidR="007478BD" w:rsidRPr="00E65E6B">
              <w:rPr>
                <w:sz w:val="22"/>
                <w:szCs w:val="22"/>
              </w:rPr>
              <w:instrText xml:space="preserve">" </w:instrText>
            </w:r>
            <w:r w:rsidR="007478BD" w:rsidRPr="00E65E6B">
              <w:rPr>
                <w:b/>
                <w:bCs/>
                <w:sz w:val="22"/>
                <w:szCs w:val="22"/>
              </w:rPr>
              <w:fldChar w:fldCharType="end"/>
            </w:r>
          </w:p>
          <w:p w14:paraId="629E2AC9" w14:textId="77777777" w:rsidR="00DD03E4" w:rsidRPr="00E65E6B" w:rsidRDefault="00DD03E4" w:rsidP="00DD03E4">
            <w:pPr>
              <w:rPr>
                <w:b/>
                <w:bCs/>
                <w:sz w:val="22"/>
                <w:szCs w:val="22"/>
              </w:rPr>
            </w:pPr>
          </w:p>
          <w:p w14:paraId="68DC4426" w14:textId="1795804D" w:rsidR="00DD03E4" w:rsidRPr="00E65E6B" w:rsidRDefault="00DD03E4" w:rsidP="00DD03E4">
            <w:pPr>
              <w:rPr>
                <w:bCs/>
                <w:sz w:val="22"/>
                <w:szCs w:val="22"/>
              </w:rPr>
            </w:pPr>
            <w:r w:rsidRPr="00E65E6B">
              <w:rPr>
                <w:bCs/>
                <w:sz w:val="22"/>
                <w:szCs w:val="22"/>
              </w:rPr>
              <w:t>STAFF RECOMMENDATION: APPROVAL to transmit 202</w:t>
            </w:r>
            <w:r w:rsidR="00A2067D" w:rsidRPr="00E65E6B">
              <w:rPr>
                <w:bCs/>
                <w:sz w:val="22"/>
                <w:szCs w:val="22"/>
              </w:rPr>
              <w:t>3</w:t>
            </w:r>
            <w:r w:rsidR="00E65E6B">
              <w:rPr>
                <w:bCs/>
                <w:sz w:val="22"/>
                <w:szCs w:val="22"/>
              </w:rPr>
              <w:t> </w:t>
            </w:r>
            <w:r w:rsidRPr="00E65E6B">
              <w:rPr>
                <w:bCs/>
                <w:sz w:val="22"/>
                <w:szCs w:val="22"/>
              </w:rPr>
              <w:t>Annual Report on Growth to Maryland Department of Planning by July 1, 202</w:t>
            </w:r>
            <w:r w:rsidR="00A2067D" w:rsidRPr="00E65E6B">
              <w:rPr>
                <w:bCs/>
                <w:sz w:val="22"/>
                <w:szCs w:val="22"/>
              </w:rPr>
              <w:t>4</w:t>
            </w:r>
            <w:r w:rsidRPr="00E65E6B">
              <w:rPr>
                <w:bCs/>
                <w:sz w:val="22"/>
                <w:szCs w:val="22"/>
              </w:rPr>
              <w:t xml:space="preserve"> </w:t>
            </w:r>
          </w:p>
          <w:p w14:paraId="6FB72F7C" w14:textId="2DEF93A9" w:rsidR="00DD03E4" w:rsidRPr="00E65E6B" w:rsidRDefault="00DD03E4" w:rsidP="00DD03E4">
            <w:pPr>
              <w:widowControl w:val="0"/>
              <w:rPr>
                <w:b/>
                <w:bCs/>
                <w:sz w:val="22"/>
                <w:szCs w:val="22"/>
              </w:rPr>
            </w:pPr>
            <w:r w:rsidRPr="00E65E6B">
              <w:rPr>
                <w:sz w:val="22"/>
                <w:szCs w:val="22"/>
              </w:rPr>
              <w:t>(CANNISTRA/ZHAO)</w:t>
            </w:r>
          </w:p>
        </w:tc>
        <w:tc>
          <w:tcPr>
            <w:tcW w:w="3262" w:type="dxa"/>
          </w:tcPr>
          <w:p w14:paraId="2AFAF396" w14:textId="77777777" w:rsidR="00DD03E4" w:rsidRPr="00E65E6B" w:rsidRDefault="00DD03E4" w:rsidP="00DD03E4">
            <w:pPr>
              <w:widowControl w:val="0"/>
              <w:ind w:left="241" w:hanging="241"/>
              <w:outlineLvl w:val="0"/>
              <w:rPr>
                <w:b/>
                <w:bCs/>
                <w:sz w:val="22"/>
                <w:szCs w:val="22"/>
              </w:rPr>
            </w:pPr>
          </w:p>
          <w:p w14:paraId="785F812E" w14:textId="77777777" w:rsidR="00DD03E4" w:rsidRPr="00E65E6B" w:rsidRDefault="00DD03E4" w:rsidP="00DD03E4">
            <w:pPr>
              <w:widowControl w:val="0"/>
              <w:jc w:val="both"/>
              <w:outlineLvl w:val="0"/>
              <w:rPr>
                <w:b/>
                <w:bCs/>
                <w:sz w:val="22"/>
                <w:szCs w:val="22"/>
              </w:rPr>
            </w:pPr>
            <w:r w:rsidRPr="00E65E6B">
              <w:rPr>
                <w:rFonts w:eastAsia="Symbol"/>
                <w:b/>
                <w:bCs/>
                <w:sz w:val="22"/>
                <w:szCs w:val="22"/>
              </w:rPr>
              <w:t>□</w:t>
            </w:r>
            <w:r w:rsidRPr="00E65E6B">
              <w:rPr>
                <w:b/>
                <w:bCs/>
                <w:sz w:val="22"/>
                <w:szCs w:val="22"/>
              </w:rPr>
              <w:t xml:space="preserve"> </w:t>
            </w:r>
            <w:r w:rsidRPr="00E65E6B">
              <w:rPr>
                <w:b/>
                <w:bCs/>
                <w:sz w:val="22"/>
                <w:szCs w:val="22"/>
                <w:highlight w:val="lightGray"/>
              </w:rPr>
              <w:t>POSTING NOT REQUIRED</w:t>
            </w:r>
          </w:p>
          <w:p w14:paraId="02EBAAB1" w14:textId="77777777" w:rsidR="00DD03E4" w:rsidRPr="00E65E6B" w:rsidRDefault="00DD03E4" w:rsidP="00DD03E4">
            <w:pPr>
              <w:widowControl w:val="0"/>
              <w:jc w:val="both"/>
              <w:outlineLvl w:val="0"/>
              <w:rPr>
                <w:b/>
                <w:bCs/>
                <w:sz w:val="22"/>
                <w:szCs w:val="22"/>
              </w:rPr>
            </w:pPr>
            <w:r w:rsidRPr="00E65E6B">
              <w:rPr>
                <w:rFonts w:eastAsia="Symbol"/>
                <w:b/>
                <w:bCs/>
                <w:sz w:val="22"/>
                <w:szCs w:val="22"/>
              </w:rPr>
              <w:t>□</w:t>
            </w:r>
            <w:r w:rsidRPr="00E65E6B">
              <w:rPr>
                <w:b/>
                <w:bCs/>
                <w:sz w:val="22"/>
                <w:szCs w:val="22"/>
              </w:rPr>
              <w:t xml:space="preserve"> POSTING REQUIRED</w:t>
            </w:r>
          </w:p>
          <w:p w14:paraId="25FFE7D9" w14:textId="77777777" w:rsidR="00DD03E4" w:rsidRPr="00E65E6B" w:rsidRDefault="00DD03E4" w:rsidP="00DD03E4">
            <w:pPr>
              <w:widowControl w:val="0"/>
              <w:jc w:val="both"/>
              <w:outlineLvl w:val="0"/>
              <w:rPr>
                <w:b/>
                <w:bCs/>
                <w:sz w:val="22"/>
                <w:szCs w:val="22"/>
              </w:rPr>
            </w:pPr>
            <w:r w:rsidRPr="00E65E6B">
              <w:rPr>
                <w:b/>
                <w:bCs/>
                <w:sz w:val="22"/>
                <w:szCs w:val="22"/>
              </w:rPr>
              <w:t xml:space="preserve">          </w:t>
            </w:r>
            <w:r w:rsidRPr="00E65E6B">
              <w:rPr>
                <w:rFonts w:eastAsia="Symbol"/>
                <w:b/>
                <w:bCs/>
                <w:sz w:val="22"/>
                <w:szCs w:val="22"/>
              </w:rPr>
              <w:t>□</w:t>
            </w:r>
            <w:r w:rsidRPr="00E65E6B">
              <w:rPr>
                <w:b/>
                <w:bCs/>
                <w:sz w:val="22"/>
                <w:szCs w:val="22"/>
              </w:rPr>
              <w:t xml:space="preserve"> POSTED</w:t>
            </w:r>
          </w:p>
          <w:p w14:paraId="656E355E" w14:textId="77777777" w:rsidR="00DD03E4" w:rsidRPr="00E65E6B" w:rsidRDefault="00DD03E4" w:rsidP="00DD03E4">
            <w:pPr>
              <w:widowControl w:val="0"/>
              <w:rPr>
                <w:b/>
                <w:bCs/>
                <w:sz w:val="22"/>
                <w:szCs w:val="22"/>
              </w:rPr>
            </w:pPr>
            <w:r w:rsidRPr="00E65E6B">
              <w:rPr>
                <w:b/>
                <w:bCs/>
                <w:sz w:val="22"/>
                <w:szCs w:val="22"/>
              </w:rPr>
              <w:t xml:space="preserve">          </w:t>
            </w:r>
            <w:r w:rsidRPr="00E65E6B">
              <w:rPr>
                <w:rFonts w:eastAsia="Symbol"/>
                <w:b/>
                <w:bCs/>
                <w:sz w:val="22"/>
                <w:szCs w:val="22"/>
              </w:rPr>
              <w:t>□</w:t>
            </w:r>
            <w:r w:rsidRPr="00E65E6B">
              <w:rPr>
                <w:b/>
                <w:bCs/>
                <w:sz w:val="22"/>
                <w:szCs w:val="22"/>
              </w:rPr>
              <w:t xml:space="preserve"> NOT POSTED</w:t>
            </w:r>
          </w:p>
          <w:p w14:paraId="50023735" w14:textId="77777777" w:rsidR="00DD03E4" w:rsidRPr="00E65E6B" w:rsidRDefault="00DD03E4" w:rsidP="00DD03E4">
            <w:pPr>
              <w:widowControl w:val="0"/>
              <w:ind w:left="421" w:hanging="421"/>
              <w:rPr>
                <w:b/>
                <w:bCs/>
                <w:sz w:val="22"/>
                <w:szCs w:val="22"/>
                <w:shd w:val="clear" w:color="auto" w:fill="CCCCCC"/>
              </w:rPr>
            </w:pPr>
            <w:r w:rsidRPr="00E65E6B">
              <w:rPr>
                <w:rFonts w:eastAsia="Symbol"/>
                <w:b/>
                <w:bCs/>
                <w:sz w:val="22"/>
                <w:szCs w:val="22"/>
                <w:shd w:val="clear" w:color="auto" w:fill="FFFFFF"/>
              </w:rPr>
              <w:t>□</w:t>
            </w:r>
            <w:r w:rsidRPr="00E65E6B">
              <w:rPr>
                <w:b/>
                <w:bCs/>
                <w:sz w:val="22"/>
                <w:szCs w:val="22"/>
                <w:shd w:val="clear" w:color="auto" w:fill="FFFFFF"/>
              </w:rPr>
              <w:t xml:space="preserve"> CONTINUED TO THIS           DATE </w:t>
            </w:r>
          </w:p>
          <w:p w14:paraId="000CC0DA" w14:textId="77777777" w:rsidR="00DD03E4" w:rsidRPr="00E65E6B" w:rsidRDefault="00DD03E4" w:rsidP="00DD03E4">
            <w:pPr>
              <w:widowControl w:val="0"/>
              <w:rPr>
                <w:b/>
                <w:bCs/>
                <w:sz w:val="22"/>
                <w:szCs w:val="22"/>
              </w:rPr>
            </w:pPr>
            <w:r w:rsidRPr="00E65E6B">
              <w:rPr>
                <w:rFonts w:eastAsia="Symbol"/>
                <w:b/>
                <w:bCs/>
                <w:sz w:val="22"/>
                <w:szCs w:val="22"/>
              </w:rPr>
              <w:t>□</w:t>
            </w:r>
            <w:r w:rsidRPr="00E65E6B">
              <w:rPr>
                <w:b/>
                <w:bCs/>
                <w:sz w:val="22"/>
                <w:szCs w:val="22"/>
              </w:rPr>
              <w:t xml:space="preserve"> CONTINUED INDEF. </w:t>
            </w:r>
          </w:p>
          <w:p w14:paraId="044F2173" w14:textId="77777777" w:rsidR="00DD03E4" w:rsidRPr="00E65E6B" w:rsidRDefault="00DD03E4" w:rsidP="00DD03E4">
            <w:pPr>
              <w:widowControl w:val="0"/>
              <w:rPr>
                <w:rFonts w:eastAsia="Calibri"/>
                <w:b/>
                <w:bCs/>
                <w:kern w:val="2"/>
                <w:sz w:val="22"/>
                <w:szCs w:val="22"/>
                <w14:ligatures w14:val="standardContextual"/>
              </w:rPr>
            </w:pPr>
          </w:p>
          <w:p w14:paraId="6AC2D95F" w14:textId="77777777" w:rsidR="00DD03E4" w:rsidRPr="00E65E6B" w:rsidRDefault="00DD03E4" w:rsidP="00DD03E4">
            <w:pPr>
              <w:widowControl w:val="0"/>
              <w:rPr>
                <w:rFonts w:eastAsia="Calibri"/>
                <w:b/>
                <w:bCs/>
                <w:kern w:val="2"/>
                <w:sz w:val="22"/>
                <w:szCs w:val="22"/>
                <w14:ligatures w14:val="standardContextual"/>
              </w:rPr>
            </w:pPr>
            <w:r w:rsidRPr="00E65E6B">
              <w:rPr>
                <w:rFonts w:eastAsia="Calibri"/>
                <w:b/>
                <w:bCs/>
                <w:kern w:val="2"/>
                <w:sz w:val="22"/>
                <w:szCs w:val="22"/>
                <w14:ligatures w14:val="standardContextual"/>
              </w:rPr>
              <w:t>Move to (date) __________</w:t>
            </w:r>
          </w:p>
          <w:p w14:paraId="634DAF86" w14:textId="0D4B17A0" w:rsidR="00DD03E4" w:rsidRPr="00E65E6B" w:rsidRDefault="00DD03E4" w:rsidP="00DD03E4">
            <w:pPr>
              <w:widowControl w:val="0"/>
              <w:rPr>
                <w:sz w:val="22"/>
                <w:szCs w:val="22"/>
              </w:rPr>
            </w:pPr>
          </w:p>
        </w:tc>
      </w:tr>
      <w:tr w:rsidR="00DD03E4" w:rsidRPr="00DD03E4" w14:paraId="1BDA4F8E" w14:textId="77777777" w:rsidTr="00F0561E">
        <w:tc>
          <w:tcPr>
            <w:tcW w:w="9865" w:type="dxa"/>
            <w:gridSpan w:val="3"/>
          </w:tcPr>
          <w:p w14:paraId="3633CEBE" w14:textId="77777777" w:rsidR="00DD03E4" w:rsidRPr="00DD03E4" w:rsidRDefault="00DD03E4" w:rsidP="00DD03E4">
            <w:pPr>
              <w:widowControl w:val="0"/>
              <w:jc w:val="center"/>
              <w:outlineLvl w:val="0"/>
              <w:rPr>
                <w:b/>
                <w:bCs/>
                <w:sz w:val="20"/>
                <w:szCs w:val="20"/>
              </w:rPr>
            </w:pPr>
            <w:r w:rsidRPr="00DD03E4">
              <w:rPr>
                <w:b/>
                <w:bCs/>
                <w:sz w:val="20"/>
                <w:szCs w:val="20"/>
              </w:rPr>
              <w:t>APPROXIMATE HEARING TIME ESTIMATED:  @</w:t>
            </w:r>
          </w:p>
          <w:p w14:paraId="7C8F2DBB" w14:textId="77777777" w:rsidR="00DD03E4" w:rsidRPr="00DD03E4" w:rsidRDefault="00DD03E4" w:rsidP="00DD03E4">
            <w:pPr>
              <w:widowControl w:val="0"/>
              <w:rPr>
                <w:sz w:val="20"/>
                <w:szCs w:val="20"/>
              </w:rPr>
            </w:pPr>
          </w:p>
        </w:tc>
      </w:tr>
      <w:tr w:rsidR="00DD03E4" w:rsidRPr="00DD03E4" w14:paraId="2BBAF059" w14:textId="77777777" w:rsidTr="00F0561E">
        <w:tc>
          <w:tcPr>
            <w:tcW w:w="9865" w:type="dxa"/>
            <w:gridSpan w:val="3"/>
          </w:tcPr>
          <w:p w14:paraId="212AAE5D" w14:textId="77777777" w:rsidR="00DD03E4" w:rsidRPr="00DD03E4" w:rsidRDefault="00DD03E4" w:rsidP="00DD03E4">
            <w:pPr>
              <w:widowControl w:val="0"/>
              <w:jc w:val="center"/>
              <w:outlineLvl w:val="0"/>
              <w:rPr>
                <w:b/>
                <w:bCs/>
                <w:sz w:val="20"/>
                <w:szCs w:val="20"/>
                <w:u w:val="single"/>
              </w:rPr>
            </w:pPr>
            <w:r w:rsidRPr="00DD03E4">
              <w:rPr>
                <w:b/>
                <w:bCs/>
                <w:sz w:val="20"/>
                <w:szCs w:val="20"/>
                <w:u w:val="single"/>
              </w:rPr>
              <w:t>COMMENTS</w:t>
            </w:r>
          </w:p>
          <w:p w14:paraId="7D6FECF7" w14:textId="77777777" w:rsidR="00DD03E4" w:rsidRDefault="00DD03E4" w:rsidP="00DD03E4">
            <w:pPr>
              <w:widowControl w:val="0"/>
              <w:rPr>
                <w:sz w:val="20"/>
                <w:szCs w:val="20"/>
              </w:rPr>
            </w:pPr>
          </w:p>
          <w:p w14:paraId="5D011204" w14:textId="77777777" w:rsidR="00071BC4" w:rsidRPr="00DD03E4" w:rsidRDefault="00071BC4" w:rsidP="00DD03E4">
            <w:pPr>
              <w:widowControl w:val="0"/>
              <w:rPr>
                <w:sz w:val="20"/>
                <w:szCs w:val="20"/>
              </w:rPr>
            </w:pPr>
          </w:p>
          <w:p w14:paraId="49E2AF00" w14:textId="77777777" w:rsidR="00DD03E4" w:rsidRPr="00DD03E4" w:rsidRDefault="00DD03E4" w:rsidP="00DD03E4">
            <w:pPr>
              <w:widowControl w:val="0"/>
              <w:rPr>
                <w:b/>
                <w:bCs/>
                <w:sz w:val="16"/>
                <w:szCs w:val="16"/>
              </w:rPr>
            </w:pPr>
            <w:r w:rsidRPr="00DD03E4">
              <w:rPr>
                <w:b/>
                <w:bCs/>
                <w:sz w:val="16"/>
                <w:szCs w:val="16"/>
              </w:rPr>
              <w:t xml:space="preserve">CITIZEN OPPOSITION?  YES OR </w:t>
            </w:r>
            <w:r w:rsidRPr="00DD03E4">
              <w:rPr>
                <w:b/>
                <w:bCs/>
                <w:sz w:val="16"/>
                <w:szCs w:val="16"/>
                <w:highlight w:val="lightGray"/>
              </w:rPr>
              <w:t>NO</w:t>
            </w:r>
          </w:p>
          <w:p w14:paraId="186062CD" w14:textId="77777777" w:rsidR="00DD03E4" w:rsidRPr="00DD03E4" w:rsidRDefault="00DD03E4" w:rsidP="00DD03E4">
            <w:pPr>
              <w:widowControl w:val="0"/>
              <w:rPr>
                <w:sz w:val="16"/>
                <w:szCs w:val="16"/>
              </w:rPr>
            </w:pPr>
            <w:r w:rsidRPr="00DD03E4">
              <w:rPr>
                <w:b/>
                <w:bCs/>
                <w:sz w:val="16"/>
                <w:szCs w:val="16"/>
              </w:rPr>
              <w:t>SIGNIFICANT ISSUES</w:t>
            </w:r>
          </w:p>
          <w:p w14:paraId="44BB171B" w14:textId="77777777" w:rsidR="00DD03E4" w:rsidRPr="00DD03E4" w:rsidRDefault="00DD03E4" w:rsidP="00DD03E4">
            <w:pPr>
              <w:widowControl w:val="0"/>
              <w:rPr>
                <w:sz w:val="20"/>
                <w:szCs w:val="20"/>
              </w:rPr>
            </w:pPr>
          </w:p>
          <w:p w14:paraId="58724F55" w14:textId="77777777" w:rsidR="00DD03E4" w:rsidRPr="00DD03E4" w:rsidRDefault="00DD03E4" w:rsidP="00DD03E4">
            <w:pPr>
              <w:widowControl w:val="0"/>
              <w:rPr>
                <w:sz w:val="20"/>
                <w:szCs w:val="20"/>
              </w:rPr>
            </w:pPr>
          </w:p>
          <w:p w14:paraId="345A58A1" w14:textId="77777777" w:rsidR="00DD03E4" w:rsidRPr="00DD03E4" w:rsidRDefault="00DD03E4" w:rsidP="00DD03E4">
            <w:pPr>
              <w:widowControl w:val="0"/>
              <w:rPr>
                <w:sz w:val="20"/>
                <w:szCs w:val="20"/>
              </w:rPr>
            </w:pPr>
          </w:p>
          <w:p w14:paraId="0906EFC9" w14:textId="77777777" w:rsidR="00DD03E4" w:rsidRPr="00DD03E4" w:rsidRDefault="00DD03E4" w:rsidP="00DD03E4">
            <w:pPr>
              <w:widowControl w:val="0"/>
              <w:rPr>
                <w:sz w:val="20"/>
                <w:szCs w:val="20"/>
              </w:rPr>
            </w:pPr>
          </w:p>
          <w:p w14:paraId="6A299695" w14:textId="77777777" w:rsidR="00DD03E4" w:rsidRPr="00DD03E4" w:rsidRDefault="00DD03E4" w:rsidP="00DD03E4">
            <w:pPr>
              <w:widowControl w:val="0"/>
              <w:rPr>
                <w:sz w:val="20"/>
                <w:szCs w:val="20"/>
              </w:rPr>
            </w:pPr>
          </w:p>
          <w:p w14:paraId="5882C48B" w14:textId="77777777" w:rsidR="00DD03E4" w:rsidRPr="00DD03E4" w:rsidRDefault="00DD03E4" w:rsidP="00DD03E4">
            <w:pPr>
              <w:widowControl w:val="0"/>
              <w:contextualSpacing/>
              <w:rPr>
                <w:sz w:val="20"/>
                <w:szCs w:val="20"/>
              </w:rPr>
            </w:pPr>
          </w:p>
        </w:tc>
      </w:tr>
    </w:tbl>
    <w:p w14:paraId="21A03D1C" w14:textId="31DA1327" w:rsidR="00DD03E4" w:rsidRDefault="00DD03E4" w:rsidP="00E04D18">
      <w:pPr>
        <w:widowControl w:val="0"/>
        <w:rPr>
          <w:sz w:val="22"/>
          <w:szCs w:val="22"/>
        </w:rPr>
      </w:pPr>
      <w:r>
        <w:rPr>
          <w:sz w:val="22"/>
          <w:szCs w:val="22"/>
        </w:rPr>
        <w:br w:type="page"/>
      </w:r>
    </w:p>
    <w:p w14:paraId="253EE95A" w14:textId="77777777" w:rsidR="0060781C" w:rsidRDefault="0060781C"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642951" w:rsidRPr="0055384F" w14:paraId="134D5C64" w14:textId="77777777" w:rsidTr="510AB6A5">
        <w:trPr>
          <w:tblHeader/>
        </w:trPr>
        <w:tc>
          <w:tcPr>
            <w:tcW w:w="9871" w:type="dxa"/>
            <w:gridSpan w:val="9"/>
          </w:tcPr>
          <w:p w14:paraId="6608757B" w14:textId="77777777" w:rsidR="00642951" w:rsidRDefault="00642951" w:rsidP="005534C2">
            <w:pPr>
              <w:jc w:val="center"/>
              <w:rPr>
                <w:sz w:val="22"/>
                <w:szCs w:val="22"/>
                <w:u w:val="single"/>
              </w:rPr>
            </w:pPr>
            <w:r>
              <w:rPr>
                <w:b/>
                <w:bCs/>
                <w:sz w:val="22"/>
                <w:szCs w:val="22"/>
                <w:u w:val="single"/>
              </w:rPr>
              <w:t>TENTATIVE</w:t>
            </w:r>
            <w:r>
              <w:rPr>
                <w:sz w:val="22"/>
                <w:szCs w:val="22"/>
                <w:u w:val="single"/>
              </w:rPr>
              <w:t xml:space="preserve"> PGCPB  AGENDA</w:t>
            </w:r>
          </w:p>
          <w:p w14:paraId="6D8FCFAA" w14:textId="77777777" w:rsidR="00642951" w:rsidRDefault="00642951" w:rsidP="005534C2">
            <w:pPr>
              <w:jc w:val="center"/>
              <w:rPr>
                <w:sz w:val="22"/>
                <w:szCs w:val="22"/>
              </w:rPr>
            </w:pPr>
            <w:r>
              <w:rPr>
                <w:sz w:val="22"/>
                <w:szCs w:val="22"/>
              </w:rPr>
              <w:t>6/13/2024</w:t>
            </w:r>
          </w:p>
          <w:p w14:paraId="411EA0BF" w14:textId="77777777" w:rsidR="00642951" w:rsidRDefault="00642951" w:rsidP="005534C2">
            <w:pPr>
              <w:jc w:val="center"/>
              <w:rPr>
                <w:sz w:val="22"/>
                <w:szCs w:val="22"/>
              </w:rPr>
            </w:pPr>
          </w:p>
          <w:p w14:paraId="4F09A01E" w14:textId="77777777" w:rsidR="00642951" w:rsidRDefault="00642951" w:rsidP="005534C2">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3F508BD8" w14:textId="77777777" w:rsidR="00642951" w:rsidRDefault="00642951" w:rsidP="005534C2">
            <w:pPr>
              <w:rPr>
                <w:sz w:val="22"/>
                <w:szCs w:val="22"/>
              </w:rPr>
            </w:pPr>
            <w:r>
              <w:rPr>
                <w:sz w:val="22"/>
                <w:szCs w:val="22"/>
              </w:rPr>
              <w:t>Lakisha Hull, AICP, LEED AP BD+C,</w:t>
            </w:r>
            <w:r w:rsidRPr="00474089">
              <w:rPr>
                <w:sz w:val="22"/>
                <w:szCs w:val="22"/>
              </w:rPr>
              <w:t xml:space="preserve"> </w:t>
            </w:r>
            <w:r>
              <w:rPr>
                <w:sz w:val="22"/>
                <w:szCs w:val="22"/>
              </w:rPr>
              <w:t>Planning Director</w:t>
            </w:r>
          </w:p>
          <w:p w14:paraId="1011BB5B" w14:textId="77777777" w:rsidR="00642951" w:rsidRPr="0055384F" w:rsidRDefault="00642951" w:rsidP="005534C2">
            <w:pPr>
              <w:jc w:val="center"/>
              <w:rPr>
                <w:sz w:val="22"/>
                <w:szCs w:val="22"/>
              </w:rPr>
            </w:pPr>
          </w:p>
        </w:tc>
      </w:tr>
      <w:tr w:rsidR="00642951" w:rsidRPr="0055384F" w14:paraId="2CA4CA2A" w14:textId="77777777" w:rsidTr="510AB6A5">
        <w:tc>
          <w:tcPr>
            <w:tcW w:w="6589" w:type="dxa"/>
            <w:gridSpan w:val="6"/>
          </w:tcPr>
          <w:p w14:paraId="19DE2300" w14:textId="77777777" w:rsidR="00642951" w:rsidRPr="0055384F" w:rsidRDefault="00642951" w:rsidP="005534C2">
            <w:pPr>
              <w:rPr>
                <w:sz w:val="22"/>
                <w:szCs w:val="22"/>
              </w:rPr>
            </w:pPr>
            <w:r w:rsidRPr="00F62920">
              <w:rPr>
                <w:sz w:val="22"/>
                <w:szCs w:val="22"/>
                <w:u w:val="single"/>
              </w:rPr>
              <w:t>EXTENSION REQUEST FOR A PRELIMINARY PLAN</w:t>
            </w:r>
            <w:r w:rsidRPr="0018532C">
              <w:rPr>
                <w:sz w:val="22"/>
                <w:szCs w:val="22"/>
                <w:u w:val="single"/>
              </w:rPr>
              <w:t xml:space="preserve"> (Inquiries call 301-952-3530)</w:t>
            </w:r>
          </w:p>
          <w:p w14:paraId="79F17317" w14:textId="77777777" w:rsidR="00642951" w:rsidRPr="0055384F" w:rsidRDefault="00642951" w:rsidP="005534C2">
            <w:pPr>
              <w:rPr>
                <w:sz w:val="22"/>
                <w:szCs w:val="22"/>
              </w:rPr>
            </w:pPr>
          </w:p>
        </w:tc>
        <w:tc>
          <w:tcPr>
            <w:tcW w:w="3282" w:type="dxa"/>
            <w:gridSpan w:val="3"/>
          </w:tcPr>
          <w:p w14:paraId="3ED92D1F" w14:textId="77777777" w:rsidR="00642951" w:rsidRPr="0055384F" w:rsidRDefault="00642951" w:rsidP="005534C2">
            <w:pPr>
              <w:pStyle w:val="Heading1"/>
              <w:tabs>
                <w:tab w:val="clear" w:pos="720"/>
                <w:tab w:val="clear" w:pos="1440"/>
                <w:tab w:val="clear" w:pos="2160"/>
                <w:tab w:val="clear" w:pos="2880"/>
                <w:tab w:val="clear" w:pos="3600"/>
                <w:tab w:val="clear" w:pos="5040"/>
              </w:tabs>
            </w:pPr>
          </w:p>
        </w:tc>
      </w:tr>
      <w:tr w:rsidR="00642951" w:rsidRPr="0055384F" w14:paraId="4D93BFB4" w14:textId="77777777" w:rsidTr="510AB6A5">
        <w:tc>
          <w:tcPr>
            <w:tcW w:w="712" w:type="dxa"/>
          </w:tcPr>
          <w:p w14:paraId="48EC872C" w14:textId="099727B4" w:rsidR="00642951" w:rsidRPr="0055384F" w:rsidRDefault="00642951" w:rsidP="005534C2">
            <w:pPr>
              <w:pStyle w:val="Header"/>
              <w:tabs>
                <w:tab w:val="clear" w:pos="4320"/>
                <w:tab w:val="clear" w:pos="8640"/>
              </w:tabs>
              <w:rPr>
                <w:szCs w:val="22"/>
              </w:rPr>
            </w:pPr>
            <w:r>
              <w:rPr>
                <w:szCs w:val="22"/>
              </w:rPr>
              <w:t>5.</w:t>
            </w:r>
          </w:p>
        </w:tc>
        <w:tc>
          <w:tcPr>
            <w:tcW w:w="5877" w:type="dxa"/>
            <w:gridSpan w:val="5"/>
          </w:tcPr>
          <w:p w14:paraId="350A7BA0" w14:textId="77777777" w:rsidR="00642951" w:rsidRDefault="00642951" w:rsidP="005534C2">
            <w:pPr>
              <w:rPr>
                <w:b/>
                <w:bCs/>
                <w:sz w:val="22"/>
                <w:szCs w:val="22"/>
              </w:rPr>
            </w:pPr>
            <w:r w:rsidRPr="4094E986">
              <w:rPr>
                <w:b/>
                <w:bCs/>
                <w:sz w:val="22"/>
                <w:szCs w:val="22"/>
              </w:rPr>
              <w:t>NOTE: This Preliminary Plan of Subdivision was approved by the Planning Board on May 26, 2022 and is valid through June 16, 2024. Matthew C. Tedesco, by letter dated April</w:t>
            </w:r>
            <w:r>
              <w:rPr>
                <w:b/>
                <w:bCs/>
                <w:sz w:val="22"/>
                <w:szCs w:val="22"/>
              </w:rPr>
              <w:t> </w:t>
            </w:r>
            <w:r w:rsidRPr="4094E986">
              <w:rPr>
                <w:b/>
                <w:bCs/>
                <w:sz w:val="22"/>
                <w:szCs w:val="22"/>
              </w:rPr>
              <w:t>24, 2024, requested a one-year extension of this approval. If this request is approved, the PPS will be valid through June 16, 2025.</w:t>
            </w:r>
          </w:p>
          <w:p w14:paraId="6E357E64" w14:textId="77777777" w:rsidR="00642951" w:rsidRDefault="00642951" w:rsidP="005534C2">
            <w:pPr>
              <w:rPr>
                <w:b/>
                <w:bCs/>
                <w:sz w:val="22"/>
                <w:szCs w:val="22"/>
              </w:rPr>
            </w:pPr>
          </w:p>
          <w:p w14:paraId="153EB74B" w14:textId="77777777" w:rsidR="00642951" w:rsidRPr="0018532C" w:rsidRDefault="00642951" w:rsidP="005534C2">
            <w:pPr>
              <w:rPr>
                <w:b/>
                <w:bCs/>
                <w:sz w:val="22"/>
                <w:szCs w:val="22"/>
              </w:rPr>
            </w:pPr>
            <w:r w:rsidRPr="00E722C5">
              <w:rPr>
                <w:b/>
                <w:bCs/>
                <w:sz w:val="22"/>
                <w:szCs w:val="22"/>
              </w:rPr>
              <w:t>4-21055</w:t>
            </w:r>
            <w:r>
              <w:rPr>
                <w:b/>
                <w:bCs/>
                <w:sz w:val="22"/>
                <w:szCs w:val="22"/>
              </w:rPr>
              <w:t xml:space="preserve"> </w:t>
            </w:r>
            <w:r w:rsidRPr="00E722C5">
              <w:rPr>
                <w:b/>
                <w:bCs/>
                <w:sz w:val="22"/>
                <w:szCs w:val="22"/>
              </w:rPr>
              <w:t>TERRAPIN HOUSE</w:t>
            </w:r>
            <w:r>
              <w:rPr>
                <w:b/>
                <w:bCs/>
                <w:sz w:val="22"/>
                <w:szCs w:val="22"/>
              </w:rPr>
              <w:fldChar w:fldCharType="begin"/>
            </w:r>
            <w:r>
              <w:instrText xml:space="preserve"> XE "</w:instrText>
            </w:r>
            <w:r w:rsidRPr="00653993">
              <w:rPr>
                <w:b/>
                <w:bCs/>
                <w:sz w:val="22"/>
                <w:szCs w:val="22"/>
              </w:rPr>
              <w:instrText>4-21055 TERRAPIN HOUSE</w:instrText>
            </w:r>
            <w:r>
              <w:instrText xml:space="preserve">" </w:instrText>
            </w:r>
            <w:r>
              <w:rPr>
                <w:b/>
                <w:bCs/>
                <w:sz w:val="22"/>
                <w:szCs w:val="22"/>
              </w:rPr>
              <w:fldChar w:fldCharType="end"/>
            </w:r>
            <w:r w:rsidRPr="0018532C">
              <w:rPr>
                <w:b/>
                <w:bCs/>
                <w:sz w:val="22"/>
                <w:szCs w:val="22"/>
              </w:rPr>
              <w:t xml:space="preserve"> </w:t>
            </w:r>
          </w:p>
          <w:p w14:paraId="220A808E" w14:textId="77777777" w:rsidR="00642951" w:rsidRPr="0018532C" w:rsidRDefault="00642951" w:rsidP="005534C2">
            <w:pPr>
              <w:rPr>
                <w:sz w:val="22"/>
                <w:szCs w:val="22"/>
              </w:rPr>
            </w:pPr>
            <w:r w:rsidRPr="4094E986">
              <w:rPr>
                <w:sz w:val="22"/>
                <w:szCs w:val="22"/>
              </w:rPr>
              <w:t>(TCP-EXEMPT)</w:t>
            </w:r>
          </w:p>
          <w:p w14:paraId="07F285EE" w14:textId="77777777" w:rsidR="00642951" w:rsidRPr="0018532C" w:rsidRDefault="00642951" w:rsidP="005534C2">
            <w:pPr>
              <w:rPr>
                <w:sz w:val="22"/>
                <w:szCs w:val="22"/>
              </w:rPr>
            </w:pPr>
            <w:r w:rsidRPr="4094E986">
              <w:rPr>
                <w:sz w:val="22"/>
                <w:szCs w:val="22"/>
              </w:rPr>
              <w:t>Council District: 03     Municipality: College Park</w:t>
            </w:r>
          </w:p>
          <w:p w14:paraId="7E08B3BB" w14:textId="77777777" w:rsidR="00642951" w:rsidRDefault="00642951" w:rsidP="005534C2">
            <w:pPr>
              <w:rPr>
                <w:sz w:val="22"/>
                <w:szCs w:val="22"/>
              </w:rPr>
            </w:pPr>
            <w:r>
              <w:rPr>
                <w:sz w:val="22"/>
                <w:szCs w:val="22"/>
              </w:rPr>
              <w:t xml:space="preserve">Location: On the </w:t>
            </w:r>
            <w:r w:rsidRPr="00E722C5">
              <w:rPr>
                <w:sz w:val="22"/>
                <w:szCs w:val="22"/>
              </w:rPr>
              <w:t>north side of Hartwick Road</w:t>
            </w:r>
            <w:r>
              <w:rPr>
                <w:sz w:val="22"/>
                <w:szCs w:val="22"/>
              </w:rPr>
              <w:t>,</w:t>
            </w:r>
            <w:r w:rsidRPr="00E722C5">
              <w:rPr>
                <w:sz w:val="22"/>
                <w:szCs w:val="22"/>
              </w:rPr>
              <w:t xml:space="preserve"> between Yale Avenue </w:t>
            </w:r>
            <w:r>
              <w:rPr>
                <w:sz w:val="22"/>
                <w:szCs w:val="22"/>
              </w:rPr>
              <w:t>a</w:t>
            </w:r>
            <w:r w:rsidRPr="00E722C5">
              <w:rPr>
                <w:sz w:val="22"/>
                <w:szCs w:val="22"/>
              </w:rPr>
              <w:t>nd Baltimore Avenue</w:t>
            </w:r>
          </w:p>
          <w:p w14:paraId="2EE3F695" w14:textId="77777777" w:rsidR="00642951" w:rsidRDefault="00642951" w:rsidP="005534C2">
            <w:pPr>
              <w:rPr>
                <w:sz w:val="22"/>
                <w:szCs w:val="22"/>
              </w:rPr>
            </w:pPr>
            <w:r>
              <w:rPr>
                <w:sz w:val="22"/>
                <w:szCs w:val="22"/>
              </w:rPr>
              <w:t>Planning Area: 66</w:t>
            </w:r>
          </w:p>
          <w:p w14:paraId="7A779076" w14:textId="77777777" w:rsidR="00642951" w:rsidRDefault="00642951" w:rsidP="005534C2">
            <w:pPr>
              <w:rPr>
                <w:sz w:val="22"/>
                <w:szCs w:val="22"/>
              </w:rPr>
            </w:pPr>
            <w:r>
              <w:rPr>
                <w:sz w:val="22"/>
                <w:szCs w:val="22"/>
              </w:rPr>
              <w:t>Growth Policy Area: Established Communities</w:t>
            </w:r>
          </w:p>
          <w:p w14:paraId="57EDF301" w14:textId="77777777" w:rsidR="00642951" w:rsidRDefault="00642951" w:rsidP="005534C2">
            <w:pPr>
              <w:rPr>
                <w:sz w:val="22"/>
                <w:szCs w:val="22"/>
              </w:rPr>
            </w:pPr>
            <w:r w:rsidRPr="4094E986">
              <w:rPr>
                <w:sz w:val="22"/>
                <w:szCs w:val="22"/>
              </w:rPr>
              <w:t>Zoning Prior: M-U-I/R-55/D-D-O/APA-6</w:t>
            </w:r>
          </w:p>
          <w:p w14:paraId="5E905C2E" w14:textId="77777777" w:rsidR="00642951" w:rsidRPr="0018532C" w:rsidRDefault="00642951" w:rsidP="005534C2">
            <w:pPr>
              <w:rPr>
                <w:sz w:val="22"/>
                <w:szCs w:val="22"/>
              </w:rPr>
            </w:pPr>
            <w:r w:rsidRPr="4094E986">
              <w:rPr>
                <w:sz w:val="22"/>
                <w:szCs w:val="22"/>
              </w:rPr>
              <w:t>Zoning: LTO-E/RSF-65/APA-6</w:t>
            </w:r>
          </w:p>
          <w:p w14:paraId="632D4359" w14:textId="77777777" w:rsidR="00642951" w:rsidRPr="0018532C" w:rsidRDefault="00642951" w:rsidP="005534C2">
            <w:pPr>
              <w:rPr>
                <w:sz w:val="22"/>
                <w:szCs w:val="22"/>
              </w:rPr>
            </w:pPr>
            <w:r w:rsidRPr="4094E986">
              <w:rPr>
                <w:sz w:val="22"/>
                <w:szCs w:val="22"/>
              </w:rPr>
              <w:t xml:space="preserve">Gross Acreage: 0.89            Extension File Date: 4/24/2024 </w:t>
            </w:r>
          </w:p>
          <w:p w14:paraId="5A7DAA16" w14:textId="77777777" w:rsidR="00642951" w:rsidRPr="0018532C" w:rsidRDefault="00642951" w:rsidP="005534C2">
            <w:pPr>
              <w:rPr>
                <w:sz w:val="22"/>
                <w:szCs w:val="22"/>
              </w:rPr>
            </w:pPr>
            <w:r w:rsidRPr="0018532C">
              <w:rPr>
                <w:sz w:val="22"/>
                <w:szCs w:val="22"/>
              </w:rPr>
              <w:t>Applicant</w:t>
            </w:r>
            <w:r>
              <w:rPr>
                <w:sz w:val="22"/>
                <w:szCs w:val="22"/>
              </w:rPr>
              <w:t xml:space="preserve">: </w:t>
            </w:r>
            <w:r w:rsidRPr="00E722C5">
              <w:rPr>
                <w:sz w:val="22"/>
                <w:szCs w:val="22"/>
              </w:rPr>
              <w:t>Green Hill Capital Corporation</w:t>
            </w:r>
          </w:p>
          <w:p w14:paraId="21F2F864" w14:textId="77777777" w:rsidR="00642951" w:rsidRPr="0018532C" w:rsidRDefault="00642951" w:rsidP="005534C2">
            <w:pPr>
              <w:rPr>
                <w:sz w:val="22"/>
                <w:szCs w:val="22"/>
              </w:rPr>
            </w:pPr>
          </w:p>
          <w:p w14:paraId="012FEB79" w14:textId="77777777" w:rsidR="00642951" w:rsidRDefault="00642951" w:rsidP="005534C2">
            <w:pPr>
              <w:rPr>
                <w:sz w:val="22"/>
                <w:szCs w:val="22"/>
              </w:rPr>
            </w:pPr>
            <w:r w:rsidRPr="0CF3DC4E">
              <w:rPr>
                <w:sz w:val="22"/>
                <w:szCs w:val="22"/>
              </w:rPr>
              <w:t>STAFF RECOMMENDATION: APPROVAL of a one-year extension</w:t>
            </w:r>
          </w:p>
          <w:p w14:paraId="26693DF3" w14:textId="77777777" w:rsidR="00642951" w:rsidRPr="0055384F" w:rsidRDefault="00642951" w:rsidP="005534C2">
            <w:pPr>
              <w:rPr>
                <w:sz w:val="22"/>
                <w:szCs w:val="22"/>
              </w:rPr>
            </w:pPr>
            <w:r w:rsidRPr="4094E986">
              <w:rPr>
                <w:sz w:val="22"/>
                <w:szCs w:val="22"/>
              </w:rPr>
              <w:t>(BARTLETT)</w:t>
            </w:r>
          </w:p>
          <w:p w14:paraId="2E7A6793" w14:textId="77777777" w:rsidR="00642951" w:rsidRPr="0055384F" w:rsidRDefault="00642951" w:rsidP="005534C2">
            <w:pPr>
              <w:rPr>
                <w:b/>
                <w:bCs/>
                <w:sz w:val="22"/>
                <w:szCs w:val="22"/>
              </w:rPr>
            </w:pPr>
          </w:p>
        </w:tc>
        <w:tc>
          <w:tcPr>
            <w:tcW w:w="3282" w:type="dxa"/>
            <w:gridSpan w:val="3"/>
          </w:tcPr>
          <w:p w14:paraId="28E43EA5" w14:textId="77777777" w:rsidR="00642951" w:rsidRPr="00E30B0B" w:rsidRDefault="00642951" w:rsidP="005534C2">
            <w:pPr>
              <w:rPr>
                <w:sz w:val="22"/>
                <w:szCs w:val="22"/>
              </w:rPr>
            </w:pPr>
          </w:p>
          <w:p w14:paraId="5743FFAB" w14:textId="77777777" w:rsidR="00642951" w:rsidRPr="00E30B0B" w:rsidRDefault="00642951" w:rsidP="005534C2">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E30B0B">
              <w:rPr>
                <w:highlight w:val="lightGray"/>
              </w:rPr>
              <w:t>POSTING NOT REQUIRED</w:t>
            </w:r>
          </w:p>
          <w:p w14:paraId="66B41C65" w14:textId="77777777" w:rsidR="00642951" w:rsidRPr="00E30B0B" w:rsidRDefault="00642951" w:rsidP="005534C2">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E30B0B">
              <w:t>POSTING REQUIRED</w:t>
            </w:r>
          </w:p>
          <w:p w14:paraId="26B24BF9" w14:textId="77777777" w:rsidR="00642951" w:rsidRPr="00E30B0B" w:rsidRDefault="00642951" w:rsidP="005534C2">
            <w:pPr>
              <w:pStyle w:val="Heading1"/>
              <w:tabs>
                <w:tab w:val="clear" w:pos="720"/>
                <w:tab w:val="clear" w:pos="1440"/>
                <w:tab w:val="clear" w:pos="2160"/>
                <w:tab w:val="clear" w:pos="2880"/>
                <w:tab w:val="clear" w:pos="3600"/>
                <w:tab w:val="clear" w:pos="5040"/>
              </w:tabs>
            </w:pPr>
            <w:r w:rsidRPr="00E30B0B">
              <w:t xml:space="preserve">          </w:t>
            </w:r>
            <w:r w:rsidRPr="002A002D">
              <w:rPr>
                <w:rFonts w:eastAsia="Symbol"/>
              </w:rPr>
              <w:t>□</w:t>
            </w:r>
            <w:r w:rsidRPr="002A002D">
              <w:t xml:space="preserve"> </w:t>
            </w:r>
            <w:r w:rsidRPr="00E30B0B">
              <w:t>POSTED</w:t>
            </w:r>
          </w:p>
          <w:p w14:paraId="21195DE9" w14:textId="77777777" w:rsidR="00642951" w:rsidRPr="00E30B0B" w:rsidRDefault="00642951" w:rsidP="005534C2">
            <w:pPr>
              <w:rPr>
                <w:b/>
                <w:bCs/>
                <w:sz w:val="22"/>
                <w:szCs w:val="22"/>
              </w:rPr>
            </w:pPr>
            <w:r w:rsidRPr="00E30B0B">
              <w:rPr>
                <w:b/>
                <w:bCs/>
                <w:sz w:val="22"/>
                <w:szCs w:val="22"/>
              </w:rPr>
              <w:t xml:space="preserve">          </w:t>
            </w:r>
            <w:r w:rsidRPr="002A002D">
              <w:rPr>
                <w:rFonts w:eastAsia="Symbol"/>
                <w:b/>
                <w:bCs/>
                <w:sz w:val="22"/>
                <w:szCs w:val="22"/>
              </w:rPr>
              <w:t>□</w:t>
            </w:r>
            <w:r w:rsidRPr="002A002D">
              <w:rPr>
                <w:b/>
                <w:bCs/>
                <w:sz w:val="22"/>
                <w:szCs w:val="22"/>
              </w:rPr>
              <w:t xml:space="preserve"> </w:t>
            </w:r>
            <w:r w:rsidRPr="00E30B0B">
              <w:rPr>
                <w:b/>
                <w:bCs/>
                <w:sz w:val="22"/>
                <w:szCs w:val="22"/>
              </w:rPr>
              <w:t>NOT POSTED</w:t>
            </w:r>
          </w:p>
          <w:p w14:paraId="65346DF0" w14:textId="77777777" w:rsidR="00642951" w:rsidRPr="00E30B0B" w:rsidRDefault="00642951" w:rsidP="005534C2">
            <w:pPr>
              <w:ind w:left="421" w:hanging="421"/>
              <w:rPr>
                <w:b/>
                <w:bCs/>
                <w:sz w:val="22"/>
                <w:szCs w:val="22"/>
                <w:shd w:val="clear" w:color="auto" w:fill="CCCCCC"/>
              </w:rPr>
            </w:pPr>
            <w:r w:rsidRPr="002A002D">
              <w:rPr>
                <w:rFonts w:eastAsia="Symbol"/>
                <w:b/>
                <w:bCs/>
                <w:sz w:val="22"/>
                <w:szCs w:val="22"/>
              </w:rPr>
              <w:t>□</w:t>
            </w:r>
            <w:r w:rsidRPr="002A002D">
              <w:rPr>
                <w:b/>
                <w:bCs/>
                <w:sz w:val="22"/>
                <w:szCs w:val="22"/>
              </w:rPr>
              <w:t xml:space="preserve"> </w:t>
            </w:r>
            <w:r w:rsidRPr="00E30B0B">
              <w:rPr>
                <w:b/>
                <w:bCs/>
                <w:sz w:val="22"/>
                <w:szCs w:val="22"/>
                <w:shd w:val="clear" w:color="auto" w:fill="FFFFFF"/>
              </w:rPr>
              <w:t xml:space="preserve">CONTINUED TO THIS           DATE </w:t>
            </w:r>
          </w:p>
          <w:p w14:paraId="276A762B" w14:textId="77777777" w:rsidR="00642951" w:rsidRPr="00E30B0B" w:rsidRDefault="00642951" w:rsidP="005534C2">
            <w:pPr>
              <w:rPr>
                <w:b/>
                <w:bCs/>
                <w:sz w:val="22"/>
                <w:szCs w:val="22"/>
              </w:rPr>
            </w:pPr>
            <w:r w:rsidRPr="002A002D">
              <w:rPr>
                <w:rFonts w:eastAsia="Symbol"/>
                <w:b/>
                <w:bCs/>
                <w:sz w:val="22"/>
                <w:szCs w:val="22"/>
              </w:rPr>
              <w:t>□</w:t>
            </w:r>
            <w:r w:rsidRPr="002A002D">
              <w:rPr>
                <w:b/>
                <w:bCs/>
                <w:sz w:val="22"/>
                <w:szCs w:val="22"/>
              </w:rPr>
              <w:t xml:space="preserve"> </w:t>
            </w:r>
            <w:r w:rsidRPr="00E30B0B">
              <w:rPr>
                <w:b/>
                <w:bCs/>
                <w:sz w:val="22"/>
                <w:szCs w:val="22"/>
              </w:rPr>
              <w:t xml:space="preserve">CONTINUED INDEF. </w:t>
            </w:r>
          </w:p>
          <w:p w14:paraId="3A440B44" w14:textId="77777777" w:rsidR="00642951" w:rsidRPr="00E30B0B" w:rsidRDefault="00642951" w:rsidP="005534C2">
            <w:pPr>
              <w:pStyle w:val="Heading1"/>
              <w:tabs>
                <w:tab w:val="clear" w:pos="720"/>
                <w:tab w:val="clear" w:pos="1440"/>
                <w:tab w:val="clear" w:pos="2160"/>
                <w:tab w:val="clear" w:pos="2880"/>
                <w:tab w:val="clear" w:pos="3600"/>
                <w:tab w:val="clear" w:pos="5040"/>
              </w:tabs>
            </w:pPr>
          </w:p>
          <w:p w14:paraId="5F70F9A8" w14:textId="77777777" w:rsidR="00642951" w:rsidRPr="00E30B0B" w:rsidRDefault="00642951" w:rsidP="005534C2">
            <w:pPr>
              <w:pStyle w:val="Heading1"/>
              <w:tabs>
                <w:tab w:val="clear" w:pos="720"/>
                <w:tab w:val="clear" w:pos="1440"/>
                <w:tab w:val="clear" w:pos="2160"/>
                <w:tab w:val="clear" w:pos="2880"/>
                <w:tab w:val="clear" w:pos="3600"/>
                <w:tab w:val="clear" w:pos="5040"/>
              </w:tabs>
            </w:pPr>
            <w:r w:rsidRPr="00E30B0B">
              <w:t>Move to (date) __________</w:t>
            </w:r>
          </w:p>
          <w:p w14:paraId="0C268697" w14:textId="77777777" w:rsidR="00642951" w:rsidRPr="00E30B0B" w:rsidRDefault="00642951" w:rsidP="005534C2">
            <w:pPr>
              <w:rPr>
                <w:b/>
                <w:bCs/>
                <w:sz w:val="22"/>
                <w:szCs w:val="22"/>
                <w:shd w:val="clear" w:color="auto" w:fill="FFFFFF"/>
              </w:rPr>
            </w:pPr>
          </w:p>
          <w:p w14:paraId="3D05F931" w14:textId="77777777" w:rsidR="00642951" w:rsidRPr="00E30B0B" w:rsidRDefault="00642951" w:rsidP="005534C2">
            <w:pPr>
              <w:rPr>
                <w:b/>
                <w:bCs/>
                <w:sz w:val="22"/>
                <w:szCs w:val="22"/>
                <w:shd w:val="clear" w:color="auto" w:fill="FFFFFF"/>
              </w:rPr>
            </w:pPr>
            <w:r w:rsidRPr="00E30B0B">
              <w:rPr>
                <w:b/>
                <w:bCs/>
                <w:sz w:val="22"/>
                <w:szCs w:val="22"/>
                <w:shd w:val="clear" w:color="auto" w:fill="FFFFFF"/>
              </w:rPr>
              <w:t>Approval Letter Emailed?</w:t>
            </w:r>
          </w:p>
          <w:p w14:paraId="29359855" w14:textId="77777777" w:rsidR="00642951" w:rsidRPr="00E30B0B" w:rsidRDefault="00642951" w:rsidP="005534C2">
            <w:pPr>
              <w:rPr>
                <w:b/>
                <w:bCs/>
                <w:sz w:val="22"/>
                <w:szCs w:val="22"/>
                <w:u w:val="single"/>
                <w:shd w:val="clear" w:color="auto" w:fill="FFFFFF"/>
              </w:rPr>
            </w:pPr>
            <w:r w:rsidRPr="00E30B0B">
              <w:rPr>
                <w:b/>
                <w:bCs/>
                <w:sz w:val="22"/>
                <w:szCs w:val="22"/>
                <w:highlight w:val="yellow"/>
                <w:u w:val="single"/>
                <w:shd w:val="clear" w:color="auto" w:fill="FFFFFF"/>
              </w:rPr>
              <w:t>Not Yet</w:t>
            </w:r>
          </w:p>
          <w:p w14:paraId="0821ABF4" w14:textId="77777777" w:rsidR="00642951" w:rsidRPr="00E30B0B" w:rsidRDefault="00642951" w:rsidP="005534C2">
            <w:pPr>
              <w:rPr>
                <w:b/>
                <w:sz w:val="22"/>
                <w:szCs w:val="22"/>
              </w:rPr>
            </w:pPr>
          </w:p>
          <w:p w14:paraId="0ECE7687" w14:textId="77777777" w:rsidR="00642951" w:rsidRPr="00E30B0B" w:rsidRDefault="00642951" w:rsidP="005534C2">
            <w:pPr>
              <w:pStyle w:val="Heading1"/>
              <w:tabs>
                <w:tab w:val="clear" w:pos="720"/>
                <w:tab w:val="clear" w:pos="1440"/>
                <w:tab w:val="clear" w:pos="2160"/>
                <w:tab w:val="clear" w:pos="2880"/>
                <w:tab w:val="clear" w:pos="3600"/>
                <w:tab w:val="clear" w:pos="5040"/>
              </w:tabs>
              <w:jc w:val="left"/>
            </w:pPr>
            <w:r w:rsidRPr="00E30B0B">
              <w:t>SPEAKER REGISTRATION PERMITTED? </w:t>
            </w:r>
          </w:p>
          <w:p w14:paraId="21A5C614" w14:textId="77777777" w:rsidR="00642951" w:rsidRPr="00E30B0B" w:rsidRDefault="00642951" w:rsidP="005534C2">
            <w:pPr>
              <w:pStyle w:val="Heading1"/>
              <w:tabs>
                <w:tab w:val="clear" w:pos="720"/>
                <w:tab w:val="clear" w:pos="1440"/>
                <w:tab w:val="clear" w:pos="2160"/>
                <w:tab w:val="clear" w:pos="2880"/>
                <w:tab w:val="clear" w:pos="3600"/>
                <w:tab w:val="clear" w:pos="5040"/>
              </w:tabs>
            </w:pPr>
            <w:r>
              <w:t xml:space="preserve">          </w:t>
            </w:r>
            <w:r w:rsidRPr="004F0083">
              <w:rPr>
                <w:rFonts w:eastAsia="Symbol"/>
              </w:rPr>
              <w:t>□</w:t>
            </w:r>
            <w:r w:rsidRPr="004F0083">
              <w:t xml:space="preserve"> </w:t>
            </w:r>
            <w:r w:rsidRPr="004F0083">
              <w:rPr>
                <w:highlight w:val="lightGray"/>
              </w:rPr>
              <w:t>Yes</w:t>
            </w:r>
          </w:p>
          <w:p w14:paraId="6FACA71C" w14:textId="77777777" w:rsidR="00642951" w:rsidRPr="0055384F" w:rsidRDefault="00642951" w:rsidP="005534C2">
            <w:pPr>
              <w:rPr>
                <w:sz w:val="22"/>
                <w:szCs w:val="22"/>
              </w:rPr>
            </w:pPr>
            <w:r w:rsidRPr="00E30B0B">
              <w:rPr>
                <w:b/>
                <w:bCs/>
                <w:sz w:val="22"/>
                <w:szCs w:val="22"/>
              </w:rPr>
              <w:t xml:space="preserve">          </w:t>
            </w:r>
            <w:r w:rsidRPr="00E30B0B">
              <w:rPr>
                <w:rFonts w:eastAsia="Symbol"/>
                <w:b/>
                <w:bCs/>
                <w:sz w:val="22"/>
                <w:szCs w:val="22"/>
              </w:rPr>
              <w:t>□</w:t>
            </w:r>
            <w:r w:rsidRPr="00E30B0B">
              <w:rPr>
                <w:b/>
                <w:bCs/>
                <w:sz w:val="22"/>
                <w:szCs w:val="22"/>
              </w:rPr>
              <w:t xml:space="preserve"> No</w:t>
            </w:r>
          </w:p>
        </w:tc>
      </w:tr>
      <w:tr w:rsidR="00642951" w:rsidRPr="00024031" w14:paraId="5F14506A" w14:textId="77777777" w:rsidTr="510AB6A5">
        <w:tc>
          <w:tcPr>
            <w:tcW w:w="9871" w:type="dxa"/>
            <w:gridSpan w:val="9"/>
          </w:tcPr>
          <w:p w14:paraId="382E30D6" w14:textId="77777777" w:rsidR="00642951" w:rsidRPr="00024031" w:rsidRDefault="00642951" w:rsidP="005534C2">
            <w:pPr>
              <w:jc w:val="center"/>
              <w:rPr>
                <w:sz w:val="16"/>
                <w:szCs w:val="16"/>
              </w:rPr>
            </w:pPr>
            <w:r w:rsidRPr="0018532C">
              <w:rPr>
                <w:b/>
                <w:sz w:val="22"/>
                <w:szCs w:val="22"/>
              </w:rPr>
              <w:t>STAFF REPORT DUE DATE</w:t>
            </w:r>
          </w:p>
        </w:tc>
      </w:tr>
      <w:tr w:rsidR="00642951" w:rsidRPr="0018532C" w14:paraId="2C8E32C9" w14:textId="77777777" w:rsidTr="510AB6A5">
        <w:tc>
          <w:tcPr>
            <w:tcW w:w="2664" w:type="dxa"/>
            <w:gridSpan w:val="3"/>
          </w:tcPr>
          <w:p w14:paraId="295DE812" w14:textId="77777777" w:rsidR="00642951" w:rsidRPr="0018532C" w:rsidRDefault="00642951" w:rsidP="005534C2">
            <w:pPr>
              <w:jc w:val="center"/>
              <w:rPr>
                <w:b/>
                <w:bCs/>
                <w:sz w:val="22"/>
                <w:szCs w:val="22"/>
              </w:rPr>
            </w:pPr>
            <w:r w:rsidRPr="4094E986">
              <w:rPr>
                <w:b/>
                <w:bCs/>
                <w:sz w:val="22"/>
                <w:szCs w:val="22"/>
              </w:rPr>
              <w:t>To Supervisor:</w:t>
            </w:r>
            <w:r w:rsidRPr="4094E986">
              <w:rPr>
                <w:sz w:val="22"/>
                <w:szCs w:val="22"/>
              </w:rPr>
              <w:t xml:space="preserve"> 5/17/2024</w:t>
            </w:r>
          </w:p>
        </w:tc>
        <w:tc>
          <w:tcPr>
            <w:tcW w:w="2405" w:type="dxa"/>
            <w:gridSpan w:val="2"/>
          </w:tcPr>
          <w:p w14:paraId="129CD428" w14:textId="77777777" w:rsidR="00642951" w:rsidRPr="0018532C" w:rsidRDefault="00642951" w:rsidP="005534C2">
            <w:pPr>
              <w:jc w:val="center"/>
              <w:rPr>
                <w:b/>
                <w:bCs/>
                <w:sz w:val="22"/>
                <w:szCs w:val="22"/>
              </w:rPr>
            </w:pPr>
            <w:r w:rsidRPr="4094E986">
              <w:rPr>
                <w:b/>
                <w:bCs/>
                <w:sz w:val="22"/>
                <w:szCs w:val="22"/>
              </w:rPr>
              <w:t>To Admin:</w:t>
            </w:r>
            <w:r w:rsidRPr="4094E986">
              <w:rPr>
                <w:sz w:val="22"/>
                <w:szCs w:val="22"/>
              </w:rPr>
              <w:t xml:space="preserve"> 5/22/2024</w:t>
            </w:r>
          </w:p>
        </w:tc>
        <w:tc>
          <w:tcPr>
            <w:tcW w:w="2405" w:type="dxa"/>
            <w:gridSpan w:val="3"/>
          </w:tcPr>
          <w:p w14:paraId="2583BF4D" w14:textId="77777777" w:rsidR="00642951" w:rsidRPr="002C48E2" w:rsidRDefault="00642951" w:rsidP="005534C2">
            <w:pPr>
              <w:jc w:val="center"/>
              <w:rPr>
                <w:sz w:val="22"/>
                <w:szCs w:val="22"/>
              </w:rPr>
            </w:pPr>
            <w:r w:rsidRPr="4094E986">
              <w:rPr>
                <w:b/>
                <w:bCs/>
                <w:sz w:val="22"/>
                <w:szCs w:val="22"/>
              </w:rPr>
              <w:t>To Director:</w:t>
            </w:r>
            <w:r w:rsidRPr="4094E986">
              <w:rPr>
                <w:sz w:val="22"/>
                <w:szCs w:val="22"/>
              </w:rPr>
              <w:t xml:space="preserve"> 5/28/2024</w:t>
            </w:r>
          </w:p>
        </w:tc>
        <w:tc>
          <w:tcPr>
            <w:tcW w:w="2397" w:type="dxa"/>
          </w:tcPr>
          <w:p w14:paraId="4A4EAC5D" w14:textId="77777777" w:rsidR="00642951" w:rsidRDefault="00642951" w:rsidP="005534C2">
            <w:pPr>
              <w:jc w:val="center"/>
              <w:rPr>
                <w:sz w:val="22"/>
                <w:szCs w:val="22"/>
              </w:rPr>
            </w:pPr>
            <w:r w:rsidRPr="4094E986">
              <w:rPr>
                <w:b/>
                <w:bCs/>
                <w:sz w:val="22"/>
                <w:szCs w:val="22"/>
              </w:rPr>
              <w:t>Publish:</w:t>
            </w:r>
            <w:r w:rsidRPr="4094E986">
              <w:rPr>
                <w:sz w:val="22"/>
                <w:szCs w:val="22"/>
              </w:rPr>
              <w:t xml:space="preserve"> 5/30/2024</w:t>
            </w:r>
          </w:p>
          <w:p w14:paraId="473738E3" w14:textId="77777777" w:rsidR="00642951" w:rsidRPr="0018532C" w:rsidRDefault="00642951" w:rsidP="005534C2">
            <w:pPr>
              <w:jc w:val="center"/>
              <w:rPr>
                <w:b/>
                <w:sz w:val="22"/>
                <w:szCs w:val="22"/>
              </w:rPr>
            </w:pPr>
          </w:p>
        </w:tc>
      </w:tr>
      <w:tr w:rsidR="00642951" w:rsidRPr="00024031" w14:paraId="1AD95542" w14:textId="77777777" w:rsidTr="510AB6A5">
        <w:tc>
          <w:tcPr>
            <w:tcW w:w="9871" w:type="dxa"/>
            <w:gridSpan w:val="9"/>
          </w:tcPr>
          <w:p w14:paraId="663F0616" w14:textId="77777777" w:rsidR="00642951" w:rsidRPr="00024031" w:rsidRDefault="00642951" w:rsidP="005534C2">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tc>
      </w:tr>
      <w:tr w:rsidR="00642951" w:rsidRPr="0018532C" w14:paraId="578C6E9A" w14:textId="77777777" w:rsidTr="510AB6A5">
        <w:tc>
          <w:tcPr>
            <w:tcW w:w="4917" w:type="dxa"/>
            <w:gridSpan w:val="4"/>
          </w:tcPr>
          <w:p w14:paraId="1EA88199" w14:textId="77777777" w:rsidR="00642951" w:rsidRPr="00024031" w:rsidRDefault="00642951" w:rsidP="005534C2">
            <w:pPr>
              <w:pStyle w:val="Heading1"/>
              <w:tabs>
                <w:tab w:val="clear" w:pos="720"/>
                <w:tab w:val="clear" w:pos="1440"/>
                <w:tab w:val="clear" w:pos="2160"/>
                <w:tab w:val="clear" w:pos="2880"/>
                <w:tab w:val="clear" w:pos="3600"/>
                <w:tab w:val="clear" w:pos="5040"/>
              </w:tabs>
              <w:jc w:val="center"/>
              <w:rPr>
                <w:b w:val="0"/>
                <w:bCs w:val="0"/>
                <w:sz w:val="21"/>
                <w:szCs w:val="21"/>
              </w:rPr>
            </w:pPr>
            <w:r w:rsidRPr="4094E986">
              <w:rPr>
                <w:sz w:val="21"/>
                <w:szCs w:val="21"/>
              </w:rPr>
              <w:t>REVISED PLANS DUE DATE: N/A</w:t>
            </w:r>
          </w:p>
        </w:tc>
        <w:tc>
          <w:tcPr>
            <w:tcW w:w="4954" w:type="dxa"/>
            <w:gridSpan w:val="5"/>
          </w:tcPr>
          <w:p w14:paraId="41807C09" w14:textId="77777777" w:rsidR="00642951" w:rsidRPr="00024031" w:rsidRDefault="00642951" w:rsidP="005534C2">
            <w:pPr>
              <w:pStyle w:val="Heading1"/>
              <w:tabs>
                <w:tab w:val="clear" w:pos="720"/>
                <w:tab w:val="clear" w:pos="1440"/>
                <w:tab w:val="clear" w:pos="2160"/>
                <w:tab w:val="clear" w:pos="2880"/>
                <w:tab w:val="clear" w:pos="3600"/>
                <w:tab w:val="clear" w:pos="5040"/>
              </w:tabs>
              <w:jc w:val="left"/>
              <w:rPr>
                <w:b w:val="0"/>
                <w:bCs w:val="0"/>
                <w:sz w:val="21"/>
                <w:szCs w:val="21"/>
              </w:rPr>
            </w:pPr>
            <w:r w:rsidRPr="4094E986">
              <w:rPr>
                <w:sz w:val="21"/>
                <w:szCs w:val="21"/>
              </w:rPr>
              <w:t>RESOLUTION ADOPTION DATE: N/A</w:t>
            </w:r>
          </w:p>
          <w:p w14:paraId="79233A9C" w14:textId="77777777" w:rsidR="00642951" w:rsidRPr="0018532C" w:rsidRDefault="00642951" w:rsidP="005534C2">
            <w:pPr>
              <w:pStyle w:val="Heading1"/>
              <w:tabs>
                <w:tab w:val="clear" w:pos="720"/>
                <w:tab w:val="clear" w:pos="1440"/>
                <w:tab w:val="clear" w:pos="2160"/>
                <w:tab w:val="clear" w:pos="2880"/>
                <w:tab w:val="clear" w:pos="3600"/>
                <w:tab w:val="clear" w:pos="5040"/>
              </w:tabs>
              <w:jc w:val="center"/>
              <w:rPr>
                <w:sz w:val="21"/>
                <w:szCs w:val="21"/>
              </w:rPr>
            </w:pPr>
          </w:p>
        </w:tc>
      </w:tr>
      <w:tr w:rsidR="00642951" w:rsidRPr="00DF070D" w14:paraId="6FE36ACA" w14:textId="77777777" w:rsidTr="510AB6A5">
        <w:tc>
          <w:tcPr>
            <w:tcW w:w="9871" w:type="dxa"/>
            <w:gridSpan w:val="9"/>
          </w:tcPr>
          <w:p w14:paraId="417BF492" w14:textId="77777777" w:rsidR="00642951" w:rsidRPr="0018532C" w:rsidRDefault="00642951" w:rsidP="005534C2">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4B624AB9" w14:textId="77777777" w:rsidR="00642951" w:rsidRPr="0018532C" w:rsidRDefault="00642951" w:rsidP="005534C2"/>
          <w:p w14:paraId="14D97234" w14:textId="77777777" w:rsidR="00642951" w:rsidRPr="0018532C" w:rsidRDefault="00642951" w:rsidP="005534C2">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74FEE3F1" w14:textId="77777777" w:rsidR="00642951" w:rsidRDefault="00642951" w:rsidP="005534C2">
            <w:pPr>
              <w:rPr>
                <w:b/>
                <w:bCs/>
                <w:sz w:val="16"/>
              </w:rPr>
            </w:pPr>
            <w:r w:rsidRPr="0018532C">
              <w:rPr>
                <w:b/>
                <w:bCs/>
                <w:sz w:val="16"/>
              </w:rPr>
              <w:t>SIGNIFICANT ISSUES</w:t>
            </w:r>
          </w:p>
          <w:p w14:paraId="717B9773" w14:textId="77777777" w:rsidR="00642951" w:rsidRPr="0018532C" w:rsidRDefault="00642951" w:rsidP="005534C2"/>
          <w:p w14:paraId="6F97996A" w14:textId="06B1DB79" w:rsidR="00642951" w:rsidRPr="004F0083" w:rsidRDefault="0B590BF2" w:rsidP="00A52E33">
            <w:pPr>
              <w:pStyle w:val="ListParagraph"/>
              <w:numPr>
                <w:ilvl w:val="0"/>
                <w:numId w:val="61"/>
              </w:numPr>
              <w:rPr>
                <w:sz w:val="22"/>
                <w:szCs w:val="22"/>
              </w:rPr>
            </w:pPr>
            <w:r w:rsidRPr="510AB6A5">
              <w:rPr>
                <w:sz w:val="22"/>
                <w:szCs w:val="22"/>
              </w:rPr>
              <w:t xml:space="preserve">Draft </w:t>
            </w:r>
            <w:r w:rsidR="7A7D45FA" w:rsidRPr="510AB6A5">
              <w:rPr>
                <w:sz w:val="22"/>
                <w:szCs w:val="22"/>
              </w:rPr>
              <w:t>of staff memo</w:t>
            </w:r>
            <w:r w:rsidR="0B3AFAB4" w:rsidRPr="510AB6A5">
              <w:rPr>
                <w:sz w:val="22"/>
                <w:szCs w:val="22"/>
              </w:rPr>
              <w:t xml:space="preserve"> </w:t>
            </w:r>
            <w:r w:rsidRPr="510AB6A5">
              <w:rPr>
                <w:sz w:val="22"/>
                <w:szCs w:val="22"/>
              </w:rPr>
              <w:t xml:space="preserve">sent to </w:t>
            </w:r>
            <w:r w:rsidR="420F64CC" w:rsidRPr="510AB6A5">
              <w:rPr>
                <w:sz w:val="22"/>
                <w:szCs w:val="22"/>
              </w:rPr>
              <w:t>supervisor</w:t>
            </w:r>
            <w:r w:rsidRPr="510AB6A5">
              <w:rPr>
                <w:sz w:val="22"/>
                <w:szCs w:val="22"/>
              </w:rPr>
              <w:t xml:space="preserve"> on 5/15</w:t>
            </w:r>
          </w:p>
          <w:p w14:paraId="25E57C6F" w14:textId="77777777" w:rsidR="00642951" w:rsidRPr="00DF070D" w:rsidRDefault="00642951" w:rsidP="005534C2">
            <w:pPr>
              <w:rPr>
                <w:sz w:val="22"/>
                <w:szCs w:val="22"/>
              </w:rPr>
            </w:pPr>
          </w:p>
        </w:tc>
      </w:tr>
      <w:tr w:rsidR="00642951" w14:paraId="6DC8A4AD" w14:textId="77777777" w:rsidTr="510AB6A5">
        <w:tc>
          <w:tcPr>
            <w:tcW w:w="9871" w:type="dxa"/>
            <w:gridSpan w:val="9"/>
          </w:tcPr>
          <w:p w14:paraId="0284B7A1" w14:textId="77777777" w:rsidR="00642951" w:rsidRPr="00F9099C" w:rsidRDefault="00642951" w:rsidP="005534C2">
            <w:pPr>
              <w:jc w:val="center"/>
              <w:rPr>
                <w:b/>
                <w:bCs/>
                <w:sz w:val="22"/>
                <w:szCs w:val="22"/>
                <w:u w:val="single"/>
              </w:rPr>
            </w:pPr>
            <w:r w:rsidRPr="4094E986">
              <w:rPr>
                <w:sz w:val="18"/>
                <w:szCs w:val="18"/>
                <w:highlight w:val="lightGray"/>
              </w:rPr>
              <w:t>SHADING</w:t>
            </w:r>
            <w:r w:rsidRPr="4094E986">
              <w:rPr>
                <w:sz w:val="18"/>
                <w:szCs w:val="18"/>
              </w:rPr>
              <w:t xml:space="preserve"> INDICATES REFERRALS NOT RECEIVED</w:t>
            </w:r>
            <w:r w:rsidRPr="4094E986">
              <w:rPr>
                <w:b/>
                <w:bCs/>
                <w:sz w:val="18"/>
                <w:szCs w:val="18"/>
              </w:rPr>
              <w:t xml:space="preserve"> – </w:t>
            </w:r>
            <w:r w:rsidRPr="4094E986">
              <w:rPr>
                <w:b/>
                <w:bCs/>
                <w:sz w:val="22"/>
                <w:szCs w:val="22"/>
              </w:rPr>
              <w:t>FINAL REFERRALS DUE BY N/A</w:t>
            </w:r>
          </w:p>
          <w:p w14:paraId="388552DC" w14:textId="77777777" w:rsidR="00642951" w:rsidRDefault="00642951" w:rsidP="005534C2">
            <w:pPr>
              <w:pStyle w:val="Heading1"/>
              <w:tabs>
                <w:tab w:val="clear" w:pos="720"/>
                <w:tab w:val="clear" w:pos="1440"/>
                <w:tab w:val="clear" w:pos="2160"/>
                <w:tab w:val="clear" w:pos="2880"/>
                <w:tab w:val="clear" w:pos="3600"/>
                <w:tab w:val="clear" w:pos="5040"/>
              </w:tabs>
              <w:jc w:val="center"/>
              <w:rPr>
                <w:sz w:val="20"/>
                <w:u w:val="single"/>
              </w:rPr>
            </w:pPr>
          </w:p>
        </w:tc>
      </w:tr>
      <w:tr w:rsidR="00642951" w:rsidRPr="00024031" w14:paraId="4E727C6C" w14:textId="77777777" w:rsidTr="510AB6A5">
        <w:tc>
          <w:tcPr>
            <w:tcW w:w="2446" w:type="dxa"/>
            <w:gridSpan w:val="2"/>
          </w:tcPr>
          <w:p w14:paraId="45628120" w14:textId="77777777" w:rsidR="00642951" w:rsidRPr="00024031" w:rsidRDefault="00642951" w:rsidP="005534C2">
            <w:pPr>
              <w:jc w:val="center"/>
              <w:rPr>
                <w:sz w:val="18"/>
                <w:szCs w:val="18"/>
              </w:rPr>
            </w:pPr>
            <w:r w:rsidRPr="00024031">
              <w:rPr>
                <w:b/>
                <w:sz w:val="18"/>
                <w:szCs w:val="18"/>
              </w:rPr>
              <w:t>Archeology</w:t>
            </w:r>
          </w:p>
        </w:tc>
        <w:tc>
          <w:tcPr>
            <w:tcW w:w="2471" w:type="dxa"/>
            <w:gridSpan w:val="2"/>
          </w:tcPr>
          <w:p w14:paraId="6F008143" w14:textId="77777777" w:rsidR="00642951" w:rsidRPr="00024031" w:rsidRDefault="00642951" w:rsidP="005534C2">
            <w:pPr>
              <w:jc w:val="center"/>
              <w:rPr>
                <w:sz w:val="18"/>
                <w:szCs w:val="18"/>
              </w:rPr>
            </w:pPr>
            <w:r w:rsidRPr="00024031">
              <w:rPr>
                <w:b/>
                <w:sz w:val="18"/>
                <w:szCs w:val="18"/>
              </w:rPr>
              <w:t>Fire Dept.</w:t>
            </w:r>
          </w:p>
        </w:tc>
        <w:tc>
          <w:tcPr>
            <w:tcW w:w="2447" w:type="dxa"/>
            <w:gridSpan w:val="3"/>
          </w:tcPr>
          <w:p w14:paraId="016BE2FA" w14:textId="77777777" w:rsidR="00642951" w:rsidRPr="00024031" w:rsidRDefault="00642951" w:rsidP="005534C2">
            <w:pPr>
              <w:jc w:val="center"/>
              <w:rPr>
                <w:bCs/>
                <w:sz w:val="18"/>
              </w:rPr>
            </w:pPr>
            <w:r w:rsidRPr="00024031">
              <w:rPr>
                <w:b/>
                <w:bCs/>
                <w:sz w:val="18"/>
              </w:rPr>
              <w:t>Police Dept.</w:t>
            </w:r>
          </w:p>
        </w:tc>
        <w:tc>
          <w:tcPr>
            <w:tcW w:w="2507" w:type="dxa"/>
            <w:gridSpan w:val="2"/>
          </w:tcPr>
          <w:p w14:paraId="22EF3935" w14:textId="77777777" w:rsidR="00642951" w:rsidRPr="00024031" w:rsidRDefault="00642951" w:rsidP="005534C2">
            <w:pPr>
              <w:jc w:val="center"/>
              <w:rPr>
                <w:sz w:val="18"/>
                <w:szCs w:val="18"/>
              </w:rPr>
            </w:pPr>
            <w:r w:rsidRPr="00024031">
              <w:rPr>
                <w:b/>
                <w:sz w:val="18"/>
                <w:szCs w:val="18"/>
              </w:rPr>
              <w:t>Urban Design</w:t>
            </w:r>
          </w:p>
        </w:tc>
      </w:tr>
      <w:tr w:rsidR="00642951" w:rsidRPr="00024031" w14:paraId="1B42A80D" w14:textId="77777777" w:rsidTr="510AB6A5">
        <w:tc>
          <w:tcPr>
            <w:tcW w:w="2446" w:type="dxa"/>
            <w:gridSpan w:val="2"/>
          </w:tcPr>
          <w:p w14:paraId="191C1C3B" w14:textId="77777777" w:rsidR="00642951" w:rsidRPr="00024031" w:rsidRDefault="00642951" w:rsidP="005534C2">
            <w:pPr>
              <w:jc w:val="center"/>
              <w:rPr>
                <w:sz w:val="18"/>
                <w:szCs w:val="18"/>
              </w:rPr>
            </w:pPr>
            <w:r w:rsidRPr="00024031">
              <w:rPr>
                <w:b/>
                <w:sz w:val="18"/>
                <w:szCs w:val="18"/>
              </w:rPr>
              <w:t>Comm. Planning</w:t>
            </w:r>
          </w:p>
        </w:tc>
        <w:tc>
          <w:tcPr>
            <w:tcW w:w="2471" w:type="dxa"/>
            <w:gridSpan w:val="2"/>
          </w:tcPr>
          <w:p w14:paraId="6673CF42" w14:textId="77777777" w:rsidR="00642951" w:rsidRPr="00024031" w:rsidRDefault="00642951" w:rsidP="005534C2">
            <w:pPr>
              <w:jc w:val="center"/>
              <w:rPr>
                <w:bCs/>
                <w:sz w:val="18"/>
              </w:rPr>
            </w:pPr>
            <w:r w:rsidRPr="00024031">
              <w:rPr>
                <w:b/>
                <w:bCs/>
                <w:sz w:val="18"/>
              </w:rPr>
              <w:t>Health Dept.</w:t>
            </w:r>
          </w:p>
        </w:tc>
        <w:tc>
          <w:tcPr>
            <w:tcW w:w="2447" w:type="dxa"/>
            <w:gridSpan w:val="3"/>
          </w:tcPr>
          <w:p w14:paraId="03E3104A" w14:textId="77777777" w:rsidR="00642951" w:rsidRPr="00024031" w:rsidRDefault="00642951" w:rsidP="005534C2">
            <w:pPr>
              <w:jc w:val="center"/>
              <w:rPr>
                <w:sz w:val="18"/>
                <w:szCs w:val="18"/>
              </w:rPr>
            </w:pPr>
            <w:r w:rsidRPr="00024031">
              <w:rPr>
                <w:b/>
                <w:sz w:val="18"/>
                <w:szCs w:val="18"/>
              </w:rPr>
              <w:t>Public Facilities</w:t>
            </w:r>
          </w:p>
        </w:tc>
        <w:tc>
          <w:tcPr>
            <w:tcW w:w="2507" w:type="dxa"/>
            <w:gridSpan w:val="2"/>
          </w:tcPr>
          <w:p w14:paraId="38F49D48" w14:textId="77777777" w:rsidR="00642951" w:rsidRPr="00024031" w:rsidRDefault="00642951" w:rsidP="005534C2">
            <w:pPr>
              <w:jc w:val="center"/>
              <w:rPr>
                <w:sz w:val="18"/>
                <w:szCs w:val="18"/>
              </w:rPr>
            </w:pPr>
            <w:r w:rsidRPr="00024031">
              <w:rPr>
                <w:b/>
                <w:sz w:val="18"/>
                <w:szCs w:val="18"/>
              </w:rPr>
              <w:t>Verizon</w:t>
            </w:r>
          </w:p>
        </w:tc>
      </w:tr>
      <w:tr w:rsidR="00642951" w:rsidRPr="00024031" w14:paraId="3B162141" w14:textId="77777777" w:rsidTr="510AB6A5">
        <w:tc>
          <w:tcPr>
            <w:tcW w:w="2446" w:type="dxa"/>
            <w:gridSpan w:val="2"/>
          </w:tcPr>
          <w:p w14:paraId="6735CCD8" w14:textId="77777777" w:rsidR="00642951" w:rsidRPr="00757C73" w:rsidRDefault="00642951" w:rsidP="005534C2">
            <w:pPr>
              <w:jc w:val="center"/>
              <w:rPr>
                <w:sz w:val="18"/>
                <w:szCs w:val="18"/>
              </w:rPr>
            </w:pPr>
            <w:r w:rsidRPr="00757C73">
              <w:rPr>
                <w:b/>
                <w:sz w:val="18"/>
                <w:szCs w:val="18"/>
              </w:rPr>
              <w:t>DoE</w:t>
            </w:r>
          </w:p>
        </w:tc>
        <w:tc>
          <w:tcPr>
            <w:tcW w:w="2471" w:type="dxa"/>
            <w:gridSpan w:val="2"/>
          </w:tcPr>
          <w:p w14:paraId="1600574F" w14:textId="77777777" w:rsidR="00642951" w:rsidRPr="00024031" w:rsidRDefault="00642951" w:rsidP="005534C2">
            <w:pPr>
              <w:jc w:val="center"/>
              <w:rPr>
                <w:sz w:val="18"/>
                <w:szCs w:val="18"/>
              </w:rPr>
            </w:pPr>
            <w:r w:rsidRPr="00024031">
              <w:rPr>
                <w:b/>
                <w:sz w:val="18"/>
                <w:szCs w:val="18"/>
              </w:rPr>
              <w:t>Historic</w:t>
            </w:r>
          </w:p>
        </w:tc>
        <w:tc>
          <w:tcPr>
            <w:tcW w:w="2447" w:type="dxa"/>
            <w:gridSpan w:val="3"/>
          </w:tcPr>
          <w:p w14:paraId="26222733" w14:textId="77777777" w:rsidR="00642951" w:rsidRPr="00024031" w:rsidRDefault="00642951" w:rsidP="005534C2">
            <w:pPr>
              <w:jc w:val="center"/>
              <w:rPr>
                <w:sz w:val="18"/>
                <w:szCs w:val="18"/>
              </w:rPr>
            </w:pPr>
            <w:r w:rsidRPr="00024031">
              <w:rPr>
                <w:b/>
                <w:sz w:val="18"/>
                <w:szCs w:val="18"/>
              </w:rPr>
              <w:t>SHA</w:t>
            </w:r>
          </w:p>
        </w:tc>
        <w:tc>
          <w:tcPr>
            <w:tcW w:w="2507" w:type="dxa"/>
            <w:gridSpan w:val="2"/>
          </w:tcPr>
          <w:p w14:paraId="07469D88" w14:textId="77777777" w:rsidR="00642951" w:rsidRPr="00024031" w:rsidRDefault="00642951" w:rsidP="005534C2">
            <w:pPr>
              <w:jc w:val="center"/>
              <w:rPr>
                <w:sz w:val="18"/>
                <w:szCs w:val="18"/>
              </w:rPr>
            </w:pPr>
            <w:r w:rsidRPr="00024031">
              <w:rPr>
                <w:b/>
                <w:sz w:val="18"/>
                <w:szCs w:val="18"/>
              </w:rPr>
              <w:t>WSSC</w:t>
            </w:r>
          </w:p>
        </w:tc>
      </w:tr>
      <w:tr w:rsidR="00642951" w:rsidRPr="00024031" w14:paraId="3A5D5A06" w14:textId="77777777" w:rsidTr="510AB6A5">
        <w:tc>
          <w:tcPr>
            <w:tcW w:w="2446" w:type="dxa"/>
            <w:gridSpan w:val="2"/>
          </w:tcPr>
          <w:p w14:paraId="5B0692F4" w14:textId="77777777" w:rsidR="00642951" w:rsidRPr="00757C73" w:rsidRDefault="00642951" w:rsidP="005534C2">
            <w:pPr>
              <w:jc w:val="center"/>
              <w:rPr>
                <w:sz w:val="18"/>
                <w:szCs w:val="18"/>
              </w:rPr>
            </w:pPr>
            <w:r w:rsidRPr="00757C73">
              <w:rPr>
                <w:b/>
                <w:sz w:val="18"/>
                <w:szCs w:val="18"/>
              </w:rPr>
              <w:t>DPIE</w:t>
            </w:r>
          </w:p>
        </w:tc>
        <w:tc>
          <w:tcPr>
            <w:tcW w:w="2471" w:type="dxa"/>
            <w:gridSpan w:val="2"/>
          </w:tcPr>
          <w:p w14:paraId="26407A67" w14:textId="77777777" w:rsidR="00642951" w:rsidRPr="00024031" w:rsidRDefault="00642951" w:rsidP="005534C2">
            <w:pPr>
              <w:jc w:val="center"/>
              <w:rPr>
                <w:sz w:val="18"/>
                <w:szCs w:val="18"/>
              </w:rPr>
            </w:pPr>
            <w:r w:rsidRPr="00024031">
              <w:rPr>
                <w:b/>
                <w:sz w:val="18"/>
                <w:szCs w:val="18"/>
              </w:rPr>
              <w:t>Parks Dept.</w:t>
            </w:r>
          </w:p>
        </w:tc>
        <w:tc>
          <w:tcPr>
            <w:tcW w:w="2447" w:type="dxa"/>
            <w:gridSpan w:val="3"/>
          </w:tcPr>
          <w:p w14:paraId="12A47A24" w14:textId="77777777" w:rsidR="00642951" w:rsidRPr="00024031" w:rsidRDefault="00642951" w:rsidP="005534C2">
            <w:pPr>
              <w:jc w:val="center"/>
              <w:rPr>
                <w:bCs/>
                <w:sz w:val="18"/>
              </w:rPr>
            </w:pPr>
            <w:r w:rsidRPr="00024031">
              <w:rPr>
                <w:b/>
                <w:bCs/>
                <w:sz w:val="18"/>
              </w:rPr>
              <w:t>Subdivision</w:t>
            </w:r>
          </w:p>
        </w:tc>
        <w:tc>
          <w:tcPr>
            <w:tcW w:w="2507" w:type="dxa"/>
            <w:gridSpan w:val="2"/>
          </w:tcPr>
          <w:p w14:paraId="4AEE7DCF" w14:textId="77777777" w:rsidR="00642951" w:rsidRPr="00024031" w:rsidRDefault="00642951" w:rsidP="005534C2">
            <w:pPr>
              <w:jc w:val="center"/>
              <w:rPr>
                <w:bCs/>
                <w:sz w:val="18"/>
              </w:rPr>
            </w:pPr>
            <w:r w:rsidRPr="00024031">
              <w:rPr>
                <w:b/>
                <w:bCs/>
                <w:sz w:val="18"/>
              </w:rPr>
              <w:t>WMATA</w:t>
            </w:r>
          </w:p>
        </w:tc>
      </w:tr>
      <w:tr w:rsidR="00642951" w:rsidRPr="00024031" w14:paraId="4749B7CF" w14:textId="77777777" w:rsidTr="510AB6A5">
        <w:tc>
          <w:tcPr>
            <w:tcW w:w="2446" w:type="dxa"/>
            <w:gridSpan w:val="2"/>
          </w:tcPr>
          <w:p w14:paraId="2A535A45" w14:textId="77777777" w:rsidR="00642951" w:rsidRPr="00024031" w:rsidRDefault="00642951" w:rsidP="005534C2">
            <w:pPr>
              <w:jc w:val="center"/>
              <w:rPr>
                <w:sz w:val="18"/>
                <w:szCs w:val="18"/>
              </w:rPr>
            </w:pPr>
            <w:r w:rsidRPr="00024031">
              <w:rPr>
                <w:b/>
                <w:sz w:val="18"/>
                <w:szCs w:val="18"/>
              </w:rPr>
              <w:t>DPW&amp;T</w:t>
            </w:r>
          </w:p>
        </w:tc>
        <w:tc>
          <w:tcPr>
            <w:tcW w:w="2471" w:type="dxa"/>
            <w:gridSpan w:val="2"/>
          </w:tcPr>
          <w:p w14:paraId="5ABAC47C" w14:textId="77777777" w:rsidR="00642951" w:rsidRPr="00024031" w:rsidRDefault="00642951" w:rsidP="005534C2">
            <w:pPr>
              <w:jc w:val="center"/>
              <w:rPr>
                <w:sz w:val="18"/>
                <w:szCs w:val="18"/>
              </w:rPr>
            </w:pPr>
            <w:r w:rsidRPr="00024031">
              <w:rPr>
                <w:b/>
                <w:sz w:val="18"/>
                <w:szCs w:val="18"/>
              </w:rPr>
              <w:t>PEPCO/BGE/SMECO</w:t>
            </w:r>
          </w:p>
        </w:tc>
        <w:tc>
          <w:tcPr>
            <w:tcW w:w="2447" w:type="dxa"/>
            <w:gridSpan w:val="3"/>
          </w:tcPr>
          <w:p w14:paraId="4A10A476" w14:textId="77777777" w:rsidR="00642951" w:rsidRPr="00024031" w:rsidRDefault="00642951" w:rsidP="005534C2">
            <w:pPr>
              <w:jc w:val="center"/>
              <w:rPr>
                <w:sz w:val="18"/>
                <w:szCs w:val="18"/>
              </w:rPr>
            </w:pPr>
            <w:r w:rsidRPr="00791CFF">
              <w:rPr>
                <w:b/>
                <w:sz w:val="18"/>
                <w:szCs w:val="18"/>
              </w:rPr>
              <w:t>Ped/Bike</w:t>
            </w:r>
          </w:p>
        </w:tc>
        <w:tc>
          <w:tcPr>
            <w:tcW w:w="2507" w:type="dxa"/>
            <w:gridSpan w:val="2"/>
          </w:tcPr>
          <w:p w14:paraId="7B820D6B" w14:textId="77777777" w:rsidR="00642951" w:rsidRPr="00024031" w:rsidRDefault="00642951" w:rsidP="005534C2">
            <w:pPr>
              <w:jc w:val="center"/>
              <w:rPr>
                <w:bCs/>
                <w:sz w:val="18"/>
              </w:rPr>
            </w:pPr>
            <w:r w:rsidRPr="00024031">
              <w:rPr>
                <w:b/>
                <w:bCs/>
                <w:sz w:val="18"/>
              </w:rPr>
              <w:t>Zoning</w:t>
            </w:r>
          </w:p>
        </w:tc>
      </w:tr>
      <w:tr w:rsidR="00642951" w:rsidRPr="00024031" w14:paraId="6E2948EE" w14:textId="77777777" w:rsidTr="510AB6A5">
        <w:tc>
          <w:tcPr>
            <w:tcW w:w="2446" w:type="dxa"/>
            <w:gridSpan w:val="2"/>
          </w:tcPr>
          <w:p w14:paraId="721D5670" w14:textId="77777777" w:rsidR="00642951" w:rsidRPr="00024031" w:rsidRDefault="00642951" w:rsidP="005534C2">
            <w:pPr>
              <w:jc w:val="center"/>
              <w:rPr>
                <w:sz w:val="18"/>
                <w:szCs w:val="18"/>
              </w:rPr>
            </w:pPr>
            <w:r w:rsidRPr="00024031">
              <w:rPr>
                <w:b/>
                <w:sz w:val="18"/>
                <w:szCs w:val="18"/>
              </w:rPr>
              <w:t>Environmental</w:t>
            </w:r>
          </w:p>
        </w:tc>
        <w:tc>
          <w:tcPr>
            <w:tcW w:w="2471" w:type="dxa"/>
            <w:gridSpan w:val="2"/>
          </w:tcPr>
          <w:p w14:paraId="6A8A0983" w14:textId="77777777" w:rsidR="00642951" w:rsidRPr="00024031" w:rsidRDefault="00642951" w:rsidP="005534C2">
            <w:pPr>
              <w:jc w:val="center"/>
              <w:rPr>
                <w:bCs/>
                <w:sz w:val="18"/>
              </w:rPr>
            </w:pPr>
            <w:r w:rsidRPr="00024031">
              <w:rPr>
                <w:b/>
                <w:bCs/>
                <w:sz w:val="18"/>
              </w:rPr>
              <w:t>Permits</w:t>
            </w:r>
          </w:p>
        </w:tc>
        <w:tc>
          <w:tcPr>
            <w:tcW w:w="2447" w:type="dxa"/>
            <w:gridSpan w:val="3"/>
          </w:tcPr>
          <w:p w14:paraId="4C9BC61F" w14:textId="77777777" w:rsidR="00642951" w:rsidRPr="00024031" w:rsidRDefault="00642951" w:rsidP="005534C2">
            <w:pPr>
              <w:jc w:val="center"/>
              <w:rPr>
                <w:sz w:val="18"/>
                <w:szCs w:val="18"/>
              </w:rPr>
            </w:pPr>
            <w:r w:rsidRPr="00024031">
              <w:rPr>
                <w:b/>
                <w:sz w:val="18"/>
                <w:szCs w:val="18"/>
              </w:rPr>
              <w:t>Transportation</w:t>
            </w:r>
          </w:p>
        </w:tc>
        <w:tc>
          <w:tcPr>
            <w:tcW w:w="2507" w:type="dxa"/>
            <w:gridSpan w:val="2"/>
          </w:tcPr>
          <w:p w14:paraId="0F0C83CF" w14:textId="77777777" w:rsidR="00642951" w:rsidRPr="00024031" w:rsidRDefault="00642951" w:rsidP="005534C2">
            <w:pPr>
              <w:jc w:val="center"/>
              <w:rPr>
                <w:bCs/>
                <w:sz w:val="18"/>
              </w:rPr>
            </w:pPr>
          </w:p>
        </w:tc>
      </w:tr>
      <w:tr w:rsidR="00642951" w:rsidRPr="00024031" w14:paraId="61FDBFBA" w14:textId="77777777" w:rsidTr="510AB6A5">
        <w:tc>
          <w:tcPr>
            <w:tcW w:w="4917" w:type="dxa"/>
            <w:gridSpan w:val="4"/>
          </w:tcPr>
          <w:p w14:paraId="40DFBD29" w14:textId="77777777" w:rsidR="00642951" w:rsidRPr="0075313C" w:rsidRDefault="00642951" w:rsidP="005534C2">
            <w:pPr>
              <w:rPr>
                <w:b/>
                <w:bCs/>
                <w:sz w:val="18"/>
              </w:rPr>
            </w:pPr>
            <w:r w:rsidRPr="0075313C">
              <w:rPr>
                <w:b/>
                <w:bCs/>
                <w:sz w:val="18"/>
              </w:rPr>
              <w:t>Other Referrals</w:t>
            </w:r>
            <w:r>
              <w:rPr>
                <w:b/>
                <w:bCs/>
                <w:sz w:val="18"/>
              </w:rPr>
              <w:t>:</w:t>
            </w:r>
            <w:r w:rsidRPr="0075313C">
              <w:rPr>
                <w:b/>
                <w:bCs/>
                <w:sz w:val="18"/>
              </w:rPr>
              <w:t xml:space="preserve"> </w:t>
            </w:r>
          </w:p>
        </w:tc>
        <w:tc>
          <w:tcPr>
            <w:tcW w:w="4954" w:type="dxa"/>
            <w:gridSpan w:val="5"/>
          </w:tcPr>
          <w:p w14:paraId="62689A8B" w14:textId="77777777" w:rsidR="00642951" w:rsidRPr="00024031" w:rsidRDefault="00642951" w:rsidP="005534C2">
            <w:pPr>
              <w:rPr>
                <w:bCs/>
                <w:sz w:val="18"/>
                <w:highlight w:val="lightGray"/>
              </w:rPr>
            </w:pPr>
            <w:r w:rsidRPr="0075313C">
              <w:rPr>
                <w:b/>
                <w:bCs/>
                <w:sz w:val="18"/>
              </w:rPr>
              <w:t>Municipality</w:t>
            </w:r>
            <w:r>
              <w:rPr>
                <w:b/>
                <w:bCs/>
                <w:sz w:val="18"/>
              </w:rPr>
              <w:t xml:space="preserve">: </w:t>
            </w:r>
          </w:p>
        </w:tc>
      </w:tr>
    </w:tbl>
    <w:p w14:paraId="737DE943" w14:textId="62875E99" w:rsidR="00642951" w:rsidRDefault="00642951" w:rsidP="00E04D18">
      <w:pPr>
        <w:widowControl w:val="0"/>
        <w:rPr>
          <w:sz w:val="22"/>
          <w:szCs w:val="22"/>
        </w:rPr>
      </w:pPr>
      <w:r>
        <w:rPr>
          <w:sz w:val="22"/>
          <w:szCs w:val="22"/>
        </w:rPr>
        <w:br w:type="page"/>
      </w:r>
    </w:p>
    <w:p w14:paraId="40DDBF35" w14:textId="77777777" w:rsidR="001366A7" w:rsidRDefault="001366A7" w:rsidP="00E04D18">
      <w:pPr>
        <w:widowControl w:val="0"/>
        <w:rPr>
          <w:sz w:val="22"/>
          <w:szCs w:val="22"/>
        </w:rPr>
      </w:pPr>
    </w:p>
    <w:tbl>
      <w:tblPr>
        <w:tblW w:w="9886" w:type="dxa"/>
        <w:tblInd w:w="-259" w:type="dxa"/>
        <w:tblLook w:val="0000" w:firstRow="0" w:lastRow="0" w:firstColumn="0" w:lastColumn="0" w:noHBand="0" w:noVBand="0"/>
      </w:tblPr>
      <w:tblGrid>
        <w:gridCol w:w="7"/>
        <w:gridCol w:w="720"/>
        <w:gridCol w:w="1728"/>
        <w:gridCol w:w="216"/>
        <w:gridCol w:w="2261"/>
        <w:gridCol w:w="144"/>
        <w:gridCol w:w="1555"/>
        <w:gridCol w:w="749"/>
        <w:gridCol w:w="101"/>
        <w:gridCol w:w="2397"/>
        <w:gridCol w:w="8"/>
      </w:tblGrid>
      <w:tr w:rsidR="00551B60" w:rsidRPr="0055384F" w14:paraId="5FC5A25D" w14:textId="77777777" w:rsidTr="640AE7DF">
        <w:trPr>
          <w:gridAfter w:val="1"/>
          <w:wAfter w:w="8" w:type="dxa"/>
          <w:trHeight w:val="300"/>
        </w:trPr>
        <w:tc>
          <w:tcPr>
            <w:tcW w:w="9878" w:type="dxa"/>
            <w:gridSpan w:val="10"/>
          </w:tcPr>
          <w:p w14:paraId="3752BC77" w14:textId="77777777" w:rsidR="00551B60" w:rsidRDefault="00551B60" w:rsidP="005534C2">
            <w:pPr>
              <w:jc w:val="center"/>
              <w:rPr>
                <w:sz w:val="22"/>
                <w:szCs w:val="22"/>
                <w:u w:val="single"/>
              </w:rPr>
            </w:pPr>
            <w:r>
              <w:rPr>
                <w:b/>
                <w:bCs/>
                <w:sz w:val="22"/>
                <w:szCs w:val="22"/>
                <w:u w:val="single"/>
              </w:rPr>
              <w:t>TENTATIVE</w:t>
            </w:r>
            <w:r>
              <w:rPr>
                <w:sz w:val="22"/>
                <w:szCs w:val="22"/>
                <w:u w:val="single"/>
              </w:rPr>
              <w:t xml:space="preserve"> PGCPB  AGENDA</w:t>
            </w:r>
          </w:p>
          <w:p w14:paraId="7C14FE83" w14:textId="77777777" w:rsidR="00551B60" w:rsidRDefault="00551B60" w:rsidP="005534C2">
            <w:pPr>
              <w:jc w:val="center"/>
              <w:rPr>
                <w:sz w:val="22"/>
                <w:szCs w:val="22"/>
              </w:rPr>
            </w:pPr>
            <w:r>
              <w:rPr>
                <w:sz w:val="22"/>
                <w:szCs w:val="22"/>
              </w:rPr>
              <w:t>6/13</w:t>
            </w:r>
            <w:r w:rsidRPr="1FA4E686">
              <w:rPr>
                <w:sz w:val="22"/>
                <w:szCs w:val="22"/>
              </w:rPr>
              <w:t>/2024</w:t>
            </w:r>
          </w:p>
          <w:p w14:paraId="4C74ED43" w14:textId="77777777" w:rsidR="00551B60" w:rsidRDefault="00551B60" w:rsidP="005534C2">
            <w:pPr>
              <w:jc w:val="center"/>
              <w:rPr>
                <w:sz w:val="22"/>
                <w:szCs w:val="22"/>
              </w:rPr>
            </w:pPr>
          </w:p>
          <w:p w14:paraId="3CBEFEFA" w14:textId="77777777" w:rsidR="00551B60" w:rsidRDefault="00551B60" w:rsidP="005534C2">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06489C48" w14:textId="77777777" w:rsidR="00551B60" w:rsidRDefault="00551B60" w:rsidP="005534C2">
            <w:pPr>
              <w:rPr>
                <w:sz w:val="22"/>
                <w:szCs w:val="22"/>
              </w:rPr>
            </w:pPr>
            <w:r>
              <w:rPr>
                <w:sz w:val="22"/>
                <w:szCs w:val="22"/>
              </w:rPr>
              <w:t>Lakisha Hull, AICP, LEED AP BD+C,</w:t>
            </w:r>
            <w:r w:rsidRPr="00474089">
              <w:rPr>
                <w:sz w:val="22"/>
                <w:szCs w:val="22"/>
              </w:rPr>
              <w:t xml:space="preserve"> </w:t>
            </w:r>
            <w:r>
              <w:rPr>
                <w:sz w:val="22"/>
                <w:szCs w:val="22"/>
              </w:rPr>
              <w:t>Planning Director</w:t>
            </w:r>
          </w:p>
          <w:p w14:paraId="2AA0395E" w14:textId="77777777" w:rsidR="00551B60" w:rsidRPr="0055384F" w:rsidRDefault="00551B60" w:rsidP="005534C2">
            <w:pPr>
              <w:jc w:val="center"/>
              <w:rPr>
                <w:sz w:val="22"/>
                <w:szCs w:val="22"/>
              </w:rPr>
            </w:pPr>
          </w:p>
        </w:tc>
      </w:tr>
      <w:tr w:rsidR="00551B60" w:rsidRPr="0055384F" w14:paraId="277A5982" w14:textId="77777777" w:rsidTr="640AE7DF">
        <w:trPr>
          <w:gridBefore w:val="1"/>
          <w:wBefore w:w="7" w:type="dxa"/>
        </w:trPr>
        <w:tc>
          <w:tcPr>
            <w:tcW w:w="6624" w:type="dxa"/>
            <w:gridSpan w:val="6"/>
          </w:tcPr>
          <w:p w14:paraId="3BF2B41C" w14:textId="77777777" w:rsidR="00551B60" w:rsidRPr="0018532C" w:rsidRDefault="00551B60" w:rsidP="005534C2">
            <w:pPr>
              <w:rPr>
                <w:sz w:val="22"/>
                <w:szCs w:val="22"/>
                <w:u w:val="single"/>
              </w:rPr>
            </w:pPr>
            <w:r w:rsidRPr="0018532C">
              <w:rPr>
                <w:sz w:val="22"/>
                <w:szCs w:val="22"/>
                <w:u w:val="single"/>
              </w:rPr>
              <w:t xml:space="preserve">PRELIMINARY PLAN OF SUBDIVISION (Inquiries call </w:t>
            </w:r>
          </w:p>
          <w:p w14:paraId="68F46658" w14:textId="77777777" w:rsidR="00551B60" w:rsidRPr="0055384F" w:rsidRDefault="00551B60" w:rsidP="005534C2">
            <w:pPr>
              <w:rPr>
                <w:sz w:val="22"/>
                <w:szCs w:val="22"/>
              </w:rPr>
            </w:pPr>
            <w:r w:rsidRPr="0018532C">
              <w:rPr>
                <w:sz w:val="22"/>
                <w:szCs w:val="22"/>
                <w:u w:val="single"/>
              </w:rPr>
              <w:t>301-952-3530)</w:t>
            </w:r>
          </w:p>
          <w:p w14:paraId="03072573" w14:textId="77777777" w:rsidR="00551B60" w:rsidRPr="0055384F" w:rsidRDefault="00551B60" w:rsidP="005534C2">
            <w:pPr>
              <w:rPr>
                <w:sz w:val="22"/>
                <w:szCs w:val="22"/>
              </w:rPr>
            </w:pPr>
          </w:p>
        </w:tc>
        <w:tc>
          <w:tcPr>
            <w:tcW w:w="3255" w:type="dxa"/>
            <w:gridSpan w:val="4"/>
          </w:tcPr>
          <w:p w14:paraId="44345A55" w14:textId="0BB72076" w:rsidR="00551B60" w:rsidRPr="0055384F" w:rsidRDefault="00551B60" w:rsidP="005534C2">
            <w:pPr>
              <w:pStyle w:val="Heading1"/>
              <w:tabs>
                <w:tab w:val="clear" w:pos="720"/>
                <w:tab w:val="clear" w:pos="1440"/>
                <w:tab w:val="clear" w:pos="2160"/>
                <w:tab w:val="clear" w:pos="2880"/>
                <w:tab w:val="clear" w:pos="3600"/>
                <w:tab w:val="clear" w:pos="5040"/>
              </w:tabs>
            </w:pPr>
          </w:p>
        </w:tc>
      </w:tr>
      <w:tr w:rsidR="00551B60" w:rsidRPr="0055384F" w14:paraId="6F8D0A34" w14:textId="77777777" w:rsidTr="640AE7DF">
        <w:trPr>
          <w:gridBefore w:val="1"/>
          <w:wBefore w:w="7" w:type="dxa"/>
        </w:trPr>
        <w:tc>
          <w:tcPr>
            <w:tcW w:w="720" w:type="dxa"/>
          </w:tcPr>
          <w:p w14:paraId="1BC8868D" w14:textId="79D4F7D6" w:rsidR="00551B60" w:rsidRPr="0055384F" w:rsidRDefault="00910D4B" w:rsidP="005534C2">
            <w:pPr>
              <w:pStyle w:val="Header"/>
              <w:tabs>
                <w:tab w:val="clear" w:pos="4320"/>
                <w:tab w:val="clear" w:pos="8640"/>
              </w:tabs>
              <w:rPr>
                <w:szCs w:val="22"/>
              </w:rPr>
            </w:pPr>
            <w:r>
              <w:rPr>
                <w:szCs w:val="22"/>
              </w:rPr>
              <w:t>6.</w:t>
            </w:r>
          </w:p>
        </w:tc>
        <w:tc>
          <w:tcPr>
            <w:tcW w:w="5904" w:type="dxa"/>
            <w:gridSpan w:val="5"/>
          </w:tcPr>
          <w:p w14:paraId="76DE9D25" w14:textId="77777777" w:rsidR="00551B60" w:rsidRDefault="00551B60" w:rsidP="005534C2">
            <w:pPr>
              <w:rPr>
                <w:b/>
                <w:bCs/>
                <w:sz w:val="22"/>
                <w:szCs w:val="22"/>
              </w:rPr>
            </w:pPr>
            <w:r w:rsidRPr="1FA4E686">
              <w:rPr>
                <w:b/>
                <w:bCs/>
                <w:sz w:val="22"/>
                <w:szCs w:val="22"/>
              </w:rPr>
              <w:t>4-23012 RENEWAL CHRISTIAN CENTER</w:t>
            </w:r>
            <w:r w:rsidRPr="1FA4E686">
              <w:rPr>
                <w:b/>
                <w:bCs/>
                <w:sz w:val="22"/>
                <w:szCs w:val="22"/>
              </w:rPr>
              <w:fldChar w:fldCharType="begin"/>
            </w:r>
            <w:r>
              <w:instrText xml:space="preserve"> XE "</w:instrText>
            </w:r>
            <w:r w:rsidRPr="1FA4E686">
              <w:rPr>
                <w:b/>
                <w:bCs/>
                <w:sz w:val="22"/>
                <w:szCs w:val="22"/>
              </w:rPr>
              <w:instrText>4-23012 RENEWAL CHRISTIAN CENTER</w:instrText>
            </w:r>
            <w:r>
              <w:instrText xml:space="preserve">" </w:instrText>
            </w:r>
            <w:r w:rsidRPr="1FA4E686">
              <w:rPr>
                <w:b/>
                <w:bCs/>
                <w:sz w:val="22"/>
                <w:szCs w:val="22"/>
              </w:rPr>
              <w:fldChar w:fldCharType="end"/>
            </w:r>
          </w:p>
          <w:p w14:paraId="553F910C" w14:textId="77777777" w:rsidR="00551B60" w:rsidRPr="0018532C" w:rsidRDefault="00551B60" w:rsidP="005534C2">
            <w:pPr>
              <w:rPr>
                <w:sz w:val="22"/>
                <w:szCs w:val="22"/>
              </w:rPr>
            </w:pPr>
            <w:r w:rsidRPr="0018532C">
              <w:rPr>
                <w:sz w:val="22"/>
                <w:szCs w:val="22"/>
              </w:rPr>
              <w:t>(TCP</w:t>
            </w:r>
            <w:r w:rsidRPr="56422738">
              <w:rPr>
                <w:sz w:val="22"/>
                <w:szCs w:val="22"/>
              </w:rPr>
              <w:t>)</w:t>
            </w:r>
          </w:p>
          <w:p w14:paraId="02AC55E6" w14:textId="77777777" w:rsidR="00551B60" w:rsidRPr="0018532C" w:rsidRDefault="00551B60" w:rsidP="005534C2">
            <w:pPr>
              <w:rPr>
                <w:sz w:val="22"/>
                <w:szCs w:val="22"/>
              </w:rPr>
            </w:pPr>
            <w:r w:rsidRPr="07EF685B">
              <w:rPr>
                <w:sz w:val="22"/>
                <w:szCs w:val="22"/>
              </w:rPr>
              <w:t>Council District: 09     Municipality: N/A</w:t>
            </w:r>
          </w:p>
          <w:p w14:paraId="2868188C" w14:textId="77777777" w:rsidR="00551B60" w:rsidRPr="0018532C" w:rsidRDefault="00551B60" w:rsidP="005534C2">
            <w:pPr>
              <w:rPr>
                <w:b/>
                <w:bCs/>
                <w:sz w:val="22"/>
                <w:szCs w:val="22"/>
              </w:rPr>
            </w:pPr>
            <w:r>
              <w:rPr>
                <w:sz w:val="22"/>
                <w:szCs w:val="22"/>
              </w:rPr>
              <w:t xml:space="preserve">Location: </w:t>
            </w:r>
            <w:r w:rsidRPr="006C685E">
              <w:rPr>
                <w:sz w:val="22"/>
                <w:szCs w:val="22"/>
              </w:rPr>
              <w:t>6601 Chew Road Upper Marlboro</w:t>
            </w:r>
          </w:p>
          <w:p w14:paraId="3C826AFC" w14:textId="77777777" w:rsidR="00551B60" w:rsidRDefault="00551B60" w:rsidP="005534C2">
            <w:pPr>
              <w:rPr>
                <w:sz w:val="22"/>
                <w:szCs w:val="22"/>
              </w:rPr>
            </w:pPr>
            <w:r>
              <w:rPr>
                <w:sz w:val="22"/>
                <w:szCs w:val="22"/>
              </w:rPr>
              <w:t xml:space="preserve">Planning Area: </w:t>
            </w:r>
            <w:r w:rsidRPr="56422738">
              <w:rPr>
                <w:sz w:val="22"/>
                <w:szCs w:val="22"/>
              </w:rPr>
              <w:t>82A</w:t>
            </w:r>
          </w:p>
          <w:p w14:paraId="724F11E5" w14:textId="77777777" w:rsidR="00551B60" w:rsidRDefault="00551B60" w:rsidP="005534C2">
            <w:pPr>
              <w:rPr>
                <w:sz w:val="22"/>
                <w:szCs w:val="22"/>
              </w:rPr>
            </w:pPr>
            <w:r>
              <w:rPr>
                <w:sz w:val="22"/>
                <w:szCs w:val="22"/>
              </w:rPr>
              <w:t xml:space="preserve">Growth Policy Area: </w:t>
            </w:r>
            <w:r w:rsidRPr="56422738">
              <w:rPr>
                <w:sz w:val="22"/>
                <w:szCs w:val="22"/>
              </w:rPr>
              <w:t>Rural &amp; Agricultural</w:t>
            </w:r>
          </w:p>
          <w:p w14:paraId="5E6E81EA" w14:textId="77777777" w:rsidR="00551B60" w:rsidRPr="0018532C" w:rsidRDefault="00551B60" w:rsidP="005534C2">
            <w:pPr>
              <w:rPr>
                <w:sz w:val="22"/>
                <w:szCs w:val="22"/>
              </w:rPr>
            </w:pPr>
            <w:r>
              <w:rPr>
                <w:sz w:val="22"/>
                <w:szCs w:val="22"/>
              </w:rPr>
              <w:t xml:space="preserve">Zoning Prior: </w:t>
            </w:r>
            <w:r w:rsidRPr="56422738">
              <w:rPr>
                <w:sz w:val="22"/>
                <w:szCs w:val="22"/>
              </w:rPr>
              <w:t>R-A</w:t>
            </w:r>
            <w:r>
              <w:rPr>
                <w:sz w:val="22"/>
                <w:szCs w:val="22"/>
              </w:rPr>
              <w:t xml:space="preserve">               Zoning: AR</w:t>
            </w:r>
          </w:p>
          <w:p w14:paraId="507AD46F" w14:textId="77777777" w:rsidR="00551B60" w:rsidRPr="0018532C" w:rsidRDefault="00551B60" w:rsidP="005534C2">
            <w:pPr>
              <w:rPr>
                <w:sz w:val="22"/>
                <w:szCs w:val="22"/>
              </w:rPr>
            </w:pPr>
            <w:r>
              <w:rPr>
                <w:sz w:val="22"/>
                <w:szCs w:val="22"/>
              </w:rPr>
              <w:t>Gross Acreage: 23.</w:t>
            </w:r>
            <w:r w:rsidRPr="56422738">
              <w:rPr>
                <w:sz w:val="22"/>
                <w:szCs w:val="22"/>
              </w:rPr>
              <w:t>34</w:t>
            </w:r>
            <w:r>
              <w:rPr>
                <w:sz w:val="22"/>
                <w:szCs w:val="22"/>
              </w:rPr>
              <w:t xml:space="preserve">            Date Accepted: </w:t>
            </w:r>
            <w:r w:rsidRPr="00A960F9">
              <w:rPr>
                <w:sz w:val="22"/>
                <w:szCs w:val="22"/>
              </w:rPr>
              <w:t>03/2</w:t>
            </w:r>
            <w:r>
              <w:rPr>
                <w:sz w:val="22"/>
                <w:szCs w:val="22"/>
              </w:rPr>
              <w:t>0</w:t>
            </w:r>
            <w:r w:rsidRPr="00A960F9">
              <w:rPr>
                <w:sz w:val="22"/>
                <w:szCs w:val="22"/>
              </w:rPr>
              <w:t>/2024</w:t>
            </w:r>
            <w:r w:rsidRPr="0018532C">
              <w:rPr>
                <w:sz w:val="22"/>
                <w:szCs w:val="22"/>
              </w:rPr>
              <w:t xml:space="preserve"> </w:t>
            </w:r>
          </w:p>
          <w:p w14:paraId="13348BC8" w14:textId="77777777" w:rsidR="00551B60" w:rsidRPr="0018532C" w:rsidRDefault="00551B60" w:rsidP="005534C2">
            <w:pPr>
              <w:rPr>
                <w:sz w:val="22"/>
                <w:szCs w:val="22"/>
              </w:rPr>
            </w:pPr>
            <w:r w:rsidRPr="0018532C">
              <w:rPr>
                <w:sz w:val="22"/>
                <w:szCs w:val="22"/>
              </w:rPr>
              <w:t>Applicant</w:t>
            </w:r>
            <w:r>
              <w:rPr>
                <w:sz w:val="22"/>
                <w:szCs w:val="22"/>
              </w:rPr>
              <w:t xml:space="preserve">: </w:t>
            </w:r>
            <w:r w:rsidRPr="006C685E">
              <w:rPr>
                <w:sz w:val="22"/>
                <w:szCs w:val="22"/>
              </w:rPr>
              <w:t>Renewal Christian Center</w:t>
            </w:r>
            <w:r w:rsidRPr="56422738">
              <w:rPr>
                <w:sz w:val="22"/>
                <w:szCs w:val="22"/>
              </w:rPr>
              <w:t>, Inc.</w:t>
            </w:r>
          </w:p>
          <w:p w14:paraId="61E328E2" w14:textId="77777777" w:rsidR="00551B60" w:rsidRPr="00807998" w:rsidRDefault="00551B60" w:rsidP="005534C2">
            <w:pPr>
              <w:rPr>
                <w:b/>
                <w:bCs/>
                <w:sz w:val="22"/>
                <w:szCs w:val="22"/>
              </w:rPr>
            </w:pPr>
            <w:r w:rsidRPr="4094E986">
              <w:rPr>
                <w:b/>
                <w:bCs/>
                <w:sz w:val="22"/>
                <w:szCs w:val="22"/>
              </w:rPr>
              <w:t>Request:</w:t>
            </w:r>
            <w:r w:rsidRPr="4094E986">
              <w:rPr>
                <w:sz w:val="22"/>
                <w:szCs w:val="22"/>
              </w:rPr>
              <w:t xml:space="preserve"> </w:t>
            </w:r>
            <w:r w:rsidRPr="4094E986">
              <w:rPr>
                <w:b/>
                <w:bCs/>
                <w:sz w:val="22"/>
                <w:szCs w:val="22"/>
              </w:rPr>
              <w:t>One parcel for 24,920 square feet of institutional development</w:t>
            </w:r>
          </w:p>
          <w:p w14:paraId="62A44CE7" w14:textId="77777777" w:rsidR="00551B60" w:rsidRPr="0018532C" w:rsidRDefault="00551B60" w:rsidP="005534C2">
            <w:pPr>
              <w:rPr>
                <w:sz w:val="22"/>
                <w:szCs w:val="22"/>
              </w:rPr>
            </w:pPr>
          </w:p>
          <w:p w14:paraId="54271BD9" w14:textId="77777777" w:rsidR="00551B60" w:rsidRPr="0018532C" w:rsidRDefault="00551B60" w:rsidP="005534C2">
            <w:pPr>
              <w:rPr>
                <w:sz w:val="22"/>
                <w:szCs w:val="22"/>
              </w:rPr>
            </w:pPr>
            <w:r w:rsidRPr="1FA4E686">
              <w:rPr>
                <w:sz w:val="22"/>
                <w:szCs w:val="22"/>
              </w:rPr>
              <w:t>Planning Board Action Limit: 9/7/2024</w:t>
            </w:r>
            <w:r w:rsidRPr="68F7A223">
              <w:rPr>
                <w:sz w:val="22"/>
                <w:szCs w:val="22"/>
              </w:rPr>
              <w:t xml:space="preserve"> (140-day)</w:t>
            </w:r>
          </w:p>
          <w:p w14:paraId="7B643D2E" w14:textId="77777777" w:rsidR="00551B60" w:rsidRPr="0018532C" w:rsidRDefault="00551B60" w:rsidP="005534C2">
            <w:pPr>
              <w:rPr>
                <w:sz w:val="22"/>
                <w:szCs w:val="22"/>
              </w:rPr>
            </w:pPr>
          </w:p>
          <w:p w14:paraId="4F8BF663" w14:textId="6D5635BC" w:rsidR="00551B60" w:rsidRPr="0018532C" w:rsidRDefault="15834F33" w:rsidP="005534C2">
            <w:pPr>
              <w:rPr>
                <w:del w:id="122" w:author="Conner, Sherri" w:date="2024-05-23T19:09:00Z" w16du:dateUtc="2024-05-23T19:09:40Z"/>
                <w:sz w:val="22"/>
                <w:szCs w:val="22"/>
              </w:rPr>
            </w:pPr>
            <w:r w:rsidRPr="640AE7DF">
              <w:rPr>
                <w:sz w:val="22"/>
                <w:szCs w:val="22"/>
              </w:rPr>
              <w:t xml:space="preserve">STAFF RECOMMENDATION: </w:t>
            </w:r>
            <w:ins w:id="123" w:author="Conner, Sherri" w:date="2024-05-23T19:09:00Z">
              <w:r w:rsidR="32181963" w:rsidRPr="640AE7DF">
                <w:rPr>
                  <w:sz w:val="22"/>
                  <w:szCs w:val="22"/>
                </w:rPr>
                <w:t>APPROVAL of a continuance</w:t>
              </w:r>
            </w:ins>
          </w:p>
          <w:p w14:paraId="4778045D" w14:textId="77777777" w:rsidR="00551B60" w:rsidRPr="0018532C" w:rsidRDefault="00551B60">
            <w:pPr>
              <w:rPr>
                <w:del w:id="124" w:author="Conner, Sherri" w:date="2024-05-23T19:09:00Z" w16du:dateUtc="2024-05-23T19:09:39Z"/>
                <w:sz w:val="22"/>
                <w:szCs w:val="22"/>
              </w:rPr>
              <w:pPrChange w:id="125" w:author="Conner, Sherri" w:date="2024-05-23T19:09:00Z">
                <w:pPr>
                  <w:ind w:left="360"/>
                </w:pPr>
              </w:pPrChange>
            </w:pPr>
            <w:del w:id="126" w:author="Conner, Sherri" w:date="2024-05-23T19:09:00Z">
              <w:r w:rsidRPr="640AE7DF" w:rsidDel="15834F33">
                <w:rPr>
                  <w:sz w:val="22"/>
                  <w:szCs w:val="22"/>
                </w:rPr>
                <w:delText>•    4-23012 – @</w:delText>
              </w:r>
            </w:del>
          </w:p>
          <w:p w14:paraId="624C39CD" w14:textId="77777777" w:rsidR="00551B60" w:rsidRPr="0018532C" w:rsidRDefault="00551B60" w:rsidP="005534C2">
            <w:pPr>
              <w:ind w:left="360"/>
              <w:rPr>
                <w:del w:id="127" w:author="Conner, Sherri" w:date="2024-05-23T19:09:00Z" w16du:dateUtc="2024-05-23T19:09:39Z"/>
                <w:sz w:val="22"/>
                <w:szCs w:val="22"/>
              </w:rPr>
            </w:pPr>
            <w:del w:id="128" w:author="Conner, Sherri" w:date="2024-05-23T19:09:00Z">
              <w:r w:rsidRPr="640AE7DF" w:rsidDel="15834F33">
                <w:rPr>
                  <w:sz w:val="22"/>
                  <w:szCs w:val="22"/>
                </w:rPr>
                <w:delText>•    TCP1-008-2024 – @</w:delText>
              </w:r>
            </w:del>
          </w:p>
          <w:p w14:paraId="21525B65" w14:textId="77777777" w:rsidR="00551B60" w:rsidRPr="0055384F" w:rsidRDefault="00551B60" w:rsidP="005534C2">
            <w:pPr>
              <w:rPr>
                <w:sz w:val="22"/>
                <w:szCs w:val="22"/>
              </w:rPr>
            </w:pPr>
            <w:r w:rsidRPr="0018532C">
              <w:rPr>
                <w:sz w:val="22"/>
                <w:szCs w:val="22"/>
              </w:rPr>
              <w:t>(</w:t>
            </w:r>
            <w:r>
              <w:rPr>
                <w:sz w:val="22"/>
                <w:szCs w:val="22"/>
              </w:rPr>
              <w:t>BARTLETT</w:t>
            </w:r>
            <w:r w:rsidRPr="0018532C">
              <w:rPr>
                <w:sz w:val="22"/>
                <w:szCs w:val="22"/>
              </w:rPr>
              <w:t>)</w:t>
            </w:r>
          </w:p>
          <w:p w14:paraId="6F88F713" w14:textId="77777777" w:rsidR="00551B60" w:rsidRPr="0055384F" w:rsidRDefault="00551B60" w:rsidP="005534C2">
            <w:pPr>
              <w:rPr>
                <w:b/>
                <w:bCs/>
                <w:sz w:val="22"/>
                <w:szCs w:val="22"/>
              </w:rPr>
            </w:pPr>
          </w:p>
        </w:tc>
        <w:tc>
          <w:tcPr>
            <w:tcW w:w="3255" w:type="dxa"/>
            <w:gridSpan w:val="4"/>
          </w:tcPr>
          <w:p w14:paraId="747B7562" w14:textId="77777777" w:rsidR="00551B60" w:rsidRPr="00D56566" w:rsidRDefault="00551B60" w:rsidP="005534C2">
            <w:pPr>
              <w:rPr>
                <w:b/>
                <w:bCs/>
                <w:sz w:val="22"/>
                <w:szCs w:val="22"/>
              </w:rPr>
            </w:pPr>
          </w:p>
          <w:p w14:paraId="3F531694" w14:textId="77777777" w:rsidR="00551B60" w:rsidRPr="0055384F" w:rsidRDefault="00551B60" w:rsidP="005534C2">
            <w:pPr>
              <w:pStyle w:val="Heading1"/>
              <w:tabs>
                <w:tab w:val="clear" w:pos="720"/>
                <w:tab w:val="clear" w:pos="1440"/>
                <w:tab w:val="clear" w:pos="2160"/>
                <w:tab w:val="clear" w:pos="2880"/>
                <w:tab w:val="clear" w:pos="3600"/>
                <w:tab w:val="clear" w:pos="5040"/>
              </w:tabs>
            </w:pPr>
            <w:r w:rsidRPr="002A002D">
              <w:rPr>
                <w:rFonts w:eastAsia="Symbol"/>
              </w:rPr>
              <w:t>□</w:t>
            </w:r>
            <w:r>
              <w:t xml:space="preserve"> </w:t>
            </w:r>
            <w:r w:rsidRPr="0055384F">
              <w:t>POSTING NOT REQUIRED</w:t>
            </w:r>
          </w:p>
          <w:p w14:paraId="71960DD8" w14:textId="77777777" w:rsidR="00551B60" w:rsidRPr="0055384F" w:rsidRDefault="00551B60" w:rsidP="005534C2">
            <w:pPr>
              <w:pStyle w:val="Heading1"/>
              <w:tabs>
                <w:tab w:val="clear" w:pos="720"/>
                <w:tab w:val="clear" w:pos="1440"/>
                <w:tab w:val="clear" w:pos="2160"/>
                <w:tab w:val="clear" w:pos="2880"/>
                <w:tab w:val="clear" w:pos="3600"/>
                <w:tab w:val="clear" w:pos="5040"/>
              </w:tabs>
            </w:pPr>
            <w:r w:rsidRPr="002A002D">
              <w:rPr>
                <w:rFonts w:eastAsia="Symbol"/>
              </w:rPr>
              <w:t>□</w:t>
            </w:r>
            <w:r w:rsidRPr="0055384F">
              <w:t xml:space="preserve"> </w:t>
            </w:r>
            <w:r w:rsidRPr="0055384F">
              <w:rPr>
                <w:highlight w:val="lightGray"/>
              </w:rPr>
              <w:t>POSTING REQUIRED</w:t>
            </w:r>
          </w:p>
          <w:p w14:paraId="249E0EC2" w14:textId="77777777" w:rsidR="00551B60" w:rsidRPr="0055384F" w:rsidRDefault="00551B60" w:rsidP="005534C2">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55384F">
              <w:t xml:space="preserve"> </w:t>
            </w:r>
            <w:r w:rsidRPr="00DC4194">
              <w:rPr>
                <w:highlight w:val="lightGray"/>
              </w:rPr>
              <w:t>POSTED</w:t>
            </w:r>
          </w:p>
          <w:p w14:paraId="5EA8E28B" w14:textId="77777777" w:rsidR="00551B60" w:rsidRPr="0055384F" w:rsidRDefault="00551B60" w:rsidP="005534C2">
            <w:pPr>
              <w:rPr>
                <w:b/>
                <w:bCs/>
                <w:sz w:val="22"/>
                <w:szCs w:val="22"/>
              </w:rPr>
            </w:pPr>
            <w:r w:rsidRPr="0055384F">
              <w:rPr>
                <w:b/>
                <w:bCs/>
                <w:sz w:val="22"/>
                <w:szCs w:val="22"/>
              </w:rPr>
              <w:t xml:space="preserve">          </w:t>
            </w:r>
            <w:r w:rsidRPr="002A002D">
              <w:rPr>
                <w:rFonts w:eastAsia="Symbol"/>
                <w:b/>
                <w:sz w:val="22"/>
                <w:szCs w:val="22"/>
              </w:rPr>
              <w:t>□</w:t>
            </w:r>
            <w:r w:rsidRPr="0055384F">
              <w:rPr>
                <w:b/>
                <w:bCs/>
                <w:sz w:val="22"/>
                <w:szCs w:val="22"/>
              </w:rPr>
              <w:t xml:space="preserve"> </w:t>
            </w:r>
            <w:r w:rsidRPr="00DC4194">
              <w:rPr>
                <w:b/>
                <w:bCs/>
                <w:sz w:val="22"/>
                <w:szCs w:val="22"/>
              </w:rPr>
              <w:t>NOT POSTED</w:t>
            </w:r>
          </w:p>
          <w:p w14:paraId="1007E5EF" w14:textId="77777777" w:rsidR="00551B60" w:rsidRPr="0055384F" w:rsidRDefault="00551B60" w:rsidP="005534C2">
            <w:pPr>
              <w:ind w:left="421" w:hanging="421"/>
              <w:rPr>
                <w:b/>
                <w:bCs/>
                <w:sz w:val="22"/>
                <w:szCs w:val="22"/>
                <w:shd w:val="clear" w:color="auto" w:fill="CCCCCC"/>
              </w:rPr>
            </w:pPr>
            <w:r w:rsidRPr="002A002D">
              <w:rPr>
                <w:rFonts w:eastAsia="Symbol"/>
                <w:b/>
                <w:sz w:val="22"/>
                <w:szCs w:val="22"/>
              </w:rPr>
              <w:t>□</w:t>
            </w:r>
            <w:r w:rsidRPr="002A002D">
              <w:rPr>
                <w:b/>
                <w:sz w:val="22"/>
                <w:szCs w:val="22"/>
              </w:rPr>
              <w:t xml:space="preserve"> </w:t>
            </w:r>
            <w:r w:rsidRPr="0055384F">
              <w:rPr>
                <w:b/>
                <w:bCs/>
                <w:sz w:val="22"/>
                <w:szCs w:val="22"/>
                <w:shd w:val="clear" w:color="auto" w:fill="FFFFFF"/>
              </w:rPr>
              <w:t xml:space="preserve">CONTINUED TO THIS           DATE </w:t>
            </w:r>
          </w:p>
          <w:p w14:paraId="1A0CC9D5" w14:textId="77777777" w:rsidR="00551B60" w:rsidRPr="0055384F" w:rsidRDefault="00551B60" w:rsidP="005534C2">
            <w:pPr>
              <w:rPr>
                <w:b/>
                <w:bCs/>
                <w:sz w:val="22"/>
                <w:szCs w:val="22"/>
              </w:rPr>
            </w:pPr>
            <w:r w:rsidRPr="002A002D">
              <w:rPr>
                <w:rFonts w:eastAsia="Symbol"/>
                <w:b/>
                <w:sz w:val="22"/>
                <w:szCs w:val="22"/>
              </w:rPr>
              <w:t>□</w:t>
            </w:r>
            <w:r w:rsidRPr="0055384F">
              <w:rPr>
                <w:b/>
                <w:bCs/>
                <w:sz w:val="22"/>
                <w:szCs w:val="22"/>
              </w:rPr>
              <w:t xml:space="preserve"> CONTINUED INDEF. </w:t>
            </w:r>
          </w:p>
          <w:p w14:paraId="77A7B935" w14:textId="77777777" w:rsidR="00551B60" w:rsidRPr="0055384F" w:rsidRDefault="00551B60" w:rsidP="005534C2">
            <w:pPr>
              <w:pStyle w:val="Heading1"/>
              <w:tabs>
                <w:tab w:val="clear" w:pos="720"/>
                <w:tab w:val="clear" w:pos="1440"/>
                <w:tab w:val="clear" w:pos="2160"/>
                <w:tab w:val="clear" w:pos="2880"/>
                <w:tab w:val="clear" w:pos="3600"/>
                <w:tab w:val="clear" w:pos="5040"/>
              </w:tabs>
            </w:pPr>
          </w:p>
          <w:p w14:paraId="7879155F" w14:textId="77777777" w:rsidR="00551B60" w:rsidRPr="0055384F" w:rsidRDefault="00551B60" w:rsidP="005534C2">
            <w:pPr>
              <w:pStyle w:val="Heading1"/>
              <w:tabs>
                <w:tab w:val="clear" w:pos="720"/>
                <w:tab w:val="clear" w:pos="1440"/>
                <w:tab w:val="clear" w:pos="2160"/>
                <w:tab w:val="clear" w:pos="2880"/>
                <w:tab w:val="clear" w:pos="3600"/>
                <w:tab w:val="clear" w:pos="5040"/>
              </w:tabs>
            </w:pPr>
            <w:r>
              <w:t>Move to (date) __________</w:t>
            </w:r>
          </w:p>
          <w:p w14:paraId="5835C5BC" w14:textId="77777777" w:rsidR="00551B60" w:rsidRPr="0055384F" w:rsidRDefault="00551B60" w:rsidP="005534C2">
            <w:pPr>
              <w:rPr>
                <w:b/>
                <w:bCs/>
                <w:sz w:val="22"/>
                <w:szCs w:val="22"/>
                <w:shd w:val="clear" w:color="auto" w:fill="FFFFFF"/>
              </w:rPr>
            </w:pPr>
          </w:p>
          <w:p w14:paraId="21EFB09D" w14:textId="77777777" w:rsidR="00551B60" w:rsidRPr="0055384F" w:rsidRDefault="00551B60" w:rsidP="005534C2">
            <w:pPr>
              <w:rPr>
                <w:b/>
                <w:bCs/>
                <w:sz w:val="22"/>
                <w:szCs w:val="22"/>
                <w:shd w:val="clear" w:color="auto" w:fill="FFFFFF"/>
              </w:rPr>
            </w:pPr>
            <w:r w:rsidRPr="0055384F">
              <w:rPr>
                <w:b/>
                <w:bCs/>
                <w:sz w:val="22"/>
                <w:szCs w:val="22"/>
                <w:shd w:val="clear" w:color="auto" w:fill="FFFFFF"/>
              </w:rPr>
              <w:t xml:space="preserve">Notice Mailed? </w:t>
            </w:r>
            <w:r>
              <w:t>__________</w:t>
            </w:r>
          </w:p>
          <w:p w14:paraId="03573F6B" w14:textId="77777777" w:rsidR="00551B60" w:rsidRDefault="00551B60" w:rsidP="005534C2">
            <w:pPr>
              <w:rPr>
                <w:b/>
                <w:sz w:val="22"/>
                <w:szCs w:val="22"/>
              </w:rPr>
            </w:pPr>
          </w:p>
          <w:p w14:paraId="4528B12E" w14:textId="2BDD2772" w:rsidR="00551B60" w:rsidRPr="0055384F" w:rsidRDefault="00551B60" w:rsidP="005534C2">
            <w:pPr>
              <w:rPr>
                <w:b/>
                <w:bCs/>
                <w:sz w:val="22"/>
                <w:szCs w:val="22"/>
                <w:shd w:val="clear" w:color="auto" w:fill="FFFFFF"/>
              </w:rPr>
            </w:pPr>
            <w:r w:rsidRPr="0055384F">
              <w:rPr>
                <w:b/>
                <w:sz w:val="22"/>
                <w:szCs w:val="22"/>
              </w:rPr>
              <w:t xml:space="preserve">CB-1 mailed: </w:t>
            </w:r>
            <w:r w:rsidR="00DC4194">
              <w:rPr>
                <w:b/>
                <w:sz w:val="22"/>
                <w:szCs w:val="22"/>
                <w:u w:val="single"/>
              </w:rPr>
              <w:t>5/14/2024</w:t>
            </w:r>
          </w:p>
          <w:p w14:paraId="45220C39" w14:textId="77777777" w:rsidR="00551B60" w:rsidRDefault="00551B60" w:rsidP="005534C2">
            <w:pPr>
              <w:pStyle w:val="Heading1"/>
              <w:tabs>
                <w:tab w:val="clear" w:pos="720"/>
                <w:tab w:val="clear" w:pos="1440"/>
                <w:tab w:val="clear" w:pos="2160"/>
                <w:tab w:val="clear" w:pos="2880"/>
                <w:tab w:val="clear" w:pos="3600"/>
                <w:tab w:val="clear" w:pos="5040"/>
              </w:tabs>
              <w:jc w:val="left"/>
            </w:pPr>
          </w:p>
          <w:p w14:paraId="463BD0BB" w14:textId="77777777" w:rsidR="00551B60" w:rsidRPr="002A002D" w:rsidRDefault="00551B60" w:rsidP="005534C2">
            <w:pPr>
              <w:pStyle w:val="Heading1"/>
              <w:tabs>
                <w:tab w:val="clear" w:pos="720"/>
                <w:tab w:val="clear" w:pos="1440"/>
                <w:tab w:val="clear" w:pos="2160"/>
                <w:tab w:val="clear" w:pos="2880"/>
                <w:tab w:val="clear" w:pos="3600"/>
                <w:tab w:val="clear" w:pos="5040"/>
              </w:tabs>
              <w:jc w:val="left"/>
            </w:pPr>
            <w:r w:rsidRPr="002A002D">
              <w:t>SPEAKER REGISTRATION PERMITTED? </w:t>
            </w:r>
          </w:p>
          <w:p w14:paraId="7FC37098" w14:textId="77777777" w:rsidR="00551B60" w:rsidRPr="002A002D" w:rsidRDefault="00551B60" w:rsidP="005534C2">
            <w:pPr>
              <w:pStyle w:val="Heading1"/>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w:t>
            </w:r>
            <w:r w:rsidRPr="00B634C3">
              <w:rPr>
                <w:highlight w:val="lightGray"/>
              </w:rPr>
              <w:t>Yes</w:t>
            </w:r>
          </w:p>
          <w:p w14:paraId="07C36F2F" w14:textId="77777777" w:rsidR="00551B60" w:rsidRPr="0055384F" w:rsidRDefault="00551B60" w:rsidP="005534C2">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551B60" w:rsidRPr="00024031" w14:paraId="09A5077D" w14:textId="77777777" w:rsidTr="640AE7DF">
        <w:trPr>
          <w:gridBefore w:val="1"/>
          <w:wBefore w:w="7" w:type="dxa"/>
        </w:trPr>
        <w:tc>
          <w:tcPr>
            <w:tcW w:w="9879" w:type="dxa"/>
            <w:gridSpan w:val="10"/>
          </w:tcPr>
          <w:p w14:paraId="10CD6C92" w14:textId="77777777" w:rsidR="00551B60" w:rsidRDefault="00551B60" w:rsidP="005534C2">
            <w:pPr>
              <w:jc w:val="center"/>
              <w:rPr>
                <w:b/>
                <w:sz w:val="16"/>
                <w:szCs w:val="16"/>
              </w:rPr>
            </w:pPr>
            <w:r w:rsidRPr="0018532C">
              <w:rPr>
                <w:b/>
                <w:sz w:val="22"/>
                <w:szCs w:val="22"/>
              </w:rPr>
              <w:t>STAFF REPORT DUE DATE</w:t>
            </w:r>
          </w:p>
          <w:p w14:paraId="33CAE44C" w14:textId="77777777" w:rsidR="00551B60" w:rsidRPr="00024031" w:rsidRDefault="00551B60" w:rsidP="005534C2">
            <w:pPr>
              <w:jc w:val="center"/>
              <w:rPr>
                <w:sz w:val="16"/>
                <w:szCs w:val="16"/>
              </w:rPr>
            </w:pPr>
          </w:p>
        </w:tc>
      </w:tr>
      <w:tr w:rsidR="00551B60" w:rsidRPr="0018532C" w14:paraId="7E1657EE" w14:textId="77777777" w:rsidTr="640AE7DF">
        <w:trPr>
          <w:gridBefore w:val="1"/>
          <w:wBefore w:w="7" w:type="dxa"/>
        </w:trPr>
        <w:tc>
          <w:tcPr>
            <w:tcW w:w="2664" w:type="dxa"/>
            <w:gridSpan w:val="3"/>
          </w:tcPr>
          <w:p w14:paraId="1B1CEBA7" w14:textId="77777777" w:rsidR="00551B60" w:rsidRPr="0018532C" w:rsidRDefault="00551B60" w:rsidP="005534C2">
            <w:pPr>
              <w:jc w:val="center"/>
              <w:rPr>
                <w:b/>
                <w:bCs/>
                <w:sz w:val="22"/>
                <w:szCs w:val="22"/>
              </w:rPr>
            </w:pPr>
            <w:r w:rsidRPr="1FA4E686">
              <w:rPr>
                <w:b/>
                <w:bCs/>
                <w:sz w:val="22"/>
                <w:szCs w:val="22"/>
              </w:rPr>
              <w:t>To Supervisor:</w:t>
            </w:r>
            <w:r w:rsidRPr="1FA4E686">
              <w:rPr>
                <w:sz w:val="22"/>
                <w:szCs w:val="22"/>
              </w:rPr>
              <w:t xml:space="preserve"> 5/17/2024</w:t>
            </w:r>
          </w:p>
        </w:tc>
        <w:tc>
          <w:tcPr>
            <w:tcW w:w="2405" w:type="dxa"/>
            <w:gridSpan w:val="2"/>
          </w:tcPr>
          <w:p w14:paraId="3F8923B5" w14:textId="77777777" w:rsidR="00551B60" w:rsidRPr="0018532C" w:rsidRDefault="00551B60" w:rsidP="005534C2">
            <w:pPr>
              <w:jc w:val="center"/>
              <w:rPr>
                <w:b/>
                <w:bCs/>
                <w:sz w:val="22"/>
                <w:szCs w:val="22"/>
              </w:rPr>
            </w:pPr>
            <w:r w:rsidRPr="1FA4E686">
              <w:rPr>
                <w:b/>
                <w:bCs/>
                <w:sz w:val="22"/>
                <w:szCs w:val="22"/>
              </w:rPr>
              <w:t>To Admin:</w:t>
            </w:r>
            <w:r w:rsidRPr="1FA4E686">
              <w:rPr>
                <w:sz w:val="22"/>
                <w:szCs w:val="22"/>
              </w:rPr>
              <w:t xml:space="preserve"> 5/22/2024</w:t>
            </w:r>
          </w:p>
        </w:tc>
        <w:tc>
          <w:tcPr>
            <w:tcW w:w="2405" w:type="dxa"/>
            <w:gridSpan w:val="3"/>
          </w:tcPr>
          <w:p w14:paraId="0B2BBFE2" w14:textId="77777777" w:rsidR="00551B60" w:rsidRPr="002C48E2" w:rsidRDefault="00551B60" w:rsidP="005534C2">
            <w:pPr>
              <w:jc w:val="center"/>
              <w:rPr>
                <w:sz w:val="22"/>
                <w:szCs w:val="22"/>
              </w:rPr>
            </w:pPr>
            <w:r w:rsidRPr="1FA4E686">
              <w:rPr>
                <w:b/>
                <w:bCs/>
                <w:sz w:val="22"/>
                <w:szCs w:val="22"/>
              </w:rPr>
              <w:t>To Director:</w:t>
            </w:r>
            <w:r w:rsidRPr="1FA4E686">
              <w:rPr>
                <w:sz w:val="22"/>
                <w:szCs w:val="22"/>
              </w:rPr>
              <w:t xml:space="preserve"> 5/28/2024</w:t>
            </w:r>
          </w:p>
        </w:tc>
        <w:tc>
          <w:tcPr>
            <w:tcW w:w="2405" w:type="dxa"/>
            <w:gridSpan w:val="2"/>
          </w:tcPr>
          <w:p w14:paraId="286CEE83" w14:textId="77777777" w:rsidR="00551B60" w:rsidRDefault="00551B60" w:rsidP="005534C2">
            <w:pPr>
              <w:jc w:val="center"/>
              <w:rPr>
                <w:sz w:val="22"/>
                <w:szCs w:val="22"/>
              </w:rPr>
            </w:pPr>
            <w:r w:rsidRPr="1FA4E686">
              <w:rPr>
                <w:b/>
                <w:bCs/>
                <w:sz w:val="22"/>
                <w:szCs w:val="22"/>
              </w:rPr>
              <w:t>Publish:</w:t>
            </w:r>
            <w:r w:rsidRPr="1FA4E686">
              <w:rPr>
                <w:sz w:val="22"/>
                <w:szCs w:val="22"/>
              </w:rPr>
              <w:t xml:space="preserve"> 5/30/2024</w:t>
            </w:r>
          </w:p>
          <w:p w14:paraId="7606CDE9" w14:textId="77777777" w:rsidR="00551B60" w:rsidRPr="0018532C" w:rsidRDefault="00551B60" w:rsidP="005534C2">
            <w:pPr>
              <w:jc w:val="center"/>
              <w:rPr>
                <w:b/>
                <w:sz w:val="22"/>
                <w:szCs w:val="22"/>
              </w:rPr>
            </w:pPr>
          </w:p>
        </w:tc>
      </w:tr>
      <w:tr w:rsidR="00551B60" w:rsidRPr="00024031" w14:paraId="3616C678" w14:textId="77777777" w:rsidTr="640AE7DF">
        <w:trPr>
          <w:gridBefore w:val="1"/>
          <w:wBefore w:w="7" w:type="dxa"/>
        </w:trPr>
        <w:tc>
          <w:tcPr>
            <w:tcW w:w="9879" w:type="dxa"/>
            <w:gridSpan w:val="10"/>
          </w:tcPr>
          <w:p w14:paraId="3A384211" w14:textId="77777777" w:rsidR="00551B60" w:rsidRDefault="00551B60" w:rsidP="005534C2">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1B4B62B7" w14:textId="77777777" w:rsidR="00551B60" w:rsidRPr="00024031" w:rsidRDefault="00551B60" w:rsidP="005534C2">
            <w:pPr>
              <w:rPr>
                <w:sz w:val="16"/>
                <w:szCs w:val="16"/>
              </w:rPr>
            </w:pPr>
          </w:p>
        </w:tc>
      </w:tr>
      <w:tr w:rsidR="00551B60" w:rsidRPr="0018532C" w14:paraId="71C03156" w14:textId="77777777" w:rsidTr="640AE7DF">
        <w:trPr>
          <w:gridBefore w:val="1"/>
          <w:wBefore w:w="7" w:type="dxa"/>
        </w:trPr>
        <w:tc>
          <w:tcPr>
            <w:tcW w:w="4925" w:type="dxa"/>
            <w:gridSpan w:val="4"/>
          </w:tcPr>
          <w:p w14:paraId="22C8C815" w14:textId="77777777" w:rsidR="00551B60" w:rsidRPr="00024031" w:rsidRDefault="00551B60" w:rsidP="005534C2">
            <w:pPr>
              <w:pStyle w:val="Heading1"/>
              <w:tabs>
                <w:tab w:val="clear" w:pos="720"/>
                <w:tab w:val="clear" w:pos="1440"/>
                <w:tab w:val="clear" w:pos="2160"/>
                <w:tab w:val="clear" w:pos="2880"/>
                <w:tab w:val="clear" w:pos="3600"/>
                <w:tab w:val="clear" w:pos="5040"/>
              </w:tabs>
              <w:jc w:val="center"/>
              <w:rPr>
                <w:b w:val="0"/>
                <w:bCs w:val="0"/>
                <w:sz w:val="21"/>
                <w:szCs w:val="21"/>
              </w:rPr>
            </w:pPr>
            <w:r w:rsidRPr="4094E986">
              <w:rPr>
                <w:sz w:val="21"/>
                <w:szCs w:val="21"/>
              </w:rPr>
              <w:t xml:space="preserve">REVISED PLANS DUE DATE: </w:t>
            </w:r>
            <w:r w:rsidRPr="4094E986">
              <w:rPr>
                <w:b w:val="0"/>
                <w:bCs w:val="0"/>
                <w:sz w:val="21"/>
                <w:szCs w:val="21"/>
              </w:rPr>
              <w:t>5/9/2024</w:t>
            </w:r>
          </w:p>
        </w:tc>
        <w:tc>
          <w:tcPr>
            <w:tcW w:w="4954" w:type="dxa"/>
            <w:gridSpan w:val="6"/>
          </w:tcPr>
          <w:p w14:paraId="0BB082FB" w14:textId="77777777" w:rsidR="00551B60" w:rsidRPr="00B634C3" w:rsidRDefault="00551B60" w:rsidP="005534C2">
            <w:pPr>
              <w:pStyle w:val="Heading1"/>
              <w:tabs>
                <w:tab w:val="clear" w:pos="720"/>
                <w:tab w:val="clear" w:pos="1440"/>
                <w:tab w:val="clear" w:pos="2160"/>
                <w:tab w:val="clear" w:pos="2880"/>
                <w:tab w:val="clear" w:pos="3600"/>
                <w:tab w:val="clear" w:pos="5040"/>
              </w:tabs>
              <w:spacing w:line="259" w:lineRule="auto"/>
              <w:jc w:val="left"/>
              <w:rPr>
                <w:sz w:val="21"/>
                <w:szCs w:val="21"/>
              </w:rPr>
            </w:pPr>
            <w:r w:rsidRPr="1FA4E686">
              <w:rPr>
                <w:sz w:val="21"/>
                <w:szCs w:val="21"/>
              </w:rPr>
              <w:t>RESOLUTION ADOPTION DATE: 7/4/2024</w:t>
            </w:r>
          </w:p>
          <w:p w14:paraId="0D9D9740" w14:textId="77777777" w:rsidR="00551B60" w:rsidRPr="0018532C" w:rsidRDefault="00551B60" w:rsidP="005534C2">
            <w:pPr>
              <w:pStyle w:val="Heading1"/>
              <w:tabs>
                <w:tab w:val="clear" w:pos="720"/>
                <w:tab w:val="clear" w:pos="1440"/>
                <w:tab w:val="clear" w:pos="2160"/>
                <w:tab w:val="clear" w:pos="2880"/>
                <w:tab w:val="clear" w:pos="3600"/>
                <w:tab w:val="clear" w:pos="5040"/>
              </w:tabs>
              <w:jc w:val="center"/>
              <w:rPr>
                <w:sz w:val="21"/>
                <w:szCs w:val="21"/>
              </w:rPr>
            </w:pPr>
          </w:p>
        </w:tc>
      </w:tr>
      <w:tr w:rsidR="00551B60" w:rsidRPr="00DF070D" w14:paraId="19E34DAE" w14:textId="77777777" w:rsidTr="640AE7DF">
        <w:trPr>
          <w:gridBefore w:val="1"/>
          <w:wBefore w:w="7" w:type="dxa"/>
        </w:trPr>
        <w:tc>
          <w:tcPr>
            <w:tcW w:w="9879" w:type="dxa"/>
            <w:gridSpan w:val="10"/>
          </w:tcPr>
          <w:p w14:paraId="7531AE32" w14:textId="77777777" w:rsidR="00551B60" w:rsidRPr="005534FC" w:rsidRDefault="00551B60" w:rsidP="005534C2">
            <w:pPr>
              <w:pStyle w:val="Heading1"/>
              <w:tabs>
                <w:tab w:val="clear" w:pos="720"/>
                <w:tab w:val="clear" w:pos="1440"/>
                <w:tab w:val="clear" w:pos="2160"/>
                <w:tab w:val="clear" w:pos="2880"/>
                <w:tab w:val="clear" w:pos="3600"/>
                <w:tab w:val="clear" w:pos="5040"/>
              </w:tabs>
              <w:jc w:val="center"/>
              <w:rPr>
                <w:sz w:val="20"/>
                <w:szCs w:val="20"/>
                <w:u w:val="single"/>
              </w:rPr>
            </w:pPr>
            <w:r w:rsidRPr="005534FC">
              <w:rPr>
                <w:sz w:val="20"/>
                <w:szCs w:val="20"/>
                <w:u w:val="single"/>
              </w:rPr>
              <w:t>COMMENTS</w:t>
            </w:r>
          </w:p>
          <w:p w14:paraId="0DF49B0B" w14:textId="77777777" w:rsidR="00551B60" w:rsidRPr="00AD0E8A" w:rsidRDefault="00551B60" w:rsidP="005534C2"/>
          <w:p w14:paraId="7BECB79B" w14:textId="77777777" w:rsidR="00551B60" w:rsidRPr="00AD0E8A" w:rsidRDefault="00551B60" w:rsidP="005534C2">
            <w:pPr>
              <w:pStyle w:val="BodyText"/>
              <w:tabs>
                <w:tab w:val="clear" w:pos="720"/>
                <w:tab w:val="clear" w:pos="1440"/>
                <w:tab w:val="clear" w:pos="2160"/>
                <w:tab w:val="clear" w:pos="2880"/>
                <w:tab w:val="clear" w:pos="3600"/>
                <w:tab w:val="clear" w:pos="5040"/>
              </w:tabs>
              <w:rPr>
                <w:b/>
                <w:sz w:val="16"/>
                <w:szCs w:val="16"/>
                <w:u w:val="none"/>
              </w:rPr>
            </w:pPr>
            <w:r w:rsidRPr="68F7A223">
              <w:rPr>
                <w:b/>
                <w:sz w:val="16"/>
                <w:szCs w:val="16"/>
                <w:u w:val="none"/>
              </w:rPr>
              <w:t xml:space="preserve">CITIZEN OPPOSITION?  YES OR </w:t>
            </w:r>
            <w:r w:rsidRPr="0032791A">
              <w:rPr>
                <w:b/>
                <w:sz w:val="16"/>
                <w:szCs w:val="16"/>
                <w:highlight w:val="lightGray"/>
                <w:u w:val="none"/>
              </w:rPr>
              <w:t>NO</w:t>
            </w:r>
          </w:p>
          <w:p w14:paraId="434CA181" w14:textId="77777777" w:rsidR="00551B60" w:rsidRPr="00AD0E8A" w:rsidRDefault="15834F33" w:rsidP="005534C2">
            <w:pPr>
              <w:rPr>
                <w:ins w:id="129" w:author="Bartlett, Jason" w:date="2024-05-23T18:29:00Z" w16du:dateUtc="2024-05-23T18:29:33Z"/>
              </w:rPr>
            </w:pPr>
            <w:r w:rsidRPr="640AE7DF">
              <w:rPr>
                <w:b/>
                <w:bCs/>
                <w:sz w:val="16"/>
                <w:szCs w:val="16"/>
              </w:rPr>
              <w:t>SIGNIFICANT ISSUES No significant issues</w:t>
            </w:r>
          </w:p>
          <w:p w14:paraId="5AB1B512" w14:textId="12A5684D" w:rsidR="4C760799" w:rsidRDefault="4C760799" w:rsidP="640AE7DF">
            <w:pPr>
              <w:rPr>
                <w:b/>
                <w:bCs/>
                <w:sz w:val="16"/>
                <w:szCs w:val="16"/>
              </w:rPr>
            </w:pPr>
            <w:ins w:id="130" w:author="Bartlett, Jason" w:date="2024-05-23T18:29:00Z">
              <w:r w:rsidRPr="640AE7DF">
                <w:rPr>
                  <w:b/>
                  <w:bCs/>
                  <w:sz w:val="16"/>
                  <w:szCs w:val="16"/>
                </w:rPr>
                <w:t>Conitnuance will be required to allow time for reservation referrals t</w:t>
              </w:r>
            </w:ins>
            <w:ins w:id="131" w:author="Bartlett, Jason" w:date="2024-05-23T18:30:00Z">
              <w:r w:rsidRPr="640AE7DF">
                <w:rPr>
                  <w:b/>
                  <w:bCs/>
                  <w:sz w:val="16"/>
                  <w:szCs w:val="16"/>
                </w:rPr>
                <w:t>o be returned. Tentative PB date of 7/11/24.</w:t>
              </w:r>
            </w:ins>
          </w:p>
          <w:p w14:paraId="6DDCB6CA" w14:textId="77777777" w:rsidR="00551B60" w:rsidRPr="00AD0E8A" w:rsidRDefault="00551B60" w:rsidP="005534C2">
            <w:pPr>
              <w:rPr>
                <w:sz w:val="22"/>
                <w:szCs w:val="22"/>
              </w:rPr>
            </w:pPr>
          </w:p>
          <w:p w14:paraId="475D56EC" w14:textId="77777777" w:rsidR="00551B60" w:rsidRPr="00AD0E8A" w:rsidRDefault="00551B60" w:rsidP="005534C2">
            <w:pPr>
              <w:pStyle w:val="ListParagraph"/>
              <w:numPr>
                <w:ilvl w:val="0"/>
                <w:numId w:val="43"/>
              </w:numPr>
              <w:rPr>
                <w:sz w:val="22"/>
                <w:szCs w:val="22"/>
              </w:rPr>
            </w:pPr>
            <w:r w:rsidRPr="510AB6A5">
              <w:rPr>
                <w:sz w:val="22"/>
                <w:szCs w:val="22"/>
              </w:rPr>
              <w:t>SDRC 4/12/24</w:t>
            </w:r>
          </w:p>
          <w:p w14:paraId="0BA6D26D" w14:textId="526D8495" w:rsidR="00551B60" w:rsidRPr="00671553" w:rsidRDefault="31451DB0" w:rsidP="005534C2">
            <w:pPr>
              <w:pStyle w:val="ListParagraph"/>
              <w:numPr>
                <w:ilvl w:val="0"/>
                <w:numId w:val="43"/>
              </w:numPr>
              <w:rPr>
                <w:sz w:val="22"/>
                <w:szCs w:val="22"/>
              </w:rPr>
            </w:pPr>
            <w:r w:rsidRPr="510AB6A5">
              <w:rPr>
                <w:sz w:val="22"/>
                <w:szCs w:val="22"/>
              </w:rPr>
              <w:t>Si</w:t>
            </w:r>
            <w:r w:rsidR="3391F5C1" w:rsidRPr="510AB6A5">
              <w:rPr>
                <w:sz w:val="22"/>
                <w:szCs w:val="22"/>
              </w:rPr>
              <w:t>te</w:t>
            </w:r>
            <w:r w:rsidRPr="510AB6A5">
              <w:rPr>
                <w:sz w:val="22"/>
                <w:szCs w:val="22"/>
              </w:rPr>
              <w:t xml:space="preserve"> posed 5/14/24</w:t>
            </w:r>
            <w:r w:rsidR="5DDD89A0" w:rsidRPr="510AB6A5">
              <w:rPr>
                <w:sz w:val="22"/>
                <w:szCs w:val="22"/>
              </w:rPr>
              <w:t>. Drafting staff report.</w:t>
            </w:r>
          </w:p>
        </w:tc>
      </w:tr>
      <w:tr w:rsidR="00551B60" w14:paraId="5FB7245F" w14:textId="77777777" w:rsidTr="640AE7DF">
        <w:trPr>
          <w:gridBefore w:val="1"/>
          <w:wBefore w:w="7" w:type="dxa"/>
        </w:trPr>
        <w:tc>
          <w:tcPr>
            <w:tcW w:w="9879" w:type="dxa"/>
            <w:gridSpan w:val="10"/>
          </w:tcPr>
          <w:p w14:paraId="4027DAE3" w14:textId="77777777" w:rsidR="00551B60" w:rsidRPr="00F9099C" w:rsidRDefault="00551B60" w:rsidP="005534C2">
            <w:pPr>
              <w:jc w:val="center"/>
              <w:rPr>
                <w:b/>
                <w:bCs/>
                <w:sz w:val="22"/>
                <w:szCs w:val="22"/>
                <w:u w:val="single"/>
              </w:rPr>
            </w:pPr>
            <w:r w:rsidRPr="326AA67A">
              <w:rPr>
                <w:sz w:val="18"/>
                <w:szCs w:val="18"/>
                <w:highlight w:val="lightGray"/>
              </w:rPr>
              <w:t>SHADING</w:t>
            </w:r>
            <w:r w:rsidRPr="326AA67A">
              <w:rPr>
                <w:sz w:val="18"/>
                <w:szCs w:val="18"/>
              </w:rPr>
              <w:t xml:space="preserve"> INDICATES REFERRALS NOT RECEIVED</w:t>
            </w:r>
            <w:r w:rsidRPr="326AA67A">
              <w:rPr>
                <w:b/>
                <w:bCs/>
                <w:sz w:val="18"/>
                <w:szCs w:val="18"/>
              </w:rPr>
              <w:t xml:space="preserve"> – </w:t>
            </w:r>
            <w:r w:rsidRPr="326AA67A">
              <w:rPr>
                <w:b/>
                <w:bCs/>
                <w:sz w:val="22"/>
                <w:szCs w:val="22"/>
              </w:rPr>
              <w:t>FINAL REFERRALS DUE BY 5/13/2024</w:t>
            </w:r>
          </w:p>
          <w:p w14:paraId="540505AA" w14:textId="77777777" w:rsidR="00551B60" w:rsidRDefault="00551B60" w:rsidP="005534C2">
            <w:pPr>
              <w:pStyle w:val="Heading1"/>
              <w:tabs>
                <w:tab w:val="clear" w:pos="720"/>
                <w:tab w:val="clear" w:pos="1440"/>
                <w:tab w:val="clear" w:pos="2160"/>
                <w:tab w:val="clear" w:pos="2880"/>
                <w:tab w:val="clear" w:pos="3600"/>
                <w:tab w:val="clear" w:pos="5040"/>
              </w:tabs>
              <w:jc w:val="center"/>
              <w:rPr>
                <w:sz w:val="20"/>
                <w:u w:val="single"/>
              </w:rPr>
            </w:pPr>
          </w:p>
        </w:tc>
      </w:tr>
      <w:tr w:rsidR="00551B60" w:rsidRPr="00024031" w14:paraId="589469EE" w14:textId="77777777" w:rsidTr="640AE7DF">
        <w:trPr>
          <w:gridBefore w:val="1"/>
          <w:wBefore w:w="7" w:type="dxa"/>
        </w:trPr>
        <w:tc>
          <w:tcPr>
            <w:tcW w:w="2448" w:type="dxa"/>
            <w:gridSpan w:val="2"/>
          </w:tcPr>
          <w:p w14:paraId="0FFB33A5" w14:textId="77777777" w:rsidR="00551B60" w:rsidRPr="00D00F25" w:rsidRDefault="00551B60" w:rsidP="005534C2">
            <w:pPr>
              <w:jc w:val="center"/>
              <w:rPr>
                <w:sz w:val="18"/>
                <w:szCs w:val="18"/>
              </w:rPr>
            </w:pPr>
            <w:r w:rsidRPr="00D00F25">
              <w:rPr>
                <w:b/>
                <w:bCs/>
                <w:sz w:val="18"/>
                <w:szCs w:val="18"/>
              </w:rPr>
              <w:t>Archeology</w:t>
            </w:r>
          </w:p>
        </w:tc>
        <w:tc>
          <w:tcPr>
            <w:tcW w:w="2477" w:type="dxa"/>
            <w:gridSpan w:val="2"/>
          </w:tcPr>
          <w:p w14:paraId="32F90055" w14:textId="77777777" w:rsidR="00551B60" w:rsidRPr="00D00F25" w:rsidRDefault="00551B60" w:rsidP="005534C2">
            <w:pPr>
              <w:jc w:val="center"/>
              <w:rPr>
                <w:sz w:val="18"/>
                <w:szCs w:val="18"/>
              </w:rPr>
            </w:pPr>
            <w:r w:rsidRPr="00D00F25">
              <w:rPr>
                <w:b/>
                <w:bCs/>
                <w:sz w:val="18"/>
                <w:szCs w:val="18"/>
              </w:rPr>
              <w:t>Fire Dept.</w:t>
            </w:r>
          </w:p>
        </w:tc>
        <w:tc>
          <w:tcPr>
            <w:tcW w:w="2448" w:type="dxa"/>
            <w:gridSpan w:val="3"/>
          </w:tcPr>
          <w:p w14:paraId="158E89FC" w14:textId="77777777" w:rsidR="00551B60" w:rsidRPr="00D00F25" w:rsidRDefault="00551B60" w:rsidP="005534C2">
            <w:pPr>
              <w:jc w:val="center"/>
              <w:rPr>
                <w:sz w:val="18"/>
                <w:szCs w:val="18"/>
              </w:rPr>
            </w:pPr>
            <w:r w:rsidRPr="00D00F25">
              <w:rPr>
                <w:b/>
                <w:bCs/>
                <w:sz w:val="18"/>
                <w:szCs w:val="18"/>
              </w:rPr>
              <w:t>Police Dept.</w:t>
            </w:r>
          </w:p>
        </w:tc>
        <w:tc>
          <w:tcPr>
            <w:tcW w:w="2506" w:type="dxa"/>
            <w:gridSpan w:val="3"/>
          </w:tcPr>
          <w:p w14:paraId="18503881" w14:textId="77777777" w:rsidR="00551B60" w:rsidRPr="00AC1F19" w:rsidRDefault="00551B60" w:rsidP="005534C2">
            <w:pPr>
              <w:jc w:val="center"/>
              <w:rPr>
                <w:sz w:val="18"/>
                <w:szCs w:val="18"/>
              </w:rPr>
            </w:pPr>
            <w:r w:rsidRPr="326AA67A">
              <w:rPr>
                <w:b/>
                <w:bCs/>
                <w:sz w:val="18"/>
                <w:szCs w:val="18"/>
              </w:rPr>
              <w:t>Urban Design</w:t>
            </w:r>
          </w:p>
        </w:tc>
      </w:tr>
      <w:tr w:rsidR="00551B60" w:rsidRPr="00024031" w14:paraId="1ABC7D93" w14:textId="77777777" w:rsidTr="640AE7DF">
        <w:trPr>
          <w:gridBefore w:val="1"/>
          <w:wBefore w:w="7" w:type="dxa"/>
        </w:trPr>
        <w:tc>
          <w:tcPr>
            <w:tcW w:w="2448" w:type="dxa"/>
            <w:gridSpan w:val="2"/>
          </w:tcPr>
          <w:p w14:paraId="50B0AAB9" w14:textId="77777777" w:rsidR="00551B60" w:rsidRPr="00D00F25" w:rsidRDefault="00551B60" w:rsidP="005534C2">
            <w:pPr>
              <w:jc w:val="center"/>
              <w:rPr>
                <w:sz w:val="18"/>
                <w:szCs w:val="18"/>
              </w:rPr>
            </w:pPr>
            <w:r w:rsidRPr="00D00F25">
              <w:rPr>
                <w:b/>
                <w:bCs/>
                <w:sz w:val="18"/>
                <w:szCs w:val="18"/>
              </w:rPr>
              <w:t>Comm. Planning</w:t>
            </w:r>
          </w:p>
        </w:tc>
        <w:tc>
          <w:tcPr>
            <w:tcW w:w="2477" w:type="dxa"/>
            <w:gridSpan w:val="2"/>
          </w:tcPr>
          <w:p w14:paraId="24925E30" w14:textId="77777777" w:rsidR="00551B60" w:rsidRPr="00AC1F19" w:rsidRDefault="00551B60" w:rsidP="005534C2">
            <w:pPr>
              <w:jc w:val="center"/>
              <w:rPr>
                <w:sz w:val="18"/>
                <w:szCs w:val="18"/>
              </w:rPr>
            </w:pPr>
            <w:r w:rsidRPr="326AA67A">
              <w:rPr>
                <w:b/>
                <w:bCs/>
                <w:sz w:val="18"/>
                <w:szCs w:val="18"/>
              </w:rPr>
              <w:t>Health Dept.</w:t>
            </w:r>
          </w:p>
        </w:tc>
        <w:tc>
          <w:tcPr>
            <w:tcW w:w="2448" w:type="dxa"/>
            <w:gridSpan w:val="3"/>
          </w:tcPr>
          <w:p w14:paraId="1E342F41" w14:textId="77777777" w:rsidR="00551B60" w:rsidRPr="00992102" w:rsidRDefault="00551B60" w:rsidP="005534C2">
            <w:pPr>
              <w:jc w:val="center"/>
              <w:rPr>
                <w:sz w:val="18"/>
                <w:szCs w:val="18"/>
              </w:rPr>
            </w:pPr>
            <w:r w:rsidRPr="00992102">
              <w:rPr>
                <w:b/>
                <w:bCs/>
                <w:sz w:val="18"/>
                <w:szCs w:val="18"/>
              </w:rPr>
              <w:t>Public Facilities</w:t>
            </w:r>
          </w:p>
        </w:tc>
        <w:tc>
          <w:tcPr>
            <w:tcW w:w="2506" w:type="dxa"/>
            <w:gridSpan w:val="3"/>
          </w:tcPr>
          <w:p w14:paraId="5305A5F5" w14:textId="77777777" w:rsidR="00551B60" w:rsidRPr="00B634C3" w:rsidRDefault="00551B60" w:rsidP="005534C2">
            <w:pPr>
              <w:jc w:val="center"/>
              <w:rPr>
                <w:sz w:val="18"/>
                <w:szCs w:val="18"/>
                <w:highlight w:val="lightGray"/>
              </w:rPr>
            </w:pPr>
            <w:r w:rsidRPr="00B634C3">
              <w:rPr>
                <w:b/>
                <w:sz w:val="18"/>
                <w:szCs w:val="18"/>
                <w:highlight w:val="lightGray"/>
              </w:rPr>
              <w:t>Verizon</w:t>
            </w:r>
          </w:p>
        </w:tc>
      </w:tr>
      <w:tr w:rsidR="00551B60" w:rsidRPr="00024031" w14:paraId="0745E44F" w14:textId="77777777" w:rsidTr="640AE7DF">
        <w:trPr>
          <w:gridBefore w:val="1"/>
          <w:wBefore w:w="7" w:type="dxa"/>
        </w:trPr>
        <w:tc>
          <w:tcPr>
            <w:tcW w:w="2448" w:type="dxa"/>
            <w:gridSpan w:val="2"/>
          </w:tcPr>
          <w:p w14:paraId="4C2A3483" w14:textId="77777777" w:rsidR="00551B60" w:rsidRPr="00247F02" w:rsidRDefault="00551B60" w:rsidP="005534C2">
            <w:pPr>
              <w:jc w:val="center"/>
              <w:rPr>
                <w:sz w:val="18"/>
                <w:szCs w:val="18"/>
              </w:rPr>
            </w:pPr>
            <w:r w:rsidRPr="00247F02">
              <w:rPr>
                <w:b/>
                <w:bCs/>
                <w:sz w:val="18"/>
                <w:szCs w:val="18"/>
              </w:rPr>
              <w:t>DoE</w:t>
            </w:r>
          </w:p>
        </w:tc>
        <w:tc>
          <w:tcPr>
            <w:tcW w:w="2477" w:type="dxa"/>
            <w:gridSpan w:val="2"/>
          </w:tcPr>
          <w:p w14:paraId="0A2D63B4" w14:textId="77777777" w:rsidR="00551B60" w:rsidRPr="00992102" w:rsidRDefault="00551B60" w:rsidP="005534C2">
            <w:pPr>
              <w:jc w:val="center"/>
              <w:rPr>
                <w:sz w:val="18"/>
                <w:szCs w:val="18"/>
              </w:rPr>
            </w:pPr>
            <w:r w:rsidRPr="00992102">
              <w:rPr>
                <w:b/>
                <w:bCs/>
                <w:sz w:val="18"/>
                <w:szCs w:val="18"/>
              </w:rPr>
              <w:t>Historic</w:t>
            </w:r>
          </w:p>
        </w:tc>
        <w:tc>
          <w:tcPr>
            <w:tcW w:w="2448" w:type="dxa"/>
            <w:gridSpan w:val="3"/>
          </w:tcPr>
          <w:p w14:paraId="0A56A944" w14:textId="77777777" w:rsidR="00551B60" w:rsidRPr="00B634C3" w:rsidRDefault="00551B60" w:rsidP="005534C2">
            <w:pPr>
              <w:jc w:val="center"/>
              <w:rPr>
                <w:sz w:val="18"/>
                <w:szCs w:val="18"/>
                <w:highlight w:val="lightGray"/>
              </w:rPr>
            </w:pPr>
            <w:r w:rsidRPr="00B634C3">
              <w:rPr>
                <w:b/>
                <w:sz w:val="18"/>
                <w:szCs w:val="18"/>
                <w:highlight w:val="lightGray"/>
              </w:rPr>
              <w:t>SHA</w:t>
            </w:r>
          </w:p>
        </w:tc>
        <w:tc>
          <w:tcPr>
            <w:tcW w:w="2506" w:type="dxa"/>
            <w:gridSpan w:val="3"/>
          </w:tcPr>
          <w:p w14:paraId="39A84402" w14:textId="77777777" w:rsidR="00551B60" w:rsidRPr="00B634C3" w:rsidRDefault="00551B60" w:rsidP="005534C2">
            <w:pPr>
              <w:jc w:val="center"/>
              <w:rPr>
                <w:sz w:val="18"/>
                <w:szCs w:val="18"/>
                <w:highlight w:val="lightGray"/>
              </w:rPr>
            </w:pPr>
            <w:r w:rsidRPr="00B634C3">
              <w:rPr>
                <w:b/>
                <w:sz w:val="18"/>
                <w:szCs w:val="18"/>
                <w:highlight w:val="lightGray"/>
              </w:rPr>
              <w:t>WSSC</w:t>
            </w:r>
          </w:p>
        </w:tc>
      </w:tr>
      <w:tr w:rsidR="00551B60" w:rsidRPr="00024031" w14:paraId="0905C315" w14:textId="77777777" w:rsidTr="640AE7DF">
        <w:trPr>
          <w:gridBefore w:val="1"/>
          <w:wBefore w:w="7" w:type="dxa"/>
        </w:trPr>
        <w:tc>
          <w:tcPr>
            <w:tcW w:w="2448" w:type="dxa"/>
            <w:gridSpan w:val="2"/>
          </w:tcPr>
          <w:p w14:paraId="1F546D8A" w14:textId="77777777" w:rsidR="00551B60" w:rsidRPr="00D00F25" w:rsidRDefault="00551B60" w:rsidP="005534C2">
            <w:pPr>
              <w:jc w:val="center"/>
              <w:rPr>
                <w:sz w:val="18"/>
                <w:szCs w:val="18"/>
              </w:rPr>
            </w:pPr>
            <w:r w:rsidRPr="00D00F25">
              <w:rPr>
                <w:b/>
                <w:bCs/>
                <w:sz w:val="18"/>
                <w:szCs w:val="18"/>
              </w:rPr>
              <w:t>DPIE</w:t>
            </w:r>
          </w:p>
        </w:tc>
        <w:tc>
          <w:tcPr>
            <w:tcW w:w="2477" w:type="dxa"/>
            <w:gridSpan w:val="2"/>
          </w:tcPr>
          <w:p w14:paraId="04FAFB83" w14:textId="77777777" w:rsidR="00551B60" w:rsidRPr="00992102" w:rsidRDefault="00551B60" w:rsidP="005534C2">
            <w:pPr>
              <w:jc w:val="center"/>
              <w:rPr>
                <w:sz w:val="18"/>
                <w:szCs w:val="18"/>
                <w:highlight w:val="lightGray"/>
              </w:rPr>
            </w:pPr>
            <w:r w:rsidRPr="00D00F25">
              <w:rPr>
                <w:b/>
                <w:bCs/>
                <w:sz w:val="18"/>
                <w:szCs w:val="18"/>
              </w:rPr>
              <w:t>Parks Dept.</w:t>
            </w:r>
          </w:p>
        </w:tc>
        <w:tc>
          <w:tcPr>
            <w:tcW w:w="2448" w:type="dxa"/>
            <w:gridSpan w:val="3"/>
          </w:tcPr>
          <w:p w14:paraId="2B8F82CB" w14:textId="77777777" w:rsidR="00551B60" w:rsidRPr="00024031" w:rsidRDefault="00551B60" w:rsidP="005534C2">
            <w:pPr>
              <w:jc w:val="center"/>
              <w:rPr>
                <w:sz w:val="18"/>
                <w:szCs w:val="18"/>
              </w:rPr>
            </w:pPr>
            <w:r w:rsidRPr="56422738">
              <w:rPr>
                <w:b/>
                <w:sz w:val="18"/>
                <w:szCs w:val="18"/>
              </w:rPr>
              <w:t>Subdivision</w:t>
            </w:r>
          </w:p>
        </w:tc>
        <w:tc>
          <w:tcPr>
            <w:tcW w:w="2506" w:type="dxa"/>
            <w:gridSpan w:val="3"/>
          </w:tcPr>
          <w:p w14:paraId="3B99740C" w14:textId="77777777" w:rsidR="00551B60" w:rsidRPr="00247F02" w:rsidRDefault="00551B60" w:rsidP="005534C2">
            <w:pPr>
              <w:jc w:val="center"/>
              <w:rPr>
                <w:sz w:val="18"/>
                <w:szCs w:val="18"/>
              </w:rPr>
            </w:pPr>
            <w:r w:rsidRPr="00247F02">
              <w:rPr>
                <w:b/>
                <w:bCs/>
                <w:sz w:val="18"/>
                <w:szCs w:val="18"/>
              </w:rPr>
              <w:t>WMATA</w:t>
            </w:r>
          </w:p>
        </w:tc>
      </w:tr>
      <w:tr w:rsidR="00551B60" w:rsidRPr="00024031" w14:paraId="7BECC61B" w14:textId="77777777" w:rsidTr="640AE7DF">
        <w:trPr>
          <w:gridBefore w:val="1"/>
          <w:wBefore w:w="7" w:type="dxa"/>
        </w:trPr>
        <w:tc>
          <w:tcPr>
            <w:tcW w:w="2448" w:type="dxa"/>
            <w:gridSpan w:val="2"/>
          </w:tcPr>
          <w:p w14:paraId="3D19C47C" w14:textId="77777777" w:rsidR="00551B60" w:rsidRPr="00D00F25" w:rsidRDefault="00551B60" w:rsidP="005534C2">
            <w:pPr>
              <w:jc w:val="center"/>
              <w:rPr>
                <w:sz w:val="18"/>
                <w:szCs w:val="18"/>
              </w:rPr>
            </w:pPr>
            <w:r w:rsidRPr="00D00F25">
              <w:rPr>
                <w:b/>
                <w:bCs/>
                <w:sz w:val="18"/>
                <w:szCs w:val="18"/>
              </w:rPr>
              <w:t>DPW&amp;T</w:t>
            </w:r>
          </w:p>
        </w:tc>
        <w:tc>
          <w:tcPr>
            <w:tcW w:w="2477" w:type="dxa"/>
            <w:gridSpan w:val="2"/>
          </w:tcPr>
          <w:p w14:paraId="2093AA4E" w14:textId="77777777" w:rsidR="00551B60" w:rsidRPr="00B634C3" w:rsidRDefault="00551B60" w:rsidP="005534C2">
            <w:pPr>
              <w:jc w:val="center"/>
              <w:rPr>
                <w:sz w:val="18"/>
                <w:szCs w:val="18"/>
                <w:highlight w:val="lightGray"/>
              </w:rPr>
            </w:pPr>
            <w:r w:rsidRPr="00B634C3">
              <w:rPr>
                <w:b/>
                <w:sz w:val="18"/>
                <w:szCs w:val="18"/>
                <w:highlight w:val="lightGray"/>
              </w:rPr>
              <w:t>PEPCO/BGE/SMECO</w:t>
            </w:r>
          </w:p>
        </w:tc>
        <w:tc>
          <w:tcPr>
            <w:tcW w:w="2448" w:type="dxa"/>
            <w:gridSpan w:val="3"/>
          </w:tcPr>
          <w:p w14:paraId="5BF94355" w14:textId="77777777" w:rsidR="00551B60" w:rsidRPr="003F5A2C" w:rsidRDefault="00551B60" w:rsidP="005534C2">
            <w:pPr>
              <w:jc w:val="center"/>
              <w:rPr>
                <w:sz w:val="18"/>
                <w:szCs w:val="18"/>
              </w:rPr>
            </w:pPr>
            <w:r w:rsidRPr="003F5A2C">
              <w:rPr>
                <w:b/>
                <w:sz w:val="18"/>
                <w:szCs w:val="18"/>
              </w:rPr>
              <w:t>Ped/Bike</w:t>
            </w:r>
          </w:p>
        </w:tc>
        <w:tc>
          <w:tcPr>
            <w:tcW w:w="2506" w:type="dxa"/>
            <w:gridSpan w:val="3"/>
          </w:tcPr>
          <w:p w14:paraId="0498FB49" w14:textId="77777777" w:rsidR="00551B60" w:rsidRPr="00024031" w:rsidRDefault="00551B60" w:rsidP="005534C2">
            <w:pPr>
              <w:jc w:val="center"/>
              <w:rPr>
                <w:sz w:val="18"/>
                <w:szCs w:val="18"/>
              </w:rPr>
            </w:pPr>
            <w:r w:rsidRPr="56422738">
              <w:rPr>
                <w:b/>
                <w:sz w:val="18"/>
                <w:szCs w:val="18"/>
              </w:rPr>
              <w:t>Zoning</w:t>
            </w:r>
          </w:p>
        </w:tc>
      </w:tr>
      <w:tr w:rsidR="00551B60" w:rsidRPr="00024031" w14:paraId="0CC43BA8" w14:textId="77777777" w:rsidTr="640AE7DF">
        <w:trPr>
          <w:gridBefore w:val="1"/>
          <w:wBefore w:w="7" w:type="dxa"/>
        </w:trPr>
        <w:tc>
          <w:tcPr>
            <w:tcW w:w="2448" w:type="dxa"/>
            <w:gridSpan w:val="2"/>
          </w:tcPr>
          <w:p w14:paraId="4578E88D" w14:textId="77777777" w:rsidR="00551B60" w:rsidRPr="003F5A2C" w:rsidRDefault="00551B60" w:rsidP="005534C2">
            <w:pPr>
              <w:jc w:val="center"/>
              <w:rPr>
                <w:sz w:val="18"/>
                <w:szCs w:val="18"/>
              </w:rPr>
            </w:pPr>
            <w:r w:rsidRPr="003F5A2C">
              <w:rPr>
                <w:b/>
                <w:sz w:val="18"/>
                <w:szCs w:val="18"/>
              </w:rPr>
              <w:t>Environmental</w:t>
            </w:r>
          </w:p>
        </w:tc>
        <w:tc>
          <w:tcPr>
            <w:tcW w:w="2477" w:type="dxa"/>
            <w:gridSpan w:val="2"/>
          </w:tcPr>
          <w:p w14:paraId="4A7E550B" w14:textId="77777777" w:rsidR="00551B60" w:rsidRPr="00024031" w:rsidRDefault="00551B60" w:rsidP="005534C2">
            <w:pPr>
              <w:jc w:val="center"/>
              <w:rPr>
                <w:sz w:val="18"/>
                <w:szCs w:val="18"/>
              </w:rPr>
            </w:pPr>
            <w:r w:rsidRPr="56422738">
              <w:rPr>
                <w:b/>
                <w:sz w:val="18"/>
                <w:szCs w:val="18"/>
              </w:rPr>
              <w:t>Permit</w:t>
            </w:r>
            <w:r w:rsidRPr="00B634C3">
              <w:rPr>
                <w:b/>
                <w:sz w:val="18"/>
                <w:szCs w:val="18"/>
              </w:rPr>
              <w:t>s</w:t>
            </w:r>
          </w:p>
        </w:tc>
        <w:tc>
          <w:tcPr>
            <w:tcW w:w="2448" w:type="dxa"/>
            <w:gridSpan w:val="3"/>
          </w:tcPr>
          <w:p w14:paraId="6B916F72" w14:textId="77777777" w:rsidR="00551B60" w:rsidRPr="00B634C3" w:rsidRDefault="00551B60" w:rsidP="005534C2">
            <w:pPr>
              <w:jc w:val="center"/>
              <w:rPr>
                <w:sz w:val="18"/>
                <w:szCs w:val="18"/>
                <w:highlight w:val="lightGray"/>
              </w:rPr>
            </w:pPr>
            <w:r w:rsidRPr="003F5A2C">
              <w:rPr>
                <w:b/>
                <w:sz w:val="18"/>
                <w:szCs w:val="18"/>
              </w:rPr>
              <w:t>Transportation</w:t>
            </w:r>
          </w:p>
        </w:tc>
        <w:tc>
          <w:tcPr>
            <w:tcW w:w="2506" w:type="dxa"/>
            <w:gridSpan w:val="3"/>
          </w:tcPr>
          <w:p w14:paraId="456D4A32" w14:textId="77777777" w:rsidR="00551B60" w:rsidRPr="00B634C3" w:rsidRDefault="00551B60" w:rsidP="005534C2">
            <w:pPr>
              <w:jc w:val="center"/>
              <w:rPr>
                <w:sz w:val="18"/>
                <w:szCs w:val="18"/>
                <w:highlight w:val="lightGray"/>
              </w:rPr>
            </w:pPr>
          </w:p>
        </w:tc>
      </w:tr>
      <w:tr w:rsidR="00551B60" w:rsidRPr="00024031" w14:paraId="06B50A16" w14:textId="77777777" w:rsidTr="640AE7DF">
        <w:trPr>
          <w:gridBefore w:val="1"/>
          <w:wBefore w:w="7" w:type="dxa"/>
        </w:trPr>
        <w:tc>
          <w:tcPr>
            <w:tcW w:w="4925" w:type="dxa"/>
            <w:gridSpan w:val="4"/>
          </w:tcPr>
          <w:p w14:paraId="5F314730" w14:textId="77777777" w:rsidR="00551B60" w:rsidRPr="00247F02" w:rsidRDefault="00551B60" w:rsidP="005534C2">
            <w:pPr>
              <w:rPr>
                <w:b/>
                <w:bCs/>
                <w:sz w:val="18"/>
                <w:szCs w:val="18"/>
              </w:rPr>
            </w:pPr>
            <w:r w:rsidRPr="00247F02">
              <w:rPr>
                <w:b/>
                <w:bCs/>
                <w:sz w:val="18"/>
                <w:szCs w:val="18"/>
              </w:rPr>
              <w:t>Other Referrals:</w:t>
            </w:r>
            <w:r w:rsidRPr="07EF685B">
              <w:rPr>
                <w:b/>
                <w:bCs/>
                <w:sz w:val="18"/>
                <w:szCs w:val="18"/>
              </w:rPr>
              <w:t xml:space="preserve"> </w:t>
            </w:r>
          </w:p>
        </w:tc>
        <w:tc>
          <w:tcPr>
            <w:tcW w:w="4954" w:type="dxa"/>
            <w:gridSpan w:val="6"/>
          </w:tcPr>
          <w:p w14:paraId="0084EE42" w14:textId="77777777" w:rsidR="00551B60" w:rsidRPr="00024031" w:rsidRDefault="00551B60" w:rsidP="005534C2">
            <w:pPr>
              <w:rPr>
                <w:b/>
                <w:bCs/>
                <w:sz w:val="18"/>
                <w:szCs w:val="18"/>
              </w:rPr>
            </w:pPr>
            <w:r w:rsidRPr="00247F02">
              <w:rPr>
                <w:b/>
                <w:bCs/>
                <w:sz w:val="18"/>
                <w:szCs w:val="18"/>
              </w:rPr>
              <w:t>Municipality:</w:t>
            </w:r>
            <w:r w:rsidRPr="07EF685B">
              <w:rPr>
                <w:b/>
                <w:bCs/>
                <w:sz w:val="18"/>
                <w:szCs w:val="18"/>
              </w:rPr>
              <w:t xml:space="preserve"> </w:t>
            </w:r>
            <w:r w:rsidRPr="00247F02">
              <w:rPr>
                <w:b/>
                <w:bCs/>
                <w:sz w:val="18"/>
                <w:szCs w:val="18"/>
                <w:highlight w:val="lightGray"/>
              </w:rPr>
              <w:t>Upper Marlboro</w:t>
            </w:r>
          </w:p>
        </w:tc>
      </w:tr>
    </w:tbl>
    <w:p w14:paraId="12D6B1C5" w14:textId="0B1B818B" w:rsidR="00551B60" w:rsidRDefault="00551B60" w:rsidP="00E04D18">
      <w:pPr>
        <w:widowControl w:val="0"/>
        <w:rPr>
          <w:sz w:val="22"/>
          <w:szCs w:val="22"/>
        </w:rPr>
      </w:pPr>
      <w:r>
        <w:rPr>
          <w:sz w:val="22"/>
          <w:szCs w:val="22"/>
        </w:rPr>
        <w:br w:type="page"/>
      </w:r>
    </w:p>
    <w:p w14:paraId="73A82DE4" w14:textId="77777777" w:rsidR="00551B60" w:rsidRDefault="00551B60"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551B60" w:rsidRPr="0055384F" w14:paraId="617D0789" w14:textId="77777777" w:rsidTr="640AE7DF">
        <w:trPr>
          <w:tblHeader/>
        </w:trPr>
        <w:tc>
          <w:tcPr>
            <w:tcW w:w="9871" w:type="dxa"/>
            <w:gridSpan w:val="9"/>
          </w:tcPr>
          <w:p w14:paraId="22DD53DA" w14:textId="77777777" w:rsidR="00551B60" w:rsidRDefault="00551B60" w:rsidP="005534C2">
            <w:pPr>
              <w:jc w:val="center"/>
              <w:rPr>
                <w:sz w:val="22"/>
                <w:szCs w:val="22"/>
                <w:u w:val="single"/>
              </w:rPr>
            </w:pPr>
            <w:r>
              <w:rPr>
                <w:b/>
                <w:bCs/>
                <w:sz w:val="22"/>
                <w:szCs w:val="22"/>
                <w:u w:val="single"/>
              </w:rPr>
              <w:t>TENTATIVE</w:t>
            </w:r>
            <w:r>
              <w:rPr>
                <w:sz w:val="22"/>
                <w:szCs w:val="22"/>
                <w:u w:val="single"/>
              </w:rPr>
              <w:t xml:space="preserve"> PGCPB  AGENDA</w:t>
            </w:r>
          </w:p>
          <w:p w14:paraId="1FE69B2E" w14:textId="77777777" w:rsidR="00551B60" w:rsidRDefault="00551B60" w:rsidP="005534C2">
            <w:pPr>
              <w:jc w:val="center"/>
              <w:rPr>
                <w:sz w:val="22"/>
                <w:szCs w:val="22"/>
              </w:rPr>
            </w:pPr>
            <w:r>
              <w:rPr>
                <w:sz w:val="22"/>
                <w:szCs w:val="22"/>
              </w:rPr>
              <w:t>6/13/2024</w:t>
            </w:r>
          </w:p>
          <w:p w14:paraId="6CDBE40A" w14:textId="77777777" w:rsidR="00551B60" w:rsidRDefault="00551B60" w:rsidP="005534C2">
            <w:pPr>
              <w:jc w:val="center"/>
              <w:rPr>
                <w:sz w:val="22"/>
                <w:szCs w:val="22"/>
              </w:rPr>
            </w:pPr>
          </w:p>
          <w:p w14:paraId="4AC8338A" w14:textId="77777777" w:rsidR="00551B60" w:rsidRDefault="00551B60" w:rsidP="005534C2">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7D6E2226" w14:textId="77777777" w:rsidR="00551B60" w:rsidRDefault="00551B60" w:rsidP="005534C2">
            <w:pPr>
              <w:rPr>
                <w:sz w:val="22"/>
                <w:szCs w:val="22"/>
              </w:rPr>
            </w:pPr>
            <w:r>
              <w:rPr>
                <w:sz w:val="22"/>
                <w:szCs w:val="22"/>
              </w:rPr>
              <w:t>Lakisha Hull, AICP, LEED AP BD+C,</w:t>
            </w:r>
            <w:r w:rsidRPr="00474089">
              <w:rPr>
                <w:sz w:val="22"/>
                <w:szCs w:val="22"/>
              </w:rPr>
              <w:t xml:space="preserve"> </w:t>
            </w:r>
            <w:r>
              <w:rPr>
                <w:sz w:val="22"/>
                <w:szCs w:val="22"/>
              </w:rPr>
              <w:t>Planning Director</w:t>
            </w:r>
          </w:p>
          <w:p w14:paraId="05211706" w14:textId="77777777" w:rsidR="00551B60" w:rsidRPr="0055384F" w:rsidRDefault="00551B60" w:rsidP="005534C2">
            <w:pPr>
              <w:jc w:val="center"/>
              <w:rPr>
                <w:sz w:val="22"/>
                <w:szCs w:val="22"/>
              </w:rPr>
            </w:pPr>
          </w:p>
        </w:tc>
      </w:tr>
      <w:tr w:rsidR="00551B60" w:rsidRPr="0055384F" w14:paraId="188FBF59" w14:textId="77777777" w:rsidTr="640AE7DF">
        <w:tc>
          <w:tcPr>
            <w:tcW w:w="6607" w:type="dxa"/>
            <w:gridSpan w:val="6"/>
          </w:tcPr>
          <w:p w14:paraId="1497021E" w14:textId="77777777" w:rsidR="00551B60" w:rsidRPr="0018532C" w:rsidRDefault="00551B60" w:rsidP="005534C2">
            <w:pPr>
              <w:rPr>
                <w:sz w:val="22"/>
                <w:szCs w:val="22"/>
                <w:u w:val="single"/>
              </w:rPr>
            </w:pPr>
            <w:r w:rsidRPr="0018532C">
              <w:rPr>
                <w:sz w:val="22"/>
                <w:szCs w:val="22"/>
                <w:u w:val="single"/>
              </w:rPr>
              <w:t xml:space="preserve">PRELIMINARY PLAN OF SUBDIVISION (Inquiries call </w:t>
            </w:r>
          </w:p>
          <w:p w14:paraId="0038E93B" w14:textId="77777777" w:rsidR="00551B60" w:rsidRPr="0055384F" w:rsidRDefault="00551B60" w:rsidP="005534C2">
            <w:pPr>
              <w:rPr>
                <w:sz w:val="22"/>
                <w:szCs w:val="22"/>
              </w:rPr>
            </w:pPr>
            <w:r w:rsidRPr="0018532C">
              <w:rPr>
                <w:sz w:val="22"/>
                <w:szCs w:val="22"/>
                <w:u w:val="single"/>
              </w:rPr>
              <w:t>301-952-3530)</w:t>
            </w:r>
          </w:p>
          <w:p w14:paraId="225835FB" w14:textId="77777777" w:rsidR="00551B60" w:rsidRPr="0055384F" w:rsidRDefault="00551B60" w:rsidP="005534C2">
            <w:pPr>
              <w:rPr>
                <w:sz w:val="22"/>
                <w:szCs w:val="22"/>
              </w:rPr>
            </w:pPr>
          </w:p>
        </w:tc>
        <w:tc>
          <w:tcPr>
            <w:tcW w:w="3264" w:type="dxa"/>
            <w:gridSpan w:val="3"/>
          </w:tcPr>
          <w:p w14:paraId="2D1BA4D8" w14:textId="66E8927D" w:rsidR="00551B60" w:rsidRPr="00DC4194" w:rsidRDefault="00551B60" w:rsidP="005534C2">
            <w:pPr>
              <w:pStyle w:val="Heading1"/>
              <w:tabs>
                <w:tab w:val="clear" w:pos="720"/>
                <w:tab w:val="clear" w:pos="1440"/>
                <w:tab w:val="clear" w:pos="2160"/>
                <w:tab w:val="clear" w:pos="2880"/>
                <w:tab w:val="clear" w:pos="3600"/>
                <w:tab w:val="clear" w:pos="5040"/>
              </w:tabs>
            </w:pPr>
          </w:p>
        </w:tc>
      </w:tr>
      <w:tr w:rsidR="00551B60" w:rsidRPr="0055384F" w14:paraId="2774E164" w14:textId="77777777" w:rsidTr="640AE7DF">
        <w:tc>
          <w:tcPr>
            <w:tcW w:w="710" w:type="dxa"/>
          </w:tcPr>
          <w:p w14:paraId="5DAC7ABE" w14:textId="1C74E044" w:rsidR="00551B60" w:rsidRPr="0055384F" w:rsidRDefault="00910D4B" w:rsidP="005534C2">
            <w:pPr>
              <w:pStyle w:val="Header"/>
              <w:tabs>
                <w:tab w:val="clear" w:pos="4320"/>
                <w:tab w:val="clear" w:pos="8640"/>
              </w:tabs>
              <w:rPr>
                <w:szCs w:val="22"/>
              </w:rPr>
            </w:pPr>
            <w:r>
              <w:rPr>
                <w:szCs w:val="22"/>
              </w:rPr>
              <w:t>7.</w:t>
            </w:r>
          </w:p>
        </w:tc>
        <w:tc>
          <w:tcPr>
            <w:tcW w:w="5897" w:type="dxa"/>
            <w:gridSpan w:val="5"/>
          </w:tcPr>
          <w:p w14:paraId="3CEDBAD1" w14:textId="77777777" w:rsidR="00551B60" w:rsidRPr="0018532C" w:rsidRDefault="00551B60" w:rsidP="005534C2">
            <w:pPr>
              <w:rPr>
                <w:b/>
                <w:bCs/>
                <w:sz w:val="22"/>
                <w:szCs w:val="22"/>
              </w:rPr>
            </w:pPr>
            <w:r w:rsidRPr="007F5DFF">
              <w:rPr>
                <w:b/>
                <w:bCs/>
                <w:sz w:val="22"/>
                <w:szCs w:val="22"/>
              </w:rPr>
              <w:t>4-22050</w:t>
            </w:r>
            <w:r>
              <w:rPr>
                <w:b/>
                <w:bCs/>
                <w:sz w:val="22"/>
                <w:szCs w:val="22"/>
              </w:rPr>
              <w:t xml:space="preserve"> </w:t>
            </w:r>
            <w:r w:rsidRPr="007F5DFF">
              <w:rPr>
                <w:b/>
                <w:bCs/>
                <w:sz w:val="22"/>
                <w:szCs w:val="22"/>
              </w:rPr>
              <w:t>FAIRVIEW</w:t>
            </w:r>
            <w:r>
              <w:rPr>
                <w:b/>
                <w:bCs/>
                <w:sz w:val="22"/>
                <w:szCs w:val="22"/>
              </w:rPr>
              <w:fldChar w:fldCharType="begin"/>
            </w:r>
            <w:r>
              <w:instrText xml:space="preserve"> XE "</w:instrText>
            </w:r>
            <w:r w:rsidRPr="00254E2A">
              <w:rPr>
                <w:b/>
                <w:bCs/>
                <w:sz w:val="22"/>
                <w:szCs w:val="22"/>
              </w:rPr>
              <w:instrText>4-22050 FAIRVIEW</w:instrText>
            </w:r>
            <w:r>
              <w:instrText xml:space="preserve">" </w:instrText>
            </w:r>
            <w:r>
              <w:rPr>
                <w:b/>
                <w:bCs/>
                <w:sz w:val="22"/>
                <w:szCs w:val="22"/>
              </w:rPr>
              <w:fldChar w:fldCharType="end"/>
            </w:r>
          </w:p>
          <w:p w14:paraId="0724BE11" w14:textId="77777777" w:rsidR="00551B60" w:rsidRPr="0018532C" w:rsidRDefault="00551B60" w:rsidP="005534C2">
            <w:pPr>
              <w:rPr>
                <w:sz w:val="22"/>
                <w:szCs w:val="22"/>
              </w:rPr>
            </w:pPr>
            <w:r w:rsidRPr="4A454464">
              <w:rPr>
                <w:sz w:val="22"/>
                <w:szCs w:val="22"/>
              </w:rPr>
              <w:t>(TCP</w:t>
            </w:r>
            <w:r w:rsidRPr="1DFAA936">
              <w:rPr>
                <w:sz w:val="22"/>
                <w:szCs w:val="22"/>
              </w:rPr>
              <w:t>)(VARIATIONS</w:t>
            </w:r>
            <w:r w:rsidRPr="4A454464">
              <w:rPr>
                <w:sz w:val="22"/>
                <w:szCs w:val="22"/>
              </w:rPr>
              <w:t>)(VARIANCE)</w:t>
            </w:r>
          </w:p>
          <w:p w14:paraId="279C595C" w14:textId="77777777" w:rsidR="00551B60" w:rsidRPr="0018532C" w:rsidRDefault="00551B60" w:rsidP="005534C2">
            <w:pPr>
              <w:rPr>
                <w:sz w:val="22"/>
                <w:szCs w:val="22"/>
              </w:rPr>
            </w:pPr>
            <w:r w:rsidRPr="0018532C">
              <w:rPr>
                <w:sz w:val="22"/>
                <w:szCs w:val="22"/>
              </w:rPr>
              <w:t xml:space="preserve">Council District: </w:t>
            </w:r>
            <w:r>
              <w:rPr>
                <w:sz w:val="22"/>
                <w:szCs w:val="22"/>
              </w:rPr>
              <w:t>05</w:t>
            </w:r>
            <w:r w:rsidRPr="0018532C">
              <w:rPr>
                <w:sz w:val="22"/>
                <w:szCs w:val="22"/>
              </w:rPr>
              <w:t xml:space="preserve">     Municipality: </w:t>
            </w:r>
            <w:r w:rsidRPr="6582D75F">
              <w:rPr>
                <w:sz w:val="22"/>
                <w:szCs w:val="22"/>
              </w:rPr>
              <w:t>N/A</w:t>
            </w:r>
          </w:p>
          <w:p w14:paraId="341CE754" w14:textId="1DC877F4" w:rsidR="00551B60" w:rsidRDefault="15834F33" w:rsidP="005534C2">
            <w:pPr>
              <w:rPr>
                <w:sz w:val="22"/>
                <w:szCs w:val="22"/>
              </w:rPr>
            </w:pPr>
            <w:r w:rsidRPr="640AE7DF">
              <w:rPr>
                <w:sz w:val="22"/>
                <w:szCs w:val="22"/>
              </w:rPr>
              <w:t xml:space="preserve">Location: </w:t>
            </w:r>
            <w:ins w:id="132" w:author="Gupta, Mridula" w:date="2024-05-23T19:21:00Z">
              <w:r w:rsidR="7458F56C" w:rsidRPr="640AE7DF">
                <w:rPr>
                  <w:sz w:val="22"/>
                  <w:szCs w:val="22"/>
                </w:rPr>
                <w:t>In the n</w:t>
              </w:r>
            </w:ins>
            <w:del w:id="133" w:author="Gupta, Mridula" w:date="2024-05-23T19:21:00Z">
              <w:r w:rsidR="00551B60" w:rsidRPr="640AE7DF" w:rsidDel="15834F33">
                <w:rPr>
                  <w:sz w:val="22"/>
                  <w:szCs w:val="22"/>
                </w:rPr>
                <w:delText>N</w:delText>
              </w:r>
            </w:del>
            <w:r w:rsidRPr="640AE7DF">
              <w:rPr>
                <w:sz w:val="22"/>
                <w:szCs w:val="22"/>
              </w:rPr>
              <w:t>ortheast quadrant of</w:t>
            </w:r>
            <w:ins w:id="134" w:author="Gupta, Mridula" w:date="2024-05-23T19:21:00Z">
              <w:r w:rsidR="052CA2B5" w:rsidRPr="640AE7DF">
                <w:rPr>
                  <w:sz w:val="22"/>
                  <w:szCs w:val="22"/>
                </w:rPr>
                <w:t xml:space="preserve"> intersection of I-95/495 </w:t>
              </w:r>
            </w:ins>
            <w:del w:id="135" w:author="Gupta, Mridula" w:date="2024-05-23T19:21:00Z">
              <w:r w:rsidR="00551B60" w:rsidRPr="640AE7DF" w:rsidDel="15834F33">
                <w:rPr>
                  <w:sz w:val="22"/>
                  <w:szCs w:val="22"/>
                </w:rPr>
                <w:delText xml:space="preserve"> the </w:delText>
              </w:r>
            </w:del>
            <w:ins w:id="136" w:author="Gupta, Mridula" w:date="2024-05-23T19:21:00Z">
              <w:r w:rsidR="76EA49C3" w:rsidRPr="640AE7DF">
                <w:rPr>
                  <w:sz w:val="22"/>
                  <w:szCs w:val="22"/>
                </w:rPr>
                <w:t>(</w:t>
              </w:r>
            </w:ins>
            <w:r w:rsidRPr="640AE7DF">
              <w:rPr>
                <w:sz w:val="22"/>
                <w:szCs w:val="22"/>
              </w:rPr>
              <w:t>Capital Beltway</w:t>
            </w:r>
            <w:del w:id="137" w:author="Gupta, Mridula" w:date="2024-05-23T19:21:00Z">
              <w:r w:rsidR="00551B60" w:rsidRPr="640AE7DF" w:rsidDel="15834F33">
                <w:rPr>
                  <w:sz w:val="22"/>
                  <w:szCs w:val="22"/>
                </w:rPr>
                <w:delText xml:space="preserve"> (I-95/495</w:delText>
              </w:r>
            </w:del>
            <w:r w:rsidRPr="640AE7DF">
              <w:rPr>
                <w:sz w:val="22"/>
                <w:szCs w:val="22"/>
              </w:rPr>
              <w:t xml:space="preserve">) and </w:t>
            </w:r>
            <w:ins w:id="138" w:author="Gupta, Mridula" w:date="2024-05-23T19:19:00Z">
              <w:r w:rsidR="2C97A763" w:rsidRPr="640AE7DF">
                <w:rPr>
                  <w:sz w:val="22"/>
                  <w:szCs w:val="22"/>
                </w:rPr>
                <w:t>MD 704 (</w:t>
              </w:r>
            </w:ins>
            <w:r w:rsidRPr="640AE7DF">
              <w:rPr>
                <w:sz w:val="22"/>
                <w:szCs w:val="22"/>
              </w:rPr>
              <w:t xml:space="preserve">Martin Luther King, Jr. </w:t>
            </w:r>
            <w:ins w:id="139" w:author="Gupta, Mridula" w:date="2024-05-23T19:19:00Z">
              <w:r w:rsidR="31A745D2" w:rsidRPr="640AE7DF">
                <w:rPr>
                  <w:sz w:val="22"/>
                  <w:szCs w:val="22"/>
                </w:rPr>
                <w:t>Highway</w:t>
              </w:r>
            </w:ins>
            <w:ins w:id="140" w:author="Gupta, Mridula" w:date="2024-05-23T19:22:00Z">
              <w:r w:rsidR="28B09463" w:rsidRPr="640AE7DF">
                <w:rPr>
                  <w:sz w:val="22"/>
                  <w:szCs w:val="22"/>
                </w:rPr>
                <w:t>)</w:t>
              </w:r>
            </w:ins>
            <w:del w:id="141" w:author="Gupta, Mridula" w:date="2024-05-23T19:19:00Z">
              <w:r w:rsidR="00551B60" w:rsidRPr="640AE7DF" w:rsidDel="15834F33">
                <w:rPr>
                  <w:sz w:val="22"/>
                  <w:szCs w:val="22"/>
                </w:rPr>
                <w:delText>Boulevard.</w:delText>
              </w:r>
            </w:del>
          </w:p>
          <w:p w14:paraId="53E3513D" w14:textId="77777777" w:rsidR="00551B60" w:rsidRDefault="00551B60" w:rsidP="005534C2">
            <w:pPr>
              <w:rPr>
                <w:sz w:val="22"/>
                <w:szCs w:val="22"/>
              </w:rPr>
            </w:pPr>
            <w:r>
              <w:rPr>
                <w:sz w:val="22"/>
                <w:szCs w:val="22"/>
              </w:rPr>
              <w:t>Planning Area: 73</w:t>
            </w:r>
          </w:p>
          <w:p w14:paraId="52B07530" w14:textId="77777777" w:rsidR="00551B60" w:rsidRDefault="00551B60" w:rsidP="005534C2">
            <w:pPr>
              <w:rPr>
                <w:sz w:val="22"/>
                <w:szCs w:val="22"/>
              </w:rPr>
            </w:pPr>
            <w:r>
              <w:rPr>
                <w:sz w:val="22"/>
                <w:szCs w:val="22"/>
              </w:rPr>
              <w:t xml:space="preserve">Growth Policy Area: </w:t>
            </w:r>
            <w:r w:rsidRPr="006A2BD5">
              <w:rPr>
                <w:sz w:val="22"/>
                <w:szCs w:val="22"/>
              </w:rPr>
              <w:t>Established</w:t>
            </w:r>
            <w:r>
              <w:rPr>
                <w:sz w:val="22"/>
                <w:szCs w:val="22"/>
              </w:rPr>
              <w:t xml:space="preserve"> </w:t>
            </w:r>
            <w:r w:rsidRPr="006A2BD5">
              <w:rPr>
                <w:sz w:val="22"/>
                <w:szCs w:val="22"/>
              </w:rPr>
              <w:t>Communities</w:t>
            </w:r>
          </w:p>
          <w:p w14:paraId="568C9F15" w14:textId="77777777" w:rsidR="00551B60" w:rsidRPr="0018532C" w:rsidRDefault="00551B60" w:rsidP="005534C2">
            <w:pPr>
              <w:ind w:left="4117" w:hanging="4117"/>
              <w:rPr>
                <w:sz w:val="22"/>
                <w:szCs w:val="22"/>
              </w:rPr>
            </w:pPr>
            <w:r w:rsidRPr="4A454464">
              <w:rPr>
                <w:sz w:val="22"/>
                <w:szCs w:val="22"/>
              </w:rPr>
              <w:t>Zoning Prior: C-S-C        Zoning: CGO</w:t>
            </w:r>
          </w:p>
          <w:p w14:paraId="6BBFD100" w14:textId="77777777" w:rsidR="00551B60" w:rsidRPr="0018532C" w:rsidRDefault="00551B60" w:rsidP="005534C2">
            <w:pPr>
              <w:rPr>
                <w:sz w:val="22"/>
                <w:szCs w:val="22"/>
              </w:rPr>
            </w:pPr>
            <w:r>
              <w:rPr>
                <w:sz w:val="22"/>
                <w:szCs w:val="22"/>
              </w:rPr>
              <w:t xml:space="preserve">Gross Acreage: 7.65            Date Accepted: </w:t>
            </w:r>
            <w:r w:rsidRPr="006A2BD5">
              <w:rPr>
                <w:sz w:val="22"/>
                <w:szCs w:val="22"/>
              </w:rPr>
              <w:t>02/</w:t>
            </w:r>
            <w:r w:rsidRPr="6CB8AB83">
              <w:rPr>
                <w:sz w:val="22"/>
                <w:szCs w:val="22"/>
              </w:rPr>
              <w:t>13</w:t>
            </w:r>
            <w:r w:rsidRPr="006A2BD5">
              <w:rPr>
                <w:sz w:val="22"/>
                <w:szCs w:val="22"/>
              </w:rPr>
              <w:t>/2024</w:t>
            </w:r>
            <w:r w:rsidRPr="0018532C">
              <w:rPr>
                <w:sz w:val="22"/>
                <w:szCs w:val="22"/>
              </w:rPr>
              <w:t xml:space="preserve"> </w:t>
            </w:r>
          </w:p>
          <w:p w14:paraId="38C1EE2D" w14:textId="77777777" w:rsidR="00551B60" w:rsidRPr="0018532C" w:rsidRDefault="00551B60" w:rsidP="005534C2">
            <w:pPr>
              <w:rPr>
                <w:sz w:val="22"/>
                <w:szCs w:val="22"/>
              </w:rPr>
            </w:pPr>
            <w:r w:rsidRPr="0018532C">
              <w:rPr>
                <w:sz w:val="22"/>
                <w:szCs w:val="22"/>
              </w:rPr>
              <w:t>Applicant</w:t>
            </w:r>
            <w:r>
              <w:rPr>
                <w:sz w:val="22"/>
                <w:szCs w:val="22"/>
              </w:rPr>
              <w:t xml:space="preserve">: </w:t>
            </w:r>
            <w:r w:rsidRPr="007F5DFF">
              <w:rPr>
                <w:sz w:val="22"/>
                <w:szCs w:val="22"/>
              </w:rPr>
              <w:t>DD Land Holding, LLC</w:t>
            </w:r>
          </w:p>
          <w:p w14:paraId="02DB13E3" w14:textId="77777777" w:rsidR="00551B60" w:rsidRPr="0018532C" w:rsidRDefault="00551B60" w:rsidP="005534C2">
            <w:pPr>
              <w:rPr>
                <w:sz w:val="22"/>
                <w:szCs w:val="22"/>
              </w:rPr>
            </w:pPr>
            <w:r w:rsidRPr="4A454464">
              <w:rPr>
                <w:b/>
                <w:bCs/>
                <w:sz w:val="22"/>
                <w:szCs w:val="22"/>
              </w:rPr>
              <w:t>Request:</w:t>
            </w:r>
            <w:r w:rsidRPr="0018532C">
              <w:rPr>
                <w:sz w:val="22"/>
                <w:szCs w:val="22"/>
              </w:rPr>
              <w:t xml:space="preserve"> </w:t>
            </w:r>
            <w:r w:rsidRPr="007F5DFF">
              <w:rPr>
                <w:b/>
                <w:bCs/>
                <w:sz w:val="22"/>
                <w:szCs w:val="22"/>
              </w:rPr>
              <w:t>65 lots and 5 parcels for development of</w:t>
            </w:r>
            <w:r>
              <w:rPr>
                <w:b/>
                <w:bCs/>
                <w:sz w:val="22"/>
                <w:szCs w:val="22"/>
              </w:rPr>
              <w:t xml:space="preserve"> </w:t>
            </w:r>
            <w:r w:rsidRPr="007F5DFF">
              <w:rPr>
                <w:b/>
                <w:bCs/>
                <w:sz w:val="22"/>
                <w:szCs w:val="22"/>
              </w:rPr>
              <w:t>65</w:t>
            </w:r>
            <w:r>
              <w:rPr>
                <w:b/>
                <w:bCs/>
                <w:sz w:val="22"/>
                <w:szCs w:val="22"/>
              </w:rPr>
              <w:t> </w:t>
            </w:r>
            <w:r w:rsidRPr="007F5DFF">
              <w:rPr>
                <w:b/>
                <w:bCs/>
                <w:sz w:val="22"/>
                <w:szCs w:val="22"/>
              </w:rPr>
              <w:t>single-</w:t>
            </w:r>
            <w:r>
              <w:rPr>
                <w:b/>
                <w:bCs/>
                <w:sz w:val="22"/>
                <w:szCs w:val="22"/>
              </w:rPr>
              <w:noBreakHyphen/>
            </w:r>
            <w:r w:rsidRPr="007F5DFF">
              <w:rPr>
                <w:b/>
                <w:bCs/>
                <w:sz w:val="22"/>
                <w:szCs w:val="22"/>
              </w:rPr>
              <w:t>family attached dwellings.</w:t>
            </w:r>
          </w:p>
          <w:p w14:paraId="29968F48" w14:textId="77777777" w:rsidR="00551B60" w:rsidRPr="0018532C" w:rsidRDefault="00551B60" w:rsidP="005534C2">
            <w:pPr>
              <w:rPr>
                <w:sz w:val="22"/>
                <w:szCs w:val="22"/>
              </w:rPr>
            </w:pPr>
          </w:p>
          <w:p w14:paraId="10039042" w14:textId="77777777" w:rsidR="00551B60" w:rsidRPr="0018532C" w:rsidRDefault="00551B60" w:rsidP="005534C2">
            <w:pPr>
              <w:rPr>
                <w:sz w:val="22"/>
                <w:szCs w:val="22"/>
              </w:rPr>
            </w:pPr>
            <w:r w:rsidRPr="4A454464">
              <w:rPr>
                <w:sz w:val="22"/>
                <w:szCs w:val="22"/>
              </w:rPr>
              <w:t xml:space="preserve">Planning Board Action Limit: </w:t>
            </w:r>
            <w:r w:rsidRPr="758B9CAA">
              <w:rPr>
                <w:sz w:val="22"/>
                <w:szCs w:val="22"/>
              </w:rPr>
              <w:t>7/3</w:t>
            </w:r>
            <w:r w:rsidRPr="4A454464">
              <w:rPr>
                <w:sz w:val="22"/>
                <w:szCs w:val="22"/>
              </w:rPr>
              <w:t>/</w:t>
            </w:r>
            <w:r>
              <w:rPr>
                <w:sz w:val="22"/>
                <w:szCs w:val="22"/>
              </w:rPr>
              <w:t>20</w:t>
            </w:r>
            <w:r w:rsidRPr="4A454464">
              <w:rPr>
                <w:sz w:val="22"/>
                <w:szCs w:val="22"/>
              </w:rPr>
              <w:t>24</w:t>
            </w:r>
            <w:r w:rsidRPr="219F8F8E">
              <w:rPr>
                <w:sz w:val="22"/>
                <w:szCs w:val="22"/>
              </w:rPr>
              <w:t xml:space="preserve"> (140-day)</w:t>
            </w:r>
          </w:p>
          <w:p w14:paraId="73C1E8F3" w14:textId="77777777" w:rsidR="00551B60" w:rsidRPr="0018532C" w:rsidRDefault="00551B60" w:rsidP="005534C2">
            <w:pPr>
              <w:rPr>
                <w:sz w:val="22"/>
                <w:szCs w:val="22"/>
              </w:rPr>
            </w:pPr>
          </w:p>
          <w:p w14:paraId="71129C39" w14:textId="77777777" w:rsidR="00551B60" w:rsidRPr="0018532C" w:rsidRDefault="00551B60" w:rsidP="005534C2">
            <w:pPr>
              <w:rPr>
                <w:sz w:val="22"/>
                <w:szCs w:val="22"/>
              </w:rPr>
            </w:pPr>
            <w:r w:rsidRPr="0018532C">
              <w:rPr>
                <w:sz w:val="22"/>
                <w:szCs w:val="22"/>
              </w:rPr>
              <w:t xml:space="preserve">STAFF RECOMMENDATION: </w:t>
            </w:r>
          </w:p>
          <w:p w14:paraId="720030EA" w14:textId="450EB8E0" w:rsidR="00551B60" w:rsidRPr="0018532C" w:rsidRDefault="00551B60" w:rsidP="005534C2">
            <w:pPr>
              <w:ind w:left="360"/>
              <w:rPr>
                <w:sz w:val="22"/>
                <w:szCs w:val="22"/>
              </w:rPr>
            </w:pPr>
            <w:r w:rsidRPr="1A685453">
              <w:rPr>
                <w:sz w:val="22"/>
                <w:szCs w:val="22"/>
              </w:rPr>
              <w:t xml:space="preserve">•    4-22050 – </w:t>
            </w:r>
            <w:r w:rsidR="5D76766A" w:rsidRPr="1A685453">
              <w:rPr>
                <w:sz w:val="22"/>
                <w:szCs w:val="22"/>
              </w:rPr>
              <w:t xml:space="preserve">APPROVAL with </w:t>
            </w:r>
            <w:r w:rsidR="70E7B848" w:rsidRPr="1A685453">
              <w:rPr>
                <w:sz w:val="22"/>
                <w:szCs w:val="22"/>
              </w:rPr>
              <w:t>c</w:t>
            </w:r>
            <w:r w:rsidR="5D76766A" w:rsidRPr="1A685453">
              <w:rPr>
                <w:sz w:val="22"/>
                <w:szCs w:val="22"/>
              </w:rPr>
              <w:t>onditions</w:t>
            </w:r>
          </w:p>
          <w:p w14:paraId="0C6164BE" w14:textId="6354DB03" w:rsidR="00551B60" w:rsidRDefault="15834F33" w:rsidP="005534C2">
            <w:pPr>
              <w:ind w:left="360"/>
              <w:rPr>
                <w:sz w:val="22"/>
                <w:szCs w:val="22"/>
              </w:rPr>
            </w:pPr>
            <w:r w:rsidRPr="640AE7DF">
              <w:rPr>
                <w:sz w:val="22"/>
                <w:szCs w:val="22"/>
              </w:rPr>
              <w:t>•    TCP</w:t>
            </w:r>
            <w:ins w:id="142" w:author="Gupta, Mridula" w:date="2024-05-23T19:18:00Z">
              <w:r w:rsidR="2B87B8DC" w:rsidRPr="640AE7DF">
                <w:rPr>
                  <w:sz w:val="22"/>
                  <w:szCs w:val="22"/>
                </w:rPr>
                <w:t>1</w:t>
              </w:r>
            </w:ins>
            <w:r w:rsidR="7183834B" w:rsidRPr="640AE7DF">
              <w:rPr>
                <w:sz w:val="22"/>
                <w:szCs w:val="22"/>
              </w:rPr>
              <w:t>-</w:t>
            </w:r>
            <w:ins w:id="143" w:author="Gupta, Mridula" w:date="2024-05-23T19:18:00Z">
              <w:r w:rsidR="35634D2A" w:rsidRPr="640AE7DF">
                <w:rPr>
                  <w:sz w:val="22"/>
                  <w:szCs w:val="22"/>
                </w:rPr>
                <w:t>075-04-</w:t>
              </w:r>
            </w:ins>
            <w:ins w:id="144" w:author="Gupta, Mridula" w:date="2024-05-23T19:19:00Z">
              <w:r w:rsidR="35634D2A" w:rsidRPr="640AE7DF">
                <w:rPr>
                  <w:sz w:val="22"/>
                  <w:szCs w:val="22"/>
                </w:rPr>
                <w:t>03</w:t>
              </w:r>
            </w:ins>
            <w:del w:id="145" w:author="Gupta, Mridula" w:date="2024-05-23T19:19:00Z">
              <w:r w:rsidR="00551B60" w:rsidRPr="640AE7DF" w:rsidDel="7183834B">
                <w:rPr>
                  <w:sz w:val="22"/>
                  <w:szCs w:val="22"/>
                </w:rPr>
                <w:delText>@</w:delText>
              </w:r>
            </w:del>
            <w:r w:rsidRPr="640AE7DF">
              <w:rPr>
                <w:sz w:val="22"/>
                <w:szCs w:val="22"/>
              </w:rPr>
              <w:t xml:space="preserve"> – </w:t>
            </w:r>
            <w:r w:rsidR="792A59E6" w:rsidRPr="640AE7DF">
              <w:rPr>
                <w:sz w:val="22"/>
                <w:szCs w:val="22"/>
              </w:rPr>
              <w:t>APPROVAL with conditions</w:t>
            </w:r>
          </w:p>
          <w:p w14:paraId="0F627783" w14:textId="603BEBF9" w:rsidR="00551B60" w:rsidRDefault="00551B60" w:rsidP="005534C2">
            <w:pPr>
              <w:ind w:left="360"/>
              <w:rPr>
                <w:sz w:val="22"/>
                <w:szCs w:val="22"/>
              </w:rPr>
            </w:pPr>
            <w:r w:rsidRPr="1A685453">
              <w:rPr>
                <w:sz w:val="22"/>
                <w:szCs w:val="22"/>
              </w:rPr>
              <w:t xml:space="preserve">•    VARIATION Section 24-121(a)(4) – </w:t>
            </w:r>
            <w:r w:rsidR="68A25CAA" w:rsidRPr="1A685453">
              <w:rPr>
                <w:sz w:val="22"/>
                <w:szCs w:val="22"/>
              </w:rPr>
              <w:t>APPROVAL</w:t>
            </w:r>
          </w:p>
          <w:p w14:paraId="4F8F8FB1" w14:textId="454CDE2B" w:rsidR="00551B60" w:rsidRDefault="00551B60" w:rsidP="005534C2">
            <w:pPr>
              <w:ind w:left="360"/>
              <w:rPr>
                <w:sz w:val="22"/>
                <w:szCs w:val="22"/>
              </w:rPr>
            </w:pPr>
            <w:r w:rsidRPr="1A685453">
              <w:rPr>
                <w:sz w:val="22"/>
                <w:szCs w:val="22"/>
              </w:rPr>
              <w:t xml:space="preserve">•    VARIATION Section 24-122(a) – </w:t>
            </w:r>
            <w:r w:rsidR="03CC3223" w:rsidRPr="1A685453">
              <w:rPr>
                <w:sz w:val="22"/>
                <w:szCs w:val="22"/>
              </w:rPr>
              <w:t>APPROVAL</w:t>
            </w:r>
          </w:p>
          <w:p w14:paraId="51884E7E" w14:textId="5EDE1863" w:rsidR="00551B60" w:rsidRDefault="00551B60" w:rsidP="005534C2">
            <w:pPr>
              <w:ind w:left="360"/>
              <w:rPr>
                <w:sz w:val="22"/>
                <w:szCs w:val="22"/>
              </w:rPr>
            </w:pPr>
            <w:r w:rsidRPr="4A454464">
              <w:rPr>
                <w:sz w:val="22"/>
                <w:szCs w:val="22"/>
              </w:rPr>
              <w:t xml:space="preserve">•    VARIANCE </w:t>
            </w:r>
            <w:r>
              <w:rPr>
                <w:sz w:val="22"/>
                <w:szCs w:val="22"/>
              </w:rPr>
              <w:t>–</w:t>
            </w:r>
            <w:r w:rsidRPr="4A454464">
              <w:rPr>
                <w:sz w:val="22"/>
                <w:szCs w:val="22"/>
              </w:rPr>
              <w:t xml:space="preserve"> </w:t>
            </w:r>
            <w:r w:rsidR="4638EEA6" w:rsidRPr="7192B815">
              <w:rPr>
                <w:sz w:val="22"/>
                <w:szCs w:val="22"/>
              </w:rPr>
              <w:t>APPROVAL</w:t>
            </w:r>
          </w:p>
          <w:p w14:paraId="753825C4" w14:textId="77777777" w:rsidR="00551B60" w:rsidRPr="00581477" w:rsidRDefault="00551B60" w:rsidP="005534C2">
            <w:pPr>
              <w:rPr>
                <w:sz w:val="22"/>
                <w:szCs w:val="22"/>
              </w:rPr>
            </w:pPr>
            <w:r w:rsidRPr="0018532C">
              <w:rPr>
                <w:sz w:val="22"/>
                <w:szCs w:val="22"/>
              </w:rPr>
              <w:t>(</w:t>
            </w:r>
            <w:r>
              <w:rPr>
                <w:sz w:val="22"/>
                <w:szCs w:val="22"/>
              </w:rPr>
              <w:t>GUPTA</w:t>
            </w:r>
            <w:r w:rsidRPr="0018532C">
              <w:rPr>
                <w:sz w:val="22"/>
                <w:szCs w:val="22"/>
              </w:rPr>
              <w:t>)</w:t>
            </w:r>
          </w:p>
        </w:tc>
        <w:tc>
          <w:tcPr>
            <w:tcW w:w="3264" w:type="dxa"/>
            <w:gridSpan w:val="3"/>
          </w:tcPr>
          <w:p w14:paraId="060DC2EC" w14:textId="77777777" w:rsidR="00551B60" w:rsidRPr="0055384F" w:rsidRDefault="00551B60" w:rsidP="005534C2">
            <w:pPr>
              <w:rPr>
                <w:sz w:val="22"/>
                <w:szCs w:val="22"/>
              </w:rPr>
            </w:pPr>
          </w:p>
          <w:p w14:paraId="58FB8ECE" w14:textId="77777777" w:rsidR="00551B60" w:rsidRPr="0055384F" w:rsidRDefault="00551B60" w:rsidP="005534C2">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t>POSTING NOT REQUIRED</w:t>
            </w:r>
          </w:p>
          <w:p w14:paraId="45A26215" w14:textId="77777777" w:rsidR="00551B60" w:rsidRPr="0055384F" w:rsidRDefault="00551B60" w:rsidP="005534C2">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rPr>
                <w:highlight w:val="lightGray"/>
              </w:rPr>
              <w:t>POSTING REQUIRED</w:t>
            </w:r>
          </w:p>
          <w:p w14:paraId="01999307" w14:textId="77777777" w:rsidR="00551B60" w:rsidRPr="0055384F" w:rsidRDefault="00551B60" w:rsidP="005534C2">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2A002D">
              <w:t xml:space="preserve"> </w:t>
            </w:r>
            <w:r w:rsidRPr="00DC4194">
              <w:rPr>
                <w:highlight w:val="lightGray"/>
              </w:rPr>
              <w:t>POSTED</w:t>
            </w:r>
          </w:p>
          <w:p w14:paraId="7BAA2D62" w14:textId="77777777" w:rsidR="00551B60" w:rsidRPr="0055384F" w:rsidRDefault="00551B60" w:rsidP="005534C2">
            <w:pPr>
              <w:rPr>
                <w:b/>
                <w:bCs/>
                <w:sz w:val="22"/>
                <w:szCs w:val="22"/>
              </w:rPr>
            </w:pPr>
            <w:r w:rsidRPr="0055384F">
              <w:rPr>
                <w:b/>
                <w:bCs/>
                <w:sz w:val="22"/>
                <w:szCs w:val="22"/>
              </w:rPr>
              <w:t xml:space="preserve">          </w:t>
            </w:r>
            <w:r w:rsidRPr="002A002D">
              <w:rPr>
                <w:rFonts w:eastAsia="Symbol"/>
                <w:b/>
                <w:bCs/>
                <w:sz w:val="22"/>
                <w:szCs w:val="22"/>
              </w:rPr>
              <w:t>□</w:t>
            </w:r>
            <w:r w:rsidRPr="002A002D">
              <w:rPr>
                <w:b/>
                <w:bCs/>
                <w:sz w:val="22"/>
                <w:szCs w:val="22"/>
              </w:rPr>
              <w:t xml:space="preserve"> </w:t>
            </w:r>
            <w:r w:rsidRPr="00DC4194">
              <w:rPr>
                <w:b/>
                <w:bCs/>
                <w:sz w:val="22"/>
                <w:szCs w:val="22"/>
              </w:rPr>
              <w:t>NOT POSTED</w:t>
            </w:r>
          </w:p>
          <w:p w14:paraId="4A9C117F" w14:textId="77777777" w:rsidR="00551B60" w:rsidRPr="0055384F" w:rsidRDefault="00551B60" w:rsidP="005534C2">
            <w:pPr>
              <w:ind w:left="421" w:hanging="421"/>
              <w:rPr>
                <w:b/>
                <w:bCs/>
                <w:sz w:val="22"/>
                <w:szCs w:val="22"/>
                <w:shd w:val="clear" w:color="auto" w:fill="CCCCCC"/>
              </w:rPr>
            </w:pPr>
            <w:r w:rsidRPr="002A002D">
              <w:rPr>
                <w:rFonts w:eastAsia="Symbol"/>
                <w:b/>
                <w:bCs/>
                <w:sz w:val="22"/>
                <w:szCs w:val="22"/>
              </w:rPr>
              <w:t>□</w:t>
            </w:r>
            <w:r w:rsidRPr="002A002D">
              <w:rPr>
                <w:b/>
                <w:bCs/>
                <w:sz w:val="22"/>
                <w:szCs w:val="22"/>
              </w:rPr>
              <w:t xml:space="preserve"> </w:t>
            </w:r>
            <w:r w:rsidRPr="0055384F">
              <w:rPr>
                <w:b/>
                <w:bCs/>
                <w:sz w:val="22"/>
                <w:szCs w:val="22"/>
                <w:shd w:val="clear" w:color="auto" w:fill="FFFFFF"/>
              </w:rPr>
              <w:t xml:space="preserve">CONTINUED TO THIS           DATE </w:t>
            </w:r>
          </w:p>
          <w:p w14:paraId="6058151E" w14:textId="77777777" w:rsidR="00551B60" w:rsidRPr="0055384F" w:rsidRDefault="00551B60" w:rsidP="005534C2">
            <w:pPr>
              <w:rPr>
                <w:b/>
                <w:bCs/>
                <w:sz w:val="22"/>
                <w:szCs w:val="22"/>
              </w:rPr>
            </w:pPr>
            <w:r w:rsidRPr="002A002D">
              <w:rPr>
                <w:rFonts w:eastAsia="Symbol"/>
                <w:b/>
                <w:bCs/>
                <w:sz w:val="22"/>
                <w:szCs w:val="22"/>
              </w:rPr>
              <w:t>□</w:t>
            </w:r>
            <w:r w:rsidRPr="002A002D">
              <w:rPr>
                <w:b/>
                <w:bCs/>
                <w:sz w:val="22"/>
                <w:szCs w:val="22"/>
              </w:rPr>
              <w:t xml:space="preserve"> </w:t>
            </w:r>
            <w:r w:rsidRPr="0055384F">
              <w:rPr>
                <w:b/>
                <w:bCs/>
                <w:sz w:val="22"/>
                <w:szCs w:val="22"/>
              </w:rPr>
              <w:t xml:space="preserve">CONTINUED INDEF. </w:t>
            </w:r>
          </w:p>
          <w:p w14:paraId="2E2F13E4" w14:textId="77777777" w:rsidR="00551B60" w:rsidRPr="0055384F" w:rsidRDefault="00551B60" w:rsidP="005534C2">
            <w:pPr>
              <w:pStyle w:val="Heading1"/>
              <w:tabs>
                <w:tab w:val="clear" w:pos="720"/>
                <w:tab w:val="clear" w:pos="1440"/>
                <w:tab w:val="clear" w:pos="2160"/>
                <w:tab w:val="clear" w:pos="2880"/>
                <w:tab w:val="clear" w:pos="3600"/>
                <w:tab w:val="clear" w:pos="5040"/>
              </w:tabs>
            </w:pPr>
          </w:p>
          <w:p w14:paraId="5F1ACC32" w14:textId="77777777" w:rsidR="00551B60" w:rsidRPr="0055384F" w:rsidRDefault="00551B60" w:rsidP="005534C2">
            <w:pPr>
              <w:pStyle w:val="Heading1"/>
              <w:tabs>
                <w:tab w:val="clear" w:pos="720"/>
                <w:tab w:val="clear" w:pos="1440"/>
                <w:tab w:val="clear" w:pos="2160"/>
                <w:tab w:val="clear" w:pos="2880"/>
                <w:tab w:val="clear" w:pos="3600"/>
                <w:tab w:val="clear" w:pos="5040"/>
              </w:tabs>
            </w:pPr>
            <w:r>
              <w:t>Move to (date) _________</w:t>
            </w:r>
          </w:p>
          <w:p w14:paraId="2218871D" w14:textId="77777777" w:rsidR="00551B60" w:rsidRPr="0055384F" w:rsidRDefault="00551B60" w:rsidP="005534C2">
            <w:pPr>
              <w:rPr>
                <w:b/>
                <w:bCs/>
                <w:sz w:val="22"/>
                <w:szCs w:val="22"/>
                <w:shd w:val="clear" w:color="auto" w:fill="FFFFFF"/>
              </w:rPr>
            </w:pPr>
          </w:p>
          <w:p w14:paraId="22041B0F" w14:textId="77777777" w:rsidR="00551B60" w:rsidRPr="0055384F" w:rsidRDefault="00551B60" w:rsidP="005534C2">
            <w:pPr>
              <w:rPr>
                <w:b/>
                <w:bCs/>
                <w:sz w:val="22"/>
                <w:szCs w:val="22"/>
                <w:shd w:val="clear" w:color="auto" w:fill="FFFFFF"/>
              </w:rPr>
            </w:pPr>
            <w:r w:rsidRPr="0055384F">
              <w:rPr>
                <w:b/>
                <w:bCs/>
                <w:sz w:val="22"/>
                <w:szCs w:val="22"/>
                <w:shd w:val="clear" w:color="auto" w:fill="FFFFFF"/>
              </w:rPr>
              <w:t xml:space="preserve">Notice Mailed? </w:t>
            </w:r>
            <w:r>
              <w:t>__________</w:t>
            </w:r>
          </w:p>
          <w:p w14:paraId="128ED8C8" w14:textId="77777777" w:rsidR="00551B60" w:rsidRDefault="00551B60" w:rsidP="005534C2">
            <w:pPr>
              <w:rPr>
                <w:b/>
                <w:sz w:val="22"/>
                <w:szCs w:val="22"/>
              </w:rPr>
            </w:pPr>
          </w:p>
          <w:p w14:paraId="0D1F2B54" w14:textId="47C2791C" w:rsidR="00551B60" w:rsidRPr="0055384F" w:rsidRDefault="00551B60" w:rsidP="005534C2">
            <w:pPr>
              <w:rPr>
                <w:b/>
                <w:bCs/>
                <w:sz w:val="22"/>
                <w:szCs w:val="22"/>
                <w:shd w:val="clear" w:color="auto" w:fill="FFFFFF"/>
              </w:rPr>
            </w:pPr>
            <w:r w:rsidRPr="0055384F">
              <w:rPr>
                <w:b/>
                <w:sz w:val="22"/>
                <w:szCs w:val="22"/>
              </w:rPr>
              <w:t xml:space="preserve">CB-1 mailed: </w:t>
            </w:r>
            <w:r w:rsidR="00DC4194">
              <w:rPr>
                <w:b/>
                <w:sz w:val="22"/>
                <w:szCs w:val="22"/>
                <w:u w:val="single"/>
              </w:rPr>
              <w:t>5/14/2024</w:t>
            </w:r>
          </w:p>
          <w:p w14:paraId="7FCDF19B" w14:textId="77777777" w:rsidR="00551B60" w:rsidRDefault="00551B60" w:rsidP="005534C2">
            <w:pPr>
              <w:pStyle w:val="Heading1"/>
              <w:tabs>
                <w:tab w:val="clear" w:pos="720"/>
                <w:tab w:val="clear" w:pos="1440"/>
                <w:tab w:val="clear" w:pos="2160"/>
                <w:tab w:val="clear" w:pos="2880"/>
                <w:tab w:val="clear" w:pos="3600"/>
                <w:tab w:val="clear" w:pos="5040"/>
              </w:tabs>
              <w:jc w:val="left"/>
            </w:pPr>
          </w:p>
          <w:p w14:paraId="1ABABB13" w14:textId="77777777" w:rsidR="00551B60" w:rsidRPr="002A002D" w:rsidRDefault="00551B60" w:rsidP="005534C2">
            <w:pPr>
              <w:pStyle w:val="Heading1"/>
              <w:tabs>
                <w:tab w:val="clear" w:pos="720"/>
                <w:tab w:val="clear" w:pos="1440"/>
                <w:tab w:val="clear" w:pos="2160"/>
                <w:tab w:val="clear" w:pos="2880"/>
                <w:tab w:val="clear" w:pos="3600"/>
                <w:tab w:val="clear" w:pos="5040"/>
              </w:tabs>
              <w:jc w:val="left"/>
            </w:pPr>
            <w:r w:rsidRPr="002A002D">
              <w:t>SPEAKER REGISTRATION PERMITTED? </w:t>
            </w:r>
          </w:p>
          <w:p w14:paraId="08A793CF" w14:textId="77777777" w:rsidR="00551B60" w:rsidRPr="002A002D" w:rsidRDefault="00551B60" w:rsidP="005534C2">
            <w:pPr>
              <w:pStyle w:val="Heading1"/>
              <w:tabs>
                <w:tab w:val="clear" w:pos="720"/>
                <w:tab w:val="clear" w:pos="1440"/>
                <w:tab w:val="clear" w:pos="2160"/>
                <w:tab w:val="clear" w:pos="2880"/>
                <w:tab w:val="clear" w:pos="3600"/>
                <w:tab w:val="clear" w:pos="5040"/>
              </w:tabs>
            </w:pPr>
            <w:r w:rsidRPr="002A002D">
              <w:t xml:space="preserve">          </w:t>
            </w:r>
            <w:r w:rsidRPr="00D71AAE">
              <w:rPr>
                <w:rFonts w:eastAsia="Symbol"/>
              </w:rPr>
              <w:t>□</w:t>
            </w:r>
            <w:r w:rsidRPr="00D71AAE">
              <w:t xml:space="preserve"> </w:t>
            </w:r>
            <w:r w:rsidRPr="00B93FD8">
              <w:rPr>
                <w:highlight w:val="lightGray"/>
              </w:rPr>
              <w:t>Yes</w:t>
            </w:r>
          </w:p>
          <w:p w14:paraId="1FDE1FC1" w14:textId="77777777" w:rsidR="00551B60" w:rsidRPr="0055384F" w:rsidRDefault="00551B60" w:rsidP="005534C2">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551B60" w:rsidRPr="00024031" w14:paraId="3926522F" w14:textId="77777777" w:rsidTr="640AE7DF">
        <w:tc>
          <w:tcPr>
            <w:tcW w:w="9871" w:type="dxa"/>
            <w:gridSpan w:val="9"/>
          </w:tcPr>
          <w:p w14:paraId="49F78E99" w14:textId="77777777" w:rsidR="00551B60" w:rsidRPr="00024031" w:rsidRDefault="00551B60" w:rsidP="005534C2">
            <w:pPr>
              <w:jc w:val="center"/>
              <w:rPr>
                <w:sz w:val="16"/>
                <w:szCs w:val="16"/>
              </w:rPr>
            </w:pPr>
            <w:r w:rsidRPr="0018532C">
              <w:rPr>
                <w:b/>
                <w:sz w:val="22"/>
                <w:szCs w:val="22"/>
              </w:rPr>
              <w:t>STAFF REPORT DUE DATE</w:t>
            </w:r>
          </w:p>
        </w:tc>
      </w:tr>
      <w:tr w:rsidR="00551B60" w:rsidRPr="0018532C" w14:paraId="676D509F" w14:textId="77777777" w:rsidTr="640AE7DF">
        <w:tc>
          <w:tcPr>
            <w:tcW w:w="2662" w:type="dxa"/>
            <w:gridSpan w:val="3"/>
          </w:tcPr>
          <w:p w14:paraId="0E2B9D4F" w14:textId="77777777" w:rsidR="00551B60" w:rsidRPr="0018532C" w:rsidRDefault="00551B60" w:rsidP="005534C2">
            <w:pPr>
              <w:jc w:val="center"/>
              <w:rPr>
                <w:b/>
                <w:bCs/>
                <w:sz w:val="22"/>
                <w:szCs w:val="22"/>
              </w:rPr>
            </w:pPr>
            <w:r w:rsidRPr="326AA67A">
              <w:rPr>
                <w:b/>
                <w:bCs/>
                <w:sz w:val="22"/>
                <w:szCs w:val="22"/>
              </w:rPr>
              <w:t>To Supervisor:</w:t>
            </w:r>
            <w:r w:rsidRPr="326AA67A">
              <w:rPr>
                <w:sz w:val="22"/>
                <w:szCs w:val="22"/>
              </w:rPr>
              <w:t xml:space="preserve"> 5/17/2024</w:t>
            </w:r>
          </w:p>
        </w:tc>
        <w:tc>
          <w:tcPr>
            <w:tcW w:w="2425" w:type="dxa"/>
            <w:gridSpan w:val="2"/>
          </w:tcPr>
          <w:p w14:paraId="3A3E9712" w14:textId="77777777" w:rsidR="00551B60" w:rsidRPr="0018532C" w:rsidRDefault="00551B60" w:rsidP="005534C2">
            <w:pPr>
              <w:jc w:val="center"/>
              <w:rPr>
                <w:b/>
                <w:bCs/>
                <w:sz w:val="22"/>
                <w:szCs w:val="22"/>
              </w:rPr>
            </w:pPr>
            <w:r w:rsidRPr="326AA67A">
              <w:rPr>
                <w:b/>
                <w:bCs/>
                <w:sz w:val="22"/>
                <w:szCs w:val="22"/>
              </w:rPr>
              <w:t>To Admin:</w:t>
            </w:r>
            <w:r w:rsidRPr="326AA67A">
              <w:rPr>
                <w:sz w:val="22"/>
                <w:szCs w:val="22"/>
              </w:rPr>
              <w:t xml:space="preserve"> 5/22/2024</w:t>
            </w:r>
          </w:p>
        </w:tc>
        <w:tc>
          <w:tcPr>
            <w:tcW w:w="2401" w:type="dxa"/>
            <w:gridSpan w:val="3"/>
          </w:tcPr>
          <w:p w14:paraId="0E36704C" w14:textId="77777777" w:rsidR="00551B60" w:rsidRPr="002C48E2" w:rsidRDefault="00551B60" w:rsidP="005534C2">
            <w:pPr>
              <w:jc w:val="center"/>
              <w:rPr>
                <w:sz w:val="22"/>
                <w:szCs w:val="22"/>
              </w:rPr>
            </w:pPr>
            <w:r w:rsidRPr="326AA67A">
              <w:rPr>
                <w:b/>
                <w:bCs/>
                <w:sz w:val="22"/>
                <w:szCs w:val="22"/>
              </w:rPr>
              <w:t>To Director:</w:t>
            </w:r>
            <w:r w:rsidRPr="326AA67A">
              <w:rPr>
                <w:sz w:val="22"/>
                <w:szCs w:val="22"/>
              </w:rPr>
              <w:t xml:space="preserve"> 5/28/2024</w:t>
            </w:r>
          </w:p>
        </w:tc>
        <w:tc>
          <w:tcPr>
            <w:tcW w:w="2383" w:type="dxa"/>
          </w:tcPr>
          <w:p w14:paraId="597ED685" w14:textId="77777777" w:rsidR="00551B60" w:rsidRDefault="00551B60" w:rsidP="005534C2">
            <w:pPr>
              <w:jc w:val="center"/>
              <w:rPr>
                <w:sz w:val="22"/>
                <w:szCs w:val="22"/>
              </w:rPr>
            </w:pPr>
            <w:r w:rsidRPr="326AA67A">
              <w:rPr>
                <w:b/>
                <w:bCs/>
                <w:sz w:val="22"/>
                <w:szCs w:val="22"/>
              </w:rPr>
              <w:t>Publish:</w:t>
            </w:r>
            <w:r w:rsidRPr="326AA67A">
              <w:rPr>
                <w:sz w:val="22"/>
                <w:szCs w:val="22"/>
              </w:rPr>
              <w:t xml:space="preserve"> 5/30/2024</w:t>
            </w:r>
          </w:p>
          <w:p w14:paraId="71F88E05" w14:textId="77777777" w:rsidR="00551B60" w:rsidRPr="0018532C" w:rsidRDefault="00551B60" w:rsidP="005534C2">
            <w:pPr>
              <w:jc w:val="center"/>
              <w:rPr>
                <w:b/>
                <w:sz w:val="22"/>
                <w:szCs w:val="22"/>
              </w:rPr>
            </w:pPr>
          </w:p>
        </w:tc>
      </w:tr>
      <w:tr w:rsidR="00551B60" w:rsidRPr="00024031" w14:paraId="061EDF8C" w14:textId="77777777" w:rsidTr="640AE7DF">
        <w:tc>
          <w:tcPr>
            <w:tcW w:w="9871" w:type="dxa"/>
            <w:gridSpan w:val="9"/>
          </w:tcPr>
          <w:p w14:paraId="67BAD8DF" w14:textId="77777777" w:rsidR="00551B60" w:rsidRPr="00024031" w:rsidRDefault="00551B60" w:rsidP="005534C2">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tc>
      </w:tr>
      <w:tr w:rsidR="00551B60" w:rsidRPr="0018532C" w14:paraId="728DB697" w14:textId="77777777" w:rsidTr="640AE7DF">
        <w:tc>
          <w:tcPr>
            <w:tcW w:w="4915" w:type="dxa"/>
            <w:gridSpan w:val="4"/>
          </w:tcPr>
          <w:p w14:paraId="6972ACFD" w14:textId="77777777" w:rsidR="00551B60" w:rsidRPr="00024031" w:rsidRDefault="00551B60" w:rsidP="005534C2">
            <w:pPr>
              <w:pStyle w:val="Heading1"/>
              <w:tabs>
                <w:tab w:val="clear" w:pos="720"/>
                <w:tab w:val="clear" w:pos="1440"/>
                <w:tab w:val="clear" w:pos="2160"/>
                <w:tab w:val="clear" w:pos="2880"/>
                <w:tab w:val="clear" w:pos="3600"/>
                <w:tab w:val="clear" w:pos="5040"/>
              </w:tabs>
              <w:jc w:val="center"/>
              <w:rPr>
                <w:b w:val="0"/>
                <w:bCs w:val="0"/>
                <w:sz w:val="21"/>
                <w:szCs w:val="21"/>
              </w:rPr>
            </w:pPr>
            <w:r w:rsidRPr="326AA67A">
              <w:rPr>
                <w:sz w:val="21"/>
                <w:szCs w:val="21"/>
              </w:rPr>
              <w:t>REVISED PLANS DUE DATE: 5/9/2024</w:t>
            </w:r>
          </w:p>
        </w:tc>
        <w:tc>
          <w:tcPr>
            <w:tcW w:w="4956" w:type="dxa"/>
            <w:gridSpan w:val="5"/>
          </w:tcPr>
          <w:p w14:paraId="6F63496A" w14:textId="77777777" w:rsidR="00551B60" w:rsidRPr="00024031" w:rsidRDefault="00551B60" w:rsidP="005534C2">
            <w:pPr>
              <w:pStyle w:val="Heading1"/>
              <w:tabs>
                <w:tab w:val="clear" w:pos="720"/>
                <w:tab w:val="clear" w:pos="1440"/>
                <w:tab w:val="clear" w:pos="2160"/>
                <w:tab w:val="clear" w:pos="2880"/>
                <w:tab w:val="clear" w:pos="3600"/>
                <w:tab w:val="clear" w:pos="5040"/>
              </w:tabs>
              <w:jc w:val="left"/>
              <w:rPr>
                <w:b w:val="0"/>
                <w:bCs w:val="0"/>
                <w:sz w:val="21"/>
                <w:szCs w:val="21"/>
              </w:rPr>
            </w:pPr>
            <w:r w:rsidRPr="326AA67A">
              <w:rPr>
                <w:sz w:val="21"/>
                <w:szCs w:val="21"/>
              </w:rPr>
              <w:t>RESOLUTION ADOPTION DATE: 7/11/2024</w:t>
            </w:r>
          </w:p>
          <w:p w14:paraId="4F0449BD" w14:textId="77777777" w:rsidR="00551B60" w:rsidRPr="0018532C" w:rsidRDefault="00551B60" w:rsidP="005534C2">
            <w:pPr>
              <w:pStyle w:val="Heading1"/>
              <w:tabs>
                <w:tab w:val="clear" w:pos="720"/>
                <w:tab w:val="clear" w:pos="1440"/>
                <w:tab w:val="clear" w:pos="2160"/>
                <w:tab w:val="clear" w:pos="2880"/>
                <w:tab w:val="clear" w:pos="3600"/>
                <w:tab w:val="clear" w:pos="5040"/>
              </w:tabs>
              <w:jc w:val="center"/>
              <w:rPr>
                <w:sz w:val="21"/>
                <w:szCs w:val="21"/>
              </w:rPr>
            </w:pPr>
          </w:p>
        </w:tc>
      </w:tr>
      <w:tr w:rsidR="00551B60" w:rsidRPr="00DF070D" w14:paraId="22576197" w14:textId="77777777" w:rsidTr="640AE7DF">
        <w:tc>
          <w:tcPr>
            <w:tcW w:w="9871" w:type="dxa"/>
            <w:gridSpan w:val="9"/>
          </w:tcPr>
          <w:p w14:paraId="41A2C461" w14:textId="77777777" w:rsidR="00551B60" w:rsidRPr="0018532C" w:rsidRDefault="00551B60" w:rsidP="005534C2">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1C548B17" w14:textId="77777777" w:rsidR="00551B60" w:rsidRPr="00B93FD8" w:rsidRDefault="00551B60" w:rsidP="005534C2">
            <w:pPr>
              <w:rPr>
                <w:sz w:val="20"/>
                <w:szCs w:val="20"/>
              </w:rPr>
            </w:pPr>
          </w:p>
          <w:p w14:paraId="7268C0A0" w14:textId="77777777" w:rsidR="00551B60" w:rsidRPr="0018532C" w:rsidRDefault="00551B60" w:rsidP="005534C2">
            <w:pPr>
              <w:pStyle w:val="BodyText"/>
              <w:tabs>
                <w:tab w:val="clear" w:pos="720"/>
                <w:tab w:val="clear" w:pos="1440"/>
                <w:tab w:val="clear" w:pos="2160"/>
                <w:tab w:val="clear" w:pos="2880"/>
                <w:tab w:val="clear" w:pos="3600"/>
                <w:tab w:val="clear" w:pos="5040"/>
              </w:tabs>
              <w:rPr>
                <w:b/>
                <w:bCs/>
                <w:sz w:val="16"/>
                <w:szCs w:val="16"/>
                <w:u w:val="none"/>
              </w:rPr>
            </w:pPr>
            <w:r w:rsidRPr="487A7289">
              <w:rPr>
                <w:b/>
                <w:bCs/>
                <w:sz w:val="16"/>
                <w:szCs w:val="16"/>
                <w:u w:val="none"/>
              </w:rPr>
              <w:t xml:space="preserve">CITIZEN OPPOSITION?  YES OR </w:t>
            </w:r>
            <w:r w:rsidRPr="00AD0E8A">
              <w:rPr>
                <w:b/>
                <w:bCs/>
                <w:sz w:val="16"/>
                <w:szCs w:val="16"/>
                <w:highlight w:val="lightGray"/>
                <w:u w:val="none"/>
              </w:rPr>
              <w:t>NO</w:t>
            </w:r>
          </w:p>
          <w:p w14:paraId="37B2C112" w14:textId="67A2E8C5" w:rsidR="00551B60" w:rsidRDefault="00551B60" w:rsidP="1A685453">
            <w:pPr>
              <w:rPr>
                <w:b/>
                <w:bCs/>
                <w:sz w:val="16"/>
                <w:szCs w:val="16"/>
              </w:rPr>
            </w:pPr>
            <w:r w:rsidRPr="1A685453">
              <w:rPr>
                <w:b/>
                <w:bCs/>
                <w:sz w:val="16"/>
                <w:szCs w:val="16"/>
              </w:rPr>
              <w:t>SIGNIFICANT ISSUES</w:t>
            </w:r>
            <w:r w:rsidR="5095A8ED" w:rsidRPr="1A685453">
              <w:rPr>
                <w:b/>
                <w:bCs/>
                <w:sz w:val="16"/>
                <w:szCs w:val="16"/>
              </w:rPr>
              <w:t xml:space="preserve"> No</w:t>
            </w:r>
          </w:p>
          <w:p w14:paraId="5FA5AE9F" w14:textId="77777777" w:rsidR="00551B60" w:rsidRPr="0018532C" w:rsidRDefault="00551B60" w:rsidP="005534C2"/>
          <w:p w14:paraId="7228F6DB" w14:textId="77777777" w:rsidR="00551B60" w:rsidRPr="00354482" w:rsidRDefault="00551B60" w:rsidP="005534C2">
            <w:pPr>
              <w:pStyle w:val="ListParagraph"/>
              <w:numPr>
                <w:ilvl w:val="0"/>
                <w:numId w:val="28"/>
              </w:numPr>
              <w:rPr>
                <w:sz w:val="20"/>
                <w:szCs w:val="20"/>
              </w:rPr>
            </w:pPr>
            <w:r w:rsidRPr="637C0C87">
              <w:rPr>
                <w:sz w:val="20"/>
                <w:szCs w:val="20"/>
              </w:rPr>
              <w:t xml:space="preserve">SDRC scheduled for 3/1/24. </w:t>
            </w:r>
          </w:p>
          <w:p w14:paraId="28931B62" w14:textId="24779522" w:rsidR="00551B60" w:rsidRDefault="3084EC79" w:rsidP="005534C2">
            <w:pPr>
              <w:pStyle w:val="ListParagraph"/>
              <w:numPr>
                <w:ilvl w:val="0"/>
                <w:numId w:val="28"/>
              </w:numPr>
              <w:rPr>
                <w:sz w:val="20"/>
                <w:szCs w:val="20"/>
              </w:rPr>
            </w:pPr>
            <w:r w:rsidRPr="24E1F2F6">
              <w:rPr>
                <w:sz w:val="20"/>
                <w:szCs w:val="20"/>
              </w:rPr>
              <w:t xml:space="preserve"> </w:t>
            </w:r>
            <w:del w:id="146" w:author="Gupta, Mridula" w:date="2024-05-22T21:17:00Z">
              <w:r w:rsidR="681422E3" w:rsidRPr="24E1F2F6" w:rsidDel="5FD83B86">
                <w:rPr>
                  <w:sz w:val="20"/>
                  <w:szCs w:val="20"/>
                </w:rPr>
                <w:delText>Drafting s</w:delText>
              </w:r>
            </w:del>
            <w:ins w:id="147" w:author="Gupta, Mridula" w:date="2024-05-22T21:17:00Z">
              <w:r w:rsidR="006D0A14" w:rsidRPr="24E1F2F6">
                <w:rPr>
                  <w:sz w:val="20"/>
                  <w:szCs w:val="20"/>
                </w:rPr>
                <w:t>S</w:t>
              </w:r>
            </w:ins>
            <w:r w:rsidRPr="24E1F2F6">
              <w:rPr>
                <w:sz w:val="20"/>
                <w:szCs w:val="20"/>
              </w:rPr>
              <w:t>taff report</w:t>
            </w:r>
            <w:ins w:id="148" w:author="Gupta, Mridula" w:date="2024-05-22T21:17:00Z">
              <w:r w:rsidR="22E0D874" w:rsidRPr="24E1F2F6">
                <w:rPr>
                  <w:sz w:val="20"/>
                  <w:szCs w:val="20"/>
                </w:rPr>
                <w:t xml:space="preserve"> with </w:t>
              </w:r>
            </w:ins>
            <w:ins w:id="149" w:author="Gupta, Mridula" w:date="2024-05-23T18:01:00Z">
              <w:r w:rsidR="55F86257" w:rsidRPr="24E1F2F6">
                <w:rPr>
                  <w:sz w:val="20"/>
                  <w:szCs w:val="20"/>
                </w:rPr>
                <w:t>admin</w:t>
              </w:r>
            </w:ins>
            <w:r w:rsidRPr="24E1F2F6">
              <w:rPr>
                <w:sz w:val="20"/>
                <w:szCs w:val="20"/>
              </w:rPr>
              <w:t>.</w:t>
            </w:r>
          </w:p>
          <w:p w14:paraId="2E8E40C4" w14:textId="77777777" w:rsidR="00551B60" w:rsidRPr="001204F0" w:rsidRDefault="00551B60" w:rsidP="005534C2">
            <w:pPr>
              <w:pStyle w:val="ListParagraph"/>
              <w:rPr>
                <w:sz w:val="20"/>
                <w:szCs w:val="20"/>
              </w:rPr>
            </w:pPr>
          </w:p>
        </w:tc>
      </w:tr>
      <w:tr w:rsidR="00551B60" w14:paraId="12FD3DBC" w14:textId="77777777" w:rsidTr="640AE7DF">
        <w:tc>
          <w:tcPr>
            <w:tcW w:w="9871" w:type="dxa"/>
            <w:gridSpan w:val="9"/>
          </w:tcPr>
          <w:p w14:paraId="0D47B526" w14:textId="77777777" w:rsidR="00551B60" w:rsidRDefault="00551B60" w:rsidP="005534C2">
            <w:pPr>
              <w:jc w:val="center"/>
              <w:rPr>
                <w:sz w:val="20"/>
                <w:szCs w:val="20"/>
                <w:u w:val="single"/>
              </w:rPr>
            </w:pPr>
            <w:r w:rsidRPr="326AA67A">
              <w:rPr>
                <w:sz w:val="18"/>
                <w:szCs w:val="18"/>
                <w:highlight w:val="lightGray"/>
              </w:rPr>
              <w:t>SHADING</w:t>
            </w:r>
            <w:r w:rsidRPr="326AA67A">
              <w:rPr>
                <w:sz w:val="18"/>
                <w:szCs w:val="18"/>
              </w:rPr>
              <w:t xml:space="preserve"> INDICATES REFERRALS NOT RECEIVED</w:t>
            </w:r>
            <w:r w:rsidRPr="326AA67A">
              <w:rPr>
                <w:b/>
                <w:bCs/>
                <w:sz w:val="18"/>
                <w:szCs w:val="18"/>
              </w:rPr>
              <w:t xml:space="preserve"> – </w:t>
            </w:r>
            <w:r w:rsidRPr="326AA67A">
              <w:rPr>
                <w:b/>
                <w:bCs/>
                <w:sz w:val="22"/>
                <w:szCs w:val="22"/>
              </w:rPr>
              <w:t>FINAL REFERRALS DUE BY 5/13/2024</w:t>
            </w:r>
          </w:p>
        </w:tc>
      </w:tr>
      <w:tr w:rsidR="00551B60" w:rsidRPr="00024031" w14:paraId="2BCFF353" w14:textId="77777777" w:rsidTr="640AE7DF">
        <w:tc>
          <w:tcPr>
            <w:tcW w:w="2444" w:type="dxa"/>
            <w:gridSpan w:val="2"/>
          </w:tcPr>
          <w:p w14:paraId="1836215A" w14:textId="77777777" w:rsidR="00551B60" w:rsidRPr="002A3589" w:rsidRDefault="00551B60" w:rsidP="005534C2">
            <w:pPr>
              <w:jc w:val="center"/>
              <w:rPr>
                <w:sz w:val="18"/>
                <w:szCs w:val="18"/>
              </w:rPr>
            </w:pPr>
            <w:r w:rsidRPr="002A3589">
              <w:rPr>
                <w:b/>
                <w:sz w:val="18"/>
                <w:szCs w:val="18"/>
              </w:rPr>
              <w:t>Archeology</w:t>
            </w:r>
          </w:p>
        </w:tc>
        <w:tc>
          <w:tcPr>
            <w:tcW w:w="2471" w:type="dxa"/>
            <w:gridSpan w:val="2"/>
          </w:tcPr>
          <w:p w14:paraId="6FAA3B2E" w14:textId="77777777" w:rsidR="00551B60" w:rsidRPr="00146E40" w:rsidRDefault="00551B60" w:rsidP="005534C2">
            <w:pPr>
              <w:jc w:val="center"/>
              <w:rPr>
                <w:sz w:val="18"/>
                <w:szCs w:val="18"/>
              </w:rPr>
            </w:pPr>
            <w:r w:rsidRPr="00146E40">
              <w:rPr>
                <w:b/>
                <w:sz w:val="18"/>
                <w:szCs w:val="18"/>
              </w:rPr>
              <w:t>Fire Dept.</w:t>
            </w:r>
          </w:p>
        </w:tc>
        <w:tc>
          <w:tcPr>
            <w:tcW w:w="2463" w:type="dxa"/>
            <w:gridSpan w:val="3"/>
          </w:tcPr>
          <w:p w14:paraId="70AD4A78" w14:textId="77777777" w:rsidR="00551B60" w:rsidRPr="00024031" w:rsidRDefault="00551B60" w:rsidP="005534C2">
            <w:pPr>
              <w:jc w:val="center"/>
              <w:rPr>
                <w:bCs/>
                <w:sz w:val="18"/>
              </w:rPr>
            </w:pPr>
            <w:r w:rsidRPr="00024031">
              <w:rPr>
                <w:b/>
                <w:bCs/>
                <w:sz w:val="18"/>
              </w:rPr>
              <w:t>Police Dept.</w:t>
            </w:r>
          </w:p>
        </w:tc>
        <w:tc>
          <w:tcPr>
            <w:tcW w:w="2493" w:type="dxa"/>
            <w:gridSpan w:val="2"/>
          </w:tcPr>
          <w:p w14:paraId="430EDA0D" w14:textId="77777777" w:rsidR="00551B60" w:rsidRPr="003F5A2C" w:rsidRDefault="00551B60" w:rsidP="1A685453">
            <w:pPr>
              <w:jc w:val="center"/>
              <w:rPr>
                <w:sz w:val="18"/>
                <w:szCs w:val="18"/>
              </w:rPr>
            </w:pPr>
            <w:r w:rsidRPr="003F5A2C">
              <w:rPr>
                <w:b/>
                <w:bCs/>
                <w:sz w:val="18"/>
                <w:szCs w:val="18"/>
              </w:rPr>
              <w:t>Urban Design</w:t>
            </w:r>
          </w:p>
        </w:tc>
      </w:tr>
      <w:tr w:rsidR="00551B60" w:rsidRPr="00024031" w14:paraId="55D6EC17" w14:textId="77777777" w:rsidTr="640AE7DF">
        <w:tc>
          <w:tcPr>
            <w:tcW w:w="2444" w:type="dxa"/>
            <w:gridSpan w:val="2"/>
          </w:tcPr>
          <w:p w14:paraId="63B67F62" w14:textId="77777777" w:rsidR="00551B60" w:rsidRPr="00146E40" w:rsidRDefault="00551B60" w:rsidP="005534C2">
            <w:pPr>
              <w:jc w:val="center"/>
              <w:rPr>
                <w:sz w:val="18"/>
                <w:szCs w:val="18"/>
              </w:rPr>
            </w:pPr>
            <w:r w:rsidRPr="00146E40">
              <w:rPr>
                <w:b/>
                <w:sz w:val="18"/>
                <w:szCs w:val="18"/>
              </w:rPr>
              <w:t>Comm. Planning</w:t>
            </w:r>
          </w:p>
        </w:tc>
        <w:tc>
          <w:tcPr>
            <w:tcW w:w="2471" w:type="dxa"/>
            <w:gridSpan w:val="2"/>
          </w:tcPr>
          <w:p w14:paraId="6B41B056" w14:textId="77777777" w:rsidR="00551B60" w:rsidRPr="00024031" w:rsidRDefault="00551B60" w:rsidP="005534C2">
            <w:pPr>
              <w:jc w:val="center"/>
              <w:rPr>
                <w:bCs/>
                <w:sz w:val="18"/>
              </w:rPr>
            </w:pPr>
            <w:r w:rsidRPr="00024031">
              <w:rPr>
                <w:b/>
                <w:bCs/>
                <w:sz w:val="18"/>
              </w:rPr>
              <w:t>Health Dept.</w:t>
            </w:r>
          </w:p>
        </w:tc>
        <w:tc>
          <w:tcPr>
            <w:tcW w:w="2463" w:type="dxa"/>
            <w:gridSpan w:val="3"/>
          </w:tcPr>
          <w:p w14:paraId="5216B5FF" w14:textId="77777777" w:rsidR="00551B60" w:rsidRPr="00146E40" w:rsidRDefault="00551B60" w:rsidP="005534C2">
            <w:pPr>
              <w:jc w:val="center"/>
              <w:rPr>
                <w:sz w:val="18"/>
                <w:szCs w:val="18"/>
              </w:rPr>
            </w:pPr>
            <w:r w:rsidRPr="00146E40">
              <w:rPr>
                <w:b/>
                <w:sz w:val="18"/>
                <w:szCs w:val="18"/>
              </w:rPr>
              <w:t>Public Facilities</w:t>
            </w:r>
          </w:p>
        </w:tc>
        <w:tc>
          <w:tcPr>
            <w:tcW w:w="2493" w:type="dxa"/>
            <w:gridSpan w:val="2"/>
          </w:tcPr>
          <w:p w14:paraId="4C50E10F" w14:textId="77777777" w:rsidR="00551B60" w:rsidRPr="00B93FD8" w:rsidRDefault="00551B60" w:rsidP="005534C2">
            <w:pPr>
              <w:jc w:val="center"/>
              <w:rPr>
                <w:sz w:val="18"/>
                <w:szCs w:val="18"/>
                <w:highlight w:val="lightGray"/>
              </w:rPr>
            </w:pPr>
            <w:r w:rsidRPr="00B93FD8">
              <w:rPr>
                <w:b/>
                <w:sz w:val="18"/>
                <w:szCs w:val="18"/>
                <w:highlight w:val="lightGray"/>
              </w:rPr>
              <w:t>Verizon</w:t>
            </w:r>
          </w:p>
        </w:tc>
      </w:tr>
      <w:tr w:rsidR="00551B60" w:rsidRPr="00024031" w14:paraId="5728BD49" w14:textId="77777777" w:rsidTr="640AE7DF">
        <w:tc>
          <w:tcPr>
            <w:tcW w:w="2444" w:type="dxa"/>
            <w:gridSpan w:val="2"/>
          </w:tcPr>
          <w:p w14:paraId="312C20EC" w14:textId="77777777" w:rsidR="00551B60" w:rsidRPr="00B93FD8" w:rsidRDefault="00551B60" w:rsidP="005534C2">
            <w:pPr>
              <w:jc w:val="center"/>
              <w:rPr>
                <w:sz w:val="18"/>
                <w:szCs w:val="18"/>
                <w:highlight w:val="lightGray"/>
              </w:rPr>
            </w:pPr>
            <w:r w:rsidRPr="00B93FD8">
              <w:rPr>
                <w:b/>
                <w:sz w:val="18"/>
                <w:szCs w:val="18"/>
                <w:highlight w:val="lightGray"/>
              </w:rPr>
              <w:t>DoE</w:t>
            </w:r>
          </w:p>
        </w:tc>
        <w:tc>
          <w:tcPr>
            <w:tcW w:w="2471" w:type="dxa"/>
            <w:gridSpan w:val="2"/>
          </w:tcPr>
          <w:p w14:paraId="04F7CD2A" w14:textId="77777777" w:rsidR="00551B60" w:rsidRPr="002A3589" w:rsidRDefault="00551B60" w:rsidP="005534C2">
            <w:pPr>
              <w:jc w:val="center"/>
              <w:rPr>
                <w:sz w:val="18"/>
                <w:szCs w:val="18"/>
              </w:rPr>
            </w:pPr>
            <w:r w:rsidRPr="002A3589">
              <w:rPr>
                <w:b/>
                <w:sz w:val="18"/>
                <w:szCs w:val="18"/>
              </w:rPr>
              <w:t>Historic</w:t>
            </w:r>
          </w:p>
        </w:tc>
        <w:tc>
          <w:tcPr>
            <w:tcW w:w="2463" w:type="dxa"/>
            <w:gridSpan w:val="3"/>
          </w:tcPr>
          <w:p w14:paraId="3186660D" w14:textId="77777777" w:rsidR="00551B60" w:rsidRPr="00703D16" w:rsidRDefault="00551B60" w:rsidP="005534C2">
            <w:pPr>
              <w:jc w:val="center"/>
              <w:rPr>
                <w:sz w:val="18"/>
                <w:szCs w:val="18"/>
              </w:rPr>
            </w:pPr>
            <w:r w:rsidRPr="00703D16">
              <w:rPr>
                <w:b/>
                <w:bCs/>
                <w:sz w:val="18"/>
                <w:szCs w:val="18"/>
              </w:rPr>
              <w:t>SHA</w:t>
            </w:r>
          </w:p>
        </w:tc>
        <w:tc>
          <w:tcPr>
            <w:tcW w:w="2493" w:type="dxa"/>
            <w:gridSpan w:val="2"/>
          </w:tcPr>
          <w:p w14:paraId="0C05D77E" w14:textId="77777777" w:rsidR="00551B60" w:rsidRPr="002A3589" w:rsidRDefault="00551B60" w:rsidP="005534C2">
            <w:pPr>
              <w:jc w:val="center"/>
              <w:rPr>
                <w:sz w:val="18"/>
                <w:szCs w:val="18"/>
              </w:rPr>
            </w:pPr>
            <w:r w:rsidRPr="002A3589">
              <w:rPr>
                <w:b/>
                <w:sz w:val="18"/>
                <w:szCs w:val="18"/>
              </w:rPr>
              <w:t>WSSC</w:t>
            </w:r>
          </w:p>
        </w:tc>
      </w:tr>
      <w:tr w:rsidR="00551B60" w:rsidRPr="00024031" w14:paraId="3077B0FB" w14:textId="77777777" w:rsidTr="640AE7DF">
        <w:tc>
          <w:tcPr>
            <w:tcW w:w="2444" w:type="dxa"/>
            <w:gridSpan w:val="2"/>
          </w:tcPr>
          <w:p w14:paraId="50F2826B" w14:textId="77777777" w:rsidR="00551B60" w:rsidRPr="00757C73" w:rsidRDefault="00551B60" w:rsidP="005534C2">
            <w:pPr>
              <w:jc w:val="center"/>
              <w:rPr>
                <w:sz w:val="18"/>
                <w:szCs w:val="18"/>
              </w:rPr>
            </w:pPr>
            <w:r w:rsidRPr="00757C73">
              <w:rPr>
                <w:b/>
                <w:sz w:val="18"/>
                <w:szCs w:val="18"/>
              </w:rPr>
              <w:t>DPIE</w:t>
            </w:r>
          </w:p>
        </w:tc>
        <w:tc>
          <w:tcPr>
            <w:tcW w:w="2471" w:type="dxa"/>
            <w:gridSpan w:val="2"/>
          </w:tcPr>
          <w:p w14:paraId="0282281A" w14:textId="77777777" w:rsidR="00551B60" w:rsidRPr="00024031" w:rsidRDefault="00551B60" w:rsidP="005534C2">
            <w:pPr>
              <w:jc w:val="center"/>
              <w:rPr>
                <w:sz w:val="18"/>
                <w:szCs w:val="18"/>
              </w:rPr>
            </w:pPr>
            <w:r w:rsidRPr="00703D16">
              <w:rPr>
                <w:b/>
                <w:bCs/>
                <w:sz w:val="18"/>
                <w:szCs w:val="18"/>
              </w:rPr>
              <w:t>Parks Dept</w:t>
            </w:r>
            <w:r w:rsidRPr="07EF685B">
              <w:rPr>
                <w:b/>
                <w:bCs/>
                <w:sz w:val="18"/>
                <w:szCs w:val="18"/>
              </w:rPr>
              <w:t>.</w:t>
            </w:r>
          </w:p>
        </w:tc>
        <w:tc>
          <w:tcPr>
            <w:tcW w:w="2463" w:type="dxa"/>
            <w:gridSpan w:val="3"/>
          </w:tcPr>
          <w:p w14:paraId="56493021" w14:textId="77777777" w:rsidR="00551B60" w:rsidRPr="00024031" w:rsidRDefault="00551B60" w:rsidP="005534C2">
            <w:pPr>
              <w:jc w:val="center"/>
              <w:rPr>
                <w:bCs/>
                <w:sz w:val="18"/>
              </w:rPr>
            </w:pPr>
            <w:r w:rsidRPr="00024031">
              <w:rPr>
                <w:b/>
                <w:bCs/>
                <w:sz w:val="18"/>
              </w:rPr>
              <w:t>Subdivision</w:t>
            </w:r>
          </w:p>
        </w:tc>
        <w:tc>
          <w:tcPr>
            <w:tcW w:w="2493" w:type="dxa"/>
            <w:gridSpan w:val="2"/>
          </w:tcPr>
          <w:p w14:paraId="50C85528" w14:textId="77777777" w:rsidR="00551B60" w:rsidRPr="002A3589" w:rsidRDefault="00551B60" w:rsidP="005534C2">
            <w:pPr>
              <w:jc w:val="center"/>
              <w:rPr>
                <w:sz w:val="18"/>
                <w:szCs w:val="18"/>
              </w:rPr>
            </w:pPr>
            <w:r w:rsidRPr="002A3589">
              <w:rPr>
                <w:b/>
                <w:sz w:val="18"/>
                <w:szCs w:val="18"/>
              </w:rPr>
              <w:t>WMATA</w:t>
            </w:r>
          </w:p>
        </w:tc>
      </w:tr>
      <w:tr w:rsidR="00551B60" w:rsidRPr="00024031" w14:paraId="076F7A54" w14:textId="77777777" w:rsidTr="640AE7DF">
        <w:tc>
          <w:tcPr>
            <w:tcW w:w="2444" w:type="dxa"/>
            <w:gridSpan w:val="2"/>
          </w:tcPr>
          <w:p w14:paraId="7ACD51AA" w14:textId="77777777" w:rsidR="00551B60" w:rsidRPr="00B93FD8" w:rsidRDefault="00551B60" w:rsidP="005534C2">
            <w:pPr>
              <w:jc w:val="center"/>
              <w:rPr>
                <w:sz w:val="18"/>
                <w:szCs w:val="18"/>
                <w:highlight w:val="lightGray"/>
              </w:rPr>
            </w:pPr>
            <w:r w:rsidRPr="00B93FD8">
              <w:rPr>
                <w:b/>
                <w:sz w:val="18"/>
                <w:szCs w:val="18"/>
                <w:highlight w:val="lightGray"/>
              </w:rPr>
              <w:t>DPW&amp;T</w:t>
            </w:r>
          </w:p>
        </w:tc>
        <w:tc>
          <w:tcPr>
            <w:tcW w:w="2471" w:type="dxa"/>
            <w:gridSpan w:val="2"/>
          </w:tcPr>
          <w:p w14:paraId="31C2E7B6" w14:textId="77777777" w:rsidR="00551B60" w:rsidRPr="00024031" w:rsidRDefault="00551B60" w:rsidP="005534C2">
            <w:pPr>
              <w:jc w:val="center"/>
              <w:rPr>
                <w:sz w:val="18"/>
                <w:szCs w:val="18"/>
              </w:rPr>
            </w:pPr>
            <w:r w:rsidRPr="00B93FD8">
              <w:rPr>
                <w:b/>
                <w:sz w:val="18"/>
                <w:szCs w:val="18"/>
                <w:highlight w:val="lightGray"/>
              </w:rPr>
              <w:t>PEPCO</w:t>
            </w:r>
            <w:r w:rsidRPr="00024031">
              <w:rPr>
                <w:b/>
                <w:sz w:val="18"/>
                <w:szCs w:val="18"/>
              </w:rPr>
              <w:t>/BGE/SMECO</w:t>
            </w:r>
          </w:p>
        </w:tc>
        <w:tc>
          <w:tcPr>
            <w:tcW w:w="2463" w:type="dxa"/>
            <w:gridSpan w:val="3"/>
          </w:tcPr>
          <w:p w14:paraId="1D3FFBD3" w14:textId="77777777" w:rsidR="00551B60" w:rsidRPr="003F5A2C" w:rsidRDefault="00551B60" w:rsidP="1A685453">
            <w:pPr>
              <w:jc w:val="center"/>
              <w:rPr>
                <w:sz w:val="18"/>
                <w:szCs w:val="18"/>
              </w:rPr>
            </w:pPr>
            <w:r w:rsidRPr="003F5A2C">
              <w:rPr>
                <w:b/>
                <w:bCs/>
                <w:sz w:val="18"/>
                <w:szCs w:val="18"/>
              </w:rPr>
              <w:t>Ped/Bike</w:t>
            </w:r>
          </w:p>
        </w:tc>
        <w:tc>
          <w:tcPr>
            <w:tcW w:w="2493" w:type="dxa"/>
            <w:gridSpan w:val="2"/>
          </w:tcPr>
          <w:p w14:paraId="3AAC84CD" w14:textId="77777777" w:rsidR="00551B60" w:rsidRPr="00024031" w:rsidRDefault="00551B60" w:rsidP="005534C2">
            <w:pPr>
              <w:jc w:val="center"/>
              <w:rPr>
                <w:bCs/>
                <w:sz w:val="18"/>
              </w:rPr>
            </w:pPr>
            <w:r w:rsidRPr="00024031">
              <w:rPr>
                <w:b/>
                <w:bCs/>
                <w:sz w:val="18"/>
              </w:rPr>
              <w:t>Zoning</w:t>
            </w:r>
          </w:p>
        </w:tc>
      </w:tr>
      <w:tr w:rsidR="00551B60" w:rsidRPr="00024031" w14:paraId="00B43C0B" w14:textId="77777777" w:rsidTr="640AE7DF">
        <w:tc>
          <w:tcPr>
            <w:tcW w:w="2444" w:type="dxa"/>
            <w:gridSpan w:val="2"/>
          </w:tcPr>
          <w:p w14:paraId="5AB4916D" w14:textId="77777777" w:rsidR="00551B60" w:rsidRPr="0032791A" w:rsidRDefault="00551B60" w:rsidP="005534C2">
            <w:pPr>
              <w:jc w:val="center"/>
              <w:rPr>
                <w:sz w:val="18"/>
                <w:szCs w:val="18"/>
              </w:rPr>
            </w:pPr>
            <w:r w:rsidRPr="0032791A">
              <w:rPr>
                <w:b/>
                <w:bCs/>
                <w:sz w:val="18"/>
                <w:szCs w:val="18"/>
              </w:rPr>
              <w:t>Environmental</w:t>
            </w:r>
          </w:p>
        </w:tc>
        <w:tc>
          <w:tcPr>
            <w:tcW w:w="2471" w:type="dxa"/>
            <w:gridSpan w:val="2"/>
          </w:tcPr>
          <w:p w14:paraId="5C3BE32E" w14:textId="77777777" w:rsidR="00551B60" w:rsidRPr="00024031" w:rsidRDefault="00551B60" w:rsidP="005534C2">
            <w:pPr>
              <w:jc w:val="center"/>
              <w:rPr>
                <w:bCs/>
                <w:sz w:val="18"/>
              </w:rPr>
            </w:pPr>
            <w:r w:rsidRPr="00024031">
              <w:rPr>
                <w:b/>
                <w:bCs/>
                <w:sz w:val="18"/>
              </w:rPr>
              <w:t>Permits</w:t>
            </w:r>
          </w:p>
        </w:tc>
        <w:tc>
          <w:tcPr>
            <w:tcW w:w="2463" w:type="dxa"/>
            <w:gridSpan w:val="3"/>
          </w:tcPr>
          <w:p w14:paraId="00873AB9" w14:textId="77777777" w:rsidR="00551B60" w:rsidRPr="003F5A2C" w:rsidRDefault="00551B60" w:rsidP="1A685453">
            <w:pPr>
              <w:jc w:val="center"/>
              <w:rPr>
                <w:sz w:val="18"/>
                <w:szCs w:val="18"/>
              </w:rPr>
            </w:pPr>
            <w:r w:rsidRPr="003F5A2C">
              <w:rPr>
                <w:b/>
                <w:bCs/>
                <w:sz w:val="18"/>
                <w:szCs w:val="18"/>
              </w:rPr>
              <w:t>Transportation</w:t>
            </w:r>
          </w:p>
        </w:tc>
        <w:tc>
          <w:tcPr>
            <w:tcW w:w="2493" w:type="dxa"/>
            <w:gridSpan w:val="2"/>
          </w:tcPr>
          <w:p w14:paraId="5EE48AF8" w14:textId="77777777" w:rsidR="00551B60" w:rsidRPr="00024031" w:rsidRDefault="00551B60" w:rsidP="005534C2">
            <w:pPr>
              <w:jc w:val="center"/>
              <w:rPr>
                <w:bCs/>
                <w:sz w:val="18"/>
              </w:rPr>
            </w:pPr>
          </w:p>
        </w:tc>
      </w:tr>
      <w:tr w:rsidR="00551B60" w:rsidRPr="00024031" w14:paraId="445771DB" w14:textId="77777777" w:rsidTr="640AE7DF">
        <w:tc>
          <w:tcPr>
            <w:tcW w:w="4915" w:type="dxa"/>
            <w:gridSpan w:val="4"/>
          </w:tcPr>
          <w:p w14:paraId="1D7018D0" w14:textId="77777777" w:rsidR="00551B60" w:rsidRPr="0075313C" w:rsidRDefault="00551B60" w:rsidP="005534C2">
            <w:pPr>
              <w:rPr>
                <w:b/>
                <w:bCs/>
                <w:sz w:val="18"/>
              </w:rPr>
            </w:pPr>
            <w:r w:rsidRPr="0075313C">
              <w:rPr>
                <w:b/>
                <w:bCs/>
                <w:sz w:val="18"/>
              </w:rPr>
              <w:t>Other Referrals</w:t>
            </w:r>
            <w:r>
              <w:rPr>
                <w:b/>
                <w:bCs/>
                <w:sz w:val="18"/>
              </w:rPr>
              <w:t>:</w:t>
            </w:r>
            <w:r w:rsidRPr="0075313C">
              <w:rPr>
                <w:b/>
                <w:bCs/>
                <w:sz w:val="18"/>
              </w:rPr>
              <w:t xml:space="preserve"> </w:t>
            </w:r>
          </w:p>
        </w:tc>
        <w:tc>
          <w:tcPr>
            <w:tcW w:w="4956" w:type="dxa"/>
            <w:gridSpan w:val="5"/>
          </w:tcPr>
          <w:p w14:paraId="70749A7C" w14:textId="77777777" w:rsidR="00551B60" w:rsidRPr="00024031" w:rsidRDefault="00551B60" w:rsidP="005534C2">
            <w:pPr>
              <w:rPr>
                <w:sz w:val="18"/>
                <w:szCs w:val="18"/>
                <w:highlight w:val="lightGray"/>
              </w:rPr>
            </w:pPr>
            <w:r w:rsidRPr="4A454464">
              <w:rPr>
                <w:b/>
                <w:bCs/>
                <w:sz w:val="18"/>
                <w:szCs w:val="18"/>
              </w:rPr>
              <w:t xml:space="preserve">Municipality: </w:t>
            </w:r>
            <w:r w:rsidRPr="004B4EC4">
              <w:rPr>
                <w:b/>
                <w:sz w:val="18"/>
                <w:szCs w:val="18"/>
                <w:highlight w:val="lightGray"/>
              </w:rPr>
              <w:t>City of Glenarden</w:t>
            </w:r>
          </w:p>
        </w:tc>
      </w:tr>
    </w:tbl>
    <w:p w14:paraId="283D4789" w14:textId="04532D2A" w:rsidR="00551B60" w:rsidRDefault="00551B60" w:rsidP="00E04D18">
      <w:pPr>
        <w:widowControl w:val="0"/>
        <w:rPr>
          <w:sz w:val="22"/>
          <w:szCs w:val="22"/>
        </w:rPr>
      </w:pPr>
      <w:r>
        <w:rPr>
          <w:sz w:val="22"/>
          <w:szCs w:val="22"/>
        </w:rPr>
        <w:br w:type="page"/>
      </w:r>
    </w:p>
    <w:p w14:paraId="21B401CA" w14:textId="77777777" w:rsidR="00551B60" w:rsidRDefault="00551B60"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551B60" w:rsidRPr="0055384F" w14:paraId="5F53A9D6" w14:textId="77777777" w:rsidTr="510AB6A5">
        <w:trPr>
          <w:tblHeader/>
        </w:trPr>
        <w:tc>
          <w:tcPr>
            <w:tcW w:w="9871" w:type="dxa"/>
            <w:gridSpan w:val="9"/>
          </w:tcPr>
          <w:p w14:paraId="0A25B358" w14:textId="77777777" w:rsidR="00551B60" w:rsidRDefault="00551B60" w:rsidP="005534C2">
            <w:pPr>
              <w:jc w:val="center"/>
              <w:rPr>
                <w:sz w:val="22"/>
                <w:szCs w:val="22"/>
                <w:u w:val="single"/>
              </w:rPr>
            </w:pPr>
            <w:r>
              <w:rPr>
                <w:b/>
                <w:bCs/>
                <w:sz w:val="22"/>
                <w:szCs w:val="22"/>
                <w:u w:val="single"/>
              </w:rPr>
              <w:t>TENTATIVE</w:t>
            </w:r>
            <w:r>
              <w:rPr>
                <w:sz w:val="22"/>
                <w:szCs w:val="22"/>
                <w:u w:val="single"/>
              </w:rPr>
              <w:t xml:space="preserve"> PGCPB  AGENDA</w:t>
            </w:r>
          </w:p>
          <w:p w14:paraId="635DEF03" w14:textId="77777777" w:rsidR="00551B60" w:rsidRDefault="00551B60" w:rsidP="005534C2">
            <w:pPr>
              <w:jc w:val="center"/>
              <w:rPr>
                <w:sz w:val="22"/>
                <w:szCs w:val="22"/>
              </w:rPr>
            </w:pPr>
            <w:r>
              <w:rPr>
                <w:sz w:val="22"/>
                <w:szCs w:val="22"/>
              </w:rPr>
              <w:t>6/13/2024</w:t>
            </w:r>
          </w:p>
          <w:p w14:paraId="25A74133" w14:textId="77777777" w:rsidR="00551B60" w:rsidRDefault="00551B60" w:rsidP="005534C2">
            <w:pPr>
              <w:jc w:val="center"/>
              <w:rPr>
                <w:sz w:val="22"/>
                <w:szCs w:val="22"/>
              </w:rPr>
            </w:pPr>
          </w:p>
          <w:p w14:paraId="1C7D05B7" w14:textId="77777777" w:rsidR="00551B60" w:rsidRDefault="00551B60" w:rsidP="005534C2">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0350FC33" w14:textId="77777777" w:rsidR="00551B60" w:rsidRDefault="00551B60" w:rsidP="005534C2">
            <w:pPr>
              <w:rPr>
                <w:sz w:val="22"/>
                <w:szCs w:val="22"/>
              </w:rPr>
            </w:pPr>
            <w:r>
              <w:rPr>
                <w:sz w:val="22"/>
                <w:szCs w:val="22"/>
              </w:rPr>
              <w:t xml:space="preserve">Lakisha Hull, </w:t>
            </w:r>
            <w:r w:rsidRPr="00AC30FA">
              <w:rPr>
                <w:sz w:val="22"/>
                <w:szCs w:val="22"/>
              </w:rPr>
              <w:t>AICP, LEED AP BD+C,</w:t>
            </w:r>
            <w:r>
              <w:rPr>
                <w:sz w:val="22"/>
                <w:szCs w:val="22"/>
              </w:rPr>
              <w:t xml:space="preserve"> Planning Director</w:t>
            </w:r>
          </w:p>
          <w:p w14:paraId="54E7E547" w14:textId="77777777" w:rsidR="00551B60" w:rsidRPr="0055384F" w:rsidRDefault="00551B60" w:rsidP="005534C2">
            <w:pPr>
              <w:jc w:val="center"/>
              <w:rPr>
                <w:sz w:val="22"/>
                <w:szCs w:val="22"/>
              </w:rPr>
            </w:pPr>
          </w:p>
        </w:tc>
      </w:tr>
      <w:tr w:rsidR="00551B60" w:rsidRPr="0055384F" w14:paraId="40776597" w14:textId="77777777" w:rsidTr="510AB6A5">
        <w:tc>
          <w:tcPr>
            <w:tcW w:w="6589" w:type="dxa"/>
            <w:gridSpan w:val="6"/>
          </w:tcPr>
          <w:p w14:paraId="27A76DCE" w14:textId="77777777" w:rsidR="00551B60" w:rsidRPr="0055384F" w:rsidRDefault="00551B60" w:rsidP="005534C2">
            <w:pPr>
              <w:rPr>
                <w:sz w:val="22"/>
                <w:szCs w:val="22"/>
              </w:rPr>
            </w:pPr>
            <w:r w:rsidRPr="0055384F">
              <w:rPr>
                <w:sz w:val="22"/>
                <w:szCs w:val="22"/>
                <w:u w:val="single"/>
              </w:rPr>
              <w:t>CONCEPTUAL SITE PLAN (Inquiries call 301-952-3530</w:t>
            </w:r>
            <w:r w:rsidRPr="0055384F">
              <w:rPr>
                <w:sz w:val="22"/>
                <w:szCs w:val="22"/>
              </w:rPr>
              <w:t>)</w:t>
            </w:r>
          </w:p>
          <w:p w14:paraId="5D2C435D" w14:textId="77777777" w:rsidR="00551B60" w:rsidRPr="0055384F" w:rsidRDefault="00551B60" w:rsidP="005534C2">
            <w:pPr>
              <w:rPr>
                <w:sz w:val="22"/>
                <w:szCs w:val="22"/>
              </w:rPr>
            </w:pPr>
          </w:p>
        </w:tc>
        <w:tc>
          <w:tcPr>
            <w:tcW w:w="3282" w:type="dxa"/>
            <w:gridSpan w:val="3"/>
          </w:tcPr>
          <w:p w14:paraId="06212439" w14:textId="0DAC45E2" w:rsidR="00551B60" w:rsidRPr="0055384F" w:rsidRDefault="00551B60" w:rsidP="005534C2">
            <w:pPr>
              <w:pStyle w:val="Heading1"/>
              <w:tabs>
                <w:tab w:val="clear" w:pos="720"/>
                <w:tab w:val="clear" w:pos="1440"/>
                <w:tab w:val="clear" w:pos="2160"/>
                <w:tab w:val="clear" w:pos="2880"/>
                <w:tab w:val="clear" w:pos="3600"/>
                <w:tab w:val="clear" w:pos="5040"/>
              </w:tabs>
            </w:pPr>
          </w:p>
        </w:tc>
      </w:tr>
      <w:tr w:rsidR="00551B60" w:rsidRPr="0055384F" w14:paraId="39C835C0" w14:textId="77777777" w:rsidTr="510AB6A5">
        <w:tc>
          <w:tcPr>
            <w:tcW w:w="712" w:type="dxa"/>
          </w:tcPr>
          <w:p w14:paraId="3F812540" w14:textId="53FECAFA" w:rsidR="00551B60" w:rsidRPr="0055384F" w:rsidRDefault="00910D4B" w:rsidP="005534C2">
            <w:pPr>
              <w:pStyle w:val="Header"/>
              <w:tabs>
                <w:tab w:val="clear" w:pos="4320"/>
                <w:tab w:val="clear" w:pos="8640"/>
              </w:tabs>
              <w:rPr>
                <w:szCs w:val="22"/>
              </w:rPr>
            </w:pPr>
            <w:r>
              <w:rPr>
                <w:szCs w:val="22"/>
              </w:rPr>
              <w:t>8.</w:t>
            </w:r>
          </w:p>
        </w:tc>
        <w:tc>
          <w:tcPr>
            <w:tcW w:w="5877" w:type="dxa"/>
            <w:gridSpan w:val="5"/>
          </w:tcPr>
          <w:p w14:paraId="587EE875" w14:textId="77777777" w:rsidR="00551B60" w:rsidRDefault="00551B60" w:rsidP="005534C2">
            <w:pPr>
              <w:rPr>
                <w:b/>
                <w:bCs/>
                <w:sz w:val="22"/>
                <w:szCs w:val="22"/>
              </w:rPr>
            </w:pPr>
            <w:r w:rsidRPr="001F53EF">
              <w:rPr>
                <w:b/>
                <w:bCs/>
                <w:sz w:val="22"/>
                <w:szCs w:val="22"/>
              </w:rPr>
              <w:t>CSP-07003-01</w:t>
            </w:r>
            <w:r>
              <w:rPr>
                <w:b/>
                <w:bCs/>
                <w:sz w:val="22"/>
                <w:szCs w:val="22"/>
              </w:rPr>
              <w:t xml:space="preserve"> </w:t>
            </w:r>
            <w:r w:rsidRPr="001F53EF">
              <w:rPr>
                <w:b/>
                <w:bCs/>
                <w:sz w:val="22"/>
                <w:szCs w:val="22"/>
              </w:rPr>
              <w:t>KONTERRA TOWN CENTER EAST</w:t>
            </w:r>
          </w:p>
          <w:p w14:paraId="17A8B30A" w14:textId="77777777" w:rsidR="00551B60" w:rsidRPr="0032791A" w:rsidRDefault="00551B60" w:rsidP="005534C2">
            <w:pPr>
              <w:rPr>
                <w:sz w:val="22"/>
                <w:szCs w:val="22"/>
              </w:rPr>
            </w:pPr>
            <w:r w:rsidRPr="79B0802B">
              <w:rPr>
                <w:sz w:val="22"/>
                <w:szCs w:val="22"/>
              </w:rPr>
              <w:t>(TCP)</w:t>
            </w:r>
            <w:r>
              <w:rPr>
                <w:b/>
                <w:bCs/>
                <w:sz w:val="22"/>
                <w:szCs w:val="22"/>
              </w:rPr>
              <w:fldChar w:fldCharType="begin"/>
            </w:r>
            <w:r>
              <w:instrText xml:space="preserve"> XE "</w:instrText>
            </w:r>
            <w:r w:rsidRPr="00730E17">
              <w:rPr>
                <w:b/>
                <w:bCs/>
                <w:sz w:val="22"/>
                <w:szCs w:val="22"/>
              </w:rPr>
              <w:instrText>CSP-07003-01 KONTERRA TOWN CENTER EAST</w:instrText>
            </w:r>
            <w:r>
              <w:instrText xml:space="preserve">" </w:instrText>
            </w:r>
            <w:r>
              <w:rPr>
                <w:b/>
                <w:bCs/>
                <w:sz w:val="22"/>
                <w:szCs w:val="22"/>
              </w:rPr>
              <w:fldChar w:fldCharType="end"/>
            </w:r>
          </w:p>
          <w:p w14:paraId="3DE934A4" w14:textId="77777777" w:rsidR="00551B60" w:rsidRPr="0018532C" w:rsidRDefault="00551B60" w:rsidP="005534C2">
            <w:pPr>
              <w:rPr>
                <w:sz w:val="22"/>
                <w:szCs w:val="22"/>
              </w:rPr>
            </w:pPr>
            <w:r w:rsidRPr="0018532C">
              <w:rPr>
                <w:sz w:val="22"/>
                <w:szCs w:val="22"/>
              </w:rPr>
              <w:t xml:space="preserve">Council District: </w:t>
            </w:r>
            <w:r>
              <w:rPr>
                <w:sz w:val="22"/>
                <w:szCs w:val="22"/>
              </w:rPr>
              <w:t>01</w:t>
            </w:r>
            <w:r w:rsidRPr="0018532C">
              <w:rPr>
                <w:sz w:val="22"/>
                <w:szCs w:val="22"/>
              </w:rPr>
              <w:t xml:space="preserve">     Municipality:</w:t>
            </w:r>
            <w:r>
              <w:rPr>
                <w:sz w:val="22"/>
                <w:szCs w:val="22"/>
              </w:rPr>
              <w:t xml:space="preserve"> None</w:t>
            </w:r>
          </w:p>
          <w:p w14:paraId="36953F49" w14:textId="36CD3B67" w:rsidR="00551B60" w:rsidRDefault="00551B60" w:rsidP="005534C2">
            <w:pPr>
              <w:rPr>
                <w:sz w:val="22"/>
                <w:szCs w:val="22"/>
              </w:rPr>
            </w:pPr>
            <w:r>
              <w:rPr>
                <w:sz w:val="22"/>
                <w:szCs w:val="22"/>
              </w:rPr>
              <w:t xml:space="preserve">Location: On </w:t>
            </w:r>
            <w:r w:rsidRPr="001F53EF">
              <w:rPr>
                <w:sz w:val="22"/>
                <w:szCs w:val="22"/>
              </w:rPr>
              <w:t xml:space="preserve">the east side of </w:t>
            </w:r>
            <w:r>
              <w:rPr>
                <w:sz w:val="22"/>
                <w:szCs w:val="22"/>
              </w:rPr>
              <w:t>I</w:t>
            </w:r>
            <w:r w:rsidRPr="001F53EF">
              <w:rPr>
                <w:sz w:val="22"/>
                <w:szCs w:val="22"/>
              </w:rPr>
              <w:t>-95</w:t>
            </w:r>
            <w:r w:rsidR="00A52E33">
              <w:rPr>
                <w:sz w:val="22"/>
                <w:szCs w:val="22"/>
              </w:rPr>
              <w:t>/</w:t>
            </w:r>
            <w:r w:rsidR="00C72DC1">
              <w:rPr>
                <w:sz w:val="22"/>
                <w:szCs w:val="22"/>
              </w:rPr>
              <w:t>495</w:t>
            </w:r>
            <w:r w:rsidRPr="001F53EF">
              <w:rPr>
                <w:sz w:val="22"/>
                <w:szCs w:val="22"/>
              </w:rPr>
              <w:t xml:space="preserve">, </w:t>
            </w:r>
            <w:r w:rsidR="003F289D" w:rsidRPr="003F289D">
              <w:rPr>
                <w:sz w:val="22"/>
                <w:szCs w:val="22"/>
              </w:rPr>
              <w:t xml:space="preserve">south and west of Konterra Drive Road, and north of MD 200 (Intercounty Connector) </w:t>
            </w:r>
          </w:p>
          <w:p w14:paraId="16A9A6D8" w14:textId="77777777" w:rsidR="00551B60" w:rsidRDefault="00551B60" w:rsidP="005534C2">
            <w:pPr>
              <w:rPr>
                <w:sz w:val="22"/>
                <w:szCs w:val="22"/>
              </w:rPr>
            </w:pPr>
            <w:r>
              <w:rPr>
                <w:sz w:val="22"/>
                <w:szCs w:val="22"/>
              </w:rPr>
              <w:t>Planning Area: 60</w:t>
            </w:r>
          </w:p>
          <w:p w14:paraId="05725F59" w14:textId="77777777" w:rsidR="00551B60" w:rsidRDefault="00551B60" w:rsidP="005534C2">
            <w:pPr>
              <w:rPr>
                <w:sz w:val="22"/>
                <w:szCs w:val="22"/>
              </w:rPr>
            </w:pPr>
            <w:r>
              <w:rPr>
                <w:sz w:val="22"/>
                <w:szCs w:val="22"/>
              </w:rPr>
              <w:t>Growth Policy Area: Established Communities</w:t>
            </w:r>
          </w:p>
          <w:p w14:paraId="0FC099A0" w14:textId="0200C6FC" w:rsidR="00551B60" w:rsidRPr="0018532C" w:rsidRDefault="00551B60" w:rsidP="005534C2">
            <w:pPr>
              <w:rPr>
                <w:sz w:val="22"/>
                <w:szCs w:val="22"/>
              </w:rPr>
            </w:pPr>
            <w:r>
              <w:rPr>
                <w:sz w:val="22"/>
                <w:szCs w:val="22"/>
              </w:rPr>
              <w:t xml:space="preserve">Zoning Prior: M-X-T               Zoning: </w:t>
            </w:r>
            <w:r w:rsidRPr="001F53EF">
              <w:rPr>
                <w:sz w:val="22"/>
                <w:szCs w:val="22"/>
              </w:rPr>
              <w:t>TAC-c</w:t>
            </w:r>
          </w:p>
          <w:p w14:paraId="6AD23CC1" w14:textId="6A08F8B0" w:rsidR="00551B60" w:rsidRPr="0018532C" w:rsidRDefault="00551B60" w:rsidP="005534C2">
            <w:pPr>
              <w:rPr>
                <w:sz w:val="22"/>
                <w:szCs w:val="22"/>
              </w:rPr>
            </w:pPr>
            <w:r>
              <w:rPr>
                <w:sz w:val="22"/>
                <w:szCs w:val="22"/>
              </w:rPr>
              <w:t xml:space="preserve">Gross Acreage: </w:t>
            </w:r>
            <w:r w:rsidR="00E73674">
              <w:rPr>
                <w:sz w:val="22"/>
                <w:szCs w:val="22"/>
              </w:rPr>
              <w:t>402.98</w:t>
            </w:r>
            <w:r>
              <w:rPr>
                <w:sz w:val="22"/>
                <w:szCs w:val="22"/>
              </w:rPr>
              <w:t xml:space="preserve">            Date Accepted: 0</w:t>
            </w:r>
            <w:r w:rsidRPr="001F53EF">
              <w:rPr>
                <w:sz w:val="22"/>
                <w:szCs w:val="22"/>
              </w:rPr>
              <w:t>3/29/2024</w:t>
            </w:r>
            <w:r w:rsidRPr="0018532C">
              <w:rPr>
                <w:sz w:val="22"/>
                <w:szCs w:val="22"/>
              </w:rPr>
              <w:t xml:space="preserve"> </w:t>
            </w:r>
          </w:p>
          <w:p w14:paraId="1E71A9B5" w14:textId="0CA1AF2C" w:rsidR="00551B60" w:rsidRPr="00274E5F" w:rsidRDefault="00551B60" w:rsidP="005534C2">
            <w:pPr>
              <w:rPr>
                <w:rFonts w:ascii="Cambria" w:hAnsi="Cambria"/>
                <w:szCs w:val="22"/>
                <w:highlight w:val="yellow"/>
              </w:rPr>
            </w:pPr>
            <w:r w:rsidRPr="0018532C">
              <w:rPr>
                <w:sz w:val="22"/>
                <w:szCs w:val="22"/>
              </w:rPr>
              <w:t>Applicant</w:t>
            </w:r>
            <w:r>
              <w:rPr>
                <w:sz w:val="22"/>
                <w:szCs w:val="22"/>
              </w:rPr>
              <w:t xml:space="preserve">: </w:t>
            </w:r>
            <w:r w:rsidRPr="001F53EF">
              <w:rPr>
                <w:sz w:val="22"/>
                <w:szCs w:val="22"/>
              </w:rPr>
              <w:t>Konterra Associates, LLC</w:t>
            </w:r>
            <w:r w:rsidR="00E73674">
              <w:rPr>
                <w:sz w:val="22"/>
                <w:szCs w:val="22"/>
              </w:rPr>
              <w:t xml:space="preserve">; </w:t>
            </w:r>
            <w:r w:rsidR="005E4273" w:rsidRPr="00274E5F">
              <w:rPr>
                <w:sz w:val="22"/>
                <w:szCs w:val="22"/>
              </w:rPr>
              <w:t xml:space="preserve">Konterra Core Ventures, LLC., and </w:t>
            </w:r>
            <w:r w:rsidR="00274E5F" w:rsidRPr="00274E5F">
              <w:rPr>
                <w:sz w:val="22"/>
                <w:szCs w:val="22"/>
              </w:rPr>
              <w:t>Konterra Environs Ventures, LLC.</w:t>
            </w:r>
            <w:r w:rsidR="00274E5F" w:rsidRPr="00536862">
              <w:rPr>
                <w:rFonts w:ascii="Cambria" w:hAnsi="Cambria"/>
                <w:szCs w:val="22"/>
                <w:highlight w:val="yellow"/>
              </w:rPr>
              <w:t xml:space="preserve"> </w:t>
            </w:r>
          </w:p>
          <w:p w14:paraId="09884652" w14:textId="77777777" w:rsidR="00551B60" w:rsidRPr="0055384F" w:rsidRDefault="00551B60" w:rsidP="005534C2">
            <w:pPr>
              <w:rPr>
                <w:sz w:val="22"/>
                <w:szCs w:val="22"/>
              </w:rPr>
            </w:pPr>
            <w:r w:rsidRPr="0055384F">
              <w:rPr>
                <w:b/>
                <w:bCs/>
                <w:sz w:val="22"/>
                <w:szCs w:val="22"/>
              </w:rPr>
              <w:t xml:space="preserve">Request: </w:t>
            </w:r>
            <w:r w:rsidRPr="001F53EF">
              <w:rPr>
                <w:b/>
                <w:bCs/>
                <w:sz w:val="22"/>
                <w:szCs w:val="22"/>
              </w:rPr>
              <w:t xml:space="preserve">CSP revision to add </w:t>
            </w:r>
            <w:r>
              <w:rPr>
                <w:b/>
                <w:bCs/>
                <w:sz w:val="22"/>
                <w:szCs w:val="22"/>
              </w:rPr>
              <w:t>P</w:t>
            </w:r>
            <w:r w:rsidRPr="001F53EF">
              <w:rPr>
                <w:b/>
                <w:bCs/>
                <w:sz w:val="22"/>
                <w:szCs w:val="22"/>
              </w:rPr>
              <w:t xml:space="preserve">arcels 145, 126 and 5 or </w:t>
            </w:r>
            <w:r>
              <w:rPr>
                <w:b/>
                <w:bCs/>
                <w:sz w:val="22"/>
                <w:szCs w:val="22"/>
              </w:rPr>
              <w:t>±</w:t>
            </w:r>
            <w:r w:rsidRPr="001F53EF">
              <w:rPr>
                <w:b/>
                <w:bCs/>
                <w:sz w:val="22"/>
                <w:szCs w:val="22"/>
              </w:rPr>
              <w:t>5.6</w:t>
            </w:r>
            <w:r>
              <w:rPr>
                <w:b/>
                <w:bCs/>
                <w:sz w:val="22"/>
                <w:szCs w:val="22"/>
              </w:rPr>
              <w:t> </w:t>
            </w:r>
            <w:r w:rsidRPr="001F53EF">
              <w:rPr>
                <w:b/>
                <w:bCs/>
                <w:sz w:val="22"/>
                <w:szCs w:val="22"/>
              </w:rPr>
              <w:t>ac</w:t>
            </w:r>
            <w:r>
              <w:rPr>
                <w:b/>
                <w:bCs/>
                <w:sz w:val="22"/>
                <w:szCs w:val="22"/>
              </w:rPr>
              <w:t>res</w:t>
            </w:r>
          </w:p>
          <w:p w14:paraId="4BFE68CB" w14:textId="77777777" w:rsidR="00551B60" w:rsidRPr="0055384F" w:rsidRDefault="00551B60" w:rsidP="005534C2">
            <w:pPr>
              <w:rPr>
                <w:sz w:val="22"/>
                <w:szCs w:val="22"/>
              </w:rPr>
            </w:pPr>
          </w:p>
          <w:p w14:paraId="7A0705A4" w14:textId="77777777" w:rsidR="00551B60" w:rsidRPr="0018532C" w:rsidRDefault="00551B60" w:rsidP="005534C2">
            <w:pPr>
              <w:rPr>
                <w:sz w:val="22"/>
                <w:szCs w:val="22"/>
              </w:rPr>
            </w:pPr>
            <w:r w:rsidRPr="00024031">
              <w:rPr>
                <w:sz w:val="22"/>
                <w:szCs w:val="22"/>
              </w:rPr>
              <w:t>Planning Board Action Limit:</w:t>
            </w:r>
            <w:r w:rsidRPr="0018532C">
              <w:rPr>
                <w:sz w:val="22"/>
                <w:szCs w:val="22"/>
              </w:rPr>
              <w:t xml:space="preserve"> </w:t>
            </w:r>
            <w:r>
              <w:rPr>
                <w:sz w:val="22"/>
                <w:szCs w:val="22"/>
              </w:rPr>
              <w:t>Indefinite waiver</w:t>
            </w:r>
          </w:p>
          <w:p w14:paraId="7A7052DF" w14:textId="77777777" w:rsidR="00551B60" w:rsidRPr="0055384F" w:rsidRDefault="00551B60" w:rsidP="005534C2">
            <w:pPr>
              <w:rPr>
                <w:sz w:val="22"/>
                <w:szCs w:val="22"/>
              </w:rPr>
            </w:pPr>
          </w:p>
          <w:p w14:paraId="42281D3D" w14:textId="77777777" w:rsidR="00551B60" w:rsidRDefault="00551B60" w:rsidP="005534C2">
            <w:pPr>
              <w:rPr>
                <w:sz w:val="22"/>
                <w:szCs w:val="22"/>
              </w:rPr>
            </w:pPr>
            <w:r w:rsidRPr="0055384F">
              <w:rPr>
                <w:sz w:val="22"/>
                <w:szCs w:val="22"/>
              </w:rPr>
              <w:t xml:space="preserve">STAFF RECOMMENDATION: </w:t>
            </w:r>
          </w:p>
          <w:p w14:paraId="17F67A1D" w14:textId="5FDD9ED6" w:rsidR="00551B60" w:rsidRPr="00544F8A" w:rsidRDefault="00551B60" w:rsidP="005534C2">
            <w:pPr>
              <w:ind w:left="360"/>
              <w:rPr>
                <w:sz w:val="22"/>
                <w:szCs w:val="22"/>
              </w:rPr>
            </w:pPr>
            <w:r w:rsidRPr="00544F8A">
              <w:rPr>
                <w:sz w:val="22"/>
                <w:szCs w:val="22"/>
              </w:rPr>
              <w:t xml:space="preserve">•    </w:t>
            </w:r>
            <w:r>
              <w:rPr>
                <w:sz w:val="22"/>
                <w:szCs w:val="22"/>
              </w:rPr>
              <w:t>CSP</w:t>
            </w:r>
            <w:r w:rsidRPr="00544F8A">
              <w:rPr>
                <w:sz w:val="22"/>
                <w:szCs w:val="22"/>
              </w:rPr>
              <w:t>-</w:t>
            </w:r>
            <w:r>
              <w:rPr>
                <w:sz w:val="22"/>
                <w:szCs w:val="22"/>
              </w:rPr>
              <w:t xml:space="preserve">07003-01– </w:t>
            </w:r>
            <w:r w:rsidR="00FB17C4">
              <w:rPr>
                <w:sz w:val="22"/>
                <w:szCs w:val="22"/>
              </w:rPr>
              <w:t>APPROVAL with conditions</w:t>
            </w:r>
            <w:r>
              <w:rPr>
                <w:sz w:val="22"/>
                <w:szCs w:val="22"/>
              </w:rPr>
              <w:t xml:space="preserve">  </w:t>
            </w:r>
          </w:p>
          <w:p w14:paraId="65B772EA" w14:textId="5003573A" w:rsidR="00551B60" w:rsidRPr="0055384F" w:rsidRDefault="00551B60" w:rsidP="005534C2">
            <w:pPr>
              <w:ind w:left="360"/>
              <w:rPr>
                <w:sz w:val="22"/>
                <w:szCs w:val="22"/>
              </w:rPr>
            </w:pPr>
            <w:r w:rsidRPr="00544F8A">
              <w:rPr>
                <w:sz w:val="22"/>
                <w:szCs w:val="22"/>
              </w:rPr>
              <w:t>•    TCP</w:t>
            </w:r>
            <w:r>
              <w:rPr>
                <w:sz w:val="22"/>
                <w:szCs w:val="22"/>
              </w:rPr>
              <w:t>1</w:t>
            </w:r>
            <w:r w:rsidRPr="00544F8A">
              <w:rPr>
                <w:sz w:val="22"/>
                <w:szCs w:val="22"/>
              </w:rPr>
              <w:t>-</w:t>
            </w:r>
            <w:ins w:id="150" w:author="Huang, Te-sheng (Emery)" w:date="2024-05-23T09:39:00Z" w16du:dateUtc="2024-05-23T13:39:00Z">
              <w:r w:rsidR="003727AF">
                <w:rPr>
                  <w:sz w:val="22"/>
                  <w:szCs w:val="22"/>
                </w:rPr>
                <w:t>005-08-02</w:t>
              </w:r>
            </w:ins>
            <w:del w:id="151" w:author="Huang, Te-sheng (Emery)" w:date="2024-05-23T09:39:00Z" w16du:dateUtc="2024-05-23T13:39:00Z">
              <w:r w:rsidRPr="00544F8A" w:rsidDel="003727AF">
                <w:rPr>
                  <w:sz w:val="22"/>
                  <w:szCs w:val="22"/>
                </w:rPr>
                <w:delText>@</w:delText>
              </w:r>
            </w:del>
            <w:r w:rsidRPr="00544F8A">
              <w:rPr>
                <w:sz w:val="22"/>
                <w:szCs w:val="22"/>
              </w:rPr>
              <w:t xml:space="preserve"> </w:t>
            </w:r>
            <w:r>
              <w:rPr>
                <w:sz w:val="22"/>
                <w:szCs w:val="22"/>
              </w:rPr>
              <w:t>–</w:t>
            </w:r>
            <w:r w:rsidRPr="00544F8A">
              <w:rPr>
                <w:sz w:val="22"/>
                <w:szCs w:val="22"/>
              </w:rPr>
              <w:t xml:space="preserve"> </w:t>
            </w:r>
            <w:ins w:id="152" w:author="Huang, Te-sheng (Emery)" w:date="2024-05-23T09:39:00Z" w16du:dateUtc="2024-05-23T13:39:00Z">
              <w:r w:rsidR="003727AF">
                <w:rPr>
                  <w:sz w:val="22"/>
                  <w:szCs w:val="22"/>
                </w:rPr>
                <w:t>APPROVAL with conditions</w:t>
              </w:r>
            </w:ins>
            <w:del w:id="153" w:author="Huang, Te-sheng (Emery)" w:date="2024-05-23T09:40:00Z" w16du:dateUtc="2024-05-23T13:40:00Z">
              <w:r w:rsidRPr="00544F8A" w:rsidDel="003727AF">
                <w:rPr>
                  <w:sz w:val="22"/>
                  <w:szCs w:val="22"/>
                </w:rPr>
                <w:delText>@</w:delText>
              </w:r>
            </w:del>
          </w:p>
          <w:p w14:paraId="49C066AE" w14:textId="77777777" w:rsidR="00551B60" w:rsidRPr="0055384F" w:rsidRDefault="00551B60" w:rsidP="005534C2">
            <w:pPr>
              <w:rPr>
                <w:sz w:val="22"/>
                <w:szCs w:val="22"/>
              </w:rPr>
            </w:pPr>
          </w:p>
          <w:p w14:paraId="4CD8D23B" w14:textId="4972D9FC" w:rsidR="00551B60" w:rsidRPr="005E00DA" w:rsidRDefault="00551B60" w:rsidP="005534C2">
            <w:pPr>
              <w:rPr>
                <w:sz w:val="22"/>
                <w:szCs w:val="22"/>
              </w:rPr>
            </w:pPr>
            <w:r w:rsidRPr="0055384F">
              <w:rPr>
                <w:sz w:val="22"/>
                <w:szCs w:val="22"/>
              </w:rPr>
              <w:t>(</w:t>
            </w:r>
            <w:r>
              <w:rPr>
                <w:sz w:val="22"/>
                <w:szCs w:val="22"/>
              </w:rPr>
              <w:t>HUANG</w:t>
            </w:r>
            <w:r w:rsidRPr="0055384F">
              <w:rPr>
                <w:sz w:val="22"/>
                <w:szCs w:val="22"/>
              </w:rPr>
              <w:t>)</w:t>
            </w:r>
          </w:p>
        </w:tc>
        <w:tc>
          <w:tcPr>
            <w:tcW w:w="3282" w:type="dxa"/>
            <w:gridSpan w:val="3"/>
          </w:tcPr>
          <w:p w14:paraId="3505FC2C" w14:textId="77777777" w:rsidR="00551B60" w:rsidRPr="0055384F" w:rsidRDefault="00551B60" w:rsidP="005534C2">
            <w:pPr>
              <w:rPr>
                <w:sz w:val="22"/>
                <w:szCs w:val="22"/>
              </w:rPr>
            </w:pPr>
          </w:p>
          <w:p w14:paraId="41A7FC8D" w14:textId="77777777" w:rsidR="00551B60" w:rsidRPr="0055384F" w:rsidRDefault="00551B60" w:rsidP="005534C2">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t>POSTING NOT REQUIRED</w:t>
            </w:r>
          </w:p>
          <w:p w14:paraId="64907B85" w14:textId="77777777" w:rsidR="00551B60" w:rsidRPr="0055384F" w:rsidRDefault="00551B60" w:rsidP="005534C2">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rPr>
                <w:highlight w:val="lightGray"/>
              </w:rPr>
              <w:t>POSTING REQUIRED</w:t>
            </w:r>
          </w:p>
          <w:p w14:paraId="15DF9667" w14:textId="77777777" w:rsidR="00551B60" w:rsidRPr="0055384F" w:rsidRDefault="00551B60" w:rsidP="005534C2">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2A002D">
              <w:t xml:space="preserve"> </w:t>
            </w:r>
            <w:r w:rsidRPr="00DC4194">
              <w:rPr>
                <w:highlight w:val="lightGray"/>
              </w:rPr>
              <w:t>POSTED</w:t>
            </w:r>
          </w:p>
          <w:p w14:paraId="3D99B546" w14:textId="77777777" w:rsidR="00551B60" w:rsidRPr="0055384F" w:rsidRDefault="00551B60" w:rsidP="005534C2">
            <w:pPr>
              <w:rPr>
                <w:b/>
                <w:bCs/>
                <w:sz w:val="22"/>
                <w:szCs w:val="22"/>
              </w:rPr>
            </w:pPr>
            <w:r w:rsidRPr="0055384F">
              <w:rPr>
                <w:b/>
                <w:bCs/>
                <w:sz w:val="22"/>
                <w:szCs w:val="22"/>
              </w:rPr>
              <w:t xml:space="preserve">          </w:t>
            </w:r>
            <w:r w:rsidRPr="002A002D">
              <w:rPr>
                <w:rFonts w:eastAsia="Symbol"/>
              </w:rPr>
              <w:t>□</w:t>
            </w:r>
            <w:r w:rsidRPr="002A002D">
              <w:t xml:space="preserve"> </w:t>
            </w:r>
            <w:r w:rsidRPr="00DC4194">
              <w:rPr>
                <w:b/>
                <w:bCs/>
                <w:sz w:val="22"/>
                <w:szCs w:val="22"/>
              </w:rPr>
              <w:t>NOT POSTED</w:t>
            </w:r>
          </w:p>
          <w:p w14:paraId="4CCC1FB0" w14:textId="77777777" w:rsidR="00551B60" w:rsidRPr="0055384F" w:rsidRDefault="00551B60" w:rsidP="005534C2">
            <w:pPr>
              <w:ind w:left="421" w:hanging="421"/>
              <w:rPr>
                <w:b/>
                <w:bCs/>
                <w:sz w:val="22"/>
                <w:szCs w:val="22"/>
                <w:shd w:val="clear" w:color="auto" w:fill="CCCCCC"/>
              </w:rPr>
            </w:pPr>
            <w:r w:rsidRPr="002A002D">
              <w:rPr>
                <w:rFonts w:eastAsia="Symbol"/>
              </w:rPr>
              <w:t>□</w:t>
            </w:r>
            <w:r w:rsidRPr="002A002D">
              <w:t xml:space="preserve"> </w:t>
            </w:r>
            <w:r w:rsidRPr="0055384F">
              <w:rPr>
                <w:b/>
                <w:bCs/>
                <w:sz w:val="22"/>
                <w:szCs w:val="22"/>
                <w:shd w:val="clear" w:color="auto" w:fill="FFFFFF"/>
              </w:rPr>
              <w:t xml:space="preserve">CONTINUED TO THIS           DATE </w:t>
            </w:r>
          </w:p>
          <w:p w14:paraId="4DE873EF" w14:textId="77777777" w:rsidR="00551B60" w:rsidRPr="0055384F" w:rsidRDefault="00551B60" w:rsidP="005534C2">
            <w:pPr>
              <w:rPr>
                <w:b/>
                <w:bCs/>
                <w:sz w:val="22"/>
                <w:szCs w:val="22"/>
              </w:rPr>
            </w:pPr>
            <w:r w:rsidRPr="002A002D">
              <w:rPr>
                <w:rFonts w:eastAsia="Symbol"/>
              </w:rPr>
              <w:t>□</w:t>
            </w:r>
            <w:r w:rsidRPr="002A002D">
              <w:t xml:space="preserve"> </w:t>
            </w:r>
            <w:r w:rsidRPr="0055384F">
              <w:rPr>
                <w:b/>
                <w:bCs/>
                <w:sz w:val="22"/>
                <w:szCs w:val="22"/>
              </w:rPr>
              <w:t xml:space="preserve">CONTINUED INDEF. </w:t>
            </w:r>
          </w:p>
          <w:p w14:paraId="69B47F39" w14:textId="77777777" w:rsidR="00551B60" w:rsidRPr="0055384F" w:rsidRDefault="00551B60" w:rsidP="005534C2">
            <w:pPr>
              <w:pStyle w:val="Heading1"/>
              <w:tabs>
                <w:tab w:val="clear" w:pos="720"/>
                <w:tab w:val="clear" w:pos="1440"/>
                <w:tab w:val="clear" w:pos="2160"/>
                <w:tab w:val="clear" w:pos="2880"/>
                <w:tab w:val="clear" w:pos="3600"/>
                <w:tab w:val="clear" w:pos="5040"/>
              </w:tabs>
            </w:pPr>
          </w:p>
          <w:p w14:paraId="4C81A105" w14:textId="77777777" w:rsidR="00551B60" w:rsidRPr="0055384F" w:rsidRDefault="00551B60" w:rsidP="005534C2">
            <w:pPr>
              <w:pStyle w:val="Heading1"/>
              <w:tabs>
                <w:tab w:val="clear" w:pos="720"/>
                <w:tab w:val="clear" w:pos="1440"/>
                <w:tab w:val="clear" w:pos="2160"/>
                <w:tab w:val="clear" w:pos="2880"/>
                <w:tab w:val="clear" w:pos="3600"/>
                <w:tab w:val="clear" w:pos="5040"/>
              </w:tabs>
            </w:pPr>
            <w:r w:rsidRPr="0055384F">
              <w:t xml:space="preserve">Move to (date) </w:t>
            </w:r>
            <w:r>
              <w:t>__________</w:t>
            </w:r>
          </w:p>
          <w:p w14:paraId="240B2B90" w14:textId="77777777" w:rsidR="00551B60" w:rsidRPr="0055384F" w:rsidRDefault="00551B60" w:rsidP="005534C2">
            <w:pPr>
              <w:rPr>
                <w:b/>
                <w:bCs/>
                <w:sz w:val="22"/>
                <w:szCs w:val="22"/>
                <w:shd w:val="clear" w:color="auto" w:fill="FFFFFF"/>
              </w:rPr>
            </w:pPr>
          </w:p>
          <w:p w14:paraId="5B92F89F" w14:textId="77777777" w:rsidR="00551B60" w:rsidRPr="0055384F" w:rsidRDefault="00551B60" w:rsidP="005534C2">
            <w:pPr>
              <w:rPr>
                <w:b/>
                <w:bCs/>
                <w:sz w:val="22"/>
                <w:szCs w:val="22"/>
                <w:shd w:val="clear" w:color="auto" w:fill="FFFFFF"/>
              </w:rPr>
            </w:pPr>
            <w:r w:rsidRPr="0055384F">
              <w:rPr>
                <w:b/>
                <w:bCs/>
                <w:sz w:val="22"/>
                <w:szCs w:val="22"/>
                <w:shd w:val="clear" w:color="auto" w:fill="FFFFFF"/>
              </w:rPr>
              <w:t xml:space="preserve">Notice Mailed? </w:t>
            </w:r>
            <w:r>
              <w:t>__________</w:t>
            </w:r>
          </w:p>
          <w:p w14:paraId="3058C647" w14:textId="77777777" w:rsidR="00551B60" w:rsidRDefault="00551B60" w:rsidP="005534C2">
            <w:pPr>
              <w:rPr>
                <w:b/>
                <w:sz w:val="22"/>
                <w:szCs w:val="22"/>
              </w:rPr>
            </w:pPr>
          </w:p>
          <w:p w14:paraId="58BB5574" w14:textId="1502B1AF" w:rsidR="00551B60" w:rsidRPr="0055384F" w:rsidRDefault="00551B60" w:rsidP="005534C2">
            <w:pPr>
              <w:rPr>
                <w:b/>
                <w:bCs/>
                <w:sz w:val="22"/>
                <w:szCs w:val="22"/>
                <w:shd w:val="clear" w:color="auto" w:fill="FFFFFF"/>
              </w:rPr>
            </w:pPr>
            <w:r w:rsidRPr="0055384F">
              <w:rPr>
                <w:b/>
                <w:sz w:val="22"/>
                <w:szCs w:val="22"/>
              </w:rPr>
              <w:t xml:space="preserve">CB-1 mailed: </w:t>
            </w:r>
            <w:r w:rsidR="00DC4194">
              <w:rPr>
                <w:b/>
                <w:sz w:val="22"/>
                <w:szCs w:val="22"/>
                <w:u w:val="single"/>
              </w:rPr>
              <w:t>5/14/2024</w:t>
            </w:r>
          </w:p>
          <w:p w14:paraId="25CA1DCE" w14:textId="77777777" w:rsidR="00551B60" w:rsidRDefault="00551B60" w:rsidP="005534C2">
            <w:pPr>
              <w:pStyle w:val="Heading1"/>
              <w:tabs>
                <w:tab w:val="clear" w:pos="720"/>
                <w:tab w:val="clear" w:pos="1440"/>
                <w:tab w:val="clear" w:pos="2160"/>
                <w:tab w:val="clear" w:pos="2880"/>
                <w:tab w:val="clear" w:pos="3600"/>
                <w:tab w:val="clear" w:pos="5040"/>
              </w:tabs>
              <w:jc w:val="left"/>
            </w:pPr>
          </w:p>
          <w:p w14:paraId="55E6396F" w14:textId="77777777" w:rsidR="00551B60" w:rsidRPr="002A002D" w:rsidRDefault="00551B60" w:rsidP="005534C2">
            <w:pPr>
              <w:pStyle w:val="Heading1"/>
              <w:tabs>
                <w:tab w:val="clear" w:pos="720"/>
                <w:tab w:val="clear" w:pos="1440"/>
                <w:tab w:val="clear" w:pos="2160"/>
                <w:tab w:val="clear" w:pos="2880"/>
                <w:tab w:val="clear" w:pos="3600"/>
                <w:tab w:val="clear" w:pos="5040"/>
              </w:tabs>
              <w:jc w:val="left"/>
            </w:pPr>
            <w:r w:rsidRPr="002A002D">
              <w:t>SPEAKER REGISTRATION PERMITTED? </w:t>
            </w:r>
          </w:p>
          <w:p w14:paraId="7C3629BE" w14:textId="77777777" w:rsidR="00551B60" w:rsidRPr="002A002D" w:rsidRDefault="00551B60" w:rsidP="005534C2">
            <w:pPr>
              <w:pStyle w:val="Heading1"/>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Yes</w:t>
            </w:r>
          </w:p>
          <w:p w14:paraId="44EC56BC" w14:textId="77777777" w:rsidR="00551B60" w:rsidRPr="0055384F" w:rsidRDefault="00551B60" w:rsidP="005534C2">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551B60" w:rsidRPr="00024031" w14:paraId="3FEEC15A" w14:textId="77777777" w:rsidTr="510AB6A5">
        <w:tc>
          <w:tcPr>
            <w:tcW w:w="9871" w:type="dxa"/>
            <w:gridSpan w:val="9"/>
          </w:tcPr>
          <w:p w14:paraId="50C2DD37" w14:textId="77777777" w:rsidR="00551B60" w:rsidRDefault="00551B60" w:rsidP="005534C2">
            <w:pPr>
              <w:jc w:val="center"/>
              <w:rPr>
                <w:b/>
                <w:sz w:val="16"/>
                <w:szCs w:val="16"/>
              </w:rPr>
            </w:pPr>
            <w:r w:rsidRPr="0018532C">
              <w:rPr>
                <w:b/>
                <w:sz w:val="22"/>
                <w:szCs w:val="22"/>
              </w:rPr>
              <w:t>STAFF REPORT DUE DATE</w:t>
            </w:r>
          </w:p>
          <w:p w14:paraId="5EAD7858" w14:textId="77777777" w:rsidR="00551B60" w:rsidRPr="00024031" w:rsidRDefault="00551B60" w:rsidP="005534C2">
            <w:pPr>
              <w:jc w:val="center"/>
              <w:rPr>
                <w:sz w:val="16"/>
                <w:szCs w:val="16"/>
              </w:rPr>
            </w:pPr>
          </w:p>
        </w:tc>
      </w:tr>
      <w:tr w:rsidR="00551B60" w:rsidRPr="00797F18" w14:paraId="3B441D7E" w14:textId="77777777" w:rsidTr="510AB6A5">
        <w:tc>
          <w:tcPr>
            <w:tcW w:w="2664" w:type="dxa"/>
            <w:gridSpan w:val="3"/>
          </w:tcPr>
          <w:p w14:paraId="457C7D6D" w14:textId="77777777" w:rsidR="00551B60" w:rsidRPr="00797F18" w:rsidRDefault="00551B60" w:rsidP="005534C2">
            <w:pPr>
              <w:jc w:val="center"/>
              <w:rPr>
                <w:b/>
                <w:sz w:val="22"/>
                <w:szCs w:val="22"/>
              </w:rPr>
            </w:pPr>
            <w:r w:rsidRPr="00797F18">
              <w:rPr>
                <w:b/>
                <w:bCs/>
                <w:sz w:val="22"/>
                <w:szCs w:val="22"/>
              </w:rPr>
              <w:t>To Supervisor:</w:t>
            </w:r>
            <w:r w:rsidRPr="00797F18">
              <w:rPr>
                <w:sz w:val="22"/>
                <w:szCs w:val="22"/>
              </w:rPr>
              <w:t xml:space="preserve"> 5/17/2024</w:t>
            </w:r>
          </w:p>
        </w:tc>
        <w:tc>
          <w:tcPr>
            <w:tcW w:w="2405" w:type="dxa"/>
            <w:gridSpan w:val="2"/>
          </w:tcPr>
          <w:p w14:paraId="53E48F5F" w14:textId="77777777" w:rsidR="00551B60" w:rsidRPr="00797F18" w:rsidRDefault="00551B60" w:rsidP="005534C2">
            <w:pPr>
              <w:jc w:val="center"/>
              <w:rPr>
                <w:b/>
                <w:sz w:val="22"/>
                <w:szCs w:val="22"/>
              </w:rPr>
            </w:pPr>
            <w:r w:rsidRPr="00797F18">
              <w:rPr>
                <w:b/>
                <w:bCs/>
                <w:sz w:val="22"/>
                <w:szCs w:val="22"/>
              </w:rPr>
              <w:t>To Admin:</w:t>
            </w:r>
            <w:r w:rsidRPr="00797F18">
              <w:rPr>
                <w:sz w:val="22"/>
                <w:szCs w:val="22"/>
              </w:rPr>
              <w:t xml:space="preserve"> 5/22/2024</w:t>
            </w:r>
          </w:p>
        </w:tc>
        <w:tc>
          <w:tcPr>
            <w:tcW w:w="2405" w:type="dxa"/>
            <w:gridSpan w:val="3"/>
          </w:tcPr>
          <w:p w14:paraId="025D0203" w14:textId="77777777" w:rsidR="00551B60" w:rsidRPr="00797F18" w:rsidRDefault="00551B60" w:rsidP="005534C2">
            <w:pPr>
              <w:jc w:val="center"/>
              <w:rPr>
                <w:sz w:val="22"/>
                <w:szCs w:val="22"/>
              </w:rPr>
            </w:pPr>
            <w:r w:rsidRPr="00797F18">
              <w:rPr>
                <w:b/>
                <w:bCs/>
                <w:sz w:val="22"/>
                <w:szCs w:val="22"/>
              </w:rPr>
              <w:t>To Director:</w:t>
            </w:r>
            <w:r w:rsidRPr="00797F18">
              <w:rPr>
                <w:sz w:val="22"/>
                <w:szCs w:val="22"/>
              </w:rPr>
              <w:t xml:space="preserve"> 5/28/2024</w:t>
            </w:r>
          </w:p>
        </w:tc>
        <w:tc>
          <w:tcPr>
            <w:tcW w:w="2397" w:type="dxa"/>
          </w:tcPr>
          <w:p w14:paraId="4522E00B" w14:textId="77777777" w:rsidR="00551B60" w:rsidRPr="00797F18" w:rsidRDefault="00551B60" w:rsidP="005534C2">
            <w:pPr>
              <w:jc w:val="center"/>
              <w:rPr>
                <w:sz w:val="22"/>
                <w:szCs w:val="22"/>
              </w:rPr>
            </w:pPr>
            <w:r w:rsidRPr="00797F18">
              <w:rPr>
                <w:b/>
                <w:bCs/>
                <w:sz w:val="22"/>
                <w:szCs w:val="22"/>
              </w:rPr>
              <w:t>Publish:</w:t>
            </w:r>
            <w:r w:rsidRPr="00797F18">
              <w:rPr>
                <w:sz w:val="22"/>
                <w:szCs w:val="22"/>
              </w:rPr>
              <w:t xml:space="preserve"> 5/30/2024</w:t>
            </w:r>
          </w:p>
          <w:p w14:paraId="65F9CD41" w14:textId="77777777" w:rsidR="00551B60" w:rsidRPr="00797F18" w:rsidRDefault="00551B60" w:rsidP="005534C2">
            <w:pPr>
              <w:jc w:val="center"/>
              <w:rPr>
                <w:b/>
                <w:sz w:val="22"/>
                <w:szCs w:val="22"/>
              </w:rPr>
            </w:pPr>
          </w:p>
        </w:tc>
      </w:tr>
      <w:tr w:rsidR="00551B60" w:rsidRPr="00024031" w14:paraId="68D6B125" w14:textId="77777777" w:rsidTr="510AB6A5">
        <w:tc>
          <w:tcPr>
            <w:tcW w:w="9871" w:type="dxa"/>
            <w:gridSpan w:val="9"/>
          </w:tcPr>
          <w:p w14:paraId="3F2C2D4F" w14:textId="77777777" w:rsidR="00551B60" w:rsidRDefault="00551B60" w:rsidP="005534C2">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1CD314EE" w14:textId="77777777" w:rsidR="00551B60" w:rsidRPr="00024031" w:rsidRDefault="00551B60" w:rsidP="005534C2">
            <w:pPr>
              <w:rPr>
                <w:sz w:val="16"/>
                <w:szCs w:val="16"/>
              </w:rPr>
            </w:pPr>
          </w:p>
        </w:tc>
      </w:tr>
      <w:tr w:rsidR="00551B60" w:rsidRPr="0018532C" w14:paraId="0A40DB8C" w14:textId="77777777" w:rsidTr="510AB6A5">
        <w:tc>
          <w:tcPr>
            <w:tcW w:w="4917" w:type="dxa"/>
            <w:gridSpan w:val="4"/>
          </w:tcPr>
          <w:p w14:paraId="0F56CB9C" w14:textId="77777777" w:rsidR="00551B60" w:rsidRPr="00024031" w:rsidRDefault="00551B60" w:rsidP="005534C2">
            <w:pPr>
              <w:pStyle w:val="Heading1"/>
              <w:tabs>
                <w:tab w:val="clear" w:pos="720"/>
                <w:tab w:val="clear" w:pos="1440"/>
                <w:tab w:val="clear" w:pos="2160"/>
                <w:tab w:val="clear" w:pos="2880"/>
                <w:tab w:val="clear" w:pos="3600"/>
                <w:tab w:val="clear" w:pos="5040"/>
              </w:tabs>
              <w:jc w:val="center"/>
              <w:rPr>
                <w:b w:val="0"/>
                <w:bCs w:val="0"/>
                <w:sz w:val="21"/>
                <w:szCs w:val="21"/>
              </w:rPr>
            </w:pPr>
            <w:r w:rsidRPr="0018532C">
              <w:rPr>
                <w:sz w:val="21"/>
                <w:szCs w:val="21"/>
              </w:rPr>
              <w:t xml:space="preserve">REVISED PLANS DUE DATE: </w:t>
            </w:r>
            <w:r>
              <w:rPr>
                <w:b w:val="0"/>
                <w:bCs w:val="0"/>
                <w:sz w:val="21"/>
                <w:szCs w:val="21"/>
              </w:rPr>
              <w:t>5/9/2024</w:t>
            </w:r>
          </w:p>
        </w:tc>
        <w:tc>
          <w:tcPr>
            <w:tcW w:w="4954" w:type="dxa"/>
            <w:gridSpan w:val="5"/>
          </w:tcPr>
          <w:p w14:paraId="0FCDDA1F" w14:textId="77777777" w:rsidR="00551B60" w:rsidRPr="00024031" w:rsidRDefault="00551B60" w:rsidP="005534C2">
            <w:pPr>
              <w:pStyle w:val="Heading1"/>
              <w:tabs>
                <w:tab w:val="clear" w:pos="720"/>
                <w:tab w:val="clear" w:pos="1440"/>
                <w:tab w:val="clear" w:pos="2160"/>
                <w:tab w:val="clear" w:pos="2880"/>
                <w:tab w:val="clear" w:pos="3600"/>
                <w:tab w:val="clear" w:pos="5040"/>
              </w:tabs>
              <w:jc w:val="left"/>
              <w:rPr>
                <w:b w:val="0"/>
                <w:bCs w:val="0"/>
                <w:sz w:val="21"/>
                <w:szCs w:val="21"/>
              </w:rPr>
            </w:pPr>
            <w:r w:rsidRPr="0018532C">
              <w:rPr>
                <w:sz w:val="21"/>
                <w:szCs w:val="21"/>
              </w:rPr>
              <w:t>RESOLUTION ADOPTION DATE:</w:t>
            </w:r>
            <w:r w:rsidRPr="385BBF85">
              <w:rPr>
                <w:sz w:val="21"/>
                <w:szCs w:val="21"/>
              </w:rPr>
              <w:t xml:space="preserve"> </w:t>
            </w:r>
            <w:r>
              <w:rPr>
                <w:b w:val="0"/>
                <w:bCs w:val="0"/>
                <w:sz w:val="21"/>
                <w:szCs w:val="21"/>
              </w:rPr>
              <w:t>7/11/2024</w:t>
            </w:r>
          </w:p>
          <w:p w14:paraId="67357E72" w14:textId="77777777" w:rsidR="00551B60" w:rsidRPr="0018532C" w:rsidRDefault="00551B60" w:rsidP="005534C2">
            <w:pPr>
              <w:pStyle w:val="Heading1"/>
              <w:tabs>
                <w:tab w:val="clear" w:pos="720"/>
                <w:tab w:val="clear" w:pos="1440"/>
                <w:tab w:val="clear" w:pos="2160"/>
                <w:tab w:val="clear" w:pos="2880"/>
                <w:tab w:val="clear" w:pos="3600"/>
                <w:tab w:val="clear" w:pos="5040"/>
              </w:tabs>
              <w:jc w:val="center"/>
              <w:rPr>
                <w:sz w:val="21"/>
                <w:szCs w:val="21"/>
              </w:rPr>
            </w:pPr>
          </w:p>
        </w:tc>
      </w:tr>
      <w:tr w:rsidR="00551B60" w:rsidRPr="00DF070D" w14:paraId="629D9459" w14:textId="77777777" w:rsidTr="510AB6A5">
        <w:tc>
          <w:tcPr>
            <w:tcW w:w="9871" w:type="dxa"/>
            <w:gridSpan w:val="9"/>
          </w:tcPr>
          <w:p w14:paraId="75332E32" w14:textId="77777777" w:rsidR="00551B60" w:rsidRPr="0018532C" w:rsidRDefault="00551B60" w:rsidP="005534C2">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4780380A" w14:textId="77777777" w:rsidR="00551B60" w:rsidRPr="0018532C" w:rsidRDefault="00551B60" w:rsidP="005534C2"/>
          <w:p w14:paraId="1CF2A57C" w14:textId="77777777" w:rsidR="00551B60" w:rsidRPr="0018532C" w:rsidRDefault="00551B60" w:rsidP="005534C2">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23C35553" w14:textId="77777777" w:rsidR="00551B60" w:rsidRPr="0018532C" w:rsidRDefault="00551B60" w:rsidP="005534C2">
            <w:r w:rsidRPr="0018532C">
              <w:rPr>
                <w:b/>
                <w:bCs/>
                <w:sz w:val="16"/>
              </w:rPr>
              <w:t>SIGNIFICANT ISSUES</w:t>
            </w:r>
          </w:p>
          <w:p w14:paraId="17AD0B60" w14:textId="77777777" w:rsidR="00551B60" w:rsidRDefault="00551B60" w:rsidP="005534C2">
            <w:pPr>
              <w:pStyle w:val="ListParagraph"/>
              <w:ind w:left="0"/>
              <w:rPr>
                <w:sz w:val="22"/>
                <w:szCs w:val="22"/>
              </w:rPr>
            </w:pPr>
          </w:p>
          <w:p w14:paraId="06F84673" w14:textId="17DF3D94" w:rsidR="00551B60" w:rsidDel="00A8436F" w:rsidRDefault="007A789C" w:rsidP="007A789C">
            <w:pPr>
              <w:pStyle w:val="ListParagraph"/>
              <w:numPr>
                <w:ilvl w:val="0"/>
                <w:numId w:val="46"/>
              </w:numPr>
              <w:rPr>
                <w:del w:id="154" w:author="Huang, Te-sheng (Emery)" w:date="2024-05-23T09:41:00Z" w16du:dateUtc="2024-05-23T13:41:00Z"/>
                <w:sz w:val="22"/>
                <w:szCs w:val="22"/>
              </w:rPr>
            </w:pPr>
            <w:r w:rsidRPr="007A789C">
              <w:rPr>
                <w:sz w:val="22"/>
                <w:szCs w:val="22"/>
              </w:rPr>
              <w:t xml:space="preserve">TSR </w:t>
            </w:r>
            <w:ins w:id="155" w:author="Huang, Te-sheng (Emery)" w:date="2024-05-23T09:41:00Z" w16du:dateUtc="2024-05-23T13:41:00Z">
              <w:r w:rsidR="00A8436F">
                <w:rPr>
                  <w:sz w:val="22"/>
                  <w:szCs w:val="22"/>
                </w:rPr>
                <w:t xml:space="preserve">is with Supervisor, with responses to Admin’s comments </w:t>
              </w:r>
              <w:r w:rsidR="009F55EA">
                <w:rPr>
                  <w:sz w:val="22"/>
                  <w:szCs w:val="22"/>
                </w:rPr>
                <w:t>(05/23)</w:t>
              </w:r>
            </w:ins>
            <w:del w:id="156" w:author="Huang, Te-sheng (Emery)" w:date="2024-05-23T09:41:00Z" w16du:dateUtc="2024-05-23T13:41:00Z">
              <w:r w:rsidRPr="007A789C" w:rsidDel="00A8436F">
                <w:rPr>
                  <w:sz w:val="22"/>
                  <w:szCs w:val="22"/>
                </w:rPr>
                <w:delText>in progress (Due 05/17 to Supervisor)</w:delText>
              </w:r>
              <w:r w:rsidR="001E2DBD" w:rsidDel="00A8436F">
                <w:rPr>
                  <w:sz w:val="22"/>
                  <w:szCs w:val="22"/>
                </w:rPr>
                <w:delText xml:space="preserve">Waiting for Environment’s and Transpiration’s referrals </w:delText>
              </w:r>
            </w:del>
          </w:p>
          <w:p w14:paraId="651F0C2D" w14:textId="49BBC90C" w:rsidR="00B51588" w:rsidRPr="00A8436F" w:rsidRDefault="1F38FFD6" w:rsidP="00A8436F">
            <w:pPr>
              <w:pStyle w:val="ListParagraph"/>
              <w:numPr>
                <w:ilvl w:val="0"/>
                <w:numId w:val="46"/>
              </w:numPr>
              <w:rPr>
                <w:sz w:val="22"/>
                <w:szCs w:val="22"/>
                <w:rPrChange w:id="157" w:author="Huang, Te-sheng (Emery)" w:date="2024-05-23T09:41:00Z" w16du:dateUtc="2024-05-23T13:41:00Z">
                  <w:rPr/>
                </w:rPrChange>
              </w:rPr>
            </w:pPr>
            <w:del w:id="158" w:author="Huang, Te-sheng (Emery)" w:date="2024-05-23T09:41:00Z" w16du:dateUtc="2024-05-23T13:41:00Z">
              <w:r w:rsidRPr="00A8436F" w:rsidDel="00A8436F">
                <w:rPr>
                  <w:sz w:val="22"/>
                  <w:szCs w:val="22"/>
                  <w:rPrChange w:id="159" w:author="Huang, Te-sheng (Emery)" w:date="2024-05-23T09:41:00Z" w16du:dateUtc="2024-05-23T13:41:00Z">
                    <w:rPr/>
                  </w:rPrChange>
                </w:rPr>
                <w:delText>The applicant confirmed signs were posted on Tuesday, May 14</w:delText>
              </w:r>
            </w:del>
          </w:p>
          <w:p w14:paraId="7DB34CFD" w14:textId="77777777" w:rsidR="00551B60" w:rsidRPr="00DF070D" w:rsidRDefault="00551B60" w:rsidP="005534C2">
            <w:pPr>
              <w:rPr>
                <w:sz w:val="22"/>
                <w:szCs w:val="22"/>
              </w:rPr>
            </w:pPr>
          </w:p>
        </w:tc>
      </w:tr>
      <w:tr w:rsidR="00551B60" w14:paraId="1AD87296" w14:textId="77777777" w:rsidTr="510AB6A5">
        <w:tc>
          <w:tcPr>
            <w:tcW w:w="9871" w:type="dxa"/>
            <w:gridSpan w:val="9"/>
          </w:tcPr>
          <w:p w14:paraId="5250FFB6" w14:textId="77777777" w:rsidR="00551B60" w:rsidRPr="00F9099C" w:rsidRDefault="00551B60" w:rsidP="005534C2">
            <w:pPr>
              <w:jc w:val="center"/>
              <w:rPr>
                <w:b/>
                <w:bCs/>
                <w:sz w:val="22"/>
                <w:szCs w:val="22"/>
                <w:u w:val="single"/>
              </w:rPr>
            </w:pPr>
            <w:r w:rsidRPr="00024031">
              <w:rPr>
                <w:bCs/>
                <w:sz w:val="18"/>
                <w:highlight w:val="lightGray"/>
              </w:rPr>
              <w:t>SHADING</w:t>
            </w:r>
            <w:r w:rsidRPr="00761F23">
              <w:rPr>
                <w:bCs/>
                <w:sz w:val="18"/>
              </w:rPr>
              <w:t xml:space="preserve"> INDICATES REFERRALS NOT RECEIVED</w:t>
            </w:r>
            <w:r w:rsidRPr="00761F23">
              <w:rPr>
                <w:b/>
                <w:bCs/>
                <w:sz w:val="18"/>
              </w:rPr>
              <w:t xml:space="preserve"> – </w:t>
            </w:r>
            <w:r w:rsidRPr="00761F23">
              <w:rPr>
                <w:b/>
                <w:bCs/>
                <w:sz w:val="22"/>
                <w:szCs w:val="22"/>
              </w:rPr>
              <w:t xml:space="preserve">FINAL REFERRALS DUE BY </w:t>
            </w:r>
            <w:r>
              <w:rPr>
                <w:b/>
                <w:bCs/>
                <w:sz w:val="22"/>
                <w:szCs w:val="22"/>
              </w:rPr>
              <w:t>5/13/2024</w:t>
            </w:r>
          </w:p>
          <w:p w14:paraId="086EB9BE" w14:textId="77777777" w:rsidR="00551B60" w:rsidRDefault="00551B60" w:rsidP="005534C2">
            <w:pPr>
              <w:pStyle w:val="Heading1"/>
              <w:tabs>
                <w:tab w:val="clear" w:pos="720"/>
                <w:tab w:val="clear" w:pos="1440"/>
                <w:tab w:val="clear" w:pos="2160"/>
                <w:tab w:val="clear" w:pos="2880"/>
                <w:tab w:val="clear" w:pos="3600"/>
                <w:tab w:val="clear" w:pos="5040"/>
              </w:tabs>
              <w:jc w:val="center"/>
              <w:rPr>
                <w:sz w:val="20"/>
                <w:u w:val="single"/>
              </w:rPr>
            </w:pPr>
          </w:p>
        </w:tc>
      </w:tr>
      <w:tr w:rsidR="00551B60" w:rsidRPr="00024031" w14:paraId="4DA23910" w14:textId="77777777" w:rsidTr="510AB6A5">
        <w:tc>
          <w:tcPr>
            <w:tcW w:w="2446" w:type="dxa"/>
            <w:gridSpan w:val="2"/>
          </w:tcPr>
          <w:p w14:paraId="7CB09FAF" w14:textId="77777777" w:rsidR="00551B60" w:rsidRPr="00024031" w:rsidRDefault="00551B60" w:rsidP="005534C2">
            <w:pPr>
              <w:jc w:val="center"/>
              <w:rPr>
                <w:sz w:val="18"/>
                <w:szCs w:val="18"/>
              </w:rPr>
            </w:pPr>
            <w:r w:rsidRPr="00024031">
              <w:rPr>
                <w:b/>
                <w:sz w:val="18"/>
                <w:szCs w:val="18"/>
              </w:rPr>
              <w:t>Archeology</w:t>
            </w:r>
          </w:p>
        </w:tc>
        <w:tc>
          <w:tcPr>
            <w:tcW w:w="2471" w:type="dxa"/>
            <w:gridSpan w:val="2"/>
          </w:tcPr>
          <w:p w14:paraId="1EEAE973" w14:textId="77777777" w:rsidR="00551B60" w:rsidRPr="00024031" w:rsidRDefault="00551B60" w:rsidP="005534C2">
            <w:pPr>
              <w:jc w:val="center"/>
              <w:rPr>
                <w:sz w:val="18"/>
                <w:szCs w:val="18"/>
              </w:rPr>
            </w:pPr>
            <w:r w:rsidRPr="00A52E33">
              <w:rPr>
                <w:b/>
                <w:sz w:val="18"/>
                <w:szCs w:val="18"/>
                <w:highlight w:val="darkGray"/>
              </w:rPr>
              <w:t>Fire Dept.</w:t>
            </w:r>
          </w:p>
        </w:tc>
        <w:tc>
          <w:tcPr>
            <w:tcW w:w="2447" w:type="dxa"/>
            <w:gridSpan w:val="3"/>
          </w:tcPr>
          <w:p w14:paraId="350A9168" w14:textId="77777777" w:rsidR="00551B60" w:rsidRPr="00024031" w:rsidRDefault="00551B60" w:rsidP="005534C2">
            <w:pPr>
              <w:jc w:val="center"/>
              <w:rPr>
                <w:bCs/>
                <w:sz w:val="18"/>
              </w:rPr>
            </w:pPr>
            <w:r w:rsidRPr="00A52E33">
              <w:rPr>
                <w:b/>
                <w:bCs/>
                <w:sz w:val="18"/>
                <w:highlight w:val="darkGray"/>
              </w:rPr>
              <w:t>Police Dept</w:t>
            </w:r>
            <w:r w:rsidRPr="00024031">
              <w:rPr>
                <w:b/>
                <w:bCs/>
                <w:sz w:val="18"/>
              </w:rPr>
              <w:t>.</w:t>
            </w:r>
          </w:p>
        </w:tc>
        <w:tc>
          <w:tcPr>
            <w:tcW w:w="2507" w:type="dxa"/>
            <w:gridSpan w:val="2"/>
          </w:tcPr>
          <w:p w14:paraId="71791832" w14:textId="77777777" w:rsidR="00551B60" w:rsidRPr="00024031" w:rsidRDefault="00551B60" w:rsidP="005534C2">
            <w:pPr>
              <w:jc w:val="center"/>
              <w:rPr>
                <w:sz w:val="18"/>
                <w:szCs w:val="18"/>
              </w:rPr>
            </w:pPr>
            <w:r w:rsidRPr="00024031">
              <w:rPr>
                <w:b/>
                <w:sz w:val="18"/>
                <w:szCs w:val="18"/>
              </w:rPr>
              <w:t>Urban Design</w:t>
            </w:r>
          </w:p>
        </w:tc>
      </w:tr>
      <w:tr w:rsidR="00551B60" w:rsidRPr="00024031" w14:paraId="635E71E6" w14:textId="77777777" w:rsidTr="510AB6A5">
        <w:tc>
          <w:tcPr>
            <w:tcW w:w="2446" w:type="dxa"/>
            <w:gridSpan w:val="2"/>
          </w:tcPr>
          <w:p w14:paraId="6374013D" w14:textId="77777777" w:rsidR="00551B60" w:rsidRPr="00024031" w:rsidRDefault="00551B60" w:rsidP="005534C2">
            <w:pPr>
              <w:jc w:val="center"/>
              <w:rPr>
                <w:sz w:val="18"/>
                <w:szCs w:val="18"/>
              </w:rPr>
            </w:pPr>
            <w:r w:rsidRPr="00024031">
              <w:rPr>
                <w:b/>
                <w:sz w:val="18"/>
                <w:szCs w:val="18"/>
              </w:rPr>
              <w:t>Comm. Planning</w:t>
            </w:r>
          </w:p>
        </w:tc>
        <w:tc>
          <w:tcPr>
            <w:tcW w:w="2471" w:type="dxa"/>
            <w:gridSpan w:val="2"/>
          </w:tcPr>
          <w:p w14:paraId="7460669C" w14:textId="77777777" w:rsidR="00551B60" w:rsidRPr="00024031" w:rsidRDefault="00551B60" w:rsidP="005534C2">
            <w:pPr>
              <w:jc w:val="center"/>
              <w:rPr>
                <w:bCs/>
                <w:sz w:val="18"/>
              </w:rPr>
            </w:pPr>
            <w:r w:rsidRPr="00024031">
              <w:rPr>
                <w:b/>
                <w:bCs/>
                <w:sz w:val="18"/>
              </w:rPr>
              <w:t>Health Dept.</w:t>
            </w:r>
          </w:p>
        </w:tc>
        <w:tc>
          <w:tcPr>
            <w:tcW w:w="2447" w:type="dxa"/>
            <w:gridSpan w:val="3"/>
          </w:tcPr>
          <w:p w14:paraId="314D6CA1" w14:textId="77777777" w:rsidR="00551B60" w:rsidRPr="00024031" w:rsidRDefault="00551B60" w:rsidP="005534C2">
            <w:pPr>
              <w:jc w:val="center"/>
              <w:rPr>
                <w:sz w:val="18"/>
                <w:szCs w:val="18"/>
              </w:rPr>
            </w:pPr>
            <w:r w:rsidRPr="00024031">
              <w:rPr>
                <w:b/>
                <w:sz w:val="18"/>
                <w:szCs w:val="18"/>
              </w:rPr>
              <w:t>Public Facilities</w:t>
            </w:r>
          </w:p>
        </w:tc>
        <w:tc>
          <w:tcPr>
            <w:tcW w:w="2507" w:type="dxa"/>
            <w:gridSpan w:val="2"/>
          </w:tcPr>
          <w:p w14:paraId="024D1D01" w14:textId="77777777" w:rsidR="00551B60" w:rsidRPr="00024031" w:rsidRDefault="00551B60" w:rsidP="005534C2">
            <w:pPr>
              <w:jc w:val="center"/>
              <w:rPr>
                <w:sz w:val="18"/>
                <w:szCs w:val="18"/>
              </w:rPr>
            </w:pPr>
            <w:r w:rsidRPr="00024031">
              <w:rPr>
                <w:b/>
                <w:sz w:val="18"/>
                <w:szCs w:val="18"/>
              </w:rPr>
              <w:t>Verizon</w:t>
            </w:r>
          </w:p>
        </w:tc>
      </w:tr>
      <w:tr w:rsidR="00551B60" w:rsidRPr="00024031" w14:paraId="3E44107E" w14:textId="77777777" w:rsidTr="510AB6A5">
        <w:tc>
          <w:tcPr>
            <w:tcW w:w="2446" w:type="dxa"/>
            <w:gridSpan w:val="2"/>
          </w:tcPr>
          <w:p w14:paraId="394469C9" w14:textId="77777777" w:rsidR="00551B60" w:rsidRPr="00757C73" w:rsidRDefault="00551B60" w:rsidP="005534C2">
            <w:pPr>
              <w:jc w:val="center"/>
              <w:rPr>
                <w:sz w:val="18"/>
                <w:szCs w:val="18"/>
              </w:rPr>
            </w:pPr>
            <w:r w:rsidRPr="00757C73">
              <w:rPr>
                <w:b/>
                <w:sz w:val="18"/>
                <w:szCs w:val="18"/>
              </w:rPr>
              <w:t>DoE</w:t>
            </w:r>
          </w:p>
        </w:tc>
        <w:tc>
          <w:tcPr>
            <w:tcW w:w="2471" w:type="dxa"/>
            <w:gridSpan w:val="2"/>
          </w:tcPr>
          <w:p w14:paraId="109B1DB6" w14:textId="77777777" w:rsidR="00551B60" w:rsidRPr="00024031" w:rsidRDefault="00551B60" w:rsidP="005534C2">
            <w:pPr>
              <w:jc w:val="center"/>
              <w:rPr>
                <w:sz w:val="18"/>
                <w:szCs w:val="18"/>
              </w:rPr>
            </w:pPr>
            <w:r w:rsidRPr="00024031">
              <w:rPr>
                <w:b/>
                <w:sz w:val="18"/>
                <w:szCs w:val="18"/>
              </w:rPr>
              <w:t>Historic</w:t>
            </w:r>
          </w:p>
        </w:tc>
        <w:tc>
          <w:tcPr>
            <w:tcW w:w="2447" w:type="dxa"/>
            <w:gridSpan w:val="3"/>
          </w:tcPr>
          <w:p w14:paraId="29CF92DB" w14:textId="77777777" w:rsidR="00551B60" w:rsidRPr="00024031" w:rsidRDefault="00551B60" w:rsidP="005534C2">
            <w:pPr>
              <w:jc w:val="center"/>
              <w:rPr>
                <w:sz w:val="18"/>
                <w:szCs w:val="18"/>
              </w:rPr>
            </w:pPr>
            <w:r w:rsidRPr="00A52E33">
              <w:rPr>
                <w:b/>
                <w:sz w:val="18"/>
                <w:szCs w:val="18"/>
                <w:highlight w:val="darkGray"/>
              </w:rPr>
              <w:t>SHA</w:t>
            </w:r>
          </w:p>
        </w:tc>
        <w:tc>
          <w:tcPr>
            <w:tcW w:w="2507" w:type="dxa"/>
            <w:gridSpan w:val="2"/>
          </w:tcPr>
          <w:p w14:paraId="1B4196D4" w14:textId="77777777" w:rsidR="00551B60" w:rsidRPr="00024031" w:rsidRDefault="00551B60" w:rsidP="005534C2">
            <w:pPr>
              <w:jc w:val="center"/>
              <w:rPr>
                <w:sz w:val="18"/>
                <w:szCs w:val="18"/>
              </w:rPr>
            </w:pPr>
            <w:r w:rsidRPr="00024031">
              <w:rPr>
                <w:b/>
                <w:sz w:val="18"/>
                <w:szCs w:val="18"/>
              </w:rPr>
              <w:t>WSSC</w:t>
            </w:r>
          </w:p>
        </w:tc>
      </w:tr>
      <w:tr w:rsidR="00551B60" w:rsidRPr="00024031" w14:paraId="158C6031" w14:textId="77777777" w:rsidTr="510AB6A5">
        <w:tc>
          <w:tcPr>
            <w:tcW w:w="2446" w:type="dxa"/>
            <w:gridSpan w:val="2"/>
          </w:tcPr>
          <w:p w14:paraId="54398491" w14:textId="77777777" w:rsidR="00551B60" w:rsidRPr="00757C73" w:rsidRDefault="00551B60" w:rsidP="005534C2">
            <w:pPr>
              <w:jc w:val="center"/>
              <w:rPr>
                <w:sz w:val="18"/>
                <w:szCs w:val="18"/>
              </w:rPr>
            </w:pPr>
            <w:r w:rsidRPr="00A52E33">
              <w:rPr>
                <w:b/>
                <w:sz w:val="18"/>
                <w:szCs w:val="18"/>
                <w:highlight w:val="darkGray"/>
              </w:rPr>
              <w:t>DPIE</w:t>
            </w:r>
          </w:p>
        </w:tc>
        <w:tc>
          <w:tcPr>
            <w:tcW w:w="2471" w:type="dxa"/>
            <w:gridSpan w:val="2"/>
          </w:tcPr>
          <w:p w14:paraId="3D9FA3DD" w14:textId="77777777" w:rsidR="00551B60" w:rsidRPr="00024031" w:rsidRDefault="00551B60" w:rsidP="005534C2">
            <w:pPr>
              <w:jc w:val="center"/>
              <w:rPr>
                <w:sz w:val="18"/>
                <w:szCs w:val="18"/>
              </w:rPr>
            </w:pPr>
            <w:r w:rsidRPr="00024031">
              <w:rPr>
                <w:b/>
                <w:sz w:val="18"/>
                <w:szCs w:val="18"/>
              </w:rPr>
              <w:t>Parks Dept.</w:t>
            </w:r>
          </w:p>
        </w:tc>
        <w:tc>
          <w:tcPr>
            <w:tcW w:w="2447" w:type="dxa"/>
            <w:gridSpan w:val="3"/>
          </w:tcPr>
          <w:p w14:paraId="305E326C" w14:textId="77777777" w:rsidR="00551B60" w:rsidRPr="00024031" w:rsidRDefault="00551B60" w:rsidP="005534C2">
            <w:pPr>
              <w:jc w:val="center"/>
              <w:rPr>
                <w:bCs/>
                <w:sz w:val="18"/>
              </w:rPr>
            </w:pPr>
            <w:r w:rsidRPr="00024031">
              <w:rPr>
                <w:b/>
                <w:bCs/>
                <w:sz w:val="18"/>
              </w:rPr>
              <w:t>Subdivision</w:t>
            </w:r>
          </w:p>
        </w:tc>
        <w:tc>
          <w:tcPr>
            <w:tcW w:w="2507" w:type="dxa"/>
            <w:gridSpan w:val="2"/>
          </w:tcPr>
          <w:p w14:paraId="28C12A9C" w14:textId="77777777" w:rsidR="00551B60" w:rsidRPr="00024031" w:rsidRDefault="00551B60" w:rsidP="005534C2">
            <w:pPr>
              <w:jc w:val="center"/>
              <w:rPr>
                <w:bCs/>
                <w:sz w:val="18"/>
              </w:rPr>
            </w:pPr>
            <w:r w:rsidRPr="00024031">
              <w:rPr>
                <w:b/>
                <w:bCs/>
                <w:sz w:val="18"/>
              </w:rPr>
              <w:t>WMATA</w:t>
            </w:r>
          </w:p>
        </w:tc>
      </w:tr>
      <w:tr w:rsidR="00551B60" w:rsidRPr="00024031" w14:paraId="78E6A3A5" w14:textId="77777777" w:rsidTr="510AB6A5">
        <w:tc>
          <w:tcPr>
            <w:tcW w:w="2446" w:type="dxa"/>
            <w:gridSpan w:val="2"/>
          </w:tcPr>
          <w:p w14:paraId="4552F026" w14:textId="77777777" w:rsidR="00551B60" w:rsidRPr="00024031" w:rsidRDefault="00551B60" w:rsidP="005534C2">
            <w:pPr>
              <w:jc w:val="center"/>
              <w:rPr>
                <w:sz w:val="18"/>
                <w:szCs w:val="18"/>
              </w:rPr>
            </w:pPr>
            <w:r w:rsidRPr="00024031">
              <w:rPr>
                <w:b/>
                <w:sz w:val="18"/>
                <w:szCs w:val="18"/>
              </w:rPr>
              <w:t>DPW&amp;T</w:t>
            </w:r>
          </w:p>
        </w:tc>
        <w:tc>
          <w:tcPr>
            <w:tcW w:w="2471" w:type="dxa"/>
            <w:gridSpan w:val="2"/>
          </w:tcPr>
          <w:p w14:paraId="19D3AC10" w14:textId="77777777" w:rsidR="00551B60" w:rsidRPr="00024031" w:rsidRDefault="00551B60" w:rsidP="005534C2">
            <w:pPr>
              <w:jc w:val="center"/>
              <w:rPr>
                <w:sz w:val="18"/>
                <w:szCs w:val="18"/>
              </w:rPr>
            </w:pPr>
            <w:r w:rsidRPr="00024031">
              <w:rPr>
                <w:b/>
                <w:sz w:val="18"/>
                <w:szCs w:val="18"/>
              </w:rPr>
              <w:t>PEPCO/BGE/SMECO</w:t>
            </w:r>
          </w:p>
        </w:tc>
        <w:tc>
          <w:tcPr>
            <w:tcW w:w="2447" w:type="dxa"/>
            <w:gridSpan w:val="3"/>
          </w:tcPr>
          <w:p w14:paraId="687C9583" w14:textId="77777777" w:rsidR="00551B60" w:rsidRPr="00024031" w:rsidRDefault="00551B60" w:rsidP="005534C2">
            <w:pPr>
              <w:jc w:val="center"/>
              <w:rPr>
                <w:sz w:val="18"/>
                <w:szCs w:val="18"/>
              </w:rPr>
            </w:pPr>
            <w:r w:rsidRPr="00791CFF">
              <w:rPr>
                <w:b/>
                <w:sz w:val="18"/>
                <w:szCs w:val="18"/>
              </w:rPr>
              <w:t>Ped/Bike</w:t>
            </w:r>
          </w:p>
        </w:tc>
        <w:tc>
          <w:tcPr>
            <w:tcW w:w="2507" w:type="dxa"/>
            <w:gridSpan w:val="2"/>
          </w:tcPr>
          <w:p w14:paraId="0E80A92C" w14:textId="77777777" w:rsidR="00551B60" w:rsidRPr="00024031" w:rsidRDefault="00551B60" w:rsidP="005534C2">
            <w:pPr>
              <w:jc w:val="center"/>
              <w:rPr>
                <w:bCs/>
                <w:sz w:val="18"/>
              </w:rPr>
            </w:pPr>
            <w:r w:rsidRPr="00024031">
              <w:rPr>
                <w:b/>
                <w:bCs/>
                <w:sz w:val="18"/>
              </w:rPr>
              <w:t>Zoning</w:t>
            </w:r>
          </w:p>
        </w:tc>
      </w:tr>
      <w:tr w:rsidR="00551B60" w:rsidRPr="00024031" w14:paraId="6ECCA0BA" w14:textId="77777777" w:rsidTr="510AB6A5">
        <w:tc>
          <w:tcPr>
            <w:tcW w:w="2446" w:type="dxa"/>
            <w:gridSpan w:val="2"/>
          </w:tcPr>
          <w:p w14:paraId="4320E6A7" w14:textId="77777777" w:rsidR="00551B60" w:rsidRPr="00024031" w:rsidRDefault="00551B60" w:rsidP="005534C2">
            <w:pPr>
              <w:jc w:val="center"/>
              <w:rPr>
                <w:sz w:val="18"/>
                <w:szCs w:val="18"/>
              </w:rPr>
            </w:pPr>
            <w:r w:rsidRPr="00A8436F">
              <w:rPr>
                <w:b/>
                <w:sz w:val="18"/>
                <w:szCs w:val="18"/>
                <w:rPrChange w:id="160" w:author="Huang, Te-sheng (Emery)" w:date="2024-05-23T09:40:00Z" w16du:dateUtc="2024-05-23T13:40:00Z">
                  <w:rPr>
                    <w:b/>
                    <w:sz w:val="18"/>
                    <w:szCs w:val="18"/>
                    <w:highlight w:val="darkGray"/>
                  </w:rPr>
                </w:rPrChange>
              </w:rPr>
              <w:t>Environmental</w:t>
            </w:r>
          </w:p>
        </w:tc>
        <w:tc>
          <w:tcPr>
            <w:tcW w:w="2471" w:type="dxa"/>
            <w:gridSpan w:val="2"/>
          </w:tcPr>
          <w:p w14:paraId="603D7C4B" w14:textId="77777777" w:rsidR="00551B60" w:rsidRPr="00024031" w:rsidRDefault="00551B60" w:rsidP="005534C2">
            <w:pPr>
              <w:jc w:val="center"/>
              <w:rPr>
                <w:bCs/>
                <w:sz w:val="18"/>
              </w:rPr>
            </w:pPr>
            <w:r w:rsidRPr="00024031">
              <w:rPr>
                <w:b/>
                <w:bCs/>
                <w:sz w:val="18"/>
              </w:rPr>
              <w:t>Permits</w:t>
            </w:r>
          </w:p>
        </w:tc>
        <w:tc>
          <w:tcPr>
            <w:tcW w:w="2447" w:type="dxa"/>
            <w:gridSpan w:val="3"/>
          </w:tcPr>
          <w:p w14:paraId="31D62B1B" w14:textId="77777777" w:rsidR="00551B60" w:rsidRPr="00024031" w:rsidRDefault="00551B60" w:rsidP="005534C2">
            <w:pPr>
              <w:jc w:val="center"/>
              <w:rPr>
                <w:sz w:val="18"/>
                <w:szCs w:val="18"/>
              </w:rPr>
            </w:pPr>
            <w:r w:rsidRPr="00A8436F">
              <w:rPr>
                <w:b/>
                <w:sz w:val="18"/>
                <w:szCs w:val="18"/>
                <w:rPrChange w:id="161" w:author="Huang, Te-sheng (Emery)" w:date="2024-05-23T09:40:00Z" w16du:dateUtc="2024-05-23T13:40:00Z">
                  <w:rPr>
                    <w:b/>
                    <w:sz w:val="18"/>
                    <w:szCs w:val="18"/>
                    <w:highlight w:val="darkGray"/>
                  </w:rPr>
                </w:rPrChange>
              </w:rPr>
              <w:t>Transportation</w:t>
            </w:r>
          </w:p>
        </w:tc>
        <w:tc>
          <w:tcPr>
            <w:tcW w:w="2507" w:type="dxa"/>
            <w:gridSpan w:val="2"/>
          </w:tcPr>
          <w:p w14:paraId="41B59973" w14:textId="77777777" w:rsidR="00551B60" w:rsidRPr="00024031" w:rsidRDefault="00551B60" w:rsidP="005E00DA">
            <w:pPr>
              <w:rPr>
                <w:bCs/>
                <w:sz w:val="18"/>
              </w:rPr>
            </w:pPr>
          </w:p>
        </w:tc>
      </w:tr>
      <w:tr w:rsidR="00551B60" w:rsidRPr="00024031" w14:paraId="6F2DD0AB" w14:textId="77777777" w:rsidTr="510AB6A5">
        <w:tc>
          <w:tcPr>
            <w:tcW w:w="4917" w:type="dxa"/>
            <w:gridSpan w:val="4"/>
          </w:tcPr>
          <w:p w14:paraId="3B3EE087" w14:textId="77777777" w:rsidR="00551B60" w:rsidRPr="0075313C" w:rsidRDefault="00551B60" w:rsidP="005534C2">
            <w:pPr>
              <w:rPr>
                <w:b/>
                <w:bCs/>
                <w:sz w:val="18"/>
              </w:rPr>
            </w:pPr>
            <w:r w:rsidRPr="0075313C">
              <w:rPr>
                <w:b/>
                <w:bCs/>
                <w:sz w:val="18"/>
              </w:rPr>
              <w:t>Other Referrals</w:t>
            </w:r>
            <w:r>
              <w:rPr>
                <w:b/>
                <w:bCs/>
                <w:sz w:val="18"/>
              </w:rPr>
              <w:t>:</w:t>
            </w:r>
            <w:r w:rsidRPr="0075313C">
              <w:rPr>
                <w:b/>
                <w:bCs/>
                <w:sz w:val="18"/>
              </w:rPr>
              <w:t xml:space="preserve"> </w:t>
            </w:r>
          </w:p>
        </w:tc>
        <w:tc>
          <w:tcPr>
            <w:tcW w:w="4954" w:type="dxa"/>
            <w:gridSpan w:val="5"/>
          </w:tcPr>
          <w:p w14:paraId="763876AD" w14:textId="77777777" w:rsidR="00551B60" w:rsidRPr="00024031" w:rsidRDefault="00551B60" w:rsidP="005534C2">
            <w:pPr>
              <w:rPr>
                <w:bCs/>
                <w:sz w:val="18"/>
                <w:highlight w:val="lightGray"/>
              </w:rPr>
            </w:pPr>
            <w:r w:rsidRPr="0075313C">
              <w:rPr>
                <w:b/>
                <w:bCs/>
                <w:sz w:val="18"/>
              </w:rPr>
              <w:t>Municipality</w:t>
            </w:r>
            <w:r>
              <w:rPr>
                <w:b/>
                <w:bCs/>
                <w:sz w:val="18"/>
              </w:rPr>
              <w:t xml:space="preserve">: </w:t>
            </w:r>
            <w:r w:rsidRPr="00797F18">
              <w:rPr>
                <w:b/>
                <w:sz w:val="18"/>
                <w:highlight w:val="darkGray"/>
              </w:rPr>
              <w:t>Laurel (one quarter)</w:t>
            </w:r>
            <w:r>
              <w:rPr>
                <w:b/>
                <w:bCs/>
                <w:sz w:val="18"/>
              </w:rPr>
              <w:t xml:space="preserve"> </w:t>
            </w:r>
          </w:p>
        </w:tc>
      </w:tr>
    </w:tbl>
    <w:p w14:paraId="42700621" w14:textId="7DFBC57A" w:rsidR="00551B60" w:rsidRDefault="00551B60" w:rsidP="00E04D18">
      <w:pPr>
        <w:widowControl w:val="0"/>
        <w:rPr>
          <w:sz w:val="22"/>
          <w:szCs w:val="22"/>
        </w:rPr>
      </w:pPr>
      <w:r>
        <w:rPr>
          <w:sz w:val="22"/>
          <w:szCs w:val="22"/>
        </w:rPr>
        <w:br w:type="page"/>
      </w:r>
    </w:p>
    <w:p w14:paraId="7D2B632C" w14:textId="77777777" w:rsidR="00551B60" w:rsidRDefault="00551B60"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551B60" w:rsidRPr="0055384F" w14:paraId="1828627E" w14:textId="77777777" w:rsidTr="24E1F2F6">
        <w:trPr>
          <w:tblHeader/>
        </w:trPr>
        <w:tc>
          <w:tcPr>
            <w:tcW w:w="9871" w:type="dxa"/>
            <w:gridSpan w:val="9"/>
          </w:tcPr>
          <w:p w14:paraId="376006FD" w14:textId="77777777" w:rsidR="00551B60" w:rsidRDefault="00551B60" w:rsidP="005534C2">
            <w:pPr>
              <w:jc w:val="center"/>
              <w:rPr>
                <w:sz w:val="22"/>
                <w:szCs w:val="22"/>
                <w:u w:val="single"/>
              </w:rPr>
            </w:pPr>
            <w:r>
              <w:rPr>
                <w:b/>
                <w:bCs/>
                <w:sz w:val="22"/>
                <w:szCs w:val="22"/>
                <w:u w:val="single"/>
              </w:rPr>
              <w:t>TENTATIVE</w:t>
            </w:r>
            <w:r>
              <w:rPr>
                <w:sz w:val="22"/>
                <w:szCs w:val="22"/>
                <w:u w:val="single"/>
              </w:rPr>
              <w:t xml:space="preserve"> PGCPB  AGENDA</w:t>
            </w:r>
          </w:p>
          <w:p w14:paraId="79F8F21F" w14:textId="77777777" w:rsidR="00551B60" w:rsidRDefault="00551B60" w:rsidP="005534C2">
            <w:pPr>
              <w:jc w:val="center"/>
              <w:rPr>
                <w:sz w:val="22"/>
                <w:szCs w:val="22"/>
              </w:rPr>
            </w:pPr>
            <w:r>
              <w:rPr>
                <w:sz w:val="22"/>
                <w:szCs w:val="22"/>
              </w:rPr>
              <w:t>6/13/2024</w:t>
            </w:r>
          </w:p>
          <w:p w14:paraId="5E6D83C6" w14:textId="77777777" w:rsidR="00551B60" w:rsidRDefault="00551B60" w:rsidP="005534C2">
            <w:pPr>
              <w:jc w:val="center"/>
              <w:rPr>
                <w:sz w:val="22"/>
                <w:szCs w:val="22"/>
              </w:rPr>
            </w:pPr>
          </w:p>
          <w:p w14:paraId="2A652E27" w14:textId="77777777" w:rsidR="00551B60" w:rsidRDefault="00551B60" w:rsidP="005534C2">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06A8653D" w14:textId="77777777" w:rsidR="00551B60" w:rsidRDefault="00551B60" w:rsidP="005534C2">
            <w:pPr>
              <w:rPr>
                <w:sz w:val="22"/>
                <w:szCs w:val="22"/>
              </w:rPr>
            </w:pPr>
            <w:r>
              <w:rPr>
                <w:sz w:val="22"/>
                <w:szCs w:val="22"/>
              </w:rPr>
              <w:t xml:space="preserve">Lakisha Hull, </w:t>
            </w:r>
            <w:r w:rsidRPr="00AC30FA">
              <w:rPr>
                <w:sz w:val="22"/>
                <w:szCs w:val="22"/>
              </w:rPr>
              <w:t>AICP, LEED AP BD+C,</w:t>
            </w:r>
            <w:r>
              <w:rPr>
                <w:sz w:val="22"/>
                <w:szCs w:val="22"/>
              </w:rPr>
              <w:t xml:space="preserve"> Planning Director</w:t>
            </w:r>
          </w:p>
          <w:p w14:paraId="05408B30" w14:textId="77777777" w:rsidR="00551B60" w:rsidRPr="0055384F" w:rsidRDefault="00551B60" w:rsidP="005534C2">
            <w:pPr>
              <w:jc w:val="center"/>
              <w:rPr>
                <w:sz w:val="22"/>
                <w:szCs w:val="22"/>
              </w:rPr>
            </w:pPr>
          </w:p>
        </w:tc>
      </w:tr>
      <w:tr w:rsidR="00551B60" w:rsidRPr="0055384F" w14:paraId="7DD10AB9" w14:textId="77777777" w:rsidTr="24E1F2F6">
        <w:tc>
          <w:tcPr>
            <w:tcW w:w="6607" w:type="dxa"/>
            <w:gridSpan w:val="6"/>
          </w:tcPr>
          <w:p w14:paraId="60573C23" w14:textId="77777777" w:rsidR="00551B60" w:rsidRPr="0055384F" w:rsidRDefault="00551B60" w:rsidP="005534C2">
            <w:pPr>
              <w:rPr>
                <w:sz w:val="22"/>
                <w:szCs w:val="22"/>
              </w:rPr>
            </w:pPr>
            <w:r w:rsidRPr="00500A91">
              <w:rPr>
                <w:sz w:val="22"/>
                <w:szCs w:val="22"/>
                <w:u w:val="single"/>
              </w:rPr>
              <w:t>SPECIFIC DESIGN</w:t>
            </w:r>
            <w:r w:rsidRPr="0055384F">
              <w:rPr>
                <w:sz w:val="22"/>
                <w:szCs w:val="22"/>
                <w:u w:val="single"/>
              </w:rPr>
              <w:t xml:space="preserve"> PLAN (Inquiries call 301-952-3530</w:t>
            </w:r>
            <w:r w:rsidRPr="0055384F">
              <w:rPr>
                <w:sz w:val="22"/>
                <w:szCs w:val="22"/>
              </w:rPr>
              <w:t>)</w:t>
            </w:r>
          </w:p>
          <w:p w14:paraId="0DAAE5AE" w14:textId="77777777" w:rsidR="00551B60" w:rsidRPr="0055384F" w:rsidRDefault="00551B60" w:rsidP="005534C2">
            <w:pPr>
              <w:rPr>
                <w:sz w:val="22"/>
                <w:szCs w:val="22"/>
              </w:rPr>
            </w:pPr>
          </w:p>
        </w:tc>
        <w:tc>
          <w:tcPr>
            <w:tcW w:w="3264" w:type="dxa"/>
            <w:gridSpan w:val="3"/>
          </w:tcPr>
          <w:p w14:paraId="703A0B51" w14:textId="474CB318" w:rsidR="00551B60" w:rsidRPr="00DC4194" w:rsidRDefault="00551B60" w:rsidP="005534C2">
            <w:pPr>
              <w:pStyle w:val="Heading1"/>
              <w:tabs>
                <w:tab w:val="clear" w:pos="720"/>
                <w:tab w:val="clear" w:pos="1440"/>
                <w:tab w:val="clear" w:pos="2160"/>
                <w:tab w:val="clear" w:pos="2880"/>
                <w:tab w:val="clear" w:pos="3600"/>
                <w:tab w:val="clear" w:pos="5040"/>
              </w:tabs>
            </w:pPr>
          </w:p>
        </w:tc>
      </w:tr>
      <w:tr w:rsidR="00551B60" w:rsidRPr="0055384F" w14:paraId="5D578C85" w14:textId="77777777" w:rsidTr="24E1F2F6">
        <w:tc>
          <w:tcPr>
            <w:tcW w:w="710" w:type="dxa"/>
          </w:tcPr>
          <w:p w14:paraId="5795556A" w14:textId="31C53B99" w:rsidR="00551B60" w:rsidRPr="0055384F" w:rsidRDefault="00910D4B" w:rsidP="005534C2">
            <w:pPr>
              <w:pStyle w:val="Header"/>
              <w:tabs>
                <w:tab w:val="clear" w:pos="4320"/>
                <w:tab w:val="clear" w:pos="8640"/>
              </w:tabs>
              <w:rPr>
                <w:szCs w:val="22"/>
              </w:rPr>
            </w:pPr>
            <w:r>
              <w:rPr>
                <w:szCs w:val="22"/>
              </w:rPr>
              <w:t>9.</w:t>
            </w:r>
          </w:p>
        </w:tc>
        <w:tc>
          <w:tcPr>
            <w:tcW w:w="5897" w:type="dxa"/>
            <w:gridSpan w:val="5"/>
          </w:tcPr>
          <w:p w14:paraId="16FAA73D" w14:textId="77777777" w:rsidR="00551B60" w:rsidRPr="00D75EBF" w:rsidRDefault="00551B60" w:rsidP="005534C2">
            <w:pPr>
              <w:rPr>
                <w:sz w:val="22"/>
                <w:szCs w:val="22"/>
              </w:rPr>
            </w:pPr>
            <w:r w:rsidRPr="00775F88">
              <w:rPr>
                <w:b/>
                <w:bCs/>
                <w:sz w:val="22"/>
                <w:szCs w:val="22"/>
              </w:rPr>
              <w:t>SDP-2304</w:t>
            </w:r>
            <w:r>
              <w:rPr>
                <w:b/>
                <w:bCs/>
                <w:sz w:val="22"/>
                <w:szCs w:val="22"/>
              </w:rPr>
              <w:t xml:space="preserve"> </w:t>
            </w:r>
            <w:r w:rsidRPr="00775F88">
              <w:rPr>
                <w:b/>
                <w:bCs/>
                <w:sz w:val="22"/>
                <w:szCs w:val="22"/>
              </w:rPr>
              <w:t>SADDLE RIDGE</w:t>
            </w:r>
            <w:r>
              <w:rPr>
                <w:b/>
                <w:bCs/>
                <w:sz w:val="22"/>
                <w:szCs w:val="22"/>
              </w:rPr>
              <w:fldChar w:fldCharType="begin"/>
            </w:r>
            <w:r>
              <w:instrText xml:space="preserve"> XE "</w:instrText>
            </w:r>
            <w:r w:rsidRPr="00254300">
              <w:rPr>
                <w:b/>
                <w:bCs/>
                <w:sz w:val="22"/>
                <w:szCs w:val="22"/>
              </w:rPr>
              <w:instrText>SDP-2304 SADDLE RIDGE</w:instrText>
            </w:r>
            <w:r>
              <w:instrText xml:space="preserve">" </w:instrText>
            </w:r>
            <w:r>
              <w:rPr>
                <w:b/>
                <w:bCs/>
                <w:sz w:val="22"/>
                <w:szCs w:val="22"/>
              </w:rPr>
              <w:fldChar w:fldCharType="end"/>
            </w:r>
          </w:p>
          <w:p w14:paraId="28EE9FEF" w14:textId="7502AA38" w:rsidR="00551B60" w:rsidRPr="00D75EBF" w:rsidRDefault="00551B60" w:rsidP="005534C2">
            <w:pPr>
              <w:rPr>
                <w:sz w:val="22"/>
                <w:szCs w:val="22"/>
              </w:rPr>
            </w:pPr>
            <w:r w:rsidRPr="2546D274">
              <w:rPr>
                <w:sz w:val="22"/>
                <w:szCs w:val="22"/>
              </w:rPr>
              <w:t>(TCP)</w:t>
            </w:r>
          </w:p>
          <w:p w14:paraId="657A6651" w14:textId="77777777" w:rsidR="00551B60" w:rsidRPr="00D75EBF" w:rsidRDefault="00551B60" w:rsidP="005534C2">
            <w:pPr>
              <w:rPr>
                <w:sz w:val="22"/>
                <w:szCs w:val="22"/>
              </w:rPr>
            </w:pPr>
            <w:r w:rsidRPr="79B0802B">
              <w:rPr>
                <w:sz w:val="22"/>
                <w:szCs w:val="22"/>
              </w:rPr>
              <w:t>Council District: 09     Municipality: N</w:t>
            </w:r>
            <w:r>
              <w:rPr>
                <w:sz w:val="22"/>
                <w:szCs w:val="22"/>
              </w:rPr>
              <w:t>/</w:t>
            </w:r>
            <w:r w:rsidRPr="79B0802B">
              <w:rPr>
                <w:sz w:val="22"/>
                <w:szCs w:val="22"/>
              </w:rPr>
              <w:t>A</w:t>
            </w:r>
          </w:p>
          <w:p w14:paraId="23B4311B" w14:textId="77777777" w:rsidR="00551B60" w:rsidRPr="00D75EBF" w:rsidRDefault="00551B60" w:rsidP="005534C2">
            <w:pPr>
              <w:rPr>
                <w:sz w:val="22"/>
                <w:szCs w:val="22"/>
              </w:rPr>
            </w:pPr>
            <w:r w:rsidRPr="00D75EBF">
              <w:rPr>
                <w:sz w:val="22"/>
                <w:szCs w:val="22"/>
              </w:rPr>
              <w:t xml:space="preserve">Location: </w:t>
            </w:r>
            <w:r>
              <w:rPr>
                <w:sz w:val="22"/>
                <w:szCs w:val="22"/>
              </w:rPr>
              <w:t xml:space="preserve">On </w:t>
            </w:r>
            <w:r w:rsidRPr="004B4EC4">
              <w:rPr>
                <w:sz w:val="22"/>
                <w:szCs w:val="22"/>
              </w:rPr>
              <w:t>the south side of Floral Park Road</w:t>
            </w:r>
            <w:r>
              <w:rPr>
                <w:sz w:val="22"/>
                <w:szCs w:val="22"/>
              </w:rPr>
              <w:t>,</w:t>
            </w:r>
            <w:r w:rsidRPr="004B4EC4">
              <w:rPr>
                <w:sz w:val="22"/>
                <w:szCs w:val="22"/>
              </w:rPr>
              <w:t xml:space="preserve"> approximately 268 feet west of its intersection with Old Liberty Lane</w:t>
            </w:r>
            <w:r w:rsidRPr="00D75EBF">
              <w:rPr>
                <w:sz w:val="22"/>
                <w:szCs w:val="22"/>
              </w:rPr>
              <w:t xml:space="preserve"> </w:t>
            </w:r>
          </w:p>
          <w:p w14:paraId="52CCA011" w14:textId="77777777" w:rsidR="00551B60" w:rsidRDefault="00551B60" w:rsidP="005534C2">
            <w:pPr>
              <w:rPr>
                <w:sz w:val="22"/>
                <w:szCs w:val="22"/>
              </w:rPr>
            </w:pPr>
            <w:r>
              <w:rPr>
                <w:sz w:val="22"/>
                <w:szCs w:val="22"/>
              </w:rPr>
              <w:t xml:space="preserve">Planning Area: </w:t>
            </w:r>
            <w:r w:rsidRPr="004B4EC4">
              <w:rPr>
                <w:sz w:val="22"/>
                <w:szCs w:val="22"/>
              </w:rPr>
              <w:t>85A</w:t>
            </w:r>
          </w:p>
          <w:p w14:paraId="0F257C0D" w14:textId="77777777" w:rsidR="00551B60" w:rsidRDefault="00551B60" w:rsidP="005534C2">
            <w:pPr>
              <w:rPr>
                <w:sz w:val="22"/>
                <w:szCs w:val="22"/>
              </w:rPr>
            </w:pPr>
            <w:r>
              <w:rPr>
                <w:sz w:val="22"/>
                <w:szCs w:val="22"/>
              </w:rPr>
              <w:t>Growth Policy Area: Established Communities</w:t>
            </w:r>
          </w:p>
          <w:p w14:paraId="2C14CA54" w14:textId="77777777" w:rsidR="00551B60" w:rsidRPr="0018532C" w:rsidRDefault="00551B60" w:rsidP="005534C2">
            <w:pPr>
              <w:rPr>
                <w:sz w:val="22"/>
                <w:szCs w:val="22"/>
              </w:rPr>
            </w:pPr>
            <w:r>
              <w:rPr>
                <w:sz w:val="22"/>
                <w:szCs w:val="22"/>
              </w:rPr>
              <w:t>Zoning Prior: R-S               Zoning: LCD</w:t>
            </w:r>
          </w:p>
          <w:p w14:paraId="34A2B68F" w14:textId="77777777" w:rsidR="00551B60" w:rsidRPr="00D75EBF" w:rsidRDefault="00551B60" w:rsidP="005534C2">
            <w:pPr>
              <w:rPr>
                <w:sz w:val="22"/>
                <w:szCs w:val="22"/>
              </w:rPr>
            </w:pPr>
            <w:r w:rsidRPr="00D75EBF">
              <w:rPr>
                <w:sz w:val="22"/>
                <w:szCs w:val="22"/>
              </w:rPr>
              <w:t xml:space="preserve">Gross Acreage: </w:t>
            </w:r>
            <w:r w:rsidRPr="004B4EC4">
              <w:rPr>
                <w:sz w:val="22"/>
                <w:szCs w:val="22"/>
              </w:rPr>
              <w:t>289.01</w:t>
            </w:r>
            <w:r w:rsidRPr="00D75EBF">
              <w:rPr>
                <w:sz w:val="22"/>
                <w:szCs w:val="22"/>
              </w:rPr>
              <w:t xml:space="preserve">            Date Accepted: </w:t>
            </w:r>
            <w:r>
              <w:rPr>
                <w:sz w:val="22"/>
                <w:szCs w:val="22"/>
              </w:rPr>
              <w:t>0</w:t>
            </w:r>
            <w:r w:rsidRPr="004B4EC4">
              <w:rPr>
                <w:sz w:val="22"/>
                <w:szCs w:val="22"/>
              </w:rPr>
              <w:t>2/14/2024</w:t>
            </w:r>
            <w:r w:rsidRPr="00D75EBF">
              <w:rPr>
                <w:sz w:val="22"/>
                <w:szCs w:val="22"/>
              </w:rPr>
              <w:t xml:space="preserve"> </w:t>
            </w:r>
          </w:p>
          <w:p w14:paraId="61424EB5" w14:textId="77777777" w:rsidR="00551B60" w:rsidRPr="00D75EBF" w:rsidRDefault="00551B60" w:rsidP="005534C2">
            <w:pPr>
              <w:rPr>
                <w:sz w:val="22"/>
                <w:szCs w:val="22"/>
              </w:rPr>
            </w:pPr>
            <w:r w:rsidRPr="00D75EBF">
              <w:rPr>
                <w:sz w:val="22"/>
                <w:szCs w:val="22"/>
              </w:rPr>
              <w:t xml:space="preserve">Applicant: </w:t>
            </w:r>
            <w:r w:rsidRPr="004B4EC4">
              <w:rPr>
                <w:sz w:val="22"/>
                <w:szCs w:val="22"/>
              </w:rPr>
              <w:t>D.R. Horton, Inc.</w:t>
            </w:r>
          </w:p>
          <w:p w14:paraId="47D26FE3" w14:textId="77777777" w:rsidR="00551B60" w:rsidRPr="00D75EBF" w:rsidRDefault="00551B60" w:rsidP="005534C2">
            <w:pPr>
              <w:rPr>
                <w:sz w:val="22"/>
                <w:szCs w:val="22"/>
              </w:rPr>
            </w:pPr>
            <w:r w:rsidRPr="79B0802B">
              <w:rPr>
                <w:b/>
                <w:bCs/>
                <w:sz w:val="22"/>
                <w:szCs w:val="22"/>
              </w:rPr>
              <w:t>Request: Infrastructure improvements including public streets, water, sewer, stormdrain utilities, and stormwater management facilities.</w:t>
            </w:r>
          </w:p>
          <w:p w14:paraId="6F1B3426" w14:textId="77777777" w:rsidR="00551B60" w:rsidRPr="00D75EBF" w:rsidRDefault="00551B60" w:rsidP="005534C2">
            <w:pPr>
              <w:rPr>
                <w:sz w:val="22"/>
                <w:szCs w:val="22"/>
              </w:rPr>
            </w:pPr>
          </w:p>
          <w:p w14:paraId="01AC8A19" w14:textId="77777777" w:rsidR="00551B60" w:rsidRPr="00D75EBF" w:rsidRDefault="00551B60" w:rsidP="005534C2">
            <w:pPr>
              <w:rPr>
                <w:sz w:val="22"/>
                <w:szCs w:val="22"/>
                <w:highlight w:val="yellow"/>
              </w:rPr>
            </w:pPr>
            <w:r w:rsidRPr="79B0802B">
              <w:rPr>
                <w:sz w:val="22"/>
                <w:szCs w:val="22"/>
              </w:rPr>
              <w:t xml:space="preserve">Action must be taken on or before </w:t>
            </w:r>
            <w:r w:rsidRPr="00703D16">
              <w:rPr>
                <w:sz w:val="22"/>
                <w:szCs w:val="22"/>
              </w:rPr>
              <w:t>6/20/2024</w:t>
            </w:r>
          </w:p>
          <w:p w14:paraId="533A90F6" w14:textId="77777777" w:rsidR="00551B60" w:rsidRPr="00D75EBF" w:rsidRDefault="00551B60" w:rsidP="005534C2">
            <w:pPr>
              <w:rPr>
                <w:sz w:val="22"/>
                <w:szCs w:val="22"/>
              </w:rPr>
            </w:pPr>
          </w:p>
          <w:p w14:paraId="08D809D6" w14:textId="77777777" w:rsidR="00551B60" w:rsidRPr="00D75EBF" w:rsidRDefault="00551B60" w:rsidP="005534C2">
            <w:pPr>
              <w:rPr>
                <w:sz w:val="22"/>
                <w:szCs w:val="22"/>
              </w:rPr>
            </w:pPr>
            <w:r w:rsidRPr="00D75EBF">
              <w:rPr>
                <w:sz w:val="22"/>
                <w:szCs w:val="22"/>
              </w:rPr>
              <w:t xml:space="preserve">STAFF RECOMMENDATION: </w:t>
            </w:r>
          </w:p>
          <w:p w14:paraId="62FE0067" w14:textId="15161482" w:rsidR="00551B60" w:rsidRDefault="00551B60" w:rsidP="005534C2">
            <w:pPr>
              <w:ind w:left="360"/>
              <w:rPr>
                <w:sz w:val="22"/>
                <w:szCs w:val="22"/>
              </w:rPr>
            </w:pPr>
            <w:r>
              <w:rPr>
                <w:sz w:val="22"/>
                <w:szCs w:val="22"/>
              </w:rPr>
              <w:t xml:space="preserve">•    </w:t>
            </w:r>
            <w:r w:rsidRPr="00775F88">
              <w:rPr>
                <w:sz w:val="22"/>
                <w:szCs w:val="22"/>
              </w:rPr>
              <w:t>SDP-2304</w:t>
            </w:r>
            <w:r>
              <w:rPr>
                <w:sz w:val="22"/>
                <w:szCs w:val="22"/>
              </w:rPr>
              <w:t xml:space="preserve"> – </w:t>
            </w:r>
            <w:r w:rsidR="006C0F69">
              <w:rPr>
                <w:sz w:val="22"/>
                <w:szCs w:val="22"/>
              </w:rPr>
              <w:t>APPROROVAL with conditions</w:t>
            </w:r>
            <w:r>
              <w:rPr>
                <w:sz w:val="22"/>
                <w:szCs w:val="22"/>
              </w:rPr>
              <w:t xml:space="preserve">   </w:t>
            </w:r>
          </w:p>
          <w:p w14:paraId="456248F5" w14:textId="1FD057A9" w:rsidR="00551B60" w:rsidRDefault="00551B60" w:rsidP="005534C2">
            <w:pPr>
              <w:ind w:left="360"/>
              <w:rPr>
                <w:sz w:val="22"/>
                <w:szCs w:val="22"/>
              </w:rPr>
            </w:pPr>
            <w:r w:rsidRPr="152A957D">
              <w:rPr>
                <w:sz w:val="22"/>
                <w:szCs w:val="22"/>
              </w:rPr>
              <w:t xml:space="preserve">•    TCP2-011-2024 – </w:t>
            </w:r>
            <w:r w:rsidR="006C0F69">
              <w:rPr>
                <w:sz w:val="22"/>
                <w:szCs w:val="22"/>
              </w:rPr>
              <w:t>APPROROVAL with conditions</w:t>
            </w:r>
            <w:r w:rsidR="006C0F69" w:rsidRPr="152A957D">
              <w:rPr>
                <w:sz w:val="22"/>
                <w:szCs w:val="22"/>
              </w:rPr>
              <w:t xml:space="preserve"> </w:t>
            </w:r>
          </w:p>
          <w:p w14:paraId="6695BB2A" w14:textId="77777777" w:rsidR="00551B60" w:rsidRPr="0055384F" w:rsidRDefault="00551B60" w:rsidP="005534C2">
            <w:pPr>
              <w:rPr>
                <w:sz w:val="22"/>
                <w:szCs w:val="22"/>
              </w:rPr>
            </w:pPr>
            <w:r w:rsidRPr="00D75EBF">
              <w:rPr>
                <w:sz w:val="22"/>
                <w:szCs w:val="22"/>
              </w:rPr>
              <w:t>(</w:t>
            </w:r>
            <w:r w:rsidRPr="004B4EC4">
              <w:rPr>
                <w:sz w:val="22"/>
                <w:szCs w:val="22"/>
              </w:rPr>
              <w:t>LOCKHART</w:t>
            </w:r>
            <w:r w:rsidRPr="00D75EBF">
              <w:rPr>
                <w:sz w:val="22"/>
                <w:szCs w:val="22"/>
              </w:rPr>
              <w:t>)</w:t>
            </w:r>
          </w:p>
          <w:p w14:paraId="193A2422" w14:textId="77777777" w:rsidR="00551B60" w:rsidRPr="0055384F" w:rsidRDefault="00551B60" w:rsidP="005534C2">
            <w:pPr>
              <w:rPr>
                <w:b/>
                <w:bCs/>
                <w:sz w:val="22"/>
                <w:szCs w:val="22"/>
              </w:rPr>
            </w:pPr>
          </w:p>
        </w:tc>
        <w:tc>
          <w:tcPr>
            <w:tcW w:w="3264" w:type="dxa"/>
            <w:gridSpan w:val="3"/>
          </w:tcPr>
          <w:p w14:paraId="6688F913" w14:textId="77777777" w:rsidR="00551B60" w:rsidRPr="0055384F" w:rsidRDefault="00551B60" w:rsidP="005534C2">
            <w:pPr>
              <w:rPr>
                <w:sz w:val="22"/>
                <w:szCs w:val="22"/>
              </w:rPr>
            </w:pPr>
          </w:p>
          <w:p w14:paraId="2FC84E1B" w14:textId="77777777" w:rsidR="00551B60" w:rsidRPr="0055384F" w:rsidRDefault="00551B60" w:rsidP="005534C2">
            <w:pPr>
              <w:pStyle w:val="Heading1"/>
              <w:tabs>
                <w:tab w:val="clear" w:pos="720"/>
                <w:tab w:val="clear" w:pos="1440"/>
                <w:tab w:val="clear" w:pos="2160"/>
                <w:tab w:val="clear" w:pos="2880"/>
                <w:tab w:val="clear" w:pos="3600"/>
                <w:tab w:val="clear" w:pos="5040"/>
              </w:tabs>
            </w:pPr>
            <w:r w:rsidRPr="00EC43B6">
              <w:rPr>
                <w:rFonts w:eastAsia="Symbol"/>
              </w:rPr>
              <w:t>□</w:t>
            </w:r>
            <w:r>
              <w:t xml:space="preserve"> </w:t>
            </w:r>
            <w:r w:rsidRPr="0055384F">
              <w:t>POSTING NOT REQUIRED</w:t>
            </w:r>
          </w:p>
          <w:p w14:paraId="3269337B" w14:textId="77777777" w:rsidR="00551B60" w:rsidRPr="0055384F" w:rsidRDefault="00551B60" w:rsidP="005534C2">
            <w:pPr>
              <w:pStyle w:val="Heading1"/>
              <w:tabs>
                <w:tab w:val="clear" w:pos="720"/>
                <w:tab w:val="clear" w:pos="1440"/>
                <w:tab w:val="clear" w:pos="2160"/>
                <w:tab w:val="clear" w:pos="2880"/>
                <w:tab w:val="clear" w:pos="3600"/>
                <w:tab w:val="clear" w:pos="5040"/>
              </w:tabs>
            </w:pPr>
            <w:r w:rsidRPr="00EC43B6">
              <w:rPr>
                <w:rFonts w:eastAsia="Symbol"/>
              </w:rPr>
              <w:t>□</w:t>
            </w:r>
            <w:r w:rsidRPr="0055384F">
              <w:t xml:space="preserve"> </w:t>
            </w:r>
            <w:r w:rsidRPr="0055384F">
              <w:rPr>
                <w:highlight w:val="lightGray"/>
              </w:rPr>
              <w:t>POSTING REQUIRED</w:t>
            </w:r>
          </w:p>
          <w:p w14:paraId="08E8CF14" w14:textId="77777777" w:rsidR="00551B60" w:rsidRPr="0055384F" w:rsidRDefault="00551B60" w:rsidP="005534C2">
            <w:pPr>
              <w:pStyle w:val="Heading1"/>
              <w:tabs>
                <w:tab w:val="clear" w:pos="720"/>
                <w:tab w:val="clear" w:pos="1440"/>
                <w:tab w:val="clear" w:pos="2160"/>
                <w:tab w:val="clear" w:pos="2880"/>
                <w:tab w:val="clear" w:pos="3600"/>
                <w:tab w:val="clear" w:pos="5040"/>
              </w:tabs>
            </w:pPr>
            <w:r w:rsidRPr="0055384F">
              <w:t xml:space="preserve">          </w:t>
            </w:r>
            <w:r w:rsidRPr="00EC43B6">
              <w:rPr>
                <w:rFonts w:eastAsia="Symbol"/>
              </w:rPr>
              <w:t>□</w:t>
            </w:r>
            <w:r w:rsidRPr="0055384F">
              <w:t xml:space="preserve"> </w:t>
            </w:r>
            <w:r w:rsidRPr="00DC4194">
              <w:rPr>
                <w:highlight w:val="lightGray"/>
              </w:rPr>
              <w:t>POSTED</w:t>
            </w:r>
          </w:p>
          <w:p w14:paraId="665CDA20" w14:textId="77777777" w:rsidR="00551B60" w:rsidRPr="0055384F" w:rsidRDefault="00551B60" w:rsidP="005534C2">
            <w:pPr>
              <w:rPr>
                <w:b/>
                <w:bCs/>
                <w:sz w:val="22"/>
                <w:szCs w:val="22"/>
              </w:rPr>
            </w:pPr>
            <w:r w:rsidRPr="0055384F">
              <w:rPr>
                <w:b/>
                <w:bCs/>
                <w:sz w:val="22"/>
                <w:szCs w:val="22"/>
              </w:rPr>
              <w:t xml:space="preserve">          </w:t>
            </w:r>
            <w:r w:rsidRPr="00EC43B6">
              <w:rPr>
                <w:rFonts w:eastAsia="Symbol"/>
              </w:rPr>
              <w:t>□</w:t>
            </w:r>
            <w:r w:rsidRPr="0055384F">
              <w:rPr>
                <w:b/>
                <w:bCs/>
                <w:sz w:val="22"/>
                <w:szCs w:val="22"/>
              </w:rPr>
              <w:t xml:space="preserve"> </w:t>
            </w:r>
            <w:r w:rsidRPr="00DC4194">
              <w:rPr>
                <w:b/>
                <w:bCs/>
                <w:sz w:val="22"/>
                <w:szCs w:val="22"/>
              </w:rPr>
              <w:t>NOT POSTED</w:t>
            </w:r>
          </w:p>
          <w:p w14:paraId="1328EFBE" w14:textId="77777777" w:rsidR="00551B60" w:rsidRPr="0055384F" w:rsidRDefault="00551B60" w:rsidP="005534C2">
            <w:pPr>
              <w:ind w:left="421" w:hanging="421"/>
              <w:rPr>
                <w:b/>
                <w:bCs/>
                <w:sz w:val="22"/>
                <w:szCs w:val="22"/>
                <w:shd w:val="clear" w:color="auto" w:fill="CCCCCC"/>
              </w:rPr>
            </w:pPr>
            <w:r w:rsidRPr="00EC43B6">
              <w:rPr>
                <w:rFonts w:eastAsia="Symbol"/>
              </w:rPr>
              <w:t>□</w:t>
            </w:r>
            <w:r w:rsidRPr="0055384F">
              <w:rPr>
                <w:b/>
                <w:bCs/>
                <w:sz w:val="22"/>
                <w:szCs w:val="22"/>
                <w:shd w:val="clear" w:color="auto" w:fill="FFFFFF"/>
              </w:rPr>
              <w:t xml:space="preserve"> CONTINUED TO THIS           DATE </w:t>
            </w:r>
          </w:p>
          <w:p w14:paraId="24821801" w14:textId="77777777" w:rsidR="00551B60" w:rsidRPr="0055384F" w:rsidRDefault="00551B60" w:rsidP="005534C2">
            <w:pPr>
              <w:rPr>
                <w:b/>
                <w:bCs/>
                <w:sz w:val="22"/>
                <w:szCs w:val="22"/>
              </w:rPr>
            </w:pPr>
            <w:r w:rsidRPr="00EC43B6">
              <w:rPr>
                <w:rFonts w:eastAsia="Symbol"/>
              </w:rPr>
              <w:t>□</w:t>
            </w:r>
            <w:r w:rsidRPr="0055384F">
              <w:rPr>
                <w:b/>
                <w:bCs/>
                <w:sz w:val="22"/>
                <w:szCs w:val="22"/>
              </w:rPr>
              <w:t xml:space="preserve"> CONTINUED INDEF. </w:t>
            </w:r>
          </w:p>
          <w:p w14:paraId="2DDF98E2" w14:textId="77777777" w:rsidR="00551B60" w:rsidRPr="0055384F" w:rsidRDefault="00551B60" w:rsidP="005534C2">
            <w:pPr>
              <w:pStyle w:val="Heading1"/>
              <w:tabs>
                <w:tab w:val="clear" w:pos="720"/>
                <w:tab w:val="clear" w:pos="1440"/>
                <w:tab w:val="clear" w:pos="2160"/>
                <w:tab w:val="clear" w:pos="2880"/>
                <w:tab w:val="clear" w:pos="3600"/>
                <w:tab w:val="clear" w:pos="5040"/>
              </w:tabs>
            </w:pPr>
          </w:p>
          <w:p w14:paraId="75F8EA9E" w14:textId="77777777" w:rsidR="00551B60" w:rsidRPr="000508DC" w:rsidRDefault="00551B60" w:rsidP="005534C2">
            <w:pPr>
              <w:pStyle w:val="Heading1"/>
              <w:tabs>
                <w:tab w:val="clear" w:pos="720"/>
                <w:tab w:val="clear" w:pos="1440"/>
                <w:tab w:val="clear" w:pos="2160"/>
                <w:tab w:val="clear" w:pos="2880"/>
                <w:tab w:val="clear" w:pos="3600"/>
                <w:tab w:val="clear" w:pos="5040"/>
              </w:tabs>
            </w:pPr>
            <w:r w:rsidRPr="000508DC">
              <w:t>Move to (date) __________</w:t>
            </w:r>
          </w:p>
          <w:p w14:paraId="694DAB67" w14:textId="77777777" w:rsidR="00551B60" w:rsidRPr="000508DC" w:rsidRDefault="00551B60" w:rsidP="005534C2">
            <w:pPr>
              <w:rPr>
                <w:b/>
                <w:bCs/>
                <w:sz w:val="22"/>
                <w:szCs w:val="22"/>
                <w:shd w:val="clear" w:color="auto" w:fill="FFFFFF"/>
              </w:rPr>
            </w:pPr>
          </w:p>
          <w:p w14:paraId="63B57FEF" w14:textId="77777777" w:rsidR="00551B60" w:rsidRPr="0055384F" w:rsidRDefault="00551B60" w:rsidP="005534C2">
            <w:pPr>
              <w:rPr>
                <w:b/>
                <w:bCs/>
                <w:sz w:val="22"/>
                <w:szCs w:val="22"/>
                <w:shd w:val="clear" w:color="auto" w:fill="FFFFFF"/>
              </w:rPr>
            </w:pPr>
            <w:r w:rsidRPr="000508DC">
              <w:rPr>
                <w:b/>
                <w:bCs/>
                <w:sz w:val="22"/>
                <w:szCs w:val="22"/>
                <w:shd w:val="clear" w:color="auto" w:fill="FFFFFF"/>
              </w:rPr>
              <w:t>Notice</w:t>
            </w:r>
            <w:r w:rsidRPr="0055384F">
              <w:rPr>
                <w:b/>
                <w:bCs/>
                <w:sz w:val="22"/>
                <w:szCs w:val="22"/>
                <w:shd w:val="clear" w:color="auto" w:fill="FFFFFF"/>
              </w:rPr>
              <w:t xml:space="preserve"> Mailed? </w:t>
            </w:r>
            <w:r>
              <w:t>__________</w:t>
            </w:r>
          </w:p>
          <w:p w14:paraId="44F9D4C8" w14:textId="77777777" w:rsidR="00551B60" w:rsidRDefault="00551B60" w:rsidP="005534C2">
            <w:pPr>
              <w:rPr>
                <w:b/>
                <w:sz w:val="22"/>
                <w:szCs w:val="22"/>
              </w:rPr>
            </w:pPr>
          </w:p>
          <w:p w14:paraId="3F64D825" w14:textId="646EF841" w:rsidR="00551B60" w:rsidRPr="0055384F" w:rsidRDefault="00551B60" w:rsidP="005534C2">
            <w:pPr>
              <w:rPr>
                <w:b/>
                <w:bCs/>
                <w:sz w:val="22"/>
                <w:szCs w:val="22"/>
                <w:shd w:val="clear" w:color="auto" w:fill="FFFFFF"/>
              </w:rPr>
            </w:pPr>
            <w:r w:rsidRPr="0055384F">
              <w:rPr>
                <w:b/>
                <w:sz w:val="22"/>
                <w:szCs w:val="22"/>
              </w:rPr>
              <w:t xml:space="preserve">CB-1 mailed: </w:t>
            </w:r>
            <w:r w:rsidR="00DC4194">
              <w:rPr>
                <w:b/>
                <w:sz w:val="22"/>
                <w:szCs w:val="22"/>
                <w:u w:val="single"/>
              </w:rPr>
              <w:t>5/14/2024</w:t>
            </w:r>
          </w:p>
          <w:p w14:paraId="1AC4D4F7" w14:textId="77777777" w:rsidR="00551B60" w:rsidRDefault="00551B60" w:rsidP="005534C2">
            <w:pPr>
              <w:pStyle w:val="Heading1"/>
              <w:tabs>
                <w:tab w:val="clear" w:pos="720"/>
                <w:tab w:val="clear" w:pos="1440"/>
                <w:tab w:val="clear" w:pos="2160"/>
                <w:tab w:val="clear" w:pos="2880"/>
                <w:tab w:val="clear" w:pos="3600"/>
                <w:tab w:val="clear" w:pos="5040"/>
              </w:tabs>
              <w:jc w:val="left"/>
            </w:pPr>
          </w:p>
          <w:p w14:paraId="0C2AD330" w14:textId="77777777" w:rsidR="00551B60" w:rsidRPr="002A002D" w:rsidRDefault="00551B60" w:rsidP="005534C2">
            <w:pPr>
              <w:pStyle w:val="Heading1"/>
              <w:tabs>
                <w:tab w:val="clear" w:pos="720"/>
                <w:tab w:val="clear" w:pos="1440"/>
                <w:tab w:val="clear" w:pos="2160"/>
                <w:tab w:val="clear" w:pos="2880"/>
                <w:tab w:val="clear" w:pos="3600"/>
                <w:tab w:val="clear" w:pos="5040"/>
              </w:tabs>
              <w:jc w:val="left"/>
            </w:pPr>
            <w:r w:rsidRPr="002A002D">
              <w:t>SPEAKER REGISTRATION PERMITTED? </w:t>
            </w:r>
          </w:p>
          <w:p w14:paraId="61F4888A" w14:textId="77777777" w:rsidR="00551B60" w:rsidRPr="002A002D" w:rsidRDefault="00551B60" w:rsidP="005534C2">
            <w:pPr>
              <w:pStyle w:val="Heading1"/>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w:t>
            </w:r>
            <w:r w:rsidRPr="00D71AAE">
              <w:rPr>
                <w:highlight w:val="lightGray"/>
              </w:rPr>
              <w:t>Yes</w:t>
            </w:r>
          </w:p>
          <w:p w14:paraId="7D27077F" w14:textId="77777777" w:rsidR="00551B60" w:rsidRPr="0055384F" w:rsidRDefault="00551B60" w:rsidP="005534C2">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551B60" w:rsidRPr="00024031" w14:paraId="6C9391D9" w14:textId="77777777" w:rsidTr="24E1F2F6">
        <w:tc>
          <w:tcPr>
            <w:tcW w:w="9871" w:type="dxa"/>
            <w:gridSpan w:val="9"/>
          </w:tcPr>
          <w:p w14:paraId="02B6AE0D" w14:textId="77777777" w:rsidR="00551B60" w:rsidRDefault="00551B60" w:rsidP="005534C2">
            <w:pPr>
              <w:jc w:val="center"/>
              <w:rPr>
                <w:b/>
                <w:sz w:val="16"/>
                <w:szCs w:val="16"/>
              </w:rPr>
            </w:pPr>
            <w:r w:rsidRPr="0018532C">
              <w:rPr>
                <w:b/>
                <w:sz w:val="22"/>
                <w:szCs w:val="22"/>
              </w:rPr>
              <w:t>STAFF REPORT DUE DATE</w:t>
            </w:r>
          </w:p>
          <w:p w14:paraId="353FD322" w14:textId="77777777" w:rsidR="00551B60" w:rsidRPr="00024031" w:rsidRDefault="00551B60" w:rsidP="005534C2">
            <w:pPr>
              <w:jc w:val="center"/>
              <w:rPr>
                <w:sz w:val="16"/>
                <w:szCs w:val="16"/>
              </w:rPr>
            </w:pPr>
          </w:p>
        </w:tc>
      </w:tr>
      <w:tr w:rsidR="00551B60" w:rsidRPr="00AC30FA" w14:paraId="13C7A2BF" w14:textId="77777777" w:rsidTr="24E1F2F6">
        <w:tc>
          <w:tcPr>
            <w:tcW w:w="2662" w:type="dxa"/>
            <w:gridSpan w:val="3"/>
          </w:tcPr>
          <w:p w14:paraId="744F2226" w14:textId="77777777" w:rsidR="00551B60" w:rsidRPr="0004757B" w:rsidRDefault="00551B60" w:rsidP="005534C2">
            <w:pPr>
              <w:jc w:val="center"/>
              <w:rPr>
                <w:b/>
                <w:bCs/>
                <w:sz w:val="22"/>
                <w:szCs w:val="22"/>
              </w:rPr>
            </w:pPr>
            <w:r w:rsidRPr="484ECC2B">
              <w:rPr>
                <w:b/>
                <w:bCs/>
                <w:sz w:val="22"/>
                <w:szCs w:val="22"/>
              </w:rPr>
              <w:t>To Supervisor: 5</w:t>
            </w:r>
            <w:r w:rsidRPr="484ECC2B">
              <w:rPr>
                <w:sz w:val="22"/>
                <w:szCs w:val="22"/>
              </w:rPr>
              <w:t>/17/2024</w:t>
            </w:r>
          </w:p>
        </w:tc>
        <w:tc>
          <w:tcPr>
            <w:tcW w:w="2425" w:type="dxa"/>
            <w:gridSpan w:val="2"/>
          </w:tcPr>
          <w:p w14:paraId="1ADDF070" w14:textId="77777777" w:rsidR="00551B60" w:rsidRPr="0004757B" w:rsidRDefault="00551B60" w:rsidP="005534C2">
            <w:pPr>
              <w:jc w:val="center"/>
              <w:rPr>
                <w:b/>
                <w:bCs/>
                <w:sz w:val="22"/>
                <w:szCs w:val="22"/>
              </w:rPr>
            </w:pPr>
            <w:r w:rsidRPr="484ECC2B">
              <w:rPr>
                <w:b/>
                <w:bCs/>
                <w:sz w:val="22"/>
                <w:szCs w:val="22"/>
              </w:rPr>
              <w:t>To Admin:</w:t>
            </w:r>
            <w:r w:rsidRPr="484ECC2B">
              <w:rPr>
                <w:sz w:val="22"/>
                <w:szCs w:val="22"/>
              </w:rPr>
              <w:t xml:space="preserve"> 5/22/2024</w:t>
            </w:r>
          </w:p>
        </w:tc>
        <w:tc>
          <w:tcPr>
            <w:tcW w:w="2401" w:type="dxa"/>
            <w:gridSpan w:val="3"/>
          </w:tcPr>
          <w:p w14:paraId="4F5DAA11" w14:textId="77777777" w:rsidR="00551B60" w:rsidRPr="0004757B" w:rsidRDefault="00551B60" w:rsidP="005534C2">
            <w:pPr>
              <w:jc w:val="center"/>
              <w:rPr>
                <w:sz w:val="22"/>
                <w:szCs w:val="22"/>
              </w:rPr>
            </w:pPr>
            <w:r w:rsidRPr="484ECC2B">
              <w:rPr>
                <w:b/>
                <w:bCs/>
                <w:sz w:val="22"/>
                <w:szCs w:val="22"/>
              </w:rPr>
              <w:t>To Director:</w:t>
            </w:r>
            <w:r w:rsidRPr="484ECC2B">
              <w:rPr>
                <w:sz w:val="22"/>
                <w:szCs w:val="22"/>
              </w:rPr>
              <w:t xml:space="preserve"> 5/28/2024</w:t>
            </w:r>
          </w:p>
        </w:tc>
        <w:tc>
          <w:tcPr>
            <w:tcW w:w="2383" w:type="dxa"/>
          </w:tcPr>
          <w:p w14:paraId="57521C8D" w14:textId="77777777" w:rsidR="00551B60" w:rsidRPr="0004757B" w:rsidRDefault="00551B60" w:rsidP="005534C2">
            <w:pPr>
              <w:jc w:val="center"/>
              <w:rPr>
                <w:sz w:val="22"/>
                <w:szCs w:val="22"/>
              </w:rPr>
            </w:pPr>
            <w:r w:rsidRPr="484ECC2B">
              <w:rPr>
                <w:b/>
                <w:bCs/>
                <w:sz w:val="22"/>
                <w:szCs w:val="22"/>
              </w:rPr>
              <w:t>Publish:</w:t>
            </w:r>
            <w:r w:rsidRPr="484ECC2B">
              <w:rPr>
                <w:sz w:val="22"/>
                <w:szCs w:val="22"/>
              </w:rPr>
              <w:t xml:space="preserve"> 5/30/2024</w:t>
            </w:r>
          </w:p>
          <w:p w14:paraId="041E26EA" w14:textId="77777777" w:rsidR="00551B60" w:rsidRPr="0004757B" w:rsidRDefault="00551B60" w:rsidP="005534C2">
            <w:pPr>
              <w:jc w:val="center"/>
              <w:rPr>
                <w:b/>
                <w:sz w:val="22"/>
                <w:szCs w:val="22"/>
              </w:rPr>
            </w:pPr>
          </w:p>
        </w:tc>
      </w:tr>
      <w:tr w:rsidR="00551B60" w:rsidRPr="00024031" w14:paraId="7B67F42B" w14:textId="77777777" w:rsidTr="24E1F2F6">
        <w:tc>
          <w:tcPr>
            <w:tcW w:w="9871" w:type="dxa"/>
            <w:gridSpan w:val="9"/>
          </w:tcPr>
          <w:p w14:paraId="6CBB34A7" w14:textId="77777777" w:rsidR="00551B60" w:rsidRPr="0004757B" w:rsidRDefault="00551B60" w:rsidP="005534C2">
            <w:pPr>
              <w:pStyle w:val="Heading1"/>
              <w:tabs>
                <w:tab w:val="clear" w:pos="720"/>
                <w:tab w:val="clear" w:pos="1440"/>
                <w:tab w:val="clear" w:pos="2160"/>
                <w:tab w:val="clear" w:pos="2880"/>
                <w:tab w:val="clear" w:pos="3600"/>
                <w:tab w:val="clear" w:pos="5040"/>
              </w:tabs>
              <w:jc w:val="center"/>
            </w:pPr>
            <w:r w:rsidRPr="0004757B">
              <w:t>APPROXIMATE HEARING TIME ESTIMATED:</w:t>
            </w:r>
          </w:p>
          <w:p w14:paraId="64DFDE81" w14:textId="77777777" w:rsidR="00551B60" w:rsidRPr="0004757B" w:rsidRDefault="00551B60" w:rsidP="005534C2">
            <w:pPr>
              <w:rPr>
                <w:sz w:val="22"/>
                <w:szCs w:val="22"/>
              </w:rPr>
            </w:pPr>
          </w:p>
        </w:tc>
      </w:tr>
      <w:tr w:rsidR="00551B60" w:rsidRPr="0018532C" w14:paraId="339B8C69" w14:textId="77777777" w:rsidTr="24E1F2F6">
        <w:tc>
          <w:tcPr>
            <w:tcW w:w="4915" w:type="dxa"/>
            <w:gridSpan w:val="4"/>
          </w:tcPr>
          <w:p w14:paraId="5E0F18BE" w14:textId="77777777" w:rsidR="00551B60" w:rsidRPr="0004757B" w:rsidRDefault="00551B60" w:rsidP="005534C2">
            <w:pPr>
              <w:pStyle w:val="Heading1"/>
              <w:tabs>
                <w:tab w:val="clear" w:pos="720"/>
                <w:tab w:val="clear" w:pos="1440"/>
                <w:tab w:val="clear" w:pos="2160"/>
                <w:tab w:val="clear" w:pos="2880"/>
                <w:tab w:val="clear" w:pos="3600"/>
                <w:tab w:val="clear" w:pos="5040"/>
              </w:tabs>
              <w:jc w:val="center"/>
              <w:rPr>
                <w:b w:val="0"/>
                <w:bCs w:val="0"/>
              </w:rPr>
            </w:pPr>
            <w:r>
              <w:t>REVISED PLANS DUE DATE: 5/9/2024</w:t>
            </w:r>
          </w:p>
        </w:tc>
        <w:tc>
          <w:tcPr>
            <w:tcW w:w="4956" w:type="dxa"/>
            <w:gridSpan w:val="5"/>
          </w:tcPr>
          <w:p w14:paraId="04352C6F" w14:textId="77777777" w:rsidR="00551B60" w:rsidRPr="0004757B" w:rsidRDefault="00551B60" w:rsidP="005534C2">
            <w:pPr>
              <w:pStyle w:val="Heading1"/>
              <w:tabs>
                <w:tab w:val="clear" w:pos="720"/>
                <w:tab w:val="clear" w:pos="1440"/>
                <w:tab w:val="clear" w:pos="2160"/>
                <w:tab w:val="clear" w:pos="2880"/>
                <w:tab w:val="clear" w:pos="3600"/>
                <w:tab w:val="clear" w:pos="5040"/>
              </w:tabs>
              <w:jc w:val="left"/>
              <w:rPr>
                <w:b w:val="0"/>
                <w:bCs w:val="0"/>
              </w:rPr>
            </w:pPr>
            <w:r>
              <w:t>RESOLUTION ADOPTION DATE: 7/4/2024</w:t>
            </w:r>
          </w:p>
          <w:p w14:paraId="06F65806" w14:textId="77777777" w:rsidR="00551B60" w:rsidRPr="0004757B" w:rsidRDefault="00551B60" w:rsidP="005534C2">
            <w:pPr>
              <w:pStyle w:val="Heading1"/>
              <w:tabs>
                <w:tab w:val="clear" w:pos="720"/>
                <w:tab w:val="clear" w:pos="1440"/>
                <w:tab w:val="clear" w:pos="2160"/>
                <w:tab w:val="clear" w:pos="2880"/>
                <w:tab w:val="clear" w:pos="3600"/>
                <w:tab w:val="clear" w:pos="5040"/>
              </w:tabs>
              <w:jc w:val="center"/>
            </w:pPr>
          </w:p>
        </w:tc>
      </w:tr>
      <w:tr w:rsidR="00551B60" w:rsidRPr="00DF070D" w14:paraId="47A550DD" w14:textId="77777777" w:rsidTr="24E1F2F6">
        <w:tc>
          <w:tcPr>
            <w:tcW w:w="9871" w:type="dxa"/>
            <w:gridSpan w:val="9"/>
          </w:tcPr>
          <w:p w14:paraId="716674C1" w14:textId="77777777" w:rsidR="00551B60" w:rsidRPr="0018532C" w:rsidRDefault="00551B60" w:rsidP="005534C2">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0299FD70" w14:textId="77777777" w:rsidR="00551B60" w:rsidRPr="0018532C" w:rsidRDefault="00551B60" w:rsidP="005534C2"/>
          <w:p w14:paraId="689C65C3" w14:textId="77777777" w:rsidR="00551B60" w:rsidRPr="0018532C" w:rsidRDefault="00551B60" w:rsidP="005534C2">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52F8CCE6" w14:textId="77777777" w:rsidR="00551B60" w:rsidRPr="0018532C" w:rsidRDefault="00551B60" w:rsidP="005534C2">
            <w:r w:rsidRPr="0018532C">
              <w:rPr>
                <w:b/>
                <w:bCs/>
                <w:sz w:val="16"/>
              </w:rPr>
              <w:t>SIGNIFICANT ISSUES</w:t>
            </w:r>
          </w:p>
          <w:p w14:paraId="2DD962FB" w14:textId="77777777" w:rsidR="00551B60" w:rsidRPr="005E239A" w:rsidRDefault="00551B60" w:rsidP="005534C2">
            <w:pPr>
              <w:rPr>
                <w:sz w:val="20"/>
                <w:szCs w:val="20"/>
              </w:rPr>
            </w:pPr>
          </w:p>
          <w:p w14:paraId="4F36CA7B" w14:textId="05A5D412" w:rsidR="00551B60" w:rsidRDefault="190796BE" w:rsidP="24D72668">
            <w:pPr>
              <w:pStyle w:val="ListParagraph"/>
              <w:numPr>
                <w:ilvl w:val="0"/>
                <w:numId w:val="30"/>
              </w:numPr>
              <w:rPr>
                <w:del w:id="162" w:author="Lockhart, Dominique" w:date="2024-05-23T17:51:00Z" w16du:dateUtc="2024-05-23T17:51:30Z"/>
                <w:sz w:val="20"/>
                <w:szCs w:val="20"/>
              </w:rPr>
            </w:pPr>
            <w:del w:id="163" w:author="Lockhart, Dominique" w:date="2024-05-23T17:51:00Z">
              <w:r w:rsidRPr="24E1F2F6" w:rsidDel="094602BD">
                <w:rPr>
                  <w:sz w:val="20"/>
                  <w:szCs w:val="20"/>
                </w:rPr>
                <w:delText>Drafting staff report; due to supervisor 5/17</w:delText>
              </w:r>
            </w:del>
          </w:p>
          <w:p w14:paraId="448D12D6" w14:textId="569AFCEC" w:rsidR="5922F8A0" w:rsidRDefault="5922F8A0" w:rsidP="24E1F2F6">
            <w:pPr>
              <w:pStyle w:val="ListParagraph"/>
              <w:numPr>
                <w:ilvl w:val="0"/>
                <w:numId w:val="30"/>
              </w:numPr>
              <w:rPr>
                <w:sz w:val="20"/>
                <w:szCs w:val="20"/>
              </w:rPr>
            </w:pPr>
            <w:del w:id="164" w:author="Lockhart, Dominique" w:date="2024-05-23T17:51:00Z">
              <w:r w:rsidRPr="24E1F2F6" w:rsidDel="5922F8A0">
                <w:rPr>
                  <w:sz w:val="20"/>
                  <w:szCs w:val="20"/>
                </w:rPr>
                <w:delText>Draft referral received from EPS</w:delText>
              </w:r>
            </w:del>
            <w:ins w:id="165" w:author="Lockhart, Dominique" w:date="2024-05-23T17:51:00Z">
              <w:r w:rsidR="1E4B2089" w:rsidRPr="24E1F2F6">
                <w:rPr>
                  <w:sz w:val="20"/>
                  <w:szCs w:val="20"/>
                </w:rPr>
                <w:t>Staff report with admin</w:t>
              </w:r>
            </w:ins>
          </w:p>
          <w:p w14:paraId="34B2BA64" w14:textId="77777777" w:rsidR="00551B60" w:rsidRPr="005E239A" w:rsidRDefault="00551B60" w:rsidP="005534C2">
            <w:pPr>
              <w:rPr>
                <w:sz w:val="20"/>
                <w:szCs w:val="20"/>
              </w:rPr>
            </w:pPr>
          </w:p>
        </w:tc>
      </w:tr>
      <w:tr w:rsidR="00551B60" w14:paraId="53856D61" w14:textId="77777777" w:rsidTr="24E1F2F6">
        <w:tc>
          <w:tcPr>
            <w:tcW w:w="9871" w:type="dxa"/>
            <w:gridSpan w:val="9"/>
          </w:tcPr>
          <w:p w14:paraId="2C1C1384" w14:textId="77777777" w:rsidR="00551B60" w:rsidRPr="00F9099C" w:rsidRDefault="00551B60" w:rsidP="005534C2">
            <w:pPr>
              <w:jc w:val="center"/>
              <w:rPr>
                <w:b/>
                <w:bCs/>
                <w:sz w:val="22"/>
                <w:szCs w:val="22"/>
                <w:u w:val="single"/>
              </w:rPr>
            </w:pPr>
            <w:r w:rsidRPr="484ECC2B">
              <w:rPr>
                <w:sz w:val="18"/>
                <w:szCs w:val="18"/>
                <w:highlight w:val="lightGray"/>
              </w:rPr>
              <w:t>SHADING</w:t>
            </w:r>
            <w:r w:rsidRPr="484ECC2B">
              <w:rPr>
                <w:sz w:val="18"/>
                <w:szCs w:val="18"/>
              </w:rPr>
              <w:t xml:space="preserve"> INDICATES REFERRALS NOT RECEIVED</w:t>
            </w:r>
            <w:r w:rsidRPr="484ECC2B">
              <w:rPr>
                <w:b/>
                <w:bCs/>
                <w:sz w:val="18"/>
                <w:szCs w:val="18"/>
              </w:rPr>
              <w:t xml:space="preserve"> – </w:t>
            </w:r>
            <w:r w:rsidRPr="484ECC2B">
              <w:rPr>
                <w:b/>
                <w:bCs/>
                <w:sz w:val="22"/>
                <w:szCs w:val="22"/>
              </w:rPr>
              <w:t>FINAL REFERRALS DUE BY 5/13/2024</w:t>
            </w:r>
          </w:p>
          <w:p w14:paraId="4C2571A4" w14:textId="77777777" w:rsidR="00551B60" w:rsidRDefault="00551B60" w:rsidP="005534C2">
            <w:pPr>
              <w:pStyle w:val="Heading1"/>
              <w:tabs>
                <w:tab w:val="clear" w:pos="720"/>
                <w:tab w:val="clear" w:pos="1440"/>
                <w:tab w:val="clear" w:pos="2160"/>
                <w:tab w:val="clear" w:pos="2880"/>
                <w:tab w:val="clear" w:pos="3600"/>
                <w:tab w:val="clear" w:pos="5040"/>
              </w:tabs>
              <w:jc w:val="center"/>
              <w:rPr>
                <w:sz w:val="20"/>
                <w:u w:val="single"/>
              </w:rPr>
            </w:pPr>
          </w:p>
        </w:tc>
      </w:tr>
      <w:tr w:rsidR="00551B60" w:rsidRPr="00024031" w14:paraId="60132428" w14:textId="77777777" w:rsidTr="24E1F2F6">
        <w:tc>
          <w:tcPr>
            <w:tcW w:w="2444" w:type="dxa"/>
            <w:gridSpan w:val="2"/>
          </w:tcPr>
          <w:p w14:paraId="40C2030C" w14:textId="77777777" w:rsidR="00551B60" w:rsidRPr="00024031" w:rsidRDefault="00551B60" w:rsidP="005534C2">
            <w:pPr>
              <w:jc w:val="center"/>
              <w:rPr>
                <w:sz w:val="18"/>
                <w:szCs w:val="18"/>
              </w:rPr>
            </w:pPr>
            <w:r w:rsidRPr="00024031">
              <w:rPr>
                <w:b/>
                <w:sz w:val="18"/>
                <w:szCs w:val="18"/>
              </w:rPr>
              <w:t>Archeology</w:t>
            </w:r>
          </w:p>
        </w:tc>
        <w:tc>
          <w:tcPr>
            <w:tcW w:w="2471" w:type="dxa"/>
            <w:gridSpan w:val="2"/>
          </w:tcPr>
          <w:p w14:paraId="6DFBB0E8" w14:textId="77777777" w:rsidR="00551B60" w:rsidRPr="00024031" w:rsidRDefault="00551B60" w:rsidP="005534C2">
            <w:pPr>
              <w:jc w:val="center"/>
              <w:rPr>
                <w:sz w:val="18"/>
                <w:szCs w:val="18"/>
              </w:rPr>
            </w:pPr>
            <w:r w:rsidRPr="00024031">
              <w:rPr>
                <w:b/>
                <w:sz w:val="18"/>
                <w:szCs w:val="18"/>
              </w:rPr>
              <w:t>Fire Dept.</w:t>
            </w:r>
          </w:p>
        </w:tc>
        <w:tc>
          <w:tcPr>
            <w:tcW w:w="2463" w:type="dxa"/>
            <w:gridSpan w:val="3"/>
          </w:tcPr>
          <w:p w14:paraId="6BBEB468" w14:textId="77777777" w:rsidR="00551B60" w:rsidRPr="00024031" w:rsidRDefault="00551B60" w:rsidP="005534C2">
            <w:pPr>
              <w:jc w:val="center"/>
              <w:rPr>
                <w:bCs/>
                <w:sz w:val="18"/>
              </w:rPr>
            </w:pPr>
            <w:r w:rsidRPr="00024031">
              <w:rPr>
                <w:b/>
                <w:bCs/>
                <w:sz w:val="18"/>
              </w:rPr>
              <w:t>Police Dept.</w:t>
            </w:r>
          </w:p>
        </w:tc>
        <w:tc>
          <w:tcPr>
            <w:tcW w:w="2493" w:type="dxa"/>
            <w:gridSpan w:val="2"/>
          </w:tcPr>
          <w:p w14:paraId="0E1BEB00" w14:textId="77777777" w:rsidR="00551B60" w:rsidRPr="00024031" w:rsidRDefault="00551B60" w:rsidP="005534C2">
            <w:pPr>
              <w:jc w:val="center"/>
              <w:rPr>
                <w:sz w:val="18"/>
                <w:szCs w:val="18"/>
              </w:rPr>
            </w:pPr>
            <w:r w:rsidRPr="00024031">
              <w:rPr>
                <w:b/>
                <w:sz w:val="18"/>
                <w:szCs w:val="18"/>
              </w:rPr>
              <w:t>Urban Design</w:t>
            </w:r>
          </w:p>
        </w:tc>
      </w:tr>
      <w:tr w:rsidR="00551B60" w:rsidRPr="00024031" w14:paraId="17C755DF" w14:textId="77777777" w:rsidTr="24E1F2F6">
        <w:tc>
          <w:tcPr>
            <w:tcW w:w="2444" w:type="dxa"/>
            <w:gridSpan w:val="2"/>
          </w:tcPr>
          <w:p w14:paraId="595F0578" w14:textId="77777777" w:rsidR="00551B60" w:rsidRPr="00A52E33" w:rsidRDefault="00551B60" w:rsidP="005534C2">
            <w:pPr>
              <w:jc w:val="center"/>
              <w:rPr>
                <w:sz w:val="18"/>
                <w:szCs w:val="18"/>
              </w:rPr>
            </w:pPr>
            <w:r w:rsidRPr="00A52E33">
              <w:rPr>
                <w:b/>
                <w:sz w:val="18"/>
                <w:szCs w:val="18"/>
              </w:rPr>
              <w:t>Comm. Planning</w:t>
            </w:r>
          </w:p>
        </w:tc>
        <w:tc>
          <w:tcPr>
            <w:tcW w:w="2471" w:type="dxa"/>
            <w:gridSpan w:val="2"/>
          </w:tcPr>
          <w:p w14:paraId="2D61BEDC" w14:textId="77777777" w:rsidR="00551B60" w:rsidRPr="00A52E33" w:rsidRDefault="00551B60" w:rsidP="005534C2">
            <w:pPr>
              <w:jc w:val="center"/>
              <w:rPr>
                <w:sz w:val="18"/>
                <w:szCs w:val="18"/>
              </w:rPr>
            </w:pPr>
            <w:r w:rsidRPr="00A52E33">
              <w:rPr>
                <w:b/>
                <w:sz w:val="18"/>
                <w:szCs w:val="18"/>
              </w:rPr>
              <w:t>Health Dept.</w:t>
            </w:r>
          </w:p>
        </w:tc>
        <w:tc>
          <w:tcPr>
            <w:tcW w:w="2463" w:type="dxa"/>
            <w:gridSpan w:val="3"/>
          </w:tcPr>
          <w:p w14:paraId="19E3D7D7" w14:textId="77777777" w:rsidR="00551B60" w:rsidRPr="00A52E33" w:rsidRDefault="00551B60" w:rsidP="005534C2">
            <w:pPr>
              <w:jc w:val="center"/>
              <w:rPr>
                <w:sz w:val="18"/>
                <w:szCs w:val="18"/>
              </w:rPr>
            </w:pPr>
            <w:r w:rsidRPr="00A52E33">
              <w:rPr>
                <w:b/>
                <w:sz w:val="18"/>
                <w:szCs w:val="18"/>
              </w:rPr>
              <w:t>Public Facilities</w:t>
            </w:r>
          </w:p>
        </w:tc>
        <w:tc>
          <w:tcPr>
            <w:tcW w:w="2493" w:type="dxa"/>
            <w:gridSpan w:val="2"/>
          </w:tcPr>
          <w:p w14:paraId="54DC0562" w14:textId="77777777" w:rsidR="00551B60" w:rsidRPr="00024031" w:rsidRDefault="00551B60" w:rsidP="005534C2">
            <w:pPr>
              <w:jc w:val="center"/>
              <w:rPr>
                <w:sz w:val="18"/>
                <w:szCs w:val="18"/>
              </w:rPr>
            </w:pPr>
            <w:r w:rsidRPr="00024031">
              <w:rPr>
                <w:b/>
                <w:sz w:val="18"/>
                <w:szCs w:val="18"/>
              </w:rPr>
              <w:t>Verizon</w:t>
            </w:r>
          </w:p>
        </w:tc>
      </w:tr>
      <w:tr w:rsidR="00551B60" w:rsidRPr="00024031" w14:paraId="30C5BA54" w14:textId="77777777" w:rsidTr="24E1F2F6">
        <w:tc>
          <w:tcPr>
            <w:tcW w:w="2444" w:type="dxa"/>
            <w:gridSpan w:val="2"/>
          </w:tcPr>
          <w:p w14:paraId="55361A9C" w14:textId="77777777" w:rsidR="00551B60" w:rsidRPr="00757C73" w:rsidRDefault="00551B60" w:rsidP="005534C2">
            <w:pPr>
              <w:jc w:val="center"/>
              <w:rPr>
                <w:sz w:val="18"/>
                <w:szCs w:val="18"/>
              </w:rPr>
            </w:pPr>
            <w:r w:rsidRPr="00757C73">
              <w:rPr>
                <w:b/>
                <w:sz w:val="18"/>
                <w:szCs w:val="18"/>
              </w:rPr>
              <w:t>DoE</w:t>
            </w:r>
          </w:p>
        </w:tc>
        <w:tc>
          <w:tcPr>
            <w:tcW w:w="2471" w:type="dxa"/>
            <w:gridSpan w:val="2"/>
          </w:tcPr>
          <w:p w14:paraId="17A7C145" w14:textId="77777777" w:rsidR="00551B60" w:rsidRPr="00A52E33" w:rsidRDefault="00551B60" w:rsidP="005534C2">
            <w:pPr>
              <w:jc w:val="center"/>
              <w:rPr>
                <w:sz w:val="18"/>
                <w:szCs w:val="18"/>
              </w:rPr>
            </w:pPr>
            <w:r w:rsidRPr="00A52E33">
              <w:rPr>
                <w:b/>
                <w:sz w:val="18"/>
                <w:szCs w:val="18"/>
              </w:rPr>
              <w:t>Historic</w:t>
            </w:r>
          </w:p>
        </w:tc>
        <w:tc>
          <w:tcPr>
            <w:tcW w:w="2463" w:type="dxa"/>
            <w:gridSpan w:val="3"/>
          </w:tcPr>
          <w:p w14:paraId="19AE2B71" w14:textId="77777777" w:rsidR="00551B60" w:rsidRPr="00024031" w:rsidRDefault="00551B60" w:rsidP="005534C2">
            <w:pPr>
              <w:jc w:val="center"/>
              <w:rPr>
                <w:sz w:val="18"/>
                <w:szCs w:val="18"/>
              </w:rPr>
            </w:pPr>
            <w:r w:rsidRPr="00024031">
              <w:rPr>
                <w:b/>
                <w:sz w:val="18"/>
                <w:szCs w:val="18"/>
              </w:rPr>
              <w:t>SHA</w:t>
            </w:r>
          </w:p>
        </w:tc>
        <w:tc>
          <w:tcPr>
            <w:tcW w:w="2493" w:type="dxa"/>
            <w:gridSpan w:val="2"/>
          </w:tcPr>
          <w:p w14:paraId="49C54A71" w14:textId="77777777" w:rsidR="00551B60" w:rsidRPr="00A52E33" w:rsidRDefault="00551B60" w:rsidP="005534C2">
            <w:pPr>
              <w:jc w:val="center"/>
              <w:rPr>
                <w:sz w:val="18"/>
                <w:szCs w:val="18"/>
              </w:rPr>
            </w:pPr>
            <w:r w:rsidRPr="00A52E33">
              <w:rPr>
                <w:b/>
                <w:sz w:val="18"/>
                <w:szCs w:val="18"/>
              </w:rPr>
              <w:t>WSSC</w:t>
            </w:r>
          </w:p>
        </w:tc>
      </w:tr>
      <w:tr w:rsidR="00551B60" w:rsidRPr="00024031" w14:paraId="7B1C70CE" w14:textId="77777777" w:rsidTr="24E1F2F6">
        <w:tc>
          <w:tcPr>
            <w:tcW w:w="2444" w:type="dxa"/>
            <w:gridSpan w:val="2"/>
          </w:tcPr>
          <w:p w14:paraId="2C89E3DC" w14:textId="77777777" w:rsidR="00551B60" w:rsidRPr="00A52E33" w:rsidRDefault="00551B60" w:rsidP="005534C2">
            <w:pPr>
              <w:jc w:val="center"/>
              <w:rPr>
                <w:sz w:val="18"/>
                <w:szCs w:val="18"/>
              </w:rPr>
            </w:pPr>
            <w:r w:rsidRPr="00A52E33">
              <w:rPr>
                <w:b/>
                <w:sz w:val="18"/>
                <w:szCs w:val="18"/>
              </w:rPr>
              <w:t>DPIE</w:t>
            </w:r>
          </w:p>
        </w:tc>
        <w:tc>
          <w:tcPr>
            <w:tcW w:w="2471" w:type="dxa"/>
            <w:gridSpan w:val="2"/>
          </w:tcPr>
          <w:p w14:paraId="40F7435E" w14:textId="77777777" w:rsidR="00551B60" w:rsidRPr="00A52E33" w:rsidRDefault="00551B60" w:rsidP="005534C2">
            <w:pPr>
              <w:jc w:val="center"/>
              <w:rPr>
                <w:sz w:val="18"/>
                <w:szCs w:val="18"/>
              </w:rPr>
            </w:pPr>
            <w:r w:rsidRPr="00A52E33">
              <w:rPr>
                <w:b/>
                <w:sz w:val="18"/>
                <w:szCs w:val="18"/>
              </w:rPr>
              <w:t>Parks Dept.</w:t>
            </w:r>
          </w:p>
        </w:tc>
        <w:tc>
          <w:tcPr>
            <w:tcW w:w="2463" w:type="dxa"/>
            <w:gridSpan w:val="3"/>
          </w:tcPr>
          <w:p w14:paraId="68E03BD2" w14:textId="77777777" w:rsidR="00551B60" w:rsidRPr="00A52E33" w:rsidRDefault="00551B60" w:rsidP="005534C2">
            <w:pPr>
              <w:jc w:val="center"/>
              <w:rPr>
                <w:sz w:val="18"/>
                <w:szCs w:val="18"/>
              </w:rPr>
            </w:pPr>
            <w:r w:rsidRPr="00A52E33">
              <w:rPr>
                <w:b/>
                <w:sz w:val="18"/>
                <w:szCs w:val="18"/>
              </w:rPr>
              <w:t>Subdivision</w:t>
            </w:r>
          </w:p>
        </w:tc>
        <w:tc>
          <w:tcPr>
            <w:tcW w:w="2493" w:type="dxa"/>
            <w:gridSpan w:val="2"/>
          </w:tcPr>
          <w:p w14:paraId="7D63DCD9" w14:textId="77777777" w:rsidR="00551B60" w:rsidRPr="00024031" w:rsidRDefault="00551B60" w:rsidP="005534C2">
            <w:pPr>
              <w:jc w:val="center"/>
              <w:rPr>
                <w:bCs/>
                <w:sz w:val="18"/>
              </w:rPr>
            </w:pPr>
            <w:r w:rsidRPr="00024031">
              <w:rPr>
                <w:b/>
                <w:bCs/>
                <w:sz w:val="18"/>
              </w:rPr>
              <w:t>WMATA</w:t>
            </w:r>
          </w:p>
        </w:tc>
      </w:tr>
      <w:tr w:rsidR="00551B60" w:rsidRPr="00024031" w14:paraId="00EABDD4" w14:textId="77777777" w:rsidTr="24E1F2F6">
        <w:tc>
          <w:tcPr>
            <w:tcW w:w="2444" w:type="dxa"/>
            <w:gridSpan w:val="2"/>
          </w:tcPr>
          <w:p w14:paraId="0D209855" w14:textId="77777777" w:rsidR="00551B60" w:rsidRPr="00A52E33" w:rsidRDefault="00551B60" w:rsidP="005534C2">
            <w:pPr>
              <w:jc w:val="center"/>
              <w:rPr>
                <w:sz w:val="18"/>
                <w:szCs w:val="18"/>
              </w:rPr>
            </w:pPr>
            <w:r w:rsidRPr="00A52E33">
              <w:rPr>
                <w:b/>
                <w:sz w:val="18"/>
                <w:szCs w:val="18"/>
              </w:rPr>
              <w:t>DPW&amp;T</w:t>
            </w:r>
          </w:p>
        </w:tc>
        <w:tc>
          <w:tcPr>
            <w:tcW w:w="2471" w:type="dxa"/>
            <w:gridSpan w:val="2"/>
          </w:tcPr>
          <w:p w14:paraId="3680B458" w14:textId="77777777" w:rsidR="00551B60" w:rsidRPr="00024031" w:rsidRDefault="00551B60" w:rsidP="005534C2">
            <w:pPr>
              <w:jc w:val="center"/>
              <w:rPr>
                <w:sz w:val="18"/>
                <w:szCs w:val="18"/>
              </w:rPr>
            </w:pPr>
            <w:r w:rsidRPr="00024031">
              <w:rPr>
                <w:b/>
                <w:sz w:val="18"/>
                <w:szCs w:val="18"/>
              </w:rPr>
              <w:t>PEPCO/BGE/SMECO</w:t>
            </w:r>
          </w:p>
        </w:tc>
        <w:tc>
          <w:tcPr>
            <w:tcW w:w="2463" w:type="dxa"/>
            <w:gridSpan w:val="3"/>
          </w:tcPr>
          <w:p w14:paraId="0293680B" w14:textId="77777777" w:rsidR="00551B60" w:rsidRPr="00A52E33" w:rsidRDefault="00551B60" w:rsidP="005534C2">
            <w:pPr>
              <w:jc w:val="center"/>
              <w:rPr>
                <w:sz w:val="18"/>
                <w:szCs w:val="18"/>
              </w:rPr>
            </w:pPr>
            <w:r w:rsidRPr="00A52E33">
              <w:rPr>
                <w:b/>
                <w:sz w:val="18"/>
                <w:szCs w:val="18"/>
              </w:rPr>
              <w:t>Ped/Bike</w:t>
            </w:r>
          </w:p>
        </w:tc>
        <w:tc>
          <w:tcPr>
            <w:tcW w:w="2493" w:type="dxa"/>
            <w:gridSpan w:val="2"/>
          </w:tcPr>
          <w:p w14:paraId="6C0B19D4" w14:textId="77777777" w:rsidR="00551B60" w:rsidRPr="00A52E33" w:rsidRDefault="00551B60" w:rsidP="005534C2">
            <w:pPr>
              <w:jc w:val="center"/>
              <w:rPr>
                <w:sz w:val="18"/>
                <w:szCs w:val="18"/>
              </w:rPr>
            </w:pPr>
            <w:r w:rsidRPr="00A52E33">
              <w:rPr>
                <w:b/>
                <w:sz w:val="18"/>
                <w:szCs w:val="18"/>
              </w:rPr>
              <w:t>Zoning</w:t>
            </w:r>
          </w:p>
        </w:tc>
      </w:tr>
      <w:tr w:rsidR="00551B60" w:rsidRPr="00024031" w14:paraId="6B4C743A" w14:textId="77777777" w:rsidTr="24E1F2F6">
        <w:tc>
          <w:tcPr>
            <w:tcW w:w="2444" w:type="dxa"/>
            <w:gridSpan w:val="2"/>
          </w:tcPr>
          <w:p w14:paraId="4881101C" w14:textId="77777777" w:rsidR="00551B60" w:rsidRPr="0004757B" w:rsidRDefault="4A5E0896" w:rsidP="24E1F2F6">
            <w:pPr>
              <w:jc w:val="center"/>
              <w:rPr>
                <w:sz w:val="18"/>
                <w:szCs w:val="18"/>
                <w:rPrChange w:id="166" w:author="Lockhart, Dominique" w:date="2024-05-23T17:51:00Z">
                  <w:rPr>
                    <w:sz w:val="18"/>
                    <w:szCs w:val="18"/>
                    <w:highlight w:val="lightGray"/>
                  </w:rPr>
                </w:rPrChange>
              </w:rPr>
            </w:pPr>
            <w:r w:rsidRPr="24E1F2F6">
              <w:rPr>
                <w:b/>
                <w:bCs/>
                <w:sz w:val="18"/>
                <w:szCs w:val="18"/>
                <w:rPrChange w:id="167" w:author="Lockhart, Dominique" w:date="2024-05-23T17:51:00Z">
                  <w:rPr>
                    <w:b/>
                    <w:bCs/>
                    <w:sz w:val="18"/>
                    <w:szCs w:val="18"/>
                    <w:highlight w:val="lightGray"/>
                  </w:rPr>
                </w:rPrChange>
              </w:rPr>
              <w:t>Environmental</w:t>
            </w:r>
          </w:p>
        </w:tc>
        <w:tc>
          <w:tcPr>
            <w:tcW w:w="2471" w:type="dxa"/>
            <w:gridSpan w:val="2"/>
          </w:tcPr>
          <w:p w14:paraId="1A53CE74" w14:textId="77777777" w:rsidR="00551B60" w:rsidRPr="00A52E33" w:rsidRDefault="00551B60" w:rsidP="005534C2">
            <w:pPr>
              <w:jc w:val="center"/>
              <w:rPr>
                <w:sz w:val="18"/>
                <w:szCs w:val="18"/>
              </w:rPr>
            </w:pPr>
            <w:r w:rsidRPr="00A52E33">
              <w:rPr>
                <w:b/>
                <w:sz w:val="18"/>
                <w:szCs w:val="18"/>
              </w:rPr>
              <w:t>Permits</w:t>
            </w:r>
          </w:p>
        </w:tc>
        <w:tc>
          <w:tcPr>
            <w:tcW w:w="2463" w:type="dxa"/>
            <w:gridSpan w:val="3"/>
          </w:tcPr>
          <w:p w14:paraId="1C23F3A3" w14:textId="77777777" w:rsidR="00551B60" w:rsidRPr="00A52E33" w:rsidRDefault="00551B60" w:rsidP="005534C2">
            <w:pPr>
              <w:jc w:val="center"/>
              <w:rPr>
                <w:sz w:val="18"/>
                <w:szCs w:val="18"/>
              </w:rPr>
            </w:pPr>
            <w:r w:rsidRPr="00A52E33">
              <w:rPr>
                <w:b/>
                <w:sz w:val="18"/>
                <w:szCs w:val="18"/>
              </w:rPr>
              <w:t>Transportation</w:t>
            </w:r>
          </w:p>
        </w:tc>
        <w:tc>
          <w:tcPr>
            <w:tcW w:w="2493" w:type="dxa"/>
            <w:gridSpan w:val="2"/>
          </w:tcPr>
          <w:p w14:paraId="2A46703C" w14:textId="77777777" w:rsidR="00551B60" w:rsidRPr="00024031" w:rsidRDefault="00551B60" w:rsidP="005534C2">
            <w:pPr>
              <w:jc w:val="center"/>
              <w:rPr>
                <w:bCs/>
                <w:sz w:val="18"/>
              </w:rPr>
            </w:pPr>
          </w:p>
        </w:tc>
      </w:tr>
      <w:tr w:rsidR="00551B60" w:rsidRPr="00024031" w14:paraId="51C9F536" w14:textId="77777777" w:rsidTr="24E1F2F6">
        <w:tc>
          <w:tcPr>
            <w:tcW w:w="4915" w:type="dxa"/>
            <w:gridSpan w:val="4"/>
          </w:tcPr>
          <w:p w14:paraId="6F13CB61" w14:textId="77777777" w:rsidR="00551B60" w:rsidRPr="0075313C" w:rsidRDefault="00551B60" w:rsidP="005534C2">
            <w:pPr>
              <w:rPr>
                <w:b/>
                <w:bCs/>
                <w:sz w:val="18"/>
              </w:rPr>
            </w:pPr>
            <w:r w:rsidRPr="0075313C">
              <w:rPr>
                <w:b/>
                <w:bCs/>
                <w:sz w:val="18"/>
              </w:rPr>
              <w:t>Other Referrals</w:t>
            </w:r>
            <w:r>
              <w:rPr>
                <w:b/>
                <w:bCs/>
                <w:sz w:val="18"/>
              </w:rPr>
              <w:t>:</w:t>
            </w:r>
            <w:r w:rsidRPr="0075313C">
              <w:rPr>
                <w:b/>
                <w:bCs/>
                <w:sz w:val="18"/>
              </w:rPr>
              <w:t xml:space="preserve"> </w:t>
            </w:r>
          </w:p>
        </w:tc>
        <w:tc>
          <w:tcPr>
            <w:tcW w:w="4956" w:type="dxa"/>
            <w:gridSpan w:val="5"/>
          </w:tcPr>
          <w:p w14:paraId="656E413F" w14:textId="77777777" w:rsidR="00551B60" w:rsidRPr="00024031" w:rsidRDefault="00551B60" w:rsidP="005534C2">
            <w:pPr>
              <w:rPr>
                <w:sz w:val="18"/>
                <w:szCs w:val="18"/>
                <w:highlight w:val="lightGray"/>
              </w:rPr>
            </w:pPr>
            <w:r w:rsidRPr="79B0802B">
              <w:rPr>
                <w:b/>
                <w:bCs/>
                <w:sz w:val="18"/>
                <w:szCs w:val="18"/>
              </w:rPr>
              <w:t>Municipality: N</w:t>
            </w:r>
            <w:r>
              <w:rPr>
                <w:b/>
                <w:bCs/>
                <w:sz w:val="18"/>
                <w:szCs w:val="18"/>
              </w:rPr>
              <w:t>/</w:t>
            </w:r>
            <w:r w:rsidRPr="79B0802B">
              <w:rPr>
                <w:b/>
                <w:bCs/>
                <w:sz w:val="18"/>
                <w:szCs w:val="18"/>
              </w:rPr>
              <w:t>A</w:t>
            </w:r>
          </w:p>
        </w:tc>
      </w:tr>
    </w:tbl>
    <w:p w14:paraId="0461D96D" w14:textId="7D60BB88" w:rsidR="00551B60" w:rsidRDefault="00551B60" w:rsidP="00E04D18">
      <w:pPr>
        <w:widowControl w:val="0"/>
        <w:rPr>
          <w:sz w:val="22"/>
          <w:szCs w:val="22"/>
        </w:rPr>
      </w:pPr>
      <w:r>
        <w:rPr>
          <w:sz w:val="22"/>
          <w:szCs w:val="22"/>
        </w:rPr>
        <w:br w:type="page"/>
      </w:r>
    </w:p>
    <w:p w14:paraId="7431FE14" w14:textId="77777777" w:rsidR="00910D4B" w:rsidRDefault="00910D4B" w:rsidP="00E04D18">
      <w:pPr>
        <w:widowControl w:val="0"/>
        <w:rPr>
          <w:sz w:val="22"/>
          <w:szCs w:val="22"/>
        </w:rPr>
      </w:pPr>
    </w:p>
    <w:tbl>
      <w:tblPr>
        <w:tblW w:w="9878" w:type="dxa"/>
        <w:tblInd w:w="-252" w:type="dxa"/>
        <w:tblLook w:val="0000" w:firstRow="0" w:lastRow="0" w:firstColumn="0" w:lastColumn="0" w:noHBand="0" w:noVBand="0"/>
      </w:tblPr>
      <w:tblGrid>
        <w:gridCol w:w="720"/>
        <w:gridCol w:w="5903"/>
        <w:gridCol w:w="3245"/>
        <w:gridCol w:w="10"/>
      </w:tblGrid>
      <w:tr w:rsidR="00910D4B" w14:paraId="3C389C65" w14:textId="77777777" w:rsidTr="005D0A1E">
        <w:trPr>
          <w:gridAfter w:val="1"/>
          <w:wAfter w:w="10" w:type="dxa"/>
          <w:trHeight w:val="300"/>
        </w:trPr>
        <w:tc>
          <w:tcPr>
            <w:tcW w:w="9868" w:type="dxa"/>
            <w:gridSpan w:val="3"/>
          </w:tcPr>
          <w:p w14:paraId="13BEB844" w14:textId="77777777" w:rsidR="00910D4B" w:rsidRDefault="00910D4B" w:rsidP="005D0A1E">
            <w:pPr>
              <w:widowControl w:val="0"/>
              <w:jc w:val="center"/>
              <w:rPr>
                <w:sz w:val="22"/>
                <w:szCs w:val="22"/>
                <w:u w:val="single"/>
              </w:rPr>
            </w:pPr>
            <w:r>
              <w:rPr>
                <w:b/>
                <w:bCs/>
                <w:sz w:val="22"/>
                <w:szCs w:val="22"/>
                <w:u w:val="single"/>
              </w:rPr>
              <w:t xml:space="preserve">TENTATIVE </w:t>
            </w:r>
            <w:r>
              <w:rPr>
                <w:sz w:val="22"/>
                <w:szCs w:val="22"/>
                <w:u w:val="single"/>
              </w:rPr>
              <w:t>PGCPB  AGENDA</w:t>
            </w:r>
          </w:p>
          <w:p w14:paraId="16AFD1C3" w14:textId="77777777" w:rsidR="00910D4B" w:rsidRDefault="00910D4B" w:rsidP="005D0A1E">
            <w:pPr>
              <w:widowControl w:val="0"/>
              <w:jc w:val="center"/>
              <w:rPr>
                <w:sz w:val="22"/>
                <w:szCs w:val="22"/>
              </w:rPr>
            </w:pPr>
            <w:r>
              <w:rPr>
                <w:sz w:val="22"/>
                <w:szCs w:val="22"/>
              </w:rPr>
              <w:t>6/13/2024</w:t>
            </w:r>
          </w:p>
          <w:p w14:paraId="720EDD22" w14:textId="77777777" w:rsidR="00910D4B" w:rsidRDefault="00910D4B" w:rsidP="005D0A1E">
            <w:pPr>
              <w:widowControl w:val="0"/>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3F466381" w14:textId="77777777" w:rsidR="00910D4B" w:rsidRDefault="00910D4B" w:rsidP="005D0A1E">
            <w:pPr>
              <w:widowControl w:val="0"/>
              <w:rPr>
                <w:sz w:val="22"/>
                <w:szCs w:val="22"/>
              </w:rPr>
            </w:pPr>
            <w:r>
              <w:rPr>
                <w:sz w:val="22"/>
                <w:szCs w:val="22"/>
              </w:rPr>
              <w:t>Lakisha Hull, AICP, LEED AP BD+C,</w:t>
            </w:r>
            <w:r w:rsidRPr="00474089">
              <w:rPr>
                <w:sz w:val="22"/>
                <w:szCs w:val="22"/>
              </w:rPr>
              <w:t xml:space="preserve"> </w:t>
            </w:r>
            <w:r>
              <w:rPr>
                <w:sz w:val="22"/>
                <w:szCs w:val="22"/>
              </w:rPr>
              <w:t>Planning Director</w:t>
            </w:r>
          </w:p>
          <w:p w14:paraId="0A6412F9" w14:textId="77777777" w:rsidR="00910D4B" w:rsidRDefault="00910D4B" w:rsidP="005D0A1E">
            <w:pPr>
              <w:widowControl w:val="0"/>
              <w:jc w:val="center"/>
              <w:rPr>
                <w:szCs w:val="22"/>
              </w:rPr>
            </w:pPr>
          </w:p>
        </w:tc>
      </w:tr>
      <w:tr w:rsidR="00910D4B" w14:paraId="283DB609" w14:textId="77777777" w:rsidTr="005D0A1E">
        <w:trPr>
          <w:gridAfter w:val="1"/>
          <w:wAfter w:w="10" w:type="dxa"/>
          <w:trHeight w:val="300"/>
        </w:trPr>
        <w:tc>
          <w:tcPr>
            <w:tcW w:w="6623" w:type="dxa"/>
            <w:gridSpan w:val="2"/>
          </w:tcPr>
          <w:p w14:paraId="62D4A289" w14:textId="77777777" w:rsidR="00910D4B" w:rsidRDefault="00910D4B" w:rsidP="005D0A1E">
            <w:pPr>
              <w:widowControl w:val="0"/>
              <w:rPr>
                <w:sz w:val="22"/>
                <w:szCs w:val="22"/>
              </w:rPr>
            </w:pPr>
            <w:r w:rsidRPr="00082992">
              <w:rPr>
                <w:sz w:val="22"/>
                <w:szCs w:val="22"/>
                <w:u w:val="single"/>
              </w:rPr>
              <w:t xml:space="preserve">VACATION PETITION </w:t>
            </w:r>
            <w:r w:rsidRPr="00217F08">
              <w:rPr>
                <w:sz w:val="22"/>
                <w:szCs w:val="22"/>
                <w:u w:val="single"/>
              </w:rPr>
              <w:t>(Inquiries call</w:t>
            </w:r>
            <w:r>
              <w:rPr>
                <w:sz w:val="22"/>
                <w:szCs w:val="22"/>
                <w:u w:val="single"/>
              </w:rPr>
              <w:t xml:space="preserve"> </w:t>
            </w:r>
            <w:r w:rsidRPr="00217F08">
              <w:rPr>
                <w:sz w:val="22"/>
                <w:szCs w:val="22"/>
                <w:u w:val="single"/>
              </w:rPr>
              <w:t>301-952-3530)</w:t>
            </w:r>
          </w:p>
          <w:p w14:paraId="126C456D" w14:textId="77777777" w:rsidR="00910D4B" w:rsidRPr="00D87205" w:rsidRDefault="00910D4B" w:rsidP="005D0A1E">
            <w:pPr>
              <w:widowControl w:val="0"/>
              <w:rPr>
                <w:sz w:val="22"/>
                <w:szCs w:val="22"/>
              </w:rPr>
            </w:pPr>
          </w:p>
        </w:tc>
        <w:tc>
          <w:tcPr>
            <w:tcW w:w="3245" w:type="dxa"/>
          </w:tcPr>
          <w:p w14:paraId="5EB03067" w14:textId="77777777" w:rsidR="00910D4B" w:rsidRDefault="00910D4B" w:rsidP="005D0A1E">
            <w:pPr>
              <w:pStyle w:val="Heading1"/>
              <w:keepNext w:val="0"/>
              <w:widowControl w:val="0"/>
              <w:tabs>
                <w:tab w:val="clear" w:pos="720"/>
                <w:tab w:val="clear" w:pos="1440"/>
                <w:tab w:val="clear" w:pos="2160"/>
                <w:tab w:val="clear" w:pos="2880"/>
                <w:tab w:val="clear" w:pos="3600"/>
                <w:tab w:val="clear" w:pos="5040"/>
              </w:tabs>
              <w:rPr>
                <w:sz w:val="24"/>
                <w:szCs w:val="24"/>
                <w:highlight w:val="yellow"/>
              </w:rPr>
            </w:pPr>
          </w:p>
        </w:tc>
      </w:tr>
      <w:tr w:rsidR="00910D4B" w14:paraId="0ABF0A01" w14:textId="77777777" w:rsidTr="005D0A1E">
        <w:trPr>
          <w:gridAfter w:val="1"/>
          <w:wAfter w:w="10" w:type="dxa"/>
          <w:trHeight w:val="300"/>
        </w:trPr>
        <w:tc>
          <w:tcPr>
            <w:tcW w:w="720" w:type="dxa"/>
          </w:tcPr>
          <w:p w14:paraId="627D5035" w14:textId="77777777" w:rsidR="00910D4B" w:rsidRDefault="00910D4B" w:rsidP="005D0A1E">
            <w:pPr>
              <w:pStyle w:val="Header"/>
              <w:widowControl w:val="0"/>
              <w:tabs>
                <w:tab w:val="clear" w:pos="4320"/>
                <w:tab w:val="clear" w:pos="8640"/>
              </w:tabs>
              <w:rPr>
                <w:szCs w:val="22"/>
              </w:rPr>
            </w:pPr>
          </w:p>
        </w:tc>
        <w:tc>
          <w:tcPr>
            <w:tcW w:w="5903" w:type="dxa"/>
          </w:tcPr>
          <w:p w14:paraId="7C7AF264" w14:textId="77777777" w:rsidR="00910D4B" w:rsidRPr="00EC74EE" w:rsidRDefault="00910D4B" w:rsidP="005D0A1E">
            <w:pPr>
              <w:widowControl w:val="0"/>
              <w:rPr>
                <w:b/>
                <w:bCs/>
                <w:sz w:val="22"/>
                <w:szCs w:val="22"/>
              </w:rPr>
            </w:pPr>
            <w:r>
              <w:rPr>
                <w:b/>
                <w:bCs/>
                <w:sz w:val="22"/>
                <w:szCs w:val="22"/>
              </w:rPr>
              <w:t xml:space="preserve">NOTE: </w:t>
            </w:r>
            <w:r w:rsidRPr="00EC74EE">
              <w:rPr>
                <w:b/>
                <w:bCs/>
                <w:sz w:val="22"/>
                <w:szCs w:val="22"/>
              </w:rPr>
              <w:t>VPT-2024-001 MANCHESTER ESTATES</w:t>
            </w:r>
            <w:r>
              <w:rPr>
                <w:b/>
                <w:bCs/>
                <w:sz w:val="22"/>
                <w:szCs w:val="22"/>
              </w:rPr>
              <w:t xml:space="preserve"> – MOVED TO 6/27/2024</w:t>
            </w:r>
          </w:p>
          <w:p w14:paraId="13B1F12C" w14:textId="77777777" w:rsidR="00910D4B" w:rsidRDefault="00910D4B" w:rsidP="005D0A1E">
            <w:pPr>
              <w:widowControl w:val="0"/>
              <w:rPr>
                <w:sz w:val="22"/>
                <w:szCs w:val="22"/>
              </w:rPr>
            </w:pPr>
          </w:p>
          <w:p w14:paraId="2C7DEECA" w14:textId="77777777" w:rsidR="00910D4B" w:rsidRDefault="00910D4B" w:rsidP="005D0A1E">
            <w:pPr>
              <w:widowControl w:val="0"/>
              <w:rPr>
                <w:sz w:val="22"/>
                <w:szCs w:val="22"/>
              </w:rPr>
            </w:pPr>
          </w:p>
          <w:p w14:paraId="763E91FF" w14:textId="77777777" w:rsidR="00910D4B" w:rsidRDefault="00910D4B" w:rsidP="005D0A1E">
            <w:pPr>
              <w:widowControl w:val="0"/>
              <w:rPr>
                <w:sz w:val="22"/>
                <w:szCs w:val="22"/>
              </w:rPr>
            </w:pPr>
          </w:p>
          <w:p w14:paraId="5973E2F0" w14:textId="77777777" w:rsidR="00910D4B" w:rsidRDefault="00910D4B" w:rsidP="005D0A1E">
            <w:pPr>
              <w:widowControl w:val="0"/>
              <w:rPr>
                <w:sz w:val="22"/>
                <w:szCs w:val="22"/>
              </w:rPr>
            </w:pPr>
          </w:p>
          <w:p w14:paraId="4DD60267" w14:textId="77777777" w:rsidR="00910D4B" w:rsidRDefault="00910D4B" w:rsidP="005D0A1E">
            <w:pPr>
              <w:widowControl w:val="0"/>
              <w:rPr>
                <w:sz w:val="22"/>
                <w:szCs w:val="22"/>
              </w:rPr>
            </w:pPr>
          </w:p>
          <w:p w14:paraId="262714DE" w14:textId="77777777" w:rsidR="00910D4B" w:rsidRPr="00EC74EE" w:rsidRDefault="00910D4B" w:rsidP="005D0A1E">
            <w:pPr>
              <w:widowControl w:val="0"/>
              <w:rPr>
                <w:sz w:val="22"/>
                <w:szCs w:val="22"/>
              </w:rPr>
            </w:pPr>
          </w:p>
        </w:tc>
        <w:tc>
          <w:tcPr>
            <w:tcW w:w="3245" w:type="dxa"/>
          </w:tcPr>
          <w:p w14:paraId="44584E42" w14:textId="77777777" w:rsidR="00910D4B" w:rsidRDefault="00910D4B" w:rsidP="005D0A1E">
            <w:pPr>
              <w:widowControl w:val="0"/>
            </w:pPr>
          </w:p>
        </w:tc>
      </w:tr>
      <w:tr w:rsidR="00910D4B" w:rsidRPr="00D61352" w14:paraId="5D9E5DFD" w14:textId="77777777" w:rsidTr="005D0A1E">
        <w:tc>
          <w:tcPr>
            <w:tcW w:w="6623" w:type="dxa"/>
            <w:gridSpan w:val="2"/>
          </w:tcPr>
          <w:p w14:paraId="5DEF7B8A" w14:textId="77777777" w:rsidR="00910D4B" w:rsidRPr="00D61352" w:rsidRDefault="00910D4B" w:rsidP="005D0A1E">
            <w:pPr>
              <w:widowControl w:val="0"/>
              <w:rPr>
                <w:sz w:val="22"/>
                <w:szCs w:val="22"/>
                <w:u w:val="single"/>
              </w:rPr>
            </w:pPr>
            <w:r w:rsidRPr="00D61352">
              <w:rPr>
                <w:sz w:val="22"/>
                <w:szCs w:val="22"/>
                <w:u w:val="single"/>
              </w:rPr>
              <w:t>COMMUNITY PLANNING DIVISION (Inquiries call 301-952-3972)</w:t>
            </w:r>
          </w:p>
          <w:p w14:paraId="4763394B" w14:textId="77777777" w:rsidR="00910D4B" w:rsidRPr="00D61352" w:rsidRDefault="00910D4B" w:rsidP="005D0A1E">
            <w:pPr>
              <w:widowControl w:val="0"/>
              <w:rPr>
                <w:sz w:val="22"/>
                <w:szCs w:val="22"/>
              </w:rPr>
            </w:pPr>
          </w:p>
        </w:tc>
        <w:tc>
          <w:tcPr>
            <w:tcW w:w="3255" w:type="dxa"/>
            <w:gridSpan w:val="2"/>
          </w:tcPr>
          <w:p w14:paraId="4499DC1F" w14:textId="77777777" w:rsidR="00910D4B" w:rsidRPr="00D61352" w:rsidRDefault="00910D4B" w:rsidP="005D0A1E">
            <w:pPr>
              <w:widowControl w:val="0"/>
              <w:jc w:val="both"/>
              <w:outlineLvl w:val="0"/>
              <w:rPr>
                <w:b/>
                <w:bCs/>
                <w:sz w:val="22"/>
                <w:szCs w:val="22"/>
              </w:rPr>
            </w:pPr>
          </w:p>
        </w:tc>
      </w:tr>
      <w:tr w:rsidR="00910D4B" w:rsidRPr="00D61352" w14:paraId="3B3F4596" w14:textId="77777777" w:rsidTr="005D0A1E">
        <w:tc>
          <w:tcPr>
            <w:tcW w:w="720" w:type="dxa"/>
          </w:tcPr>
          <w:p w14:paraId="1F888CC0" w14:textId="77777777" w:rsidR="00910D4B" w:rsidRPr="00D61352" w:rsidRDefault="00910D4B" w:rsidP="005D0A1E">
            <w:pPr>
              <w:widowControl w:val="0"/>
              <w:rPr>
                <w:sz w:val="22"/>
                <w:szCs w:val="22"/>
              </w:rPr>
            </w:pPr>
          </w:p>
        </w:tc>
        <w:tc>
          <w:tcPr>
            <w:tcW w:w="5903" w:type="dxa"/>
          </w:tcPr>
          <w:p w14:paraId="548C736C" w14:textId="77777777" w:rsidR="00910D4B" w:rsidRPr="001366A7" w:rsidRDefault="00910D4B" w:rsidP="005D0A1E">
            <w:pPr>
              <w:widowControl w:val="0"/>
              <w:rPr>
                <w:b/>
                <w:bCs/>
                <w:sz w:val="22"/>
                <w:szCs w:val="22"/>
              </w:rPr>
            </w:pPr>
            <w:r>
              <w:rPr>
                <w:b/>
                <w:bCs/>
                <w:sz w:val="22"/>
                <w:szCs w:val="22"/>
              </w:rPr>
              <w:t xml:space="preserve">NOTE: </w:t>
            </w:r>
            <w:r w:rsidRPr="001366A7">
              <w:rPr>
                <w:b/>
                <w:bCs/>
                <w:sz w:val="22"/>
                <w:szCs w:val="22"/>
              </w:rPr>
              <w:t>PAMC (Planning Assistance to Municipalities and Communities) Release of FY24 PAMC program funds – This item has been removed</w:t>
            </w:r>
            <w:r>
              <w:rPr>
                <w:b/>
                <w:bCs/>
                <w:sz w:val="22"/>
                <w:szCs w:val="22"/>
              </w:rPr>
              <w:t>.</w:t>
            </w:r>
          </w:p>
          <w:p w14:paraId="2B34CFA0" w14:textId="77777777" w:rsidR="00910D4B" w:rsidRDefault="00910D4B" w:rsidP="005D0A1E">
            <w:pPr>
              <w:widowControl w:val="0"/>
              <w:rPr>
                <w:sz w:val="22"/>
                <w:szCs w:val="22"/>
              </w:rPr>
            </w:pPr>
          </w:p>
          <w:p w14:paraId="240DFB5A" w14:textId="77777777" w:rsidR="00910D4B" w:rsidRDefault="00910D4B" w:rsidP="005D0A1E">
            <w:pPr>
              <w:widowControl w:val="0"/>
              <w:rPr>
                <w:sz w:val="22"/>
                <w:szCs w:val="22"/>
              </w:rPr>
            </w:pPr>
          </w:p>
          <w:p w14:paraId="47707773" w14:textId="77777777" w:rsidR="00910D4B" w:rsidRDefault="00910D4B" w:rsidP="005D0A1E">
            <w:pPr>
              <w:widowControl w:val="0"/>
              <w:rPr>
                <w:sz w:val="22"/>
                <w:szCs w:val="22"/>
              </w:rPr>
            </w:pPr>
          </w:p>
          <w:p w14:paraId="40A342C1" w14:textId="77777777" w:rsidR="00910D4B" w:rsidRDefault="00910D4B" w:rsidP="005D0A1E">
            <w:pPr>
              <w:widowControl w:val="0"/>
              <w:rPr>
                <w:sz w:val="22"/>
                <w:szCs w:val="22"/>
              </w:rPr>
            </w:pPr>
          </w:p>
          <w:p w14:paraId="5244C6FF" w14:textId="77777777" w:rsidR="00910D4B" w:rsidRDefault="00910D4B" w:rsidP="005D0A1E">
            <w:pPr>
              <w:widowControl w:val="0"/>
              <w:rPr>
                <w:sz w:val="22"/>
                <w:szCs w:val="22"/>
              </w:rPr>
            </w:pPr>
          </w:p>
          <w:p w14:paraId="3392F928" w14:textId="77777777" w:rsidR="00910D4B" w:rsidRDefault="00910D4B" w:rsidP="005D0A1E">
            <w:pPr>
              <w:widowControl w:val="0"/>
              <w:rPr>
                <w:sz w:val="22"/>
                <w:szCs w:val="22"/>
              </w:rPr>
            </w:pPr>
          </w:p>
          <w:p w14:paraId="286D492D" w14:textId="77777777" w:rsidR="00910D4B" w:rsidRPr="00D61352" w:rsidRDefault="00910D4B" w:rsidP="005D0A1E">
            <w:pPr>
              <w:widowControl w:val="0"/>
              <w:rPr>
                <w:sz w:val="22"/>
                <w:szCs w:val="22"/>
              </w:rPr>
            </w:pPr>
          </w:p>
        </w:tc>
        <w:tc>
          <w:tcPr>
            <w:tcW w:w="3255" w:type="dxa"/>
            <w:gridSpan w:val="2"/>
          </w:tcPr>
          <w:p w14:paraId="039D0E6E" w14:textId="77777777" w:rsidR="00910D4B" w:rsidRPr="00D61352" w:rsidRDefault="00910D4B" w:rsidP="005D0A1E">
            <w:pPr>
              <w:rPr>
                <w:sz w:val="22"/>
                <w:szCs w:val="22"/>
              </w:rPr>
            </w:pPr>
          </w:p>
        </w:tc>
      </w:tr>
    </w:tbl>
    <w:p w14:paraId="75A2FD82" w14:textId="6BE29597" w:rsidR="00910D4B" w:rsidRDefault="00910D4B" w:rsidP="00E04D18">
      <w:pPr>
        <w:widowControl w:val="0"/>
        <w:rPr>
          <w:sz w:val="22"/>
          <w:szCs w:val="22"/>
        </w:rPr>
      </w:pPr>
      <w:r>
        <w:rPr>
          <w:sz w:val="22"/>
          <w:szCs w:val="22"/>
        </w:rPr>
        <w:br w:type="page"/>
      </w:r>
    </w:p>
    <w:p w14:paraId="1833BBF7" w14:textId="77777777" w:rsidR="00910D4B" w:rsidRDefault="00910D4B" w:rsidP="00E04D18">
      <w:pPr>
        <w:widowControl w:val="0"/>
        <w:rPr>
          <w:sz w:val="22"/>
          <w:szCs w:val="22"/>
        </w:rPr>
      </w:pPr>
    </w:p>
    <w:tbl>
      <w:tblPr>
        <w:tblW w:w="9871" w:type="dxa"/>
        <w:tblInd w:w="-252" w:type="dxa"/>
        <w:tblLook w:val="0000" w:firstRow="0" w:lastRow="0" w:firstColumn="0" w:lastColumn="0" w:noHBand="0" w:noVBand="0"/>
      </w:tblPr>
      <w:tblGrid>
        <w:gridCol w:w="4925"/>
        <w:gridCol w:w="4946"/>
      </w:tblGrid>
      <w:tr w:rsidR="008F1487" w:rsidRPr="0055384F" w14:paraId="1F953E70" w14:textId="77777777" w:rsidTr="00CD06CC">
        <w:trPr>
          <w:tblHeader/>
        </w:trPr>
        <w:tc>
          <w:tcPr>
            <w:tcW w:w="9871" w:type="dxa"/>
            <w:gridSpan w:val="2"/>
          </w:tcPr>
          <w:p w14:paraId="23951085" w14:textId="77777777" w:rsidR="008F1487" w:rsidRDefault="008F1487" w:rsidP="00CD06CC">
            <w:pPr>
              <w:jc w:val="center"/>
              <w:rPr>
                <w:sz w:val="22"/>
                <w:szCs w:val="22"/>
                <w:u w:val="single"/>
              </w:rPr>
            </w:pPr>
            <w:r>
              <w:rPr>
                <w:b/>
                <w:bCs/>
                <w:sz w:val="22"/>
                <w:szCs w:val="22"/>
                <w:u w:val="single"/>
              </w:rPr>
              <w:t>TENTATIVE</w:t>
            </w:r>
            <w:r>
              <w:rPr>
                <w:sz w:val="22"/>
                <w:szCs w:val="22"/>
                <w:u w:val="single"/>
              </w:rPr>
              <w:t xml:space="preserve"> PGCPB  AGENDA</w:t>
            </w:r>
          </w:p>
          <w:p w14:paraId="28A784AD" w14:textId="1DDA6296" w:rsidR="008F1487" w:rsidRDefault="008F1487" w:rsidP="00CD06CC">
            <w:pPr>
              <w:jc w:val="center"/>
              <w:rPr>
                <w:sz w:val="22"/>
                <w:szCs w:val="22"/>
              </w:rPr>
            </w:pPr>
            <w:r>
              <w:rPr>
                <w:sz w:val="22"/>
                <w:szCs w:val="22"/>
              </w:rPr>
              <w:t>6/20/2024</w:t>
            </w:r>
          </w:p>
          <w:p w14:paraId="3D99A9D4" w14:textId="77777777" w:rsidR="008F1487" w:rsidRDefault="008F1487" w:rsidP="00CD06CC">
            <w:pPr>
              <w:jc w:val="center"/>
              <w:rPr>
                <w:sz w:val="22"/>
                <w:szCs w:val="22"/>
              </w:rPr>
            </w:pPr>
          </w:p>
          <w:p w14:paraId="4B1500B5" w14:textId="77777777" w:rsidR="008F1487" w:rsidRDefault="008F1487" w:rsidP="00CD06CC">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7FC8FFA9" w14:textId="77777777" w:rsidR="008F1487" w:rsidRDefault="008F1487" w:rsidP="00CD06CC">
            <w:pPr>
              <w:rPr>
                <w:sz w:val="22"/>
                <w:szCs w:val="22"/>
              </w:rPr>
            </w:pPr>
            <w:r>
              <w:rPr>
                <w:sz w:val="22"/>
                <w:szCs w:val="22"/>
              </w:rPr>
              <w:t>Lakisha Hull, Planning Director</w:t>
            </w:r>
          </w:p>
          <w:p w14:paraId="5D04E36A" w14:textId="77777777" w:rsidR="008F1487" w:rsidRPr="0055384F" w:rsidRDefault="008F1487" w:rsidP="00CD06CC">
            <w:pPr>
              <w:jc w:val="center"/>
              <w:rPr>
                <w:sz w:val="22"/>
                <w:szCs w:val="22"/>
              </w:rPr>
            </w:pPr>
          </w:p>
        </w:tc>
      </w:tr>
      <w:tr w:rsidR="008F1487" w:rsidRPr="0055384F" w14:paraId="6AAE2258" w14:textId="77777777" w:rsidTr="00CD06CC">
        <w:trPr>
          <w:trHeight w:val="1656"/>
        </w:trPr>
        <w:tc>
          <w:tcPr>
            <w:tcW w:w="9871" w:type="dxa"/>
            <w:gridSpan w:val="2"/>
          </w:tcPr>
          <w:p w14:paraId="3B891BDD" w14:textId="77777777" w:rsidR="008F1487" w:rsidRPr="00204722" w:rsidRDefault="008F1487" w:rsidP="00CD06CC">
            <w:pPr>
              <w:jc w:val="center"/>
              <w:rPr>
                <w:b/>
                <w:sz w:val="52"/>
                <w:szCs w:val="52"/>
              </w:rPr>
            </w:pPr>
            <w:r w:rsidRPr="00204722">
              <w:rPr>
                <w:b/>
                <w:sz w:val="52"/>
                <w:szCs w:val="52"/>
              </w:rPr>
              <w:t>PROCESSING DEADLINES FOR</w:t>
            </w:r>
          </w:p>
          <w:p w14:paraId="15FECA93" w14:textId="17944155" w:rsidR="008F1487" w:rsidRPr="005457FA" w:rsidRDefault="008F1487" w:rsidP="00CD06CC">
            <w:pPr>
              <w:pStyle w:val="Heading1"/>
              <w:tabs>
                <w:tab w:val="clear" w:pos="720"/>
                <w:tab w:val="clear" w:pos="1440"/>
                <w:tab w:val="clear" w:pos="2160"/>
                <w:tab w:val="clear" w:pos="2880"/>
                <w:tab w:val="clear" w:pos="3600"/>
                <w:tab w:val="clear" w:pos="5040"/>
              </w:tabs>
              <w:jc w:val="center"/>
              <w:rPr>
                <w:bCs w:val="0"/>
              </w:rPr>
            </w:pPr>
            <w:r>
              <w:rPr>
                <w:bCs w:val="0"/>
                <w:sz w:val="52"/>
                <w:szCs w:val="52"/>
              </w:rPr>
              <w:t>June 20, 2024</w:t>
            </w:r>
          </w:p>
        </w:tc>
      </w:tr>
      <w:tr w:rsidR="008F1487" w:rsidRPr="0055384F" w14:paraId="3C5972CC" w14:textId="77777777" w:rsidTr="00CD06CC">
        <w:trPr>
          <w:trHeight w:val="864"/>
        </w:trPr>
        <w:tc>
          <w:tcPr>
            <w:tcW w:w="4925" w:type="dxa"/>
            <w:vAlign w:val="center"/>
          </w:tcPr>
          <w:p w14:paraId="35688BF8" w14:textId="77777777" w:rsidR="008F1487" w:rsidRPr="0018532C" w:rsidRDefault="008F1487" w:rsidP="00CD06CC">
            <w:pPr>
              <w:jc w:val="center"/>
              <w:rPr>
                <w:sz w:val="22"/>
                <w:szCs w:val="22"/>
                <w:u w:val="single"/>
              </w:rPr>
            </w:pPr>
            <w:r w:rsidRPr="00204722">
              <w:rPr>
                <w:b/>
                <w:sz w:val="32"/>
                <w:szCs w:val="32"/>
              </w:rPr>
              <w:t>New Information Cut-Off</w:t>
            </w:r>
          </w:p>
        </w:tc>
        <w:tc>
          <w:tcPr>
            <w:tcW w:w="4939" w:type="dxa"/>
            <w:vAlign w:val="center"/>
          </w:tcPr>
          <w:p w14:paraId="06CE888E" w14:textId="6E5820F6" w:rsidR="008F1487" w:rsidRPr="005457FA" w:rsidRDefault="008F1487" w:rsidP="00CD06CC">
            <w:pPr>
              <w:pStyle w:val="Heading1"/>
              <w:tabs>
                <w:tab w:val="clear" w:pos="720"/>
                <w:tab w:val="clear" w:pos="1440"/>
                <w:tab w:val="clear" w:pos="2160"/>
                <w:tab w:val="clear" w:pos="2880"/>
                <w:tab w:val="clear" w:pos="3600"/>
                <w:tab w:val="clear" w:pos="5040"/>
              </w:tabs>
              <w:jc w:val="center"/>
              <w:rPr>
                <w:sz w:val="32"/>
                <w:szCs w:val="32"/>
              </w:rPr>
            </w:pPr>
            <w:r w:rsidRPr="006E2CB7">
              <w:rPr>
                <w:sz w:val="32"/>
                <w:szCs w:val="32"/>
              </w:rPr>
              <w:t>5/</w:t>
            </w:r>
            <w:r>
              <w:rPr>
                <w:sz w:val="32"/>
                <w:szCs w:val="32"/>
              </w:rPr>
              <w:t>16</w:t>
            </w:r>
            <w:r w:rsidRPr="006E2CB7">
              <w:rPr>
                <w:sz w:val="32"/>
                <w:szCs w:val="32"/>
              </w:rPr>
              <w:t>/2024</w:t>
            </w:r>
          </w:p>
        </w:tc>
      </w:tr>
      <w:tr w:rsidR="008F1487" w:rsidRPr="0055384F" w14:paraId="741A757E" w14:textId="77777777" w:rsidTr="00CD06CC">
        <w:trPr>
          <w:trHeight w:val="864"/>
        </w:trPr>
        <w:tc>
          <w:tcPr>
            <w:tcW w:w="4925" w:type="dxa"/>
            <w:vAlign w:val="center"/>
          </w:tcPr>
          <w:p w14:paraId="4E95D353" w14:textId="77777777" w:rsidR="008F1487" w:rsidRPr="0018532C" w:rsidRDefault="008F1487" w:rsidP="00CD06CC">
            <w:pPr>
              <w:jc w:val="center"/>
              <w:rPr>
                <w:sz w:val="22"/>
                <w:szCs w:val="22"/>
                <w:u w:val="single"/>
              </w:rPr>
            </w:pPr>
            <w:r w:rsidRPr="00204722">
              <w:rPr>
                <w:b/>
                <w:sz w:val="32"/>
                <w:szCs w:val="32"/>
              </w:rPr>
              <w:t>Referral Due Date</w:t>
            </w:r>
          </w:p>
        </w:tc>
        <w:tc>
          <w:tcPr>
            <w:tcW w:w="4939" w:type="dxa"/>
            <w:vAlign w:val="center"/>
          </w:tcPr>
          <w:p w14:paraId="64D90179" w14:textId="725E3C91" w:rsidR="008F1487" w:rsidRPr="005457FA" w:rsidRDefault="008F1487" w:rsidP="00CD06CC">
            <w:pPr>
              <w:pStyle w:val="Heading1"/>
              <w:tabs>
                <w:tab w:val="clear" w:pos="720"/>
                <w:tab w:val="clear" w:pos="1440"/>
                <w:tab w:val="clear" w:pos="2160"/>
                <w:tab w:val="clear" w:pos="2880"/>
                <w:tab w:val="clear" w:pos="3600"/>
                <w:tab w:val="clear" w:pos="5040"/>
              </w:tabs>
              <w:jc w:val="center"/>
              <w:rPr>
                <w:sz w:val="32"/>
                <w:szCs w:val="32"/>
              </w:rPr>
            </w:pPr>
            <w:r w:rsidRPr="006E2CB7">
              <w:rPr>
                <w:sz w:val="32"/>
                <w:szCs w:val="32"/>
              </w:rPr>
              <w:t>5/</w:t>
            </w:r>
            <w:r>
              <w:rPr>
                <w:sz w:val="32"/>
                <w:szCs w:val="32"/>
              </w:rPr>
              <w:t>20</w:t>
            </w:r>
            <w:r w:rsidRPr="006E2CB7">
              <w:rPr>
                <w:sz w:val="32"/>
                <w:szCs w:val="32"/>
              </w:rPr>
              <w:t>/2024</w:t>
            </w:r>
          </w:p>
        </w:tc>
      </w:tr>
      <w:tr w:rsidR="008F1487" w:rsidRPr="0055384F" w14:paraId="5F63351D" w14:textId="77777777" w:rsidTr="00CD06CC">
        <w:trPr>
          <w:trHeight w:val="864"/>
        </w:trPr>
        <w:tc>
          <w:tcPr>
            <w:tcW w:w="4925" w:type="dxa"/>
            <w:vAlign w:val="center"/>
          </w:tcPr>
          <w:p w14:paraId="361A4A40" w14:textId="77777777" w:rsidR="008F1487" w:rsidRPr="0018532C" w:rsidRDefault="008F1487" w:rsidP="00CD06CC">
            <w:pPr>
              <w:jc w:val="center"/>
              <w:rPr>
                <w:sz w:val="22"/>
                <w:szCs w:val="22"/>
                <w:u w:val="single"/>
              </w:rPr>
            </w:pPr>
            <w:r w:rsidRPr="00204722">
              <w:rPr>
                <w:b/>
                <w:sz w:val="32"/>
                <w:szCs w:val="32"/>
              </w:rPr>
              <w:t>Sign Posting</w:t>
            </w:r>
          </w:p>
        </w:tc>
        <w:tc>
          <w:tcPr>
            <w:tcW w:w="4939" w:type="dxa"/>
            <w:vAlign w:val="center"/>
          </w:tcPr>
          <w:p w14:paraId="299F4D3F" w14:textId="38A8CD87" w:rsidR="008F1487" w:rsidRPr="005457FA" w:rsidRDefault="008F1487" w:rsidP="00CD06CC">
            <w:pPr>
              <w:pStyle w:val="Heading1"/>
              <w:tabs>
                <w:tab w:val="clear" w:pos="720"/>
                <w:tab w:val="clear" w:pos="1440"/>
                <w:tab w:val="clear" w:pos="2160"/>
                <w:tab w:val="clear" w:pos="2880"/>
                <w:tab w:val="clear" w:pos="3600"/>
                <w:tab w:val="clear" w:pos="5040"/>
              </w:tabs>
              <w:jc w:val="center"/>
              <w:rPr>
                <w:sz w:val="32"/>
                <w:szCs w:val="32"/>
              </w:rPr>
            </w:pPr>
            <w:r w:rsidRPr="006E2CB7">
              <w:rPr>
                <w:sz w:val="32"/>
                <w:szCs w:val="32"/>
              </w:rPr>
              <w:t>5/</w:t>
            </w:r>
            <w:r>
              <w:rPr>
                <w:sz w:val="32"/>
                <w:szCs w:val="32"/>
              </w:rPr>
              <w:t>21</w:t>
            </w:r>
            <w:r w:rsidRPr="006E2CB7">
              <w:rPr>
                <w:sz w:val="32"/>
                <w:szCs w:val="32"/>
              </w:rPr>
              <w:t>/2024</w:t>
            </w:r>
          </w:p>
        </w:tc>
      </w:tr>
      <w:tr w:rsidR="008F1487" w:rsidRPr="0055384F" w14:paraId="28602257" w14:textId="77777777" w:rsidTr="00CD06CC">
        <w:trPr>
          <w:trHeight w:val="864"/>
        </w:trPr>
        <w:tc>
          <w:tcPr>
            <w:tcW w:w="4925" w:type="dxa"/>
            <w:vMerge w:val="restart"/>
            <w:vAlign w:val="center"/>
          </w:tcPr>
          <w:p w14:paraId="7BF98175" w14:textId="77777777" w:rsidR="008F1487" w:rsidRPr="00204722" w:rsidRDefault="008F1487" w:rsidP="00CD06CC">
            <w:pPr>
              <w:jc w:val="center"/>
              <w:rPr>
                <w:b/>
                <w:sz w:val="36"/>
                <w:szCs w:val="36"/>
              </w:rPr>
            </w:pPr>
            <w:r w:rsidRPr="00204722">
              <w:rPr>
                <w:b/>
                <w:sz w:val="36"/>
                <w:szCs w:val="36"/>
              </w:rPr>
              <w:t>STAFF REPORT</w:t>
            </w:r>
          </w:p>
          <w:p w14:paraId="2DE8633C" w14:textId="77777777" w:rsidR="008F1487" w:rsidRPr="0018532C" w:rsidRDefault="008F1487" w:rsidP="00CD06CC">
            <w:pPr>
              <w:jc w:val="center"/>
              <w:rPr>
                <w:sz w:val="22"/>
                <w:szCs w:val="22"/>
                <w:u w:val="single"/>
              </w:rPr>
            </w:pPr>
            <w:r w:rsidRPr="00204722">
              <w:rPr>
                <w:b/>
                <w:sz w:val="36"/>
                <w:szCs w:val="36"/>
              </w:rPr>
              <w:t>DUE DATE</w:t>
            </w:r>
          </w:p>
        </w:tc>
        <w:tc>
          <w:tcPr>
            <w:tcW w:w="4939" w:type="dxa"/>
            <w:vAlign w:val="center"/>
          </w:tcPr>
          <w:p w14:paraId="4733C6D8" w14:textId="225389E7" w:rsidR="008F1487" w:rsidRPr="005457FA" w:rsidRDefault="008F1487" w:rsidP="00CD06CC">
            <w:pPr>
              <w:pStyle w:val="Heading1"/>
              <w:tabs>
                <w:tab w:val="clear" w:pos="720"/>
                <w:tab w:val="clear" w:pos="1440"/>
                <w:tab w:val="clear" w:pos="2160"/>
                <w:tab w:val="clear" w:pos="2880"/>
                <w:tab w:val="clear" w:pos="3600"/>
                <w:tab w:val="clear" w:pos="5040"/>
              </w:tabs>
              <w:jc w:val="center"/>
              <w:rPr>
                <w:sz w:val="32"/>
                <w:szCs w:val="32"/>
              </w:rPr>
            </w:pPr>
            <w:r w:rsidRPr="005457FA">
              <w:rPr>
                <w:sz w:val="32"/>
                <w:szCs w:val="32"/>
              </w:rPr>
              <w:t xml:space="preserve">To Supervisor: </w:t>
            </w:r>
            <w:r w:rsidRPr="006E2CB7">
              <w:rPr>
                <w:sz w:val="32"/>
                <w:szCs w:val="32"/>
              </w:rPr>
              <w:t>5/</w:t>
            </w:r>
            <w:r>
              <w:rPr>
                <w:sz w:val="32"/>
                <w:szCs w:val="32"/>
              </w:rPr>
              <w:t>24</w:t>
            </w:r>
            <w:r w:rsidRPr="006E2CB7">
              <w:rPr>
                <w:sz w:val="32"/>
                <w:szCs w:val="32"/>
              </w:rPr>
              <w:t>/2024</w:t>
            </w:r>
          </w:p>
        </w:tc>
      </w:tr>
      <w:tr w:rsidR="008F1487" w:rsidRPr="0055384F" w14:paraId="564C1865" w14:textId="77777777" w:rsidTr="00CD06CC">
        <w:trPr>
          <w:trHeight w:val="864"/>
        </w:trPr>
        <w:tc>
          <w:tcPr>
            <w:tcW w:w="4925" w:type="dxa"/>
            <w:vMerge/>
            <w:vAlign w:val="center"/>
          </w:tcPr>
          <w:p w14:paraId="0B121D3B" w14:textId="77777777" w:rsidR="008F1487" w:rsidRPr="0018532C" w:rsidRDefault="008F1487" w:rsidP="00CD06CC">
            <w:pPr>
              <w:jc w:val="center"/>
              <w:rPr>
                <w:sz w:val="22"/>
                <w:szCs w:val="22"/>
                <w:u w:val="single"/>
              </w:rPr>
            </w:pPr>
          </w:p>
        </w:tc>
        <w:tc>
          <w:tcPr>
            <w:tcW w:w="4939" w:type="dxa"/>
            <w:vAlign w:val="center"/>
          </w:tcPr>
          <w:p w14:paraId="50F807B2" w14:textId="42F06530" w:rsidR="008F1487" w:rsidRPr="005457FA" w:rsidRDefault="008F1487" w:rsidP="00CD06CC">
            <w:pPr>
              <w:pStyle w:val="Heading1"/>
              <w:tabs>
                <w:tab w:val="clear" w:pos="720"/>
                <w:tab w:val="clear" w:pos="1440"/>
                <w:tab w:val="clear" w:pos="2160"/>
                <w:tab w:val="clear" w:pos="2880"/>
                <w:tab w:val="clear" w:pos="3600"/>
                <w:tab w:val="clear" w:pos="5040"/>
              </w:tabs>
              <w:jc w:val="center"/>
              <w:rPr>
                <w:sz w:val="32"/>
                <w:szCs w:val="32"/>
              </w:rPr>
            </w:pPr>
            <w:r w:rsidRPr="005457FA">
              <w:rPr>
                <w:sz w:val="32"/>
                <w:szCs w:val="32"/>
              </w:rPr>
              <w:t xml:space="preserve">To Admin: </w:t>
            </w:r>
            <w:r w:rsidRPr="006E2CB7">
              <w:rPr>
                <w:sz w:val="32"/>
                <w:szCs w:val="32"/>
              </w:rPr>
              <w:t>5/</w:t>
            </w:r>
            <w:r>
              <w:rPr>
                <w:sz w:val="32"/>
                <w:szCs w:val="32"/>
              </w:rPr>
              <w:t>29</w:t>
            </w:r>
            <w:r w:rsidRPr="006E2CB7">
              <w:rPr>
                <w:sz w:val="32"/>
                <w:szCs w:val="32"/>
              </w:rPr>
              <w:t>/2024</w:t>
            </w:r>
          </w:p>
        </w:tc>
      </w:tr>
      <w:tr w:rsidR="008F1487" w:rsidRPr="0055384F" w14:paraId="1C162DC7" w14:textId="77777777" w:rsidTr="00CD06CC">
        <w:trPr>
          <w:trHeight w:val="864"/>
        </w:trPr>
        <w:tc>
          <w:tcPr>
            <w:tcW w:w="4925" w:type="dxa"/>
            <w:vMerge/>
            <w:vAlign w:val="center"/>
          </w:tcPr>
          <w:p w14:paraId="4050C7A3" w14:textId="77777777" w:rsidR="008F1487" w:rsidRPr="0018532C" w:rsidRDefault="008F1487" w:rsidP="00CD06CC">
            <w:pPr>
              <w:jc w:val="center"/>
              <w:rPr>
                <w:sz w:val="22"/>
                <w:szCs w:val="22"/>
                <w:u w:val="single"/>
              </w:rPr>
            </w:pPr>
          </w:p>
        </w:tc>
        <w:tc>
          <w:tcPr>
            <w:tcW w:w="4939" w:type="dxa"/>
            <w:vAlign w:val="center"/>
          </w:tcPr>
          <w:p w14:paraId="76079619" w14:textId="6B799DB9" w:rsidR="008F1487" w:rsidRPr="005457FA" w:rsidRDefault="008F1487" w:rsidP="00CD06CC">
            <w:pPr>
              <w:pStyle w:val="Heading1"/>
              <w:tabs>
                <w:tab w:val="clear" w:pos="720"/>
                <w:tab w:val="clear" w:pos="1440"/>
                <w:tab w:val="clear" w:pos="2160"/>
                <w:tab w:val="clear" w:pos="2880"/>
                <w:tab w:val="clear" w:pos="3600"/>
                <w:tab w:val="clear" w:pos="5040"/>
              </w:tabs>
              <w:jc w:val="center"/>
              <w:rPr>
                <w:sz w:val="32"/>
                <w:szCs w:val="32"/>
              </w:rPr>
            </w:pPr>
            <w:r>
              <w:rPr>
                <w:sz w:val="32"/>
                <w:szCs w:val="32"/>
              </w:rPr>
              <w:t>To Director: 6/4</w:t>
            </w:r>
            <w:r w:rsidRPr="006E2CB7">
              <w:rPr>
                <w:sz w:val="32"/>
                <w:szCs w:val="32"/>
              </w:rPr>
              <w:t>/2024</w:t>
            </w:r>
          </w:p>
        </w:tc>
      </w:tr>
      <w:tr w:rsidR="008F1487" w:rsidRPr="0055384F" w14:paraId="06F39C0F" w14:textId="77777777" w:rsidTr="00CD06CC">
        <w:trPr>
          <w:trHeight w:val="864"/>
        </w:trPr>
        <w:tc>
          <w:tcPr>
            <w:tcW w:w="4925" w:type="dxa"/>
            <w:vMerge/>
            <w:vAlign w:val="center"/>
          </w:tcPr>
          <w:p w14:paraId="19E6E5F7" w14:textId="77777777" w:rsidR="008F1487" w:rsidRPr="0018532C" w:rsidRDefault="008F1487" w:rsidP="00CD06CC">
            <w:pPr>
              <w:jc w:val="center"/>
              <w:rPr>
                <w:sz w:val="22"/>
                <w:szCs w:val="22"/>
                <w:u w:val="single"/>
              </w:rPr>
            </w:pPr>
          </w:p>
        </w:tc>
        <w:tc>
          <w:tcPr>
            <w:tcW w:w="4939" w:type="dxa"/>
            <w:vAlign w:val="center"/>
          </w:tcPr>
          <w:p w14:paraId="4A10F0D3" w14:textId="75265C88" w:rsidR="008F1487" w:rsidRPr="005457FA" w:rsidRDefault="008F1487" w:rsidP="00CD06CC">
            <w:pPr>
              <w:pStyle w:val="Heading1"/>
              <w:tabs>
                <w:tab w:val="clear" w:pos="720"/>
                <w:tab w:val="clear" w:pos="1440"/>
                <w:tab w:val="clear" w:pos="2160"/>
                <w:tab w:val="clear" w:pos="2880"/>
                <w:tab w:val="clear" w:pos="3600"/>
                <w:tab w:val="clear" w:pos="5040"/>
              </w:tabs>
              <w:jc w:val="center"/>
              <w:rPr>
                <w:sz w:val="32"/>
                <w:szCs w:val="32"/>
              </w:rPr>
            </w:pPr>
            <w:r w:rsidRPr="005457FA">
              <w:rPr>
                <w:sz w:val="32"/>
                <w:szCs w:val="32"/>
              </w:rPr>
              <w:t xml:space="preserve">To Publish: </w:t>
            </w:r>
            <w:r>
              <w:rPr>
                <w:sz w:val="32"/>
                <w:szCs w:val="32"/>
              </w:rPr>
              <w:t>6/6</w:t>
            </w:r>
            <w:r w:rsidRPr="006E2CB7">
              <w:rPr>
                <w:sz w:val="32"/>
                <w:szCs w:val="32"/>
              </w:rPr>
              <w:t>/2024</w:t>
            </w:r>
          </w:p>
        </w:tc>
      </w:tr>
      <w:tr w:rsidR="008F1487" w:rsidRPr="0055384F" w14:paraId="78EFF466" w14:textId="77777777" w:rsidTr="00CD06CC">
        <w:trPr>
          <w:trHeight w:val="864"/>
        </w:trPr>
        <w:tc>
          <w:tcPr>
            <w:tcW w:w="4925" w:type="dxa"/>
            <w:vAlign w:val="center"/>
          </w:tcPr>
          <w:p w14:paraId="4AB690EA" w14:textId="77777777" w:rsidR="008F1487" w:rsidRPr="0018532C" w:rsidRDefault="008F1487" w:rsidP="00CD06CC">
            <w:pPr>
              <w:jc w:val="center"/>
              <w:rPr>
                <w:sz w:val="22"/>
                <w:szCs w:val="22"/>
                <w:u w:val="single"/>
              </w:rPr>
            </w:pPr>
            <w:r w:rsidRPr="00204722">
              <w:rPr>
                <w:b/>
                <w:sz w:val="32"/>
                <w:szCs w:val="32"/>
              </w:rPr>
              <w:t>Resolution Adoption Date</w:t>
            </w:r>
          </w:p>
        </w:tc>
        <w:tc>
          <w:tcPr>
            <w:tcW w:w="4939" w:type="dxa"/>
            <w:vAlign w:val="center"/>
          </w:tcPr>
          <w:p w14:paraId="58E233F4" w14:textId="1D97E160" w:rsidR="008F1487" w:rsidRPr="005457FA" w:rsidRDefault="008F1487" w:rsidP="00CD06CC">
            <w:pPr>
              <w:pStyle w:val="Heading1"/>
              <w:tabs>
                <w:tab w:val="clear" w:pos="720"/>
                <w:tab w:val="clear" w:pos="1440"/>
                <w:tab w:val="clear" w:pos="2160"/>
                <w:tab w:val="clear" w:pos="2880"/>
                <w:tab w:val="clear" w:pos="3600"/>
                <w:tab w:val="clear" w:pos="5040"/>
              </w:tabs>
              <w:jc w:val="center"/>
              <w:rPr>
                <w:sz w:val="32"/>
                <w:szCs w:val="32"/>
              </w:rPr>
            </w:pPr>
            <w:r>
              <w:rPr>
                <w:sz w:val="32"/>
                <w:szCs w:val="32"/>
                <w:shd w:val="clear" w:color="auto" w:fill="FFFFFF"/>
              </w:rPr>
              <w:t>7/11/2024</w:t>
            </w:r>
          </w:p>
        </w:tc>
      </w:tr>
    </w:tbl>
    <w:p w14:paraId="208ADBD1" w14:textId="7C134052" w:rsidR="005534FC" w:rsidRDefault="005534FC">
      <w:r>
        <w:br w:type="page"/>
      </w:r>
    </w:p>
    <w:p w14:paraId="5FC56D6A" w14:textId="77777777" w:rsidR="0086484B" w:rsidRDefault="0086484B"/>
    <w:tbl>
      <w:tblPr>
        <w:tblW w:w="9871" w:type="dxa"/>
        <w:tblInd w:w="-252" w:type="dxa"/>
        <w:tblLook w:val="0000" w:firstRow="0" w:lastRow="0" w:firstColumn="0" w:lastColumn="0" w:noHBand="0" w:noVBand="0"/>
      </w:tblPr>
      <w:tblGrid>
        <w:gridCol w:w="706"/>
        <w:gridCol w:w="1718"/>
        <w:gridCol w:w="218"/>
        <w:gridCol w:w="2232"/>
        <w:gridCol w:w="172"/>
        <w:gridCol w:w="1520"/>
        <w:gridCol w:w="771"/>
        <w:gridCol w:w="172"/>
        <w:gridCol w:w="2362"/>
      </w:tblGrid>
      <w:tr w:rsidR="0086484B" w:rsidRPr="0055384F" w14:paraId="6AD6DFEA" w14:textId="77777777" w:rsidTr="640AE7DF">
        <w:trPr>
          <w:tblHeader/>
        </w:trPr>
        <w:tc>
          <w:tcPr>
            <w:tcW w:w="9871" w:type="dxa"/>
            <w:gridSpan w:val="9"/>
          </w:tcPr>
          <w:p w14:paraId="0914D81D" w14:textId="77777777" w:rsidR="0086484B" w:rsidRDefault="0086484B" w:rsidP="005D0A1E">
            <w:pPr>
              <w:jc w:val="center"/>
              <w:rPr>
                <w:sz w:val="22"/>
                <w:szCs w:val="22"/>
                <w:u w:val="single"/>
              </w:rPr>
            </w:pPr>
            <w:r>
              <w:rPr>
                <w:b/>
                <w:bCs/>
                <w:sz w:val="22"/>
                <w:szCs w:val="22"/>
                <w:u w:val="single"/>
              </w:rPr>
              <w:t>TENTATIVE</w:t>
            </w:r>
            <w:r>
              <w:rPr>
                <w:sz w:val="22"/>
                <w:szCs w:val="22"/>
                <w:u w:val="single"/>
              </w:rPr>
              <w:t xml:space="preserve"> PGCPB  AGENDA</w:t>
            </w:r>
          </w:p>
          <w:p w14:paraId="7FB37459" w14:textId="77777777" w:rsidR="0086484B" w:rsidRDefault="0086484B" w:rsidP="005D0A1E">
            <w:pPr>
              <w:jc w:val="center"/>
              <w:rPr>
                <w:sz w:val="22"/>
                <w:szCs w:val="22"/>
              </w:rPr>
            </w:pPr>
            <w:r>
              <w:rPr>
                <w:sz w:val="22"/>
                <w:szCs w:val="22"/>
              </w:rPr>
              <w:t>6/20/2024</w:t>
            </w:r>
          </w:p>
          <w:p w14:paraId="228373CB" w14:textId="77777777" w:rsidR="0086484B" w:rsidRDefault="0086484B" w:rsidP="005D0A1E">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27FDF728" w14:textId="77777777" w:rsidR="0086484B" w:rsidRDefault="0086484B" w:rsidP="005D0A1E">
            <w:pPr>
              <w:rPr>
                <w:sz w:val="22"/>
                <w:szCs w:val="22"/>
              </w:rPr>
            </w:pPr>
            <w:r>
              <w:rPr>
                <w:sz w:val="22"/>
                <w:szCs w:val="22"/>
              </w:rPr>
              <w:t>Lakisha Hull, AICP, LEED AP BD+C,</w:t>
            </w:r>
            <w:r w:rsidRPr="00474089">
              <w:rPr>
                <w:sz w:val="22"/>
                <w:szCs w:val="22"/>
              </w:rPr>
              <w:t xml:space="preserve"> </w:t>
            </w:r>
            <w:r>
              <w:rPr>
                <w:sz w:val="22"/>
                <w:szCs w:val="22"/>
              </w:rPr>
              <w:t>Planning Director</w:t>
            </w:r>
          </w:p>
          <w:p w14:paraId="54FF8D26" w14:textId="77777777" w:rsidR="0086484B" w:rsidRPr="0055384F" w:rsidRDefault="0086484B" w:rsidP="005D0A1E">
            <w:pPr>
              <w:jc w:val="center"/>
              <w:rPr>
                <w:sz w:val="22"/>
                <w:szCs w:val="22"/>
              </w:rPr>
            </w:pPr>
          </w:p>
        </w:tc>
      </w:tr>
      <w:tr w:rsidR="0086484B" w:rsidRPr="0055384F" w14:paraId="03BEF01D" w14:textId="77777777" w:rsidTr="640AE7DF">
        <w:tc>
          <w:tcPr>
            <w:tcW w:w="6566" w:type="dxa"/>
            <w:gridSpan w:val="6"/>
          </w:tcPr>
          <w:p w14:paraId="5059108A" w14:textId="77777777" w:rsidR="0086484B" w:rsidRPr="0018532C" w:rsidRDefault="0086484B" w:rsidP="005D0A1E">
            <w:pPr>
              <w:rPr>
                <w:sz w:val="22"/>
                <w:szCs w:val="22"/>
                <w:u w:val="single"/>
              </w:rPr>
            </w:pPr>
            <w:r w:rsidRPr="0018532C">
              <w:rPr>
                <w:sz w:val="22"/>
                <w:szCs w:val="22"/>
                <w:u w:val="single"/>
              </w:rPr>
              <w:t xml:space="preserve">PRELIMINARY PLAN OF SUBDIVISION (Inquiries call </w:t>
            </w:r>
          </w:p>
          <w:p w14:paraId="03DC53C8" w14:textId="77777777" w:rsidR="0086484B" w:rsidRPr="0055384F" w:rsidRDefault="0086484B" w:rsidP="005D0A1E">
            <w:pPr>
              <w:rPr>
                <w:sz w:val="22"/>
                <w:szCs w:val="22"/>
              </w:rPr>
            </w:pPr>
            <w:r w:rsidRPr="0018532C">
              <w:rPr>
                <w:sz w:val="22"/>
                <w:szCs w:val="22"/>
                <w:u w:val="single"/>
              </w:rPr>
              <w:t>301-952-3530)</w:t>
            </w:r>
          </w:p>
          <w:p w14:paraId="3686C45F" w14:textId="77777777" w:rsidR="0086484B" w:rsidRPr="0055384F" w:rsidRDefault="0086484B" w:rsidP="005D0A1E">
            <w:pPr>
              <w:rPr>
                <w:sz w:val="22"/>
                <w:szCs w:val="22"/>
              </w:rPr>
            </w:pPr>
          </w:p>
        </w:tc>
        <w:tc>
          <w:tcPr>
            <w:tcW w:w="3305" w:type="dxa"/>
            <w:gridSpan w:val="3"/>
          </w:tcPr>
          <w:p w14:paraId="6B284A80" w14:textId="3A22FE17" w:rsidR="0086484B" w:rsidRPr="0055384F" w:rsidRDefault="0086484B" w:rsidP="0086484B">
            <w:pPr>
              <w:pStyle w:val="Heading1"/>
              <w:tabs>
                <w:tab w:val="clear" w:pos="720"/>
                <w:tab w:val="clear" w:pos="1440"/>
                <w:tab w:val="clear" w:pos="2160"/>
                <w:tab w:val="clear" w:pos="2880"/>
                <w:tab w:val="clear" w:pos="3600"/>
                <w:tab w:val="clear" w:pos="5040"/>
              </w:tabs>
            </w:pPr>
          </w:p>
        </w:tc>
      </w:tr>
      <w:tr w:rsidR="0086484B" w:rsidRPr="0055384F" w14:paraId="5889C973" w14:textId="77777777" w:rsidTr="640AE7DF">
        <w:tc>
          <w:tcPr>
            <w:tcW w:w="706" w:type="dxa"/>
          </w:tcPr>
          <w:p w14:paraId="4F0E3352" w14:textId="77777777" w:rsidR="0086484B" w:rsidRPr="0055384F" w:rsidRDefault="0086484B" w:rsidP="005D0A1E">
            <w:pPr>
              <w:pStyle w:val="Header"/>
              <w:tabs>
                <w:tab w:val="clear" w:pos="4320"/>
                <w:tab w:val="clear" w:pos="8640"/>
              </w:tabs>
              <w:rPr>
                <w:szCs w:val="22"/>
              </w:rPr>
            </w:pPr>
            <w:r>
              <w:rPr>
                <w:szCs w:val="22"/>
              </w:rPr>
              <w:t>5.</w:t>
            </w:r>
          </w:p>
        </w:tc>
        <w:tc>
          <w:tcPr>
            <w:tcW w:w="5860" w:type="dxa"/>
            <w:gridSpan w:val="5"/>
          </w:tcPr>
          <w:p w14:paraId="6ED39FC3" w14:textId="77777777" w:rsidR="0086484B" w:rsidRPr="0018532C" w:rsidRDefault="0086484B" w:rsidP="005D0A1E">
            <w:pPr>
              <w:rPr>
                <w:b/>
                <w:bCs/>
                <w:sz w:val="22"/>
                <w:szCs w:val="22"/>
              </w:rPr>
            </w:pPr>
            <w:r w:rsidRPr="00B56DE6">
              <w:rPr>
                <w:b/>
                <w:bCs/>
                <w:sz w:val="22"/>
                <w:szCs w:val="22"/>
              </w:rPr>
              <w:t>4-23037</w:t>
            </w:r>
            <w:r>
              <w:rPr>
                <w:b/>
                <w:bCs/>
                <w:sz w:val="22"/>
                <w:szCs w:val="22"/>
              </w:rPr>
              <w:t xml:space="preserve"> </w:t>
            </w:r>
            <w:r w:rsidRPr="00B56DE6">
              <w:rPr>
                <w:b/>
                <w:bCs/>
                <w:sz w:val="22"/>
                <w:szCs w:val="22"/>
              </w:rPr>
              <w:t>RIDGLEY MINISTRIES</w:t>
            </w:r>
            <w:r>
              <w:rPr>
                <w:b/>
                <w:bCs/>
                <w:sz w:val="22"/>
                <w:szCs w:val="22"/>
              </w:rPr>
              <w:fldChar w:fldCharType="begin"/>
            </w:r>
            <w:r>
              <w:instrText xml:space="preserve"> XE "</w:instrText>
            </w:r>
            <w:r w:rsidRPr="004741ED">
              <w:rPr>
                <w:b/>
                <w:bCs/>
                <w:sz w:val="22"/>
                <w:szCs w:val="22"/>
              </w:rPr>
              <w:instrText>4-23037 RIDGLEY MINISTRIES</w:instrText>
            </w:r>
            <w:r>
              <w:instrText xml:space="preserve">" </w:instrText>
            </w:r>
            <w:r>
              <w:rPr>
                <w:b/>
                <w:bCs/>
                <w:sz w:val="22"/>
                <w:szCs w:val="22"/>
              </w:rPr>
              <w:fldChar w:fldCharType="end"/>
            </w:r>
            <w:r w:rsidRPr="0018532C">
              <w:rPr>
                <w:b/>
                <w:bCs/>
                <w:sz w:val="22"/>
                <w:szCs w:val="22"/>
              </w:rPr>
              <w:t xml:space="preserve"> </w:t>
            </w:r>
          </w:p>
          <w:p w14:paraId="47A4E6EA" w14:textId="77777777" w:rsidR="0086484B" w:rsidRPr="0018532C" w:rsidRDefault="0086484B" w:rsidP="005D0A1E">
            <w:pPr>
              <w:rPr>
                <w:sz w:val="22"/>
                <w:szCs w:val="22"/>
              </w:rPr>
            </w:pPr>
            <w:r w:rsidRPr="07EF685B">
              <w:rPr>
                <w:sz w:val="22"/>
                <w:szCs w:val="22"/>
              </w:rPr>
              <w:t>(TCP)(VARIANCE)</w:t>
            </w:r>
          </w:p>
          <w:p w14:paraId="1C3B6837" w14:textId="77777777" w:rsidR="0086484B" w:rsidRPr="0018532C" w:rsidRDefault="0086484B" w:rsidP="005D0A1E">
            <w:pPr>
              <w:rPr>
                <w:sz w:val="22"/>
                <w:szCs w:val="22"/>
              </w:rPr>
            </w:pPr>
            <w:r w:rsidRPr="07EF685B">
              <w:rPr>
                <w:sz w:val="22"/>
                <w:szCs w:val="22"/>
              </w:rPr>
              <w:t>Council District: 06     Municipality: N/A</w:t>
            </w:r>
          </w:p>
          <w:p w14:paraId="2E19CB37" w14:textId="77777777" w:rsidR="0086484B" w:rsidRDefault="0086484B" w:rsidP="005D0A1E">
            <w:pPr>
              <w:rPr>
                <w:sz w:val="22"/>
                <w:szCs w:val="22"/>
              </w:rPr>
            </w:pPr>
            <w:r>
              <w:rPr>
                <w:sz w:val="22"/>
                <w:szCs w:val="22"/>
              </w:rPr>
              <w:t>Location: O</w:t>
            </w:r>
            <w:r w:rsidRPr="00B56DE6">
              <w:rPr>
                <w:sz w:val="22"/>
                <w:szCs w:val="22"/>
              </w:rPr>
              <w:t>n the west side of D'</w:t>
            </w:r>
            <w:r>
              <w:rPr>
                <w:sz w:val="22"/>
                <w:szCs w:val="22"/>
              </w:rPr>
              <w:t>A</w:t>
            </w:r>
            <w:r w:rsidRPr="00B56DE6">
              <w:rPr>
                <w:sz w:val="22"/>
                <w:szCs w:val="22"/>
              </w:rPr>
              <w:t>rcy Road</w:t>
            </w:r>
            <w:r w:rsidRPr="0018532C">
              <w:rPr>
                <w:sz w:val="22"/>
                <w:szCs w:val="22"/>
              </w:rPr>
              <w:t xml:space="preserve"> </w:t>
            </w:r>
          </w:p>
          <w:p w14:paraId="2E95D087" w14:textId="77777777" w:rsidR="0086484B" w:rsidRDefault="0086484B" w:rsidP="005D0A1E">
            <w:pPr>
              <w:rPr>
                <w:sz w:val="22"/>
                <w:szCs w:val="22"/>
              </w:rPr>
            </w:pPr>
            <w:r>
              <w:rPr>
                <w:sz w:val="22"/>
                <w:szCs w:val="22"/>
              </w:rPr>
              <w:t xml:space="preserve">Planning Area: </w:t>
            </w:r>
            <w:r w:rsidRPr="004A4974">
              <w:rPr>
                <w:sz w:val="22"/>
                <w:szCs w:val="22"/>
              </w:rPr>
              <w:t>78</w:t>
            </w:r>
          </w:p>
          <w:p w14:paraId="446D92D3" w14:textId="77777777" w:rsidR="0086484B" w:rsidRDefault="0086484B" w:rsidP="005D0A1E">
            <w:pPr>
              <w:rPr>
                <w:sz w:val="22"/>
                <w:szCs w:val="22"/>
              </w:rPr>
            </w:pPr>
            <w:r>
              <w:rPr>
                <w:sz w:val="22"/>
                <w:szCs w:val="22"/>
              </w:rPr>
              <w:t>Growth Policy Area: Established Communities</w:t>
            </w:r>
          </w:p>
          <w:p w14:paraId="3AA682F1" w14:textId="77777777" w:rsidR="0086484B" w:rsidRPr="0018532C" w:rsidRDefault="0086484B" w:rsidP="005D0A1E">
            <w:pPr>
              <w:rPr>
                <w:sz w:val="22"/>
                <w:szCs w:val="22"/>
              </w:rPr>
            </w:pPr>
            <w:r>
              <w:rPr>
                <w:sz w:val="22"/>
                <w:szCs w:val="22"/>
              </w:rPr>
              <w:t>Zoning Prior: R-R               Zoning: RR</w:t>
            </w:r>
          </w:p>
          <w:p w14:paraId="20FA2CAC" w14:textId="77777777" w:rsidR="0086484B" w:rsidRPr="0018532C" w:rsidRDefault="0086484B" w:rsidP="005D0A1E">
            <w:pPr>
              <w:rPr>
                <w:sz w:val="22"/>
                <w:szCs w:val="22"/>
              </w:rPr>
            </w:pPr>
            <w:r>
              <w:rPr>
                <w:sz w:val="22"/>
                <w:szCs w:val="22"/>
              </w:rPr>
              <w:t xml:space="preserve">Gross Acreage: </w:t>
            </w:r>
            <w:r w:rsidRPr="00B56DE6">
              <w:rPr>
                <w:sz w:val="22"/>
                <w:szCs w:val="22"/>
              </w:rPr>
              <w:t>4.74</w:t>
            </w:r>
            <w:r>
              <w:rPr>
                <w:sz w:val="22"/>
                <w:szCs w:val="22"/>
              </w:rPr>
              <w:t xml:space="preserve">            Date Accepted: 0</w:t>
            </w:r>
            <w:r w:rsidRPr="00B56DE6">
              <w:rPr>
                <w:sz w:val="22"/>
                <w:szCs w:val="22"/>
              </w:rPr>
              <w:t>3/22/2024</w:t>
            </w:r>
          </w:p>
          <w:p w14:paraId="38908326" w14:textId="77777777" w:rsidR="0086484B" w:rsidRPr="0018532C" w:rsidRDefault="0086484B" w:rsidP="005D0A1E">
            <w:pPr>
              <w:rPr>
                <w:sz w:val="22"/>
                <w:szCs w:val="22"/>
              </w:rPr>
            </w:pPr>
            <w:r w:rsidRPr="0018532C">
              <w:rPr>
                <w:sz w:val="22"/>
                <w:szCs w:val="22"/>
              </w:rPr>
              <w:t>Applicant</w:t>
            </w:r>
            <w:r>
              <w:rPr>
                <w:sz w:val="22"/>
                <w:szCs w:val="22"/>
              </w:rPr>
              <w:t xml:space="preserve">: </w:t>
            </w:r>
            <w:r w:rsidRPr="00B56DE6">
              <w:rPr>
                <w:sz w:val="22"/>
                <w:szCs w:val="22"/>
              </w:rPr>
              <w:t xml:space="preserve">Ridgley Church </w:t>
            </w:r>
            <w:r>
              <w:rPr>
                <w:sz w:val="22"/>
                <w:szCs w:val="22"/>
              </w:rPr>
              <w:t>o</w:t>
            </w:r>
            <w:r w:rsidRPr="00B56DE6">
              <w:rPr>
                <w:sz w:val="22"/>
                <w:szCs w:val="22"/>
              </w:rPr>
              <w:t>f God</w:t>
            </w:r>
          </w:p>
          <w:p w14:paraId="1B041948" w14:textId="77777777" w:rsidR="0086484B" w:rsidRPr="0018532C" w:rsidRDefault="0086484B" w:rsidP="005D0A1E">
            <w:pPr>
              <w:rPr>
                <w:sz w:val="22"/>
                <w:szCs w:val="22"/>
              </w:rPr>
            </w:pPr>
            <w:r w:rsidRPr="0018532C">
              <w:rPr>
                <w:b/>
                <w:sz w:val="22"/>
                <w:szCs w:val="22"/>
              </w:rPr>
              <w:t>Request:</w:t>
            </w:r>
            <w:r w:rsidRPr="0018532C">
              <w:rPr>
                <w:sz w:val="22"/>
                <w:szCs w:val="22"/>
              </w:rPr>
              <w:t xml:space="preserve"> </w:t>
            </w:r>
            <w:r w:rsidRPr="00B56DE6">
              <w:rPr>
                <w:b/>
                <w:sz w:val="22"/>
                <w:szCs w:val="22"/>
              </w:rPr>
              <w:t>1 parcel for 44,500 square feet of institutional development</w:t>
            </w:r>
          </w:p>
          <w:p w14:paraId="074A95C8" w14:textId="77777777" w:rsidR="0086484B" w:rsidRPr="0018532C" w:rsidRDefault="0086484B" w:rsidP="005D0A1E">
            <w:pPr>
              <w:rPr>
                <w:sz w:val="22"/>
                <w:szCs w:val="22"/>
              </w:rPr>
            </w:pPr>
          </w:p>
          <w:p w14:paraId="5360DD17" w14:textId="77777777" w:rsidR="0086484B" w:rsidRPr="0018532C" w:rsidRDefault="0086484B" w:rsidP="005D0A1E">
            <w:pPr>
              <w:rPr>
                <w:sz w:val="22"/>
                <w:szCs w:val="22"/>
              </w:rPr>
            </w:pPr>
            <w:r w:rsidRPr="22EC2A28">
              <w:rPr>
                <w:sz w:val="22"/>
                <w:szCs w:val="22"/>
              </w:rPr>
              <w:t>Planning Board Action Limit: 9/9/2024 (140-day)</w:t>
            </w:r>
          </w:p>
          <w:p w14:paraId="460EA77A" w14:textId="77777777" w:rsidR="0086484B" w:rsidRPr="0018532C" w:rsidRDefault="0086484B" w:rsidP="005D0A1E">
            <w:pPr>
              <w:rPr>
                <w:sz w:val="22"/>
                <w:szCs w:val="22"/>
              </w:rPr>
            </w:pPr>
          </w:p>
          <w:p w14:paraId="3B3BD148" w14:textId="77777777" w:rsidR="0086484B" w:rsidRPr="0018532C" w:rsidRDefault="0086484B" w:rsidP="005D0A1E">
            <w:pPr>
              <w:rPr>
                <w:sz w:val="22"/>
                <w:szCs w:val="22"/>
              </w:rPr>
            </w:pPr>
            <w:r w:rsidRPr="0018532C">
              <w:rPr>
                <w:sz w:val="22"/>
                <w:szCs w:val="22"/>
              </w:rPr>
              <w:t xml:space="preserve">STAFF RECOMMENDATION: </w:t>
            </w:r>
          </w:p>
          <w:p w14:paraId="00D88875" w14:textId="77777777" w:rsidR="0086484B" w:rsidRPr="0018532C" w:rsidRDefault="0086484B" w:rsidP="005D0A1E">
            <w:pPr>
              <w:ind w:left="360"/>
              <w:rPr>
                <w:sz w:val="22"/>
                <w:szCs w:val="22"/>
              </w:rPr>
            </w:pPr>
            <w:r w:rsidRPr="0018532C">
              <w:rPr>
                <w:sz w:val="22"/>
                <w:szCs w:val="22"/>
              </w:rPr>
              <w:t xml:space="preserve">•    </w:t>
            </w:r>
            <w:r w:rsidRPr="00B56DE6">
              <w:rPr>
                <w:sz w:val="22"/>
                <w:szCs w:val="22"/>
              </w:rPr>
              <w:t>4-23037</w:t>
            </w:r>
            <w:r w:rsidRPr="0018532C">
              <w:rPr>
                <w:sz w:val="22"/>
                <w:szCs w:val="22"/>
              </w:rPr>
              <w:t xml:space="preserve"> </w:t>
            </w:r>
            <w:r>
              <w:rPr>
                <w:sz w:val="22"/>
                <w:szCs w:val="22"/>
              </w:rPr>
              <w:t>–</w:t>
            </w:r>
            <w:r w:rsidRPr="0018532C">
              <w:rPr>
                <w:sz w:val="22"/>
                <w:szCs w:val="22"/>
              </w:rPr>
              <w:t xml:space="preserve"> @</w:t>
            </w:r>
          </w:p>
          <w:p w14:paraId="0DF7A70E" w14:textId="77777777" w:rsidR="0086484B" w:rsidRPr="0018532C" w:rsidRDefault="0086484B" w:rsidP="005D0A1E">
            <w:pPr>
              <w:ind w:left="360"/>
              <w:rPr>
                <w:sz w:val="22"/>
                <w:szCs w:val="22"/>
              </w:rPr>
            </w:pPr>
            <w:r w:rsidRPr="0FD2460B">
              <w:rPr>
                <w:sz w:val="22"/>
                <w:szCs w:val="22"/>
              </w:rPr>
              <w:t>•    TCP1-010-2024 – @</w:t>
            </w:r>
          </w:p>
          <w:p w14:paraId="70D0808D" w14:textId="77777777" w:rsidR="0086484B" w:rsidRPr="00247F02" w:rsidRDefault="0086484B" w:rsidP="005D0A1E">
            <w:pPr>
              <w:ind w:left="360"/>
              <w:rPr>
                <w:sz w:val="22"/>
                <w:szCs w:val="22"/>
              </w:rPr>
            </w:pPr>
            <w:r w:rsidRPr="0FD2460B">
              <w:rPr>
                <w:sz w:val="22"/>
                <w:szCs w:val="22"/>
              </w:rPr>
              <w:t xml:space="preserve">•    </w:t>
            </w:r>
            <w:r w:rsidRPr="00247F02">
              <w:rPr>
                <w:sz w:val="22"/>
                <w:szCs w:val="22"/>
              </w:rPr>
              <w:t>VARIANCE</w:t>
            </w:r>
            <w:r>
              <w:rPr>
                <w:sz w:val="22"/>
                <w:szCs w:val="22"/>
              </w:rPr>
              <w:t xml:space="preserve"> –</w:t>
            </w:r>
            <w:r w:rsidRPr="00247F02">
              <w:rPr>
                <w:sz w:val="22"/>
                <w:szCs w:val="22"/>
              </w:rPr>
              <w:t xml:space="preserve"> @</w:t>
            </w:r>
          </w:p>
          <w:p w14:paraId="09E09CF8" w14:textId="77777777" w:rsidR="0086484B" w:rsidRPr="0055384F" w:rsidRDefault="0086484B" w:rsidP="005D0A1E">
            <w:pPr>
              <w:rPr>
                <w:sz w:val="22"/>
                <w:szCs w:val="22"/>
              </w:rPr>
            </w:pPr>
            <w:r w:rsidRPr="0018532C">
              <w:rPr>
                <w:sz w:val="22"/>
                <w:szCs w:val="22"/>
              </w:rPr>
              <w:t>(</w:t>
            </w:r>
            <w:r>
              <w:rPr>
                <w:sz w:val="22"/>
                <w:szCs w:val="22"/>
              </w:rPr>
              <w:t>VATANDOOST</w:t>
            </w:r>
            <w:r w:rsidRPr="0018532C">
              <w:rPr>
                <w:sz w:val="22"/>
                <w:szCs w:val="22"/>
              </w:rPr>
              <w:t>)</w:t>
            </w:r>
          </w:p>
          <w:p w14:paraId="08F29C01" w14:textId="77777777" w:rsidR="0086484B" w:rsidRPr="0055384F" w:rsidRDefault="0086484B" w:rsidP="005D0A1E">
            <w:pPr>
              <w:rPr>
                <w:b/>
                <w:bCs/>
                <w:sz w:val="22"/>
                <w:szCs w:val="22"/>
              </w:rPr>
            </w:pPr>
          </w:p>
        </w:tc>
        <w:tc>
          <w:tcPr>
            <w:tcW w:w="3305" w:type="dxa"/>
            <w:gridSpan w:val="3"/>
          </w:tcPr>
          <w:p w14:paraId="5E5797E5" w14:textId="77777777" w:rsidR="0086484B" w:rsidRPr="0086484B" w:rsidRDefault="0086484B" w:rsidP="005D0A1E">
            <w:pPr>
              <w:rPr>
                <w:sz w:val="22"/>
                <w:szCs w:val="22"/>
              </w:rPr>
            </w:pPr>
          </w:p>
          <w:p w14:paraId="616B1B9C" w14:textId="77777777" w:rsidR="0086484B" w:rsidRPr="0086484B" w:rsidRDefault="0086484B" w:rsidP="005D0A1E">
            <w:pPr>
              <w:pStyle w:val="Heading1"/>
              <w:tabs>
                <w:tab w:val="clear" w:pos="720"/>
                <w:tab w:val="clear" w:pos="1440"/>
                <w:tab w:val="clear" w:pos="2160"/>
                <w:tab w:val="clear" w:pos="2880"/>
                <w:tab w:val="clear" w:pos="3600"/>
                <w:tab w:val="clear" w:pos="5040"/>
              </w:tabs>
            </w:pPr>
            <w:r w:rsidRPr="0086484B">
              <w:rPr>
                <w:rFonts w:eastAsia="Symbol"/>
              </w:rPr>
              <w:t>□</w:t>
            </w:r>
            <w:r w:rsidRPr="0086484B">
              <w:t xml:space="preserve"> POSTING NOT REQUIRED</w:t>
            </w:r>
          </w:p>
          <w:p w14:paraId="650F0D55" w14:textId="77777777" w:rsidR="0086484B" w:rsidRPr="0086484B" w:rsidRDefault="0086484B" w:rsidP="005D0A1E">
            <w:pPr>
              <w:pStyle w:val="Heading1"/>
              <w:tabs>
                <w:tab w:val="clear" w:pos="720"/>
                <w:tab w:val="clear" w:pos="1440"/>
                <w:tab w:val="clear" w:pos="2160"/>
                <w:tab w:val="clear" w:pos="2880"/>
                <w:tab w:val="clear" w:pos="3600"/>
                <w:tab w:val="clear" w:pos="5040"/>
              </w:tabs>
            </w:pPr>
            <w:r w:rsidRPr="0086484B">
              <w:rPr>
                <w:rFonts w:eastAsia="Symbol"/>
              </w:rPr>
              <w:t>□</w:t>
            </w:r>
            <w:r w:rsidRPr="0086484B">
              <w:t xml:space="preserve"> </w:t>
            </w:r>
            <w:r w:rsidRPr="0086484B">
              <w:rPr>
                <w:highlight w:val="lightGray"/>
              </w:rPr>
              <w:t>POSTING REQUIRED</w:t>
            </w:r>
          </w:p>
          <w:p w14:paraId="0D7F51AB" w14:textId="77777777" w:rsidR="0086484B" w:rsidRPr="0086484B" w:rsidRDefault="0086484B" w:rsidP="005D0A1E">
            <w:pPr>
              <w:pStyle w:val="Heading1"/>
              <w:tabs>
                <w:tab w:val="clear" w:pos="720"/>
                <w:tab w:val="clear" w:pos="1440"/>
                <w:tab w:val="clear" w:pos="2160"/>
                <w:tab w:val="clear" w:pos="2880"/>
                <w:tab w:val="clear" w:pos="3600"/>
                <w:tab w:val="clear" w:pos="5040"/>
              </w:tabs>
            </w:pPr>
            <w:r w:rsidRPr="0086484B">
              <w:t xml:space="preserve">          </w:t>
            </w:r>
            <w:r w:rsidRPr="0086484B">
              <w:rPr>
                <w:rFonts w:eastAsia="Symbol"/>
              </w:rPr>
              <w:t>□</w:t>
            </w:r>
            <w:r w:rsidRPr="0086484B">
              <w:t xml:space="preserve"> </w:t>
            </w:r>
            <w:r w:rsidRPr="0086484B">
              <w:rPr>
                <w:highlight w:val="lightGray"/>
              </w:rPr>
              <w:t>POSTED</w:t>
            </w:r>
          </w:p>
          <w:p w14:paraId="686CD427" w14:textId="77777777" w:rsidR="0086484B" w:rsidRPr="0086484B" w:rsidRDefault="0086484B" w:rsidP="005D0A1E">
            <w:pPr>
              <w:rPr>
                <w:b/>
                <w:bCs/>
                <w:sz w:val="22"/>
                <w:szCs w:val="22"/>
              </w:rPr>
            </w:pPr>
            <w:r w:rsidRPr="0086484B">
              <w:rPr>
                <w:b/>
                <w:bCs/>
                <w:sz w:val="22"/>
                <w:szCs w:val="22"/>
              </w:rPr>
              <w:t xml:space="preserve">          </w:t>
            </w:r>
            <w:r w:rsidRPr="0086484B">
              <w:rPr>
                <w:rFonts w:eastAsia="Symbol"/>
                <w:sz w:val="22"/>
                <w:szCs w:val="22"/>
              </w:rPr>
              <w:t>□</w:t>
            </w:r>
            <w:r w:rsidRPr="0086484B">
              <w:rPr>
                <w:sz w:val="22"/>
                <w:szCs w:val="22"/>
              </w:rPr>
              <w:t xml:space="preserve"> </w:t>
            </w:r>
            <w:r w:rsidRPr="0086484B">
              <w:rPr>
                <w:b/>
                <w:bCs/>
                <w:sz w:val="22"/>
                <w:szCs w:val="22"/>
              </w:rPr>
              <w:t>NOT POSTED</w:t>
            </w:r>
          </w:p>
          <w:p w14:paraId="3213BD80" w14:textId="77777777" w:rsidR="0086484B" w:rsidRPr="0086484B" w:rsidRDefault="0086484B" w:rsidP="005D0A1E">
            <w:pPr>
              <w:ind w:left="421" w:hanging="421"/>
              <w:rPr>
                <w:b/>
                <w:bCs/>
                <w:sz w:val="22"/>
                <w:szCs w:val="22"/>
                <w:shd w:val="clear" w:color="auto" w:fill="CCCCCC"/>
              </w:rPr>
            </w:pPr>
            <w:r w:rsidRPr="0086484B">
              <w:rPr>
                <w:rFonts w:eastAsia="Symbol"/>
                <w:sz w:val="22"/>
                <w:szCs w:val="22"/>
              </w:rPr>
              <w:t>□</w:t>
            </w:r>
            <w:r w:rsidRPr="0086484B">
              <w:rPr>
                <w:sz w:val="22"/>
                <w:szCs w:val="22"/>
              </w:rPr>
              <w:t xml:space="preserve"> </w:t>
            </w:r>
            <w:r w:rsidRPr="0086484B">
              <w:rPr>
                <w:b/>
                <w:bCs/>
                <w:sz w:val="22"/>
                <w:szCs w:val="22"/>
                <w:shd w:val="clear" w:color="auto" w:fill="FFFFFF"/>
              </w:rPr>
              <w:t xml:space="preserve">CONTINUED TO THIS           DATE </w:t>
            </w:r>
          </w:p>
          <w:p w14:paraId="3A59AF77" w14:textId="77777777" w:rsidR="0086484B" w:rsidRPr="0086484B" w:rsidRDefault="0086484B" w:rsidP="005D0A1E">
            <w:pPr>
              <w:rPr>
                <w:b/>
                <w:bCs/>
                <w:sz w:val="22"/>
                <w:szCs w:val="22"/>
              </w:rPr>
            </w:pPr>
            <w:r w:rsidRPr="0086484B">
              <w:rPr>
                <w:rFonts w:eastAsia="Symbol"/>
                <w:sz w:val="22"/>
                <w:szCs w:val="22"/>
              </w:rPr>
              <w:t>□</w:t>
            </w:r>
            <w:r w:rsidRPr="0086484B">
              <w:rPr>
                <w:sz w:val="22"/>
                <w:szCs w:val="22"/>
              </w:rPr>
              <w:t xml:space="preserve"> </w:t>
            </w:r>
            <w:r w:rsidRPr="0086484B">
              <w:rPr>
                <w:b/>
                <w:bCs/>
                <w:sz w:val="22"/>
                <w:szCs w:val="22"/>
              </w:rPr>
              <w:t xml:space="preserve">CONTINUED INDEF. </w:t>
            </w:r>
          </w:p>
          <w:p w14:paraId="1DAD4B83" w14:textId="77777777" w:rsidR="0086484B" w:rsidRPr="0086484B" w:rsidRDefault="0086484B" w:rsidP="005D0A1E">
            <w:pPr>
              <w:pStyle w:val="Heading1"/>
              <w:tabs>
                <w:tab w:val="clear" w:pos="720"/>
                <w:tab w:val="clear" w:pos="1440"/>
                <w:tab w:val="clear" w:pos="2160"/>
                <w:tab w:val="clear" w:pos="2880"/>
                <w:tab w:val="clear" w:pos="3600"/>
                <w:tab w:val="clear" w:pos="5040"/>
              </w:tabs>
            </w:pPr>
          </w:p>
          <w:p w14:paraId="1C36ADEB" w14:textId="77777777" w:rsidR="0086484B" w:rsidRPr="0086484B" w:rsidRDefault="0086484B" w:rsidP="005D0A1E">
            <w:pPr>
              <w:pStyle w:val="Heading1"/>
              <w:tabs>
                <w:tab w:val="clear" w:pos="720"/>
                <w:tab w:val="clear" w:pos="1440"/>
                <w:tab w:val="clear" w:pos="2160"/>
                <w:tab w:val="clear" w:pos="2880"/>
                <w:tab w:val="clear" w:pos="3600"/>
                <w:tab w:val="clear" w:pos="5040"/>
              </w:tabs>
            </w:pPr>
            <w:r w:rsidRPr="0086484B">
              <w:t>Move to (date) __________</w:t>
            </w:r>
          </w:p>
          <w:p w14:paraId="78BAD53A" w14:textId="77777777" w:rsidR="0086484B" w:rsidRPr="0086484B" w:rsidRDefault="0086484B" w:rsidP="005D0A1E">
            <w:pPr>
              <w:rPr>
                <w:b/>
                <w:bCs/>
                <w:sz w:val="22"/>
                <w:szCs w:val="22"/>
                <w:shd w:val="clear" w:color="auto" w:fill="FFFFFF"/>
              </w:rPr>
            </w:pPr>
          </w:p>
          <w:p w14:paraId="32930F80" w14:textId="77777777" w:rsidR="0086484B" w:rsidRPr="0086484B" w:rsidRDefault="0086484B" w:rsidP="005D0A1E">
            <w:pPr>
              <w:rPr>
                <w:b/>
                <w:bCs/>
                <w:sz w:val="22"/>
                <w:szCs w:val="22"/>
                <w:shd w:val="clear" w:color="auto" w:fill="FFFFFF"/>
              </w:rPr>
            </w:pPr>
            <w:r w:rsidRPr="0086484B">
              <w:rPr>
                <w:b/>
                <w:bCs/>
                <w:sz w:val="22"/>
                <w:szCs w:val="22"/>
                <w:shd w:val="clear" w:color="auto" w:fill="FFFFFF"/>
              </w:rPr>
              <w:t xml:space="preserve">Notice Mailed? </w:t>
            </w:r>
            <w:r w:rsidRPr="0086484B">
              <w:rPr>
                <w:sz w:val="22"/>
                <w:szCs w:val="22"/>
              </w:rPr>
              <w:t>__________</w:t>
            </w:r>
          </w:p>
          <w:p w14:paraId="4EC67E09" w14:textId="77777777" w:rsidR="0086484B" w:rsidRPr="0086484B" w:rsidRDefault="0086484B" w:rsidP="005D0A1E">
            <w:pPr>
              <w:rPr>
                <w:b/>
                <w:sz w:val="22"/>
                <w:szCs w:val="22"/>
              </w:rPr>
            </w:pPr>
          </w:p>
          <w:p w14:paraId="2FDE059F" w14:textId="7DDD5D63" w:rsidR="0086484B" w:rsidRPr="0086484B" w:rsidRDefault="0086484B" w:rsidP="005D0A1E">
            <w:pPr>
              <w:rPr>
                <w:b/>
                <w:bCs/>
                <w:sz w:val="22"/>
                <w:szCs w:val="22"/>
                <w:shd w:val="clear" w:color="auto" w:fill="FFFFFF"/>
              </w:rPr>
            </w:pPr>
            <w:r w:rsidRPr="0086484B">
              <w:rPr>
                <w:b/>
                <w:sz w:val="22"/>
                <w:szCs w:val="22"/>
              </w:rPr>
              <w:t xml:space="preserve">CB-1 mailed: </w:t>
            </w:r>
            <w:r>
              <w:rPr>
                <w:b/>
                <w:sz w:val="22"/>
                <w:szCs w:val="22"/>
                <w:u w:val="single"/>
              </w:rPr>
              <w:t>5/21/2024</w:t>
            </w:r>
          </w:p>
          <w:p w14:paraId="738A833E" w14:textId="77777777" w:rsidR="0086484B" w:rsidRPr="0086484B" w:rsidRDefault="0086484B" w:rsidP="005D0A1E">
            <w:pPr>
              <w:pStyle w:val="Heading1"/>
              <w:tabs>
                <w:tab w:val="clear" w:pos="720"/>
                <w:tab w:val="clear" w:pos="1440"/>
                <w:tab w:val="clear" w:pos="2160"/>
                <w:tab w:val="clear" w:pos="2880"/>
                <w:tab w:val="clear" w:pos="3600"/>
                <w:tab w:val="clear" w:pos="5040"/>
              </w:tabs>
              <w:jc w:val="left"/>
            </w:pPr>
          </w:p>
          <w:p w14:paraId="23D9E39A" w14:textId="77777777" w:rsidR="0086484B" w:rsidRPr="0086484B" w:rsidRDefault="0086484B" w:rsidP="005D0A1E">
            <w:pPr>
              <w:pStyle w:val="Heading1"/>
              <w:tabs>
                <w:tab w:val="clear" w:pos="720"/>
                <w:tab w:val="clear" w:pos="1440"/>
                <w:tab w:val="clear" w:pos="2160"/>
                <w:tab w:val="clear" w:pos="2880"/>
                <w:tab w:val="clear" w:pos="3600"/>
                <w:tab w:val="clear" w:pos="5040"/>
              </w:tabs>
              <w:jc w:val="left"/>
            </w:pPr>
            <w:r w:rsidRPr="0086484B">
              <w:t>SPEAKER REGISTRATION PERMITTED? </w:t>
            </w:r>
          </w:p>
          <w:p w14:paraId="78FD4B01" w14:textId="77777777" w:rsidR="0086484B" w:rsidRPr="0086484B" w:rsidRDefault="0086484B" w:rsidP="005D0A1E">
            <w:pPr>
              <w:pStyle w:val="Heading1"/>
              <w:tabs>
                <w:tab w:val="clear" w:pos="720"/>
                <w:tab w:val="clear" w:pos="1440"/>
                <w:tab w:val="clear" w:pos="2160"/>
                <w:tab w:val="clear" w:pos="2880"/>
                <w:tab w:val="clear" w:pos="3600"/>
                <w:tab w:val="clear" w:pos="5040"/>
              </w:tabs>
            </w:pPr>
            <w:r w:rsidRPr="0086484B">
              <w:t xml:space="preserve">          </w:t>
            </w:r>
            <w:r w:rsidRPr="0086484B">
              <w:rPr>
                <w:rFonts w:eastAsia="Symbol"/>
              </w:rPr>
              <w:t>□</w:t>
            </w:r>
            <w:r w:rsidRPr="0086484B">
              <w:t xml:space="preserve"> </w:t>
            </w:r>
            <w:r w:rsidRPr="0086484B">
              <w:rPr>
                <w:highlight w:val="lightGray"/>
              </w:rPr>
              <w:t>Yes</w:t>
            </w:r>
          </w:p>
          <w:p w14:paraId="2833712E" w14:textId="77777777" w:rsidR="0086484B" w:rsidRPr="0055384F" w:rsidRDefault="0086484B" w:rsidP="005D0A1E">
            <w:pPr>
              <w:rPr>
                <w:sz w:val="22"/>
                <w:szCs w:val="22"/>
              </w:rPr>
            </w:pPr>
            <w:r w:rsidRPr="0086484B">
              <w:rPr>
                <w:b/>
                <w:bCs/>
                <w:sz w:val="22"/>
                <w:szCs w:val="22"/>
              </w:rPr>
              <w:t xml:space="preserve">          </w:t>
            </w:r>
            <w:r w:rsidRPr="0086484B">
              <w:rPr>
                <w:rFonts w:eastAsia="Symbol"/>
                <w:b/>
                <w:bCs/>
                <w:sz w:val="22"/>
                <w:szCs w:val="22"/>
              </w:rPr>
              <w:t>□</w:t>
            </w:r>
            <w:r w:rsidRPr="0086484B">
              <w:rPr>
                <w:b/>
                <w:bCs/>
                <w:sz w:val="22"/>
                <w:szCs w:val="22"/>
              </w:rPr>
              <w:t xml:space="preserve"> No</w:t>
            </w:r>
          </w:p>
        </w:tc>
      </w:tr>
      <w:tr w:rsidR="0086484B" w:rsidRPr="00024031" w14:paraId="3CC297AD" w14:textId="77777777" w:rsidTr="640AE7DF">
        <w:tc>
          <w:tcPr>
            <w:tcW w:w="9871" w:type="dxa"/>
            <w:gridSpan w:val="9"/>
          </w:tcPr>
          <w:p w14:paraId="39023584" w14:textId="77777777" w:rsidR="0086484B" w:rsidRDefault="0086484B" w:rsidP="005D0A1E">
            <w:pPr>
              <w:jc w:val="center"/>
              <w:rPr>
                <w:b/>
                <w:sz w:val="16"/>
                <w:szCs w:val="16"/>
              </w:rPr>
            </w:pPr>
            <w:r w:rsidRPr="0018532C">
              <w:rPr>
                <w:b/>
                <w:sz w:val="22"/>
                <w:szCs w:val="22"/>
              </w:rPr>
              <w:t>STAFF REPORT DUE DATE</w:t>
            </w:r>
          </w:p>
          <w:p w14:paraId="24CBE2A5" w14:textId="77777777" w:rsidR="0086484B" w:rsidRPr="00024031" w:rsidRDefault="0086484B" w:rsidP="005D0A1E">
            <w:pPr>
              <w:jc w:val="center"/>
              <w:rPr>
                <w:sz w:val="16"/>
                <w:szCs w:val="16"/>
              </w:rPr>
            </w:pPr>
          </w:p>
        </w:tc>
      </w:tr>
      <w:tr w:rsidR="0086484B" w:rsidRPr="0018532C" w14:paraId="1C071337" w14:textId="77777777" w:rsidTr="640AE7DF">
        <w:tc>
          <w:tcPr>
            <w:tcW w:w="2642" w:type="dxa"/>
            <w:gridSpan w:val="3"/>
          </w:tcPr>
          <w:p w14:paraId="1041A97C" w14:textId="77777777" w:rsidR="0086484B" w:rsidRPr="0018532C" w:rsidRDefault="0086484B" w:rsidP="005D0A1E">
            <w:pPr>
              <w:jc w:val="center"/>
              <w:rPr>
                <w:b/>
                <w:bCs/>
                <w:sz w:val="22"/>
                <w:szCs w:val="22"/>
              </w:rPr>
            </w:pPr>
            <w:r w:rsidRPr="4C8E481F">
              <w:rPr>
                <w:b/>
                <w:bCs/>
                <w:sz w:val="22"/>
                <w:szCs w:val="22"/>
              </w:rPr>
              <w:t>To Supervisor:</w:t>
            </w:r>
            <w:r w:rsidRPr="4C8E481F">
              <w:rPr>
                <w:sz w:val="22"/>
                <w:szCs w:val="22"/>
              </w:rPr>
              <w:t xml:space="preserve"> 5/24/2024</w:t>
            </w:r>
          </w:p>
        </w:tc>
        <w:tc>
          <w:tcPr>
            <w:tcW w:w="2404" w:type="dxa"/>
            <w:gridSpan w:val="2"/>
          </w:tcPr>
          <w:p w14:paraId="420FA129" w14:textId="77777777" w:rsidR="0086484B" w:rsidRPr="0018532C" w:rsidRDefault="0086484B" w:rsidP="005D0A1E">
            <w:pPr>
              <w:jc w:val="center"/>
              <w:rPr>
                <w:b/>
                <w:bCs/>
                <w:sz w:val="22"/>
                <w:szCs w:val="22"/>
              </w:rPr>
            </w:pPr>
            <w:r w:rsidRPr="4C8E481F">
              <w:rPr>
                <w:b/>
                <w:bCs/>
                <w:sz w:val="22"/>
                <w:szCs w:val="22"/>
              </w:rPr>
              <w:t>To Admin:</w:t>
            </w:r>
            <w:r w:rsidRPr="4C8E481F">
              <w:rPr>
                <w:sz w:val="22"/>
                <w:szCs w:val="22"/>
              </w:rPr>
              <w:t xml:space="preserve"> 5/29/2024</w:t>
            </w:r>
          </w:p>
        </w:tc>
        <w:tc>
          <w:tcPr>
            <w:tcW w:w="2463" w:type="dxa"/>
            <w:gridSpan w:val="3"/>
          </w:tcPr>
          <w:p w14:paraId="6CA674B0" w14:textId="77777777" w:rsidR="0086484B" w:rsidRPr="002C48E2" w:rsidRDefault="0086484B" w:rsidP="005D0A1E">
            <w:pPr>
              <w:jc w:val="center"/>
              <w:rPr>
                <w:sz w:val="22"/>
                <w:szCs w:val="22"/>
              </w:rPr>
            </w:pPr>
            <w:r w:rsidRPr="4C8E481F">
              <w:rPr>
                <w:b/>
                <w:bCs/>
                <w:sz w:val="22"/>
                <w:szCs w:val="22"/>
              </w:rPr>
              <w:t>To Director:</w:t>
            </w:r>
            <w:r w:rsidRPr="4C8E481F">
              <w:rPr>
                <w:sz w:val="22"/>
                <w:szCs w:val="22"/>
              </w:rPr>
              <w:t xml:space="preserve"> 6/4/2024</w:t>
            </w:r>
          </w:p>
        </w:tc>
        <w:tc>
          <w:tcPr>
            <w:tcW w:w="2362" w:type="dxa"/>
          </w:tcPr>
          <w:p w14:paraId="48D77920" w14:textId="77777777" w:rsidR="0086484B" w:rsidRDefault="0086484B" w:rsidP="005D0A1E">
            <w:pPr>
              <w:jc w:val="center"/>
              <w:rPr>
                <w:sz w:val="22"/>
                <w:szCs w:val="22"/>
              </w:rPr>
            </w:pPr>
            <w:r w:rsidRPr="4C8E481F">
              <w:rPr>
                <w:b/>
                <w:bCs/>
                <w:sz w:val="22"/>
                <w:szCs w:val="22"/>
              </w:rPr>
              <w:t>Publish:</w:t>
            </w:r>
            <w:r w:rsidRPr="4C8E481F">
              <w:rPr>
                <w:sz w:val="22"/>
                <w:szCs w:val="22"/>
              </w:rPr>
              <w:t xml:space="preserve"> 6</w:t>
            </w:r>
            <w:r>
              <w:rPr>
                <w:sz w:val="22"/>
                <w:szCs w:val="22"/>
              </w:rPr>
              <w:t>/</w:t>
            </w:r>
            <w:r w:rsidRPr="4C8E481F">
              <w:rPr>
                <w:sz w:val="22"/>
                <w:szCs w:val="22"/>
              </w:rPr>
              <w:t>6/2024</w:t>
            </w:r>
          </w:p>
          <w:p w14:paraId="0D4E9DC4" w14:textId="77777777" w:rsidR="0086484B" w:rsidRPr="0018532C" w:rsidRDefault="0086484B" w:rsidP="005D0A1E">
            <w:pPr>
              <w:jc w:val="center"/>
              <w:rPr>
                <w:b/>
                <w:sz w:val="22"/>
                <w:szCs w:val="22"/>
              </w:rPr>
            </w:pPr>
          </w:p>
        </w:tc>
      </w:tr>
      <w:tr w:rsidR="0086484B" w:rsidRPr="00024031" w14:paraId="73AB4F15" w14:textId="77777777" w:rsidTr="640AE7DF">
        <w:tc>
          <w:tcPr>
            <w:tcW w:w="9871" w:type="dxa"/>
            <w:gridSpan w:val="9"/>
          </w:tcPr>
          <w:p w14:paraId="5678E27F" w14:textId="77777777" w:rsidR="0086484B" w:rsidRDefault="0086484B" w:rsidP="005D0A1E">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769600D8" w14:textId="77777777" w:rsidR="0086484B" w:rsidRPr="00024031" w:rsidRDefault="0086484B" w:rsidP="005D0A1E">
            <w:pPr>
              <w:rPr>
                <w:sz w:val="16"/>
                <w:szCs w:val="16"/>
              </w:rPr>
            </w:pPr>
          </w:p>
        </w:tc>
      </w:tr>
      <w:tr w:rsidR="0086484B" w:rsidRPr="0018532C" w14:paraId="5CB78A76" w14:textId="77777777" w:rsidTr="640AE7DF">
        <w:tc>
          <w:tcPr>
            <w:tcW w:w="4874" w:type="dxa"/>
            <w:gridSpan w:val="4"/>
          </w:tcPr>
          <w:p w14:paraId="0E05D922" w14:textId="77777777" w:rsidR="0086484B" w:rsidRPr="00024031" w:rsidRDefault="0086484B" w:rsidP="005D0A1E">
            <w:pPr>
              <w:rPr>
                <w:sz w:val="21"/>
                <w:szCs w:val="21"/>
              </w:rPr>
            </w:pPr>
            <w:r w:rsidRPr="4C8E481F">
              <w:rPr>
                <w:sz w:val="21"/>
                <w:szCs w:val="21"/>
              </w:rPr>
              <w:t>REVISED PLANS DUE DATE: 5/16/2024</w:t>
            </w:r>
          </w:p>
        </w:tc>
        <w:tc>
          <w:tcPr>
            <w:tcW w:w="4997" w:type="dxa"/>
            <w:gridSpan w:val="5"/>
          </w:tcPr>
          <w:p w14:paraId="1167B49D" w14:textId="77777777" w:rsidR="0086484B" w:rsidRPr="00024031" w:rsidRDefault="0086484B" w:rsidP="005D0A1E">
            <w:pPr>
              <w:rPr>
                <w:sz w:val="21"/>
                <w:szCs w:val="21"/>
              </w:rPr>
            </w:pPr>
            <w:r w:rsidRPr="4C8E481F">
              <w:rPr>
                <w:sz w:val="21"/>
                <w:szCs w:val="21"/>
              </w:rPr>
              <w:t>RESOLUTION ADOPTION DATE:7/11/2024</w:t>
            </w:r>
          </w:p>
          <w:p w14:paraId="5288948B" w14:textId="77777777" w:rsidR="0086484B" w:rsidRPr="0018532C" w:rsidRDefault="0086484B" w:rsidP="005D0A1E">
            <w:pPr>
              <w:pStyle w:val="Heading1"/>
              <w:tabs>
                <w:tab w:val="clear" w:pos="720"/>
                <w:tab w:val="clear" w:pos="1440"/>
                <w:tab w:val="clear" w:pos="2160"/>
                <w:tab w:val="clear" w:pos="2880"/>
                <w:tab w:val="clear" w:pos="3600"/>
                <w:tab w:val="clear" w:pos="5040"/>
              </w:tabs>
              <w:jc w:val="center"/>
              <w:rPr>
                <w:sz w:val="21"/>
                <w:szCs w:val="21"/>
              </w:rPr>
            </w:pPr>
          </w:p>
        </w:tc>
      </w:tr>
      <w:tr w:rsidR="0086484B" w:rsidRPr="00DF070D" w14:paraId="4A3D69D3" w14:textId="77777777" w:rsidTr="640AE7DF">
        <w:tc>
          <w:tcPr>
            <w:tcW w:w="9871" w:type="dxa"/>
            <w:gridSpan w:val="9"/>
          </w:tcPr>
          <w:p w14:paraId="0847B546" w14:textId="77777777" w:rsidR="0086484B" w:rsidRPr="0018532C" w:rsidRDefault="0086484B" w:rsidP="005D0A1E">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42020131" w14:textId="77777777" w:rsidR="0086484B" w:rsidRPr="0018532C" w:rsidRDefault="0086484B" w:rsidP="005D0A1E">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61F48892" w14:textId="77777777" w:rsidR="0086484B" w:rsidRDefault="0086484B" w:rsidP="005D0A1E">
            <w:pPr>
              <w:rPr>
                <w:b/>
                <w:bCs/>
                <w:sz w:val="16"/>
              </w:rPr>
            </w:pPr>
            <w:r w:rsidRPr="0018532C">
              <w:rPr>
                <w:b/>
                <w:bCs/>
                <w:sz w:val="16"/>
              </w:rPr>
              <w:t>SIGNIFICANT ISSUES</w:t>
            </w:r>
          </w:p>
          <w:p w14:paraId="7D2825B9" w14:textId="77777777" w:rsidR="0086484B" w:rsidRPr="00AD0E8A" w:rsidRDefault="0086484B" w:rsidP="005D0A1E">
            <w:pPr>
              <w:rPr>
                <w:sz w:val="22"/>
                <w:szCs w:val="22"/>
              </w:rPr>
            </w:pPr>
          </w:p>
          <w:p w14:paraId="083C1E80" w14:textId="77777777" w:rsidR="0086484B" w:rsidRPr="00AD0E8A" w:rsidRDefault="0086484B" w:rsidP="005D0A1E">
            <w:pPr>
              <w:pStyle w:val="ListParagraph"/>
              <w:numPr>
                <w:ilvl w:val="0"/>
                <w:numId w:val="50"/>
              </w:numPr>
              <w:rPr>
                <w:sz w:val="22"/>
                <w:szCs w:val="22"/>
              </w:rPr>
            </w:pPr>
            <w:r w:rsidRPr="00AD0E8A">
              <w:rPr>
                <w:sz w:val="22"/>
                <w:szCs w:val="22"/>
              </w:rPr>
              <w:t>SDRC on 4/12</w:t>
            </w:r>
          </w:p>
          <w:p w14:paraId="056AC462" w14:textId="231E14E1" w:rsidR="0086484B" w:rsidRDefault="2199888F" w:rsidP="005D0A1E">
            <w:pPr>
              <w:pStyle w:val="ListParagraph"/>
              <w:numPr>
                <w:ilvl w:val="0"/>
                <w:numId w:val="50"/>
              </w:numPr>
              <w:rPr>
                <w:sz w:val="22"/>
                <w:szCs w:val="22"/>
              </w:rPr>
            </w:pPr>
            <w:r w:rsidRPr="640AE7DF">
              <w:rPr>
                <w:sz w:val="22"/>
                <w:szCs w:val="22"/>
              </w:rPr>
              <w:t xml:space="preserve"> Revised Plans rec</w:t>
            </w:r>
            <w:ins w:id="168" w:author="Conner, Sherri" w:date="2024-05-23T19:19:00Z">
              <w:r w:rsidR="7FC83BDD" w:rsidRPr="640AE7DF">
                <w:rPr>
                  <w:sz w:val="22"/>
                  <w:szCs w:val="22"/>
                </w:rPr>
                <w:t>ei</w:t>
              </w:r>
            </w:ins>
            <w:del w:id="169" w:author="Conner, Sherri" w:date="2024-05-23T19:19:00Z">
              <w:r w:rsidR="0086484B" w:rsidRPr="640AE7DF" w:rsidDel="2199888F">
                <w:rPr>
                  <w:sz w:val="22"/>
                  <w:szCs w:val="22"/>
                </w:rPr>
                <w:delText>ie</w:delText>
              </w:r>
            </w:del>
            <w:r w:rsidRPr="640AE7DF">
              <w:rPr>
                <w:sz w:val="22"/>
                <w:szCs w:val="22"/>
              </w:rPr>
              <w:t>ved on 5/16.</w:t>
            </w:r>
            <w:ins w:id="170" w:author="Conner, Sherri" w:date="2024-05-23T19:21:00Z">
              <w:r w:rsidR="7BB8342B" w:rsidRPr="640AE7DF">
                <w:rPr>
                  <w:sz w:val="22"/>
                  <w:szCs w:val="22"/>
                </w:rPr>
                <w:t xml:space="preserve"> </w:t>
              </w:r>
              <w:r w:rsidR="7BB8342B" w:rsidRPr="640AE7DF">
                <w:rPr>
                  <w:sz w:val="22"/>
                  <w:szCs w:val="22"/>
                  <w:highlight w:val="yellow"/>
                  <w:rPrChange w:id="171" w:author="Conner, Sherri" w:date="2024-05-23T19:21:00Z">
                    <w:rPr>
                      <w:sz w:val="22"/>
                      <w:szCs w:val="22"/>
                    </w:rPr>
                  </w:rPrChange>
                </w:rPr>
                <w:t>REFERRALS NEEDED FROM EPS &amp; TPS</w:t>
              </w:r>
            </w:ins>
            <w:ins w:id="172" w:author="Conner, Sherri" w:date="2024-05-23T19:22:00Z">
              <w:r w:rsidR="7BB8342B" w:rsidRPr="640AE7DF">
                <w:rPr>
                  <w:sz w:val="22"/>
                  <w:szCs w:val="22"/>
                  <w:highlight w:val="yellow"/>
                </w:rPr>
                <w:t xml:space="preserve"> not rec</w:t>
              </w:r>
              <w:r w:rsidR="409B5AC1" w:rsidRPr="640AE7DF">
                <w:rPr>
                  <w:sz w:val="22"/>
                  <w:szCs w:val="22"/>
                  <w:highlight w:val="yellow"/>
                </w:rPr>
                <w:t>ei</w:t>
              </w:r>
              <w:r w:rsidR="7BB8342B" w:rsidRPr="640AE7DF">
                <w:rPr>
                  <w:sz w:val="22"/>
                  <w:szCs w:val="22"/>
                  <w:highlight w:val="yellow"/>
                </w:rPr>
                <w:t xml:space="preserve">ved as of 5/23/24 at </w:t>
              </w:r>
              <w:r w:rsidR="5F309104" w:rsidRPr="640AE7DF">
                <w:rPr>
                  <w:sz w:val="22"/>
                  <w:szCs w:val="22"/>
                  <w:highlight w:val="yellow"/>
                </w:rPr>
                <w:t>3:30pm</w:t>
              </w:r>
            </w:ins>
          </w:p>
          <w:p w14:paraId="6BFC99B3" w14:textId="77777777" w:rsidR="0086484B" w:rsidRDefault="0086484B" w:rsidP="005D0A1E">
            <w:pPr>
              <w:pStyle w:val="ListParagraph"/>
              <w:rPr>
                <w:sz w:val="22"/>
                <w:szCs w:val="22"/>
              </w:rPr>
            </w:pPr>
          </w:p>
          <w:p w14:paraId="54A14769" w14:textId="77777777" w:rsidR="0086484B" w:rsidRPr="00AD0E8A" w:rsidRDefault="0086484B" w:rsidP="005D0A1E">
            <w:pPr>
              <w:pStyle w:val="ListParagraph"/>
              <w:rPr>
                <w:sz w:val="22"/>
                <w:szCs w:val="22"/>
              </w:rPr>
            </w:pPr>
          </w:p>
        </w:tc>
      </w:tr>
      <w:tr w:rsidR="0086484B" w14:paraId="0205F874" w14:textId="77777777" w:rsidTr="640AE7DF">
        <w:trPr>
          <w:trHeight w:val="480"/>
        </w:trPr>
        <w:tc>
          <w:tcPr>
            <w:tcW w:w="9871" w:type="dxa"/>
            <w:gridSpan w:val="9"/>
          </w:tcPr>
          <w:p w14:paraId="3111A5F6" w14:textId="77777777" w:rsidR="0086484B" w:rsidRPr="00F9099C" w:rsidRDefault="0086484B" w:rsidP="005D0A1E">
            <w:pPr>
              <w:jc w:val="center"/>
              <w:rPr>
                <w:b/>
                <w:bCs/>
                <w:sz w:val="22"/>
                <w:szCs w:val="22"/>
                <w:u w:val="single"/>
              </w:rPr>
            </w:pPr>
            <w:r w:rsidRPr="326AA67A">
              <w:rPr>
                <w:sz w:val="18"/>
                <w:szCs w:val="18"/>
                <w:highlight w:val="lightGray"/>
              </w:rPr>
              <w:t>SHADING</w:t>
            </w:r>
            <w:r w:rsidRPr="326AA67A">
              <w:rPr>
                <w:sz w:val="18"/>
                <w:szCs w:val="18"/>
              </w:rPr>
              <w:t xml:space="preserve"> INDICATES REFERRALS NOT RECEIVED</w:t>
            </w:r>
            <w:r w:rsidRPr="326AA67A">
              <w:rPr>
                <w:b/>
                <w:bCs/>
                <w:sz w:val="18"/>
                <w:szCs w:val="18"/>
              </w:rPr>
              <w:t xml:space="preserve"> – </w:t>
            </w:r>
            <w:r w:rsidRPr="326AA67A">
              <w:rPr>
                <w:b/>
                <w:bCs/>
                <w:sz w:val="22"/>
                <w:szCs w:val="22"/>
              </w:rPr>
              <w:t>FINAL REFERRALS DUE BY 5/</w:t>
            </w:r>
            <w:r w:rsidRPr="7192B815">
              <w:rPr>
                <w:b/>
                <w:bCs/>
                <w:sz w:val="22"/>
                <w:szCs w:val="22"/>
              </w:rPr>
              <w:t>20</w:t>
            </w:r>
            <w:r w:rsidRPr="326AA67A">
              <w:rPr>
                <w:b/>
                <w:bCs/>
                <w:sz w:val="22"/>
                <w:szCs w:val="22"/>
              </w:rPr>
              <w:t>/2024</w:t>
            </w:r>
          </w:p>
          <w:p w14:paraId="0D188DD6" w14:textId="77777777" w:rsidR="0086484B" w:rsidRDefault="0086484B" w:rsidP="005D0A1E">
            <w:pPr>
              <w:pStyle w:val="Heading1"/>
              <w:tabs>
                <w:tab w:val="clear" w:pos="720"/>
                <w:tab w:val="clear" w:pos="1440"/>
                <w:tab w:val="clear" w:pos="2160"/>
                <w:tab w:val="clear" w:pos="2880"/>
                <w:tab w:val="clear" w:pos="3600"/>
                <w:tab w:val="clear" w:pos="5040"/>
              </w:tabs>
              <w:jc w:val="center"/>
              <w:rPr>
                <w:sz w:val="20"/>
                <w:u w:val="single"/>
              </w:rPr>
            </w:pPr>
          </w:p>
        </w:tc>
      </w:tr>
      <w:tr w:rsidR="0086484B" w:rsidRPr="00024031" w14:paraId="1D5E0B3B" w14:textId="77777777" w:rsidTr="640AE7DF">
        <w:tc>
          <w:tcPr>
            <w:tcW w:w="2424" w:type="dxa"/>
            <w:gridSpan w:val="2"/>
          </w:tcPr>
          <w:p w14:paraId="3A1925F9" w14:textId="77777777" w:rsidR="0086484B" w:rsidRPr="00AD0E8A" w:rsidRDefault="0086484B" w:rsidP="005D0A1E">
            <w:pPr>
              <w:jc w:val="center"/>
              <w:rPr>
                <w:sz w:val="18"/>
                <w:szCs w:val="18"/>
              </w:rPr>
            </w:pPr>
            <w:r w:rsidRPr="00AD0E8A">
              <w:rPr>
                <w:b/>
                <w:bCs/>
                <w:sz w:val="18"/>
                <w:szCs w:val="18"/>
              </w:rPr>
              <w:t>Archeology</w:t>
            </w:r>
          </w:p>
        </w:tc>
        <w:tc>
          <w:tcPr>
            <w:tcW w:w="2450" w:type="dxa"/>
            <w:gridSpan w:val="2"/>
          </w:tcPr>
          <w:p w14:paraId="71D2A543" w14:textId="77777777" w:rsidR="0086484B" w:rsidRPr="00247F02" w:rsidRDefault="0086484B" w:rsidP="24E1F2F6">
            <w:pPr>
              <w:jc w:val="center"/>
              <w:rPr>
                <w:sz w:val="18"/>
                <w:szCs w:val="18"/>
                <w:rPrChange w:id="173" w:author="Vatandoost, Mahsa" w:date="2024-05-23T16:58:00Z">
                  <w:rPr>
                    <w:sz w:val="18"/>
                    <w:szCs w:val="18"/>
                    <w:highlight w:val="lightGray"/>
                  </w:rPr>
                </w:rPrChange>
              </w:rPr>
            </w:pPr>
            <w:r w:rsidRPr="24E1F2F6">
              <w:rPr>
                <w:b/>
                <w:bCs/>
                <w:sz w:val="18"/>
                <w:szCs w:val="18"/>
                <w:rPrChange w:id="174" w:author="Vatandoost, Mahsa" w:date="2024-05-23T16:58:00Z">
                  <w:rPr>
                    <w:b/>
                    <w:bCs/>
                    <w:sz w:val="18"/>
                    <w:szCs w:val="18"/>
                    <w:highlight w:val="lightGray"/>
                  </w:rPr>
                </w:rPrChange>
              </w:rPr>
              <w:t>Fire Dept.</w:t>
            </w:r>
          </w:p>
        </w:tc>
        <w:tc>
          <w:tcPr>
            <w:tcW w:w="2463" w:type="dxa"/>
            <w:gridSpan w:val="3"/>
          </w:tcPr>
          <w:p w14:paraId="391AEA16" w14:textId="77777777" w:rsidR="0086484B" w:rsidRPr="00247F02" w:rsidRDefault="0086484B" w:rsidP="24E1F2F6">
            <w:pPr>
              <w:jc w:val="center"/>
              <w:rPr>
                <w:sz w:val="18"/>
                <w:szCs w:val="18"/>
                <w:rPrChange w:id="175" w:author="Vatandoost, Mahsa" w:date="2024-05-23T16:58:00Z">
                  <w:rPr>
                    <w:sz w:val="18"/>
                    <w:szCs w:val="18"/>
                    <w:highlight w:val="lightGray"/>
                  </w:rPr>
                </w:rPrChange>
              </w:rPr>
            </w:pPr>
            <w:r w:rsidRPr="24E1F2F6">
              <w:rPr>
                <w:b/>
                <w:bCs/>
                <w:sz w:val="18"/>
                <w:szCs w:val="18"/>
                <w:rPrChange w:id="176" w:author="Vatandoost, Mahsa" w:date="2024-05-23T16:58:00Z">
                  <w:rPr>
                    <w:b/>
                    <w:bCs/>
                    <w:sz w:val="18"/>
                    <w:szCs w:val="18"/>
                    <w:highlight w:val="lightGray"/>
                  </w:rPr>
                </w:rPrChange>
              </w:rPr>
              <w:t>Police Dept.</w:t>
            </w:r>
          </w:p>
        </w:tc>
        <w:tc>
          <w:tcPr>
            <w:tcW w:w="2534" w:type="dxa"/>
            <w:gridSpan w:val="2"/>
          </w:tcPr>
          <w:p w14:paraId="58931373" w14:textId="77777777" w:rsidR="0086484B" w:rsidRPr="00247F02" w:rsidRDefault="0086484B" w:rsidP="24E1F2F6">
            <w:pPr>
              <w:jc w:val="center"/>
              <w:rPr>
                <w:sz w:val="18"/>
                <w:szCs w:val="18"/>
                <w:rPrChange w:id="177" w:author="Vatandoost, Mahsa" w:date="2024-05-23T16:58:00Z">
                  <w:rPr>
                    <w:sz w:val="18"/>
                    <w:szCs w:val="18"/>
                    <w:highlight w:val="lightGray"/>
                  </w:rPr>
                </w:rPrChange>
              </w:rPr>
            </w:pPr>
            <w:r w:rsidRPr="24E1F2F6">
              <w:rPr>
                <w:b/>
                <w:bCs/>
                <w:sz w:val="18"/>
                <w:szCs w:val="18"/>
                <w:rPrChange w:id="178" w:author="Vatandoost, Mahsa" w:date="2024-05-23T16:58:00Z">
                  <w:rPr>
                    <w:b/>
                    <w:bCs/>
                    <w:sz w:val="18"/>
                    <w:szCs w:val="18"/>
                    <w:highlight w:val="lightGray"/>
                  </w:rPr>
                </w:rPrChange>
              </w:rPr>
              <w:t>Urban Design</w:t>
            </w:r>
          </w:p>
        </w:tc>
      </w:tr>
      <w:tr w:rsidR="0086484B" w:rsidRPr="00024031" w14:paraId="0A2BD230" w14:textId="77777777" w:rsidTr="640AE7DF">
        <w:tc>
          <w:tcPr>
            <w:tcW w:w="2424" w:type="dxa"/>
            <w:gridSpan w:val="2"/>
          </w:tcPr>
          <w:p w14:paraId="3BE191DA" w14:textId="77777777" w:rsidR="0086484B" w:rsidRPr="00247F02" w:rsidRDefault="0086484B" w:rsidP="24E1F2F6">
            <w:pPr>
              <w:jc w:val="center"/>
              <w:rPr>
                <w:sz w:val="18"/>
                <w:szCs w:val="18"/>
                <w:rPrChange w:id="179" w:author="Vatandoost, Mahsa" w:date="2024-05-23T16:58:00Z">
                  <w:rPr>
                    <w:sz w:val="18"/>
                    <w:szCs w:val="18"/>
                    <w:highlight w:val="lightGray"/>
                  </w:rPr>
                </w:rPrChange>
              </w:rPr>
            </w:pPr>
            <w:r w:rsidRPr="24E1F2F6">
              <w:rPr>
                <w:b/>
                <w:bCs/>
                <w:sz w:val="18"/>
                <w:szCs w:val="18"/>
                <w:rPrChange w:id="180" w:author="Vatandoost, Mahsa" w:date="2024-05-23T16:58:00Z">
                  <w:rPr>
                    <w:b/>
                    <w:bCs/>
                    <w:sz w:val="18"/>
                    <w:szCs w:val="18"/>
                    <w:highlight w:val="lightGray"/>
                  </w:rPr>
                </w:rPrChange>
              </w:rPr>
              <w:t>Comm. Planning</w:t>
            </w:r>
          </w:p>
        </w:tc>
        <w:tc>
          <w:tcPr>
            <w:tcW w:w="2450" w:type="dxa"/>
            <w:gridSpan w:val="2"/>
          </w:tcPr>
          <w:p w14:paraId="57A5339B" w14:textId="77777777" w:rsidR="0086484B" w:rsidRPr="00247F02" w:rsidRDefault="0086484B" w:rsidP="24E1F2F6">
            <w:pPr>
              <w:jc w:val="center"/>
              <w:rPr>
                <w:sz w:val="18"/>
                <w:szCs w:val="18"/>
                <w:rPrChange w:id="181" w:author="Vatandoost, Mahsa" w:date="2024-05-23T16:58:00Z">
                  <w:rPr>
                    <w:sz w:val="18"/>
                    <w:szCs w:val="18"/>
                    <w:highlight w:val="lightGray"/>
                  </w:rPr>
                </w:rPrChange>
              </w:rPr>
            </w:pPr>
            <w:r w:rsidRPr="24E1F2F6">
              <w:rPr>
                <w:b/>
                <w:bCs/>
                <w:sz w:val="18"/>
                <w:szCs w:val="18"/>
                <w:rPrChange w:id="182" w:author="Vatandoost, Mahsa" w:date="2024-05-23T16:58:00Z">
                  <w:rPr>
                    <w:b/>
                    <w:bCs/>
                    <w:sz w:val="18"/>
                    <w:szCs w:val="18"/>
                    <w:highlight w:val="lightGray"/>
                  </w:rPr>
                </w:rPrChange>
              </w:rPr>
              <w:t>Health Dept.</w:t>
            </w:r>
          </w:p>
        </w:tc>
        <w:tc>
          <w:tcPr>
            <w:tcW w:w="2463" w:type="dxa"/>
            <w:gridSpan w:val="3"/>
          </w:tcPr>
          <w:p w14:paraId="77B9B239" w14:textId="77777777" w:rsidR="0086484B" w:rsidRPr="00247F02" w:rsidRDefault="0086484B" w:rsidP="24E1F2F6">
            <w:pPr>
              <w:jc w:val="center"/>
              <w:rPr>
                <w:sz w:val="18"/>
                <w:szCs w:val="18"/>
                <w:rPrChange w:id="183" w:author="Vatandoost, Mahsa" w:date="2024-05-23T16:58:00Z">
                  <w:rPr>
                    <w:sz w:val="18"/>
                    <w:szCs w:val="18"/>
                    <w:highlight w:val="lightGray"/>
                  </w:rPr>
                </w:rPrChange>
              </w:rPr>
            </w:pPr>
            <w:r w:rsidRPr="24E1F2F6">
              <w:rPr>
                <w:b/>
                <w:bCs/>
                <w:sz w:val="18"/>
                <w:szCs w:val="18"/>
                <w:rPrChange w:id="184" w:author="Vatandoost, Mahsa" w:date="2024-05-23T16:58:00Z">
                  <w:rPr>
                    <w:b/>
                    <w:bCs/>
                    <w:sz w:val="18"/>
                    <w:szCs w:val="18"/>
                    <w:highlight w:val="lightGray"/>
                  </w:rPr>
                </w:rPrChange>
              </w:rPr>
              <w:t>Public Facilities</w:t>
            </w:r>
          </w:p>
        </w:tc>
        <w:tc>
          <w:tcPr>
            <w:tcW w:w="2534" w:type="dxa"/>
            <w:gridSpan w:val="2"/>
          </w:tcPr>
          <w:p w14:paraId="29F72AA5" w14:textId="77777777" w:rsidR="0086484B" w:rsidRPr="00247F02" w:rsidRDefault="0086484B" w:rsidP="24E1F2F6">
            <w:pPr>
              <w:jc w:val="center"/>
              <w:rPr>
                <w:sz w:val="18"/>
                <w:szCs w:val="18"/>
                <w:rPrChange w:id="185" w:author="Vatandoost, Mahsa" w:date="2024-05-23T16:58:00Z">
                  <w:rPr>
                    <w:sz w:val="18"/>
                    <w:szCs w:val="18"/>
                    <w:highlight w:val="lightGray"/>
                  </w:rPr>
                </w:rPrChange>
              </w:rPr>
            </w:pPr>
            <w:r w:rsidRPr="24E1F2F6">
              <w:rPr>
                <w:b/>
                <w:bCs/>
                <w:sz w:val="18"/>
                <w:szCs w:val="18"/>
                <w:rPrChange w:id="186" w:author="Vatandoost, Mahsa" w:date="2024-05-23T16:58:00Z">
                  <w:rPr>
                    <w:b/>
                    <w:bCs/>
                    <w:sz w:val="18"/>
                    <w:szCs w:val="18"/>
                    <w:highlight w:val="lightGray"/>
                  </w:rPr>
                </w:rPrChange>
              </w:rPr>
              <w:t>Verizon</w:t>
            </w:r>
          </w:p>
        </w:tc>
      </w:tr>
      <w:tr w:rsidR="0086484B" w:rsidRPr="00024031" w14:paraId="7BB333A6" w14:textId="77777777" w:rsidTr="640AE7DF">
        <w:tc>
          <w:tcPr>
            <w:tcW w:w="2424" w:type="dxa"/>
            <w:gridSpan w:val="2"/>
          </w:tcPr>
          <w:p w14:paraId="4E2B3189" w14:textId="77777777" w:rsidR="0086484B" w:rsidRPr="00757C73" w:rsidRDefault="0086484B" w:rsidP="005D0A1E">
            <w:pPr>
              <w:jc w:val="center"/>
              <w:rPr>
                <w:sz w:val="18"/>
                <w:szCs w:val="18"/>
              </w:rPr>
            </w:pPr>
            <w:r w:rsidRPr="24E1F2F6">
              <w:rPr>
                <w:b/>
                <w:bCs/>
                <w:sz w:val="18"/>
                <w:szCs w:val="18"/>
              </w:rPr>
              <w:t>DoE</w:t>
            </w:r>
          </w:p>
        </w:tc>
        <w:tc>
          <w:tcPr>
            <w:tcW w:w="2450" w:type="dxa"/>
            <w:gridSpan w:val="2"/>
          </w:tcPr>
          <w:p w14:paraId="6A183427" w14:textId="77777777" w:rsidR="0086484B" w:rsidRPr="00AD0E8A" w:rsidRDefault="0086484B" w:rsidP="005D0A1E">
            <w:pPr>
              <w:jc w:val="center"/>
              <w:rPr>
                <w:sz w:val="18"/>
                <w:szCs w:val="18"/>
              </w:rPr>
            </w:pPr>
            <w:r w:rsidRPr="24E1F2F6">
              <w:rPr>
                <w:b/>
                <w:bCs/>
                <w:sz w:val="18"/>
                <w:szCs w:val="18"/>
              </w:rPr>
              <w:t>Historic</w:t>
            </w:r>
          </w:p>
        </w:tc>
        <w:tc>
          <w:tcPr>
            <w:tcW w:w="2463" w:type="dxa"/>
            <w:gridSpan w:val="3"/>
          </w:tcPr>
          <w:p w14:paraId="3D959EC6" w14:textId="77777777" w:rsidR="0086484B" w:rsidRPr="00247F02" w:rsidRDefault="0086484B" w:rsidP="24E1F2F6">
            <w:pPr>
              <w:jc w:val="center"/>
              <w:rPr>
                <w:sz w:val="18"/>
                <w:szCs w:val="18"/>
                <w:rPrChange w:id="187" w:author="Vatandoost, Mahsa" w:date="2024-05-23T16:58:00Z">
                  <w:rPr>
                    <w:sz w:val="18"/>
                    <w:szCs w:val="18"/>
                    <w:highlight w:val="lightGray"/>
                  </w:rPr>
                </w:rPrChange>
              </w:rPr>
            </w:pPr>
            <w:r w:rsidRPr="24E1F2F6">
              <w:rPr>
                <w:b/>
                <w:bCs/>
                <w:sz w:val="18"/>
                <w:szCs w:val="18"/>
                <w:rPrChange w:id="188" w:author="Vatandoost, Mahsa" w:date="2024-05-23T16:58:00Z">
                  <w:rPr>
                    <w:b/>
                    <w:bCs/>
                    <w:sz w:val="18"/>
                    <w:szCs w:val="18"/>
                    <w:highlight w:val="lightGray"/>
                  </w:rPr>
                </w:rPrChange>
              </w:rPr>
              <w:t>SHA</w:t>
            </w:r>
          </w:p>
        </w:tc>
        <w:tc>
          <w:tcPr>
            <w:tcW w:w="2534" w:type="dxa"/>
            <w:gridSpan w:val="2"/>
          </w:tcPr>
          <w:p w14:paraId="2FF8ED45" w14:textId="77777777" w:rsidR="0086484B" w:rsidRPr="00247F02" w:rsidRDefault="0086484B" w:rsidP="24E1F2F6">
            <w:pPr>
              <w:jc w:val="center"/>
              <w:rPr>
                <w:sz w:val="18"/>
                <w:szCs w:val="18"/>
                <w:rPrChange w:id="189" w:author="Vatandoost, Mahsa" w:date="2024-05-23T16:58:00Z">
                  <w:rPr>
                    <w:sz w:val="18"/>
                    <w:szCs w:val="18"/>
                    <w:highlight w:val="lightGray"/>
                  </w:rPr>
                </w:rPrChange>
              </w:rPr>
            </w:pPr>
            <w:r w:rsidRPr="24E1F2F6">
              <w:rPr>
                <w:b/>
                <w:bCs/>
                <w:sz w:val="18"/>
                <w:szCs w:val="18"/>
                <w:rPrChange w:id="190" w:author="Vatandoost, Mahsa" w:date="2024-05-23T16:58:00Z">
                  <w:rPr>
                    <w:b/>
                    <w:bCs/>
                    <w:sz w:val="18"/>
                    <w:szCs w:val="18"/>
                    <w:highlight w:val="lightGray"/>
                  </w:rPr>
                </w:rPrChange>
              </w:rPr>
              <w:t>WSSC</w:t>
            </w:r>
          </w:p>
        </w:tc>
      </w:tr>
      <w:tr w:rsidR="0086484B" w:rsidRPr="00024031" w14:paraId="34F671C7" w14:textId="77777777" w:rsidTr="640AE7DF">
        <w:tc>
          <w:tcPr>
            <w:tcW w:w="2424" w:type="dxa"/>
            <w:gridSpan w:val="2"/>
          </w:tcPr>
          <w:p w14:paraId="24D1615D" w14:textId="77777777" w:rsidR="0086484B" w:rsidRPr="00247F02" w:rsidRDefault="0086484B" w:rsidP="24E1F2F6">
            <w:pPr>
              <w:jc w:val="center"/>
              <w:rPr>
                <w:sz w:val="18"/>
                <w:szCs w:val="18"/>
                <w:rPrChange w:id="191" w:author="Vatandoost, Mahsa" w:date="2024-05-23T16:58:00Z">
                  <w:rPr>
                    <w:sz w:val="18"/>
                    <w:szCs w:val="18"/>
                    <w:highlight w:val="lightGray"/>
                  </w:rPr>
                </w:rPrChange>
              </w:rPr>
            </w:pPr>
            <w:r w:rsidRPr="24E1F2F6">
              <w:rPr>
                <w:b/>
                <w:bCs/>
                <w:sz w:val="18"/>
                <w:szCs w:val="18"/>
                <w:rPrChange w:id="192" w:author="Vatandoost, Mahsa" w:date="2024-05-23T16:58:00Z">
                  <w:rPr>
                    <w:b/>
                    <w:bCs/>
                    <w:sz w:val="18"/>
                    <w:szCs w:val="18"/>
                    <w:highlight w:val="lightGray"/>
                  </w:rPr>
                </w:rPrChange>
              </w:rPr>
              <w:t>DPIE</w:t>
            </w:r>
          </w:p>
        </w:tc>
        <w:tc>
          <w:tcPr>
            <w:tcW w:w="2450" w:type="dxa"/>
            <w:gridSpan w:val="2"/>
          </w:tcPr>
          <w:p w14:paraId="0F910295" w14:textId="77777777" w:rsidR="0086484B" w:rsidRPr="00247F02" w:rsidRDefault="0086484B" w:rsidP="24E1F2F6">
            <w:pPr>
              <w:jc w:val="center"/>
              <w:rPr>
                <w:sz w:val="18"/>
                <w:szCs w:val="18"/>
                <w:rPrChange w:id="193" w:author="Vatandoost, Mahsa" w:date="2024-05-23T16:58:00Z">
                  <w:rPr>
                    <w:sz w:val="18"/>
                    <w:szCs w:val="18"/>
                    <w:highlight w:val="lightGray"/>
                  </w:rPr>
                </w:rPrChange>
              </w:rPr>
            </w:pPr>
            <w:r w:rsidRPr="24E1F2F6">
              <w:rPr>
                <w:b/>
                <w:bCs/>
                <w:sz w:val="18"/>
                <w:szCs w:val="18"/>
                <w:rPrChange w:id="194" w:author="Vatandoost, Mahsa" w:date="2024-05-23T16:58:00Z">
                  <w:rPr>
                    <w:b/>
                    <w:bCs/>
                    <w:sz w:val="18"/>
                    <w:szCs w:val="18"/>
                    <w:highlight w:val="lightGray"/>
                  </w:rPr>
                </w:rPrChange>
              </w:rPr>
              <w:t>Parks Dept.</w:t>
            </w:r>
          </w:p>
        </w:tc>
        <w:tc>
          <w:tcPr>
            <w:tcW w:w="2463" w:type="dxa"/>
            <w:gridSpan w:val="3"/>
          </w:tcPr>
          <w:p w14:paraId="491CC0C8" w14:textId="77777777" w:rsidR="0086484B" w:rsidRPr="00024031" w:rsidRDefault="0086484B" w:rsidP="005D0A1E">
            <w:pPr>
              <w:jc w:val="center"/>
              <w:rPr>
                <w:sz w:val="18"/>
                <w:szCs w:val="18"/>
              </w:rPr>
            </w:pPr>
            <w:r w:rsidRPr="07EF685B">
              <w:rPr>
                <w:b/>
                <w:bCs/>
                <w:sz w:val="18"/>
                <w:szCs w:val="18"/>
              </w:rPr>
              <w:t>Subdivision</w:t>
            </w:r>
          </w:p>
        </w:tc>
        <w:tc>
          <w:tcPr>
            <w:tcW w:w="2534" w:type="dxa"/>
            <w:gridSpan w:val="2"/>
          </w:tcPr>
          <w:p w14:paraId="6F1C8A67" w14:textId="77777777" w:rsidR="0086484B" w:rsidRPr="00024031" w:rsidRDefault="0086484B" w:rsidP="005D0A1E">
            <w:pPr>
              <w:jc w:val="center"/>
              <w:rPr>
                <w:bCs/>
                <w:sz w:val="18"/>
              </w:rPr>
            </w:pPr>
            <w:r w:rsidRPr="00024031">
              <w:rPr>
                <w:b/>
                <w:bCs/>
                <w:sz w:val="18"/>
              </w:rPr>
              <w:t>WMATA</w:t>
            </w:r>
          </w:p>
        </w:tc>
      </w:tr>
      <w:tr w:rsidR="0086484B" w:rsidRPr="00024031" w14:paraId="09ACF87D" w14:textId="77777777" w:rsidTr="640AE7DF">
        <w:tc>
          <w:tcPr>
            <w:tcW w:w="2424" w:type="dxa"/>
            <w:gridSpan w:val="2"/>
          </w:tcPr>
          <w:p w14:paraId="6D77A98B" w14:textId="77777777" w:rsidR="0086484B" w:rsidRPr="00247F02" w:rsidRDefault="0086484B" w:rsidP="24E1F2F6">
            <w:pPr>
              <w:jc w:val="center"/>
              <w:rPr>
                <w:sz w:val="18"/>
                <w:szCs w:val="18"/>
                <w:rPrChange w:id="195" w:author="Vatandoost, Mahsa" w:date="2024-05-23T16:58:00Z">
                  <w:rPr>
                    <w:sz w:val="18"/>
                    <w:szCs w:val="18"/>
                    <w:highlight w:val="lightGray"/>
                  </w:rPr>
                </w:rPrChange>
              </w:rPr>
            </w:pPr>
            <w:r w:rsidRPr="24E1F2F6">
              <w:rPr>
                <w:b/>
                <w:bCs/>
                <w:sz w:val="18"/>
                <w:szCs w:val="18"/>
                <w:rPrChange w:id="196" w:author="Vatandoost, Mahsa" w:date="2024-05-23T16:58:00Z">
                  <w:rPr>
                    <w:b/>
                    <w:bCs/>
                    <w:sz w:val="18"/>
                    <w:szCs w:val="18"/>
                    <w:highlight w:val="lightGray"/>
                  </w:rPr>
                </w:rPrChange>
              </w:rPr>
              <w:t>DPW&amp;T</w:t>
            </w:r>
          </w:p>
        </w:tc>
        <w:tc>
          <w:tcPr>
            <w:tcW w:w="2450" w:type="dxa"/>
            <w:gridSpan w:val="2"/>
          </w:tcPr>
          <w:p w14:paraId="22B039ED" w14:textId="77777777" w:rsidR="0086484B" w:rsidRPr="00024031" w:rsidRDefault="0086484B" w:rsidP="005D0A1E">
            <w:pPr>
              <w:jc w:val="center"/>
              <w:rPr>
                <w:sz w:val="18"/>
                <w:szCs w:val="18"/>
              </w:rPr>
            </w:pPr>
            <w:r w:rsidRPr="00024031">
              <w:rPr>
                <w:b/>
                <w:sz w:val="18"/>
                <w:szCs w:val="18"/>
              </w:rPr>
              <w:t>PEPCO/BGE/SMECO</w:t>
            </w:r>
          </w:p>
        </w:tc>
        <w:tc>
          <w:tcPr>
            <w:tcW w:w="2463" w:type="dxa"/>
            <w:gridSpan w:val="3"/>
          </w:tcPr>
          <w:p w14:paraId="5DAAF976" w14:textId="77777777" w:rsidR="0086484B" w:rsidRPr="00247F02" w:rsidRDefault="0086484B" w:rsidP="005D0A1E">
            <w:pPr>
              <w:jc w:val="center"/>
              <w:rPr>
                <w:sz w:val="18"/>
                <w:szCs w:val="18"/>
                <w:highlight w:val="lightGray"/>
              </w:rPr>
            </w:pPr>
            <w:r w:rsidRPr="00247F02">
              <w:rPr>
                <w:b/>
                <w:bCs/>
                <w:sz w:val="18"/>
                <w:szCs w:val="18"/>
                <w:highlight w:val="lightGray"/>
              </w:rPr>
              <w:t>Ped/Bike</w:t>
            </w:r>
          </w:p>
        </w:tc>
        <w:tc>
          <w:tcPr>
            <w:tcW w:w="2534" w:type="dxa"/>
            <w:gridSpan w:val="2"/>
          </w:tcPr>
          <w:p w14:paraId="0330FED6" w14:textId="77777777" w:rsidR="0086484B" w:rsidRPr="00024031" w:rsidRDefault="0086484B" w:rsidP="005D0A1E">
            <w:pPr>
              <w:jc w:val="center"/>
              <w:rPr>
                <w:bCs/>
                <w:sz w:val="18"/>
              </w:rPr>
            </w:pPr>
            <w:r w:rsidRPr="00024031">
              <w:rPr>
                <w:b/>
                <w:bCs/>
                <w:sz w:val="18"/>
              </w:rPr>
              <w:t>Zoning</w:t>
            </w:r>
          </w:p>
        </w:tc>
      </w:tr>
      <w:tr w:rsidR="0086484B" w:rsidRPr="00024031" w14:paraId="05C23DA1" w14:textId="77777777" w:rsidTr="640AE7DF">
        <w:tc>
          <w:tcPr>
            <w:tcW w:w="2424" w:type="dxa"/>
            <w:gridSpan w:val="2"/>
          </w:tcPr>
          <w:p w14:paraId="4BC59559" w14:textId="77777777" w:rsidR="0086484B" w:rsidRPr="00247F02" w:rsidRDefault="0086484B" w:rsidP="005D0A1E">
            <w:pPr>
              <w:jc w:val="center"/>
              <w:rPr>
                <w:sz w:val="18"/>
                <w:szCs w:val="18"/>
                <w:highlight w:val="lightGray"/>
              </w:rPr>
            </w:pPr>
            <w:r w:rsidRPr="00247F02">
              <w:rPr>
                <w:b/>
                <w:bCs/>
                <w:sz w:val="18"/>
                <w:szCs w:val="18"/>
                <w:highlight w:val="lightGray"/>
              </w:rPr>
              <w:t>Environmental</w:t>
            </w:r>
          </w:p>
        </w:tc>
        <w:tc>
          <w:tcPr>
            <w:tcW w:w="2450" w:type="dxa"/>
            <w:gridSpan w:val="2"/>
          </w:tcPr>
          <w:p w14:paraId="75FF622B" w14:textId="77777777" w:rsidR="0086484B" w:rsidRPr="00024031" w:rsidRDefault="0086484B" w:rsidP="005D0A1E">
            <w:pPr>
              <w:jc w:val="center"/>
              <w:rPr>
                <w:bCs/>
                <w:sz w:val="18"/>
              </w:rPr>
            </w:pPr>
            <w:r w:rsidRPr="00024031">
              <w:rPr>
                <w:b/>
                <w:bCs/>
                <w:sz w:val="18"/>
              </w:rPr>
              <w:t>Permits</w:t>
            </w:r>
          </w:p>
        </w:tc>
        <w:tc>
          <w:tcPr>
            <w:tcW w:w="2463" w:type="dxa"/>
            <w:gridSpan w:val="3"/>
          </w:tcPr>
          <w:p w14:paraId="6165FD49" w14:textId="77777777" w:rsidR="0086484B" w:rsidRPr="00247F02" w:rsidRDefault="0086484B" w:rsidP="005D0A1E">
            <w:pPr>
              <w:jc w:val="center"/>
              <w:rPr>
                <w:sz w:val="18"/>
                <w:szCs w:val="18"/>
                <w:highlight w:val="lightGray"/>
              </w:rPr>
            </w:pPr>
            <w:r w:rsidRPr="00247F02">
              <w:rPr>
                <w:b/>
                <w:bCs/>
                <w:sz w:val="18"/>
                <w:szCs w:val="18"/>
                <w:highlight w:val="lightGray"/>
              </w:rPr>
              <w:t>Transportation</w:t>
            </w:r>
          </w:p>
        </w:tc>
        <w:tc>
          <w:tcPr>
            <w:tcW w:w="2534" w:type="dxa"/>
            <w:gridSpan w:val="2"/>
          </w:tcPr>
          <w:p w14:paraId="20B2C87E" w14:textId="77777777" w:rsidR="0086484B" w:rsidRPr="00024031" w:rsidRDefault="0086484B" w:rsidP="005D0A1E">
            <w:pPr>
              <w:jc w:val="center"/>
              <w:rPr>
                <w:bCs/>
                <w:sz w:val="18"/>
              </w:rPr>
            </w:pPr>
          </w:p>
        </w:tc>
      </w:tr>
      <w:tr w:rsidR="0086484B" w:rsidRPr="00024031" w14:paraId="3F0FFEDD" w14:textId="77777777" w:rsidTr="640AE7DF">
        <w:tc>
          <w:tcPr>
            <w:tcW w:w="4874" w:type="dxa"/>
            <w:gridSpan w:val="4"/>
          </w:tcPr>
          <w:p w14:paraId="07C2F147" w14:textId="77777777" w:rsidR="0086484B" w:rsidRPr="0075313C" w:rsidRDefault="0086484B" w:rsidP="005D0A1E">
            <w:pPr>
              <w:rPr>
                <w:b/>
                <w:bCs/>
                <w:sz w:val="18"/>
              </w:rPr>
            </w:pPr>
            <w:r w:rsidRPr="0075313C">
              <w:rPr>
                <w:b/>
                <w:bCs/>
                <w:sz w:val="18"/>
              </w:rPr>
              <w:t>Other Referrals</w:t>
            </w:r>
            <w:r>
              <w:rPr>
                <w:b/>
                <w:bCs/>
                <w:sz w:val="18"/>
              </w:rPr>
              <w:t>:</w:t>
            </w:r>
            <w:r w:rsidRPr="0075313C">
              <w:rPr>
                <w:b/>
                <w:bCs/>
                <w:sz w:val="18"/>
              </w:rPr>
              <w:t xml:space="preserve"> </w:t>
            </w:r>
          </w:p>
        </w:tc>
        <w:tc>
          <w:tcPr>
            <w:tcW w:w="4997" w:type="dxa"/>
            <w:gridSpan w:val="5"/>
          </w:tcPr>
          <w:p w14:paraId="5CAEF593" w14:textId="77777777" w:rsidR="0086484B" w:rsidRPr="00024031" w:rsidRDefault="0086484B" w:rsidP="005D0A1E">
            <w:pPr>
              <w:rPr>
                <w:bCs/>
                <w:sz w:val="18"/>
                <w:highlight w:val="lightGray"/>
              </w:rPr>
            </w:pPr>
            <w:r w:rsidRPr="0075313C">
              <w:rPr>
                <w:b/>
                <w:bCs/>
                <w:sz w:val="18"/>
              </w:rPr>
              <w:t>Municipality</w:t>
            </w:r>
            <w:r>
              <w:rPr>
                <w:b/>
                <w:bCs/>
                <w:sz w:val="18"/>
              </w:rPr>
              <w:t xml:space="preserve">: </w:t>
            </w:r>
          </w:p>
        </w:tc>
      </w:tr>
    </w:tbl>
    <w:p w14:paraId="63B144CA" w14:textId="77777777" w:rsidR="0086484B" w:rsidRPr="00DC1EC8" w:rsidRDefault="0086484B" w:rsidP="0086484B">
      <w:pPr>
        <w:rPr>
          <w:sz w:val="22"/>
          <w:szCs w:val="22"/>
        </w:rPr>
      </w:pPr>
      <w:r>
        <w:br w:type="page"/>
      </w:r>
    </w:p>
    <w:p w14:paraId="22A8F7CA" w14:textId="77777777" w:rsidR="0086484B" w:rsidRPr="00DC1EC8" w:rsidRDefault="0086484B" w:rsidP="0086484B">
      <w:pPr>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86484B" w:rsidRPr="0055384F" w14:paraId="0CA0249A" w14:textId="77777777" w:rsidTr="24E1F2F6">
        <w:trPr>
          <w:tblHeader/>
        </w:trPr>
        <w:tc>
          <w:tcPr>
            <w:tcW w:w="9871" w:type="dxa"/>
            <w:gridSpan w:val="9"/>
          </w:tcPr>
          <w:p w14:paraId="4736C445" w14:textId="77777777" w:rsidR="0086484B" w:rsidRDefault="0086484B" w:rsidP="005D0A1E">
            <w:pPr>
              <w:jc w:val="center"/>
              <w:rPr>
                <w:sz w:val="22"/>
                <w:szCs w:val="22"/>
                <w:u w:val="single"/>
              </w:rPr>
            </w:pPr>
            <w:r>
              <w:rPr>
                <w:b/>
                <w:bCs/>
                <w:sz w:val="22"/>
                <w:szCs w:val="22"/>
                <w:u w:val="single"/>
              </w:rPr>
              <w:t>TENTATIVE</w:t>
            </w:r>
            <w:r>
              <w:rPr>
                <w:sz w:val="22"/>
                <w:szCs w:val="22"/>
                <w:u w:val="single"/>
              </w:rPr>
              <w:t xml:space="preserve"> PGCPB  AGENDA</w:t>
            </w:r>
          </w:p>
          <w:p w14:paraId="1B145446" w14:textId="77777777" w:rsidR="0086484B" w:rsidRDefault="0086484B" w:rsidP="005D0A1E">
            <w:pPr>
              <w:jc w:val="center"/>
              <w:rPr>
                <w:sz w:val="22"/>
                <w:szCs w:val="22"/>
              </w:rPr>
            </w:pPr>
            <w:r>
              <w:rPr>
                <w:sz w:val="22"/>
                <w:szCs w:val="22"/>
              </w:rPr>
              <w:t>6/20/2024</w:t>
            </w:r>
          </w:p>
          <w:p w14:paraId="75F1C6A9" w14:textId="77777777" w:rsidR="0086484B" w:rsidRDefault="0086484B" w:rsidP="005D0A1E">
            <w:pPr>
              <w:jc w:val="center"/>
              <w:rPr>
                <w:sz w:val="22"/>
                <w:szCs w:val="22"/>
              </w:rPr>
            </w:pPr>
          </w:p>
          <w:p w14:paraId="575F3B4D" w14:textId="77777777" w:rsidR="0086484B" w:rsidRDefault="0086484B" w:rsidP="005D0A1E">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7B72E730" w14:textId="77777777" w:rsidR="0086484B" w:rsidRDefault="0086484B" w:rsidP="005D0A1E">
            <w:pPr>
              <w:rPr>
                <w:sz w:val="22"/>
                <w:szCs w:val="22"/>
              </w:rPr>
            </w:pPr>
            <w:r>
              <w:rPr>
                <w:sz w:val="22"/>
                <w:szCs w:val="22"/>
              </w:rPr>
              <w:t>Lakisha Hull, AICP, LEED AP BD+C,</w:t>
            </w:r>
            <w:r w:rsidRPr="00474089">
              <w:rPr>
                <w:sz w:val="22"/>
                <w:szCs w:val="22"/>
              </w:rPr>
              <w:t xml:space="preserve"> </w:t>
            </w:r>
            <w:r>
              <w:rPr>
                <w:sz w:val="22"/>
                <w:szCs w:val="22"/>
              </w:rPr>
              <w:t>Planning Director</w:t>
            </w:r>
          </w:p>
          <w:p w14:paraId="021C2410" w14:textId="77777777" w:rsidR="0086484B" w:rsidRPr="0055384F" w:rsidRDefault="0086484B" w:rsidP="005D0A1E">
            <w:pPr>
              <w:jc w:val="center"/>
              <w:rPr>
                <w:sz w:val="22"/>
                <w:szCs w:val="22"/>
              </w:rPr>
            </w:pPr>
          </w:p>
        </w:tc>
      </w:tr>
      <w:tr w:rsidR="0086484B" w:rsidRPr="0055384F" w14:paraId="4F5D524B" w14:textId="77777777" w:rsidTr="24E1F2F6">
        <w:tc>
          <w:tcPr>
            <w:tcW w:w="6589" w:type="dxa"/>
            <w:gridSpan w:val="6"/>
          </w:tcPr>
          <w:p w14:paraId="76A8D08E" w14:textId="77777777" w:rsidR="0086484B" w:rsidRPr="0055384F" w:rsidRDefault="0086484B" w:rsidP="005D0A1E">
            <w:pPr>
              <w:rPr>
                <w:sz w:val="22"/>
                <w:szCs w:val="22"/>
              </w:rPr>
            </w:pPr>
            <w:r w:rsidRPr="00544F8A">
              <w:rPr>
                <w:sz w:val="22"/>
                <w:szCs w:val="22"/>
                <w:u w:val="single"/>
              </w:rPr>
              <w:t>DETAILED</w:t>
            </w:r>
            <w:r w:rsidRPr="0055384F">
              <w:rPr>
                <w:sz w:val="22"/>
                <w:szCs w:val="22"/>
                <w:u w:val="single"/>
              </w:rPr>
              <w:t xml:space="preserve"> SITE PLAN (Inquiries call 301-952-3530</w:t>
            </w:r>
            <w:r w:rsidRPr="0055384F">
              <w:rPr>
                <w:sz w:val="22"/>
                <w:szCs w:val="22"/>
              </w:rPr>
              <w:t>)</w:t>
            </w:r>
          </w:p>
          <w:p w14:paraId="4555D9A7" w14:textId="77777777" w:rsidR="0086484B" w:rsidRPr="0055384F" w:rsidRDefault="0086484B" w:rsidP="005D0A1E">
            <w:pPr>
              <w:rPr>
                <w:sz w:val="22"/>
                <w:szCs w:val="22"/>
              </w:rPr>
            </w:pPr>
          </w:p>
        </w:tc>
        <w:tc>
          <w:tcPr>
            <w:tcW w:w="3282" w:type="dxa"/>
            <w:gridSpan w:val="3"/>
          </w:tcPr>
          <w:p w14:paraId="098BB2F7" w14:textId="4467F840" w:rsidR="0086484B" w:rsidRPr="0055384F" w:rsidRDefault="0086484B" w:rsidP="005D0A1E">
            <w:pPr>
              <w:pStyle w:val="Heading1"/>
              <w:tabs>
                <w:tab w:val="clear" w:pos="720"/>
                <w:tab w:val="clear" w:pos="1440"/>
                <w:tab w:val="clear" w:pos="2160"/>
                <w:tab w:val="clear" w:pos="2880"/>
                <w:tab w:val="clear" w:pos="3600"/>
                <w:tab w:val="clear" w:pos="5040"/>
              </w:tabs>
            </w:pPr>
          </w:p>
        </w:tc>
      </w:tr>
      <w:tr w:rsidR="0086484B" w:rsidRPr="0055384F" w14:paraId="443460BE" w14:textId="77777777" w:rsidTr="24E1F2F6">
        <w:tc>
          <w:tcPr>
            <w:tcW w:w="712" w:type="dxa"/>
          </w:tcPr>
          <w:p w14:paraId="4A2AF9A9" w14:textId="77777777" w:rsidR="0086484B" w:rsidRPr="0055384F" w:rsidRDefault="0086484B" w:rsidP="005D0A1E">
            <w:pPr>
              <w:pStyle w:val="Header"/>
              <w:tabs>
                <w:tab w:val="clear" w:pos="4320"/>
                <w:tab w:val="clear" w:pos="8640"/>
              </w:tabs>
              <w:rPr>
                <w:szCs w:val="22"/>
              </w:rPr>
            </w:pPr>
            <w:r>
              <w:rPr>
                <w:szCs w:val="22"/>
              </w:rPr>
              <w:t>6.</w:t>
            </w:r>
          </w:p>
        </w:tc>
        <w:tc>
          <w:tcPr>
            <w:tcW w:w="5877" w:type="dxa"/>
            <w:gridSpan w:val="5"/>
          </w:tcPr>
          <w:p w14:paraId="6DB8B03E" w14:textId="77777777" w:rsidR="0086484B" w:rsidRDefault="0086484B" w:rsidP="005D0A1E">
            <w:pPr>
              <w:rPr>
                <w:b/>
                <w:bCs/>
                <w:sz w:val="22"/>
                <w:szCs w:val="22"/>
              </w:rPr>
            </w:pPr>
            <w:r w:rsidRPr="00412147">
              <w:rPr>
                <w:b/>
                <w:bCs/>
                <w:sz w:val="22"/>
                <w:szCs w:val="22"/>
              </w:rPr>
              <w:t>DSP-18020-01 CAPITAL ELECTRIC</w:t>
            </w:r>
            <w:r>
              <w:rPr>
                <w:b/>
                <w:bCs/>
                <w:sz w:val="22"/>
                <w:szCs w:val="22"/>
              </w:rPr>
              <w:fldChar w:fldCharType="begin"/>
            </w:r>
            <w:r>
              <w:instrText xml:space="preserve"> XE "</w:instrText>
            </w:r>
            <w:r w:rsidRPr="005A66AA">
              <w:rPr>
                <w:b/>
                <w:bCs/>
                <w:sz w:val="22"/>
                <w:szCs w:val="22"/>
              </w:rPr>
              <w:instrText>DSP-18020-01 CAPITAL ELECTRIC</w:instrText>
            </w:r>
            <w:r>
              <w:instrText xml:space="preserve">" </w:instrText>
            </w:r>
            <w:r>
              <w:rPr>
                <w:b/>
                <w:bCs/>
                <w:sz w:val="22"/>
                <w:szCs w:val="22"/>
              </w:rPr>
              <w:fldChar w:fldCharType="end"/>
            </w:r>
          </w:p>
          <w:p w14:paraId="614E3148" w14:textId="77777777" w:rsidR="0086484B" w:rsidRPr="00544F8A" w:rsidRDefault="0086484B" w:rsidP="005D0A1E">
            <w:pPr>
              <w:rPr>
                <w:sz w:val="22"/>
                <w:szCs w:val="22"/>
              </w:rPr>
            </w:pPr>
            <w:r w:rsidRPr="484ECC2B">
              <w:rPr>
                <w:sz w:val="22"/>
                <w:szCs w:val="22"/>
              </w:rPr>
              <w:t>(TCP</w:t>
            </w:r>
            <w:r>
              <w:rPr>
                <w:sz w:val="22"/>
                <w:szCs w:val="22"/>
              </w:rPr>
              <w:t>-EXEMPT</w:t>
            </w:r>
            <w:r w:rsidRPr="484ECC2B">
              <w:rPr>
                <w:sz w:val="22"/>
                <w:szCs w:val="22"/>
              </w:rPr>
              <w:t>)</w:t>
            </w:r>
          </w:p>
          <w:p w14:paraId="0FC5939E" w14:textId="77777777" w:rsidR="0086484B" w:rsidRPr="0018532C" w:rsidRDefault="0086484B" w:rsidP="005D0A1E">
            <w:pPr>
              <w:rPr>
                <w:sz w:val="22"/>
                <w:szCs w:val="22"/>
              </w:rPr>
            </w:pPr>
            <w:r w:rsidRPr="484ECC2B">
              <w:rPr>
                <w:sz w:val="22"/>
                <w:szCs w:val="22"/>
              </w:rPr>
              <w:t>Council District: 06     Municipality: N/A</w:t>
            </w:r>
          </w:p>
          <w:p w14:paraId="29BCBC90" w14:textId="77777777" w:rsidR="0086484B" w:rsidRDefault="0086484B" w:rsidP="005D0A1E">
            <w:pPr>
              <w:rPr>
                <w:sz w:val="22"/>
                <w:szCs w:val="22"/>
              </w:rPr>
            </w:pPr>
            <w:r w:rsidRPr="484ECC2B">
              <w:rPr>
                <w:sz w:val="22"/>
                <w:szCs w:val="22"/>
              </w:rPr>
              <w:t>Location: 8711 Westphalia Road, Upper Marlboro, MD</w:t>
            </w:r>
          </w:p>
          <w:p w14:paraId="489AA193" w14:textId="77777777" w:rsidR="0086484B" w:rsidRDefault="0086484B" w:rsidP="005D0A1E">
            <w:pPr>
              <w:rPr>
                <w:sz w:val="22"/>
                <w:szCs w:val="22"/>
              </w:rPr>
            </w:pPr>
            <w:r>
              <w:rPr>
                <w:sz w:val="22"/>
                <w:szCs w:val="22"/>
              </w:rPr>
              <w:t>Planning Area: 78</w:t>
            </w:r>
          </w:p>
          <w:p w14:paraId="6F356642" w14:textId="77777777" w:rsidR="0086484B" w:rsidRDefault="0086484B" w:rsidP="005D0A1E">
            <w:pPr>
              <w:rPr>
                <w:sz w:val="22"/>
                <w:szCs w:val="22"/>
              </w:rPr>
            </w:pPr>
            <w:r>
              <w:rPr>
                <w:sz w:val="22"/>
                <w:szCs w:val="22"/>
              </w:rPr>
              <w:t xml:space="preserve">Growth Policy Area: </w:t>
            </w:r>
            <w:r w:rsidRPr="00412147">
              <w:rPr>
                <w:sz w:val="22"/>
                <w:szCs w:val="22"/>
              </w:rPr>
              <w:t>Established</w:t>
            </w:r>
            <w:r>
              <w:rPr>
                <w:sz w:val="22"/>
                <w:szCs w:val="22"/>
              </w:rPr>
              <w:t xml:space="preserve"> </w:t>
            </w:r>
            <w:r w:rsidRPr="00412147">
              <w:rPr>
                <w:sz w:val="22"/>
                <w:szCs w:val="22"/>
              </w:rPr>
              <w:t>Communities</w:t>
            </w:r>
          </w:p>
          <w:p w14:paraId="6EA0D45B" w14:textId="77777777" w:rsidR="0086484B" w:rsidRPr="0018532C" w:rsidRDefault="0086484B" w:rsidP="005D0A1E">
            <w:pPr>
              <w:rPr>
                <w:sz w:val="22"/>
                <w:szCs w:val="22"/>
              </w:rPr>
            </w:pPr>
            <w:r w:rsidRPr="484ECC2B">
              <w:rPr>
                <w:sz w:val="22"/>
                <w:szCs w:val="22"/>
              </w:rPr>
              <w:t>Zoning Prior: M-X-T/M-I-O             Zoning: RMF-20</w:t>
            </w:r>
          </w:p>
          <w:p w14:paraId="2AFF93EE" w14:textId="77777777" w:rsidR="0086484B" w:rsidRPr="0018532C" w:rsidRDefault="0086484B" w:rsidP="005D0A1E">
            <w:pPr>
              <w:rPr>
                <w:sz w:val="22"/>
                <w:szCs w:val="22"/>
              </w:rPr>
            </w:pPr>
            <w:r>
              <w:rPr>
                <w:sz w:val="22"/>
                <w:szCs w:val="22"/>
              </w:rPr>
              <w:t xml:space="preserve">Gross Acreage: </w:t>
            </w:r>
            <w:r w:rsidRPr="00412147">
              <w:rPr>
                <w:sz w:val="22"/>
                <w:szCs w:val="22"/>
              </w:rPr>
              <w:t>45.40</w:t>
            </w:r>
            <w:r>
              <w:rPr>
                <w:sz w:val="22"/>
                <w:szCs w:val="22"/>
              </w:rPr>
              <w:t xml:space="preserve">            Date Accepted: </w:t>
            </w:r>
            <w:r w:rsidRPr="00412147">
              <w:rPr>
                <w:sz w:val="22"/>
                <w:szCs w:val="22"/>
              </w:rPr>
              <w:t>04/01/2024</w:t>
            </w:r>
            <w:r w:rsidRPr="0018532C">
              <w:rPr>
                <w:sz w:val="22"/>
                <w:szCs w:val="22"/>
              </w:rPr>
              <w:t xml:space="preserve"> </w:t>
            </w:r>
          </w:p>
          <w:p w14:paraId="29DAE874" w14:textId="77777777" w:rsidR="0086484B" w:rsidRPr="0018532C" w:rsidRDefault="0086484B" w:rsidP="005D0A1E">
            <w:pPr>
              <w:rPr>
                <w:sz w:val="22"/>
                <w:szCs w:val="22"/>
              </w:rPr>
            </w:pPr>
            <w:r w:rsidRPr="0018532C">
              <w:rPr>
                <w:sz w:val="22"/>
                <w:szCs w:val="22"/>
              </w:rPr>
              <w:t>Applicant</w:t>
            </w:r>
            <w:r>
              <w:rPr>
                <w:sz w:val="22"/>
                <w:szCs w:val="22"/>
              </w:rPr>
              <w:t xml:space="preserve">: </w:t>
            </w:r>
            <w:r w:rsidRPr="00412147">
              <w:rPr>
                <w:sz w:val="22"/>
                <w:szCs w:val="22"/>
              </w:rPr>
              <w:t>Capital Westphalia Real Estate, LLC</w:t>
            </w:r>
          </w:p>
          <w:p w14:paraId="4E147F8F" w14:textId="77777777" w:rsidR="0086484B" w:rsidRPr="00544F8A" w:rsidRDefault="0086484B" w:rsidP="005D0A1E">
            <w:pPr>
              <w:rPr>
                <w:sz w:val="22"/>
                <w:szCs w:val="22"/>
              </w:rPr>
            </w:pPr>
            <w:r w:rsidRPr="00544F8A">
              <w:rPr>
                <w:b/>
                <w:bCs/>
                <w:sz w:val="22"/>
                <w:szCs w:val="22"/>
              </w:rPr>
              <w:t xml:space="preserve">Request: </w:t>
            </w:r>
            <w:r>
              <w:rPr>
                <w:b/>
                <w:bCs/>
                <w:sz w:val="22"/>
                <w:szCs w:val="22"/>
              </w:rPr>
              <w:t>P</w:t>
            </w:r>
            <w:r w:rsidRPr="00412147">
              <w:rPr>
                <w:b/>
                <w:bCs/>
                <w:sz w:val="22"/>
                <w:szCs w:val="22"/>
              </w:rPr>
              <w:t>roposed 162,240</w:t>
            </w:r>
            <w:r>
              <w:rPr>
                <w:b/>
                <w:bCs/>
                <w:sz w:val="22"/>
                <w:szCs w:val="22"/>
              </w:rPr>
              <w:t>-</w:t>
            </w:r>
            <w:r w:rsidRPr="00412147">
              <w:rPr>
                <w:b/>
                <w:bCs/>
                <w:sz w:val="22"/>
                <w:szCs w:val="22"/>
              </w:rPr>
              <w:t>square</w:t>
            </w:r>
            <w:r>
              <w:rPr>
                <w:b/>
                <w:bCs/>
                <w:sz w:val="22"/>
                <w:szCs w:val="22"/>
              </w:rPr>
              <w:t>-</w:t>
            </w:r>
            <w:r w:rsidRPr="00412147">
              <w:rPr>
                <w:b/>
                <w:bCs/>
                <w:sz w:val="22"/>
                <w:szCs w:val="22"/>
              </w:rPr>
              <w:t>foot expansion of the 362,880 square feet of light industrial</w:t>
            </w:r>
            <w:r>
              <w:rPr>
                <w:b/>
                <w:bCs/>
                <w:sz w:val="22"/>
                <w:szCs w:val="22"/>
              </w:rPr>
              <w:t xml:space="preserve"> </w:t>
            </w:r>
            <w:r w:rsidRPr="00412147">
              <w:rPr>
                <w:b/>
                <w:bCs/>
                <w:sz w:val="22"/>
                <w:szCs w:val="22"/>
              </w:rPr>
              <w:t>warehousing previously approved by the Planning Board</w:t>
            </w:r>
          </w:p>
          <w:p w14:paraId="036E6D7D" w14:textId="77777777" w:rsidR="0086484B" w:rsidRPr="00544F8A" w:rsidRDefault="0086484B" w:rsidP="005D0A1E">
            <w:pPr>
              <w:rPr>
                <w:sz w:val="22"/>
                <w:szCs w:val="22"/>
              </w:rPr>
            </w:pPr>
          </w:p>
          <w:p w14:paraId="3E6B1466" w14:textId="77777777" w:rsidR="0086484B" w:rsidRPr="0018532C" w:rsidRDefault="0086484B" w:rsidP="005D0A1E">
            <w:pPr>
              <w:rPr>
                <w:sz w:val="22"/>
                <w:szCs w:val="22"/>
              </w:rPr>
            </w:pPr>
            <w:r w:rsidRPr="484ECC2B">
              <w:rPr>
                <w:sz w:val="22"/>
                <w:szCs w:val="22"/>
              </w:rPr>
              <w:t>Planning Board Action Limit: 6/</w:t>
            </w:r>
            <w:r>
              <w:rPr>
                <w:sz w:val="22"/>
                <w:szCs w:val="22"/>
              </w:rPr>
              <w:t>20</w:t>
            </w:r>
            <w:r w:rsidRPr="484ECC2B">
              <w:rPr>
                <w:sz w:val="22"/>
                <w:szCs w:val="22"/>
              </w:rPr>
              <w:t>/2024</w:t>
            </w:r>
          </w:p>
          <w:p w14:paraId="2CFA6B8A" w14:textId="77777777" w:rsidR="0086484B" w:rsidRPr="00544F8A" w:rsidRDefault="0086484B" w:rsidP="005D0A1E">
            <w:pPr>
              <w:rPr>
                <w:sz w:val="22"/>
                <w:szCs w:val="22"/>
              </w:rPr>
            </w:pPr>
          </w:p>
          <w:p w14:paraId="1DFC68D9" w14:textId="77777777" w:rsidR="0086484B" w:rsidRPr="00544F8A" w:rsidRDefault="0086484B" w:rsidP="005D0A1E">
            <w:pPr>
              <w:rPr>
                <w:sz w:val="22"/>
                <w:szCs w:val="22"/>
              </w:rPr>
            </w:pPr>
            <w:r w:rsidRPr="00544F8A">
              <w:rPr>
                <w:sz w:val="22"/>
                <w:szCs w:val="22"/>
              </w:rPr>
              <w:t xml:space="preserve">STAFF RECOMMENDATION: </w:t>
            </w:r>
            <w:r>
              <w:rPr>
                <w:sz w:val="22"/>
                <w:szCs w:val="22"/>
              </w:rPr>
              <w:t xml:space="preserve">@   </w:t>
            </w:r>
          </w:p>
          <w:p w14:paraId="774F0CE5" w14:textId="77777777" w:rsidR="0086484B" w:rsidRPr="0055384F" w:rsidRDefault="0086484B" w:rsidP="005D0A1E">
            <w:pPr>
              <w:rPr>
                <w:sz w:val="22"/>
                <w:szCs w:val="22"/>
              </w:rPr>
            </w:pPr>
            <w:r>
              <w:rPr>
                <w:sz w:val="22"/>
                <w:szCs w:val="22"/>
              </w:rPr>
              <w:t>(</w:t>
            </w:r>
            <w:r w:rsidRPr="484ECC2B">
              <w:rPr>
                <w:sz w:val="22"/>
                <w:szCs w:val="22"/>
              </w:rPr>
              <w:t>MITCHUM</w:t>
            </w:r>
            <w:r>
              <w:rPr>
                <w:sz w:val="22"/>
                <w:szCs w:val="22"/>
              </w:rPr>
              <w:t>)</w:t>
            </w:r>
          </w:p>
        </w:tc>
        <w:tc>
          <w:tcPr>
            <w:tcW w:w="3282" w:type="dxa"/>
            <w:gridSpan w:val="3"/>
          </w:tcPr>
          <w:p w14:paraId="2EAE92A5" w14:textId="77777777" w:rsidR="0086484B" w:rsidRPr="0086484B" w:rsidRDefault="0086484B" w:rsidP="005D0A1E">
            <w:pPr>
              <w:rPr>
                <w:sz w:val="22"/>
                <w:szCs w:val="22"/>
              </w:rPr>
            </w:pPr>
          </w:p>
          <w:p w14:paraId="7A3C9BAE" w14:textId="77777777" w:rsidR="0086484B" w:rsidRPr="0086484B" w:rsidRDefault="0086484B" w:rsidP="005D0A1E">
            <w:pPr>
              <w:pStyle w:val="Heading1"/>
              <w:tabs>
                <w:tab w:val="clear" w:pos="720"/>
                <w:tab w:val="clear" w:pos="1440"/>
                <w:tab w:val="clear" w:pos="2160"/>
                <w:tab w:val="clear" w:pos="2880"/>
                <w:tab w:val="clear" w:pos="3600"/>
                <w:tab w:val="clear" w:pos="5040"/>
              </w:tabs>
            </w:pPr>
            <w:r w:rsidRPr="0086484B">
              <w:rPr>
                <w:rFonts w:eastAsia="Symbol"/>
              </w:rPr>
              <w:t>□</w:t>
            </w:r>
            <w:r w:rsidRPr="0086484B">
              <w:t xml:space="preserve"> POSTING NOT REQUIRED</w:t>
            </w:r>
          </w:p>
          <w:p w14:paraId="022D56F4" w14:textId="77777777" w:rsidR="0086484B" w:rsidRPr="0086484B" w:rsidRDefault="0086484B" w:rsidP="005D0A1E">
            <w:pPr>
              <w:pStyle w:val="Heading1"/>
              <w:tabs>
                <w:tab w:val="clear" w:pos="720"/>
                <w:tab w:val="clear" w:pos="1440"/>
                <w:tab w:val="clear" w:pos="2160"/>
                <w:tab w:val="clear" w:pos="2880"/>
                <w:tab w:val="clear" w:pos="3600"/>
                <w:tab w:val="clear" w:pos="5040"/>
              </w:tabs>
            </w:pPr>
            <w:r w:rsidRPr="0086484B">
              <w:rPr>
                <w:rFonts w:eastAsia="Symbol"/>
              </w:rPr>
              <w:t>□</w:t>
            </w:r>
            <w:r w:rsidRPr="0086484B">
              <w:t xml:space="preserve"> </w:t>
            </w:r>
            <w:r w:rsidRPr="0086484B">
              <w:rPr>
                <w:highlight w:val="lightGray"/>
              </w:rPr>
              <w:t>POSTING REQUIRED</w:t>
            </w:r>
          </w:p>
          <w:p w14:paraId="206D821E" w14:textId="77777777" w:rsidR="0086484B" w:rsidRPr="0086484B" w:rsidRDefault="0086484B" w:rsidP="005D0A1E">
            <w:pPr>
              <w:pStyle w:val="Heading1"/>
              <w:tabs>
                <w:tab w:val="clear" w:pos="720"/>
                <w:tab w:val="clear" w:pos="1440"/>
                <w:tab w:val="clear" w:pos="2160"/>
                <w:tab w:val="clear" w:pos="2880"/>
                <w:tab w:val="clear" w:pos="3600"/>
                <w:tab w:val="clear" w:pos="5040"/>
              </w:tabs>
            </w:pPr>
            <w:r w:rsidRPr="0086484B">
              <w:t xml:space="preserve">          </w:t>
            </w:r>
            <w:r w:rsidRPr="0086484B">
              <w:rPr>
                <w:rFonts w:eastAsia="Symbol"/>
              </w:rPr>
              <w:t>□</w:t>
            </w:r>
            <w:r w:rsidRPr="0086484B">
              <w:t xml:space="preserve"> </w:t>
            </w:r>
            <w:r w:rsidRPr="0086484B">
              <w:rPr>
                <w:highlight w:val="lightGray"/>
              </w:rPr>
              <w:t>POSTED</w:t>
            </w:r>
          </w:p>
          <w:p w14:paraId="24258A93" w14:textId="77777777" w:rsidR="0086484B" w:rsidRPr="0086484B" w:rsidRDefault="0086484B" w:rsidP="005D0A1E">
            <w:pPr>
              <w:rPr>
                <w:b/>
                <w:bCs/>
                <w:sz w:val="22"/>
                <w:szCs w:val="22"/>
              </w:rPr>
            </w:pPr>
            <w:r w:rsidRPr="0086484B">
              <w:rPr>
                <w:b/>
                <w:bCs/>
                <w:sz w:val="22"/>
                <w:szCs w:val="22"/>
              </w:rPr>
              <w:t xml:space="preserve">          </w:t>
            </w:r>
            <w:r w:rsidRPr="0086484B">
              <w:rPr>
                <w:rFonts w:eastAsia="Symbol"/>
                <w:sz w:val="22"/>
                <w:szCs w:val="22"/>
              </w:rPr>
              <w:t>□</w:t>
            </w:r>
            <w:r w:rsidRPr="0086484B">
              <w:rPr>
                <w:sz w:val="22"/>
                <w:szCs w:val="22"/>
              </w:rPr>
              <w:t xml:space="preserve"> </w:t>
            </w:r>
            <w:r w:rsidRPr="0086484B">
              <w:rPr>
                <w:b/>
                <w:bCs/>
                <w:sz w:val="22"/>
                <w:szCs w:val="22"/>
              </w:rPr>
              <w:t>NOT POSTED</w:t>
            </w:r>
          </w:p>
          <w:p w14:paraId="4F41F36E" w14:textId="77777777" w:rsidR="0086484B" w:rsidRPr="0086484B" w:rsidRDefault="0086484B" w:rsidP="005D0A1E">
            <w:pPr>
              <w:ind w:left="421" w:hanging="421"/>
              <w:rPr>
                <w:b/>
                <w:bCs/>
                <w:sz w:val="22"/>
                <w:szCs w:val="22"/>
                <w:shd w:val="clear" w:color="auto" w:fill="CCCCCC"/>
              </w:rPr>
            </w:pPr>
            <w:r w:rsidRPr="0086484B">
              <w:rPr>
                <w:rFonts w:eastAsia="Symbol"/>
                <w:sz w:val="22"/>
                <w:szCs w:val="22"/>
              </w:rPr>
              <w:t>□</w:t>
            </w:r>
            <w:r w:rsidRPr="0086484B">
              <w:rPr>
                <w:sz w:val="22"/>
                <w:szCs w:val="22"/>
              </w:rPr>
              <w:t xml:space="preserve"> </w:t>
            </w:r>
            <w:r w:rsidRPr="0086484B">
              <w:rPr>
                <w:b/>
                <w:bCs/>
                <w:sz w:val="22"/>
                <w:szCs w:val="22"/>
                <w:shd w:val="clear" w:color="auto" w:fill="FFFFFF"/>
              </w:rPr>
              <w:t xml:space="preserve">CONTINUED TO THIS           DATE </w:t>
            </w:r>
          </w:p>
          <w:p w14:paraId="3024AE7C" w14:textId="77777777" w:rsidR="0086484B" w:rsidRPr="0086484B" w:rsidRDefault="0086484B" w:rsidP="005D0A1E">
            <w:pPr>
              <w:rPr>
                <w:b/>
                <w:bCs/>
                <w:sz w:val="22"/>
                <w:szCs w:val="22"/>
              </w:rPr>
            </w:pPr>
            <w:r w:rsidRPr="0086484B">
              <w:rPr>
                <w:rFonts w:eastAsia="Symbol"/>
                <w:sz w:val="22"/>
                <w:szCs w:val="22"/>
              </w:rPr>
              <w:t>□</w:t>
            </w:r>
            <w:r w:rsidRPr="0086484B">
              <w:rPr>
                <w:sz w:val="22"/>
                <w:szCs w:val="22"/>
              </w:rPr>
              <w:t xml:space="preserve"> </w:t>
            </w:r>
            <w:r w:rsidRPr="0086484B">
              <w:rPr>
                <w:b/>
                <w:bCs/>
                <w:sz w:val="22"/>
                <w:szCs w:val="22"/>
              </w:rPr>
              <w:t xml:space="preserve">CONTINUED INDEF. </w:t>
            </w:r>
          </w:p>
          <w:p w14:paraId="0A4697A1" w14:textId="77777777" w:rsidR="0086484B" w:rsidRPr="0086484B" w:rsidRDefault="0086484B" w:rsidP="005D0A1E">
            <w:pPr>
              <w:pStyle w:val="Heading1"/>
              <w:tabs>
                <w:tab w:val="clear" w:pos="720"/>
                <w:tab w:val="clear" w:pos="1440"/>
                <w:tab w:val="clear" w:pos="2160"/>
                <w:tab w:val="clear" w:pos="2880"/>
                <w:tab w:val="clear" w:pos="3600"/>
                <w:tab w:val="clear" w:pos="5040"/>
              </w:tabs>
            </w:pPr>
          </w:p>
          <w:p w14:paraId="5133A107" w14:textId="77777777" w:rsidR="0086484B" w:rsidRPr="0086484B" w:rsidRDefault="0086484B" w:rsidP="005D0A1E">
            <w:pPr>
              <w:pStyle w:val="Heading1"/>
              <w:tabs>
                <w:tab w:val="clear" w:pos="720"/>
                <w:tab w:val="clear" w:pos="1440"/>
                <w:tab w:val="clear" w:pos="2160"/>
                <w:tab w:val="clear" w:pos="2880"/>
                <w:tab w:val="clear" w:pos="3600"/>
                <w:tab w:val="clear" w:pos="5040"/>
              </w:tabs>
            </w:pPr>
            <w:r w:rsidRPr="0086484B">
              <w:t>Move to (date) __________</w:t>
            </w:r>
          </w:p>
          <w:p w14:paraId="44B56375" w14:textId="77777777" w:rsidR="0086484B" w:rsidRPr="0086484B" w:rsidRDefault="0086484B" w:rsidP="005D0A1E">
            <w:pPr>
              <w:rPr>
                <w:b/>
                <w:bCs/>
                <w:sz w:val="22"/>
                <w:szCs w:val="22"/>
                <w:shd w:val="clear" w:color="auto" w:fill="FFFFFF"/>
              </w:rPr>
            </w:pPr>
          </w:p>
          <w:p w14:paraId="7DB55824" w14:textId="77777777" w:rsidR="0086484B" w:rsidRPr="0086484B" w:rsidRDefault="0086484B" w:rsidP="005D0A1E">
            <w:pPr>
              <w:rPr>
                <w:b/>
                <w:bCs/>
                <w:sz w:val="22"/>
                <w:szCs w:val="22"/>
                <w:shd w:val="clear" w:color="auto" w:fill="FFFFFF"/>
              </w:rPr>
            </w:pPr>
            <w:r w:rsidRPr="0086484B">
              <w:rPr>
                <w:b/>
                <w:bCs/>
                <w:sz w:val="22"/>
                <w:szCs w:val="22"/>
                <w:shd w:val="clear" w:color="auto" w:fill="FFFFFF"/>
              </w:rPr>
              <w:t xml:space="preserve">Notice Mailed? </w:t>
            </w:r>
            <w:r w:rsidRPr="0086484B">
              <w:rPr>
                <w:sz w:val="22"/>
                <w:szCs w:val="22"/>
              </w:rPr>
              <w:t>__________</w:t>
            </w:r>
          </w:p>
          <w:p w14:paraId="310358B6" w14:textId="77777777" w:rsidR="0086484B" w:rsidRPr="0086484B" w:rsidRDefault="0086484B" w:rsidP="005D0A1E">
            <w:pPr>
              <w:rPr>
                <w:b/>
                <w:sz w:val="22"/>
                <w:szCs w:val="22"/>
              </w:rPr>
            </w:pPr>
          </w:p>
          <w:p w14:paraId="686F0CDD" w14:textId="59F9664E" w:rsidR="0086484B" w:rsidRPr="0086484B" w:rsidRDefault="0086484B" w:rsidP="005D0A1E">
            <w:pPr>
              <w:rPr>
                <w:b/>
                <w:bCs/>
                <w:sz w:val="22"/>
                <w:szCs w:val="22"/>
                <w:shd w:val="clear" w:color="auto" w:fill="FFFFFF"/>
              </w:rPr>
            </w:pPr>
            <w:r w:rsidRPr="0086484B">
              <w:rPr>
                <w:b/>
                <w:sz w:val="22"/>
                <w:szCs w:val="22"/>
              </w:rPr>
              <w:t xml:space="preserve">CB-1 mailed: </w:t>
            </w:r>
            <w:r>
              <w:rPr>
                <w:b/>
                <w:sz w:val="22"/>
                <w:szCs w:val="22"/>
                <w:u w:val="single"/>
              </w:rPr>
              <w:t>5/21/2024</w:t>
            </w:r>
          </w:p>
          <w:p w14:paraId="074D76D2" w14:textId="77777777" w:rsidR="0086484B" w:rsidRPr="0086484B" w:rsidRDefault="0086484B" w:rsidP="005D0A1E">
            <w:pPr>
              <w:pStyle w:val="Heading1"/>
              <w:tabs>
                <w:tab w:val="clear" w:pos="720"/>
                <w:tab w:val="clear" w:pos="1440"/>
                <w:tab w:val="clear" w:pos="2160"/>
                <w:tab w:val="clear" w:pos="2880"/>
                <w:tab w:val="clear" w:pos="3600"/>
                <w:tab w:val="clear" w:pos="5040"/>
              </w:tabs>
              <w:jc w:val="left"/>
            </w:pPr>
          </w:p>
          <w:p w14:paraId="41D4056B" w14:textId="77777777" w:rsidR="0086484B" w:rsidRPr="0086484B" w:rsidRDefault="0086484B" w:rsidP="005D0A1E">
            <w:pPr>
              <w:pStyle w:val="Heading1"/>
              <w:tabs>
                <w:tab w:val="clear" w:pos="720"/>
                <w:tab w:val="clear" w:pos="1440"/>
                <w:tab w:val="clear" w:pos="2160"/>
                <w:tab w:val="clear" w:pos="2880"/>
                <w:tab w:val="clear" w:pos="3600"/>
                <w:tab w:val="clear" w:pos="5040"/>
              </w:tabs>
              <w:jc w:val="left"/>
            </w:pPr>
            <w:r w:rsidRPr="0086484B">
              <w:t>SPEAKER REGISTRATION PERMITTED? </w:t>
            </w:r>
          </w:p>
          <w:p w14:paraId="7DE0BD5F" w14:textId="77777777" w:rsidR="0086484B" w:rsidRPr="0086484B" w:rsidRDefault="0086484B" w:rsidP="005D0A1E">
            <w:pPr>
              <w:pStyle w:val="Heading1"/>
              <w:tabs>
                <w:tab w:val="clear" w:pos="720"/>
                <w:tab w:val="clear" w:pos="1440"/>
                <w:tab w:val="clear" w:pos="2160"/>
                <w:tab w:val="clear" w:pos="2880"/>
                <w:tab w:val="clear" w:pos="3600"/>
                <w:tab w:val="clear" w:pos="5040"/>
              </w:tabs>
            </w:pPr>
            <w:r w:rsidRPr="0086484B">
              <w:t xml:space="preserve">          </w:t>
            </w:r>
            <w:r w:rsidRPr="0086484B">
              <w:rPr>
                <w:rFonts w:eastAsia="Symbol"/>
              </w:rPr>
              <w:t>□</w:t>
            </w:r>
            <w:r w:rsidRPr="0086484B">
              <w:t xml:space="preserve"> Yes</w:t>
            </w:r>
          </w:p>
          <w:p w14:paraId="31CDEE1B" w14:textId="77777777" w:rsidR="0086484B" w:rsidRPr="0055384F" w:rsidRDefault="0086484B" w:rsidP="005D0A1E">
            <w:pPr>
              <w:rPr>
                <w:sz w:val="22"/>
                <w:szCs w:val="22"/>
              </w:rPr>
            </w:pPr>
            <w:r w:rsidRPr="0086484B">
              <w:rPr>
                <w:b/>
                <w:bCs/>
                <w:sz w:val="22"/>
                <w:szCs w:val="22"/>
              </w:rPr>
              <w:t xml:space="preserve">          </w:t>
            </w:r>
            <w:r w:rsidRPr="0086484B">
              <w:rPr>
                <w:rFonts w:eastAsia="Symbol"/>
                <w:b/>
                <w:bCs/>
                <w:sz w:val="22"/>
                <w:szCs w:val="22"/>
              </w:rPr>
              <w:t>□</w:t>
            </w:r>
            <w:r w:rsidRPr="0086484B">
              <w:rPr>
                <w:b/>
                <w:bCs/>
                <w:sz w:val="22"/>
                <w:szCs w:val="22"/>
              </w:rPr>
              <w:t xml:space="preserve"> No</w:t>
            </w:r>
          </w:p>
        </w:tc>
      </w:tr>
      <w:tr w:rsidR="0086484B" w:rsidRPr="00024031" w14:paraId="44E403A1" w14:textId="77777777" w:rsidTr="24E1F2F6">
        <w:tc>
          <w:tcPr>
            <w:tcW w:w="9871" w:type="dxa"/>
            <w:gridSpan w:val="9"/>
          </w:tcPr>
          <w:p w14:paraId="2870382F" w14:textId="77777777" w:rsidR="0086484B" w:rsidRDefault="0086484B" w:rsidP="005D0A1E">
            <w:pPr>
              <w:jc w:val="center"/>
              <w:rPr>
                <w:b/>
                <w:sz w:val="16"/>
                <w:szCs w:val="16"/>
              </w:rPr>
            </w:pPr>
            <w:r w:rsidRPr="0018532C">
              <w:rPr>
                <w:b/>
                <w:sz w:val="22"/>
                <w:szCs w:val="22"/>
              </w:rPr>
              <w:t>STAFF REPORT DUE DATE</w:t>
            </w:r>
          </w:p>
          <w:p w14:paraId="742830C6" w14:textId="77777777" w:rsidR="0086484B" w:rsidRPr="00024031" w:rsidRDefault="0086484B" w:rsidP="005D0A1E">
            <w:pPr>
              <w:jc w:val="center"/>
              <w:rPr>
                <w:sz w:val="16"/>
                <w:szCs w:val="16"/>
              </w:rPr>
            </w:pPr>
          </w:p>
        </w:tc>
      </w:tr>
      <w:tr w:rsidR="0086484B" w:rsidRPr="0018532C" w14:paraId="41BC5548" w14:textId="77777777" w:rsidTr="24E1F2F6">
        <w:tc>
          <w:tcPr>
            <w:tcW w:w="2664" w:type="dxa"/>
            <w:gridSpan w:val="3"/>
          </w:tcPr>
          <w:p w14:paraId="7A6C204F" w14:textId="54E70269" w:rsidR="0086484B" w:rsidRPr="0018532C" w:rsidRDefault="0086484B" w:rsidP="005D0A1E">
            <w:pPr>
              <w:jc w:val="center"/>
              <w:rPr>
                <w:sz w:val="22"/>
                <w:szCs w:val="22"/>
              </w:rPr>
            </w:pPr>
            <w:r w:rsidRPr="24E1F2F6">
              <w:rPr>
                <w:b/>
                <w:bCs/>
                <w:sz w:val="22"/>
                <w:szCs w:val="22"/>
              </w:rPr>
              <w:t>To Supervisor:</w:t>
            </w:r>
            <w:r w:rsidRPr="24E1F2F6">
              <w:rPr>
                <w:sz w:val="22"/>
                <w:szCs w:val="22"/>
              </w:rPr>
              <w:t xml:space="preserve"> 5/</w:t>
            </w:r>
            <w:ins w:id="197" w:author="Mitchum, Joshua" w:date="2024-05-23T14:21:00Z">
              <w:r w:rsidR="1AA28702" w:rsidRPr="24E1F2F6">
                <w:rPr>
                  <w:sz w:val="22"/>
                  <w:szCs w:val="22"/>
                </w:rPr>
                <w:t>24</w:t>
              </w:r>
            </w:ins>
            <w:del w:id="198" w:author="Mitchum, Joshua" w:date="2024-05-23T14:21:00Z">
              <w:r w:rsidRPr="24E1F2F6" w:rsidDel="0086484B">
                <w:rPr>
                  <w:sz w:val="22"/>
                  <w:szCs w:val="22"/>
                </w:rPr>
                <w:delText>10</w:delText>
              </w:r>
            </w:del>
            <w:r w:rsidRPr="24E1F2F6">
              <w:rPr>
                <w:sz w:val="22"/>
                <w:szCs w:val="22"/>
              </w:rPr>
              <w:t>/2024</w:t>
            </w:r>
          </w:p>
        </w:tc>
        <w:tc>
          <w:tcPr>
            <w:tcW w:w="2405" w:type="dxa"/>
            <w:gridSpan w:val="2"/>
          </w:tcPr>
          <w:p w14:paraId="21207B53" w14:textId="4CA7763B" w:rsidR="0086484B" w:rsidRPr="0018532C" w:rsidRDefault="0086484B" w:rsidP="005D0A1E">
            <w:pPr>
              <w:jc w:val="center"/>
              <w:rPr>
                <w:b/>
                <w:bCs/>
                <w:sz w:val="22"/>
                <w:szCs w:val="22"/>
              </w:rPr>
            </w:pPr>
            <w:r w:rsidRPr="24E1F2F6">
              <w:rPr>
                <w:b/>
                <w:bCs/>
                <w:sz w:val="22"/>
                <w:szCs w:val="22"/>
              </w:rPr>
              <w:t>To Admin:</w:t>
            </w:r>
            <w:r w:rsidRPr="24E1F2F6">
              <w:rPr>
                <w:sz w:val="22"/>
                <w:szCs w:val="22"/>
              </w:rPr>
              <w:t xml:space="preserve"> 5/</w:t>
            </w:r>
            <w:del w:id="199" w:author="Mitchum, Joshua" w:date="2024-05-23T14:21:00Z">
              <w:r w:rsidRPr="24E1F2F6" w:rsidDel="0086484B">
                <w:rPr>
                  <w:sz w:val="22"/>
                  <w:szCs w:val="22"/>
                </w:rPr>
                <w:delText>22</w:delText>
              </w:r>
            </w:del>
            <w:ins w:id="200" w:author="Mitchum, Joshua" w:date="2024-05-23T14:21:00Z">
              <w:r w:rsidR="55B24373" w:rsidRPr="24E1F2F6">
                <w:rPr>
                  <w:sz w:val="22"/>
                  <w:szCs w:val="22"/>
                </w:rPr>
                <w:t>29</w:t>
              </w:r>
            </w:ins>
            <w:r w:rsidRPr="24E1F2F6">
              <w:rPr>
                <w:sz w:val="22"/>
                <w:szCs w:val="22"/>
              </w:rPr>
              <w:t>/2024</w:t>
            </w:r>
          </w:p>
        </w:tc>
        <w:tc>
          <w:tcPr>
            <w:tcW w:w="2405" w:type="dxa"/>
            <w:gridSpan w:val="3"/>
          </w:tcPr>
          <w:p w14:paraId="7627E61B" w14:textId="30D03EE5" w:rsidR="0086484B" w:rsidRPr="002C48E2" w:rsidRDefault="0086484B" w:rsidP="005D0A1E">
            <w:pPr>
              <w:jc w:val="center"/>
              <w:rPr>
                <w:sz w:val="22"/>
                <w:szCs w:val="22"/>
              </w:rPr>
            </w:pPr>
            <w:r w:rsidRPr="24E1F2F6">
              <w:rPr>
                <w:b/>
                <w:bCs/>
                <w:sz w:val="22"/>
                <w:szCs w:val="22"/>
              </w:rPr>
              <w:t>To Director:</w:t>
            </w:r>
            <w:r w:rsidRPr="24E1F2F6">
              <w:rPr>
                <w:sz w:val="22"/>
                <w:szCs w:val="22"/>
              </w:rPr>
              <w:t xml:space="preserve"> </w:t>
            </w:r>
            <w:ins w:id="201" w:author="Mitchum, Joshua" w:date="2024-05-23T14:21:00Z">
              <w:r w:rsidR="3784F450" w:rsidRPr="24E1F2F6">
                <w:rPr>
                  <w:sz w:val="22"/>
                  <w:szCs w:val="22"/>
                </w:rPr>
                <w:t>6</w:t>
              </w:r>
            </w:ins>
            <w:del w:id="202" w:author="Mitchum, Joshua" w:date="2024-05-23T14:21:00Z">
              <w:r w:rsidRPr="24E1F2F6" w:rsidDel="0086484B">
                <w:rPr>
                  <w:sz w:val="22"/>
                  <w:szCs w:val="22"/>
                </w:rPr>
                <w:delText>5</w:delText>
              </w:r>
            </w:del>
            <w:r w:rsidRPr="24E1F2F6">
              <w:rPr>
                <w:sz w:val="22"/>
                <w:szCs w:val="22"/>
              </w:rPr>
              <w:t>/</w:t>
            </w:r>
            <w:del w:id="203" w:author="Mitchum, Joshua" w:date="2024-05-23T14:21:00Z">
              <w:r w:rsidRPr="24E1F2F6" w:rsidDel="0086484B">
                <w:rPr>
                  <w:sz w:val="22"/>
                  <w:szCs w:val="22"/>
                </w:rPr>
                <w:delText>28</w:delText>
              </w:r>
            </w:del>
            <w:ins w:id="204" w:author="Mitchum, Joshua" w:date="2024-05-23T14:21:00Z">
              <w:r w:rsidR="3A022C9D" w:rsidRPr="24E1F2F6">
                <w:rPr>
                  <w:sz w:val="22"/>
                  <w:szCs w:val="22"/>
                </w:rPr>
                <w:t>4</w:t>
              </w:r>
            </w:ins>
            <w:r w:rsidRPr="24E1F2F6">
              <w:rPr>
                <w:sz w:val="22"/>
                <w:szCs w:val="22"/>
              </w:rPr>
              <w:t>/2024</w:t>
            </w:r>
          </w:p>
        </w:tc>
        <w:tc>
          <w:tcPr>
            <w:tcW w:w="2397" w:type="dxa"/>
          </w:tcPr>
          <w:p w14:paraId="73B39A88" w14:textId="729CCCE7" w:rsidR="0086484B" w:rsidRDefault="0086484B" w:rsidP="005D0A1E">
            <w:pPr>
              <w:jc w:val="center"/>
              <w:rPr>
                <w:sz w:val="22"/>
                <w:szCs w:val="22"/>
              </w:rPr>
            </w:pPr>
            <w:r w:rsidRPr="24E1F2F6">
              <w:rPr>
                <w:b/>
                <w:bCs/>
                <w:sz w:val="22"/>
                <w:szCs w:val="22"/>
              </w:rPr>
              <w:t>Publish:</w:t>
            </w:r>
            <w:r w:rsidRPr="24E1F2F6">
              <w:rPr>
                <w:sz w:val="22"/>
                <w:szCs w:val="22"/>
              </w:rPr>
              <w:t xml:space="preserve"> </w:t>
            </w:r>
            <w:del w:id="205" w:author="Mitchum, Joshua" w:date="2024-05-23T14:21:00Z">
              <w:r w:rsidRPr="24E1F2F6" w:rsidDel="0086484B">
                <w:rPr>
                  <w:sz w:val="22"/>
                  <w:szCs w:val="22"/>
                </w:rPr>
                <w:delText>5</w:delText>
              </w:r>
            </w:del>
            <w:ins w:id="206" w:author="Mitchum, Joshua" w:date="2024-05-23T14:21:00Z">
              <w:r w:rsidR="572CB435" w:rsidRPr="24E1F2F6">
                <w:rPr>
                  <w:sz w:val="22"/>
                  <w:szCs w:val="22"/>
                </w:rPr>
                <w:t>6</w:t>
              </w:r>
            </w:ins>
            <w:r w:rsidRPr="24E1F2F6">
              <w:rPr>
                <w:sz w:val="22"/>
                <w:szCs w:val="22"/>
              </w:rPr>
              <w:t>/</w:t>
            </w:r>
            <w:del w:id="207" w:author="Mitchum, Joshua" w:date="2024-05-23T14:21:00Z">
              <w:r w:rsidRPr="24E1F2F6" w:rsidDel="0086484B">
                <w:rPr>
                  <w:sz w:val="22"/>
                  <w:szCs w:val="22"/>
                </w:rPr>
                <w:delText>30</w:delText>
              </w:r>
            </w:del>
            <w:ins w:id="208" w:author="Mitchum, Joshua" w:date="2024-05-23T14:21:00Z">
              <w:r w:rsidR="68E9B00D" w:rsidRPr="24E1F2F6">
                <w:rPr>
                  <w:sz w:val="22"/>
                  <w:szCs w:val="22"/>
                </w:rPr>
                <w:t>6</w:t>
              </w:r>
            </w:ins>
            <w:r w:rsidRPr="24E1F2F6">
              <w:rPr>
                <w:sz w:val="22"/>
                <w:szCs w:val="22"/>
              </w:rPr>
              <w:t>/2024</w:t>
            </w:r>
          </w:p>
          <w:p w14:paraId="4C3C5601" w14:textId="77777777" w:rsidR="0086484B" w:rsidRPr="0018532C" w:rsidRDefault="0086484B" w:rsidP="005D0A1E">
            <w:pPr>
              <w:jc w:val="center"/>
              <w:rPr>
                <w:b/>
                <w:sz w:val="22"/>
                <w:szCs w:val="22"/>
              </w:rPr>
            </w:pPr>
          </w:p>
        </w:tc>
      </w:tr>
      <w:tr w:rsidR="0086484B" w:rsidRPr="00024031" w14:paraId="5C1F9124" w14:textId="77777777" w:rsidTr="24E1F2F6">
        <w:tc>
          <w:tcPr>
            <w:tcW w:w="9871" w:type="dxa"/>
            <w:gridSpan w:val="9"/>
          </w:tcPr>
          <w:p w14:paraId="71207ABA" w14:textId="77777777" w:rsidR="0086484B" w:rsidRDefault="0086484B" w:rsidP="005D0A1E">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06112E08" w14:textId="77777777" w:rsidR="0086484B" w:rsidRPr="00024031" w:rsidRDefault="0086484B" w:rsidP="005D0A1E">
            <w:pPr>
              <w:rPr>
                <w:sz w:val="16"/>
                <w:szCs w:val="16"/>
              </w:rPr>
            </w:pPr>
          </w:p>
        </w:tc>
      </w:tr>
      <w:tr w:rsidR="0086484B" w:rsidRPr="0018532C" w14:paraId="19103782" w14:textId="77777777" w:rsidTr="24E1F2F6">
        <w:tc>
          <w:tcPr>
            <w:tcW w:w="4917" w:type="dxa"/>
            <w:gridSpan w:val="4"/>
          </w:tcPr>
          <w:p w14:paraId="421000AC" w14:textId="77777777" w:rsidR="0086484B" w:rsidRPr="00024031" w:rsidRDefault="0086484B" w:rsidP="005D0A1E">
            <w:pPr>
              <w:pStyle w:val="Heading1"/>
              <w:tabs>
                <w:tab w:val="clear" w:pos="720"/>
                <w:tab w:val="clear" w:pos="1440"/>
                <w:tab w:val="clear" w:pos="2160"/>
                <w:tab w:val="clear" w:pos="2880"/>
                <w:tab w:val="clear" w:pos="3600"/>
                <w:tab w:val="clear" w:pos="5040"/>
              </w:tabs>
              <w:jc w:val="center"/>
              <w:rPr>
                <w:b w:val="0"/>
                <w:bCs w:val="0"/>
                <w:sz w:val="21"/>
                <w:szCs w:val="21"/>
              </w:rPr>
            </w:pPr>
            <w:r w:rsidRPr="484ECC2B">
              <w:rPr>
                <w:sz w:val="21"/>
                <w:szCs w:val="21"/>
              </w:rPr>
              <w:t xml:space="preserve">REVISED PLANS DUE DATE: </w:t>
            </w:r>
            <w:r w:rsidRPr="484ECC2B">
              <w:rPr>
                <w:b w:val="0"/>
                <w:bCs w:val="0"/>
                <w:sz w:val="21"/>
                <w:szCs w:val="21"/>
              </w:rPr>
              <w:t>5/</w:t>
            </w:r>
            <w:r w:rsidRPr="7A74C755">
              <w:rPr>
                <w:b w:val="0"/>
                <w:bCs w:val="0"/>
                <w:sz w:val="21"/>
                <w:szCs w:val="21"/>
              </w:rPr>
              <w:t>16</w:t>
            </w:r>
            <w:r w:rsidRPr="484ECC2B">
              <w:rPr>
                <w:b w:val="0"/>
                <w:bCs w:val="0"/>
                <w:sz w:val="21"/>
                <w:szCs w:val="21"/>
              </w:rPr>
              <w:t>/2024</w:t>
            </w:r>
          </w:p>
        </w:tc>
        <w:tc>
          <w:tcPr>
            <w:tcW w:w="4954" w:type="dxa"/>
            <w:gridSpan w:val="5"/>
          </w:tcPr>
          <w:p w14:paraId="7AF6A437" w14:textId="77777777" w:rsidR="0086484B" w:rsidRPr="00024031" w:rsidRDefault="0086484B" w:rsidP="005D0A1E">
            <w:pPr>
              <w:pStyle w:val="Heading1"/>
              <w:tabs>
                <w:tab w:val="clear" w:pos="720"/>
                <w:tab w:val="clear" w:pos="1440"/>
                <w:tab w:val="clear" w:pos="2160"/>
                <w:tab w:val="clear" w:pos="2880"/>
                <w:tab w:val="clear" w:pos="3600"/>
                <w:tab w:val="clear" w:pos="5040"/>
              </w:tabs>
              <w:jc w:val="left"/>
              <w:rPr>
                <w:b w:val="0"/>
                <w:bCs w:val="0"/>
                <w:sz w:val="21"/>
                <w:szCs w:val="21"/>
              </w:rPr>
            </w:pPr>
            <w:r w:rsidRPr="484ECC2B">
              <w:rPr>
                <w:sz w:val="21"/>
                <w:szCs w:val="21"/>
              </w:rPr>
              <w:t xml:space="preserve">RESOLUTION ADOPTION DATE: </w:t>
            </w:r>
            <w:r>
              <w:rPr>
                <w:b w:val="0"/>
                <w:bCs w:val="0"/>
                <w:sz w:val="21"/>
                <w:szCs w:val="21"/>
              </w:rPr>
              <w:t>7</w:t>
            </w:r>
            <w:r w:rsidRPr="484ECC2B">
              <w:rPr>
                <w:b w:val="0"/>
                <w:bCs w:val="0"/>
                <w:sz w:val="21"/>
                <w:szCs w:val="21"/>
              </w:rPr>
              <w:t>/</w:t>
            </w:r>
            <w:r>
              <w:rPr>
                <w:b w:val="0"/>
                <w:bCs w:val="0"/>
                <w:sz w:val="21"/>
                <w:szCs w:val="21"/>
              </w:rPr>
              <w:t>11</w:t>
            </w:r>
            <w:r w:rsidRPr="484ECC2B">
              <w:rPr>
                <w:b w:val="0"/>
                <w:bCs w:val="0"/>
                <w:sz w:val="21"/>
                <w:szCs w:val="21"/>
              </w:rPr>
              <w:t>/2024</w:t>
            </w:r>
          </w:p>
          <w:p w14:paraId="6306DB19" w14:textId="77777777" w:rsidR="0086484B" w:rsidRPr="0018532C" w:rsidRDefault="0086484B" w:rsidP="005D0A1E">
            <w:pPr>
              <w:pStyle w:val="Heading1"/>
              <w:tabs>
                <w:tab w:val="clear" w:pos="720"/>
                <w:tab w:val="clear" w:pos="1440"/>
                <w:tab w:val="clear" w:pos="2160"/>
                <w:tab w:val="clear" w:pos="2880"/>
                <w:tab w:val="clear" w:pos="3600"/>
                <w:tab w:val="clear" w:pos="5040"/>
              </w:tabs>
              <w:jc w:val="center"/>
              <w:rPr>
                <w:sz w:val="21"/>
                <w:szCs w:val="21"/>
              </w:rPr>
            </w:pPr>
          </w:p>
        </w:tc>
      </w:tr>
      <w:tr w:rsidR="0086484B" w:rsidRPr="00DF070D" w14:paraId="2DA825B1" w14:textId="77777777" w:rsidTr="24E1F2F6">
        <w:tc>
          <w:tcPr>
            <w:tcW w:w="9871" w:type="dxa"/>
            <w:gridSpan w:val="9"/>
          </w:tcPr>
          <w:p w14:paraId="1E2E3F82" w14:textId="77777777" w:rsidR="0086484B" w:rsidRPr="00797F18" w:rsidRDefault="0086484B" w:rsidP="005D0A1E">
            <w:pPr>
              <w:pStyle w:val="Heading1"/>
              <w:tabs>
                <w:tab w:val="clear" w:pos="720"/>
                <w:tab w:val="clear" w:pos="1440"/>
                <w:tab w:val="clear" w:pos="2160"/>
                <w:tab w:val="clear" w:pos="2880"/>
                <w:tab w:val="clear" w:pos="3600"/>
                <w:tab w:val="clear" w:pos="5040"/>
              </w:tabs>
              <w:jc w:val="center"/>
              <w:rPr>
                <w:sz w:val="20"/>
                <w:szCs w:val="20"/>
                <w:u w:val="single"/>
              </w:rPr>
            </w:pPr>
            <w:r w:rsidRPr="00797F18">
              <w:rPr>
                <w:sz w:val="20"/>
                <w:szCs w:val="20"/>
                <w:u w:val="single"/>
              </w:rPr>
              <w:t>COMMENTS</w:t>
            </w:r>
          </w:p>
          <w:p w14:paraId="6F472A6D" w14:textId="77777777" w:rsidR="0086484B" w:rsidRPr="00797F18" w:rsidRDefault="0086484B" w:rsidP="005D0A1E">
            <w:pPr>
              <w:rPr>
                <w:sz w:val="20"/>
                <w:szCs w:val="20"/>
              </w:rPr>
            </w:pPr>
          </w:p>
          <w:p w14:paraId="18338D63" w14:textId="77777777" w:rsidR="0086484B" w:rsidRPr="0018532C" w:rsidRDefault="0086484B" w:rsidP="005D0A1E">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 xml:space="preserve">CITIZEN OPPOSITION?  </w:t>
            </w:r>
            <w:r w:rsidRPr="0032791A">
              <w:rPr>
                <w:b/>
                <w:sz w:val="16"/>
                <w:highlight w:val="lightGray"/>
                <w:u w:val="none"/>
              </w:rPr>
              <w:t>YES</w:t>
            </w:r>
            <w:r w:rsidRPr="0018532C">
              <w:rPr>
                <w:b/>
                <w:bCs/>
                <w:sz w:val="16"/>
                <w:u w:val="none"/>
              </w:rPr>
              <w:t xml:space="preserve"> OR NO</w:t>
            </w:r>
          </w:p>
          <w:p w14:paraId="0CC3D720" w14:textId="77777777" w:rsidR="0086484B" w:rsidRPr="0018532C" w:rsidRDefault="0086484B" w:rsidP="005D0A1E">
            <w:r w:rsidRPr="0018532C">
              <w:rPr>
                <w:b/>
                <w:bCs/>
                <w:sz w:val="16"/>
              </w:rPr>
              <w:t>SIGNIFICANT ISSUES</w:t>
            </w:r>
          </w:p>
          <w:p w14:paraId="50209707" w14:textId="77777777" w:rsidR="0086484B" w:rsidRPr="00B45E50" w:rsidRDefault="0086484B" w:rsidP="005D0A1E">
            <w:pPr>
              <w:rPr>
                <w:sz w:val="20"/>
                <w:szCs w:val="20"/>
              </w:rPr>
            </w:pPr>
          </w:p>
          <w:p w14:paraId="0D4ECE6C" w14:textId="77777777" w:rsidR="0086484B" w:rsidRPr="00B45E50" w:rsidRDefault="0086484B" w:rsidP="005D0A1E">
            <w:pPr>
              <w:pStyle w:val="ListParagraph"/>
              <w:numPr>
                <w:ilvl w:val="0"/>
                <w:numId w:val="45"/>
              </w:numPr>
              <w:rPr>
                <w:sz w:val="20"/>
                <w:szCs w:val="20"/>
              </w:rPr>
            </w:pPr>
            <w:r w:rsidRPr="00B45E50">
              <w:rPr>
                <w:sz w:val="20"/>
                <w:szCs w:val="20"/>
              </w:rPr>
              <w:t>SDRC scheduled for 4/26/2024</w:t>
            </w:r>
          </w:p>
          <w:p w14:paraId="2351C7C6" w14:textId="77777777" w:rsidR="0086484B" w:rsidRPr="00B45E50" w:rsidRDefault="0086484B" w:rsidP="005D0A1E">
            <w:pPr>
              <w:pStyle w:val="ListParagraph"/>
              <w:numPr>
                <w:ilvl w:val="0"/>
                <w:numId w:val="45"/>
              </w:numPr>
              <w:rPr>
                <w:sz w:val="20"/>
                <w:szCs w:val="20"/>
              </w:rPr>
            </w:pPr>
            <w:r w:rsidRPr="00B45E50">
              <w:rPr>
                <w:sz w:val="20"/>
                <w:szCs w:val="20"/>
              </w:rPr>
              <w:t>Site visit the week of 4/22/2024</w:t>
            </w:r>
          </w:p>
          <w:p w14:paraId="1369B5CC" w14:textId="77777777" w:rsidR="0086484B" w:rsidRPr="00B45E50" w:rsidRDefault="0086484B" w:rsidP="005D0A1E">
            <w:pPr>
              <w:pStyle w:val="ListParagraph"/>
              <w:numPr>
                <w:ilvl w:val="0"/>
                <w:numId w:val="45"/>
              </w:numPr>
              <w:rPr>
                <w:sz w:val="20"/>
                <w:szCs w:val="20"/>
              </w:rPr>
            </w:pPr>
            <w:r w:rsidRPr="00B45E50">
              <w:rPr>
                <w:sz w:val="20"/>
                <w:szCs w:val="20"/>
              </w:rPr>
              <w:t>Site visit conducted on 4/25/2024</w:t>
            </w:r>
          </w:p>
          <w:p w14:paraId="597015CB" w14:textId="77777777" w:rsidR="0086484B" w:rsidRDefault="0086484B" w:rsidP="005D0A1E">
            <w:pPr>
              <w:pStyle w:val="ListParagraph"/>
              <w:numPr>
                <w:ilvl w:val="0"/>
                <w:numId w:val="45"/>
              </w:numPr>
              <w:rPr>
                <w:sz w:val="20"/>
                <w:szCs w:val="20"/>
              </w:rPr>
            </w:pPr>
            <w:r w:rsidRPr="00B45E50">
              <w:rPr>
                <w:sz w:val="20"/>
                <w:szCs w:val="20"/>
              </w:rPr>
              <w:t>45-day waiver received; Board date will move to 6/13/2024</w:t>
            </w:r>
          </w:p>
          <w:p w14:paraId="3C00FFE9" w14:textId="77777777" w:rsidR="0086484B" w:rsidRPr="003E2545" w:rsidRDefault="0086484B" w:rsidP="005D0A1E">
            <w:pPr>
              <w:pStyle w:val="ListParagraph"/>
              <w:numPr>
                <w:ilvl w:val="0"/>
                <w:numId w:val="45"/>
              </w:numPr>
              <w:rPr>
                <w:sz w:val="20"/>
                <w:szCs w:val="20"/>
              </w:rPr>
            </w:pPr>
            <w:r w:rsidRPr="4C0996DC">
              <w:rPr>
                <w:sz w:val="20"/>
                <w:szCs w:val="20"/>
              </w:rPr>
              <w:t>Revised plans due today (5/9), however, if deadline is missed, applicant is amenable to moving to 6/20.</w:t>
            </w:r>
          </w:p>
          <w:p w14:paraId="0D666E75" w14:textId="6BD01A9E" w:rsidR="0086484B" w:rsidRPr="005E00DA" w:rsidRDefault="0086484B" w:rsidP="005D0A1E">
            <w:pPr>
              <w:pStyle w:val="ListParagraph"/>
              <w:numPr>
                <w:ilvl w:val="0"/>
                <w:numId w:val="45"/>
              </w:numPr>
              <w:rPr>
                <w:sz w:val="20"/>
                <w:szCs w:val="20"/>
              </w:rPr>
            </w:pPr>
            <w:r w:rsidRPr="24E1F2F6">
              <w:rPr>
                <w:sz w:val="20"/>
                <w:szCs w:val="20"/>
              </w:rPr>
              <w:t xml:space="preserve">Further revised plans </w:t>
            </w:r>
            <w:del w:id="209" w:author="Mitchum, Joshua" w:date="2024-05-23T14:21:00Z">
              <w:r w:rsidRPr="24E1F2F6" w:rsidDel="0086484B">
                <w:rPr>
                  <w:sz w:val="20"/>
                  <w:szCs w:val="20"/>
                </w:rPr>
                <w:delText>received  5</w:delText>
              </w:r>
            </w:del>
            <w:ins w:id="210" w:author="Mitchum, Joshua" w:date="2024-05-23T14:21:00Z">
              <w:r w:rsidR="6C3E52E7" w:rsidRPr="24E1F2F6">
                <w:rPr>
                  <w:sz w:val="20"/>
                  <w:szCs w:val="20"/>
                </w:rPr>
                <w:t>received 5</w:t>
              </w:r>
            </w:ins>
            <w:r w:rsidRPr="24E1F2F6">
              <w:rPr>
                <w:sz w:val="20"/>
                <w:szCs w:val="20"/>
              </w:rPr>
              <w:t>/16/2024</w:t>
            </w:r>
          </w:p>
        </w:tc>
      </w:tr>
      <w:tr w:rsidR="0086484B" w14:paraId="7A7FEC3F" w14:textId="77777777" w:rsidTr="24E1F2F6">
        <w:tc>
          <w:tcPr>
            <w:tcW w:w="9871" w:type="dxa"/>
            <w:gridSpan w:val="9"/>
          </w:tcPr>
          <w:p w14:paraId="26BAD111" w14:textId="77777777" w:rsidR="0086484B" w:rsidRPr="00F9099C" w:rsidRDefault="0086484B" w:rsidP="005D0A1E">
            <w:pPr>
              <w:jc w:val="center"/>
              <w:rPr>
                <w:b/>
                <w:bCs/>
                <w:sz w:val="22"/>
                <w:szCs w:val="22"/>
                <w:u w:val="single"/>
              </w:rPr>
            </w:pPr>
            <w:r w:rsidRPr="484ECC2B">
              <w:rPr>
                <w:sz w:val="18"/>
                <w:szCs w:val="18"/>
                <w:highlight w:val="lightGray"/>
              </w:rPr>
              <w:t>SHADING</w:t>
            </w:r>
            <w:r w:rsidRPr="484ECC2B">
              <w:rPr>
                <w:sz w:val="18"/>
                <w:szCs w:val="18"/>
              </w:rPr>
              <w:t xml:space="preserve"> INDICATES REFERRALS NOT RECEIVED</w:t>
            </w:r>
            <w:r w:rsidRPr="484ECC2B">
              <w:rPr>
                <w:b/>
                <w:bCs/>
                <w:sz w:val="18"/>
                <w:szCs w:val="18"/>
              </w:rPr>
              <w:t xml:space="preserve"> – </w:t>
            </w:r>
            <w:r w:rsidRPr="484ECC2B">
              <w:rPr>
                <w:b/>
                <w:bCs/>
                <w:sz w:val="22"/>
                <w:szCs w:val="22"/>
              </w:rPr>
              <w:t xml:space="preserve">FINAL REFERRALS DUE BY </w:t>
            </w:r>
            <w:r>
              <w:rPr>
                <w:b/>
                <w:bCs/>
                <w:sz w:val="22"/>
                <w:szCs w:val="22"/>
                <w:u w:val="single"/>
              </w:rPr>
              <w:t xml:space="preserve"> 5/</w:t>
            </w:r>
            <w:r w:rsidRPr="33A95F41">
              <w:rPr>
                <w:b/>
                <w:bCs/>
                <w:sz w:val="22"/>
                <w:szCs w:val="22"/>
                <w:u w:val="single"/>
              </w:rPr>
              <w:t>20</w:t>
            </w:r>
            <w:r>
              <w:rPr>
                <w:b/>
                <w:bCs/>
                <w:sz w:val="22"/>
                <w:szCs w:val="22"/>
                <w:u w:val="single"/>
              </w:rPr>
              <w:t>/2024</w:t>
            </w:r>
          </w:p>
          <w:p w14:paraId="67F343E1" w14:textId="77777777" w:rsidR="0086484B" w:rsidRDefault="0086484B" w:rsidP="005D0A1E">
            <w:pPr>
              <w:pStyle w:val="Heading1"/>
              <w:tabs>
                <w:tab w:val="clear" w:pos="720"/>
                <w:tab w:val="clear" w:pos="1440"/>
                <w:tab w:val="clear" w:pos="2160"/>
                <w:tab w:val="clear" w:pos="2880"/>
                <w:tab w:val="clear" w:pos="3600"/>
                <w:tab w:val="clear" w:pos="5040"/>
              </w:tabs>
              <w:jc w:val="center"/>
              <w:rPr>
                <w:sz w:val="20"/>
                <w:u w:val="single"/>
              </w:rPr>
            </w:pPr>
          </w:p>
        </w:tc>
      </w:tr>
      <w:tr w:rsidR="0086484B" w:rsidRPr="00024031" w14:paraId="3C0FD475" w14:textId="77777777" w:rsidTr="24E1F2F6">
        <w:tc>
          <w:tcPr>
            <w:tcW w:w="2446" w:type="dxa"/>
            <w:gridSpan w:val="2"/>
          </w:tcPr>
          <w:p w14:paraId="1897211A" w14:textId="77777777" w:rsidR="0086484B" w:rsidRPr="00797F18" w:rsidRDefault="0086484B" w:rsidP="24E1F2F6">
            <w:pPr>
              <w:jc w:val="center"/>
              <w:rPr>
                <w:sz w:val="18"/>
                <w:szCs w:val="18"/>
                <w:rPrChange w:id="211" w:author="Mitchum, Joshua" w:date="2024-05-23T14:23:00Z">
                  <w:rPr>
                    <w:sz w:val="18"/>
                    <w:szCs w:val="18"/>
                    <w:highlight w:val="lightGray"/>
                  </w:rPr>
                </w:rPrChange>
              </w:rPr>
            </w:pPr>
            <w:r w:rsidRPr="24E1F2F6">
              <w:rPr>
                <w:b/>
                <w:bCs/>
                <w:sz w:val="18"/>
                <w:szCs w:val="18"/>
                <w:rPrChange w:id="212" w:author="Mitchum, Joshua" w:date="2024-05-23T14:23:00Z">
                  <w:rPr>
                    <w:b/>
                    <w:bCs/>
                    <w:sz w:val="18"/>
                    <w:szCs w:val="18"/>
                    <w:highlight w:val="lightGray"/>
                  </w:rPr>
                </w:rPrChange>
              </w:rPr>
              <w:t>Archeology</w:t>
            </w:r>
          </w:p>
        </w:tc>
        <w:tc>
          <w:tcPr>
            <w:tcW w:w="2471" w:type="dxa"/>
            <w:gridSpan w:val="2"/>
          </w:tcPr>
          <w:p w14:paraId="78DDB1CB" w14:textId="77777777" w:rsidR="0086484B" w:rsidRPr="00797F18" w:rsidRDefault="0086484B" w:rsidP="005D0A1E">
            <w:pPr>
              <w:jc w:val="center"/>
              <w:rPr>
                <w:sz w:val="18"/>
                <w:szCs w:val="18"/>
                <w:highlight w:val="lightGray"/>
              </w:rPr>
            </w:pPr>
            <w:r w:rsidRPr="00797F18">
              <w:rPr>
                <w:b/>
                <w:bCs/>
                <w:sz w:val="18"/>
                <w:szCs w:val="18"/>
                <w:highlight w:val="lightGray"/>
              </w:rPr>
              <w:t>Fire Dept.</w:t>
            </w:r>
          </w:p>
        </w:tc>
        <w:tc>
          <w:tcPr>
            <w:tcW w:w="2447" w:type="dxa"/>
            <w:gridSpan w:val="3"/>
          </w:tcPr>
          <w:p w14:paraId="6BFAA04B" w14:textId="77777777" w:rsidR="0086484B" w:rsidRPr="00797F18" w:rsidRDefault="0086484B" w:rsidP="005D0A1E">
            <w:pPr>
              <w:jc w:val="center"/>
              <w:rPr>
                <w:sz w:val="18"/>
                <w:szCs w:val="18"/>
                <w:highlight w:val="lightGray"/>
              </w:rPr>
            </w:pPr>
            <w:r w:rsidRPr="00797F18">
              <w:rPr>
                <w:b/>
                <w:bCs/>
                <w:sz w:val="18"/>
                <w:szCs w:val="18"/>
                <w:highlight w:val="lightGray"/>
              </w:rPr>
              <w:t>Police Dept.</w:t>
            </w:r>
          </w:p>
        </w:tc>
        <w:tc>
          <w:tcPr>
            <w:tcW w:w="2507" w:type="dxa"/>
            <w:gridSpan w:val="2"/>
          </w:tcPr>
          <w:p w14:paraId="08E45EA7" w14:textId="77777777" w:rsidR="0086484B" w:rsidRPr="00797F18" w:rsidRDefault="0086484B" w:rsidP="24E1F2F6">
            <w:pPr>
              <w:jc w:val="center"/>
              <w:rPr>
                <w:sz w:val="18"/>
                <w:szCs w:val="18"/>
                <w:rPrChange w:id="213" w:author="Mitchum, Joshua" w:date="2024-05-23T14:22:00Z">
                  <w:rPr>
                    <w:sz w:val="18"/>
                    <w:szCs w:val="18"/>
                    <w:highlight w:val="lightGray"/>
                  </w:rPr>
                </w:rPrChange>
              </w:rPr>
            </w:pPr>
            <w:r w:rsidRPr="24E1F2F6">
              <w:rPr>
                <w:b/>
                <w:bCs/>
                <w:sz w:val="18"/>
                <w:szCs w:val="18"/>
                <w:rPrChange w:id="214" w:author="Mitchum, Joshua" w:date="2024-05-23T14:22:00Z">
                  <w:rPr>
                    <w:b/>
                    <w:bCs/>
                    <w:sz w:val="18"/>
                    <w:szCs w:val="18"/>
                    <w:highlight w:val="lightGray"/>
                  </w:rPr>
                </w:rPrChange>
              </w:rPr>
              <w:t>Urban Design</w:t>
            </w:r>
          </w:p>
        </w:tc>
      </w:tr>
      <w:tr w:rsidR="0086484B" w:rsidRPr="00024031" w14:paraId="407EDDDB" w14:textId="77777777" w:rsidTr="24E1F2F6">
        <w:tc>
          <w:tcPr>
            <w:tcW w:w="2446" w:type="dxa"/>
            <w:gridSpan w:val="2"/>
          </w:tcPr>
          <w:p w14:paraId="4656514A" w14:textId="77777777" w:rsidR="0086484B" w:rsidRPr="00797F18" w:rsidRDefault="0086484B" w:rsidP="24E1F2F6">
            <w:pPr>
              <w:jc w:val="center"/>
              <w:rPr>
                <w:sz w:val="18"/>
                <w:szCs w:val="18"/>
                <w:rPrChange w:id="215" w:author="Mitchum, Joshua" w:date="2024-05-23T14:22:00Z">
                  <w:rPr>
                    <w:sz w:val="18"/>
                    <w:szCs w:val="18"/>
                    <w:highlight w:val="lightGray"/>
                  </w:rPr>
                </w:rPrChange>
              </w:rPr>
            </w:pPr>
            <w:r w:rsidRPr="24E1F2F6">
              <w:rPr>
                <w:b/>
                <w:bCs/>
                <w:sz w:val="18"/>
                <w:szCs w:val="18"/>
                <w:rPrChange w:id="216" w:author="Mitchum, Joshua" w:date="2024-05-23T14:22:00Z">
                  <w:rPr>
                    <w:b/>
                    <w:bCs/>
                    <w:sz w:val="18"/>
                    <w:szCs w:val="18"/>
                    <w:highlight w:val="lightGray"/>
                  </w:rPr>
                </w:rPrChange>
              </w:rPr>
              <w:t>Comm. Planning</w:t>
            </w:r>
          </w:p>
        </w:tc>
        <w:tc>
          <w:tcPr>
            <w:tcW w:w="2471" w:type="dxa"/>
            <w:gridSpan w:val="2"/>
          </w:tcPr>
          <w:p w14:paraId="787953FA" w14:textId="77777777" w:rsidR="0086484B" w:rsidRPr="00797F18" w:rsidRDefault="0086484B" w:rsidP="24E1F2F6">
            <w:pPr>
              <w:jc w:val="center"/>
              <w:rPr>
                <w:sz w:val="18"/>
                <w:szCs w:val="18"/>
                <w:rPrChange w:id="217" w:author="Mitchum, Joshua" w:date="2024-05-23T14:23:00Z">
                  <w:rPr>
                    <w:sz w:val="18"/>
                    <w:szCs w:val="18"/>
                    <w:highlight w:val="lightGray"/>
                  </w:rPr>
                </w:rPrChange>
              </w:rPr>
            </w:pPr>
            <w:r w:rsidRPr="24E1F2F6">
              <w:rPr>
                <w:b/>
                <w:bCs/>
                <w:sz w:val="18"/>
                <w:szCs w:val="18"/>
                <w:rPrChange w:id="218" w:author="Mitchum, Joshua" w:date="2024-05-23T14:23:00Z">
                  <w:rPr>
                    <w:b/>
                    <w:bCs/>
                    <w:sz w:val="18"/>
                    <w:szCs w:val="18"/>
                    <w:highlight w:val="lightGray"/>
                  </w:rPr>
                </w:rPrChange>
              </w:rPr>
              <w:t>Health Dept.</w:t>
            </w:r>
          </w:p>
        </w:tc>
        <w:tc>
          <w:tcPr>
            <w:tcW w:w="2447" w:type="dxa"/>
            <w:gridSpan w:val="3"/>
          </w:tcPr>
          <w:p w14:paraId="6197A4B1" w14:textId="77777777" w:rsidR="0086484B" w:rsidRPr="00797F18" w:rsidRDefault="0086484B" w:rsidP="005D0A1E">
            <w:pPr>
              <w:jc w:val="center"/>
              <w:rPr>
                <w:sz w:val="18"/>
                <w:szCs w:val="18"/>
                <w:highlight w:val="lightGray"/>
              </w:rPr>
            </w:pPr>
            <w:r w:rsidRPr="00797F18">
              <w:rPr>
                <w:b/>
                <w:bCs/>
                <w:sz w:val="18"/>
                <w:szCs w:val="18"/>
                <w:highlight w:val="lightGray"/>
              </w:rPr>
              <w:t>Public Facilities</w:t>
            </w:r>
          </w:p>
        </w:tc>
        <w:tc>
          <w:tcPr>
            <w:tcW w:w="2507" w:type="dxa"/>
            <w:gridSpan w:val="2"/>
          </w:tcPr>
          <w:p w14:paraId="1195F258" w14:textId="77777777" w:rsidR="0086484B" w:rsidRPr="00797F18" w:rsidRDefault="0086484B" w:rsidP="005D0A1E">
            <w:pPr>
              <w:jc w:val="center"/>
              <w:rPr>
                <w:sz w:val="18"/>
                <w:szCs w:val="18"/>
                <w:highlight w:val="lightGray"/>
              </w:rPr>
            </w:pPr>
            <w:r w:rsidRPr="00797F18">
              <w:rPr>
                <w:b/>
                <w:bCs/>
                <w:sz w:val="18"/>
                <w:szCs w:val="18"/>
                <w:highlight w:val="lightGray"/>
              </w:rPr>
              <w:t>Verizon</w:t>
            </w:r>
          </w:p>
        </w:tc>
      </w:tr>
      <w:tr w:rsidR="0086484B" w:rsidRPr="00024031" w14:paraId="3699FBED" w14:textId="77777777" w:rsidTr="24E1F2F6">
        <w:tc>
          <w:tcPr>
            <w:tcW w:w="2446" w:type="dxa"/>
            <w:gridSpan w:val="2"/>
          </w:tcPr>
          <w:p w14:paraId="5E11E3C3" w14:textId="77777777" w:rsidR="0086484B" w:rsidRPr="00797F18" w:rsidRDefault="0086484B" w:rsidP="005D0A1E">
            <w:pPr>
              <w:jc w:val="center"/>
              <w:rPr>
                <w:sz w:val="18"/>
                <w:szCs w:val="18"/>
                <w:highlight w:val="lightGray"/>
              </w:rPr>
            </w:pPr>
            <w:r w:rsidRPr="00797F18">
              <w:rPr>
                <w:b/>
                <w:bCs/>
                <w:sz w:val="18"/>
                <w:szCs w:val="18"/>
                <w:highlight w:val="lightGray"/>
              </w:rPr>
              <w:t>DoE</w:t>
            </w:r>
          </w:p>
        </w:tc>
        <w:tc>
          <w:tcPr>
            <w:tcW w:w="2471" w:type="dxa"/>
            <w:gridSpan w:val="2"/>
          </w:tcPr>
          <w:p w14:paraId="6F5B9B6F" w14:textId="77777777" w:rsidR="0086484B" w:rsidRPr="00797F18" w:rsidRDefault="0086484B" w:rsidP="24E1F2F6">
            <w:pPr>
              <w:jc w:val="center"/>
              <w:rPr>
                <w:sz w:val="18"/>
                <w:szCs w:val="18"/>
                <w:rPrChange w:id="219" w:author="Mitchum, Joshua" w:date="2024-05-23T14:23:00Z">
                  <w:rPr>
                    <w:sz w:val="18"/>
                    <w:szCs w:val="18"/>
                    <w:highlight w:val="lightGray"/>
                  </w:rPr>
                </w:rPrChange>
              </w:rPr>
            </w:pPr>
            <w:r w:rsidRPr="24E1F2F6">
              <w:rPr>
                <w:b/>
                <w:bCs/>
                <w:sz w:val="18"/>
                <w:szCs w:val="18"/>
                <w:rPrChange w:id="220" w:author="Mitchum, Joshua" w:date="2024-05-23T14:23:00Z">
                  <w:rPr>
                    <w:b/>
                    <w:bCs/>
                    <w:sz w:val="18"/>
                    <w:szCs w:val="18"/>
                    <w:highlight w:val="lightGray"/>
                  </w:rPr>
                </w:rPrChange>
              </w:rPr>
              <w:t>Historic</w:t>
            </w:r>
          </w:p>
        </w:tc>
        <w:tc>
          <w:tcPr>
            <w:tcW w:w="2447" w:type="dxa"/>
            <w:gridSpan w:val="3"/>
          </w:tcPr>
          <w:p w14:paraId="2866EB3C" w14:textId="77777777" w:rsidR="0086484B" w:rsidRPr="00797F18" w:rsidRDefault="0086484B" w:rsidP="005D0A1E">
            <w:pPr>
              <w:jc w:val="center"/>
              <w:rPr>
                <w:sz w:val="18"/>
                <w:szCs w:val="18"/>
                <w:highlight w:val="lightGray"/>
              </w:rPr>
            </w:pPr>
            <w:r w:rsidRPr="00797F18">
              <w:rPr>
                <w:b/>
                <w:bCs/>
                <w:sz w:val="18"/>
                <w:szCs w:val="18"/>
                <w:highlight w:val="lightGray"/>
              </w:rPr>
              <w:t>SHA</w:t>
            </w:r>
          </w:p>
        </w:tc>
        <w:tc>
          <w:tcPr>
            <w:tcW w:w="2507" w:type="dxa"/>
            <w:gridSpan w:val="2"/>
          </w:tcPr>
          <w:p w14:paraId="0F5B24A8" w14:textId="77777777" w:rsidR="0086484B" w:rsidRPr="00797F18" w:rsidRDefault="0086484B" w:rsidP="005D0A1E">
            <w:pPr>
              <w:jc w:val="center"/>
              <w:rPr>
                <w:sz w:val="18"/>
                <w:szCs w:val="18"/>
                <w:highlight w:val="lightGray"/>
              </w:rPr>
            </w:pPr>
            <w:r w:rsidRPr="00797F18">
              <w:rPr>
                <w:b/>
                <w:bCs/>
                <w:sz w:val="18"/>
                <w:szCs w:val="18"/>
                <w:highlight w:val="lightGray"/>
              </w:rPr>
              <w:t>WSSC</w:t>
            </w:r>
          </w:p>
        </w:tc>
      </w:tr>
      <w:tr w:rsidR="0086484B" w:rsidRPr="00024031" w14:paraId="2B5D88F7" w14:textId="77777777" w:rsidTr="24E1F2F6">
        <w:tc>
          <w:tcPr>
            <w:tcW w:w="2446" w:type="dxa"/>
            <w:gridSpan w:val="2"/>
          </w:tcPr>
          <w:p w14:paraId="4C628418" w14:textId="77777777" w:rsidR="0086484B" w:rsidRPr="00797F18" w:rsidRDefault="0086484B" w:rsidP="005D0A1E">
            <w:pPr>
              <w:jc w:val="center"/>
              <w:rPr>
                <w:sz w:val="18"/>
                <w:szCs w:val="18"/>
                <w:highlight w:val="lightGray"/>
              </w:rPr>
            </w:pPr>
            <w:r w:rsidRPr="00797F18">
              <w:rPr>
                <w:b/>
                <w:bCs/>
                <w:sz w:val="18"/>
                <w:szCs w:val="18"/>
                <w:highlight w:val="lightGray"/>
              </w:rPr>
              <w:t>DPIE</w:t>
            </w:r>
          </w:p>
        </w:tc>
        <w:tc>
          <w:tcPr>
            <w:tcW w:w="2471" w:type="dxa"/>
            <w:gridSpan w:val="2"/>
          </w:tcPr>
          <w:p w14:paraId="7A72741E" w14:textId="77777777" w:rsidR="0086484B" w:rsidRPr="00797F18" w:rsidRDefault="0086484B" w:rsidP="24E1F2F6">
            <w:pPr>
              <w:jc w:val="center"/>
              <w:rPr>
                <w:sz w:val="18"/>
                <w:szCs w:val="18"/>
                <w:rPrChange w:id="221" w:author="Lockhart, Dominique" w:date="2024-05-23T18:09:00Z">
                  <w:rPr>
                    <w:sz w:val="18"/>
                    <w:szCs w:val="18"/>
                    <w:highlight w:val="lightGray"/>
                  </w:rPr>
                </w:rPrChange>
              </w:rPr>
            </w:pPr>
            <w:r w:rsidRPr="24E1F2F6">
              <w:rPr>
                <w:b/>
                <w:bCs/>
                <w:sz w:val="18"/>
                <w:szCs w:val="18"/>
                <w:rPrChange w:id="222" w:author="Lockhart, Dominique" w:date="2024-05-23T18:09:00Z">
                  <w:rPr>
                    <w:b/>
                    <w:bCs/>
                    <w:sz w:val="18"/>
                    <w:szCs w:val="18"/>
                    <w:highlight w:val="lightGray"/>
                  </w:rPr>
                </w:rPrChange>
              </w:rPr>
              <w:t>Parks Dept.</w:t>
            </w:r>
          </w:p>
        </w:tc>
        <w:tc>
          <w:tcPr>
            <w:tcW w:w="2447" w:type="dxa"/>
            <w:gridSpan w:val="3"/>
          </w:tcPr>
          <w:p w14:paraId="13DD9637" w14:textId="77777777" w:rsidR="0086484B" w:rsidRPr="00797F18" w:rsidRDefault="0086484B" w:rsidP="24E1F2F6">
            <w:pPr>
              <w:jc w:val="center"/>
              <w:rPr>
                <w:sz w:val="18"/>
                <w:szCs w:val="18"/>
                <w:rPrChange w:id="223" w:author="Mitchum, Joshua" w:date="2024-05-23T14:22:00Z">
                  <w:rPr>
                    <w:sz w:val="18"/>
                    <w:szCs w:val="18"/>
                    <w:highlight w:val="lightGray"/>
                  </w:rPr>
                </w:rPrChange>
              </w:rPr>
            </w:pPr>
            <w:r w:rsidRPr="24E1F2F6">
              <w:rPr>
                <w:b/>
                <w:bCs/>
                <w:sz w:val="18"/>
                <w:szCs w:val="18"/>
                <w:rPrChange w:id="224" w:author="Mitchum, Joshua" w:date="2024-05-23T14:22:00Z">
                  <w:rPr>
                    <w:b/>
                    <w:bCs/>
                    <w:sz w:val="18"/>
                    <w:szCs w:val="18"/>
                    <w:highlight w:val="lightGray"/>
                  </w:rPr>
                </w:rPrChange>
              </w:rPr>
              <w:t>Subdivision</w:t>
            </w:r>
          </w:p>
        </w:tc>
        <w:tc>
          <w:tcPr>
            <w:tcW w:w="2507" w:type="dxa"/>
            <w:gridSpan w:val="2"/>
          </w:tcPr>
          <w:p w14:paraId="36D88470" w14:textId="77777777" w:rsidR="0086484B" w:rsidRPr="00797F18" w:rsidRDefault="0086484B" w:rsidP="005D0A1E">
            <w:pPr>
              <w:jc w:val="center"/>
              <w:rPr>
                <w:sz w:val="18"/>
                <w:szCs w:val="18"/>
                <w:highlight w:val="lightGray"/>
              </w:rPr>
            </w:pPr>
            <w:r w:rsidRPr="00797F18">
              <w:rPr>
                <w:b/>
                <w:bCs/>
                <w:sz w:val="18"/>
                <w:szCs w:val="18"/>
                <w:highlight w:val="lightGray"/>
              </w:rPr>
              <w:t>WMATA</w:t>
            </w:r>
          </w:p>
        </w:tc>
      </w:tr>
      <w:tr w:rsidR="0086484B" w:rsidRPr="00024031" w14:paraId="240305CB" w14:textId="77777777" w:rsidTr="24E1F2F6">
        <w:tc>
          <w:tcPr>
            <w:tcW w:w="2446" w:type="dxa"/>
            <w:gridSpan w:val="2"/>
          </w:tcPr>
          <w:p w14:paraId="3E5C4220" w14:textId="77777777" w:rsidR="0086484B" w:rsidRPr="00797F18" w:rsidRDefault="0086484B" w:rsidP="005D0A1E">
            <w:pPr>
              <w:jc w:val="center"/>
              <w:rPr>
                <w:sz w:val="18"/>
                <w:szCs w:val="18"/>
                <w:highlight w:val="lightGray"/>
              </w:rPr>
            </w:pPr>
            <w:r w:rsidRPr="00797F18">
              <w:rPr>
                <w:b/>
                <w:bCs/>
                <w:sz w:val="18"/>
                <w:szCs w:val="18"/>
                <w:highlight w:val="lightGray"/>
              </w:rPr>
              <w:t>DPW&amp;T</w:t>
            </w:r>
          </w:p>
        </w:tc>
        <w:tc>
          <w:tcPr>
            <w:tcW w:w="2471" w:type="dxa"/>
            <w:gridSpan w:val="2"/>
          </w:tcPr>
          <w:p w14:paraId="746189A8" w14:textId="77777777" w:rsidR="0086484B" w:rsidRPr="00797F18" w:rsidRDefault="0086484B" w:rsidP="005D0A1E">
            <w:pPr>
              <w:jc w:val="center"/>
              <w:rPr>
                <w:sz w:val="18"/>
                <w:szCs w:val="18"/>
                <w:highlight w:val="lightGray"/>
              </w:rPr>
            </w:pPr>
            <w:r w:rsidRPr="00797F18">
              <w:rPr>
                <w:b/>
                <w:bCs/>
                <w:sz w:val="18"/>
                <w:szCs w:val="18"/>
                <w:highlight w:val="lightGray"/>
              </w:rPr>
              <w:t>PEPCO/BGE/SMECO</w:t>
            </w:r>
          </w:p>
        </w:tc>
        <w:tc>
          <w:tcPr>
            <w:tcW w:w="2447" w:type="dxa"/>
            <w:gridSpan w:val="3"/>
          </w:tcPr>
          <w:p w14:paraId="5CEAEF89" w14:textId="77777777" w:rsidR="0086484B" w:rsidRPr="00797F18" w:rsidRDefault="0086484B" w:rsidP="005D0A1E">
            <w:pPr>
              <w:jc w:val="center"/>
              <w:rPr>
                <w:sz w:val="18"/>
                <w:szCs w:val="18"/>
                <w:highlight w:val="lightGray"/>
              </w:rPr>
            </w:pPr>
            <w:r w:rsidRPr="00797F18">
              <w:rPr>
                <w:b/>
                <w:bCs/>
                <w:sz w:val="18"/>
                <w:szCs w:val="18"/>
                <w:highlight w:val="lightGray"/>
              </w:rPr>
              <w:t>Ped/Bike</w:t>
            </w:r>
          </w:p>
        </w:tc>
        <w:tc>
          <w:tcPr>
            <w:tcW w:w="2507" w:type="dxa"/>
            <w:gridSpan w:val="2"/>
          </w:tcPr>
          <w:p w14:paraId="3BF43E33" w14:textId="77777777" w:rsidR="0086484B" w:rsidRPr="00797F18" w:rsidRDefault="0086484B" w:rsidP="24E1F2F6">
            <w:pPr>
              <w:jc w:val="center"/>
              <w:rPr>
                <w:sz w:val="18"/>
                <w:szCs w:val="18"/>
                <w:rPrChange w:id="225" w:author="Mitchum, Joshua" w:date="2024-05-23T14:23:00Z">
                  <w:rPr>
                    <w:sz w:val="18"/>
                    <w:szCs w:val="18"/>
                    <w:highlight w:val="lightGray"/>
                  </w:rPr>
                </w:rPrChange>
              </w:rPr>
            </w:pPr>
            <w:r w:rsidRPr="24E1F2F6">
              <w:rPr>
                <w:b/>
                <w:bCs/>
                <w:sz w:val="18"/>
                <w:szCs w:val="18"/>
                <w:rPrChange w:id="226" w:author="Mitchum, Joshua" w:date="2024-05-23T14:23:00Z">
                  <w:rPr>
                    <w:b/>
                    <w:bCs/>
                    <w:sz w:val="18"/>
                    <w:szCs w:val="18"/>
                    <w:highlight w:val="lightGray"/>
                  </w:rPr>
                </w:rPrChange>
              </w:rPr>
              <w:t>Zoning</w:t>
            </w:r>
          </w:p>
        </w:tc>
      </w:tr>
      <w:tr w:rsidR="0086484B" w:rsidRPr="00024031" w14:paraId="20D6FF41" w14:textId="77777777" w:rsidTr="24E1F2F6">
        <w:tc>
          <w:tcPr>
            <w:tcW w:w="2446" w:type="dxa"/>
            <w:gridSpan w:val="2"/>
          </w:tcPr>
          <w:p w14:paraId="2301F95D" w14:textId="77777777" w:rsidR="0086484B" w:rsidRPr="00797F18" w:rsidRDefault="0086484B" w:rsidP="24E1F2F6">
            <w:pPr>
              <w:jc w:val="center"/>
              <w:rPr>
                <w:sz w:val="18"/>
                <w:szCs w:val="18"/>
                <w:rPrChange w:id="227" w:author="Mitchum, Joshua" w:date="2024-05-23T14:23:00Z">
                  <w:rPr>
                    <w:sz w:val="18"/>
                    <w:szCs w:val="18"/>
                    <w:highlight w:val="lightGray"/>
                  </w:rPr>
                </w:rPrChange>
              </w:rPr>
            </w:pPr>
            <w:r w:rsidRPr="24E1F2F6">
              <w:rPr>
                <w:b/>
                <w:bCs/>
                <w:sz w:val="18"/>
                <w:szCs w:val="18"/>
                <w:rPrChange w:id="228" w:author="Mitchum, Joshua" w:date="2024-05-23T14:23:00Z">
                  <w:rPr>
                    <w:b/>
                    <w:bCs/>
                    <w:sz w:val="18"/>
                    <w:szCs w:val="18"/>
                    <w:highlight w:val="lightGray"/>
                  </w:rPr>
                </w:rPrChange>
              </w:rPr>
              <w:t>Environmental</w:t>
            </w:r>
          </w:p>
        </w:tc>
        <w:tc>
          <w:tcPr>
            <w:tcW w:w="2471" w:type="dxa"/>
            <w:gridSpan w:val="2"/>
          </w:tcPr>
          <w:p w14:paraId="1DC83C9B" w14:textId="77777777" w:rsidR="0086484B" w:rsidRPr="00797F18" w:rsidRDefault="0086484B" w:rsidP="24E1F2F6">
            <w:pPr>
              <w:jc w:val="center"/>
              <w:rPr>
                <w:sz w:val="18"/>
                <w:szCs w:val="18"/>
                <w:rPrChange w:id="229" w:author="Mitchum, Joshua" w:date="2024-05-23T14:24:00Z">
                  <w:rPr>
                    <w:sz w:val="18"/>
                    <w:szCs w:val="18"/>
                    <w:highlight w:val="lightGray"/>
                  </w:rPr>
                </w:rPrChange>
              </w:rPr>
            </w:pPr>
            <w:r w:rsidRPr="24E1F2F6">
              <w:rPr>
                <w:b/>
                <w:bCs/>
                <w:sz w:val="18"/>
                <w:szCs w:val="18"/>
                <w:rPrChange w:id="230" w:author="Mitchum, Joshua" w:date="2024-05-23T14:24:00Z">
                  <w:rPr>
                    <w:b/>
                    <w:bCs/>
                    <w:sz w:val="18"/>
                    <w:szCs w:val="18"/>
                    <w:highlight w:val="lightGray"/>
                  </w:rPr>
                </w:rPrChange>
              </w:rPr>
              <w:t>Permits</w:t>
            </w:r>
          </w:p>
        </w:tc>
        <w:tc>
          <w:tcPr>
            <w:tcW w:w="2447" w:type="dxa"/>
            <w:gridSpan w:val="3"/>
          </w:tcPr>
          <w:p w14:paraId="25C9B54A" w14:textId="77777777" w:rsidR="0086484B" w:rsidRPr="00797F18" w:rsidRDefault="0086484B" w:rsidP="24E1F2F6">
            <w:pPr>
              <w:jc w:val="center"/>
              <w:rPr>
                <w:sz w:val="18"/>
                <w:szCs w:val="18"/>
                <w:rPrChange w:id="231" w:author="Mitchum, Joshua" w:date="2024-05-23T14:23:00Z">
                  <w:rPr>
                    <w:sz w:val="18"/>
                    <w:szCs w:val="18"/>
                    <w:highlight w:val="lightGray"/>
                  </w:rPr>
                </w:rPrChange>
              </w:rPr>
            </w:pPr>
            <w:r w:rsidRPr="24E1F2F6">
              <w:rPr>
                <w:b/>
                <w:bCs/>
                <w:sz w:val="18"/>
                <w:szCs w:val="18"/>
                <w:rPrChange w:id="232" w:author="Mitchum, Joshua" w:date="2024-05-23T14:23:00Z">
                  <w:rPr>
                    <w:b/>
                    <w:bCs/>
                    <w:sz w:val="18"/>
                    <w:szCs w:val="18"/>
                    <w:highlight w:val="lightGray"/>
                  </w:rPr>
                </w:rPrChange>
              </w:rPr>
              <w:t>Transportation</w:t>
            </w:r>
          </w:p>
        </w:tc>
        <w:tc>
          <w:tcPr>
            <w:tcW w:w="2507" w:type="dxa"/>
            <w:gridSpan w:val="2"/>
          </w:tcPr>
          <w:p w14:paraId="463CAD73" w14:textId="77777777" w:rsidR="0086484B" w:rsidRPr="00797F18" w:rsidRDefault="0086484B" w:rsidP="005D0A1E">
            <w:pPr>
              <w:jc w:val="center"/>
              <w:rPr>
                <w:sz w:val="18"/>
                <w:szCs w:val="18"/>
                <w:highlight w:val="lightGray"/>
              </w:rPr>
            </w:pPr>
          </w:p>
        </w:tc>
      </w:tr>
      <w:tr w:rsidR="0086484B" w:rsidRPr="00024031" w14:paraId="5532E1C6" w14:textId="77777777" w:rsidTr="24E1F2F6">
        <w:tc>
          <w:tcPr>
            <w:tcW w:w="4917" w:type="dxa"/>
            <w:gridSpan w:val="4"/>
          </w:tcPr>
          <w:p w14:paraId="730B185B" w14:textId="77777777" w:rsidR="0086484B" w:rsidRPr="0075313C" w:rsidRDefault="0086484B" w:rsidP="005D0A1E">
            <w:pPr>
              <w:rPr>
                <w:b/>
                <w:bCs/>
                <w:sz w:val="18"/>
              </w:rPr>
            </w:pPr>
            <w:r w:rsidRPr="0075313C">
              <w:rPr>
                <w:b/>
                <w:bCs/>
                <w:sz w:val="18"/>
              </w:rPr>
              <w:t>Other Referrals</w:t>
            </w:r>
            <w:r>
              <w:rPr>
                <w:b/>
                <w:bCs/>
                <w:sz w:val="18"/>
              </w:rPr>
              <w:t>:</w:t>
            </w:r>
            <w:r w:rsidRPr="0075313C">
              <w:rPr>
                <w:b/>
                <w:bCs/>
                <w:sz w:val="18"/>
              </w:rPr>
              <w:t xml:space="preserve"> </w:t>
            </w:r>
          </w:p>
        </w:tc>
        <w:tc>
          <w:tcPr>
            <w:tcW w:w="4954" w:type="dxa"/>
            <w:gridSpan w:val="5"/>
          </w:tcPr>
          <w:p w14:paraId="0BB260A9" w14:textId="77777777" w:rsidR="0086484B" w:rsidRPr="00024031" w:rsidRDefault="0086484B" w:rsidP="005D0A1E">
            <w:pPr>
              <w:rPr>
                <w:bCs/>
                <w:sz w:val="18"/>
                <w:highlight w:val="lightGray"/>
              </w:rPr>
            </w:pPr>
            <w:r w:rsidRPr="0075313C">
              <w:rPr>
                <w:b/>
                <w:bCs/>
                <w:sz w:val="18"/>
              </w:rPr>
              <w:t>Municipality</w:t>
            </w:r>
            <w:r>
              <w:rPr>
                <w:b/>
                <w:bCs/>
                <w:sz w:val="18"/>
              </w:rPr>
              <w:t xml:space="preserve">: </w:t>
            </w:r>
          </w:p>
        </w:tc>
      </w:tr>
    </w:tbl>
    <w:p w14:paraId="1C0C537B" w14:textId="77777777" w:rsidR="0086484B" w:rsidRPr="00DC1EC8" w:rsidRDefault="0086484B" w:rsidP="0086484B">
      <w:pPr>
        <w:rPr>
          <w:sz w:val="22"/>
          <w:szCs w:val="22"/>
        </w:rPr>
      </w:pPr>
      <w:r>
        <w:br w:type="page"/>
      </w:r>
    </w:p>
    <w:p w14:paraId="4BAF58E5" w14:textId="77777777" w:rsidR="0086484B" w:rsidRDefault="0086484B"/>
    <w:tbl>
      <w:tblPr>
        <w:tblW w:w="9871" w:type="dxa"/>
        <w:tblInd w:w="-252" w:type="dxa"/>
        <w:tblLook w:val="0000" w:firstRow="0" w:lastRow="0" w:firstColumn="0" w:lastColumn="0" w:noHBand="0" w:noVBand="0"/>
      </w:tblPr>
      <w:tblGrid>
        <w:gridCol w:w="709"/>
        <w:gridCol w:w="1735"/>
        <w:gridCol w:w="218"/>
        <w:gridCol w:w="2253"/>
        <w:gridCol w:w="172"/>
        <w:gridCol w:w="1520"/>
        <w:gridCol w:w="771"/>
        <w:gridCol w:w="110"/>
        <w:gridCol w:w="2383"/>
      </w:tblGrid>
      <w:tr w:rsidR="0086484B" w:rsidRPr="0055384F" w14:paraId="4D71594E" w14:textId="77777777" w:rsidTr="24E1F2F6">
        <w:trPr>
          <w:tblHeader/>
        </w:trPr>
        <w:tc>
          <w:tcPr>
            <w:tcW w:w="9871" w:type="dxa"/>
            <w:gridSpan w:val="9"/>
          </w:tcPr>
          <w:p w14:paraId="64D3E66E" w14:textId="77777777" w:rsidR="0086484B" w:rsidRDefault="0086484B" w:rsidP="005D0A1E">
            <w:pPr>
              <w:jc w:val="center"/>
              <w:rPr>
                <w:sz w:val="22"/>
                <w:szCs w:val="22"/>
                <w:u w:val="single"/>
              </w:rPr>
            </w:pPr>
            <w:r>
              <w:rPr>
                <w:b/>
                <w:bCs/>
                <w:sz w:val="22"/>
                <w:szCs w:val="22"/>
                <w:u w:val="single"/>
              </w:rPr>
              <w:t>TENTATIVE</w:t>
            </w:r>
            <w:r>
              <w:rPr>
                <w:sz w:val="22"/>
                <w:szCs w:val="22"/>
                <w:u w:val="single"/>
              </w:rPr>
              <w:t xml:space="preserve"> PGCPB  AGENDA</w:t>
            </w:r>
          </w:p>
          <w:p w14:paraId="303BFDE0" w14:textId="77777777" w:rsidR="0086484B" w:rsidRDefault="0086484B" w:rsidP="005D0A1E">
            <w:pPr>
              <w:jc w:val="center"/>
              <w:rPr>
                <w:sz w:val="22"/>
                <w:szCs w:val="22"/>
              </w:rPr>
            </w:pPr>
            <w:r>
              <w:rPr>
                <w:sz w:val="22"/>
                <w:szCs w:val="22"/>
              </w:rPr>
              <w:t>6/20/2024</w:t>
            </w:r>
          </w:p>
          <w:p w14:paraId="08875425" w14:textId="77777777" w:rsidR="0086484B" w:rsidRDefault="0086484B" w:rsidP="005D0A1E">
            <w:pPr>
              <w:jc w:val="center"/>
              <w:rPr>
                <w:sz w:val="22"/>
                <w:szCs w:val="22"/>
              </w:rPr>
            </w:pPr>
          </w:p>
          <w:p w14:paraId="4AB3B3C8" w14:textId="77777777" w:rsidR="0086484B" w:rsidRDefault="0086484B" w:rsidP="005D0A1E">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6B04DD2A" w14:textId="77777777" w:rsidR="0086484B" w:rsidRDefault="0086484B" w:rsidP="005D0A1E">
            <w:pPr>
              <w:rPr>
                <w:sz w:val="22"/>
                <w:szCs w:val="22"/>
              </w:rPr>
            </w:pPr>
            <w:r>
              <w:rPr>
                <w:sz w:val="22"/>
                <w:szCs w:val="22"/>
              </w:rPr>
              <w:t xml:space="preserve">Lakisha Hull, </w:t>
            </w:r>
            <w:r w:rsidRPr="00AC30FA">
              <w:rPr>
                <w:sz w:val="22"/>
                <w:szCs w:val="22"/>
              </w:rPr>
              <w:t>AICP, LEED AP BD+C,</w:t>
            </w:r>
            <w:r>
              <w:rPr>
                <w:sz w:val="22"/>
                <w:szCs w:val="22"/>
              </w:rPr>
              <w:t xml:space="preserve"> Planning Director</w:t>
            </w:r>
          </w:p>
          <w:p w14:paraId="34A58879" w14:textId="77777777" w:rsidR="0086484B" w:rsidRPr="0055384F" w:rsidRDefault="0086484B" w:rsidP="005D0A1E">
            <w:pPr>
              <w:jc w:val="center"/>
              <w:rPr>
                <w:sz w:val="22"/>
                <w:szCs w:val="22"/>
              </w:rPr>
            </w:pPr>
          </w:p>
        </w:tc>
      </w:tr>
      <w:tr w:rsidR="0086484B" w:rsidRPr="0055384F" w14:paraId="58981496" w14:textId="77777777" w:rsidTr="24E1F2F6">
        <w:tc>
          <w:tcPr>
            <w:tcW w:w="6607" w:type="dxa"/>
            <w:gridSpan w:val="6"/>
          </w:tcPr>
          <w:p w14:paraId="107BECE4" w14:textId="77777777" w:rsidR="0086484B" w:rsidRPr="0055384F" w:rsidRDefault="0086484B" w:rsidP="005D0A1E">
            <w:pPr>
              <w:rPr>
                <w:sz w:val="22"/>
                <w:szCs w:val="22"/>
              </w:rPr>
            </w:pPr>
            <w:r w:rsidRPr="004107CB">
              <w:rPr>
                <w:sz w:val="22"/>
                <w:szCs w:val="22"/>
                <w:u w:val="single"/>
              </w:rPr>
              <w:t>SPECIAL PERMIT</w:t>
            </w:r>
            <w:r w:rsidRPr="0055384F">
              <w:rPr>
                <w:sz w:val="22"/>
                <w:szCs w:val="22"/>
                <w:u w:val="single"/>
              </w:rPr>
              <w:t xml:space="preserve"> (Inquiries call 301-952-3530</w:t>
            </w:r>
            <w:r w:rsidRPr="0055384F">
              <w:rPr>
                <w:sz w:val="22"/>
                <w:szCs w:val="22"/>
              </w:rPr>
              <w:t>)</w:t>
            </w:r>
          </w:p>
          <w:p w14:paraId="7D3B9B59" w14:textId="77777777" w:rsidR="0086484B" w:rsidRPr="0055384F" w:rsidRDefault="0086484B" w:rsidP="005D0A1E">
            <w:pPr>
              <w:rPr>
                <w:sz w:val="22"/>
                <w:szCs w:val="22"/>
              </w:rPr>
            </w:pPr>
          </w:p>
        </w:tc>
        <w:tc>
          <w:tcPr>
            <w:tcW w:w="3264" w:type="dxa"/>
            <w:gridSpan w:val="3"/>
          </w:tcPr>
          <w:p w14:paraId="72C3B232" w14:textId="7E1D1996" w:rsidR="0086484B" w:rsidRPr="0086484B" w:rsidRDefault="0086484B" w:rsidP="005D0A1E">
            <w:pPr>
              <w:pStyle w:val="Heading1"/>
              <w:tabs>
                <w:tab w:val="clear" w:pos="720"/>
                <w:tab w:val="clear" w:pos="1440"/>
                <w:tab w:val="clear" w:pos="2160"/>
                <w:tab w:val="clear" w:pos="2880"/>
                <w:tab w:val="clear" w:pos="3600"/>
                <w:tab w:val="clear" w:pos="5040"/>
              </w:tabs>
            </w:pPr>
          </w:p>
        </w:tc>
      </w:tr>
      <w:tr w:rsidR="0086484B" w:rsidRPr="0055384F" w14:paraId="0CCE4123" w14:textId="77777777" w:rsidTr="24E1F2F6">
        <w:tc>
          <w:tcPr>
            <w:tcW w:w="709" w:type="dxa"/>
          </w:tcPr>
          <w:p w14:paraId="5D5A9209" w14:textId="77777777" w:rsidR="0086484B" w:rsidRPr="0055384F" w:rsidRDefault="0086484B" w:rsidP="005D0A1E">
            <w:pPr>
              <w:pStyle w:val="Header"/>
              <w:tabs>
                <w:tab w:val="clear" w:pos="4320"/>
                <w:tab w:val="clear" w:pos="8640"/>
              </w:tabs>
              <w:rPr>
                <w:szCs w:val="22"/>
              </w:rPr>
            </w:pPr>
            <w:r>
              <w:rPr>
                <w:szCs w:val="22"/>
              </w:rPr>
              <w:t>7.</w:t>
            </w:r>
          </w:p>
        </w:tc>
        <w:tc>
          <w:tcPr>
            <w:tcW w:w="5898" w:type="dxa"/>
            <w:gridSpan w:val="5"/>
          </w:tcPr>
          <w:p w14:paraId="76A15169" w14:textId="77777777" w:rsidR="0086484B" w:rsidRPr="0086484B" w:rsidRDefault="0086484B" w:rsidP="005D0A1E">
            <w:pPr>
              <w:rPr>
                <w:b/>
                <w:bCs/>
                <w:sz w:val="22"/>
                <w:szCs w:val="22"/>
              </w:rPr>
            </w:pPr>
            <w:r w:rsidRPr="0086484B">
              <w:rPr>
                <w:b/>
                <w:bCs/>
                <w:sz w:val="22"/>
                <w:szCs w:val="22"/>
              </w:rPr>
              <w:t>SP-230001 TOWNE SQUARE AT SUITLAND FEDERAL CENTER-PHASE 2</w:t>
            </w:r>
            <w:r w:rsidRPr="0086484B">
              <w:rPr>
                <w:b/>
                <w:bCs/>
                <w:sz w:val="22"/>
                <w:szCs w:val="22"/>
              </w:rPr>
              <w:fldChar w:fldCharType="begin"/>
            </w:r>
            <w:r w:rsidRPr="0086484B">
              <w:rPr>
                <w:sz w:val="22"/>
                <w:szCs w:val="22"/>
              </w:rPr>
              <w:instrText xml:space="preserve"> XE "</w:instrText>
            </w:r>
            <w:r w:rsidRPr="0086484B">
              <w:rPr>
                <w:b/>
                <w:bCs/>
                <w:sz w:val="22"/>
                <w:szCs w:val="22"/>
              </w:rPr>
              <w:instrText>SP-230001 TOWNE SQUARE AT SUITLAND FEDERAL CENTER-PHASE 2</w:instrText>
            </w:r>
            <w:r w:rsidRPr="0086484B">
              <w:rPr>
                <w:sz w:val="22"/>
                <w:szCs w:val="22"/>
              </w:rPr>
              <w:instrText xml:space="preserve">" </w:instrText>
            </w:r>
            <w:r w:rsidRPr="0086484B">
              <w:rPr>
                <w:b/>
                <w:bCs/>
                <w:sz w:val="22"/>
                <w:szCs w:val="22"/>
              </w:rPr>
              <w:fldChar w:fldCharType="end"/>
            </w:r>
          </w:p>
          <w:p w14:paraId="25BD29CC" w14:textId="77777777" w:rsidR="0086484B" w:rsidRPr="0086484B" w:rsidRDefault="0086484B" w:rsidP="005D0A1E">
            <w:pPr>
              <w:rPr>
                <w:sz w:val="22"/>
                <w:szCs w:val="22"/>
              </w:rPr>
            </w:pPr>
            <w:r w:rsidRPr="0086484B">
              <w:rPr>
                <w:sz w:val="22"/>
                <w:szCs w:val="22"/>
              </w:rPr>
              <w:t>Council District: 07     Municipality: N/A</w:t>
            </w:r>
          </w:p>
          <w:p w14:paraId="64F94C4D" w14:textId="77777777" w:rsidR="0086484B" w:rsidRPr="0086484B" w:rsidRDefault="0086484B" w:rsidP="005D0A1E">
            <w:pPr>
              <w:rPr>
                <w:sz w:val="22"/>
                <w:szCs w:val="22"/>
              </w:rPr>
            </w:pPr>
            <w:r w:rsidRPr="0086484B">
              <w:rPr>
                <w:sz w:val="22"/>
                <w:szCs w:val="22"/>
              </w:rPr>
              <w:t>Location: On the south side of Towne Boulevard, approximately 100 feet east of its intersection with Evansgreen Drive</w:t>
            </w:r>
          </w:p>
          <w:p w14:paraId="4AF113F8" w14:textId="77777777" w:rsidR="0086484B" w:rsidRPr="0086484B" w:rsidRDefault="0086484B" w:rsidP="005D0A1E">
            <w:pPr>
              <w:rPr>
                <w:sz w:val="22"/>
                <w:szCs w:val="22"/>
              </w:rPr>
            </w:pPr>
            <w:r w:rsidRPr="0086484B">
              <w:rPr>
                <w:sz w:val="22"/>
                <w:szCs w:val="22"/>
              </w:rPr>
              <w:t>Planning Area: 75A</w:t>
            </w:r>
          </w:p>
          <w:p w14:paraId="1D97DD73" w14:textId="77777777" w:rsidR="0086484B" w:rsidRPr="0086484B" w:rsidRDefault="0086484B" w:rsidP="005D0A1E">
            <w:pPr>
              <w:rPr>
                <w:sz w:val="22"/>
                <w:szCs w:val="22"/>
              </w:rPr>
            </w:pPr>
            <w:r w:rsidRPr="0086484B">
              <w:rPr>
                <w:sz w:val="22"/>
                <w:szCs w:val="22"/>
              </w:rPr>
              <w:t>Growth Policy Area: Established Communities</w:t>
            </w:r>
          </w:p>
          <w:p w14:paraId="66173BC6" w14:textId="77777777" w:rsidR="0086484B" w:rsidRPr="0086484B" w:rsidRDefault="0086484B" w:rsidP="005D0A1E">
            <w:pPr>
              <w:rPr>
                <w:sz w:val="22"/>
                <w:szCs w:val="22"/>
              </w:rPr>
            </w:pPr>
            <w:r w:rsidRPr="0086484B">
              <w:rPr>
                <w:sz w:val="22"/>
                <w:szCs w:val="22"/>
              </w:rPr>
              <w:t>Zoning Prior: MU-TC               Zoning: LMUTC</w:t>
            </w:r>
          </w:p>
          <w:p w14:paraId="245D0135" w14:textId="77777777" w:rsidR="0086484B" w:rsidRPr="0086484B" w:rsidRDefault="0086484B" w:rsidP="005D0A1E">
            <w:pPr>
              <w:rPr>
                <w:sz w:val="22"/>
                <w:szCs w:val="22"/>
              </w:rPr>
            </w:pPr>
            <w:r w:rsidRPr="0086484B">
              <w:rPr>
                <w:sz w:val="22"/>
                <w:szCs w:val="22"/>
              </w:rPr>
              <w:t xml:space="preserve">Gross Acreage: 0.40            Date Accepted: 04/05/2024 </w:t>
            </w:r>
          </w:p>
          <w:p w14:paraId="1F0425C6" w14:textId="77777777" w:rsidR="0086484B" w:rsidRPr="0086484B" w:rsidRDefault="0086484B" w:rsidP="005D0A1E">
            <w:pPr>
              <w:rPr>
                <w:sz w:val="22"/>
                <w:szCs w:val="22"/>
              </w:rPr>
            </w:pPr>
            <w:r w:rsidRPr="0086484B">
              <w:rPr>
                <w:sz w:val="22"/>
                <w:szCs w:val="22"/>
              </w:rPr>
              <w:t>Applicant: Redevelopment Authority of Prince George’s County</w:t>
            </w:r>
          </w:p>
          <w:p w14:paraId="7D29D665" w14:textId="77777777" w:rsidR="0086484B" w:rsidRPr="0086484B" w:rsidRDefault="0086484B" w:rsidP="005D0A1E">
            <w:pPr>
              <w:rPr>
                <w:b/>
                <w:bCs/>
                <w:sz w:val="22"/>
                <w:szCs w:val="22"/>
              </w:rPr>
            </w:pPr>
            <w:r w:rsidRPr="0086484B">
              <w:rPr>
                <w:b/>
                <w:bCs/>
                <w:sz w:val="22"/>
                <w:szCs w:val="22"/>
              </w:rPr>
              <w:t>Request: Revision to SP-150004 to replace two single-family detached dwellings with nine single-family attached dwellings</w:t>
            </w:r>
          </w:p>
          <w:p w14:paraId="4912ED1B" w14:textId="77777777" w:rsidR="0086484B" w:rsidRPr="0086484B" w:rsidRDefault="0086484B" w:rsidP="005D0A1E">
            <w:pPr>
              <w:rPr>
                <w:b/>
                <w:bCs/>
                <w:sz w:val="22"/>
                <w:szCs w:val="22"/>
              </w:rPr>
            </w:pPr>
          </w:p>
          <w:p w14:paraId="761F0DEE" w14:textId="77777777" w:rsidR="0086484B" w:rsidRPr="0086484B" w:rsidRDefault="0086484B" w:rsidP="005D0A1E">
            <w:pPr>
              <w:rPr>
                <w:sz w:val="22"/>
                <w:szCs w:val="22"/>
              </w:rPr>
            </w:pPr>
            <w:r w:rsidRPr="0086484B">
              <w:rPr>
                <w:sz w:val="22"/>
                <w:szCs w:val="22"/>
              </w:rPr>
              <w:t>Planning Board Action Limit: N/A</w:t>
            </w:r>
          </w:p>
          <w:p w14:paraId="20665D99" w14:textId="77777777" w:rsidR="0086484B" w:rsidRPr="0086484B" w:rsidRDefault="0086484B" w:rsidP="005D0A1E">
            <w:pPr>
              <w:rPr>
                <w:b/>
                <w:bCs/>
                <w:sz w:val="22"/>
                <w:szCs w:val="22"/>
              </w:rPr>
            </w:pPr>
          </w:p>
          <w:p w14:paraId="12216D0F" w14:textId="77777777" w:rsidR="0086484B" w:rsidRPr="0086484B" w:rsidRDefault="0086484B" w:rsidP="005D0A1E">
            <w:pPr>
              <w:rPr>
                <w:sz w:val="22"/>
                <w:szCs w:val="22"/>
              </w:rPr>
            </w:pPr>
            <w:r w:rsidRPr="0086484B">
              <w:rPr>
                <w:sz w:val="22"/>
                <w:szCs w:val="22"/>
              </w:rPr>
              <w:t>STAFF RECOMMENDATION: @</w:t>
            </w:r>
          </w:p>
          <w:p w14:paraId="27618DF3" w14:textId="77777777" w:rsidR="0086484B" w:rsidRPr="0086484B" w:rsidRDefault="0086484B" w:rsidP="005D0A1E">
            <w:pPr>
              <w:rPr>
                <w:sz w:val="22"/>
                <w:szCs w:val="22"/>
              </w:rPr>
            </w:pPr>
            <w:r w:rsidRPr="0086484B">
              <w:rPr>
                <w:sz w:val="22"/>
                <w:szCs w:val="22"/>
              </w:rPr>
              <w:t>(LOCKHART)</w:t>
            </w:r>
          </w:p>
          <w:p w14:paraId="648F7147" w14:textId="77777777" w:rsidR="0086484B" w:rsidRPr="0055384F" w:rsidRDefault="0086484B" w:rsidP="005D0A1E">
            <w:pPr>
              <w:rPr>
                <w:b/>
                <w:bCs/>
                <w:sz w:val="22"/>
                <w:szCs w:val="22"/>
              </w:rPr>
            </w:pPr>
          </w:p>
        </w:tc>
        <w:tc>
          <w:tcPr>
            <w:tcW w:w="3264" w:type="dxa"/>
            <w:gridSpan w:val="3"/>
          </w:tcPr>
          <w:p w14:paraId="6DF98E00" w14:textId="77777777" w:rsidR="0086484B" w:rsidRPr="0086484B" w:rsidRDefault="0086484B" w:rsidP="005D0A1E">
            <w:pPr>
              <w:rPr>
                <w:sz w:val="22"/>
                <w:szCs w:val="22"/>
              </w:rPr>
            </w:pPr>
          </w:p>
          <w:p w14:paraId="19C994B5" w14:textId="77777777" w:rsidR="0086484B" w:rsidRPr="0086484B" w:rsidRDefault="0086484B" w:rsidP="005D0A1E">
            <w:pPr>
              <w:pStyle w:val="Heading1"/>
              <w:tabs>
                <w:tab w:val="clear" w:pos="720"/>
                <w:tab w:val="clear" w:pos="1440"/>
                <w:tab w:val="clear" w:pos="2160"/>
                <w:tab w:val="clear" w:pos="2880"/>
                <w:tab w:val="clear" w:pos="3600"/>
                <w:tab w:val="clear" w:pos="5040"/>
              </w:tabs>
            </w:pPr>
            <w:r w:rsidRPr="0086484B">
              <w:rPr>
                <w:rFonts w:eastAsia="Symbol"/>
              </w:rPr>
              <w:t>□</w:t>
            </w:r>
            <w:r w:rsidRPr="0086484B">
              <w:t xml:space="preserve"> POSTING NOT REQUIRED</w:t>
            </w:r>
          </w:p>
          <w:p w14:paraId="655A9D39" w14:textId="77777777" w:rsidR="0086484B" w:rsidRPr="0086484B" w:rsidRDefault="0086484B" w:rsidP="005D0A1E">
            <w:pPr>
              <w:pStyle w:val="Heading1"/>
              <w:tabs>
                <w:tab w:val="clear" w:pos="720"/>
                <w:tab w:val="clear" w:pos="1440"/>
                <w:tab w:val="clear" w:pos="2160"/>
                <w:tab w:val="clear" w:pos="2880"/>
                <w:tab w:val="clear" w:pos="3600"/>
                <w:tab w:val="clear" w:pos="5040"/>
              </w:tabs>
            </w:pPr>
            <w:r w:rsidRPr="0086484B">
              <w:rPr>
                <w:rFonts w:eastAsia="Symbol"/>
              </w:rPr>
              <w:t>□</w:t>
            </w:r>
            <w:r w:rsidRPr="0086484B">
              <w:t xml:space="preserve"> </w:t>
            </w:r>
            <w:r w:rsidRPr="0086484B">
              <w:rPr>
                <w:highlight w:val="lightGray"/>
              </w:rPr>
              <w:t>POSTING REQUIRED</w:t>
            </w:r>
          </w:p>
          <w:p w14:paraId="604E79C2" w14:textId="77777777" w:rsidR="0086484B" w:rsidRPr="0086484B" w:rsidRDefault="0086484B" w:rsidP="005D0A1E">
            <w:pPr>
              <w:pStyle w:val="Heading1"/>
              <w:tabs>
                <w:tab w:val="clear" w:pos="720"/>
                <w:tab w:val="clear" w:pos="1440"/>
                <w:tab w:val="clear" w:pos="2160"/>
                <w:tab w:val="clear" w:pos="2880"/>
                <w:tab w:val="clear" w:pos="3600"/>
                <w:tab w:val="clear" w:pos="5040"/>
              </w:tabs>
            </w:pPr>
            <w:r w:rsidRPr="0086484B">
              <w:t xml:space="preserve">          </w:t>
            </w:r>
            <w:r w:rsidRPr="0086484B">
              <w:rPr>
                <w:rFonts w:eastAsia="Symbol"/>
              </w:rPr>
              <w:t>□</w:t>
            </w:r>
            <w:r w:rsidRPr="0086484B">
              <w:t xml:space="preserve"> </w:t>
            </w:r>
            <w:r w:rsidRPr="0086484B">
              <w:rPr>
                <w:highlight w:val="lightGray"/>
              </w:rPr>
              <w:t>POSTED</w:t>
            </w:r>
          </w:p>
          <w:p w14:paraId="3DA1F074" w14:textId="77777777" w:rsidR="0086484B" w:rsidRPr="0086484B" w:rsidRDefault="0086484B" w:rsidP="005D0A1E">
            <w:pPr>
              <w:rPr>
                <w:b/>
                <w:bCs/>
                <w:sz w:val="22"/>
                <w:szCs w:val="22"/>
              </w:rPr>
            </w:pPr>
            <w:r w:rsidRPr="0086484B">
              <w:rPr>
                <w:b/>
                <w:bCs/>
                <w:sz w:val="22"/>
                <w:szCs w:val="22"/>
              </w:rPr>
              <w:t xml:space="preserve">          </w:t>
            </w:r>
            <w:r w:rsidRPr="0086484B">
              <w:rPr>
                <w:rFonts w:eastAsia="Symbol"/>
                <w:sz w:val="22"/>
                <w:szCs w:val="22"/>
              </w:rPr>
              <w:t>□</w:t>
            </w:r>
            <w:r w:rsidRPr="0086484B">
              <w:rPr>
                <w:sz w:val="22"/>
                <w:szCs w:val="22"/>
              </w:rPr>
              <w:t xml:space="preserve"> </w:t>
            </w:r>
            <w:r w:rsidRPr="0086484B">
              <w:rPr>
                <w:b/>
                <w:bCs/>
                <w:sz w:val="22"/>
                <w:szCs w:val="22"/>
              </w:rPr>
              <w:t>NOT POSTED</w:t>
            </w:r>
          </w:p>
          <w:p w14:paraId="089257FA" w14:textId="77777777" w:rsidR="0086484B" w:rsidRPr="0086484B" w:rsidRDefault="0086484B" w:rsidP="005D0A1E">
            <w:pPr>
              <w:ind w:left="421" w:hanging="421"/>
              <w:rPr>
                <w:b/>
                <w:bCs/>
                <w:sz w:val="22"/>
                <w:szCs w:val="22"/>
                <w:shd w:val="clear" w:color="auto" w:fill="CCCCCC"/>
              </w:rPr>
            </w:pPr>
            <w:r w:rsidRPr="0086484B">
              <w:rPr>
                <w:rFonts w:eastAsia="Symbol"/>
                <w:sz w:val="22"/>
                <w:szCs w:val="22"/>
              </w:rPr>
              <w:t>□</w:t>
            </w:r>
            <w:r w:rsidRPr="0086484B">
              <w:rPr>
                <w:sz w:val="22"/>
                <w:szCs w:val="22"/>
              </w:rPr>
              <w:t xml:space="preserve"> </w:t>
            </w:r>
            <w:r w:rsidRPr="0086484B">
              <w:rPr>
                <w:b/>
                <w:bCs/>
                <w:sz w:val="22"/>
                <w:szCs w:val="22"/>
                <w:shd w:val="clear" w:color="auto" w:fill="FFFFFF"/>
              </w:rPr>
              <w:t xml:space="preserve">CONTINUED TO THIS           DATE </w:t>
            </w:r>
          </w:p>
          <w:p w14:paraId="7145D062" w14:textId="77777777" w:rsidR="0086484B" w:rsidRPr="0086484B" w:rsidRDefault="0086484B" w:rsidP="005D0A1E">
            <w:pPr>
              <w:rPr>
                <w:b/>
                <w:bCs/>
                <w:sz w:val="22"/>
                <w:szCs w:val="22"/>
              </w:rPr>
            </w:pPr>
            <w:r w:rsidRPr="0086484B">
              <w:rPr>
                <w:rFonts w:eastAsia="Symbol"/>
                <w:sz w:val="22"/>
                <w:szCs w:val="22"/>
              </w:rPr>
              <w:t>□</w:t>
            </w:r>
            <w:r w:rsidRPr="0086484B">
              <w:rPr>
                <w:sz w:val="22"/>
                <w:szCs w:val="22"/>
              </w:rPr>
              <w:t xml:space="preserve"> </w:t>
            </w:r>
            <w:r w:rsidRPr="0086484B">
              <w:rPr>
                <w:b/>
                <w:bCs/>
                <w:sz w:val="22"/>
                <w:szCs w:val="22"/>
              </w:rPr>
              <w:t xml:space="preserve">CONTINUED INDEF. </w:t>
            </w:r>
          </w:p>
          <w:p w14:paraId="1E583325" w14:textId="77777777" w:rsidR="0086484B" w:rsidRPr="0086484B" w:rsidRDefault="0086484B" w:rsidP="005D0A1E">
            <w:pPr>
              <w:pStyle w:val="Heading1"/>
              <w:tabs>
                <w:tab w:val="clear" w:pos="720"/>
                <w:tab w:val="clear" w:pos="1440"/>
                <w:tab w:val="clear" w:pos="2160"/>
                <w:tab w:val="clear" w:pos="2880"/>
                <w:tab w:val="clear" w:pos="3600"/>
                <w:tab w:val="clear" w:pos="5040"/>
              </w:tabs>
            </w:pPr>
          </w:p>
          <w:p w14:paraId="38AEC984" w14:textId="77777777" w:rsidR="0086484B" w:rsidRPr="0086484B" w:rsidRDefault="0086484B" w:rsidP="005D0A1E">
            <w:pPr>
              <w:pStyle w:val="Heading1"/>
              <w:tabs>
                <w:tab w:val="clear" w:pos="720"/>
                <w:tab w:val="clear" w:pos="1440"/>
                <w:tab w:val="clear" w:pos="2160"/>
                <w:tab w:val="clear" w:pos="2880"/>
                <w:tab w:val="clear" w:pos="3600"/>
                <w:tab w:val="clear" w:pos="5040"/>
              </w:tabs>
            </w:pPr>
            <w:r w:rsidRPr="0086484B">
              <w:t>Move to (date) __________</w:t>
            </w:r>
          </w:p>
          <w:p w14:paraId="247593D6" w14:textId="77777777" w:rsidR="0086484B" w:rsidRPr="0086484B" w:rsidRDefault="0086484B" w:rsidP="005D0A1E">
            <w:pPr>
              <w:rPr>
                <w:b/>
                <w:bCs/>
                <w:sz w:val="22"/>
                <w:szCs w:val="22"/>
                <w:shd w:val="clear" w:color="auto" w:fill="FFFFFF"/>
              </w:rPr>
            </w:pPr>
          </w:p>
          <w:p w14:paraId="4DB54C23" w14:textId="77777777" w:rsidR="0086484B" w:rsidRPr="0086484B" w:rsidRDefault="0086484B" w:rsidP="005D0A1E">
            <w:pPr>
              <w:rPr>
                <w:b/>
                <w:bCs/>
                <w:sz w:val="22"/>
                <w:szCs w:val="22"/>
                <w:shd w:val="clear" w:color="auto" w:fill="FFFFFF"/>
              </w:rPr>
            </w:pPr>
            <w:r w:rsidRPr="0086484B">
              <w:rPr>
                <w:b/>
                <w:bCs/>
                <w:sz w:val="22"/>
                <w:szCs w:val="22"/>
                <w:shd w:val="clear" w:color="auto" w:fill="FFFFFF"/>
              </w:rPr>
              <w:t xml:space="preserve">Notice Mailed? </w:t>
            </w:r>
            <w:r w:rsidRPr="0086484B">
              <w:rPr>
                <w:sz w:val="22"/>
                <w:szCs w:val="22"/>
              </w:rPr>
              <w:t>__________</w:t>
            </w:r>
          </w:p>
          <w:p w14:paraId="3F36BAEC" w14:textId="77777777" w:rsidR="0086484B" w:rsidRPr="0086484B" w:rsidRDefault="0086484B" w:rsidP="005D0A1E">
            <w:pPr>
              <w:rPr>
                <w:b/>
                <w:sz w:val="22"/>
                <w:szCs w:val="22"/>
              </w:rPr>
            </w:pPr>
          </w:p>
          <w:p w14:paraId="31ADD244" w14:textId="45FC316F" w:rsidR="0086484B" w:rsidRPr="0086484B" w:rsidRDefault="0086484B" w:rsidP="005D0A1E">
            <w:pPr>
              <w:rPr>
                <w:b/>
                <w:bCs/>
                <w:sz w:val="22"/>
                <w:szCs w:val="22"/>
                <w:shd w:val="clear" w:color="auto" w:fill="FFFFFF"/>
              </w:rPr>
            </w:pPr>
            <w:r w:rsidRPr="0086484B">
              <w:rPr>
                <w:b/>
                <w:sz w:val="22"/>
                <w:szCs w:val="22"/>
              </w:rPr>
              <w:t xml:space="preserve">CB-1 mailed: </w:t>
            </w:r>
            <w:r>
              <w:rPr>
                <w:b/>
                <w:sz w:val="22"/>
                <w:szCs w:val="22"/>
                <w:u w:val="single"/>
              </w:rPr>
              <w:t>5/21/2024</w:t>
            </w:r>
          </w:p>
          <w:p w14:paraId="74684F12" w14:textId="77777777" w:rsidR="0086484B" w:rsidRPr="0086484B" w:rsidRDefault="0086484B" w:rsidP="005D0A1E">
            <w:pPr>
              <w:pStyle w:val="Heading1"/>
              <w:tabs>
                <w:tab w:val="clear" w:pos="720"/>
                <w:tab w:val="clear" w:pos="1440"/>
                <w:tab w:val="clear" w:pos="2160"/>
                <w:tab w:val="clear" w:pos="2880"/>
                <w:tab w:val="clear" w:pos="3600"/>
                <w:tab w:val="clear" w:pos="5040"/>
              </w:tabs>
              <w:jc w:val="left"/>
            </w:pPr>
          </w:p>
          <w:p w14:paraId="60AE539B" w14:textId="77777777" w:rsidR="0086484B" w:rsidRPr="0086484B" w:rsidRDefault="0086484B" w:rsidP="005D0A1E">
            <w:pPr>
              <w:pStyle w:val="Heading1"/>
              <w:tabs>
                <w:tab w:val="clear" w:pos="720"/>
                <w:tab w:val="clear" w:pos="1440"/>
                <w:tab w:val="clear" w:pos="2160"/>
                <w:tab w:val="clear" w:pos="2880"/>
                <w:tab w:val="clear" w:pos="3600"/>
                <w:tab w:val="clear" w:pos="5040"/>
              </w:tabs>
              <w:jc w:val="left"/>
            </w:pPr>
            <w:r w:rsidRPr="0086484B">
              <w:t>SPEAKER REGISTRATION PERMITTED? </w:t>
            </w:r>
          </w:p>
          <w:p w14:paraId="1ACA5B12" w14:textId="77777777" w:rsidR="0086484B" w:rsidRPr="0086484B" w:rsidRDefault="0086484B" w:rsidP="005D0A1E">
            <w:pPr>
              <w:pStyle w:val="Heading1"/>
              <w:tabs>
                <w:tab w:val="clear" w:pos="720"/>
                <w:tab w:val="clear" w:pos="1440"/>
                <w:tab w:val="clear" w:pos="2160"/>
                <w:tab w:val="clear" w:pos="2880"/>
                <w:tab w:val="clear" w:pos="3600"/>
                <w:tab w:val="clear" w:pos="5040"/>
              </w:tabs>
            </w:pPr>
            <w:r w:rsidRPr="0086484B">
              <w:t xml:space="preserve">          </w:t>
            </w:r>
            <w:r w:rsidRPr="0086484B">
              <w:rPr>
                <w:rFonts w:eastAsia="Symbol"/>
              </w:rPr>
              <w:t>□</w:t>
            </w:r>
            <w:r w:rsidRPr="0086484B">
              <w:t xml:space="preserve"> Yes</w:t>
            </w:r>
          </w:p>
          <w:p w14:paraId="60147B62" w14:textId="77777777" w:rsidR="0086484B" w:rsidRPr="0055384F" w:rsidRDefault="0086484B" w:rsidP="005D0A1E">
            <w:pPr>
              <w:rPr>
                <w:sz w:val="22"/>
                <w:szCs w:val="22"/>
              </w:rPr>
            </w:pPr>
            <w:r w:rsidRPr="0086484B">
              <w:rPr>
                <w:b/>
                <w:bCs/>
                <w:sz w:val="22"/>
                <w:szCs w:val="22"/>
              </w:rPr>
              <w:t xml:space="preserve">          </w:t>
            </w:r>
            <w:r w:rsidRPr="0086484B">
              <w:rPr>
                <w:rFonts w:eastAsia="Symbol"/>
                <w:b/>
                <w:bCs/>
                <w:sz w:val="22"/>
                <w:szCs w:val="22"/>
              </w:rPr>
              <w:t>□</w:t>
            </w:r>
            <w:r w:rsidRPr="0086484B">
              <w:rPr>
                <w:b/>
                <w:bCs/>
                <w:sz w:val="22"/>
                <w:szCs w:val="22"/>
              </w:rPr>
              <w:t xml:space="preserve"> No</w:t>
            </w:r>
          </w:p>
        </w:tc>
      </w:tr>
      <w:tr w:rsidR="0086484B" w:rsidRPr="00024031" w14:paraId="0203F555" w14:textId="77777777" w:rsidTr="24E1F2F6">
        <w:tc>
          <w:tcPr>
            <w:tcW w:w="9871" w:type="dxa"/>
            <w:gridSpan w:val="9"/>
          </w:tcPr>
          <w:p w14:paraId="5FA589B8" w14:textId="77777777" w:rsidR="0086484B" w:rsidRPr="0086484B" w:rsidRDefault="0086484B" w:rsidP="005D0A1E">
            <w:pPr>
              <w:jc w:val="center"/>
              <w:rPr>
                <w:b/>
                <w:sz w:val="22"/>
                <w:szCs w:val="22"/>
              </w:rPr>
            </w:pPr>
            <w:r w:rsidRPr="0086484B">
              <w:rPr>
                <w:b/>
                <w:sz w:val="22"/>
                <w:szCs w:val="22"/>
              </w:rPr>
              <w:t>STAFF REPORT DUE DATE</w:t>
            </w:r>
          </w:p>
          <w:p w14:paraId="6CA145E9" w14:textId="77777777" w:rsidR="0086484B" w:rsidRPr="0086484B" w:rsidRDefault="0086484B" w:rsidP="005D0A1E">
            <w:pPr>
              <w:jc w:val="center"/>
              <w:rPr>
                <w:sz w:val="22"/>
                <w:szCs w:val="22"/>
              </w:rPr>
            </w:pPr>
          </w:p>
        </w:tc>
      </w:tr>
      <w:tr w:rsidR="0086484B" w:rsidRPr="00AC30FA" w14:paraId="02572175" w14:textId="77777777" w:rsidTr="24E1F2F6">
        <w:tc>
          <w:tcPr>
            <w:tcW w:w="2662" w:type="dxa"/>
            <w:gridSpan w:val="3"/>
          </w:tcPr>
          <w:p w14:paraId="6CE770C1" w14:textId="77777777" w:rsidR="0086484B" w:rsidRPr="00992102" w:rsidRDefault="0086484B" w:rsidP="005D0A1E">
            <w:pPr>
              <w:jc w:val="center"/>
              <w:rPr>
                <w:b/>
                <w:bCs/>
                <w:sz w:val="22"/>
                <w:szCs w:val="22"/>
              </w:rPr>
            </w:pPr>
            <w:r w:rsidRPr="00992102">
              <w:rPr>
                <w:b/>
                <w:bCs/>
                <w:sz w:val="22"/>
                <w:szCs w:val="22"/>
              </w:rPr>
              <w:t>To Supervisor:</w:t>
            </w:r>
            <w:r w:rsidRPr="00992102">
              <w:rPr>
                <w:sz w:val="22"/>
                <w:szCs w:val="22"/>
              </w:rPr>
              <w:t xml:space="preserve"> 5/24/2024</w:t>
            </w:r>
          </w:p>
        </w:tc>
        <w:tc>
          <w:tcPr>
            <w:tcW w:w="2425" w:type="dxa"/>
            <w:gridSpan w:val="2"/>
          </w:tcPr>
          <w:p w14:paraId="05DD82C5" w14:textId="77777777" w:rsidR="0086484B" w:rsidRPr="0086484B" w:rsidRDefault="0086484B" w:rsidP="005D0A1E">
            <w:pPr>
              <w:jc w:val="center"/>
              <w:rPr>
                <w:b/>
                <w:bCs/>
                <w:sz w:val="22"/>
                <w:szCs w:val="22"/>
              </w:rPr>
            </w:pPr>
            <w:r w:rsidRPr="0086484B">
              <w:rPr>
                <w:b/>
                <w:bCs/>
                <w:sz w:val="22"/>
                <w:szCs w:val="22"/>
              </w:rPr>
              <w:t>To Admin:</w:t>
            </w:r>
            <w:r w:rsidRPr="0086484B">
              <w:rPr>
                <w:sz w:val="22"/>
                <w:szCs w:val="22"/>
              </w:rPr>
              <w:t xml:space="preserve"> 5/29/2024</w:t>
            </w:r>
          </w:p>
        </w:tc>
        <w:tc>
          <w:tcPr>
            <w:tcW w:w="2401" w:type="dxa"/>
            <w:gridSpan w:val="3"/>
          </w:tcPr>
          <w:p w14:paraId="1DEE8447" w14:textId="77777777" w:rsidR="0086484B" w:rsidRPr="00992102" w:rsidRDefault="0086484B" w:rsidP="005D0A1E">
            <w:pPr>
              <w:jc w:val="center"/>
              <w:rPr>
                <w:sz w:val="22"/>
                <w:szCs w:val="22"/>
              </w:rPr>
            </w:pPr>
            <w:r w:rsidRPr="00992102">
              <w:rPr>
                <w:b/>
                <w:bCs/>
                <w:sz w:val="22"/>
                <w:szCs w:val="22"/>
              </w:rPr>
              <w:t>To Director:</w:t>
            </w:r>
            <w:r w:rsidRPr="00992102">
              <w:rPr>
                <w:sz w:val="22"/>
                <w:szCs w:val="22"/>
              </w:rPr>
              <w:t xml:space="preserve"> 6/4/2024</w:t>
            </w:r>
          </w:p>
        </w:tc>
        <w:tc>
          <w:tcPr>
            <w:tcW w:w="2383" w:type="dxa"/>
          </w:tcPr>
          <w:p w14:paraId="625560EC" w14:textId="77777777" w:rsidR="0086484B" w:rsidRPr="00992102" w:rsidRDefault="0086484B" w:rsidP="005D0A1E">
            <w:pPr>
              <w:jc w:val="center"/>
              <w:rPr>
                <w:sz w:val="22"/>
                <w:szCs w:val="22"/>
              </w:rPr>
            </w:pPr>
            <w:r w:rsidRPr="00992102">
              <w:rPr>
                <w:b/>
                <w:bCs/>
                <w:sz w:val="22"/>
                <w:szCs w:val="22"/>
              </w:rPr>
              <w:t>Publish:</w:t>
            </w:r>
            <w:r w:rsidRPr="00992102">
              <w:rPr>
                <w:sz w:val="22"/>
                <w:szCs w:val="22"/>
              </w:rPr>
              <w:t xml:space="preserve"> 6/06/2024</w:t>
            </w:r>
          </w:p>
          <w:p w14:paraId="0074225E" w14:textId="77777777" w:rsidR="0086484B" w:rsidRPr="00992102" w:rsidRDefault="0086484B" w:rsidP="005D0A1E">
            <w:pPr>
              <w:jc w:val="center"/>
              <w:rPr>
                <w:b/>
                <w:sz w:val="22"/>
                <w:szCs w:val="22"/>
              </w:rPr>
            </w:pPr>
          </w:p>
        </w:tc>
      </w:tr>
      <w:tr w:rsidR="0086484B" w:rsidRPr="00024031" w14:paraId="74A9FD06" w14:textId="77777777" w:rsidTr="24E1F2F6">
        <w:tc>
          <w:tcPr>
            <w:tcW w:w="9871" w:type="dxa"/>
            <w:gridSpan w:val="9"/>
          </w:tcPr>
          <w:p w14:paraId="63AB268C" w14:textId="77777777" w:rsidR="0086484B" w:rsidRPr="0086484B" w:rsidRDefault="0086484B" w:rsidP="005D0A1E">
            <w:pPr>
              <w:pStyle w:val="Heading1"/>
              <w:tabs>
                <w:tab w:val="clear" w:pos="720"/>
                <w:tab w:val="clear" w:pos="1440"/>
                <w:tab w:val="clear" w:pos="2160"/>
                <w:tab w:val="clear" w:pos="2880"/>
                <w:tab w:val="clear" w:pos="3600"/>
                <w:tab w:val="clear" w:pos="5040"/>
              </w:tabs>
              <w:jc w:val="center"/>
            </w:pPr>
            <w:r w:rsidRPr="0086484B">
              <w:t>APPROXIMATE HEARING TIME ESTIMATED:</w:t>
            </w:r>
          </w:p>
          <w:p w14:paraId="37F2B22B" w14:textId="77777777" w:rsidR="0086484B" w:rsidRPr="0086484B" w:rsidRDefault="0086484B" w:rsidP="005D0A1E">
            <w:pPr>
              <w:rPr>
                <w:sz w:val="22"/>
                <w:szCs w:val="22"/>
              </w:rPr>
            </w:pPr>
          </w:p>
        </w:tc>
      </w:tr>
      <w:tr w:rsidR="0086484B" w:rsidRPr="0018532C" w14:paraId="46539031" w14:textId="77777777" w:rsidTr="24E1F2F6">
        <w:tc>
          <w:tcPr>
            <w:tcW w:w="4915" w:type="dxa"/>
            <w:gridSpan w:val="4"/>
          </w:tcPr>
          <w:p w14:paraId="385CD47A" w14:textId="77777777" w:rsidR="0086484B" w:rsidRPr="0086484B" w:rsidRDefault="0086484B" w:rsidP="005D0A1E">
            <w:pPr>
              <w:pStyle w:val="Heading1"/>
              <w:tabs>
                <w:tab w:val="clear" w:pos="720"/>
                <w:tab w:val="clear" w:pos="1440"/>
                <w:tab w:val="clear" w:pos="2160"/>
                <w:tab w:val="clear" w:pos="2880"/>
                <w:tab w:val="clear" w:pos="3600"/>
                <w:tab w:val="clear" w:pos="5040"/>
              </w:tabs>
              <w:jc w:val="center"/>
              <w:rPr>
                <w:b w:val="0"/>
                <w:bCs w:val="0"/>
              </w:rPr>
            </w:pPr>
            <w:r w:rsidRPr="0086484B">
              <w:t xml:space="preserve">REVISED PLANS DUE DATE: </w:t>
            </w:r>
            <w:r w:rsidRPr="0086484B">
              <w:rPr>
                <w:b w:val="0"/>
                <w:bCs w:val="0"/>
              </w:rPr>
              <w:t>5/16/2024</w:t>
            </w:r>
          </w:p>
        </w:tc>
        <w:tc>
          <w:tcPr>
            <w:tcW w:w="4956" w:type="dxa"/>
            <w:gridSpan w:val="5"/>
          </w:tcPr>
          <w:p w14:paraId="5C502B8E" w14:textId="77777777" w:rsidR="0086484B" w:rsidRPr="0086484B" w:rsidRDefault="0086484B" w:rsidP="005D0A1E">
            <w:pPr>
              <w:pStyle w:val="Heading1"/>
              <w:tabs>
                <w:tab w:val="clear" w:pos="720"/>
                <w:tab w:val="clear" w:pos="1440"/>
                <w:tab w:val="clear" w:pos="2160"/>
                <w:tab w:val="clear" w:pos="2880"/>
                <w:tab w:val="clear" w:pos="3600"/>
                <w:tab w:val="clear" w:pos="5040"/>
              </w:tabs>
              <w:jc w:val="left"/>
              <w:rPr>
                <w:b w:val="0"/>
                <w:bCs w:val="0"/>
              </w:rPr>
            </w:pPr>
            <w:r w:rsidRPr="0086484B">
              <w:t xml:space="preserve">RESOLUTION ADOPTION DATE: </w:t>
            </w:r>
            <w:r w:rsidRPr="0086484B">
              <w:rPr>
                <w:b w:val="0"/>
                <w:bCs w:val="0"/>
              </w:rPr>
              <w:t>7/11/2024</w:t>
            </w:r>
          </w:p>
          <w:p w14:paraId="0AA3BB42" w14:textId="77777777" w:rsidR="0086484B" w:rsidRPr="0086484B" w:rsidRDefault="0086484B" w:rsidP="005D0A1E">
            <w:pPr>
              <w:pStyle w:val="Heading1"/>
              <w:tabs>
                <w:tab w:val="clear" w:pos="720"/>
                <w:tab w:val="clear" w:pos="1440"/>
                <w:tab w:val="clear" w:pos="2160"/>
                <w:tab w:val="clear" w:pos="2880"/>
                <w:tab w:val="clear" w:pos="3600"/>
                <w:tab w:val="clear" w:pos="5040"/>
              </w:tabs>
              <w:jc w:val="center"/>
            </w:pPr>
          </w:p>
        </w:tc>
      </w:tr>
      <w:tr w:rsidR="0086484B" w:rsidRPr="00DF070D" w14:paraId="2678BF37" w14:textId="77777777" w:rsidTr="24E1F2F6">
        <w:tc>
          <w:tcPr>
            <w:tcW w:w="9871" w:type="dxa"/>
            <w:gridSpan w:val="9"/>
          </w:tcPr>
          <w:p w14:paraId="0ECF9101" w14:textId="77777777" w:rsidR="0086484B" w:rsidRPr="0018532C" w:rsidRDefault="0086484B" w:rsidP="005D0A1E">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4BFA87BD" w14:textId="77777777" w:rsidR="0086484B" w:rsidRPr="0018532C" w:rsidRDefault="0086484B" w:rsidP="005D0A1E"/>
          <w:p w14:paraId="65363639" w14:textId="77777777" w:rsidR="0086484B" w:rsidRPr="0018532C" w:rsidRDefault="0086484B" w:rsidP="005D0A1E">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6BCB1D5E" w14:textId="77777777" w:rsidR="0086484B" w:rsidRDefault="0086484B" w:rsidP="005D0A1E">
            <w:pPr>
              <w:rPr>
                <w:b/>
                <w:bCs/>
                <w:sz w:val="16"/>
              </w:rPr>
            </w:pPr>
            <w:r w:rsidRPr="0018532C">
              <w:rPr>
                <w:b/>
                <w:bCs/>
                <w:sz w:val="16"/>
              </w:rPr>
              <w:t>SIGNIFICANT ISSUES</w:t>
            </w:r>
          </w:p>
          <w:p w14:paraId="6A32983B" w14:textId="77777777" w:rsidR="0086484B" w:rsidRPr="0018532C" w:rsidRDefault="0086484B" w:rsidP="005D0A1E"/>
          <w:p w14:paraId="3206FDA7" w14:textId="77777777" w:rsidR="0086484B" w:rsidRDefault="0086484B" w:rsidP="005D0A1E">
            <w:pPr>
              <w:pStyle w:val="ListParagraph"/>
              <w:numPr>
                <w:ilvl w:val="0"/>
                <w:numId w:val="55"/>
              </w:numPr>
              <w:rPr>
                <w:del w:id="233" w:author="Lockhart, Dominique" w:date="2024-05-23T17:54:00Z" w16du:dateUtc="2024-05-23T17:54:24Z"/>
                <w:sz w:val="22"/>
                <w:szCs w:val="22"/>
              </w:rPr>
            </w:pPr>
            <w:del w:id="234" w:author="Lockhart, Dominique" w:date="2024-05-23T17:54:00Z">
              <w:r w:rsidRPr="24E1F2F6" w:rsidDel="0086484B">
                <w:rPr>
                  <w:sz w:val="22"/>
                  <w:szCs w:val="22"/>
                </w:rPr>
                <w:delText>Revised information received</w:delText>
              </w:r>
            </w:del>
          </w:p>
          <w:p w14:paraId="06C13967" w14:textId="29F0B87A" w:rsidR="0086484B" w:rsidRDefault="0086484B" w:rsidP="24E1F2F6">
            <w:pPr>
              <w:pStyle w:val="ListParagraph"/>
              <w:numPr>
                <w:ilvl w:val="0"/>
                <w:numId w:val="55"/>
              </w:numPr>
              <w:rPr>
                <w:sz w:val="22"/>
                <w:szCs w:val="22"/>
              </w:rPr>
            </w:pPr>
            <w:del w:id="235" w:author="Lockhart, Dominique" w:date="2024-05-23T17:54:00Z">
              <w:r w:rsidRPr="24E1F2F6" w:rsidDel="0086484B">
                <w:rPr>
                  <w:sz w:val="22"/>
                  <w:szCs w:val="22"/>
                </w:rPr>
                <w:delText>Referral due 5/20</w:delText>
              </w:r>
            </w:del>
            <w:ins w:id="236" w:author="Lockhart, Dominique" w:date="2024-05-23T17:54:00Z">
              <w:r w:rsidR="4CFA7C6B" w:rsidRPr="24E1F2F6">
                <w:rPr>
                  <w:sz w:val="22"/>
                  <w:szCs w:val="22"/>
                </w:rPr>
                <w:t>Drafting staff report; due to supervisor 5/24</w:t>
              </w:r>
            </w:ins>
          </w:p>
          <w:p w14:paraId="4B84E518" w14:textId="77777777" w:rsidR="0086484B" w:rsidRDefault="0086484B" w:rsidP="005D0A1E">
            <w:pPr>
              <w:pStyle w:val="ListParagraph"/>
              <w:rPr>
                <w:sz w:val="22"/>
                <w:szCs w:val="22"/>
              </w:rPr>
            </w:pPr>
          </w:p>
          <w:p w14:paraId="4455B11F" w14:textId="77777777" w:rsidR="0086484B" w:rsidRPr="00DF070D" w:rsidRDefault="0086484B" w:rsidP="005D0A1E">
            <w:pPr>
              <w:pStyle w:val="ListParagraph"/>
            </w:pPr>
          </w:p>
        </w:tc>
      </w:tr>
      <w:tr w:rsidR="0086484B" w14:paraId="3025A53C" w14:textId="77777777" w:rsidTr="24E1F2F6">
        <w:tc>
          <w:tcPr>
            <w:tcW w:w="9871" w:type="dxa"/>
            <w:gridSpan w:val="9"/>
          </w:tcPr>
          <w:p w14:paraId="014C695E" w14:textId="77777777" w:rsidR="0086484B" w:rsidRPr="00F9099C" w:rsidRDefault="0086484B" w:rsidP="005D0A1E">
            <w:pPr>
              <w:jc w:val="center"/>
              <w:rPr>
                <w:b/>
                <w:bCs/>
                <w:sz w:val="22"/>
                <w:szCs w:val="22"/>
                <w:u w:val="single"/>
              </w:rPr>
            </w:pPr>
            <w:r w:rsidRPr="326AA67A">
              <w:rPr>
                <w:sz w:val="18"/>
                <w:szCs w:val="18"/>
                <w:highlight w:val="lightGray"/>
              </w:rPr>
              <w:t>SHADING</w:t>
            </w:r>
            <w:r w:rsidRPr="326AA67A">
              <w:rPr>
                <w:sz w:val="18"/>
                <w:szCs w:val="18"/>
              </w:rPr>
              <w:t xml:space="preserve"> INDICATES REFERRALS NOT RECEIVED</w:t>
            </w:r>
            <w:r w:rsidRPr="326AA67A">
              <w:rPr>
                <w:b/>
                <w:bCs/>
                <w:sz w:val="18"/>
                <w:szCs w:val="18"/>
              </w:rPr>
              <w:t xml:space="preserve"> – </w:t>
            </w:r>
            <w:r w:rsidRPr="326AA67A">
              <w:rPr>
                <w:b/>
                <w:bCs/>
                <w:sz w:val="22"/>
                <w:szCs w:val="22"/>
              </w:rPr>
              <w:t>FINAL REFERRALS DUE BY 5/20/2024</w:t>
            </w:r>
          </w:p>
          <w:p w14:paraId="6B72DA17" w14:textId="77777777" w:rsidR="0086484B" w:rsidRDefault="0086484B" w:rsidP="005D0A1E">
            <w:pPr>
              <w:pStyle w:val="Heading1"/>
              <w:tabs>
                <w:tab w:val="clear" w:pos="720"/>
                <w:tab w:val="clear" w:pos="1440"/>
                <w:tab w:val="clear" w:pos="2160"/>
                <w:tab w:val="clear" w:pos="2880"/>
                <w:tab w:val="clear" w:pos="3600"/>
                <w:tab w:val="clear" w:pos="5040"/>
              </w:tabs>
              <w:jc w:val="center"/>
              <w:rPr>
                <w:sz w:val="20"/>
                <w:u w:val="single"/>
              </w:rPr>
            </w:pPr>
          </w:p>
        </w:tc>
      </w:tr>
      <w:tr w:rsidR="0086484B" w:rsidRPr="00024031" w14:paraId="459A3A86" w14:textId="77777777" w:rsidTr="24E1F2F6">
        <w:tc>
          <w:tcPr>
            <w:tcW w:w="2444" w:type="dxa"/>
            <w:gridSpan w:val="2"/>
          </w:tcPr>
          <w:p w14:paraId="2F40BDFF" w14:textId="77777777" w:rsidR="0086484B" w:rsidRPr="00024031" w:rsidRDefault="0086484B" w:rsidP="005D0A1E">
            <w:pPr>
              <w:jc w:val="center"/>
              <w:rPr>
                <w:sz w:val="18"/>
                <w:szCs w:val="18"/>
              </w:rPr>
            </w:pPr>
            <w:r w:rsidRPr="00024031">
              <w:rPr>
                <w:b/>
                <w:sz w:val="18"/>
                <w:szCs w:val="18"/>
              </w:rPr>
              <w:t>Archeology</w:t>
            </w:r>
          </w:p>
        </w:tc>
        <w:tc>
          <w:tcPr>
            <w:tcW w:w="2471" w:type="dxa"/>
            <w:gridSpan w:val="2"/>
          </w:tcPr>
          <w:p w14:paraId="61C5B940" w14:textId="77777777" w:rsidR="0086484B" w:rsidRPr="00992102" w:rsidRDefault="0086484B" w:rsidP="24E1F2F6">
            <w:pPr>
              <w:jc w:val="center"/>
              <w:rPr>
                <w:sz w:val="18"/>
                <w:szCs w:val="18"/>
                <w:rPrChange w:id="237" w:author="Lockhart, Dominique" w:date="2024-05-23T17:54:00Z">
                  <w:rPr>
                    <w:sz w:val="18"/>
                    <w:szCs w:val="18"/>
                    <w:highlight w:val="lightGray"/>
                  </w:rPr>
                </w:rPrChange>
              </w:rPr>
            </w:pPr>
            <w:r w:rsidRPr="24E1F2F6">
              <w:rPr>
                <w:b/>
                <w:bCs/>
                <w:sz w:val="18"/>
                <w:szCs w:val="18"/>
                <w:rPrChange w:id="238" w:author="Lockhart, Dominique" w:date="2024-05-23T17:54:00Z">
                  <w:rPr>
                    <w:b/>
                    <w:bCs/>
                    <w:sz w:val="18"/>
                    <w:szCs w:val="18"/>
                    <w:highlight w:val="lightGray"/>
                  </w:rPr>
                </w:rPrChange>
              </w:rPr>
              <w:t>Fire Dept.</w:t>
            </w:r>
          </w:p>
        </w:tc>
        <w:tc>
          <w:tcPr>
            <w:tcW w:w="2463" w:type="dxa"/>
            <w:gridSpan w:val="3"/>
          </w:tcPr>
          <w:p w14:paraId="7960AF60" w14:textId="77777777" w:rsidR="0086484B" w:rsidRPr="00024031" w:rsidRDefault="0086484B" w:rsidP="005D0A1E">
            <w:pPr>
              <w:jc w:val="center"/>
              <w:rPr>
                <w:bCs/>
                <w:sz w:val="18"/>
              </w:rPr>
            </w:pPr>
            <w:r w:rsidRPr="00024031">
              <w:rPr>
                <w:b/>
                <w:bCs/>
                <w:sz w:val="18"/>
              </w:rPr>
              <w:t>Police Dept.</w:t>
            </w:r>
          </w:p>
        </w:tc>
        <w:tc>
          <w:tcPr>
            <w:tcW w:w="2493" w:type="dxa"/>
            <w:gridSpan w:val="2"/>
          </w:tcPr>
          <w:p w14:paraId="0D3501FF" w14:textId="77777777" w:rsidR="0086484B" w:rsidRPr="00024031" w:rsidRDefault="0086484B" w:rsidP="005D0A1E">
            <w:pPr>
              <w:jc w:val="center"/>
              <w:rPr>
                <w:sz w:val="18"/>
                <w:szCs w:val="18"/>
              </w:rPr>
            </w:pPr>
            <w:r w:rsidRPr="00024031">
              <w:rPr>
                <w:b/>
                <w:sz w:val="18"/>
                <w:szCs w:val="18"/>
              </w:rPr>
              <w:t>Urban Design</w:t>
            </w:r>
          </w:p>
        </w:tc>
      </w:tr>
      <w:tr w:rsidR="0086484B" w:rsidRPr="00024031" w14:paraId="49032E92" w14:textId="77777777" w:rsidTr="24E1F2F6">
        <w:tc>
          <w:tcPr>
            <w:tcW w:w="2444" w:type="dxa"/>
            <w:gridSpan w:val="2"/>
          </w:tcPr>
          <w:p w14:paraId="48C40AEF" w14:textId="77777777" w:rsidR="0086484B" w:rsidRPr="00992102" w:rsidRDefault="0086484B" w:rsidP="24E1F2F6">
            <w:pPr>
              <w:jc w:val="center"/>
              <w:rPr>
                <w:sz w:val="18"/>
                <w:szCs w:val="18"/>
                <w:rPrChange w:id="239" w:author="Lockhart, Dominique" w:date="2024-05-23T17:54:00Z">
                  <w:rPr>
                    <w:sz w:val="18"/>
                    <w:szCs w:val="18"/>
                    <w:highlight w:val="lightGray"/>
                  </w:rPr>
                </w:rPrChange>
              </w:rPr>
            </w:pPr>
            <w:r w:rsidRPr="24E1F2F6">
              <w:rPr>
                <w:b/>
                <w:bCs/>
                <w:sz w:val="18"/>
                <w:szCs w:val="18"/>
                <w:rPrChange w:id="240" w:author="Lockhart, Dominique" w:date="2024-05-23T17:54:00Z">
                  <w:rPr>
                    <w:b/>
                    <w:bCs/>
                    <w:sz w:val="18"/>
                    <w:szCs w:val="18"/>
                    <w:highlight w:val="lightGray"/>
                  </w:rPr>
                </w:rPrChange>
              </w:rPr>
              <w:t>Comm. Planning</w:t>
            </w:r>
          </w:p>
        </w:tc>
        <w:tc>
          <w:tcPr>
            <w:tcW w:w="2471" w:type="dxa"/>
            <w:gridSpan w:val="2"/>
          </w:tcPr>
          <w:p w14:paraId="23E44E04" w14:textId="77777777" w:rsidR="0086484B" w:rsidRPr="00992102" w:rsidRDefault="0086484B" w:rsidP="24E1F2F6">
            <w:pPr>
              <w:jc w:val="center"/>
              <w:rPr>
                <w:sz w:val="18"/>
                <w:szCs w:val="18"/>
                <w:rPrChange w:id="241" w:author="Lockhart, Dominique" w:date="2024-05-23T17:54:00Z">
                  <w:rPr>
                    <w:sz w:val="18"/>
                    <w:szCs w:val="18"/>
                    <w:highlight w:val="lightGray"/>
                  </w:rPr>
                </w:rPrChange>
              </w:rPr>
            </w:pPr>
            <w:r w:rsidRPr="24E1F2F6">
              <w:rPr>
                <w:b/>
                <w:bCs/>
                <w:sz w:val="18"/>
                <w:szCs w:val="18"/>
                <w:rPrChange w:id="242" w:author="Lockhart, Dominique" w:date="2024-05-23T17:54:00Z">
                  <w:rPr>
                    <w:b/>
                    <w:bCs/>
                    <w:sz w:val="18"/>
                    <w:szCs w:val="18"/>
                    <w:highlight w:val="lightGray"/>
                  </w:rPr>
                </w:rPrChange>
              </w:rPr>
              <w:t>Health Dept.</w:t>
            </w:r>
          </w:p>
        </w:tc>
        <w:tc>
          <w:tcPr>
            <w:tcW w:w="2463" w:type="dxa"/>
            <w:gridSpan w:val="3"/>
          </w:tcPr>
          <w:p w14:paraId="0891A51B" w14:textId="77777777" w:rsidR="0086484B" w:rsidRPr="00024031" w:rsidRDefault="0086484B" w:rsidP="005D0A1E">
            <w:pPr>
              <w:jc w:val="center"/>
              <w:rPr>
                <w:sz w:val="18"/>
                <w:szCs w:val="18"/>
              </w:rPr>
            </w:pPr>
            <w:r w:rsidRPr="00024031">
              <w:rPr>
                <w:b/>
                <w:sz w:val="18"/>
                <w:szCs w:val="18"/>
              </w:rPr>
              <w:t>Public Facilities</w:t>
            </w:r>
          </w:p>
        </w:tc>
        <w:tc>
          <w:tcPr>
            <w:tcW w:w="2493" w:type="dxa"/>
            <w:gridSpan w:val="2"/>
          </w:tcPr>
          <w:p w14:paraId="5677B262" w14:textId="77777777" w:rsidR="0086484B" w:rsidRPr="00024031" w:rsidRDefault="0086484B" w:rsidP="005D0A1E">
            <w:pPr>
              <w:jc w:val="center"/>
              <w:rPr>
                <w:sz w:val="18"/>
                <w:szCs w:val="18"/>
              </w:rPr>
            </w:pPr>
            <w:r w:rsidRPr="00024031">
              <w:rPr>
                <w:b/>
                <w:sz w:val="18"/>
                <w:szCs w:val="18"/>
              </w:rPr>
              <w:t>Verizon</w:t>
            </w:r>
          </w:p>
        </w:tc>
      </w:tr>
      <w:tr w:rsidR="0086484B" w:rsidRPr="00024031" w14:paraId="14F093B4" w14:textId="77777777" w:rsidTr="24E1F2F6">
        <w:tc>
          <w:tcPr>
            <w:tcW w:w="2444" w:type="dxa"/>
            <w:gridSpan w:val="2"/>
          </w:tcPr>
          <w:p w14:paraId="1A1E7022" w14:textId="77777777" w:rsidR="0086484B" w:rsidRPr="00757C73" w:rsidRDefault="0086484B" w:rsidP="005D0A1E">
            <w:pPr>
              <w:jc w:val="center"/>
              <w:rPr>
                <w:sz w:val="18"/>
                <w:szCs w:val="18"/>
              </w:rPr>
            </w:pPr>
            <w:r w:rsidRPr="00757C73">
              <w:rPr>
                <w:b/>
                <w:sz w:val="18"/>
                <w:szCs w:val="18"/>
              </w:rPr>
              <w:t>DoE</w:t>
            </w:r>
          </w:p>
        </w:tc>
        <w:tc>
          <w:tcPr>
            <w:tcW w:w="2471" w:type="dxa"/>
            <w:gridSpan w:val="2"/>
          </w:tcPr>
          <w:p w14:paraId="1CC07AB5" w14:textId="77777777" w:rsidR="0086484B" w:rsidRPr="00992102" w:rsidRDefault="0086484B" w:rsidP="24E1F2F6">
            <w:pPr>
              <w:jc w:val="center"/>
              <w:rPr>
                <w:sz w:val="18"/>
                <w:szCs w:val="18"/>
                <w:rPrChange w:id="243" w:author="Lockhart, Dominique" w:date="2024-05-23T17:54:00Z">
                  <w:rPr>
                    <w:sz w:val="18"/>
                    <w:szCs w:val="18"/>
                    <w:highlight w:val="lightGray"/>
                  </w:rPr>
                </w:rPrChange>
              </w:rPr>
            </w:pPr>
            <w:r w:rsidRPr="24E1F2F6">
              <w:rPr>
                <w:b/>
                <w:bCs/>
                <w:sz w:val="18"/>
                <w:szCs w:val="18"/>
                <w:rPrChange w:id="244" w:author="Lockhart, Dominique" w:date="2024-05-23T17:54:00Z">
                  <w:rPr>
                    <w:b/>
                    <w:bCs/>
                    <w:sz w:val="18"/>
                    <w:szCs w:val="18"/>
                    <w:highlight w:val="lightGray"/>
                  </w:rPr>
                </w:rPrChange>
              </w:rPr>
              <w:t>Historic</w:t>
            </w:r>
          </w:p>
        </w:tc>
        <w:tc>
          <w:tcPr>
            <w:tcW w:w="2463" w:type="dxa"/>
            <w:gridSpan w:val="3"/>
          </w:tcPr>
          <w:p w14:paraId="1F3027A1" w14:textId="77777777" w:rsidR="0086484B" w:rsidRPr="00024031" w:rsidRDefault="0086484B" w:rsidP="005D0A1E">
            <w:pPr>
              <w:jc w:val="center"/>
              <w:rPr>
                <w:sz w:val="18"/>
                <w:szCs w:val="18"/>
              </w:rPr>
            </w:pPr>
            <w:r w:rsidRPr="00024031">
              <w:rPr>
                <w:b/>
                <w:sz w:val="18"/>
                <w:szCs w:val="18"/>
              </w:rPr>
              <w:t>SHA</w:t>
            </w:r>
          </w:p>
        </w:tc>
        <w:tc>
          <w:tcPr>
            <w:tcW w:w="2493" w:type="dxa"/>
            <w:gridSpan w:val="2"/>
          </w:tcPr>
          <w:p w14:paraId="156D15F8" w14:textId="77777777" w:rsidR="0086484B" w:rsidRPr="00992102" w:rsidRDefault="0086484B" w:rsidP="24E1F2F6">
            <w:pPr>
              <w:jc w:val="center"/>
              <w:rPr>
                <w:sz w:val="18"/>
                <w:szCs w:val="18"/>
                <w:rPrChange w:id="245" w:author="Lockhart, Dominique" w:date="2024-05-23T17:55:00Z">
                  <w:rPr>
                    <w:sz w:val="18"/>
                    <w:szCs w:val="18"/>
                    <w:highlight w:val="lightGray"/>
                  </w:rPr>
                </w:rPrChange>
              </w:rPr>
            </w:pPr>
            <w:r w:rsidRPr="24E1F2F6">
              <w:rPr>
                <w:b/>
                <w:bCs/>
                <w:sz w:val="18"/>
                <w:szCs w:val="18"/>
                <w:rPrChange w:id="246" w:author="Lockhart, Dominique" w:date="2024-05-23T17:55:00Z">
                  <w:rPr>
                    <w:b/>
                    <w:bCs/>
                    <w:sz w:val="18"/>
                    <w:szCs w:val="18"/>
                    <w:highlight w:val="lightGray"/>
                  </w:rPr>
                </w:rPrChange>
              </w:rPr>
              <w:t>WSSC</w:t>
            </w:r>
          </w:p>
        </w:tc>
      </w:tr>
      <w:tr w:rsidR="0086484B" w:rsidRPr="00024031" w14:paraId="251C77D4" w14:textId="77777777" w:rsidTr="24E1F2F6">
        <w:tc>
          <w:tcPr>
            <w:tcW w:w="2444" w:type="dxa"/>
            <w:gridSpan w:val="2"/>
          </w:tcPr>
          <w:p w14:paraId="6C5F143D" w14:textId="77777777" w:rsidR="0086484B" w:rsidRPr="00992102" w:rsidRDefault="0086484B" w:rsidP="24E1F2F6">
            <w:pPr>
              <w:jc w:val="center"/>
              <w:rPr>
                <w:sz w:val="18"/>
                <w:szCs w:val="18"/>
                <w:rPrChange w:id="247" w:author="Lockhart, Dominique" w:date="2024-05-23T17:54:00Z">
                  <w:rPr>
                    <w:sz w:val="18"/>
                    <w:szCs w:val="18"/>
                    <w:highlight w:val="lightGray"/>
                  </w:rPr>
                </w:rPrChange>
              </w:rPr>
            </w:pPr>
            <w:r w:rsidRPr="24E1F2F6">
              <w:rPr>
                <w:b/>
                <w:bCs/>
                <w:sz w:val="18"/>
                <w:szCs w:val="18"/>
                <w:rPrChange w:id="248" w:author="Lockhart, Dominique" w:date="2024-05-23T17:54:00Z">
                  <w:rPr>
                    <w:b/>
                    <w:bCs/>
                    <w:sz w:val="18"/>
                    <w:szCs w:val="18"/>
                    <w:highlight w:val="lightGray"/>
                  </w:rPr>
                </w:rPrChange>
              </w:rPr>
              <w:t>DPIE</w:t>
            </w:r>
          </w:p>
        </w:tc>
        <w:tc>
          <w:tcPr>
            <w:tcW w:w="2471" w:type="dxa"/>
            <w:gridSpan w:val="2"/>
          </w:tcPr>
          <w:p w14:paraId="16985CAD" w14:textId="77777777" w:rsidR="0086484B" w:rsidRPr="00992102" w:rsidRDefault="0086484B" w:rsidP="24E1F2F6">
            <w:pPr>
              <w:jc w:val="center"/>
              <w:rPr>
                <w:sz w:val="18"/>
                <w:szCs w:val="18"/>
                <w:rPrChange w:id="249" w:author="Lockhart, Dominique" w:date="2024-05-23T17:54:00Z">
                  <w:rPr>
                    <w:sz w:val="18"/>
                    <w:szCs w:val="18"/>
                    <w:highlight w:val="lightGray"/>
                  </w:rPr>
                </w:rPrChange>
              </w:rPr>
            </w:pPr>
            <w:r w:rsidRPr="24E1F2F6">
              <w:rPr>
                <w:b/>
                <w:bCs/>
                <w:sz w:val="18"/>
                <w:szCs w:val="18"/>
                <w:rPrChange w:id="250" w:author="Lockhart, Dominique" w:date="2024-05-23T17:54:00Z">
                  <w:rPr>
                    <w:b/>
                    <w:bCs/>
                    <w:sz w:val="18"/>
                    <w:szCs w:val="18"/>
                    <w:highlight w:val="lightGray"/>
                  </w:rPr>
                </w:rPrChange>
              </w:rPr>
              <w:t>Parks Dept.</w:t>
            </w:r>
          </w:p>
        </w:tc>
        <w:tc>
          <w:tcPr>
            <w:tcW w:w="2463" w:type="dxa"/>
            <w:gridSpan w:val="3"/>
          </w:tcPr>
          <w:p w14:paraId="6E281DB4" w14:textId="77777777" w:rsidR="0086484B" w:rsidRPr="00992102" w:rsidRDefault="0086484B" w:rsidP="24E1F2F6">
            <w:pPr>
              <w:jc w:val="center"/>
              <w:rPr>
                <w:sz w:val="18"/>
                <w:szCs w:val="18"/>
                <w:rPrChange w:id="251" w:author="Lockhart, Dominique" w:date="2024-05-23T17:54:00Z">
                  <w:rPr>
                    <w:sz w:val="18"/>
                    <w:szCs w:val="18"/>
                    <w:highlight w:val="lightGray"/>
                  </w:rPr>
                </w:rPrChange>
              </w:rPr>
            </w:pPr>
            <w:r w:rsidRPr="24E1F2F6">
              <w:rPr>
                <w:b/>
                <w:bCs/>
                <w:sz w:val="18"/>
                <w:szCs w:val="18"/>
                <w:rPrChange w:id="252" w:author="Lockhart, Dominique" w:date="2024-05-23T17:54:00Z">
                  <w:rPr>
                    <w:b/>
                    <w:bCs/>
                    <w:sz w:val="18"/>
                    <w:szCs w:val="18"/>
                    <w:highlight w:val="lightGray"/>
                  </w:rPr>
                </w:rPrChange>
              </w:rPr>
              <w:t>Subdivision</w:t>
            </w:r>
          </w:p>
        </w:tc>
        <w:tc>
          <w:tcPr>
            <w:tcW w:w="2493" w:type="dxa"/>
            <w:gridSpan w:val="2"/>
          </w:tcPr>
          <w:p w14:paraId="14087FD3" w14:textId="77777777" w:rsidR="0086484B" w:rsidRPr="00024031" w:rsidRDefault="0086484B" w:rsidP="005D0A1E">
            <w:pPr>
              <w:jc w:val="center"/>
              <w:rPr>
                <w:bCs/>
                <w:sz w:val="18"/>
              </w:rPr>
            </w:pPr>
            <w:r w:rsidRPr="00024031">
              <w:rPr>
                <w:b/>
                <w:bCs/>
                <w:sz w:val="18"/>
              </w:rPr>
              <w:t>WMATA</w:t>
            </w:r>
          </w:p>
        </w:tc>
      </w:tr>
      <w:tr w:rsidR="0086484B" w:rsidRPr="00024031" w14:paraId="4A880930" w14:textId="77777777" w:rsidTr="24E1F2F6">
        <w:tc>
          <w:tcPr>
            <w:tcW w:w="2444" w:type="dxa"/>
            <w:gridSpan w:val="2"/>
          </w:tcPr>
          <w:p w14:paraId="502DC001" w14:textId="77777777" w:rsidR="0086484B" w:rsidRPr="00992102" w:rsidRDefault="0086484B" w:rsidP="24E1F2F6">
            <w:pPr>
              <w:jc w:val="center"/>
              <w:rPr>
                <w:sz w:val="18"/>
                <w:szCs w:val="18"/>
                <w:rPrChange w:id="253" w:author="Lockhart, Dominique" w:date="2024-05-23T17:54:00Z">
                  <w:rPr>
                    <w:sz w:val="18"/>
                    <w:szCs w:val="18"/>
                    <w:highlight w:val="lightGray"/>
                  </w:rPr>
                </w:rPrChange>
              </w:rPr>
            </w:pPr>
            <w:r w:rsidRPr="24E1F2F6">
              <w:rPr>
                <w:b/>
                <w:bCs/>
                <w:sz w:val="18"/>
                <w:szCs w:val="18"/>
                <w:rPrChange w:id="254" w:author="Lockhart, Dominique" w:date="2024-05-23T17:54:00Z">
                  <w:rPr>
                    <w:b/>
                    <w:bCs/>
                    <w:sz w:val="18"/>
                    <w:szCs w:val="18"/>
                    <w:highlight w:val="lightGray"/>
                  </w:rPr>
                </w:rPrChange>
              </w:rPr>
              <w:t>DPW&amp;T</w:t>
            </w:r>
          </w:p>
        </w:tc>
        <w:tc>
          <w:tcPr>
            <w:tcW w:w="2471" w:type="dxa"/>
            <w:gridSpan w:val="2"/>
          </w:tcPr>
          <w:p w14:paraId="062BC4DA" w14:textId="77777777" w:rsidR="0086484B" w:rsidRPr="00024031" w:rsidRDefault="0086484B" w:rsidP="005D0A1E">
            <w:pPr>
              <w:jc w:val="center"/>
              <w:rPr>
                <w:sz w:val="18"/>
                <w:szCs w:val="18"/>
              </w:rPr>
            </w:pPr>
            <w:r w:rsidRPr="24E1F2F6">
              <w:rPr>
                <w:b/>
                <w:bCs/>
                <w:sz w:val="18"/>
                <w:szCs w:val="18"/>
              </w:rPr>
              <w:t>PEPCO/BGE/SMECO</w:t>
            </w:r>
          </w:p>
        </w:tc>
        <w:tc>
          <w:tcPr>
            <w:tcW w:w="2463" w:type="dxa"/>
            <w:gridSpan w:val="3"/>
          </w:tcPr>
          <w:p w14:paraId="582B948B" w14:textId="77777777" w:rsidR="0086484B" w:rsidRPr="00024031" w:rsidRDefault="0086484B" w:rsidP="005D0A1E">
            <w:pPr>
              <w:jc w:val="center"/>
              <w:rPr>
                <w:sz w:val="18"/>
                <w:szCs w:val="18"/>
              </w:rPr>
            </w:pPr>
            <w:r w:rsidRPr="24E1F2F6">
              <w:rPr>
                <w:b/>
                <w:bCs/>
                <w:sz w:val="18"/>
                <w:szCs w:val="18"/>
              </w:rPr>
              <w:t>Ped/Bike</w:t>
            </w:r>
          </w:p>
        </w:tc>
        <w:tc>
          <w:tcPr>
            <w:tcW w:w="2493" w:type="dxa"/>
            <w:gridSpan w:val="2"/>
          </w:tcPr>
          <w:p w14:paraId="1AEE7EED" w14:textId="77777777" w:rsidR="0086484B" w:rsidRPr="00024031" w:rsidRDefault="0086484B" w:rsidP="005D0A1E">
            <w:pPr>
              <w:jc w:val="center"/>
              <w:rPr>
                <w:bCs/>
                <w:sz w:val="18"/>
              </w:rPr>
            </w:pPr>
            <w:r w:rsidRPr="00024031">
              <w:rPr>
                <w:b/>
                <w:bCs/>
                <w:sz w:val="18"/>
              </w:rPr>
              <w:t>Zoning</w:t>
            </w:r>
          </w:p>
        </w:tc>
      </w:tr>
      <w:tr w:rsidR="0086484B" w:rsidRPr="00024031" w14:paraId="5817535B" w14:textId="77777777" w:rsidTr="24E1F2F6">
        <w:tc>
          <w:tcPr>
            <w:tcW w:w="2444" w:type="dxa"/>
            <w:gridSpan w:val="2"/>
          </w:tcPr>
          <w:p w14:paraId="5FD54E07" w14:textId="77777777" w:rsidR="0086484B" w:rsidRPr="00992102" w:rsidRDefault="0086484B" w:rsidP="24E1F2F6">
            <w:pPr>
              <w:jc w:val="center"/>
              <w:rPr>
                <w:sz w:val="18"/>
                <w:szCs w:val="18"/>
                <w:rPrChange w:id="255" w:author="Lockhart, Dominique" w:date="2024-05-23T17:54:00Z">
                  <w:rPr>
                    <w:sz w:val="18"/>
                    <w:szCs w:val="18"/>
                    <w:highlight w:val="lightGray"/>
                  </w:rPr>
                </w:rPrChange>
              </w:rPr>
            </w:pPr>
            <w:r w:rsidRPr="24E1F2F6">
              <w:rPr>
                <w:b/>
                <w:bCs/>
                <w:sz w:val="18"/>
                <w:szCs w:val="18"/>
                <w:rPrChange w:id="256" w:author="Lockhart, Dominique" w:date="2024-05-23T17:54:00Z">
                  <w:rPr>
                    <w:b/>
                    <w:bCs/>
                    <w:sz w:val="18"/>
                    <w:szCs w:val="18"/>
                    <w:highlight w:val="lightGray"/>
                  </w:rPr>
                </w:rPrChange>
              </w:rPr>
              <w:t>Environmental</w:t>
            </w:r>
          </w:p>
        </w:tc>
        <w:tc>
          <w:tcPr>
            <w:tcW w:w="2471" w:type="dxa"/>
            <w:gridSpan w:val="2"/>
          </w:tcPr>
          <w:p w14:paraId="151F4959" w14:textId="77777777" w:rsidR="0086484B" w:rsidRPr="00992102" w:rsidRDefault="0086484B" w:rsidP="24E1F2F6">
            <w:pPr>
              <w:jc w:val="center"/>
              <w:rPr>
                <w:sz w:val="18"/>
                <w:szCs w:val="18"/>
                <w:rPrChange w:id="257" w:author="Lockhart, Dominique" w:date="2024-05-23T17:54:00Z">
                  <w:rPr>
                    <w:sz w:val="18"/>
                    <w:szCs w:val="18"/>
                    <w:highlight w:val="lightGray"/>
                  </w:rPr>
                </w:rPrChange>
              </w:rPr>
            </w:pPr>
            <w:r w:rsidRPr="24E1F2F6">
              <w:rPr>
                <w:b/>
                <w:bCs/>
                <w:sz w:val="18"/>
                <w:szCs w:val="18"/>
                <w:rPrChange w:id="258" w:author="Lockhart, Dominique" w:date="2024-05-23T17:54:00Z">
                  <w:rPr>
                    <w:b/>
                    <w:bCs/>
                    <w:sz w:val="18"/>
                    <w:szCs w:val="18"/>
                    <w:highlight w:val="lightGray"/>
                  </w:rPr>
                </w:rPrChange>
              </w:rPr>
              <w:t>Permits</w:t>
            </w:r>
          </w:p>
        </w:tc>
        <w:tc>
          <w:tcPr>
            <w:tcW w:w="2463" w:type="dxa"/>
            <w:gridSpan w:val="3"/>
          </w:tcPr>
          <w:p w14:paraId="6C4D96E6" w14:textId="77777777" w:rsidR="0086484B" w:rsidRPr="00992102" w:rsidRDefault="0086484B" w:rsidP="24E1F2F6">
            <w:pPr>
              <w:jc w:val="center"/>
              <w:rPr>
                <w:sz w:val="18"/>
                <w:szCs w:val="18"/>
                <w:rPrChange w:id="259" w:author="Lockhart, Dominique" w:date="2024-05-23T17:54:00Z">
                  <w:rPr>
                    <w:sz w:val="18"/>
                    <w:szCs w:val="18"/>
                    <w:highlight w:val="lightGray"/>
                  </w:rPr>
                </w:rPrChange>
              </w:rPr>
            </w:pPr>
            <w:r w:rsidRPr="24E1F2F6">
              <w:rPr>
                <w:b/>
                <w:bCs/>
                <w:sz w:val="18"/>
                <w:szCs w:val="18"/>
                <w:rPrChange w:id="260" w:author="Lockhart, Dominique" w:date="2024-05-23T17:54:00Z">
                  <w:rPr>
                    <w:b/>
                    <w:bCs/>
                    <w:sz w:val="18"/>
                    <w:szCs w:val="18"/>
                    <w:highlight w:val="lightGray"/>
                  </w:rPr>
                </w:rPrChange>
              </w:rPr>
              <w:t>Transportation</w:t>
            </w:r>
          </w:p>
        </w:tc>
        <w:tc>
          <w:tcPr>
            <w:tcW w:w="2493" w:type="dxa"/>
            <w:gridSpan w:val="2"/>
          </w:tcPr>
          <w:p w14:paraId="3E4E2CBE" w14:textId="77777777" w:rsidR="0086484B" w:rsidRPr="00024031" w:rsidRDefault="0086484B" w:rsidP="005D0A1E">
            <w:pPr>
              <w:jc w:val="center"/>
              <w:rPr>
                <w:bCs/>
                <w:sz w:val="18"/>
              </w:rPr>
            </w:pPr>
          </w:p>
        </w:tc>
      </w:tr>
      <w:tr w:rsidR="0086484B" w:rsidRPr="00024031" w14:paraId="66483A15" w14:textId="77777777" w:rsidTr="24E1F2F6">
        <w:tc>
          <w:tcPr>
            <w:tcW w:w="4915" w:type="dxa"/>
            <w:gridSpan w:val="4"/>
          </w:tcPr>
          <w:p w14:paraId="11E5BE33" w14:textId="77777777" w:rsidR="0086484B" w:rsidRPr="0075313C" w:rsidRDefault="0086484B" w:rsidP="005D0A1E">
            <w:pPr>
              <w:rPr>
                <w:b/>
                <w:bCs/>
                <w:sz w:val="18"/>
              </w:rPr>
            </w:pPr>
            <w:r w:rsidRPr="0075313C">
              <w:rPr>
                <w:b/>
                <w:bCs/>
                <w:sz w:val="18"/>
              </w:rPr>
              <w:t>Other Referrals</w:t>
            </w:r>
            <w:r>
              <w:rPr>
                <w:b/>
                <w:bCs/>
                <w:sz w:val="18"/>
              </w:rPr>
              <w:t>:</w:t>
            </w:r>
            <w:r w:rsidRPr="0075313C">
              <w:rPr>
                <w:b/>
                <w:bCs/>
                <w:sz w:val="18"/>
              </w:rPr>
              <w:t xml:space="preserve"> </w:t>
            </w:r>
          </w:p>
        </w:tc>
        <w:tc>
          <w:tcPr>
            <w:tcW w:w="4956" w:type="dxa"/>
            <w:gridSpan w:val="5"/>
          </w:tcPr>
          <w:p w14:paraId="35BE72D6" w14:textId="77777777" w:rsidR="0086484B" w:rsidRPr="00024031" w:rsidRDefault="0086484B" w:rsidP="005D0A1E">
            <w:pPr>
              <w:rPr>
                <w:bCs/>
                <w:sz w:val="18"/>
                <w:highlight w:val="lightGray"/>
              </w:rPr>
            </w:pPr>
            <w:r w:rsidRPr="0075313C">
              <w:rPr>
                <w:b/>
                <w:bCs/>
                <w:sz w:val="18"/>
              </w:rPr>
              <w:t>Municipality</w:t>
            </w:r>
            <w:r>
              <w:rPr>
                <w:b/>
                <w:bCs/>
                <w:sz w:val="18"/>
              </w:rPr>
              <w:t xml:space="preserve">: </w:t>
            </w:r>
          </w:p>
        </w:tc>
      </w:tr>
    </w:tbl>
    <w:p w14:paraId="058FAC10" w14:textId="77777777" w:rsidR="0086484B" w:rsidRDefault="0086484B"/>
    <w:p w14:paraId="769FA041" w14:textId="77777777" w:rsidR="0086484B" w:rsidRDefault="0086484B"/>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731046" w:rsidRPr="0055384F" w14:paraId="41103445" w14:textId="77777777" w:rsidTr="640AE7DF">
        <w:trPr>
          <w:tblHeader/>
        </w:trPr>
        <w:tc>
          <w:tcPr>
            <w:tcW w:w="9871" w:type="dxa"/>
            <w:gridSpan w:val="9"/>
          </w:tcPr>
          <w:p w14:paraId="1309378F" w14:textId="77777777" w:rsidR="00731046" w:rsidRDefault="00731046" w:rsidP="001A12FC">
            <w:pPr>
              <w:jc w:val="center"/>
              <w:rPr>
                <w:sz w:val="22"/>
                <w:szCs w:val="22"/>
                <w:u w:val="single"/>
              </w:rPr>
            </w:pPr>
            <w:r>
              <w:rPr>
                <w:b/>
                <w:bCs/>
                <w:sz w:val="22"/>
                <w:szCs w:val="22"/>
                <w:u w:val="single"/>
              </w:rPr>
              <w:lastRenderedPageBreak/>
              <w:t>TENTATIVE</w:t>
            </w:r>
            <w:r>
              <w:rPr>
                <w:sz w:val="22"/>
                <w:szCs w:val="22"/>
                <w:u w:val="single"/>
              </w:rPr>
              <w:t xml:space="preserve"> PGCPB  AGENDA</w:t>
            </w:r>
          </w:p>
          <w:p w14:paraId="63A52C28" w14:textId="076106F7" w:rsidR="00731046" w:rsidRDefault="00731046" w:rsidP="001A12FC">
            <w:pPr>
              <w:jc w:val="center"/>
              <w:rPr>
                <w:sz w:val="22"/>
                <w:szCs w:val="22"/>
              </w:rPr>
            </w:pPr>
            <w:r>
              <w:rPr>
                <w:sz w:val="22"/>
                <w:szCs w:val="22"/>
              </w:rPr>
              <w:t>6/20/2024</w:t>
            </w:r>
          </w:p>
          <w:p w14:paraId="529BF81C" w14:textId="77777777" w:rsidR="00731046" w:rsidRDefault="00731046" w:rsidP="001A12FC">
            <w:pPr>
              <w:jc w:val="center"/>
              <w:rPr>
                <w:sz w:val="22"/>
                <w:szCs w:val="22"/>
              </w:rPr>
            </w:pPr>
          </w:p>
          <w:p w14:paraId="448A347F" w14:textId="77777777" w:rsidR="00731046" w:rsidRDefault="00731046" w:rsidP="001A12FC">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050CBC50" w14:textId="77777777" w:rsidR="00731046" w:rsidRDefault="00731046" w:rsidP="001A12FC">
            <w:pPr>
              <w:rPr>
                <w:sz w:val="22"/>
                <w:szCs w:val="22"/>
              </w:rPr>
            </w:pPr>
            <w:r>
              <w:rPr>
                <w:sz w:val="22"/>
                <w:szCs w:val="22"/>
              </w:rPr>
              <w:t>Lakisha Hull, AICP, LEED AP BD+C,</w:t>
            </w:r>
            <w:r w:rsidRPr="00474089">
              <w:rPr>
                <w:sz w:val="22"/>
                <w:szCs w:val="22"/>
              </w:rPr>
              <w:t xml:space="preserve"> </w:t>
            </w:r>
            <w:r>
              <w:rPr>
                <w:sz w:val="22"/>
                <w:szCs w:val="22"/>
              </w:rPr>
              <w:t>Planning Director</w:t>
            </w:r>
          </w:p>
          <w:p w14:paraId="54A10A2D" w14:textId="77777777" w:rsidR="00731046" w:rsidRPr="0055384F" w:rsidRDefault="00731046" w:rsidP="001A12FC">
            <w:pPr>
              <w:jc w:val="center"/>
              <w:rPr>
                <w:sz w:val="22"/>
                <w:szCs w:val="22"/>
              </w:rPr>
            </w:pPr>
          </w:p>
        </w:tc>
      </w:tr>
      <w:tr w:rsidR="00731046" w:rsidRPr="0055384F" w14:paraId="692E6DD5" w14:textId="77777777" w:rsidTr="640AE7DF">
        <w:tc>
          <w:tcPr>
            <w:tcW w:w="6607" w:type="dxa"/>
            <w:gridSpan w:val="6"/>
          </w:tcPr>
          <w:p w14:paraId="25B1FF54" w14:textId="77777777" w:rsidR="00731046" w:rsidRPr="0018532C" w:rsidRDefault="00731046" w:rsidP="001A12FC">
            <w:pPr>
              <w:rPr>
                <w:sz w:val="22"/>
                <w:szCs w:val="22"/>
                <w:u w:val="single"/>
              </w:rPr>
            </w:pPr>
            <w:r w:rsidRPr="0018532C">
              <w:rPr>
                <w:sz w:val="22"/>
                <w:szCs w:val="22"/>
                <w:u w:val="single"/>
              </w:rPr>
              <w:t xml:space="preserve">PRELIMINARY PLAN OF SUBDIVISION (Inquiries call </w:t>
            </w:r>
          </w:p>
          <w:p w14:paraId="389CFF33" w14:textId="77777777" w:rsidR="00731046" w:rsidRPr="0055384F" w:rsidRDefault="00731046" w:rsidP="001A12FC">
            <w:pPr>
              <w:rPr>
                <w:sz w:val="22"/>
                <w:szCs w:val="22"/>
              </w:rPr>
            </w:pPr>
            <w:r w:rsidRPr="0018532C">
              <w:rPr>
                <w:sz w:val="22"/>
                <w:szCs w:val="22"/>
                <w:u w:val="single"/>
              </w:rPr>
              <w:t>301-952-3530)</w:t>
            </w:r>
          </w:p>
          <w:p w14:paraId="79F71E84" w14:textId="77777777" w:rsidR="00731046" w:rsidRPr="0055384F" w:rsidRDefault="00731046" w:rsidP="001A12FC">
            <w:pPr>
              <w:rPr>
                <w:sz w:val="22"/>
                <w:szCs w:val="22"/>
              </w:rPr>
            </w:pPr>
          </w:p>
        </w:tc>
        <w:tc>
          <w:tcPr>
            <w:tcW w:w="3264" w:type="dxa"/>
            <w:gridSpan w:val="3"/>
          </w:tcPr>
          <w:p w14:paraId="185AA9BD" w14:textId="4AE3288D" w:rsidR="00731046" w:rsidRPr="0086484B" w:rsidRDefault="00731046" w:rsidP="001A12FC">
            <w:pPr>
              <w:pStyle w:val="Heading1"/>
              <w:tabs>
                <w:tab w:val="clear" w:pos="720"/>
                <w:tab w:val="clear" w:pos="1440"/>
                <w:tab w:val="clear" w:pos="2160"/>
                <w:tab w:val="clear" w:pos="2880"/>
                <w:tab w:val="clear" w:pos="3600"/>
                <w:tab w:val="clear" w:pos="5040"/>
              </w:tabs>
            </w:pPr>
          </w:p>
        </w:tc>
      </w:tr>
      <w:tr w:rsidR="00731046" w:rsidRPr="0055384F" w14:paraId="22B4BFA9" w14:textId="77777777" w:rsidTr="640AE7DF">
        <w:tc>
          <w:tcPr>
            <w:tcW w:w="710" w:type="dxa"/>
          </w:tcPr>
          <w:p w14:paraId="35386ABB" w14:textId="0C88B036" w:rsidR="00731046" w:rsidRPr="0055384F" w:rsidRDefault="0086484B" w:rsidP="001A12FC">
            <w:pPr>
              <w:pStyle w:val="Header"/>
              <w:tabs>
                <w:tab w:val="clear" w:pos="4320"/>
                <w:tab w:val="clear" w:pos="8640"/>
              </w:tabs>
              <w:rPr>
                <w:szCs w:val="22"/>
              </w:rPr>
            </w:pPr>
            <w:r>
              <w:rPr>
                <w:szCs w:val="22"/>
              </w:rPr>
              <w:t>8.</w:t>
            </w:r>
          </w:p>
        </w:tc>
        <w:tc>
          <w:tcPr>
            <w:tcW w:w="5897" w:type="dxa"/>
            <w:gridSpan w:val="5"/>
          </w:tcPr>
          <w:p w14:paraId="5063666B" w14:textId="77777777" w:rsidR="00731046" w:rsidRPr="00AD0E8A" w:rsidRDefault="00731046" w:rsidP="001A12FC">
            <w:pPr>
              <w:rPr>
                <w:b/>
                <w:bCs/>
                <w:sz w:val="22"/>
                <w:szCs w:val="22"/>
              </w:rPr>
            </w:pPr>
            <w:r w:rsidRPr="00AD0E8A">
              <w:rPr>
                <w:b/>
                <w:bCs/>
                <w:sz w:val="22"/>
                <w:szCs w:val="22"/>
              </w:rPr>
              <w:t>4-22033 CAROZZA PROPERTY</w:t>
            </w:r>
            <w:r w:rsidRPr="00AD0E8A">
              <w:rPr>
                <w:b/>
                <w:bCs/>
                <w:sz w:val="22"/>
                <w:szCs w:val="22"/>
              </w:rPr>
              <w:fldChar w:fldCharType="begin"/>
            </w:r>
            <w:r w:rsidRPr="00AD0E8A">
              <w:instrText xml:space="preserve"> XE "</w:instrText>
            </w:r>
            <w:r w:rsidRPr="00AD0E8A">
              <w:rPr>
                <w:b/>
                <w:bCs/>
                <w:sz w:val="22"/>
                <w:szCs w:val="22"/>
              </w:rPr>
              <w:instrText>4-22033 CAROZZA PROPERTY</w:instrText>
            </w:r>
            <w:r w:rsidRPr="00AD0E8A">
              <w:instrText xml:space="preserve">" </w:instrText>
            </w:r>
            <w:r w:rsidRPr="00AD0E8A">
              <w:rPr>
                <w:b/>
                <w:bCs/>
                <w:sz w:val="22"/>
                <w:szCs w:val="22"/>
              </w:rPr>
              <w:fldChar w:fldCharType="end"/>
            </w:r>
            <w:r w:rsidRPr="00AD0E8A">
              <w:rPr>
                <w:b/>
                <w:bCs/>
                <w:sz w:val="22"/>
                <w:szCs w:val="22"/>
              </w:rPr>
              <w:t xml:space="preserve"> </w:t>
            </w:r>
          </w:p>
          <w:p w14:paraId="105CF296" w14:textId="77777777" w:rsidR="00731046" w:rsidRPr="00AD0E8A" w:rsidRDefault="00731046" w:rsidP="001A12FC">
            <w:pPr>
              <w:rPr>
                <w:sz w:val="22"/>
                <w:szCs w:val="22"/>
              </w:rPr>
            </w:pPr>
            <w:r w:rsidRPr="00AD0E8A">
              <w:rPr>
                <w:sz w:val="22"/>
                <w:szCs w:val="22"/>
              </w:rPr>
              <w:t>(TCP)(VARIATIONS)</w:t>
            </w:r>
          </w:p>
          <w:p w14:paraId="58D3248E" w14:textId="77777777" w:rsidR="00731046" w:rsidRPr="00AD0E8A" w:rsidRDefault="00731046" w:rsidP="001A12FC">
            <w:pPr>
              <w:rPr>
                <w:sz w:val="22"/>
                <w:szCs w:val="22"/>
              </w:rPr>
            </w:pPr>
            <w:r w:rsidRPr="00AD0E8A">
              <w:rPr>
                <w:sz w:val="22"/>
                <w:szCs w:val="22"/>
              </w:rPr>
              <w:t>Council District: 09     Municipality: N/A</w:t>
            </w:r>
          </w:p>
          <w:p w14:paraId="372E410A" w14:textId="77777777" w:rsidR="00731046" w:rsidRPr="00AD0E8A" w:rsidRDefault="00731046" w:rsidP="001A12FC">
            <w:pPr>
              <w:rPr>
                <w:sz w:val="22"/>
                <w:szCs w:val="22"/>
              </w:rPr>
            </w:pPr>
            <w:r w:rsidRPr="00AD0E8A">
              <w:rPr>
                <w:sz w:val="22"/>
                <w:szCs w:val="22"/>
              </w:rPr>
              <w:t xml:space="preserve">Location: 9702 &amp; 10200 Marlboro Pike, Upper Marlboro </w:t>
            </w:r>
          </w:p>
          <w:p w14:paraId="0481F43A" w14:textId="77777777" w:rsidR="00731046" w:rsidRPr="00AD0E8A" w:rsidRDefault="00731046" w:rsidP="001A12FC">
            <w:pPr>
              <w:rPr>
                <w:sz w:val="22"/>
                <w:szCs w:val="22"/>
              </w:rPr>
            </w:pPr>
            <w:r w:rsidRPr="00AD0E8A">
              <w:rPr>
                <w:sz w:val="22"/>
                <w:szCs w:val="22"/>
              </w:rPr>
              <w:t>Planning Area: 77</w:t>
            </w:r>
          </w:p>
          <w:p w14:paraId="08831583" w14:textId="77777777" w:rsidR="00731046" w:rsidRPr="00AD0E8A" w:rsidRDefault="00731046" w:rsidP="001A12FC">
            <w:pPr>
              <w:rPr>
                <w:sz w:val="22"/>
                <w:szCs w:val="22"/>
              </w:rPr>
            </w:pPr>
            <w:r w:rsidRPr="00AD0E8A">
              <w:rPr>
                <w:sz w:val="22"/>
                <w:szCs w:val="22"/>
              </w:rPr>
              <w:t>Growth Policy Area: Established Communities</w:t>
            </w:r>
          </w:p>
          <w:p w14:paraId="27DCFE29" w14:textId="77777777" w:rsidR="00731046" w:rsidRPr="00AD0E8A" w:rsidRDefault="00731046" w:rsidP="001A12FC">
            <w:pPr>
              <w:rPr>
                <w:sz w:val="22"/>
                <w:szCs w:val="22"/>
              </w:rPr>
            </w:pPr>
            <w:r w:rsidRPr="00AD0E8A">
              <w:rPr>
                <w:sz w:val="22"/>
                <w:szCs w:val="22"/>
              </w:rPr>
              <w:t>Zoning Prior: M-X-T/MIO               Zoning: CGO/MIO</w:t>
            </w:r>
          </w:p>
          <w:p w14:paraId="640F2DE1" w14:textId="77777777" w:rsidR="00731046" w:rsidRPr="00AD0E8A" w:rsidRDefault="00731046" w:rsidP="001A12FC">
            <w:pPr>
              <w:rPr>
                <w:sz w:val="22"/>
                <w:szCs w:val="22"/>
              </w:rPr>
            </w:pPr>
            <w:r w:rsidRPr="00AD0E8A">
              <w:rPr>
                <w:sz w:val="22"/>
                <w:szCs w:val="22"/>
              </w:rPr>
              <w:t xml:space="preserve">Gross Acreage: 59.93            Date Accepted: 03/22/2024 </w:t>
            </w:r>
          </w:p>
          <w:p w14:paraId="355FF96A" w14:textId="77777777" w:rsidR="00731046" w:rsidRPr="00AD0E8A" w:rsidRDefault="00731046" w:rsidP="001A12FC">
            <w:pPr>
              <w:rPr>
                <w:sz w:val="22"/>
                <w:szCs w:val="22"/>
              </w:rPr>
            </w:pPr>
            <w:r w:rsidRPr="00AD0E8A">
              <w:rPr>
                <w:sz w:val="22"/>
                <w:szCs w:val="22"/>
              </w:rPr>
              <w:t>Applicant: Global City Communities, LLC</w:t>
            </w:r>
          </w:p>
          <w:p w14:paraId="3DF027D5" w14:textId="77777777" w:rsidR="00731046" w:rsidRPr="00AD0E8A" w:rsidRDefault="00731046" w:rsidP="001A12FC">
            <w:pPr>
              <w:rPr>
                <w:sz w:val="22"/>
                <w:szCs w:val="22"/>
              </w:rPr>
            </w:pPr>
            <w:r w:rsidRPr="00AD0E8A">
              <w:rPr>
                <w:b/>
                <w:sz w:val="22"/>
                <w:szCs w:val="22"/>
              </w:rPr>
              <w:t>Request:</w:t>
            </w:r>
            <w:r w:rsidRPr="00AD0E8A">
              <w:rPr>
                <w:sz w:val="22"/>
                <w:szCs w:val="22"/>
              </w:rPr>
              <w:t xml:space="preserve"> </w:t>
            </w:r>
            <w:r w:rsidRPr="00AD0E8A">
              <w:rPr>
                <w:b/>
                <w:sz w:val="22"/>
                <w:szCs w:val="22"/>
              </w:rPr>
              <w:t>199 lots and 40 parcels for development of 199 townhouse units, 401 multifamily units, and 50,000 square feet of commercial development</w:t>
            </w:r>
          </w:p>
          <w:p w14:paraId="4134E56E" w14:textId="77777777" w:rsidR="00731046" w:rsidRPr="00AD0E8A" w:rsidRDefault="00731046" w:rsidP="001A12FC">
            <w:pPr>
              <w:rPr>
                <w:sz w:val="22"/>
                <w:szCs w:val="22"/>
              </w:rPr>
            </w:pPr>
          </w:p>
          <w:p w14:paraId="255278A4" w14:textId="77777777" w:rsidR="00731046" w:rsidRPr="00AD0E8A" w:rsidRDefault="00731046" w:rsidP="001A12FC">
            <w:pPr>
              <w:rPr>
                <w:sz w:val="22"/>
                <w:szCs w:val="22"/>
              </w:rPr>
            </w:pPr>
            <w:r w:rsidRPr="00AD0E8A">
              <w:rPr>
                <w:sz w:val="22"/>
                <w:szCs w:val="22"/>
              </w:rPr>
              <w:t>Planning Board Action Limit: 9/9/2024</w:t>
            </w:r>
          </w:p>
          <w:p w14:paraId="67EAF096" w14:textId="77777777" w:rsidR="00731046" w:rsidRPr="00AD0E8A" w:rsidRDefault="00731046" w:rsidP="001A12FC">
            <w:pPr>
              <w:rPr>
                <w:sz w:val="22"/>
                <w:szCs w:val="22"/>
              </w:rPr>
            </w:pPr>
          </w:p>
          <w:p w14:paraId="3B1C8F7F" w14:textId="77777777" w:rsidR="00731046" w:rsidRPr="00AD0E8A" w:rsidRDefault="00731046" w:rsidP="001A12FC">
            <w:pPr>
              <w:rPr>
                <w:sz w:val="22"/>
                <w:szCs w:val="22"/>
              </w:rPr>
            </w:pPr>
            <w:r w:rsidRPr="00AD0E8A">
              <w:rPr>
                <w:sz w:val="22"/>
                <w:szCs w:val="22"/>
              </w:rPr>
              <w:t xml:space="preserve">STAFF RECOMMENDATION: </w:t>
            </w:r>
          </w:p>
          <w:p w14:paraId="51B9CF48" w14:textId="77777777" w:rsidR="00731046" w:rsidRPr="00AD0E8A" w:rsidRDefault="00731046" w:rsidP="001A12FC">
            <w:pPr>
              <w:ind w:left="360"/>
              <w:rPr>
                <w:sz w:val="22"/>
                <w:szCs w:val="22"/>
              </w:rPr>
            </w:pPr>
            <w:r w:rsidRPr="00AD0E8A">
              <w:rPr>
                <w:sz w:val="22"/>
                <w:szCs w:val="22"/>
              </w:rPr>
              <w:t>•    4-22033 – @</w:t>
            </w:r>
          </w:p>
          <w:p w14:paraId="6051D652" w14:textId="77777777" w:rsidR="00731046" w:rsidRPr="00AD0E8A" w:rsidRDefault="00731046" w:rsidP="001A12FC">
            <w:pPr>
              <w:ind w:left="360"/>
              <w:rPr>
                <w:sz w:val="22"/>
                <w:szCs w:val="22"/>
              </w:rPr>
            </w:pPr>
            <w:r w:rsidRPr="00AD0E8A">
              <w:rPr>
                <w:sz w:val="22"/>
                <w:szCs w:val="22"/>
              </w:rPr>
              <w:t>•    TCP1-016-2022-01 – @</w:t>
            </w:r>
          </w:p>
          <w:p w14:paraId="3E97E779" w14:textId="77777777" w:rsidR="00731046" w:rsidRPr="00AD0E8A" w:rsidRDefault="00731046" w:rsidP="001A12FC">
            <w:pPr>
              <w:ind w:left="360"/>
              <w:rPr>
                <w:sz w:val="22"/>
                <w:szCs w:val="22"/>
              </w:rPr>
            </w:pPr>
            <w:r w:rsidRPr="00AD0E8A">
              <w:rPr>
                <w:sz w:val="22"/>
                <w:szCs w:val="22"/>
              </w:rPr>
              <w:t>•    VARIATION Section 24-121(a)(4) – @</w:t>
            </w:r>
          </w:p>
          <w:p w14:paraId="6497E512" w14:textId="77777777" w:rsidR="00731046" w:rsidRPr="00AD0E8A" w:rsidRDefault="00731046" w:rsidP="001A12FC">
            <w:pPr>
              <w:ind w:left="360"/>
              <w:rPr>
                <w:sz w:val="22"/>
                <w:szCs w:val="22"/>
              </w:rPr>
            </w:pPr>
            <w:r w:rsidRPr="00AD0E8A">
              <w:rPr>
                <w:sz w:val="22"/>
                <w:szCs w:val="22"/>
              </w:rPr>
              <w:t>•    VARIATON Section 24-128(b)(7)(A)– @</w:t>
            </w:r>
          </w:p>
          <w:p w14:paraId="323BD4C2" w14:textId="77777777" w:rsidR="00731046" w:rsidRPr="00AD0E8A" w:rsidRDefault="00731046" w:rsidP="001A12FC">
            <w:pPr>
              <w:rPr>
                <w:sz w:val="22"/>
                <w:szCs w:val="22"/>
              </w:rPr>
            </w:pPr>
            <w:r w:rsidRPr="00AD0E8A">
              <w:rPr>
                <w:sz w:val="22"/>
                <w:szCs w:val="22"/>
              </w:rPr>
              <w:t>(DIAZ-CAMPBELL)</w:t>
            </w:r>
          </w:p>
        </w:tc>
        <w:tc>
          <w:tcPr>
            <w:tcW w:w="3264" w:type="dxa"/>
            <w:gridSpan w:val="3"/>
          </w:tcPr>
          <w:p w14:paraId="3EBBE434" w14:textId="77777777" w:rsidR="00731046" w:rsidRPr="0086484B" w:rsidRDefault="00731046" w:rsidP="001A12FC">
            <w:pPr>
              <w:rPr>
                <w:sz w:val="22"/>
                <w:szCs w:val="22"/>
              </w:rPr>
            </w:pPr>
          </w:p>
          <w:p w14:paraId="77BCE8EB" w14:textId="77777777" w:rsidR="00731046" w:rsidRPr="0086484B" w:rsidRDefault="00731046" w:rsidP="001A12FC">
            <w:pPr>
              <w:pStyle w:val="Heading1"/>
              <w:tabs>
                <w:tab w:val="clear" w:pos="720"/>
                <w:tab w:val="clear" w:pos="1440"/>
                <w:tab w:val="clear" w:pos="2160"/>
                <w:tab w:val="clear" w:pos="2880"/>
                <w:tab w:val="clear" w:pos="3600"/>
                <w:tab w:val="clear" w:pos="5040"/>
              </w:tabs>
            </w:pPr>
            <w:r w:rsidRPr="0086484B">
              <w:rPr>
                <w:rFonts w:eastAsia="Symbol"/>
              </w:rPr>
              <w:t>□</w:t>
            </w:r>
            <w:r w:rsidRPr="0086484B">
              <w:t xml:space="preserve"> POSTING NOT REQUIRED</w:t>
            </w:r>
          </w:p>
          <w:p w14:paraId="254075C2" w14:textId="77777777" w:rsidR="00731046" w:rsidRPr="0086484B" w:rsidRDefault="00731046" w:rsidP="001A12FC">
            <w:pPr>
              <w:pStyle w:val="Heading1"/>
              <w:tabs>
                <w:tab w:val="clear" w:pos="720"/>
                <w:tab w:val="clear" w:pos="1440"/>
                <w:tab w:val="clear" w:pos="2160"/>
                <w:tab w:val="clear" w:pos="2880"/>
                <w:tab w:val="clear" w:pos="3600"/>
                <w:tab w:val="clear" w:pos="5040"/>
              </w:tabs>
            </w:pPr>
            <w:r w:rsidRPr="0086484B">
              <w:rPr>
                <w:rFonts w:eastAsia="Symbol"/>
              </w:rPr>
              <w:t>□</w:t>
            </w:r>
            <w:r w:rsidRPr="0086484B">
              <w:t xml:space="preserve"> </w:t>
            </w:r>
            <w:r w:rsidRPr="0086484B">
              <w:rPr>
                <w:highlight w:val="lightGray"/>
              </w:rPr>
              <w:t>POSTING REQUIRED</w:t>
            </w:r>
          </w:p>
          <w:p w14:paraId="34F26D04" w14:textId="77777777" w:rsidR="00731046" w:rsidRPr="0086484B" w:rsidRDefault="00731046" w:rsidP="001A12FC">
            <w:pPr>
              <w:pStyle w:val="Heading1"/>
              <w:tabs>
                <w:tab w:val="clear" w:pos="720"/>
                <w:tab w:val="clear" w:pos="1440"/>
                <w:tab w:val="clear" w:pos="2160"/>
                <w:tab w:val="clear" w:pos="2880"/>
                <w:tab w:val="clear" w:pos="3600"/>
                <w:tab w:val="clear" w:pos="5040"/>
              </w:tabs>
            </w:pPr>
            <w:r w:rsidRPr="0086484B">
              <w:t xml:space="preserve">          </w:t>
            </w:r>
            <w:r w:rsidRPr="0086484B">
              <w:rPr>
                <w:rFonts w:eastAsia="Symbol"/>
              </w:rPr>
              <w:t>□</w:t>
            </w:r>
            <w:r w:rsidRPr="0086484B">
              <w:t xml:space="preserve"> </w:t>
            </w:r>
            <w:r w:rsidRPr="0086484B">
              <w:rPr>
                <w:highlight w:val="lightGray"/>
              </w:rPr>
              <w:t>POSTED</w:t>
            </w:r>
          </w:p>
          <w:p w14:paraId="534D0E9D" w14:textId="77777777" w:rsidR="00731046" w:rsidRPr="0086484B" w:rsidRDefault="00731046" w:rsidP="001A12FC">
            <w:pPr>
              <w:rPr>
                <w:b/>
                <w:bCs/>
                <w:sz w:val="22"/>
                <w:szCs w:val="22"/>
              </w:rPr>
            </w:pPr>
            <w:r w:rsidRPr="0086484B">
              <w:rPr>
                <w:b/>
                <w:bCs/>
                <w:sz w:val="22"/>
                <w:szCs w:val="22"/>
              </w:rPr>
              <w:t xml:space="preserve">          </w:t>
            </w:r>
            <w:r w:rsidRPr="0086484B">
              <w:rPr>
                <w:rFonts w:eastAsia="Symbol"/>
                <w:b/>
                <w:sz w:val="22"/>
                <w:szCs w:val="22"/>
              </w:rPr>
              <w:t>□</w:t>
            </w:r>
            <w:r w:rsidRPr="0086484B">
              <w:rPr>
                <w:b/>
                <w:bCs/>
                <w:sz w:val="22"/>
                <w:szCs w:val="22"/>
              </w:rPr>
              <w:t xml:space="preserve"> NOT POSTED</w:t>
            </w:r>
          </w:p>
          <w:p w14:paraId="4E3686E9" w14:textId="77777777" w:rsidR="00731046" w:rsidRPr="0086484B" w:rsidRDefault="00731046" w:rsidP="001A12FC">
            <w:pPr>
              <w:ind w:left="421" w:hanging="421"/>
              <w:rPr>
                <w:b/>
                <w:bCs/>
                <w:sz w:val="22"/>
                <w:szCs w:val="22"/>
                <w:shd w:val="clear" w:color="auto" w:fill="CCCCCC"/>
              </w:rPr>
            </w:pPr>
            <w:r w:rsidRPr="0086484B">
              <w:rPr>
                <w:rFonts w:eastAsia="Symbol"/>
                <w:b/>
                <w:sz w:val="22"/>
                <w:szCs w:val="22"/>
              </w:rPr>
              <w:t>□</w:t>
            </w:r>
            <w:r w:rsidRPr="0086484B">
              <w:rPr>
                <w:b/>
                <w:sz w:val="22"/>
                <w:szCs w:val="22"/>
              </w:rPr>
              <w:t xml:space="preserve"> </w:t>
            </w:r>
            <w:r w:rsidRPr="0086484B">
              <w:rPr>
                <w:b/>
                <w:bCs/>
                <w:sz w:val="22"/>
                <w:szCs w:val="22"/>
                <w:shd w:val="clear" w:color="auto" w:fill="FFFFFF"/>
              </w:rPr>
              <w:t xml:space="preserve">CONTINUED TO THIS           DATE </w:t>
            </w:r>
          </w:p>
          <w:p w14:paraId="1CE26560" w14:textId="77777777" w:rsidR="00731046" w:rsidRPr="0086484B" w:rsidRDefault="00731046" w:rsidP="001A12FC">
            <w:pPr>
              <w:rPr>
                <w:b/>
                <w:bCs/>
                <w:sz w:val="22"/>
                <w:szCs w:val="22"/>
              </w:rPr>
            </w:pPr>
            <w:r w:rsidRPr="0086484B">
              <w:rPr>
                <w:rFonts w:eastAsia="Symbol"/>
                <w:b/>
                <w:sz w:val="22"/>
                <w:szCs w:val="22"/>
              </w:rPr>
              <w:t>□</w:t>
            </w:r>
            <w:r w:rsidRPr="0086484B">
              <w:rPr>
                <w:b/>
                <w:bCs/>
                <w:sz w:val="22"/>
                <w:szCs w:val="22"/>
              </w:rPr>
              <w:t xml:space="preserve"> CONTINUED INDEF. </w:t>
            </w:r>
          </w:p>
          <w:p w14:paraId="3457C75A" w14:textId="77777777" w:rsidR="00731046" w:rsidRPr="0086484B" w:rsidRDefault="00731046" w:rsidP="001A12FC">
            <w:pPr>
              <w:pStyle w:val="Heading1"/>
              <w:tabs>
                <w:tab w:val="clear" w:pos="720"/>
                <w:tab w:val="clear" w:pos="1440"/>
                <w:tab w:val="clear" w:pos="2160"/>
                <w:tab w:val="clear" w:pos="2880"/>
                <w:tab w:val="clear" w:pos="3600"/>
                <w:tab w:val="clear" w:pos="5040"/>
              </w:tabs>
            </w:pPr>
          </w:p>
          <w:p w14:paraId="2687995E" w14:textId="1DC081DE" w:rsidR="00731046" w:rsidRPr="0086484B" w:rsidRDefault="00731046" w:rsidP="001A12FC">
            <w:pPr>
              <w:pStyle w:val="Heading1"/>
              <w:tabs>
                <w:tab w:val="clear" w:pos="720"/>
                <w:tab w:val="clear" w:pos="1440"/>
                <w:tab w:val="clear" w:pos="2160"/>
                <w:tab w:val="clear" w:pos="2880"/>
                <w:tab w:val="clear" w:pos="3600"/>
                <w:tab w:val="clear" w:pos="5040"/>
              </w:tabs>
            </w:pPr>
            <w:r w:rsidRPr="0086484B">
              <w:t>Move to (date) __________</w:t>
            </w:r>
          </w:p>
          <w:p w14:paraId="3B13848A" w14:textId="77777777" w:rsidR="00731046" w:rsidRPr="0086484B" w:rsidRDefault="00731046" w:rsidP="001A12FC">
            <w:pPr>
              <w:rPr>
                <w:b/>
                <w:bCs/>
                <w:sz w:val="22"/>
                <w:szCs w:val="22"/>
                <w:shd w:val="clear" w:color="auto" w:fill="FFFFFF"/>
              </w:rPr>
            </w:pPr>
          </w:p>
          <w:p w14:paraId="76D0705B" w14:textId="77777777" w:rsidR="00731046" w:rsidRPr="0086484B" w:rsidRDefault="00731046" w:rsidP="001A12FC">
            <w:pPr>
              <w:rPr>
                <w:b/>
                <w:bCs/>
                <w:sz w:val="22"/>
                <w:szCs w:val="22"/>
                <w:shd w:val="clear" w:color="auto" w:fill="FFFFFF"/>
              </w:rPr>
            </w:pPr>
            <w:r w:rsidRPr="0086484B">
              <w:rPr>
                <w:b/>
                <w:bCs/>
                <w:sz w:val="22"/>
                <w:szCs w:val="22"/>
                <w:shd w:val="clear" w:color="auto" w:fill="FFFFFF"/>
              </w:rPr>
              <w:t xml:space="preserve">Notice Mailed? </w:t>
            </w:r>
            <w:r w:rsidRPr="0086484B">
              <w:rPr>
                <w:sz w:val="22"/>
                <w:szCs w:val="22"/>
              </w:rPr>
              <w:t>__________</w:t>
            </w:r>
          </w:p>
          <w:p w14:paraId="3573452D" w14:textId="77777777" w:rsidR="00731046" w:rsidRPr="0086484B" w:rsidRDefault="00731046" w:rsidP="001A12FC">
            <w:pPr>
              <w:rPr>
                <w:b/>
                <w:sz w:val="22"/>
                <w:szCs w:val="22"/>
              </w:rPr>
            </w:pPr>
          </w:p>
          <w:p w14:paraId="22319B67" w14:textId="4A196276" w:rsidR="00731046" w:rsidRPr="0086484B" w:rsidRDefault="00731046" w:rsidP="001A12FC">
            <w:pPr>
              <w:rPr>
                <w:b/>
                <w:bCs/>
                <w:sz w:val="22"/>
                <w:szCs w:val="22"/>
                <w:shd w:val="clear" w:color="auto" w:fill="FFFFFF"/>
              </w:rPr>
            </w:pPr>
            <w:r w:rsidRPr="0086484B">
              <w:rPr>
                <w:b/>
                <w:sz w:val="22"/>
                <w:szCs w:val="22"/>
              </w:rPr>
              <w:t xml:space="preserve">CB-1 mailed: </w:t>
            </w:r>
            <w:r w:rsidR="0086484B">
              <w:rPr>
                <w:b/>
                <w:sz w:val="22"/>
                <w:szCs w:val="22"/>
                <w:u w:val="single"/>
              </w:rPr>
              <w:t>5/21/2024</w:t>
            </w:r>
          </w:p>
          <w:p w14:paraId="64237FE7" w14:textId="77777777" w:rsidR="00731046" w:rsidRPr="0086484B" w:rsidRDefault="00731046" w:rsidP="001A12FC">
            <w:pPr>
              <w:pStyle w:val="Heading1"/>
              <w:tabs>
                <w:tab w:val="clear" w:pos="720"/>
                <w:tab w:val="clear" w:pos="1440"/>
                <w:tab w:val="clear" w:pos="2160"/>
                <w:tab w:val="clear" w:pos="2880"/>
                <w:tab w:val="clear" w:pos="3600"/>
                <w:tab w:val="clear" w:pos="5040"/>
              </w:tabs>
              <w:jc w:val="left"/>
            </w:pPr>
          </w:p>
          <w:p w14:paraId="40EEB7AE" w14:textId="77777777" w:rsidR="00731046" w:rsidRPr="0086484B" w:rsidRDefault="00731046" w:rsidP="001A12FC">
            <w:pPr>
              <w:pStyle w:val="Heading1"/>
              <w:tabs>
                <w:tab w:val="clear" w:pos="720"/>
                <w:tab w:val="clear" w:pos="1440"/>
                <w:tab w:val="clear" w:pos="2160"/>
                <w:tab w:val="clear" w:pos="2880"/>
                <w:tab w:val="clear" w:pos="3600"/>
                <w:tab w:val="clear" w:pos="5040"/>
              </w:tabs>
              <w:jc w:val="left"/>
            </w:pPr>
            <w:r w:rsidRPr="0086484B">
              <w:t>SPEAKER REGISTRATION PERMITTED? </w:t>
            </w:r>
          </w:p>
          <w:p w14:paraId="2109643B" w14:textId="77777777" w:rsidR="00731046" w:rsidRPr="0086484B" w:rsidRDefault="00731046" w:rsidP="001A12FC">
            <w:pPr>
              <w:pStyle w:val="Heading1"/>
              <w:tabs>
                <w:tab w:val="clear" w:pos="720"/>
                <w:tab w:val="clear" w:pos="1440"/>
                <w:tab w:val="clear" w:pos="2160"/>
                <w:tab w:val="clear" w:pos="2880"/>
                <w:tab w:val="clear" w:pos="3600"/>
                <w:tab w:val="clear" w:pos="5040"/>
              </w:tabs>
            </w:pPr>
            <w:r w:rsidRPr="0086484B">
              <w:t xml:space="preserve">          </w:t>
            </w:r>
            <w:r w:rsidRPr="0086484B">
              <w:rPr>
                <w:rFonts w:eastAsia="Symbol"/>
              </w:rPr>
              <w:t>□</w:t>
            </w:r>
            <w:r w:rsidRPr="0086484B">
              <w:t xml:space="preserve"> </w:t>
            </w:r>
            <w:r w:rsidRPr="0086484B">
              <w:rPr>
                <w:highlight w:val="lightGray"/>
              </w:rPr>
              <w:t>Yes</w:t>
            </w:r>
          </w:p>
          <w:p w14:paraId="0056F2FF" w14:textId="77777777" w:rsidR="00731046" w:rsidRPr="0055384F" w:rsidRDefault="00731046" w:rsidP="001A12FC">
            <w:pPr>
              <w:rPr>
                <w:sz w:val="22"/>
                <w:szCs w:val="22"/>
              </w:rPr>
            </w:pPr>
            <w:r w:rsidRPr="0086484B">
              <w:rPr>
                <w:b/>
                <w:bCs/>
                <w:sz w:val="22"/>
                <w:szCs w:val="22"/>
              </w:rPr>
              <w:t xml:space="preserve">          </w:t>
            </w:r>
            <w:r w:rsidRPr="0086484B">
              <w:rPr>
                <w:rFonts w:eastAsia="Symbol"/>
                <w:b/>
                <w:bCs/>
                <w:sz w:val="22"/>
                <w:szCs w:val="22"/>
              </w:rPr>
              <w:t>□</w:t>
            </w:r>
            <w:r w:rsidRPr="0086484B">
              <w:rPr>
                <w:b/>
                <w:bCs/>
                <w:sz w:val="22"/>
                <w:szCs w:val="22"/>
              </w:rPr>
              <w:t xml:space="preserve"> No</w:t>
            </w:r>
          </w:p>
        </w:tc>
      </w:tr>
      <w:tr w:rsidR="00731046" w:rsidRPr="00024031" w14:paraId="771967FA" w14:textId="77777777" w:rsidTr="640AE7DF">
        <w:tc>
          <w:tcPr>
            <w:tcW w:w="9871" w:type="dxa"/>
            <w:gridSpan w:val="9"/>
          </w:tcPr>
          <w:p w14:paraId="4FF4A2E1" w14:textId="3054DE2A" w:rsidR="00731046" w:rsidRPr="00024031" w:rsidRDefault="00731046" w:rsidP="00731046">
            <w:pPr>
              <w:jc w:val="center"/>
              <w:rPr>
                <w:sz w:val="16"/>
                <w:szCs w:val="16"/>
              </w:rPr>
            </w:pPr>
            <w:r w:rsidRPr="0018532C">
              <w:rPr>
                <w:b/>
                <w:sz w:val="22"/>
                <w:szCs w:val="22"/>
              </w:rPr>
              <w:t>STAFF REPORT DUE DATE</w:t>
            </w:r>
          </w:p>
        </w:tc>
      </w:tr>
      <w:tr w:rsidR="00731046" w:rsidRPr="0018532C" w14:paraId="41F88807" w14:textId="77777777" w:rsidTr="640AE7DF">
        <w:tc>
          <w:tcPr>
            <w:tcW w:w="2662" w:type="dxa"/>
            <w:gridSpan w:val="3"/>
          </w:tcPr>
          <w:p w14:paraId="24B6E4A6" w14:textId="77777777" w:rsidR="00731046" w:rsidRPr="0018532C" w:rsidRDefault="00731046" w:rsidP="001A12FC">
            <w:pPr>
              <w:jc w:val="center"/>
              <w:rPr>
                <w:b/>
                <w:bCs/>
                <w:sz w:val="22"/>
                <w:szCs w:val="22"/>
              </w:rPr>
            </w:pPr>
            <w:r w:rsidRPr="1FA4E686">
              <w:rPr>
                <w:b/>
                <w:bCs/>
                <w:sz w:val="22"/>
                <w:szCs w:val="22"/>
              </w:rPr>
              <w:t>To Supervisor:</w:t>
            </w:r>
            <w:r w:rsidRPr="1FA4E686">
              <w:rPr>
                <w:sz w:val="22"/>
                <w:szCs w:val="22"/>
              </w:rPr>
              <w:t xml:space="preserve"> 5/24/2024</w:t>
            </w:r>
          </w:p>
        </w:tc>
        <w:tc>
          <w:tcPr>
            <w:tcW w:w="2425" w:type="dxa"/>
            <w:gridSpan w:val="2"/>
          </w:tcPr>
          <w:p w14:paraId="176E6D7A" w14:textId="77777777" w:rsidR="00731046" w:rsidRPr="0018532C" w:rsidRDefault="00731046" w:rsidP="001A12FC">
            <w:pPr>
              <w:jc w:val="center"/>
              <w:rPr>
                <w:b/>
                <w:bCs/>
                <w:sz w:val="22"/>
                <w:szCs w:val="22"/>
              </w:rPr>
            </w:pPr>
            <w:r w:rsidRPr="1FA4E686">
              <w:rPr>
                <w:b/>
                <w:bCs/>
                <w:sz w:val="22"/>
                <w:szCs w:val="22"/>
              </w:rPr>
              <w:t>To Admin:</w:t>
            </w:r>
            <w:r w:rsidRPr="1FA4E686">
              <w:rPr>
                <w:sz w:val="22"/>
                <w:szCs w:val="22"/>
              </w:rPr>
              <w:t xml:space="preserve"> 5/29/2024</w:t>
            </w:r>
          </w:p>
        </w:tc>
        <w:tc>
          <w:tcPr>
            <w:tcW w:w="2401" w:type="dxa"/>
            <w:gridSpan w:val="3"/>
          </w:tcPr>
          <w:p w14:paraId="026AAB81" w14:textId="77777777" w:rsidR="00731046" w:rsidRPr="002C48E2" w:rsidRDefault="00731046" w:rsidP="001A12FC">
            <w:pPr>
              <w:jc w:val="center"/>
              <w:rPr>
                <w:sz w:val="22"/>
                <w:szCs w:val="22"/>
              </w:rPr>
            </w:pPr>
            <w:r w:rsidRPr="1FA4E686">
              <w:rPr>
                <w:b/>
                <w:bCs/>
                <w:sz w:val="22"/>
                <w:szCs w:val="22"/>
              </w:rPr>
              <w:t>To Director:</w:t>
            </w:r>
            <w:r w:rsidRPr="1FA4E686">
              <w:rPr>
                <w:sz w:val="22"/>
                <w:szCs w:val="22"/>
              </w:rPr>
              <w:t xml:space="preserve"> 6/4/2024</w:t>
            </w:r>
          </w:p>
        </w:tc>
        <w:tc>
          <w:tcPr>
            <w:tcW w:w="2383" w:type="dxa"/>
          </w:tcPr>
          <w:p w14:paraId="51422098" w14:textId="77777777" w:rsidR="00731046" w:rsidRDefault="00731046" w:rsidP="001A12FC">
            <w:pPr>
              <w:jc w:val="center"/>
              <w:rPr>
                <w:sz w:val="22"/>
                <w:szCs w:val="22"/>
              </w:rPr>
            </w:pPr>
            <w:r w:rsidRPr="1FA4E686">
              <w:rPr>
                <w:b/>
                <w:bCs/>
                <w:sz w:val="22"/>
                <w:szCs w:val="22"/>
              </w:rPr>
              <w:t>Publish:</w:t>
            </w:r>
            <w:r w:rsidRPr="1FA4E686">
              <w:rPr>
                <w:sz w:val="22"/>
                <w:szCs w:val="22"/>
              </w:rPr>
              <w:t xml:space="preserve"> 6/6/2024</w:t>
            </w:r>
          </w:p>
          <w:p w14:paraId="70E951EB" w14:textId="77777777" w:rsidR="00731046" w:rsidRPr="0018532C" w:rsidRDefault="00731046" w:rsidP="001A12FC">
            <w:pPr>
              <w:jc w:val="center"/>
              <w:rPr>
                <w:b/>
                <w:sz w:val="22"/>
                <w:szCs w:val="22"/>
              </w:rPr>
            </w:pPr>
          </w:p>
        </w:tc>
      </w:tr>
      <w:tr w:rsidR="00731046" w:rsidRPr="00024031" w14:paraId="5DBDC126" w14:textId="77777777" w:rsidTr="640AE7DF">
        <w:tc>
          <w:tcPr>
            <w:tcW w:w="9871" w:type="dxa"/>
            <w:gridSpan w:val="9"/>
          </w:tcPr>
          <w:p w14:paraId="3D7572B1" w14:textId="42DBC015" w:rsidR="00731046" w:rsidRPr="00024031" w:rsidRDefault="00731046" w:rsidP="00731046">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tc>
      </w:tr>
      <w:tr w:rsidR="00731046" w:rsidRPr="0018532C" w14:paraId="1FB5DDD0" w14:textId="77777777" w:rsidTr="640AE7DF">
        <w:tc>
          <w:tcPr>
            <w:tcW w:w="4915" w:type="dxa"/>
            <w:gridSpan w:val="4"/>
          </w:tcPr>
          <w:p w14:paraId="53A7A845" w14:textId="77777777" w:rsidR="00731046" w:rsidRPr="00024031" w:rsidRDefault="00731046" w:rsidP="001A12FC">
            <w:pPr>
              <w:pStyle w:val="Heading1"/>
              <w:tabs>
                <w:tab w:val="clear" w:pos="720"/>
                <w:tab w:val="clear" w:pos="1440"/>
                <w:tab w:val="clear" w:pos="2160"/>
                <w:tab w:val="clear" w:pos="2880"/>
                <w:tab w:val="clear" w:pos="3600"/>
                <w:tab w:val="clear" w:pos="5040"/>
              </w:tabs>
              <w:jc w:val="center"/>
              <w:rPr>
                <w:b w:val="0"/>
                <w:bCs w:val="0"/>
                <w:sz w:val="21"/>
                <w:szCs w:val="21"/>
              </w:rPr>
            </w:pPr>
            <w:r w:rsidRPr="1FA4E686">
              <w:rPr>
                <w:sz w:val="21"/>
                <w:szCs w:val="21"/>
              </w:rPr>
              <w:t>REVISED PLANS DUE DATE: 5/10/2024</w:t>
            </w:r>
          </w:p>
        </w:tc>
        <w:tc>
          <w:tcPr>
            <w:tcW w:w="4956" w:type="dxa"/>
            <w:gridSpan w:val="5"/>
          </w:tcPr>
          <w:p w14:paraId="61EF3442" w14:textId="77777777" w:rsidR="00731046" w:rsidRPr="00024031" w:rsidRDefault="00731046" w:rsidP="001A12FC">
            <w:pPr>
              <w:pStyle w:val="Heading1"/>
              <w:tabs>
                <w:tab w:val="clear" w:pos="720"/>
                <w:tab w:val="clear" w:pos="1440"/>
                <w:tab w:val="clear" w:pos="2160"/>
                <w:tab w:val="clear" w:pos="2880"/>
                <w:tab w:val="clear" w:pos="3600"/>
                <w:tab w:val="clear" w:pos="5040"/>
              </w:tabs>
              <w:jc w:val="left"/>
              <w:rPr>
                <w:b w:val="0"/>
                <w:bCs w:val="0"/>
                <w:sz w:val="21"/>
                <w:szCs w:val="21"/>
              </w:rPr>
            </w:pPr>
            <w:r w:rsidRPr="1FA4E686">
              <w:rPr>
                <w:sz w:val="21"/>
                <w:szCs w:val="21"/>
              </w:rPr>
              <w:t>RESOLUTION ADOPTION DATE: 7/11/2024</w:t>
            </w:r>
          </w:p>
          <w:p w14:paraId="30B4B5F9" w14:textId="77777777" w:rsidR="00731046" w:rsidRPr="0018532C" w:rsidRDefault="00731046" w:rsidP="001A12FC">
            <w:pPr>
              <w:pStyle w:val="Heading1"/>
              <w:tabs>
                <w:tab w:val="clear" w:pos="720"/>
                <w:tab w:val="clear" w:pos="1440"/>
                <w:tab w:val="clear" w:pos="2160"/>
                <w:tab w:val="clear" w:pos="2880"/>
                <w:tab w:val="clear" w:pos="3600"/>
                <w:tab w:val="clear" w:pos="5040"/>
              </w:tabs>
              <w:jc w:val="center"/>
              <w:rPr>
                <w:sz w:val="21"/>
                <w:szCs w:val="21"/>
              </w:rPr>
            </w:pPr>
          </w:p>
        </w:tc>
      </w:tr>
      <w:tr w:rsidR="00731046" w:rsidRPr="00DF070D" w14:paraId="3E164B9D" w14:textId="77777777" w:rsidTr="640AE7DF">
        <w:tc>
          <w:tcPr>
            <w:tcW w:w="9871" w:type="dxa"/>
            <w:gridSpan w:val="9"/>
          </w:tcPr>
          <w:p w14:paraId="1F0B2B90" w14:textId="77777777" w:rsidR="00731046" w:rsidRPr="0018532C" w:rsidRDefault="00731046" w:rsidP="001A12FC">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0A92F33B" w14:textId="77777777" w:rsidR="00731046" w:rsidRPr="0018532C" w:rsidRDefault="00731046" w:rsidP="001A12FC">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4289CF96" w14:textId="77777777" w:rsidR="00731046" w:rsidRPr="0018532C" w:rsidRDefault="00731046" w:rsidP="001A12FC">
            <w:r w:rsidRPr="0018532C">
              <w:rPr>
                <w:b/>
                <w:bCs/>
                <w:sz w:val="16"/>
              </w:rPr>
              <w:t>SIGNIFICANT ISSUES</w:t>
            </w:r>
          </w:p>
          <w:p w14:paraId="3BED8D53" w14:textId="77777777" w:rsidR="00731046" w:rsidRPr="00731046" w:rsidRDefault="00731046" w:rsidP="001A12FC">
            <w:pPr>
              <w:rPr>
                <w:sz w:val="20"/>
                <w:szCs w:val="20"/>
              </w:rPr>
            </w:pPr>
          </w:p>
          <w:p w14:paraId="23538F35" w14:textId="77777777" w:rsidR="00731046" w:rsidRPr="00731046" w:rsidRDefault="00731046" w:rsidP="00320332">
            <w:pPr>
              <w:pStyle w:val="ListParagraph"/>
              <w:numPr>
                <w:ilvl w:val="0"/>
                <w:numId w:val="43"/>
              </w:numPr>
              <w:rPr>
                <w:sz w:val="20"/>
                <w:szCs w:val="20"/>
              </w:rPr>
            </w:pPr>
            <w:r w:rsidRPr="510AB6A5">
              <w:rPr>
                <w:sz w:val="20"/>
                <w:szCs w:val="20"/>
              </w:rPr>
              <w:t xml:space="preserve">SDRC: 4/12/2024. 70-day waiver will be requested. </w:t>
            </w:r>
          </w:p>
          <w:p w14:paraId="57A9A6DD" w14:textId="77777777" w:rsidR="00731046" w:rsidRPr="00731046" w:rsidRDefault="00731046" w:rsidP="00320332">
            <w:pPr>
              <w:pStyle w:val="ListParagraph"/>
              <w:numPr>
                <w:ilvl w:val="0"/>
                <w:numId w:val="43"/>
              </w:numPr>
              <w:rPr>
                <w:sz w:val="20"/>
                <w:szCs w:val="20"/>
              </w:rPr>
            </w:pPr>
            <w:r w:rsidRPr="510AB6A5">
              <w:rPr>
                <w:sz w:val="20"/>
                <w:szCs w:val="20"/>
              </w:rPr>
              <w:t xml:space="preserve">Issues as of pre-SDRC: EPS needs approved SWM concept plan to support PMA impacts for SWM infrastructure. Noise study needs update. Missing some PUEs. Need revised plans 40 days in advance of Planning Board date. </w:t>
            </w:r>
          </w:p>
          <w:p w14:paraId="3540251A" w14:textId="66D68394" w:rsidR="00731046" w:rsidRPr="00731046" w:rsidRDefault="00731046" w:rsidP="00320332">
            <w:pPr>
              <w:pStyle w:val="ListParagraph"/>
              <w:numPr>
                <w:ilvl w:val="0"/>
                <w:numId w:val="43"/>
              </w:numPr>
              <w:rPr>
                <w:sz w:val="20"/>
                <w:szCs w:val="20"/>
              </w:rPr>
            </w:pPr>
            <w:r w:rsidRPr="510AB6A5">
              <w:rPr>
                <w:sz w:val="20"/>
                <w:szCs w:val="20"/>
              </w:rPr>
              <w:t>Meeting held with applicant on 4/17/2024 to discuss TPS, DPIE, DPW&amp;T, and Fire Department comments</w:t>
            </w:r>
          </w:p>
          <w:p w14:paraId="79E7ADA0" w14:textId="3F3A63BA" w:rsidR="00731046" w:rsidRPr="00731046" w:rsidRDefault="5835CD6D" w:rsidP="00320332">
            <w:pPr>
              <w:pStyle w:val="ListParagraph"/>
              <w:numPr>
                <w:ilvl w:val="0"/>
                <w:numId w:val="43"/>
              </w:numPr>
              <w:rPr>
                <w:sz w:val="20"/>
                <w:szCs w:val="20"/>
              </w:rPr>
            </w:pPr>
            <w:r w:rsidRPr="4C0996DC">
              <w:rPr>
                <w:sz w:val="20"/>
                <w:szCs w:val="20"/>
              </w:rPr>
              <w:t>Meeting held with applicant on 4/25/24 to discuss additional required PUEs and resulting PMA impacts</w:t>
            </w:r>
          </w:p>
          <w:p w14:paraId="611A5037" w14:textId="646FD502" w:rsidR="00731046" w:rsidRPr="00731046" w:rsidRDefault="5D58DD86" w:rsidP="00320332">
            <w:pPr>
              <w:pStyle w:val="ListParagraph"/>
              <w:numPr>
                <w:ilvl w:val="0"/>
                <w:numId w:val="43"/>
              </w:numPr>
              <w:rPr>
                <w:ins w:id="261" w:author="Diaz-Campbell, Eddie" w:date="2024-05-23T01:37:00Z" w16du:dateUtc="2024-05-23T01:37:55Z"/>
                <w:sz w:val="20"/>
                <w:szCs w:val="20"/>
              </w:rPr>
            </w:pPr>
            <w:r w:rsidRPr="3CA57968">
              <w:rPr>
                <w:sz w:val="20"/>
                <w:szCs w:val="20"/>
              </w:rPr>
              <w:t>Revised plans received on 5/13/24 and referred out.</w:t>
            </w:r>
          </w:p>
          <w:p w14:paraId="2273587C" w14:textId="120DE134" w:rsidR="00731046" w:rsidRPr="00731046" w:rsidRDefault="6623A05C" w:rsidP="00320332">
            <w:pPr>
              <w:pStyle w:val="ListParagraph"/>
              <w:numPr>
                <w:ilvl w:val="0"/>
                <w:numId w:val="43"/>
              </w:numPr>
              <w:rPr>
                <w:sz w:val="20"/>
                <w:szCs w:val="20"/>
              </w:rPr>
            </w:pPr>
            <w:ins w:id="262" w:author="Diaz-Campbell, Eddie" w:date="2024-05-23T01:37:00Z">
              <w:r w:rsidRPr="640AE7DF">
                <w:rPr>
                  <w:sz w:val="20"/>
                  <w:szCs w:val="20"/>
                </w:rPr>
                <w:t>Drafting staff report</w:t>
              </w:r>
            </w:ins>
            <w:ins w:id="263" w:author="Conner, Sherri" w:date="2024-05-23T19:23:00Z">
              <w:r w:rsidR="36BE8D27" w:rsidRPr="640AE7DF">
                <w:rPr>
                  <w:sz w:val="20"/>
                  <w:szCs w:val="20"/>
                </w:rPr>
                <w:t xml:space="preserve"> – </w:t>
              </w:r>
              <w:r w:rsidR="36BE8D27" w:rsidRPr="640AE7DF">
                <w:rPr>
                  <w:sz w:val="20"/>
                  <w:szCs w:val="20"/>
                  <w:highlight w:val="yellow"/>
                  <w:rPrChange w:id="264" w:author="Conner, Sherri" w:date="2024-05-23T19:23:00Z">
                    <w:rPr>
                      <w:sz w:val="20"/>
                      <w:szCs w:val="20"/>
                    </w:rPr>
                  </w:rPrChange>
                </w:rPr>
                <w:t>NEED TPS REFERRAL not received as of 5/23/24 at 3:30pm</w:t>
              </w:r>
            </w:ins>
          </w:p>
        </w:tc>
      </w:tr>
      <w:tr w:rsidR="00731046" w14:paraId="4D958C4D" w14:textId="77777777" w:rsidTr="640AE7DF">
        <w:tc>
          <w:tcPr>
            <w:tcW w:w="9871" w:type="dxa"/>
            <w:gridSpan w:val="9"/>
          </w:tcPr>
          <w:p w14:paraId="785F9335" w14:textId="77777777" w:rsidR="00731046" w:rsidRPr="00F9099C" w:rsidRDefault="00731046" w:rsidP="001A12FC">
            <w:pPr>
              <w:jc w:val="center"/>
              <w:rPr>
                <w:b/>
                <w:bCs/>
                <w:sz w:val="22"/>
                <w:szCs w:val="22"/>
                <w:u w:val="single"/>
              </w:rPr>
            </w:pPr>
            <w:r w:rsidRPr="1FA4E686">
              <w:rPr>
                <w:sz w:val="18"/>
                <w:szCs w:val="18"/>
                <w:highlight w:val="lightGray"/>
              </w:rPr>
              <w:t>SHADING</w:t>
            </w:r>
            <w:r w:rsidRPr="1FA4E686">
              <w:rPr>
                <w:sz w:val="18"/>
                <w:szCs w:val="18"/>
              </w:rPr>
              <w:t xml:space="preserve"> INDICATES REFERRALS NOT RECEIVED</w:t>
            </w:r>
            <w:r w:rsidRPr="1FA4E686">
              <w:rPr>
                <w:b/>
                <w:bCs/>
                <w:sz w:val="18"/>
                <w:szCs w:val="18"/>
              </w:rPr>
              <w:t xml:space="preserve"> – </w:t>
            </w:r>
            <w:r w:rsidRPr="1FA4E686">
              <w:rPr>
                <w:b/>
                <w:bCs/>
                <w:sz w:val="22"/>
                <w:szCs w:val="22"/>
              </w:rPr>
              <w:t>FINAL REFERRALS DUE BY 5/20/2024</w:t>
            </w:r>
          </w:p>
          <w:p w14:paraId="059F5BE8" w14:textId="77777777" w:rsidR="00731046" w:rsidRDefault="00731046" w:rsidP="001A12FC">
            <w:pPr>
              <w:pStyle w:val="Heading1"/>
              <w:tabs>
                <w:tab w:val="clear" w:pos="720"/>
                <w:tab w:val="clear" w:pos="1440"/>
                <w:tab w:val="clear" w:pos="2160"/>
                <w:tab w:val="clear" w:pos="2880"/>
                <w:tab w:val="clear" w:pos="3600"/>
                <w:tab w:val="clear" w:pos="5040"/>
              </w:tabs>
              <w:jc w:val="center"/>
              <w:rPr>
                <w:sz w:val="20"/>
                <w:u w:val="single"/>
              </w:rPr>
            </w:pPr>
          </w:p>
        </w:tc>
      </w:tr>
      <w:tr w:rsidR="00731046" w:rsidRPr="00024031" w14:paraId="3571EF93" w14:textId="77777777" w:rsidTr="640AE7DF">
        <w:tc>
          <w:tcPr>
            <w:tcW w:w="2444" w:type="dxa"/>
            <w:gridSpan w:val="2"/>
          </w:tcPr>
          <w:p w14:paraId="7D344893" w14:textId="77777777" w:rsidR="00731046" w:rsidRPr="00AD0E8A" w:rsidRDefault="00731046" w:rsidP="001A12FC">
            <w:pPr>
              <w:jc w:val="center"/>
              <w:rPr>
                <w:sz w:val="18"/>
                <w:szCs w:val="18"/>
              </w:rPr>
            </w:pPr>
            <w:r w:rsidRPr="00AD0E8A">
              <w:rPr>
                <w:b/>
                <w:bCs/>
                <w:sz w:val="18"/>
                <w:szCs w:val="18"/>
              </w:rPr>
              <w:t>Archeology</w:t>
            </w:r>
          </w:p>
        </w:tc>
        <w:tc>
          <w:tcPr>
            <w:tcW w:w="2471" w:type="dxa"/>
            <w:gridSpan w:val="2"/>
          </w:tcPr>
          <w:p w14:paraId="59D1311A" w14:textId="77777777" w:rsidR="00731046" w:rsidRPr="00AD0E8A" w:rsidRDefault="00731046" w:rsidP="001A12FC">
            <w:pPr>
              <w:jc w:val="center"/>
              <w:rPr>
                <w:sz w:val="18"/>
                <w:szCs w:val="18"/>
              </w:rPr>
            </w:pPr>
            <w:r w:rsidRPr="00AD0E8A">
              <w:rPr>
                <w:b/>
                <w:bCs/>
                <w:sz w:val="18"/>
                <w:szCs w:val="18"/>
              </w:rPr>
              <w:t>Fire Dept.</w:t>
            </w:r>
          </w:p>
        </w:tc>
        <w:tc>
          <w:tcPr>
            <w:tcW w:w="2463" w:type="dxa"/>
            <w:gridSpan w:val="3"/>
          </w:tcPr>
          <w:p w14:paraId="49559C78" w14:textId="77777777" w:rsidR="00731046" w:rsidRPr="00024031" w:rsidRDefault="00731046" w:rsidP="001A12FC">
            <w:pPr>
              <w:jc w:val="center"/>
              <w:rPr>
                <w:bCs/>
                <w:sz w:val="18"/>
              </w:rPr>
            </w:pPr>
            <w:r w:rsidRPr="00024031">
              <w:rPr>
                <w:b/>
                <w:bCs/>
                <w:sz w:val="18"/>
              </w:rPr>
              <w:t>Police Dept.</w:t>
            </w:r>
          </w:p>
        </w:tc>
        <w:tc>
          <w:tcPr>
            <w:tcW w:w="2493" w:type="dxa"/>
            <w:gridSpan w:val="2"/>
          </w:tcPr>
          <w:p w14:paraId="74608241" w14:textId="77777777" w:rsidR="00731046" w:rsidRPr="00DF0DBB" w:rsidRDefault="00731046" w:rsidP="3CA57968">
            <w:pPr>
              <w:jc w:val="center"/>
              <w:rPr>
                <w:sz w:val="18"/>
                <w:szCs w:val="18"/>
                <w:rPrChange w:id="265" w:author="Diaz-Campbell, Eddie" w:date="2024-05-23T01:38:00Z">
                  <w:rPr>
                    <w:sz w:val="18"/>
                    <w:szCs w:val="18"/>
                    <w:highlight w:val="lightGray"/>
                  </w:rPr>
                </w:rPrChange>
              </w:rPr>
            </w:pPr>
            <w:r w:rsidRPr="3CA57968">
              <w:rPr>
                <w:b/>
                <w:bCs/>
                <w:sz w:val="18"/>
                <w:szCs w:val="18"/>
                <w:rPrChange w:id="266" w:author="Diaz-Campbell, Eddie" w:date="2024-05-23T01:38:00Z">
                  <w:rPr>
                    <w:b/>
                    <w:bCs/>
                    <w:sz w:val="18"/>
                    <w:szCs w:val="18"/>
                    <w:highlight w:val="lightGray"/>
                  </w:rPr>
                </w:rPrChange>
              </w:rPr>
              <w:t>Urban Design</w:t>
            </w:r>
          </w:p>
        </w:tc>
      </w:tr>
      <w:tr w:rsidR="00731046" w:rsidRPr="00024031" w14:paraId="7599F54D" w14:textId="77777777" w:rsidTr="640AE7DF">
        <w:tc>
          <w:tcPr>
            <w:tcW w:w="2444" w:type="dxa"/>
            <w:gridSpan w:val="2"/>
          </w:tcPr>
          <w:p w14:paraId="6F00ACE5" w14:textId="77777777" w:rsidR="00731046" w:rsidRPr="00DF0DBB" w:rsidRDefault="00731046" w:rsidP="3CA57968">
            <w:pPr>
              <w:jc w:val="center"/>
              <w:rPr>
                <w:sz w:val="18"/>
                <w:szCs w:val="18"/>
                <w:rPrChange w:id="267" w:author="Diaz-Campbell, Eddie" w:date="2024-05-23T01:38:00Z">
                  <w:rPr>
                    <w:sz w:val="18"/>
                    <w:szCs w:val="18"/>
                    <w:highlight w:val="lightGray"/>
                  </w:rPr>
                </w:rPrChange>
              </w:rPr>
            </w:pPr>
            <w:r w:rsidRPr="3CA57968">
              <w:rPr>
                <w:b/>
                <w:bCs/>
                <w:sz w:val="18"/>
                <w:szCs w:val="18"/>
                <w:rPrChange w:id="268" w:author="Diaz-Campbell, Eddie" w:date="2024-05-23T01:38:00Z">
                  <w:rPr>
                    <w:b/>
                    <w:bCs/>
                    <w:sz w:val="18"/>
                    <w:szCs w:val="18"/>
                    <w:highlight w:val="lightGray"/>
                  </w:rPr>
                </w:rPrChange>
              </w:rPr>
              <w:t>Comm. Planning</w:t>
            </w:r>
          </w:p>
        </w:tc>
        <w:tc>
          <w:tcPr>
            <w:tcW w:w="2471" w:type="dxa"/>
            <w:gridSpan w:val="2"/>
          </w:tcPr>
          <w:p w14:paraId="07F5CCDF" w14:textId="77777777" w:rsidR="00731046" w:rsidRPr="00024031" w:rsidRDefault="00731046" w:rsidP="001A12FC">
            <w:pPr>
              <w:jc w:val="center"/>
              <w:rPr>
                <w:bCs/>
                <w:sz w:val="18"/>
              </w:rPr>
            </w:pPr>
            <w:r w:rsidRPr="00024031">
              <w:rPr>
                <w:b/>
                <w:bCs/>
                <w:sz w:val="18"/>
              </w:rPr>
              <w:t>Health Dept.</w:t>
            </w:r>
          </w:p>
        </w:tc>
        <w:tc>
          <w:tcPr>
            <w:tcW w:w="2463" w:type="dxa"/>
            <w:gridSpan w:val="3"/>
          </w:tcPr>
          <w:p w14:paraId="7BC14E44" w14:textId="77777777" w:rsidR="00731046" w:rsidRPr="00DF0DBB" w:rsidRDefault="00731046" w:rsidP="3CA57968">
            <w:pPr>
              <w:jc w:val="center"/>
              <w:rPr>
                <w:sz w:val="18"/>
                <w:szCs w:val="18"/>
                <w:rPrChange w:id="269" w:author="Diaz-Campbell, Eddie" w:date="2024-05-23T01:38:00Z">
                  <w:rPr>
                    <w:sz w:val="18"/>
                    <w:szCs w:val="18"/>
                    <w:highlight w:val="lightGray"/>
                  </w:rPr>
                </w:rPrChange>
              </w:rPr>
            </w:pPr>
            <w:r w:rsidRPr="3CA57968">
              <w:rPr>
                <w:b/>
                <w:bCs/>
                <w:sz w:val="18"/>
                <w:szCs w:val="18"/>
                <w:rPrChange w:id="270" w:author="Diaz-Campbell, Eddie" w:date="2024-05-23T01:38:00Z">
                  <w:rPr>
                    <w:b/>
                    <w:bCs/>
                    <w:sz w:val="18"/>
                    <w:szCs w:val="18"/>
                    <w:highlight w:val="lightGray"/>
                  </w:rPr>
                </w:rPrChange>
              </w:rPr>
              <w:t>Public Facilities</w:t>
            </w:r>
          </w:p>
        </w:tc>
        <w:tc>
          <w:tcPr>
            <w:tcW w:w="2493" w:type="dxa"/>
            <w:gridSpan w:val="2"/>
          </w:tcPr>
          <w:p w14:paraId="41E47CF1" w14:textId="77777777" w:rsidR="00731046" w:rsidRPr="00DF0DBB" w:rsidRDefault="00731046" w:rsidP="001A12FC">
            <w:pPr>
              <w:jc w:val="center"/>
              <w:rPr>
                <w:sz w:val="18"/>
                <w:szCs w:val="18"/>
                <w:highlight w:val="lightGray"/>
              </w:rPr>
            </w:pPr>
            <w:r w:rsidRPr="00DF0DBB">
              <w:rPr>
                <w:b/>
                <w:sz w:val="18"/>
                <w:szCs w:val="18"/>
                <w:highlight w:val="lightGray"/>
              </w:rPr>
              <w:t>Verizon</w:t>
            </w:r>
          </w:p>
        </w:tc>
      </w:tr>
      <w:tr w:rsidR="00731046" w:rsidRPr="00024031" w14:paraId="64E60693" w14:textId="77777777" w:rsidTr="640AE7DF">
        <w:tc>
          <w:tcPr>
            <w:tcW w:w="2444" w:type="dxa"/>
            <w:gridSpan w:val="2"/>
          </w:tcPr>
          <w:p w14:paraId="2E647D51" w14:textId="77777777" w:rsidR="00731046" w:rsidRPr="00DF0DBB" w:rsidRDefault="00731046" w:rsidP="001A12FC">
            <w:pPr>
              <w:jc w:val="center"/>
              <w:rPr>
                <w:sz w:val="18"/>
                <w:szCs w:val="18"/>
                <w:highlight w:val="lightGray"/>
              </w:rPr>
            </w:pPr>
            <w:r w:rsidRPr="00DF0DBB">
              <w:rPr>
                <w:b/>
                <w:sz w:val="18"/>
                <w:szCs w:val="18"/>
                <w:highlight w:val="lightGray"/>
              </w:rPr>
              <w:t>DoE</w:t>
            </w:r>
          </w:p>
        </w:tc>
        <w:tc>
          <w:tcPr>
            <w:tcW w:w="2471" w:type="dxa"/>
            <w:gridSpan w:val="2"/>
          </w:tcPr>
          <w:p w14:paraId="60284718" w14:textId="77777777" w:rsidR="00731046" w:rsidRPr="00AD0E8A" w:rsidRDefault="00731046" w:rsidP="001A12FC">
            <w:pPr>
              <w:jc w:val="center"/>
              <w:rPr>
                <w:sz w:val="18"/>
                <w:szCs w:val="18"/>
              </w:rPr>
            </w:pPr>
            <w:r w:rsidRPr="00AD0E8A">
              <w:rPr>
                <w:b/>
                <w:bCs/>
                <w:sz w:val="18"/>
                <w:szCs w:val="18"/>
              </w:rPr>
              <w:t>Historic</w:t>
            </w:r>
          </w:p>
        </w:tc>
        <w:tc>
          <w:tcPr>
            <w:tcW w:w="2463" w:type="dxa"/>
            <w:gridSpan w:val="3"/>
          </w:tcPr>
          <w:p w14:paraId="043C462E" w14:textId="77777777" w:rsidR="00731046" w:rsidRPr="00DF0DBB" w:rsidRDefault="00731046" w:rsidP="001A12FC">
            <w:pPr>
              <w:jc w:val="center"/>
              <w:rPr>
                <w:sz w:val="18"/>
                <w:szCs w:val="18"/>
                <w:highlight w:val="lightGray"/>
              </w:rPr>
            </w:pPr>
            <w:r w:rsidRPr="00DF0DBB">
              <w:rPr>
                <w:b/>
                <w:sz w:val="18"/>
                <w:szCs w:val="18"/>
                <w:highlight w:val="lightGray"/>
              </w:rPr>
              <w:t>SHA</w:t>
            </w:r>
          </w:p>
        </w:tc>
        <w:tc>
          <w:tcPr>
            <w:tcW w:w="2493" w:type="dxa"/>
            <w:gridSpan w:val="2"/>
          </w:tcPr>
          <w:p w14:paraId="175CF9C0" w14:textId="77777777" w:rsidR="00731046" w:rsidRPr="00AD0E8A" w:rsidRDefault="00731046" w:rsidP="001A12FC">
            <w:pPr>
              <w:jc w:val="center"/>
              <w:rPr>
                <w:sz w:val="18"/>
                <w:szCs w:val="18"/>
              </w:rPr>
            </w:pPr>
            <w:r w:rsidRPr="00AD0E8A">
              <w:rPr>
                <w:b/>
                <w:bCs/>
                <w:sz w:val="18"/>
                <w:szCs w:val="18"/>
              </w:rPr>
              <w:t>WSSC</w:t>
            </w:r>
          </w:p>
        </w:tc>
      </w:tr>
      <w:tr w:rsidR="00731046" w:rsidRPr="00024031" w14:paraId="306B094B" w14:textId="77777777" w:rsidTr="640AE7DF">
        <w:tc>
          <w:tcPr>
            <w:tcW w:w="2444" w:type="dxa"/>
            <w:gridSpan w:val="2"/>
          </w:tcPr>
          <w:p w14:paraId="67972EB6" w14:textId="77777777" w:rsidR="00731046" w:rsidRPr="00757C73" w:rsidRDefault="00731046" w:rsidP="001A12FC">
            <w:pPr>
              <w:jc w:val="center"/>
              <w:rPr>
                <w:sz w:val="18"/>
                <w:szCs w:val="18"/>
              </w:rPr>
            </w:pPr>
            <w:r w:rsidRPr="00757C73">
              <w:rPr>
                <w:b/>
                <w:sz w:val="18"/>
                <w:szCs w:val="18"/>
              </w:rPr>
              <w:t>DPIE</w:t>
            </w:r>
          </w:p>
        </w:tc>
        <w:tc>
          <w:tcPr>
            <w:tcW w:w="2471" w:type="dxa"/>
            <w:gridSpan w:val="2"/>
          </w:tcPr>
          <w:p w14:paraId="2DE7D8E1" w14:textId="77777777" w:rsidR="00731046" w:rsidRPr="00DF0DBB" w:rsidRDefault="00731046" w:rsidP="3CA57968">
            <w:pPr>
              <w:jc w:val="center"/>
              <w:rPr>
                <w:sz w:val="18"/>
                <w:szCs w:val="18"/>
                <w:rPrChange w:id="271" w:author="Diaz-Campbell, Eddie" w:date="2024-05-23T01:38:00Z">
                  <w:rPr>
                    <w:sz w:val="18"/>
                    <w:szCs w:val="18"/>
                    <w:highlight w:val="lightGray"/>
                  </w:rPr>
                </w:rPrChange>
              </w:rPr>
            </w:pPr>
            <w:r w:rsidRPr="3CA57968">
              <w:rPr>
                <w:b/>
                <w:bCs/>
                <w:sz w:val="18"/>
                <w:szCs w:val="18"/>
                <w:rPrChange w:id="272" w:author="Diaz-Campbell, Eddie" w:date="2024-05-23T01:38:00Z">
                  <w:rPr>
                    <w:b/>
                    <w:bCs/>
                    <w:sz w:val="18"/>
                    <w:szCs w:val="18"/>
                    <w:highlight w:val="lightGray"/>
                  </w:rPr>
                </w:rPrChange>
              </w:rPr>
              <w:t>Parks Dept.</w:t>
            </w:r>
          </w:p>
        </w:tc>
        <w:tc>
          <w:tcPr>
            <w:tcW w:w="2463" w:type="dxa"/>
            <w:gridSpan w:val="3"/>
          </w:tcPr>
          <w:p w14:paraId="327804A2" w14:textId="77777777" w:rsidR="00731046" w:rsidRPr="00DF0DBB" w:rsidRDefault="00731046" w:rsidP="001A12FC">
            <w:pPr>
              <w:jc w:val="center"/>
              <w:rPr>
                <w:sz w:val="18"/>
                <w:szCs w:val="18"/>
                <w:highlight w:val="lightGray"/>
              </w:rPr>
            </w:pPr>
            <w:r w:rsidRPr="00DF0DBB">
              <w:rPr>
                <w:b/>
                <w:sz w:val="18"/>
                <w:szCs w:val="18"/>
                <w:highlight w:val="lightGray"/>
              </w:rPr>
              <w:t>Subdivision</w:t>
            </w:r>
          </w:p>
        </w:tc>
        <w:tc>
          <w:tcPr>
            <w:tcW w:w="2493" w:type="dxa"/>
            <w:gridSpan w:val="2"/>
          </w:tcPr>
          <w:p w14:paraId="41568CF9" w14:textId="77777777" w:rsidR="00731046" w:rsidRPr="00024031" w:rsidRDefault="00731046" w:rsidP="001A12FC">
            <w:pPr>
              <w:jc w:val="center"/>
              <w:rPr>
                <w:bCs/>
                <w:sz w:val="18"/>
              </w:rPr>
            </w:pPr>
            <w:r w:rsidRPr="00024031">
              <w:rPr>
                <w:b/>
                <w:bCs/>
                <w:sz w:val="18"/>
              </w:rPr>
              <w:t>WMATA</w:t>
            </w:r>
          </w:p>
        </w:tc>
      </w:tr>
      <w:tr w:rsidR="00731046" w:rsidRPr="00024031" w14:paraId="2CB30DA0" w14:textId="77777777" w:rsidTr="640AE7DF">
        <w:tc>
          <w:tcPr>
            <w:tcW w:w="2444" w:type="dxa"/>
            <w:gridSpan w:val="2"/>
          </w:tcPr>
          <w:p w14:paraId="15505E1C" w14:textId="77777777" w:rsidR="00731046" w:rsidRPr="00DF0DBB" w:rsidRDefault="00731046" w:rsidP="001A12FC">
            <w:pPr>
              <w:jc w:val="center"/>
              <w:rPr>
                <w:sz w:val="18"/>
                <w:szCs w:val="18"/>
                <w:highlight w:val="lightGray"/>
              </w:rPr>
            </w:pPr>
            <w:r w:rsidRPr="00DF0DBB">
              <w:rPr>
                <w:b/>
                <w:sz w:val="18"/>
                <w:szCs w:val="18"/>
                <w:highlight w:val="lightGray"/>
              </w:rPr>
              <w:t>DPW&amp;T</w:t>
            </w:r>
          </w:p>
        </w:tc>
        <w:tc>
          <w:tcPr>
            <w:tcW w:w="2471" w:type="dxa"/>
            <w:gridSpan w:val="2"/>
          </w:tcPr>
          <w:p w14:paraId="4737262C" w14:textId="77777777" w:rsidR="00731046" w:rsidRPr="00024031" w:rsidRDefault="00731046" w:rsidP="001A12FC">
            <w:pPr>
              <w:jc w:val="center"/>
              <w:rPr>
                <w:sz w:val="18"/>
                <w:szCs w:val="18"/>
              </w:rPr>
            </w:pPr>
            <w:r w:rsidRPr="00DF0DBB">
              <w:rPr>
                <w:b/>
                <w:sz w:val="18"/>
                <w:szCs w:val="18"/>
                <w:highlight w:val="lightGray"/>
              </w:rPr>
              <w:t>PEPCO</w:t>
            </w:r>
            <w:r w:rsidRPr="00024031">
              <w:rPr>
                <w:b/>
                <w:sz w:val="18"/>
                <w:szCs w:val="18"/>
              </w:rPr>
              <w:t>/BGE/SMECO</w:t>
            </w:r>
          </w:p>
        </w:tc>
        <w:tc>
          <w:tcPr>
            <w:tcW w:w="2463" w:type="dxa"/>
            <w:gridSpan w:val="3"/>
          </w:tcPr>
          <w:p w14:paraId="29C04332" w14:textId="77777777" w:rsidR="00731046" w:rsidRPr="00DF0DBB" w:rsidRDefault="00731046" w:rsidP="001A12FC">
            <w:pPr>
              <w:jc w:val="center"/>
              <w:rPr>
                <w:sz w:val="18"/>
                <w:szCs w:val="18"/>
                <w:highlight w:val="lightGray"/>
              </w:rPr>
            </w:pPr>
            <w:r w:rsidRPr="00DF0DBB">
              <w:rPr>
                <w:b/>
                <w:sz w:val="18"/>
                <w:szCs w:val="18"/>
                <w:highlight w:val="lightGray"/>
              </w:rPr>
              <w:t>Ped/Bike</w:t>
            </w:r>
          </w:p>
        </w:tc>
        <w:tc>
          <w:tcPr>
            <w:tcW w:w="2493" w:type="dxa"/>
            <w:gridSpan w:val="2"/>
          </w:tcPr>
          <w:p w14:paraId="4FDEAD81" w14:textId="77777777" w:rsidR="00731046" w:rsidRPr="00024031" w:rsidRDefault="00731046" w:rsidP="001A12FC">
            <w:pPr>
              <w:jc w:val="center"/>
              <w:rPr>
                <w:bCs/>
                <w:sz w:val="18"/>
              </w:rPr>
            </w:pPr>
            <w:r w:rsidRPr="00024031">
              <w:rPr>
                <w:b/>
                <w:bCs/>
                <w:sz w:val="18"/>
              </w:rPr>
              <w:t>Zoning</w:t>
            </w:r>
          </w:p>
        </w:tc>
      </w:tr>
      <w:tr w:rsidR="00731046" w:rsidRPr="00024031" w14:paraId="00A8EC42" w14:textId="77777777" w:rsidTr="640AE7DF">
        <w:tc>
          <w:tcPr>
            <w:tcW w:w="2444" w:type="dxa"/>
            <w:gridSpan w:val="2"/>
          </w:tcPr>
          <w:p w14:paraId="6C1E6BD8" w14:textId="77777777" w:rsidR="00731046" w:rsidRPr="00DF0DBB" w:rsidRDefault="1FCC36EF" w:rsidP="640AE7DF">
            <w:pPr>
              <w:jc w:val="center"/>
              <w:rPr>
                <w:sz w:val="18"/>
                <w:szCs w:val="18"/>
                <w:rPrChange w:id="273" w:author="Diaz-Campbell, Eddie" w:date="2024-05-23T18:36:00Z">
                  <w:rPr>
                    <w:sz w:val="18"/>
                    <w:szCs w:val="18"/>
                    <w:highlight w:val="lightGray"/>
                  </w:rPr>
                </w:rPrChange>
              </w:rPr>
            </w:pPr>
            <w:r w:rsidRPr="640AE7DF">
              <w:rPr>
                <w:b/>
                <w:bCs/>
                <w:sz w:val="18"/>
                <w:szCs w:val="18"/>
                <w:rPrChange w:id="274" w:author="Diaz-Campbell, Eddie" w:date="2024-05-23T18:36:00Z">
                  <w:rPr>
                    <w:b/>
                    <w:bCs/>
                    <w:sz w:val="18"/>
                    <w:szCs w:val="18"/>
                    <w:highlight w:val="lightGray"/>
                  </w:rPr>
                </w:rPrChange>
              </w:rPr>
              <w:t>Environmental</w:t>
            </w:r>
          </w:p>
        </w:tc>
        <w:tc>
          <w:tcPr>
            <w:tcW w:w="2471" w:type="dxa"/>
            <w:gridSpan w:val="2"/>
          </w:tcPr>
          <w:p w14:paraId="661C2A90" w14:textId="77777777" w:rsidR="00731046" w:rsidRPr="00024031" w:rsidRDefault="00731046" w:rsidP="001A12FC">
            <w:pPr>
              <w:jc w:val="center"/>
              <w:rPr>
                <w:bCs/>
                <w:sz w:val="18"/>
              </w:rPr>
            </w:pPr>
            <w:r w:rsidRPr="00024031">
              <w:rPr>
                <w:b/>
                <w:bCs/>
                <w:sz w:val="18"/>
              </w:rPr>
              <w:t>Permits</w:t>
            </w:r>
          </w:p>
        </w:tc>
        <w:tc>
          <w:tcPr>
            <w:tcW w:w="2463" w:type="dxa"/>
            <w:gridSpan w:val="3"/>
          </w:tcPr>
          <w:p w14:paraId="6199C222" w14:textId="77777777" w:rsidR="00731046" w:rsidRPr="00DF0DBB" w:rsidRDefault="00731046" w:rsidP="001A12FC">
            <w:pPr>
              <w:jc w:val="center"/>
              <w:rPr>
                <w:sz w:val="18"/>
                <w:szCs w:val="18"/>
                <w:highlight w:val="lightGray"/>
              </w:rPr>
            </w:pPr>
            <w:r w:rsidRPr="00DF0DBB">
              <w:rPr>
                <w:b/>
                <w:sz w:val="18"/>
                <w:szCs w:val="18"/>
                <w:highlight w:val="lightGray"/>
              </w:rPr>
              <w:t>Transportation</w:t>
            </w:r>
          </w:p>
        </w:tc>
        <w:tc>
          <w:tcPr>
            <w:tcW w:w="2493" w:type="dxa"/>
            <w:gridSpan w:val="2"/>
          </w:tcPr>
          <w:p w14:paraId="62B97ACD" w14:textId="77777777" w:rsidR="00731046" w:rsidRPr="00024031" w:rsidRDefault="00731046" w:rsidP="001A12FC">
            <w:pPr>
              <w:jc w:val="center"/>
              <w:rPr>
                <w:bCs/>
                <w:sz w:val="18"/>
              </w:rPr>
            </w:pPr>
          </w:p>
        </w:tc>
      </w:tr>
      <w:tr w:rsidR="00731046" w:rsidRPr="00024031" w14:paraId="17617246" w14:textId="77777777" w:rsidTr="640AE7DF">
        <w:tc>
          <w:tcPr>
            <w:tcW w:w="4915" w:type="dxa"/>
            <w:gridSpan w:val="4"/>
          </w:tcPr>
          <w:p w14:paraId="6B7C5506" w14:textId="77777777" w:rsidR="00731046" w:rsidRPr="0075313C" w:rsidRDefault="00731046" w:rsidP="001A12FC">
            <w:pPr>
              <w:rPr>
                <w:b/>
                <w:bCs/>
                <w:sz w:val="18"/>
              </w:rPr>
            </w:pPr>
            <w:r w:rsidRPr="0075313C">
              <w:rPr>
                <w:b/>
                <w:bCs/>
                <w:sz w:val="18"/>
              </w:rPr>
              <w:t>Other Referrals</w:t>
            </w:r>
            <w:r>
              <w:rPr>
                <w:b/>
                <w:bCs/>
                <w:sz w:val="18"/>
              </w:rPr>
              <w:t>:</w:t>
            </w:r>
            <w:r w:rsidRPr="0075313C">
              <w:rPr>
                <w:b/>
                <w:bCs/>
                <w:sz w:val="18"/>
              </w:rPr>
              <w:t xml:space="preserve"> </w:t>
            </w:r>
          </w:p>
        </w:tc>
        <w:tc>
          <w:tcPr>
            <w:tcW w:w="4956" w:type="dxa"/>
            <w:gridSpan w:val="5"/>
          </w:tcPr>
          <w:p w14:paraId="1BD6B81A" w14:textId="77777777" w:rsidR="00731046" w:rsidRPr="00024031" w:rsidRDefault="00731046" w:rsidP="001A12FC">
            <w:pPr>
              <w:rPr>
                <w:bCs/>
                <w:sz w:val="18"/>
                <w:highlight w:val="lightGray"/>
              </w:rPr>
            </w:pPr>
            <w:r w:rsidRPr="0075313C">
              <w:rPr>
                <w:b/>
                <w:bCs/>
                <w:sz w:val="18"/>
              </w:rPr>
              <w:t>Municipality</w:t>
            </w:r>
            <w:r>
              <w:rPr>
                <w:b/>
                <w:bCs/>
                <w:sz w:val="18"/>
              </w:rPr>
              <w:t xml:space="preserve">: </w:t>
            </w:r>
          </w:p>
        </w:tc>
      </w:tr>
    </w:tbl>
    <w:p w14:paraId="529F0155" w14:textId="4B90AA93" w:rsidR="00731046" w:rsidRDefault="00731046">
      <w:r>
        <w:br w:type="page"/>
      </w:r>
    </w:p>
    <w:p w14:paraId="6FD8701C" w14:textId="77777777" w:rsidR="009C34AE" w:rsidRDefault="009C34AE"/>
    <w:tbl>
      <w:tblPr>
        <w:tblW w:w="9882" w:type="dxa"/>
        <w:tblInd w:w="-252" w:type="dxa"/>
        <w:tblLook w:val="0000" w:firstRow="0" w:lastRow="0" w:firstColumn="0" w:lastColumn="0" w:noHBand="0" w:noVBand="0"/>
      </w:tblPr>
      <w:tblGrid>
        <w:gridCol w:w="715"/>
        <w:gridCol w:w="5848"/>
        <w:gridCol w:w="46"/>
        <w:gridCol w:w="3262"/>
        <w:gridCol w:w="11"/>
      </w:tblGrid>
      <w:tr w:rsidR="009C34AE" w:rsidRPr="0055384F" w14:paraId="0612A2BF" w14:textId="77777777" w:rsidTr="0086484B">
        <w:trPr>
          <w:gridAfter w:val="1"/>
          <w:wAfter w:w="11" w:type="dxa"/>
          <w:tblHeader/>
        </w:trPr>
        <w:tc>
          <w:tcPr>
            <w:tcW w:w="9871" w:type="dxa"/>
            <w:gridSpan w:val="4"/>
          </w:tcPr>
          <w:p w14:paraId="02DE4402" w14:textId="77777777" w:rsidR="009C34AE" w:rsidRDefault="009C34AE" w:rsidP="001A12FC">
            <w:pPr>
              <w:jc w:val="center"/>
              <w:rPr>
                <w:sz w:val="22"/>
                <w:szCs w:val="22"/>
                <w:u w:val="single"/>
              </w:rPr>
            </w:pPr>
            <w:r>
              <w:rPr>
                <w:b/>
                <w:bCs/>
                <w:sz w:val="22"/>
                <w:szCs w:val="22"/>
                <w:u w:val="single"/>
              </w:rPr>
              <w:t>TENTATIVE</w:t>
            </w:r>
            <w:r>
              <w:rPr>
                <w:sz w:val="22"/>
                <w:szCs w:val="22"/>
                <w:u w:val="single"/>
              </w:rPr>
              <w:t xml:space="preserve"> PGCPB  AGENDA</w:t>
            </w:r>
          </w:p>
          <w:p w14:paraId="23E3B088" w14:textId="4DD2A123" w:rsidR="009C34AE" w:rsidRDefault="009C34AE" w:rsidP="001A12FC">
            <w:pPr>
              <w:jc w:val="center"/>
              <w:rPr>
                <w:sz w:val="22"/>
                <w:szCs w:val="22"/>
              </w:rPr>
            </w:pPr>
            <w:r>
              <w:rPr>
                <w:sz w:val="22"/>
                <w:szCs w:val="22"/>
              </w:rPr>
              <w:t>6/20/2024</w:t>
            </w:r>
          </w:p>
          <w:p w14:paraId="70F826E6" w14:textId="77777777" w:rsidR="009C34AE" w:rsidRDefault="009C34AE" w:rsidP="001A12FC">
            <w:pPr>
              <w:jc w:val="center"/>
              <w:rPr>
                <w:sz w:val="22"/>
                <w:szCs w:val="22"/>
              </w:rPr>
            </w:pPr>
          </w:p>
          <w:p w14:paraId="7AF9400F" w14:textId="77777777" w:rsidR="009C34AE" w:rsidRDefault="009C34AE" w:rsidP="001A12FC">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471B7F0D" w14:textId="77777777" w:rsidR="009C34AE" w:rsidRDefault="009C34AE" w:rsidP="001A12FC">
            <w:pPr>
              <w:rPr>
                <w:sz w:val="22"/>
                <w:szCs w:val="22"/>
              </w:rPr>
            </w:pPr>
            <w:r>
              <w:rPr>
                <w:sz w:val="22"/>
                <w:szCs w:val="22"/>
              </w:rPr>
              <w:t>Lakisha Hull, AICP, LEED AP BD+C,</w:t>
            </w:r>
            <w:r w:rsidRPr="00474089">
              <w:rPr>
                <w:sz w:val="22"/>
                <w:szCs w:val="22"/>
              </w:rPr>
              <w:t xml:space="preserve"> </w:t>
            </w:r>
            <w:r>
              <w:rPr>
                <w:sz w:val="22"/>
                <w:szCs w:val="22"/>
              </w:rPr>
              <w:t>Planning Director</w:t>
            </w:r>
          </w:p>
          <w:p w14:paraId="04E5FC74" w14:textId="77777777" w:rsidR="009C34AE" w:rsidRPr="0055384F" w:rsidRDefault="009C34AE" w:rsidP="001A12FC">
            <w:pPr>
              <w:jc w:val="center"/>
              <w:rPr>
                <w:sz w:val="22"/>
                <w:szCs w:val="22"/>
              </w:rPr>
            </w:pPr>
          </w:p>
        </w:tc>
      </w:tr>
      <w:tr w:rsidR="009C34AE" w:rsidRPr="0055384F" w14:paraId="60B067BE" w14:textId="77777777" w:rsidTr="0086484B">
        <w:trPr>
          <w:gridAfter w:val="1"/>
          <w:wAfter w:w="11" w:type="dxa"/>
        </w:trPr>
        <w:tc>
          <w:tcPr>
            <w:tcW w:w="6609" w:type="dxa"/>
            <w:gridSpan w:val="3"/>
          </w:tcPr>
          <w:p w14:paraId="13FA1A22" w14:textId="77777777" w:rsidR="009C34AE" w:rsidRPr="0018532C" w:rsidRDefault="009C34AE" w:rsidP="001A12FC">
            <w:pPr>
              <w:rPr>
                <w:sz w:val="22"/>
                <w:szCs w:val="22"/>
                <w:u w:val="single"/>
              </w:rPr>
            </w:pPr>
            <w:r w:rsidRPr="0018532C">
              <w:rPr>
                <w:sz w:val="22"/>
                <w:szCs w:val="22"/>
                <w:u w:val="single"/>
              </w:rPr>
              <w:t xml:space="preserve">PRELIMINARY PLAN OF SUBDIVISION (Inquiries call </w:t>
            </w:r>
          </w:p>
          <w:p w14:paraId="7CC94C49" w14:textId="77777777" w:rsidR="009C34AE" w:rsidRPr="0055384F" w:rsidRDefault="009C34AE" w:rsidP="001A12FC">
            <w:pPr>
              <w:rPr>
                <w:sz w:val="22"/>
                <w:szCs w:val="22"/>
              </w:rPr>
            </w:pPr>
            <w:r w:rsidRPr="0018532C">
              <w:rPr>
                <w:sz w:val="22"/>
                <w:szCs w:val="22"/>
                <w:u w:val="single"/>
              </w:rPr>
              <w:t>301-952-3530)</w:t>
            </w:r>
          </w:p>
          <w:p w14:paraId="518086BA" w14:textId="77777777" w:rsidR="009C34AE" w:rsidRPr="0055384F" w:rsidRDefault="009C34AE" w:rsidP="001A12FC">
            <w:pPr>
              <w:rPr>
                <w:sz w:val="22"/>
                <w:szCs w:val="22"/>
              </w:rPr>
            </w:pPr>
          </w:p>
        </w:tc>
        <w:tc>
          <w:tcPr>
            <w:tcW w:w="3262" w:type="dxa"/>
          </w:tcPr>
          <w:p w14:paraId="4ABD714D" w14:textId="3DC2D106" w:rsidR="009C34AE" w:rsidRPr="00A10B6F" w:rsidRDefault="009C34AE" w:rsidP="001A12FC">
            <w:pPr>
              <w:pStyle w:val="Heading1"/>
              <w:tabs>
                <w:tab w:val="clear" w:pos="720"/>
                <w:tab w:val="clear" w:pos="1440"/>
                <w:tab w:val="clear" w:pos="2160"/>
                <w:tab w:val="clear" w:pos="2880"/>
                <w:tab w:val="clear" w:pos="3600"/>
                <w:tab w:val="clear" w:pos="5040"/>
              </w:tabs>
            </w:pPr>
          </w:p>
        </w:tc>
      </w:tr>
      <w:tr w:rsidR="009C34AE" w:rsidRPr="0055384F" w14:paraId="59C72C25" w14:textId="77777777" w:rsidTr="0086484B">
        <w:trPr>
          <w:gridAfter w:val="1"/>
          <w:wAfter w:w="11" w:type="dxa"/>
        </w:trPr>
        <w:tc>
          <w:tcPr>
            <w:tcW w:w="715" w:type="dxa"/>
          </w:tcPr>
          <w:p w14:paraId="6A88DCE1" w14:textId="77777777" w:rsidR="009C34AE" w:rsidRPr="0055384F" w:rsidRDefault="009C34AE" w:rsidP="001A12FC">
            <w:pPr>
              <w:pStyle w:val="Header"/>
              <w:tabs>
                <w:tab w:val="clear" w:pos="4320"/>
                <w:tab w:val="clear" w:pos="8640"/>
              </w:tabs>
              <w:rPr>
                <w:szCs w:val="22"/>
              </w:rPr>
            </w:pPr>
          </w:p>
        </w:tc>
        <w:tc>
          <w:tcPr>
            <w:tcW w:w="5894" w:type="dxa"/>
            <w:gridSpan w:val="2"/>
          </w:tcPr>
          <w:p w14:paraId="75AAE141" w14:textId="7BFE55E6" w:rsidR="009C34AE" w:rsidRPr="0055384F" w:rsidRDefault="00A10B6F" w:rsidP="00A10B6F">
            <w:pPr>
              <w:rPr>
                <w:sz w:val="22"/>
                <w:szCs w:val="22"/>
              </w:rPr>
            </w:pPr>
            <w:r>
              <w:rPr>
                <w:b/>
                <w:bCs/>
                <w:sz w:val="22"/>
                <w:szCs w:val="22"/>
              </w:rPr>
              <w:t xml:space="preserve">NOTE: </w:t>
            </w:r>
            <w:r w:rsidR="009C34AE" w:rsidRPr="001864E7">
              <w:rPr>
                <w:b/>
                <w:bCs/>
                <w:sz w:val="22"/>
                <w:szCs w:val="22"/>
              </w:rPr>
              <w:t>4-22049 PENN PLACE 2</w:t>
            </w:r>
            <w:r>
              <w:rPr>
                <w:b/>
                <w:bCs/>
                <w:sz w:val="22"/>
                <w:szCs w:val="22"/>
              </w:rPr>
              <w:t xml:space="preserve"> - MOVED TO 7/25/2024</w:t>
            </w:r>
          </w:p>
          <w:p w14:paraId="616756AA" w14:textId="77777777" w:rsidR="009C34AE" w:rsidRDefault="009C34AE" w:rsidP="001A12FC">
            <w:pPr>
              <w:rPr>
                <w:sz w:val="22"/>
                <w:szCs w:val="22"/>
              </w:rPr>
            </w:pPr>
          </w:p>
          <w:p w14:paraId="176CC779" w14:textId="77777777" w:rsidR="00A10B6F" w:rsidRDefault="00A10B6F" w:rsidP="001A12FC">
            <w:pPr>
              <w:rPr>
                <w:sz w:val="22"/>
                <w:szCs w:val="22"/>
              </w:rPr>
            </w:pPr>
          </w:p>
          <w:p w14:paraId="35563317" w14:textId="77777777" w:rsidR="00A10B6F" w:rsidRDefault="00A10B6F" w:rsidP="001A12FC">
            <w:pPr>
              <w:rPr>
                <w:sz w:val="22"/>
                <w:szCs w:val="22"/>
              </w:rPr>
            </w:pPr>
          </w:p>
          <w:p w14:paraId="7A851B03" w14:textId="77777777" w:rsidR="00D42789" w:rsidRDefault="00D42789" w:rsidP="001A12FC">
            <w:pPr>
              <w:rPr>
                <w:sz w:val="22"/>
                <w:szCs w:val="22"/>
              </w:rPr>
            </w:pPr>
          </w:p>
          <w:p w14:paraId="37908169" w14:textId="77777777" w:rsidR="00A10B6F" w:rsidRPr="00A10B6F" w:rsidRDefault="00A10B6F" w:rsidP="001A12FC">
            <w:pPr>
              <w:rPr>
                <w:sz w:val="22"/>
                <w:szCs w:val="22"/>
              </w:rPr>
            </w:pPr>
          </w:p>
        </w:tc>
        <w:tc>
          <w:tcPr>
            <w:tcW w:w="3262" w:type="dxa"/>
          </w:tcPr>
          <w:p w14:paraId="65B7DDDC" w14:textId="75D9A273" w:rsidR="009C34AE" w:rsidRPr="0055384F" w:rsidRDefault="009C34AE" w:rsidP="001A12FC">
            <w:pPr>
              <w:rPr>
                <w:sz w:val="22"/>
                <w:szCs w:val="22"/>
              </w:rPr>
            </w:pPr>
          </w:p>
        </w:tc>
      </w:tr>
      <w:tr w:rsidR="009C34AE" w:rsidRPr="0055384F" w14:paraId="76D64026" w14:textId="77777777" w:rsidTr="0086484B">
        <w:trPr>
          <w:gridAfter w:val="1"/>
          <w:wAfter w:w="11" w:type="dxa"/>
        </w:trPr>
        <w:tc>
          <w:tcPr>
            <w:tcW w:w="6609" w:type="dxa"/>
            <w:gridSpan w:val="3"/>
          </w:tcPr>
          <w:p w14:paraId="126E4559" w14:textId="77777777" w:rsidR="009C34AE" w:rsidRPr="0018532C" w:rsidRDefault="009C34AE" w:rsidP="001A12FC">
            <w:pPr>
              <w:rPr>
                <w:sz w:val="22"/>
                <w:szCs w:val="22"/>
                <w:u w:val="single"/>
              </w:rPr>
            </w:pPr>
            <w:r w:rsidRPr="0018532C">
              <w:rPr>
                <w:sz w:val="22"/>
                <w:szCs w:val="22"/>
                <w:u w:val="single"/>
              </w:rPr>
              <w:t xml:space="preserve">PRELIMINARY PLAN OF SUBDIVISION (Inquiries call </w:t>
            </w:r>
          </w:p>
          <w:p w14:paraId="2B672320" w14:textId="77777777" w:rsidR="009C34AE" w:rsidRPr="0055384F" w:rsidRDefault="009C34AE" w:rsidP="001A12FC">
            <w:pPr>
              <w:rPr>
                <w:sz w:val="22"/>
                <w:szCs w:val="22"/>
              </w:rPr>
            </w:pPr>
            <w:r w:rsidRPr="0018532C">
              <w:rPr>
                <w:sz w:val="22"/>
                <w:szCs w:val="22"/>
                <w:u w:val="single"/>
              </w:rPr>
              <w:t>301-952-3530)</w:t>
            </w:r>
          </w:p>
          <w:p w14:paraId="2EBB5A84" w14:textId="77777777" w:rsidR="009C34AE" w:rsidRPr="0055384F" w:rsidRDefault="009C34AE" w:rsidP="001A12FC">
            <w:pPr>
              <w:rPr>
                <w:sz w:val="22"/>
                <w:szCs w:val="22"/>
              </w:rPr>
            </w:pPr>
          </w:p>
        </w:tc>
        <w:tc>
          <w:tcPr>
            <w:tcW w:w="3262" w:type="dxa"/>
          </w:tcPr>
          <w:p w14:paraId="648C5643" w14:textId="4598344B" w:rsidR="009C34AE" w:rsidRPr="00DD3E53" w:rsidRDefault="009C34AE" w:rsidP="001A12FC">
            <w:pPr>
              <w:pStyle w:val="Heading1"/>
              <w:tabs>
                <w:tab w:val="clear" w:pos="720"/>
                <w:tab w:val="clear" w:pos="1440"/>
                <w:tab w:val="clear" w:pos="2160"/>
                <w:tab w:val="clear" w:pos="2880"/>
                <w:tab w:val="clear" w:pos="3600"/>
                <w:tab w:val="clear" w:pos="5040"/>
              </w:tabs>
            </w:pPr>
          </w:p>
        </w:tc>
      </w:tr>
      <w:tr w:rsidR="009C34AE" w:rsidRPr="0055384F" w14:paraId="5A5695C4" w14:textId="77777777" w:rsidTr="0086484B">
        <w:trPr>
          <w:gridAfter w:val="1"/>
          <w:wAfter w:w="11" w:type="dxa"/>
        </w:trPr>
        <w:tc>
          <w:tcPr>
            <w:tcW w:w="715" w:type="dxa"/>
          </w:tcPr>
          <w:p w14:paraId="1467DCA8" w14:textId="77777777" w:rsidR="009C34AE" w:rsidRPr="0055384F" w:rsidRDefault="009C34AE" w:rsidP="001A12FC">
            <w:pPr>
              <w:pStyle w:val="Header"/>
              <w:tabs>
                <w:tab w:val="clear" w:pos="4320"/>
                <w:tab w:val="clear" w:pos="8640"/>
              </w:tabs>
              <w:rPr>
                <w:szCs w:val="22"/>
              </w:rPr>
            </w:pPr>
          </w:p>
        </w:tc>
        <w:tc>
          <w:tcPr>
            <w:tcW w:w="5894" w:type="dxa"/>
            <w:gridSpan w:val="2"/>
          </w:tcPr>
          <w:p w14:paraId="6F88CD67" w14:textId="1F548439" w:rsidR="009C34AE" w:rsidRPr="0018532C" w:rsidRDefault="00DD3E53" w:rsidP="001A12FC">
            <w:pPr>
              <w:rPr>
                <w:b/>
                <w:bCs/>
                <w:sz w:val="22"/>
                <w:szCs w:val="22"/>
              </w:rPr>
            </w:pPr>
            <w:r>
              <w:rPr>
                <w:b/>
                <w:bCs/>
                <w:sz w:val="22"/>
                <w:szCs w:val="22"/>
              </w:rPr>
              <w:t xml:space="preserve">NOTE: </w:t>
            </w:r>
            <w:r w:rsidR="009C34AE" w:rsidRPr="00AE022A">
              <w:rPr>
                <w:b/>
                <w:bCs/>
                <w:sz w:val="22"/>
                <w:szCs w:val="22"/>
              </w:rPr>
              <w:t>4-23042</w:t>
            </w:r>
            <w:r w:rsidR="009C34AE">
              <w:rPr>
                <w:b/>
                <w:bCs/>
                <w:sz w:val="22"/>
                <w:szCs w:val="22"/>
              </w:rPr>
              <w:t xml:space="preserve"> </w:t>
            </w:r>
            <w:r w:rsidR="009C34AE" w:rsidRPr="00AE022A">
              <w:rPr>
                <w:b/>
                <w:bCs/>
                <w:sz w:val="22"/>
                <w:szCs w:val="22"/>
              </w:rPr>
              <w:t>MERIDIAN HILL</w:t>
            </w:r>
            <w:r>
              <w:rPr>
                <w:b/>
                <w:bCs/>
                <w:sz w:val="22"/>
                <w:szCs w:val="22"/>
              </w:rPr>
              <w:t xml:space="preserve"> – MOVED TO 7/11/2024</w:t>
            </w:r>
          </w:p>
          <w:p w14:paraId="77C6F06C" w14:textId="77777777" w:rsidR="009C34AE" w:rsidRDefault="009C34AE" w:rsidP="00DD3E53">
            <w:pPr>
              <w:rPr>
                <w:sz w:val="22"/>
                <w:szCs w:val="22"/>
              </w:rPr>
            </w:pPr>
          </w:p>
          <w:p w14:paraId="64293363" w14:textId="77777777" w:rsidR="00DD3E53" w:rsidRDefault="00DD3E53" w:rsidP="00DD3E53">
            <w:pPr>
              <w:rPr>
                <w:sz w:val="22"/>
                <w:szCs w:val="22"/>
              </w:rPr>
            </w:pPr>
          </w:p>
          <w:p w14:paraId="31BA8EE1" w14:textId="77777777" w:rsidR="00DD3E53" w:rsidRDefault="00DD3E53" w:rsidP="00DD3E53">
            <w:pPr>
              <w:rPr>
                <w:sz w:val="22"/>
                <w:szCs w:val="22"/>
              </w:rPr>
            </w:pPr>
          </w:p>
          <w:p w14:paraId="2138CF50" w14:textId="77777777" w:rsidR="0086484B" w:rsidRDefault="0086484B" w:rsidP="00DD3E53">
            <w:pPr>
              <w:rPr>
                <w:sz w:val="22"/>
                <w:szCs w:val="22"/>
              </w:rPr>
            </w:pPr>
          </w:p>
          <w:p w14:paraId="1D3634AF" w14:textId="77777777" w:rsidR="00DD3E53" w:rsidRPr="00DD3E53" w:rsidRDefault="00DD3E53" w:rsidP="00DD3E53">
            <w:pPr>
              <w:rPr>
                <w:sz w:val="22"/>
                <w:szCs w:val="22"/>
              </w:rPr>
            </w:pPr>
          </w:p>
        </w:tc>
        <w:tc>
          <w:tcPr>
            <w:tcW w:w="3262" w:type="dxa"/>
          </w:tcPr>
          <w:p w14:paraId="0F58BCFB" w14:textId="3728D9BE" w:rsidR="009C34AE" w:rsidRPr="0055384F" w:rsidRDefault="009C34AE" w:rsidP="001A12FC">
            <w:pPr>
              <w:rPr>
                <w:sz w:val="22"/>
                <w:szCs w:val="22"/>
              </w:rPr>
            </w:pPr>
          </w:p>
        </w:tc>
      </w:tr>
      <w:tr w:rsidR="0020593C" w:rsidRPr="0055384F" w14:paraId="1C792F49" w14:textId="77777777" w:rsidTr="0086484B">
        <w:trPr>
          <w:gridAfter w:val="1"/>
          <w:wAfter w:w="11" w:type="dxa"/>
        </w:trPr>
        <w:tc>
          <w:tcPr>
            <w:tcW w:w="6609" w:type="dxa"/>
            <w:gridSpan w:val="3"/>
          </w:tcPr>
          <w:p w14:paraId="5D56AF93" w14:textId="77777777" w:rsidR="0020593C" w:rsidRPr="0018532C" w:rsidRDefault="0020593C" w:rsidP="00F0561E">
            <w:pPr>
              <w:rPr>
                <w:sz w:val="22"/>
                <w:szCs w:val="22"/>
                <w:u w:val="single"/>
              </w:rPr>
            </w:pPr>
            <w:r w:rsidRPr="0018532C">
              <w:rPr>
                <w:sz w:val="22"/>
                <w:szCs w:val="22"/>
                <w:u w:val="single"/>
              </w:rPr>
              <w:t xml:space="preserve">PRELIMINARY PLAN OF SUBDIVISION (Inquiries call </w:t>
            </w:r>
          </w:p>
          <w:p w14:paraId="619A913D" w14:textId="77777777" w:rsidR="0020593C" w:rsidRPr="0055384F" w:rsidRDefault="0020593C" w:rsidP="00F0561E">
            <w:pPr>
              <w:rPr>
                <w:sz w:val="22"/>
                <w:szCs w:val="22"/>
              </w:rPr>
            </w:pPr>
            <w:r w:rsidRPr="0018532C">
              <w:rPr>
                <w:sz w:val="22"/>
                <w:szCs w:val="22"/>
                <w:u w:val="single"/>
              </w:rPr>
              <w:t>301-952-3530)</w:t>
            </w:r>
          </w:p>
          <w:p w14:paraId="01C2AE26" w14:textId="77777777" w:rsidR="0020593C" w:rsidRPr="0055384F" w:rsidRDefault="0020593C" w:rsidP="00F0561E">
            <w:pPr>
              <w:rPr>
                <w:sz w:val="22"/>
                <w:szCs w:val="22"/>
              </w:rPr>
            </w:pPr>
          </w:p>
        </w:tc>
        <w:tc>
          <w:tcPr>
            <w:tcW w:w="3262" w:type="dxa"/>
          </w:tcPr>
          <w:p w14:paraId="249FAB3E" w14:textId="6604832F" w:rsidR="0020593C" w:rsidRPr="007451D0" w:rsidRDefault="0020593C" w:rsidP="00F0561E">
            <w:pPr>
              <w:pStyle w:val="Heading1"/>
              <w:tabs>
                <w:tab w:val="clear" w:pos="720"/>
                <w:tab w:val="clear" w:pos="1440"/>
                <w:tab w:val="clear" w:pos="2160"/>
                <w:tab w:val="clear" w:pos="2880"/>
                <w:tab w:val="clear" w:pos="3600"/>
                <w:tab w:val="clear" w:pos="5040"/>
              </w:tabs>
            </w:pPr>
          </w:p>
        </w:tc>
      </w:tr>
      <w:tr w:rsidR="0020593C" w:rsidRPr="0055384F" w14:paraId="09A7EA81" w14:textId="77777777" w:rsidTr="0086484B">
        <w:trPr>
          <w:gridAfter w:val="1"/>
          <w:wAfter w:w="11" w:type="dxa"/>
        </w:trPr>
        <w:tc>
          <w:tcPr>
            <w:tcW w:w="715" w:type="dxa"/>
          </w:tcPr>
          <w:p w14:paraId="7017D21E" w14:textId="77777777" w:rsidR="0020593C" w:rsidRPr="0055384F" w:rsidRDefault="0020593C" w:rsidP="00F0561E">
            <w:pPr>
              <w:pStyle w:val="Header"/>
              <w:tabs>
                <w:tab w:val="clear" w:pos="4320"/>
                <w:tab w:val="clear" w:pos="8640"/>
              </w:tabs>
              <w:rPr>
                <w:szCs w:val="22"/>
              </w:rPr>
            </w:pPr>
          </w:p>
        </w:tc>
        <w:tc>
          <w:tcPr>
            <w:tcW w:w="5894" w:type="dxa"/>
            <w:gridSpan w:val="2"/>
          </w:tcPr>
          <w:p w14:paraId="5CE4B77E" w14:textId="7BBD9C32" w:rsidR="0020593C" w:rsidRDefault="007451D0" w:rsidP="00F0561E">
            <w:pPr>
              <w:rPr>
                <w:b/>
                <w:bCs/>
                <w:sz w:val="22"/>
                <w:szCs w:val="22"/>
              </w:rPr>
            </w:pPr>
            <w:r>
              <w:rPr>
                <w:b/>
                <w:bCs/>
                <w:sz w:val="22"/>
                <w:szCs w:val="22"/>
              </w:rPr>
              <w:t xml:space="preserve">NOTE: </w:t>
            </w:r>
            <w:r w:rsidR="0020593C" w:rsidRPr="00E00D44">
              <w:rPr>
                <w:b/>
                <w:bCs/>
                <w:sz w:val="22"/>
                <w:szCs w:val="22"/>
              </w:rPr>
              <w:t>4-23008 CAPITAL BELTWAY II - 9405 LIVINGSTON</w:t>
            </w:r>
            <w:r>
              <w:rPr>
                <w:b/>
                <w:bCs/>
                <w:sz w:val="22"/>
                <w:szCs w:val="22"/>
              </w:rPr>
              <w:t xml:space="preserve"> – MOVED TO 7/18/2024</w:t>
            </w:r>
          </w:p>
          <w:p w14:paraId="3C564CD1" w14:textId="77777777" w:rsidR="0020593C" w:rsidRDefault="0020593C" w:rsidP="00F0561E">
            <w:pPr>
              <w:rPr>
                <w:sz w:val="22"/>
                <w:szCs w:val="22"/>
              </w:rPr>
            </w:pPr>
          </w:p>
          <w:p w14:paraId="4F1722AC" w14:textId="77777777" w:rsidR="007451D0" w:rsidRDefault="007451D0" w:rsidP="00F0561E">
            <w:pPr>
              <w:rPr>
                <w:sz w:val="22"/>
                <w:szCs w:val="22"/>
              </w:rPr>
            </w:pPr>
          </w:p>
          <w:p w14:paraId="40614599" w14:textId="77777777" w:rsidR="007451D0" w:rsidRDefault="007451D0" w:rsidP="00F0561E">
            <w:pPr>
              <w:rPr>
                <w:sz w:val="22"/>
                <w:szCs w:val="22"/>
              </w:rPr>
            </w:pPr>
          </w:p>
          <w:p w14:paraId="1EF36D87" w14:textId="77777777" w:rsidR="007451D0" w:rsidRDefault="007451D0" w:rsidP="00F0561E">
            <w:pPr>
              <w:rPr>
                <w:sz w:val="22"/>
                <w:szCs w:val="22"/>
              </w:rPr>
            </w:pPr>
          </w:p>
          <w:p w14:paraId="6A5A0718" w14:textId="155CC4F1" w:rsidR="007451D0" w:rsidRPr="001204F0" w:rsidRDefault="007451D0" w:rsidP="00F0561E">
            <w:pPr>
              <w:rPr>
                <w:sz w:val="22"/>
                <w:szCs w:val="22"/>
              </w:rPr>
            </w:pPr>
          </w:p>
        </w:tc>
        <w:tc>
          <w:tcPr>
            <w:tcW w:w="3262" w:type="dxa"/>
          </w:tcPr>
          <w:p w14:paraId="449B01FC" w14:textId="4AD981FE" w:rsidR="0020593C" w:rsidRPr="0055384F" w:rsidRDefault="0020593C" w:rsidP="00F0561E">
            <w:pPr>
              <w:rPr>
                <w:sz w:val="22"/>
                <w:szCs w:val="22"/>
              </w:rPr>
            </w:pPr>
          </w:p>
        </w:tc>
      </w:tr>
      <w:tr w:rsidR="0020593C" w:rsidRPr="001309C6" w14:paraId="6C0E651F" w14:textId="77777777" w:rsidTr="0086484B">
        <w:tc>
          <w:tcPr>
            <w:tcW w:w="6563" w:type="dxa"/>
            <w:gridSpan w:val="2"/>
          </w:tcPr>
          <w:p w14:paraId="16B02C0E" w14:textId="77777777" w:rsidR="0020593C" w:rsidRPr="001309C6" w:rsidRDefault="0020593C" w:rsidP="00F0561E">
            <w:pPr>
              <w:widowControl w:val="0"/>
              <w:rPr>
                <w:sz w:val="22"/>
                <w:szCs w:val="22"/>
                <w:u w:val="single"/>
              </w:rPr>
            </w:pPr>
            <w:r w:rsidRPr="001309C6">
              <w:rPr>
                <w:sz w:val="22"/>
                <w:szCs w:val="22"/>
                <w:u w:val="single"/>
              </w:rPr>
              <w:t>DETAILED SITE PLAN (Inquiries call 301-952-3530)</w:t>
            </w:r>
          </w:p>
          <w:p w14:paraId="7F96CD47" w14:textId="77777777" w:rsidR="0020593C" w:rsidRPr="001309C6" w:rsidRDefault="0020593C" w:rsidP="00F0561E">
            <w:pPr>
              <w:widowControl w:val="0"/>
              <w:rPr>
                <w:sz w:val="22"/>
                <w:szCs w:val="22"/>
              </w:rPr>
            </w:pPr>
          </w:p>
        </w:tc>
        <w:tc>
          <w:tcPr>
            <w:tcW w:w="3319" w:type="dxa"/>
            <w:gridSpan w:val="3"/>
          </w:tcPr>
          <w:p w14:paraId="574E25D6" w14:textId="6007D2E5" w:rsidR="0020593C" w:rsidRPr="00D71AD5" w:rsidRDefault="0020593C" w:rsidP="00F0561E">
            <w:pPr>
              <w:widowControl w:val="0"/>
              <w:jc w:val="both"/>
              <w:outlineLvl w:val="0"/>
              <w:rPr>
                <w:b/>
                <w:sz w:val="22"/>
                <w:szCs w:val="22"/>
                <w:highlight w:val="yellow"/>
              </w:rPr>
            </w:pPr>
          </w:p>
        </w:tc>
      </w:tr>
      <w:tr w:rsidR="0020593C" w:rsidRPr="001309C6" w14:paraId="4BDD11E1" w14:textId="77777777" w:rsidTr="0086484B">
        <w:tc>
          <w:tcPr>
            <w:tcW w:w="715" w:type="dxa"/>
          </w:tcPr>
          <w:p w14:paraId="7F4A430E" w14:textId="77777777" w:rsidR="0020593C" w:rsidRPr="001309C6" w:rsidRDefault="0020593C" w:rsidP="00F0561E">
            <w:pPr>
              <w:widowControl w:val="0"/>
              <w:rPr>
                <w:sz w:val="22"/>
                <w:szCs w:val="22"/>
              </w:rPr>
            </w:pPr>
          </w:p>
        </w:tc>
        <w:tc>
          <w:tcPr>
            <w:tcW w:w="5848" w:type="dxa"/>
          </w:tcPr>
          <w:p w14:paraId="5EFB6665" w14:textId="0B225542" w:rsidR="0020593C" w:rsidRPr="001309C6" w:rsidRDefault="007451D0" w:rsidP="00F0561E">
            <w:pPr>
              <w:widowControl w:val="0"/>
              <w:rPr>
                <w:b/>
                <w:bCs/>
                <w:sz w:val="22"/>
                <w:szCs w:val="22"/>
              </w:rPr>
            </w:pPr>
            <w:r>
              <w:rPr>
                <w:b/>
                <w:bCs/>
                <w:sz w:val="22"/>
                <w:szCs w:val="22"/>
              </w:rPr>
              <w:t xml:space="preserve">NOTE: </w:t>
            </w:r>
            <w:r w:rsidR="0020593C" w:rsidRPr="001309C6">
              <w:rPr>
                <w:b/>
                <w:bCs/>
                <w:sz w:val="22"/>
                <w:szCs w:val="22"/>
              </w:rPr>
              <w:t>DSP-16039 FORESTVILLE CENTER</w:t>
            </w:r>
            <w:r>
              <w:rPr>
                <w:b/>
                <w:bCs/>
                <w:sz w:val="22"/>
                <w:szCs w:val="22"/>
              </w:rPr>
              <w:t xml:space="preserve"> – MOVED TO DORMANT</w:t>
            </w:r>
          </w:p>
          <w:p w14:paraId="55375C42" w14:textId="77777777" w:rsidR="0020593C" w:rsidRDefault="0020593C" w:rsidP="00F0561E">
            <w:pPr>
              <w:widowControl w:val="0"/>
              <w:rPr>
                <w:sz w:val="22"/>
                <w:szCs w:val="22"/>
              </w:rPr>
            </w:pPr>
          </w:p>
          <w:p w14:paraId="3F3BD8F3" w14:textId="77777777" w:rsidR="007451D0" w:rsidRDefault="007451D0" w:rsidP="00F0561E">
            <w:pPr>
              <w:widowControl w:val="0"/>
              <w:rPr>
                <w:sz w:val="22"/>
                <w:szCs w:val="22"/>
              </w:rPr>
            </w:pPr>
          </w:p>
          <w:p w14:paraId="15A3EB6D" w14:textId="77777777" w:rsidR="0086484B" w:rsidRDefault="0086484B" w:rsidP="00F0561E">
            <w:pPr>
              <w:widowControl w:val="0"/>
              <w:rPr>
                <w:sz w:val="22"/>
                <w:szCs w:val="22"/>
              </w:rPr>
            </w:pPr>
          </w:p>
          <w:p w14:paraId="48753D37" w14:textId="77777777" w:rsidR="007451D0" w:rsidRDefault="007451D0" w:rsidP="00F0561E">
            <w:pPr>
              <w:widowControl w:val="0"/>
              <w:rPr>
                <w:sz w:val="22"/>
                <w:szCs w:val="22"/>
              </w:rPr>
            </w:pPr>
          </w:p>
          <w:p w14:paraId="4298FD9A" w14:textId="273277CE" w:rsidR="007451D0" w:rsidRPr="007451D0" w:rsidRDefault="007451D0" w:rsidP="00F0561E">
            <w:pPr>
              <w:widowControl w:val="0"/>
              <w:rPr>
                <w:sz w:val="22"/>
                <w:szCs w:val="22"/>
              </w:rPr>
            </w:pPr>
          </w:p>
        </w:tc>
        <w:tc>
          <w:tcPr>
            <w:tcW w:w="3319" w:type="dxa"/>
            <w:gridSpan w:val="3"/>
          </w:tcPr>
          <w:p w14:paraId="55E4F6CE" w14:textId="562AE0CB" w:rsidR="0020593C" w:rsidRPr="001309C6" w:rsidRDefault="0020593C" w:rsidP="00F0561E">
            <w:pPr>
              <w:widowControl w:val="0"/>
              <w:rPr>
                <w:sz w:val="22"/>
                <w:szCs w:val="22"/>
              </w:rPr>
            </w:pPr>
          </w:p>
        </w:tc>
      </w:tr>
    </w:tbl>
    <w:p w14:paraId="77C8F1D3" w14:textId="19F654B6" w:rsidR="0020593C" w:rsidRDefault="0020593C">
      <w:r>
        <w:br w:type="page"/>
      </w:r>
    </w:p>
    <w:p w14:paraId="18709822" w14:textId="77777777" w:rsidR="0020593C" w:rsidRPr="00DC1EC8" w:rsidRDefault="0020593C">
      <w:pPr>
        <w:rPr>
          <w:sz w:val="22"/>
          <w:szCs w:val="22"/>
        </w:rPr>
      </w:pPr>
    </w:p>
    <w:tbl>
      <w:tblPr>
        <w:tblW w:w="9871" w:type="dxa"/>
        <w:tblInd w:w="-252" w:type="dxa"/>
        <w:tblLook w:val="0000" w:firstRow="0" w:lastRow="0" w:firstColumn="0" w:lastColumn="0" w:noHBand="0" w:noVBand="0"/>
      </w:tblPr>
      <w:tblGrid>
        <w:gridCol w:w="4925"/>
        <w:gridCol w:w="4946"/>
      </w:tblGrid>
      <w:tr w:rsidR="008F1487" w:rsidRPr="0055384F" w14:paraId="52AE4ADF" w14:textId="77777777" w:rsidTr="22EC2A28">
        <w:trPr>
          <w:tblHeader/>
        </w:trPr>
        <w:tc>
          <w:tcPr>
            <w:tcW w:w="9871" w:type="dxa"/>
            <w:gridSpan w:val="2"/>
          </w:tcPr>
          <w:p w14:paraId="028DB619" w14:textId="77777777" w:rsidR="008F1487" w:rsidRDefault="008F1487" w:rsidP="00CD06CC">
            <w:pPr>
              <w:jc w:val="center"/>
              <w:rPr>
                <w:sz w:val="22"/>
                <w:szCs w:val="22"/>
                <w:u w:val="single"/>
              </w:rPr>
            </w:pPr>
            <w:r>
              <w:rPr>
                <w:b/>
                <w:bCs/>
                <w:sz w:val="22"/>
                <w:szCs w:val="22"/>
                <w:u w:val="single"/>
              </w:rPr>
              <w:t>TENTATIVE</w:t>
            </w:r>
            <w:r>
              <w:rPr>
                <w:sz w:val="22"/>
                <w:szCs w:val="22"/>
                <w:u w:val="single"/>
              </w:rPr>
              <w:t xml:space="preserve"> PGCPB  AGENDA</w:t>
            </w:r>
          </w:p>
          <w:p w14:paraId="118F7D28" w14:textId="1DECB6E0" w:rsidR="008F1487" w:rsidRDefault="008F1487" w:rsidP="00CD06CC">
            <w:pPr>
              <w:jc w:val="center"/>
              <w:rPr>
                <w:sz w:val="22"/>
                <w:szCs w:val="22"/>
              </w:rPr>
            </w:pPr>
            <w:r>
              <w:rPr>
                <w:sz w:val="22"/>
                <w:szCs w:val="22"/>
              </w:rPr>
              <w:t>6/27/2024</w:t>
            </w:r>
          </w:p>
          <w:p w14:paraId="48C1111E" w14:textId="77777777" w:rsidR="008F1487" w:rsidRDefault="008F1487" w:rsidP="00CD06CC">
            <w:pPr>
              <w:jc w:val="center"/>
              <w:rPr>
                <w:sz w:val="22"/>
                <w:szCs w:val="22"/>
              </w:rPr>
            </w:pPr>
          </w:p>
          <w:p w14:paraId="31BA9579" w14:textId="77777777" w:rsidR="008F1487" w:rsidRDefault="008F1487" w:rsidP="00CD06CC">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5E051A2C" w14:textId="77777777" w:rsidR="008F1487" w:rsidRDefault="008F1487" w:rsidP="00CD06CC">
            <w:pPr>
              <w:rPr>
                <w:sz w:val="22"/>
                <w:szCs w:val="22"/>
              </w:rPr>
            </w:pPr>
            <w:r>
              <w:rPr>
                <w:sz w:val="22"/>
                <w:szCs w:val="22"/>
              </w:rPr>
              <w:t>Lakisha Hull, Planning Director</w:t>
            </w:r>
          </w:p>
          <w:p w14:paraId="04C9F450" w14:textId="77777777" w:rsidR="008F1487" w:rsidRPr="0055384F" w:rsidRDefault="008F1487" w:rsidP="00CD06CC">
            <w:pPr>
              <w:jc w:val="center"/>
              <w:rPr>
                <w:sz w:val="22"/>
                <w:szCs w:val="22"/>
              </w:rPr>
            </w:pPr>
          </w:p>
        </w:tc>
      </w:tr>
      <w:tr w:rsidR="008F1487" w:rsidRPr="0055384F" w14:paraId="21EA4824" w14:textId="77777777" w:rsidTr="22EC2A28">
        <w:trPr>
          <w:trHeight w:val="1656"/>
        </w:trPr>
        <w:tc>
          <w:tcPr>
            <w:tcW w:w="9871" w:type="dxa"/>
            <w:gridSpan w:val="2"/>
          </w:tcPr>
          <w:p w14:paraId="037B347E" w14:textId="77777777" w:rsidR="008F1487" w:rsidRPr="00204722" w:rsidRDefault="008F1487" w:rsidP="00CD06CC">
            <w:pPr>
              <w:jc w:val="center"/>
              <w:rPr>
                <w:b/>
                <w:sz w:val="52"/>
                <w:szCs w:val="52"/>
              </w:rPr>
            </w:pPr>
            <w:r w:rsidRPr="00204722">
              <w:rPr>
                <w:b/>
                <w:sz w:val="52"/>
                <w:szCs w:val="52"/>
              </w:rPr>
              <w:t>PROCESSING DEADLINES FOR</w:t>
            </w:r>
          </w:p>
          <w:p w14:paraId="28997355" w14:textId="66300123" w:rsidR="008F1487" w:rsidRPr="005457FA" w:rsidRDefault="008F1487" w:rsidP="00CD06CC">
            <w:pPr>
              <w:pStyle w:val="Heading1"/>
              <w:tabs>
                <w:tab w:val="clear" w:pos="720"/>
                <w:tab w:val="clear" w:pos="1440"/>
                <w:tab w:val="clear" w:pos="2160"/>
                <w:tab w:val="clear" w:pos="2880"/>
                <w:tab w:val="clear" w:pos="3600"/>
                <w:tab w:val="clear" w:pos="5040"/>
              </w:tabs>
              <w:jc w:val="center"/>
              <w:rPr>
                <w:bCs w:val="0"/>
              </w:rPr>
            </w:pPr>
            <w:r>
              <w:rPr>
                <w:bCs w:val="0"/>
                <w:sz w:val="52"/>
                <w:szCs w:val="52"/>
              </w:rPr>
              <w:t>June 27, 2024</w:t>
            </w:r>
          </w:p>
        </w:tc>
      </w:tr>
      <w:tr w:rsidR="008F1487" w:rsidRPr="0055384F" w14:paraId="41C695CC" w14:textId="77777777" w:rsidTr="00642951">
        <w:trPr>
          <w:trHeight w:val="864"/>
        </w:trPr>
        <w:tc>
          <w:tcPr>
            <w:tcW w:w="4925" w:type="dxa"/>
            <w:vAlign w:val="center"/>
          </w:tcPr>
          <w:p w14:paraId="33DE52C3" w14:textId="77777777" w:rsidR="008F1487" w:rsidRPr="0018532C" w:rsidRDefault="008F1487" w:rsidP="00CD06CC">
            <w:pPr>
              <w:jc w:val="center"/>
              <w:rPr>
                <w:sz w:val="22"/>
                <w:szCs w:val="22"/>
                <w:u w:val="single"/>
              </w:rPr>
            </w:pPr>
            <w:r w:rsidRPr="00204722">
              <w:rPr>
                <w:b/>
                <w:sz w:val="32"/>
                <w:szCs w:val="32"/>
              </w:rPr>
              <w:t>New Information Cut-Off</w:t>
            </w:r>
          </w:p>
        </w:tc>
        <w:tc>
          <w:tcPr>
            <w:tcW w:w="4946" w:type="dxa"/>
            <w:vAlign w:val="center"/>
          </w:tcPr>
          <w:p w14:paraId="7319D9D4" w14:textId="7E680EAA" w:rsidR="008F1487" w:rsidRPr="005457FA" w:rsidRDefault="008F1487" w:rsidP="00CD06CC">
            <w:pPr>
              <w:pStyle w:val="Heading1"/>
              <w:tabs>
                <w:tab w:val="clear" w:pos="720"/>
                <w:tab w:val="clear" w:pos="1440"/>
                <w:tab w:val="clear" w:pos="2160"/>
                <w:tab w:val="clear" w:pos="2880"/>
                <w:tab w:val="clear" w:pos="3600"/>
                <w:tab w:val="clear" w:pos="5040"/>
              </w:tabs>
              <w:jc w:val="center"/>
              <w:rPr>
                <w:sz w:val="32"/>
                <w:szCs w:val="32"/>
              </w:rPr>
            </w:pPr>
            <w:r w:rsidRPr="006E2CB7">
              <w:rPr>
                <w:sz w:val="32"/>
                <w:szCs w:val="32"/>
              </w:rPr>
              <w:t>5/</w:t>
            </w:r>
            <w:r>
              <w:rPr>
                <w:sz w:val="32"/>
                <w:szCs w:val="32"/>
              </w:rPr>
              <w:t>23</w:t>
            </w:r>
            <w:r w:rsidRPr="006E2CB7">
              <w:rPr>
                <w:sz w:val="32"/>
                <w:szCs w:val="32"/>
              </w:rPr>
              <w:t>/2024</w:t>
            </w:r>
          </w:p>
        </w:tc>
      </w:tr>
      <w:tr w:rsidR="008F1487" w:rsidRPr="0055384F" w14:paraId="411B82E1" w14:textId="77777777" w:rsidTr="00642951">
        <w:trPr>
          <w:trHeight w:val="864"/>
        </w:trPr>
        <w:tc>
          <w:tcPr>
            <w:tcW w:w="4925" w:type="dxa"/>
            <w:vAlign w:val="center"/>
          </w:tcPr>
          <w:p w14:paraId="7A6D8FA4" w14:textId="77777777" w:rsidR="008F1487" w:rsidRPr="0018532C" w:rsidRDefault="008F1487" w:rsidP="00CD06CC">
            <w:pPr>
              <w:jc w:val="center"/>
              <w:rPr>
                <w:sz w:val="22"/>
                <w:szCs w:val="22"/>
                <w:u w:val="single"/>
              </w:rPr>
            </w:pPr>
            <w:r w:rsidRPr="00204722">
              <w:rPr>
                <w:b/>
                <w:sz w:val="32"/>
                <w:szCs w:val="32"/>
              </w:rPr>
              <w:t>Referral Due Date</w:t>
            </w:r>
          </w:p>
        </w:tc>
        <w:tc>
          <w:tcPr>
            <w:tcW w:w="4946" w:type="dxa"/>
            <w:vAlign w:val="center"/>
          </w:tcPr>
          <w:p w14:paraId="582C934B" w14:textId="2EBDE9A2" w:rsidR="008F1487" w:rsidRPr="005457FA" w:rsidRDefault="008F1487" w:rsidP="00CD06CC">
            <w:pPr>
              <w:pStyle w:val="Heading1"/>
              <w:tabs>
                <w:tab w:val="clear" w:pos="720"/>
                <w:tab w:val="clear" w:pos="1440"/>
                <w:tab w:val="clear" w:pos="2160"/>
                <w:tab w:val="clear" w:pos="2880"/>
                <w:tab w:val="clear" w:pos="3600"/>
                <w:tab w:val="clear" w:pos="5040"/>
              </w:tabs>
              <w:jc w:val="center"/>
              <w:rPr>
                <w:sz w:val="32"/>
                <w:szCs w:val="32"/>
              </w:rPr>
            </w:pPr>
            <w:r w:rsidRPr="006E2CB7">
              <w:rPr>
                <w:sz w:val="32"/>
                <w:szCs w:val="32"/>
              </w:rPr>
              <w:t>5/</w:t>
            </w:r>
            <w:r>
              <w:rPr>
                <w:sz w:val="32"/>
                <w:szCs w:val="32"/>
              </w:rPr>
              <w:t>27</w:t>
            </w:r>
            <w:r w:rsidRPr="006E2CB7">
              <w:rPr>
                <w:sz w:val="32"/>
                <w:szCs w:val="32"/>
              </w:rPr>
              <w:t>/2024</w:t>
            </w:r>
          </w:p>
        </w:tc>
      </w:tr>
      <w:tr w:rsidR="008F1487" w:rsidRPr="0055384F" w14:paraId="5D6DEF01" w14:textId="77777777" w:rsidTr="00642951">
        <w:trPr>
          <w:trHeight w:val="864"/>
        </w:trPr>
        <w:tc>
          <w:tcPr>
            <w:tcW w:w="4925" w:type="dxa"/>
            <w:vAlign w:val="center"/>
          </w:tcPr>
          <w:p w14:paraId="5778DB63" w14:textId="77777777" w:rsidR="008F1487" w:rsidRPr="0018532C" w:rsidRDefault="008F1487" w:rsidP="00CD06CC">
            <w:pPr>
              <w:jc w:val="center"/>
              <w:rPr>
                <w:sz w:val="22"/>
                <w:szCs w:val="22"/>
                <w:u w:val="single"/>
              </w:rPr>
            </w:pPr>
            <w:r w:rsidRPr="00204722">
              <w:rPr>
                <w:b/>
                <w:sz w:val="32"/>
                <w:szCs w:val="32"/>
              </w:rPr>
              <w:t>Sign Posting</w:t>
            </w:r>
          </w:p>
        </w:tc>
        <w:tc>
          <w:tcPr>
            <w:tcW w:w="4946" w:type="dxa"/>
            <w:vAlign w:val="center"/>
          </w:tcPr>
          <w:p w14:paraId="52854326" w14:textId="3A316137" w:rsidR="008F1487" w:rsidRPr="005457FA" w:rsidRDefault="008F1487" w:rsidP="00CD06CC">
            <w:pPr>
              <w:pStyle w:val="Heading1"/>
              <w:tabs>
                <w:tab w:val="clear" w:pos="720"/>
                <w:tab w:val="clear" w:pos="1440"/>
                <w:tab w:val="clear" w:pos="2160"/>
                <w:tab w:val="clear" w:pos="2880"/>
                <w:tab w:val="clear" w:pos="3600"/>
                <w:tab w:val="clear" w:pos="5040"/>
              </w:tabs>
              <w:jc w:val="center"/>
              <w:rPr>
                <w:sz w:val="32"/>
                <w:szCs w:val="32"/>
              </w:rPr>
            </w:pPr>
            <w:r w:rsidRPr="006E2CB7">
              <w:rPr>
                <w:sz w:val="32"/>
                <w:szCs w:val="32"/>
              </w:rPr>
              <w:t>5/</w:t>
            </w:r>
            <w:r>
              <w:rPr>
                <w:sz w:val="32"/>
                <w:szCs w:val="32"/>
              </w:rPr>
              <w:t>28</w:t>
            </w:r>
            <w:r w:rsidRPr="006E2CB7">
              <w:rPr>
                <w:sz w:val="32"/>
                <w:szCs w:val="32"/>
              </w:rPr>
              <w:t>/2024</w:t>
            </w:r>
          </w:p>
        </w:tc>
      </w:tr>
      <w:tr w:rsidR="008F1487" w:rsidRPr="0055384F" w14:paraId="02058A4B" w14:textId="77777777" w:rsidTr="00642951">
        <w:trPr>
          <w:trHeight w:val="864"/>
        </w:trPr>
        <w:tc>
          <w:tcPr>
            <w:tcW w:w="4925" w:type="dxa"/>
            <w:vMerge w:val="restart"/>
            <w:vAlign w:val="center"/>
          </w:tcPr>
          <w:p w14:paraId="5D76F046" w14:textId="77777777" w:rsidR="008F1487" w:rsidRPr="00204722" w:rsidRDefault="008F1487" w:rsidP="00CD06CC">
            <w:pPr>
              <w:jc w:val="center"/>
              <w:rPr>
                <w:b/>
                <w:sz w:val="36"/>
                <w:szCs w:val="36"/>
              </w:rPr>
            </w:pPr>
            <w:r w:rsidRPr="00204722">
              <w:rPr>
                <w:b/>
                <w:sz w:val="36"/>
                <w:szCs w:val="36"/>
              </w:rPr>
              <w:t>STAFF REPORT</w:t>
            </w:r>
          </w:p>
          <w:p w14:paraId="36EC9163" w14:textId="77777777" w:rsidR="008F1487" w:rsidRPr="0018532C" w:rsidRDefault="008F1487" w:rsidP="00CD06CC">
            <w:pPr>
              <w:jc w:val="center"/>
              <w:rPr>
                <w:sz w:val="22"/>
                <w:szCs w:val="22"/>
                <w:u w:val="single"/>
              </w:rPr>
            </w:pPr>
            <w:r w:rsidRPr="00204722">
              <w:rPr>
                <w:b/>
                <w:sz w:val="36"/>
                <w:szCs w:val="36"/>
              </w:rPr>
              <w:t>DUE DATE</w:t>
            </w:r>
          </w:p>
        </w:tc>
        <w:tc>
          <w:tcPr>
            <w:tcW w:w="4946" w:type="dxa"/>
            <w:vAlign w:val="center"/>
          </w:tcPr>
          <w:p w14:paraId="2C924248" w14:textId="690A6557" w:rsidR="008F1487" w:rsidRPr="005457FA" w:rsidRDefault="008F1487" w:rsidP="00CD06CC">
            <w:pPr>
              <w:pStyle w:val="Heading1"/>
              <w:tabs>
                <w:tab w:val="clear" w:pos="720"/>
                <w:tab w:val="clear" w:pos="1440"/>
                <w:tab w:val="clear" w:pos="2160"/>
                <w:tab w:val="clear" w:pos="2880"/>
                <w:tab w:val="clear" w:pos="3600"/>
                <w:tab w:val="clear" w:pos="5040"/>
              </w:tabs>
              <w:jc w:val="center"/>
              <w:rPr>
                <w:sz w:val="32"/>
                <w:szCs w:val="32"/>
              </w:rPr>
            </w:pPr>
            <w:r w:rsidRPr="005457FA">
              <w:rPr>
                <w:sz w:val="32"/>
                <w:szCs w:val="32"/>
              </w:rPr>
              <w:t xml:space="preserve">To Supervisor: </w:t>
            </w:r>
            <w:r w:rsidRPr="006E2CB7">
              <w:rPr>
                <w:sz w:val="32"/>
                <w:szCs w:val="32"/>
              </w:rPr>
              <w:t>5/</w:t>
            </w:r>
            <w:r>
              <w:rPr>
                <w:sz w:val="32"/>
                <w:szCs w:val="32"/>
              </w:rPr>
              <w:t>31</w:t>
            </w:r>
            <w:r w:rsidRPr="006E2CB7">
              <w:rPr>
                <w:sz w:val="32"/>
                <w:szCs w:val="32"/>
              </w:rPr>
              <w:t>/2024</w:t>
            </w:r>
          </w:p>
        </w:tc>
      </w:tr>
      <w:tr w:rsidR="008F1487" w:rsidRPr="0055384F" w14:paraId="0D7F3B42" w14:textId="77777777" w:rsidTr="00642951">
        <w:trPr>
          <w:trHeight w:val="864"/>
        </w:trPr>
        <w:tc>
          <w:tcPr>
            <w:tcW w:w="4925" w:type="dxa"/>
            <w:vMerge/>
            <w:vAlign w:val="center"/>
          </w:tcPr>
          <w:p w14:paraId="29971353" w14:textId="77777777" w:rsidR="008F1487" w:rsidRPr="0018532C" w:rsidRDefault="008F1487" w:rsidP="00CD06CC">
            <w:pPr>
              <w:jc w:val="center"/>
              <w:rPr>
                <w:sz w:val="22"/>
                <w:szCs w:val="22"/>
                <w:u w:val="single"/>
              </w:rPr>
            </w:pPr>
          </w:p>
        </w:tc>
        <w:tc>
          <w:tcPr>
            <w:tcW w:w="4946" w:type="dxa"/>
            <w:vAlign w:val="center"/>
          </w:tcPr>
          <w:p w14:paraId="23CD13D9" w14:textId="2E5B4C9D" w:rsidR="008F1487" w:rsidRPr="005457FA" w:rsidRDefault="008F1487" w:rsidP="00CD06CC">
            <w:pPr>
              <w:pStyle w:val="Heading1"/>
              <w:tabs>
                <w:tab w:val="clear" w:pos="720"/>
                <w:tab w:val="clear" w:pos="1440"/>
                <w:tab w:val="clear" w:pos="2160"/>
                <w:tab w:val="clear" w:pos="2880"/>
                <w:tab w:val="clear" w:pos="3600"/>
                <w:tab w:val="clear" w:pos="5040"/>
              </w:tabs>
              <w:jc w:val="center"/>
              <w:rPr>
                <w:sz w:val="32"/>
                <w:szCs w:val="32"/>
              </w:rPr>
            </w:pPr>
            <w:r w:rsidRPr="005457FA">
              <w:rPr>
                <w:sz w:val="32"/>
                <w:szCs w:val="32"/>
              </w:rPr>
              <w:t xml:space="preserve">To Admin: </w:t>
            </w:r>
            <w:r>
              <w:rPr>
                <w:sz w:val="32"/>
                <w:szCs w:val="32"/>
              </w:rPr>
              <w:t>6/5</w:t>
            </w:r>
            <w:r w:rsidRPr="006E2CB7">
              <w:rPr>
                <w:sz w:val="32"/>
                <w:szCs w:val="32"/>
              </w:rPr>
              <w:t>/2024</w:t>
            </w:r>
          </w:p>
        </w:tc>
      </w:tr>
      <w:tr w:rsidR="008F1487" w:rsidRPr="0055384F" w14:paraId="3A6C6BC7" w14:textId="77777777" w:rsidTr="00642951">
        <w:trPr>
          <w:trHeight w:val="864"/>
        </w:trPr>
        <w:tc>
          <w:tcPr>
            <w:tcW w:w="4925" w:type="dxa"/>
            <w:vMerge/>
            <w:vAlign w:val="center"/>
          </w:tcPr>
          <w:p w14:paraId="65111B21" w14:textId="77777777" w:rsidR="008F1487" w:rsidRPr="0018532C" w:rsidRDefault="008F1487" w:rsidP="00CD06CC">
            <w:pPr>
              <w:jc w:val="center"/>
              <w:rPr>
                <w:sz w:val="22"/>
                <w:szCs w:val="22"/>
                <w:u w:val="single"/>
              </w:rPr>
            </w:pPr>
          </w:p>
        </w:tc>
        <w:tc>
          <w:tcPr>
            <w:tcW w:w="4946" w:type="dxa"/>
            <w:vAlign w:val="center"/>
          </w:tcPr>
          <w:p w14:paraId="5C4ABE1E" w14:textId="0FC6F203" w:rsidR="008F1487" w:rsidRPr="005457FA" w:rsidRDefault="008F1487" w:rsidP="00CD06CC">
            <w:pPr>
              <w:pStyle w:val="Heading1"/>
              <w:tabs>
                <w:tab w:val="clear" w:pos="720"/>
                <w:tab w:val="clear" w:pos="1440"/>
                <w:tab w:val="clear" w:pos="2160"/>
                <w:tab w:val="clear" w:pos="2880"/>
                <w:tab w:val="clear" w:pos="3600"/>
                <w:tab w:val="clear" w:pos="5040"/>
              </w:tabs>
              <w:jc w:val="center"/>
              <w:rPr>
                <w:sz w:val="32"/>
                <w:szCs w:val="32"/>
              </w:rPr>
            </w:pPr>
            <w:r>
              <w:rPr>
                <w:sz w:val="32"/>
                <w:szCs w:val="32"/>
              </w:rPr>
              <w:t>To Director: 6/11</w:t>
            </w:r>
            <w:r w:rsidRPr="006E2CB7">
              <w:rPr>
                <w:sz w:val="32"/>
                <w:szCs w:val="32"/>
              </w:rPr>
              <w:t>/2024</w:t>
            </w:r>
          </w:p>
        </w:tc>
      </w:tr>
      <w:tr w:rsidR="008F1487" w:rsidRPr="0055384F" w14:paraId="53F440A6" w14:textId="77777777" w:rsidTr="00642951">
        <w:trPr>
          <w:trHeight w:val="864"/>
        </w:trPr>
        <w:tc>
          <w:tcPr>
            <w:tcW w:w="4925" w:type="dxa"/>
            <w:vMerge/>
            <w:vAlign w:val="center"/>
          </w:tcPr>
          <w:p w14:paraId="6C6F73D4" w14:textId="77777777" w:rsidR="008F1487" w:rsidRPr="0018532C" w:rsidRDefault="008F1487" w:rsidP="00CD06CC">
            <w:pPr>
              <w:jc w:val="center"/>
              <w:rPr>
                <w:sz w:val="22"/>
                <w:szCs w:val="22"/>
                <w:u w:val="single"/>
              </w:rPr>
            </w:pPr>
          </w:p>
        </w:tc>
        <w:tc>
          <w:tcPr>
            <w:tcW w:w="4946" w:type="dxa"/>
            <w:vAlign w:val="center"/>
          </w:tcPr>
          <w:p w14:paraId="0ABB713F" w14:textId="4E7EEBF7" w:rsidR="008F1487" w:rsidRPr="005457FA" w:rsidRDefault="008F1487" w:rsidP="00CD06CC">
            <w:pPr>
              <w:pStyle w:val="Heading1"/>
              <w:tabs>
                <w:tab w:val="clear" w:pos="720"/>
                <w:tab w:val="clear" w:pos="1440"/>
                <w:tab w:val="clear" w:pos="2160"/>
                <w:tab w:val="clear" w:pos="2880"/>
                <w:tab w:val="clear" w:pos="3600"/>
                <w:tab w:val="clear" w:pos="5040"/>
              </w:tabs>
              <w:jc w:val="center"/>
              <w:rPr>
                <w:sz w:val="32"/>
                <w:szCs w:val="32"/>
              </w:rPr>
            </w:pPr>
            <w:r w:rsidRPr="005457FA">
              <w:rPr>
                <w:sz w:val="32"/>
                <w:szCs w:val="32"/>
              </w:rPr>
              <w:t xml:space="preserve">To Publish: </w:t>
            </w:r>
            <w:r>
              <w:rPr>
                <w:sz w:val="32"/>
                <w:szCs w:val="32"/>
              </w:rPr>
              <w:t>6/13</w:t>
            </w:r>
            <w:r w:rsidRPr="006E2CB7">
              <w:rPr>
                <w:sz w:val="32"/>
                <w:szCs w:val="32"/>
              </w:rPr>
              <w:t>/2024</w:t>
            </w:r>
          </w:p>
        </w:tc>
      </w:tr>
      <w:tr w:rsidR="008F1487" w:rsidRPr="0055384F" w14:paraId="6CF9C3C7" w14:textId="77777777" w:rsidTr="00642951">
        <w:trPr>
          <w:trHeight w:val="864"/>
        </w:trPr>
        <w:tc>
          <w:tcPr>
            <w:tcW w:w="4925" w:type="dxa"/>
            <w:vAlign w:val="center"/>
          </w:tcPr>
          <w:p w14:paraId="5C60F413" w14:textId="77777777" w:rsidR="008F1487" w:rsidRPr="0018532C" w:rsidRDefault="008F1487" w:rsidP="00CD06CC">
            <w:pPr>
              <w:jc w:val="center"/>
              <w:rPr>
                <w:sz w:val="22"/>
                <w:szCs w:val="22"/>
                <w:u w:val="single"/>
              </w:rPr>
            </w:pPr>
            <w:r w:rsidRPr="00204722">
              <w:rPr>
                <w:b/>
                <w:sz w:val="32"/>
                <w:szCs w:val="32"/>
              </w:rPr>
              <w:t>Resolution Adoption Date</w:t>
            </w:r>
          </w:p>
        </w:tc>
        <w:tc>
          <w:tcPr>
            <w:tcW w:w="4946" w:type="dxa"/>
            <w:vAlign w:val="center"/>
          </w:tcPr>
          <w:p w14:paraId="0E805998" w14:textId="797F6BFB" w:rsidR="008F1487" w:rsidRPr="00FC74BD" w:rsidRDefault="008F1487" w:rsidP="00FC74BD">
            <w:pPr>
              <w:jc w:val="center"/>
              <w:rPr>
                <w:b/>
                <w:bCs/>
                <w:sz w:val="32"/>
                <w:szCs w:val="32"/>
              </w:rPr>
            </w:pPr>
            <w:r w:rsidRPr="00FC74BD">
              <w:rPr>
                <w:b/>
                <w:bCs/>
                <w:sz w:val="32"/>
                <w:szCs w:val="32"/>
                <w:shd w:val="clear" w:color="auto" w:fill="FFFFFF"/>
              </w:rPr>
              <w:t>7/18/2024</w:t>
            </w:r>
          </w:p>
        </w:tc>
      </w:tr>
    </w:tbl>
    <w:p w14:paraId="5A04BB2E" w14:textId="7F029995" w:rsidR="00EE5C45" w:rsidRDefault="00EE5C45" w:rsidP="00E04D18">
      <w:pPr>
        <w:widowControl w:val="0"/>
        <w:rPr>
          <w:sz w:val="22"/>
          <w:szCs w:val="22"/>
        </w:rPr>
      </w:pPr>
      <w:r w:rsidRPr="6282CF67">
        <w:rPr>
          <w:sz w:val="22"/>
          <w:szCs w:val="22"/>
        </w:rPr>
        <w:br w:type="page"/>
      </w:r>
    </w:p>
    <w:p w14:paraId="21A18330" w14:textId="77777777" w:rsidR="00642951" w:rsidRDefault="00642951" w:rsidP="00E04D18">
      <w:pPr>
        <w:widowControl w:val="0"/>
        <w:rPr>
          <w:sz w:val="22"/>
          <w:szCs w:val="22"/>
        </w:rPr>
      </w:pPr>
    </w:p>
    <w:tbl>
      <w:tblPr>
        <w:tblW w:w="9882" w:type="dxa"/>
        <w:tblInd w:w="-252" w:type="dxa"/>
        <w:tblLook w:val="0000" w:firstRow="0" w:lastRow="0" w:firstColumn="0" w:lastColumn="0" w:noHBand="0" w:noVBand="0"/>
      </w:tblPr>
      <w:tblGrid>
        <w:gridCol w:w="720"/>
        <w:gridCol w:w="1728"/>
        <w:gridCol w:w="216"/>
        <w:gridCol w:w="2261"/>
        <w:gridCol w:w="144"/>
        <w:gridCol w:w="1555"/>
        <w:gridCol w:w="749"/>
        <w:gridCol w:w="101"/>
        <w:gridCol w:w="2408"/>
      </w:tblGrid>
      <w:tr w:rsidR="00642951" w:rsidRPr="001309C6" w14:paraId="42DB781C" w14:textId="77777777" w:rsidTr="32BB7251">
        <w:trPr>
          <w:tblHeader/>
        </w:trPr>
        <w:tc>
          <w:tcPr>
            <w:tcW w:w="9882" w:type="dxa"/>
            <w:gridSpan w:val="9"/>
          </w:tcPr>
          <w:p w14:paraId="7271AE66" w14:textId="77777777" w:rsidR="00642951" w:rsidRPr="001309C6" w:rsidRDefault="00642951" w:rsidP="005534C2">
            <w:pPr>
              <w:widowControl w:val="0"/>
              <w:jc w:val="center"/>
              <w:rPr>
                <w:sz w:val="22"/>
                <w:szCs w:val="22"/>
                <w:u w:val="single"/>
              </w:rPr>
            </w:pPr>
            <w:r>
              <w:rPr>
                <w:b/>
                <w:bCs/>
                <w:sz w:val="22"/>
                <w:szCs w:val="22"/>
                <w:u w:val="single"/>
              </w:rPr>
              <w:t xml:space="preserve">TENTATIVE </w:t>
            </w:r>
            <w:r w:rsidRPr="001309C6">
              <w:rPr>
                <w:sz w:val="22"/>
                <w:szCs w:val="22"/>
                <w:u w:val="single"/>
              </w:rPr>
              <w:t>PGCPB AGENDA</w:t>
            </w:r>
          </w:p>
          <w:p w14:paraId="0E3C6ABB" w14:textId="77777777" w:rsidR="00642951" w:rsidRPr="001309C6" w:rsidRDefault="00642951" w:rsidP="005534C2">
            <w:pPr>
              <w:widowControl w:val="0"/>
              <w:jc w:val="center"/>
              <w:rPr>
                <w:sz w:val="22"/>
                <w:szCs w:val="22"/>
              </w:rPr>
            </w:pPr>
            <w:r>
              <w:rPr>
                <w:sz w:val="22"/>
                <w:szCs w:val="22"/>
              </w:rPr>
              <w:t>6/27</w:t>
            </w:r>
            <w:r w:rsidRPr="001309C6">
              <w:rPr>
                <w:sz w:val="22"/>
                <w:szCs w:val="22"/>
              </w:rPr>
              <w:t>/202</w:t>
            </w:r>
            <w:r>
              <w:rPr>
                <w:sz w:val="22"/>
                <w:szCs w:val="22"/>
              </w:rPr>
              <w:t>4</w:t>
            </w:r>
          </w:p>
          <w:p w14:paraId="3ED73C29" w14:textId="77777777" w:rsidR="00642951" w:rsidRPr="001309C6" w:rsidRDefault="00642951" w:rsidP="005534C2">
            <w:pPr>
              <w:widowControl w:val="0"/>
              <w:jc w:val="center"/>
              <w:rPr>
                <w:sz w:val="22"/>
                <w:szCs w:val="22"/>
              </w:rPr>
            </w:pPr>
          </w:p>
          <w:p w14:paraId="622BBB85" w14:textId="77777777" w:rsidR="00642951" w:rsidRPr="001309C6" w:rsidRDefault="00642951" w:rsidP="005534C2">
            <w:pPr>
              <w:widowControl w:val="0"/>
              <w:rPr>
                <w:sz w:val="22"/>
                <w:szCs w:val="22"/>
              </w:rPr>
            </w:pPr>
            <w:r w:rsidRPr="001309C6">
              <w:rPr>
                <w:sz w:val="22"/>
                <w:szCs w:val="22"/>
                <w:u w:val="single"/>
              </w:rPr>
              <w:t xml:space="preserve">Prince </w:t>
            </w:r>
            <w:r w:rsidRPr="00474089">
              <w:rPr>
                <w:sz w:val="22"/>
                <w:szCs w:val="22"/>
                <w:u w:val="single"/>
              </w:rPr>
              <w:t>George</w:t>
            </w:r>
            <w:r>
              <w:rPr>
                <w:sz w:val="22"/>
                <w:szCs w:val="22"/>
                <w:u w:val="single"/>
              </w:rPr>
              <w:t>’</w:t>
            </w:r>
            <w:r w:rsidRPr="00474089">
              <w:rPr>
                <w:sz w:val="22"/>
                <w:szCs w:val="22"/>
                <w:u w:val="single"/>
              </w:rPr>
              <w:t>s</w:t>
            </w:r>
            <w:r w:rsidRPr="001309C6">
              <w:rPr>
                <w:sz w:val="22"/>
                <w:szCs w:val="22"/>
                <w:u w:val="single"/>
              </w:rPr>
              <w:t xml:space="preserve"> County Planning Department</w:t>
            </w:r>
            <w:r w:rsidRPr="001309C6">
              <w:rPr>
                <w:sz w:val="22"/>
                <w:szCs w:val="22"/>
              </w:rPr>
              <w:t xml:space="preserve">                                          </w:t>
            </w:r>
            <w:r>
              <w:rPr>
                <w:sz w:val="22"/>
                <w:szCs w:val="22"/>
              </w:rPr>
              <w:t xml:space="preserve">  </w:t>
            </w:r>
            <w:r w:rsidRPr="001309C6">
              <w:rPr>
                <w:sz w:val="22"/>
                <w:szCs w:val="22"/>
              </w:rPr>
              <w:t xml:space="preserve">   </w:t>
            </w:r>
            <w:r w:rsidRPr="001309C6">
              <w:rPr>
                <w:sz w:val="22"/>
                <w:szCs w:val="22"/>
                <w:u w:val="single"/>
              </w:rPr>
              <w:t>BOARD ACTION AND VOTE</w:t>
            </w:r>
          </w:p>
          <w:p w14:paraId="42C5DA39" w14:textId="77777777" w:rsidR="00642951" w:rsidRPr="001309C6" w:rsidRDefault="00642951" w:rsidP="005534C2">
            <w:pPr>
              <w:widowControl w:val="0"/>
              <w:rPr>
                <w:sz w:val="22"/>
                <w:szCs w:val="22"/>
              </w:rPr>
            </w:pPr>
            <w:r>
              <w:rPr>
                <w:sz w:val="22"/>
                <w:szCs w:val="22"/>
              </w:rPr>
              <w:t>Lakisha Hull, AICP, LEED AP BD+C,</w:t>
            </w:r>
            <w:r w:rsidRPr="001309C6">
              <w:rPr>
                <w:sz w:val="22"/>
                <w:szCs w:val="22"/>
              </w:rPr>
              <w:t xml:space="preserve"> Planning Director</w:t>
            </w:r>
          </w:p>
          <w:p w14:paraId="3B518EAE" w14:textId="77777777" w:rsidR="00642951" w:rsidRPr="001309C6" w:rsidRDefault="00642951" w:rsidP="005534C2">
            <w:pPr>
              <w:widowControl w:val="0"/>
              <w:jc w:val="center"/>
              <w:rPr>
                <w:sz w:val="22"/>
                <w:szCs w:val="22"/>
              </w:rPr>
            </w:pPr>
          </w:p>
        </w:tc>
      </w:tr>
      <w:tr w:rsidR="00642951" w:rsidRPr="006D438D" w14:paraId="5FAC934F" w14:textId="77777777" w:rsidTr="32BB7251">
        <w:trPr>
          <w:cantSplit/>
        </w:trPr>
        <w:tc>
          <w:tcPr>
            <w:tcW w:w="6624" w:type="dxa"/>
            <w:gridSpan w:val="6"/>
          </w:tcPr>
          <w:p w14:paraId="789BAE46" w14:textId="77777777" w:rsidR="00642951" w:rsidRPr="00AE3E56" w:rsidRDefault="00642951" w:rsidP="005534C2">
            <w:pPr>
              <w:rPr>
                <w:sz w:val="22"/>
                <w:szCs w:val="22"/>
                <w:u w:val="single"/>
              </w:rPr>
            </w:pPr>
            <w:r w:rsidRPr="00AE3E56">
              <w:rPr>
                <w:sz w:val="22"/>
                <w:szCs w:val="22"/>
                <w:u w:val="single"/>
              </w:rPr>
              <w:t>ZONING SECTION ITEM (Inquiries call 301-952-3530)</w:t>
            </w:r>
          </w:p>
          <w:p w14:paraId="0779A70C" w14:textId="77777777" w:rsidR="00642951" w:rsidRPr="00BF4A7F" w:rsidRDefault="00642951" w:rsidP="005534C2">
            <w:pPr>
              <w:rPr>
                <w:sz w:val="22"/>
                <w:szCs w:val="22"/>
              </w:rPr>
            </w:pPr>
          </w:p>
        </w:tc>
        <w:tc>
          <w:tcPr>
            <w:tcW w:w="3258" w:type="dxa"/>
            <w:gridSpan w:val="3"/>
          </w:tcPr>
          <w:p w14:paraId="610A3553" w14:textId="77777777" w:rsidR="00642951" w:rsidRPr="006D438D" w:rsidRDefault="00642951" w:rsidP="005534C2">
            <w:pPr>
              <w:pStyle w:val="Heading1"/>
              <w:tabs>
                <w:tab w:val="clear" w:pos="720"/>
                <w:tab w:val="clear" w:pos="1440"/>
                <w:tab w:val="clear" w:pos="2160"/>
                <w:tab w:val="clear" w:pos="2880"/>
                <w:tab w:val="clear" w:pos="3600"/>
                <w:tab w:val="clear" w:pos="5040"/>
              </w:tabs>
            </w:pPr>
          </w:p>
        </w:tc>
      </w:tr>
      <w:tr w:rsidR="00642951" w:rsidRPr="006D438D" w14:paraId="6F257932" w14:textId="77777777" w:rsidTr="32BB7251">
        <w:tc>
          <w:tcPr>
            <w:tcW w:w="720" w:type="dxa"/>
          </w:tcPr>
          <w:p w14:paraId="7A9C1596" w14:textId="77777777" w:rsidR="00642951" w:rsidRPr="006D438D" w:rsidRDefault="00642951" w:rsidP="005534C2">
            <w:pPr>
              <w:pStyle w:val="Header"/>
              <w:tabs>
                <w:tab w:val="clear" w:pos="4320"/>
                <w:tab w:val="clear" w:pos="8640"/>
              </w:tabs>
              <w:rPr>
                <w:szCs w:val="22"/>
              </w:rPr>
            </w:pPr>
            <w:r>
              <w:rPr>
                <w:szCs w:val="22"/>
              </w:rPr>
              <w:t>4D.</w:t>
            </w:r>
          </w:p>
        </w:tc>
        <w:tc>
          <w:tcPr>
            <w:tcW w:w="5904" w:type="dxa"/>
            <w:gridSpan w:val="5"/>
          </w:tcPr>
          <w:p w14:paraId="50F51E2B" w14:textId="77777777" w:rsidR="00642951" w:rsidRDefault="00642951" w:rsidP="005534C2">
            <w:pPr>
              <w:rPr>
                <w:b/>
                <w:bCs/>
                <w:sz w:val="22"/>
                <w:szCs w:val="22"/>
              </w:rPr>
            </w:pPr>
            <w:r w:rsidRPr="00811667">
              <w:rPr>
                <w:b/>
                <w:bCs/>
                <w:sz w:val="22"/>
                <w:szCs w:val="22"/>
                <w:highlight w:val="yellow"/>
              </w:rPr>
              <w:t>NOTE: TRANSMIT STAFF REPORT TO ZONING HEARING EXAMINER</w:t>
            </w:r>
          </w:p>
          <w:p w14:paraId="66932911" w14:textId="77777777" w:rsidR="00642951" w:rsidRDefault="00642951" w:rsidP="005534C2">
            <w:pPr>
              <w:rPr>
                <w:b/>
                <w:bCs/>
                <w:sz w:val="22"/>
                <w:szCs w:val="22"/>
              </w:rPr>
            </w:pPr>
          </w:p>
          <w:p w14:paraId="369B5C06" w14:textId="77777777" w:rsidR="00642951" w:rsidRDefault="00642951" w:rsidP="005534C2">
            <w:pPr>
              <w:rPr>
                <w:b/>
                <w:bCs/>
                <w:sz w:val="22"/>
                <w:szCs w:val="22"/>
              </w:rPr>
            </w:pPr>
            <w:r w:rsidRPr="00B07CBC">
              <w:rPr>
                <w:b/>
                <w:bCs/>
                <w:sz w:val="22"/>
                <w:szCs w:val="22"/>
              </w:rPr>
              <w:t>SE-22003 LOVE AND LIGHT SENIOR CARE</w:t>
            </w:r>
            <w:r>
              <w:rPr>
                <w:b/>
                <w:bCs/>
                <w:sz w:val="22"/>
                <w:szCs w:val="22"/>
              </w:rPr>
              <w:fldChar w:fldCharType="begin"/>
            </w:r>
            <w:r>
              <w:instrText xml:space="preserve"> XE "</w:instrText>
            </w:r>
            <w:r w:rsidRPr="00266299">
              <w:rPr>
                <w:b/>
                <w:bCs/>
                <w:sz w:val="22"/>
                <w:szCs w:val="22"/>
              </w:rPr>
              <w:instrText>SE-22003 LOVE AND LIGHT SENIOR CARE</w:instrText>
            </w:r>
            <w:r>
              <w:instrText xml:space="preserve">" </w:instrText>
            </w:r>
            <w:r>
              <w:rPr>
                <w:b/>
                <w:bCs/>
                <w:sz w:val="22"/>
                <w:szCs w:val="22"/>
              </w:rPr>
              <w:fldChar w:fldCharType="end"/>
            </w:r>
          </w:p>
          <w:p w14:paraId="01262CC6" w14:textId="77777777" w:rsidR="00642951" w:rsidRPr="0018532C" w:rsidRDefault="00642951" w:rsidP="005534C2">
            <w:pPr>
              <w:rPr>
                <w:sz w:val="22"/>
                <w:szCs w:val="22"/>
              </w:rPr>
            </w:pPr>
            <w:r w:rsidRPr="0018532C">
              <w:rPr>
                <w:sz w:val="22"/>
                <w:szCs w:val="22"/>
              </w:rPr>
              <w:t xml:space="preserve">Council District: </w:t>
            </w:r>
            <w:r>
              <w:rPr>
                <w:sz w:val="22"/>
                <w:szCs w:val="22"/>
              </w:rPr>
              <w:t>06</w:t>
            </w:r>
            <w:r w:rsidRPr="0018532C">
              <w:rPr>
                <w:sz w:val="22"/>
                <w:szCs w:val="22"/>
              </w:rPr>
              <w:t xml:space="preserve">     Municipality: @</w:t>
            </w:r>
          </w:p>
          <w:p w14:paraId="30904C32" w14:textId="77777777" w:rsidR="00642951" w:rsidRDefault="00642951" w:rsidP="005534C2">
            <w:pPr>
              <w:rPr>
                <w:sz w:val="22"/>
                <w:szCs w:val="22"/>
              </w:rPr>
            </w:pPr>
            <w:r>
              <w:rPr>
                <w:sz w:val="22"/>
                <w:szCs w:val="22"/>
              </w:rPr>
              <w:t xml:space="preserve">Location: </w:t>
            </w:r>
            <w:r w:rsidRPr="00B07CBC">
              <w:rPr>
                <w:sz w:val="22"/>
                <w:szCs w:val="22"/>
              </w:rPr>
              <w:t>11001 Old Marlboro Pike Upper Marlboro</w:t>
            </w:r>
            <w:r w:rsidRPr="0018532C">
              <w:rPr>
                <w:sz w:val="22"/>
                <w:szCs w:val="22"/>
              </w:rPr>
              <w:t xml:space="preserve"> </w:t>
            </w:r>
          </w:p>
          <w:p w14:paraId="2AC7F0B6" w14:textId="77777777" w:rsidR="00642951" w:rsidRDefault="00642951" w:rsidP="005534C2">
            <w:pPr>
              <w:rPr>
                <w:sz w:val="22"/>
                <w:szCs w:val="22"/>
              </w:rPr>
            </w:pPr>
            <w:r>
              <w:rPr>
                <w:sz w:val="22"/>
                <w:szCs w:val="22"/>
              </w:rPr>
              <w:t>Planning Area: 78</w:t>
            </w:r>
          </w:p>
          <w:p w14:paraId="536A2D3A" w14:textId="77777777" w:rsidR="00642951" w:rsidRDefault="00642951" w:rsidP="005534C2">
            <w:pPr>
              <w:rPr>
                <w:sz w:val="22"/>
                <w:szCs w:val="22"/>
              </w:rPr>
            </w:pPr>
            <w:r>
              <w:rPr>
                <w:sz w:val="22"/>
                <w:szCs w:val="22"/>
              </w:rPr>
              <w:t>Growth Policy Area: Established Communities</w:t>
            </w:r>
          </w:p>
          <w:p w14:paraId="2B55E79F" w14:textId="77777777" w:rsidR="00642951" w:rsidRPr="0018532C" w:rsidRDefault="00642951" w:rsidP="005534C2">
            <w:pPr>
              <w:rPr>
                <w:sz w:val="22"/>
                <w:szCs w:val="22"/>
              </w:rPr>
            </w:pPr>
            <w:r>
              <w:rPr>
                <w:sz w:val="22"/>
                <w:szCs w:val="22"/>
              </w:rPr>
              <w:t>Zoning Prior: @               Zoning: MIO/RR</w:t>
            </w:r>
          </w:p>
          <w:p w14:paraId="19A37CF4" w14:textId="77777777" w:rsidR="00642951" w:rsidRPr="0018532C" w:rsidRDefault="00642951" w:rsidP="005534C2">
            <w:pPr>
              <w:rPr>
                <w:sz w:val="22"/>
                <w:szCs w:val="22"/>
              </w:rPr>
            </w:pPr>
            <w:r>
              <w:rPr>
                <w:sz w:val="22"/>
                <w:szCs w:val="22"/>
              </w:rPr>
              <w:t xml:space="preserve">Gross Acreage: 1.63          Date Accepted: </w:t>
            </w:r>
            <w:r w:rsidRPr="00B07CBC">
              <w:rPr>
                <w:sz w:val="22"/>
                <w:szCs w:val="22"/>
              </w:rPr>
              <w:t>04/02/2024</w:t>
            </w:r>
            <w:r w:rsidRPr="0018532C">
              <w:rPr>
                <w:sz w:val="22"/>
                <w:szCs w:val="22"/>
              </w:rPr>
              <w:t xml:space="preserve"> </w:t>
            </w:r>
          </w:p>
          <w:p w14:paraId="2FFD6D57" w14:textId="77777777" w:rsidR="00642951" w:rsidRPr="0018532C" w:rsidRDefault="00642951" w:rsidP="005534C2">
            <w:pPr>
              <w:rPr>
                <w:sz w:val="22"/>
                <w:szCs w:val="22"/>
              </w:rPr>
            </w:pPr>
            <w:r w:rsidRPr="0018532C">
              <w:rPr>
                <w:sz w:val="22"/>
                <w:szCs w:val="22"/>
              </w:rPr>
              <w:t>Applicant</w:t>
            </w:r>
            <w:r>
              <w:rPr>
                <w:sz w:val="22"/>
                <w:szCs w:val="22"/>
              </w:rPr>
              <w:t xml:space="preserve">: </w:t>
            </w:r>
            <w:r w:rsidRPr="00B07CBC">
              <w:rPr>
                <w:sz w:val="22"/>
                <w:szCs w:val="22"/>
              </w:rPr>
              <w:t xml:space="preserve">Love </w:t>
            </w:r>
            <w:r>
              <w:rPr>
                <w:sz w:val="22"/>
                <w:szCs w:val="22"/>
              </w:rPr>
              <w:t>a</w:t>
            </w:r>
            <w:r w:rsidRPr="00B07CBC">
              <w:rPr>
                <w:sz w:val="22"/>
                <w:szCs w:val="22"/>
              </w:rPr>
              <w:t>nd Light Senior Care</w:t>
            </w:r>
          </w:p>
          <w:p w14:paraId="28586E23" w14:textId="77777777" w:rsidR="00642951" w:rsidRDefault="00642951" w:rsidP="005534C2">
            <w:pPr>
              <w:rPr>
                <w:sz w:val="22"/>
                <w:szCs w:val="22"/>
              </w:rPr>
            </w:pPr>
            <w:r>
              <w:rPr>
                <w:b/>
                <w:bCs/>
                <w:sz w:val="22"/>
                <w:szCs w:val="22"/>
              </w:rPr>
              <w:t xml:space="preserve">Request: Special exception for </w:t>
            </w:r>
            <w:r w:rsidRPr="00B07CBC">
              <w:rPr>
                <w:b/>
                <w:bCs/>
                <w:sz w:val="22"/>
                <w:szCs w:val="22"/>
              </w:rPr>
              <w:t>assisted living for 12 elderly or handicapped</w:t>
            </w:r>
          </w:p>
          <w:p w14:paraId="6385EBC9" w14:textId="77777777" w:rsidR="00642951" w:rsidRDefault="00642951" w:rsidP="005534C2">
            <w:pPr>
              <w:rPr>
                <w:sz w:val="22"/>
                <w:szCs w:val="22"/>
              </w:rPr>
            </w:pPr>
          </w:p>
          <w:p w14:paraId="23B36B44" w14:textId="77777777" w:rsidR="00642951" w:rsidRDefault="00642951" w:rsidP="005534C2">
            <w:pPr>
              <w:rPr>
                <w:sz w:val="22"/>
                <w:szCs w:val="22"/>
              </w:rPr>
            </w:pPr>
            <w:r>
              <w:rPr>
                <w:sz w:val="22"/>
                <w:szCs w:val="22"/>
              </w:rPr>
              <w:t>STAFF RECOMMENDATION: @</w:t>
            </w:r>
          </w:p>
          <w:p w14:paraId="3526E319" w14:textId="77777777" w:rsidR="00642951" w:rsidRDefault="00642951" w:rsidP="005534C2">
            <w:pPr>
              <w:rPr>
                <w:sz w:val="22"/>
                <w:szCs w:val="22"/>
              </w:rPr>
            </w:pPr>
            <w:r>
              <w:rPr>
                <w:sz w:val="22"/>
                <w:szCs w:val="22"/>
              </w:rPr>
              <w:t>(</w:t>
            </w:r>
            <w:r w:rsidRPr="00B07CBC">
              <w:rPr>
                <w:sz w:val="22"/>
                <w:szCs w:val="22"/>
              </w:rPr>
              <w:t>GOMEZ-ROJAS</w:t>
            </w:r>
            <w:r>
              <w:rPr>
                <w:sz w:val="22"/>
                <w:szCs w:val="22"/>
              </w:rPr>
              <w:t>)</w:t>
            </w:r>
          </w:p>
          <w:p w14:paraId="2FE3164B" w14:textId="77777777" w:rsidR="00642951" w:rsidRPr="000124DA" w:rsidRDefault="00642951" w:rsidP="005534C2">
            <w:pPr>
              <w:rPr>
                <w:b/>
                <w:bCs/>
                <w:sz w:val="22"/>
                <w:szCs w:val="22"/>
              </w:rPr>
            </w:pPr>
          </w:p>
        </w:tc>
        <w:tc>
          <w:tcPr>
            <w:tcW w:w="3258" w:type="dxa"/>
            <w:gridSpan w:val="3"/>
          </w:tcPr>
          <w:p w14:paraId="2C5271E1" w14:textId="77777777" w:rsidR="00642951" w:rsidRPr="00D66060" w:rsidRDefault="00642951" w:rsidP="005534C2"/>
          <w:p w14:paraId="71E78C71" w14:textId="77777777" w:rsidR="00642951" w:rsidRPr="006D438D" w:rsidRDefault="00642951" w:rsidP="005534C2">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946428">
              <w:rPr>
                <w:highlight w:val="lightGray"/>
              </w:rPr>
              <w:t>POSTING NOT REQUIRED</w:t>
            </w:r>
          </w:p>
          <w:p w14:paraId="5B03C4BC" w14:textId="77777777" w:rsidR="00642951" w:rsidRPr="006D438D" w:rsidRDefault="00642951" w:rsidP="005534C2">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946428">
              <w:t>POSTING REQUIRED</w:t>
            </w:r>
          </w:p>
          <w:p w14:paraId="3A9F398A" w14:textId="77777777" w:rsidR="00642951" w:rsidRPr="006D438D" w:rsidRDefault="00642951" w:rsidP="005534C2">
            <w:pPr>
              <w:pStyle w:val="Heading1"/>
              <w:tabs>
                <w:tab w:val="clear" w:pos="720"/>
                <w:tab w:val="clear" w:pos="1440"/>
                <w:tab w:val="clear" w:pos="2160"/>
                <w:tab w:val="clear" w:pos="2880"/>
                <w:tab w:val="clear" w:pos="3600"/>
                <w:tab w:val="clear" w:pos="5040"/>
              </w:tabs>
            </w:pPr>
            <w:r w:rsidRPr="006D438D">
              <w:t xml:space="preserve">          </w:t>
            </w:r>
            <w:r w:rsidRPr="002A002D">
              <w:rPr>
                <w:rFonts w:eastAsia="Symbol"/>
              </w:rPr>
              <w:t>□</w:t>
            </w:r>
            <w:r w:rsidRPr="002A002D">
              <w:t xml:space="preserve"> </w:t>
            </w:r>
            <w:r w:rsidRPr="006D438D">
              <w:t>POSTED</w:t>
            </w:r>
          </w:p>
          <w:p w14:paraId="096F236D" w14:textId="77777777" w:rsidR="00642951" w:rsidRPr="006D438D" w:rsidRDefault="00642951" w:rsidP="005534C2">
            <w:pPr>
              <w:rPr>
                <w:b/>
                <w:bCs/>
                <w:sz w:val="22"/>
                <w:szCs w:val="22"/>
              </w:rPr>
            </w:pPr>
            <w:r w:rsidRPr="006D438D">
              <w:rPr>
                <w:b/>
                <w:bCs/>
                <w:sz w:val="22"/>
                <w:szCs w:val="22"/>
              </w:rPr>
              <w:t xml:space="preserve">          </w:t>
            </w:r>
            <w:r w:rsidRPr="002A002D">
              <w:rPr>
                <w:rFonts w:eastAsia="Symbol"/>
              </w:rPr>
              <w:t>□</w:t>
            </w:r>
            <w:r w:rsidRPr="002A002D">
              <w:t xml:space="preserve"> </w:t>
            </w:r>
            <w:r w:rsidRPr="00CA21AA">
              <w:rPr>
                <w:b/>
                <w:bCs/>
                <w:sz w:val="22"/>
                <w:szCs w:val="22"/>
                <w:highlight w:val="lightGray"/>
              </w:rPr>
              <w:t>NOT POSTED</w:t>
            </w:r>
          </w:p>
          <w:p w14:paraId="07AEBA3C" w14:textId="77777777" w:rsidR="00642951" w:rsidRPr="006D438D" w:rsidRDefault="00642951" w:rsidP="005534C2">
            <w:pPr>
              <w:ind w:left="421" w:hanging="421"/>
              <w:rPr>
                <w:b/>
                <w:bCs/>
                <w:sz w:val="22"/>
                <w:szCs w:val="22"/>
                <w:shd w:val="clear" w:color="auto" w:fill="CCCCCC"/>
              </w:rPr>
            </w:pPr>
            <w:r w:rsidRPr="002A002D">
              <w:rPr>
                <w:rFonts w:eastAsia="Symbol"/>
              </w:rPr>
              <w:t>□</w:t>
            </w:r>
            <w:r w:rsidRPr="002A002D">
              <w:t xml:space="preserve"> </w:t>
            </w:r>
            <w:r w:rsidRPr="006D438D">
              <w:rPr>
                <w:b/>
                <w:bCs/>
                <w:sz w:val="22"/>
                <w:szCs w:val="22"/>
                <w:shd w:val="clear" w:color="auto" w:fill="FFFFFF"/>
              </w:rPr>
              <w:t xml:space="preserve">CONTINUED TO THIS           DATE </w:t>
            </w:r>
          </w:p>
          <w:p w14:paraId="552B34A9" w14:textId="77777777" w:rsidR="00642951" w:rsidRPr="006D438D" w:rsidRDefault="00642951" w:rsidP="005534C2">
            <w:pPr>
              <w:rPr>
                <w:b/>
                <w:bCs/>
                <w:sz w:val="22"/>
                <w:szCs w:val="22"/>
              </w:rPr>
            </w:pPr>
            <w:r w:rsidRPr="002A002D">
              <w:rPr>
                <w:rFonts w:eastAsia="Symbol"/>
              </w:rPr>
              <w:t>□</w:t>
            </w:r>
            <w:r w:rsidRPr="002A002D">
              <w:t xml:space="preserve"> </w:t>
            </w:r>
            <w:r w:rsidRPr="006D438D">
              <w:rPr>
                <w:b/>
                <w:bCs/>
                <w:sz w:val="22"/>
                <w:szCs w:val="22"/>
              </w:rPr>
              <w:t xml:space="preserve">CONTINUED INDEF. </w:t>
            </w:r>
          </w:p>
          <w:p w14:paraId="75901F51" w14:textId="77777777" w:rsidR="00642951" w:rsidRPr="006D438D" w:rsidRDefault="00642951" w:rsidP="005534C2">
            <w:pPr>
              <w:pStyle w:val="Heading1"/>
              <w:tabs>
                <w:tab w:val="clear" w:pos="720"/>
                <w:tab w:val="clear" w:pos="1440"/>
                <w:tab w:val="clear" w:pos="2160"/>
                <w:tab w:val="clear" w:pos="2880"/>
                <w:tab w:val="clear" w:pos="3600"/>
                <w:tab w:val="clear" w:pos="5040"/>
              </w:tabs>
            </w:pPr>
          </w:p>
          <w:p w14:paraId="350E6428" w14:textId="4031886F" w:rsidR="00642951" w:rsidRPr="00585D6B" w:rsidRDefault="00642951" w:rsidP="005534C2">
            <w:pPr>
              <w:pStyle w:val="Heading1"/>
              <w:tabs>
                <w:tab w:val="clear" w:pos="720"/>
                <w:tab w:val="clear" w:pos="1440"/>
                <w:tab w:val="clear" w:pos="2160"/>
                <w:tab w:val="clear" w:pos="2880"/>
                <w:tab w:val="clear" w:pos="3600"/>
                <w:tab w:val="clear" w:pos="5040"/>
              </w:tabs>
            </w:pPr>
            <w:r w:rsidRPr="00585D6B">
              <w:rPr>
                <w14:shadow w14:blurRad="50800" w14:dist="38100" w14:dir="2700000" w14:sx="100000" w14:sy="100000" w14:kx="0" w14:ky="0" w14:algn="tl">
                  <w14:srgbClr w14:val="000000">
                    <w14:alpha w14:val="60000"/>
                  </w14:srgbClr>
                </w14:shadow>
              </w:rPr>
              <w:t xml:space="preserve">Move to (date) </w:t>
            </w:r>
            <w:r>
              <w:t>_</w:t>
            </w:r>
            <w:ins w:id="275" w:author="GomezRojas, Natalia" w:date="2024-05-22T19:38:00Z">
              <w:r w:rsidR="6D68C26C">
                <w:t>Ju</w:t>
              </w:r>
            </w:ins>
            <w:ins w:id="276" w:author="GomezRojas, Natalia" w:date="2024-05-22T19:39:00Z">
              <w:r w:rsidR="6D68C26C">
                <w:t>ly 18, 2024</w:t>
              </w:r>
            </w:ins>
            <w:del w:id="277" w:author="GomezRojas, Natalia" w:date="2024-05-22T19:38:00Z">
              <w:r w:rsidDel="00642951">
                <w:delText>__</w:delText>
              </w:r>
            </w:del>
            <w:r>
              <w:t>_______</w:t>
            </w:r>
          </w:p>
          <w:p w14:paraId="04252495" w14:textId="77777777" w:rsidR="00642951" w:rsidRPr="006D438D" w:rsidRDefault="00642951" w:rsidP="005534C2">
            <w:pPr>
              <w:rPr>
                <w:b/>
                <w:bCs/>
                <w:sz w:val="22"/>
                <w:szCs w:val="22"/>
                <w:shd w:val="clear" w:color="auto" w:fill="FFFFFF"/>
              </w:rPr>
            </w:pPr>
          </w:p>
          <w:p w14:paraId="1FF917A3" w14:textId="77777777" w:rsidR="00642951" w:rsidRDefault="00642951" w:rsidP="005534C2">
            <w:pPr>
              <w:rPr>
                <w:b/>
                <w:bCs/>
                <w:sz w:val="22"/>
                <w:szCs w:val="22"/>
                <w:shd w:val="clear" w:color="auto" w:fill="FFFFFF"/>
              </w:rPr>
            </w:pPr>
            <w:r w:rsidRPr="006D438D">
              <w:rPr>
                <w:b/>
                <w:bCs/>
                <w:sz w:val="22"/>
                <w:szCs w:val="22"/>
                <w:shd w:val="clear" w:color="auto" w:fill="FFFFFF"/>
              </w:rPr>
              <w:t xml:space="preserve">Notice Mailed? </w:t>
            </w:r>
            <w:r>
              <w:rPr>
                <w:b/>
                <w:bCs/>
                <w:sz w:val="22"/>
                <w:szCs w:val="22"/>
                <w:shd w:val="clear" w:color="auto" w:fill="FFFFFF"/>
              </w:rPr>
              <w:t>____</w:t>
            </w:r>
          </w:p>
          <w:p w14:paraId="320C81D6" w14:textId="77777777" w:rsidR="00642951" w:rsidRPr="006D438D" w:rsidRDefault="00642951" w:rsidP="005534C2">
            <w:pPr>
              <w:rPr>
                <w:b/>
                <w:bCs/>
                <w:sz w:val="22"/>
                <w:szCs w:val="22"/>
                <w:shd w:val="clear" w:color="auto" w:fill="FFFFFF"/>
              </w:rPr>
            </w:pPr>
          </w:p>
          <w:p w14:paraId="24DDBC5F" w14:textId="77777777" w:rsidR="00642951" w:rsidRDefault="00642951" w:rsidP="005534C2">
            <w:pPr>
              <w:rPr>
                <w:b/>
                <w:sz w:val="22"/>
                <w:szCs w:val="22"/>
              </w:rPr>
            </w:pPr>
            <w:r w:rsidRPr="006D438D">
              <w:rPr>
                <w:b/>
                <w:sz w:val="22"/>
                <w:szCs w:val="22"/>
              </w:rPr>
              <w:t>CB-1 mailed: _</w:t>
            </w:r>
            <w:r>
              <w:rPr>
                <w:b/>
                <w:sz w:val="22"/>
                <w:szCs w:val="22"/>
                <w:u w:val="single"/>
              </w:rPr>
              <w:t>N/A</w:t>
            </w:r>
            <w:r w:rsidRPr="006D438D">
              <w:rPr>
                <w:b/>
                <w:sz w:val="22"/>
                <w:szCs w:val="22"/>
              </w:rPr>
              <w:t>____</w:t>
            </w:r>
          </w:p>
          <w:p w14:paraId="699042E1" w14:textId="77777777" w:rsidR="00642951" w:rsidRPr="006D438D" w:rsidRDefault="00642951" w:rsidP="005534C2">
            <w:pPr>
              <w:rPr>
                <w:b/>
                <w:bCs/>
                <w:sz w:val="22"/>
                <w:szCs w:val="22"/>
                <w:shd w:val="clear" w:color="auto" w:fill="FFFFFF"/>
              </w:rPr>
            </w:pPr>
          </w:p>
          <w:p w14:paraId="5E629EAF" w14:textId="77777777" w:rsidR="00642951" w:rsidRPr="002A002D" w:rsidRDefault="00642951" w:rsidP="005534C2">
            <w:pPr>
              <w:pStyle w:val="Heading1"/>
              <w:tabs>
                <w:tab w:val="clear" w:pos="720"/>
                <w:tab w:val="clear" w:pos="1440"/>
                <w:tab w:val="clear" w:pos="2160"/>
                <w:tab w:val="clear" w:pos="2880"/>
                <w:tab w:val="clear" w:pos="3600"/>
                <w:tab w:val="clear" w:pos="5040"/>
              </w:tabs>
              <w:jc w:val="left"/>
            </w:pPr>
            <w:r w:rsidRPr="002A002D">
              <w:t>SPEAKER REGISTRATION PERMITTED? </w:t>
            </w:r>
          </w:p>
          <w:p w14:paraId="086E7D77" w14:textId="77777777" w:rsidR="00642951" w:rsidRPr="002A002D" w:rsidRDefault="00642951" w:rsidP="005534C2">
            <w:pPr>
              <w:pStyle w:val="Heading1"/>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Yes</w:t>
            </w:r>
          </w:p>
          <w:p w14:paraId="11CFE233" w14:textId="77777777" w:rsidR="00642951" w:rsidRPr="006D438D" w:rsidRDefault="00642951" w:rsidP="005534C2">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642951" w:rsidRPr="00024031" w14:paraId="027010D5" w14:textId="77777777" w:rsidTr="32BB7251">
        <w:trPr>
          <w:cantSplit/>
        </w:trPr>
        <w:tc>
          <w:tcPr>
            <w:tcW w:w="9882" w:type="dxa"/>
            <w:gridSpan w:val="9"/>
          </w:tcPr>
          <w:p w14:paraId="0BA755A0" w14:textId="77777777" w:rsidR="00642951" w:rsidRDefault="00642951" w:rsidP="005534C2">
            <w:pPr>
              <w:jc w:val="center"/>
              <w:rPr>
                <w:b/>
                <w:sz w:val="16"/>
                <w:szCs w:val="16"/>
              </w:rPr>
            </w:pPr>
            <w:r w:rsidRPr="0018532C">
              <w:rPr>
                <w:b/>
                <w:sz w:val="22"/>
                <w:szCs w:val="22"/>
              </w:rPr>
              <w:t>STAFF REPORT DUE DATE</w:t>
            </w:r>
          </w:p>
          <w:p w14:paraId="2D8C8250" w14:textId="77777777" w:rsidR="00642951" w:rsidRPr="00024031" w:rsidRDefault="00642951" w:rsidP="005534C2">
            <w:pPr>
              <w:jc w:val="center"/>
              <w:rPr>
                <w:sz w:val="16"/>
                <w:szCs w:val="16"/>
              </w:rPr>
            </w:pPr>
          </w:p>
        </w:tc>
      </w:tr>
      <w:tr w:rsidR="00642951" w:rsidRPr="0018532C" w14:paraId="4BF2CCE6" w14:textId="77777777" w:rsidTr="32BB7251">
        <w:trPr>
          <w:cantSplit/>
        </w:trPr>
        <w:tc>
          <w:tcPr>
            <w:tcW w:w="2664" w:type="dxa"/>
            <w:gridSpan w:val="3"/>
          </w:tcPr>
          <w:p w14:paraId="20425FB9" w14:textId="727CE85A" w:rsidR="00642951" w:rsidRPr="0018532C" w:rsidRDefault="00642951" w:rsidP="005534C2">
            <w:pPr>
              <w:jc w:val="center"/>
              <w:rPr>
                <w:b/>
                <w:bCs/>
                <w:sz w:val="22"/>
                <w:szCs w:val="22"/>
              </w:rPr>
            </w:pPr>
            <w:r w:rsidRPr="32BB7251">
              <w:rPr>
                <w:b/>
                <w:bCs/>
                <w:sz w:val="22"/>
                <w:szCs w:val="22"/>
              </w:rPr>
              <w:t>To Supervisor</w:t>
            </w:r>
            <w:r w:rsidRPr="32BB7251">
              <w:rPr>
                <w:sz w:val="22"/>
                <w:szCs w:val="22"/>
              </w:rPr>
              <w:t xml:space="preserve">: </w:t>
            </w:r>
            <w:del w:id="278" w:author="GomezRojas, Natalia" w:date="2024-05-22T19:40:00Z">
              <w:r w:rsidRPr="32BB7251" w:rsidDel="00642951">
                <w:rPr>
                  <w:sz w:val="22"/>
                  <w:szCs w:val="22"/>
                </w:rPr>
                <w:delText>5/17</w:delText>
              </w:r>
            </w:del>
            <w:ins w:id="279" w:author="GomezRojas, Natalia" w:date="2024-05-22T19:40:00Z">
              <w:r w:rsidR="4308BA51" w:rsidRPr="32BB7251">
                <w:rPr>
                  <w:sz w:val="22"/>
                  <w:szCs w:val="22"/>
                </w:rPr>
                <w:t>6/21</w:t>
              </w:r>
            </w:ins>
            <w:r w:rsidRPr="32BB7251">
              <w:rPr>
                <w:sz w:val="22"/>
                <w:szCs w:val="22"/>
              </w:rPr>
              <w:t>/2024</w:t>
            </w:r>
          </w:p>
        </w:tc>
        <w:tc>
          <w:tcPr>
            <w:tcW w:w="2405" w:type="dxa"/>
            <w:gridSpan w:val="2"/>
          </w:tcPr>
          <w:p w14:paraId="2D5EF35C" w14:textId="4451E0B5" w:rsidR="00642951" w:rsidRPr="0018532C" w:rsidRDefault="00642951" w:rsidP="005534C2">
            <w:pPr>
              <w:jc w:val="center"/>
              <w:rPr>
                <w:b/>
                <w:bCs/>
                <w:sz w:val="22"/>
                <w:szCs w:val="22"/>
              </w:rPr>
            </w:pPr>
            <w:r w:rsidRPr="32BB7251">
              <w:rPr>
                <w:b/>
                <w:bCs/>
                <w:sz w:val="22"/>
                <w:szCs w:val="22"/>
              </w:rPr>
              <w:t>To Admin:</w:t>
            </w:r>
            <w:r w:rsidRPr="32BB7251">
              <w:rPr>
                <w:sz w:val="22"/>
                <w:szCs w:val="22"/>
              </w:rPr>
              <w:t xml:space="preserve"> </w:t>
            </w:r>
            <w:del w:id="280" w:author="GomezRojas, Natalia" w:date="2024-05-22T19:40:00Z">
              <w:r w:rsidRPr="32BB7251" w:rsidDel="00642951">
                <w:rPr>
                  <w:sz w:val="22"/>
                  <w:szCs w:val="22"/>
                </w:rPr>
                <w:delText>5/22</w:delText>
              </w:r>
            </w:del>
            <w:ins w:id="281" w:author="GomezRojas, Natalia" w:date="2024-05-22T19:40:00Z">
              <w:r w:rsidR="27F0D394" w:rsidRPr="32BB7251">
                <w:rPr>
                  <w:sz w:val="22"/>
                  <w:szCs w:val="22"/>
                </w:rPr>
                <w:t>6/26</w:t>
              </w:r>
            </w:ins>
            <w:r w:rsidRPr="32BB7251">
              <w:rPr>
                <w:sz w:val="22"/>
                <w:szCs w:val="22"/>
              </w:rPr>
              <w:t xml:space="preserve">/2024         </w:t>
            </w:r>
          </w:p>
        </w:tc>
        <w:tc>
          <w:tcPr>
            <w:tcW w:w="2405" w:type="dxa"/>
            <w:gridSpan w:val="3"/>
          </w:tcPr>
          <w:p w14:paraId="2EAACEEA" w14:textId="4B3508FF" w:rsidR="00642951" w:rsidRPr="0018532C" w:rsidRDefault="00642951" w:rsidP="005534C2">
            <w:pPr>
              <w:jc w:val="center"/>
              <w:rPr>
                <w:sz w:val="22"/>
                <w:szCs w:val="22"/>
              </w:rPr>
            </w:pPr>
            <w:r w:rsidRPr="32BB7251">
              <w:rPr>
                <w:b/>
                <w:bCs/>
                <w:sz w:val="22"/>
                <w:szCs w:val="22"/>
              </w:rPr>
              <w:t>To Director:</w:t>
            </w:r>
            <w:r w:rsidRPr="32BB7251">
              <w:rPr>
                <w:sz w:val="22"/>
                <w:szCs w:val="22"/>
              </w:rPr>
              <w:t xml:space="preserve">  </w:t>
            </w:r>
            <w:del w:id="282" w:author="GomezRojas, Natalia" w:date="2024-05-22T19:40:00Z">
              <w:r w:rsidRPr="32BB7251" w:rsidDel="00642951">
                <w:rPr>
                  <w:sz w:val="22"/>
                  <w:szCs w:val="22"/>
                </w:rPr>
                <w:delText>5/28</w:delText>
              </w:r>
            </w:del>
            <w:ins w:id="283" w:author="GomezRojas, Natalia" w:date="2024-05-22T19:40:00Z">
              <w:r w:rsidR="4EF41D89" w:rsidRPr="32BB7251">
                <w:rPr>
                  <w:sz w:val="22"/>
                  <w:szCs w:val="22"/>
                </w:rPr>
                <w:t>7/2</w:t>
              </w:r>
            </w:ins>
            <w:r w:rsidRPr="32BB7251">
              <w:rPr>
                <w:sz w:val="22"/>
                <w:szCs w:val="22"/>
              </w:rPr>
              <w:t>/2024</w:t>
            </w:r>
          </w:p>
        </w:tc>
        <w:tc>
          <w:tcPr>
            <w:tcW w:w="2408" w:type="dxa"/>
          </w:tcPr>
          <w:p w14:paraId="69D0AD37" w14:textId="344DB55E" w:rsidR="00642951" w:rsidRDefault="00642951" w:rsidP="005534C2">
            <w:pPr>
              <w:jc w:val="center"/>
              <w:rPr>
                <w:sz w:val="22"/>
                <w:szCs w:val="22"/>
              </w:rPr>
            </w:pPr>
            <w:r w:rsidRPr="32BB7251">
              <w:rPr>
                <w:b/>
                <w:bCs/>
                <w:sz w:val="22"/>
                <w:szCs w:val="22"/>
              </w:rPr>
              <w:t>Publish:</w:t>
            </w:r>
            <w:r w:rsidRPr="32BB7251">
              <w:rPr>
                <w:sz w:val="22"/>
                <w:szCs w:val="22"/>
              </w:rPr>
              <w:t xml:space="preserve">  </w:t>
            </w:r>
            <w:del w:id="284" w:author="GomezRojas, Natalia" w:date="2024-05-22T19:41:00Z">
              <w:r w:rsidRPr="32BB7251" w:rsidDel="00642951">
                <w:rPr>
                  <w:sz w:val="22"/>
                  <w:szCs w:val="22"/>
                </w:rPr>
                <w:delText>5/30</w:delText>
              </w:r>
            </w:del>
            <w:ins w:id="285" w:author="GomezRojas, Natalia" w:date="2024-05-22T19:41:00Z">
              <w:r w:rsidR="5B88A4E5" w:rsidRPr="32BB7251">
                <w:rPr>
                  <w:sz w:val="22"/>
                  <w:szCs w:val="22"/>
                </w:rPr>
                <w:t>7/4</w:t>
              </w:r>
            </w:ins>
            <w:r w:rsidRPr="32BB7251">
              <w:rPr>
                <w:sz w:val="22"/>
                <w:szCs w:val="22"/>
              </w:rPr>
              <w:t>/2024</w:t>
            </w:r>
          </w:p>
          <w:p w14:paraId="0591F864" w14:textId="77777777" w:rsidR="00642951" w:rsidRPr="0018532C" w:rsidRDefault="00642951" w:rsidP="005534C2">
            <w:pPr>
              <w:jc w:val="center"/>
              <w:rPr>
                <w:b/>
                <w:sz w:val="22"/>
                <w:szCs w:val="22"/>
              </w:rPr>
            </w:pPr>
          </w:p>
        </w:tc>
      </w:tr>
      <w:tr w:rsidR="00642951" w:rsidRPr="00024031" w14:paraId="3513606A" w14:textId="77777777" w:rsidTr="32BB7251">
        <w:trPr>
          <w:cantSplit/>
        </w:trPr>
        <w:tc>
          <w:tcPr>
            <w:tcW w:w="9882" w:type="dxa"/>
            <w:gridSpan w:val="9"/>
          </w:tcPr>
          <w:p w14:paraId="3CAB72B7" w14:textId="77777777" w:rsidR="00642951" w:rsidRDefault="00642951" w:rsidP="005534C2">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185CA42F" w14:textId="77777777" w:rsidR="00642951" w:rsidRPr="00024031" w:rsidRDefault="00642951" w:rsidP="005534C2">
            <w:pPr>
              <w:rPr>
                <w:sz w:val="16"/>
                <w:szCs w:val="16"/>
              </w:rPr>
            </w:pPr>
          </w:p>
        </w:tc>
      </w:tr>
      <w:tr w:rsidR="00642951" w:rsidRPr="0018532C" w14:paraId="55AD1213" w14:textId="77777777" w:rsidTr="32BB7251">
        <w:trPr>
          <w:cantSplit/>
        </w:trPr>
        <w:tc>
          <w:tcPr>
            <w:tcW w:w="4925" w:type="dxa"/>
            <w:gridSpan w:val="4"/>
          </w:tcPr>
          <w:p w14:paraId="436684F8" w14:textId="11592EB9" w:rsidR="00642951" w:rsidRPr="00024031" w:rsidRDefault="00642951" w:rsidP="005534C2">
            <w:pPr>
              <w:pStyle w:val="Heading1"/>
              <w:tabs>
                <w:tab w:val="clear" w:pos="720"/>
                <w:tab w:val="clear" w:pos="1440"/>
                <w:tab w:val="clear" w:pos="2160"/>
                <w:tab w:val="clear" w:pos="2880"/>
                <w:tab w:val="clear" w:pos="3600"/>
                <w:tab w:val="clear" w:pos="5040"/>
              </w:tabs>
              <w:jc w:val="center"/>
              <w:rPr>
                <w:b w:val="0"/>
                <w:bCs w:val="0"/>
                <w:sz w:val="21"/>
                <w:szCs w:val="21"/>
              </w:rPr>
            </w:pPr>
            <w:r w:rsidRPr="32BB7251">
              <w:rPr>
                <w:sz w:val="21"/>
                <w:szCs w:val="21"/>
              </w:rPr>
              <w:t xml:space="preserve">REVISED PLANS DUE DATE: </w:t>
            </w:r>
            <w:del w:id="286" w:author="GomezRojas, Natalia" w:date="2024-05-22T19:40:00Z">
              <w:r w:rsidRPr="32BB7251" w:rsidDel="00642951">
                <w:rPr>
                  <w:b w:val="0"/>
                  <w:bCs w:val="0"/>
                  <w:sz w:val="21"/>
                  <w:szCs w:val="21"/>
                </w:rPr>
                <w:delText>5/23/2024</w:delText>
              </w:r>
            </w:del>
            <w:ins w:id="287" w:author="GomezRojas, Natalia" w:date="2024-05-22T19:40:00Z">
              <w:r w:rsidR="46D15094" w:rsidRPr="32BB7251">
                <w:rPr>
                  <w:b w:val="0"/>
                  <w:bCs w:val="0"/>
                  <w:sz w:val="21"/>
                  <w:szCs w:val="21"/>
                </w:rPr>
                <w:t>06/13/2024</w:t>
              </w:r>
            </w:ins>
          </w:p>
        </w:tc>
        <w:tc>
          <w:tcPr>
            <w:tcW w:w="4957" w:type="dxa"/>
            <w:gridSpan w:val="5"/>
          </w:tcPr>
          <w:p w14:paraId="4F07FC5A" w14:textId="77777777" w:rsidR="00642951" w:rsidRPr="00024031" w:rsidRDefault="00642951" w:rsidP="005534C2">
            <w:pPr>
              <w:pStyle w:val="Heading1"/>
              <w:tabs>
                <w:tab w:val="clear" w:pos="720"/>
                <w:tab w:val="clear" w:pos="1440"/>
                <w:tab w:val="clear" w:pos="2160"/>
                <w:tab w:val="clear" w:pos="2880"/>
                <w:tab w:val="clear" w:pos="3600"/>
                <w:tab w:val="clear" w:pos="5040"/>
              </w:tabs>
              <w:jc w:val="left"/>
              <w:rPr>
                <w:b w:val="0"/>
                <w:bCs w:val="0"/>
                <w:sz w:val="21"/>
                <w:szCs w:val="21"/>
              </w:rPr>
            </w:pPr>
            <w:r w:rsidRPr="0018532C">
              <w:rPr>
                <w:sz w:val="21"/>
                <w:szCs w:val="21"/>
              </w:rPr>
              <w:t>RESOLUTION ADOPTION DATE:</w:t>
            </w:r>
            <w:r w:rsidRPr="385BBF85">
              <w:rPr>
                <w:sz w:val="21"/>
                <w:szCs w:val="21"/>
              </w:rPr>
              <w:t xml:space="preserve"> </w:t>
            </w:r>
            <w:r>
              <w:rPr>
                <w:b w:val="0"/>
                <w:bCs w:val="0"/>
                <w:sz w:val="21"/>
                <w:szCs w:val="21"/>
              </w:rPr>
              <w:t>@</w:t>
            </w:r>
          </w:p>
          <w:p w14:paraId="0068F5DF" w14:textId="77777777" w:rsidR="00642951" w:rsidRPr="0018532C" w:rsidRDefault="00642951" w:rsidP="005534C2">
            <w:pPr>
              <w:pStyle w:val="Heading1"/>
              <w:tabs>
                <w:tab w:val="clear" w:pos="720"/>
                <w:tab w:val="clear" w:pos="1440"/>
                <w:tab w:val="clear" w:pos="2160"/>
                <w:tab w:val="clear" w:pos="2880"/>
                <w:tab w:val="clear" w:pos="3600"/>
                <w:tab w:val="clear" w:pos="5040"/>
              </w:tabs>
              <w:jc w:val="center"/>
              <w:rPr>
                <w:sz w:val="21"/>
                <w:szCs w:val="21"/>
              </w:rPr>
            </w:pPr>
          </w:p>
        </w:tc>
      </w:tr>
      <w:tr w:rsidR="00642951" w:rsidRPr="008A7C28" w14:paraId="4AB3254F" w14:textId="77777777" w:rsidTr="32BB7251">
        <w:trPr>
          <w:cantSplit/>
          <w:trHeight w:val="1770"/>
        </w:trPr>
        <w:tc>
          <w:tcPr>
            <w:tcW w:w="9882" w:type="dxa"/>
            <w:gridSpan w:val="9"/>
          </w:tcPr>
          <w:p w14:paraId="6B9B473B" w14:textId="77777777" w:rsidR="00642951" w:rsidRPr="0018532C" w:rsidRDefault="00642951" w:rsidP="005534C2">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3F0892FA" w14:textId="77777777" w:rsidR="00642951" w:rsidRPr="0018532C" w:rsidRDefault="00642951" w:rsidP="005534C2"/>
          <w:p w14:paraId="46FB5411" w14:textId="77777777" w:rsidR="00642951" w:rsidRPr="0018532C" w:rsidRDefault="00642951" w:rsidP="005534C2">
            <w:pPr>
              <w:pStyle w:val="BodyText"/>
              <w:tabs>
                <w:tab w:val="clear" w:pos="720"/>
                <w:tab w:val="clear" w:pos="1440"/>
                <w:tab w:val="clear" w:pos="2160"/>
                <w:tab w:val="clear" w:pos="2880"/>
                <w:tab w:val="clear" w:pos="3600"/>
                <w:tab w:val="clear" w:pos="5040"/>
              </w:tabs>
              <w:rPr>
                <w:b/>
                <w:bCs/>
                <w:sz w:val="16"/>
                <w:szCs w:val="16"/>
                <w:u w:val="none"/>
              </w:rPr>
            </w:pPr>
            <w:r w:rsidRPr="484ECC2B">
              <w:rPr>
                <w:b/>
                <w:bCs/>
                <w:sz w:val="16"/>
                <w:szCs w:val="16"/>
                <w:u w:val="none"/>
              </w:rPr>
              <w:t xml:space="preserve">CITIZEN OPPOSITION?  </w:t>
            </w:r>
            <w:r w:rsidRPr="00797F18">
              <w:rPr>
                <w:b/>
                <w:bCs/>
                <w:sz w:val="16"/>
                <w:szCs w:val="16"/>
                <w:highlight w:val="yellow"/>
                <w:u w:val="none"/>
              </w:rPr>
              <w:t>YES O</w:t>
            </w:r>
            <w:r w:rsidRPr="484ECC2B">
              <w:rPr>
                <w:b/>
                <w:bCs/>
                <w:sz w:val="16"/>
                <w:szCs w:val="16"/>
                <w:u w:val="none"/>
              </w:rPr>
              <w:t>R NO</w:t>
            </w:r>
          </w:p>
          <w:p w14:paraId="32D4E273" w14:textId="77777777" w:rsidR="00642951" w:rsidRPr="008A7C28" w:rsidRDefault="00642951" w:rsidP="005534C2">
            <w:pPr>
              <w:rPr>
                <w:sz w:val="22"/>
                <w:szCs w:val="22"/>
              </w:rPr>
            </w:pPr>
            <w:r w:rsidRPr="0018532C">
              <w:rPr>
                <w:b/>
                <w:bCs/>
                <w:sz w:val="16"/>
              </w:rPr>
              <w:t>SIGNIFICANT ISSUES</w:t>
            </w:r>
          </w:p>
          <w:p w14:paraId="2C001A30" w14:textId="77777777" w:rsidR="00642951" w:rsidRPr="00642951" w:rsidRDefault="00642951" w:rsidP="005534C2">
            <w:pPr>
              <w:rPr>
                <w:sz w:val="22"/>
                <w:szCs w:val="22"/>
              </w:rPr>
            </w:pPr>
          </w:p>
          <w:p w14:paraId="1AF9770F" w14:textId="37D281C5" w:rsidR="00642951" w:rsidRPr="00642951" w:rsidRDefault="00642951" w:rsidP="005534C2">
            <w:pPr>
              <w:pStyle w:val="ListParagraph"/>
              <w:numPr>
                <w:ilvl w:val="0"/>
                <w:numId w:val="46"/>
              </w:numPr>
              <w:rPr>
                <w:sz w:val="22"/>
                <w:szCs w:val="22"/>
              </w:rPr>
            </w:pPr>
            <w:r w:rsidRPr="32BB7251">
              <w:rPr>
                <w:sz w:val="22"/>
                <w:szCs w:val="22"/>
              </w:rPr>
              <w:t xml:space="preserve">Case moved to PB </w:t>
            </w:r>
            <w:ins w:id="288" w:author="GomezRojas, Natalia" w:date="2024-05-22T19:39:00Z">
              <w:r w:rsidR="5F28CF68" w:rsidRPr="32BB7251">
                <w:rPr>
                  <w:sz w:val="22"/>
                  <w:szCs w:val="22"/>
                </w:rPr>
                <w:t>July 18</w:t>
              </w:r>
            </w:ins>
            <w:del w:id="289" w:author="GomezRojas, Natalia" w:date="2024-05-22T19:39:00Z">
              <w:r w:rsidRPr="32BB7251" w:rsidDel="00642951">
                <w:rPr>
                  <w:sz w:val="22"/>
                  <w:szCs w:val="22"/>
                </w:rPr>
                <w:delText>June 27</w:delText>
              </w:r>
            </w:del>
            <w:r w:rsidRPr="32BB7251">
              <w:rPr>
                <w:sz w:val="22"/>
                <w:szCs w:val="22"/>
              </w:rPr>
              <w:t>, 2024 while the applicant addresses comments from DPIE</w:t>
            </w:r>
          </w:p>
          <w:p w14:paraId="6F594932" w14:textId="5B03447A" w:rsidR="00642951" w:rsidRPr="00642951" w:rsidRDefault="00642951" w:rsidP="005534C2">
            <w:pPr>
              <w:pStyle w:val="ListParagraph"/>
              <w:numPr>
                <w:ilvl w:val="0"/>
                <w:numId w:val="46"/>
              </w:numPr>
              <w:rPr>
                <w:sz w:val="22"/>
                <w:szCs w:val="22"/>
              </w:rPr>
            </w:pPr>
            <w:r w:rsidRPr="32BB7251">
              <w:rPr>
                <w:sz w:val="22"/>
                <w:szCs w:val="22"/>
              </w:rPr>
              <w:t xml:space="preserve">Revised plans by </w:t>
            </w:r>
            <w:del w:id="290" w:author="GomezRojas, Natalia" w:date="2024-05-22T19:39:00Z">
              <w:r w:rsidRPr="32BB7251" w:rsidDel="00642951">
                <w:rPr>
                  <w:sz w:val="22"/>
                  <w:szCs w:val="22"/>
                </w:rPr>
                <w:delText>May 23,</w:delText>
              </w:r>
            </w:del>
            <w:ins w:id="291" w:author="GomezRojas, Natalia" w:date="2024-05-22T19:39:00Z">
              <w:r w:rsidR="1603D96E" w:rsidRPr="32BB7251">
                <w:rPr>
                  <w:sz w:val="22"/>
                  <w:szCs w:val="22"/>
                </w:rPr>
                <w:t>June 13,</w:t>
              </w:r>
            </w:ins>
            <w:r w:rsidRPr="32BB7251">
              <w:rPr>
                <w:sz w:val="22"/>
                <w:szCs w:val="22"/>
              </w:rPr>
              <w:t xml:space="preserve"> 2024</w:t>
            </w:r>
          </w:p>
          <w:p w14:paraId="4F59FFB2" w14:textId="77777777" w:rsidR="00642951" w:rsidRPr="008A7C28" w:rsidRDefault="00642951" w:rsidP="005534C2">
            <w:pPr>
              <w:rPr>
                <w:sz w:val="22"/>
                <w:szCs w:val="22"/>
              </w:rPr>
            </w:pPr>
          </w:p>
        </w:tc>
      </w:tr>
      <w:tr w:rsidR="00642951" w14:paraId="4CBB47C4" w14:textId="77777777" w:rsidTr="32BB7251">
        <w:trPr>
          <w:cantSplit/>
        </w:trPr>
        <w:tc>
          <w:tcPr>
            <w:tcW w:w="9882" w:type="dxa"/>
            <w:gridSpan w:val="9"/>
          </w:tcPr>
          <w:p w14:paraId="55AB12C7" w14:textId="67BBBD1C" w:rsidR="00642951" w:rsidRPr="00761F23" w:rsidRDefault="00642951" w:rsidP="005534C2">
            <w:pPr>
              <w:jc w:val="center"/>
              <w:rPr>
                <w:b/>
                <w:bCs/>
                <w:sz w:val="22"/>
                <w:szCs w:val="22"/>
              </w:rPr>
            </w:pPr>
            <w:r w:rsidRPr="32BB7251">
              <w:rPr>
                <w:sz w:val="18"/>
                <w:szCs w:val="18"/>
                <w:highlight w:val="lightGray"/>
              </w:rPr>
              <w:t>SHADING</w:t>
            </w:r>
            <w:r w:rsidRPr="32BB7251">
              <w:rPr>
                <w:sz w:val="18"/>
                <w:szCs w:val="18"/>
              </w:rPr>
              <w:t xml:space="preserve"> INDICATES REFERRALS NOT RECEIVED</w:t>
            </w:r>
            <w:r w:rsidRPr="32BB7251">
              <w:rPr>
                <w:b/>
                <w:bCs/>
                <w:sz w:val="18"/>
                <w:szCs w:val="18"/>
              </w:rPr>
              <w:t xml:space="preserve"> – </w:t>
            </w:r>
            <w:r w:rsidRPr="32BB7251">
              <w:rPr>
                <w:b/>
                <w:bCs/>
                <w:sz w:val="22"/>
                <w:szCs w:val="22"/>
              </w:rPr>
              <w:t>FINAL REFERRALS DUE BY</w:t>
            </w:r>
            <w:del w:id="292" w:author="GomezRojas, Natalia" w:date="2024-05-22T19:40:00Z">
              <w:r w:rsidRPr="32BB7251" w:rsidDel="00642951">
                <w:rPr>
                  <w:b/>
                  <w:bCs/>
                  <w:sz w:val="22"/>
                  <w:szCs w:val="22"/>
                </w:rPr>
                <w:delText xml:space="preserve"> </w:delText>
              </w:r>
              <w:r w:rsidRPr="32BB7251" w:rsidDel="00642951">
                <w:rPr>
                  <w:b/>
                  <w:bCs/>
                  <w:sz w:val="22"/>
                  <w:szCs w:val="22"/>
                  <w:u w:val="single"/>
                </w:rPr>
                <w:delText>5/27</w:delText>
              </w:r>
            </w:del>
            <w:ins w:id="293" w:author="GomezRojas, Natalia" w:date="2024-05-22T19:40:00Z">
              <w:r w:rsidR="015F16F7" w:rsidRPr="32BB7251">
                <w:rPr>
                  <w:b/>
                  <w:bCs/>
                  <w:sz w:val="22"/>
                  <w:szCs w:val="22"/>
                  <w:u w:val="single"/>
                </w:rPr>
                <w:t>6/17</w:t>
              </w:r>
            </w:ins>
            <w:r w:rsidRPr="32BB7251">
              <w:rPr>
                <w:b/>
                <w:bCs/>
                <w:sz w:val="22"/>
                <w:szCs w:val="22"/>
                <w:u w:val="single"/>
              </w:rPr>
              <w:t>/2024</w:t>
            </w:r>
          </w:p>
          <w:p w14:paraId="1EFC3649" w14:textId="77777777" w:rsidR="00642951" w:rsidRDefault="00642951" w:rsidP="005534C2">
            <w:pPr>
              <w:pStyle w:val="Heading1"/>
              <w:tabs>
                <w:tab w:val="clear" w:pos="720"/>
                <w:tab w:val="clear" w:pos="1440"/>
                <w:tab w:val="clear" w:pos="2160"/>
                <w:tab w:val="clear" w:pos="2880"/>
                <w:tab w:val="clear" w:pos="3600"/>
                <w:tab w:val="clear" w:pos="5040"/>
              </w:tabs>
              <w:jc w:val="center"/>
              <w:rPr>
                <w:sz w:val="20"/>
                <w:u w:val="single"/>
              </w:rPr>
            </w:pPr>
          </w:p>
        </w:tc>
      </w:tr>
      <w:tr w:rsidR="00642951" w:rsidRPr="00024031" w14:paraId="4C4371E0" w14:textId="77777777" w:rsidTr="32BB7251">
        <w:trPr>
          <w:cantSplit/>
        </w:trPr>
        <w:tc>
          <w:tcPr>
            <w:tcW w:w="2448" w:type="dxa"/>
            <w:gridSpan w:val="2"/>
          </w:tcPr>
          <w:p w14:paraId="47BCFB5A" w14:textId="77777777" w:rsidR="00642951" w:rsidRPr="00024031" w:rsidRDefault="00642951" w:rsidP="005534C2">
            <w:pPr>
              <w:jc w:val="center"/>
              <w:rPr>
                <w:sz w:val="18"/>
                <w:szCs w:val="18"/>
              </w:rPr>
            </w:pPr>
            <w:r w:rsidRPr="00024031">
              <w:rPr>
                <w:b/>
                <w:sz w:val="18"/>
                <w:szCs w:val="18"/>
              </w:rPr>
              <w:t>Archeology</w:t>
            </w:r>
          </w:p>
        </w:tc>
        <w:tc>
          <w:tcPr>
            <w:tcW w:w="2477" w:type="dxa"/>
            <w:gridSpan w:val="2"/>
          </w:tcPr>
          <w:p w14:paraId="38037AAC" w14:textId="77777777" w:rsidR="00642951" w:rsidRPr="00024031" w:rsidRDefault="00642951" w:rsidP="005534C2">
            <w:pPr>
              <w:jc w:val="center"/>
              <w:rPr>
                <w:sz w:val="18"/>
                <w:szCs w:val="18"/>
              </w:rPr>
            </w:pPr>
            <w:r w:rsidRPr="00024031">
              <w:rPr>
                <w:b/>
                <w:sz w:val="18"/>
                <w:szCs w:val="18"/>
              </w:rPr>
              <w:t>Fire Dept.</w:t>
            </w:r>
          </w:p>
        </w:tc>
        <w:tc>
          <w:tcPr>
            <w:tcW w:w="2448" w:type="dxa"/>
            <w:gridSpan w:val="3"/>
          </w:tcPr>
          <w:p w14:paraId="7885DD31" w14:textId="77777777" w:rsidR="00642951" w:rsidRPr="00024031" w:rsidRDefault="00642951" w:rsidP="005534C2">
            <w:pPr>
              <w:jc w:val="center"/>
              <w:rPr>
                <w:bCs/>
                <w:sz w:val="18"/>
              </w:rPr>
            </w:pPr>
            <w:r w:rsidRPr="00024031">
              <w:rPr>
                <w:b/>
                <w:bCs/>
                <w:sz w:val="18"/>
              </w:rPr>
              <w:t>Police Dept.</w:t>
            </w:r>
          </w:p>
        </w:tc>
        <w:tc>
          <w:tcPr>
            <w:tcW w:w="2509" w:type="dxa"/>
            <w:gridSpan w:val="2"/>
          </w:tcPr>
          <w:p w14:paraId="4283904B" w14:textId="77777777" w:rsidR="00642951" w:rsidRPr="00024031" w:rsidRDefault="00642951" w:rsidP="005534C2">
            <w:pPr>
              <w:jc w:val="center"/>
              <w:rPr>
                <w:sz w:val="18"/>
                <w:szCs w:val="18"/>
              </w:rPr>
            </w:pPr>
            <w:r w:rsidRPr="00024031">
              <w:rPr>
                <w:b/>
                <w:sz w:val="18"/>
                <w:szCs w:val="18"/>
              </w:rPr>
              <w:t>Urban Design</w:t>
            </w:r>
          </w:p>
        </w:tc>
      </w:tr>
      <w:tr w:rsidR="00642951" w:rsidRPr="00024031" w14:paraId="57F02EE6" w14:textId="77777777" w:rsidTr="32BB7251">
        <w:trPr>
          <w:cantSplit/>
        </w:trPr>
        <w:tc>
          <w:tcPr>
            <w:tcW w:w="2448" w:type="dxa"/>
            <w:gridSpan w:val="2"/>
          </w:tcPr>
          <w:p w14:paraId="5274760A" w14:textId="77777777" w:rsidR="00642951" w:rsidRPr="00024031" w:rsidRDefault="00642951" w:rsidP="005534C2">
            <w:pPr>
              <w:jc w:val="center"/>
              <w:rPr>
                <w:sz w:val="18"/>
                <w:szCs w:val="18"/>
              </w:rPr>
            </w:pPr>
            <w:r w:rsidRPr="00024031">
              <w:rPr>
                <w:b/>
                <w:sz w:val="18"/>
                <w:szCs w:val="18"/>
              </w:rPr>
              <w:t>Comm. Planning</w:t>
            </w:r>
          </w:p>
        </w:tc>
        <w:tc>
          <w:tcPr>
            <w:tcW w:w="2477" w:type="dxa"/>
            <w:gridSpan w:val="2"/>
          </w:tcPr>
          <w:p w14:paraId="58E14B67" w14:textId="77777777" w:rsidR="00642951" w:rsidRPr="00024031" w:rsidRDefault="00642951" w:rsidP="005534C2">
            <w:pPr>
              <w:jc w:val="center"/>
              <w:rPr>
                <w:bCs/>
                <w:sz w:val="18"/>
              </w:rPr>
            </w:pPr>
            <w:r w:rsidRPr="00024031">
              <w:rPr>
                <w:b/>
                <w:bCs/>
                <w:sz w:val="18"/>
              </w:rPr>
              <w:t>Health Dept.</w:t>
            </w:r>
          </w:p>
        </w:tc>
        <w:tc>
          <w:tcPr>
            <w:tcW w:w="2448" w:type="dxa"/>
            <w:gridSpan w:val="3"/>
          </w:tcPr>
          <w:p w14:paraId="56168C3A" w14:textId="77777777" w:rsidR="00642951" w:rsidRPr="00024031" w:rsidRDefault="00642951" w:rsidP="005534C2">
            <w:pPr>
              <w:jc w:val="center"/>
              <w:rPr>
                <w:sz w:val="18"/>
                <w:szCs w:val="18"/>
              </w:rPr>
            </w:pPr>
            <w:r w:rsidRPr="00024031">
              <w:rPr>
                <w:b/>
                <w:sz w:val="18"/>
                <w:szCs w:val="18"/>
              </w:rPr>
              <w:t>Public Facilities</w:t>
            </w:r>
          </w:p>
        </w:tc>
        <w:tc>
          <w:tcPr>
            <w:tcW w:w="2509" w:type="dxa"/>
            <w:gridSpan w:val="2"/>
          </w:tcPr>
          <w:p w14:paraId="3A0E76CB" w14:textId="77777777" w:rsidR="00642951" w:rsidRPr="00024031" w:rsidRDefault="00642951" w:rsidP="005534C2">
            <w:pPr>
              <w:jc w:val="center"/>
              <w:rPr>
                <w:sz w:val="18"/>
                <w:szCs w:val="18"/>
              </w:rPr>
            </w:pPr>
            <w:r w:rsidRPr="00024031">
              <w:rPr>
                <w:b/>
                <w:sz w:val="18"/>
                <w:szCs w:val="18"/>
              </w:rPr>
              <w:t>Verizon</w:t>
            </w:r>
          </w:p>
        </w:tc>
      </w:tr>
      <w:tr w:rsidR="00642951" w:rsidRPr="00024031" w14:paraId="1B1485E6" w14:textId="77777777" w:rsidTr="32BB7251">
        <w:trPr>
          <w:cantSplit/>
        </w:trPr>
        <w:tc>
          <w:tcPr>
            <w:tcW w:w="2448" w:type="dxa"/>
            <w:gridSpan w:val="2"/>
          </w:tcPr>
          <w:p w14:paraId="34440FA3" w14:textId="77777777" w:rsidR="00642951" w:rsidRPr="00024031" w:rsidRDefault="00642951" w:rsidP="005534C2">
            <w:pPr>
              <w:jc w:val="center"/>
              <w:rPr>
                <w:sz w:val="18"/>
                <w:szCs w:val="18"/>
              </w:rPr>
            </w:pPr>
            <w:r w:rsidRPr="00024031">
              <w:rPr>
                <w:b/>
                <w:sz w:val="18"/>
                <w:szCs w:val="18"/>
              </w:rPr>
              <w:t>DoE</w:t>
            </w:r>
          </w:p>
        </w:tc>
        <w:tc>
          <w:tcPr>
            <w:tcW w:w="2477" w:type="dxa"/>
            <w:gridSpan w:val="2"/>
          </w:tcPr>
          <w:p w14:paraId="3218B123" w14:textId="77777777" w:rsidR="00642951" w:rsidRPr="00024031" w:rsidRDefault="00642951" w:rsidP="005534C2">
            <w:pPr>
              <w:jc w:val="center"/>
              <w:rPr>
                <w:sz w:val="18"/>
                <w:szCs w:val="18"/>
              </w:rPr>
            </w:pPr>
            <w:r w:rsidRPr="00024031">
              <w:rPr>
                <w:b/>
                <w:sz w:val="18"/>
                <w:szCs w:val="18"/>
              </w:rPr>
              <w:t>Historic</w:t>
            </w:r>
          </w:p>
        </w:tc>
        <w:tc>
          <w:tcPr>
            <w:tcW w:w="2448" w:type="dxa"/>
            <w:gridSpan w:val="3"/>
          </w:tcPr>
          <w:p w14:paraId="78506C25" w14:textId="77777777" w:rsidR="00642951" w:rsidRPr="00024031" w:rsidRDefault="00642951" w:rsidP="005534C2">
            <w:pPr>
              <w:jc w:val="center"/>
              <w:rPr>
                <w:sz w:val="18"/>
                <w:szCs w:val="18"/>
              </w:rPr>
            </w:pPr>
            <w:r w:rsidRPr="00024031">
              <w:rPr>
                <w:b/>
                <w:sz w:val="18"/>
                <w:szCs w:val="18"/>
              </w:rPr>
              <w:t>SHA</w:t>
            </w:r>
          </w:p>
        </w:tc>
        <w:tc>
          <w:tcPr>
            <w:tcW w:w="2509" w:type="dxa"/>
            <w:gridSpan w:val="2"/>
          </w:tcPr>
          <w:p w14:paraId="4051BEE1" w14:textId="77777777" w:rsidR="00642951" w:rsidRPr="00024031" w:rsidRDefault="00642951" w:rsidP="005534C2">
            <w:pPr>
              <w:jc w:val="center"/>
              <w:rPr>
                <w:sz w:val="18"/>
                <w:szCs w:val="18"/>
              </w:rPr>
            </w:pPr>
            <w:r w:rsidRPr="00024031">
              <w:rPr>
                <w:b/>
                <w:sz w:val="18"/>
                <w:szCs w:val="18"/>
              </w:rPr>
              <w:t>WSSC</w:t>
            </w:r>
          </w:p>
        </w:tc>
      </w:tr>
      <w:tr w:rsidR="00642951" w:rsidRPr="00024031" w14:paraId="5955B4FD" w14:textId="77777777" w:rsidTr="32BB7251">
        <w:trPr>
          <w:cantSplit/>
        </w:trPr>
        <w:tc>
          <w:tcPr>
            <w:tcW w:w="2448" w:type="dxa"/>
            <w:gridSpan w:val="2"/>
          </w:tcPr>
          <w:p w14:paraId="7D6178F4" w14:textId="77777777" w:rsidR="00642951" w:rsidRPr="000E5FD8" w:rsidRDefault="00642951" w:rsidP="005534C2">
            <w:pPr>
              <w:jc w:val="center"/>
              <w:rPr>
                <w:sz w:val="18"/>
                <w:szCs w:val="18"/>
              </w:rPr>
            </w:pPr>
            <w:r w:rsidRPr="000E5FD8">
              <w:rPr>
                <w:b/>
                <w:sz w:val="18"/>
                <w:szCs w:val="18"/>
              </w:rPr>
              <w:t>DPIE</w:t>
            </w:r>
          </w:p>
        </w:tc>
        <w:tc>
          <w:tcPr>
            <w:tcW w:w="2477" w:type="dxa"/>
            <w:gridSpan w:val="2"/>
          </w:tcPr>
          <w:p w14:paraId="1F6A35E2" w14:textId="77777777" w:rsidR="00642951" w:rsidRPr="00024031" w:rsidRDefault="00642951" w:rsidP="005534C2">
            <w:pPr>
              <w:jc w:val="center"/>
              <w:rPr>
                <w:sz w:val="18"/>
                <w:szCs w:val="18"/>
              </w:rPr>
            </w:pPr>
            <w:r w:rsidRPr="00024031">
              <w:rPr>
                <w:b/>
                <w:sz w:val="18"/>
                <w:szCs w:val="18"/>
              </w:rPr>
              <w:t>Parks Dept.</w:t>
            </w:r>
          </w:p>
        </w:tc>
        <w:tc>
          <w:tcPr>
            <w:tcW w:w="2448" w:type="dxa"/>
            <w:gridSpan w:val="3"/>
          </w:tcPr>
          <w:p w14:paraId="48A1E1B6" w14:textId="77777777" w:rsidR="00642951" w:rsidRPr="00024031" w:rsidRDefault="00642951" w:rsidP="005534C2">
            <w:pPr>
              <w:jc w:val="center"/>
              <w:rPr>
                <w:bCs/>
                <w:sz w:val="18"/>
              </w:rPr>
            </w:pPr>
            <w:r w:rsidRPr="00024031">
              <w:rPr>
                <w:b/>
                <w:bCs/>
                <w:sz w:val="18"/>
              </w:rPr>
              <w:t>Subdivision</w:t>
            </w:r>
          </w:p>
        </w:tc>
        <w:tc>
          <w:tcPr>
            <w:tcW w:w="2509" w:type="dxa"/>
            <w:gridSpan w:val="2"/>
          </w:tcPr>
          <w:p w14:paraId="055CEF51" w14:textId="77777777" w:rsidR="00642951" w:rsidRPr="00024031" w:rsidRDefault="00642951" w:rsidP="005534C2">
            <w:pPr>
              <w:jc w:val="center"/>
              <w:rPr>
                <w:bCs/>
                <w:sz w:val="18"/>
              </w:rPr>
            </w:pPr>
            <w:r w:rsidRPr="00024031">
              <w:rPr>
                <w:b/>
                <w:bCs/>
                <w:sz w:val="18"/>
              </w:rPr>
              <w:t>WMATA</w:t>
            </w:r>
          </w:p>
        </w:tc>
      </w:tr>
      <w:tr w:rsidR="00642951" w:rsidRPr="00024031" w14:paraId="77909203" w14:textId="77777777" w:rsidTr="32BB7251">
        <w:trPr>
          <w:cantSplit/>
        </w:trPr>
        <w:tc>
          <w:tcPr>
            <w:tcW w:w="2448" w:type="dxa"/>
            <w:gridSpan w:val="2"/>
          </w:tcPr>
          <w:p w14:paraId="480D4173" w14:textId="77777777" w:rsidR="00642951" w:rsidRPr="00024031" w:rsidRDefault="00642951" w:rsidP="005534C2">
            <w:pPr>
              <w:jc w:val="center"/>
              <w:rPr>
                <w:sz w:val="18"/>
                <w:szCs w:val="18"/>
              </w:rPr>
            </w:pPr>
            <w:r w:rsidRPr="00024031">
              <w:rPr>
                <w:b/>
                <w:sz w:val="18"/>
                <w:szCs w:val="18"/>
              </w:rPr>
              <w:t>DPW&amp;T</w:t>
            </w:r>
          </w:p>
        </w:tc>
        <w:tc>
          <w:tcPr>
            <w:tcW w:w="2477" w:type="dxa"/>
            <w:gridSpan w:val="2"/>
          </w:tcPr>
          <w:p w14:paraId="3F94B610" w14:textId="77777777" w:rsidR="00642951" w:rsidRPr="00024031" w:rsidRDefault="00642951" w:rsidP="005534C2">
            <w:pPr>
              <w:jc w:val="center"/>
              <w:rPr>
                <w:sz w:val="18"/>
                <w:szCs w:val="18"/>
              </w:rPr>
            </w:pPr>
            <w:r w:rsidRPr="00024031">
              <w:rPr>
                <w:b/>
                <w:sz w:val="18"/>
                <w:szCs w:val="18"/>
              </w:rPr>
              <w:t>PEPCO/BGE/SMECO</w:t>
            </w:r>
          </w:p>
        </w:tc>
        <w:tc>
          <w:tcPr>
            <w:tcW w:w="2448" w:type="dxa"/>
            <w:gridSpan w:val="3"/>
          </w:tcPr>
          <w:p w14:paraId="4719631F" w14:textId="77777777" w:rsidR="00642951" w:rsidRPr="00024031" w:rsidRDefault="00642951" w:rsidP="005534C2">
            <w:pPr>
              <w:jc w:val="center"/>
              <w:rPr>
                <w:sz w:val="18"/>
                <w:szCs w:val="18"/>
              </w:rPr>
            </w:pPr>
            <w:r w:rsidRPr="00730584">
              <w:rPr>
                <w:b/>
                <w:sz w:val="18"/>
                <w:szCs w:val="18"/>
              </w:rPr>
              <w:t>Ped/Bike</w:t>
            </w:r>
          </w:p>
        </w:tc>
        <w:tc>
          <w:tcPr>
            <w:tcW w:w="2509" w:type="dxa"/>
            <w:gridSpan w:val="2"/>
          </w:tcPr>
          <w:p w14:paraId="33FC77E6" w14:textId="77777777" w:rsidR="00642951" w:rsidRPr="00024031" w:rsidRDefault="00642951" w:rsidP="005534C2">
            <w:pPr>
              <w:jc w:val="center"/>
              <w:rPr>
                <w:bCs/>
                <w:sz w:val="18"/>
              </w:rPr>
            </w:pPr>
            <w:r w:rsidRPr="00024031">
              <w:rPr>
                <w:b/>
                <w:bCs/>
                <w:sz w:val="18"/>
              </w:rPr>
              <w:t>Zoning</w:t>
            </w:r>
          </w:p>
        </w:tc>
      </w:tr>
      <w:tr w:rsidR="00642951" w:rsidRPr="00024031" w14:paraId="02005C39" w14:textId="77777777" w:rsidTr="32BB7251">
        <w:trPr>
          <w:cantSplit/>
        </w:trPr>
        <w:tc>
          <w:tcPr>
            <w:tcW w:w="2448" w:type="dxa"/>
            <w:gridSpan w:val="2"/>
          </w:tcPr>
          <w:p w14:paraId="003E66AB" w14:textId="77777777" w:rsidR="00642951" w:rsidRPr="00024031" w:rsidRDefault="00642951" w:rsidP="005534C2">
            <w:pPr>
              <w:jc w:val="center"/>
              <w:rPr>
                <w:sz w:val="18"/>
                <w:szCs w:val="18"/>
              </w:rPr>
            </w:pPr>
            <w:r w:rsidRPr="00024031">
              <w:rPr>
                <w:b/>
                <w:sz w:val="18"/>
                <w:szCs w:val="18"/>
              </w:rPr>
              <w:t>Environmental</w:t>
            </w:r>
          </w:p>
        </w:tc>
        <w:tc>
          <w:tcPr>
            <w:tcW w:w="2477" w:type="dxa"/>
            <w:gridSpan w:val="2"/>
          </w:tcPr>
          <w:p w14:paraId="74F55F0C" w14:textId="77777777" w:rsidR="00642951" w:rsidRPr="00024031" w:rsidRDefault="00642951" w:rsidP="005534C2">
            <w:pPr>
              <w:jc w:val="center"/>
              <w:rPr>
                <w:bCs/>
                <w:sz w:val="18"/>
              </w:rPr>
            </w:pPr>
            <w:r w:rsidRPr="00024031">
              <w:rPr>
                <w:b/>
                <w:bCs/>
                <w:sz w:val="18"/>
              </w:rPr>
              <w:t>Permits</w:t>
            </w:r>
          </w:p>
        </w:tc>
        <w:tc>
          <w:tcPr>
            <w:tcW w:w="2448" w:type="dxa"/>
            <w:gridSpan w:val="3"/>
          </w:tcPr>
          <w:p w14:paraId="044C40A8" w14:textId="77777777" w:rsidR="00642951" w:rsidRPr="00024031" w:rsidRDefault="00642951" w:rsidP="005534C2">
            <w:pPr>
              <w:jc w:val="center"/>
              <w:rPr>
                <w:sz w:val="18"/>
                <w:szCs w:val="18"/>
              </w:rPr>
            </w:pPr>
            <w:r w:rsidRPr="00024031">
              <w:rPr>
                <w:b/>
                <w:sz w:val="18"/>
                <w:szCs w:val="18"/>
              </w:rPr>
              <w:t>Transportation</w:t>
            </w:r>
          </w:p>
        </w:tc>
        <w:tc>
          <w:tcPr>
            <w:tcW w:w="2509" w:type="dxa"/>
            <w:gridSpan w:val="2"/>
          </w:tcPr>
          <w:p w14:paraId="0257EBDE" w14:textId="77777777" w:rsidR="00642951" w:rsidRPr="00024031" w:rsidRDefault="00642951" w:rsidP="005534C2">
            <w:pPr>
              <w:jc w:val="center"/>
              <w:rPr>
                <w:bCs/>
                <w:sz w:val="18"/>
              </w:rPr>
            </w:pPr>
          </w:p>
        </w:tc>
      </w:tr>
      <w:tr w:rsidR="00642951" w:rsidRPr="00024031" w14:paraId="5757874E" w14:textId="77777777" w:rsidTr="32BB7251">
        <w:trPr>
          <w:cantSplit/>
        </w:trPr>
        <w:tc>
          <w:tcPr>
            <w:tcW w:w="4925" w:type="dxa"/>
            <w:gridSpan w:val="4"/>
          </w:tcPr>
          <w:p w14:paraId="62DEAF81" w14:textId="77777777" w:rsidR="00642951" w:rsidRPr="0075313C" w:rsidRDefault="00642951" w:rsidP="005534C2">
            <w:pPr>
              <w:rPr>
                <w:b/>
                <w:bCs/>
                <w:sz w:val="18"/>
              </w:rPr>
            </w:pPr>
            <w:r w:rsidRPr="0075313C">
              <w:rPr>
                <w:b/>
                <w:bCs/>
                <w:sz w:val="18"/>
              </w:rPr>
              <w:t>Other Referrals</w:t>
            </w:r>
            <w:r>
              <w:rPr>
                <w:b/>
                <w:bCs/>
                <w:sz w:val="18"/>
              </w:rPr>
              <w:t>:</w:t>
            </w:r>
            <w:r w:rsidRPr="0075313C">
              <w:rPr>
                <w:b/>
                <w:bCs/>
                <w:sz w:val="18"/>
              </w:rPr>
              <w:t xml:space="preserve"> </w:t>
            </w:r>
          </w:p>
        </w:tc>
        <w:tc>
          <w:tcPr>
            <w:tcW w:w="4957" w:type="dxa"/>
            <w:gridSpan w:val="5"/>
          </w:tcPr>
          <w:p w14:paraId="13FFCC91" w14:textId="77777777" w:rsidR="00642951" w:rsidRPr="00024031" w:rsidRDefault="00642951" w:rsidP="005534C2">
            <w:pPr>
              <w:rPr>
                <w:bCs/>
                <w:sz w:val="18"/>
                <w:highlight w:val="lightGray"/>
              </w:rPr>
            </w:pPr>
            <w:r w:rsidRPr="0075313C">
              <w:rPr>
                <w:b/>
                <w:bCs/>
                <w:sz w:val="18"/>
              </w:rPr>
              <w:t>Municipality</w:t>
            </w:r>
            <w:r>
              <w:rPr>
                <w:b/>
                <w:bCs/>
                <w:sz w:val="18"/>
              </w:rPr>
              <w:t xml:space="preserve">: </w:t>
            </w:r>
          </w:p>
        </w:tc>
      </w:tr>
    </w:tbl>
    <w:p w14:paraId="6790A0BA" w14:textId="49892CC9" w:rsidR="00642951" w:rsidRDefault="00642951" w:rsidP="00E04D18">
      <w:pPr>
        <w:widowControl w:val="0"/>
        <w:rPr>
          <w:sz w:val="22"/>
          <w:szCs w:val="22"/>
        </w:rPr>
      </w:pPr>
      <w:r>
        <w:rPr>
          <w:sz w:val="22"/>
          <w:szCs w:val="22"/>
        </w:rPr>
        <w:br w:type="page"/>
      </w:r>
    </w:p>
    <w:p w14:paraId="1FDF996C" w14:textId="77777777" w:rsidR="001276BF" w:rsidRDefault="001276BF"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1276BF" w:rsidRPr="0055384F" w14:paraId="2276F935" w14:textId="77777777" w:rsidTr="640AE7DF">
        <w:trPr>
          <w:tblHeader/>
        </w:trPr>
        <w:tc>
          <w:tcPr>
            <w:tcW w:w="9871" w:type="dxa"/>
            <w:gridSpan w:val="9"/>
          </w:tcPr>
          <w:p w14:paraId="065565BF" w14:textId="77777777" w:rsidR="001276BF" w:rsidRDefault="001276BF" w:rsidP="001A12FC">
            <w:pPr>
              <w:jc w:val="center"/>
              <w:rPr>
                <w:sz w:val="22"/>
                <w:szCs w:val="22"/>
                <w:u w:val="single"/>
              </w:rPr>
            </w:pPr>
            <w:r>
              <w:rPr>
                <w:b/>
                <w:bCs/>
                <w:sz w:val="22"/>
                <w:szCs w:val="22"/>
                <w:u w:val="single"/>
              </w:rPr>
              <w:t>TENTATIVE</w:t>
            </w:r>
            <w:r>
              <w:rPr>
                <w:sz w:val="22"/>
                <w:szCs w:val="22"/>
                <w:u w:val="single"/>
              </w:rPr>
              <w:t xml:space="preserve"> PGCPB  AGENDA</w:t>
            </w:r>
          </w:p>
          <w:p w14:paraId="152CF4E1" w14:textId="0B0D6EEB" w:rsidR="001276BF" w:rsidRDefault="001276BF" w:rsidP="001A12FC">
            <w:pPr>
              <w:jc w:val="center"/>
              <w:rPr>
                <w:sz w:val="22"/>
                <w:szCs w:val="22"/>
              </w:rPr>
            </w:pPr>
            <w:r>
              <w:rPr>
                <w:sz w:val="22"/>
                <w:szCs w:val="22"/>
              </w:rPr>
              <w:t>6/27/2024</w:t>
            </w:r>
          </w:p>
          <w:p w14:paraId="78BB20D2" w14:textId="77777777" w:rsidR="001276BF" w:rsidRDefault="001276BF" w:rsidP="001A12FC">
            <w:pPr>
              <w:jc w:val="center"/>
              <w:rPr>
                <w:sz w:val="22"/>
                <w:szCs w:val="22"/>
              </w:rPr>
            </w:pPr>
          </w:p>
          <w:p w14:paraId="3DE70443" w14:textId="77777777" w:rsidR="001276BF" w:rsidRDefault="001276BF" w:rsidP="001A12FC">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629B4E70" w14:textId="77777777" w:rsidR="001276BF" w:rsidRDefault="001276BF" w:rsidP="001A12FC">
            <w:pPr>
              <w:rPr>
                <w:sz w:val="22"/>
                <w:szCs w:val="22"/>
              </w:rPr>
            </w:pPr>
            <w:r>
              <w:rPr>
                <w:sz w:val="22"/>
                <w:szCs w:val="22"/>
              </w:rPr>
              <w:t>Lakisha Hull, AICP, LEED AP BD+C,</w:t>
            </w:r>
            <w:r w:rsidRPr="00474089">
              <w:rPr>
                <w:sz w:val="22"/>
                <w:szCs w:val="22"/>
              </w:rPr>
              <w:t xml:space="preserve"> </w:t>
            </w:r>
            <w:r>
              <w:rPr>
                <w:sz w:val="22"/>
                <w:szCs w:val="22"/>
              </w:rPr>
              <w:t>Planning Director</w:t>
            </w:r>
          </w:p>
          <w:p w14:paraId="7B1CFF31" w14:textId="77777777" w:rsidR="001276BF" w:rsidRPr="0055384F" w:rsidRDefault="001276BF" w:rsidP="001A12FC">
            <w:pPr>
              <w:jc w:val="center"/>
              <w:rPr>
                <w:sz w:val="22"/>
                <w:szCs w:val="22"/>
              </w:rPr>
            </w:pPr>
          </w:p>
        </w:tc>
      </w:tr>
      <w:tr w:rsidR="001276BF" w:rsidRPr="0055384F" w14:paraId="3E8FA28C" w14:textId="77777777" w:rsidTr="640AE7DF">
        <w:tc>
          <w:tcPr>
            <w:tcW w:w="6589" w:type="dxa"/>
            <w:gridSpan w:val="6"/>
          </w:tcPr>
          <w:p w14:paraId="49432A37" w14:textId="77777777" w:rsidR="001276BF" w:rsidRPr="0018532C" w:rsidRDefault="001276BF" w:rsidP="001A12FC">
            <w:pPr>
              <w:rPr>
                <w:sz w:val="22"/>
                <w:szCs w:val="22"/>
                <w:u w:val="single"/>
              </w:rPr>
            </w:pPr>
            <w:r w:rsidRPr="0018532C">
              <w:rPr>
                <w:sz w:val="22"/>
                <w:szCs w:val="22"/>
                <w:u w:val="single"/>
              </w:rPr>
              <w:t xml:space="preserve">PRELIMINARY PLAN OF SUBDIVISION (Inquiries call </w:t>
            </w:r>
          </w:p>
          <w:p w14:paraId="30B75028" w14:textId="77777777" w:rsidR="001276BF" w:rsidRPr="0055384F" w:rsidRDefault="001276BF" w:rsidP="001A12FC">
            <w:pPr>
              <w:rPr>
                <w:sz w:val="22"/>
                <w:szCs w:val="22"/>
              </w:rPr>
            </w:pPr>
            <w:r w:rsidRPr="0018532C">
              <w:rPr>
                <w:sz w:val="22"/>
                <w:szCs w:val="22"/>
                <w:u w:val="single"/>
              </w:rPr>
              <w:t>301-952-3530)</w:t>
            </w:r>
          </w:p>
          <w:p w14:paraId="038ACFA6" w14:textId="77777777" w:rsidR="001276BF" w:rsidRPr="0055384F" w:rsidRDefault="001276BF" w:rsidP="001A12FC">
            <w:pPr>
              <w:rPr>
                <w:sz w:val="22"/>
                <w:szCs w:val="22"/>
              </w:rPr>
            </w:pPr>
          </w:p>
        </w:tc>
        <w:tc>
          <w:tcPr>
            <w:tcW w:w="3282" w:type="dxa"/>
            <w:gridSpan w:val="3"/>
          </w:tcPr>
          <w:p w14:paraId="7F4CC0DC" w14:textId="17F59773" w:rsidR="001276BF" w:rsidRPr="0055384F" w:rsidRDefault="29CDC1F1" w:rsidP="001A12FC">
            <w:pPr>
              <w:pStyle w:val="Heading1"/>
              <w:tabs>
                <w:tab w:val="clear" w:pos="720"/>
                <w:tab w:val="clear" w:pos="1440"/>
                <w:tab w:val="clear" w:pos="2160"/>
                <w:tab w:val="clear" w:pos="2880"/>
                <w:tab w:val="clear" w:pos="3600"/>
                <w:tab w:val="clear" w:pos="5040"/>
              </w:tabs>
            </w:pPr>
            <w:ins w:id="294" w:author="Conner, Sherri" w:date="2024-05-23T19:24:00Z">
              <w:r>
                <w:t>Need to verify posting</w:t>
              </w:r>
            </w:ins>
          </w:p>
        </w:tc>
      </w:tr>
      <w:tr w:rsidR="001276BF" w:rsidRPr="0055384F" w14:paraId="757F38B6" w14:textId="77777777" w:rsidTr="640AE7DF">
        <w:tc>
          <w:tcPr>
            <w:tcW w:w="712" w:type="dxa"/>
          </w:tcPr>
          <w:p w14:paraId="275B9A9F" w14:textId="77777777" w:rsidR="001276BF" w:rsidRPr="0055384F" w:rsidRDefault="001276BF" w:rsidP="001A12FC">
            <w:pPr>
              <w:pStyle w:val="Header"/>
              <w:tabs>
                <w:tab w:val="clear" w:pos="4320"/>
                <w:tab w:val="clear" w:pos="8640"/>
              </w:tabs>
              <w:rPr>
                <w:szCs w:val="22"/>
              </w:rPr>
            </w:pPr>
          </w:p>
        </w:tc>
        <w:tc>
          <w:tcPr>
            <w:tcW w:w="5877" w:type="dxa"/>
            <w:gridSpan w:val="5"/>
          </w:tcPr>
          <w:p w14:paraId="0D72784E" w14:textId="5240045D" w:rsidR="001276BF" w:rsidRDefault="0045E07E" w:rsidP="001276BF">
            <w:pPr>
              <w:rPr>
                <w:b/>
                <w:bCs/>
                <w:sz w:val="22"/>
                <w:szCs w:val="22"/>
              </w:rPr>
            </w:pPr>
            <w:r w:rsidRPr="640AE7DF">
              <w:rPr>
                <w:b/>
                <w:bCs/>
                <w:sz w:val="22"/>
                <w:szCs w:val="22"/>
              </w:rPr>
              <w:t xml:space="preserve">4-23005  </w:t>
            </w:r>
            <w:del w:id="295" w:author="Conner, Sherri" w:date="2024-05-23T19:24:00Z">
              <w:r w:rsidR="7B6EDD13" w:rsidRPr="640AE7DF" w:rsidDel="0045E07E">
                <w:rPr>
                  <w:b/>
                  <w:bCs/>
                  <w:sz w:val="22"/>
                  <w:szCs w:val="22"/>
                </w:rPr>
                <w:delText xml:space="preserve">7011 </w:delText>
              </w:r>
            </w:del>
            <w:del w:id="296" w:author="Diaz-Campbell, Eddie" w:date="2024-05-23T17:09:00Z">
              <w:r w:rsidR="7B6EDD13" w:rsidRPr="640AE7DF" w:rsidDel="57C59849">
                <w:rPr>
                  <w:b/>
                  <w:bCs/>
                  <w:sz w:val="22"/>
                  <w:szCs w:val="22"/>
                </w:rPr>
                <w:delText>CHESAPEAKE ROA</w:delText>
              </w:r>
            </w:del>
            <w:ins w:id="297" w:author="Diaz-Campbell, Eddie" w:date="2024-05-23T17:10:00Z">
              <w:r w:rsidR="711736BF" w:rsidRPr="640AE7DF">
                <w:rPr>
                  <w:b/>
                  <w:bCs/>
                  <w:sz w:val="22"/>
                  <w:szCs w:val="22"/>
                </w:rPr>
                <w:t>FLATS AT GLEN</w:t>
              </w:r>
              <w:r w:rsidR="41822569" w:rsidRPr="640AE7DF">
                <w:rPr>
                  <w:b/>
                  <w:bCs/>
                  <w:sz w:val="22"/>
                  <w:szCs w:val="22"/>
                </w:rPr>
                <w:t>RI</w:t>
              </w:r>
            </w:ins>
            <w:r w:rsidRPr="640AE7DF">
              <w:rPr>
                <w:b/>
                <w:bCs/>
                <w:sz w:val="22"/>
                <w:szCs w:val="22"/>
              </w:rPr>
              <w:t>D</w:t>
            </w:r>
            <w:ins w:id="298" w:author="Diaz-Campbell, Eddie" w:date="2024-05-23T17:10:00Z">
              <w:r w:rsidR="332B7457" w:rsidRPr="640AE7DF">
                <w:rPr>
                  <w:b/>
                  <w:bCs/>
                  <w:sz w:val="22"/>
                  <w:szCs w:val="22"/>
                </w:rPr>
                <w:t>GE</w:t>
              </w:r>
              <w:r w:rsidR="05EA3F8E" w:rsidRPr="640AE7DF">
                <w:rPr>
                  <w:b/>
                  <w:bCs/>
                  <w:sz w:val="22"/>
                  <w:szCs w:val="22"/>
                </w:rPr>
                <w:t xml:space="preserve"> STATION</w:t>
              </w:r>
            </w:ins>
            <w:r w:rsidR="7B6EDD13" w:rsidRPr="640AE7DF">
              <w:rPr>
                <w:b/>
                <w:bCs/>
                <w:sz w:val="22"/>
                <w:szCs w:val="22"/>
              </w:rPr>
              <w:fldChar w:fldCharType="begin"/>
            </w:r>
            <w:r w:rsidR="7B6EDD13">
              <w:instrText xml:space="preserve"> XE "</w:instrText>
            </w:r>
            <w:r w:rsidR="7B6EDD13" w:rsidRPr="640AE7DF">
              <w:rPr>
                <w:b/>
                <w:bCs/>
                <w:sz w:val="22"/>
                <w:szCs w:val="22"/>
              </w:rPr>
              <w:instrText>4-23005  7011 CHESAPEAKE ROAD</w:instrText>
            </w:r>
            <w:r w:rsidR="7B6EDD13">
              <w:instrText xml:space="preserve">" </w:instrText>
            </w:r>
            <w:r w:rsidR="7B6EDD13" w:rsidRPr="640AE7DF">
              <w:rPr>
                <w:b/>
                <w:bCs/>
                <w:sz w:val="22"/>
                <w:szCs w:val="22"/>
              </w:rPr>
              <w:fldChar w:fldCharType="end"/>
            </w:r>
          </w:p>
          <w:p w14:paraId="51A103B8" w14:textId="2514B719" w:rsidR="001276BF" w:rsidRPr="0018532C" w:rsidRDefault="57C59849" w:rsidP="001A12FC">
            <w:pPr>
              <w:rPr>
                <w:sz w:val="22"/>
                <w:szCs w:val="22"/>
              </w:rPr>
            </w:pPr>
            <w:r w:rsidRPr="640AE7DF">
              <w:rPr>
                <w:sz w:val="22"/>
                <w:szCs w:val="22"/>
              </w:rPr>
              <w:t>(TCP)</w:t>
            </w:r>
            <w:ins w:id="299" w:author="Conner, Sherri" w:date="2024-05-23T19:24:00Z">
              <w:r w:rsidR="6776C322" w:rsidRPr="640AE7DF">
                <w:rPr>
                  <w:sz w:val="22"/>
                  <w:szCs w:val="22"/>
                </w:rPr>
                <w:t xml:space="preserve"> (VARIATION)</w:t>
              </w:r>
            </w:ins>
          </w:p>
          <w:p w14:paraId="291886C2" w14:textId="22997B86" w:rsidR="001276BF" w:rsidRPr="0018532C" w:rsidRDefault="001276BF" w:rsidP="001A12FC">
            <w:pPr>
              <w:rPr>
                <w:sz w:val="22"/>
                <w:szCs w:val="22"/>
              </w:rPr>
            </w:pPr>
            <w:r w:rsidRPr="326AA67A">
              <w:rPr>
                <w:sz w:val="22"/>
                <w:szCs w:val="22"/>
              </w:rPr>
              <w:t xml:space="preserve">Council District: 03     Municipality: </w:t>
            </w:r>
            <w:r w:rsidR="09544AA4" w:rsidRPr="326AA67A">
              <w:rPr>
                <w:sz w:val="22"/>
                <w:szCs w:val="22"/>
              </w:rPr>
              <w:t>N/A</w:t>
            </w:r>
          </w:p>
          <w:p w14:paraId="0C0424B9" w14:textId="150902F4" w:rsidR="001276BF" w:rsidRPr="001276BF" w:rsidRDefault="001276BF" w:rsidP="001276BF">
            <w:pPr>
              <w:rPr>
                <w:sz w:val="22"/>
                <w:szCs w:val="22"/>
              </w:rPr>
            </w:pPr>
            <w:r>
              <w:rPr>
                <w:sz w:val="22"/>
                <w:szCs w:val="22"/>
              </w:rPr>
              <w:t xml:space="preserve">Location: </w:t>
            </w:r>
            <w:r w:rsidRPr="001276BF">
              <w:rPr>
                <w:sz w:val="22"/>
                <w:szCs w:val="22"/>
              </w:rPr>
              <w:t xml:space="preserve">7011 Chesapeake Road Hyattsville </w:t>
            </w:r>
          </w:p>
          <w:p w14:paraId="094C00F7" w14:textId="6F50265C" w:rsidR="001276BF" w:rsidRDefault="001276BF" w:rsidP="001A12FC">
            <w:pPr>
              <w:rPr>
                <w:sz w:val="22"/>
                <w:szCs w:val="22"/>
              </w:rPr>
            </w:pPr>
            <w:r>
              <w:rPr>
                <w:sz w:val="22"/>
                <w:szCs w:val="22"/>
              </w:rPr>
              <w:t xml:space="preserve">Planning Area: </w:t>
            </w:r>
            <w:r w:rsidR="00EE5C45">
              <w:rPr>
                <w:sz w:val="22"/>
                <w:szCs w:val="22"/>
              </w:rPr>
              <w:t>69</w:t>
            </w:r>
          </w:p>
          <w:p w14:paraId="43CDC957" w14:textId="676C8807" w:rsidR="001276BF" w:rsidRDefault="001276BF" w:rsidP="001A12FC">
            <w:pPr>
              <w:rPr>
                <w:sz w:val="22"/>
                <w:szCs w:val="22"/>
              </w:rPr>
            </w:pPr>
            <w:r>
              <w:rPr>
                <w:sz w:val="22"/>
                <w:szCs w:val="22"/>
              </w:rPr>
              <w:t xml:space="preserve">Growth Policy Area: </w:t>
            </w:r>
            <w:r w:rsidR="00EE5C45">
              <w:rPr>
                <w:sz w:val="22"/>
                <w:szCs w:val="22"/>
              </w:rPr>
              <w:t>Established Communities</w:t>
            </w:r>
          </w:p>
          <w:p w14:paraId="48B1DEA1" w14:textId="75249400" w:rsidR="001276BF" w:rsidRPr="0018532C" w:rsidRDefault="001276BF" w:rsidP="001A12FC">
            <w:pPr>
              <w:rPr>
                <w:sz w:val="22"/>
                <w:szCs w:val="22"/>
              </w:rPr>
            </w:pPr>
            <w:r w:rsidRPr="326AA67A">
              <w:rPr>
                <w:sz w:val="22"/>
                <w:szCs w:val="22"/>
              </w:rPr>
              <w:t xml:space="preserve">Zoning Prior: </w:t>
            </w:r>
            <w:r w:rsidR="0398B6AB" w:rsidRPr="326AA67A">
              <w:rPr>
                <w:sz w:val="22"/>
                <w:szCs w:val="22"/>
              </w:rPr>
              <w:t>M-X-T/D-D-O</w:t>
            </w:r>
            <w:r w:rsidRPr="326AA67A">
              <w:rPr>
                <w:sz w:val="22"/>
                <w:szCs w:val="22"/>
              </w:rPr>
              <w:t xml:space="preserve">               Zoning: </w:t>
            </w:r>
            <w:r w:rsidR="00EE5C45" w:rsidRPr="326AA67A">
              <w:rPr>
                <w:sz w:val="22"/>
                <w:szCs w:val="22"/>
              </w:rPr>
              <w:t>NAC</w:t>
            </w:r>
          </w:p>
          <w:p w14:paraId="6AB6A006" w14:textId="79AAE16F" w:rsidR="001276BF" w:rsidRPr="0018532C" w:rsidRDefault="001276BF" w:rsidP="001A12FC">
            <w:pPr>
              <w:rPr>
                <w:sz w:val="22"/>
                <w:szCs w:val="22"/>
              </w:rPr>
            </w:pPr>
            <w:r>
              <w:rPr>
                <w:sz w:val="22"/>
                <w:szCs w:val="22"/>
              </w:rPr>
              <w:t xml:space="preserve">Gross Acreage: </w:t>
            </w:r>
            <w:r w:rsidR="00EE5C45">
              <w:rPr>
                <w:sz w:val="22"/>
                <w:szCs w:val="22"/>
              </w:rPr>
              <w:t>3.00</w:t>
            </w:r>
            <w:r>
              <w:rPr>
                <w:sz w:val="22"/>
                <w:szCs w:val="22"/>
              </w:rPr>
              <w:t xml:space="preserve">            Date Accepted: </w:t>
            </w:r>
            <w:r w:rsidRPr="001276BF">
              <w:rPr>
                <w:sz w:val="22"/>
                <w:szCs w:val="22"/>
              </w:rPr>
              <w:t>04/18/2024</w:t>
            </w:r>
            <w:r w:rsidRPr="0018532C">
              <w:rPr>
                <w:sz w:val="22"/>
                <w:szCs w:val="22"/>
              </w:rPr>
              <w:t xml:space="preserve"> </w:t>
            </w:r>
          </w:p>
          <w:p w14:paraId="7B2608B4" w14:textId="174EC70D" w:rsidR="001276BF" w:rsidRPr="0018532C" w:rsidRDefault="001276BF" w:rsidP="001A12FC">
            <w:pPr>
              <w:rPr>
                <w:sz w:val="22"/>
                <w:szCs w:val="22"/>
              </w:rPr>
            </w:pPr>
            <w:r w:rsidRPr="326AA67A">
              <w:rPr>
                <w:sz w:val="22"/>
                <w:szCs w:val="22"/>
              </w:rPr>
              <w:t xml:space="preserve">Applicant: </w:t>
            </w:r>
            <w:r w:rsidR="00EE5C45" w:rsidRPr="326AA67A">
              <w:rPr>
                <w:sz w:val="22"/>
                <w:szCs w:val="22"/>
              </w:rPr>
              <w:t xml:space="preserve">Landover Hills </w:t>
            </w:r>
            <w:r w:rsidR="70CC42F9" w:rsidRPr="326AA67A">
              <w:rPr>
                <w:sz w:val="22"/>
                <w:szCs w:val="22"/>
              </w:rPr>
              <w:t>Leased Housing Associates I, LLLP</w:t>
            </w:r>
          </w:p>
          <w:p w14:paraId="1E8EBBCC" w14:textId="2E20549A" w:rsidR="001276BF" w:rsidRPr="001276BF" w:rsidRDefault="001276BF" w:rsidP="001276BF">
            <w:pPr>
              <w:rPr>
                <w:sz w:val="22"/>
                <w:szCs w:val="22"/>
              </w:rPr>
            </w:pPr>
            <w:r w:rsidRPr="0018532C">
              <w:rPr>
                <w:b/>
                <w:sz w:val="22"/>
                <w:szCs w:val="22"/>
              </w:rPr>
              <w:t>Request:</w:t>
            </w:r>
            <w:r w:rsidRPr="0018532C">
              <w:rPr>
                <w:sz w:val="22"/>
                <w:szCs w:val="22"/>
              </w:rPr>
              <w:t xml:space="preserve"> </w:t>
            </w:r>
            <w:r w:rsidRPr="001276BF">
              <w:rPr>
                <w:b/>
                <w:bCs/>
                <w:sz w:val="22"/>
                <w:szCs w:val="22"/>
              </w:rPr>
              <w:t>One parcel for mixed</w:t>
            </w:r>
            <w:r>
              <w:rPr>
                <w:b/>
                <w:bCs/>
                <w:sz w:val="22"/>
                <w:szCs w:val="22"/>
              </w:rPr>
              <w:t>-</w:t>
            </w:r>
            <w:r w:rsidRPr="001276BF">
              <w:rPr>
                <w:b/>
                <w:bCs/>
                <w:sz w:val="22"/>
                <w:szCs w:val="22"/>
              </w:rPr>
              <w:t>use development</w:t>
            </w:r>
            <w:r>
              <w:rPr>
                <w:b/>
                <w:bCs/>
                <w:sz w:val="22"/>
                <w:szCs w:val="22"/>
              </w:rPr>
              <w:t>,</w:t>
            </w:r>
            <w:r w:rsidRPr="001276BF">
              <w:rPr>
                <w:b/>
                <w:bCs/>
                <w:sz w:val="22"/>
                <w:szCs w:val="22"/>
              </w:rPr>
              <w:t xml:space="preserve"> including 245 multifamily dwelling units</w:t>
            </w:r>
            <w:r>
              <w:rPr>
                <w:b/>
                <w:bCs/>
                <w:sz w:val="22"/>
                <w:szCs w:val="22"/>
              </w:rPr>
              <w:t xml:space="preserve"> </w:t>
            </w:r>
            <w:r w:rsidRPr="001276BF">
              <w:rPr>
                <w:b/>
                <w:bCs/>
                <w:sz w:val="22"/>
                <w:szCs w:val="22"/>
              </w:rPr>
              <w:t>and 1,380 square feet of office</w:t>
            </w:r>
          </w:p>
          <w:p w14:paraId="210ABC82" w14:textId="77777777" w:rsidR="001276BF" w:rsidRPr="0018532C" w:rsidRDefault="001276BF" w:rsidP="001A12FC">
            <w:pPr>
              <w:rPr>
                <w:sz w:val="22"/>
                <w:szCs w:val="22"/>
              </w:rPr>
            </w:pPr>
          </w:p>
          <w:p w14:paraId="33EE81BF" w14:textId="44370BB9" w:rsidR="001276BF" w:rsidRPr="0018532C" w:rsidRDefault="001276BF" w:rsidP="001A12FC">
            <w:pPr>
              <w:rPr>
                <w:sz w:val="22"/>
                <w:szCs w:val="22"/>
              </w:rPr>
            </w:pPr>
            <w:r w:rsidRPr="326AA67A">
              <w:rPr>
                <w:sz w:val="22"/>
                <w:szCs w:val="22"/>
              </w:rPr>
              <w:t xml:space="preserve">Planning Board Action Limit: </w:t>
            </w:r>
            <w:r w:rsidR="7BA69695" w:rsidRPr="326AA67A">
              <w:rPr>
                <w:sz w:val="22"/>
                <w:szCs w:val="22"/>
              </w:rPr>
              <w:t>6/27/2024</w:t>
            </w:r>
          </w:p>
          <w:p w14:paraId="5FF450E7" w14:textId="77777777" w:rsidR="001276BF" w:rsidRPr="0018532C" w:rsidRDefault="001276BF" w:rsidP="001A12FC">
            <w:pPr>
              <w:rPr>
                <w:sz w:val="22"/>
                <w:szCs w:val="22"/>
              </w:rPr>
            </w:pPr>
          </w:p>
          <w:p w14:paraId="3AD0A9ED" w14:textId="77777777" w:rsidR="001276BF" w:rsidRPr="0018532C" w:rsidRDefault="001276BF" w:rsidP="001A12FC">
            <w:pPr>
              <w:rPr>
                <w:sz w:val="22"/>
                <w:szCs w:val="22"/>
              </w:rPr>
            </w:pPr>
            <w:r w:rsidRPr="0018532C">
              <w:rPr>
                <w:sz w:val="22"/>
                <w:szCs w:val="22"/>
              </w:rPr>
              <w:t xml:space="preserve">STAFF RECOMMENDATION: </w:t>
            </w:r>
          </w:p>
          <w:p w14:paraId="7213B42C" w14:textId="1365786B" w:rsidR="001276BF" w:rsidRPr="0018532C" w:rsidRDefault="001276BF" w:rsidP="001A12FC">
            <w:pPr>
              <w:ind w:left="360"/>
              <w:rPr>
                <w:sz w:val="22"/>
                <w:szCs w:val="22"/>
              </w:rPr>
            </w:pPr>
            <w:r w:rsidRPr="0018532C">
              <w:rPr>
                <w:sz w:val="22"/>
                <w:szCs w:val="22"/>
              </w:rPr>
              <w:t xml:space="preserve">•    </w:t>
            </w:r>
            <w:r w:rsidRPr="001276BF">
              <w:rPr>
                <w:sz w:val="22"/>
                <w:szCs w:val="22"/>
              </w:rPr>
              <w:t>4-23005</w:t>
            </w:r>
            <w:r w:rsidRPr="0018532C">
              <w:rPr>
                <w:sz w:val="22"/>
                <w:szCs w:val="22"/>
              </w:rPr>
              <w:t xml:space="preserve"> </w:t>
            </w:r>
            <w:r>
              <w:rPr>
                <w:sz w:val="22"/>
                <w:szCs w:val="22"/>
              </w:rPr>
              <w:t>–</w:t>
            </w:r>
            <w:r w:rsidRPr="0018532C">
              <w:rPr>
                <w:sz w:val="22"/>
                <w:szCs w:val="22"/>
              </w:rPr>
              <w:t xml:space="preserve"> @</w:t>
            </w:r>
          </w:p>
          <w:p w14:paraId="78F3FC55" w14:textId="0EC9956C" w:rsidR="001276BF" w:rsidRPr="0018532C" w:rsidRDefault="001276BF" w:rsidP="001A12FC">
            <w:pPr>
              <w:ind w:left="360"/>
              <w:rPr>
                <w:ins w:id="300" w:author="Diaz-Campbell, Eddie" w:date="2024-05-23T01:40:00Z" w16du:dateUtc="2024-05-23T01:40:23Z"/>
                <w:sz w:val="22"/>
                <w:szCs w:val="22"/>
              </w:rPr>
            </w:pPr>
            <w:r w:rsidRPr="3CA57968">
              <w:rPr>
                <w:sz w:val="22"/>
                <w:szCs w:val="22"/>
              </w:rPr>
              <w:t>•    TCP</w:t>
            </w:r>
            <w:r w:rsidR="1B2A7922" w:rsidRPr="3CA57968">
              <w:rPr>
                <w:sz w:val="22"/>
                <w:szCs w:val="22"/>
              </w:rPr>
              <w:t>1</w:t>
            </w:r>
            <w:r w:rsidRPr="3CA57968">
              <w:rPr>
                <w:sz w:val="22"/>
                <w:szCs w:val="22"/>
              </w:rPr>
              <w:t>-</w:t>
            </w:r>
            <w:r w:rsidR="51C82D5C" w:rsidRPr="3CA57968">
              <w:rPr>
                <w:sz w:val="22"/>
                <w:szCs w:val="22"/>
              </w:rPr>
              <w:t>020-2023</w:t>
            </w:r>
            <w:r w:rsidRPr="3CA57968">
              <w:rPr>
                <w:sz w:val="22"/>
                <w:szCs w:val="22"/>
              </w:rPr>
              <w:t xml:space="preserve"> – @</w:t>
            </w:r>
          </w:p>
          <w:p w14:paraId="01925BE0" w14:textId="224420B4" w:rsidR="017C06B6" w:rsidRDefault="017C06B6" w:rsidP="3CA57968">
            <w:pPr>
              <w:ind w:left="360"/>
              <w:rPr>
                <w:sz w:val="22"/>
                <w:szCs w:val="22"/>
              </w:rPr>
            </w:pPr>
            <w:ins w:id="301" w:author="Diaz-Campbell, Eddie" w:date="2024-05-23T01:40:00Z">
              <w:r w:rsidRPr="3CA57968">
                <w:rPr>
                  <w:sz w:val="22"/>
                  <w:szCs w:val="22"/>
                </w:rPr>
                <w:t>•     VARIATION - @</w:t>
              </w:r>
            </w:ins>
          </w:p>
          <w:p w14:paraId="62F4B249" w14:textId="7B4813D4" w:rsidR="001276BF" w:rsidRPr="0055384F" w:rsidRDefault="001276BF" w:rsidP="00670477">
            <w:pPr>
              <w:rPr>
                <w:b/>
                <w:bCs/>
                <w:sz w:val="22"/>
                <w:szCs w:val="22"/>
              </w:rPr>
            </w:pPr>
            <w:r w:rsidRPr="0018532C">
              <w:rPr>
                <w:sz w:val="22"/>
                <w:szCs w:val="22"/>
              </w:rPr>
              <w:t>(</w:t>
            </w:r>
            <w:r w:rsidR="00EE5C45" w:rsidRPr="00EE5C45">
              <w:rPr>
                <w:sz w:val="22"/>
                <w:szCs w:val="22"/>
              </w:rPr>
              <w:t>DIAZ-CAMPBELL</w:t>
            </w:r>
            <w:r w:rsidRPr="0018532C">
              <w:rPr>
                <w:sz w:val="22"/>
                <w:szCs w:val="22"/>
              </w:rPr>
              <w:t>)</w:t>
            </w:r>
          </w:p>
        </w:tc>
        <w:tc>
          <w:tcPr>
            <w:tcW w:w="3282" w:type="dxa"/>
            <w:gridSpan w:val="3"/>
          </w:tcPr>
          <w:p w14:paraId="26D0EAB8" w14:textId="77777777" w:rsidR="001276BF" w:rsidRPr="0055384F" w:rsidRDefault="001276BF" w:rsidP="001A12FC">
            <w:pPr>
              <w:rPr>
                <w:sz w:val="22"/>
                <w:szCs w:val="22"/>
              </w:rPr>
            </w:pPr>
          </w:p>
          <w:p w14:paraId="37C95AD4" w14:textId="6C78FFA5" w:rsidR="001276BF" w:rsidRPr="0055384F" w:rsidRDefault="00C37EB4" w:rsidP="001A12FC">
            <w:pPr>
              <w:pStyle w:val="Heading1"/>
              <w:tabs>
                <w:tab w:val="clear" w:pos="720"/>
                <w:tab w:val="clear" w:pos="1440"/>
                <w:tab w:val="clear" w:pos="2160"/>
                <w:tab w:val="clear" w:pos="2880"/>
                <w:tab w:val="clear" w:pos="3600"/>
                <w:tab w:val="clear" w:pos="5040"/>
              </w:tabs>
            </w:pPr>
            <w:r w:rsidRPr="00E30B0B">
              <w:rPr>
                <w:rFonts w:eastAsia="Symbol"/>
              </w:rPr>
              <w:t>□</w:t>
            </w:r>
            <w:r w:rsidR="001276BF">
              <w:t xml:space="preserve"> </w:t>
            </w:r>
            <w:r w:rsidR="001276BF" w:rsidRPr="0055384F">
              <w:t>POSTING NOT REQUIRED</w:t>
            </w:r>
          </w:p>
          <w:p w14:paraId="42AE4384" w14:textId="6BED1BFB" w:rsidR="001276BF" w:rsidRPr="0055384F" w:rsidRDefault="00C37EB4" w:rsidP="001A12FC">
            <w:pPr>
              <w:pStyle w:val="Heading1"/>
              <w:tabs>
                <w:tab w:val="clear" w:pos="720"/>
                <w:tab w:val="clear" w:pos="1440"/>
                <w:tab w:val="clear" w:pos="2160"/>
                <w:tab w:val="clear" w:pos="2880"/>
                <w:tab w:val="clear" w:pos="3600"/>
                <w:tab w:val="clear" w:pos="5040"/>
              </w:tabs>
            </w:pPr>
            <w:r w:rsidRPr="00E30B0B">
              <w:rPr>
                <w:rFonts w:eastAsia="Symbol"/>
              </w:rPr>
              <w:t>□</w:t>
            </w:r>
            <w:r w:rsidR="001276BF" w:rsidRPr="0055384F">
              <w:t xml:space="preserve"> </w:t>
            </w:r>
            <w:r w:rsidR="001276BF" w:rsidRPr="0055384F">
              <w:rPr>
                <w:highlight w:val="lightGray"/>
              </w:rPr>
              <w:t>POSTING REQUIRED</w:t>
            </w:r>
          </w:p>
          <w:p w14:paraId="32610A40" w14:textId="12A8BF10" w:rsidR="001276BF" w:rsidRPr="0055384F" w:rsidRDefault="001276BF" w:rsidP="001A12FC">
            <w:pPr>
              <w:pStyle w:val="Heading1"/>
              <w:tabs>
                <w:tab w:val="clear" w:pos="720"/>
                <w:tab w:val="clear" w:pos="1440"/>
                <w:tab w:val="clear" w:pos="2160"/>
                <w:tab w:val="clear" w:pos="2880"/>
                <w:tab w:val="clear" w:pos="3600"/>
                <w:tab w:val="clear" w:pos="5040"/>
              </w:tabs>
            </w:pPr>
            <w:r w:rsidRPr="0055384F">
              <w:t xml:space="preserve">          </w:t>
            </w:r>
            <w:r w:rsidR="00C37EB4" w:rsidRPr="00E30B0B">
              <w:rPr>
                <w:rFonts w:eastAsia="Symbol"/>
              </w:rPr>
              <w:t>□</w:t>
            </w:r>
            <w:r w:rsidRPr="0055384F">
              <w:t xml:space="preserve"> POSTED</w:t>
            </w:r>
          </w:p>
          <w:p w14:paraId="4FD31749" w14:textId="5E7EB08E" w:rsidR="001276BF" w:rsidRPr="0055384F" w:rsidRDefault="001276BF" w:rsidP="001A12FC">
            <w:pPr>
              <w:rPr>
                <w:b/>
                <w:bCs/>
                <w:sz w:val="22"/>
                <w:szCs w:val="22"/>
              </w:rPr>
            </w:pPr>
            <w:r w:rsidRPr="0055384F">
              <w:rPr>
                <w:b/>
                <w:bCs/>
                <w:sz w:val="22"/>
                <w:szCs w:val="22"/>
              </w:rPr>
              <w:t xml:space="preserve">          </w:t>
            </w:r>
            <w:r w:rsidR="00C37EB4" w:rsidRPr="00E30B0B">
              <w:rPr>
                <w:rFonts w:eastAsia="Symbol"/>
                <w:b/>
                <w:bCs/>
                <w:sz w:val="22"/>
                <w:szCs w:val="22"/>
              </w:rPr>
              <w:t>□</w:t>
            </w:r>
            <w:r w:rsidRPr="0055384F">
              <w:rPr>
                <w:b/>
                <w:bCs/>
                <w:sz w:val="22"/>
                <w:szCs w:val="22"/>
              </w:rPr>
              <w:t xml:space="preserve"> </w:t>
            </w:r>
            <w:r w:rsidRPr="0055384F">
              <w:rPr>
                <w:b/>
                <w:bCs/>
                <w:sz w:val="22"/>
                <w:szCs w:val="22"/>
                <w:highlight w:val="lightGray"/>
              </w:rPr>
              <w:t>NOT POSTED</w:t>
            </w:r>
          </w:p>
          <w:p w14:paraId="703123C8" w14:textId="37088B93" w:rsidR="001276BF" w:rsidRPr="0055384F" w:rsidRDefault="00C37EB4" w:rsidP="001A12FC">
            <w:pPr>
              <w:ind w:left="421" w:hanging="421"/>
              <w:rPr>
                <w:b/>
                <w:bCs/>
                <w:sz w:val="22"/>
                <w:szCs w:val="22"/>
                <w:shd w:val="clear" w:color="auto" w:fill="CCCCCC"/>
              </w:rPr>
            </w:pPr>
            <w:r w:rsidRPr="00E30B0B">
              <w:rPr>
                <w:rFonts w:eastAsia="Symbol"/>
                <w:b/>
                <w:bCs/>
                <w:sz w:val="22"/>
                <w:szCs w:val="22"/>
              </w:rPr>
              <w:t>□</w:t>
            </w:r>
            <w:r w:rsidR="001276BF" w:rsidRPr="0055384F">
              <w:rPr>
                <w:b/>
                <w:bCs/>
                <w:sz w:val="22"/>
                <w:szCs w:val="22"/>
                <w:shd w:val="clear" w:color="auto" w:fill="FFFFFF"/>
              </w:rPr>
              <w:t xml:space="preserve"> CONTINUED TO THIS           DATE </w:t>
            </w:r>
          </w:p>
          <w:p w14:paraId="2836AED0" w14:textId="3AD4C8C3" w:rsidR="001276BF" w:rsidRPr="0055384F" w:rsidRDefault="00C37EB4" w:rsidP="001A12FC">
            <w:pPr>
              <w:rPr>
                <w:b/>
                <w:bCs/>
                <w:sz w:val="22"/>
                <w:szCs w:val="22"/>
              </w:rPr>
            </w:pPr>
            <w:r w:rsidRPr="00E30B0B">
              <w:rPr>
                <w:rFonts w:eastAsia="Symbol"/>
                <w:b/>
                <w:bCs/>
                <w:sz w:val="22"/>
                <w:szCs w:val="22"/>
              </w:rPr>
              <w:t>□</w:t>
            </w:r>
            <w:r w:rsidR="001276BF" w:rsidRPr="0055384F">
              <w:rPr>
                <w:b/>
                <w:bCs/>
                <w:sz w:val="22"/>
                <w:szCs w:val="22"/>
              </w:rPr>
              <w:t xml:space="preserve"> CONTINUED INDEF. </w:t>
            </w:r>
          </w:p>
          <w:p w14:paraId="54DD1E7A" w14:textId="77777777" w:rsidR="001276BF" w:rsidRPr="0055384F" w:rsidRDefault="001276BF" w:rsidP="001A12FC">
            <w:pPr>
              <w:pStyle w:val="Heading1"/>
              <w:tabs>
                <w:tab w:val="clear" w:pos="720"/>
                <w:tab w:val="clear" w:pos="1440"/>
                <w:tab w:val="clear" w:pos="2160"/>
                <w:tab w:val="clear" w:pos="2880"/>
                <w:tab w:val="clear" w:pos="3600"/>
                <w:tab w:val="clear" w:pos="5040"/>
              </w:tabs>
            </w:pPr>
          </w:p>
          <w:p w14:paraId="41E72203" w14:textId="77777777" w:rsidR="001276BF" w:rsidRPr="0055384F" w:rsidRDefault="001276BF" w:rsidP="001A12FC">
            <w:pPr>
              <w:pStyle w:val="Heading1"/>
              <w:tabs>
                <w:tab w:val="clear" w:pos="720"/>
                <w:tab w:val="clear" w:pos="1440"/>
                <w:tab w:val="clear" w:pos="2160"/>
                <w:tab w:val="clear" w:pos="2880"/>
                <w:tab w:val="clear" w:pos="3600"/>
                <w:tab w:val="clear" w:pos="5040"/>
              </w:tabs>
            </w:pPr>
            <w:r w:rsidRPr="0055384F">
              <w:t xml:space="preserve">Move to (date) </w:t>
            </w:r>
            <w:r>
              <w:t>__________</w:t>
            </w:r>
          </w:p>
          <w:p w14:paraId="5B1091F3" w14:textId="77777777" w:rsidR="001276BF" w:rsidRPr="0055384F" w:rsidRDefault="001276BF" w:rsidP="001A12FC">
            <w:pPr>
              <w:rPr>
                <w:b/>
                <w:bCs/>
                <w:sz w:val="22"/>
                <w:szCs w:val="22"/>
                <w:shd w:val="clear" w:color="auto" w:fill="FFFFFF"/>
              </w:rPr>
            </w:pPr>
          </w:p>
          <w:p w14:paraId="25BBEE59" w14:textId="77777777" w:rsidR="001276BF" w:rsidRPr="0055384F" w:rsidRDefault="001276BF" w:rsidP="001A12FC">
            <w:pPr>
              <w:rPr>
                <w:b/>
                <w:bCs/>
                <w:sz w:val="22"/>
                <w:szCs w:val="22"/>
                <w:shd w:val="clear" w:color="auto" w:fill="FFFFFF"/>
              </w:rPr>
            </w:pPr>
            <w:r w:rsidRPr="0055384F">
              <w:rPr>
                <w:b/>
                <w:bCs/>
                <w:sz w:val="22"/>
                <w:szCs w:val="22"/>
                <w:shd w:val="clear" w:color="auto" w:fill="FFFFFF"/>
              </w:rPr>
              <w:t xml:space="preserve">Notice Mailed? </w:t>
            </w:r>
            <w:r>
              <w:t>__________</w:t>
            </w:r>
          </w:p>
          <w:p w14:paraId="35B3825B" w14:textId="77777777" w:rsidR="001276BF" w:rsidRDefault="001276BF" w:rsidP="001A12FC">
            <w:pPr>
              <w:rPr>
                <w:b/>
                <w:sz w:val="22"/>
                <w:szCs w:val="22"/>
              </w:rPr>
            </w:pPr>
          </w:p>
          <w:p w14:paraId="429CB579" w14:textId="77777777" w:rsidR="001276BF" w:rsidRPr="0055384F" w:rsidRDefault="001276BF" w:rsidP="001A12FC">
            <w:pPr>
              <w:rPr>
                <w:b/>
                <w:bCs/>
                <w:sz w:val="22"/>
                <w:szCs w:val="22"/>
                <w:shd w:val="clear" w:color="auto" w:fill="FFFFFF"/>
              </w:rPr>
            </w:pPr>
            <w:r w:rsidRPr="0055384F">
              <w:rPr>
                <w:b/>
                <w:sz w:val="22"/>
                <w:szCs w:val="22"/>
              </w:rPr>
              <w:t xml:space="preserve">CB-1 mailed: </w:t>
            </w:r>
            <w:r>
              <w:rPr>
                <w:b/>
                <w:sz w:val="22"/>
                <w:szCs w:val="22"/>
                <w:u w:val="single"/>
              </w:rPr>
              <w:t>Not Yet</w:t>
            </w:r>
          </w:p>
          <w:p w14:paraId="10EAC9B0" w14:textId="77777777" w:rsidR="001276BF" w:rsidRDefault="001276BF" w:rsidP="001A12FC">
            <w:pPr>
              <w:pStyle w:val="Heading1"/>
              <w:tabs>
                <w:tab w:val="clear" w:pos="720"/>
                <w:tab w:val="clear" w:pos="1440"/>
                <w:tab w:val="clear" w:pos="2160"/>
                <w:tab w:val="clear" w:pos="2880"/>
                <w:tab w:val="clear" w:pos="3600"/>
                <w:tab w:val="clear" w:pos="5040"/>
              </w:tabs>
              <w:jc w:val="left"/>
            </w:pPr>
          </w:p>
          <w:p w14:paraId="1A48198A" w14:textId="77777777" w:rsidR="001276BF" w:rsidRPr="002A002D" w:rsidRDefault="001276BF" w:rsidP="001A12FC">
            <w:pPr>
              <w:pStyle w:val="Heading1"/>
              <w:tabs>
                <w:tab w:val="clear" w:pos="720"/>
                <w:tab w:val="clear" w:pos="1440"/>
                <w:tab w:val="clear" w:pos="2160"/>
                <w:tab w:val="clear" w:pos="2880"/>
                <w:tab w:val="clear" w:pos="3600"/>
                <w:tab w:val="clear" w:pos="5040"/>
              </w:tabs>
              <w:jc w:val="left"/>
            </w:pPr>
            <w:r w:rsidRPr="002A002D">
              <w:t>SPEAKER REGISTRATION PERMITTED? </w:t>
            </w:r>
          </w:p>
          <w:p w14:paraId="5B088A3D" w14:textId="77777777" w:rsidR="001276BF" w:rsidRPr="002A002D" w:rsidRDefault="001276BF" w:rsidP="001A12FC">
            <w:pPr>
              <w:pStyle w:val="Heading1"/>
              <w:tabs>
                <w:tab w:val="clear" w:pos="720"/>
                <w:tab w:val="clear" w:pos="1440"/>
                <w:tab w:val="clear" w:pos="2160"/>
                <w:tab w:val="clear" w:pos="2880"/>
                <w:tab w:val="clear" w:pos="3600"/>
                <w:tab w:val="clear" w:pos="5040"/>
              </w:tabs>
            </w:pPr>
            <w:r>
              <w:t xml:space="preserve">          </w:t>
            </w:r>
            <w:r w:rsidRPr="00992102">
              <w:rPr>
                <w:rFonts w:eastAsia="Symbol"/>
              </w:rPr>
              <w:t>□</w:t>
            </w:r>
            <w:r w:rsidRPr="00992102">
              <w:t xml:space="preserve"> </w:t>
            </w:r>
            <w:r w:rsidRPr="00992102">
              <w:rPr>
                <w:highlight w:val="lightGray"/>
              </w:rPr>
              <w:t>Yes</w:t>
            </w:r>
          </w:p>
          <w:p w14:paraId="71AC2E75" w14:textId="77777777" w:rsidR="001276BF" w:rsidRPr="0055384F" w:rsidRDefault="001276BF" w:rsidP="001A12FC">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1276BF" w:rsidRPr="00024031" w14:paraId="1C4616AE" w14:textId="77777777" w:rsidTr="640AE7DF">
        <w:tc>
          <w:tcPr>
            <w:tcW w:w="9871" w:type="dxa"/>
            <w:gridSpan w:val="9"/>
          </w:tcPr>
          <w:p w14:paraId="2CAF81D9" w14:textId="77777777" w:rsidR="001276BF" w:rsidRDefault="001276BF" w:rsidP="001A12FC">
            <w:pPr>
              <w:jc w:val="center"/>
              <w:rPr>
                <w:b/>
                <w:sz w:val="16"/>
                <w:szCs w:val="16"/>
              </w:rPr>
            </w:pPr>
            <w:r w:rsidRPr="0018532C">
              <w:rPr>
                <w:b/>
                <w:sz w:val="22"/>
                <w:szCs w:val="22"/>
              </w:rPr>
              <w:t>STAFF REPORT DUE DATE</w:t>
            </w:r>
          </w:p>
          <w:p w14:paraId="641532AE" w14:textId="77777777" w:rsidR="001276BF" w:rsidRPr="00024031" w:rsidRDefault="001276BF" w:rsidP="001A12FC">
            <w:pPr>
              <w:jc w:val="center"/>
              <w:rPr>
                <w:sz w:val="16"/>
                <w:szCs w:val="16"/>
              </w:rPr>
            </w:pPr>
          </w:p>
        </w:tc>
      </w:tr>
      <w:tr w:rsidR="001276BF" w:rsidRPr="0018532C" w14:paraId="4FBF17BE" w14:textId="77777777" w:rsidTr="640AE7DF">
        <w:tc>
          <w:tcPr>
            <w:tcW w:w="2664" w:type="dxa"/>
            <w:gridSpan w:val="3"/>
          </w:tcPr>
          <w:p w14:paraId="47E0C00A" w14:textId="5FA0F29D" w:rsidR="001276BF" w:rsidRPr="0018532C" w:rsidRDefault="001276BF" w:rsidP="326AA67A">
            <w:pPr>
              <w:jc w:val="center"/>
              <w:rPr>
                <w:b/>
                <w:bCs/>
                <w:sz w:val="22"/>
                <w:szCs w:val="22"/>
              </w:rPr>
            </w:pPr>
            <w:r w:rsidRPr="326AA67A">
              <w:rPr>
                <w:b/>
                <w:bCs/>
                <w:sz w:val="22"/>
                <w:szCs w:val="22"/>
              </w:rPr>
              <w:t>To Supervisor:</w:t>
            </w:r>
            <w:r w:rsidRPr="326AA67A">
              <w:rPr>
                <w:sz w:val="22"/>
                <w:szCs w:val="22"/>
              </w:rPr>
              <w:t xml:space="preserve"> </w:t>
            </w:r>
            <w:r w:rsidR="7D8FF0F8" w:rsidRPr="326AA67A">
              <w:rPr>
                <w:sz w:val="22"/>
                <w:szCs w:val="22"/>
              </w:rPr>
              <w:t>5/31/2024</w:t>
            </w:r>
          </w:p>
        </w:tc>
        <w:tc>
          <w:tcPr>
            <w:tcW w:w="2405" w:type="dxa"/>
            <w:gridSpan w:val="2"/>
          </w:tcPr>
          <w:p w14:paraId="14342DA1" w14:textId="3C884EC5" w:rsidR="001276BF" w:rsidRPr="0018532C" w:rsidRDefault="001276BF" w:rsidP="326AA67A">
            <w:pPr>
              <w:jc w:val="center"/>
              <w:rPr>
                <w:b/>
                <w:bCs/>
                <w:sz w:val="22"/>
                <w:szCs w:val="22"/>
              </w:rPr>
            </w:pPr>
            <w:r w:rsidRPr="326AA67A">
              <w:rPr>
                <w:b/>
                <w:bCs/>
                <w:sz w:val="22"/>
                <w:szCs w:val="22"/>
              </w:rPr>
              <w:t>To Admin:</w:t>
            </w:r>
            <w:r w:rsidRPr="326AA67A">
              <w:rPr>
                <w:sz w:val="22"/>
                <w:szCs w:val="22"/>
              </w:rPr>
              <w:t xml:space="preserve"> </w:t>
            </w:r>
            <w:r w:rsidR="66CDEF1C" w:rsidRPr="326AA67A">
              <w:rPr>
                <w:sz w:val="22"/>
                <w:szCs w:val="22"/>
              </w:rPr>
              <w:t>6/5/2024</w:t>
            </w:r>
          </w:p>
        </w:tc>
        <w:tc>
          <w:tcPr>
            <w:tcW w:w="2405" w:type="dxa"/>
            <w:gridSpan w:val="3"/>
          </w:tcPr>
          <w:p w14:paraId="30C745D7" w14:textId="5442BE52" w:rsidR="001276BF" w:rsidRPr="002C48E2" w:rsidRDefault="001276BF" w:rsidP="001A12FC">
            <w:pPr>
              <w:jc w:val="center"/>
              <w:rPr>
                <w:sz w:val="22"/>
                <w:szCs w:val="22"/>
              </w:rPr>
            </w:pPr>
            <w:r w:rsidRPr="326AA67A">
              <w:rPr>
                <w:b/>
                <w:bCs/>
                <w:sz w:val="22"/>
                <w:szCs w:val="22"/>
              </w:rPr>
              <w:t>To Director:</w:t>
            </w:r>
            <w:r w:rsidRPr="326AA67A">
              <w:rPr>
                <w:sz w:val="22"/>
                <w:szCs w:val="22"/>
              </w:rPr>
              <w:t xml:space="preserve"> </w:t>
            </w:r>
            <w:r w:rsidR="46821273" w:rsidRPr="326AA67A">
              <w:rPr>
                <w:sz w:val="22"/>
                <w:szCs w:val="22"/>
              </w:rPr>
              <w:t>6/11/2024</w:t>
            </w:r>
          </w:p>
        </w:tc>
        <w:tc>
          <w:tcPr>
            <w:tcW w:w="2397" w:type="dxa"/>
          </w:tcPr>
          <w:p w14:paraId="67CF2677" w14:textId="1F8C3911" w:rsidR="001276BF" w:rsidRDefault="001276BF" w:rsidP="001A12FC">
            <w:pPr>
              <w:jc w:val="center"/>
              <w:rPr>
                <w:sz w:val="22"/>
                <w:szCs w:val="22"/>
              </w:rPr>
            </w:pPr>
            <w:r w:rsidRPr="326AA67A">
              <w:rPr>
                <w:b/>
                <w:bCs/>
                <w:sz w:val="22"/>
                <w:szCs w:val="22"/>
              </w:rPr>
              <w:t>Publish:</w:t>
            </w:r>
            <w:r w:rsidRPr="326AA67A">
              <w:rPr>
                <w:sz w:val="22"/>
                <w:szCs w:val="22"/>
              </w:rPr>
              <w:t xml:space="preserve"> </w:t>
            </w:r>
            <w:r w:rsidR="065B4CA0" w:rsidRPr="326AA67A">
              <w:rPr>
                <w:sz w:val="22"/>
                <w:szCs w:val="22"/>
              </w:rPr>
              <w:t>6/13/2024</w:t>
            </w:r>
          </w:p>
          <w:p w14:paraId="11038983" w14:textId="77777777" w:rsidR="001276BF" w:rsidRPr="0018532C" w:rsidRDefault="001276BF" w:rsidP="001A12FC">
            <w:pPr>
              <w:jc w:val="center"/>
              <w:rPr>
                <w:b/>
                <w:sz w:val="22"/>
                <w:szCs w:val="22"/>
              </w:rPr>
            </w:pPr>
          </w:p>
        </w:tc>
      </w:tr>
      <w:tr w:rsidR="001276BF" w:rsidRPr="00024031" w14:paraId="130B4FCD" w14:textId="77777777" w:rsidTr="640AE7DF">
        <w:tc>
          <w:tcPr>
            <w:tcW w:w="9871" w:type="dxa"/>
            <w:gridSpan w:val="9"/>
          </w:tcPr>
          <w:p w14:paraId="70FEB3DB" w14:textId="77777777" w:rsidR="001276BF" w:rsidRDefault="001276BF" w:rsidP="001A12FC">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7646BE9C" w14:textId="77777777" w:rsidR="001276BF" w:rsidRPr="00024031" w:rsidRDefault="001276BF" w:rsidP="001A12FC">
            <w:pPr>
              <w:rPr>
                <w:sz w:val="16"/>
                <w:szCs w:val="16"/>
              </w:rPr>
            </w:pPr>
          </w:p>
        </w:tc>
      </w:tr>
      <w:tr w:rsidR="001276BF" w:rsidRPr="0018532C" w14:paraId="18D09E21" w14:textId="77777777" w:rsidTr="640AE7DF">
        <w:tc>
          <w:tcPr>
            <w:tcW w:w="4917" w:type="dxa"/>
            <w:gridSpan w:val="4"/>
          </w:tcPr>
          <w:p w14:paraId="340118F5" w14:textId="6175FC84" w:rsidR="001276BF" w:rsidRPr="00024031" w:rsidRDefault="001276BF" w:rsidP="001A12FC">
            <w:pPr>
              <w:pStyle w:val="Heading1"/>
              <w:tabs>
                <w:tab w:val="clear" w:pos="720"/>
                <w:tab w:val="clear" w:pos="1440"/>
                <w:tab w:val="clear" w:pos="2160"/>
                <w:tab w:val="clear" w:pos="2880"/>
                <w:tab w:val="clear" w:pos="3600"/>
                <w:tab w:val="clear" w:pos="5040"/>
              </w:tabs>
              <w:jc w:val="center"/>
              <w:rPr>
                <w:b w:val="0"/>
                <w:bCs w:val="0"/>
                <w:sz w:val="21"/>
                <w:szCs w:val="21"/>
              </w:rPr>
            </w:pPr>
            <w:r w:rsidRPr="326AA67A">
              <w:rPr>
                <w:sz w:val="21"/>
                <w:szCs w:val="21"/>
              </w:rPr>
              <w:t xml:space="preserve">REVISED PLANS DUE DATE: </w:t>
            </w:r>
            <w:r w:rsidR="3DD02724" w:rsidRPr="326AA67A">
              <w:rPr>
                <w:sz w:val="21"/>
                <w:szCs w:val="21"/>
              </w:rPr>
              <w:t>5/23/2024</w:t>
            </w:r>
          </w:p>
        </w:tc>
        <w:tc>
          <w:tcPr>
            <w:tcW w:w="4954" w:type="dxa"/>
            <w:gridSpan w:val="5"/>
          </w:tcPr>
          <w:p w14:paraId="29272C4C" w14:textId="06654EC4" w:rsidR="001276BF" w:rsidRPr="00024031" w:rsidRDefault="001276BF" w:rsidP="001A12FC">
            <w:pPr>
              <w:pStyle w:val="Heading1"/>
              <w:tabs>
                <w:tab w:val="clear" w:pos="720"/>
                <w:tab w:val="clear" w:pos="1440"/>
                <w:tab w:val="clear" w:pos="2160"/>
                <w:tab w:val="clear" w:pos="2880"/>
                <w:tab w:val="clear" w:pos="3600"/>
                <w:tab w:val="clear" w:pos="5040"/>
              </w:tabs>
              <w:jc w:val="left"/>
              <w:rPr>
                <w:b w:val="0"/>
                <w:bCs w:val="0"/>
                <w:sz w:val="21"/>
                <w:szCs w:val="21"/>
              </w:rPr>
            </w:pPr>
            <w:r w:rsidRPr="326AA67A">
              <w:rPr>
                <w:sz w:val="21"/>
                <w:szCs w:val="21"/>
              </w:rPr>
              <w:t xml:space="preserve">RESOLUTION ADOPTION DATE: </w:t>
            </w:r>
            <w:r w:rsidR="5B1D1CF3" w:rsidRPr="326AA67A">
              <w:rPr>
                <w:sz w:val="21"/>
                <w:szCs w:val="21"/>
              </w:rPr>
              <w:t>7/18/2024</w:t>
            </w:r>
          </w:p>
          <w:p w14:paraId="5EDB296A" w14:textId="77777777" w:rsidR="001276BF" w:rsidRPr="0018532C" w:rsidRDefault="001276BF" w:rsidP="001A12FC">
            <w:pPr>
              <w:pStyle w:val="Heading1"/>
              <w:tabs>
                <w:tab w:val="clear" w:pos="720"/>
                <w:tab w:val="clear" w:pos="1440"/>
                <w:tab w:val="clear" w:pos="2160"/>
                <w:tab w:val="clear" w:pos="2880"/>
                <w:tab w:val="clear" w:pos="3600"/>
                <w:tab w:val="clear" w:pos="5040"/>
              </w:tabs>
              <w:jc w:val="center"/>
              <w:rPr>
                <w:sz w:val="21"/>
                <w:szCs w:val="21"/>
              </w:rPr>
            </w:pPr>
          </w:p>
        </w:tc>
      </w:tr>
      <w:tr w:rsidR="001276BF" w:rsidRPr="00DF070D" w14:paraId="08488F1C" w14:textId="77777777" w:rsidTr="640AE7DF">
        <w:tc>
          <w:tcPr>
            <w:tcW w:w="9871" w:type="dxa"/>
            <w:gridSpan w:val="9"/>
          </w:tcPr>
          <w:p w14:paraId="164F0A91" w14:textId="77777777" w:rsidR="001276BF" w:rsidRPr="0018532C" w:rsidRDefault="001276BF" w:rsidP="001A12FC">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71552774" w14:textId="77777777" w:rsidR="001276BF" w:rsidRPr="0018532C" w:rsidRDefault="001276BF" w:rsidP="001A12FC"/>
          <w:p w14:paraId="6AD7719E" w14:textId="77777777" w:rsidR="001276BF" w:rsidRPr="0018532C" w:rsidRDefault="001276BF" w:rsidP="001A12FC">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662EAA90" w14:textId="77777777" w:rsidR="001276BF" w:rsidRPr="0018532C" w:rsidRDefault="001276BF" w:rsidP="001A12FC">
            <w:r w:rsidRPr="0018532C">
              <w:rPr>
                <w:b/>
                <w:bCs/>
                <w:sz w:val="16"/>
              </w:rPr>
              <w:t>SIGNIFICANT ISSUES</w:t>
            </w:r>
          </w:p>
          <w:p w14:paraId="388F6027" w14:textId="77777777" w:rsidR="00992102" w:rsidRDefault="00992102" w:rsidP="001A12FC">
            <w:pPr>
              <w:rPr>
                <w:sz w:val="22"/>
                <w:szCs w:val="22"/>
              </w:rPr>
            </w:pPr>
          </w:p>
          <w:p w14:paraId="2752535F" w14:textId="778B5D83" w:rsidR="001276BF" w:rsidRPr="00992102" w:rsidRDefault="18A7B086" w:rsidP="00320332">
            <w:pPr>
              <w:pStyle w:val="ListParagraph"/>
              <w:numPr>
                <w:ilvl w:val="0"/>
                <w:numId w:val="52"/>
              </w:numPr>
              <w:rPr>
                <w:ins w:id="302" w:author="Diaz-Campbell, Eddie" w:date="2024-05-23T12:49:00Z" w16du:dateUtc="2024-05-23T12:49:14Z"/>
                <w:sz w:val="22"/>
                <w:szCs w:val="22"/>
              </w:rPr>
            </w:pPr>
            <w:r w:rsidRPr="01E73171">
              <w:rPr>
                <w:sz w:val="22"/>
                <w:szCs w:val="22"/>
              </w:rPr>
              <w:t>SDRC: 5/10/2024</w:t>
            </w:r>
          </w:p>
          <w:p w14:paraId="1F172037" w14:textId="6A4417F1" w:rsidR="76B9AB48" w:rsidRDefault="76B9AB48" w:rsidP="01E73171">
            <w:pPr>
              <w:pStyle w:val="ListParagraph"/>
              <w:numPr>
                <w:ilvl w:val="0"/>
                <w:numId w:val="52"/>
              </w:numPr>
              <w:rPr>
                <w:ins w:id="303" w:author="Diaz-Campbell, Eddie" w:date="2024-05-23T01:39:00Z" w16du:dateUtc="2024-05-23T01:39:17Z"/>
                <w:sz w:val="22"/>
                <w:szCs w:val="22"/>
              </w:rPr>
            </w:pPr>
            <w:ins w:id="304" w:author="Diaz-Campbell, Eddie" w:date="2024-05-23T12:49:00Z">
              <w:r w:rsidRPr="01E73171">
                <w:rPr>
                  <w:sz w:val="22"/>
                  <w:szCs w:val="22"/>
                </w:rPr>
                <w:t xml:space="preserve">Issues as of SDRC: additional BPIS improvements recommended, need to justify amount of office space being provided, </w:t>
              </w:r>
            </w:ins>
            <w:ins w:id="305" w:author="Diaz-Campbell, Eddie" w:date="2024-05-23T12:50:00Z">
              <w:r w:rsidRPr="01E73171">
                <w:rPr>
                  <w:sz w:val="22"/>
                  <w:szCs w:val="22"/>
                </w:rPr>
                <w:t>n</w:t>
              </w:r>
              <w:r w:rsidR="245205C4" w:rsidRPr="01E73171">
                <w:rPr>
                  <w:sz w:val="22"/>
                  <w:szCs w:val="22"/>
                </w:rPr>
                <w:t xml:space="preserve">eed additional justification for variation, </w:t>
              </w:r>
            </w:ins>
          </w:p>
          <w:p w14:paraId="1C551D0F" w14:textId="4812FC87" w:rsidR="00992102" w:rsidRPr="00670477" w:rsidRDefault="59AA1587" w:rsidP="001A12FC">
            <w:pPr>
              <w:pStyle w:val="ListParagraph"/>
              <w:numPr>
                <w:ilvl w:val="0"/>
                <w:numId w:val="52"/>
              </w:numPr>
              <w:rPr>
                <w:sz w:val="22"/>
                <w:szCs w:val="22"/>
              </w:rPr>
            </w:pPr>
            <w:ins w:id="306" w:author="Diaz-Campbell, Eddie" w:date="2024-05-23T01:39:00Z">
              <w:r w:rsidRPr="640AE7DF">
                <w:rPr>
                  <w:sz w:val="22"/>
                  <w:szCs w:val="22"/>
                </w:rPr>
                <w:t>Meeting held 5/22/2024 to discuss TPS and Subdivision</w:t>
              </w:r>
            </w:ins>
            <w:ins w:id="307" w:author="Diaz-Campbell, Eddie" w:date="2024-05-23T01:40:00Z">
              <w:r w:rsidRPr="640AE7DF">
                <w:rPr>
                  <w:sz w:val="22"/>
                  <w:szCs w:val="22"/>
                </w:rPr>
                <w:t xml:space="preserve"> SDRC</w:t>
              </w:r>
            </w:ins>
            <w:ins w:id="308" w:author="Diaz-Campbell, Eddie" w:date="2024-05-23T01:39:00Z">
              <w:r w:rsidRPr="640AE7DF">
                <w:rPr>
                  <w:sz w:val="22"/>
                  <w:szCs w:val="22"/>
                </w:rPr>
                <w:t xml:space="preserve"> comments. Anticipating revised plans prior to noon on 5/23/2024. </w:t>
              </w:r>
            </w:ins>
          </w:p>
        </w:tc>
      </w:tr>
      <w:tr w:rsidR="001276BF" w14:paraId="2D100324" w14:textId="77777777" w:rsidTr="640AE7DF">
        <w:tc>
          <w:tcPr>
            <w:tcW w:w="9871" w:type="dxa"/>
            <w:gridSpan w:val="9"/>
          </w:tcPr>
          <w:p w14:paraId="62A6E3A9" w14:textId="01A07B9E" w:rsidR="001276BF" w:rsidRPr="00F9099C" w:rsidRDefault="57C59849" w:rsidP="001A12FC">
            <w:pPr>
              <w:jc w:val="center"/>
              <w:rPr>
                <w:b/>
                <w:bCs/>
                <w:sz w:val="22"/>
                <w:szCs w:val="22"/>
                <w:u w:val="single"/>
              </w:rPr>
            </w:pPr>
            <w:r w:rsidRPr="640AE7DF">
              <w:rPr>
                <w:sz w:val="18"/>
                <w:szCs w:val="18"/>
                <w:highlight w:val="lightGray"/>
              </w:rPr>
              <w:t>SHADING</w:t>
            </w:r>
            <w:r w:rsidRPr="640AE7DF">
              <w:rPr>
                <w:sz w:val="18"/>
                <w:szCs w:val="18"/>
              </w:rPr>
              <w:t xml:space="preserve"> INDICATES REFERRALS NOT RECEIVED</w:t>
            </w:r>
            <w:r w:rsidRPr="640AE7DF">
              <w:rPr>
                <w:b/>
                <w:bCs/>
                <w:sz w:val="18"/>
                <w:szCs w:val="18"/>
              </w:rPr>
              <w:t xml:space="preserve"> – </w:t>
            </w:r>
            <w:r w:rsidRPr="640AE7DF">
              <w:rPr>
                <w:b/>
                <w:bCs/>
                <w:sz w:val="22"/>
                <w:szCs w:val="22"/>
              </w:rPr>
              <w:t xml:space="preserve">FINAL REFERRALS DUE BY </w:t>
            </w:r>
            <w:r w:rsidR="7CEF3CC9" w:rsidRPr="640AE7DF">
              <w:rPr>
                <w:b/>
                <w:bCs/>
                <w:sz w:val="22"/>
                <w:szCs w:val="22"/>
                <w:highlight w:val="yellow"/>
                <w:rPrChange w:id="309" w:author="Conner, Sherri" w:date="2024-05-23T19:25:00Z">
                  <w:rPr>
                    <w:b/>
                    <w:bCs/>
                    <w:sz w:val="22"/>
                    <w:szCs w:val="22"/>
                  </w:rPr>
                </w:rPrChange>
              </w:rPr>
              <w:t>5/2</w:t>
            </w:r>
            <w:ins w:id="310" w:author="Conner, Sherri" w:date="2024-05-23T19:26:00Z">
              <w:r w:rsidR="5C0424F7" w:rsidRPr="640AE7DF">
                <w:rPr>
                  <w:b/>
                  <w:bCs/>
                  <w:sz w:val="22"/>
                  <w:szCs w:val="22"/>
                  <w:highlight w:val="yellow"/>
                </w:rPr>
                <w:t>4</w:t>
              </w:r>
            </w:ins>
            <w:del w:id="311" w:author="Conner, Sherri" w:date="2024-05-23T19:26:00Z">
              <w:r w:rsidR="001276BF" w:rsidRPr="640AE7DF" w:rsidDel="7CEF3CC9">
                <w:rPr>
                  <w:b/>
                  <w:bCs/>
                  <w:sz w:val="22"/>
                  <w:szCs w:val="22"/>
                  <w:highlight w:val="yellow"/>
                  <w:rPrChange w:id="312" w:author="Conner, Sherri" w:date="2024-05-23T19:25:00Z">
                    <w:rPr>
                      <w:b/>
                      <w:bCs/>
                      <w:sz w:val="22"/>
                      <w:szCs w:val="22"/>
                    </w:rPr>
                  </w:rPrChange>
                </w:rPr>
                <w:delText>7</w:delText>
              </w:r>
            </w:del>
            <w:r w:rsidR="7CEF3CC9" w:rsidRPr="640AE7DF">
              <w:rPr>
                <w:b/>
                <w:bCs/>
                <w:sz w:val="22"/>
                <w:szCs w:val="22"/>
                <w:highlight w:val="yellow"/>
                <w:rPrChange w:id="313" w:author="Conner, Sherri" w:date="2024-05-23T19:25:00Z">
                  <w:rPr>
                    <w:b/>
                    <w:bCs/>
                    <w:sz w:val="22"/>
                    <w:szCs w:val="22"/>
                  </w:rPr>
                </w:rPrChange>
              </w:rPr>
              <w:t>/2024</w:t>
            </w:r>
          </w:p>
          <w:p w14:paraId="3778B6F7" w14:textId="77777777" w:rsidR="001276BF" w:rsidRDefault="001276BF" w:rsidP="001A12FC">
            <w:pPr>
              <w:pStyle w:val="Heading1"/>
              <w:tabs>
                <w:tab w:val="clear" w:pos="720"/>
                <w:tab w:val="clear" w:pos="1440"/>
                <w:tab w:val="clear" w:pos="2160"/>
                <w:tab w:val="clear" w:pos="2880"/>
                <w:tab w:val="clear" w:pos="3600"/>
                <w:tab w:val="clear" w:pos="5040"/>
              </w:tabs>
              <w:jc w:val="center"/>
              <w:rPr>
                <w:sz w:val="20"/>
                <w:u w:val="single"/>
              </w:rPr>
            </w:pPr>
          </w:p>
        </w:tc>
      </w:tr>
      <w:tr w:rsidR="001276BF" w:rsidRPr="00024031" w14:paraId="717B78B7" w14:textId="77777777" w:rsidTr="640AE7DF">
        <w:tc>
          <w:tcPr>
            <w:tcW w:w="2446" w:type="dxa"/>
            <w:gridSpan w:val="2"/>
          </w:tcPr>
          <w:p w14:paraId="5A5534A6" w14:textId="77777777" w:rsidR="001276BF" w:rsidRPr="00992102" w:rsidRDefault="001276BF" w:rsidP="01E73171">
            <w:pPr>
              <w:jc w:val="center"/>
              <w:rPr>
                <w:sz w:val="18"/>
                <w:szCs w:val="18"/>
                <w:rPrChange w:id="314" w:author="Diaz-Campbell, Eddie" w:date="2024-05-23T12:48:00Z">
                  <w:rPr>
                    <w:sz w:val="18"/>
                    <w:szCs w:val="18"/>
                    <w:highlight w:val="lightGray"/>
                  </w:rPr>
                </w:rPrChange>
              </w:rPr>
            </w:pPr>
            <w:r w:rsidRPr="01E73171">
              <w:rPr>
                <w:b/>
                <w:bCs/>
                <w:sz w:val="18"/>
                <w:szCs w:val="18"/>
                <w:rPrChange w:id="315" w:author="Diaz-Campbell, Eddie" w:date="2024-05-23T12:48:00Z">
                  <w:rPr>
                    <w:b/>
                    <w:bCs/>
                    <w:sz w:val="18"/>
                    <w:szCs w:val="18"/>
                    <w:highlight w:val="lightGray"/>
                  </w:rPr>
                </w:rPrChange>
              </w:rPr>
              <w:t>Archeology</w:t>
            </w:r>
          </w:p>
        </w:tc>
        <w:tc>
          <w:tcPr>
            <w:tcW w:w="2471" w:type="dxa"/>
            <w:gridSpan w:val="2"/>
          </w:tcPr>
          <w:p w14:paraId="11D1A377" w14:textId="77777777" w:rsidR="001276BF" w:rsidRPr="00992102" w:rsidRDefault="001276BF" w:rsidP="326AA67A">
            <w:pPr>
              <w:jc w:val="center"/>
              <w:rPr>
                <w:sz w:val="18"/>
                <w:szCs w:val="18"/>
                <w:highlight w:val="lightGray"/>
              </w:rPr>
            </w:pPr>
            <w:r w:rsidRPr="00992102">
              <w:rPr>
                <w:b/>
                <w:bCs/>
                <w:sz w:val="18"/>
                <w:szCs w:val="18"/>
                <w:highlight w:val="lightGray"/>
              </w:rPr>
              <w:t>Fire Dept.</w:t>
            </w:r>
          </w:p>
        </w:tc>
        <w:tc>
          <w:tcPr>
            <w:tcW w:w="2447" w:type="dxa"/>
            <w:gridSpan w:val="3"/>
          </w:tcPr>
          <w:p w14:paraId="3278D9EF" w14:textId="77777777" w:rsidR="001276BF" w:rsidRPr="00024031" w:rsidRDefault="001276BF" w:rsidP="001A12FC">
            <w:pPr>
              <w:jc w:val="center"/>
              <w:rPr>
                <w:bCs/>
                <w:sz w:val="18"/>
              </w:rPr>
            </w:pPr>
            <w:r w:rsidRPr="00024031">
              <w:rPr>
                <w:b/>
                <w:bCs/>
                <w:sz w:val="18"/>
              </w:rPr>
              <w:t>Police Dept.</w:t>
            </w:r>
          </w:p>
        </w:tc>
        <w:tc>
          <w:tcPr>
            <w:tcW w:w="2507" w:type="dxa"/>
            <w:gridSpan w:val="2"/>
          </w:tcPr>
          <w:p w14:paraId="614D6729" w14:textId="77777777" w:rsidR="001276BF" w:rsidRPr="00992102" w:rsidRDefault="001276BF" w:rsidP="326AA67A">
            <w:pPr>
              <w:jc w:val="center"/>
              <w:rPr>
                <w:sz w:val="18"/>
                <w:szCs w:val="18"/>
                <w:highlight w:val="lightGray"/>
              </w:rPr>
            </w:pPr>
            <w:r w:rsidRPr="00992102">
              <w:rPr>
                <w:b/>
                <w:bCs/>
                <w:sz w:val="18"/>
                <w:szCs w:val="18"/>
                <w:highlight w:val="lightGray"/>
              </w:rPr>
              <w:t>Urban Design</w:t>
            </w:r>
          </w:p>
        </w:tc>
      </w:tr>
      <w:tr w:rsidR="001276BF" w:rsidRPr="00024031" w14:paraId="3E87CDBF" w14:textId="77777777" w:rsidTr="640AE7DF">
        <w:tc>
          <w:tcPr>
            <w:tcW w:w="2446" w:type="dxa"/>
            <w:gridSpan w:val="2"/>
          </w:tcPr>
          <w:p w14:paraId="28D3091B" w14:textId="77777777" w:rsidR="001276BF" w:rsidRPr="00992102" w:rsidRDefault="001276BF" w:rsidP="326AA67A">
            <w:pPr>
              <w:jc w:val="center"/>
              <w:rPr>
                <w:sz w:val="18"/>
                <w:szCs w:val="18"/>
                <w:highlight w:val="lightGray"/>
              </w:rPr>
            </w:pPr>
            <w:r w:rsidRPr="00992102">
              <w:rPr>
                <w:b/>
                <w:bCs/>
                <w:sz w:val="18"/>
                <w:szCs w:val="18"/>
                <w:highlight w:val="lightGray"/>
              </w:rPr>
              <w:t>Comm. Planning</w:t>
            </w:r>
          </w:p>
        </w:tc>
        <w:tc>
          <w:tcPr>
            <w:tcW w:w="2471" w:type="dxa"/>
            <w:gridSpan w:val="2"/>
          </w:tcPr>
          <w:p w14:paraId="431117C4" w14:textId="77777777" w:rsidR="001276BF" w:rsidRPr="00024031" w:rsidRDefault="001276BF" w:rsidP="001A12FC">
            <w:pPr>
              <w:jc w:val="center"/>
              <w:rPr>
                <w:bCs/>
                <w:sz w:val="18"/>
              </w:rPr>
            </w:pPr>
            <w:r w:rsidRPr="00024031">
              <w:rPr>
                <w:b/>
                <w:bCs/>
                <w:sz w:val="18"/>
              </w:rPr>
              <w:t>Health Dept.</w:t>
            </w:r>
          </w:p>
        </w:tc>
        <w:tc>
          <w:tcPr>
            <w:tcW w:w="2447" w:type="dxa"/>
            <w:gridSpan w:val="3"/>
          </w:tcPr>
          <w:p w14:paraId="01C99492" w14:textId="77777777" w:rsidR="001276BF" w:rsidRPr="00992102" w:rsidRDefault="001276BF" w:rsidP="326AA67A">
            <w:pPr>
              <w:jc w:val="center"/>
              <w:rPr>
                <w:sz w:val="18"/>
                <w:szCs w:val="18"/>
                <w:highlight w:val="lightGray"/>
              </w:rPr>
            </w:pPr>
            <w:r w:rsidRPr="00992102">
              <w:rPr>
                <w:b/>
                <w:bCs/>
                <w:sz w:val="18"/>
                <w:szCs w:val="18"/>
                <w:highlight w:val="lightGray"/>
              </w:rPr>
              <w:t>Public Facilities</w:t>
            </w:r>
          </w:p>
        </w:tc>
        <w:tc>
          <w:tcPr>
            <w:tcW w:w="2507" w:type="dxa"/>
            <w:gridSpan w:val="2"/>
          </w:tcPr>
          <w:p w14:paraId="2D555AC4" w14:textId="77777777" w:rsidR="001276BF" w:rsidRPr="00992102" w:rsidRDefault="001276BF" w:rsidP="326AA67A">
            <w:pPr>
              <w:jc w:val="center"/>
              <w:rPr>
                <w:sz w:val="18"/>
                <w:szCs w:val="18"/>
                <w:highlight w:val="lightGray"/>
              </w:rPr>
            </w:pPr>
            <w:r w:rsidRPr="00992102">
              <w:rPr>
                <w:b/>
                <w:bCs/>
                <w:sz w:val="18"/>
                <w:szCs w:val="18"/>
                <w:highlight w:val="lightGray"/>
              </w:rPr>
              <w:t>Verizon</w:t>
            </w:r>
          </w:p>
        </w:tc>
      </w:tr>
      <w:tr w:rsidR="001276BF" w:rsidRPr="00024031" w14:paraId="6B4201D0" w14:textId="77777777" w:rsidTr="640AE7DF">
        <w:tc>
          <w:tcPr>
            <w:tcW w:w="2446" w:type="dxa"/>
            <w:gridSpan w:val="2"/>
          </w:tcPr>
          <w:p w14:paraId="7AED003C" w14:textId="77777777" w:rsidR="001276BF" w:rsidRPr="00992102" w:rsidRDefault="001276BF" w:rsidP="326AA67A">
            <w:pPr>
              <w:jc w:val="center"/>
              <w:rPr>
                <w:sz w:val="18"/>
                <w:szCs w:val="18"/>
                <w:highlight w:val="lightGray"/>
              </w:rPr>
            </w:pPr>
            <w:r w:rsidRPr="00992102">
              <w:rPr>
                <w:b/>
                <w:bCs/>
                <w:sz w:val="18"/>
                <w:szCs w:val="18"/>
                <w:highlight w:val="lightGray"/>
              </w:rPr>
              <w:t>DoE</w:t>
            </w:r>
          </w:p>
        </w:tc>
        <w:tc>
          <w:tcPr>
            <w:tcW w:w="2471" w:type="dxa"/>
            <w:gridSpan w:val="2"/>
          </w:tcPr>
          <w:p w14:paraId="712EF48E" w14:textId="77777777" w:rsidR="001276BF" w:rsidRPr="00992102" w:rsidRDefault="001276BF" w:rsidP="01E73171">
            <w:pPr>
              <w:jc w:val="center"/>
              <w:rPr>
                <w:sz w:val="18"/>
                <w:szCs w:val="18"/>
                <w:rPrChange w:id="316" w:author="Diaz-Campbell, Eddie" w:date="2024-05-23T12:48:00Z">
                  <w:rPr>
                    <w:sz w:val="18"/>
                    <w:szCs w:val="18"/>
                    <w:highlight w:val="lightGray"/>
                  </w:rPr>
                </w:rPrChange>
              </w:rPr>
            </w:pPr>
            <w:r w:rsidRPr="01E73171">
              <w:rPr>
                <w:b/>
                <w:bCs/>
                <w:sz w:val="18"/>
                <w:szCs w:val="18"/>
                <w:rPrChange w:id="317" w:author="Diaz-Campbell, Eddie" w:date="2024-05-23T12:48:00Z">
                  <w:rPr>
                    <w:b/>
                    <w:bCs/>
                    <w:sz w:val="18"/>
                    <w:szCs w:val="18"/>
                    <w:highlight w:val="lightGray"/>
                  </w:rPr>
                </w:rPrChange>
              </w:rPr>
              <w:t>Historic</w:t>
            </w:r>
          </w:p>
        </w:tc>
        <w:tc>
          <w:tcPr>
            <w:tcW w:w="2447" w:type="dxa"/>
            <w:gridSpan w:val="3"/>
          </w:tcPr>
          <w:p w14:paraId="3168E80B" w14:textId="77777777" w:rsidR="001276BF" w:rsidRPr="00992102" w:rsidRDefault="001276BF" w:rsidP="326AA67A">
            <w:pPr>
              <w:jc w:val="center"/>
              <w:rPr>
                <w:sz w:val="18"/>
                <w:szCs w:val="18"/>
                <w:highlight w:val="lightGray"/>
              </w:rPr>
            </w:pPr>
            <w:r w:rsidRPr="00992102">
              <w:rPr>
                <w:b/>
                <w:bCs/>
                <w:sz w:val="18"/>
                <w:szCs w:val="18"/>
                <w:highlight w:val="lightGray"/>
              </w:rPr>
              <w:t>SHA</w:t>
            </w:r>
          </w:p>
        </w:tc>
        <w:tc>
          <w:tcPr>
            <w:tcW w:w="2507" w:type="dxa"/>
            <w:gridSpan w:val="2"/>
          </w:tcPr>
          <w:p w14:paraId="209ABC99" w14:textId="77777777" w:rsidR="001276BF" w:rsidRPr="00992102" w:rsidRDefault="001276BF" w:rsidP="01E73171">
            <w:pPr>
              <w:jc w:val="center"/>
              <w:rPr>
                <w:sz w:val="18"/>
                <w:szCs w:val="18"/>
                <w:rPrChange w:id="318" w:author="Diaz-Campbell, Eddie" w:date="2024-05-23T12:48:00Z">
                  <w:rPr>
                    <w:sz w:val="18"/>
                    <w:szCs w:val="18"/>
                    <w:highlight w:val="lightGray"/>
                  </w:rPr>
                </w:rPrChange>
              </w:rPr>
            </w:pPr>
            <w:r w:rsidRPr="01E73171">
              <w:rPr>
                <w:b/>
                <w:bCs/>
                <w:sz w:val="18"/>
                <w:szCs w:val="18"/>
                <w:rPrChange w:id="319" w:author="Diaz-Campbell, Eddie" w:date="2024-05-23T12:48:00Z">
                  <w:rPr>
                    <w:b/>
                    <w:bCs/>
                    <w:sz w:val="18"/>
                    <w:szCs w:val="18"/>
                    <w:highlight w:val="lightGray"/>
                  </w:rPr>
                </w:rPrChange>
              </w:rPr>
              <w:t>WSSC</w:t>
            </w:r>
          </w:p>
        </w:tc>
      </w:tr>
      <w:tr w:rsidR="001276BF" w:rsidRPr="00024031" w14:paraId="5CA0252D" w14:textId="77777777" w:rsidTr="640AE7DF">
        <w:tc>
          <w:tcPr>
            <w:tcW w:w="2446" w:type="dxa"/>
            <w:gridSpan w:val="2"/>
          </w:tcPr>
          <w:p w14:paraId="5E4C664C" w14:textId="77777777" w:rsidR="001276BF" w:rsidRPr="00992102" w:rsidRDefault="001276BF" w:rsidP="01E73171">
            <w:pPr>
              <w:jc w:val="center"/>
              <w:rPr>
                <w:sz w:val="18"/>
                <w:szCs w:val="18"/>
                <w:rPrChange w:id="320" w:author="Diaz-Campbell, Eddie" w:date="2024-05-23T12:48:00Z">
                  <w:rPr>
                    <w:sz w:val="18"/>
                    <w:szCs w:val="18"/>
                    <w:highlight w:val="lightGray"/>
                  </w:rPr>
                </w:rPrChange>
              </w:rPr>
            </w:pPr>
            <w:r w:rsidRPr="01E73171">
              <w:rPr>
                <w:b/>
                <w:bCs/>
                <w:sz w:val="18"/>
                <w:szCs w:val="18"/>
                <w:rPrChange w:id="321" w:author="Diaz-Campbell, Eddie" w:date="2024-05-23T12:48:00Z">
                  <w:rPr>
                    <w:b/>
                    <w:bCs/>
                    <w:sz w:val="18"/>
                    <w:szCs w:val="18"/>
                    <w:highlight w:val="lightGray"/>
                  </w:rPr>
                </w:rPrChange>
              </w:rPr>
              <w:t>DPIE</w:t>
            </w:r>
          </w:p>
        </w:tc>
        <w:tc>
          <w:tcPr>
            <w:tcW w:w="2471" w:type="dxa"/>
            <w:gridSpan w:val="2"/>
          </w:tcPr>
          <w:p w14:paraId="33FD5471" w14:textId="77777777" w:rsidR="001276BF" w:rsidRPr="00992102" w:rsidRDefault="001276BF" w:rsidP="326AA67A">
            <w:pPr>
              <w:jc w:val="center"/>
              <w:rPr>
                <w:sz w:val="18"/>
                <w:szCs w:val="18"/>
                <w:highlight w:val="lightGray"/>
              </w:rPr>
            </w:pPr>
            <w:r w:rsidRPr="00992102">
              <w:rPr>
                <w:b/>
                <w:bCs/>
                <w:sz w:val="18"/>
                <w:szCs w:val="18"/>
                <w:highlight w:val="lightGray"/>
              </w:rPr>
              <w:t>Parks Dept.</w:t>
            </w:r>
          </w:p>
        </w:tc>
        <w:tc>
          <w:tcPr>
            <w:tcW w:w="2447" w:type="dxa"/>
            <w:gridSpan w:val="3"/>
          </w:tcPr>
          <w:p w14:paraId="189D3CEF" w14:textId="77777777" w:rsidR="001276BF" w:rsidRPr="00024031" w:rsidRDefault="001276BF" w:rsidP="001A12FC">
            <w:pPr>
              <w:jc w:val="center"/>
              <w:rPr>
                <w:bCs/>
                <w:sz w:val="18"/>
              </w:rPr>
            </w:pPr>
            <w:r w:rsidRPr="00024031">
              <w:rPr>
                <w:b/>
                <w:bCs/>
                <w:sz w:val="18"/>
              </w:rPr>
              <w:t>Subdivision</w:t>
            </w:r>
          </w:p>
        </w:tc>
        <w:tc>
          <w:tcPr>
            <w:tcW w:w="2507" w:type="dxa"/>
            <w:gridSpan w:val="2"/>
          </w:tcPr>
          <w:p w14:paraId="6337540B" w14:textId="77777777" w:rsidR="001276BF" w:rsidRPr="00992102" w:rsidRDefault="001276BF" w:rsidP="326AA67A">
            <w:pPr>
              <w:jc w:val="center"/>
              <w:rPr>
                <w:sz w:val="18"/>
                <w:szCs w:val="18"/>
                <w:highlight w:val="lightGray"/>
              </w:rPr>
            </w:pPr>
            <w:r w:rsidRPr="00992102">
              <w:rPr>
                <w:b/>
                <w:bCs/>
                <w:sz w:val="18"/>
                <w:szCs w:val="18"/>
                <w:highlight w:val="lightGray"/>
              </w:rPr>
              <w:t>WMATA</w:t>
            </w:r>
          </w:p>
        </w:tc>
      </w:tr>
      <w:tr w:rsidR="001276BF" w:rsidRPr="00024031" w14:paraId="6B89D75B" w14:textId="77777777" w:rsidTr="640AE7DF">
        <w:tc>
          <w:tcPr>
            <w:tcW w:w="2446" w:type="dxa"/>
            <w:gridSpan w:val="2"/>
          </w:tcPr>
          <w:p w14:paraId="06BF20DE" w14:textId="77777777" w:rsidR="001276BF" w:rsidRPr="00992102" w:rsidRDefault="001276BF" w:rsidP="326AA67A">
            <w:pPr>
              <w:jc w:val="center"/>
              <w:rPr>
                <w:sz w:val="18"/>
                <w:szCs w:val="18"/>
                <w:highlight w:val="lightGray"/>
              </w:rPr>
            </w:pPr>
            <w:r w:rsidRPr="00992102">
              <w:rPr>
                <w:b/>
                <w:bCs/>
                <w:sz w:val="18"/>
                <w:szCs w:val="18"/>
                <w:highlight w:val="lightGray"/>
              </w:rPr>
              <w:t>DPW&amp;T</w:t>
            </w:r>
          </w:p>
        </w:tc>
        <w:tc>
          <w:tcPr>
            <w:tcW w:w="2471" w:type="dxa"/>
            <w:gridSpan w:val="2"/>
          </w:tcPr>
          <w:p w14:paraId="6D5C9F3D" w14:textId="77777777" w:rsidR="001276BF" w:rsidRPr="00024031" w:rsidRDefault="001276BF" w:rsidP="001A12FC">
            <w:pPr>
              <w:jc w:val="center"/>
              <w:rPr>
                <w:sz w:val="18"/>
                <w:szCs w:val="18"/>
              </w:rPr>
            </w:pPr>
            <w:r w:rsidRPr="00992102">
              <w:rPr>
                <w:b/>
                <w:bCs/>
                <w:sz w:val="18"/>
                <w:szCs w:val="18"/>
                <w:highlight w:val="lightGray"/>
              </w:rPr>
              <w:t>PEPCO</w:t>
            </w:r>
            <w:r w:rsidRPr="326AA67A">
              <w:rPr>
                <w:b/>
                <w:bCs/>
                <w:sz w:val="18"/>
                <w:szCs w:val="18"/>
              </w:rPr>
              <w:t>/BGE/SMECO</w:t>
            </w:r>
          </w:p>
        </w:tc>
        <w:tc>
          <w:tcPr>
            <w:tcW w:w="2447" w:type="dxa"/>
            <w:gridSpan w:val="3"/>
          </w:tcPr>
          <w:p w14:paraId="1555E904" w14:textId="77777777" w:rsidR="001276BF" w:rsidRPr="00992102" w:rsidRDefault="001276BF" w:rsidP="326AA67A">
            <w:pPr>
              <w:jc w:val="center"/>
              <w:rPr>
                <w:sz w:val="18"/>
                <w:szCs w:val="18"/>
                <w:highlight w:val="lightGray"/>
              </w:rPr>
            </w:pPr>
            <w:r w:rsidRPr="00992102">
              <w:rPr>
                <w:b/>
                <w:bCs/>
                <w:sz w:val="18"/>
                <w:szCs w:val="18"/>
                <w:highlight w:val="lightGray"/>
              </w:rPr>
              <w:t>Ped/Bike</w:t>
            </w:r>
          </w:p>
        </w:tc>
        <w:tc>
          <w:tcPr>
            <w:tcW w:w="2507" w:type="dxa"/>
            <w:gridSpan w:val="2"/>
          </w:tcPr>
          <w:p w14:paraId="1BD8E9B0" w14:textId="77777777" w:rsidR="001276BF" w:rsidRPr="00024031" w:rsidRDefault="001276BF" w:rsidP="001A12FC">
            <w:pPr>
              <w:jc w:val="center"/>
              <w:rPr>
                <w:bCs/>
                <w:sz w:val="18"/>
              </w:rPr>
            </w:pPr>
            <w:r w:rsidRPr="00024031">
              <w:rPr>
                <w:b/>
                <w:bCs/>
                <w:sz w:val="18"/>
              </w:rPr>
              <w:t>Zoning</w:t>
            </w:r>
          </w:p>
        </w:tc>
      </w:tr>
      <w:tr w:rsidR="001276BF" w:rsidRPr="00024031" w14:paraId="219BDEB5" w14:textId="77777777" w:rsidTr="640AE7DF">
        <w:tc>
          <w:tcPr>
            <w:tcW w:w="2446" w:type="dxa"/>
            <w:gridSpan w:val="2"/>
          </w:tcPr>
          <w:p w14:paraId="2217B6C5" w14:textId="77777777" w:rsidR="001276BF" w:rsidRPr="00992102" w:rsidRDefault="001276BF" w:rsidP="326AA67A">
            <w:pPr>
              <w:jc w:val="center"/>
              <w:rPr>
                <w:sz w:val="18"/>
                <w:szCs w:val="18"/>
                <w:highlight w:val="lightGray"/>
              </w:rPr>
            </w:pPr>
            <w:r w:rsidRPr="00992102">
              <w:rPr>
                <w:b/>
                <w:bCs/>
                <w:sz w:val="18"/>
                <w:szCs w:val="18"/>
                <w:highlight w:val="lightGray"/>
              </w:rPr>
              <w:t>Environmental</w:t>
            </w:r>
          </w:p>
        </w:tc>
        <w:tc>
          <w:tcPr>
            <w:tcW w:w="2471" w:type="dxa"/>
            <w:gridSpan w:val="2"/>
          </w:tcPr>
          <w:p w14:paraId="02CB6F06" w14:textId="77777777" w:rsidR="001276BF" w:rsidRPr="00024031" w:rsidRDefault="001276BF" w:rsidP="001A12FC">
            <w:pPr>
              <w:jc w:val="center"/>
              <w:rPr>
                <w:bCs/>
                <w:sz w:val="18"/>
              </w:rPr>
            </w:pPr>
            <w:r w:rsidRPr="00024031">
              <w:rPr>
                <w:b/>
                <w:bCs/>
                <w:sz w:val="18"/>
              </w:rPr>
              <w:t>Permits</w:t>
            </w:r>
          </w:p>
        </w:tc>
        <w:tc>
          <w:tcPr>
            <w:tcW w:w="2447" w:type="dxa"/>
            <w:gridSpan w:val="3"/>
          </w:tcPr>
          <w:p w14:paraId="516EE948" w14:textId="77777777" w:rsidR="001276BF" w:rsidRPr="00992102" w:rsidRDefault="001276BF" w:rsidP="326AA67A">
            <w:pPr>
              <w:jc w:val="center"/>
              <w:rPr>
                <w:sz w:val="18"/>
                <w:szCs w:val="18"/>
                <w:highlight w:val="lightGray"/>
              </w:rPr>
            </w:pPr>
            <w:r w:rsidRPr="00992102">
              <w:rPr>
                <w:b/>
                <w:bCs/>
                <w:sz w:val="18"/>
                <w:szCs w:val="18"/>
                <w:highlight w:val="lightGray"/>
              </w:rPr>
              <w:t>Transportation</w:t>
            </w:r>
          </w:p>
        </w:tc>
        <w:tc>
          <w:tcPr>
            <w:tcW w:w="2507" w:type="dxa"/>
            <w:gridSpan w:val="2"/>
          </w:tcPr>
          <w:p w14:paraId="26F86087" w14:textId="77777777" w:rsidR="001276BF" w:rsidRPr="00024031" w:rsidRDefault="001276BF" w:rsidP="001A12FC">
            <w:pPr>
              <w:jc w:val="center"/>
              <w:rPr>
                <w:bCs/>
                <w:sz w:val="18"/>
              </w:rPr>
            </w:pPr>
          </w:p>
        </w:tc>
      </w:tr>
      <w:tr w:rsidR="001276BF" w:rsidRPr="00024031" w14:paraId="7392D811" w14:textId="77777777" w:rsidTr="640AE7DF">
        <w:tc>
          <w:tcPr>
            <w:tcW w:w="4917" w:type="dxa"/>
            <w:gridSpan w:val="4"/>
          </w:tcPr>
          <w:p w14:paraId="73BB7A0D" w14:textId="77777777" w:rsidR="001276BF" w:rsidRPr="0075313C" w:rsidRDefault="001276BF" w:rsidP="001A12FC">
            <w:pPr>
              <w:rPr>
                <w:b/>
                <w:bCs/>
                <w:sz w:val="18"/>
              </w:rPr>
            </w:pPr>
            <w:r w:rsidRPr="0075313C">
              <w:rPr>
                <w:b/>
                <w:bCs/>
                <w:sz w:val="18"/>
              </w:rPr>
              <w:t>Other Referrals</w:t>
            </w:r>
            <w:r>
              <w:rPr>
                <w:b/>
                <w:bCs/>
                <w:sz w:val="18"/>
              </w:rPr>
              <w:t>:</w:t>
            </w:r>
            <w:r w:rsidRPr="0075313C">
              <w:rPr>
                <w:b/>
                <w:bCs/>
                <w:sz w:val="18"/>
              </w:rPr>
              <w:t xml:space="preserve"> </w:t>
            </w:r>
          </w:p>
        </w:tc>
        <w:tc>
          <w:tcPr>
            <w:tcW w:w="4954" w:type="dxa"/>
            <w:gridSpan w:val="5"/>
          </w:tcPr>
          <w:p w14:paraId="7A463CAE" w14:textId="37889BEB" w:rsidR="001276BF" w:rsidRPr="00024031" w:rsidRDefault="001276BF" w:rsidP="22EC2A28">
            <w:pPr>
              <w:rPr>
                <w:sz w:val="18"/>
                <w:szCs w:val="18"/>
                <w:highlight w:val="lightGray"/>
              </w:rPr>
            </w:pPr>
            <w:r w:rsidRPr="22EC2A28">
              <w:rPr>
                <w:b/>
                <w:bCs/>
                <w:sz w:val="18"/>
                <w:szCs w:val="18"/>
              </w:rPr>
              <w:t xml:space="preserve">Municipality: </w:t>
            </w:r>
            <w:r w:rsidR="75B4A72D" w:rsidRPr="00320332">
              <w:rPr>
                <w:b/>
                <w:bCs/>
                <w:sz w:val="18"/>
                <w:szCs w:val="18"/>
                <w:highlight w:val="lightGray"/>
              </w:rPr>
              <w:t>New Carrollton, Landover Hills</w:t>
            </w:r>
          </w:p>
        </w:tc>
      </w:tr>
    </w:tbl>
    <w:p w14:paraId="2B36098E" w14:textId="709C1D2C" w:rsidR="001276BF" w:rsidRDefault="001276BF" w:rsidP="00E04D18">
      <w:pPr>
        <w:widowControl w:val="0"/>
        <w:rPr>
          <w:sz w:val="22"/>
          <w:szCs w:val="22"/>
        </w:rPr>
      </w:pPr>
      <w:r>
        <w:rPr>
          <w:sz w:val="22"/>
          <w:szCs w:val="22"/>
        </w:rPr>
        <w:br w:type="page"/>
      </w:r>
    </w:p>
    <w:p w14:paraId="2852AA20" w14:textId="77777777" w:rsidR="001276BF" w:rsidRDefault="001276BF"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B27B19" w:rsidRPr="0055384F" w14:paraId="21128344" w14:textId="77777777" w:rsidTr="640AE7DF">
        <w:trPr>
          <w:tblHeader/>
        </w:trPr>
        <w:tc>
          <w:tcPr>
            <w:tcW w:w="9871" w:type="dxa"/>
            <w:gridSpan w:val="9"/>
          </w:tcPr>
          <w:p w14:paraId="2F9474A3" w14:textId="77777777" w:rsidR="00B27B19" w:rsidRDefault="00B27B19" w:rsidP="001A12FC">
            <w:pPr>
              <w:jc w:val="center"/>
              <w:rPr>
                <w:sz w:val="22"/>
                <w:szCs w:val="22"/>
                <w:u w:val="single"/>
              </w:rPr>
            </w:pPr>
            <w:r>
              <w:rPr>
                <w:b/>
                <w:bCs/>
                <w:sz w:val="22"/>
                <w:szCs w:val="22"/>
                <w:u w:val="single"/>
              </w:rPr>
              <w:t>TENTATIVE</w:t>
            </w:r>
            <w:r>
              <w:rPr>
                <w:sz w:val="22"/>
                <w:szCs w:val="22"/>
                <w:u w:val="single"/>
              </w:rPr>
              <w:t xml:space="preserve"> PGCPB  AGENDA</w:t>
            </w:r>
          </w:p>
          <w:p w14:paraId="6D4B5F83" w14:textId="30B2AFD9" w:rsidR="00B27B19" w:rsidRDefault="00B27B19" w:rsidP="001A12FC">
            <w:pPr>
              <w:jc w:val="center"/>
              <w:rPr>
                <w:sz w:val="22"/>
                <w:szCs w:val="22"/>
              </w:rPr>
            </w:pPr>
            <w:r>
              <w:rPr>
                <w:sz w:val="22"/>
                <w:szCs w:val="22"/>
              </w:rPr>
              <w:t>6/27/2024</w:t>
            </w:r>
          </w:p>
          <w:p w14:paraId="7F9C1DAC" w14:textId="77777777" w:rsidR="00B27B19" w:rsidRDefault="00B27B19" w:rsidP="001A12FC">
            <w:pPr>
              <w:jc w:val="center"/>
              <w:rPr>
                <w:sz w:val="22"/>
                <w:szCs w:val="22"/>
              </w:rPr>
            </w:pPr>
          </w:p>
          <w:p w14:paraId="232B3DB5" w14:textId="77777777" w:rsidR="00B27B19" w:rsidRDefault="00B27B19" w:rsidP="001A12FC">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4CEB03B9" w14:textId="77777777" w:rsidR="00B27B19" w:rsidRDefault="00B27B19" w:rsidP="001A12FC">
            <w:pPr>
              <w:rPr>
                <w:sz w:val="22"/>
                <w:szCs w:val="22"/>
              </w:rPr>
            </w:pPr>
            <w:r>
              <w:rPr>
                <w:sz w:val="22"/>
                <w:szCs w:val="22"/>
              </w:rPr>
              <w:t>Lakisha Hull, AICP, LEED AP BD+C,</w:t>
            </w:r>
            <w:r w:rsidRPr="00474089">
              <w:rPr>
                <w:sz w:val="22"/>
                <w:szCs w:val="22"/>
              </w:rPr>
              <w:t xml:space="preserve"> </w:t>
            </w:r>
            <w:r>
              <w:rPr>
                <w:sz w:val="22"/>
                <w:szCs w:val="22"/>
              </w:rPr>
              <w:t>Planning Director</w:t>
            </w:r>
          </w:p>
          <w:p w14:paraId="6EFAA82C" w14:textId="77777777" w:rsidR="00B27B19" w:rsidRPr="0055384F" w:rsidRDefault="00B27B19" w:rsidP="001A12FC">
            <w:pPr>
              <w:jc w:val="center"/>
              <w:rPr>
                <w:sz w:val="22"/>
                <w:szCs w:val="22"/>
              </w:rPr>
            </w:pPr>
          </w:p>
        </w:tc>
      </w:tr>
      <w:tr w:rsidR="00B27B19" w:rsidRPr="0055384F" w14:paraId="41C3F9A8" w14:textId="77777777" w:rsidTr="640AE7DF">
        <w:tc>
          <w:tcPr>
            <w:tcW w:w="6589" w:type="dxa"/>
            <w:gridSpan w:val="6"/>
          </w:tcPr>
          <w:p w14:paraId="5E42951A" w14:textId="77777777" w:rsidR="00B27B19" w:rsidRPr="0055384F" w:rsidRDefault="00B27B19" w:rsidP="001A12FC">
            <w:pPr>
              <w:rPr>
                <w:sz w:val="22"/>
                <w:szCs w:val="22"/>
              </w:rPr>
            </w:pPr>
            <w:r w:rsidRPr="00544F8A">
              <w:rPr>
                <w:sz w:val="22"/>
                <w:szCs w:val="22"/>
                <w:u w:val="single"/>
              </w:rPr>
              <w:t>DETAILED</w:t>
            </w:r>
            <w:r w:rsidRPr="0055384F">
              <w:rPr>
                <w:sz w:val="22"/>
                <w:szCs w:val="22"/>
                <w:u w:val="single"/>
              </w:rPr>
              <w:t xml:space="preserve"> SITE PLAN (Inquiries call 301-952-3530</w:t>
            </w:r>
            <w:r w:rsidRPr="0055384F">
              <w:rPr>
                <w:sz w:val="22"/>
                <w:szCs w:val="22"/>
              </w:rPr>
              <w:t>)</w:t>
            </w:r>
          </w:p>
          <w:p w14:paraId="3B5EF8A3" w14:textId="77777777" w:rsidR="00B27B19" w:rsidRPr="0055384F" w:rsidRDefault="00B27B19" w:rsidP="001A12FC">
            <w:pPr>
              <w:rPr>
                <w:sz w:val="22"/>
                <w:szCs w:val="22"/>
              </w:rPr>
            </w:pPr>
          </w:p>
        </w:tc>
        <w:tc>
          <w:tcPr>
            <w:tcW w:w="3282" w:type="dxa"/>
            <w:gridSpan w:val="3"/>
          </w:tcPr>
          <w:p w14:paraId="45755829" w14:textId="39D1178F" w:rsidR="00B27B19" w:rsidRPr="0055384F" w:rsidRDefault="00BA7017" w:rsidP="001A12FC">
            <w:pPr>
              <w:pStyle w:val="Heading1"/>
              <w:tabs>
                <w:tab w:val="clear" w:pos="720"/>
                <w:tab w:val="clear" w:pos="1440"/>
                <w:tab w:val="clear" w:pos="2160"/>
                <w:tab w:val="clear" w:pos="2880"/>
                <w:tab w:val="clear" w:pos="3600"/>
                <w:tab w:val="clear" w:pos="5040"/>
              </w:tabs>
            </w:pPr>
            <w:ins w:id="322" w:author="Huang, Te-sheng (Emery)" w:date="2024-05-23T09:42:00Z" w16du:dateUtc="2024-05-23T13:42:00Z">
              <w:r w:rsidRPr="00BA7017">
                <w:rPr>
                  <w:highlight w:val="yellow"/>
                  <w:rPrChange w:id="323" w:author="Huang, Te-sheng (Emery)" w:date="2024-05-23T09:42:00Z" w16du:dateUtc="2024-05-23T13:42:00Z">
                    <w:rPr/>
                  </w:rPrChange>
                </w:rPr>
                <w:t>OK to Post</w:t>
              </w:r>
            </w:ins>
          </w:p>
        </w:tc>
      </w:tr>
      <w:tr w:rsidR="00B27B19" w:rsidRPr="0055384F" w14:paraId="25015F11" w14:textId="77777777" w:rsidTr="640AE7DF">
        <w:tc>
          <w:tcPr>
            <w:tcW w:w="712" w:type="dxa"/>
          </w:tcPr>
          <w:p w14:paraId="164D76EE" w14:textId="77777777" w:rsidR="00B27B19" w:rsidRPr="0055384F" w:rsidRDefault="00B27B19" w:rsidP="001A12FC">
            <w:pPr>
              <w:pStyle w:val="Header"/>
              <w:tabs>
                <w:tab w:val="clear" w:pos="4320"/>
                <w:tab w:val="clear" w:pos="8640"/>
              </w:tabs>
              <w:rPr>
                <w:szCs w:val="22"/>
              </w:rPr>
            </w:pPr>
          </w:p>
        </w:tc>
        <w:tc>
          <w:tcPr>
            <w:tcW w:w="5877" w:type="dxa"/>
            <w:gridSpan w:val="5"/>
          </w:tcPr>
          <w:p w14:paraId="4A98B296" w14:textId="64FFE813" w:rsidR="00B27B19" w:rsidRDefault="00B27B19" w:rsidP="00B27B19">
            <w:pPr>
              <w:rPr>
                <w:b/>
                <w:bCs/>
                <w:sz w:val="22"/>
                <w:szCs w:val="22"/>
              </w:rPr>
            </w:pPr>
            <w:r w:rsidRPr="00B27B19">
              <w:rPr>
                <w:b/>
                <w:bCs/>
                <w:sz w:val="22"/>
                <w:szCs w:val="22"/>
              </w:rPr>
              <w:t>DSP-23009 PROJECT TURTLE</w:t>
            </w:r>
            <w:r>
              <w:rPr>
                <w:b/>
                <w:bCs/>
                <w:sz w:val="22"/>
                <w:szCs w:val="22"/>
              </w:rPr>
              <w:fldChar w:fldCharType="begin"/>
            </w:r>
            <w:r>
              <w:instrText xml:space="preserve"> XE "</w:instrText>
            </w:r>
            <w:r w:rsidRPr="00C616B7">
              <w:rPr>
                <w:b/>
                <w:bCs/>
                <w:sz w:val="22"/>
                <w:szCs w:val="22"/>
              </w:rPr>
              <w:instrText>DSP-23009 PROJECT TURTLE</w:instrText>
            </w:r>
            <w:r>
              <w:instrText xml:space="preserve">" </w:instrText>
            </w:r>
            <w:r>
              <w:rPr>
                <w:b/>
                <w:bCs/>
                <w:sz w:val="22"/>
                <w:szCs w:val="22"/>
              </w:rPr>
              <w:fldChar w:fldCharType="end"/>
            </w:r>
          </w:p>
          <w:p w14:paraId="6558252E" w14:textId="0FF751CD" w:rsidR="00B27B19" w:rsidRPr="00544F8A" w:rsidRDefault="00B27B19" w:rsidP="001A12FC">
            <w:pPr>
              <w:rPr>
                <w:sz w:val="22"/>
                <w:szCs w:val="22"/>
              </w:rPr>
            </w:pPr>
            <w:r w:rsidRPr="00544F8A">
              <w:rPr>
                <w:sz w:val="22"/>
                <w:szCs w:val="22"/>
              </w:rPr>
              <w:t>(TCP</w:t>
            </w:r>
            <w:r w:rsidR="0032791A">
              <w:rPr>
                <w:sz w:val="22"/>
                <w:szCs w:val="22"/>
              </w:rPr>
              <w:t>-</w:t>
            </w:r>
            <w:r w:rsidR="00835B03" w:rsidRPr="5639AD87">
              <w:rPr>
                <w:sz w:val="22"/>
                <w:szCs w:val="22"/>
              </w:rPr>
              <w:t>EXEMPT</w:t>
            </w:r>
            <w:r w:rsidRPr="00544F8A">
              <w:rPr>
                <w:sz w:val="22"/>
                <w:szCs w:val="22"/>
              </w:rPr>
              <w:t>)</w:t>
            </w:r>
          </w:p>
          <w:p w14:paraId="01973194" w14:textId="2F3C9362" w:rsidR="00B27B19" w:rsidRPr="0018532C" w:rsidRDefault="00B27B19" w:rsidP="001A12FC">
            <w:pPr>
              <w:rPr>
                <w:sz w:val="22"/>
                <w:szCs w:val="22"/>
              </w:rPr>
            </w:pPr>
            <w:r w:rsidRPr="0018532C">
              <w:rPr>
                <w:sz w:val="22"/>
                <w:szCs w:val="22"/>
              </w:rPr>
              <w:t xml:space="preserve">Council District: </w:t>
            </w:r>
            <w:r>
              <w:rPr>
                <w:sz w:val="22"/>
                <w:szCs w:val="22"/>
              </w:rPr>
              <w:t>03</w:t>
            </w:r>
            <w:r w:rsidRPr="0018532C">
              <w:rPr>
                <w:sz w:val="22"/>
                <w:szCs w:val="22"/>
              </w:rPr>
              <w:t xml:space="preserve">     Municipality: </w:t>
            </w:r>
            <w:r w:rsidRPr="00B27B19">
              <w:rPr>
                <w:sz w:val="22"/>
                <w:szCs w:val="22"/>
              </w:rPr>
              <w:t>College Park</w:t>
            </w:r>
          </w:p>
          <w:p w14:paraId="4BC4A132" w14:textId="06A91CF0" w:rsidR="002F6161" w:rsidRDefault="00B27B19" w:rsidP="001A12FC">
            <w:pPr>
              <w:rPr>
                <w:sz w:val="22"/>
                <w:szCs w:val="22"/>
              </w:rPr>
            </w:pPr>
            <w:r>
              <w:rPr>
                <w:sz w:val="22"/>
                <w:szCs w:val="22"/>
              </w:rPr>
              <w:t xml:space="preserve">Location: </w:t>
            </w:r>
            <w:r w:rsidR="002F6161" w:rsidRPr="002F6161">
              <w:rPr>
                <w:sz w:val="22"/>
                <w:szCs w:val="22"/>
              </w:rPr>
              <w:t>On the east side of US 1 (Baltimore Avenue)</w:t>
            </w:r>
            <w:r w:rsidR="000D53B3">
              <w:rPr>
                <w:sz w:val="22"/>
                <w:szCs w:val="22"/>
              </w:rPr>
              <w:t>,</w:t>
            </w:r>
            <w:r w:rsidR="002F6161" w:rsidRPr="002F6161">
              <w:rPr>
                <w:sz w:val="22"/>
                <w:szCs w:val="22"/>
              </w:rPr>
              <w:t xml:space="preserve"> between Melbourne Place on the south and Navahoe street on the north</w:t>
            </w:r>
          </w:p>
          <w:p w14:paraId="104426A2" w14:textId="70714055" w:rsidR="00B27B19" w:rsidRDefault="00B27B19" w:rsidP="001A12FC">
            <w:pPr>
              <w:rPr>
                <w:sz w:val="22"/>
                <w:szCs w:val="22"/>
              </w:rPr>
            </w:pPr>
            <w:r>
              <w:rPr>
                <w:sz w:val="22"/>
                <w:szCs w:val="22"/>
              </w:rPr>
              <w:t>Planning Area: 66</w:t>
            </w:r>
          </w:p>
          <w:p w14:paraId="218AD255" w14:textId="51711129" w:rsidR="00B27B19" w:rsidRDefault="00B27B19" w:rsidP="001A12FC">
            <w:pPr>
              <w:rPr>
                <w:sz w:val="22"/>
                <w:szCs w:val="22"/>
              </w:rPr>
            </w:pPr>
            <w:r>
              <w:rPr>
                <w:sz w:val="22"/>
                <w:szCs w:val="22"/>
              </w:rPr>
              <w:t>Growth Policy Area: Established Communities</w:t>
            </w:r>
          </w:p>
          <w:p w14:paraId="40DE9DCA" w14:textId="77777777" w:rsidR="000F3981" w:rsidRDefault="00B27B19" w:rsidP="00B27B19">
            <w:pPr>
              <w:rPr>
                <w:sz w:val="22"/>
                <w:szCs w:val="22"/>
              </w:rPr>
            </w:pPr>
            <w:r>
              <w:rPr>
                <w:sz w:val="22"/>
                <w:szCs w:val="22"/>
              </w:rPr>
              <w:t xml:space="preserve">Zoning Prior: </w:t>
            </w:r>
            <w:r w:rsidR="001E7C2F">
              <w:rPr>
                <w:sz w:val="22"/>
                <w:szCs w:val="22"/>
              </w:rPr>
              <w:t>M-U-I/D-D-O/APA-4&amp;6</w:t>
            </w:r>
          </w:p>
          <w:p w14:paraId="61B37C11" w14:textId="17A2C509" w:rsidR="00B27B19" w:rsidRPr="00B27B19" w:rsidRDefault="00B27B19" w:rsidP="00B27B19">
            <w:pPr>
              <w:rPr>
                <w:sz w:val="22"/>
                <w:szCs w:val="22"/>
              </w:rPr>
            </w:pPr>
            <w:r>
              <w:rPr>
                <w:sz w:val="22"/>
                <w:szCs w:val="22"/>
              </w:rPr>
              <w:t xml:space="preserve">Zoning: </w:t>
            </w:r>
            <w:r w:rsidRPr="00B27B19">
              <w:rPr>
                <w:sz w:val="22"/>
                <w:szCs w:val="22"/>
              </w:rPr>
              <w:t>LTO-e</w:t>
            </w:r>
            <w:r>
              <w:rPr>
                <w:sz w:val="22"/>
                <w:szCs w:val="22"/>
              </w:rPr>
              <w:t>/</w:t>
            </w:r>
            <w:r w:rsidRPr="00B27B19">
              <w:rPr>
                <w:sz w:val="22"/>
                <w:szCs w:val="22"/>
              </w:rPr>
              <w:t>NAC</w:t>
            </w:r>
            <w:r w:rsidR="001E7C2F">
              <w:rPr>
                <w:sz w:val="22"/>
                <w:szCs w:val="22"/>
              </w:rPr>
              <w:t>//APA-4&amp;6</w:t>
            </w:r>
          </w:p>
          <w:p w14:paraId="3E16133B" w14:textId="3CAAD916" w:rsidR="00B27B19" w:rsidRPr="0018532C" w:rsidRDefault="00B27B19" w:rsidP="001A12FC">
            <w:pPr>
              <w:rPr>
                <w:sz w:val="22"/>
                <w:szCs w:val="22"/>
              </w:rPr>
            </w:pPr>
            <w:r>
              <w:rPr>
                <w:sz w:val="22"/>
                <w:szCs w:val="22"/>
              </w:rPr>
              <w:t xml:space="preserve">Gross Acreage: </w:t>
            </w:r>
            <w:r w:rsidRPr="00B27B19">
              <w:rPr>
                <w:sz w:val="22"/>
                <w:szCs w:val="22"/>
              </w:rPr>
              <w:t>2.71</w:t>
            </w:r>
            <w:r>
              <w:rPr>
                <w:sz w:val="22"/>
                <w:szCs w:val="22"/>
              </w:rPr>
              <w:t xml:space="preserve">            Date Accepted: </w:t>
            </w:r>
            <w:r w:rsidRPr="00B27B19">
              <w:rPr>
                <w:sz w:val="22"/>
                <w:szCs w:val="22"/>
              </w:rPr>
              <w:t>04/22/</w:t>
            </w:r>
            <w:r w:rsidR="00525A23">
              <w:rPr>
                <w:sz w:val="22"/>
                <w:szCs w:val="22"/>
              </w:rPr>
              <w:t>20</w:t>
            </w:r>
            <w:r w:rsidRPr="00B27B19">
              <w:rPr>
                <w:sz w:val="22"/>
                <w:szCs w:val="22"/>
              </w:rPr>
              <w:t>24</w:t>
            </w:r>
            <w:r w:rsidRPr="0018532C">
              <w:rPr>
                <w:sz w:val="22"/>
                <w:szCs w:val="22"/>
              </w:rPr>
              <w:t xml:space="preserve"> </w:t>
            </w:r>
          </w:p>
          <w:p w14:paraId="6FEC9858" w14:textId="034C6C87" w:rsidR="00B27B19" w:rsidRPr="0018532C" w:rsidRDefault="00B27B19" w:rsidP="001A12FC">
            <w:pPr>
              <w:rPr>
                <w:sz w:val="22"/>
                <w:szCs w:val="22"/>
              </w:rPr>
            </w:pPr>
            <w:r w:rsidRPr="0018532C">
              <w:rPr>
                <w:sz w:val="22"/>
                <w:szCs w:val="22"/>
              </w:rPr>
              <w:t>Applicant</w:t>
            </w:r>
            <w:r>
              <w:rPr>
                <w:sz w:val="22"/>
                <w:szCs w:val="22"/>
              </w:rPr>
              <w:t xml:space="preserve">: </w:t>
            </w:r>
            <w:r w:rsidRPr="00B27B19">
              <w:rPr>
                <w:sz w:val="22"/>
                <w:szCs w:val="22"/>
              </w:rPr>
              <w:t>8133 Baltimore Owner LLC</w:t>
            </w:r>
          </w:p>
          <w:p w14:paraId="7388BF65" w14:textId="67D0426D" w:rsidR="00B27B19" w:rsidRPr="00B27B19" w:rsidRDefault="00B27B19" w:rsidP="00B27B19">
            <w:pPr>
              <w:rPr>
                <w:b/>
                <w:bCs/>
                <w:sz w:val="22"/>
                <w:szCs w:val="22"/>
              </w:rPr>
            </w:pPr>
            <w:r w:rsidRPr="00544F8A">
              <w:rPr>
                <w:b/>
                <w:bCs/>
                <w:sz w:val="22"/>
                <w:szCs w:val="22"/>
              </w:rPr>
              <w:t xml:space="preserve">Request: </w:t>
            </w:r>
            <w:bookmarkStart w:id="324" w:name="_Hlk146107348"/>
            <w:r w:rsidR="0063539A" w:rsidRPr="0063539A">
              <w:rPr>
                <w:b/>
                <w:bCs/>
                <w:sz w:val="22"/>
                <w:szCs w:val="22"/>
              </w:rPr>
              <w:t>One mixed-use building with 299 multifamily dwelling units and 13,</w:t>
            </w:r>
            <w:r w:rsidR="00CE3C6E">
              <w:rPr>
                <w:b/>
                <w:bCs/>
                <w:sz w:val="22"/>
                <w:szCs w:val="22"/>
              </w:rPr>
              <w:t>6</w:t>
            </w:r>
            <w:r w:rsidR="00CE3C6E">
              <w:rPr>
                <w:b/>
                <w:bCs/>
                <w:sz w:val="22"/>
              </w:rPr>
              <w:t>84</w:t>
            </w:r>
            <w:r w:rsidR="0063539A" w:rsidRPr="0063539A">
              <w:rPr>
                <w:b/>
                <w:bCs/>
                <w:sz w:val="22"/>
                <w:szCs w:val="22"/>
              </w:rPr>
              <w:t> square feet of ground-floor commercial space</w:t>
            </w:r>
            <w:bookmarkEnd w:id="324"/>
          </w:p>
          <w:p w14:paraId="4B8433CD" w14:textId="77777777" w:rsidR="00B27B19" w:rsidRPr="00544F8A" w:rsidRDefault="00B27B19" w:rsidP="001A12FC">
            <w:pPr>
              <w:rPr>
                <w:sz w:val="22"/>
                <w:szCs w:val="22"/>
              </w:rPr>
            </w:pPr>
          </w:p>
          <w:p w14:paraId="29C4150B" w14:textId="7E049006" w:rsidR="00B27B19" w:rsidRPr="0018532C" w:rsidRDefault="00B27B19" w:rsidP="001A12FC">
            <w:pPr>
              <w:rPr>
                <w:sz w:val="22"/>
                <w:szCs w:val="22"/>
              </w:rPr>
            </w:pPr>
            <w:r w:rsidRPr="00024031">
              <w:rPr>
                <w:sz w:val="22"/>
                <w:szCs w:val="22"/>
              </w:rPr>
              <w:t>Planning Board Action Limit:</w:t>
            </w:r>
            <w:r w:rsidRPr="0018532C">
              <w:rPr>
                <w:sz w:val="22"/>
                <w:szCs w:val="22"/>
              </w:rPr>
              <w:t xml:space="preserve"> </w:t>
            </w:r>
            <w:r w:rsidR="001E7C2F">
              <w:rPr>
                <w:sz w:val="22"/>
                <w:szCs w:val="22"/>
              </w:rPr>
              <w:t>7/1/</w:t>
            </w:r>
            <w:r w:rsidR="00525A23">
              <w:rPr>
                <w:sz w:val="22"/>
                <w:szCs w:val="22"/>
              </w:rPr>
              <w:t>20</w:t>
            </w:r>
            <w:r w:rsidR="001E7C2F">
              <w:rPr>
                <w:sz w:val="22"/>
                <w:szCs w:val="22"/>
              </w:rPr>
              <w:t>24</w:t>
            </w:r>
          </w:p>
          <w:p w14:paraId="62680B1B" w14:textId="77777777" w:rsidR="00B27B19" w:rsidRPr="00544F8A" w:rsidRDefault="00B27B19" w:rsidP="001A12FC">
            <w:pPr>
              <w:rPr>
                <w:sz w:val="22"/>
                <w:szCs w:val="22"/>
              </w:rPr>
            </w:pPr>
          </w:p>
          <w:p w14:paraId="50F30D34" w14:textId="77777777" w:rsidR="00D77A2C" w:rsidRDefault="00B27B19" w:rsidP="0032791A">
            <w:pPr>
              <w:rPr>
                <w:ins w:id="325" w:author="Huang, Te-sheng (Emery)" w:date="2024-05-23T09:47:00Z" w16du:dateUtc="2024-05-23T13:47:00Z"/>
                <w:sz w:val="22"/>
                <w:szCs w:val="22"/>
              </w:rPr>
            </w:pPr>
            <w:r w:rsidRPr="00544F8A">
              <w:rPr>
                <w:sz w:val="22"/>
                <w:szCs w:val="22"/>
              </w:rPr>
              <w:t xml:space="preserve">STAFF RECOMMENDATION: </w:t>
            </w:r>
            <w:del w:id="326" w:author="Huang, Te-sheng (Emery)" w:date="2024-05-23T09:47:00Z" w16du:dateUtc="2024-05-23T13:47:00Z">
              <w:r w:rsidDel="00D77A2C">
                <w:rPr>
                  <w:sz w:val="22"/>
                  <w:szCs w:val="22"/>
                </w:rPr>
                <w:delText xml:space="preserve">@ </w:delText>
              </w:r>
            </w:del>
          </w:p>
          <w:p w14:paraId="682EE2C3" w14:textId="03B5D6C4" w:rsidR="00D77A2C" w:rsidRPr="0018532C" w:rsidRDefault="00D77A2C" w:rsidP="00D77A2C">
            <w:pPr>
              <w:ind w:left="360"/>
              <w:rPr>
                <w:ins w:id="327" w:author="Huang, Te-sheng (Emery)" w:date="2024-05-23T09:47:00Z" w16du:dateUtc="2024-05-23T13:47:00Z"/>
                <w:sz w:val="22"/>
                <w:szCs w:val="22"/>
              </w:rPr>
            </w:pPr>
            <w:ins w:id="328" w:author="Huang, Te-sheng (Emery)" w:date="2024-05-23T09:47:00Z" w16du:dateUtc="2024-05-23T13:47:00Z">
              <w:r w:rsidRPr="0018532C">
                <w:rPr>
                  <w:sz w:val="22"/>
                  <w:szCs w:val="22"/>
                </w:rPr>
                <w:t xml:space="preserve">•    </w:t>
              </w:r>
              <w:r>
                <w:rPr>
                  <w:sz w:val="22"/>
                  <w:szCs w:val="22"/>
                </w:rPr>
                <w:t>DSP-23009</w:t>
              </w:r>
              <w:r w:rsidRPr="0018532C">
                <w:rPr>
                  <w:sz w:val="22"/>
                  <w:szCs w:val="22"/>
                </w:rPr>
                <w:t xml:space="preserve"> </w:t>
              </w:r>
              <w:r>
                <w:rPr>
                  <w:sz w:val="22"/>
                  <w:szCs w:val="22"/>
                </w:rPr>
                <w:t>–</w:t>
              </w:r>
              <w:r w:rsidRPr="0018532C">
                <w:rPr>
                  <w:sz w:val="22"/>
                  <w:szCs w:val="22"/>
                </w:rPr>
                <w:t xml:space="preserve"> @</w:t>
              </w:r>
            </w:ins>
          </w:p>
          <w:p w14:paraId="3BBA5E9B" w14:textId="115A5171" w:rsidR="00B27B19" w:rsidRPr="00544F8A" w:rsidRDefault="00B27B19" w:rsidP="0032791A">
            <w:pPr>
              <w:rPr>
                <w:sz w:val="22"/>
                <w:szCs w:val="22"/>
              </w:rPr>
            </w:pPr>
            <w:r>
              <w:rPr>
                <w:sz w:val="22"/>
                <w:szCs w:val="22"/>
              </w:rPr>
              <w:t xml:space="preserve">  </w:t>
            </w:r>
          </w:p>
          <w:p w14:paraId="70193E66" w14:textId="20B149BA" w:rsidR="00B27B19" w:rsidRPr="0055384F" w:rsidRDefault="00B27B19" w:rsidP="001A12FC">
            <w:pPr>
              <w:rPr>
                <w:b/>
                <w:bCs/>
                <w:sz w:val="22"/>
                <w:szCs w:val="22"/>
              </w:rPr>
            </w:pPr>
            <w:r w:rsidRPr="00544F8A">
              <w:rPr>
                <w:sz w:val="22"/>
                <w:szCs w:val="22"/>
              </w:rPr>
              <w:t>(</w:t>
            </w:r>
            <w:r w:rsidRPr="00B27B19">
              <w:rPr>
                <w:sz w:val="22"/>
                <w:szCs w:val="22"/>
              </w:rPr>
              <w:t>HUANG</w:t>
            </w:r>
            <w:r w:rsidRPr="00544F8A">
              <w:rPr>
                <w:sz w:val="22"/>
                <w:szCs w:val="22"/>
              </w:rPr>
              <w:t>)</w:t>
            </w:r>
          </w:p>
        </w:tc>
        <w:tc>
          <w:tcPr>
            <w:tcW w:w="3282" w:type="dxa"/>
            <w:gridSpan w:val="3"/>
          </w:tcPr>
          <w:p w14:paraId="0C5B504D" w14:textId="77777777" w:rsidR="00B27B19" w:rsidRPr="0055384F" w:rsidRDefault="00B27B19" w:rsidP="001A12FC">
            <w:pPr>
              <w:rPr>
                <w:sz w:val="22"/>
                <w:szCs w:val="22"/>
              </w:rPr>
            </w:pPr>
          </w:p>
          <w:p w14:paraId="26244F06" w14:textId="77777777" w:rsidR="00B27B19" w:rsidRPr="0055384F" w:rsidRDefault="00B27B19" w:rsidP="001A12FC">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t>POSTING NOT REQUIRED</w:t>
            </w:r>
          </w:p>
          <w:p w14:paraId="59F863BB" w14:textId="77777777" w:rsidR="00B27B19" w:rsidRPr="0055384F" w:rsidRDefault="00B27B19" w:rsidP="001A12FC">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rPr>
                <w:highlight w:val="lightGray"/>
              </w:rPr>
              <w:t>POSTING REQUIRED</w:t>
            </w:r>
          </w:p>
          <w:p w14:paraId="2916F2DF" w14:textId="77777777" w:rsidR="00B27B19" w:rsidRPr="0055384F" w:rsidRDefault="00B27B19" w:rsidP="001A12FC">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2A002D">
              <w:t xml:space="preserve"> </w:t>
            </w:r>
            <w:r w:rsidRPr="0055384F">
              <w:t>POSTED</w:t>
            </w:r>
          </w:p>
          <w:p w14:paraId="70702B1A" w14:textId="77777777" w:rsidR="00B27B19" w:rsidRPr="0055384F" w:rsidRDefault="00B27B19" w:rsidP="001A12FC">
            <w:pPr>
              <w:rPr>
                <w:b/>
                <w:bCs/>
                <w:sz w:val="22"/>
                <w:szCs w:val="22"/>
              </w:rPr>
            </w:pPr>
            <w:r w:rsidRPr="0055384F">
              <w:rPr>
                <w:b/>
                <w:bCs/>
                <w:sz w:val="22"/>
                <w:szCs w:val="22"/>
              </w:rPr>
              <w:t xml:space="preserve">          </w:t>
            </w:r>
            <w:r w:rsidRPr="002A002D">
              <w:rPr>
                <w:rFonts w:eastAsia="Symbol"/>
              </w:rPr>
              <w:t>□</w:t>
            </w:r>
            <w:r w:rsidRPr="002A002D">
              <w:t xml:space="preserve"> </w:t>
            </w:r>
            <w:r w:rsidRPr="0055384F">
              <w:rPr>
                <w:b/>
                <w:bCs/>
                <w:sz w:val="22"/>
                <w:szCs w:val="22"/>
                <w:highlight w:val="lightGray"/>
              </w:rPr>
              <w:t>NOT POSTED</w:t>
            </w:r>
          </w:p>
          <w:p w14:paraId="1A327956" w14:textId="77777777" w:rsidR="00B27B19" w:rsidRPr="0055384F" w:rsidRDefault="00B27B19" w:rsidP="001A12FC">
            <w:pPr>
              <w:ind w:left="421" w:hanging="421"/>
              <w:rPr>
                <w:b/>
                <w:bCs/>
                <w:sz w:val="22"/>
                <w:szCs w:val="22"/>
                <w:shd w:val="clear" w:color="auto" w:fill="CCCCCC"/>
              </w:rPr>
            </w:pPr>
            <w:r w:rsidRPr="002A002D">
              <w:rPr>
                <w:rFonts w:eastAsia="Symbol"/>
              </w:rPr>
              <w:t>□</w:t>
            </w:r>
            <w:r w:rsidRPr="002A002D">
              <w:t xml:space="preserve"> </w:t>
            </w:r>
            <w:r w:rsidRPr="0055384F">
              <w:rPr>
                <w:b/>
                <w:bCs/>
                <w:sz w:val="22"/>
                <w:szCs w:val="22"/>
                <w:shd w:val="clear" w:color="auto" w:fill="FFFFFF"/>
              </w:rPr>
              <w:t xml:space="preserve">CONTINUED TO THIS           DATE </w:t>
            </w:r>
          </w:p>
          <w:p w14:paraId="1D659982" w14:textId="77777777" w:rsidR="00B27B19" w:rsidRPr="0055384F" w:rsidRDefault="00B27B19" w:rsidP="001A12FC">
            <w:pPr>
              <w:rPr>
                <w:b/>
                <w:bCs/>
                <w:sz w:val="22"/>
                <w:szCs w:val="22"/>
              </w:rPr>
            </w:pPr>
            <w:r w:rsidRPr="002A002D">
              <w:rPr>
                <w:rFonts w:eastAsia="Symbol"/>
              </w:rPr>
              <w:t>□</w:t>
            </w:r>
            <w:r w:rsidRPr="002A002D">
              <w:t xml:space="preserve"> </w:t>
            </w:r>
            <w:r w:rsidRPr="0055384F">
              <w:rPr>
                <w:b/>
                <w:bCs/>
                <w:sz w:val="22"/>
                <w:szCs w:val="22"/>
              </w:rPr>
              <w:t xml:space="preserve">CONTINUED INDEF. </w:t>
            </w:r>
          </w:p>
          <w:p w14:paraId="5DBECBB8" w14:textId="77777777" w:rsidR="00B27B19" w:rsidRPr="0055384F" w:rsidRDefault="00B27B19" w:rsidP="001A12FC">
            <w:pPr>
              <w:pStyle w:val="Heading1"/>
              <w:tabs>
                <w:tab w:val="clear" w:pos="720"/>
                <w:tab w:val="clear" w:pos="1440"/>
                <w:tab w:val="clear" w:pos="2160"/>
                <w:tab w:val="clear" w:pos="2880"/>
                <w:tab w:val="clear" w:pos="3600"/>
                <w:tab w:val="clear" w:pos="5040"/>
              </w:tabs>
            </w:pPr>
          </w:p>
          <w:p w14:paraId="7B9A3439" w14:textId="77777777" w:rsidR="00B27B19" w:rsidRPr="0055384F" w:rsidRDefault="00B27B19" w:rsidP="001A12FC">
            <w:pPr>
              <w:pStyle w:val="Heading1"/>
              <w:tabs>
                <w:tab w:val="clear" w:pos="720"/>
                <w:tab w:val="clear" w:pos="1440"/>
                <w:tab w:val="clear" w:pos="2160"/>
                <w:tab w:val="clear" w:pos="2880"/>
                <w:tab w:val="clear" w:pos="3600"/>
                <w:tab w:val="clear" w:pos="5040"/>
              </w:tabs>
            </w:pPr>
            <w:r w:rsidRPr="0055384F">
              <w:t xml:space="preserve">Move to (date) </w:t>
            </w:r>
            <w:r>
              <w:t>__________</w:t>
            </w:r>
          </w:p>
          <w:p w14:paraId="65D25B80" w14:textId="77777777" w:rsidR="00B27B19" w:rsidRPr="0055384F" w:rsidRDefault="00B27B19" w:rsidP="001A12FC">
            <w:pPr>
              <w:rPr>
                <w:b/>
                <w:bCs/>
                <w:sz w:val="22"/>
                <w:szCs w:val="22"/>
                <w:shd w:val="clear" w:color="auto" w:fill="FFFFFF"/>
              </w:rPr>
            </w:pPr>
          </w:p>
          <w:p w14:paraId="520D33D0" w14:textId="77777777" w:rsidR="00B27B19" w:rsidRPr="0055384F" w:rsidRDefault="00B27B19" w:rsidP="001A12FC">
            <w:pPr>
              <w:rPr>
                <w:b/>
                <w:bCs/>
                <w:sz w:val="22"/>
                <w:szCs w:val="22"/>
                <w:shd w:val="clear" w:color="auto" w:fill="FFFFFF"/>
              </w:rPr>
            </w:pPr>
            <w:r w:rsidRPr="0055384F">
              <w:rPr>
                <w:b/>
                <w:bCs/>
                <w:sz w:val="22"/>
                <w:szCs w:val="22"/>
                <w:shd w:val="clear" w:color="auto" w:fill="FFFFFF"/>
              </w:rPr>
              <w:t xml:space="preserve">Notice Mailed? </w:t>
            </w:r>
            <w:r>
              <w:t>__________</w:t>
            </w:r>
          </w:p>
          <w:p w14:paraId="5F898522" w14:textId="77777777" w:rsidR="00B27B19" w:rsidRDefault="00B27B19" w:rsidP="001A12FC">
            <w:pPr>
              <w:rPr>
                <w:b/>
                <w:sz w:val="22"/>
                <w:szCs w:val="22"/>
              </w:rPr>
            </w:pPr>
          </w:p>
          <w:p w14:paraId="39C549A3" w14:textId="77777777" w:rsidR="00B27B19" w:rsidRPr="0055384F" w:rsidRDefault="00B27B19" w:rsidP="001A12FC">
            <w:pPr>
              <w:rPr>
                <w:b/>
                <w:bCs/>
                <w:sz w:val="22"/>
                <w:szCs w:val="22"/>
                <w:shd w:val="clear" w:color="auto" w:fill="FFFFFF"/>
              </w:rPr>
            </w:pPr>
            <w:r w:rsidRPr="0055384F">
              <w:rPr>
                <w:b/>
                <w:sz w:val="22"/>
                <w:szCs w:val="22"/>
              </w:rPr>
              <w:t xml:space="preserve">CB-1 mailed: </w:t>
            </w:r>
            <w:r>
              <w:rPr>
                <w:b/>
                <w:sz w:val="22"/>
                <w:szCs w:val="22"/>
                <w:u w:val="single"/>
              </w:rPr>
              <w:t>Not Yet</w:t>
            </w:r>
          </w:p>
          <w:p w14:paraId="60A6B559" w14:textId="77777777" w:rsidR="00B27B19" w:rsidRDefault="00B27B19" w:rsidP="001A12FC">
            <w:pPr>
              <w:pStyle w:val="Heading1"/>
              <w:tabs>
                <w:tab w:val="clear" w:pos="720"/>
                <w:tab w:val="clear" w:pos="1440"/>
                <w:tab w:val="clear" w:pos="2160"/>
                <w:tab w:val="clear" w:pos="2880"/>
                <w:tab w:val="clear" w:pos="3600"/>
                <w:tab w:val="clear" w:pos="5040"/>
              </w:tabs>
              <w:jc w:val="left"/>
            </w:pPr>
          </w:p>
          <w:p w14:paraId="76880DF1" w14:textId="77777777" w:rsidR="00B27B19" w:rsidRPr="002A002D" w:rsidRDefault="00B27B19" w:rsidP="001A12FC">
            <w:pPr>
              <w:pStyle w:val="Heading1"/>
              <w:tabs>
                <w:tab w:val="clear" w:pos="720"/>
                <w:tab w:val="clear" w:pos="1440"/>
                <w:tab w:val="clear" w:pos="2160"/>
                <w:tab w:val="clear" w:pos="2880"/>
                <w:tab w:val="clear" w:pos="3600"/>
                <w:tab w:val="clear" w:pos="5040"/>
              </w:tabs>
              <w:jc w:val="left"/>
            </w:pPr>
            <w:r w:rsidRPr="002A002D">
              <w:t>SPEAKER REGISTRATION PERMITTED? </w:t>
            </w:r>
          </w:p>
          <w:p w14:paraId="5C8BC4FE" w14:textId="77777777" w:rsidR="00B27B19" w:rsidRPr="002A002D" w:rsidRDefault="00B27B19" w:rsidP="001A12FC">
            <w:pPr>
              <w:pStyle w:val="Heading1"/>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Yes</w:t>
            </w:r>
          </w:p>
          <w:p w14:paraId="79113A95" w14:textId="77777777" w:rsidR="00B27B19" w:rsidRPr="0055384F" w:rsidRDefault="00B27B19" w:rsidP="001A12FC">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B27B19" w:rsidRPr="00024031" w14:paraId="17D81360" w14:textId="77777777" w:rsidTr="640AE7DF">
        <w:tc>
          <w:tcPr>
            <w:tcW w:w="9871" w:type="dxa"/>
            <w:gridSpan w:val="9"/>
          </w:tcPr>
          <w:p w14:paraId="40A8C93F" w14:textId="77777777" w:rsidR="00B27B19" w:rsidRDefault="00B27B19" w:rsidP="001A12FC">
            <w:pPr>
              <w:jc w:val="center"/>
              <w:rPr>
                <w:b/>
                <w:sz w:val="16"/>
                <w:szCs w:val="16"/>
              </w:rPr>
            </w:pPr>
            <w:r w:rsidRPr="0018532C">
              <w:rPr>
                <w:b/>
                <w:sz w:val="22"/>
                <w:szCs w:val="22"/>
              </w:rPr>
              <w:t>STAFF REPORT DUE DATE</w:t>
            </w:r>
          </w:p>
          <w:p w14:paraId="263D46F6" w14:textId="77777777" w:rsidR="00B27B19" w:rsidRPr="00024031" w:rsidRDefault="00B27B19" w:rsidP="001A12FC">
            <w:pPr>
              <w:jc w:val="center"/>
              <w:rPr>
                <w:sz w:val="16"/>
                <w:szCs w:val="16"/>
              </w:rPr>
            </w:pPr>
          </w:p>
        </w:tc>
      </w:tr>
      <w:tr w:rsidR="00B27B19" w:rsidRPr="0018532C" w14:paraId="416815A9" w14:textId="77777777" w:rsidTr="640AE7DF">
        <w:tc>
          <w:tcPr>
            <w:tcW w:w="2664" w:type="dxa"/>
            <w:gridSpan w:val="3"/>
          </w:tcPr>
          <w:p w14:paraId="576C12B4" w14:textId="4161B198" w:rsidR="00B27B19" w:rsidRPr="0018532C" w:rsidRDefault="00B27B19" w:rsidP="001A12FC">
            <w:pPr>
              <w:jc w:val="center"/>
              <w:rPr>
                <w:b/>
                <w:sz w:val="22"/>
                <w:szCs w:val="22"/>
              </w:rPr>
            </w:pPr>
            <w:r w:rsidRPr="004D3700">
              <w:rPr>
                <w:b/>
                <w:bCs/>
                <w:sz w:val="22"/>
                <w:szCs w:val="22"/>
              </w:rPr>
              <w:t>To Supervisor</w:t>
            </w:r>
            <w:r w:rsidRPr="002C48E2">
              <w:rPr>
                <w:b/>
                <w:bCs/>
                <w:sz w:val="22"/>
                <w:szCs w:val="22"/>
              </w:rPr>
              <w:t>:</w:t>
            </w:r>
            <w:r w:rsidRPr="008B17EC">
              <w:rPr>
                <w:sz w:val="22"/>
                <w:szCs w:val="22"/>
              </w:rPr>
              <w:t xml:space="preserve"> </w:t>
            </w:r>
            <w:r w:rsidR="006E4752">
              <w:rPr>
                <w:sz w:val="22"/>
                <w:szCs w:val="22"/>
              </w:rPr>
              <w:t>5/31/</w:t>
            </w:r>
            <w:r w:rsidR="00525A23">
              <w:rPr>
                <w:sz w:val="22"/>
                <w:szCs w:val="22"/>
              </w:rPr>
              <w:t>20</w:t>
            </w:r>
            <w:r w:rsidR="006E4752">
              <w:rPr>
                <w:sz w:val="22"/>
                <w:szCs w:val="22"/>
              </w:rPr>
              <w:t>24</w:t>
            </w:r>
          </w:p>
        </w:tc>
        <w:tc>
          <w:tcPr>
            <w:tcW w:w="2405" w:type="dxa"/>
            <w:gridSpan w:val="2"/>
          </w:tcPr>
          <w:p w14:paraId="68167282" w14:textId="455BA637" w:rsidR="00B27B19" w:rsidRPr="0018532C" w:rsidRDefault="00B27B19" w:rsidP="001A12FC">
            <w:pPr>
              <w:jc w:val="center"/>
              <w:rPr>
                <w:b/>
                <w:sz w:val="22"/>
                <w:szCs w:val="22"/>
              </w:rPr>
            </w:pPr>
            <w:r w:rsidRPr="004D3700">
              <w:rPr>
                <w:b/>
                <w:bCs/>
                <w:sz w:val="22"/>
                <w:szCs w:val="22"/>
              </w:rPr>
              <w:t>To Admin:</w:t>
            </w:r>
            <w:r w:rsidRPr="008B17EC">
              <w:rPr>
                <w:sz w:val="22"/>
                <w:szCs w:val="22"/>
              </w:rPr>
              <w:t xml:space="preserve"> </w:t>
            </w:r>
            <w:r w:rsidR="006E4752">
              <w:rPr>
                <w:sz w:val="22"/>
                <w:szCs w:val="22"/>
              </w:rPr>
              <w:t>6/5/</w:t>
            </w:r>
            <w:r w:rsidR="00525A23">
              <w:rPr>
                <w:sz w:val="22"/>
                <w:szCs w:val="22"/>
              </w:rPr>
              <w:t>20</w:t>
            </w:r>
            <w:r w:rsidR="006E4752">
              <w:rPr>
                <w:sz w:val="22"/>
                <w:szCs w:val="22"/>
              </w:rPr>
              <w:t>24</w:t>
            </w:r>
          </w:p>
        </w:tc>
        <w:tc>
          <w:tcPr>
            <w:tcW w:w="2405" w:type="dxa"/>
            <w:gridSpan w:val="3"/>
          </w:tcPr>
          <w:p w14:paraId="4033CD61" w14:textId="0D1ECB51" w:rsidR="00B27B19" w:rsidRPr="002C48E2" w:rsidRDefault="00B27B19" w:rsidP="001A12FC">
            <w:pPr>
              <w:jc w:val="center"/>
              <w:rPr>
                <w:sz w:val="22"/>
                <w:szCs w:val="22"/>
              </w:rPr>
            </w:pPr>
            <w:r>
              <w:rPr>
                <w:b/>
                <w:bCs/>
                <w:sz w:val="22"/>
                <w:szCs w:val="22"/>
              </w:rPr>
              <w:t>To Director:</w:t>
            </w:r>
            <w:r>
              <w:rPr>
                <w:sz w:val="22"/>
                <w:szCs w:val="22"/>
              </w:rPr>
              <w:t xml:space="preserve"> </w:t>
            </w:r>
            <w:r w:rsidR="00CE71D2">
              <w:rPr>
                <w:sz w:val="22"/>
                <w:szCs w:val="22"/>
              </w:rPr>
              <w:t>6/11/</w:t>
            </w:r>
            <w:r w:rsidR="00525A23">
              <w:rPr>
                <w:sz w:val="22"/>
                <w:szCs w:val="22"/>
              </w:rPr>
              <w:t>20</w:t>
            </w:r>
            <w:r w:rsidR="00CE71D2">
              <w:rPr>
                <w:sz w:val="22"/>
                <w:szCs w:val="22"/>
              </w:rPr>
              <w:t>24</w:t>
            </w:r>
          </w:p>
        </w:tc>
        <w:tc>
          <w:tcPr>
            <w:tcW w:w="2397" w:type="dxa"/>
          </w:tcPr>
          <w:p w14:paraId="1E5AC826" w14:textId="20F7313D" w:rsidR="00B27B19" w:rsidRDefault="00B27B19" w:rsidP="001A12FC">
            <w:pPr>
              <w:jc w:val="center"/>
              <w:rPr>
                <w:sz w:val="22"/>
                <w:szCs w:val="22"/>
              </w:rPr>
            </w:pPr>
            <w:r w:rsidRPr="004D3700">
              <w:rPr>
                <w:b/>
                <w:bCs/>
                <w:sz w:val="22"/>
                <w:szCs w:val="22"/>
              </w:rPr>
              <w:t>Publish:</w:t>
            </w:r>
            <w:r w:rsidRPr="008B17EC">
              <w:rPr>
                <w:sz w:val="22"/>
                <w:szCs w:val="22"/>
              </w:rPr>
              <w:t xml:space="preserve"> </w:t>
            </w:r>
            <w:r w:rsidR="006F7F70">
              <w:rPr>
                <w:sz w:val="22"/>
                <w:szCs w:val="22"/>
              </w:rPr>
              <w:t>6/13/</w:t>
            </w:r>
            <w:r w:rsidR="00525A23">
              <w:rPr>
                <w:sz w:val="22"/>
                <w:szCs w:val="22"/>
              </w:rPr>
              <w:t>20</w:t>
            </w:r>
            <w:r w:rsidR="006F7F70">
              <w:rPr>
                <w:sz w:val="22"/>
                <w:szCs w:val="22"/>
              </w:rPr>
              <w:t>24</w:t>
            </w:r>
          </w:p>
          <w:p w14:paraId="1BBD1F57" w14:textId="77777777" w:rsidR="00B27B19" w:rsidRPr="0018532C" w:rsidRDefault="00B27B19" w:rsidP="001A12FC">
            <w:pPr>
              <w:jc w:val="center"/>
              <w:rPr>
                <w:b/>
                <w:sz w:val="22"/>
                <w:szCs w:val="22"/>
              </w:rPr>
            </w:pPr>
          </w:p>
        </w:tc>
      </w:tr>
      <w:tr w:rsidR="00B27B19" w:rsidRPr="00024031" w14:paraId="206EDE69" w14:textId="77777777" w:rsidTr="640AE7DF">
        <w:tc>
          <w:tcPr>
            <w:tcW w:w="9871" w:type="dxa"/>
            <w:gridSpan w:val="9"/>
          </w:tcPr>
          <w:p w14:paraId="5113D20E" w14:textId="77777777" w:rsidR="00B27B19" w:rsidRDefault="00B27B19" w:rsidP="001A12FC">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006E3EE1" w14:textId="77777777" w:rsidR="00B27B19" w:rsidRPr="00024031" w:rsidRDefault="00B27B19" w:rsidP="001A12FC">
            <w:pPr>
              <w:rPr>
                <w:sz w:val="16"/>
                <w:szCs w:val="16"/>
              </w:rPr>
            </w:pPr>
          </w:p>
        </w:tc>
      </w:tr>
      <w:tr w:rsidR="00B27B19" w:rsidRPr="0018532C" w14:paraId="47D84243" w14:textId="77777777" w:rsidTr="640AE7DF">
        <w:tc>
          <w:tcPr>
            <w:tcW w:w="4917" w:type="dxa"/>
            <w:gridSpan w:val="4"/>
          </w:tcPr>
          <w:p w14:paraId="58571D1D" w14:textId="2348EFF9" w:rsidR="00B27B19" w:rsidRPr="00024031" w:rsidRDefault="00B27B19" w:rsidP="001A12FC">
            <w:pPr>
              <w:pStyle w:val="Heading1"/>
              <w:tabs>
                <w:tab w:val="clear" w:pos="720"/>
                <w:tab w:val="clear" w:pos="1440"/>
                <w:tab w:val="clear" w:pos="2160"/>
                <w:tab w:val="clear" w:pos="2880"/>
                <w:tab w:val="clear" w:pos="3600"/>
                <w:tab w:val="clear" w:pos="5040"/>
              </w:tabs>
              <w:jc w:val="center"/>
              <w:rPr>
                <w:b w:val="0"/>
                <w:bCs w:val="0"/>
                <w:sz w:val="21"/>
                <w:szCs w:val="21"/>
              </w:rPr>
            </w:pPr>
            <w:r w:rsidRPr="0018532C">
              <w:rPr>
                <w:sz w:val="21"/>
                <w:szCs w:val="21"/>
              </w:rPr>
              <w:t xml:space="preserve">REVISED PLANS DUE DATE: </w:t>
            </w:r>
            <w:r w:rsidR="00866A83">
              <w:rPr>
                <w:b w:val="0"/>
                <w:bCs w:val="0"/>
                <w:sz w:val="21"/>
                <w:szCs w:val="21"/>
              </w:rPr>
              <w:t>5/223/</w:t>
            </w:r>
            <w:r w:rsidR="00525A23">
              <w:rPr>
                <w:b w:val="0"/>
                <w:bCs w:val="0"/>
                <w:sz w:val="21"/>
                <w:szCs w:val="21"/>
              </w:rPr>
              <w:t>20</w:t>
            </w:r>
            <w:r w:rsidR="00866A83">
              <w:rPr>
                <w:b w:val="0"/>
                <w:bCs w:val="0"/>
                <w:sz w:val="21"/>
                <w:szCs w:val="21"/>
              </w:rPr>
              <w:t>24</w:t>
            </w:r>
          </w:p>
        </w:tc>
        <w:tc>
          <w:tcPr>
            <w:tcW w:w="4954" w:type="dxa"/>
            <w:gridSpan w:val="5"/>
          </w:tcPr>
          <w:p w14:paraId="2104C501" w14:textId="466D6188" w:rsidR="00B27B19" w:rsidRPr="00024031" w:rsidRDefault="00B27B19" w:rsidP="001A12FC">
            <w:pPr>
              <w:pStyle w:val="Heading1"/>
              <w:tabs>
                <w:tab w:val="clear" w:pos="720"/>
                <w:tab w:val="clear" w:pos="1440"/>
                <w:tab w:val="clear" w:pos="2160"/>
                <w:tab w:val="clear" w:pos="2880"/>
                <w:tab w:val="clear" w:pos="3600"/>
                <w:tab w:val="clear" w:pos="5040"/>
              </w:tabs>
              <w:jc w:val="left"/>
              <w:rPr>
                <w:b w:val="0"/>
                <w:bCs w:val="0"/>
                <w:sz w:val="21"/>
                <w:szCs w:val="21"/>
              </w:rPr>
            </w:pPr>
            <w:r w:rsidRPr="0018532C">
              <w:rPr>
                <w:sz w:val="21"/>
                <w:szCs w:val="21"/>
              </w:rPr>
              <w:t>RESOLUTION ADOPTION DATE:</w:t>
            </w:r>
            <w:r w:rsidRPr="385BBF85">
              <w:rPr>
                <w:sz w:val="21"/>
                <w:szCs w:val="21"/>
              </w:rPr>
              <w:t xml:space="preserve"> </w:t>
            </w:r>
            <w:r w:rsidR="006F7F70">
              <w:rPr>
                <w:b w:val="0"/>
                <w:bCs w:val="0"/>
                <w:sz w:val="21"/>
                <w:szCs w:val="21"/>
              </w:rPr>
              <w:t>7/18/</w:t>
            </w:r>
            <w:r w:rsidR="00525A23">
              <w:rPr>
                <w:b w:val="0"/>
                <w:bCs w:val="0"/>
                <w:sz w:val="21"/>
                <w:szCs w:val="21"/>
              </w:rPr>
              <w:t>20</w:t>
            </w:r>
            <w:r w:rsidR="006F7F70">
              <w:rPr>
                <w:b w:val="0"/>
                <w:bCs w:val="0"/>
                <w:sz w:val="21"/>
                <w:szCs w:val="21"/>
              </w:rPr>
              <w:t>24</w:t>
            </w:r>
          </w:p>
          <w:p w14:paraId="4F0682E4" w14:textId="77777777" w:rsidR="00B27B19" w:rsidRPr="0018532C" w:rsidRDefault="00B27B19" w:rsidP="001A12FC">
            <w:pPr>
              <w:pStyle w:val="Heading1"/>
              <w:tabs>
                <w:tab w:val="clear" w:pos="720"/>
                <w:tab w:val="clear" w:pos="1440"/>
                <w:tab w:val="clear" w:pos="2160"/>
                <w:tab w:val="clear" w:pos="2880"/>
                <w:tab w:val="clear" w:pos="3600"/>
                <w:tab w:val="clear" w:pos="5040"/>
              </w:tabs>
              <w:jc w:val="center"/>
              <w:rPr>
                <w:sz w:val="21"/>
                <w:szCs w:val="21"/>
              </w:rPr>
            </w:pPr>
          </w:p>
        </w:tc>
      </w:tr>
      <w:tr w:rsidR="00B27B19" w:rsidRPr="00DF070D" w14:paraId="33BAECA2" w14:textId="77777777" w:rsidTr="640AE7DF">
        <w:tc>
          <w:tcPr>
            <w:tcW w:w="9871" w:type="dxa"/>
            <w:gridSpan w:val="9"/>
          </w:tcPr>
          <w:p w14:paraId="4E72F196" w14:textId="77777777" w:rsidR="00B27B19" w:rsidRPr="0018532C" w:rsidRDefault="00B27B19" w:rsidP="001A12FC">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2AAADAE4" w14:textId="77777777" w:rsidR="00B27B19" w:rsidRPr="0018532C" w:rsidRDefault="00B27B19" w:rsidP="001A12FC"/>
          <w:p w14:paraId="779C16AB" w14:textId="77777777" w:rsidR="00B27B19" w:rsidRPr="0018532C" w:rsidRDefault="00B27B19" w:rsidP="001A12FC">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3A1EA704" w14:textId="77777777" w:rsidR="00B27B19" w:rsidRPr="0018532C" w:rsidRDefault="00B27B19" w:rsidP="001A12FC">
            <w:r w:rsidRPr="0018532C">
              <w:rPr>
                <w:b/>
                <w:bCs/>
                <w:sz w:val="16"/>
              </w:rPr>
              <w:t>SIGNIFICANT ISSUES</w:t>
            </w:r>
          </w:p>
          <w:p w14:paraId="44FA18E6" w14:textId="77777777" w:rsidR="00B27B19" w:rsidRPr="00262522" w:rsidRDefault="00B27B19" w:rsidP="001A12FC">
            <w:pPr>
              <w:rPr>
                <w:sz w:val="22"/>
                <w:szCs w:val="22"/>
              </w:rPr>
            </w:pPr>
          </w:p>
          <w:p w14:paraId="61B6EBC5" w14:textId="30A47F25" w:rsidR="00866A83" w:rsidRDefault="6C884C85" w:rsidP="00866A83">
            <w:pPr>
              <w:pStyle w:val="ListParagraph"/>
              <w:numPr>
                <w:ilvl w:val="0"/>
                <w:numId w:val="52"/>
              </w:numPr>
              <w:rPr>
                <w:sz w:val="22"/>
                <w:szCs w:val="22"/>
              </w:rPr>
            </w:pPr>
            <w:del w:id="329" w:author="Huang, Te-sheng (Emery)" w:date="2024-05-23T09:42:00Z" w16du:dateUtc="2024-05-23T13:42:00Z">
              <w:r w:rsidRPr="640AE7DF" w:rsidDel="7A88E681">
                <w:rPr>
                  <w:sz w:val="22"/>
                  <w:szCs w:val="22"/>
                </w:rPr>
                <w:delText>Wait for the r</w:delText>
              </w:r>
            </w:del>
            <w:ins w:id="330" w:author="Huang, Te-sheng (Emery)" w:date="2024-05-23T09:42:00Z" w16du:dateUtc="2024-05-23T13:42:00Z">
              <w:r w:rsidR="5CDC8420" w:rsidRPr="640AE7DF">
                <w:rPr>
                  <w:sz w:val="22"/>
                  <w:szCs w:val="22"/>
                </w:rPr>
                <w:t>R</w:t>
              </w:r>
            </w:ins>
            <w:r w:rsidR="05F5C254" w:rsidRPr="640AE7DF">
              <w:rPr>
                <w:sz w:val="22"/>
                <w:szCs w:val="22"/>
              </w:rPr>
              <w:t>evised plans</w:t>
            </w:r>
            <w:ins w:id="331" w:author="Huang, Te-sheng (Emery)" w:date="2024-05-23T09:42:00Z" w16du:dateUtc="2024-05-23T13:42:00Z">
              <w:r w:rsidR="5CDC8420" w:rsidRPr="640AE7DF">
                <w:rPr>
                  <w:sz w:val="22"/>
                  <w:szCs w:val="22"/>
                </w:rPr>
                <w:t xml:space="preserve"> were received on Wednesday (</w:t>
              </w:r>
            </w:ins>
            <w:ins w:id="332" w:author="Huang, Te-sheng (Emery)" w:date="2024-05-23T09:43:00Z" w16du:dateUtc="2024-05-23T13:43:00Z">
              <w:r w:rsidR="5CDC8420" w:rsidRPr="640AE7DF">
                <w:rPr>
                  <w:sz w:val="22"/>
                  <w:szCs w:val="22"/>
                </w:rPr>
                <w:t>05/22)</w:t>
              </w:r>
            </w:ins>
            <w:ins w:id="333" w:author="Huang, Te-sheng (Emery)" w:date="2024-05-23T09:45:00Z" w16du:dateUtc="2024-05-23T13:45:00Z">
              <w:r w:rsidR="0CD2497C" w:rsidRPr="640AE7DF">
                <w:rPr>
                  <w:sz w:val="22"/>
                  <w:szCs w:val="22"/>
                </w:rPr>
                <w:t xml:space="preserve"> and </w:t>
              </w:r>
            </w:ins>
            <w:ins w:id="334" w:author="Huang, Te-sheng (Emery)" w:date="2024-05-23T10:13:00Z" w16du:dateUtc="2024-05-23T14:13:00Z">
              <w:r w:rsidR="1D3C2D13" w:rsidRPr="640AE7DF">
                <w:rPr>
                  <w:sz w:val="22"/>
                  <w:szCs w:val="22"/>
                </w:rPr>
                <w:t>were</w:t>
              </w:r>
            </w:ins>
            <w:ins w:id="335" w:author="Huang, Te-sheng (Emery)" w:date="2024-05-23T09:45:00Z" w16du:dateUtc="2024-05-23T13:45:00Z">
              <w:r w:rsidR="0CD2497C" w:rsidRPr="640AE7DF">
                <w:rPr>
                  <w:sz w:val="22"/>
                  <w:szCs w:val="22"/>
                </w:rPr>
                <w:t xml:space="preserve"> distribute</w:t>
              </w:r>
            </w:ins>
            <w:ins w:id="336" w:author="Huang, Te-sheng (Emery)" w:date="2024-05-23T10:13:00Z" w16du:dateUtc="2024-05-23T14:13:00Z">
              <w:r w:rsidR="2F919935" w:rsidRPr="640AE7DF">
                <w:rPr>
                  <w:sz w:val="22"/>
                  <w:szCs w:val="22"/>
                </w:rPr>
                <w:t>d</w:t>
              </w:r>
            </w:ins>
            <w:ins w:id="337" w:author="Huang, Te-sheng (Emery)" w:date="2024-05-23T09:45:00Z" w16du:dateUtc="2024-05-23T13:45:00Z">
              <w:r w:rsidR="0CD2497C" w:rsidRPr="640AE7DF">
                <w:rPr>
                  <w:sz w:val="22"/>
                  <w:szCs w:val="22"/>
                </w:rPr>
                <w:t xml:space="preserve"> to all the reviewi</w:t>
              </w:r>
            </w:ins>
            <w:ins w:id="338" w:author="Huang, Te-sheng (Emery)" w:date="2024-05-23T09:46:00Z" w16du:dateUtc="2024-05-23T13:46:00Z">
              <w:r w:rsidR="0CD2497C" w:rsidRPr="640AE7DF">
                <w:rPr>
                  <w:sz w:val="22"/>
                  <w:szCs w:val="22"/>
                </w:rPr>
                <w:t>ng sections/agencies on Thursday (05/23)</w:t>
              </w:r>
            </w:ins>
            <w:del w:id="339" w:author="Huang, Te-sheng (Emery)" w:date="2024-05-23T09:43:00Z" w16du:dateUtc="2024-05-23T13:43:00Z">
              <w:r w:rsidRPr="640AE7DF" w:rsidDel="7A88E681">
                <w:rPr>
                  <w:sz w:val="22"/>
                  <w:szCs w:val="22"/>
                </w:rPr>
                <w:delText xml:space="preserve"> (Due 05/23)</w:delText>
              </w:r>
            </w:del>
            <w:r w:rsidR="05F5C254" w:rsidRPr="640AE7DF">
              <w:rPr>
                <w:sz w:val="22"/>
                <w:szCs w:val="22"/>
              </w:rPr>
              <w:t xml:space="preserve"> </w:t>
            </w:r>
          </w:p>
          <w:p w14:paraId="4C5DE374" w14:textId="12B4005E" w:rsidR="008F6B67" w:rsidRPr="00992102" w:rsidRDefault="0CD2497C" w:rsidP="00866A83">
            <w:pPr>
              <w:pStyle w:val="ListParagraph"/>
              <w:numPr>
                <w:ilvl w:val="0"/>
                <w:numId w:val="52"/>
              </w:numPr>
              <w:rPr>
                <w:sz w:val="22"/>
                <w:szCs w:val="22"/>
              </w:rPr>
            </w:pPr>
            <w:ins w:id="340" w:author="Huang, Te-sheng (Emery)" w:date="2024-05-23T09:46:00Z" w16du:dateUtc="2024-05-23T13:46:00Z">
              <w:r w:rsidRPr="640AE7DF">
                <w:rPr>
                  <w:sz w:val="22"/>
                  <w:szCs w:val="22"/>
                </w:rPr>
                <w:t>Monday (05/27) is a holiday. Also</w:t>
              </w:r>
            </w:ins>
            <w:ins w:id="341" w:author="Huang, Te-sheng (Emery)" w:date="2024-05-23T10:13:00Z" w16du:dateUtc="2024-05-23T14:13:00Z">
              <w:r w:rsidR="1D3C2D13" w:rsidRPr="640AE7DF">
                <w:rPr>
                  <w:sz w:val="22"/>
                  <w:szCs w:val="22"/>
                </w:rPr>
                <w:t>, 05/27</w:t>
              </w:r>
            </w:ins>
            <w:ins w:id="342" w:author="Huang, Te-sheng (Emery)" w:date="2024-05-23T09:46:00Z" w16du:dateUtc="2024-05-23T13:46:00Z">
              <w:r w:rsidRPr="640AE7DF">
                <w:rPr>
                  <w:sz w:val="22"/>
                  <w:szCs w:val="22"/>
                </w:rPr>
                <w:t xml:space="preserve"> is the </w:t>
              </w:r>
            </w:ins>
            <w:ins w:id="343" w:author="Huang, Te-sheng (Emery)" w:date="2024-05-23T09:47:00Z" w16du:dateUtc="2024-05-23T13:47:00Z">
              <w:r w:rsidRPr="640AE7DF">
                <w:rPr>
                  <w:sz w:val="22"/>
                  <w:szCs w:val="22"/>
                </w:rPr>
                <w:t xml:space="preserve">due date for referrals. </w:t>
              </w:r>
            </w:ins>
          </w:p>
          <w:p w14:paraId="4999FE3B" w14:textId="092B4363" w:rsidR="00B27B19" w:rsidRPr="00DF070D" w:rsidRDefault="00B27B19" w:rsidP="001A12FC">
            <w:pPr>
              <w:rPr>
                <w:sz w:val="22"/>
                <w:szCs w:val="22"/>
              </w:rPr>
            </w:pPr>
          </w:p>
        </w:tc>
      </w:tr>
      <w:tr w:rsidR="00B27B19" w14:paraId="2C60432D" w14:textId="77777777" w:rsidTr="640AE7DF">
        <w:tc>
          <w:tcPr>
            <w:tcW w:w="9871" w:type="dxa"/>
            <w:gridSpan w:val="9"/>
          </w:tcPr>
          <w:p w14:paraId="2514DC78" w14:textId="4F88A4A5" w:rsidR="00B27B19" w:rsidRPr="00F9099C" w:rsidRDefault="00B27B19" w:rsidP="001A12FC">
            <w:pPr>
              <w:jc w:val="center"/>
              <w:rPr>
                <w:b/>
                <w:bCs/>
                <w:sz w:val="22"/>
                <w:szCs w:val="22"/>
                <w:u w:val="single"/>
              </w:rPr>
            </w:pPr>
            <w:r w:rsidRPr="00024031">
              <w:rPr>
                <w:bCs/>
                <w:sz w:val="18"/>
                <w:highlight w:val="lightGray"/>
              </w:rPr>
              <w:t>SHADING</w:t>
            </w:r>
            <w:r w:rsidRPr="00761F23">
              <w:rPr>
                <w:bCs/>
                <w:sz w:val="18"/>
              </w:rPr>
              <w:t xml:space="preserve"> INDICATES REFERRALS NOT RECEIVED</w:t>
            </w:r>
            <w:r w:rsidRPr="00761F23">
              <w:rPr>
                <w:b/>
                <w:bCs/>
                <w:sz w:val="18"/>
              </w:rPr>
              <w:t xml:space="preserve"> – </w:t>
            </w:r>
            <w:r w:rsidRPr="00761F23">
              <w:rPr>
                <w:b/>
                <w:bCs/>
                <w:sz w:val="22"/>
                <w:szCs w:val="22"/>
              </w:rPr>
              <w:t xml:space="preserve">FINAL REFERRALS DUE BY </w:t>
            </w:r>
            <w:r w:rsidR="002F6161">
              <w:rPr>
                <w:b/>
                <w:bCs/>
                <w:sz w:val="22"/>
                <w:szCs w:val="22"/>
                <w:u w:val="single"/>
              </w:rPr>
              <w:t>05/27/</w:t>
            </w:r>
            <w:r w:rsidR="00525A23">
              <w:rPr>
                <w:b/>
                <w:bCs/>
                <w:sz w:val="22"/>
                <w:szCs w:val="22"/>
                <w:u w:val="single"/>
              </w:rPr>
              <w:t>20</w:t>
            </w:r>
            <w:r w:rsidR="002F6161">
              <w:rPr>
                <w:b/>
                <w:bCs/>
                <w:sz w:val="22"/>
                <w:szCs w:val="22"/>
                <w:u w:val="single"/>
              </w:rPr>
              <w:t>24</w:t>
            </w:r>
          </w:p>
          <w:p w14:paraId="2C5AA45D" w14:textId="77777777" w:rsidR="00B27B19" w:rsidRDefault="00B27B19" w:rsidP="001A12FC">
            <w:pPr>
              <w:pStyle w:val="Heading1"/>
              <w:tabs>
                <w:tab w:val="clear" w:pos="720"/>
                <w:tab w:val="clear" w:pos="1440"/>
                <w:tab w:val="clear" w:pos="2160"/>
                <w:tab w:val="clear" w:pos="2880"/>
                <w:tab w:val="clear" w:pos="3600"/>
                <w:tab w:val="clear" w:pos="5040"/>
              </w:tabs>
              <w:jc w:val="center"/>
              <w:rPr>
                <w:sz w:val="20"/>
                <w:u w:val="single"/>
              </w:rPr>
            </w:pPr>
          </w:p>
        </w:tc>
      </w:tr>
      <w:tr w:rsidR="00B27B19" w:rsidRPr="00024031" w14:paraId="2511E028" w14:textId="77777777" w:rsidTr="640AE7DF">
        <w:tc>
          <w:tcPr>
            <w:tcW w:w="2446" w:type="dxa"/>
            <w:gridSpan w:val="2"/>
          </w:tcPr>
          <w:p w14:paraId="03FDE274" w14:textId="77777777" w:rsidR="00B27B19" w:rsidRPr="00024031" w:rsidRDefault="00B27B19" w:rsidP="001A12FC">
            <w:pPr>
              <w:jc w:val="center"/>
              <w:rPr>
                <w:sz w:val="18"/>
                <w:szCs w:val="18"/>
              </w:rPr>
            </w:pPr>
            <w:r w:rsidRPr="00024031">
              <w:rPr>
                <w:b/>
                <w:sz w:val="18"/>
                <w:szCs w:val="18"/>
              </w:rPr>
              <w:t>Archeology</w:t>
            </w:r>
          </w:p>
        </w:tc>
        <w:tc>
          <w:tcPr>
            <w:tcW w:w="2471" w:type="dxa"/>
            <w:gridSpan w:val="2"/>
          </w:tcPr>
          <w:p w14:paraId="3DE52C18" w14:textId="77777777" w:rsidR="00B27B19" w:rsidRPr="00024031" w:rsidRDefault="00B27B19" w:rsidP="001A12FC">
            <w:pPr>
              <w:jc w:val="center"/>
              <w:rPr>
                <w:sz w:val="18"/>
                <w:szCs w:val="18"/>
              </w:rPr>
            </w:pPr>
            <w:r w:rsidRPr="000D53B3">
              <w:rPr>
                <w:b/>
                <w:sz w:val="18"/>
                <w:szCs w:val="18"/>
                <w:highlight w:val="lightGray"/>
              </w:rPr>
              <w:t>Fire Dept.</w:t>
            </w:r>
          </w:p>
        </w:tc>
        <w:tc>
          <w:tcPr>
            <w:tcW w:w="2447" w:type="dxa"/>
            <w:gridSpan w:val="3"/>
          </w:tcPr>
          <w:p w14:paraId="1BD97827" w14:textId="77777777" w:rsidR="00B27B19" w:rsidRPr="00024031" w:rsidRDefault="00B27B19" w:rsidP="001A12FC">
            <w:pPr>
              <w:jc w:val="center"/>
              <w:rPr>
                <w:bCs/>
                <w:sz w:val="18"/>
              </w:rPr>
            </w:pPr>
            <w:r w:rsidRPr="000D53B3">
              <w:rPr>
                <w:b/>
                <w:bCs/>
                <w:sz w:val="18"/>
                <w:highlight w:val="lightGray"/>
              </w:rPr>
              <w:t>Police Dept.</w:t>
            </w:r>
          </w:p>
        </w:tc>
        <w:tc>
          <w:tcPr>
            <w:tcW w:w="2507" w:type="dxa"/>
            <w:gridSpan w:val="2"/>
          </w:tcPr>
          <w:p w14:paraId="00E32512" w14:textId="77777777" w:rsidR="00B27B19" w:rsidRPr="00024031" w:rsidRDefault="00B27B19" w:rsidP="001A12FC">
            <w:pPr>
              <w:jc w:val="center"/>
              <w:rPr>
                <w:sz w:val="18"/>
                <w:szCs w:val="18"/>
              </w:rPr>
            </w:pPr>
            <w:r w:rsidRPr="00024031">
              <w:rPr>
                <w:b/>
                <w:sz w:val="18"/>
                <w:szCs w:val="18"/>
              </w:rPr>
              <w:t>Urban Design</w:t>
            </w:r>
          </w:p>
        </w:tc>
      </w:tr>
      <w:tr w:rsidR="00B27B19" w:rsidRPr="00024031" w14:paraId="63A02270" w14:textId="77777777" w:rsidTr="640AE7DF">
        <w:tc>
          <w:tcPr>
            <w:tcW w:w="2446" w:type="dxa"/>
            <w:gridSpan w:val="2"/>
          </w:tcPr>
          <w:p w14:paraId="39D13659" w14:textId="77777777" w:rsidR="00B27B19" w:rsidRPr="00024031" w:rsidRDefault="00B27B19" w:rsidP="001A12FC">
            <w:pPr>
              <w:jc w:val="center"/>
              <w:rPr>
                <w:sz w:val="18"/>
                <w:szCs w:val="18"/>
              </w:rPr>
            </w:pPr>
            <w:r w:rsidRPr="000D53B3">
              <w:rPr>
                <w:b/>
                <w:sz w:val="18"/>
                <w:szCs w:val="18"/>
                <w:highlight w:val="lightGray"/>
              </w:rPr>
              <w:t>Comm. Planning</w:t>
            </w:r>
          </w:p>
        </w:tc>
        <w:tc>
          <w:tcPr>
            <w:tcW w:w="2471" w:type="dxa"/>
            <w:gridSpan w:val="2"/>
          </w:tcPr>
          <w:p w14:paraId="2A1ED52E" w14:textId="77777777" w:rsidR="00B27B19" w:rsidRPr="00024031" w:rsidRDefault="00B27B19" w:rsidP="001A12FC">
            <w:pPr>
              <w:jc w:val="center"/>
              <w:rPr>
                <w:bCs/>
                <w:sz w:val="18"/>
              </w:rPr>
            </w:pPr>
            <w:r w:rsidRPr="000D53B3">
              <w:rPr>
                <w:b/>
                <w:bCs/>
                <w:sz w:val="18"/>
                <w:highlight w:val="lightGray"/>
              </w:rPr>
              <w:t>Health Dept.</w:t>
            </w:r>
          </w:p>
        </w:tc>
        <w:tc>
          <w:tcPr>
            <w:tcW w:w="2447" w:type="dxa"/>
            <w:gridSpan w:val="3"/>
          </w:tcPr>
          <w:p w14:paraId="7BE50399" w14:textId="77777777" w:rsidR="00B27B19" w:rsidRPr="00024031" w:rsidRDefault="00B27B19" w:rsidP="001A12FC">
            <w:pPr>
              <w:jc w:val="center"/>
              <w:rPr>
                <w:sz w:val="18"/>
                <w:szCs w:val="18"/>
              </w:rPr>
            </w:pPr>
            <w:r w:rsidRPr="00024031">
              <w:rPr>
                <w:b/>
                <w:sz w:val="18"/>
                <w:szCs w:val="18"/>
              </w:rPr>
              <w:t>Public Facilities</w:t>
            </w:r>
          </w:p>
        </w:tc>
        <w:tc>
          <w:tcPr>
            <w:tcW w:w="2507" w:type="dxa"/>
            <w:gridSpan w:val="2"/>
          </w:tcPr>
          <w:p w14:paraId="1BC80623" w14:textId="77777777" w:rsidR="00B27B19" w:rsidRPr="00024031" w:rsidRDefault="00B27B19" w:rsidP="001A12FC">
            <w:pPr>
              <w:jc w:val="center"/>
              <w:rPr>
                <w:sz w:val="18"/>
                <w:szCs w:val="18"/>
              </w:rPr>
            </w:pPr>
            <w:r w:rsidRPr="000D53B3">
              <w:rPr>
                <w:b/>
                <w:sz w:val="18"/>
                <w:szCs w:val="18"/>
                <w:highlight w:val="lightGray"/>
              </w:rPr>
              <w:t>Verizon</w:t>
            </w:r>
          </w:p>
        </w:tc>
      </w:tr>
      <w:tr w:rsidR="00B27B19" w:rsidRPr="00024031" w14:paraId="7E87958F" w14:textId="77777777" w:rsidTr="640AE7DF">
        <w:tc>
          <w:tcPr>
            <w:tcW w:w="2446" w:type="dxa"/>
            <w:gridSpan w:val="2"/>
          </w:tcPr>
          <w:p w14:paraId="11560599" w14:textId="77777777" w:rsidR="00B27B19" w:rsidRPr="00757C73" w:rsidRDefault="00B27B19" w:rsidP="001A12FC">
            <w:pPr>
              <w:jc w:val="center"/>
              <w:rPr>
                <w:sz w:val="18"/>
                <w:szCs w:val="18"/>
              </w:rPr>
            </w:pPr>
            <w:r w:rsidRPr="00757C73">
              <w:rPr>
                <w:b/>
                <w:sz w:val="18"/>
                <w:szCs w:val="18"/>
              </w:rPr>
              <w:t>DoE</w:t>
            </w:r>
          </w:p>
        </w:tc>
        <w:tc>
          <w:tcPr>
            <w:tcW w:w="2471" w:type="dxa"/>
            <w:gridSpan w:val="2"/>
          </w:tcPr>
          <w:p w14:paraId="2C216911" w14:textId="77777777" w:rsidR="00B27B19" w:rsidRPr="00024031" w:rsidRDefault="00B27B19" w:rsidP="001A12FC">
            <w:pPr>
              <w:jc w:val="center"/>
              <w:rPr>
                <w:sz w:val="18"/>
                <w:szCs w:val="18"/>
              </w:rPr>
            </w:pPr>
            <w:r w:rsidRPr="000D53B3">
              <w:rPr>
                <w:b/>
                <w:sz w:val="18"/>
                <w:szCs w:val="18"/>
                <w:highlight w:val="lightGray"/>
              </w:rPr>
              <w:t>Historic</w:t>
            </w:r>
          </w:p>
        </w:tc>
        <w:tc>
          <w:tcPr>
            <w:tcW w:w="2447" w:type="dxa"/>
            <w:gridSpan w:val="3"/>
          </w:tcPr>
          <w:p w14:paraId="18C88AA5" w14:textId="77777777" w:rsidR="00B27B19" w:rsidRPr="00024031" w:rsidRDefault="00B27B19" w:rsidP="001A12FC">
            <w:pPr>
              <w:jc w:val="center"/>
              <w:rPr>
                <w:sz w:val="18"/>
                <w:szCs w:val="18"/>
              </w:rPr>
            </w:pPr>
            <w:r w:rsidRPr="000D53B3">
              <w:rPr>
                <w:b/>
                <w:sz w:val="18"/>
                <w:szCs w:val="18"/>
                <w:highlight w:val="lightGray"/>
              </w:rPr>
              <w:t>SHA</w:t>
            </w:r>
          </w:p>
        </w:tc>
        <w:tc>
          <w:tcPr>
            <w:tcW w:w="2507" w:type="dxa"/>
            <w:gridSpan w:val="2"/>
          </w:tcPr>
          <w:p w14:paraId="607B8AC5" w14:textId="77777777" w:rsidR="00B27B19" w:rsidRPr="00024031" w:rsidRDefault="00B27B19" w:rsidP="001A12FC">
            <w:pPr>
              <w:jc w:val="center"/>
              <w:rPr>
                <w:sz w:val="18"/>
                <w:szCs w:val="18"/>
              </w:rPr>
            </w:pPr>
            <w:r w:rsidRPr="000D53B3">
              <w:rPr>
                <w:b/>
                <w:sz w:val="18"/>
                <w:szCs w:val="18"/>
                <w:highlight w:val="lightGray"/>
              </w:rPr>
              <w:t>WSSC</w:t>
            </w:r>
          </w:p>
        </w:tc>
      </w:tr>
      <w:tr w:rsidR="00B27B19" w:rsidRPr="00024031" w14:paraId="7747C051" w14:textId="77777777" w:rsidTr="640AE7DF">
        <w:tc>
          <w:tcPr>
            <w:tcW w:w="2446" w:type="dxa"/>
            <w:gridSpan w:val="2"/>
          </w:tcPr>
          <w:p w14:paraId="328181AA" w14:textId="77777777" w:rsidR="00B27B19" w:rsidRPr="00757C73" w:rsidRDefault="00B27B19" w:rsidP="001A12FC">
            <w:pPr>
              <w:jc w:val="center"/>
              <w:rPr>
                <w:sz w:val="18"/>
                <w:szCs w:val="18"/>
              </w:rPr>
            </w:pPr>
            <w:r w:rsidRPr="000D53B3">
              <w:rPr>
                <w:b/>
                <w:sz w:val="18"/>
                <w:szCs w:val="18"/>
                <w:highlight w:val="lightGray"/>
              </w:rPr>
              <w:t>DPIE</w:t>
            </w:r>
          </w:p>
        </w:tc>
        <w:tc>
          <w:tcPr>
            <w:tcW w:w="2471" w:type="dxa"/>
            <w:gridSpan w:val="2"/>
          </w:tcPr>
          <w:p w14:paraId="2D583432" w14:textId="77777777" w:rsidR="00B27B19" w:rsidRPr="00024031" w:rsidRDefault="00B27B19" w:rsidP="001A12FC">
            <w:pPr>
              <w:jc w:val="center"/>
              <w:rPr>
                <w:sz w:val="18"/>
                <w:szCs w:val="18"/>
              </w:rPr>
            </w:pPr>
            <w:r w:rsidRPr="000D53B3">
              <w:rPr>
                <w:b/>
                <w:sz w:val="18"/>
                <w:szCs w:val="18"/>
                <w:highlight w:val="lightGray"/>
              </w:rPr>
              <w:t>Parks Dept.</w:t>
            </w:r>
          </w:p>
        </w:tc>
        <w:tc>
          <w:tcPr>
            <w:tcW w:w="2447" w:type="dxa"/>
            <w:gridSpan w:val="3"/>
          </w:tcPr>
          <w:p w14:paraId="2BD7290C" w14:textId="77777777" w:rsidR="00B27B19" w:rsidRPr="00024031" w:rsidRDefault="00B27B19" w:rsidP="001A12FC">
            <w:pPr>
              <w:jc w:val="center"/>
              <w:rPr>
                <w:bCs/>
                <w:sz w:val="18"/>
              </w:rPr>
            </w:pPr>
            <w:r w:rsidRPr="000D53B3">
              <w:rPr>
                <w:b/>
                <w:bCs/>
                <w:sz w:val="18"/>
                <w:highlight w:val="lightGray"/>
              </w:rPr>
              <w:t>Subdivision</w:t>
            </w:r>
          </w:p>
        </w:tc>
        <w:tc>
          <w:tcPr>
            <w:tcW w:w="2507" w:type="dxa"/>
            <w:gridSpan w:val="2"/>
          </w:tcPr>
          <w:p w14:paraId="784E84C0" w14:textId="77777777" w:rsidR="00B27B19" w:rsidRPr="00024031" w:rsidRDefault="00B27B19" w:rsidP="001A12FC">
            <w:pPr>
              <w:jc w:val="center"/>
              <w:rPr>
                <w:bCs/>
                <w:sz w:val="18"/>
              </w:rPr>
            </w:pPr>
            <w:r w:rsidRPr="00024031">
              <w:rPr>
                <w:b/>
                <w:bCs/>
                <w:sz w:val="18"/>
              </w:rPr>
              <w:t>WMATA</w:t>
            </w:r>
          </w:p>
        </w:tc>
      </w:tr>
      <w:tr w:rsidR="00B27B19" w:rsidRPr="00024031" w14:paraId="5C6AD325" w14:textId="77777777" w:rsidTr="640AE7DF">
        <w:tc>
          <w:tcPr>
            <w:tcW w:w="2446" w:type="dxa"/>
            <w:gridSpan w:val="2"/>
          </w:tcPr>
          <w:p w14:paraId="16A9EC53" w14:textId="77777777" w:rsidR="00B27B19" w:rsidRPr="00024031" w:rsidRDefault="00B27B19" w:rsidP="001A12FC">
            <w:pPr>
              <w:jc w:val="center"/>
              <w:rPr>
                <w:sz w:val="18"/>
                <w:szCs w:val="18"/>
              </w:rPr>
            </w:pPr>
            <w:r w:rsidRPr="00024031">
              <w:rPr>
                <w:b/>
                <w:sz w:val="18"/>
                <w:szCs w:val="18"/>
              </w:rPr>
              <w:t>DPW&amp;T</w:t>
            </w:r>
          </w:p>
        </w:tc>
        <w:tc>
          <w:tcPr>
            <w:tcW w:w="2471" w:type="dxa"/>
            <w:gridSpan w:val="2"/>
          </w:tcPr>
          <w:p w14:paraId="0FDBDA3D" w14:textId="77777777" w:rsidR="00B27B19" w:rsidRPr="00024031" w:rsidRDefault="00B27B19" w:rsidP="001A12FC">
            <w:pPr>
              <w:jc w:val="center"/>
              <w:rPr>
                <w:sz w:val="18"/>
                <w:szCs w:val="18"/>
              </w:rPr>
            </w:pPr>
            <w:r w:rsidRPr="000D53B3">
              <w:rPr>
                <w:b/>
                <w:sz w:val="18"/>
                <w:szCs w:val="18"/>
                <w:highlight w:val="lightGray"/>
              </w:rPr>
              <w:t>PEPCO/BGE/SMECO</w:t>
            </w:r>
          </w:p>
        </w:tc>
        <w:tc>
          <w:tcPr>
            <w:tcW w:w="2447" w:type="dxa"/>
            <w:gridSpan w:val="3"/>
          </w:tcPr>
          <w:p w14:paraId="004FFE7A" w14:textId="77777777" w:rsidR="00B27B19" w:rsidRPr="00024031" w:rsidRDefault="00B27B19" w:rsidP="001A12FC">
            <w:pPr>
              <w:jc w:val="center"/>
              <w:rPr>
                <w:sz w:val="18"/>
                <w:szCs w:val="18"/>
              </w:rPr>
            </w:pPr>
            <w:r w:rsidRPr="00791CFF">
              <w:rPr>
                <w:b/>
                <w:sz w:val="18"/>
                <w:szCs w:val="18"/>
              </w:rPr>
              <w:t>Ped/Bike</w:t>
            </w:r>
          </w:p>
        </w:tc>
        <w:tc>
          <w:tcPr>
            <w:tcW w:w="2507" w:type="dxa"/>
            <w:gridSpan w:val="2"/>
          </w:tcPr>
          <w:p w14:paraId="17E23729" w14:textId="77777777" w:rsidR="00B27B19" w:rsidRPr="00024031" w:rsidRDefault="00B27B19" w:rsidP="001A12FC">
            <w:pPr>
              <w:jc w:val="center"/>
              <w:rPr>
                <w:bCs/>
                <w:sz w:val="18"/>
              </w:rPr>
            </w:pPr>
            <w:r w:rsidRPr="00024031">
              <w:rPr>
                <w:b/>
                <w:bCs/>
                <w:sz w:val="18"/>
              </w:rPr>
              <w:t>Zoning</w:t>
            </w:r>
          </w:p>
        </w:tc>
      </w:tr>
      <w:tr w:rsidR="00B27B19" w:rsidRPr="00024031" w14:paraId="4D5C6F36" w14:textId="77777777" w:rsidTr="640AE7DF">
        <w:tc>
          <w:tcPr>
            <w:tcW w:w="2446" w:type="dxa"/>
            <w:gridSpan w:val="2"/>
          </w:tcPr>
          <w:p w14:paraId="093323F1" w14:textId="77777777" w:rsidR="00B27B19" w:rsidRPr="00024031" w:rsidRDefault="00B27B19" w:rsidP="001A12FC">
            <w:pPr>
              <w:jc w:val="center"/>
              <w:rPr>
                <w:sz w:val="18"/>
                <w:szCs w:val="18"/>
              </w:rPr>
            </w:pPr>
            <w:r w:rsidRPr="000D53B3">
              <w:rPr>
                <w:b/>
                <w:sz w:val="18"/>
                <w:szCs w:val="18"/>
                <w:highlight w:val="lightGray"/>
              </w:rPr>
              <w:t>Environmental</w:t>
            </w:r>
          </w:p>
        </w:tc>
        <w:tc>
          <w:tcPr>
            <w:tcW w:w="2471" w:type="dxa"/>
            <w:gridSpan w:val="2"/>
          </w:tcPr>
          <w:p w14:paraId="09F69704" w14:textId="77777777" w:rsidR="00B27B19" w:rsidRPr="00024031" w:rsidRDefault="00B27B19" w:rsidP="001A12FC">
            <w:pPr>
              <w:jc w:val="center"/>
              <w:rPr>
                <w:bCs/>
                <w:sz w:val="18"/>
              </w:rPr>
            </w:pPr>
            <w:r w:rsidRPr="000D53B3">
              <w:rPr>
                <w:b/>
                <w:bCs/>
                <w:sz w:val="18"/>
                <w:highlight w:val="lightGray"/>
              </w:rPr>
              <w:t>Permits</w:t>
            </w:r>
          </w:p>
        </w:tc>
        <w:tc>
          <w:tcPr>
            <w:tcW w:w="2447" w:type="dxa"/>
            <w:gridSpan w:val="3"/>
          </w:tcPr>
          <w:p w14:paraId="540C2C59" w14:textId="77777777" w:rsidR="00B27B19" w:rsidRPr="00024031" w:rsidRDefault="00B27B19" w:rsidP="001A12FC">
            <w:pPr>
              <w:jc w:val="center"/>
              <w:rPr>
                <w:sz w:val="18"/>
                <w:szCs w:val="18"/>
              </w:rPr>
            </w:pPr>
            <w:r w:rsidRPr="000D53B3">
              <w:rPr>
                <w:b/>
                <w:sz w:val="18"/>
                <w:szCs w:val="18"/>
                <w:highlight w:val="lightGray"/>
              </w:rPr>
              <w:t>Transportation</w:t>
            </w:r>
          </w:p>
        </w:tc>
        <w:tc>
          <w:tcPr>
            <w:tcW w:w="2507" w:type="dxa"/>
            <w:gridSpan w:val="2"/>
          </w:tcPr>
          <w:p w14:paraId="27A7044B" w14:textId="77777777" w:rsidR="00B27B19" w:rsidRPr="00024031" w:rsidRDefault="00B27B19" w:rsidP="001A12FC">
            <w:pPr>
              <w:jc w:val="center"/>
              <w:rPr>
                <w:bCs/>
                <w:sz w:val="18"/>
              </w:rPr>
            </w:pPr>
          </w:p>
        </w:tc>
      </w:tr>
      <w:tr w:rsidR="00B27B19" w:rsidRPr="00024031" w14:paraId="05E297AE" w14:textId="77777777" w:rsidTr="640AE7DF">
        <w:tc>
          <w:tcPr>
            <w:tcW w:w="4917" w:type="dxa"/>
            <w:gridSpan w:val="4"/>
          </w:tcPr>
          <w:p w14:paraId="6E234CC5" w14:textId="77777777" w:rsidR="00B27B19" w:rsidRPr="0075313C" w:rsidRDefault="00B27B19" w:rsidP="001A12FC">
            <w:pPr>
              <w:rPr>
                <w:b/>
                <w:bCs/>
                <w:sz w:val="18"/>
              </w:rPr>
            </w:pPr>
            <w:r w:rsidRPr="0075313C">
              <w:rPr>
                <w:b/>
                <w:bCs/>
                <w:sz w:val="18"/>
              </w:rPr>
              <w:t>Other Referrals</w:t>
            </w:r>
            <w:r>
              <w:rPr>
                <w:b/>
                <w:bCs/>
                <w:sz w:val="18"/>
              </w:rPr>
              <w:t>:</w:t>
            </w:r>
            <w:r w:rsidRPr="0075313C">
              <w:rPr>
                <w:b/>
                <w:bCs/>
                <w:sz w:val="18"/>
              </w:rPr>
              <w:t xml:space="preserve"> </w:t>
            </w:r>
          </w:p>
        </w:tc>
        <w:tc>
          <w:tcPr>
            <w:tcW w:w="4954" w:type="dxa"/>
            <w:gridSpan w:val="5"/>
          </w:tcPr>
          <w:p w14:paraId="5B451FD2" w14:textId="386DED69" w:rsidR="00B27B19" w:rsidRPr="00024031" w:rsidRDefault="00B27B19" w:rsidP="001A12FC">
            <w:pPr>
              <w:rPr>
                <w:bCs/>
                <w:sz w:val="18"/>
                <w:highlight w:val="lightGray"/>
              </w:rPr>
            </w:pPr>
            <w:r w:rsidRPr="0075313C">
              <w:rPr>
                <w:b/>
                <w:bCs/>
                <w:sz w:val="18"/>
              </w:rPr>
              <w:t>Municipality</w:t>
            </w:r>
            <w:r>
              <w:rPr>
                <w:b/>
                <w:bCs/>
                <w:sz w:val="18"/>
              </w:rPr>
              <w:t xml:space="preserve">: </w:t>
            </w:r>
            <w:r w:rsidR="00DF7755" w:rsidRPr="000D53B3">
              <w:rPr>
                <w:b/>
                <w:bCs/>
                <w:sz w:val="18"/>
                <w:highlight w:val="lightGray"/>
              </w:rPr>
              <w:t>College Park</w:t>
            </w:r>
          </w:p>
        </w:tc>
      </w:tr>
    </w:tbl>
    <w:p w14:paraId="518CDE98" w14:textId="35C4A9E8" w:rsidR="00B27B19" w:rsidRDefault="00B27B19" w:rsidP="00E04D18">
      <w:pPr>
        <w:widowControl w:val="0"/>
        <w:rPr>
          <w:sz w:val="22"/>
          <w:szCs w:val="22"/>
        </w:rPr>
      </w:pPr>
      <w:r>
        <w:rPr>
          <w:sz w:val="22"/>
          <w:szCs w:val="22"/>
        </w:rPr>
        <w:br w:type="page"/>
      </w:r>
    </w:p>
    <w:p w14:paraId="5043B5BC" w14:textId="77777777" w:rsidR="00B27B19" w:rsidRDefault="00B27B19"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B27B19" w:rsidRPr="0055384F" w14:paraId="4F71F234" w14:textId="77777777" w:rsidTr="640AE7DF">
        <w:trPr>
          <w:tblHeader/>
        </w:trPr>
        <w:tc>
          <w:tcPr>
            <w:tcW w:w="9871" w:type="dxa"/>
            <w:gridSpan w:val="9"/>
          </w:tcPr>
          <w:p w14:paraId="61519DDC" w14:textId="77777777" w:rsidR="00B27B19" w:rsidRDefault="00B27B19" w:rsidP="001A12FC">
            <w:pPr>
              <w:jc w:val="center"/>
              <w:rPr>
                <w:sz w:val="22"/>
                <w:szCs w:val="22"/>
                <w:u w:val="single"/>
              </w:rPr>
            </w:pPr>
            <w:r>
              <w:rPr>
                <w:b/>
                <w:bCs/>
                <w:sz w:val="22"/>
                <w:szCs w:val="22"/>
                <w:u w:val="single"/>
              </w:rPr>
              <w:t>TENTATIVE</w:t>
            </w:r>
            <w:r>
              <w:rPr>
                <w:sz w:val="22"/>
                <w:szCs w:val="22"/>
                <w:u w:val="single"/>
              </w:rPr>
              <w:t xml:space="preserve"> PGCPB  AGENDA</w:t>
            </w:r>
          </w:p>
          <w:p w14:paraId="1321E16F" w14:textId="2AA6993F" w:rsidR="00B27B19" w:rsidRDefault="00B27B19" w:rsidP="001A12FC">
            <w:pPr>
              <w:jc w:val="center"/>
              <w:rPr>
                <w:sz w:val="22"/>
                <w:szCs w:val="22"/>
              </w:rPr>
            </w:pPr>
            <w:r>
              <w:rPr>
                <w:sz w:val="22"/>
                <w:szCs w:val="22"/>
              </w:rPr>
              <w:t>6/27/2024</w:t>
            </w:r>
          </w:p>
          <w:p w14:paraId="15D21101" w14:textId="77777777" w:rsidR="00B27B19" w:rsidRDefault="00B27B19" w:rsidP="001A12FC">
            <w:pPr>
              <w:jc w:val="center"/>
              <w:rPr>
                <w:sz w:val="22"/>
                <w:szCs w:val="22"/>
              </w:rPr>
            </w:pPr>
          </w:p>
          <w:p w14:paraId="36E31740" w14:textId="77777777" w:rsidR="00B27B19" w:rsidRDefault="00B27B19" w:rsidP="001A12FC">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40FFBB75" w14:textId="77777777" w:rsidR="00B27B19" w:rsidRDefault="00B27B19" w:rsidP="001A12FC">
            <w:pPr>
              <w:rPr>
                <w:sz w:val="22"/>
                <w:szCs w:val="22"/>
              </w:rPr>
            </w:pPr>
            <w:r>
              <w:rPr>
                <w:sz w:val="22"/>
                <w:szCs w:val="22"/>
              </w:rPr>
              <w:t>Lakisha Hull, AICP, LEED AP BD+C,</w:t>
            </w:r>
            <w:r w:rsidRPr="00474089">
              <w:rPr>
                <w:sz w:val="22"/>
                <w:szCs w:val="22"/>
              </w:rPr>
              <w:t xml:space="preserve"> </w:t>
            </w:r>
            <w:r>
              <w:rPr>
                <w:sz w:val="22"/>
                <w:szCs w:val="22"/>
              </w:rPr>
              <w:t>Planning Director</w:t>
            </w:r>
          </w:p>
          <w:p w14:paraId="2DC73CBD" w14:textId="77777777" w:rsidR="00B27B19" w:rsidRPr="0055384F" w:rsidRDefault="00B27B19" w:rsidP="001A12FC">
            <w:pPr>
              <w:jc w:val="center"/>
              <w:rPr>
                <w:sz w:val="22"/>
                <w:szCs w:val="22"/>
              </w:rPr>
            </w:pPr>
          </w:p>
        </w:tc>
      </w:tr>
      <w:tr w:rsidR="00B27B19" w:rsidRPr="0055384F" w14:paraId="7A950433" w14:textId="77777777" w:rsidTr="640AE7DF">
        <w:tc>
          <w:tcPr>
            <w:tcW w:w="6589" w:type="dxa"/>
            <w:gridSpan w:val="6"/>
          </w:tcPr>
          <w:p w14:paraId="6165A309" w14:textId="1F1985AA" w:rsidR="00B27B19" w:rsidRPr="0055384F" w:rsidRDefault="00B27B19" w:rsidP="001A12FC">
            <w:pPr>
              <w:rPr>
                <w:sz w:val="22"/>
                <w:szCs w:val="22"/>
              </w:rPr>
            </w:pPr>
            <w:del w:id="344" w:author="Lockhart, Dominique" w:date="2024-05-23T18:12:00Z">
              <w:r w:rsidRPr="00544F8A">
                <w:rPr>
                  <w:sz w:val="22"/>
                  <w:szCs w:val="22"/>
                  <w:u w:val="single"/>
                </w:rPr>
                <w:delText>DETAILED</w:delText>
              </w:r>
              <w:r w:rsidRPr="0055384F">
                <w:rPr>
                  <w:sz w:val="22"/>
                  <w:szCs w:val="22"/>
                  <w:u w:val="single"/>
                </w:rPr>
                <w:delText xml:space="preserve"> </w:delText>
              </w:r>
            </w:del>
            <w:ins w:id="345" w:author="Lockhart, Dominique" w:date="2024-05-23T18:12:00Z">
              <w:r w:rsidR="3CABAABD" w:rsidRPr="357651DB">
                <w:rPr>
                  <w:sz w:val="22"/>
                  <w:szCs w:val="22"/>
                  <w:u w:val="single"/>
                </w:rPr>
                <w:t xml:space="preserve">SPECIFIC DESIGN </w:t>
              </w:r>
            </w:ins>
            <w:del w:id="346" w:author="Lockhart, Dominique" w:date="2024-05-23T18:12:00Z">
              <w:r w:rsidRPr="0055384F">
                <w:rPr>
                  <w:sz w:val="22"/>
                  <w:szCs w:val="22"/>
                  <w:u w:val="single"/>
                </w:rPr>
                <w:delText>SITE</w:delText>
              </w:r>
            </w:del>
            <w:r w:rsidRPr="0055384F">
              <w:rPr>
                <w:sz w:val="22"/>
                <w:szCs w:val="22"/>
                <w:u w:val="single"/>
              </w:rPr>
              <w:t xml:space="preserve"> PLAN (Inquiries call 301-952-3530</w:t>
            </w:r>
            <w:r w:rsidRPr="0055384F">
              <w:rPr>
                <w:sz w:val="22"/>
                <w:szCs w:val="22"/>
              </w:rPr>
              <w:t>)</w:t>
            </w:r>
          </w:p>
          <w:p w14:paraId="132C6A90" w14:textId="77777777" w:rsidR="00B27B19" w:rsidRPr="0055384F" w:rsidRDefault="00B27B19" w:rsidP="001A12FC">
            <w:pPr>
              <w:rPr>
                <w:sz w:val="22"/>
                <w:szCs w:val="22"/>
              </w:rPr>
            </w:pPr>
          </w:p>
        </w:tc>
        <w:tc>
          <w:tcPr>
            <w:tcW w:w="3282" w:type="dxa"/>
            <w:gridSpan w:val="3"/>
          </w:tcPr>
          <w:p w14:paraId="2A00C512" w14:textId="59533E01" w:rsidR="00B27B19" w:rsidRPr="0055384F" w:rsidRDefault="385C6C36" w:rsidP="001A12FC">
            <w:pPr>
              <w:pStyle w:val="Heading1"/>
              <w:tabs>
                <w:tab w:val="clear" w:pos="720"/>
                <w:tab w:val="clear" w:pos="1440"/>
                <w:tab w:val="clear" w:pos="2160"/>
                <w:tab w:val="clear" w:pos="2880"/>
                <w:tab w:val="clear" w:pos="3600"/>
                <w:tab w:val="clear" w:pos="5040"/>
              </w:tabs>
              <w:rPr>
                <w:highlight w:val="yellow"/>
                <w:rPrChange w:id="347" w:author="Lockhart, Dominique" w:date="2024-05-23T14:15:00Z" w16du:dateUtc="2024-05-23T18:15:00Z">
                  <w:rPr/>
                </w:rPrChange>
              </w:rPr>
            </w:pPr>
            <w:ins w:id="348" w:author="Lockhart, Dominique" w:date="2024-05-23T18:12:00Z">
              <w:r w:rsidRPr="357651DB">
                <w:rPr>
                  <w:highlight w:val="yellow"/>
                  <w:rPrChange w:id="349" w:author="Lockhart, Dominique" w:date="2024-05-23T18:12:00Z">
                    <w:rPr/>
                  </w:rPrChange>
                </w:rPr>
                <w:t>OK TO POST</w:t>
              </w:r>
            </w:ins>
          </w:p>
        </w:tc>
      </w:tr>
      <w:tr w:rsidR="00B27B19" w:rsidRPr="0055384F" w14:paraId="3C391629" w14:textId="77777777" w:rsidTr="640AE7DF">
        <w:tc>
          <w:tcPr>
            <w:tcW w:w="712" w:type="dxa"/>
          </w:tcPr>
          <w:p w14:paraId="41CF0F5D" w14:textId="77777777" w:rsidR="00B27B19" w:rsidRPr="0055384F" w:rsidRDefault="00B27B19" w:rsidP="001A12FC">
            <w:pPr>
              <w:pStyle w:val="Header"/>
              <w:tabs>
                <w:tab w:val="clear" w:pos="4320"/>
                <w:tab w:val="clear" w:pos="8640"/>
              </w:tabs>
              <w:rPr>
                <w:szCs w:val="22"/>
              </w:rPr>
            </w:pPr>
          </w:p>
        </w:tc>
        <w:tc>
          <w:tcPr>
            <w:tcW w:w="5877" w:type="dxa"/>
            <w:gridSpan w:val="5"/>
          </w:tcPr>
          <w:p w14:paraId="6DB9E28B" w14:textId="4445CD34" w:rsidR="00B27B19" w:rsidRDefault="00B27B19" w:rsidP="00B27B19">
            <w:pPr>
              <w:rPr>
                <w:b/>
                <w:bCs/>
                <w:sz w:val="22"/>
                <w:szCs w:val="22"/>
              </w:rPr>
            </w:pPr>
            <w:r w:rsidRPr="00B27B19">
              <w:rPr>
                <w:b/>
                <w:bCs/>
                <w:sz w:val="22"/>
                <w:szCs w:val="22"/>
              </w:rPr>
              <w:t>SDP-0307-H21 CAMERON GROVE, LOT 15 BLOCK D - RODGERS SCREEN ROOM</w:t>
            </w:r>
            <w:r w:rsidR="00B51C57">
              <w:rPr>
                <w:b/>
                <w:bCs/>
                <w:sz w:val="22"/>
                <w:szCs w:val="22"/>
              </w:rPr>
              <w:fldChar w:fldCharType="begin"/>
            </w:r>
            <w:r w:rsidR="00B51C57">
              <w:instrText xml:space="preserve"> XE "</w:instrText>
            </w:r>
            <w:r w:rsidR="00B51C57" w:rsidRPr="00083FFA">
              <w:rPr>
                <w:b/>
                <w:bCs/>
                <w:sz w:val="22"/>
                <w:szCs w:val="22"/>
              </w:rPr>
              <w:instrText>SDP-0307-H21 CAMERON GROVE, LOT 15 BLOCK D - RODGERS SCREEN ROOM</w:instrText>
            </w:r>
            <w:r w:rsidR="00B51C57">
              <w:instrText xml:space="preserve">" </w:instrText>
            </w:r>
            <w:r w:rsidR="00B51C57">
              <w:rPr>
                <w:b/>
                <w:bCs/>
                <w:sz w:val="22"/>
                <w:szCs w:val="22"/>
              </w:rPr>
              <w:fldChar w:fldCharType="end"/>
            </w:r>
          </w:p>
          <w:p w14:paraId="28DA121C" w14:textId="585338C9" w:rsidR="00B27B19" w:rsidRPr="00544F8A" w:rsidRDefault="2F937F7E" w:rsidP="001A12FC">
            <w:pPr>
              <w:rPr>
                <w:sz w:val="22"/>
                <w:szCs w:val="22"/>
              </w:rPr>
            </w:pPr>
            <w:r w:rsidRPr="24E1F2F6">
              <w:rPr>
                <w:sz w:val="22"/>
                <w:szCs w:val="22"/>
              </w:rPr>
              <w:t>(TCP</w:t>
            </w:r>
            <w:ins w:id="350" w:author="Price, Todd" w:date="2024-05-23T17:07:00Z">
              <w:r w:rsidR="4FD8A30A" w:rsidRPr="24E1F2F6">
                <w:rPr>
                  <w:sz w:val="22"/>
                  <w:szCs w:val="22"/>
                </w:rPr>
                <w:t xml:space="preserve"> EXEMPT</w:t>
              </w:r>
            </w:ins>
            <w:del w:id="351" w:author="Price, Todd" w:date="2024-05-23T17:07:00Z">
              <w:r w:rsidR="00B27B19" w:rsidRPr="24E1F2F6" w:rsidDel="2F937F7E">
                <w:rPr>
                  <w:sz w:val="22"/>
                  <w:szCs w:val="22"/>
                </w:rPr>
                <w:delText>?</w:delText>
              </w:r>
            </w:del>
            <w:r w:rsidRPr="24E1F2F6">
              <w:rPr>
                <w:sz w:val="22"/>
                <w:szCs w:val="22"/>
              </w:rPr>
              <w:t>)</w:t>
            </w:r>
          </w:p>
          <w:p w14:paraId="50F579B0" w14:textId="7ACB670E" w:rsidR="00B27B19" w:rsidRPr="0018532C" w:rsidRDefault="2F937F7E" w:rsidP="001A12FC">
            <w:pPr>
              <w:rPr>
                <w:sz w:val="22"/>
                <w:szCs w:val="22"/>
              </w:rPr>
            </w:pPr>
            <w:r w:rsidRPr="24E1F2F6">
              <w:rPr>
                <w:sz w:val="22"/>
                <w:szCs w:val="22"/>
              </w:rPr>
              <w:t xml:space="preserve">Council District: </w:t>
            </w:r>
            <w:r w:rsidR="56F22059" w:rsidRPr="24E1F2F6">
              <w:rPr>
                <w:sz w:val="22"/>
                <w:szCs w:val="22"/>
              </w:rPr>
              <w:t>06</w:t>
            </w:r>
            <w:r w:rsidRPr="24E1F2F6">
              <w:rPr>
                <w:sz w:val="22"/>
                <w:szCs w:val="22"/>
              </w:rPr>
              <w:t xml:space="preserve">     Municipality: </w:t>
            </w:r>
            <w:ins w:id="352" w:author="Price, Todd" w:date="2024-05-23T17:08:00Z">
              <w:r w:rsidR="6A60170C" w:rsidRPr="24E1F2F6">
                <w:rPr>
                  <w:sz w:val="22"/>
                  <w:szCs w:val="22"/>
                </w:rPr>
                <w:t>None</w:t>
              </w:r>
            </w:ins>
            <w:del w:id="353" w:author="Price, Todd" w:date="2024-05-23T17:08:00Z">
              <w:r w:rsidR="00B27B19" w:rsidRPr="24E1F2F6" w:rsidDel="2F937F7E">
                <w:rPr>
                  <w:sz w:val="22"/>
                  <w:szCs w:val="22"/>
                </w:rPr>
                <w:delText>@</w:delText>
              </w:r>
            </w:del>
          </w:p>
          <w:p w14:paraId="744A33A5" w14:textId="6F3662B3" w:rsidR="00B27B19" w:rsidRDefault="00B27B19" w:rsidP="001A12FC">
            <w:pPr>
              <w:rPr>
                <w:sz w:val="22"/>
                <w:szCs w:val="22"/>
              </w:rPr>
            </w:pPr>
            <w:r>
              <w:rPr>
                <w:sz w:val="22"/>
                <w:szCs w:val="22"/>
              </w:rPr>
              <w:t xml:space="preserve">Location: </w:t>
            </w:r>
            <w:r w:rsidR="00B51C57" w:rsidRPr="00B27B19">
              <w:rPr>
                <w:sz w:val="22"/>
                <w:szCs w:val="22"/>
              </w:rPr>
              <w:t>13206 Christie Place Upper Marlboro</w:t>
            </w:r>
          </w:p>
          <w:p w14:paraId="5DAC318F" w14:textId="43BA06D8" w:rsidR="00B27B19" w:rsidRDefault="00B27B19" w:rsidP="001A12FC">
            <w:pPr>
              <w:rPr>
                <w:sz w:val="22"/>
                <w:szCs w:val="22"/>
              </w:rPr>
            </w:pPr>
            <w:r>
              <w:rPr>
                <w:sz w:val="22"/>
                <w:szCs w:val="22"/>
              </w:rPr>
              <w:t xml:space="preserve">Planning Area: </w:t>
            </w:r>
            <w:r w:rsidR="00B51C57">
              <w:rPr>
                <w:sz w:val="22"/>
                <w:szCs w:val="22"/>
              </w:rPr>
              <w:t>74A</w:t>
            </w:r>
          </w:p>
          <w:p w14:paraId="31F61517" w14:textId="501FCD6A" w:rsidR="00B27B19" w:rsidRDefault="00B27B19" w:rsidP="001A12FC">
            <w:pPr>
              <w:rPr>
                <w:sz w:val="22"/>
                <w:szCs w:val="22"/>
              </w:rPr>
            </w:pPr>
            <w:r>
              <w:rPr>
                <w:sz w:val="22"/>
                <w:szCs w:val="22"/>
              </w:rPr>
              <w:t xml:space="preserve">Growth Policy Area: </w:t>
            </w:r>
            <w:r w:rsidR="00B51C57">
              <w:rPr>
                <w:sz w:val="22"/>
                <w:szCs w:val="22"/>
              </w:rPr>
              <w:t>Established Communities</w:t>
            </w:r>
          </w:p>
          <w:p w14:paraId="4893DA8A" w14:textId="00674BE7" w:rsidR="00B27B19" w:rsidRPr="0018532C" w:rsidRDefault="00B27B19" w:rsidP="001A12FC">
            <w:pPr>
              <w:rPr>
                <w:sz w:val="22"/>
                <w:szCs w:val="22"/>
              </w:rPr>
            </w:pPr>
            <w:r>
              <w:rPr>
                <w:sz w:val="22"/>
                <w:szCs w:val="22"/>
              </w:rPr>
              <w:t xml:space="preserve">Zoning Prior: @               Zoning: </w:t>
            </w:r>
            <w:r w:rsidR="00B51C57">
              <w:rPr>
                <w:sz w:val="22"/>
                <w:szCs w:val="22"/>
              </w:rPr>
              <w:t>LCD</w:t>
            </w:r>
          </w:p>
          <w:p w14:paraId="6B33A909" w14:textId="50C2888A" w:rsidR="00B27B19" w:rsidRPr="0018532C" w:rsidRDefault="00B27B19" w:rsidP="001A12FC">
            <w:pPr>
              <w:rPr>
                <w:sz w:val="22"/>
                <w:szCs w:val="22"/>
              </w:rPr>
            </w:pPr>
            <w:r>
              <w:rPr>
                <w:sz w:val="22"/>
                <w:szCs w:val="22"/>
              </w:rPr>
              <w:t xml:space="preserve">Gross Acreage: </w:t>
            </w:r>
            <w:r w:rsidR="00B51C57">
              <w:rPr>
                <w:sz w:val="22"/>
                <w:szCs w:val="22"/>
              </w:rPr>
              <w:t>0.12</w:t>
            </w:r>
            <w:r>
              <w:rPr>
                <w:sz w:val="22"/>
                <w:szCs w:val="22"/>
              </w:rPr>
              <w:t xml:space="preserve">            Date Accepted: </w:t>
            </w:r>
            <w:r w:rsidRPr="00B27B19">
              <w:rPr>
                <w:sz w:val="22"/>
                <w:szCs w:val="22"/>
              </w:rPr>
              <w:t>04/23/2024</w:t>
            </w:r>
            <w:r w:rsidRPr="0018532C">
              <w:rPr>
                <w:sz w:val="22"/>
                <w:szCs w:val="22"/>
              </w:rPr>
              <w:t xml:space="preserve"> </w:t>
            </w:r>
          </w:p>
          <w:p w14:paraId="37E8B45B" w14:textId="0B5A15BA" w:rsidR="00B27B19" w:rsidRPr="0018532C" w:rsidRDefault="00B27B19" w:rsidP="001A12FC">
            <w:pPr>
              <w:rPr>
                <w:sz w:val="22"/>
                <w:szCs w:val="22"/>
              </w:rPr>
            </w:pPr>
            <w:r w:rsidRPr="0018532C">
              <w:rPr>
                <w:sz w:val="22"/>
                <w:szCs w:val="22"/>
              </w:rPr>
              <w:t>Applicant</w:t>
            </w:r>
            <w:r>
              <w:rPr>
                <w:sz w:val="22"/>
                <w:szCs w:val="22"/>
              </w:rPr>
              <w:t xml:space="preserve">: </w:t>
            </w:r>
            <w:r w:rsidR="00B51C57" w:rsidRPr="00B51C57">
              <w:rPr>
                <w:sz w:val="22"/>
                <w:szCs w:val="22"/>
              </w:rPr>
              <w:t>Loretta Rodgers</w:t>
            </w:r>
          </w:p>
          <w:p w14:paraId="6BF58565" w14:textId="4684A7F9" w:rsidR="00B27B19" w:rsidRPr="00B27B19" w:rsidRDefault="00B27B19" w:rsidP="00B27B19">
            <w:pPr>
              <w:rPr>
                <w:b/>
                <w:bCs/>
                <w:sz w:val="22"/>
                <w:szCs w:val="22"/>
              </w:rPr>
            </w:pPr>
            <w:r w:rsidRPr="00544F8A">
              <w:rPr>
                <w:b/>
                <w:bCs/>
                <w:sz w:val="22"/>
                <w:szCs w:val="22"/>
              </w:rPr>
              <w:t xml:space="preserve">Request: </w:t>
            </w:r>
            <w:r w:rsidR="00B51C57">
              <w:rPr>
                <w:b/>
                <w:bCs/>
                <w:sz w:val="22"/>
                <w:szCs w:val="22"/>
              </w:rPr>
              <w:t xml:space="preserve">An </w:t>
            </w:r>
            <w:r w:rsidRPr="00B27B19">
              <w:rPr>
                <w:b/>
                <w:bCs/>
                <w:sz w:val="22"/>
                <w:szCs w:val="22"/>
              </w:rPr>
              <w:t>8</w:t>
            </w:r>
            <w:r w:rsidR="00B51C57">
              <w:rPr>
                <w:b/>
                <w:bCs/>
                <w:sz w:val="22"/>
                <w:szCs w:val="22"/>
              </w:rPr>
              <w:t xml:space="preserve">-foot by </w:t>
            </w:r>
            <w:r w:rsidRPr="00B27B19">
              <w:rPr>
                <w:b/>
                <w:bCs/>
                <w:sz w:val="22"/>
                <w:szCs w:val="22"/>
              </w:rPr>
              <w:t>24</w:t>
            </w:r>
            <w:r w:rsidR="00B51C57">
              <w:rPr>
                <w:b/>
                <w:bCs/>
                <w:sz w:val="22"/>
                <w:szCs w:val="22"/>
              </w:rPr>
              <w:t>-foot</w:t>
            </w:r>
            <w:r w:rsidRPr="00B27B19">
              <w:rPr>
                <w:b/>
                <w:bCs/>
                <w:sz w:val="22"/>
                <w:szCs w:val="22"/>
              </w:rPr>
              <w:t xml:space="preserve"> </w:t>
            </w:r>
            <w:r w:rsidR="00B51C57" w:rsidRPr="00B27B19">
              <w:rPr>
                <w:b/>
                <w:bCs/>
                <w:sz w:val="22"/>
                <w:szCs w:val="22"/>
              </w:rPr>
              <w:t>screen room</w:t>
            </w:r>
            <w:r w:rsidR="0B2D7B9E" w:rsidRPr="018297D3">
              <w:rPr>
                <w:b/>
                <w:bCs/>
                <w:sz w:val="22"/>
                <w:szCs w:val="22"/>
              </w:rPr>
              <w:t xml:space="preserve"> addition to </w:t>
            </w:r>
            <w:r w:rsidR="000D53B3">
              <w:rPr>
                <w:b/>
                <w:bCs/>
                <w:sz w:val="22"/>
                <w:szCs w:val="22"/>
              </w:rPr>
              <w:t xml:space="preserve">the </w:t>
            </w:r>
            <w:r w:rsidR="0B2D7B9E" w:rsidRPr="018297D3">
              <w:rPr>
                <w:b/>
                <w:bCs/>
                <w:sz w:val="22"/>
                <w:szCs w:val="22"/>
              </w:rPr>
              <w:t>rear of existing dwelling.</w:t>
            </w:r>
          </w:p>
          <w:p w14:paraId="625697A3" w14:textId="77777777" w:rsidR="00B27B19" w:rsidRPr="00544F8A" w:rsidRDefault="00B27B19" w:rsidP="001A12FC">
            <w:pPr>
              <w:rPr>
                <w:sz w:val="22"/>
                <w:szCs w:val="22"/>
              </w:rPr>
            </w:pPr>
          </w:p>
          <w:p w14:paraId="2F0430BE" w14:textId="0CED9D9D" w:rsidR="00B27B19" w:rsidRPr="0018532C" w:rsidRDefault="33128FD4" w:rsidP="001A12FC">
            <w:pPr>
              <w:rPr>
                <w:sz w:val="22"/>
                <w:szCs w:val="22"/>
              </w:rPr>
            </w:pPr>
            <w:r w:rsidRPr="640AE7DF">
              <w:rPr>
                <w:sz w:val="22"/>
                <w:szCs w:val="22"/>
              </w:rPr>
              <w:t xml:space="preserve">Planning Board Action Limit: </w:t>
            </w:r>
            <w:ins w:id="354" w:author="Price, Todd" w:date="2024-05-23T18:36:00Z">
              <w:r w:rsidR="6B6C7CBE" w:rsidRPr="640AE7DF">
                <w:rPr>
                  <w:sz w:val="22"/>
                  <w:szCs w:val="22"/>
                </w:rPr>
                <w:t>7/2/2024</w:t>
              </w:r>
            </w:ins>
            <w:del w:id="355" w:author="Price, Todd" w:date="2024-05-23T18:35:00Z">
              <w:r w:rsidR="00B27B19" w:rsidRPr="640AE7DF" w:rsidDel="33128FD4">
                <w:rPr>
                  <w:sz w:val="22"/>
                  <w:szCs w:val="22"/>
                </w:rPr>
                <w:delText>@</w:delText>
              </w:r>
            </w:del>
          </w:p>
          <w:p w14:paraId="4ECEAB69" w14:textId="77777777" w:rsidR="00B27B19" w:rsidRPr="00544F8A" w:rsidRDefault="00B27B19" w:rsidP="001A12FC">
            <w:pPr>
              <w:rPr>
                <w:sz w:val="22"/>
                <w:szCs w:val="22"/>
              </w:rPr>
            </w:pPr>
          </w:p>
          <w:p w14:paraId="6992B26F" w14:textId="77777777" w:rsidR="00B27B19" w:rsidRPr="00544F8A" w:rsidRDefault="00B27B19" w:rsidP="001A12FC">
            <w:pPr>
              <w:rPr>
                <w:sz w:val="22"/>
                <w:szCs w:val="22"/>
              </w:rPr>
            </w:pPr>
            <w:r w:rsidRPr="00544F8A">
              <w:rPr>
                <w:sz w:val="22"/>
                <w:szCs w:val="22"/>
              </w:rPr>
              <w:t xml:space="preserve">STAFF RECOMMENDATION:  </w:t>
            </w:r>
          </w:p>
          <w:p w14:paraId="3BD43D9E" w14:textId="2459C0B3" w:rsidR="00B27B19" w:rsidRPr="00544F8A" w:rsidRDefault="00B27B19" w:rsidP="001A12FC">
            <w:pPr>
              <w:ind w:left="360"/>
              <w:rPr>
                <w:sz w:val="22"/>
                <w:szCs w:val="22"/>
              </w:rPr>
            </w:pPr>
            <w:r w:rsidRPr="00544F8A">
              <w:rPr>
                <w:sz w:val="22"/>
                <w:szCs w:val="22"/>
              </w:rPr>
              <w:t xml:space="preserve">•    </w:t>
            </w:r>
            <w:r w:rsidR="00B51C57" w:rsidRPr="00B51C57">
              <w:rPr>
                <w:sz w:val="22"/>
                <w:szCs w:val="22"/>
              </w:rPr>
              <w:t>SDP-0307-H21</w:t>
            </w:r>
            <w:r>
              <w:rPr>
                <w:sz w:val="22"/>
                <w:szCs w:val="22"/>
              </w:rPr>
              <w:t xml:space="preserve"> – @   </w:t>
            </w:r>
          </w:p>
          <w:p w14:paraId="584CA273" w14:textId="77777777" w:rsidR="00B27B19" w:rsidRPr="00544F8A" w:rsidRDefault="00B27B19" w:rsidP="001A12FC">
            <w:pPr>
              <w:ind w:left="360"/>
              <w:rPr>
                <w:del w:id="356" w:author="Price, Todd" w:date="2024-05-23T17:07:00Z" w16du:dateUtc="2024-05-23T17:07:37Z"/>
                <w:sz w:val="22"/>
                <w:szCs w:val="22"/>
              </w:rPr>
            </w:pPr>
            <w:del w:id="357" w:author="Price, Todd" w:date="2024-05-23T17:07:00Z">
              <w:r w:rsidRPr="24E1F2F6" w:rsidDel="2F937F7E">
                <w:rPr>
                  <w:sz w:val="22"/>
                  <w:szCs w:val="22"/>
                </w:rPr>
                <w:delText>•    TCP-@ – @</w:delText>
              </w:r>
            </w:del>
          </w:p>
          <w:p w14:paraId="0F00FDA2" w14:textId="2B9CB879" w:rsidR="00B27B19" w:rsidRPr="0055384F" w:rsidRDefault="00B27B19" w:rsidP="001A12FC">
            <w:pPr>
              <w:rPr>
                <w:b/>
                <w:bCs/>
                <w:sz w:val="22"/>
                <w:szCs w:val="22"/>
              </w:rPr>
            </w:pPr>
            <w:r w:rsidRPr="00544F8A">
              <w:rPr>
                <w:sz w:val="22"/>
                <w:szCs w:val="22"/>
              </w:rPr>
              <w:t>(</w:t>
            </w:r>
            <w:r w:rsidR="00B51C57" w:rsidRPr="00B51C57">
              <w:rPr>
                <w:sz w:val="22"/>
                <w:szCs w:val="22"/>
              </w:rPr>
              <w:t>PRICE</w:t>
            </w:r>
            <w:r w:rsidRPr="00544F8A">
              <w:rPr>
                <w:sz w:val="22"/>
                <w:szCs w:val="22"/>
              </w:rPr>
              <w:t>)</w:t>
            </w:r>
          </w:p>
        </w:tc>
        <w:tc>
          <w:tcPr>
            <w:tcW w:w="3282" w:type="dxa"/>
            <w:gridSpan w:val="3"/>
          </w:tcPr>
          <w:p w14:paraId="38C9AF7C" w14:textId="77777777" w:rsidR="00B27B19" w:rsidRPr="0055384F" w:rsidRDefault="00B27B19" w:rsidP="001A12FC">
            <w:pPr>
              <w:rPr>
                <w:sz w:val="22"/>
                <w:szCs w:val="22"/>
              </w:rPr>
            </w:pPr>
          </w:p>
          <w:p w14:paraId="2C5DEF9B" w14:textId="77777777" w:rsidR="00B27B19" w:rsidRPr="0055384F" w:rsidRDefault="00B27B19" w:rsidP="001A12FC">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t>POSTING NOT REQUIRED</w:t>
            </w:r>
          </w:p>
          <w:p w14:paraId="2ABDD2B2" w14:textId="77777777" w:rsidR="00B27B19" w:rsidRPr="0055384F" w:rsidRDefault="00B27B19" w:rsidP="001A12FC">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rPr>
                <w:highlight w:val="lightGray"/>
              </w:rPr>
              <w:t>POSTING REQUIRED</w:t>
            </w:r>
          </w:p>
          <w:p w14:paraId="4F48B1C8" w14:textId="77777777" w:rsidR="00B27B19" w:rsidRPr="0055384F" w:rsidRDefault="00B27B19" w:rsidP="001A12FC">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2A002D">
              <w:t xml:space="preserve"> </w:t>
            </w:r>
            <w:r w:rsidRPr="0055384F">
              <w:t>POSTED</w:t>
            </w:r>
          </w:p>
          <w:p w14:paraId="32D92B8F" w14:textId="77777777" w:rsidR="00B27B19" w:rsidRPr="0055384F" w:rsidRDefault="00B27B19" w:rsidP="001A12FC">
            <w:pPr>
              <w:rPr>
                <w:b/>
                <w:bCs/>
                <w:sz w:val="22"/>
                <w:szCs w:val="22"/>
              </w:rPr>
            </w:pPr>
            <w:r w:rsidRPr="0055384F">
              <w:rPr>
                <w:b/>
                <w:bCs/>
                <w:sz w:val="22"/>
                <w:szCs w:val="22"/>
              </w:rPr>
              <w:t xml:space="preserve">          </w:t>
            </w:r>
            <w:r w:rsidRPr="002A002D">
              <w:rPr>
                <w:rFonts w:eastAsia="Symbol"/>
              </w:rPr>
              <w:t>□</w:t>
            </w:r>
            <w:r w:rsidRPr="002A002D">
              <w:t xml:space="preserve"> </w:t>
            </w:r>
            <w:r w:rsidRPr="0055384F">
              <w:rPr>
                <w:b/>
                <w:bCs/>
                <w:sz w:val="22"/>
                <w:szCs w:val="22"/>
                <w:highlight w:val="lightGray"/>
              </w:rPr>
              <w:t>NOT POSTED</w:t>
            </w:r>
          </w:p>
          <w:p w14:paraId="5068E7FD" w14:textId="77777777" w:rsidR="00B27B19" w:rsidRPr="0055384F" w:rsidRDefault="00B27B19" w:rsidP="001A12FC">
            <w:pPr>
              <w:ind w:left="421" w:hanging="421"/>
              <w:rPr>
                <w:b/>
                <w:bCs/>
                <w:sz w:val="22"/>
                <w:szCs w:val="22"/>
                <w:shd w:val="clear" w:color="auto" w:fill="CCCCCC"/>
              </w:rPr>
            </w:pPr>
            <w:r w:rsidRPr="002A002D">
              <w:rPr>
                <w:rFonts w:eastAsia="Symbol"/>
              </w:rPr>
              <w:t>□</w:t>
            </w:r>
            <w:r w:rsidRPr="002A002D">
              <w:t xml:space="preserve"> </w:t>
            </w:r>
            <w:r w:rsidRPr="0055384F">
              <w:rPr>
                <w:b/>
                <w:bCs/>
                <w:sz w:val="22"/>
                <w:szCs w:val="22"/>
                <w:shd w:val="clear" w:color="auto" w:fill="FFFFFF"/>
              </w:rPr>
              <w:t xml:space="preserve">CONTINUED TO THIS           DATE </w:t>
            </w:r>
          </w:p>
          <w:p w14:paraId="6398A2FC" w14:textId="77777777" w:rsidR="00B27B19" w:rsidRPr="0055384F" w:rsidRDefault="00B27B19" w:rsidP="001A12FC">
            <w:pPr>
              <w:rPr>
                <w:b/>
                <w:bCs/>
                <w:sz w:val="22"/>
                <w:szCs w:val="22"/>
              </w:rPr>
            </w:pPr>
            <w:r w:rsidRPr="002A002D">
              <w:rPr>
                <w:rFonts w:eastAsia="Symbol"/>
              </w:rPr>
              <w:t>□</w:t>
            </w:r>
            <w:r w:rsidRPr="002A002D">
              <w:t xml:space="preserve"> </w:t>
            </w:r>
            <w:r w:rsidRPr="0055384F">
              <w:rPr>
                <w:b/>
                <w:bCs/>
                <w:sz w:val="22"/>
                <w:szCs w:val="22"/>
              </w:rPr>
              <w:t xml:space="preserve">CONTINUED INDEF. </w:t>
            </w:r>
          </w:p>
          <w:p w14:paraId="71B181B9" w14:textId="77777777" w:rsidR="00B27B19" w:rsidRPr="0055384F" w:rsidRDefault="00B27B19" w:rsidP="001A12FC">
            <w:pPr>
              <w:pStyle w:val="Heading1"/>
              <w:tabs>
                <w:tab w:val="clear" w:pos="720"/>
                <w:tab w:val="clear" w:pos="1440"/>
                <w:tab w:val="clear" w:pos="2160"/>
                <w:tab w:val="clear" w:pos="2880"/>
                <w:tab w:val="clear" w:pos="3600"/>
                <w:tab w:val="clear" w:pos="5040"/>
              </w:tabs>
            </w:pPr>
          </w:p>
          <w:p w14:paraId="41CA90CA" w14:textId="77777777" w:rsidR="00B27B19" w:rsidRPr="0055384F" w:rsidRDefault="00B27B19" w:rsidP="001A12FC">
            <w:pPr>
              <w:pStyle w:val="Heading1"/>
              <w:tabs>
                <w:tab w:val="clear" w:pos="720"/>
                <w:tab w:val="clear" w:pos="1440"/>
                <w:tab w:val="clear" w:pos="2160"/>
                <w:tab w:val="clear" w:pos="2880"/>
                <w:tab w:val="clear" w:pos="3600"/>
                <w:tab w:val="clear" w:pos="5040"/>
              </w:tabs>
            </w:pPr>
            <w:r w:rsidRPr="0055384F">
              <w:t xml:space="preserve">Move to (date) </w:t>
            </w:r>
            <w:r>
              <w:t>__________</w:t>
            </w:r>
          </w:p>
          <w:p w14:paraId="13217585" w14:textId="77777777" w:rsidR="00B27B19" w:rsidRPr="0055384F" w:rsidRDefault="00B27B19" w:rsidP="001A12FC">
            <w:pPr>
              <w:rPr>
                <w:b/>
                <w:bCs/>
                <w:sz w:val="22"/>
                <w:szCs w:val="22"/>
                <w:shd w:val="clear" w:color="auto" w:fill="FFFFFF"/>
              </w:rPr>
            </w:pPr>
          </w:p>
          <w:p w14:paraId="05A62485" w14:textId="77777777" w:rsidR="00B27B19" w:rsidRPr="0055384F" w:rsidRDefault="00B27B19" w:rsidP="001A12FC">
            <w:pPr>
              <w:rPr>
                <w:b/>
                <w:bCs/>
                <w:sz w:val="22"/>
                <w:szCs w:val="22"/>
                <w:shd w:val="clear" w:color="auto" w:fill="FFFFFF"/>
              </w:rPr>
            </w:pPr>
            <w:r w:rsidRPr="0055384F">
              <w:rPr>
                <w:b/>
                <w:bCs/>
                <w:sz w:val="22"/>
                <w:szCs w:val="22"/>
                <w:shd w:val="clear" w:color="auto" w:fill="FFFFFF"/>
              </w:rPr>
              <w:t xml:space="preserve">Notice Mailed? </w:t>
            </w:r>
            <w:r>
              <w:t>__________</w:t>
            </w:r>
          </w:p>
          <w:p w14:paraId="51D3B471" w14:textId="77777777" w:rsidR="00B27B19" w:rsidRDefault="00B27B19" w:rsidP="001A12FC">
            <w:pPr>
              <w:rPr>
                <w:b/>
                <w:sz w:val="22"/>
                <w:szCs w:val="22"/>
              </w:rPr>
            </w:pPr>
          </w:p>
          <w:p w14:paraId="41BE40BF" w14:textId="77777777" w:rsidR="00B27B19" w:rsidRPr="0055384F" w:rsidRDefault="00B27B19" w:rsidP="001A12FC">
            <w:pPr>
              <w:rPr>
                <w:b/>
                <w:bCs/>
                <w:sz w:val="22"/>
                <w:szCs w:val="22"/>
                <w:shd w:val="clear" w:color="auto" w:fill="FFFFFF"/>
              </w:rPr>
            </w:pPr>
            <w:r w:rsidRPr="0055384F">
              <w:rPr>
                <w:b/>
                <w:sz w:val="22"/>
                <w:szCs w:val="22"/>
              </w:rPr>
              <w:t xml:space="preserve">CB-1 mailed: </w:t>
            </w:r>
            <w:r>
              <w:rPr>
                <w:b/>
                <w:sz w:val="22"/>
                <w:szCs w:val="22"/>
                <w:u w:val="single"/>
              </w:rPr>
              <w:t>Not Yet</w:t>
            </w:r>
          </w:p>
          <w:p w14:paraId="3AC6B63B" w14:textId="77777777" w:rsidR="00B27B19" w:rsidRDefault="00B27B19" w:rsidP="001A12FC">
            <w:pPr>
              <w:pStyle w:val="Heading1"/>
              <w:tabs>
                <w:tab w:val="clear" w:pos="720"/>
                <w:tab w:val="clear" w:pos="1440"/>
                <w:tab w:val="clear" w:pos="2160"/>
                <w:tab w:val="clear" w:pos="2880"/>
                <w:tab w:val="clear" w:pos="3600"/>
                <w:tab w:val="clear" w:pos="5040"/>
              </w:tabs>
              <w:jc w:val="left"/>
            </w:pPr>
          </w:p>
          <w:p w14:paraId="7449BCEA" w14:textId="77777777" w:rsidR="00B27B19" w:rsidRPr="002A002D" w:rsidRDefault="00B27B19" w:rsidP="001A12FC">
            <w:pPr>
              <w:pStyle w:val="Heading1"/>
              <w:tabs>
                <w:tab w:val="clear" w:pos="720"/>
                <w:tab w:val="clear" w:pos="1440"/>
                <w:tab w:val="clear" w:pos="2160"/>
                <w:tab w:val="clear" w:pos="2880"/>
                <w:tab w:val="clear" w:pos="3600"/>
                <w:tab w:val="clear" w:pos="5040"/>
              </w:tabs>
              <w:jc w:val="left"/>
            </w:pPr>
            <w:r w:rsidRPr="002A002D">
              <w:t>SPEAKER REGISTRATION PERMITTED? </w:t>
            </w:r>
          </w:p>
          <w:p w14:paraId="4BE141C9" w14:textId="77777777" w:rsidR="00B27B19" w:rsidRPr="002A002D" w:rsidRDefault="00B27B19" w:rsidP="001A12FC">
            <w:pPr>
              <w:pStyle w:val="Heading1"/>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Yes</w:t>
            </w:r>
          </w:p>
          <w:p w14:paraId="1BA5A1B3" w14:textId="77777777" w:rsidR="00B27B19" w:rsidRPr="0055384F" w:rsidRDefault="00B27B19" w:rsidP="001A12FC">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B27B19" w:rsidRPr="00024031" w14:paraId="329417C2" w14:textId="77777777" w:rsidTr="640AE7DF">
        <w:tc>
          <w:tcPr>
            <w:tcW w:w="9871" w:type="dxa"/>
            <w:gridSpan w:val="9"/>
          </w:tcPr>
          <w:p w14:paraId="7513FD54" w14:textId="77777777" w:rsidR="00B27B19" w:rsidRDefault="00B27B19" w:rsidP="001A12FC">
            <w:pPr>
              <w:jc w:val="center"/>
              <w:rPr>
                <w:b/>
                <w:sz w:val="16"/>
                <w:szCs w:val="16"/>
              </w:rPr>
            </w:pPr>
            <w:r w:rsidRPr="0018532C">
              <w:rPr>
                <w:b/>
                <w:sz w:val="22"/>
                <w:szCs w:val="22"/>
              </w:rPr>
              <w:t>STAFF REPORT DUE DATE</w:t>
            </w:r>
          </w:p>
          <w:p w14:paraId="1AEA88F0" w14:textId="77777777" w:rsidR="00B27B19" w:rsidRPr="00024031" w:rsidRDefault="00B27B19" w:rsidP="001A12FC">
            <w:pPr>
              <w:jc w:val="center"/>
              <w:rPr>
                <w:sz w:val="16"/>
                <w:szCs w:val="16"/>
              </w:rPr>
            </w:pPr>
          </w:p>
        </w:tc>
      </w:tr>
      <w:tr w:rsidR="00B27B19" w:rsidRPr="0018532C" w14:paraId="4A94558D" w14:textId="77777777" w:rsidTr="640AE7DF">
        <w:tc>
          <w:tcPr>
            <w:tcW w:w="2664" w:type="dxa"/>
            <w:gridSpan w:val="3"/>
          </w:tcPr>
          <w:p w14:paraId="76604CA2" w14:textId="1AB6D0C6" w:rsidR="00B27B19" w:rsidRPr="0018532C" w:rsidRDefault="00B27B19" w:rsidP="001A12FC">
            <w:pPr>
              <w:jc w:val="center"/>
              <w:rPr>
                <w:b/>
                <w:sz w:val="22"/>
                <w:szCs w:val="22"/>
              </w:rPr>
            </w:pPr>
            <w:r w:rsidRPr="004D3700">
              <w:rPr>
                <w:b/>
                <w:bCs/>
                <w:sz w:val="22"/>
                <w:szCs w:val="22"/>
              </w:rPr>
              <w:t>To Supervisor</w:t>
            </w:r>
            <w:r w:rsidRPr="002C48E2">
              <w:rPr>
                <w:b/>
                <w:bCs/>
                <w:sz w:val="22"/>
                <w:szCs w:val="22"/>
              </w:rPr>
              <w:t>:</w:t>
            </w:r>
            <w:r w:rsidRPr="008B17EC">
              <w:rPr>
                <w:sz w:val="22"/>
                <w:szCs w:val="22"/>
              </w:rPr>
              <w:t xml:space="preserve"> </w:t>
            </w:r>
            <w:r w:rsidR="231F0254" w:rsidRPr="018297D3">
              <w:rPr>
                <w:sz w:val="22"/>
                <w:szCs w:val="22"/>
              </w:rPr>
              <w:t>5/31/2024</w:t>
            </w:r>
          </w:p>
        </w:tc>
        <w:tc>
          <w:tcPr>
            <w:tcW w:w="2405" w:type="dxa"/>
            <w:gridSpan w:val="2"/>
          </w:tcPr>
          <w:p w14:paraId="6768D6EA" w14:textId="2E1E2198" w:rsidR="00B27B19" w:rsidRPr="0018532C" w:rsidRDefault="00B27B19" w:rsidP="001A12FC">
            <w:pPr>
              <w:jc w:val="center"/>
              <w:rPr>
                <w:b/>
                <w:sz w:val="22"/>
                <w:szCs w:val="22"/>
              </w:rPr>
            </w:pPr>
            <w:r w:rsidRPr="004D3700">
              <w:rPr>
                <w:b/>
                <w:bCs/>
                <w:sz w:val="22"/>
                <w:szCs w:val="22"/>
              </w:rPr>
              <w:t>To Admin:</w:t>
            </w:r>
            <w:r w:rsidRPr="008B17EC">
              <w:rPr>
                <w:sz w:val="22"/>
                <w:szCs w:val="22"/>
              </w:rPr>
              <w:t xml:space="preserve"> </w:t>
            </w:r>
            <w:r w:rsidR="78C075CA" w:rsidRPr="018297D3">
              <w:rPr>
                <w:sz w:val="22"/>
                <w:szCs w:val="22"/>
              </w:rPr>
              <w:t>6/5/2024</w:t>
            </w:r>
          </w:p>
        </w:tc>
        <w:tc>
          <w:tcPr>
            <w:tcW w:w="2405" w:type="dxa"/>
            <w:gridSpan w:val="3"/>
          </w:tcPr>
          <w:p w14:paraId="3C09B6C9" w14:textId="3FAC9E35" w:rsidR="00B27B19" w:rsidRPr="002C48E2" w:rsidRDefault="00B27B19" w:rsidP="001A12FC">
            <w:pPr>
              <w:jc w:val="center"/>
              <w:rPr>
                <w:sz w:val="22"/>
                <w:szCs w:val="22"/>
              </w:rPr>
            </w:pPr>
            <w:r>
              <w:rPr>
                <w:b/>
                <w:bCs/>
                <w:sz w:val="22"/>
                <w:szCs w:val="22"/>
              </w:rPr>
              <w:t>To Director:</w:t>
            </w:r>
            <w:r>
              <w:rPr>
                <w:sz w:val="22"/>
                <w:szCs w:val="22"/>
              </w:rPr>
              <w:t xml:space="preserve"> </w:t>
            </w:r>
            <w:r w:rsidR="3E1903B8" w:rsidRPr="018297D3">
              <w:rPr>
                <w:sz w:val="22"/>
                <w:szCs w:val="22"/>
              </w:rPr>
              <w:t>6/11/2024</w:t>
            </w:r>
          </w:p>
        </w:tc>
        <w:tc>
          <w:tcPr>
            <w:tcW w:w="2397" w:type="dxa"/>
          </w:tcPr>
          <w:p w14:paraId="5BB60673" w14:textId="4B93E435" w:rsidR="00B27B19" w:rsidRDefault="00B27B19" w:rsidP="001A12FC">
            <w:pPr>
              <w:jc w:val="center"/>
              <w:rPr>
                <w:sz w:val="22"/>
                <w:szCs w:val="22"/>
              </w:rPr>
            </w:pPr>
            <w:r w:rsidRPr="004D3700">
              <w:rPr>
                <w:b/>
                <w:bCs/>
                <w:sz w:val="22"/>
                <w:szCs w:val="22"/>
              </w:rPr>
              <w:t>Publish:</w:t>
            </w:r>
            <w:r w:rsidRPr="008B17EC">
              <w:rPr>
                <w:sz w:val="22"/>
                <w:szCs w:val="22"/>
              </w:rPr>
              <w:t xml:space="preserve"> </w:t>
            </w:r>
            <w:r w:rsidR="5AC97603" w:rsidRPr="018297D3">
              <w:rPr>
                <w:sz w:val="22"/>
                <w:szCs w:val="22"/>
              </w:rPr>
              <w:t>6/13/2024</w:t>
            </w:r>
          </w:p>
          <w:p w14:paraId="712243EA" w14:textId="77777777" w:rsidR="00B27B19" w:rsidRPr="0018532C" w:rsidRDefault="00B27B19" w:rsidP="001A12FC">
            <w:pPr>
              <w:jc w:val="center"/>
              <w:rPr>
                <w:b/>
                <w:sz w:val="22"/>
                <w:szCs w:val="22"/>
              </w:rPr>
            </w:pPr>
          </w:p>
        </w:tc>
      </w:tr>
      <w:tr w:rsidR="00B27B19" w:rsidRPr="00024031" w14:paraId="505245F2" w14:textId="77777777" w:rsidTr="640AE7DF">
        <w:tc>
          <w:tcPr>
            <w:tcW w:w="9871" w:type="dxa"/>
            <w:gridSpan w:val="9"/>
          </w:tcPr>
          <w:p w14:paraId="37A2F1A4" w14:textId="77777777" w:rsidR="00B27B19" w:rsidRDefault="00B27B19" w:rsidP="001A12FC">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011CFE3E" w14:textId="77777777" w:rsidR="00B27B19" w:rsidRPr="00024031" w:rsidRDefault="00B27B19" w:rsidP="001A12FC">
            <w:pPr>
              <w:rPr>
                <w:sz w:val="16"/>
                <w:szCs w:val="16"/>
              </w:rPr>
            </w:pPr>
          </w:p>
        </w:tc>
      </w:tr>
      <w:tr w:rsidR="00B27B19" w:rsidRPr="0018532C" w14:paraId="6144FB90" w14:textId="77777777" w:rsidTr="640AE7DF">
        <w:tc>
          <w:tcPr>
            <w:tcW w:w="4917" w:type="dxa"/>
            <w:gridSpan w:val="4"/>
          </w:tcPr>
          <w:p w14:paraId="7F52424F" w14:textId="77777777" w:rsidR="00B27B19" w:rsidRPr="00024031" w:rsidRDefault="00B27B19" w:rsidP="001A12FC">
            <w:pPr>
              <w:pStyle w:val="Heading1"/>
              <w:tabs>
                <w:tab w:val="clear" w:pos="720"/>
                <w:tab w:val="clear" w:pos="1440"/>
                <w:tab w:val="clear" w:pos="2160"/>
                <w:tab w:val="clear" w:pos="2880"/>
                <w:tab w:val="clear" w:pos="3600"/>
                <w:tab w:val="clear" w:pos="5040"/>
              </w:tabs>
              <w:jc w:val="center"/>
              <w:rPr>
                <w:b w:val="0"/>
                <w:bCs w:val="0"/>
                <w:sz w:val="21"/>
                <w:szCs w:val="21"/>
              </w:rPr>
            </w:pPr>
            <w:r w:rsidRPr="0018532C">
              <w:rPr>
                <w:sz w:val="21"/>
                <w:szCs w:val="21"/>
              </w:rPr>
              <w:t xml:space="preserve">REVISED PLANS DUE DATE: </w:t>
            </w:r>
            <w:r>
              <w:rPr>
                <w:b w:val="0"/>
                <w:bCs w:val="0"/>
                <w:sz w:val="21"/>
                <w:szCs w:val="21"/>
              </w:rPr>
              <w:t>@</w:t>
            </w:r>
          </w:p>
        </w:tc>
        <w:tc>
          <w:tcPr>
            <w:tcW w:w="4954" w:type="dxa"/>
            <w:gridSpan w:val="5"/>
          </w:tcPr>
          <w:p w14:paraId="11C6BD80" w14:textId="657B38B1" w:rsidR="00B27B19" w:rsidRPr="00024031" w:rsidRDefault="00B27B19" w:rsidP="001A12FC">
            <w:pPr>
              <w:pStyle w:val="Heading1"/>
              <w:tabs>
                <w:tab w:val="clear" w:pos="720"/>
                <w:tab w:val="clear" w:pos="1440"/>
                <w:tab w:val="clear" w:pos="2160"/>
                <w:tab w:val="clear" w:pos="2880"/>
                <w:tab w:val="clear" w:pos="3600"/>
                <w:tab w:val="clear" w:pos="5040"/>
              </w:tabs>
              <w:jc w:val="left"/>
              <w:rPr>
                <w:b w:val="0"/>
                <w:bCs w:val="0"/>
                <w:sz w:val="21"/>
                <w:szCs w:val="21"/>
              </w:rPr>
            </w:pPr>
            <w:r w:rsidRPr="0018532C">
              <w:rPr>
                <w:sz w:val="21"/>
                <w:szCs w:val="21"/>
              </w:rPr>
              <w:t>RESOLUTION ADOPTION DATE:</w:t>
            </w:r>
            <w:r w:rsidRPr="385BBF85">
              <w:rPr>
                <w:sz w:val="21"/>
                <w:szCs w:val="21"/>
              </w:rPr>
              <w:t xml:space="preserve"> </w:t>
            </w:r>
            <w:r w:rsidR="55F56030" w:rsidRPr="018297D3">
              <w:rPr>
                <w:sz w:val="21"/>
                <w:szCs w:val="21"/>
              </w:rPr>
              <w:t>7/18/2024</w:t>
            </w:r>
          </w:p>
          <w:p w14:paraId="10608117" w14:textId="77777777" w:rsidR="00B27B19" w:rsidRPr="0018532C" w:rsidRDefault="00B27B19" w:rsidP="001A12FC">
            <w:pPr>
              <w:pStyle w:val="Heading1"/>
              <w:tabs>
                <w:tab w:val="clear" w:pos="720"/>
                <w:tab w:val="clear" w:pos="1440"/>
                <w:tab w:val="clear" w:pos="2160"/>
                <w:tab w:val="clear" w:pos="2880"/>
                <w:tab w:val="clear" w:pos="3600"/>
                <w:tab w:val="clear" w:pos="5040"/>
              </w:tabs>
              <w:jc w:val="center"/>
              <w:rPr>
                <w:sz w:val="21"/>
                <w:szCs w:val="21"/>
              </w:rPr>
            </w:pPr>
          </w:p>
        </w:tc>
      </w:tr>
      <w:tr w:rsidR="00B27B19" w:rsidRPr="00DF070D" w14:paraId="37089E57" w14:textId="77777777" w:rsidTr="640AE7DF">
        <w:tc>
          <w:tcPr>
            <w:tcW w:w="9871" w:type="dxa"/>
            <w:gridSpan w:val="9"/>
          </w:tcPr>
          <w:p w14:paraId="2E73A399" w14:textId="77777777" w:rsidR="00B27B19" w:rsidRPr="0018532C" w:rsidRDefault="00B27B19" w:rsidP="001A12FC">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2557E7B8" w14:textId="77777777" w:rsidR="00B27B19" w:rsidRPr="0018532C" w:rsidRDefault="00B27B19" w:rsidP="001A12FC"/>
          <w:p w14:paraId="38614E18" w14:textId="77777777" w:rsidR="00B27B19" w:rsidRPr="0018532C" w:rsidRDefault="00B27B19" w:rsidP="001A12FC">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07FDB6CE" w14:textId="77777777" w:rsidR="00B27B19" w:rsidRPr="0018532C" w:rsidRDefault="00B27B19" w:rsidP="001A12FC">
            <w:r w:rsidRPr="0018532C">
              <w:rPr>
                <w:b/>
                <w:bCs/>
                <w:sz w:val="16"/>
              </w:rPr>
              <w:t>SIGNIFICANT ISSUES</w:t>
            </w:r>
          </w:p>
          <w:p w14:paraId="2B5AA646" w14:textId="77777777" w:rsidR="00B27B19" w:rsidRPr="00262522" w:rsidRDefault="00B27B19" w:rsidP="001A12FC">
            <w:pPr>
              <w:rPr>
                <w:sz w:val="22"/>
                <w:szCs w:val="22"/>
              </w:rPr>
            </w:pPr>
          </w:p>
          <w:p w14:paraId="4FA99010" w14:textId="77777777" w:rsidR="00B27B19" w:rsidRPr="00DF070D" w:rsidRDefault="00B27B19" w:rsidP="001A12FC">
            <w:pPr>
              <w:rPr>
                <w:sz w:val="22"/>
                <w:szCs w:val="22"/>
              </w:rPr>
            </w:pPr>
          </w:p>
        </w:tc>
      </w:tr>
      <w:tr w:rsidR="00B27B19" w14:paraId="5AA4E99A" w14:textId="77777777" w:rsidTr="640AE7DF">
        <w:tc>
          <w:tcPr>
            <w:tcW w:w="9871" w:type="dxa"/>
            <w:gridSpan w:val="9"/>
          </w:tcPr>
          <w:p w14:paraId="60AF31FE" w14:textId="77777777" w:rsidR="00B27B19" w:rsidRPr="00F9099C" w:rsidRDefault="00B27B19" w:rsidP="001A12FC">
            <w:pPr>
              <w:jc w:val="center"/>
              <w:rPr>
                <w:b/>
                <w:bCs/>
                <w:sz w:val="22"/>
                <w:szCs w:val="22"/>
                <w:u w:val="single"/>
              </w:rPr>
            </w:pPr>
            <w:r w:rsidRPr="00024031">
              <w:rPr>
                <w:bCs/>
                <w:sz w:val="18"/>
                <w:highlight w:val="lightGray"/>
              </w:rPr>
              <w:t>SHADING</w:t>
            </w:r>
            <w:r w:rsidRPr="00761F23">
              <w:rPr>
                <w:bCs/>
                <w:sz w:val="18"/>
              </w:rPr>
              <w:t xml:space="preserve"> INDICATES REFERRALS NOT RECEIVED</w:t>
            </w:r>
            <w:r w:rsidRPr="00761F23">
              <w:rPr>
                <w:b/>
                <w:bCs/>
                <w:sz w:val="18"/>
              </w:rPr>
              <w:t xml:space="preserve"> – </w:t>
            </w:r>
            <w:r w:rsidRPr="00761F23">
              <w:rPr>
                <w:b/>
                <w:bCs/>
                <w:sz w:val="22"/>
                <w:szCs w:val="22"/>
              </w:rPr>
              <w:t xml:space="preserve">FINAL REFERRALS DUE BY </w:t>
            </w:r>
            <w:r>
              <w:rPr>
                <w:b/>
                <w:bCs/>
                <w:sz w:val="22"/>
                <w:szCs w:val="22"/>
                <w:u w:val="single"/>
              </w:rPr>
              <w:t>@</w:t>
            </w:r>
          </w:p>
          <w:p w14:paraId="3C1DB491" w14:textId="77777777" w:rsidR="00B27B19" w:rsidRDefault="00B27B19" w:rsidP="001A12FC">
            <w:pPr>
              <w:pStyle w:val="Heading1"/>
              <w:tabs>
                <w:tab w:val="clear" w:pos="720"/>
                <w:tab w:val="clear" w:pos="1440"/>
                <w:tab w:val="clear" w:pos="2160"/>
                <w:tab w:val="clear" w:pos="2880"/>
                <w:tab w:val="clear" w:pos="3600"/>
                <w:tab w:val="clear" w:pos="5040"/>
              </w:tabs>
              <w:jc w:val="center"/>
              <w:rPr>
                <w:sz w:val="20"/>
                <w:u w:val="single"/>
              </w:rPr>
            </w:pPr>
          </w:p>
        </w:tc>
      </w:tr>
      <w:tr w:rsidR="00B27B19" w:rsidRPr="00024031" w14:paraId="14D0F4D4" w14:textId="77777777" w:rsidTr="640AE7DF">
        <w:tc>
          <w:tcPr>
            <w:tcW w:w="2446" w:type="dxa"/>
            <w:gridSpan w:val="2"/>
          </w:tcPr>
          <w:p w14:paraId="03A2AB5D" w14:textId="77777777" w:rsidR="00B27B19" w:rsidRPr="00024031" w:rsidRDefault="00B27B19" w:rsidP="001A12FC">
            <w:pPr>
              <w:jc w:val="center"/>
              <w:rPr>
                <w:sz w:val="18"/>
                <w:szCs w:val="18"/>
              </w:rPr>
            </w:pPr>
            <w:r w:rsidRPr="00024031">
              <w:rPr>
                <w:b/>
                <w:sz w:val="18"/>
                <w:szCs w:val="18"/>
              </w:rPr>
              <w:t>Archeology</w:t>
            </w:r>
          </w:p>
        </w:tc>
        <w:tc>
          <w:tcPr>
            <w:tcW w:w="2471" w:type="dxa"/>
            <w:gridSpan w:val="2"/>
          </w:tcPr>
          <w:p w14:paraId="1294D047" w14:textId="77777777" w:rsidR="00B27B19" w:rsidRPr="00024031" w:rsidRDefault="00B27B19" w:rsidP="001A12FC">
            <w:pPr>
              <w:jc w:val="center"/>
              <w:rPr>
                <w:sz w:val="18"/>
                <w:szCs w:val="18"/>
              </w:rPr>
            </w:pPr>
            <w:r w:rsidRPr="00024031">
              <w:rPr>
                <w:b/>
                <w:sz w:val="18"/>
                <w:szCs w:val="18"/>
              </w:rPr>
              <w:t>Fire Dept.</w:t>
            </w:r>
          </w:p>
        </w:tc>
        <w:tc>
          <w:tcPr>
            <w:tcW w:w="2447" w:type="dxa"/>
            <w:gridSpan w:val="3"/>
          </w:tcPr>
          <w:p w14:paraId="7206DDD3" w14:textId="77777777" w:rsidR="00B27B19" w:rsidRPr="00024031" w:rsidRDefault="00B27B19" w:rsidP="001A12FC">
            <w:pPr>
              <w:jc w:val="center"/>
              <w:rPr>
                <w:bCs/>
                <w:sz w:val="18"/>
              </w:rPr>
            </w:pPr>
            <w:r w:rsidRPr="00024031">
              <w:rPr>
                <w:b/>
                <w:bCs/>
                <w:sz w:val="18"/>
              </w:rPr>
              <w:t>Police Dept.</w:t>
            </w:r>
          </w:p>
        </w:tc>
        <w:tc>
          <w:tcPr>
            <w:tcW w:w="2507" w:type="dxa"/>
            <w:gridSpan w:val="2"/>
          </w:tcPr>
          <w:p w14:paraId="0C78E409" w14:textId="77777777" w:rsidR="00B27B19" w:rsidRPr="00024031" w:rsidRDefault="00B27B19" w:rsidP="001A12FC">
            <w:pPr>
              <w:jc w:val="center"/>
              <w:rPr>
                <w:sz w:val="18"/>
                <w:szCs w:val="18"/>
              </w:rPr>
            </w:pPr>
            <w:r w:rsidRPr="00024031">
              <w:rPr>
                <w:b/>
                <w:sz w:val="18"/>
                <w:szCs w:val="18"/>
              </w:rPr>
              <w:t>Urban Design</w:t>
            </w:r>
          </w:p>
        </w:tc>
      </w:tr>
      <w:tr w:rsidR="00B27B19" w:rsidRPr="00024031" w14:paraId="13A854C2" w14:textId="77777777" w:rsidTr="640AE7DF">
        <w:tc>
          <w:tcPr>
            <w:tcW w:w="2446" w:type="dxa"/>
            <w:gridSpan w:val="2"/>
          </w:tcPr>
          <w:p w14:paraId="2F4D2E67" w14:textId="77777777" w:rsidR="00B27B19" w:rsidRPr="00024031" w:rsidRDefault="00B27B19" w:rsidP="001A12FC">
            <w:pPr>
              <w:jc w:val="center"/>
              <w:rPr>
                <w:sz w:val="18"/>
                <w:szCs w:val="18"/>
              </w:rPr>
            </w:pPr>
            <w:r w:rsidRPr="00024031">
              <w:rPr>
                <w:b/>
                <w:sz w:val="18"/>
                <w:szCs w:val="18"/>
              </w:rPr>
              <w:t>Comm. Planning</w:t>
            </w:r>
          </w:p>
        </w:tc>
        <w:tc>
          <w:tcPr>
            <w:tcW w:w="2471" w:type="dxa"/>
            <w:gridSpan w:val="2"/>
          </w:tcPr>
          <w:p w14:paraId="3EF9E089" w14:textId="77777777" w:rsidR="00B27B19" w:rsidRPr="00024031" w:rsidRDefault="00B27B19" w:rsidP="001A12FC">
            <w:pPr>
              <w:jc w:val="center"/>
              <w:rPr>
                <w:bCs/>
                <w:sz w:val="18"/>
              </w:rPr>
            </w:pPr>
            <w:r w:rsidRPr="00024031">
              <w:rPr>
                <w:b/>
                <w:bCs/>
                <w:sz w:val="18"/>
              </w:rPr>
              <w:t>Health Dept.</w:t>
            </w:r>
          </w:p>
        </w:tc>
        <w:tc>
          <w:tcPr>
            <w:tcW w:w="2447" w:type="dxa"/>
            <w:gridSpan w:val="3"/>
          </w:tcPr>
          <w:p w14:paraId="1327CDAD" w14:textId="77777777" w:rsidR="00B27B19" w:rsidRPr="00024031" w:rsidRDefault="00B27B19" w:rsidP="001A12FC">
            <w:pPr>
              <w:jc w:val="center"/>
              <w:rPr>
                <w:sz w:val="18"/>
                <w:szCs w:val="18"/>
              </w:rPr>
            </w:pPr>
            <w:r w:rsidRPr="00024031">
              <w:rPr>
                <w:b/>
                <w:sz w:val="18"/>
                <w:szCs w:val="18"/>
              </w:rPr>
              <w:t>Public Facilities</w:t>
            </w:r>
          </w:p>
        </w:tc>
        <w:tc>
          <w:tcPr>
            <w:tcW w:w="2507" w:type="dxa"/>
            <w:gridSpan w:val="2"/>
          </w:tcPr>
          <w:p w14:paraId="790A1A85" w14:textId="77777777" w:rsidR="00B27B19" w:rsidRPr="00024031" w:rsidRDefault="00B27B19" w:rsidP="001A12FC">
            <w:pPr>
              <w:jc w:val="center"/>
              <w:rPr>
                <w:sz w:val="18"/>
                <w:szCs w:val="18"/>
              </w:rPr>
            </w:pPr>
            <w:r w:rsidRPr="00024031">
              <w:rPr>
                <w:b/>
                <w:sz w:val="18"/>
                <w:szCs w:val="18"/>
              </w:rPr>
              <w:t>Verizon</w:t>
            </w:r>
          </w:p>
        </w:tc>
      </w:tr>
      <w:tr w:rsidR="00B27B19" w:rsidRPr="00024031" w14:paraId="3D0FA290" w14:textId="77777777" w:rsidTr="640AE7DF">
        <w:tc>
          <w:tcPr>
            <w:tcW w:w="2446" w:type="dxa"/>
            <w:gridSpan w:val="2"/>
          </w:tcPr>
          <w:p w14:paraId="3BC85471" w14:textId="77777777" w:rsidR="00B27B19" w:rsidRPr="00757C73" w:rsidRDefault="00B27B19" w:rsidP="001A12FC">
            <w:pPr>
              <w:jc w:val="center"/>
              <w:rPr>
                <w:sz w:val="18"/>
                <w:szCs w:val="18"/>
              </w:rPr>
            </w:pPr>
            <w:r w:rsidRPr="00757C73">
              <w:rPr>
                <w:b/>
                <w:sz w:val="18"/>
                <w:szCs w:val="18"/>
              </w:rPr>
              <w:t>DoE</w:t>
            </w:r>
          </w:p>
        </w:tc>
        <w:tc>
          <w:tcPr>
            <w:tcW w:w="2471" w:type="dxa"/>
            <w:gridSpan w:val="2"/>
          </w:tcPr>
          <w:p w14:paraId="0F5C5536" w14:textId="77777777" w:rsidR="00B27B19" w:rsidRPr="00024031" w:rsidRDefault="00B27B19" w:rsidP="001A12FC">
            <w:pPr>
              <w:jc w:val="center"/>
              <w:rPr>
                <w:sz w:val="18"/>
                <w:szCs w:val="18"/>
              </w:rPr>
            </w:pPr>
            <w:r w:rsidRPr="00024031">
              <w:rPr>
                <w:b/>
                <w:sz w:val="18"/>
                <w:szCs w:val="18"/>
              </w:rPr>
              <w:t>Historic</w:t>
            </w:r>
          </w:p>
        </w:tc>
        <w:tc>
          <w:tcPr>
            <w:tcW w:w="2447" w:type="dxa"/>
            <w:gridSpan w:val="3"/>
          </w:tcPr>
          <w:p w14:paraId="643DAA25" w14:textId="77777777" w:rsidR="00B27B19" w:rsidRPr="00024031" w:rsidRDefault="00B27B19" w:rsidP="001A12FC">
            <w:pPr>
              <w:jc w:val="center"/>
              <w:rPr>
                <w:sz w:val="18"/>
                <w:szCs w:val="18"/>
              </w:rPr>
            </w:pPr>
            <w:r w:rsidRPr="00024031">
              <w:rPr>
                <w:b/>
                <w:sz w:val="18"/>
                <w:szCs w:val="18"/>
              </w:rPr>
              <w:t>SHA</w:t>
            </w:r>
          </w:p>
        </w:tc>
        <w:tc>
          <w:tcPr>
            <w:tcW w:w="2507" w:type="dxa"/>
            <w:gridSpan w:val="2"/>
          </w:tcPr>
          <w:p w14:paraId="2CB529C1" w14:textId="77777777" w:rsidR="00B27B19" w:rsidRPr="00024031" w:rsidRDefault="00B27B19" w:rsidP="001A12FC">
            <w:pPr>
              <w:jc w:val="center"/>
              <w:rPr>
                <w:sz w:val="18"/>
                <w:szCs w:val="18"/>
              </w:rPr>
            </w:pPr>
            <w:r w:rsidRPr="00024031">
              <w:rPr>
                <w:b/>
                <w:sz w:val="18"/>
                <w:szCs w:val="18"/>
              </w:rPr>
              <w:t>WSSC</w:t>
            </w:r>
          </w:p>
        </w:tc>
      </w:tr>
      <w:tr w:rsidR="00B27B19" w:rsidRPr="00024031" w14:paraId="5F83235F" w14:textId="77777777" w:rsidTr="640AE7DF">
        <w:tc>
          <w:tcPr>
            <w:tcW w:w="2446" w:type="dxa"/>
            <w:gridSpan w:val="2"/>
          </w:tcPr>
          <w:p w14:paraId="1BDC32CD" w14:textId="77777777" w:rsidR="00B27B19" w:rsidRPr="00757C73" w:rsidRDefault="00B27B19" w:rsidP="001A12FC">
            <w:pPr>
              <w:jc w:val="center"/>
              <w:rPr>
                <w:sz w:val="18"/>
                <w:szCs w:val="18"/>
              </w:rPr>
            </w:pPr>
            <w:r w:rsidRPr="00757C73">
              <w:rPr>
                <w:b/>
                <w:sz w:val="18"/>
                <w:szCs w:val="18"/>
              </w:rPr>
              <w:t>DPIE</w:t>
            </w:r>
          </w:p>
        </w:tc>
        <w:tc>
          <w:tcPr>
            <w:tcW w:w="2471" w:type="dxa"/>
            <w:gridSpan w:val="2"/>
          </w:tcPr>
          <w:p w14:paraId="699596B2" w14:textId="77777777" w:rsidR="00B27B19" w:rsidRPr="00024031" w:rsidRDefault="00B27B19" w:rsidP="001A12FC">
            <w:pPr>
              <w:jc w:val="center"/>
              <w:rPr>
                <w:sz w:val="18"/>
                <w:szCs w:val="18"/>
              </w:rPr>
            </w:pPr>
            <w:r w:rsidRPr="00024031">
              <w:rPr>
                <w:b/>
                <w:sz w:val="18"/>
                <w:szCs w:val="18"/>
              </w:rPr>
              <w:t>Parks Dept.</w:t>
            </w:r>
          </w:p>
        </w:tc>
        <w:tc>
          <w:tcPr>
            <w:tcW w:w="2447" w:type="dxa"/>
            <w:gridSpan w:val="3"/>
          </w:tcPr>
          <w:p w14:paraId="2AC31BA8" w14:textId="77777777" w:rsidR="00B27B19" w:rsidRPr="00024031" w:rsidRDefault="00B27B19" w:rsidP="001A12FC">
            <w:pPr>
              <w:jc w:val="center"/>
              <w:rPr>
                <w:bCs/>
                <w:sz w:val="18"/>
              </w:rPr>
            </w:pPr>
            <w:r w:rsidRPr="00024031">
              <w:rPr>
                <w:b/>
                <w:bCs/>
                <w:sz w:val="18"/>
              </w:rPr>
              <w:t>Subdivision</w:t>
            </w:r>
          </w:p>
        </w:tc>
        <w:tc>
          <w:tcPr>
            <w:tcW w:w="2507" w:type="dxa"/>
            <w:gridSpan w:val="2"/>
          </w:tcPr>
          <w:p w14:paraId="1A08D293" w14:textId="77777777" w:rsidR="00B27B19" w:rsidRPr="00024031" w:rsidRDefault="00B27B19" w:rsidP="001A12FC">
            <w:pPr>
              <w:jc w:val="center"/>
              <w:rPr>
                <w:bCs/>
                <w:sz w:val="18"/>
              </w:rPr>
            </w:pPr>
            <w:r w:rsidRPr="00024031">
              <w:rPr>
                <w:b/>
                <w:bCs/>
                <w:sz w:val="18"/>
              </w:rPr>
              <w:t>WMATA</w:t>
            </w:r>
          </w:p>
        </w:tc>
      </w:tr>
      <w:tr w:rsidR="00B27B19" w:rsidRPr="00024031" w14:paraId="0DBF143B" w14:textId="77777777" w:rsidTr="640AE7DF">
        <w:tc>
          <w:tcPr>
            <w:tcW w:w="2446" w:type="dxa"/>
            <w:gridSpan w:val="2"/>
          </w:tcPr>
          <w:p w14:paraId="44F0E8C6" w14:textId="77777777" w:rsidR="00B27B19" w:rsidRPr="00024031" w:rsidRDefault="00B27B19" w:rsidP="001A12FC">
            <w:pPr>
              <w:jc w:val="center"/>
              <w:rPr>
                <w:sz w:val="18"/>
                <w:szCs w:val="18"/>
              </w:rPr>
            </w:pPr>
            <w:r w:rsidRPr="00024031">
              <w:rPr>
                <w:b/>
                <w:sz w:val="18"/>
                <w:szCs w:val="18"/>
              </w:rPr>
              <w:t>DPW&amp;T</w:t>
            </w:r>
          </w:p>
        </w:tc>
        <w:tc>
          <w:tcPr>
            <w:tcW w:w="2471" w:type="dxa"/>
            <w:gridSpan w:val="2"/>
          </w:tcPr>
          <w:p w14:paraId="691ED808" w14:textId="77777777" w:rsidR="00B27B19" w:rsidRPr="00024031" w:rsidRDefault="00B27B19" w:rsidP="001A12FC">
            <w:pPr>
              <w:jc w:val="center"/>
              <w:rPr>
                <w:sz w:val="18"/>
                <w:szCs w:val="18"/>
              </w:rPr>
            </w:pPr>
            <w:r w:rsidRPr="00024031">
              <w:rPr>
                <w:b/>
                <w:sz w:val="18"/>
                <w:szCs w:val="18"/>
              </w:rPr>
              <w:t>PEPCO/BGE/SMECO</w:t>
            </w:r>
          </w:p>
        </w:tc>
        <w:tc>
          <w:tcPr>
            <w:tcW w:w="2447" w:type="dxa"/>
            <w:gridSpan w:val="3"/>
          </w:tcPr>
          <w:p w14:paraId="5F529E85" w14:textId="77777777" w:rsidR="00B27B19" w:rsidRPr="00024031" w:rsidRDefault="00B27B19" w:rsidP="001A12FC">
            <w:pPr>
              <w:jc w:val="center"/>
              <w:rPr>
                <w:sz w:val="18"/>
                <w:szCs w:val="18"/>
              </w:rPr>
            </w:pPr>
            <w:r w:rsidRPr="00791CFF">
              <w:rPr>
                <w:b/>
                <w:sz w:val="18"/>
                <w:szCs w:val="18"/>
              </w:rPr>
              <w:t>Ped/Bike</w:t>
            </w:r>
          </w:p>
        </w:tc>
        <w:tc>
          <w:tcPr>
            <w:tcW w:w="2507" w:type="dxa"/>
            <w:gridSpan w:val="2"/>
          </w:tcPr>
          <w:p w14:paraId="7F983891" w14:textId="77777777" w:rsidR="00B27B19" w:rsidRPr="00024031" w:rsidRDefault="00B27B19" w:rsidP="001A12FC">
            <w:pPr>
              <w:jc w:val="center"/>
              <w:rPr>
                <w:bCs/>
                <w:sz w:val="18"/>
              </w:rPr>
            </w:pPr>
            <w:r w:rsidRPr="00024031">
              <w:rPr>
                <w:b/>
                <w:bCs/>
                <w:sz w:val="18"/>
              </w:rPr>
              <w:t>Zoning</w:t>
            </w:r>
          </w:p>
        </w:tc>
      </w:tr>
      <w:tr w:rsidR="00B27B19" w:rsidRPr="00024031" w14:paraId="3BD9DFCC" w14:textId="77777777" w:rsidTr="640AE7DF">
        <w:tc>
          <w:tcPr>
            <w:tcW w:w="2446" w:type="dxa"/>
            <w:gridSpan w:val="2"/>
          </w:tcPr>
          <w:p w14:paraId="7677D127" w14:textId="77777777" w:rsidR="00B27B19" w:rsidRPr="00024031" w:rsidRDefault="00B27B19" w:rsidP="001A12FC">
            <w:pPr>
              <w:jc w:val="center"/>
              <w:rPr>
                <w:sz w:val="18"/>
                <w:szCs w:val="18"/>
              </w:rPr>
            </w:pPr>
            <w:r w:rsidRPr="00024031">
              <w:rPr>
                <w:b/>
                <w:sz w:val="18"/>
                <w:szCs w:val="18"/>
              </w:rPr>
              <w:t>Environmental</w:t>
            </w:r>
          </w:p>
        </w:tc>
        <w:tc>
          <w:tcPr>
            <w:tcW w:w="2471" w:type="dxa"/>
            <w:gridSpan w:val="2"/>
          </w:tcPr>
          <w:p w14:paraId="6D9FCE6F" w14:textId="77777777" w:rsidR="00B27B19" w:rsidRPr="00024031" w:rsidRDefault="00B27B19" w:rsidP="001A12FC">
            <w:pPr>
              <w:jc w:val="center"/>
              <w:rPr>
                <w:bCs/>
                <w:sz w:val="18"/>
              </w:rPr>
            </w:pPr>
            <w:r w:rsidRPr="00024031">
              <w:rPr>
                <w:b/>
                <w:bCs/>
                <w:sz w:val="18"/>
              </w:rPr>
              <w:t>Permits</w:t>
            </w:r>
          </w:p>
        </w:tc>
        <w:tc>
          <w:tcPr>
            <w:tcW w:w="2447" w:type="dxa"/>
            <w:gridSpan w:val="3"/>
          </w:tcPr>
          <w:p w14:paraId="26BF6F89" w14:textId="77777777" w:rsidR="00B27B19" w:rsidRPr="00024031" w:rsidRDefault="00B27B19" w:rsidP="001A12FC">
            <w:pPr>
              <w:jc w:val="center"/>
              <w:rPr>
                <w:sz w:val="18"/>
                <w:szCs w:val="18"/>
              </w:rPr>
            </w:pPr>
            <w:r w:rsidRPr="00024031">
              <w:rPr>
                <w:b/>
                <w:sz w:val="18"/>
                <w:szCs w:val="18"/>
              </w:rPr>
              <w:t>Transportation</w:t>
            </w:r>
          </w:p>
        </w:tc>
        <w:tc>
          <w:tcPr>
            <w:tcW w:w="2507" w:type="dxa"/>
            <w:gridSpan w:val="2"/>
          </w:tcPr>
          <w:p w14:paraId="1926B450" w14:textId="77777777" w:rsidR="00B27B19" w:rsidRPr="00024031" w:rsidRDefault="00B27B19" w:rsidP="001A12FC">
            <w:pPr>
              <w:jc w:val="center"/>
              <w:rPr>
                <w:bCs/>
                <w:sz w:val="18"/>
              </w:rPr>
            </w:pPr>
          </w:p>
          <w:p w14:paraId="7CE016DC" w14:textId="77777777" w:rsidR="00B27B19" w:rsidRPr="00024031" w:rsidRDefault="00B27B19" w:rsidP="001A12FC">
            <w:pPr>
              <w:jc w:val="center"/>
              <w:rPr>
                <w:bCs/>
                <w:sz w:val="18"/>
              </w:rPr>
            </w:pPr>
          </w:p>
        </w:tc>
      </w:tr>
      <w:tr w:rsidR="00B27B19" w:rsidRPr="00024031" w14:paraId="3D8917B1" w14:textId="77777777" w:rsidTr="640AE7DF">
        <w:tc>
          <w:tcPr>
            <w:tcW w:w="4917" w:type="dxa"/>
            <w:gridSpan w:val="4"/>
          </w:tcPr>
          <w:p w14:paraId="306B61EA" w14:textId="77777777" w:rsidR="00B27B19" w:rsidRPr="0075313C" w:rsidRDefault="00B27B19" w:rsidP="001A12FC">
            <w:pPr>
              <w:rPr>
                <w:b/>
                <w:bCs/>
                <w:sz w:val="18"/>
              </w:rPr>
            </w:pPr>
            <w:r w:rsidRPr="0075313C">
              <w:rPr>
                <w:b/>
                <w:bCs/>
                <w:sz w:val="18"/>
              </w:rPr>
              <w:t>Other Referrals</w:t>
            </w:r>
            <w:r>
              <w:rPr>
                <w:b/>
                <w:bCs/>
                <w:sz w:val="18"/>
              </w:rPr>
              <w:t>:</w:t>
            </w:r>
            <w:r w:rsidRPr="0075313C">
              <w:rPr>
                <w:b/>
                <w:bCs/>
                <w:sz w:val="18"/>
              </w:rPr>
              <w:t xml:space="preserve"> </w:t>
            </w:r>
          </w:p>
        </w:tc>
        <w:tc>
          <w:tcPr>
            <w:tcW w:w="4954" w:type="dxa"/>
            <w:gridSpan w:val="5"/>
          </w:tcPr>
          <w:p w14:paraId="22980874" w14:textId="77777777" w:rsidR="00B27B19" w:rsidRPr="00024031" w:rsidRDefault="00B27B19" w:rsidP="001A12FC">
            <w:pPr>
              <w:rPr>
                <w:bCs/>
                <w:sz w:val="18"/>
                <w:highlight w:val="lightGray"/>
              </w:rPr>
            </w:pPr>
            <w:r w:rsidRPr="0075313C">
              <w:rPr>
                <w:b/>
                <w:bCs/>
                <w:sz w:val="18"/>
              </w:rPr>
              <w:t>Municipality</w:t>
            </w:r>
            <w:r>
              <w:rPr>
                <w:b/>
                <w:bCs/>
                <w:sz w:val="18"/>
              </w:rPr>
              <w:t xml:space="preserve">: </w:t>
            </w:r>
          </w:p>
        </w:tc>
      </w:tr>
    </w:tbl>
    <w:p w14:paraId="1C653E5D" w14:textId="0DC51618" w:rsidR="00B27B19" w:rsidRDefault="00B27B19" w:rsidP="00E04D18">
      <w:pPr>
        <w:widowControl w:val="0"/>
        <w:rPr>
          <w:sz w:val="22"/>
          <w:szCs w:val="22"/>
        </w:rPr>
      </w:pPr>
      <w:r>
        <w:rPr>
          <w:sz w:val="22"/>
          <w:szCs w:val="22"/>
        </w:rPr>
        <w:br w:type="page"/>
      </w:r>
    </w:p>
    <w:p w14:paraId="68C81705" w14:textId="77777777" w:rsidR="0099349C" w:rsidRDefault="0099349C" w:rsidP="00E04D18">
      <w:pPr>
        <w:widowControl w:val="0"/>
        <w:rPr>
          <w:sz w:val="22"/>
          <w:szCs w:val="22"/>
        </w:rPr>
      </w:pPr>
    </w:p>
    <w:tbl>
      <w:tblPr>
        <w:tblW w:w="9871" w:type="dxa"/>
        <w:tblInd w:w="-252" w:type="dxa"/>
        <w:tblLook w:val="0000" w:firstRow="0" w:lastRow="0" w:firstColumn="0" w:lastColumn="0" w:noHBand="0" w:noVBand="0"/>
      </w:tblPr>
      <w:tblGrid>
        <w:gridCol w:w="715"/>
        <w:gridCol w:w="1731"/>
        <w:gridCol w:w="218"/>
        <w:gridCol w:w="2253"/>
        <w:gridCol w:w="152"/>
        <w:gridCol w:w="1540"/>
        <w:gridCol w:w="755"/>
        <w:gridCol w:w="110"/>
        <w:gridCol w:w="2397"/>
      </w:tblGrid>
      <w:tr w:rsidR="0099349C" w:rsidRPr="00ED7F59" w14:paraId="1FC8C89A" w14:textId="77777777" w:rsidTr="24E1F2F6">
        <w:trPr>
          <w:tblHeader/>
        </w:trPr>
        <w:tc>
          <w:tcPr>
            <w:tcW w:w="9871" w:type="dxa"/>
            <w:gridSpan w:val="9"/>
          </w:tcPr>
          <w:p w14:paraId="523CF9CD" w14:textId="77777777" w:rsidR="0099349C" w:rsidRPr="00ED7F59" w:rsidRDefault="0099349C" w:rsidP="00F0561E">
            <w:pPr>
              <w:widowControl w:val="0"/>
              <w:jc w:val="center"/>
              <w:rPr>
                <w:sz w:val="22"/>
                <w:szCs w:val="22"/>
                <w:u w:val="single"/>
              </w:rPr>
            </w:pPr>
            <w:bookmarkStart w:id="358" w:name="_Hlk164878725"/>
            <w:r w:rsidRPr="00ED7F59">
              <w:rPr>
                <w:sz w:val="22"/>
                <w:szCs w:val="22"/>
                <w:u w:val="single"/>
              </w:rPr>
              <w:t>PGCPB AGENDA</w:t>
            </w:r>
          </w:p>
          <w:p w14:paraId="084807B1" w14:textId="3575F3FA" w:rsidR="0099349C" w:rsidRPr="00ED7F59" w:rsidRDefault="0099349C" w:rsidP="00F0561E">
            <w:pPr>
              <w:widowControl w:val="0"/>
              <w:jc w:val="center"/>
              <w:rPr>
                <w:sz w:val="22"/>
                <w:szCs w:val="22"/>
              </w:rPr>
            </w:pPr>
            <w:r>
              <w:rPr>
                <w:sz w:val="22"/>
                <w:szCs w:val="22"/>
              </w:rPr>
              <w:t>6/27</w:t>
            </w:r>
            <w:r w:rsidRPr="00ED7F59">
              <w:rPr>
                <w:sz w:val="22"/>
                <w:szCs w:val="22"/>
              </w:rPr>
              <w:t>/2024</w:t>
            </w:r>
          </w:p>
          <w:p w14:paraId="4E5BB916" w14:textId="77777777" w:rsidR="0099349C" w:rsidRPr="00ED7F59" w:rsidRDefault="0099349C" w:rsidP="00F0561E">
            <w:pPr>
              <w:widowControl w:val="0"/>
              <w:jc w:val="center"/>
              <w:rPr>
                <w:sz w:val="22"/>
                <w:szCs w:val="22"/>
              </w:rPr>
            </w:pPr>
          </w:p>
          <w:p w14:paraId="2FD86C24" w14:textId="77777777" w:rsidR="0099349C" w:rsidRPr="00ED7F59" w:rsidRDefault="0099349C" w:rsidP="00F0561E">
            <w:pPr>
              <w:widowControl w:val="0"/>
              <w:rPr>
                <w:sz w:val="22"/>
                <w:szCs w:val="22"/>
              </w:rPr>
            </w:pPr>
            <w:r w:rsidRPr="00ED7F59">
              <w:rPr>
                <w:sz w:val="22"/>
                <w:szCs w:val="22"/>
                <w:u w:val="single"/>
              </w:rPr>
              <w:t>Prince George’s County Planning Department</w:t>
            </w:r>
            <w:r w:rsidRPr="00ED7F59">
              <w:rPr>
                <w:sz w:val="22"/>
                <w:szCs w:val="22"/>
              </w:rPr>
              <w:t xml:space="preserve">                                               </w:t>
            </w:r>
            <w:r w:rsidRPr="00ED7F59">
              <w:rPr>
                <w:sz w:val="22"/>
                <w:szCs w:val="22"/>
                <w:u w:val="single"/>
              </w:rPr>
              <w:t>BOARD ACTION AND VOTE</w:t>
            </w:r>
          </w:p>
          <w:p w14:paraId="1CB9712E" w14:textId="77777777" w:rsidR="0099349C" w:rsidRPr="00ED7F59" w:rsidRDefault="0099349C" w:rsidP="00F0561E">
            <w:pPr>
              <w:widowControl w:val="0"/>
              <w:rPr>
                <w:sz w:val="22"/>
                <w:szCs w:val="22"/>
              </w:rPr>
            </w:pPr>
            <w:r w:rsidRPr="00ED7F59">
              <w:rPr>
                <w:sz w:val="22"/>
                <w:szCs w:val="22"/>
              </w:rPr>
              <w:t>Lakisha Hull, AICP, LEED AP BD+C, Planning Director</w:t>
            </w:r>
          </w:p>
          <w:p w14:paraId="1137ABDC" w14:textId="77777777" w:rsidR="0099349C" w:rsidRPr="00ED7F59" w:rsidRDefault="0099349C" w:rsidP="00F0561E">
            <w:pPr>
              <w:widowControl w:val="0"/>
              <w:jc w:val="center"/>
              <w:rPr>
                <w:sz w:val="22"/>
                <w:szCs w:val="22"/>
              </w:rPr>
            </w:pPr>
          </w:p>
        </w:tc>
      </w:tr>
      <w:bookmarkEnd w:id="358"/>
      <w:tr w:rsidR="0099349C" w:rsidRPr="00ED7F59" w14:paraId="5AE66192" w14:textId="77777777" w:rsidTr="24E1F2F6">
        <w:tc>
          <w:tcPr>
            <w:tcW w:w="6609" w:type="dxa"/>
            <w:gridSpan w:val="6"/>
          </w:tcPr>
          <w:p w14:paraId="74C47FD4" w14:textId="77777777" w:rsidR="0099349C" w:rsidRPr="00ED7F59" w:rsidRDefault="0099349C" w:rsidP="00F0561E">
            <w:pPr>
              <w:rPr>
                <w:sz w:val="22"/>
                <w:szCs w:val="22"/>
                <w:u w:val="single"/>
              </w:rPr>
            </w:pPr>
            <w:r w:rsidRPr="00ED7F59">
              <w:rPr>
                <w:sz w:val="22"/>
                <w:szCs w:val="22"/>
                <w:u w:val="single"/>
              </w:rPr>
              <w:t xml:space="preserve">PRELIMINARY PLAN OF SUBDIVISION (Inquiries call </w:t>
            </w:r>
          </w:p>
          <w:p w14:paraId="3168D796" w14:textId="77777777" w:rsidR="0099349C" w:rsidRPr="00ED7F59" w:rsidRDefault="0099349C" w:rsidP="00F0561E">
            <w:pPr>
              <w:rPr>
                <w:sz w:val="22"/>
                <w:szCs w:val="22"/>
              </w:rPr>
            </w:pPr>
            <w:r w:rsidRPr="00ED7F59">
              <w:rPr>
                <w:sz w:val="22"/>
                <w:szCs w:val="22"/>
                <w:u w:val="single"/>
              </w:rPr>
              <w:t>301-952-3530)</w:t>
            </w:r>
          </w:p>
          <w:p w14:paraId="1E235ACE" w14:textId="77777777" w:rsidR="0099349C" w:rsidRPr="00ED7F59" w:rsidRDefault="0099349C" w:rsidP="00F0561E">
            <w:pPr>
              <w:rPr>
                <w:sz w:val="22"/>
                <w:szCs w:val="22"/>
              </w:rPr>
            </w:pPr>
          </w:p>
        </w:tc>
        <w:tc>
          <w:tcPr>
            <w:tcW w:w="3262" w:type="dxa"/>
            <w:gridSpan w:val="3"/>
          </w:tcPr>
          <w:p w14:paraId="4D5F44FC" w14:textId="77777777" w:rsidR="0099349C" w:rsidRPr="00ED7F59" w:rsidRDefault="0099349C" w:rsidP="00F0561E">
            <w:pPr>
              <w:pStyle w:val="Heading1"/>
              <w:tabs>
                <w:tab w:val="clear" w:pos="720"/>
                <w:tab w:val="clear" w:pos="1440"/>
                <w:tab w:val="clear" w:pos="2160"/>
                <w:tab w:val="clear" w:pos="2880"/>
                <w:tab w:val="clear" w:pos="3600"/>
                <w:tab w:val="clear" w:pos="5040"/>
              </w:tabs>
            </w:pPr>
          </w:p>
        </w:tc>
      </w:tr>
      <w:tr w:rsidR="0099349C" w:rsidRPr="00ED7F59" w14:paraId="1D478F92" w14:textId="77777777" w:rsidTr="24E1F2F6">
        <w:tc>
          <w:tcPr>
            <w:tcW w:w="715" w:type="dxa"/>
          </w:tcPr>
          <w:p w14:paraId="5339F8B4" w14:textId="5F48EFFC" w:rsidR="0099349C" w:rsidRPr="00ED7F59" w:rsidRDefault="0099349C" w:rsidP="00F0561E">
            <w:pPr>
              <w:pStyle w:val="Header"/>
              <w:tabs>
                <w:tab w:val="clear" w:pos="4320"/>
                <w:tab w:val="clear" w:pos="8640"/>
              </w:tabs>
              <w:rPr>
                <w:szCs w:val="22"/>
              </w:rPr>
            </w:pPr>
          </w:p>
        </w:tc>
        <w:tc>
          <w:tcPr>
            <w:tcW w:w="5894" w:type="dxa"/>
            <w:gridSpan w:val="5"/>
          </w:tcPr>
          <w:p w14:paraId="342F10C6" w14:textId="3155FD51" w:rsidR="0099349C" w:rsidRDefault="0099349C" w:rsidP="00F0561E">
            <w:pPr>
              <w:rPr>
                <w:b/>
                <w:bCs/>
                <w:sz w:val="22"/>
                <w:szCs w:val="22"/>
              </w:rPr>
            </w:pPr>
            <w:r>
              <w:rPr>
                <w:b/>
                <w:bCs/>
                <w:sz w:val="22"/>
                <w:szCs w:val="22"/>
              </w:rPr>
              <w:t>NOTE: THIS CASE WAS CONTINUED FROM THE PLANNING BOARD MEETING OF MAY 2, 2024.</w:t>
            </w:r>
          </w:p>
          <w:p w14:paraId="7171947C" w14:textId="77777777" w:rsidR="0099349C" w:rsidRDefault="0099349C" w:rsidP="00F0561E">
            <w:pPr>
              <w:rPr>
                <w:b/>
                <w:bCs/>
                <w:sz w:val="22"/>
                <w:szCs w:val="22"/>
              </w:rPr>
            </w:pPr>
          </w:p>
          <w:p w14:paraId="7206E2FC" w14:textId="0CA357F2" w:rsidR="0099349C" w:rsidRPr="00ED7F59" w:rsidRDefault="0099349C" w:rsidP="00F0561E">
            <w:pPr>
              <w:rPr>
                <w:b/>
                <w:bCs/>
                <w:sz w:val="22"/>
                <w:szCs w:val="22"/>
              </w:rPr>
            </w:pPr>
            <w:r w:rsidRPr="00ED7F59">
              <w:rPr>
                <w:b/>
                <w:bCs/>
                <w:sz w:val="22"/>
                <w:szCs w:val="22"/>
              </w:rPr>
              <w:t>4-22014 HILL ROAD PROPERTY</w:t>
            </w:r>
            <w:r w:rsidRPr="00ED7F59">
              <w:rPr>
                <w:b/>
                <w:bCs/>
                <w:sz w:val="22"/>
                <w:szCs w:val="22"/>
              </w:rPr>
              <w:fldChar w:fldCharType="begin"/>
            </w:r>
            <w:r w:rsidRPr="00ED7F59">
              <w:rPr>
                <w:sz w:val="22"/>
                <w:szCs w:val="22"/>
              </w:rPr>
              <w:instrText xml:space="preserve"> XE "</w:instrText>
            </w:r>
            <w:r w:rsidRPr="00ED7F59">
              <w:rPr>
                <w:b/>
                <w:bCs/>
                <w:sz w:val="22"/>
                <w:szCs w:val="22"/>
              </w:rPr>
              <w:instrText>4-22014 HILL ROAD PROPERTY</w:instrText>
            </w:r>
            <w:r w:rsidRPr="00ED7F59">
              <w:rPr>
                <w:sz w:val="22"/>
                <w:szCs w:val="22"/>
              </w:rPr>
              <w:instrText xml:space="preserve">" </w:instrText>
            </w:r>
            <w:r w:rsidRPr="00ED7F59">
              <w:rPr>
                <w:b/>
                <w:bCs/>
                <w:sz w:val="22"/>
                <w:szCs w:val="22"/>
              </w:rPr>
              <w:fldChar w:fldCharType="end"/>
            </w:r>
            <w:r w:rsidRPr="00ED7F59">
              <w:rPr>
                <w:b/>
                <w:bCs/>
                <w:sz w:val="22"/>
                <w:szCs w:val="22"/>
              </w:rPr>
              <w:t xml:space="preserve"> </w:t>
            </w:r>
          </w:p>
          <w:p w14:paraId="0D3ED656" w14:textId="77777777" w:rsidR="0099349C" w:rsidRPr="00ED7F59" w:rsidRDefault="0099349C" w:rsidP="00F0561E">
            <w:pPr>
              <w:rPr>
                <w:sz w:val="22"/>
                <w:szCs w:val="22"/>
              </w:rPr>
            </w:pPr>
            <w:r w:rsidRPr="00ED7F59">
              <w:rPr>
                <w:sz w:val="22"/>
                <w:szCs w:val="22"/>
              </w:rPr>
              <w:t>(TCP)(VARIATION)(VARIANCE)</w:t>
            </w:r>
          </w:p>
          <w:p w14:paraId="3EB14D3A" w14:textId="77777777" w:rsidR="0099349C" w:rsidRPr="00ED7F59" w:rsidRDefault="0099349C" w:rsidP="00F0561E">
            <w:pPr>
              <w:rPr>
                <w:sz w:val="22"/>
                <w:szCs w:val="22"/>
              </w:rPr>
            </w:pPr>
            <w:r w:rsidRPr="00ED7F59">
              <w:rPr>
                <w:sz w:val="22"/>
                <w:szCs w:val="22"/>
              </w:rPr>
              <w:t>Council District: 07     Municipality: N/A</w:t>
            </w:r>
          </w:p>
          <w:p w14:paraId="32EC7573" w14:textId="77777777" w:rsidR="0099349C" w:rsidRPr="00ED7F59" w:rsidRDefault="0099349C" w:rsidP="00F0561E">
            <w:pPr>
              <w:rPr>
                <w:sz w:val="22"/>
                <w:szCs w:val="22"/>
              </w:rPr>
            </w:pPr>
            <w:r w:rsidRPr="00ED7F59">
              <w:rPr>
                <w:sz w:val="22"/>
                <w:szCs w:val="22"/>
              </w:rPr>
              <w:t xml:space="preserve">Location: </w:t>
            </w:r>
            <w:r w:rsidRPr="00ED7F59">
              <w:rPr>
                <w:rFonts w:eastAsia="Cambria"/>
                <w:sz w:val="22"/>
                <w:szCs w:val="22"/>
              </w:rPr>
              <w:t>In the northwest quadrant of the intersection MD 214 (Central Avenue) and Hill Road.</w:t>
            </w:r>
          </w:p>
          <w:p w14:paraId="34628C47" w14:textId="77777777" w:rsidR="0099349C" w:rsidRPr="00ED7F59" w:rsidRDefault="0099349C" w:rsidP="00F0561E">
            <w:pPr>
              <w:rPr>
                <w:sz w:val="22"/>
                <w:szCs w:val="22"/>
              </w:rPr>
            </w:pPr>
            <w:r w:rsidRPr="00ED7F59">
              <w:rPr>
                <w:sz w:val="22"/>
                <w:szCs w:val="22"/>
              </w:rPr>
              <w:t>Planning Area: 72</w:t>
            </w:r>
          </w:p>
          <w:p w14:paraId="43AC4EEB" w14:textId="77777777" w:rsidR="0099349C" w:rsidRPr="00ED7F59" w:rsidRDefault="0099349C" w:rsidP="00F0561E">
            <w:pPr>
              <w:rPr>
                <w:sz w:val="22"/>
                <w:szCs w:val="22"/>
              </w:rPr>
            </w:pPr>
            <w:r w:rsidRPr="00ED7F59">
              <w:rPr>
                <w:sz w:val="22"/>
                <w:szCs w:val="22"/>
              </w:rPr>
              <w:t>Growth Policy Area: Established Communities</w:t>
            </w:r>
          </w:p>
          <w:p w14:paraId="445C6004" w14:textId="77777777" w:rsidR="0099349C" w:rsidRPr="00ED7F59" w:rsidRDefault="0099349C" w:rsidP="00F0561E">
            <w:pPr>
              <w:ind w:left="4117" w:hanging="4117"/>
              <w:rPr>
                <w:sz w:val="22"/>
                <w:szCs w:val="22"/>
              </w:rPr>
            </w:pPr>
            <w:r w:rsidRPr="00ED7F59">
              <w:rPr>
                <w:sz w:val="22"/>
                <w:szCs w:val="22"/>
              </w:rPr>
              <w:t>Zoning Prior: M-I-O/R-18C/R-T</w:t>
            </w:r>
          </w:p>
          <w:p w14:paraId="26DC60B5" w14:textId="77777777" w:rsidR="0099349C" w:rsidRPr="00ED7F59" w:rsidRDefault="0099349C" w:rsidP="00F0561E">
            <w:pPr>
              <w:ind w:left="4117" w:hanging="4117"/>
              <w:rPr>
                <w:sz w:val="22"/>
                <w:szCs w:val="22"/>
              </w:rPr>
            </w:pPr>
            <w:r w:rsidRPr="00ED7F59">
              <w:rPr>
                <w:sz w:val="22"/>
                <w:szCs w:val="22"/>
              </w:rPr>
              <w:t>Zoning: MIO/RMF-20/RSF-A</w:t>
            </w:r>
          </w:p>
          <w:p w14:paraId="6F76BEC4" w14:textId="77777777" w:rsidR="0099349C" w:rsidRPr="00ED7F59" w:rsidRDefault="0099349C" w:rsidP="00F0561E">
            <w:pPr>
              <w:rPr>
                <w:sz w:val="22"/>
                <w:szCs w:val="22"/>
              </w:rPr>
            </w:pPr>
            <w:r w:rsidRPr="00ED7F59">
              <w:rPr>
                <w:sz w:val="22"/>
                <w:szCs w:val="22"/>
              </w:rPr>
              <w:t xml:space="preserve">Gross Acreage: 3.71            Date Accepted: 02/13/2024 </w:t>
            </w:r>
          </w:p>
          <w:p w14:paraId="39815C31" w14:textId="77777777" w:rsidR="0099349C" w:rsidRPr="00ED7F59" w:rsidRDefault="0099349C" w:rsidP="00F0561E">
            <w:pPr>
              <w:rPr>
                <w:sz w:val="22"/>
                <w:szCs w:val="22"/>
              </w:rPr>
            </w:pPr>
            <w:r w:rsidRPr="00ED7F59">
              <w:rPr>
                <w:sz w:val="22"/>
                <w:szCs w:val="22"/>
              </w:rPr>
              <w:t>Applicant: Retail RE Central Hill LLC</w:t>
            </w:r>
          </w:p>
          <w:p w14:paraId="32BA885C" w14:textId="77777777" w:rsidR="0099349C" w:rsidRPr="00ED7F59" w:rsidRDefault="0099349C" w:rsidP="00F0561E">
            <w:pPr>
              <w:rPr>
                <w:sz w:val="22"/>
                <w:szCs w:val="22"/>
              </w:rPr>
            </w:pPr>
            <w:r w:rsidRPr="00ED7F59">
              <w:rPr>
                <w:b/>
                <w:sz w:val="22"/>
                <w:szCs w:val="22"/>
              </w:rPr>
              <w:t>Request:</w:t>
            </w:r>
            <w:r w:rsidRPr="00ED7F59">
              <w:rPr>
                <w:sz w:val="22"/>
                <w:szCs w:val="22"/>
              </w:rPr>
              <w:t xml:space="preserve"> </w:t>
            </w:r>
            <w:r w:rsidRPr="00ED7F59">
              <w:rPr>
                <w:b/>
                <w:bCs/>
                <w:sz w:val="22"/>
                <w:szCs w:val="22"/>
              </w:rPr>
              <w:t>T</w:t>
            </w:r>
            <w:r w:rsidRPr="00ED7F59">
              <w:rPr>
                <w:b/>
                <w:sz w:val="22"/>
                <w:szCs w:val="22"/>
              </w:rPr>
              <w:t>wo parcels and one outlot for development of 8,</w:t>
            </w:r>
            <w:r w:rsidRPr="00ED7F59">
              <w:rPr>
                <w:b/>
                <w:bCs/>
                <w:sz w:val="22"/>
                <w:szCs w:val="22"/>
              </w:rPr>
              <w:t>574</w:t>
            </w:r>
            <w:r w:rsidRPr="00ED7F59">
              <w:rPr>
                <w:b/>
                <w:sz w:val="22"/>
                <w:szCs w:val="22"/>
              </w:rPr>
              <w:t xml:space="preserve"> square feet of commercial development</w:t>
            </w:r>
          </w:p>
          <w:p w14:paraId="390E12FB" w14:textId="77777777" w:rsidR="0099349C" w:rsidRPr="00ED7F59" w:rsidRDefault="0099349C" w:rsidP="00F0561E">
            <w:pPr>
              <w:rPr>
                <w:sz w:val="22"/>
                <w:szCs w:val="22"/>
              </w:rPr>
            </w:pPr>
          </w:p>
          <w:p w14:paraId="6BFAEDB0" w14:textId="77777777" w:rsidR="0099349C" w:rsidRPr="00ED7F59" w:rsidRDefault="0099349C" w:rsidP="00F0561E">
            <w:pPr>
              <w:rPr>
                <w:sz w:val="22"/>
                <w:szCs w:val="22"/>
              </w:rPr>
            </w:pPr>
            <w:r w:rsidRPr="00ED7F59">
              <w:rPr>
                <w:sz w:val="22"/>
                <w:szCs w:val="22"/>
              </w:rPr>
              <w:t>Planning Board Action Limit: 7/2/2024</w:t>
            </w:r>
          </w:p>
          <w:p w14:paraId="147D7638" w14:textId="77777777" w:rsidR="0099349C" w:rsidRPr="00ED7F59" w:rsidRDefault="0099349C" w:rsidP="00F0561E">
            <w:pPr>
              <w:rPr>
                <w:sz w:val="22"/>
                <w:szCs w:val="22"/>
              </w:rPr>
            </w:pPr>
          </w:p>
          <w:p w14:paraId="2C2D10CC" w14:textId="77777777" w:rsidR="0099349C" w:rsidRPr="00ED7F59" w:rsidRDefault="0099349C" w:rsidP="00F0561E">
            <w:pPr>
              <w:rPr>
                <w:sz w:val="22"/>
                <w:szCs w:val="22"/>
              </w:rPr>
            </w:pPr>
            <w:r w:rsidRPr="00ED7F59">
              <w:rPr>
                <w:sz w:val="22"/>
                <w:szCs w:val="22"/>
              </w:rPr>
              <w:t xml:space="preserve">STAFF RECOMMENDATION: </w:t>
            </w:r>
          </w:p>
          <w:p w14:paraId="57EA1C67" w14:textId="77777777" w:rsidR="0099349C" w:rsidRPr="00ED7F59" w:rsidRDefault="0099349C" w:rsidP="00F0561E">
            <w:pPr>
              <w:ind w:left="360"/>
              <w:rPr>
                <w:sz w:val="22"/>
                <w:szCs w:val="22"/>
              </w:rPr>
            </w:pPr>
            <w:r w:rsidRPr="00ED7F59">
              <w:rPr>
                <w:sz w:val="22"/>
                <w:szCs w:val="22"/>
              </w:rPr>
              <w:t>•    4-22014 – APPROVAL with conditions</w:t>
            </w:r>
          </w:p>
          <w:p w14:paraId="4B508165" w14:textId="77777777" w:rsidR="0099349C" w:rsidRPr="00ED7F59" w:rsidRDefault="0099349C" w:rsidP="00F0561E">
            <w:pPr>
              <w:ind w:left="360"/>
              <w:rPr>
                <w:sz w:val="22"/>
                <w:szCs w:val="22"/>
              </w:rPr>
            </w:pPr>
            <w:r w:rsidRPr="00ED7F59">
              <w:rPr>
                <w:sz w:val="22"/>
                <w:szCs w:val="22"/>
              </w:rPr>
              <w:t>•    TCP1-005-2024 – APPROVAL with conditions</w:t>
            </w:r>
          </w:p>
          <w:p w14:paraId="6A80E1B2" w14:textId="77777777" w:rsidR="0099349C" w:rsidRPr="00ED7F59" w:rsidRDefault="0099349C" w:rsidP="00F0561E">
            <w:pPr>
              <w:ind w:left="360"/>
              <w:rPr>
                <w:sz w:val="22"/>
                <w:szCs w:val="22"/>
              </w:rPr>
            </w:pPr>
            <w:r w:rsidRPr="00ED7F59">
              <w:rPr>
                <w:sz w:val="22"/>
                <w:szCs w:val="22"/>
              </w:rPr>
              <w:t>•    VARIATION – APPROVAL</w:t>
            </w:r>
          </w:p>
          <w:p w14:paraId="6D5F59FB" w14:textId="77777777" w:rsidR="0099349C" w:rsidRPr="00ED7F59" w:rsidRDefault="0099349C" w:rsidP="00F0561E">
            <w:pPr>
              <w:ind w:left="360"/>
              <w:rPr>
                <w:sz w:val="22"/>
                <w:szCs w:val="22"/>
              </w:rPr>
            </w:pPr>
            <w:r w:rsidRPr="00ED7F59">
              <w:rPr>
                <w:sz w:val="22"/>
                <w:szCs w:val="22"/>
              </w:rPr>
              <w:t>•    VARIANCE – APPROVAL</w:t>
            </w:r>
          </w:p>
          <w:p w14:paraId="728D11C3" w14:textId="3733F4F3" w:rsidR="0099349C" w:rsidRPr="00ED7F59" w:rsidRDefault="0099349C" w:rsidP="0099349C">
            <w:pPr>
              <w:rPr>
                <w:sz w:val="22"/>
                <w:szCs w:val="22"/>
              </w:rPr>
            </w:pPr>
            <w:r w:rsidRPr="00ED7F59">
              <w:rPr>
                <w:sz w:val="22"/>
                <w:szCs w:val="22"/>
              </w:rPr>
              <w:t>(DIAZ-CAMPBELL)</w:t>
            </w:r>
          </w:p>
        </w:tc>
        <w:tc>
          <w:tcPr>
            <w:tcW w:w="3262" w:type="dxa"/>
            <w:gridSpan w:val="3"/>
          </w:tcPr>
          <w:p w14:paraId="570E8E38" w14:textId="77777777" w:rsidR="0099349C" w:rsidRPr="0055384F" w:rsidRDefault="0099349C" w:rsidP="0099349C">
            <w:pPr>
              <w:rPr>
                <w:sz w:val="22"/>
                <w:szCs w:val="22"/>
              </w:rPr>
            </w:pPr>
          </w:p>
          <w:p w14:paraId="6472CD4A" w14:textId="77777777" w:rsidR="0099349C" w:rsidRPr="0055384F" w:rsidRDefault="0099349C" w:rsidP="0099349C">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t>POSTING NOT REQUIRED</w:t>
            </w:r>
          </w:p>
          <w:p w14:paraId="233A6CA5" w14:textId="77777777" w:rsidR="0099349C" w:rsidRPr="0055384F" w:rsidRDefault="0099349C" w:rsidP="0099349C">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rPr>
                <w:highlight w:val="lightGray"/>
              </w:rPr>
              <w:t>POSTING REQUIRED</w:t>
            </w:r>
          </w:p>
          <w:p w14:paraId="1366CAD7" w14:textId="77777777" w:rsidR="0099349C" w:rsidRPr="0055384F" w:rsidRDefault="0099349C" w:rsidP="0099349C">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2A002D">
              <w:t xml:space="preserve"> </w:t>
            </w:r>
            <w:r w:rsidRPr="002A7B8C">
              <w:rPr>
                <w:highlight w:val="lightGray"/>
              </w:rPr>
              <w:t>POSTED</w:t>
            </w:r>
          </w:p>
          <w:p w14:paraId="698045DD" w14:textId="77777777" w:rsidR="0099349C" w:rsidRPr="0055384F" w:rsidRDefault="0099349C" w:rsidP="0099349C">
            <w:pPr>
              <w:rPr>
                <w:b/>
                <w:bCs/>
                <w:sz w:val="22"/>
                <w:szCs w:val="22"/>
              </w:rPr>
            </w:pPr>
            <w:r w:rsidRPr="0055384F">
              <w:rPr>
                <w:b/>
                <w:bCs/>
                <w:sz w:val="22"/>
                <w:szCs w:val="22"/>
              </w:rPr>
              <w:t xml:space="preserve">          </w:t>
            </w:r>
            <w:r w:rsidRPr="002A002D">
              <w:rPr>
                <w:rFonts w:eastAsia="Symbol"/>
                <w:b/>
                <w:sz w:val="22"/>
                <w:szCs w:val="22"/>
              </w:rPr>
              <w:t>□</w:t>
            </w:r>
            <w:r w:rsidRPr="002A002D">
              <w:rPr>
                <w:b/>
                <w:bCs/>
                <w:sz w:val="22"/>
                <w:szCs w:val="22"/>
              </w:rPr>
              <w:t xml:space="preserve"> </w:t>
            </w:r>
            <w:r w:rsidRPr="002A7B8C">
              <w:rPr>
                <w:b/>
                <w:sz w:val="22"/>
                <w:szCs w:val="22"/>
              </w:rPr>
              <w:t>NOT POSTED</w:t>
            </w:r>
          </w:p>
          <w:p w14:paraId="79050C1E" w14:textId="77777777" w:rsidR="0099349C" w:rsidRPr="0055384F" w:rsidRDefault="0099349C" w:rsidP="0099349C">
            <w:pPr>
              <w:ind w:left="421" w:hanging="421"/>
              <w:rPr>
                <w:b/>
                <w:bCs/>
                <w:sz w:val="22"/>
                <w:szCs w:val="22"/>
                <w:shd w:val="clear" w:color="auto" w:fill="CCCCCC"/>
              </w:rPr>
            </w:pPr>
            <w:r w:rsidRPr="002A002D">
              <w:rPr>
                <w:rFonts w:eastAsia="Symbol"/>
                <w:b/>
                <w:sz w:val="22"/>
                <w:szCs w:val="22"/>
              </w:rPr>
              <w:t>□</w:t>
            </w:r>
            <w:r w:rsidRPr="002A002D">
              <w:rPr>
                <w:b/>
                <w:sz w:val="22"/>
                <w:szCs w:val="22"/>
              </w:rPr>
              <w:t xml:space="preserve"> </w:t>
            </w:r>
            <w:r w:rsidRPr="0099349C">
              <w:rPr>
                <w:b/>
                <w:bCs/>
                <w:sz w:val="22"/>
                <w:szCs w:val="22"/>
                <w:highlight w:val="lightGray"/>
                <w:shd w:val="clear" w:color="auto" w:fill="FFFFFF"/>
              </w:rPr>
              <w:t>CONTINUED TO THIS           DATE</w:t>
            </w:r>
            <w:r w:rsidRPr="0055384F">
              <w:rPr>
                <w:b/>
                <w:bCs/>
                <w:sz w:val="22"/>
                <w:szCs w:val="22"/>
                <w:shd w:val="clear" w:color="auto" w:fill="FFFFFF"/>
              </w:rPr>
              <w:t xml:space="preserve"> </w:t>
            </w:r>
          </w:p>
          <w:p w14:paraId="51AEDD20" w14:textId="77777777" w:rsidR="0099349C" w:rsidRPr="0055384F" w:rsidRDefault="0099349C" w:rsidP="0099349C">
            <w:pPr>
              <w:rPr>
                <w:b/>
                <w:bCs/>
                <w:sz w:val="22"/>
                <w:szCs w:val="22"/>
              </w:rPr>
            </w:pPr>
            <w:r w:rsidRPr="002A002D">
              <w:rPr>
                <w:rFonts w:eastAsia="Symbol"/>
                <w:b/>
                <w:sz w:val="22"/>
                <w:szCs w:val="22"/>
              </w:rPr>
              <w:t>□</w:t>
            </w:r>
            <w:r w:rsidRPr="002A002D">
              <w:rPr>
                <w:b/>
                <w:bCs/>
                <w:sz w:val="22"/>
                <w:szCs w:val="22"/>
              </w:rPr>
              <w:t xml:space="preserve"> </w:t>
            </w:r>
            <w:r w:rsidRPr="0055384F">
              <w:rPr>
                <w:b/>
                <w:bCs/>
                <w:sz w:val="22"/>
                <w:szCs w:val="22"/>
              </w:rPr>
              <w:t xml:space="preserve">CONTINUED INDEF. </w:t>
            </w:r>
          </w:p>
          <w:p w14:paraId="3C65E2C7" w14:textId="77777777" w:rsidR="0099349C" w:rsidRPr="0055384F" w:rsidRDefault="0099349C" w:rsidP="0099349C">
            <w:pPr>
              <w:pStyle w:val="Heading1"/>
              <w:tabs>
                <w:tab w:val="clear" w:pos="720"/>
                <w:tab w:val="clear" w:pos="1440"/>
                <w:tab w:val="clear" w:pos="2160"/>
                <w:tab w:val="clear" w:pos="2880"/>
                <w:tab w:val="clear" w:pos="3600"/>
                <w:tab w:val="clear" w:pos="5040"/>
              </w:tabs>
            </w:pPr>
          </w:p>
          <w:p w14:paraId="2BB9B114" w14:textId="77777777" w:rsidR="0099349C" w:rsidRPr="0055384F" w:rsidRDefault="0099349C" w:rsidP="0099349C">
            <w:pPr>
              <w:pStyle w:val="Heading1"/>
              <w:tabs>
                <w:tab w:val="clear" w:pos="720"/>
                <w:tab w:val="clear" w:pos="1440"/>
                <w:tab w:val="clear" w:pos="2160"/>
                <w:tab w:val="clear" w:pos="2880"/>
                <w:tab w:val="clear" w:pos="3600"/>
                <w:tab w:val="clear" w:pos="5040"/>
              </w:tabs>
            </w:pPr>
            <w:r w:rsidRPr="0055384F">
              <w:t xml:space="preserve">Move to (date) </w:t>
            </w:r>
            <w:r>
              <w:t>__________</w:t>
            </w:r>
          </w:p>
          <w:p w14:paraId="0DCB1C5E" w14:textId="77777777" w:rsidR="0099349C" w:rsidRPr="0055384F" w:rsidRDefault="0099349C" w:rsidP="0099349C">
            <w:pPr>
              <w:rPr>
                <w:b/>
                <w:bCs/>
                <w:sz w:val="22"/>
                <w:szCs w:val="22"/>
                <w:shd w:val="clear" w:color="auto" w:fill="FFFFFF"/>
              </w:rPr>
            </w:pPr>
          </w:p>
          <w:p w14:paraId="440BFC4B" w14:textId="77777777" w:rsidR="0099349C" w:rsidRPr="0055384F" w:rsidRDefault="0099349C" w:rsidP="0099349C">
            <w:pPr>
              <w:rPr>
                <w:b/>
                <w:bCs/>
                <w:sz w:val="22"/>
                <w:szCs w:val="22"/>
                <w:shd w:val="clear" w:color="auto" w:fill="FFFFFF"/>
              </w:rPr>
            </w:pPr>
            <w:r w:rsidRPr="0055384F">
              <w:rPr>
                <w:b/>
                <w:bCs/>
                <w:sz w:val="22"/>
                <w:szCs w:val="22"/>
                <w:shd w:val="clear" w:color="auto" w:fill="FFFFFF"/>
              </w:rPr>
              <w:t xml:space="preserve">Notice Mailed? </w:t>
            </w:r>
            <w:r>
              <w:t>__________</w:t>
            </w:r>
          </w:p>
          <w:p w14:paraId="1ADAA14A" w14:textId="77777777" w:rsidR="0099349C" w:rsidRDefault="0099349C" w:rsidP="0099349C">
            <w:pPr>
              <w:rPr>
                <w:b/>
                <w:sz w:val="22"/>
                <w:szCs w:val="22"/>
              </w:rPr>
            </w:pPr>
          </w:p>
          <w:p w14:paraId="506A57C4" w14:textId="77777777" w:rsidR="0099349C" w:rsidRPr="0055384F" w:rsidRDefault="0099349C" w:rsidP="0099349C">
            <w:pPr>
              <w:rPr>
                <w:b/>
                <w:bCs/>
                <w:sz w:val="22"/>
                <w:szCs w:val="22"/>
                <w:shd w:val="clear" w:color="auto" w:fill="FFFFFF"/>
              </w:rPr>
            </w:pPr>
            <w:r w:rsidRPr="0055384F">
              <w:rPr>
                <w:b/>
                <w:sz w:val="22"/>
                <w:szCs w:val="22"/>
              </w:rPr>
              <w:t xml:space="preserve">CB-1 mailed: </w:t>
            </w:r>
            <w:r>
              <w:rPr>
                <w:b/>
                <w:sz w:val="22"/>
                <w:szCs w:val="22"/>
                <w:u w:val="single"/>
              </w:rPr>
              <w:t>4/2/2024</w:t>
            </w:r>
          </w:p>
          <w:p w14:paraId="1AB5E9C6" w14:textId="77777777" w:rsidR="0099349C" w:rsidRDefault="0099349C" w:rsidP="0099349C">
            <w:pPr>
              <w:pStyle w:val="Heading1"/>
              <w:tabs>
                <w:tab w:val="clear" w:pos="720"/>
                <w:tab w:val="clear" w:pos="1440"/>
                <w:tab w:val="clear" w:pos="2160"/>
                <w:tab w:val="clear" w:pos="2880"/>
                <w:tab w:val="clear" w:pos="3600"/>
                <w:tab w:val="clear" w:pos="5040"/>
              </w:tabs>
              <w:jc w:val="left"/>
            </w:pPr>
          </w:p>
          <w:p w14:paraId="4FD6162A" w14:textId="77777777" w:rsidR="0099349C" w:rsidRPr="002A002D" w:rsidRDefault="0099349C" w:rsidP="0099349C">
            <w:pPr>
              <w:pStyle w:val="Heading1"/>
              <w:tabs>
                <w:tab w:val="clear" w:pos="720"/>
                <w:tab w:val="clear" w:pos="1440"/>
                <w:tab w:val="clear" w:pos="2160"/>
                <w:tab w:val="clear" w:pos="2880"/>
                <w:tab w:val="clear" w:pos="3600"/>
                <w:tab w:val="clear" w:pos="5040"/>
              </w:tabs>
              <w:jc w:val="left"/>
            </w:pPr>
            <w:r w:rsidRPr="002A002D">
              <w:t>SPEAKER REGISTRATION PERMITTED? </w:t>
            </w:r>
          </w:p>
          <w:p w14:paraId="631D1CCD" w14:textId="77777777" w:rsidR="0099349C" w:rsidRPr="002A002D" w:rsidRDefault="0099349C" w:rsidP="0099349C">
            <w:pPr>
              <w:pStyle w:val="Heading1"/>
              <w:tabs>
                <w:tab w:val="clear" w:pos="720"/>
                <w:tab w:val="clear" w:pos="1440"/>
                <w:tab w:val="clear" w:pos="2160"/>
                <w:tab w:val="clear" w:pos="2880"/>
                <w:tab w:val="clear" w:pos="3600"/>
                <w:tab w:val="clear" w:pos="5040"/>
              </w:tabs>
            </w:pPr>
            <w:r w:rsidRPr="002A002D">
              <w:t xml:space="preserve">          </w:t>
            </w:r>
            <w:r w:rsidRPr="00D71AAE">
              <w:rPr>
                <w:rFonts w:eastAsia="Symbol"/>
              </w:rPr>
              <w:t>□</w:t>
            </w:r>
            <w:r w:rsidRPr="00D71AAE">
              <w:t xml:space="preserve"> </w:t>
            </w:r>
            <w:r w:rsidRPr="00B93FD8">
              <w:rPr>
                <w:highlight w:val="lightGray"/>
              </w:rPr>
              <w:t>Yes</w:t>
            </w:r>
          </w:p>
          <w:p w14:paraId="0B3F7A68" w14:textId="6EE6D29D" w:rsidR="0099349C" w:rsidRPr="00ED7F59" w:rsidRDefault="0099349C" w:rsidP="0099349C">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99349C" w:rsidRPr="00024031" w14:paraId="7243B263" w14:textId="77777777" w:rsidTr="24E1F2F6">
        <w:tc>
          <w:tcPr>
            <w:tcW w:w="9871" w:type="dxa"/>
            <w:gridSpan w:val="9"/>
          </w:tcPr>
          <w:p w14:paraId="10DFBC33" w14:textId="77777777" w:rsidR="0099349C" w:rsidRPr="00CD26D2" w:rsidRDefault="0099349C" w:rsidP="00F0561E">
            <w:pPr>
              <w:jc w:val="center"/>
              <w:rPr>
                <w:b/>
                <w:sz w:val="16"/>
                <w:szCs w:val="16"/>
              </w:rPr>
            </w:pPr>
            <w:r w:rsidRPr="0018532C">
              <w:rPr>
                <w:b/>
                <w:sz w:val="22"/>
                <w:szCs w:val="22"/>
              </w:rPr>
              <w:t>STAFF REPORT DUE DATE</w:t>
            </w:r>
          </w:p>
        </w:tc>
      </w:tr>
      <w:tr w:rsidR="0099349C" w:rsidRPr="0018532C" w14:paraId="2705A8BD" w14:textId="77777777" w:rsidTr="24E1F2F6">
        <w:tc>
          <w:tcPr>
            <w:tcW w:w="2664" w:type="dxa"/>
            <w:gridSpan w:val="3"/>
          </w:tcPr>
          <w:p w14:paraId="2A1F7335" w14:textId="26F82FD3" w:rsidR="0099349C" w:rsidRPr="0018532C" w:rsidRDefault="0099349C" w:rsidP="01E73171">
            <w:pPr>
              <w:jc w:val="center"/>
              <w:rPr>
                <w:b/>
                <w:bCs/>
                <w:sz w:val="22"/>
                <w:szCs w:val="22"/>
              </w:rPr>
            </w:pPr>
            <w:r w:rsidRPr="01E73171">
              <w:rPr>
                <w:b/>
                <w:bCs/>
                <w:sz w:val="22"/>
                <w:szCs w:val="22"/>
              </w:rPr>
              <w:t>To Supervisor:</w:t>
            </w:r>
            <w:r w:rsidRPr="01E73171">
              <w:rPr>
                <w:sz w:val="22"/>
                <w:szCs w:val="22"/>
              </w:rPr>
              <w:t xml:space="preserve"> </w:t>
            </w:r>
            <w:ins w:id="359" w:author="Diaz-Campbell, Eddie" w:date="2024-05-23T12:52:00Z">
              <w:r w:rsidR="2AE444DC" w:rsidRPr="01E73171">
                <w:rPr>
                  <w:sz w:val="22"/>
                  <w:szCs w:val="22"/>
                </w:rPr>
                <w:t>5/31/2024</w:t>
              </w:r>
            </w:ins>
            <w:del w:id="360" w:author="Diaz-Campbell, Eddie" w:date="2024-05-23T12:52:00Z">
              <w:r w:rsidRPr="01E73171" w:rsidDel="0099349C">
                <w:rPr>
                  <w:sz w:val="22"/>
                  <w:szCs w:val="22"/>
                </w:rPr>
                <w:delText>@</w:delText>
              </w:r>
            </w:del>
          </w:p>
        </w:tc>
        <w:tc>
          <w:tcPr>
            <w:tcW w:w="2405" w:type="dxa"/>
            <w:gridSpan w:val="2"/>
          </w:tcPr>
          <w:p w14:paraId="139379D2" w14:textId="22BFB424" w:rsidR="0099349C" w:rsidRPr="0018532C" w:rsidRDefault="0099349C" w:rsidP="01E73171">
            <w:pPr>
              <w:jc w:val="center"/>
              <w:rPr>
                <w:b/>
                <w:bCs/>
                <w:sz w:val="22"/>
                <w:szCs w:val="22"/>
              </w:rPr>
            </w:pPr>
            <w:r w:rsidRPr="01E73171">
              <w:rPr>
                <w:b/>
                <w:bCs/>
                <w:sz w:val="22"/>
                <w:szCs w:val="22"/>
              </w:rPr>
              <w:t>To Admin:</w:t>
            </w:r>
            <w:r w:rsidRPr="01E73171">
              <w:rPr>
                <w:sz w:val="22"/>
                <w:szCs w:val="22"/>
              </w:rPr>
              <w:t xml:space="preserve"> </w:t>
            </w:r>
            <w:ins w:id="361" w:author="Diaz-Campbell, Eddie" w:date="2024-05-23T12:52:00Z">
              <w:r w:rsidR="624AB22F" w:rsidRPr="01E73171">
                <w:rPr>
                  <w:sz w:val="22"/>
                  <w:szCs w:val="22"/>
                </w:rPr>
                <w:t>6/5/2024</w:t>
              </w:r>
            </w:ins>
            <w:del w:id="362" w:author="Diaz-Campbell, Eddie" w:date="2024-05-23T12:52:00Z">
              <w:r w:rsidRPr="01E73171" w:rsidDel="0099349C">
                <w:rPr>
                  <w:sz w:val="22"/>
                  <w:szCs w:val="22"/>
                </w:rPr>
                <w:delText>@</w:delText>
              </w:r>
            </w:del>
          </w:p>
        </w:tc>
        <w:tc>
          <w:tcPr>
            <w:tcW w:w="2405" w:type="dxa"/>
            <w:gridSpan w:val="3"/>
          </w:tcPr>
          <w:p w14:paraId="1BB51E4B" w14:textId="4BEF67F3" w:rsidR="0099349C" w:rsidRPr="002C48E2" w:rsidRDefault="0099349C" w:rsidP="00F0561E">
            <w:pPr>
              <w:jc w:val="center"/>
              <w:rPr>
                <w:sz w:val="22"/>
                <w:szCs w:val="22"/>
              </w:rPr>
            </w:pPr>
            <w:r w:rsidRPr="01E73171">
              <w:rPr>
                <w:b/>
                <w:bCs/>
                <w:sz w:val="22"/>
                <w:szCs w:val="22"/>
              </w:rPr>
              <w:t>To Director:</w:t>
            </w:r>
            <w:r w:rsidRPr="01E73171">
              <w:rPr>
                <w:sz w:val="22"/>
                <w:szCs w:val="22"/>
              </w:rPr>
              <w:t xml:space="preserve"> </w:t>
            </w:r>
            <w:ins w:id="363" w:author="Diaz-Campbell, Eddie" w:date="2024-05-23T12:53:00Z">
              <w:r w:rsidR="1E7305FA" w:rsidRPr="01E73171">
                <w:rPr>
                  <w:sz w:val="22"/>
                  <w:szCs w:val="22"/>
                </w:rPr>
                <w:t>6/11/2024</w:t>
              </w:r>
            </w:ins>
            <w:del w:id="364" w:author="Diaz-Campbell, Eddie" w:date="2024-05-23T12:53:00Z">
              <w:r w:rsidRPr="01E73171" w:rsidDel="0099349C">
                <w:rPr>
                  <w:sz w:val="22"/>
                  <w:szCs w:val="22"/>
                </w:rPr>
                <w:delText>@</w:delText>
              </w:r>
            </w:del>
          </w:p>
        </w:tc>
        <w:tc>
          <w:tcPr>
            <w:tcW w:w="2397" w:type="dxa"/>
          </w:tcPr>
          <w:p w14:paraId="5F64545F" w14:textId="3710A0EE" w:rsidR="0099349C" w:rsidRPr="0018532C" w:rsidRDefault="0099349C" w:rsidP="00670477">
            <w:pPr>
              <w:jc w:val="center"/>
              <w:rPr>
                <w:b/>
                <w:sz w:val="22"/>
                <w:szCs w:val="22"/>
              </w:rPr>
            </w:pPr>
            <w:r w:rsidRPr="01E73171">
              <w:rPr>
                <w:b/>
                <w:bCs/>
                <w:sz w:val="22"/>
                <w:szCs w:val="22"/>
              </w:rPr>
              <w:t>Publish:</w:t>
            </w:r>
            <w:r w:rsidRPr="01E73171">
              <w:rPr>
                <w:sz w:val="22"/>
                <w:szCs w:val="22"/>
              </w:rPr>
              <w:t xml:space="preserve"> </w:t>
            </w:r>
            <w:ins w:id="365" w:author="Diaz-Campbell, Eddie" w:date="2024-05-23T12:53:00Z">
              <w:r w:rsidR="51F0E708" w:rsidRPr="01E73171">
                <w:rPr>
                  <w:sz w:val="22"/>
                  <w:szCs w:val="22"/>
                </w:rPr>
                <w:t>6/13/2024</w:t>
              </w:r>
            </w:ins>
            <w:del w:id="366" w:author="Diaz-Campbell, Eddie" w:date="2024-05-23T12:53:00Z">
              <w:r w:rsidRPr="01E73171" w:rsidDel="0099349C">
                <w:rPr>
                  <w:sz w:val="22"/>
                  <w:szCs w:val="22"/>
                </w:rPr>
                <w:delText>@</w:delText>
              </w:r>
            </w:del>
          </w:p>
        </w:tc>
      </w:tr>
      <w:tr w:rsidR="0099349C" w:rsidRPr="00024031" w14:paraId="3C249A8C" w14:textId="77777777" w:rsidTr="24E1F2F6">
        <w:tc>
          <w:tcPr>
            <w:tcW w:w="9871" w:type="dxa"/>
            <w:gridSpan w:val="9"/>
          </w:tcPr>
          <w:p w14:paraId="1F27278A" w14:textId="77777777" w:rsidR="0099349C" w:rsidRPr="00024031" w:rsidRDefault="0099349C" w:rsidP="00F0561E">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tc>
      </w:tr>
      <w:tr w:rsidR="0099349C" w:rsidRPr="0018532C" w14:paraId="411A58B1" w14:textId="77777777" w:rsidTr="24E1F2F6">
        <w:tc>
          <w:tcPr>
            <w:tcW w:w="4917" w:type="dxa"/>
            <w:gridSpan w:val="4"/>
          </w:tcPr>
          <w:p w14:paraId="6349B64A" w14:textId="29743A11" w:rsidR="0099349C" w:rsidRPr="00024031" w:rsidRDefault="0099349C" w:rsidP="00F0561E">
            <w:pPr>
              <w:pStyle w:val="Heading1"/>
              <w:tabs>
                <w:tab w:val="clear" w:pos="720"/>
                <w:tab w:val="clear" w:pos="1440"/>
                <w:tab w:val="clear" w:pos="2160"/>
                <w:tab w:val="clear" w:pos="2880"/>
                <w:tab w:val="clear" w:pos="3600"/>
                <w:tab w:val="clear" w:pos="5040"/>
              </w:tabs>
              <w:jc w:val="center"/>
              <w:rPr>
                <w:b w:val="0"/>
                <w:bCs w:val="0"/>
                <w:sz w:val="21"/>
                <w:szCs w:val="21"/>
              </w:rPr>
            </w:pPr>
            <w:r w:rsidRPr="01E73171">
              <w:rPr>
                <w:sz w:val="21"/>
                <w:szCs w:val="21"/>
              </w:rPr>
              <w:t xml:space="preserve">REVISED PLANS DUE DATE: </w:t>
            </w:r>
            <w:ins w:id="367" w:author="Diaz-Campbell, Eddie" w:date="2024-05-23T12:53:00Z">
              <w:r w:rsidR="6FF9B8C1" w:rsidRPr="01E73171">
                <w:rPr>
                  <w:sz w:val="21"/>
                  <w:szCs w:val="21"/>
                </w:rPr>
                <w:t>N/A</w:t>
              </w:r>
            </w:ins>
            <w:del w:id="368" w:author="Diaz-Campbell, Eddie" w:date="2024-05-23T12:53:00Z">
              <w:r w:rsidRPr="01E73171" w:rsidDel="0099349C">
                <w:rPr>
                  <w:b w:val="0"/>
                  <w:bCs w:val="0"/>
                  <w:sz w:val="21"/>
                  <w:szCs w:val="21"/>
                </w:rPr>
                <w:delText>@</w:delText>
              </w:r>
            </w:del>
          </w:p>
        </w:tc>
        <w:tc>
          <w:tcPr>
            <w:tcW w:w="4954" w:type="dxa"/>
            <w:gridSpan w:val="5"/>
          </w:tcPr>
          <w:p w14:paraId="2AC4205D" w14:textId="41936C4B" w:rsidR="0099349C" w:rsidRPr="0018532C" w:rsidRDefault="0099349C" w:rsidP="00670477">
            <w:pPr>
              <w:pStyle w:val="Heading1"/>
              <w:tabs>
                <w:tab w:val="clear" w:pos="720"/>
                <w:tab w:val="clear" w:pos="1440"/>
                <w:tab w:val="clear" w:pos="2160"/>
                <w:tab w:val="clear" w:pos="2880"/>
                <w:tab w:val="clear" w:pos="3600"/>
                <w:tab w:val="clear" w:pos="5040"/>
              </w:tabs>
              <w:jc w:val="left"/>
              <w:rPr>
                <w:sz w:val="21"/>
                <w:szCs w:val="21"/>
              </w:rPr>
            </w:pPr>
            <w:r w:rsidRPr="01E73171">
              <w:rPr>
                <w:sz w:val="21"/>
                <w:szCs w:val="21"/>
              </w:rPr>
              <w:t xml:space="preserve">RESOLUTION ADOPTION DATE: </w:t>
            </w:r>
            <w:del w:id="369" w:author="Diaz-Campbell, Eddie" w:date="2024-05-23T12:53:00Z">
              <w:r w:rsidRPr="01E73171" w:rsidDel="0099349C">
                <w:rPr>
                  <w:b w:val="0"/>
                  <w:bCs w:val="0"/>
                  <w:sz w:val="21"/>
                  <w:szCs w:val="21"/>
                </w:rPr>
                <w:delText>@</w:delText>
              </w:r>
            </w:del>
            <w:ins w:id="370" w:author="Diaz-Campbell, Eddie" w:date="2024-05-23T12:53:00Z">
              <w:r w:rsidR="6BD878A0" w:rsidRPr="01E73171">
                <w:rPr>
                  <w:b w:val="0"/>
                  <w:bCs w:val="0"/>
                  <w:sz w:val="21"/>
                  <w:szCs w:val="21"/>
                </w:rPr>
                <w:t>7/18/2024</w:t>
              </w:r>
            </w:ins>
          </w:p>
        </w:tc>
      </w:tr>
      <w:tr w:rsidR="0099349C" w:rsidRPr="0018532C" w14:paraId="03DC8EEA" w14:textId="77777777" w:rsidTr="24E1F2F6">
        <w:tc>
          <w:tcPr>
            <w:tcW w:w="9871" w:type="dxa"/>
            <w:gridSpan w:val="9"/>
          </w:tcPr>
          <w:p w14:paraId="2AC94E07" w14:textId="77777777" w:rsidR="0099349C" w:rsidRPr="0018532C" w:rsidRDefault="0099349C" w:rsidP="00F0561E">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07C32036" w14:textId="77777777" w:rsidR="0099349C" w:rsidRPr="0018532C" w:rsidRDefault="0099349C" w:rsidP="00F0561E"/>
          <w:p w14:paraId="63B77DE6" w14:textId="77777777" w:rsidR="0099349C" w:rsidRPr="0018532C" w:rsidRDefault="0099349C" w:rsidP="01E73171">
            <w:pPr>
              <w:pStyle w:val="BodyText"/>
              <w:tabs>
                <w:tab w:val="clear" w:pos="720"/>
                <w:tab w:val="clear" w:pos="1440"/>
                <w:tab w:val="clear" w:pos="2160"/>
                <w:tab w:val="clear" w:pos="2880"/>
                <w:tab w:val="clear" w:pos="3600"/>
                <w:tab w:val="clear" w:pos="5040"/>
              </w:tabs>
              <w:rPr>
                <w:b/>
                <w:bCs/>
                <w:sz w:val="16"/>
                <w:szCs w:val="16"/>
                <w:u w:val="none"/>
              </w:rPr>
            </w:pPr>
            <w:r w:rsidRPr="01E73171">
              <w:rPr>
                <w:b/>
                <w:bCs/>
                <w:sz w:val="16"/>
                <w:szCs w:val="16"/>
                <w:u w:val="none"/>
              </w:rPr>
              <w:t xml:space="preserve">CITIZEN OPPOSITION?  </w:t>
            </w:r>
            <w:r w:rsidRPr="01E73171">
              <w:rPr>
                <w:b/>
                <w:bCs/>
                <w:sz w:val="16"/>
                <w:szCs w:val="16"/>
                <w:highlight w:val="lightGray"/>
                <w:u w:val="none"/>
                <w:rPrChange w:id="371" w:author="Diaz-Campbell, Eddie" w:date="2024-05-23T12:51:00Z">
                  <w:rPr>
                    <w:b/>
                    <w:bCs/>
                    <w:sz w:val="16"/>
                    <w:szCs w:val="16"/>
                    <w:u w:val="none"/>
                  </w:rPr>
                </w:rPrChange>
              </w:rPr>
              <w:t>YES</w:t>
            </w:r>
            <w:r w:rsidRPr="01E73171">
              <w:rPr>
                <w:b/>
                <w:bCs/>
                <w:sz w:val="16"/>
                <w:szCs w:val="16"/>
                <w:u w:val="none"/>
              </w:rPr>
              <w:t xml:space="preserve"> OR NO</w:t>
            </w:r>
          </w:p>
          <w:p w14:paraId="1165C8EF" w14:textId="77777777" w:rsidR="0099349C" w:rsidRPr="0018532C" w:rsidRDefault="0099349C" w:rsidP="00F0561E">
            <w:r w:rsidRPr="0018532C">
              <w:rPr>
                <w:b/>
                <w:bCs/>
                <w:sz w:val="16"/>
              </w:rPr>
              <w:t>SIGNIFICANT ISSUES</w:t>
            </w:r>
          </w:p>
          <w:p w14:paraId="08DA2D47" w14:textId="77777777" w:rsidR="0099349C" w:rsidRPr="00262522" w:rsidRDefault="0099349C" w:rsidP="00F0561E">
            <w:pPr>
              <w:rPr>
                <w:ins w:id="372" w:author="Diaz-Campbell, Eddie" w:date="2024-05-23T12:53:00Z" w16du:dateUtc="2024-05-23T12:53:40Z"/>
                <w:sz w:val="22"/>
                <w:szCs w:val="22"/>
              </w:rPr>
            </w:pPr>
          </w:p>
          <w:p w14:paraId="55A25609" w14:textId="25CD3F82" w:rsidR="2EE7B380" w:rsidRPr="00670477" w:rsidRDefault="2EE7B380" w:rsidP="01E73171">
            <w:pPr>
              <w:rPr>
                <w:ins w:id="373" w:author="Diaz-Campbell, Eddie" w:date="2024-05-23T12:53:00Z" w16du:dateUtc="2024-05-23T12:53:56Z"/>
                <w:sz w:val="20"/>
                <w:szCs w:val="20"/>
              </w:rPr>
            </w:pPr>
            <w:ins w:id="374" w:author="Diaz-Campbell, Eddie" w:date="2024-05-23T12:53:00Z">
              <w:r w:rsidRPr="00670477">
                <w:rPr>
                  <w:sz w:val="20"/>
                  <w:szCs w:val="20"/>
                </w:rPr>
                <w:t>-Continued to this date to allow input from community group</w:t>
              </w:r>
            </w:ins>
          </w:p>
          <w:p w14:paraId="2F9009F9" w14:textId="047C3DF9" w:rsidR="766B7E80" w:rsidRPr="00670477" w:rsidRDefault="766B7E80" w:rsidP="24E1F2F6">
            <w:pPr>
              <w:rPr>
                <w:ins w:id="375" w:author="Diaz-Campbell, Eddie" w:date="2024-05-23T16:49:00Z" w16du:dateUtc="2024-05-23T16:49:41Z"/>
                <w:sz w:val="20"/>
                <w:szCs w:val="20"/>
              </w:rPr>
            </w:pPr>
            <w:ins w:id="376" w:author="Diaz-Campbell, Eddie" w:date="2024-05-23T12:53:00Z">
              <w:r w:rsidRPr="00670477">
                <w:rPr>
                  <w:sz w:val="20"/>
                  <w:szCs w:val="20"/>
                </w:rPr>
                <w:t>-Known</w:t>
              </w:r>
            </w:ins>
            <w:ins w:id="377" w:author="Diaz-Campbell, Eddie" w:date="2024-05-23T12:54:00Z">
              <w:r w:rsidRPr="00670477">
                <w:rPr>
                  <w:sz w:val="20"/>
                  <w:szCs w:val="20"/>
                </w:rPr>
                <w:t xml:space="preserve"> citizen opposition</w:t>
              </w:r>
            </w:ins>
          </w:p>
          <w:p w14:paraId="39191C49" w14:textId="5D0566CD" w:rsidR="531FD37D" w:rsidRPr="00670477" w:rsidRDefault="531FD37D" w:rsidP="24E1F2F6">
            <w:pPr>
              <w:rPr>
                <w:sz w:val="20"/>
                <w:szCs w:val="20"/>
              </w:rPr>
            </w:pPr>
            <w:ins w:id="378" w:author="Diaz-Campbell, Eddie" w:date="2024-05-23T16:49:00Z">
              <w:r w:rsidRPr="00670477">
                <w:rPr>
                  <w:sz w:val="20"/>
                  <w:szCs w:val="20"/>
                </w:rPr>
                <w:t>-Applicant in agreement with conditions of approval recommended with prior staff report</w:t>
              </w:r>
            </w:ins>
          </w:p>
          <w:p w14:paraId="3507B5F7" w14:textId="77777777" w:rsidR="0099349C" w:rsidRPr="00DF070D" w:rsidRDefault="0099349C" w:rsidP="00F0561E">
            <w:pPr>
              <w:rPr>
                <w:sz w:val="22"/>
                <w:szCs w:val="22"/>
              </w:rPr>
            </w:pPr>
          </w:p>
        </w:tc>
      </w:tr>
      <w:tr w:rsidR="0099349C" w14:paraId="1E66EA13" w14:textId="77777777" w:rsidTr="24E1F2F6">
        <w:tc>
          <w:tcPr>
            <w:tcW w:w="9871" w:type="dxa"/>
            <w:gridSpan w:val="9"/>
          </w:tcPr>
          <w:p w14:paraId="3F6353BE" w14:textId="258992C8" w:rsidR="0099349C" w:rsidRPr="00F9099C" w:rsidRDefault="0099349C" w:rsidP="00F0561E">
            <w:pPr>
              <w:jc w:val="center"/>
              <w:rPr>
                <w:b/>
                <w:bCs/>
                <w:sz w:val="22"/>
                <w:szCs w:val="22"/>
                <w:u w:val="single"/>
              </w:rPr>
            </w:pPr>
            <w:r w:rsidRPr="01E73171">
              <w:rPr>
                <w:sz w:val="18"/>
                <w:szCs w:val="18"/>
                <w:highlight w:val="lightGray"/>
              </w:rPr>
              <w:t>SHADING</w:t>
            </w:r>
            <w:r w:rsidRPr="01E73171">
              <w:rPr>
                <w:sz w:val="18"/>
                <w:szCs w:val="18"/>
              </w:rPr>
              <w:t xml:space="preserve"> INDICATES REFERRALS NOT RECEIVED</w:t>
            </w:r>
            <w:r w:rsidRPr="01E73171">
              <w:rPr>
                <w:b/>
                <w:bCs/>
                <w:sz w:val="18"/>
                <w:szCs w:val="18"/>
              </w:rPr>
              <w:t xml:space="preserve"> – </w:t>
            </w:r>
            <w:r w:rsidRPr="01E73171">
              <w:rPr>
                <w:b/>
                <w:bCs/>
                <w:sz w:val="22"/>
                <w:szCs w:val="22"/>
              </w:rPr>
              <w:t xml:space="preserve">FINAL REFERRALS DUE BY </w:t>
            </w:r>
            <w:ins w:id="379" w:author="Diaz-Campbell, Eddie" w:date="2024-05-23T12:53:00Z">
              <w:r w:rsidR="6657ADFF" w:rsidRPr="01E73171">
                <w:rPr>
                  <w:b/>
                  <w:bCs/>
                  <w:sz w:val="22"/>
                  <w:szCs w:val="22"/>
                </w:rPr>
                <w:t>N/A</w:t>
              </w:r>
            </w:ins>
            <w:del w:id="380" w:author="Diaz-Campbell, Eddie" w:date="2024-05-23T12:53:00Z">
              <w:r w:rsidRPr="01E73171" w:rsidDel="0099349C">
                <w:rPr>
                  <w:b/>
                  <w:bCs/>
                  <w:sz w:val="22"/>
                  <w:szCs w:val="22"/>
                  <w:u w:val="single"/>
                </w:rPr>
                <w:delText>@</w:delText>
              </w:r>
            </w:del>
          </w:p>
          <w:p w14:paraId="6090645B" w14:textId="77777777" w:rsidR="0099349C" w:rsidRDefault="0099349C" w:rsidP="00F0561E">
            <w:pPr>
              <w:pStyle w:val="Heading1"/>
              <w:tabs>
                <w:tab w:val="clear" w:pos="720"/>
                <w:tab w:val="clear" w:pos="1440"/>
                <w:tab w:val="clear" w:pos="2160"/>
                <w:tab w:val="clear" w:pos="2880"/>
                <w:tab w:val="clear" w:pos="3600"/>
                <w:tab w:val="clear" w:pos="5040"/>
              </w:tabs>
              <w:jc w:val="center"/>
              <w:rPr>
                <w:sz w:val="20"/>
                <w:u w:val="single"/>
              </w:rPr>
            </w:pPr>
          </w:p>
        </w:tc>
      </w:tr>
      <w:tr w:rsidR="0099349C" w:rsidRPr="00024031" w14:paraId="5AC67C63" w14:textId="77777777" w:rsidTr="24E1F2F6">
        <w:tc>
          <w:tcPr>
            <w:tcW w:w="2446" w:type="dxa"/>
            <w:gridSpan w:val="2"/>
          </w:tcPr>
          <w:p w14:paraId="6D2EADC5" w14:textId="77777777" w:rsidR="0099349C" w:rsidRPr="00024031" w:rsidRDefault="0099349C" w:rsidP="00F0561E">
            <w:pPr>
              <w:jc w:val="center"/>
              <w:rPr>
                <w:sz w:val="18"/>
                <w:szCs w:val="18"/>
              </w:rPr>
            </w:pPr>
            <w:r w:rsidRPr="00024031">
              <w:rPr>
                <w:b/>
                <w:sz w:val="18"/>
                <w:szCs w:val="18"/>
              </w:rPr>
              <w:t>Archeology</w:t>
            </w:r>
          </w:p>
        </w:tc>
        <w:tc>
          <w:tcPr>
            <w:tcW w:w="2471" w:type="dxa"/>
            <w:gridSpan w:val="2"/>
          </w:tcPr>
          <w:p w14:paraId="32CD5AB9" w14:textId="77777777" w:rsidR="0099349C" w:rsidRPr="00024031" w:rsidRDefault="0099349C" w:rsidP="00F0561E">
            <w:pPr>
              <w:jc w:val="center"/>
              <w:rPr>
                <w:sz w:val="18"/>
                <w:szCs w:val="18"/>
              </w:rPr>
            </w:pPr>
            <w:r w:rsidRPr="00024031">
              <w:rPr>
                <w:b/>
                <w:sz w:val="18"/>
                <w:szCs w:val="18"/>
              </w:rPr>
              <w:t>Fire Dept.</w:t>
            </w:r>
          </w:p>
        </w:tc>
        <w:tc>
          <w:tcPr>
            <w:tcW w:w="2447" w:type="dxa"/>
            <w:gridSpan w:val="3"/>
          </w:tcPr>
          <w:p w14:paraId="0B1E444D" w14:textId="77777777" w:rsidR="0099349C" w:rsidRPr="00024031" w:rsidRDefault="0099349C" w:rsidP="00F0561E">
            <w:pPr>
              <w:jc w:val="center"/>
              <w:rPr>
                <w:bCs/>
                <w:sz w:val="18"/>
              </w:rPr>
            </w:pPr>
            <w:r w:rsidRPr="00024031">
              <w:rPr>
                <w:b/>
                <w:bCs/>
                <w:sz w:val="18"/>
              </w:rPr>
              <w:t>Police Dept.</w:t>
            </w:r>
          </w:p>
        </w:tc>
        <w:tc>
          <w:tcPr>
            <w:tcW w:w="2507" w:type="dxa"/>
            <w:gridSpan w:val="2"/>
          </w:tcPr>
          <w:p w14:paraId="232EF054" w14:textId="77777777" w:rsidR="0099349C" w:rsidRPr="00024031" w:rsidRDefault="0099349C" w:rsidP="00F0561E">
            <w:pPr>
              <w:jc w:val="center"/>
              <w:rPr>
                <w:sz w:val="18"/>
                <w:szCs w:val="18"/>
              </w:rPr>
            </w:pPr>
            <w:r w:rsidRPr="00024031">
              <w:rPr>
                <w:b/>
                <w:sz w:val="18"/>
                <w:szCs w:val="18"/>
              </w:rPr>
              <w:t>Urban Design</w:t>
            </w:r>
          </w:p>
        </w:tc>
      </w:tr>
      <w:tr w:rsidR="0099349C" w:rsidRPr="00024031" w14:paraId="1E1DCA29" w14:textId="77777777" w:rsidTr="24E1F2F6">
        <w:tc>
          <w:tcPr>
            <w:tcW w:w="2446" w:type="dxa"/>
            <w:gridSpan w:val="2"/>
          </w:tcPr>
          <w:p w14:paraId="0B9ED2CF" w14:textId="77777777" w:rsidR="0099349C" w:rsidRPr="00024031" w:rsidRDefault="0099349C" w:rsidP="00F0561E">
            <w:pPr>
              <w:jc w:val="center"/>
              <w:rPr>
                <w:sz w:val="18"/>
                <w:szCs w:val="18"/>
              </w:rPr>
            </w:pPr>
            <w:r w:rsidRPr="00024031">
              <w:rPr>
                <w:b/>
                <w:sz w:val="18"/>
                <w:szCs w:val="18"/>
              </w:rPr>
              <w:t>Comm. Planning</w:t>
            </w:r>
          </w:p>
        </w:tc>
        <w:tc>
          <w:tcPr>
            <w:tcW w:w="2471" w:type="dxa"/>
            <w:gridSpan w:val="2"/>
          </w:tcPr>
          <w:p w14:paraId="670A17CD" w14:textId="77777777" w:rsidR="0099349C" w:rsidRPr="00024031" w:rsidRDefault="0099349C" w:rsidP="00F0561E">
            <w:pPr>
              <w:jc w:val="center"/>
              <w:rPr>
                <w:bCs/>
                <w:sz w:val="18"/>
              </w:rPr>
            </w:pPr>
            <w:r w:rsidRPr="00024031">
              <w:rPr>
                <w:b/>
                <w:bCs/>
                <w:sz w:val="18"/>
              </w:rPr>
              <w:t>Health Dept.</w:t>
            </w:r>
          </w:p>
        </w:tc>
        <w:tc>
          <w:tcPr>
            <w:tcW w:w="2447" w:type="dxa"/>
            <w:gridSpan w:val="3"/>
          </w:tcPr>
          <w:p w14:paraId="0940140E" w14:textId="77777777" w:rsidR="0099349C" w:rsidRPr="00024031" w:rsidRDefault="0099349C" w:rsidP="00F0561E">
            <w:pPr>
              <w:jc w:val="center"/>
              <w:rPr>
                <w:sz w:val="18"/>
                <w:szCs w:val="18"/>
              </w:rPr>
            </w:pPr>
            <w:r w:rsidRPr="00024031">
              <w:rPr>
                <w:b/>
                <w:sz w:val="18"/>
                <w:szCs w:val="18"/>
              </w:rPr>
              <w:t>Public Facilities</w:t>
            </w:r>
          </w:p>
        </w:tc>
        <w:tc>
          <w:tcPr>
            <w:tcW w:w="2507" w:type="dxa"/>
            <w:gridSpan w:val="2"/>
          </w:tcPr>
          <w:p w14:paraId="7A4E04DF" w14:textId="77777777" w:rsidR="0099349C" w:rsidRPr="00024031" w:rsidRDefault="0099349C" w:rsidP="00F0561E">
            <w:pPr>
              <w:jc w:val="center"/>
              <w:rPr>
                <w:sz w:val="18"/>
                <w:szCs w:val="18"/>
              </w:rPr>
            </w:pPr>
            <w:r w:rsidRPr="00024031">
              <w:rPr>
                <w:b/>
                <w:sz w:val="18"/>
                <w:szCs w:val="18"/>
              </w:rPr>
              <w:t>Verizon</w:t>
            </w:r>
          </w:p>
        </w:tc>
      </w:tr>
      <w:tr w:rsidR="0099349C" w:rsidRPr="00024031" w14:paraId="4EE110BB" w14:textId="77777777" w:rsidTr="24E1F2F6">
        <w:tc>
          <w:tcPr>
            <w:tcW w:w="2446" w:type="dxa"/>
            <w:gridSpan w:val="2"/>
          </w:tcPr>
          <w:p w14:paraId="77E15724" w14:textId="77777777" w:rsidR="0099349C" w:rsidRPr="00757C73" w:rsidRDefault="0099349C" w:rsidP="00F0561E">
            <w:pPr>
              <w:jc w:val="center"/>
              <w:rPr>
                <w:sz w:val="18"/>
                <w:szCs w:val="18"/>
              </w:rPr>
            </w:pPr>
            <w:r w:rsidRPr="00757C73">
              <w:rPr>
                <w:b/>
                <w:sz w:val="18"/>
                <w:szCs w:val="18"/>
              </w:rPr>
              <w:t>DoE</w:t>
            </w:r>
          </w:p>
        </w:tc>
        <w:tc>
          <w:tcPr>
            <w:tcW w:w="2471" w:type="dxa"/>
            <w:gridSpan w:val="2"/>
          </w:tcPr>
          <w:p w14:paraId="1AD8EE86" w14:textId="77777777" w:rsidR="0099349C" w:rsidRPr="00024031" w:rsidRDefault="0099349C" w:rsidP="00F0561E">
            <w:pPr>
              <w:jc w:val="center"/>
              <w:rPr>
                <w:sz w:val="18"/>
                <w:szCs w:val="18"/>
              </w:rPr>
            </w:pPr>
            <w:r w:rsidRPr="00024031">
              <w:rPr>
                <w:b/>
                <w:sz w:val="18"/>
                <w:szCs w:val="18"/>
              </w:rPr>
              <w:t>Historic</w:t>
            </w:r>
          </w:p>
        </w:tc>
        <w:tc>
          <w:tcPr>
            <w:tcW w:w="2447" w:type="dxa"/>
            <w:gridSpan w:val="3"/>
          </w:tcPr>
          <w:p w14:paraId="0F435AA2" w14:textId="77777777" w:rsidR="0099349C" w:rsidRPr="00024031" w:rsidRDefault="0099349C" w:rsidP="00F0561E">
            <w:pPr>
              <w:jc w:val="center"/>
              <w:rPr>
                <w:sz w:val="18"/>
                <w:szCs w:val="18"/>
              </w:rPr>
            </w:pPr>
            <w:r w:rsidRPr="00024031">
              <w:rPr>
                <w:b/>
                <w:sz w:val="18"/>
                <w:szCs w:val="18"/>
              </w:rPr>
              <w:t>SHA</w:t>
            </w:r>
          </w:p>
        </w:tc>
        <w:tc>
          <w:tcPr>
            <w:tcW w:w="2507" w:type="dxa"/>
            <w:gridSpan w:val="2"/>
          </w:tcPr>
          <w:p w14:paraId="25F8A510" w14:textId="77777777" w:rsidR="0099349C" w:rsidRPr="00024031" w:rsidRDefault="0099349C" w:rsidP="00F0561E">
            <w:pPr>
              <w:jc w:val="center"/>
              <w:rPr>
                <w:sz w:val="18"/>
                <w:szCs w:val="18"/>
              </w:rPr>
            </w:pPr>
            <w:r w:rsidRPr="00024031">
              <w:rPr>
                <w:b/>
                <w:sz w:val="18"/>
                <w:szCs w:val="18"/>
              </w:rPr>
              <w:t>WSSC</w:t>
            </w:r>
          </w:p>
        </w:tc>
      </w:tr>
      <w:tr w:rsidR="0099349C" w:rsidRPr="00024031" w14:paraId="41E74D77" w14:textId="77777777" w:rsidTr="24E1F2F6">
        <w:tc>
          <w:tcPr>
            <w:tcW w:w="2446" w:type="dxa"/>
            <w:gridSpan w:val="2"/>
          </w:tcPr>
          <w:p w14:paraId="2B4BBF6F" w14:textId="77777777" w:rsidR="0099349C" w:rsidRPr="00757C73" w:rsidRDefault="0099349C" w:rsidP="00F0561E">
            <w:pPr>
              <w:jc w:val="center"/>
              <w:rPr>
                <w:sz w:val="18"/>
                <w:szCs w:val="18"/>
              </w:rPr>
            </w:pPr>
            <w:r w:rsidRPr="00757C73">
              <w:rPr>
                <w:b/>
                <w:sz w:val="18"/>
                <w:szCs w:val="18"/>
              </w:rPr>
              <w:t>DPIE</w:t>
            </w:r>
          </w:p>
        </w:tc>
        <w:tc>
          <w:tcPr>
            <w:tcW w:w="2471" w:type="dxa"/>
            <w:gridSpan w:val="2"/>
          </w:tcPr>
          <w:p w14:paraId="13FBD593" w14:textId="77777777" w:rsidR="0099349C" w:rsidRPr="00024031" w:rsidRDefault="0099349C" w:rsidP="00F0561E">
            <w:pPr>
              <w:jc w:val="center"/>
              <w:rPr>
                <w:sz w:val="18"/>
                <w:szCs w:val="18"/>
              </w:rPr>
            </w:pPr>
            <w:r w:rsidRPr="00024031">
              <w:rPr>
                <w:b/>
                <w:sz w:val="18"/>
                <w:szCs w:val="18"/>
              </w:rPr>
              <w:t>Parks Dept.</w:t>
            </w:r>
          </w:p>
        </w:tc>
        <w:tc>
          <w:tcPr>
            <w:tcW w:w="2447" w:type="dxa"/>
            <w:gridSpan w:val="3"/>
          </w:tcPr>
          <w:p w14:paraId="3F3D307C" w14:textId="77777777" w:rsidR="0099349C" w:rsidRPr="00024031" w:rsidRDefault="0099349C" w:rsidP="00F0561E">
            <w:pPr>
              <w:jc w:val="center"/>
              <w:rPr>
                <w:bCs/>
                <w:sz w:val="18"/>
              </w:rPr>
            </w:pPr>
            <w:r w:rsidRPr="00024031">
              <w:rPr>
                <w:b/>
                <w:bCs/>
                <w:sz w:val="18"/>
              </w:rPr>
              <w:t>Subdivision</w:t>
            </w:r>
          </w:p>
        </w:tc>
        <w:tc>
          <w:tcPr>
            <w:tcW w:w="2507" w:type="dxa"/>
            <w:gridSpan w:val="2"/>
          </w:tcPr>
          <w:p w14:paraId="2979D4D9" w14:textId="77777777" w:rsidR="0099349C" w:rsidRPr="00024031" w:rsidRDefault="0099349C" w:rsidP="00F0561E">
            <w:pPr>
              <w:jc w:val="center"/>
              <w:rPr>
                <w:bCs/>
                <w:sz w:val="18"/>
              </w:rPr>
            </w:pPr>
            <w:r w:rsidRPr="00024031">
              <w:rPr>
                <w:b/>
                <w:bCs/>
                <w:sz w:val="18"/>
              </w:rPr>
              <w:t>WMATA</w:t>
            </w:r>
          </w:p>
        </w:tc>
      </w:tr>
      <w:tr w:rsidR="0099349C" w:rsidRPr="00024031" w14:paraId="00E78797" w14:textId="77777777" w:rsidTr="24E1F2F6">
        <w:tc>
          <w:tcPr>
            <w:tcW w:w="2446" w:type="dxa"/>
            <w:gridSpan w:val="2"/>
          </w:tcPr>
          <w:p w14:paraId="6193B6C1" w14:textId="77777777" w:rsidR="0099349C" w:rsidRPr="00024031" w:rsidRDefault="0099349C" w:rsidP="00F0561E">
            <w:pPr>
              <w:jc w:val="center"/>
              <w:rPr>
                <w:sz w:val="18"/>
                <w:szCs w:val="18"/>
              </w:rPr>
            </w:pPr>
            <w:r w:rsidRPr="00024031">
              <w:rPr>
                <w:b/>
                <w:sz w:val="18"/>
                <w:szCs w:val="18"/>
              </w:rPr>
              <w:t>DPW&amp;T</w:t>
            </w:r>
          </w:p>
        </w:tc>
        <w:tc>
          <w:tcPr>
            <w:tcW w:w="2471" w:type="dxa"/>
            <w:gridSpan w:val="2"/>
          </w:tcPr>
          <w:p w14:paraId="7AD6F2DC" w14:textId="77777777" w:rsidR="0099349C" w:rsidRPr="00024031" w:rsidRDefault="0099349C" w:rsidP="00F0561E">
            <w:pPr>
              <w:jc w:val="center"/>
              <w:rPr>
                <w:sz w:val="18"/>
                <w:szCs w:val="18"/>
              </w:rPr>
            </w:pPr>
            <w:r w:rsidRPr="00024031">
              <w:rPr>
                <w:b/>
                <w:sz w:val="18"/>
                <w:szCs w:val="18"/>
              </w:rPr>
              <w:t>PEPCO/BGE/SMECO</w:t>
            </w:r>
          </w:p>
        </w:tc>
        <w:tc>
          <w:tcPr>
            <w:tcW w:w="2447" w:type="dxa"/>
            <w:gridSpan w:val="3"/>
          </w:tcPr>
          <w:p w14:paraId="232FDF94" w14:textId="77777777" w:rsidR="0099349C" w:rsidRPr="00024031" w:rsidRDefault="0099349C" w:rsidP="00F0561E">
            <w:pPr>
              <w:jc w:val="center"/>
              <w:rPr>
                <w:sz w:val="18"/>
                <w:szCs w:val="18"/>
              </w:rPr>
            </w:pPr>
            <w:r w:rsidRPr="00791CFF">
              <w:rPr>
                <w:b/>
                <w:sz w:val="18"/>
                <w:szCs w:val="18"/>
              </w:rPr>
              <w:t>Ped/Bike</w:t>
            </w:r>
          </w:p>
        </w:tc>
        <w:tc>
          <w:tcPr>
            <w:tcW w:w="2507" w:type="dxa"/>
            <w:gridSpan w:val="2"/>
          </w:tcPr>
          <w:p w14:paraId="7EA0FBC4" w14:textId="77777777" w:rsidR="0099349C" w:rsidRPr="00024031" w:rsidRDefault="0099349C" w:rsidP="00F0561E">
            <w:pPr>
              <w:jc w:val="center"/>
              <w:rPr>
                <w:bCs/>
                <w:sz w:val="18"/>
              </w:rPr>
            </w:pPr>
            <w:r w:rsidRPr="00024031">
              <w:rPr>
                <w:b/>
                <w:bCs/>
                <w:sz w:val="18"/>
              </w:rPr>
              <w:t>Zoning</w:t>
            </w:r>
          </w:p>
        </w:tc>
      </w:tr>
      <w:tr w:rsidR="0099349C" w:rsidRPr="00024031" w14:paraId="1EBAAC13" w14:textId="77777777" w:rsidTr="24E1F2F6">
        <w:tc>
          <w:tcPr>
            <w:tcW w:w="2446" w:type="dxa"/>
            <w:gridSpan w:val="2"/>
          </w:tcPr>
          <w:p w14:paraId="4D496939" w14:textId="77777777" w:rsidR="0099349C" w:rsidRPr="00024031" w:rsidRDefault="0099349C" w:rsidP="00F0561E">
            <w:pPr>
              <w:jc w:val="center"/>
              <w:rPr>
                <w:sz w:val="18"/>
                <w:szCs w:val="18"/>
              </w:rPr>
            </w:pPr>
            <w:r w:rsidRPr="00024031">
              <w:rPr>
                <w:b/>
                <w:sz w:val="18"/>
                <w:szCs w:val="18"/>
              </w:rPr>
              <w:t>Environmental</w:t>
            </w:r>
          </w:p>
        </w:tc>
        <w:tc>
          <w:tcPr>
            <w:tcW w:w="2471" w:type="dxa"/>
            <w:gridSpan w:val="2"/>
          </w:tcPr>
          <w:p w14:paraId="1456807C" w14:textId="77777777" w:rsidR="0099349C" w:rsidRPr="00024031" w:rsidRDefault="0099349C" w:rsidP="00F0561E">
            <w:pPr>
              <w:jc w:val="center"/>
              <w:rPr>
                <w:bCs/>
                <w:sz w:val="18"/>
              </w:rPr>
            </w:pPr>
            <w:r w:rsidRPr="00024031">
              <w:rPr>
                <w:b/>
                <w:bCs/>
                <w:sz w:val="18"/>
              </w:rPr>
              <w:t>Permits</w:t>
            </w:r>
          </w:p>
        </w:tc>
        <w:tc>
          <w:tcPr>
            <w:tcW w:w="2447" w:type="dxa"/>
            <w:gridSpan w:val="3"/>
          </w:tcPr>
          <w:p w14:paraId="558BCCA5" w14:textId="77777777" w:rsidR="0099349C" w:rsidRPr="00024031" w:rsidRDefault="0099349C" w:rsidP="00F0561E">
            <w:pPr>
              <w:jc w:val="center"/>
              <w:rPr>
                <w:sz w:val="18"/>
                <w:szCs w:val="18"/>
              </w:rPr>
            </w:pPr>
            <w:r w:rsidRPr="00024031">
              <w:rPr>
                <w:b/>
                <w:sz w:val="18"/>
                <w:szCs w:val="18"/>
              </w:rPr>
              <w:t>Transportation</w:t>
            </w:r>
          </w:p>
        </w:tc>
        <w:tc>
          <w:tcPr>
            <w:tcW w:w="2507" w:type="dxa"/>
            <w:gridSpan w:val="2"/>
          </w:tcPr>
          <w:p w14:paraId="6F36A73C" w14:textId="77777777" w:rsidR="0099349C" w:rsidRPr="00024031" w:rsidRDefault="0099349C" w:rsidP="00F0561E">
            <w:pPr>
              <w:jc w:val="center"/>
              <w:rPr>
                <w:bCs/>
                <w:sz w:val="18"/>
              </w:rPr>
            </w:pPr>
          </w:p>
        </w:tc>
      </w:tr>
      <w:tr w:rsidR="0099349C" w:rsidRPr="00024031" w14:paraId="16136111" w14:textId="77777777" w:rsidTr="24E1F2F6">
        <w:tc>
          <w:tcPr>
            <w:tcW w:w="4917" w:type="dxa"/>
            <w:gridSpan w:val="4"/>
          </w:tcPr>
          <w:p w14:paraId="7A68115E" w14:textId="77777777" w:rsidR="0099349C" w:rsidRPr="0075313C" w:rsidRDefault="0099349C" w:rsidP="00F0561E">
            <w:pPr>
              <w:rPr>
                <w:b/>
                <w:bCs/>
                <w:sz w:val="18"/>
              </w:rPr>
            </w:pPr>
            <w:r w:rsidRPr="0075313C">
              <w:rPr>
                <w:b/>
                <w:bCs/>
                <w:sz w:val="18"/>
              </w:rPr>
              <w:t>Other Referrals</w:t>
            </w:r>
            <w:r>
              <w:rPr>
                <w:b/>
                <w:bCs/>
                <w:sz w:val="18"/>
              </w:rPr>
              <w:t>:</w:t>
            </w:r>
            <w:r w:rsidRPr="0075313C">
              <w:rPr>
                <w:b/>
                <w:bCs/>
                <w:sz w:val="18"/>
              </w:rPr>
              <w:t xml:space="preserve"> </w:t>
            </w:r>
          </w:p>
        </w:tc>
        <w:tc>
          <w:tcPr>
            <w:tcW w:w="4954" w:type="dxa"/>
            <w:gridSpan w:val="5"/>
          </w:tcPr>
          <w:p w14:paraId="056F3365" w14:textId="77777777" w:rsidR="0099349C" w:rsidRPr="00024031" w:rsidRDefault="0099349C" w:rsidP="00F0561E">
            <w:pPr>
              <w:rPr>
                <w:bCs/>
                <w:sz w:val="18"/>
                <w:highlight w:val="lightGray"/>
              </w:rPr>
            </w:pPr>
            <w:r w:rsidRPr="0075313C">
              <w:rPr>
                <w:b/>
                <w:bCs/>
                <w:sz w:val="18"/>
              </w:rPr>
              <w:t>Municipality</w:t>
            </w:r>
            <w:r>
              <w:rPr>
                <w:b/>
                <w:bCs/>
                <w:sz w:val="18"/>
              </w:rPr>
              <w:t xml:space="preserve">: </w:t>
            </w:r>
          </w:p>
        </w:tc>
      </w:tr>
    </w:tbl>
    <w:p w14:paraId="73CF559F" w14:textId="5A35907A" w:rsidR="0099349C" w:rsidRDefault="0099349C" w:rsidP="00E04D18">
      <w:pPr>
        <w:widowControl w:val="0"/>
        <w:rPr>
          <w:sz w:val="22"/>
          <w:szCs w:val="22"/>
        </w:rPr>
      </w:pPr>
      <w:r>
        <w:rPr>
          <w:sz w:val="22"/>
          <w:szCs w:val="22"/>
        </w:rPr>
        <w:br w:type="page"/>
      </w:r>
    </w:p>
    <w:p w14:paraId="37B56BAF" w14:textId="77777777" w:rsidR="008A068C" w:rsidRDefault="008A068C"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799"/>
        <w:gridCol w:w="1673"/>
        <w:gridCol w:w="1672"/>
        <w:gridCol w:w="774"/>
        <w:gridCol w:w="2507"/>
      </w:tblGrid>
      <w:tr w:rsidR="008A068C" w:rsidRPr="0055384F" w14:paraId="3E32B7D0" w14:textId="77777777" w:rsidTr="24E1F2F6">
        <w:trPr>
          <w:tblHeader/>
        </w:trPr>
        <w:tc>
          <w:tcPr>
            <w:tcW w:w="9871" w:type="dxa"/>
            <w:gridSpan w:val="7"/>
          </w:tcPr>
          <w:p w14:paraId="647E92E5" w14:textId="77777777" w:rsidR="008A068C" w:rsidRDefault="008A068C" w:rsidP="00F0561E">
            <w:pPr>
              <w:jc w:val="center"/>
              <w:rPr>
                <w:sz w:val="22"/>
                <w:szCs w:val="22"/>
                <w:u w:val="single"/>
              </w:rPr>
            </w:pPr>
            <w:r>
              <w:rPr>
                <w:b/>
                <w:bCs/>
                <w:sz w:val="22"/>
                <w:szCs w:val="22"/>
                <w:u w:val="single"/>
              </w:rPr>
              <w:t>TENTATIVE</w:t>
            </w:r>
            <w:r>
              <w:rPr>
                <w:sz w:val="22"/>
                <w:szCs w:val="22"/>
                <w:u w:val="single"/>
              </w:rPr>
              <w:t xml:space="preserve"> PGCPB  AGENDA</w:t>
            </w:r>
          </w:p>
          <w:p w14:paraId="66D657F2" w14:textId="77777777" w:rsidR="008A068C" w:rsidRDefault="008A068C" w:rsidP="00F0561E">
            <w:pPr>
              <w:jc w:val="center"/>
              <w:rPr>
                <w:sz w:val="22"/>
                <w:szCs w:val="22"/>
              </w:rPr>
            </w:pPr>
            <w:r>
              <w:rPr>
                <w:sz w:val="22"/>
                <w:szCs w:val="22"/>
              </w:rPr>
              <w:t>6/27/2024</w:t>
            </w:r>
          </w:p>
          <w:p w14:paraId="47F8C950" w14:textId="77777777" w:rsidR="008A068C" w:rsidRDefault="008A068C" w:rsidP="00F0561E">
            <w:pPr>
              <w:jc w:val="center"/>
              <w:rPr>
                <w:sz w:val="22"/>
                <w:szCs w:val="22"/>
              </w:rPr>
            </w:pPr>
          </w:p>
          <w:p w14:paraId="2E4FD935" w14:textId="77777777" w:rsidR="008A068C" w:rsidRDefault="008A068C" w:rsidP="00F0561E">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484C833F" w14:textId="77777777" w:rsidR="008A068C" w:rsidRDefault="008A068C" w:rsidP="00F0561E">
            <w:pPr>
              <w:rPr>
                <w:sz w:val="22"/>
                <w:szCs w:val="22"/>
              </w:rPr>
            </w:pPr>
            <w:r>
              <w:rPr>
                <w:sz w:val="22"/>
                <w:szCs w:val="22"/>
              </w:rPr>
              <w:t>Lakisha Hull, Planning Director</w:t>
            </w:r>
          </w:p>
          <w:p w14:paraId="3A53DC2F" w14:textId="77777777" w:rsidR="008A068C" w:rsidRPr="0055384F" w:rsidRDefault="008A068C" w:rsidP="00F0561E">
            <w:pPr>
              <w:jc w:val="center"/>
              <w:rPr>
                <w:sz w:val="22"/>
                <w:szCs w:val="22"/>
              </w:rPr>
            </w:pPr>
          </w:p>
        </w:tc>
      </w:tr>
      <w:tr w:rsidR="008A068C" w:rsidRPr="0055384F" w14:paraId="2FA52F20" w14:textId="77777777" w:rsidTr="24E1F2F6">
        <w:tc>
          <w:tcPr>
            <w:tcW w:w="6600" w:type="dxa"/>
            <w:gridSpan w:val="5"/>
          </w:tcPr>
          <w:p w14:paraId="3AC27E01" w14:textId="77777777" w:rsidR="008A068C" w:rsidRPr="0055384F" w:rsidRDefault="008A068C" w:rsidP="00F0561E">
            <w:pPr>
              <w:rPr>
                <w:sz w:val="22"/>
                <w:szCs w:val="22"/>
              </w:rPr>
            </w:pPr>
            <w:r w:rsidRPr="007639F9">
              <w:rPr>
                <w:sz w:val="22"/>
                <w:szCs w:val="22"/>
                <w:u w:val="single"/>
              </w:rPr>
              <w:t>DEPARTURE FROM DESIGN STANDARDS</w:t>
            </w:r>
            <w:r w:rsidRPr="0055384F">
              <w:rPr>
                <w:sz w:val="22"/>
                <w:szCs w:val="22"/>
                <w:u w:val="single"/>
              </w:rPr>
              <w:t xml:space="preserve"> (Inquiries call 301</w:t>
            </w:r>
            <w:r>
              <w:rPr>
                <w:sz w:val="22"/>
                <w:szCs w:val="22"/>
                <w:u w:val="single"/>
              </w:rPr>
              <w:noBreakHyphen/>
            </w:r>
            <w:r w:rsidRPr="0055384F">
              <w:rPr>
                <w:sz w:val="22"/>
                <w:szCs w:val="22"/>
                <w:u w:val="single"/>
              </w:rPr>
              <w:t>952</w:t>
            </w:r>
            <w:r>
              <w:rPr>
                <w:sz w:val="22"/>
                <w:szCs w:val="22"/>
                <w:u w:val="single"/>
              </w:rPr>
              <w:noBreakHyphen/>
            </w:r>
            <w:r w:rsidRPr="0055384F">
              <w:rPr>
                <w:sz w:val="22"/>
                <w:szCs w:val="22"/>
                <w:u w:val="single"/>
              </w:rPr>
              <w:t>3530</w:t>
            </w:r>
            <w:r w:rsidRPr="0055384F">
              <w:rPr>
                <w:sz w:val="22"/>
                <w:szCs w:val="22"/>
              </w:rPr>
              <w:t>)</w:t>
            </w:r>
          </w:p>
          <w:p w14:paraId="5268C53A" w14:textId="77777777" w:rsidR="008A068C" w:rsidRPr="0055384F" w:rsidRDefault="008A068C" w:rsidP="00F0561E">
            <w:pPr>
              <w:rPr>
                <w:sz w:val="22"/>
                <w:szCs w:val="22"/>
              </w:rPr>
            </w:pPr>
          </w:p>
        </w:tc>
        <w:tc>
          <w:tcPr>
            <w:tcW w:w="3271" w:type="dxa"/>
            <w:gridSpan w:val="2"/>
          </w:tcPr>
          <w:p w14:paraId="18632C3F" w14:textId="77777777" w:rsidR="008A068C" w:rsidRPr="0055384F" w:rsidRDefault="008A068C" w:rsidP="00F0561E">
            <w:pPr>
              <w:pStyle w:val="Heading1"/>
              <w:tabs>
                <w:tab w:val="clear" w:pos="720"/>
                <w:tab w:val="clear" w:pos="1440"/>
                <w:tab w:val="clear" w:pos="2160"/>
                <w:tab w:val="clear" w:pos="2880"/>
                <w:tab w:val="clear" w:pos="3600"/>
                <w:tab w:val="clear" w:pos="5040"/>
              </w:tabs>
            </w:pPr>
          </w:p>
        </w:tc>
      </w:tr>
      <w:tr w:rsidR="008A068C" w:rsidRPr="0055384F" w14:paraId="30CBF47B" w14:textId="77777777" w:rsidTr="24E1F2F6">
        <w:tc>
          <w:tcPr>
            <w:tcW w:w="713" w:type="dxa"/>
          </w:tcPr>
          <w:p w14:paraId="6F0DA7FA" w14:textId="77777777" w:rsidR="008A068C" w:rsidRPr="0055384F" w:rsidRDefault="008A068C" w:rsidP="00F0561E">
            <w:pPr>
              <w:pStyle w:val="Header"/>
              <w:tabs>
                <w:tab w:val="clear" w:pos="4320"/>
                <w:tab w:val="clear" w:pos="8640"/>
              </w:tabs>
              <w:rPr>
                <w:szCs w:val="22"/>
              </w:rPr>
            </w:pPr>
          </w:p>
        </w:tc>
        <w:tc>
          <w:tcPr>
            <w:tcW w:w="5887" w:type="dxa"/>
            <w:gridSpan w:val="4"/>
          </w:tcPr>
          <w:p w14:paraId="79F21B5A" w14:textId="77777777" w:rsidR="008A068C" w:rsidRPr="007639F9" w:rsidRDefault="008A068C" w:rsidP="00F0561E">
            <w:pPr>
              <w:pStyle w:val="Heading1"/>
              <w:tabs>
                <w:tab w:val="clear" w:pos="720"/>
                <w:tab w:val="clear" w:pos="1440"/>
                <w:tab w:val="clear" w:pos="2160"/>
                <w:tab w:val="clear" w:pos="2880"/>
                <w:tab w:val="clear" w:pos="3600"/>
                <w:tab w:val="clear" w:pos="5040"/>
              </w:tabs>
            </w:pPr>
            <w:r w:rsidRPr="00C60AB4">
              <w:t>DDS-23002</w:t>
            </w:r>
            <w:r>
              <w:t xml:space="preserve"> </w:t>
            </w:r>
            <w:r w:rsidRPr="00C60AB4">
              <w:t>ONE LEG UP PETS</w:t>
            </w:r>
            <w:r>
              <w:fldChar w:fldCharType="begin"/>
            </w:r>
            <w:r>
              <w:instrText xml:space="preserve"> XE "</w:instrText>
            </w:r>
            <w:r w:rsidRPr="00FD0340">
              <w:instrText>DDS-23002 ONE LEG UP PETS</w:instrText>
            </w:r>
            <w:r>
              <w:instrText xml:space="preserve">" </w:instrText>
            </w:r>
            <w:r>
              <w:fldChar w:fldCharType="end"/>
            </w:r>
          </w:p>
          <w:p w14:paraId="58103D83" w14:textId="77777777" w:rsidR="008A068C" w:rsidRDefault="008A068C" w:rsidP="00F0561E">
            <w:pPr>
              <w:rPr>
                <w:sz w:val="22"/>
                <w:szCs w:val="22"/>
              </w:rPr>
            </w:pPr>
            <w:r>
              <w:rPr>
                <w:sz w:val="22"/>
                <w:szCs w:val="22"/>
              </w:rPr>
              <w:t>(AC)</w:t>
            </w:r>
          </w:p>
          <w:p w14:paraId="0214A123" w14:textId="77777777" w:rsidR="008A068C" w:rsidRPr="0018532C" w:rsidRDefault="008A068C" w:rsidP="00F0561E">
            <w:pPr>
              <w:rPr>
                <w:sz w:val="22"/>
                <w:szCs w:val="22"/>
              </w:rPr>
            </w:pPr>
            <w:r w:rsidRPr="0018532C">
              <w:rPr>
                <w:sz w:val="22"/>
                <w:szCs w:val="22"/>
              </w:rPr>
              <w:t xml:space="preserve">Council District: </w:t>
            </w:r>
            <w:r>
              <w:rPr>
                <w:sz w:val="22"/>
                <w:szCs w:val="22"/>
              </w:rPr>
              <w:t>01</w:t>
            </w:r>
            <w:r w:rsidRPr="0018532C">
              <w:rPr>
                <w:sz w:val="22"/>
                <w:szCs w:val="22"/>
              </w:rPr>
              <w:t xml:space="preserve">     Municipality: @</w:t>
            </w:r>
          </w:p>
          <w:p w14:paraId="6C766752" w14:textId="77777777" w:rsidR="008A068C" w:rsidRDefault="008A068C" w:rsidP="00F0561E">
            <w:pPr>
              <w:rPr>
                <w:sz w:val="22"/>
                <w:szCs w:val="22"/>
              </w:rPr>
            </w:pPr>
            <w:r w:rsidRPr="4094E986">
              <w:rPr>
                <w:sz w:val="22"/>
                <w:szCs w:val="22"/>
              </w:rPr>
              <w:t>Location: Along Greencastle Road, approximately 400 feet west of its intersection with Birkhall Dr</w:t>
            </w:r>
            <w:r>
              <w:rPr>
                <w:sz w:val="22"/>
                <w:szCs w:val="22"/>
              </w:rPr>
              <w:t>ive</w:t>
            </w:r>
          </w:p>
          <w:p w14:paraId="1566AA0F" w14:textId="77777777" w:rsidR="008A068C" w:rsidRDefault="008A068C" w:rsidP="00F0561E">
            <w:pPr>
              <w:rPr>
                <w:sz w:val="22"/>
                <w:szCs w:val="22"/>
              </w:rPr>
            </w:pPr>
            <w:r>
              <w:rPr>
                <w:sz w:val="22"/>
                <w:szCs w:val="22"/>
              </w:rPr>
              <w:t>Planning Area: 60</w:t>
            </w:r>
          </w:p>
          <w:p w14:paraId="1E96AFD5" w14:textId="77777777" w:rsidR="008A068C" w:rsidRDefault="008A068C" w:rsidP="00F0561E">
            <w:pPr>
              <w:rPr>
                <w:sz w:val="22"/>
                <w:szCs w:val="22"/>
              </w:rPr>
            </w:pPr>
            <w:r>
              <w:rPr>
                <w:sz w:val="22"/>
                <w:szCs w:val="22"/>
              </w:rPr>
              <w:t>Growth Policy Area: Established Communities</w:t>
            </w:r>
          </w:p>
          <w:p w14:paraId="15E44291" w14:textId="77777777" w:rsidR="008A068C" w:rsidRPr="0018532C" w:rsidRDefault="008A068C" w:rsidP="00F0561E">
            <w:pPr>
              <w:rPr>
                <w:sz w:val="22"/>
                <w:szCs w:val="22"/>
              </w:rPr>
            </w:pPr>
            <w:r>
              <w:rPr>
                <w:sz w:val="22"/>
                <w:szCs w:val="22"/>
              </w:rPr>
              <w:t>Zoning Prior: R-R               Zoning: RR</w:t>
            </w:r>
          </w:p>
          <w:p w14:paraId="70DA7363" w14:textId="77777777" w:rsidR="008A068C" w:rsidRPr="0018532C" w:rsidRDefault="008A068C" w:rsidP="00F0561E">
            <w:pPr>
              <w:rPr>
                <w:sz w:val="22"/>
                <w:szCs w:val="22"/>
              </w:rPr>
            </w:pPr>
            <w:r>
              <w:rPr>
                <w:sz w:val="22"/>
                <w:szCs w:val="22"/>
              </w:rPr>
              <w:t>Gross Acreage: 2.75            Date Accepted: 0</w:t>
            </w:r>
            <w:r w:rsidRPr="00C60AB4">
              <w:rPr>
                <w:sz w:val="22"/>
                <w:szCs w:val="22"/>
              </w:rPr>
              <w:t>4/</w:t>
            </w:r>
            <w:r>
              <w:rPr>
                <w:sz w:val="22"/>
                <w:szCs w:val="22"/>
              </w:rPr>
              <w:t>0</w:t>
            </w:r>
            <w:r w:rsidRPr="00C60AB4">
              <w:rPr>
                <w:sz w:val="22"/>
                <w:szCs w:val="22"/>
              </w:rPr>
              <w:t>1/2024</w:t>
            </w:r>
            <w:r w:rsidRPr="0018532C">
              <w:rPr>
                <w:sz w:val="22"/>
                <w:szCs w:val="22"/>
              </w:rPr>
              <w:t xml:space="preserve"> </w:t>
            </w:r>
          </w:p>
          <w:p w14:paraId="07899E72" w14:textId="77777777" w:rsidR="008A068C" w:rsidRPr="0018532C" w:rsidRDefault="008A068C" w:rsidP="00F0561E">
            <w:pPr>
              <w:rPr>
                <w:sz w:val="22"/>
                <w:szCs w:val="22"/>
              </w:rPr>
            </w:pPr>
            <w:r w:rsidRPr="0018532C">
              <w:rPr>
                <w:sz w:val="22"/>
                <w:szCs w:val="22"/>
              </w:rPr>
              <w:t>Applicant</w:t>
            </w:r>
            <w:r>
              <w:rPr>
                <w:sz w:val="22"/>
                <w:szCs w:val="22"/>
              </w:rPr>
              <w:t xml:space="preserve">: </w:t>
            </w:r>
            <w:r w:rsidRPr="00C60AB4">
              <w:rPr>
                <w:sz w:val="22"/>
                <w:szCs w:val="22"/>
              </w:rPr>
              <w:t>One Leg Up Pets, LLC</w:t>
            </w:r>
          </w:p>
          <w:p w14:paraId="45902A18" w14:textId="77777777" w:rsidR="008A068C" w:rsidRPr="007639F9" w:rsidRDefault="008A068C" w:rsidP="00F0561E">
            <w:pPr>
              <w:rPr>
                <w:b/>
                <w:bCs/>
                <w:sz w:val="22"/>
                <w:szCs w:val="22"/>
              </w:rPr>
            </w:pPr>
            <w:r w:rsidRPr="007639F9">
              <w:rPr>
                <w:b/>
                <w:bCs/>
                <w:sz w:val="22"/>
                <w:szCs w:val="22"/>
              </w:rPr>
              <w:t>Request: Departure from design standards</w:t>
            </w:r>
            <w:r>
              <w:rPr>
                <w:b/>
                <w:bCs/>
                <w:sz w:val="22"/>
                <w:szCs w:val="22"/>
              </w:rPr>
              <w:t xml:space="preserve"> </w:t>
            </w:r>
            <w:r w:rsidRPr="00C60AB4">
              <w:rPr>
                <w:b/>
                <w:bCs/>
                <w:sz w:val="22"/>
                <w:szCs w:val="22"/>
              </w:rPr>
              <w:t xml:space="preserve">for relief from </w:t>
            </w:r>
            <w:r>
              <w:rPr>
                <w:b/>
                <w:bCs/>
                <w:sz w:val="22"/>
                <w:szCs w:val="22"/>
              </w:rPr>
              <w:t xml:space="preserve">Section </w:t>
            </w:r>
            <w:r w:rsidRPr="00C60AB4">
              <w:rPr>
                <w:b/>
                <w:bCs/>
                <w:sz w:val="22"/>
                <w:szCs w:val="22"/>
              </w:rPr>
              <w:t xml:space="preserve">27-554 for driveway and parking surfacing and </w:t>
            </w:r>
            <w:r>
              <w:rPr>
                <w:b/>
                <w:bCs/>
                <w:sz w:val="22"/>
                <w:szCs w:val="22"/>
              </w:rPr>
              <w:t xml:space="preserve">from Section </w:t>
            </w:r>
            <w:r w:rsidRPr="00C60AB4">
              <w:rPr>
                <w:b/>
                <w:bCs/>
                <w:sz w:val="22"/>
                <w:szCs w:val="22"/>
              </w:rPr>
              <w:t>27-563</w:t>
            </w:r>
          </w:p>
          <w:p w14:paraId="46ABBAC7" w14:textId="77777777" w:rsidR="008A068C" w:rsidRPr="007639F9" w:rsidRDefault="008A068C" w:rsidP="00F0561E">
            <w:pPr>
              <w:rPr>
                <w:sz w:val="22"/>
                <w:szCs w:val="22"/>
              </w:rPr>
            </w:pPr>
          </w:p>
          <w:p w14:paraId="452938E3" w14:textId="77777777" w:rsidR="008A068C" w:rsidRPr="0018532C" w:rsidRDefault="008A068C" w:rsidP="00F0561E">
            <w:pPr>
              <w:rPr>
                <w:sz w:val="22"/>
                <w:szCs w:val="22"/>
              </w:rPr>
            </w:pPr>
            <w:r w:rsidRPr="0018532C">
              <w:rPr>
                <w:sz w:val="22"/>
                <w:szCs w:val="22"/>
              </w:rPr>
              <w:t>STAFF RECOMMENDATION:</w:t>
            </w:r>
          </w:p>
          <w:p w14:paraId="59783913" w14:textId="77777777" w:rsidR="008A068C" w:rsidRPr="0018532C" w:rsidRDefault="008A068C" w:rsidP="00F0561E">
            <w:pPr>
              <w:ind w:left="360"/>
              <w:rPr>
                <w:sz w:val="22"/>
                <w:szCs w:val="22"/>
              </w:rPr>
            </w:pPr>
            <w:r w:rsidRPr="326AA67A">
              <w:rPr>
                <w:sz w:val="22"/>
                <w:szCs w:val="22"/>
              </w:rPr>
              <w:t xml:space="preserve">•    </w:t>
            </w:r>
            <w:r>
              <w:t>DDS-23002</w:t>
            </w:r>
            <w:r w:rsidRPr="326AA67A">
              <w:rPr>
                <w:sz w:val="22"/>
                <w:szCs w:val="22"/>
              </w:rPr>
              <w:t xml:space="preserve"> – @</w:t>
            </w:r>
          </w:p>
          <w:p w14:paraId="74327B38" w14:textId="77777777" w:rsidR="008A068C" w:rsidRPr="0018532C" w:rsidRDefault="008A068C" w:rsidP="00F0561E">
            <w:pPr>
              <w:ind w:left="360"/>
              <w:rPr>
                <w:sz w:val="22"/>
                <w:szCs w:val="22"/>
              </w:rPr>
            </w:pPr>
            <w:r w:rsidRPr="326AA67A">
              <w:rPr>
                <w:sz w:val="22"/>
                <w:szCs w:val="22"/>
              </w:rPr>
              <w:t>•    AC-23013 – @</w:t>
            </w:r>
          </w:p>
          <w:p w14:paraId="4FAE1412" w14:textId="77777777" w:rsidR="008A068C" w:rsidRPr="0055384F" w:rsidRDefault="008A068C" w:rsidP="00F0561E">
            <w:pPr>
              <w:rPr>
                <w:sz w:val="22"/>
                <w:szCs w:val="22"/>
              </w:rPr>
            </w:pPr>
            <w:r w:rsidRPr="007639F9">
              <w:rPr>
                <w:sz w:val="22"/>
                <w:szCs w:val="22"/>
              </w:rPr>
              <w:t>(</w:t>
            </w:r>
            <w:r>
              <w:rPr>
                <w:sz w:val="22"/>
                <w:szCs w:val="22"/>
              </w:rPr>
              <w:t>GOMEZ-ROJAS</w:t>
            </w:r>
            <w:r w:rsidRPr="007639F9">
              <w:rPr>
                <w:sz w:val="22"/>
                <w:szCs w:val="22"/>
              </w:rPr>
              <w:t>)</w:t>
            </w:r>
          </w:p>
          <w:p w14:paraId="6444D2C6" w14:textId="77777777" w:rsidR="008A068C" w:rsidRPr="0055384F" w:rsidRDefault="008A068C" w:rsidP="00F0561E">
            <w:pPr>
              <w:rPr>
                <w:b/>
                <w:bCs/>
                <w:sz w:val="22"/>
                <w:szCs w:val="22"/>
              </w:rPr>
            </w:pPr>
          </w:p>
        </w:tc>
        <w:tc>
          <w:tcPr>
            <w:tcW w:w="3271" w:type="dxa"/>
            <w:gridSpan w:val="2"/>
          </w:tcPr>
          <w:p w14:paraId="03E0028A" w14:textId="77777777" w:rsidR="008A068C" w:rsidRPr="0020593C" w:rsidRDefault="008A068C" w:rsidP="00F0561E">
            <w:pPr>
              <w:rPr>
                <w:b/>
                <w:bCs/>
                <w:sz w:val="22"/>
                <w:szCs w:val="22"/>
              </w:rPr>
            </w:pPr>
          </w:p>
          <w:p w14:paraId="43CE1BFC" w14:textId="77777777" w:rsidR="008A068C" w:rsidRPr="0055384F" w:rsidRDefault="008A068C" w:rsidP="00F0561E">
            <w:pPr>
              <w:pStyle w:val="Heading1"/>
              <w:tabs>
                <w:tab w:val="clear" w:pos="720"/>
                <w:tab w:val="clear" w:pos="1440"/>
                <w:tab w:val="clear" w:pos="2160"/>
                <w:tab w:val="clear" w:pos="2880"/>
                <w:tab w:val="clear" w:pos="3600"/>
                <w:tab w:val="clear" w:pos="5040"/>
              </w:tabs>
            </w:pPr>
            <w:r w:rsidRPr="00E30B0B">
              <w:rPr>
                <w:rFonts w:eastAsia="Symbol"/>
              </w:rPr>
              <w:t>□</w:t>
            </w:r>
            <w:r>
              <w:t xml:space="preserve"> </w:t>
            </w:r>
            <w:r w:rsidRPr="0055384F">
              <w:t>POSTING NOT REQUIRED</w:t>
            </w:r>
          </w:p>
          <w:p w14:paraId="551460B2" w14:textId="77777777" w:rsidR="008A068C" w:rsidRPr="0055384F" w:rsidRDefault="008A068C" w:rsidP="00F0561E">
            <w:pPr>
              <w:pStyle w:val="Heading1"/>
              <w:tabs>
                <w:tab w:val="clear" w:pos="720"/>
                <w:tab w:val="clear" w:pos="1440"/>
                <w:tab w:val="clear" w:pos="2160"/>
                <w:tab w:val="clear" w:pos="2880"/>
                <w:tab w:val="clear" w:pos="3600"/>
                <w:tab w:val="clear" w:pos="5040"/>
              </w:tabs>
            </w:pPr>
            <w:r w:rsidRPr="00E30B0B">
              <w:rPr>
                <w:rFonts w:eastAsia="Symbol"/>
              </w:rPr>
              <w:t>□</w:t>
            </w:r>
            <w:r w:rsidRPr="0055384F">
              <w:t xml:space="preserve"> </w:t>
            </w:r>
            <w:r w:rsidRPr="0055384F">
              <w:rPr>
                <w:highlight w:val="lightGray"/>
              </w:rPr>
              <w:t>POSTING REQUIRED</w:t>
            </w:r>
          </w:p>
          <w:p w14:paraId="09CE77D1" w14:textId="77777777" w:rsidR="008A068C" w:rsidRPr="0055384F" w:rsidRDefault="008A068C" w:rsidP="00F0561E">
            <w:pPr>
              <w:pStyle w:val="Heading1"/>
              <w:tabs>
                <w:tab w:val="clear" w:pos="720"/>
                <w:tab w:val="clear" w:pos="1440"/>
                <w:tab w:val="clear" w:pos="2160"/>
                <w:tab w:val="clear" w:pos="2880"/>
                <w:tab w:val="clear" w:pos="3600"/>
                <w:tab w:val="clear" w:pos="5040"/>
              </w:tabs>
            </w:pPr>
            <w:r w:rsidRPr="0055384F">
              <w:t xml:space="preserve">          </w:t>
            </w:r>
            <w:r w:rsidRPr="00E30B0B">
              <w:rPr>
                <w:rFonts w:eastAsia="Symbol"/>
              </w:rPr>
              <w:t>□</w:t>
            </w:r>
            <w:r w:rsidRPr="0055384F">
              <w:t xml:space="preserve"> POSTED</w:t>
            </w:r>
          </w:p>
          <w:p w14:paraId="50D736A9" w14:textId="77777777" w:rsidR="008A068C" w:rsidRPr="0055384F" w:rsidRDefault="008A068C" w:rsidP="00F0561E">
            <w:pPr>
              <w:rPr>
                <w:b/>
                <w:bCs/>
                <w:sz w:val="22"/>
                <w:szCs w:val="22"/>
              </w:rPr>
            </w:pPr>
            <w:r w:rsidRPr="0055384F">
              <w:rPr>
                <w:b/>
                <w:bCs/>
                <w:sz w:val="22"/>
                <w:szCs w:val="22"/>
              </w:rPr>
              <w:t xml:space="preserve">          </w:t>
            </w:r>
            <w:r w:rsidRPr="00E30B0B">
              <w:rPr>
                <w:rFonts w:eastAsia="Symbol"/>
                <w:b/>
                <w:bCs/>
                <w:sz w:val="22"/>
                <w:szCs w:val="22"/>
              </w:rPr>
              <w:t>□</w:t>
            </w:r>
            <w:r w:rsidRPr="0055384F">
              <w:rPr>
                <w:b/>
                <w:bCs/>
                <w:sz w:val="22"/>
                <w:szCs w:val="22"/>
              </w:rPr>
              <w:t xml:space="preserve"> </w:t>
            </w:r>
            <w:r w:rsidRPr="0055384F">
              <w:rPr>
                <w:b/>
                <w:bCs/>
                <w:sz w:val="22"/>
                <w:szCs w:val="22"/>
                <w:highlight w:val="lightGray"/>
              </w:rPr>
              <w:t>NOT POSTED</w:t>
            </w:r>
          </w:p>
          <w:p w14:paraId="6B58D1E6" w14:textId="77777777" w:rsidR="008A068C" w:rsidRPr="0055384F" w:rsidRDefault="008A068C" w:rsidP="00F0561E">
            <w:pPr>
              <w:ind w:left="421" w:hanging="421"/>
              <w:rPr>
                <w:b/>
                <w:bCs/>
                <w:sz w:val="22"/>
                <w:szCs w:val="22"/>
                <w:shd w:val="clear" w:color="auto" w:fill="CCCCCC"/>
              </w:rPr>
            </w:pPr>
            <w:r w:rsidRPr="00E30B0B">
              <w:rPr>
                <w:rFonts w:eastAsia="Symbol"/>
                <w:b/>
                <w:bCs/>
                <w:sz w:val="22"/>
                <w:szCs w:val="22"/>
              </w:rPr>
              <w:t>□</w:t>
            </w:r>
            <w:r w:rsidRPr="0055384F">
              <w:rPr>
                <w:b/>
                <w:bCs/>
                <w:sz w:val="22"/>
                <w:szCs w:val="22"/>
                <w:shd w:val="clear" w:color="auto" w:fill="FFFFFF"/>
              </w:rPr>
              <w:t xml:space="preserve"> CONTINUED TO THIS           DATE </w:t>
            </w:r>
          </w:p>
          <w:p w14:paraId="497962F5" w14:textId="77777777" w:rsidR="008A068C" w:rsidRPr="0055384F" w:rsidRDefault="008A068C" w:rsidP="00F0561E">
            <w:pPr>
              <w:rPr>
                <w:b/>
                <w:bCs/>
                <w:sz w:val="22"/>
                <w:szCs w:val="22"/>
              </w:rPr>
            </w:pPr>
            <w:r w:rsidRPr="00E30B0B">
              <w:rPr>
                <w:rFonts w:eastAsia="Symbol"/>
                <w:b/>
                <w:bCs/>
                <w:sz w:val="22"/>
                <w:szCs w:val="22"/>
              </w:rPr>
              <w:t>□</w:t>
            </w:r>
            <w:r w:rsidRPr="0055384F">
              <w:rPr>
                <w:b/>
                <w:bCs/>
                <w:sz w:val="22"/>
                <w:szCs w:val="22"/>
              </w:rPr>
              <w:t xml:space="preserve"> CONTINUED INDEF. </w:t>
            </w:r>
          </w:p>
          <w:p w14:paraId="50D63B54" w14:textId="77777777" w:rsidR="008A068C" w:rsidRPr="0055384F" w:rsidRDefault="008A068C" w:rsidP="00F0561E">
            <w:pPr>
              <w:pStyle w:val="Heading1"/>
              <w:tabs>
                <w:tab w:val="clear" w:pos="720"/>
                <w:tab w:val="clear" w:pos="1440"/>
                <w:tab w:val="clear" w:pos="2160"/>
                <w:tab w:val="clear" w:pos="2880"/>
                <w:tab w:val="clear" w:pos="3600"/>
                <w:tab w:val="clear" w:pos="5040"/>
              </w:tabs>
            </w:pPr>
          </w:p>
          <w:p w14:paraId="45AED5B0" w14:textId="77777777" w:rsidR="008A068C" w:rsidRPr="0055384F" w:rsidRDefault="008A068C" w:rsidP="00F0561E">
            <w:pPr>
              <w:pStyle w:val="Heading1"/>
              <w:tabs>
                <w:tab w:val="clear" w:pos="720"/>
                <w:tab w:val="clear" w:pos="1440"/>
                <w:tab w:val="clear" w:pos="2160"/>
                <w:tab w:val="clear" w:pos="2880"/>
                <w:tab w:val="clear" w:pos="3600"/>
                <w:tab w:val="clear" w:pos="5040"/>
              </w:tabs>
            </w:pPr>
            <w:r>
              <w:t>Move to (date) __________</w:t>
            </w:r>
          </w:p>
          <w:p w14:paraId="5F48A869" w14:textId="77777777" w:rsidR="008A068C" w:rsidRPr="0055384F" w:rsidRDefault="008A068C" w:rsidP="00F0561E">
            <w:pPr>
              <w:rPr>
                <w:b/>
                <w:bCs/>
                <w:sz w:val="22"/>
                <w:szCs w:val="22"/>
                <w:shd w:val="clear" w:color="auto" w:fill="FFFFFF"/>
              </w:rPr>
            </w:pPr>
          </w:p>
          <w:p w14:paraId="0171BE6F" w14:textId="77777777" w:rsidR="008A068C" w:rsidRPr="0055384F" w:rsidRDefault="008A068C" w:rsidP="00F0561E">
            <w:pPr>
              <w:rPr>
                <w:b/>
                <w:bCs/>
                <w:sz w:val="22"/>
                <w:szCs w:val="22"/>
                <w:shd w:val="clear" w:color="auto" w:fill="FFFFFF"/>
              </w:rPr>
            </w:pPr>
            <w:r w:rsidRPr="0055384F">
              <w:rPr>
                <w:b/>
                <w:bCs/>
                <w:sz w:val="22"/>
                <w:szCs w:val="22"/>
                <w:shd w:val="clear" w:color="auto" w:fill="FFFFFF"/>
              </w:rPr>
              <w:t xml:space="preserve">Notice Mailed? </w:t>
            </w:r>
            <w:r>
              <w:t>__________</w:t>
            </w:r>
          </w:p>
          <w:p w14:paraId="03A3463A" w14:textId="77777777" w:rsidR="008A068C" w:rsidRDefault="008A068C" w:rsidP="00F0561E">
            <w:pPr>
              <w:rPr>
                <w:b/>
                <w:sz w:val="22"/>
                <w:szCs w:val="22"/>
              </w:rPr>
            </w:pPr>
          </w:p>
          <w:p w14:paraId="29C9BE65" w14:textId="77777777" w:rsidR="008A068C" w:rsidRPr="0055384F" w:rsidRDefault="008A068C" w:rsidP="00F0561E">
            <w:pPr>
              <w:rPr>
                <w:b/>
                <w:bCs/>
                <w:sz w:val="22"/>
                <w:szCs w:val="22"/>
                <w:shd w:val="clear" w:color="auto" w:fill="FFFFFF"/>
              </w:rPr>
            </w:pPr>
            <w:r w:rsidRPr="0055384F">
              <w:rPr>
                <w:b/>
                <w:sz w:val="22"/>
                <w:szCs w:val="22"/>
              </w:rPr>
              <w:t xml:space="preserve">CB-1 mailed: </w:t>
            </w:r>
            <w:r>
              <w:rPr>
                <w:b/>
                <w:sz w:val="22"/>
                <w:szCs w:val="22"/>
                <w:u w:val="single"/>
              </w:rPr>
              <w:t>Not Yet</w:t>
            </w:r>
          </w:p>
          <w:p w14:paraId="3B99E4D1" w14:textId="77777777" w:rsidR="008A068C" w:rsidRDefault="008A068C" w:rsidP="00F0561E">
            <w:pPr>
              <w:pStyle w:val="Heading1"/>
              <w:tabs>
                <w:tab w:val="clear" w:pos="720"/>
                <w:tab w:val="clear" w:pos="1440"/>
                <w:tab w:val="clear" w:pos="2160"/>
                <w:tab w:val="clear" w:pos="2880"/>
                <w:tab w:val="clear" w:pos="3600"/>
                <w:tab w:val="clear" w:pos="5040"/>
              </w:tabs>
              <w:jc w:val="left"/>
            </w:pPr>
          </w:p>
          <w:p w14:paraId="19EC025A" w14:textId="77777777" w:rsidR="008A068C" w:rsidRPr="002A002D" w:rsidRDefault="008A068C" w:rsidP="00F0561E">
            <w:pPr>
              <w:pStyle w:val="Heading1"/>
              <w:tabs>
                <w:tab w:val="clear" w:pos="720"/>
                <w:tab w:val="clear" w:pos="1440"/>
                <w:tab w:val="clear" w:pos="2160"/>
                <w:tab w:val="clear" w:pos="2880"/>
                <w:tab w:val="clear" w:pos="3600"/>
                <w:tab w:val="clear" w:pos="5040"/>
              </w:tabs>
              <w:jc w:val="left"/>
            </w:pPr>
            <w:r w:rsidRPr="002A002D">
              <w:t>SPEAKER REGISTRATION PERMITTED? </w:t>
            </w:r>
          </w:p>
          <w:p w14:paraId="0E22FF61" w14:textId="77777777" w:rsidR="008A068C" w:rsidRPr="002A002D" w:rsidRDefault="008A068C" w:rsidP="00F0561E">
            <w:pPr>
              <w:pStyle w:val="Heading1"/>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Yes</w:t>
            </w:r>
          </w:p>
          <w:p w14:paraId="6FABE70E" w14:textId="77777777" w:rsidR="008A068C" w:rsidRPr="0055384F" w:rsidRDefault="008A068C" w:rsidP="00F0561E">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8A068C" w:rsidRPr="00024031" w14:paraId="769B0642" w14:textId="77777777" w:rsidTr="24E1F2F6">
        <w:tc>
          <w:tcPr>
            <w:tcW w:w="9871" w:type="dxa"/>
            <w:gridSpan w:val="7"/>
          </w:tcPr>
          <w:p w14:paraId="1B6ED7D8" w14:textId="77777777" w:rsidR="008A068C" w:rsidRDefault="008A068C" w:rsidP="00F0561E">
            <w:pPr>
              <w:jc w:val="center"/>
              <w:rPr>
                <w:b/>
                <w:sz w:val="22"/>
                <w:szCs w:val="22"/>
              </w:rPr>
            </w:pPr>
            <w:r w:rsidRPr="0018532C">
              <w:rPr>
                <w:b/>
                <w:sz w:val="22"/>
                <w:szCs w:val="22"/>
              </w:rPr>
              <w:t>STAFF REPORT DUE DATE</w:t>
            </w:r>
          </w:p>
          <w:p w14:paraId="065B460D" w14:textId="77777777" w:rsidR="008A068C" w:rsidRPr="00024031" w:rsidRDefault="008A068C" w:rsidP="00F0561E">
            <w:pPr>
              <w:jc w:val="center"/>
              <w:rPr>
                <w:sz w:val="16"/>
                <w:szCs w:val="16"/>
              </w:rPr>
            </w:pPr>
          </w:p>
        </w:tc>
      </w:tr>
      <w:tr w:rsidR="008A068C" w:rsidRPr="0018532C" w14:paraId="21207FB3" w14:textId="77777777" w:rsidTr="24E1F2F6">
        <w:tc>
          <w:tcPr>
            <w:tcW w:w="3250" w:type="dxa"/>
            <w:gridSpan w:val="3"/>
          </w:tcPr>
          <w:p w14:paraId="344C1241" w14:textId="77777777" w:rsidR="008A068C" w:rsidRPr="0018532C" w:rsidRDefault="008A068C" w:rsidP="00F0561E">
            <w:pPr>
              <w:jc w:val="center"/>
              <w:rPr>
                <w:b/>
                <w:bCs/>
                <w:sz w:val="22"/>
                <w:szCs w:val="22"/>
              </w:rPr>
            </w:pPr>
            <w:r w:rsidRPr="4094E986">
              <w:rPr>
                <w:b/>
                <w:bCs/>
                <w:sz w:val="22"/>
                <w:szCs w:val="22"/>
              </w:rPr>
              <w:t>To Supervisor</w:t>
            </w:r>
            <w:r w:rsidRPr="4094E986">
              <w:rPr>
                <w:sz w:val="22"/>
                <w:szCs w:val="22"/>
              </w:rPr>
              <w:t xml:space="preserve">: 5/31/2024 </w:t>
            </w:r>
          </w:p>
        </w:tc>
        <w:tc>
          <w:tcPr>
            <w:tcW w:w="3350" w:type="dxa"/>
            <w:gridSpan w:val="2"/>
          </w:tcPr>
          <w:p w14:paraId="65652040" w14:textId="77777777" w:rsidR="008A068C" w:rsidRPr="0018532C" w:rsidRDefault="008A068C" w:rsidP="00F0561E">
            <w:pPr>
              <w:jc w:val="center"/>
              <w:rPr>
                <w:b/>
                <w:bCs/>
                <w:sz w:val="22"/>
                <w:szCs w:val="22"/>
              </w:rPr>
            </w:pPr>
            <w:r w:rsidRPr="4094E986">
              <w:rPr>
                <w:b/>
                <w:bCs/>
                <w:sz w:val="22"/>
                <w:szCs w:val="22"/>
              </w:rPr>
              <w:t>To Admin:</w:t>
            </w:r>
            <w:r w:rsidRPr="4094E986">
              <w:rPr>
                <w:sz w:val="22"/>
                <w:szCs w:val="22"/>
              </w:rPr>
              <w:t xml:space="preserve">  6/5/2024         </w:t>
            </w:r>
          </w:p>
        </w:tc>
        <w:tc>
          <w:tcPr>
            <w:tcW w:w="3271" w:type="dxa"/>
            <w:gridSpan w:val="2"/>
          </w:tcPr>
          <w:p w14:paraId="739332E1" w14:textId="77777777" w:rsidR="008A068C" w:rsidRDefault="008A068C" w:rsidP="00F0561E">
            <w:pPr>
              <w:jc w:val="center"/>
              <w:rPr>
                <w:sz w:val="22"/>
                <w:szCs w:val="22"/>
              </w:rPr>
            </w:pPr>
            <w:r w:rsidRPr="4094E986">
              <w:rPr>
                <w:b/>
                <w:bCs/>
                <w:sz w:val="22"/>
                <w:szCs w:val="22"/>
              </w:rPr>
              <w:t>Publish:</w:t>
            </w:r>
            <w:r w:rsidRPr="4094E986">
              <w:rPr>
                <w:sz w:val="22"/>
                <w:szCs w:val="22"/>
              </w:rPr>
              <w:t xml:space="preserve">  6/13/2024</w:t>
            </w:r>
          </w:p>
          <w:p w14:paraId="7113D6B3" w14:textId="77777777" w:rsidR="008A068C" w:rsidRPr="0018532C" w:rsidRDefault="008A068C" w:rsidP="00F0561E">
            <w:pPr>
              <w:jc w:val="center"/>
              <w:rPr>
                <w:b/>
                <w:sz w:val="22"/>
                <w:szCs w:val="22"/>
              </w:rPr>
            </w:pPr>
          </w:p>
        </w:tc>
      </w:tr>
      <w:tr w:rsidR="008A068C" w:rsidRPr="00024031" w14:paraId="4F6C4432" w14:textId="77777777" w:rsidTr="24E1F2F6">
        <w:tc>
          <w:tcPr>
            <w:tcW w:w="9871" w:type="dxa"/>
            <w:gridSpan w:val="7"/>
          </w:tcPr>
          <w:p w14:paraId="76CFB471" w14:textId="77777777" w:rsidR="008A068C" w:rsidRDefault="008A068C" w:rsidP="00F0561E">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194A38A8" w14:textId="77777777" w:rsidR="008A068C" w:rsidRPr="00024031" w:rsidRDefault="008A068C" w:rsidP="00F0561E">
            <w:pPr>
              <w:rPr>
                <w:sz w:val="16"/>
                <w:szCs w:val="16"/>
              </w:rPr>
            </w:pPr>
          </w:p>
        </w:tc>
      </w:tr>
      <w:tr w:rsidR="008A068C" w:rsidRPr="0018532C" w14:paraId="0DADFC66" w14:textId="77777777" w:rsidTr="24E1F2F6">
        <w:tc>
          <w:tcPr>
            <w:tcW w:w="4909" w:type="dxa"/>
            <w:gridSpan w:val="4"/>
          </w:tcPr>
          <w:p w14:paraId="078110BA" w14:textId="77777777" w:rsidR="008A068C" w:rsidRPr="00024031" w:rsidRDefault="008A068C" w:rsidP="00F0561E">
            <w:pPr>
              <w:pStyle w:val="Heading1"/>
              <w:tabs>
                <w:tab w:val="clear" w:pos="720"/>
                <w:tab w:val="clear" w:pos="1440"/>
                <w:tab w:val="clear" w:pos="2160"/>
                <w:tab w:val="clear" w:pos="2880"/>
                <w:tab w:val="clear" w:pos="3600"/>
                <w:tab w:val="clear" w:pos="5040"/>
              </w:tabs>
              <w:jc w:val="center"/>
              <w:rPr>
                <w:b w:val="0"/>
                <w:bCs w:val="0"/>
                <w:sz w:val="21"/>
                <w:szCs w:val="21"/>
              </w:rPr>
            </w:pPr>
            <w:r w:rsidRPr="4094E986">
              <w:rPr>
                <w:sz w:val="21"/>
                <w:szCs w:val="21"/>
              </w:rPr>
              <w:t xml:space="preserve">REVISED PLANS DUE DATE: </w:t>
            </w:r>
            <w:r w:rsidRPr="4094E986">
              <w:rPr>
                <w:b w:val="0"/>
                <w:bCs w:val="0"/>
                <w:sz w:val="21"/>
                <w:szCs w:val="21"/>
              </w:rPr>
              <w:t>5/23/2024</w:t>
            </w:r>
          </w:p>
        </w:tc>
        <w:tc>
          <w:tcPr>
            <w:tcW w:w="4962" w:type="dxa"/>
            <w:gridSpan w:val="3"/>
          </w:tcPr>
          <w:p w14:paraId="7D6B6BE2" w14:textId="2B83F406" w:rsidR="008A068C" w:rsidRPr="00024031" w:rsidRDefault="3E2B3AD1" w:rsidP="00F0561E">
            <w:pPr>
              <w:pStyle w:val="Heading1"/>
              <w:tabs>
                <w:tab w:val="clear" w:pos="720"/>
                <w:tab w:val="clear" w:pos="1440"/>
                <w:tab w:val="clear" w:pos="2160"/>
                <w:tab w:val="clear" w:pos="2880"/>
                <w:tab w:val="clear" w:pos="3600"/>
                <w:tab w:val="clear" w:pos="5040"/>
              </w:tabs>
              <w:jc w:val="left"/>
              <w:rPr>
                <w:b w:val="0"/>
                <w:bCs w:val="0"/>
                <w:sz w:val="21"/>
                <w:szCs w:val="21"/>
              </w:rPr>
            </w:pPr>
            <w:r w:rsidRPr="32BB7251">
              <w:rPr>
                <w:sz w:val="21"/>
                <w:szCs w:val="21"/>
              </w:rPr>
              <w:t xml:space="preserve">RESOLUTION ADOPTION DATE: </w:t>
            </w:r>
            <w:ins w:id="381" w:author="GomezRojas, Natalia" w:date="2024-05-22T19:41:00Z">
              <w:r w:rsidR="132D6F47" w:rsidRPr="32BB7251">
                <w:rPr>
                  <w:sz w:val="21"/>
                  <w:szCs w:val="21"/>
                </w:rPr>
                <w:t>7/3/2024</w:t>
              </w:r>
            </w:ins>
            <w:del w:id="382" w:author="GomezRojas, Natalia" w:date="2024-05-22T19:41:00Z">
              <w:r w:rsidR="008A068C" w:rsidRPr="32BB7251" w:rsidDel="3E2B3AD1">
                <w:rPr>
                  <w:b w:val="0"/>
                  <w:bCs w:val="0"/>
                  <w:sz w:val="21"/>
                  <w:szCs w:val="21"/>
                </w:rPr>
                <w:delText>@</w:delText>
              </w:r>
            </w:del>
          </w:p>
          <w:p w14:paraId="1D16C5C6" w14:textId="77777777" w:rsidR="008A068C" w:rsidRPr="0018532C" w:rsidRDefault="008A068C" w:rsidP="00F0561E">
            <w:pPr>
              <w:pStyle w:val="Heading1"/>
              <w:tabs>
                <w:tab w:val="clear" w:pos="720"/>
                <w:tab w:val="clear" w:pos="1440"/>
                <w:tab w:val="clear" w:pos="2160"/>
                <w:tab w:val="clear" w:pos="2880"/>
                <w:tab w:val="clear" w:pos="3600"/>
                <w:tab w:val="clear" w:pos="5040"/>
              </w:tabs>
              <w:jc w:val="center"/>
              <w:rPr>
                <w:sz w:val="21"/>
                <w:szCs w:val="21"/>
              </w:rPr>
            </w:pPr>
          </w:p>
        </w:tc>
      </w:tr>
      <w:tr w:rsidR="008A068C" w:rsidRPr="00DF070D" w14:paraId="5D3AE400" w14:textId="77777777" w:rsidTr="24E1F2F6">
        <w:tc>
          <w:tcPr>
            <w:tcW w:w="9871" w:type="dxa"/>
            <w:gridSpan w:val="7"/>
          </w:tcPr>
          <w:p w14:paraId="66B882C2" w14:textId="77777777" w:rsidR="008A068C" w:rsidRPr="0018532C" w:rsidRDefault="008A068C" w:rsidP="00F0561E">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4F7D4509" w14:textId="77777777" w:rsidR="008A068C" w:rsidRPr="0018532C" w:rsidRDefault="008A068C" w:rsidP="00F0561E"/>
          <w:p w14:paraId="13CE4E14" w14:textId="77777777" w:rsidR="008A068C" w:rsidRPr="0018532C" w:rsidRDefault="3E2B3AD1" w:rsidP="32BB7251">
            <w:pPr>
              <w:pStyle w:val="BodyText"/>
              <w:tabs>
                <w:tab w:val="clear" w:pos="720"/>
                <w:tab w:val="clear" w:pos="1440"/>
                <w:tab w:val="clear" w:pos="2160"/>
                <w:tab w:val="clear" w:pos="2880"/>
                <w:tab w:val="clear" w:pos="3600"/>
                <w:tab w:val="clear" w:pos="5040"/>
              </w:tabs>
              <w:rPr>
                <w:b/>
                <w:bCs/>
                <w:sz w:val="16"/>
                <w:szCs w:val="16"/>
                <w:u w:val="none"/>
              </w:rPr>
            </w:pPr>
            <w:r w:rsidRPr="32BB7251">
              <w:rPr>
                <w:b/>
                <w:bCs/>
                <w:sz w:val="16"/>
                <w:szCs w:val="16"/>
                <w:u w:val="none"/>
              </w:rPr>
              <w:t xml:space="preserve">CITIZEN OPPOSITION?  </w:t>
            </w:r>
            <w:r w:rsidRPr="32BB7251">
              <w:rPr>
                <w:b/>
                <w:bCs/>
                <w:sz w:val="16"/>
                <w:szCs w:val="16"/>
                <w:highlight w:val="lightGray"/>
                <w:u w:val="none"/>
                <w:rPrChange w:id="383" w:author="GomezRojas, Natalia" w:date="2024-05-22T19:42:00Z">
                  <w:rPr>
                    <w:b/>
                    <w:bCs/>
                    <w:sz w:val="16"/>
                    <w:szCs w:val="16"/>
                    <w:u w:val="none"/>
                  </w:rPr>
                </w:rPrChange>
              </w:rPr>
              <w:t>YES</w:t>
            </w:r>
            <w:r w:rsidRPr="32BB7251">
              <w:rPr>
                <w:b/>
                <w:bCs/>
                <w:sz w:val="16"/>
                <w:szCs w:val="16"/>
                <w:u w:val="none"/>
              </w:rPr>
              <w:t xml:space="preserve"> OR NO</w:t>
            </w:r>
          </w:p>
          <w:p w14:paraId="6C9606A4" w14:textId="77777777" w:rsidR="008A068C" w:rsidRPr="0018532C" w:rsidRDefault="008A068C" w:rsidP="00F0561E">
            <w:r w:rsidRPr="0018532C">
              <w:rPr>
                <w:b/>
                <w:bCs/>
                <w:sz w:val="16"/>
              </w:rPr>
              <w:t>SIGNIFICANT ISSUES</w:t>
            </w:r>
          </w:p>
          <w:p w14:paraId="5289B651" w14:textId="77777777" w:rsidR="008A068C" w:rsidRPr="00B77B19" w:rsidRDefault="008A068C" w:rsidP="00F0561E">
            <w:pPr>
              <w:pStyle w:val="ListParagraph"/>
              <w:ind w:left="0"/>
              <w:rPr>
                <w:sz w:val="22"/>
                <w:szCs w:val="22"/>
              </w:rPr>
            </w:pPr>
          </w:p>
          <w:p w14:paraId="097E0E0B" w14:textId="31758078" w:rsidR="008A068C" w:rsidRPr="00DF070D" w:rsidRDefault="6BE03180" w:rsidP="24E1F2F6">
            <w:pPr>
              <w:pStyle w:val="ListParagraph"/>
              <w:rPr>
                <w:ins w:id="384" w:author="GomezRojas, Natalia" w:date="2024-05-23T17:53:00Z" w16du:dateUtc="2024-05-23T17:53:34Z"/>
                <w:sz w:val="22"/>
                <w:szCs w:val="22"/>
              </w:rPr>
            </w:pPr>
            <w:r w:rsidRPr="24E1F2F6">
              <w:rPr>
                <w:sz w:val="22"/>
                <w:szCs w:val="22"/>
              </w:rPr>
              <w:t xml:space="preserve">Revised plans </w:t>
            </w:r>
            <w:ins w:id="385" w:author="GomezRojas, Natalia" w:date="2024-05-23T17:53:00Z">
              <w:r w:rsidR="60344192" w:rsidRPr="24E1F2F6">
                <w:rPr>
                  <w:sz w:val="22"/>
                  <w:szCs w:val="22"/>
                </w:rPr>
                <w:t xml:space="preserve">recevied </w:t>
              </w:r>
            </w:ins>
            <w:r w:rsidRPr="24E1F2F6">
              <w:rPr>
                <w:sz w:val="22"/>
                <w:szCs w:val="22"/>
              </w:rPr>
              <w:t xml:space="preserve">by May 23, 2024 </w:t>
            </w:r>
          </w:p>
          <w:p w14:paraId="0E0B2945" w14:textId="2D6F3117" w:rsidR="008A068C" w:rsidRPr="00DF070D" w:rsidRDefault="03D3E95A" w:rsidP="00F0561E">
            <w:pPr>
              <w:pStyle w:val="ListParagraph"/>
              <w:rPr>
                <w:sz w:val="22"/>
                <w:szCs w:val="22"/>
              </w:rPr>
            </w:pPr>
            <w:ins w:id="386" w:author="GomezRojas, Natalia" w:date="2024-05-23T17:53:00Z">
              <w:r w:rsidRPr="24E1F2F6">
                <w:rPr>
                  <w:sz w:val="22"/>
                  <w:szCs w:val="22"/>
                </w:rPr>
                <w:t>TSR due 5/31/2024</w:t>
              </w:r>
            </w:ins>
          </w:p>
        </w:tc>
      </w:tr>
      <w:tr w:rsidR="008A068C" w14:paraId="2B214217" w14:textId="77777777" w:rsidTr="24E1F2F6">
        <w:tc>
          <w:tcPr>
            <w:tcW w:w="9871" w:type="dxa"/>
            <w:gridSpan w:val="7"/>
          </w:tcPr>
          <w:p w14:paraId="3749CD16" w14:textId="77777777" w:rsidR="008A068C" w:rsidRPr="00F9099C" w:rsidRDefault="008A068C" w:rsidP="00F0561E">
            <w:pPr>
              <w:jc w:val="center"/>
              <w:rPr>
                <w:b/>
                <w:bCs/>
                <w:sz w:val="22"/>
                <w:szCs w:val="22"/>
              </w:rPr>
            </w:pPr>
            <w:r w:rsidRPr="4094E986">
              <w:rPr>
                <w:sz w:val="18"/>
                <w:szCs w:val="18"/>
                <w:highlight w:val="lightGray"/>
              </w:rPr>
              <w:t>SHADING</w:t>
            </w:r>
            <w:r w:rsidRPr="4094E986">
              <w:rPr>
                <w:sz w:val="18"/>
                <w:szCs w:val="18"/>
              </w:rPr>
              <w:t xml:space="preserve"> INDICATES REFERRALS NOT RECEIVED</w:t>
            </w:r>
            <w:r w:rsidRPr="4094E986">
              <w:rPr>
                <w:b/>
                <w:bCs/>
                <w:sz w:val="18"/>
                <w:szCs w:val="18"/>
              </w:rPr>
              <w:t xml:space="preserve"> – </w:t>
            </w:r>
            <w:r w:rsidRPr="4094E986">
              <w:rPr>
                <w:b/>
                <w:bCs/>
                <w:sz w:val="22"/>
                <w:szCs w:val="22"/>
              </w:rPr>
              <w:t>FINAL REFERRALS DUE BY 05/27/2024</w:t>
            </w:r>
          </w:p>
          <w:p w14:paraId="254D8CDA" w14:textId="77777777" w:rsidR="008A068C" w:rsidRDefault="008A068C" w:rsidP="00F0561E">
            <w:pPr>
              <w:pStyle w:val="Heading1"/>
              <w:tabs>
                <w:tab w:val="clear" w:pos="720"/>
                <w:tab w:val="clear" w:pos="1440"/>
                <w:tab w:val="clear" w:pos="2160"/>
                <w:tab w:val="clear" w:pos="2880"/>
                <w:tab w:val="clear" w:pos="3600"/>
                <w:tab w:val="clear" w:pos="5040"/>
              </w:tabs>
              <w:jc w:val="center"/>
              <w:rPr>
                <w:sz w:val="20"/>
                <w:u w:val="single"/>
              </w:rPr>
            </w:pPr>
          </w:p>
        </w:tc>
      </w:tr>
      <w:tr w:rsidR="008A068C" w:rsidRPr="00024031" w14:paraId="3EA98CFB" w14:textId="77777777" w:rsidTr="24E1F2F6">
        <w:tc>
          <w:tcPr>
            <w:tcW w:w="2451" w:type="dxa"/>
            <w:gridSpan w:val="2"/>
          </w:tcPr>
          <w:p w14:paraId="35F13D5B" w14:textId="77777777" w:rsidR="008A068C" w:rsidRPr="00024031" w:rsidRDefault="008A068C" w:rsidP="00F0561E">
            <w:pPr>
              <w:jc w:val="center"/>
              <w:rPr>
                <w:sz w:val="18"/>
                <w:szCs w:val="18"/>
              </w:rPr>
            </w:pPr>
            <w:r w:rsidRPr="00024031">
              <w:rPr>
                <w:b/>
                <w:sz w:val="18"/>
                <w:szCs w:val="18"/>
              </w:rPr>
              <w:t>Archeology</w:t>
            </w:r>
          </w:p>
        </w:tc>
        <w:tc>
          <w:tcPr>
            <w:tcW w:w="2458" w:type="dxa"/>
            <w:gridSpan w:val="2"/>
          </w:tcPr>
          <w:p w14:paraId="02CB8D1A" w14:textId="77777777" w:rsidR="008A068C" w:rsidRPr="00024031" w:rsidRDefault="008A068C" w:rsidP="00F0561E">
            <w:pPr>
              <w:jc w:val="center"/>
              <w:rPr>
                <w:sz w:val="18"/>
                <w:szCs w:val="18"/>
              </w:rPr>
            </w:pPr>
            <w:r w:rsidRPr="00024031">
              <w:rPr>
                <w:b/>
                <w:sz w:val="18"/>
                <w:szCs w:val="18"/>
              </w:rPr>
              <w:t>Fire Dept.</w:t>
            </w:r>
          </w:p>
        </w:tc>
        <w:tc>
          <w:tcPr>
            <w:tcW w:w="2451" w:type="dxa"/>
            <w:gridSpan w:val="2"/>
          </w:tcPr>
          <w:p w14:paraId="55F0C508" w14:textId="77777777" w:rsidR="008A068C" w:rsidRPr="00024031" w:rsidRDefault="008A068C" w:rsidP="00F0561E">
            <w:pPr>
              <w:jc w:val="center"/>
              <w:rPr>
                <w:bCs/>
                <w:sz w:val="18"/>
              </w:rPr>
            </w:pPr>
            <w:r w:rsidRPr="00024031">
              <w:rPr>
                <w:b/>
                <w:bCs/>
                <w:sz w:val="18"/>
              </w:rPr>
              <w:t>Police Dept.</w:t>
            </w:r>
          </w:p>
        </w:tc>
        <w:tc>
          <w:tcPr>
            <w:tcW w:w="2511" w:type="dxa"/>
          </w:tcPr>
          <w:p w14:paraId="10C3B2A8" w14:textId="77777777" w:rsidR="008A068C" w:rsidRPr="00024031" w:rsidRDefault="008A068C" w:rsidP="00F0561E">
            <w:pPr>
              <w:jc w:val="center"/>
              <w:rPr>
                <w:sz w:val="18"/>
                <w:szCs w:val="18"/>
              </w:rPr>
            </w:pPr>
            <w:r w:rsidRPr="00024031">
              <w:rPr>
                <w:b/>
                <w:sz w:val="18"/>
                <w:szCs w:val="18"/>
              </w:rPr>
              <w:t>Urban Design</w:t>
            </w:r>
          </w:p>
        </w:tc>
      </w:tr>
      <w:tr w:rsidR="008A068C" w:rsidRPr="00024031" w14:paraId="5D934744" w14:textId="77777777" w:rsidTr="24E1F2F6">
        <w:tc>
          <w:tcPr>
            <w:tcW w:w="2451" w:type="dxa"/>
            <w:gridSpan w:val="2"/>
          </w:tcPr>
          <w:p w14:paraId="09924AA2" w14:textId="77777777" w:rsidR="008A068C" w:rsidRPr="00024031" w:rsidRDefault="008A068C" w:rsidP="00F0561E">
            <w:pPr>
              <w:jc w:val="center"/>
              <w:rPr>
                <w:sz w:val="18"/>
                <w:szCs w:val="18"/>
              </w:rPr>
            </w:pPr>
            <w:r w:rsidRPr="00024031">
              <w:rPr>
                <w:b/>
                <w:sz w:val="18"/>
                <w:szCs w:val="18"/>
              </w:rPr>
              <w:t>Comm. Planning</w:t>
            </w:r>
          </w:p>
        </w:tc>
        <w:tc>
          <w:tcPr>
            <w:tcW w:w="2458" w:type="dxa"/>
            <w:gridSpan w:val="2"/>
          </w:tcPr>
          <w:p w14:paraId="4C45ED56" w14:textId="77777777" w:rsidR="008A068C" w:rsidRPr="00024031" w:rsidRDefault="008A068C" w:rsidP="00F0561E">
            <w:pPr>
              <w:jc w:val="center"/>
              <w:rPr>
                <w:bCs/>
                <w:sz w:val="18"/>
              </w:rPr>
            </w:pPr>
            <w:r w:rsidRPr="00024031">
              <w:rPr>
                <w:b/>
                <w:bCs/>
                <w:sz w:val="18"/>
              </w:rPr>
              <w:t>Health Dept.</w:t>
            </w:r>
          </w:p>
        </w:tc>
        <w:tc>
          <w:tcPr>
            <w:tcW w:w="2451" w:type="dxa"/>
            <w:gridSpan w:val="2"/>
          </w:tcPr>
          <w:p w14:paraId="31AED6D5" w14:textId="77777777" w:rsidR="008A068C" w:rsidRPr="00024031" w:rsidRDefault="008A068C" w:rsidP="00F0561E">
            <w:pPr>
              <w:jc w:val="center"/>
              <w:rPr>
                <w:sz w:val="18"/>
                <w:szCs w:val="18"/>
              </w:rPr>
            </w:pPr>
            <w:r w:rsidRPr="00024031">
              <w:rPr>
                <w:b/>
                <w:sz w:val="18"/>
                <w:szCs w:val="18"/>
              </w:rPr>
              <w:t>Public Facilities</w:t>
            </w:r>
          </w:p>
        </w:tc>
        <w:tc>
          <w:tcPr>
            <w:tcW w:w="2511" w:type="dxa"/>
          </w:tcPr>
          <w:p w14:paraId="1B747403" w14:textId="77777777" w:rsidR="008A068C" w:rsidRPr="00024031" w:rsidRDefault="008A068C" w:rsidP="00F0561E">
            <w:pPr>
              <w:jc w:val="center"/>
              <w:rPr>
                <w:sz w:val="18"/>
                <w:szCs w:val="18"/>
              </w:rPr>
            </w:pPr>
            <w:r w:rsidRPr="00024031">
              <w:rPr>
                <w:b/>
                <w:sz w:val="18"/>
                <w:szCs w:val="18"/>
              </w:rPr>
              <w:t>Verizon</w:t>
            </w:r>
          </w:p>
        </w:tc>
      </w:tr>
      <w:tr w:rsidR="008A068C" w:rsidRPr="00024031" w14:paraId="25BB6341" w14:textId="77777777" w:rsidTr="24E1F2F6">
        <w:tc>
          <w:tcPr>
            <w:tcW w:w="2451" w:type="dxa"/>
            <w:gridSpan w:val="2"/>
          </w:tcPr>
          <w:p w14:paraId="7621F409" w14:textId="77777777" w:rsidR="008A068C" w:rsidRPr="00757C73" w:rsidRDefault="008A068C" w:rsidP="00F0561E">
            <w:pPr>
              <w:jc w:val="center"/>
              <w:rPr>
                <w:sz w:val="18"/>
                <w:szCs w:val="18"/>
              </w:rPr>
            </w:pPr>
            <w:r w:rsidRPr="00757C73">
              <w:rPr>
                <w:b/>
                <w:sz w:val="18"/>
                <w:szCs w:val="18"/>
              </w:rPr>
              <w:t>DoE</w:t>
            </w:r>
          </w:p>
        </w:tc>
        <w:tc>
          <w:tcPr>
            <w:tcW w:w="2458" w:type="dxa"/>
            <w:gridSpan w:val="2"/>
          </w:tcPr>
          <w:p w14:paraId="0F9BF289" w14:textId="77777777" w:rsidR="008A068C" w:rsidRPr="00024031" w:rsidRDefault="008A068C" w:rsidP="00F0561E">
            <w:pPr>
              <w:jc w:val="center"/>
              <w:rPr>
                <w:sz w:val="18"/>
                <w:szCs w:val="18"/>
              </w:rPr>
            </w:pPr>
            <w:r w:rsidRPr="00024031">
              <w:rPr>
                <w:b/>
                <w:sz w:val="18"/>
                <w:szCs w:val="18"/>
              </w:rPr>
              <w:t>Historic</w:t>
            </w:r>
          </w:p>
        </w:tc>
        <w:tc>
          <w:tcPr>
            <w:tcW w:w="2451" w:type="dxa"/>
            <w:gridSpan w:val="2"/>
          </w:tcPr>
          <w:p w14:paraId="6CB42F95" w14:textId="77777777" w:rsidR="008A068C" w:rsidRPr="00024031" w:rsidRDefault="008A068C" w:rsidP="00F0561E">
            <w:pPr>
              <w:jc w:val="center"/>
              <w:rPr>
                <w:sz w:val="18"/>
                <w:szCs w:val="18"/>
              </w:rPr>
            </w:pPr>
            <w:r w:rsidRPr="00024031">
              <w:rPr>
                <w:b/>
                <w:sz w:val="18"/>
                <w:szCs w:val="18"/>
              </w:rPr>
              <w:t>SHA</w:t>
            </w:r>
          </w:p>
        </w:tc>
        <w:tc>
          <w:tcPr>
            <w:tcW w:w="2511" w:type="dxa"/>
          </w:tcPr>
          <w:p w14:paraId="579261B6" w14:textId="77777777" w:rsidR="008A068C" w:rsidRPr="00024031" w:rsidRDefault="008A068C" w:rsidP="00F0561E">
            <w:pPr>
              <w:jc w:val="center"/>
              <w:rPr>
                <w:sz w:val="18"/>
                <w:szCs w:val="18"/>
              </w:rPr>
            </w:pPr>
            <w:r w:rsidRPr="00024031">
              <w:rPr>
                <w:b/>
                <w:sz w:val="18"/>
                <w:szCs w:val="18"/>
              </w:rPr>
              <w:t>WSSC</w:t>
            </w:r>
          </w:p>
        </w:tc>
      </w:tr>
      <w:tr w:rsidR="008A068C" w:rsidRPr="00024031" w14:paraId="0928E3F7" w14:textId="77777777" w:rsidTr="24E1F2F6">
        <w:tc>
          <w:tcPr>
            <w:tcW w:w="2451" w:type="dxa"/>
            <w:gridSpan w:val="2"/>
          </w:tcPr>
          <w:p w14:paraId="20DB69D1" w14:textId="77777777" w:rsidR="008A068C" w:rsidRPr="00757C73" w:rsidRDefault="008A068C" w:rsidP="00F0561E">
            <w:pPr>
              <w:jc w:val="center"/>
              <w:rPr>
                <w:sz w:val="18"/>
                <w:szCs w:val="18"/>
              </w:rPr>
            </w:pPr>
            <w:r w:rsidRPr="00757C73">
              <w:rPr>
                <w:b/>
                <w:sz w:val="18"/>
                <w:szCs w:val="18"/>
              </w:rPr>
              <w:t>DPIE</w:t>
            </w:r>
          </w:p>
        </w:tc>
        <w:tc>
          <w:tcPr>
            <w:tcW w:w="2458" w:type="dxa"/>
            <w:gridSpan w:val="2"/>
          </w:tcPr>
          <w:p w14:paraId="1C77290E" w14:textId="77777777" w:rsidR="008A068C" w:rsidRPr="00024031" w:rsidRDefault="008A068C" w:rsidP="00F0561E">
            <w:pPr>
              <w:jc w:val="center"/>
              <w:rPr>
                <w:sz w:val="18"/>
                <w:szCs w:val="18"/>
              </w:rPr>
            </w:pPr>
            <w:r w:rsidRPr="00024031">
              <w:rPr>
                <w:b/>
                <w:sz w:val="18"/>
                <w:szCs w:val="18"/>
              </w:rPr>
              <w:t>Parks Dept.</w:t>
            </w:r>
          </w:p>
        </w:tc>
        <w:tc>
          <w:tcPr>
            <w:tcW w:w="2451" w:type="dxa"/>
            <w:gridSpan w:val="2"/>
          </w:tcPr>
          <w:p w14:paraId="226EC56B" w14:textId="77777777" w:rsidR="008A068C" w:rsidRPr="00024031" w:rsidRDefault="008A068C" w:rsidP="00F0561E">
            <w:pPr>
              <w:jc w:val="center"/>
              <w:rPr>
                <w:bCs/>
                <w:sz w:val="18"/>
              </w:rPr>
            </w:pPr>
            <w:r w:rsidRPr="00024031">
              <w:rPr>
                <w:b/>
                <w:bCs/>
                <w:sz w:val="18"/>
              </w:rPr>
              <w:t>Subdivision</w:t>
            </w:r>
          </w:p>
        </w:tc>
        <w:tc>
          <w:tcPr>
            <w:tcW w:w="2511" w:type="dxa"/>
          </w:tcPr>
          <w:p w14:paraId="0E9870B7" w14:textId="77777777" w:rsidR="008A068C" w:rsidRPr="00024031" w:rsidRDefault="008A068C" w:rsidP="00F0561E">
            <w:pPr>
              <w:jc w:val="center"/>
              <w:rPr>
                <w:bCs/>
                <w:sz w:val="18"/>
              </w:rPr>
            </w:pPr>
            <w:r w:rsidRPr="00024031">
              <w:rPr>
                <w:b/>
                <w:bCs/>
                <w:sz w:val="18"/>
              </w:rPr>
              <w:t>WMATA</w:t>
            </w:r>
          </w:p>
        </w:tc>
      </w:tr>
      <w:tr w:rsidR="008A068C" w:rsidRPr="00024031" w14:paraId="62C36AF3" w14:textId="77777777" w:rsidTr="24E1F2F6">
        <w:tc>
          <w:tcPr>
            <w:tcW w:w="2451" w:type="dxa"/>
            <w:gridSpan w:val="2"/>
          </w:tcPr>
          <w:p w14:paraId="00BE3926" w14:textId="77777777" w:rsidR="008A068C" w:rsidRPr="00024031" w:rsidRDefault="008A068C" w:rsidP="00F0561E">
            <w:pPr>
              <w:jc w:val="center"/>
              <w:rPr>
                <w:sz w:val="18"/>
                <w:szCs w:val="18"/>
              </w:rPr>
            </w:pPr>
            <w:r w:rsidRPr="00024031">
              <w:rPr>
                <w:b/>
                <w:sz w:val="18"/>
                <w:szCs w:val="18"/>
              </w:rPr>
              <w:t>DPW&amp;T</w:t>
            </w:r>
          </w:p>
        </w:tc>
        <w:tc>
          <w:tcPr>
            <w:tcW w:w="2458" w:type="dxa"/>
            <w:gridSpan w:val="2"/>
          </w:tcPr>
          <w:p w14:paraId="1CA3260C" w14:textId="77777777" w:rsidR="008A068C" w:rsidRPr="00024031" w:rsidRDefault="008A068C" w:rsidP="00F0561E">
            <w:pPr>
              <w:jc w:val="center"/>
              <w:rPr>
                <w:sz w:val="18"/>
                <w:szCs w:val="18"/>
              </w:rPr>
            </w:pPr>
            <w:r w:rsidRPr="00024031">
              <w:rPr>
                <w:b/>
                <w:sz w:val="18"/>
                <w:szCs w:val="18"/>
              </w:rPr>
              <w:t>PEPCO/BGE/SMECO</w:t>
            </w:r>
          </w:p>
        </w:tc>
        <w:tc>
          <w:tcPr>
            <w:tcW w:w="2451" w:type="dxa"/>
            <w:gridSpan w:val="2"/>
          </w:tcPr>
          <w:p w14:paraId="39F75987" w14:textId="77777777" w:rsidR="008A068C" w:rsidRPr="00024031" w:rsidRDefault="008A068C" w:rsidP="00F0561E">
            <w:pPr>
              <w:jc w:val="center"/>
              <w:rPr>
                <w:sz w:val="18"/>
                <w:szCs w:val="18"/>
              </w:rPr>
            </w:pPr>
            <w:r w:rsidRPr="00791CFF">
              <w:rPr>
                <w:b/>
                <w:sz w:val="18"/>
                <w:szCs w:val="18"/>
              </w:rPr>
              <w:t>Ped/Bike</w:t>
            </w:r>
          </w:p>
        </w:tc>
        <w:tc>
          <w:tcPr>
            <w:tcW w:w="2511" w:type="dxa"/>
          </w:tcPr>
          <w:p w14:paraId="613253BD" w14:textId="77777777" w:rsidR="008A068C" w:rsidRPr="00024031" w:rsidRDefault="008A068C" w:rsidP="00F0561E">
            <w:pPr>
              <w:jc w:val="center"/>
              <w:rPr>
                <w:bCs/>
                <w:sz w:val="18"/>
              </w:rPr>
            </w:pPr>
            <w:r w:rsidRPr="00024031">
              <w:rPr>
                <w:b/>
                <w:bCs/>
                <w:sz w:val="18"/>
              </w:rPr>
              <w:t>Zoning</w:t>
            </w:r>
          </w:p>
        </w:tc>
      </w:tr>
      <w:tr w:rsidR="008A068C" w:rsidRPr="00024031" w14:paraId="6935C07E" w14:textId="77777777" w:rsidTr="24E1F2F6">
        <w:tc>
          <w:tcPr>
            <w:tcW w:w="2451" w:type="dxa"/>
            <w:gridSpan w:val="2"/>
          </w:tcPr>
          <w:p w14:paraId="7DEADEB0" w14:textId="77777777" w:rsidR="008A068C" w:rsidRPr="00024031" w:rsidRDefault="008A068C" w:rsidP="00F0561E">
            <w:pPr>
              <w:jc w:val="center"/>
              <w:rPr>
                <w:sz w:val="18"/>
                <w:szCs w:val="18"/>
              </w:rPr>
            </w:pPr>
            <w:r w:rsidRPr="00024031">
              <w:rPr>
                <w:b/>
                <w:sz w:val="18"/>
                <w:szCs w:val="18"/>
              </w:rPr>
              <w:t>Environmental</w:t>
            </w:r>
          </w:p>
        </w:tc>
        <w:tc>
          <w:tcPr>
            <w:tcW w:w="2458" w:type="dxa"/>
            <w:gridSpan w:val="2"/>
          </w:tcPr>
          <w:p w14:paraId="366E1427" w14:textId="77777777" w:rsidR="008A068C" w:rsidRPr="00024031" w:rsidRDefault="008A068C" w:rsidP="00F0561E">
            <w:pPr>
              <w:jc w:val="center"/>
              <w:rPr>
                <w:bCs/>
                <w:sz w:val="18"/>
              </w:rPr>
            </w:pPr>
            <w:r w:rsidRPr="00024031">
              <w:rPr>
                <w:b/>
                <w:bCs/>
                <w:sz w:val="18"/>
              </w:rPr>
              <w:t>Permits</w:t>
            </w:r>
          </w:p>
        </w:tc>
        <w:tc>
          <w:tcPr>
            <w:tcW w:w="2451" w:type="dxa"/>
            <w:gridSpan w:val="2"/>
          </w:tcPr>
          <w:p w14:paraId="3807ECB7" w14:textId="77777777" w:rsidR="008A068C" w:rsidRPr="00024031" w:rsidRDefault="008A068C" w:rsidP="00F0561E">
            <w:pPr>
              <w:jc w:val="center"/>
              <w:rPr>
                <w:sz w:val="18"/>
                <w:szCs w:val="18"/>
              </w:rPr>
            </w:pPr>
            <w:r w:rsidRPr="00024031">
              <w:rPr>
                <w:b/>
                <w:sz w:val="18"/>
                <w:szCs w:val="18"/>
              </w:rPr>
              <w:t>Transportation</w:t>
            </w:r>
          </w:p>
        </w:tc>
        <w:tc>
          <w:tcPr>
            <w:tcW w:w="2511" w:type="dxa"/>
          </w:tcPr>
          <w:p w14:paraId="23110C70" w14:textId="77777777" w:rsidR="008A068C" w:rsidRPr="00024031" w:rsidRDefault="008A068C" w:rsidP="00F0561E">
            <w:pPr>
              <w:jc w:val="center"/>
              <w:rPr>
                <w:bCs/>
                <w:sz w:val="18"/>
              </w:rPr>
            </w:pPr>
          </w:p>
          <w:p w14:paraId="6016E400" w14:textId="77777777" w:rsidR="008A068C" w:rsidRPr="00024031" w:rsidRDefault="008A068C" w:rsidP="00F0561E">
            <w:pPr>
              <w:jc w:val="center"/>
              <w:rPr>
                <w:bCs/>
                <w:sz w:val="18"/>
              </w:rPr>
            </w:pPr>
          </w:p>
        </w:tc>
      </w:tr>
      <w:tr w:rsidR="008A068C" w:rsidRPr="00024031" w14:paraId="65789B49" w14:textId="77777777" w:rsidTr="24E1F2F6">
        <w:tc>
          <w:tcPr>
            <w:tcW w:w="4925" w:type="dxa"/>
            <w:gridSpan w:val="4"/>
          </w:tcPr>
          <w:p w14:paraId="4E26A293" w14:textId="77777777" w:rsidR="008A068C" w:rsidRPr="0075313C" w:rsidRDefault="008A068C" w:rsidP="00F0561E">
            <w:pPr>
              <w:rPr>
                <w:b/>
                <w:bCs/>
                <w:sz w:val="18"/>
              </w:rPr>
            </w:pPr>
            <w:r w:rsidRPr="0075313C">
              <w:rPr>
                <w:b/>
                <w:bCs/>
                <w:sz w:val="18"/>
              </w:rPr>
              <w:t>Other Referrals</w:t>
            </w:r>
            <w:r>
              <w:rPr>
                <w:b/>
                <w:bCs/>
                <w:sz w:val="18"/>
              </w:rPr>
              <w:t>:</w:t>
            </w:r>
            <w:r w:rsidRPr="0075313C">
              <w:rPr>
                <w:b/>
                <w:bCs/>
                <w:sz w:val="18"/>
              </w:rPr>
              <w:t xml:space="preserve"> </w:t>
            </w:r>
          </w:p>
        </w:tc>
        <w:tc>
          <w:tcPr>
            <w:tcW w:w="4939" w:type="dxa"/>
            <w:gridSpan w:val="3"/>
          </w:tcPr>
          <w:p w14:paraId="3B37C475" w14:textId="77777777" w:rsidR="008A068C" w:rsidRPr="00024031" w:rsidRDefault="008A068C" w:rsidP="00F0561E">
            <w:pPr>
              <w:rPr>
                <w:bCs/>
                <w:sz w:val="18"/>
                <w:highlight w:val="lightGray"/>
              </w:rPr>
            </w:pPr>
            <w:r w:rsidRPr="0075313C">
              <w:rPr>
                <w:b/>
                <w:bCs/>
                <w:sz w:val="18"/>
              </w:rPr>
              <w:t>Municipality</w:t>
            </w:r>
            <w:r>
              <w:rPr>
                <w:b/>
                <w:bCs/>
                <w:sz w:val="18"/>
              </w:rPr>
              <w:t xml:space="preserve">: </w:t>
            </w:r>
          </w:p>
        </w:tc>
      </w:tr>
    </w:tbl>
    <w:p w14:paraId="2119592B" w14:textId="25C2C668" w:rsidR="00FC74BD" w:rsidRDefault="00FC74BD" w:rsidP="00E04D18">
      <w:pPr>
        <w:widowControl w:val="0"/>
        <w:rPr>
          <w:sz w:val="22"/>
          <w:szCs w:val="22"/>
        </w:rPr>
      </w:pPr>
      <w:r>
        <w:rPr>
          <w:sz w:val="22"/>
          <w:szCs w:val="22"/>
        </w:rPr>
        <w:br w:type="page"/>
      </w:r>
    </w:p>
    <w:p w14:paraId="62DA0589" w14:textId="77777777" w:rsidR="00FC74BD" w:rsidRDefault="00FC74BD"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FC74BD" w:rsidRPr="0055384F" w14:paraId="60AA70D4" w14:textId="77777777" w:rsidTr="24E1F2F6">
        <w:trPr>
          <w:tblHeader/>
        </w:trPr>
        <w:tc>
          <w:tcPr>
            <w:tcW w:w="9871" w:type="dxa"/>
            <w:gridSpan w:val="9"/>
          </w:tcPr>
          <w:p w14:paraId="514121B1" w14:textId="77777777" w:rsidR="00FC74BD" w:rsidRDefault="00FC74BD" w:rsidP="00F0561E">
            <w:pPr>
              <w:jc w:val="center"/>
              <w:rPr>
                <w:sz w:val="22"/>
                <w:szCs w:val="22"/>
                <w:u w:val="single"/>
              </w:rPr>
            </w:pPr>
            <w:r>
              <w:rPr>
                <w:b/>
                <w:bCs/>
                <w:sz w:val="22"/>
                <w:szCs w:val="22"/>
                <w:u w:val="single"/>
              </w:rPr>
              <w:t>TENTATIVE</w:t>
            </w:r>
            <w:r>
              <w:rPr>
                <w:sz w:val="22"/>
                <w:szCs w:val="22"/>
                <w:u w:val="single"/>
              </w:rPr>
              <w:t xml:space="preserve"> PGCPB  AGENDA</w:t>
            </w:r>
          </w:p>
          <w:p w14:paraId="4AB65BF1" w14:textId="565C30D8" w:rsidR="00FC74BD" w:rsidRDefault="00FC74BD" w:rsidP="00F0561E">
            <w:pPr>
              <w:jc w:val="center"/>
              <w:rPr>
                <w:sz w:val="22"/>
                <w:szCs w:val="22"/>
              </w:rPr>
            </w:pPr>
            <w:r>
              <w:rPr>
                <w:sz w:val="22"/>
                <w:szCs w:val="22"/>
              </w:rPr>
              <w:t>6/27/2024</w:t>
            </w:r>
          </w:p>
          <w:p w14:paraId="50F201D2" w14:textId="77777777" w:rsidR="00FC74BD" w:rsidRDefault="00FC74BD" w:rsidP="00F0561E">
            <w:pPr>
              <w:jc w:val="center"/>
              <w:rPr>
                <w:sz w:val="22"/>
                <w:szCs w:val="22"/>
              </w:rPr>
            </w:pPr>
          </w:p>
          <w:p w14:paraId="6F3CA3E3" w14:textId="77777777" w:rsidR="00FC74BD" w:rsidRDefault="00FC74BD" w:rsidP="00F0561E">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04682A10" w14:textId="77777777" w:rsidR="00FC74BD" w:rsidRDefault="00FC74BD" w:rsidP="00F0561E">
            <w:pPr>
              <w:rPr>
                <w:sz w:val="22"/>
                <w:szCs w:val="22"/>
              </w:rPr>
            </w:pPr>
            <w:r>
              <w:rPr>
                <w:sz w:val="22"/>
                <w:szCs w:val="22"/>
              </w:rPr>
              <w:t>Lakisha Hull, AICP, LEED AP BD+C,</w:t>
            </w:r>
            <w:r w:rsidRPr="00474089">
              <w:rPr>
                <w:sz w:val="22"/>
                <w:szCs w:val="22"/>
              </w:rPr>
              <w:t xml:space="preserve"> </w:t>
            </w:r>
            <w:r>
              <w:rPr>
                <w:sz w:val="22"/>
                <w:szCs w:val="22"/>
              </w:rPr>
              <w:t>Planning Director</w:t>
            </w:r>
          </w:p>
          <w:p w14:paraId="2B225F30" w14:textId="77777777" w:rsidR="00FC74BD" w:rsidRPr="0055384F" w:rsidRDefault="00FC74BD" w:rsidP="00F0561E">
            <w:pPr>
              <w:jc w:val="center"/>
              <w:rPr>
                <w:sz w:val="22"/>
                <w:szCs w:val="22"/>
              </w:rPr>
            </w:pPr>
          </w:p>
        </w:tc>
      </w:tr>
      <w:tr w:rsidR="00FC74BD" w:rsidRPr="0055384F" w14:paraId="32031A82" w14:textId="77777777" w:rsidTr="24E1F2F6">
        <w:tc>
          <w:tcPr>
            <w:tcW w:w="6607" w:type="dxa"/>
            <w:gridSpan w:val="6"/>
          </w:tcPr>
          <w:p w14:paraId="05B75E4B" w14:textId="77777777" w:rsidR="00FC74BD" w:rsidRPr="0018532C" w:rsidRDefault="00FC74BD" w:rsidP="00F0561E">
            <w:pPr>
              <w:rPr>
                <w:sz w:val="22"/>
                <w:szCs w:val="22"/>
                <w:u w:val="single"/>
              </w:rPr>
            </w:pPr>
            <w:r w:rsidRPr="0018532C">
              <w:rPr>
                <w:sz w:val="22"/>
                <w:szCs w:val="22"/>
                <w:u w:val="single"/>
              </w:rPr>
              <w:t xml:space="preserve">PRELIMINARY PLAN OF SUBDIVISION (Inquiries call </w:t>
            </w:r>
          </w:p>
          <w:p w14:paraId="66A91E96" w14:textId="77777777" w:rsidR="00FC74BD" w:rsidRPr="0055384F" w:rsidRDefault="00FC74BD" w:rsidP="00F0561E">
            <w:pPr>
              <w:rPr>
                <w:sz w:val="22"/>
                <w:szCs w:val="22"/>
              </w:rPr>
            </w:pPr>
            <w:r w:rsidRPr="0018532C">
              <w:rPr>
                <w:sz w:val="22"/>
                <w:szCs w:val="22"/>
                <w:u w:val="single"/>
              </w:rPr>
              <w:t>301-952-3530)</w:t>
            </w:r>
          </w:p>
          <w:p w14:paraId="01075B4E" w14:textId="77777777" w:rsidR="00FC74BD" w:rsidRPr="0055384F" w:rsidRDefault="00FC74BD" w:rsidP="00F0561E">
            <w:pPr>
              <w:rPr>
                <w:sz w:val="22"/>
                <w:szCs w:val="22"/>
              </w:rPr>
            </w:pPr>
          </w:p>
        </w:tc>
        <w:tc>
          <w:tcPr>
            <w:tcW w:w="3264" w:type="dxa"/>
            <w:gridSpan w:val="3"/>
          </w:tcPr>
          <w:p w14:paraId="124667A7" w14:textId="2B4CCAEE" w:rsidR="00FC74BD" w:rsidRPr="0055384F" w:rsidRDefault="762C66F8" w:rsidP="24E1F2F6">
            <w:pPr>
              <w:pStyle w:val="Heading1"/>
              <w:tabs>
                <w:tab w:val="clear" w:pos="720"/>
                <w:tab w:val="clear" w:pos="1440"/>
                <w:tab w:val="clear" w:pos="2160"/>
                <w:tab w:val="clear" w:pos="2880"/>
                <w:tab w:val="clear" w:pos="3600"/>
                <w:tab w:val="clear" w:pos="5040"/>
              </w:tabs>
              <w:rPr>
                <w:highlight w:val="yellow"/>
                <w:rPrChange w:id="387" w:author="Gupta, Mridula" w:date="2024-05-23T18:01:00Z">
                  <w:rPr/>
                </w:rPrChange>
              </w:rPr>
            </w:pPr>
            <w:ins w:id="388" w:author="Gupta, Mridula" w:date="2024-05-23T18:01:00Z">
              <w:r w:rsidRPr="24E1F2F6">
                <w:rPr>
                  <w:highlight w:val="yellow"/>
                  <w:rPrChange w:id="389" w:author="Gupta, Mridula" w:date="2024-05-23T18:01:00Z">
                    <w:rPr/>
                  </w:rPrChange>
                </w:rPr>
                <w:t>DO NOT POST</w:t>
              </w:r>
            </w:ins>
          </w:p>
        </w:tc>
      </w:tr>
      <w:tr w:rsidR="00FC74BD" w:rsidRPr="0055384F" w14:paraId="04C0BD4A" w14:textId="77777777" w:rsidTr="24E1F2F6">
        <w:tc>
          <w:tcPr>
            <w:tcW w:w="710" w:type="dxa"/>
          </w:tcPr>
          <w:p w14:paraId="3C1CABFB" w14:textId="77777777" w:rsidR="00FC74BD" w:rsidRPr="0055384F" w:rsidRDefault="00FC74BD" w:rsidP="00F0561E">
            <w:pPr>
              <w:pStyle w:val="Header"/>
              <w:tabs>
                <w:tab w:val="clear" w:pos="4320"/>
                <w:tab w:val="clear" w:pos="8640"/>
              </w:tabs>
              <w:rPr>
                <w:szCs w:val="22"/>
              </w:rPr>
            </w:pPr>
          </w:p>
        </w:tc>
        <w:tc>
          <w:tcPr>
            <w:tcW w:w="5897" w:type="dxa"/>
            <w:gridSpan w:val="5"/>
          </w:tcPr>
          <w:p w14:paraId="32FE879A" w14:textId="4055800D" w:rsidR="00FC74BD" w:rsidRPr="0018532C" w:rsidRDefault="00FC74BD" w:rsidP="00F0561E">
            <w:pPr>
              <w:rPr>
                <w:b/>
                <w:bCs/>
                <w:sz w:val="22"/>
                <w:szCs w:val="22"/>
              </w:rPr>
            </w:pPr>
            <w:r w:rsidRPr="00FC74BD">
              <w:rPr>
                <w:b/>
                <w:bCs/>
                <w:sz w:val="22"/>
                <w:szCs w:val="22"/>
              </w:rPr>
              <w:t>4-24002</w:t>
            </w:r>
            <w:r>
              <w:rPr>
                <w:b/>
                <w:bCs/>
                <w:sz w:val="22"/>
                <w:szCs w:val="22"/>
              </w:rPr>
              <w:t xml:space="preserve">  </w:t>
            </w:r>
            <w:r w:rsidRPr="00FC74BD">
              <w:rPr>
                <w:b/>
                <w:bCs/>
                <w:sz w:val="22"/>
                <w:szCs w:val="22"/>
              </w:rPr>
              <w:t>8427 ALLENTOWN ROAD</w:t>
            </w:r>
            <w:r>
              <w:rPr>
                <w:b/>
                <w:bCs/>
                <w:sz w:val="22"/>
                <w:szCs w:val="22"/>
              </w:rPr>
              <w:fldChar w:fldCharType="begin"/>
            </w:r>
            <w:r>
              <w:instrText xml:space="preserve"> XE "</w:instrText>
            </w:r>
            <w:r w:rsidRPr="00B263F2">
              <w:rPr>
                <w:b/>
                <w:bCs/>
                <w:sz w:val="22"/>
                <w:szCs w:val="22"/>
              </w:rPr>
              <w:instrText>4-24002  8427 ALLENTOWN ROAD</w:instrText>
            </w:r>
            <w:r>
              <w:instrText xml:space="preserve">" </w:instrText>
            </w:r>
            <w:r>
              <w:rPr>
                <w:b/>
                <w:bCs/>
                <w:sz w:val="22"/>
                <w:szCs w:val="22"/>
              </w:rPr>
              <w:fldChar w:fldCharType="end"/>
            </w:r>
            <w:r w:rsidRPr="0018532C">
              <w:rPr>
                <w:b/>
                <w:bCs/>
                <w:sz w:val="22"/>
                <w:szCs w:val="22"/>
              </w:rPr>
              <w:t xml:space="preserve"> </w:t>
            </w:r>
          </w:p>
          <w:p w14:paraId="69A4DEC8" w14:textId="300BBF79" w:rsidR="00FC74BD" w:rsidRPr="0018532C" w:rsidRDefault="00FC74BD" w:rsidP="00F0561E">
            <w:pPr>
              <w:rPr>
                <w:sz w:val="22"/>
                <w:szCs w:val="22"/>
              </w:rPr>
            </w:pPr>
            <w:r w:rsidRPr="5639AD87">
              <w:rPr>
                <w:sz w:val="22"/>
                <w:szCs w:val="22"/>
              </w:rPr>
              <w:t>(TCP</w:t>
            </w:r>
            <w:r w:rsidR="00043581">
              <w:rPr>
                <w:sz w:val="22"/>
                <w:szCs w:val="22"/>
              </w:rPr>
              <w:t>-</w:t>
            </w:r>
            <w:r w:rsidR="282AA620" w:rsidRPr="5639AD87">
              <w:rPr>
                <w:sz w:val="22"/>
                <w:szCs w:val="22"/>
              </w:rPr>
              <w:t>EXEMPT</w:t>
            </w:r>
            <w:r w:rsidRPr="5639AD87">
              <w:rPr>
                <w:sz w:val="22"/>
                <w:szCs w:val="22"/>
              </w:rPr>
              <w:t>)</w:t>
            </w:r>
            <w:r w:rsidR="50D92384" w:rsidRPr="5639AD87">
              <w:rPr>
                <w:sz w:val="22"/>
                <w:szCs w:val="22"/>
              </w:rPr>
              <w:t>(VARIATION)</w:t>
            </w:r>
          </w:p>
          <w:p w14:paraId="75039591" w14:textId="11BB31A2" w:rsidR="00FC74BD" w:rsidRPr="0018532C" w:rsidRDefault="00FC74BD" w:rsidP="00F0561E">
            <w:pPr>
              <w:rPr>
                <w:sz w:val="22"/>
                <w:szCs w:val="22"/>
              </w:rPr>
            </w:pPr>
            <w:r w:rsidRPr="5639AD87">
              <w:rPr>
                <w:sz w:val="22"/>
                <w:szCs w:val="22"/>
              </w:rPr>
              <w:t xml:space="preserve">Council District: 08     Municipality: </w:t>
            </w:r>
            <w:r w:rsidR="00043581">
              <w:rPr>
                <w:sz w:val="22"/>
                <w:szCs w:val="22"/>
              </w:rPr>
              <w:t>N/A</w:t>
            </w:r>
          </w:p>
          <w:p w14:paraId="258DBFA2" w14:textId="602A32D0" w:rsidR="00FC74BD" w:rsidRDefault="00FC74BD" w:rsidP="00F0561E">
            <w:pPr>
              <w:rPr>
                <w:sz w:val="22"/>
                <w:szCs w:val="22"/>
              </w:rPr>
            </w:pPr>
            <w:r>
              <w:rPr>
                <w:sz w:val="22"/>
                <w:szCs w:val="22"/>
              </w:rPr>
              <w:t>Location: O</w:t>
            </w:r>
            <w:r w:rsidRPr="00FC74BD">
              <w:rPr>
                <w:sz w:val="22"/>
                <w:szCs w:val="22"/>
              </w:rPr>
              <w:t>n the east side of Allentown Road, approximately 1,300 feet south of its intersection with Tucker Road</w:t>
            </w:r>
            <w:r w:rsidRPr="0018532C">
              <w:rPr>
                <w:sz w:val="22"/>
                <w:szCs w:val="22"/>
              </w:rPr>
              <w:t xml:space="preserve"> </w:t>
            </w:r>
          </w:p>
          <w:p w14:paraId="49FD6951" w14:textId="76EB73D1" w:rsidR="00FC74BD" w:rsidRDefault="00FC74BD" w:rsidP="00F0561E">
            <w:pPr>
              <w:rPr>
                <w:sz w:val="22"/>
                <w:szCs w:val="22"/>
              </w:rPr>
            </w:pPr>
            <w:r>
              <w:rPr>
                <w:sz w:val="22"/>
                <w:szCs w:val="22"/>
              </w:rPr>
              <w:t xml:space="preserve">Planning Area: </w:t>
            </w:r>
            <w:r w:rsidRPr="00FC74BD">
              <w:rPr>
                <w:sz w:val="22"/>
                <w:szCs w:val="22"/>
              </w:rPr>
              <w:t>76B</w:t>
            </w:r>
          </w:p>
          <w:p w14:paraId="19BE1C7F" w14:textId="412894E6" w:rsidR="00FC74BD" w:rsidRDefault="00FC74BD" w:rsidP="00F0561E">
            <w:pPr>
              <w:rPr>
                <w:sz w:val="22"/>
                <w:szCs w:val="22"/>
              </w:rPr>
            </w:pPr>
            <w:r>
              <w:rPr>
                <w:sz w:val="22"/>
                <w:szCs w:val="22"/>
              </w:rPr>
              <w:t>Growth Policy Area: Established Communities</w:t>
            </w:r>
          </w:p>
          <w:p w14:paraId="2D580656" w14:textId="0F5405DE" w:rsidR="00FC74BD" w:rsidRPr="0018532C" w:rsidRDefault="00FC74BD" w:rsidP="00F0561E">
            <w:pPr>
              <w:rPr>
                <w:sz w:val="22"/>
                <w:szCs w:val="22"/>
              </w:rPr>
            </w:pPr>
            <w:r>
              <w:rPr>
                <w:sz w:val="22"/>
                <w:szCs w:val="22"/>
              </w:rPr>
              <w:t>Zoning Prior: R-R               Zoning: RR</w:t>
            </w:r>
          </w:p>
          <w:p w14:paraId="24F7CEAF" w14:textId="42E97EBC" w:rsidR="00FC74BD" w:rsidRPr="0018532C" w:rsidRDefault="00FC74BD" w:rsidP="00F0561E">
            <w:pPr>
              <w:rPr>
                <w:sz w:val="22"/>
                <w:szCs w:val="22"/>
              </w:rPr>
            </w:pPr>
            <w:r>
              <w:rPr>
                <w:sz w:val="22"/>
                <w:szCs w:val="22"/>
              </w:rPr>
              <w:t>Gross Acreage: 3.72            Date Accepted: 0</w:t>
            </w:r>
            <w:r w:rsidRPr="00FC74BD">
              <w:rPr>
                <w:sz w:val="22"/>
                <w:szCs w:val="22"/>
              </w:rPr>
              <w:t>4/30/2024</w:t>
            </w:r>
          </w:p>
          <w:p w14:paraId="51C0E751" w14:textId="4E0BC058" w:rsidR="00FC74BD" w:rsidRPr="0018532C" w:rsidRDefault="00FC74BD" w:rsidP="00F0561E">
            <w:pPr>
              <w:rPr>
                <w:sz w:val="22"/>
                <w:szCs w:val="22"/>
              </w:rPr>
            </w:pPr>
            <w:r w:rsidRPr="0018532C">
              <w:rPr>
                <w:sz w:val="22"/>
                <w:szCs w:val="22"/>
              </w:rPr>
              <w:t>Applicant</w:t>
            </w:r>
            <w:r>
              <w:rPr>
                <w:sz w:val="22"/>
                <w:szCs w:val="22"/>
              </w:rPr>
              <w:t xml:space="preserve">: </w:t>
            </w:r>
            <w:r w:rsidRPr="00FC74BD">
              <w:rPr>
                <w:sz w:val="22"/>
                <w:szCs w:val="22"/>
              </w:rPr>
              <w:t>Rainy Day Investments, LLC</w:t>
            </w:r>
          </w:p>
          <w:p w14:paraId="7076DCCC" w14:textId="7C0B74E8" w:rsidR="00FC74BD" w:rsidRPr="0018532C" w:rsidRDefault="00FC74BD" w:rsidP="00F0561E">
            <w:pPr>
              <w:rPr>
                <w:sz w:val="22"/>
                <w:szCs w:val="22"/>
              </w:rPr>
            </w:pPr>
            <w:r w:rsidRPr="0018532C">
              <w:rPr>
                <w:b/>
                <w:sz w:val="22"/>
                <w:szCs w:val="22"/>
              </w:rPr>
              <w:t>Request:</w:t>
            </w:r>
            <w:r w:rsidRPr="0018532C">
              <w:rPr>
                <w:sz w:val="22"/>
                <w:szCs w:val="22"/>
              </w:rPr>
              <w:t xml:space="preserve"> </w:t>
            </w:r>
            <w:r w:rsidRPr="00FC74BD">
              <w:rPr>
                <w:b/>
                <w:sz w:val="22"/>
                <w:szCs w:val="22"/>
              </w:rPr>
              <w:t>5 lots and 1 parcel for single-family detached development</w:t>
            </w:r>
          </w:p>
          <w:p w14:paraId="1B017E2A" w14:textId="77777777" w:rsidR="00FC74BD" w:rsidRPr="0018532C" w:rsidRDefault="00FC74BD" w:rsidP="00F0561E">
            <w:pPr>
              <w:rPr>
                <w:sz w:val="22"/>
                <w:szCs w:val="22"/>
              </w:rPr>
            </w:pPr>
          </w:p>
          <w:p w14:paraId="2351D512" w14:textId="3D1C5D04" w:rsidR="00FC74BD" w:rsidRPr="0018532C" w:rsidRDefault="00FC74BD" w:rsidP="00F0561E">
            <w:pPr>
              <w:rPr>
                <w:sz w:val="22"/>
                <w:szCs w:val="22"/>
              </w:rPr>
            </w:pPr>
            <w:r w:rsidRPr="5639AD87">
              <w:rPr>
                <w:sz w:val="22"/>
                <w:szCs w:val="22"/>
              </w:rPr>
              <w:t xml:space="preserve">Planning Board Action Limit: </w:t>
            </w:r>
            <w:r w:rsidR="1D62E7E2" w:rsidRPr="2B164543">
              <w:rPr>
                <w:sz w:val="22"/>
                <w:szCs w:val="22"/>
              </w:rPr>
              <w:t>10</w:t>
            </w:r>
            <w:r w:rsidR="631DC506" w:rsidRPr="2B164543">
              <w:rPr>
                <w:sz w:val="22"/>
                <w:szCs w:val="22"/>
              </w:rPr>
              <w:t>/</w:t>
            </w:r>
            <w:r w:rsidR="0CB80C0C" w:rsidRPr="2B164543">
              <w:rPr>
                <w:sz w:val="22"/>
                <w:szCs w:val="22"/>
              </w:rPr>
              <w:t>21</w:t>
            </w:r>
            <w:r w:rsidR="631DC506" w:rsidRPr="5639AD87">
              <w:rPr>
                <w:sz w:val="22"/>
                <w:szCs w:val="22"/>
              </w:rPr>
              <w:t>/</w:t>
            </w:r>
            <w:r w:rsidR="00525A23">
              <w:rPr>
                <w:sz w:val="22"/>
                <w:szCs w:val="22"/>
              </w:rPr>
              <w:t>20</w:t>
            </w:r>
            <w:r w:rsidR="631DC506" w:rsidRPr="5639AD87">
              <w:rPr>
                <w:sz w:val="22"/>
                <w:szCs w:val="22"/>
              </w:rPr>
              <w:t>24 (</w:t>
            </w:r>
            <w:r w:rsidR="5FAB566C" w:rsidRPr="2B164543">
              <w:rPr>
                <w:sz w:val="22"/>
                <w:szCs w:val="22"/>
              </w:rPr>
              <w:t>14</w:t>
            </w:r>
            <w:r w:rsidR="631DC506" w:rsidRPr="5639AD87">
              <w:rPr>
                <w:sz w:val="22"/>
                <w:szCs w:val="22"/>
              </w:rPr>
              <w:t>0-day</w:t>
            </w:r>
            <w:r w:rsidR="631DC506" w:rsidRPr="2B164543">
              <w:rPr>
                <w:sz w:val="22"/>
                <w:szCs w:val="22"/>
              </w:rPr>
              <w:t>)</w:t>
            </w:r>
          </w:p>
          <w:p w14:paraId="1567D5C7" w14:textId="77777777" w:rsidR="00FC74BD" w:rsidRPr="0018532C" w:rsidRDefault="00FC74BD" w:rsidP="00F0561E">
            <w:pPr>
              <w:rPr>
                <w:sz w:val="22"/>
                <w:szCs w:val="22"/>
              </w:rPr>
            </w:pPr>
          </w:p>
          <w:p w14:paraId="4B80FCA6" w14:textId="77777777" w:rsidR="00FC74BD" w:rsidRPr="0018532C" w:rsidRDefault="00FC74BD" w:rsidP="00F0561E">
            <w:pPr>
              <w:rPr>
                <w:sz w:val="22"/>
                <w:szCs w:val="22"/>
              </w:rPr>
            </w:pPr>
            <w:r w:rsidRPr="0018532C">
              <w:rPr>
                <w:sz w:val="22"/>
                <w:szCs w:val="22"/>
              </w:rPr>
              <w:t xml:space="preserve">STAFF RECOMMENDATION: </w:t>
            </w:r>
          </w:p>
          <w:p w14:paraId="2E693F7A" w14:textId="41EA2005" w:rsidR="00FC74BD" w:rsidRPr="0018532C" w:rsidRDefault="00FC74BD" w:rsidP="00F0561E">
            <w:pPr>
              <w:ind w:left="360"/>
              <w:rPr>
                <w:sz w:val="22"/>
                <w:szCs w:val="22"/>
              </w:rPr>
            </w:pPr>
            <w:r w:rsidRPr="0018532C">
              <w:rPr>
                <w:sz w:val="22"/>
                <w:szCs w:val="22"/>
              </w:rPr>
              <w:t xml:space="preserve">•    </w:t>
            </w:r>
            <w:r w:rsidRPr="00FC74BD">
              <w:rPr>
                <w:sz w:val="22"/>
                <w:szCs w:val="22"/>
              </w:rPr>
              <w:t>4-24002</w:t>
            </w:r>
            <w:r w:rsidRPr="0018532C">
              <w:rPr>
                <w:sz w:val="22"/>
                <w:szCs w:val="22"/>
              </w:rPr>
              <w:t xml:space="preserve"> </w:t>
            </w:r>
            <w:r>
              <w:rPr>
                <w:sz w:val="22"/>
                <w:szCs w:val="22"/>
              </w:rPr>
              <w:t>–</w:t>
            </w:r>
            <w:r w:rsidRPr="0018532C">
              <w:rPr>
                <w:sz w:val="22"/>
                <w:szCs w:val="22"/>
              </w:rPr>
              <w:t xml:space="preserve"> @</w:t>
            </w:r>
          </w:p>
          <w:p w14:paraId="51675741" w14:textId="52B1390A" w:rsidR="625B04C5" w:rsidRDefault="625B04C5" w:rsidP="5639AD87">
            <w:pPr>
              <w:ind w:left="360"/>
              <w:rPr>
                <w:sz w:val="22"/>
                <w:szCs w:val="22"/>
              </w:rPr>
            </w:pPr>
            <w:r w:rsidRPr="5639AD87">
              <w:rPr>
                <w:sz w:val="22"/>
                <w:szCs w:val="22"/>
              </w:rPr>
              <w:t>•    VARIATION - @</w:t>
            </w:r>
          </w:p>
          <w:p w14:paraId="376620A8" w14:textId="522835CE" w:rsidR="00FC74BD" w:rsidRPr="0055384F" w:rsidRDefault="00FC74BD" w:rsidP="00F0561E">
            <w:pPr>
              <w:rPr>
                <w:sz w:val="22"/>
                <w:szCs w:val="22"/>
              </w:rPr>
            </w:pPr>
            <w:r w:rsidRPr="0018532C">
              <w:rPr>
                <w:sz w:val="22"/>
                <w:szCs w:val="22"/>
              </w:rPr>
              <w:t>(</w:t>
            </w:r>
            <w:r>
              <w:rPr>
                <w:sz w:val="22"/>
                <w:szCs w:val="22"/>
              </w:rPr>
              <w:t>GUPTA</w:t>
            </w:r>
            <w:r w:rsidRPr="0018532C">
              <w:rPr>
                <w:sz w:val="22"/>
                <w:szCs w:val="22"/>
              </w:rPr>
              <w:t>)</w:t>
            </w:r>
          </w:p>
          <w:p w14:paraId="63FFA046" w14:textId="77777777" w:rsidR="00FC74BD" w:rsidRPr="0055384F" w:rsidRDefault="00FC74BD" w:rsidP="00F0561E">
            <w:pPr>
              <w:rPr>
                <w:b/>
                <w:bCs/>
                <w:sz w:val="22"/>
                <w:szCs w:val="22"/>
              </w:rPr>
            </w:pPr>
          </w:p>
        </w:tc>
        <w:tc>
          <w:tcPr>
            <w:tcW w:w="3264" w:type="dxa"/>
            <w:gridSpan w:val="3"/>
          </w:tcPr>
          <w:p w14:paraId="0AEDCE97" w14:textId="77777777" w:rsidR="00FC74BD" w:rsidRPr="0055384F" w:rsidRDefault="00FC74BD" w:rsidP="00F0561E">
            <w:pPr>
              <w:rPr>
                <w:sz w:val="22"/>
                <w:szCs w:val="22"/>
              </w:rPr>
            </w:pPr>
          </w:p>
          <w:p w14:paraId="601B241C" w14:textId="32F6758D" w:rsidR="00FC74BD" w:rsidRPr="0055384F" w:rsidRDefault="00FC74BD" w:rsidP="00F0561E">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t>POSTING NOT REQUIRED</w:t>
            </w:r>
          </w:p>
          <w:p w14:paraId="0C453B4A" w14:textId="4B8A4D9B" w:rsidR="00FC74BD" w:rsidRPr="0055384F" w:rsidRDefault="00FC74BD" w:rsidP="00F0561E">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rPr>
                <w:highlight w:val="lightGray"/>
              </w:rPr>
              <w:t>POSTING REQUIRED</w:t>
            </w:r>
          </w:p>
          <w:p w14:paraId="570035B0" w14:textId="11E676FF" w:rsidR="00FC74BD" w:rsidRPr="0055384F" w:rsidRDefault="00FC74BD" w:rsidP="00F0561E">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2A002D">
              <w:t xml:space="preserve"> </w:t>
            </w:r>
            <w:r w:rsidRPr="0055384F">
              <w:t>POSTED</w:t>
            </w:r>
          </w:p>
          <w:p w14:paraId="3E18766E" w14:textId="7557769B" w:rsidR="00FC74BD" w:rsidRPr="0055384F" w:rsidRDefault="00FC74BD" w:rsidP="00F0561E">
            <w:pPr>
              <w:rPr>
                <w:b/>
                <w:bCs/>
                <w:sz w:val="22"/>
                <w:szCs w:val="22"/>
              </w:rPr>
            </w:pPr>
            <w:r w:rsidRPr="0055384F">
              <w:rPr>
                <w:b/>
                <w:bCs/>
                <w:sz w:val="22"/>
                <w:szCs w:val="22"/>
              </w:rPr>
              <w:t xml:space="preserve">          </w:t>
            </w:r>
            <w:r w:rsidRPr="002A002D">
              <w:rPr>
                <w:rFonts w:eastAsia="Symbol"/>
              </w:rPr>
              <w:t>□</w:t>
            </w:r>
            <w:r w:rsidRPr="002A002D">
              <w:t xml:space="preserve"> </w:t>
            </w:r>
            <w:r w:rsidRPr="0055384F">
              <w:rPr>
                <w:b/>
                <w:bCs/>
                <w:sz w:val="22"/>
                <w:szCs w:val="22"/>
                <w:highlight w:val="lightGray"/>
              </w:rPr>
              <w:t>NOT POSTED</w:t>
            </w:r>
          </w:p>
          <w:p w14:paraId="4B843D77" w14:textId="7B8146DD" w:rsidR="00FC74BD" w:rsidRPr="0055384F" w:rsidRDefault="00FC74BD" w:rsidP="00F0561E">
            <w:pPr>
              <w:ind w:left="421" w:hanging="421"/>
              <w:rPr>
                <w:b/>
                <w:bCs/>
                <w:sz w:val="22"/>
                <w:szCs w:val="22"/>
                <w:shd w:val="clear" w:color="auto" w:fill="CCCCCC"/>
              </w:rPr>
            </w:pPr>
            <w:r w:rsidRPr="002A002D">
              <w:rPr>
                <w:rFonts w:eastAsia="Symbol"/>
              </w:rPr>
              <w:t>□</w:t>
            </w:r>
            <w:r w:rsidRPr="002A002D">
              <w:t xml:space="preserve"> </w:t>
            </w:r>
            <w:r w:rsidRPr="0055384F">
              <w:rPr>
                <w:b/>
                <w:bCs/>
                <w:sz w:val="22"/>
                <w:szCs w:val="22"/>
                <w:shd w:val="clear" w:color="auto" w:fill="FFFFFF"/>
              </w:rPr>
              <w:t xml:space="preserve">CONTINUED TO THIS           DATE </w:t>
            </w:r>
          </w:p>
          <w:p w14:paraId="2B36E077" w14:textId="2357B226" w:rsidR="00FC74BD" w:rsidRPr="0055384F" w:rsidRDefault="00FC74BD" w:rsidP="00F0561E">
            <w:pPr>
              <w:rPr>
                <w:b/>
                <w:bCs/>
                <w:sz w:val="22"/>
                <w:szCs w:val="22"/>
              </w:rPr>
            </w:pPr>
            <w:r w:rsidRPr="002A002D">
              <w:rPr>
                <w:rFonts w:eastAsia="Symbol"/>
              </w:rPr>
              <w:t>□</w:t>
            </w:r>
            <w:r w:rsidRPr="002A002D">
              <w:t xml:space="preserve"> </w:t>
            </w:r>
            <w:r w:rsidRPr="0055384F">
              <w:rPr>
                <w:b/>
                <w:bCs/>
                <w:sz w:val="22"/>
                <w:szCs w:val="22"/>
              </w:rPr>
              <w:t xml:space="preserve">CONTINUED INDEF. </w:t>
            </w:r>
          </w:p>
          <w:p w14:paraId="734DEDB9" w14:textId="77777777" w:rsidR="00FC74BD" w:rsidRPr="0055384F" w:rsidRDefault="00FC74BD" w:rsidP="00F0561E">
            <w:pPr>
              <w:pStyle w:val="Heading1"/>
              <w:tabs>
                <w:tab w:val="clear" w:pos="720"/>
                <w:tab w:val="clear" w:pos="1440"/>
                <w:tab w:val="clear" w:pos="2160"/>
                <w:tab w:val="clear" w:pos="2880"/>
                <w:tab w:val="clear" w:pos="3600"/>
                <w:tab w:val="clear" w:pos="5040"/>
              </w:tabs>
            </w:pPr>
          </w:p>
          <w:p w14:paraId="0FA5D0C4" w14:textId="440136EB" w:rsidR="00FC74BD" w:rsidRPr="0055384F" w:rsidRDefault="55653498" w:rsidP="00F0561E">
            <w:pPr>
              <w:pStyle w:val="Heading1"/>
              <w:tabs>
                <w:tab w:val="clear" w:pos="720"/>
                <w:tab w:val="clear" w:pos="1440"/>
                <w:tab w:val="clear" w:pos="2160"/>
                <w:tab w:val="clear" w:pos="2880"/>
                <w:tab w:val="clear" w:pos="3600"/>
                <w:tab w:val="clear" w:pos="5040"/>
              </w:tabs>
            </w:pPr>
            <w:r>
              <w:t>Move to (date) ___</w:t>
            </w:r>
            <w:ins w:id="390" w:author="Gupta, Mridula" w:date="2024-05-23T18:03:00Z">
              <w:r w:rsidR="6718C22C" w:rsidRPr="24E1F2F6">
                <w:rPr>
                  <w:highlight w:val="yellow"/>
                  <w:rPrChange w:id="391" w:author="Gupta, Mridula" w:date="2024-05-23T18:03:00Z">
                    <w:rPr/>
                  </w:rPrChange>
                </w:rPr>
                <w:t>7/25/24</w:t>
              </w:r>
            </w:ins>
            <w:r>
              <w:t>_______</w:t>
            </w:r>
          </w:p>
          <w:p w14:paraId="67469ABC" w14:textId="77777777" w:rsidR="00FC74BD" w:rsidRPr="0055384F" w:rsidRDefault="00FC74BD" w:rsidP="00F0561E">
            <w:pPr>
              <w:rPr>
                <w:b/>
                <w:bCs/>
                <w:sz w:val="22"/>
                <w:szCs w:val="22"/>
                <w:shd w:val="clear" w:color="auto" w:fill="FFFFFF"/>
              </w:rPr>
            </w:pPr>
          </w:p>
          <w:p w14:paraId="1AAB0C98" w14:textId="77777777" w:rsidR="00FC74BD" w:rsidRPr="0055384F" w:rsidRDefault="00FC74BD" w:rsidP="00F0561E">
            <w:pPr>
              <w:rPr>
                <w:b/>
                <w:bCs/>
                <w:sz w:val="22"/>
                <w:szCs w:val="22"/>
                <w:shd w:val="clear" w:color="auto" w:fill="FFFFFF"/>
              </w:rPr>
            </w:pPr>
            <w:r w:rsidRPr="0055384F">
              <w:rPr>
                <w:b/>
                <w:bCs/>
                <w:sz w:val="22"/>
                <w:szCs w:val="22"/>
                <w:shd w:val="clear" w:color="auto" w:fill="FFFFFF"/>
              </w:rPr>
              <w:t xml:space="preserve">Notice Mailed? </w:t>
            </w:r>
            <w:r>
              <w:t>__________</w:t>
            </w:r>
          </w:p>
          <w:p w14:paraId="2F0EE515" w14:textId="77777777" w:rsidR="00FC74BD" w:rsidRDefault="00FC74BD" w:rsidP="00F0561E">
            <w:pPr>
              <w:rPr>
                <w:b/>
                <w:sz w:val="22"/>
                <w:szCs w:val="22"/>
              </w:rPr>
            </w:pPr>
          </w:p>
          <w:p w14:paraId="69772381" w14:textId="77777777" w:rsidR="00FC74BD" w:rsidRPr="0055384F" w:rsidRDefault="00FC74BD" w:rsidP="00F0561E">
            <w:pPr>
              <w:rPr>
                <w:b/>
                <w:bCs/>
                <w:sz w:val="22"/>
                <w:szCs w:val="22"/>
                <w:shd w:val="clear" w:color="auto" w:fill="FFFFFF"/>
              </w:rPr>
            </w:pPr>
            <w:r w:rsidRPr="0055384F">
              <w:rPr>
                <w:b/>
                <w:sz w:val="22"/>
                <w:szCs w:val="22"/>
              </w:rPr>
              <w:t xml:space="preserve">CB-1 mailed: </w:t>
            </w:r>
            <w:r>
              <w:rPr>
                <w:b/>
                <w:sz w:val="22"/>
                <w:szCs w:val="22"/>
                <w:u w:val="single"/>
              </w:rPr>
              <w:t>Not Yet</w:t>
            </w:r>
          </w:p>
          <w:p w14:paraId="1A99F3A4" w14:textId="77777777" w:rsidR="00FC74BD" w:rsidRDefault="00FC74BD" w:rsidP="00F0561E">
            <w:pPr>
              <w:pStyle w:val="Heading1"/>
              <w:tabs>
                <w:tab w:val="clear" w:pos="720"/>
                <w:tab w:val="clear" w:pos="1440"/>
                <w:tab w:val="clear" w:pos="2160"/>
                <w:tab w:val="clear" w:pos="2880"/>
                <w:tab w:val="clear" w:pos="3600"/>
                <w:tab w:val="clear" w:pos="5040"/>
              </w:tabs>
              <w:jc w:val="left"/>
            </w:pPr>
          </w:p>
          <w:p w14:paraId="1F24A403" w14:textId="77777777" w:rsidR="00FC74BD" w:rsidRPr="002A002D" w:rsidRDefault="00FC74BD" w:rsidP="00F0561E">
            <w:pPr>
              <w:pStyle w:val="Heading1"/>
              <w:tabs>
                <w:tab w:val="clear" w:pos="720"/>
                <w:tab w:val="clear" w:pos="1440"/>
                <w:tab w:val="clear" w:pos="2160"/>
                <w:tab w:val="clear" w:pos="2880"/>
                <w:tab w:val="clear" w:pos="3600"/>
                <w:tab w:val="clear" w:pos="5040"/>
              </w:tabs>
              <w:jc w:val="left"/>
            </w:pPr>
            <w:r w:rsidRPr="002A002D">
              <w:t>SPEAKER REGISTRATION PERMITTED? </w:t>
            </w:r>
          </w:p>
          <w:p w14:paraId="5BB4BADD" w14:textId="20398E02" w:rsidR="00FC74BD" w:rsidRPr="002A002D" w:rsidRDefault="00FC74BD" w:rsidP="00F0561E">
            <w:pPr>
              <w:pStyle w:val="Heading1"/>
              <w:tabs>
                <w:tab w:val="clear" w:pos="720"/>
                <w:tab w:val="clear" w:pos="1440"/>
                <w:tab w:val="clear" w:pos="2160"/>
                <w:tab w:val="clear" w:pos="2880"/>
                <w:tab w:val="clear" w:pos="3600"/>
                <w:tab w:val="clear" w:pos="5040"/>
              </w:tabs>
            </w:pPr>
            <w:r>
              <w:t xml:space="preserve">          </w:t>
            </w:r>
            <w:r w:rsidRPr="5639AD87">
              <w:rPr>
                <w:rFonts w:eastAsia="Symbol"/>
              </w:rPr>
              <w:t>□</w:t>
            </w:r>
            <w:r>
              <w:t xml:space="preserve"> </w:t>
            </w:r>
            <w:r w:rsidRPr="00043581">
              <w:rPr>
                <w:highlight w:val="lightGray"/>
              </w:rPr>
              <w:t>Yes</w:t>
            </w:r>
          </w:p>
          <w:p w14:paraId="3F719DD5" w14:textId="77777777" w:rsidR="00FC74BD" w:rsidRPr="0055384F" w:rsidRDefault="00FC74BD" w:rsidP="00F0561E">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FC74BD" w:rsidRPr="00024031" w14:paraId="3DD634F2" w14:textId="77777777" w:rsidTr="24E1F2F6">
        <w:tc>
          <w:tcPr>
            <w:tcW w:w="9871" w:type="dxa"/>
            <w:gridSpan w:val="9"/>
          </w:tcPr>
          <w:p w14:paraId="712A693E" w14:textId="77777777" w:rsidR="00FC74BD" w:rsidRDefault="00FC74BD" w:rsidP="00F0561E">
            <w:pPr>
              <w:jc w:val="center"/>
              <w:rPr>
                <w:b/>
                <w:sz w:val="16"/>
                <w:szCs w:val="16"/>
              </w:rPr>
            </w:pPr>
            <w:r w:rsidRPr="0018532C">
              <w:rPr>
                <w:b/>
                <w:sz w:val="22"/>
                <w:szCs w:val="22"/>
              </w:rPr>
              <w:t>STAFF REPORT DUE DATE</w:t>
            </w:r>
          </w:p>
          <w:p w14:paraId="0314538F" w14:textId="77777777" w:rsidR="00FC74BD" w:rsidRPr="00024031" w:rsidRDefault="00FC74BD" w:rsidP="00F0561E">
            <w:pPr>
              <w:jc w:val="center"/>
              <w:rPr>
                <w:sz w:val="16"/>
                <w:szCs w:val="16"/>
              </w:rPr>
            </w:pPr>
          </w:p>
        </w:tc>
      </w:tr>
      <w:tr w:rsidR="00FC74BD" w:rsidRPr="0018532C" w14:paraId="3F0E88C1" w14:textId="77777777" w:rsidTr="24E1F2F6">
        <w:tc>
          <w:tcPr>
            <w:tcW w:w="2662" w:type="dxa"/>
            <w:gridSpan w:val="3"/>
          </w:tcPr>
          <w:p w14:paraId="5DB9F0E5" w14:textId="3BCA28A1" w:rsidR="00FC74BD" w:rsidRPr="0018532C" w:rsidRDefault="00FC74BD" w:rsidP="5639AD87">
            <w:pPr>
              <w:jc w:val="center"/>
              <w:rPr>
                <w:b/>
                <w:bCs/>
                <w:sz w:val="22"/>
                <w:szCs w:val="22"/>
              </w:rPr>
            </w:pPr>
            <w:r w:rsidRPr="5639AD87">
              <w:rPr>
                <w:b/>
                <w:bCs/>
                <w:sz w:val="22"/>
                <w:szCs w:val="22"/>
              </w:rPr>
              <w:t>To Supervisor:</w:t>
            </w:r>
            <w:r w:rsidRPr="5639AD87">
              <w:rPr>
                <w:sz w:val="22"/>
                <w:szCs w:val="22"/>
              </w:rPr>
              <w:t xml:space="preserve"> </w:t>
            </w:r>
            <w:r w:rsidR="1746399B" w:rsidRPr="5639AD87">
              <w:rPr>
                <w:sz w:val="22"/>
                <w:szCs w:val="22"/>
              </w:rPr>
              <w:t>5/31/</w:t>
            </w:r>
            <w:r w:rsidR="00525A23">
              <w:rPr>
                <w:sz w:val="22"/>
                <w:szCs w:val="22"/>
              </w:rPr>
              <w:t>20</w:t>
            </w:r>
            <w:r w:rsidR="1746399B" w:rsidRPr="5639AD87">
              <w:rPr>
                <w:sz w:val="22"/>
                <w:szCs w:val="22"/>
              </w:rPr>
              <w:t>24</w:t>
            </w:r>
          </w:p>
        </w:tc>
        <w:tc>
          <w:tcPr>
            <w:tcW w:w="2425" w:type="dxa"/>
            <w:gridSpan w:val="2"/>
          </w:tcPr>
          <w:p w14:paraId="415B6EE3" w14:textId="7A4DCB92" w:rsidR="00FC74BD" w:rsidRPr="0018532C" w:rsidRDefault="00FC74BD" w:rsidP="5639AD87">
            <w:pPr>
              <w:jc w:val="center"/>
              <w:rPr>
                <w:b/>
                <w:bCs/>
                <w:sz w:val="22"/>
                <w:szCs w:val="22"/>
              </w:rPr>
            </w:pPr>
            <w:r w:rsidRPr="5639AD87">
              <w:rPr>
                <w:b/>
                <w:bCs/>
                <w:sz w:val="22"/>
                <w:szCs w:val="22"/>
              </w:rPr>
              <w:t>To Admin:</w:t>
            </w:r>
            <w:r w:rsidRPr="5639AD87">
              <w:rPr>
                <w:sz w:val="22"/>
                <w:szCs w:val="22"/>
              </w:rPr>
              <w:t xml:space="preserve"> </w:t>
            </w:r>
            <w:r w:rsidR="60F078F6" w:rsidRPr="5639AD87">
              <w:rPr>
                <w:sz w:val="22"/>
                <w:szCs w:val="22"/>
              </w:rPr>
              <w:t>6/5/</w:t>
            </w:r>
            <w:r w:rsidR="00525A23">
              <w:rPr>
                <w:sz w:val="22"/>
                <w:szCs w:val="22"/>
              </w:rPr>
              <w:t>20</w:t>
            </w:r>
            <w:r w:rsidR="60F078F6" w:rsidRPr="5639AD87">
              <w:rPr>
                <w:sz w:val="22"/>
                <w:szCs w:val="22"/>
              </w:rPr>
              <w:t>24</w:t>
            </w:r>
          </w:p>
        </w:tc>
        <w:tc>
          <w:tcPr>
            <w:tcW w:w="2401" w:type="dxa"/>
            <w:gridSpan w:val="3"/>
          </w:tcPr>
          <w:p w14:paraId="6BB9D14E" w14:textId="0B72266F" w:rsidR="00FC74BD" w:rsidRPr="002C48E2" w:rsidRDefault="00FC74BD" w:rsidP="00F0561E">
            <w:pPr>
              <w:jc w:val="center"/>
              <w:rPr>
                <w:sz w:val="22"/>
                <w:szCs w:val="22"/>
              </w:rPr>
            </w:pPr>
            <w:r w:rsidRPr="5639AD87">
              <w:rPr>
                <w:b/>
                <w:bCs/>
                <w:sz w:val="22"/>
                <w:szCs w:val="22"/>
              </w:rPr>
              <w:t>To Director:</w:t>
            </w:r>
            <w:r w:rsidRPr="5639AD87">
              <w:rPr>
                <w:sz w:val="22"/>
                <w:szCs w:val="22"/>
              </w:rPr>
              <w:t xml:space="preserve"> </w:t>
            </w:r>
            <w:r w:rsidR="38CBF0BB" w:rsidRPr="5639AD87">
              <w:rPr>
                <w:sz w:val="22"/>
                <w:szCs w:val="22"/>
              </w:rPr>
              <w:t>6/</w:t>
            </w:r>
            <w:r w:rsidR="3A549F84" w:rsidRPr="5639AD87">
              <w:rPr>
                <w:sz w:val="22"/>
                <w:szCs w:val="22"/>
              </w:rPr>
              <w:t>11</w:t>
            </w:r>
            <w:r w:rsidR="38CBF0BB" w:rsidRPr="5639AD87">
              <w:rPr>
                <w:sz w:val="22"/>
                <w:szCs w:val="22"/>
              </w:rPr>
              <w:t>/</w:t>
            </w:r>
            <w:r w:rsidR="00525A23">
              <w:rPr>
                <w:sz w:val="22"/>
                <w:szCs w:val="22"/>
              </w:rPr>
              <w:t>20</w:t>
            </w:r>
            <w:r w:rsidR="38CBF0BB" w:rsidRPr="5639AD87">
              <w:rPr>
                <w:sz w:val="22"/>
                <w:szCs w:val="22"/>
              </w:rPr>
              <w:t>24</w:t>
            </w:r>
          </w:p>
        </w:tc>
        <w:tc>
          <w:tcPr>
            <w:tcW w:w="2383" w:type="dxa"/>
          </w:tcPr>
          <w:p w14:paraId="529F8B2E" w14:textId="6D361499" w:rsidR="00FC74BD" w:rsidRDefault="00FC74BD" w:rsidP="00F0561E">
            <w:pPr>
              <w:jc w:val="center"/>
              <w:rPr>
                <w:sz w:val="22"/>
                <w:szCs w:val="22"/>
              </w:rPr>
            </w:pPr>
            <w:r w:rsidRPr="5639AD87">
              <w:rPr>
                <w:b/>
                <w:bCs/>
                <w:sz w:val="22"/>
                <w:szCs w:val="22"/>
              </w:rPr>
              <w:t>Publish:</w:t>
            </w:r>
            <w:r w:rsidRPr="5639AD87">
              <w:rPr>
                <w:sz w:val="22"/>
                <w:szCs w:val="22"/>
              </w:rPr>
              <w:t xml:space="preserve"> </w:t>
            </w:r>
            <w:r w:rsidR="77E3531C" w:rsidRPr="5639AD87">
              <w:rPr>
                <w:sz w:val="22"/>
                <w:szCs w:val="22"/>
              </w:rPr>
              <w:t>6/13/</w:t>
            </w:r>
            <w:r w:rsidR="00525A23">
              <w:rPr>
                <w:sz w:val="22"/>
                <w:szCs w:val="22"/>
              </w:rPr>
              <w:t>20</w:t>
            </w:r>
            <w:r w:rsidR="77E3531C" w:rsidRPr="5639AD87">
              <w:rPr>
                <w:sz w:val="22"/>
                <w:szCs w:val="22"/>
              </w:rPr>
              <w:t>24</w:t>
            </w:r>
          </w:p>
          <w:p w14:paraId="4DAB48A4" w14:textId="77777777" w:rsidR="00FC74BD" w:rsidRPr="0018532C" w:rsidRDefault="00FC74BD" w:rsidP="00F0561E">
            <w:pPr>
              <w:jc w:val="center"/>
              <w:rPr>
                <w:b/>
                <w:sz w:val="22"/>
                <w:szCs w:val="22"/>
              </w:rPr>
            </w:pPr>
          </w:p>
        </w:tc>
      </w:tr>
      <w:tr w:rsidR="00FC74BD" w:rsidRPr="00024031" w14:paraId="7401CC6B" w14:textId="77777777" w:rsidTr="24E1F2F6">
        <w:tc>
          <w:tcPr>
            <w:tcW w:w="9871" w:type="dxa"/>
            <w:gridSpan w:val="9"/>
          </w:tcPr>
          <w:p w14:paraId="2BA13167" w14:textId="77777777" w:rsidR="00FC74BD" w:rsidRDefault="00FC74BD" w:rsidP="00F0561E">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61F0F55D" w14:textId="77777777" w:rsidR="00FC74BD" w:rsidRPr="00024031" w:rsidRDefault="00FC74BD" w:rsidP="00F0561E">
            <w:pPr>
              <w:rPr>
                <w:sz w:val="16"/>
                <w:szCs w:val="16"/>
              </w:rPr>
            </w:pPr>
          </w:p>
        </w:tc>
      </w:tr>
      <w:tr w:rsidR="00FC74BD" w:rsidRPr="0018532C" w14:paraId="2DF21FF6" w14:textId="77777777" w:rsidTr="24E1F2F6">
        <w:tc>
          <w:tcPr>
            <w:tcW w:w="4915" w:type="dxa"/>
            <w:gridSpan w:val="4"/>
          </w:tcPr>
          <w:p w14:paraId="040C2AB2" w14:textId="62247A6C" w:rsidR="00FC74BD" w:rsidRPr="00024031" w:rsidRDefault="00FC74BD" w:rsidP="00F0561E">
            <w:pPr>
              <w:pStyle w:val="Heading1"/>
              <w:tabs>
                <w:tab w:val="clear" w:pos="720"/>
                <w:tab w:val="clear" w:pos="1440"/>
                <w:tab w:val="clear" w:pos="2160"/>
                <w:tab w:val="clear" w:pos="2880"/>
                <w:tab w:val="clear" w:pos="3600"/>
                <w:tab w:val="clear" w:pos="5040"/>
              </w:tabs>
              <w:jc w:val="center"/>
              <w:rPr>
                <w:b w:val="0"/>
                <w:bCs w:val="0"/>
                <w:sz w:val="21"/>
                <w:szCs w:val="21"/>
              </w:rPr>
            </w:pPr>
            <w:r w:rsidRPr="5639AD87">
              <w:rPr>
                <w:sz w:val="21"/>
                <w:szCs w:val="21"/>
              </w:rPr>
              <w:t xml:space="preserve">REVISED PLANS DUE DATE: </w:t>
            </w:r>
            <w:r w:rsidR="5E13C743" w:rsidRPr="5639AD87">
              <w:rPr>
                <w:sz w:val="21"/>
                <w:szCs w:val="21"/>
              </w:rPr>
              <w:t>5/23/</w:t>
            </w:r>
            <w:r w:rsidR="00525A23">
              <w:rPr>
                <w:sz w:val="21"/>
                <w:szCs w:val="21"/>
              </w:rPr>
              <w:t>20</w:t>
            </w:r>
            <w:r w:rsidR="5E13C743" w:rsidRPr="5639AD87">
              <w:rPr>
                <w:sz w:val="21"/>
                <w:szCs w:val="21"/>
              </w:rPr>
              <w:t>24</w:t>
            </w:r>
          </w:p>
        </w:tc>
        <w:tc>
          <w:tcPr>
            <w:tcW w:w="4956" w:type="dxa"/>
            <w:gridSpan w:val="5"/>
          </w:tcPr>
          <w:p w14:paraId="61CEB206" w14:textId="472ED37F" w:rsidR="00FC74BD" w:rsidRPr="00024031" w:rsidRDefault="00FC74BD" w:rsidP="00F0561E">
            <w:pPr>
              <w:pStyle w:val="Heading1"/>
              <w:tabs>
                <w:tab w:val="clear" w:pos="720"/>
                <w:tab w:val="clear" w:pos="1440"/>
                <w:tab w:val="clear" w:pos="2160"/>
                <w:tab w:val="clear" w:pos="2880"/>
                <w:tab w:val="clear" w:pos="3600"/>
                <w:tab w:val="clear" w:pos="5040"/>
              </w:tabs>
              <w:jc w:val="left"/>
              <w:rPr>
                <w:b w:val="0"/>
                <w:bCs w:val="0"/>
                <w:sz w:val="21"/>
                <w:szCs w:val="21"/>
              </w:rPr>
            </w:pPr>
            <w:r w:rsidRPr="5639AD87">
              <w:rPr>
                <w:sz w:val="21"/>
                <w:szCs w:val="21"/>
              </w:rPr>
              <w:t xml:space="preserve">RESOLUTION ADOPTION DATE: </w:t>
            </w:r>
            <w:r w:rsidR="4CCD2B0C" w:rsidRPr="5639AD87">
              <w:rPr>
                <w:sz w:val="21"/>
                <w:szCs w:val="21"/>
              </w:rPr>
              <w:t>7/18/</w:t>
            </w:r>
            <w:r w:rsidR="00525A23">
              <w:rPr>
                <w:sz w:val="21"/>
                <w:szCs w:val="21"/>
              </w:rPr>
              <w:t>20</w:t>
            </w:r>
            <w:r w:rsidR="4CCD2B0C" w:rsidRPr="5639AD87">
              <w:rPr>
                <w:sz w:val="21"/>
                <w:szCs w:val="21"/>
              </w:rPr>
              <w:t>24</w:t>
            </w:r>
          </w:p>
          <w:p w14:paraId="51907555" w14:textId="77777777" w:rsidR="00FC74BD" w:rsidRPr="0018532C" w:rsidRDefault="00FC74BD" w:rsidP="00F0561E">
            <w:pPr>
              <w:pStyle w:val="Heading1"/>
              <w:tabs>
                <w:tab w:val="clear" w:pos="720"/>
                <w:tab w:val="clear" w:pos="1440"/>
                <w:tab w:val="clear" w:pos="2160"/>
                <w:tab w:val="clear" w:pos="2880"/>
                <w:tab w:val="clear" w:pos="3600"/>
                <w:tab w:val="clear" w:pos="5040"/>
              </w:tabs>
              <w:jc w:val="center"/>
              <w:rPr>
                <w:sz w:val="21"/>
                <w:szCs w:val="21"/>
              </w:rPr>
            </w:pPr>
          </w:p>
        </w:tc>
      </w:tr>
      <w:tr w:rsidR="00FC74BD" w:rsidRPr="00DF070D" w14:paraId="57237ECD" w14:textId="77777777" w:rsidTr="24E1F2F6">
        <w:tc>
          <w:tcPr>
            <w:tcW w:w="9871" w:type="dxa"/>
            <w:gridSpan w:val="9"/>
          </w:tcPr>
          <w:p w14:paraId="3CC0F14A" w14:textId="77777777" w:rsidR="00FC74BD" w:rsidRPr="0018532C" w:rsidRDefault="00FC74BD" w:rsidP="00F0561E">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50F58451" w14:textId="77777777" w:rsidR="00FC74BD" w:rsidRPr="0018532C" w:rsidRDefault="00FC74BD" w:rsidP="00F0561E"/>
          <w:p w14:paraId="75E1E87F" w14:textId="77777777" w:rsidR="00FC74BD" w:rsidRPr="0018532C" w:rsidRDefault="00FC74BD" w:rsidP="00F0561E">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76A13E81" w14:textId="77777777" w:rsidR="00FC74BD" w:rsidRDefault="00FC74BD" w:rsidP="00F0561E">
            <w:pPr>
              <w:rPr>
                <w:b/>
                <w:bCs/>
                <w:sz w:val="16"/>
              </w:rPr>
            </w:pPr>
            <w:r w:rsidRPr="0018532C">
              <w:rPr>
                <w:b/>
                <w:bCs/>
                <w:sz w:val="16"/>
              </w:rPr>
              <w:t>SIGNIFICANT ISSUES</w:t>
            </w:r>
          </w:p>
          <w:p w14:paraId="136FB45A" w14:textId="77777777" w:rsidR="000D53B3" w:rsidRPr="000D53B3" w:rsidRDefault="000D53B3" w:rsidP="00F0561E">
            <w:pPr>
              <w:rPr>
                <w:sz w:val="22"/>
                <w:szCs w:val="22"/>
              </w:rPr>
            </w:pPr>
          </w:p>
          <w:p w14:paraId="22E7CA22" w14:textId="104F65AA" w:rsidR="00FC74BD" w:rsidRPr="00262522" w:rsidRDefault="5A54AC3B" w:rsidP="00043581">
            <w:pPr>
              <w:pStyle w:val="ListParagraph"/>
              <w:numPr>
                <w:ilvl w:val="0"/>
                <w:numId w:val="1"/>
              </w:numPr>
              <w:rPr>
                <w:sz w:val="22"/>
                <w:szCs w:val="22"/>
              </w:rPr>
            </w:pPr>
            <w:r w:rsidRPr="24E1F2F6">
              <w:rPr>
                <w:sz w:val="22"/>
                <w:szCs w:val="22"/>
              </w:rPr>
              <w:t>SDRC scheduled for 5/10/24.</w:t>
            </w:r>
            <w:r w:rsidR="767B7D56" w:rsidRPr="24E1F2F6">
              <w:rPr>
                <w:sz w:val="22"/>
                <w:szCs w:val="22"/>
              </w:rPr>
              <w:t xml:space="preserve"> Need to confirm SWM concept plan acceptability with DPIE since it may impact lot layout.</w:t>
            </w:r>
            <w:ins w:id="392" w:author="Gupta, Mridula" w:date="2024-05-23T18:01:00Z">
              <w:r w:rsidR="535EEFB6" w:rsidRPr="24E1F2F6">
                <w:rPr>
                  <w:sz w:val="22"/>
                  <w:szCs w:val="22"/>
                </w:rPr>
                <w:t xml:space="preserve"> Applicant has not yet submitted SWM plans to DPIE. La</w:t>
              </w:r>
            </w:ins>
            <w:ins w:id="393" w:author="Gupta, Mridula" w:date="2024-05-23T18:02:00Z">
              <w:r w:rsidR="535EEFB6" w:rsidRPr="24E1F2F6">
                <w:rPr>
                  <w:sz w:val="22"/>
                  <w:szCs w:val="22"/>
                </w:rPr>
                <w:t xml:space="preserve">test SWM design will require easements on individual lots. </w:t>
              </w:r>
            </w:ins>
          </w:p>
          <w:p w14:paraId="31424A27" w14:textId="77777777" w:rsidR="000D53B3" w:rsidRPr="00DF070D" w:rsidRDefault="000D53B3" w:rsidP="00F0561E">
            <w:pPr>
              <w:rPr>
                <w:sz w:val="22"/>
                <w:szCs w:val="22"/>
              </w:rPr>
            </w:pPr>
          </w:p>
        </w:tc>
      </w:tr>
      <w:tr w:rsidR="00FC74BD" w14:paraId="45CA0642" w14:textId="77777777" w:rsidTr="24E1F2F6">
        <w:tc>
          <w:tcPr>
            <w:tcW w:w="9871" w:type="dxa"/>
            <w:gridSpan w:val="9"/>
          </w:tcPr>
          <w:p w14:paraId="07C46700" w14:textId="135E9481" w:rsidR="00FC74BD" w:rsidRPr="00F9099C" w:rsidRDefault="00FC74BD" w:rsidP="00F0561E">
            <w:pPr>
              <w:jc w:val="center"/>
              <w:rPr>
                <w:b/>
                <w:bCs/>
                <w:sz w:val="22"/>
                <w:szCs w:val="22"/>
                <w:u w:val="single"/>
              </w:rPr>
            </w:pPr>
            <w:r w:rsidRPr="5639AD87">
              <w:rPr>
                <w:sz w:val="18"/>
                <w:szCs w:val="18"/>
                <w:highlight w:val="lightGray"/>
              </w:rPr>
              <w:t>SHADING</w:t>
            </w:r>
            <w:r w:rsidRPr="5639AD87">
              <w:rPr>
                <w:sz w:val="18"/>
                <w:szCs w:val="18"/>
              </w:rPr>
              <w:t xml:space="preserve"> INDICATES REFERRALS NOT RECEIVED</w:t>
            </w:r>
            <w:r w:rsidRPr="5639AD87">
              <w:rPr>
                <w:b/>
                <w:bCs/>
                <w:sz w:val="18"/>
                <w:szCs w:val="18"/>
              </w:rPr>
              <w:t xml:space="preserve"> – </w:t>
            </w:r>
            <w:r w:rsidRPr="5639AD87">
              <w:rPr>
                <w:b/>
                <w:bCs/>
                <w:sz w:val="22"/>
                <w:szCs w:val="22"/>
              </w:rPr>
              <w:t xml:space="preserve">FINAL REFERRALS DUE BY </w:t>
            </w:r>
            <w:r w:rsidR="3701858C" w:rsidRPr="5639AD87">
              <w:rPr>
                <w:b/>
                <w:bCs/>
                <w:sz w:val="22"/>
                <w:szCs w:val="22"/>
              </w:rPr>
              <w:t>5/27/</w:t>
            </w:r>
            <w:r w:rsidR="00525A23">
              <w:rPr>
                <w:b/>
                <w:bCs/>
                <w:sz w:val="22"/>
                <w:szCs w:val="22"/>
              </w:rPr>
              <w:t>20</w:t>
            </w:r>
            <w:r w:rsidR="3701858C" w:rsidRPr="5639AD87">
              <w:rPr>
                <w:b/>
                <w:bCs/>
                <w:sz w:val="22"/>
                <w:szCs w:val="22"/>
              </w:rPr>
              <w:t>24</w:t>
            </w:r>
          </w:p>
          <w:p w14:paraId="14B02D64" w14:textId="77777777" w:rsidR="00FC74BD" w:rsidRDefault="00FC74BD" w:rsidP="00F0561E">
            <w:pPr>
              <w:pStyle w:val="Heading1"/>
              <w:tabs>
                <w:tab w:val="clear" w:pos="720"/>
                <w:tab w:val="clear" w:pos="1440"/>
                <w:tab w:val="clear" w:pos="2160"/>
                <w:tab w:val="clear" w:pos="2880"/>
                <w:tab w:val="clear" w:pos="3600"/>
                <w:tab w:val="clear" w:pos="5040"/>
              </w:tabs>
              <w:jc w:val="center"/>
              <w:rPr>
                <w:sz w:val="20"/>
                <w:u w:val="single"/>
              </w:rPr>
            </w:pPr>
          </w:p>
        </w:tc>
      </w:tr>
      <w:tr w:rsidR="00FC74BD" w:rsidRPr="00024031" w14:paraId="7292EAC9" w14:textId="77777777" w:rsidTr="24E1F2F6">
        <w:tc>
          <w:tcPr>
            <w:tcW w:w="2444" w:type="dxa"/>
            <w:gridSpan w:val="2"/>
          </w:tcPr>
          <w:p w14:paraId="725EDCE7" w14:textId="77777777" w:rsidR="00FC74BD" w:rsidRPr="00043581" w:rsidRDefault="00FC74BD" w:rsidP="5639AD87">
            <w:pPr>
              <w:jc w:val="center"/>
              <w:rPr>
                <w:sz w:val="18"/>
                <w:szCs w:val="18"/>
                <w:highlight w:val="lightGray"/>
              </w:rPr>
            </w:pPr>
            <w:r w:rsidRPr="00043581">
              <w:rPr>
                <w:b/>
                <w:sz w:val="18"/>
                <w:szCs w:val="18"/>
                <w:highlight w:val="lightGray"/>
              </w:rPr>
              <w:t>Archeology</w:t>
            </w:r>
          </w:p>
        </w:tc>
        <w:tc>
          <w:tcPr>
            <w:tcW w:w="2471" w:type="dxa"/>
            <w:gridSpan w:val="2"/>
          </w:tcPr>
          <w:p w14:paraId="3C4D7C56" w14:textId="77777777" w:rsidR="00FC74BD" w:rsidRPr="00043581" w:rsidRDefault="00FC74BD" w:rsidP="5639AD87">
            <w:pPr>
              <w:jc w:val="center"/>
              <w:rPr>
                <w:sz w:val="18"/>
                <w:szCs w:val="18"/>
                <w:highlight w:val="lightGray"/>
              </w:rPr>
            </w:pPr>
            <w:r w:rsidRPr="00043581">
              <w:rPr>
                <w:b/>
                <w:sz w:val="18"/>
                <w:szCs w:val="18"/>
                <w:highlight w:val="lightGray"/>
              </w:rPr>
              <w:t>Fire Dept.</w:t>
            </w:r>
          </w:p>
        </w:tc>
        <w:tc>
          <w:tcPr>
            <w:tcW w:w="2463" w:type="dxa"/>
            <w:gridSpan w:val="3"/>
          </w:tcPr>
          <w:p w14:paraId="03A7B0CF" w14:textId="77777777" w:rsidR="00FC74BD" w:rsidRPr="00043581" w:rsidRDefault="00FC74BD" w:rsidP="5639AD87">
            <w:pPr>
              <w:jc w:val="center"/>
              <w:rPr>
                <w:sz w:val="18"/>
                <w:szCs w:val="18"/>
                <w:highlight w:val="lightGray"/>
              </w:rPr>
            </w:pPr>
            <w:r w:rsidRPr="00043581">
              <w:rPr>
                <w:b/>
                <w:sz w:val="18"/>
                <w:szCs w:val="18"/>
                <w:highlight w:val="lightGray"/>
              </w:rPr>
              <w:t>Police Dept.</w:t>
            </w:r>
          </w:p>
        </w:tc>
        <w:tc>
          <w:tcPr>
            <w:tcW w:w="2493" w:type="dxa"/>
            <w:gridSpan w:val="2"/>
          </w:tcPr>
          <w:p w14:paraId="5336A634" w14:textId="77777777" w:rsidR="00FC74BD" w:rsidRPr="00043581" w:rsidRDefault="00FC74BD" w:rsidP="5639AD87">
            <w:pPr>
              <w:jc w:val="center"/>
              <w:rPr>
                <w:sz w:val="18"/>
                <w:szCs w:val="18"/>
                <w:highlight w:val="lightGray"/>
              </w:rPr>
            </w:pPr>
            <w:r w:rsidRPr="00043581">
              <w:rPr>
                <w:b/>
                <w:sz w:val="18"/>
                <w:szCs w:val="18"/>
                <w:highlight w:val="lightGray"/>
              </w:rPr>
              <w:t>Urban Design</w:t>
            </w:r>
          </w:p>
        </w:tc>
      </w:tr>
      <w:tr w:rsidR="00FC74BD" w:rsidRPr="00024031" w14:paraId="556A4C0B" w14:textId="77777777" w:rsidTr="24E1F2F6">
        <w:tc>
          <w:tcPr>
            <w:tcW w:w="2444" w:type="dxa"/>
            <w:gridSpan w:val="2"/>
          </w:tcPr>
          <w:p w14:paraId="09460F51" w14:textId="77777777" w:rsidR="00FC74BD" w:rsidRPr="00043581" w:rsidRDefault="00FC74BD" w:rsidP="5639AD87">
            <w:pPr>
              <w:jc w:val="center"/>
              <w:rPr>
                <w:sz w:val="18"/>
                <w:szCs w:val="18"/>
                <w:highlight w:val="lightGray"/>
              </w:rPr>
            </w:pPr>
            <w:r w:rsidRPr="00043581">
              <w:rPr>
                <w:b/>
                <w:sz w:val="18"/>
                <w:szCs w:val="18"/>
                <w:highlight w:val="lightGray"/>
              </w:rPr>
              <w:t>Comm. Planning</w:t>
            </w:r>
          </w:p>
        </w:tc>
        <w:tc>
          <w:tcPr>
            <w:tcW w:w="2471" w:type="dxa"/>
            <w:gridSpan w:val="2"/>
          </w:tcPr>
          <w:p w14:paraId="5FC65849" w14:textId="77777777" w:rsidR="00FC74BD" w:rsidRPr="00043581" w:rsidRDefault="00FC74BD" w:rsidP="5639AD87">
            <w:pPr>
              <w:jc w:val="center"/>
              <w:rPr>
                <w:sz w:val="18"/>
                <w:szCs w:val="18"/>
                <w:highlight w:val="lightGray"/>
              </w:rPr>
            </w:pPr>
            <w:r w:rsidRPr="00043581">
              <w:rPr>
                <w:b/>
                <w:sz w:val="18"/>
                <w:szCs w:val="18"/>
                <w:highlight w:val="lightGray"/>
              </w:rPr>
              <w:t>Health Dept.</w:t>
            </w:r>
          </w:p>
        </w:tc>
        <w:tc>
          <w:tcPr>
            <w:tcW w:w="2463" w:type="dxa"/>
            <w:gridSpan w:val="3"/>
          </w:tcPr>
          <w:p w14:paraId="5735DBC2" w14:textId="77777777" w:rsidR="00FC74BD" w:rsidRPr="00043581" w:rsidRDefault="00FC74BD" w:rsidP="5639AD87">
            <w:pPr>
              <w:jc w:val="center"/>
              <w:rPr>
                <w:sz w:val="18"/>
                <w:szCs w:val="18"/>
                <w:highlight w:val="lightGray"/>
              </w:rPr>
            </w:pPr>
            <w:r w:rsidRPr="00043581">
              <w:rPr>
                <w:b/>
                <w:sz w:val="18"/>
                <w:szCs w:val="18"/>
                <w:highlight w:val="lightGray"/>
              </w:rPr>
              <w:t>Public Facilities</w:t>
            </w:r>
          </w:p>
        </w:tc>
        <w:tc>
          <w:tcPr>
            <w:tcW w:w="2493" w:type="dxa"/>
            <w:gridSpan w:val="2"/>
          </w:tcPr>
          <w:p w14:paraId="483C8941" w14:textId="77777777" w:rsidR="00FC74BD" w:rsidRPr="00043581" w:rsidRDefault="00FC74BD" w:rsidP="5639AD87">
            <w:pPr>
              <w:jc w:val="center"/>
              <w:rPr>
                <w:sz w:val="18"/>
                <w:szCs w:val="18"/>
                <w:highlight w:val="lightGray"/>
              </w:rPr>
            </w:pPr>
            <w:r w:rsidRPr="00043581">
              <w:rPr>
                <w:b/>
                <w:sz w:val="18"/>
                <w:szCs w:val="18"/>
                <w:highlight w:val="lightGray"/>
              </w:rPr>
              <w:t>Verizon</w:t>
            </w:r>
          </w:p>
        </w:tc>
      </w:tr>
      <w:tr w:rsidR="00FC74BD" w:rsidRPr="00024031" w14:paraId="68157FE2" w14:textId="77777777" w:rsidTr="24E1F2F6">
        <w:tc>
          <w:tcPr>
            <w:tcW w:w="2444" w:type="dxa"/>
            <w:gridSpan w:val="2"/>
          </w:tcPr>
          <w:p w14:paraId="69F41C22" w14:textId="77777777" w:rsidR="00FC74BD" w:rsidRPr="00757C73" w:rsidRDefault="00FC74BD" w:rsidP="00F0561E">
            <w:pPr>
              <w:jc w:val="center"/>
              <w:rPr>
                <w:sz w:val="18"/>
                <w:szCs w:val="18"/>
              </w:rPr>
            </w:pPr>
            <w:r w:rsidRPr="5639AD87">
              <w:rPr>
                <w:b/>
                <w:bCs/>
                <w:sz w:val="18"/>
                <w:szCs w:val="18"/>
              </w:rPr>
              <w:t>DoE</w:t>
            </w:r>
          </w:p>
        </w:tc>
        <w:tc>
          <w:tcPr>
            <w:tcW w:w="2471" w:type="dxa"/>
            <w:gridSpan w:val="2"/>
          </w:tcPr>
          <w:p w14:paraId="54E831E5" w14:textId="77777777" w:rsidR="00FC74BD" w:rsidRPr="00043581" w:rsidRDefault="00FC74BD" w:rsidP="5639AD87">
            <w:pPr>
              <w:jc w:val="center"/>
              <w:rPr>
                <w:sz w:val="18"/>
                <w:szCs w:val="18"/>
                <w:highlight w:val="lightGray"/>
              </w:rPr>
            </w:pPr>
            <w:r w:rsidRPr="00043581">
              <w:rPr>
                <w:b/>
                <w:sz w:val="18"/>
                <w:szCs w:val="18"/>
                <w:highlight w:val="lightGray"/>
              </w:rPr>
              <w:t>Historic</w:t>
            </w:r>
          </w:p>
        </w:tc>
        <w:tc>
          <w:tcPr>
            <w:tcW w:w="2463" w:type="dxa"/>
            <w:gridSpan w:val="3"/>
          </w:tcPr>
          <w:p w14:paraId="6ACF0D75" w14:textId="77777777" w:rsidR="00FC74BD" w:rsidRPr="00024031" w:rsidRDefault="00FC74BD" w:rsidP="00F0561E">
            <w:pPr>
              <w:jc w:val="center"/>
              <w:rPr>
                <w:sz w:val="18"/>
                <w:szCs w:val="18"/>
              </w:rPr>
            </w:pPr>
            <w:r w:rsidRPr="5639AD87">
              <w:rPr>
                <w:b/>
                <w:bCs/>
                <w:sz w:val="18"/>
                <w:szCs w:val="18"/>
              </w:rPr>
              <w:t>SHA</w:t>
            </w:r>
          </w:p>
        </w:tc>
        <w:tc>
          <w:tcPr>
            <w:tcW w:w="2493" w:type="dxa"/>
            <w:gridSpan w:val="2"/>
          </w:tcPr>
          <w:p w14:paraId="24443798" w14:textId="77777777" w:rsidR="00FC74BD" w:rsidRPr="00043581" w:rsidRDefault="00FC74BD" w:rsidP="2B663D31">
            <w:pPr>
              <w:jc w:val="center"/>
              <w:rPr>
                <w:sz w:val="18"/>
                <w:szCs w:val="18"/>
                <w:rPrChange w:id="394" w:author="Gupta, Mridula" w:date="2024-05-22T21:20:00Z">
                  <w:rPr>
                    <w:sz w:val="18"/>
                    <w:szCs w:val="18"/>
                    <w:highlight w:val="lightGray"/>
                  </w:rPr>
                </w:rPrChange>
              </w:rPr>
            </w:pPr>
            <w:r w:rsidRPr="2B663D31">
              <w:rPr>
                <w:b/>
                <w:bCs/>
                <w:sz w:val="18"/>
                <w:szCs w:val="18"/>
                <w:rPrChange w:id="395" w:author="Gupta, Mridula" w:date="2024-05-22T21:20:00Z">
                  <w:rPr>
                    <w:b/>
                    <w:bCs/>
                    <w:sz w:val="18"/>
                    <w:szCs w:val="18"/>
                    <w:highlight w:val="lightGray"/>
                  </w:rPr>
                </w:rPrChange>
              </w:rPr>
              <w:t>WSSC</w:t>
            </w:r>
          </w:p>
        </w:tc>
      </w:tr>
      <w:tr w:rsidR="00FC74BD" w:rsidRPr="00024031" w14:paraId="22F82E12" w14:textId="77777777" w:rsidTr="24E1F2F6">
        <w:tc>
          <w:tcPr>
            <w:tcW w:w="2444" w:type="dxa"/>
            <w:gridSpan w:val="2"/>
          </w:tcPr>
          <w:p w14:paraId="1BD7EDC0" w14:textId="77777777" w:rsidR="00FC74BD" w:rsidRPr="00043581" w:rsidRDefault="00FC74BD" w:rsidP="5639AD87">
            <w:pPr>
              <w:jc w:val="center"/>
              <w:rPr>
                <w:sz w:val="18"/>
                <w:szCs w:val="18"/>
                <w:highlight w:val="lightGray"/>
              </w:rPr>
            </w:pPr>
            <w:r w:rsidRPr="00043581">
              <w:rPr>
                <w:b/>
                <w:sz w:val="18"/>
                <w:szCs w:val="18"/>
                <w:highlight w:val="lightGray"/>
              </w:rPr>
              <w:t>DPIE</w:t>
            </w:r>
          </w:p>
        </w:tc>
        <w:tc>
          <w:tcPr>
            <w:tcW w:w="2471" w:type="dxa"/>
            <w:gridSpan w:val="2"/>
          </w:tcPr>
          <w:p w14:paraId="45C8A0C3" w14:textId="77777777" w:rsidR="00FC74BD" w:rsidRPr="00043581" w:rsidRDefault="00FC74BD" w:rsidP="5639AD87">
            <w:pPr>
              <w:jc w:val="center"/>
              <w:rPr>
                <w:sz w:val="18"/>
                <w:szCs w:val="18"/>
                <w:highlight w:val="lightGray"/>
              </w:rPr>
            </w:pPr>
            <w:r w:rsidRPr="00043581">
              <w:rPr>
                <w:b/>
                <w:sz w:val="18"/>
                <w:szCs w:val="18"/>
                <w:highlight w:val="lightGray"/>
              </w:rPr>
              <w:t>Parks Dept.</w:t>
            </w:r>
          </w:p>
        </w:tc>
        <w:tc>
          <w:tcPr>
            <w:tcW w:w="2463" w:type="dxa"/>
            <w:gridSpan w:val="3"/>
          </w:tcPr>
          <w:p w14:paraId="3CCC33A7" w14:textId="77777777" w:rsidR="00FC74BD" w:rsidRPr="001078BB" w:rsidRDefault="00FC74BD" w:rsidP="5639AD87">
            <w:pPr>
              <w:jc w:val="center"/>
              <w:rPr>
                <w:sz w:val="18"/>
                <w:szCs w:val="18"/>
              </w:rPr>
            </w:pPr>
            <w:r w:rsidRPr="001078BB">
              <w:rPr>
                <w:b/>
                <w:sz w:val="18"/>
                <w:szCs w:val="18"/>
              </w:rPr>
              <w:t>Subdivision</w:t>
            </w:r>
          </w:p>
        </w:tc>
        <w:tc>
          <w:tcPr>
            <w:tcW w:w="2493" w:type="dxa"/>
            <w:gridSpan w:val="2"/>
          </w:tcPr>
          <w:p w14:paraId="00E66D35" w14:textId="77777777" w:rsidR="00FC74BD" w:rsidRPr="00024031" w:rsidRDefault="00FC74BD" w:rsidP="5639AD87">
            <w:pPr>
              <w:jc w:val="center"/>
              <w:rPr>
                <w:sz w:val="18"/>
                <w:szCs w:val="18"/>
              </w:rPr>
            </w:pPr>
            <w:r w:rsidRPr="5639AD87">
              <w:rPr>
                <w:b/>
                <w:bCs/>
                <w:sz w:val="18"/>
                <w:szCs w:val="18"/>
              </w:rPr>
              <w:t>WMATA</w:t>
            </w:r>
          </w:p>
        </w:tc>
      </w:tr>
      <w:tr w:rsidR="00FC74BD" w:rsidRPr="00024031" w14:paraId="196356BE" w14:textId="77777777" w:rsidTr="24E1F2F6">
        <w:tc>
          <w:tcPr>
            <w:tcW w:w="2444" w:type="dxa"/>
            <w:gridSpan w:val="2"/>
          </w:tcPr>
          <w:p w14:paraId="260C3BA3" w14:textId="77777777" w:rsidR="00FC74BD" w:rsidRPr="00043581" w:rsidRDefault="00FC74BD" w:rsidP="5639AD87">
            <w:pPr>
              <w:jc w:val="center"/>
              <w:rPr>
                <w:sz w:val="18"/>
                <w:szCs w:val="18"/>
                <w:highlight w:val="lightGray"/>
              </w:rPr>
            </w:pPr>
            <w:r w:rsidRPr="00043581">
              <w:rPr>
                <w:b/>
                <w:sz w:val="18"/>
                <w:szCs w:val="18"/>
                <w:highlight w:val="lightGray"/>
              </w:rPr>
              <w:t>DPW&amp;T</w:t>
            </w:r>
          </w:p>
        </w:tc>
        <w:tc>
          <w:tcPr>
            <w:tcW w:w="2471" w:type="dxa"/>
            <w:gridSpan w:val="2"/>
          </w:tcPr>
          <w:p w14:paraId="3E58AC0D" w14:textId="77777777" w:rsidR="00FC74BD" w:rsidRPr="00043581" w:rsidRDefault="00FC74BD" w:rsidP="5639AD87">
            <w:pPr>
              <w:jc w:val="center"/>
              <w:rPr>
                <w:sz w:val="18"/>
                <w:szCs w:val="18"/>
                <w:highlight w:val="lightGray"/>
              </w:rPr>
            </w:pPr>
            <w:r w:rsidRPr="00043581">
              <w:rPr>
                <w:b/>
                <w:sz w:val="18"/>
                <w:szCs w:val="18"/>
                <w:highlight w:val="lightGray"/>
              </w:rPr>
              <w:t>PEPCO/BGE/SMECO</w:t>
            </w:r>
          </w:p>
        </w:tc>
        <w:tc>
          <w:tcPr>
            <w:tcW w:w="2463" w:type="dxa"/>
            <w:gridSpan w:val="3"/>
          </w:tcPr>
          <w:p w14:paraId="6ACD4A05" w14:textId="77777777" w:rsidR="00FC74BD" w:rsidRPr="00043581" w:rsidRDefault="00FC74BD" w:rsidP="5639AD87">
            <w:pPr>
              <w:jc w:val="center"/>
              <w:rPr>
                <w:sz w:val="18"/>
                <w:szCs w:val="18"/>
                <w:highlight w:val="lightGray"/>
              </w:rPr>
            </w:pPr>
            <w:r w:rsidRPr="00043581">
              <w:rPr>
                <w:b/>
                <w:sz w:val="18"/>
                <w:szCs w:val="18"/>
                <w:highlight w:val="lightGray"/>
              </w:rPr>
              <w:t>Ped/Bike</w:t>
            </w:r>
          </w:p>
        </w:tc>
        <w:tc>
          <w:tcPr>
            <w:tcW w:w="2493" w:type="dxa"/>
            <w:gridSpan w:val="2"/>
          </w:tcPr>
          <w:p w14:paraId="609D9B80" w14:textId="77777777" w:rsidR="00FC74BD" w:rsidRPr="00024031" w:rsidRDefault="00FC74BD" w:rsidP="00F0561E">
            <w:pPr>
              <w:jc w:val="center"/>
              <w:rPr>
                <w:bCs/>
                <w:sz w:val="18"/>
              </w:rPr>
            </w:pPr>
            <w:r w:rsidRPr="00024031">
              <w:rPr>
                <w:b/>
                <w:bCs/>
                <w:sz w:val="18"/>
              </w:rPr>
              <w:t>Zoning</w:t>
            </w:r>
          </w:p>
        </w:tc>
      </w:tr>
      <w:tr w:rsidR="00FC74BD" w:rsidRPr="00024031" w14:paraId="03679D4D" w14:textId="77777777" w:rsidTr="24E1F2F6">
        <w:tc>
          <w:tcPr>
            <w:tcW w:w="2444" w:type="dxa"/>
            <w:gridSpan w:val="2"/>
          </w:tcPr>
          <w:p w14:paraId="13037751" w14:textId="77777777" w:rsidR="00FC74BD" w:rsidRPr="00043581" w:rsidRDefault="00FC74BD" w:rsidP="5639AD87">
            <w:pPr>
              <w:jc w:val="center"/>
              <w:rPr>
                <w:sz w:val="18"/>
                <w:szCs w:val="18"/>
                <w:highlight w:val="lightGray"/>
              </w:rPr>
            </w:pPr>
            <w:r w:rsidRPr="00043581">
              <w:rPr>
                <w:b/>
                <w:sz w:val="18"/>
                <w:szCs w:val="18"/>
                <w:highlight w:val="lightGray"/>
              </w:rPr>
              <w:t>Environmental</w:t>
            </w:r>
          </w:p>
        </w:tc>
        <w:tc>
          <w:tcPr>
            <w:tcW w:w="2471" w:type="dxa"/>
            <w:gridSpan w:val="2"/>
          </w:tcPr>
          <w:p w14:paraId="07050C10" w14:textId="77777777" w:rsidR="00FC74BD" w:rsidRPr="00024031" w:rsidRDefault="00FC74BD" w:rsidP="5639AD87">
            <w:pPr>
              <w:jc w:val="center"/>
              <w:rPr>
                <w:sz w:val="18"/>
                <w:szCs w:val="18"/>
              </w:rPr>
            </w:pPr>
            <w:r w:rsidRPr="5639AD87">
              <w:rPr>
                <w:b/>
                <w:bCs/>
                <w:sz w:val="18"/>
                <w:szCs w:val="18"/>
              </w:rPr>
              <w:t>Permits</w:t>
            </w:r>
          </w:p>
        </w:tc>
        <w:tc>
          <w:tcPr>
            <w:tcW w:w="2463" w:type="dxa"/>
            <w:gridSpan w:val="3"/>
          </w:tcPr>
          <w:p w14:paraId="67AC66AD" w14:textId="77777777" w:rsidR="00FC74BD" w:rsidRPr="00043581" w:rsidRDefault="00FC74BD" w:rsidP="5639AD87">
            <w:pPr>
              <w:jc w:val="center"/>
              <w:rPr>
                <w:sz w:val="18"/>
                <w:szCs w:val="18"/>
                <w:highlight w:val="lightGray"/>
              </w:rPr>
            </w:pPr>
            <w:r w:rsidRPr="00043581">
              <w:rPr>
                <w:b/>
                <w:sz w:val="18"/>
                <w:szCs w:val="18"/>
                <w:highlight w:val="lightGray"/>
              </w:rPr>
              <w:t>Transportation</w:t>
            </w:r>
          </w:p>
        </w:tc>
        <w:tc>
          <w:tcPr>
            <w:tcW w:w="2493" w:type="dxa"/>
            <w:gridSpan w:val="2"/>
          </w:tcPr>
          <w:p w14:paraId="5BEBE2C6" w14:textId="77777777" w:rsidR="00FC74BD" w:rsidRPr="00024031" w:rsidRDefault="00FC74BD" w:rsidP="00F0561E">
            <w:pPr>
              <w:jc w:val="center"/>
              <w:rPr>
                <w:bCs/>
                <w:sz w:val="18"/>
              </w:rPr>
            </w:pPr>
          </w:p>
        </w:tc>
      </w:tr>
      <w:tr w:rsidR="00FC74BD" w:rsidRPr="00024031" w14:paraId="5A8DEBC1" w14:textId="77777777" w:rsidTr="24E1F2F6">
        <w:tc>
          <w:tcPr>
            <w:tcW w:w="4915" w:type="dxa"/>
            <w:gridSpan w:val="4"/>
          </w:tcPr>
          <w:p w14:paraId="390A3E82" w14:textId="77777777" w:rsidR="00FC74BD" w:rsidRPr="0075313C" w:rsidRDefault="00FC74BD" w:rsidP="00F0561E">
            <w:pPr>
              <w:rPr>
                <w:b/>
                <w:bCs/>
                <w:sz w:val="18"/>
              </w:rPr>
            </w:pPr>
            <w:r w:rsidRPr="0075313C">
              <w:rPr>
                <w:b/>
                <w:bCs/>
                <w:sz w:val="18"/>
              </w:rPr>
              <w:t>Other Referrals</w:t>
            </w:r>
            <w:r>
              <w:rPr>
                <w:b/>
                <w:bCs/>
                <w:sz w:val="18"/>
              </w:rPr>
              <w:t>:</w:t>
            </w:r>
            <w:r w:rsidRPr="0075313C">
              <w:rPr>
                <w:b/>
                <w:bCs/>
                <w:sz w:val="18"/>
              </w:rPr>
              <w:t xml:space="preserve"> </w:t>
            </w:r>
          </w:p>
        </w:tc>
        <w:tc>
          <w:tcPr>
            <w:tcW w:w="4956" w:type="dxa"/>
            <w:gridSpan w:val="5"/>
          </w:tcPr>
          <w:p w14:paraId="590CC928" w14:textId="77777777" w:rsidR="00FC74BD" w:rsidRPr="00024031" w:rsidRDefault="00FC74BD" w:rsidP="00F0561E">
            <w:pPr>
              <w:rPr>
                <w:bCs/>
                <w:sz w:val="18"/>
                <w:highlight w:val="lightGray"/>
              </w:rPr>
            </w:pPr>
            <w:r w:rsidRPr="0075313C">
              <w:rPr>
                <w:b/>
                <w:bCs/>
                <w:sz w:val="18"/>
              </w:rPr>
              <w:t>Municipality</w:t>
            </w:r>
            <w:r>
              <w:rPr>
                <w:b/>
                <w:bCs/>
                <w:sz w:val="18"/>
              </w:rPr>
              <w:t xml:space="preserve">: </w:t>
            </w:r>
          </w:p>
        </w:tc>
      </w:tr>
    </w:tbl>
    <w:p w14:paraId="3924955C" w14:textId="65BAAF41" w:rsidR="00FC74BD" w:rsidRDefault="00FC74BD" w:rsidP="00E04D18">
      <w:pPr>
        <w:widowControl w:val="0"/>
        <w:rPr>
          <w:sz w:val="22"/>
          <w:szCs w:val="22"/>
        </w:rPr>
      </w:pPr>
      <w:r>
        <w:rPr>
          <w:sz w:val="22"/>
          <w:szCs w:val="22"/>
        </w:rPr>
        <w:br w:type="page"/>
      </w:r>
    </w:p>
    <w:p w14:paraId="5B389785" w14:textId="77777777" w:rsidR="00D66060" w:rsidRDefault="00D66060"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642951" w:rsidRPr="0055384F" w14:paraId="08A95EF4" w14:textId="77777777" w:rsidTr="640AE7DF">
        <w:trPr>
          <w:tblHeader/>
        </w:trPr>
        <w:tc>
          <w:tcPr>
            <w:tcW w:w="9871" w:type="dxa"/>
            <w:gridSpan w:val="9"/>
          </w:tcPr>
          <w:p w14:paraId="3E5B821A" w14:textId="77777777" w:rsidR="00642951" w:rsidRDefault="00642951" w:rsidP="005534C2">
            <w:pPr>
              <w:jc w:val="center"/>
              <w:rPr>
                <w:sz w:val="22"/>
                <w:szCs w:val="22"/>
                <w:u w:val="single"/>
              </w:rPr>
            </w:pPr>
            <w:r>
              <w:rPr>
                <w:b/>
                <w:bCs/>
                <w:sz w:val="22"/>
                <w:szCs w:val="22"/>
                <w:u w:val="single"/>
              </w:rPr>
              <w:t>TENTATIVE</w:t>
            </w:r>
            <w:r>
              <w:rPr>
                <w:sz w:val="22"/>
                <w:szCs w:val="22"/>
                <w:u w:val="single"/>
              </w:rPr>
              <w:t xml:space="preserve"> PGCPB  AGENDA</w:t>
            </w:r>
          </w:p>
          <w:p w14:paraId="579B0280" w14:textId="794B6BD5" w:rsidR="00642951" w:rsidRDefault="00642951" w:rsidP="005534C2">
            <w:pPr>
              <w:jc w:val="center"/>
              <w:rPr>
                <w:sz w:val="22"/>
                <w:szCs w:val="22"/>
              </w:rPr>
            </w:pPr>
            <w:r>
              <w:rPr>
                <w:sz w:val="22"/>
                <w:szCs w:val="22"/>
              </w:rPr>
              <w:t>6/27/2024</w:t>
            </w:r>
          </w:p>
          <w:p w14:paraId="70BBC748" w14:textId="77777777" w:rsidR="00642951" w:rsidRDefault="00642951" w:rsidP="005534C2">
            <w:pPr>
              <w:jc w:val="center"/>
              <w:rPr>
                <w:sz w:val="22"/>
                <w:szCs w:val="22"/>
              </w:rPr>
            </w:pPr>
          </w:p>
          <w:p w14:paraId="6ED90CBD" w14:textId="77777777" w:rsidR="00642951" w:rsidRDefault="00642951" w:rsidP="005534C2">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17CAAAF8" w14:textId="77777777" w:rsidR="00642951" w:rsidRDefault="00642951" w:rsidP="005534C2">
            <w:pPr>
              <w:rPr>
                <w:sz w:val="22"/>
                <w:szCs w:val="22"/>
              </w:rPr>
            </w:pPr>
            <w:r>
              <w:rPr>
                <w:sz w:val="22"/>
                <w:szCs w:val="22"/>
              </w:rPr>
              <w:t>Lakisha Hull, AICP, LEED AP BD+C,</w:t>
            </w:r>
            <w:r w:rsidRPr="00474089">
              <w:rPr>
                <w:sz w:val="22"/>
                <w:szCs w:val="22"/>
              </w:rPr>
              <w:t xml:space="preserve"> </w:t>
            </w:r>
            <w:r>
              <w:rPr>
                <w:sz w:val="22"/>
                <w:szCs w:val="22"/>
              </w:rPr>
              <w:t>Planning Director</w:t>
            </w:r>
          </w:p>
          <w:p w14:paraId="550DACC2" w14:textId="77777777" w:rsidR="00642951" w:rsidRPr="0055384F" w:rsidRDefault="00642951" w:rsidP="005534C2">
            <w:pPr>
              <w:jc w:val="center"/>
              <w:rPr>
                <w:sz w:val="22"/>
                <w:szCs w:val="22"/>
              </w:rPr>
            </w:pPr>
          </w:p>
        </w:tc>
      </w:tr>
      <w:tr w:rsidR="00642951" w:rsidRPr="0055384F" w14:paraId="68EC58B0" w14:textId="77777777" w:rsidTr="640AE7DF">
        <w:tc>
          <w:tcPr>
            <w:tcW w:w="6607" w:type="dxa"/>
            <w:gridSpan w:val="6"/>
          </w:tcPr>
          <w:p w14:paraId="64AC6D43" w14:textId="77777777" w:rsidR="00642951" w:rsidRPr="0018532C" w:rsidRDefault="00642951" w:rsidP="005534C2">
            <w:pPr>
              <w:rPr>
                <w:sz w:val="22"/>
                <w:szCs w:val="22"/>
                <w:u w:val="single"/>
              </w:rPr>
            </w:pPr>
            <w:r w:rsidRPr="0018532C">
              <w:rPr>
                <w:sz w:val="22"/>
                <w:szCs w:val="22"/>
                <w:u w:val="single"/>
              </w:rPr>
              <w:t xml:space="preserve">PRELIMINARY PLAN OF SUBDIVISION (Inquiries call </w:t>
            </w:r>
          </w:p>
          <w:p w14:paraId="45E88D23" w14:textId="77777777" w:rsidR="00642951" w:rsidRPr="0055384F" w:rsidRDefault="00642951" w:rsidP="005534C2">
            <w:pPr>
              <w:rPr>
                <w:sz w:val="22"/>
                <w:szCs w:val="22"/>
              </w:rPr>
            </w:pPr>
            <w:r w:rsidRPr="0018532C">
              <w:rPr>
                <w:sz w:val="22"/>
                <w:szCs w:val="22"/>
                <w:u w:val="single"/>
              </w:rPr>
              <w:t>301-952-3530)</w:t>
            </w:r>
          </w:p>
          <w:p w14:paraId="057B63D7" w14:textId="77777777" w:rsidR="00642951" w:rsidRPr="0055384F" w:rsidRDefault="00642951" w:rsidP="005534C2">
            <w:pPr>
              <w:rPr>
                <w:sz w:val="22"/>
                <w:szCs w:val="22"/>
              </w:rPr>
            </w:pPr>
          </w:p>
        </w:tc>
        <w:tc>
          <w:tcPr>
            <w:tcW w:w="3264" w:type="dxa"/>
            <w:gridSpan w:val="3"/>
          </w:tcPr>
          <w:p w14:paraId="69B1E6B3" w14:textId="72048EFE" w:rsidR="00642951" w:rsidRPr="00616B3E" w:rsidRDefault="4EAE021C" w:rsidP="005534C2">
            <w:pPr>
              <w:pStyle w:val="Heading1"/>
              <w:tabs>
                <w:tab w:val="clear" w:pos="720"/>
                <w:tab w:val="clear" w:pos="1440"/>
                <w:tab w:val="clear" w:pos="2160"/>
                <w:tab w:val="clear" w:pos="2880"/>
                <w:tab w:val="clear" w:pos="3600"/>
                <w:tab w:val="clear" w:pos="5040"/>
              </w:tabs>
            </w:pPr>
            <w:ins w:id="396" w:author="Diaz-Campbell, Eddie" w:date="2024-05-23T15:10:00Z">
              <w:r>
                <w:t>POST</w:t>
              </w:r>
            </w:ins>
          </w:p>
        </w:tc>
      </w:tr>
      <w:tr w:rsidR="00642951" w:rsidRPr="0055384F" w14:paraId="4400A93F" w14:textId="77777777" w:rsidTr="640AE7DF">
        <w:tc>
          <w:tcPr>
            <w:tcW w:w="710" w:type="dxa"/>
          </w:tcPr>
          <w:p w14:paraId="4E1334D9" w14:textId="77777777" w:rsidR="00642951" w:rsidRPr="0055384F" w:rsidRDefault="00642951" w:rsidP="005534C2">
            <w:pPr>
              <w:pStyle w:val="Header"/>
              <w:tabs>
                <w:tab w:val="clear" w:pos="4320"/>
                <w:tab w:val="clear" w:pos="8640"/>
              </w:tabs>
              <w:rPr>
                <w:szCs w:val="22"/>
              </w:rPr>
            </w:pPr>
          </w:p>
        </w:tc>
        <w:tc>
          <w:tcPr>
            <w:tcW w:w="5897" w:type="dxa"/>
            <w:gridSpan w:val="5"/>
          </w:tcPr>
          <w:p w14:paraId="51DF4BA9" w14:textId="77777777" w:rsidR="00642951" w:rsidRPr="0018532C" w:rsidRDefault="00642951" w:rsidP="005534C2">
            <w:pPr>
              <w:rPr>
                <w:b/>
                <w:bCs/>
                <w:sz w:val="22"/>
                <w:szCs w:val="22"/>
              </w:rPr>
            </w:pPr>
            <w:r w:rsidRPr="404B14B1">
              <w:rPr>
                <w:b/>
                <w:bCs/>
                <w:sz w:val="22"/>
                <w:szCs w:val="22"/>
              </w:rPr>
              <w:t>4-21040 IMBERLEY TOWNHOMES</w:t>
            </w:r>
            <w:r>
              <w:rPr>
                <w:b/>
                <w:bCs/>
                <w:sz w:val="22"/>
                <w:szCs w:val="22"/>
              </w:rPr>
              <w:fldChar w:fldCharType="begin"/>
            </w:r>
            <w:r>
              <w:instrText xml:space="preserve"> XE "</w:instrText>
            </w:r>
            <w:r w:rsidRPr="00390A80">
              <w:rPr>
                <w:b/>
                <w:bCs/>
                <w:sz w:val="22"/>
                <w:szCs w:val="22"/>
              </w:rPr>
              <w:instrText>4-21040 IMBERLEY TOWNHOMES</w:instrText>
            </w:r>
            <w:r>
              <w:instrText xml:space="preserve">" </w:instrText>
            </w:r>
            <w:r>
              <w:rPr>
                <w:b/>
                <w:bCs/>
                <w:sz w:val="22"/>
                <w:szCs w:val="22"/>
              </w:rPr>
              <w:fldChar w:fldCharType="end"/>
            </w:r>
          </w:p>
          <w:p w14:paraId="7E6682A2" w14:textId="77777777" w:rsidR="00642951" w:rsidRPr="0018532C" w:rsidRDefault="00642951" w:rsidP="005534C2">
            <w:pPr>
              <w:rPr>
                <w:sz w:val="22"/>
                <w:szCs w:val="22"/>
              </w:rPr>
            </w:pPr>
            <w:r w:rsidRPr="0018532C">
              <w:rPr>
                <w:sz w:val="22"/>
                <w:szCs w:val="22"/>
              </w:rPr>
              <w:t>(TCP?)</w:t>
            </w:r>
            <w:r>
              <w:rPr>
                <w:sz w:val="22"/>
                <w:szCs w:val="22"/>
              </w:rPr>
              <w:t>(VARIATION)</w:t>
            </w:r>
          </w:p>
          <w:p w14:paraId="3DAE84CD" w14:textId="77777777" w:rsidR="00642951" w:rsidRPr="0018532C" w:rsidRDefault="00642951" w:rsidP="005534C2">
            <w:pPr>
              <w:rPr>
                <w:sz w:val="22"/>
                <w:szCs w:val="22"/>
              </w:rPr>
            </w:pPr>
            <w:r w:rsidRPr="5A71887D">
              <w:rPr>
                <w:sz w:val="22"/>
                <w:szCs w:val="22"/>
              </w:rPr>
              <w:t>Council District: 05     Municipality: N/A</w:t>
            </w:r>
          </w:p>
          <w:p w14:paraId="6B29815D" w14:textId="77777777" w:rsidR="00642951" w:rsidRDefault="00642951" w:rsidP="005534C2">
            <w:pPr>
              <w:rPr>
                <w:sz w:val="22"/>
                <w:szCs w:val="22"/>
              </w:rPr>
            </w:pPr>
            <w:r w:rsidRPr="5A71887D">
              <w:rPr>
                <w:sz w:val="22"/>
                <w:szCs w:val="22"/>
              </w:rPr>
              <w:t>Location: 1990 Brightseat Road,</w:t>
            </w:r>
            <w:r>
              <w:rPr>
                <w:sz w:val="22"/>
                <w:szCs w:val="22"/>
              </w:rPr>
              <w:t xml:space="preserve"> </w:t>
            </w:r>
            <w:r w:rsidRPr="5A71887D">
              <w:rPr>
                <w:sz w:val="22"/>
                <w:szCs w:val="22"/>
              </w:rPr>
              <w:t xml:space="preserve">Hyattsville, MD, 20785 </w:t>
            </w:r>
          </w:p>
          <w:p w14:paraId="3254C545" w14:textId="77777777" w:rsidR="00642951" w:rsidRDefault="00642951" w:rsidP="005534C2">
            <w:pPr>
              <w:rPr>
                <w:sz w:val="22"/>
                <w:szCs w:val="22"/>
              </w:rPr>
            </w:pPr>
            <w:r>
              <w:rPr>
                <w:sz w:val="22"/>
                <w:szCs w:val="22"/>
              </w:rPr>
              <w:t>Planning Area: 72</w:t>
            </w:r>
          </w:p>
          <w:p w14:paraId="7920C4E6" w14:textId="77777777" w:rsidR="00642951" w:rsidRDefault="00642951" w:rsidP="005534C2">
            <w:pPr>
              <w:rPr>
                <w:sz w:val="22"/>
                <w:szCs w:val="22"/>
              </w:rPr>
            </w:pPr>
            <w:r>
              <w:rPr>
                <w:sz w:val="22"/>
                <w:szCs w:val="22"/>
              </w:rPr>
              <w:t xml:space="preserve">Growth Policy Area: </w:t>
            </w:r>
            <w:r w:rsidRPr="00974EC7">
              <w:rPr>
                <w:sz w:val="22"/>
                <w:szCs w:val="22"/>
              </w:rPr>
              <w:t>Established</w:t>
            </w:r>
            <w:r>
              <w:rPr>
                <w:sz w:val="22"/>
                <w:szCs w:val="22"/>
              </w:rPr>
              <w:t xml:space="preserve"> </w:t>
            </w:r>
            <w:r w:rsidRPr="00974EC7">
              <w:rPr>
                <w:sz w:val="22"/>
                <w:szCs w:val="22"/>
              </w:rPr>
              <w:t>Communities</w:t>
            </w:r>
          </w:p>
          <w:p w14:paraId="792EADC7" w14:textId="77777777" w:rsidR="00642951" w:rsidRPr="0018532C" w:rsidRDefault="00642951" w:rsidP="005534C2">
            <w:pPr>
              <w:rPr>
                <w:sz w:val="22"/>
                <w:szCs w:val="22"/>
              </w:rPr>
            </w:pPr>
            <w:r w:rsidRPr="5A71887D">
              <w:rPr>
                <w:sz w:val="22"/>
                <w:szCs w:val="22"/>
              </w:rPr>
              <w:t>Zoning Prior: O-S/M-X-T               Zoning: AG/TAC-C</w:t>
            </w:r>
          </w:p>
          <w:p w14:paraId="0ECD9FCF" w14:textId="77777777" w:rsidR="00642951" w:rsidRPr="0018532C" w:rsidRDefault="00642951" w:rsidP="005534C2">
            <w:pPr>
              <w:rPr>
                <w:sz w:val="22"/>
                <w:szCs w:val="22"/>
              </w:rPr>
            </w:pPr>
            <w:r w:rsidRPr="5A71887D">
              <w:rPr>
                <w:sz w:val="22"/>
                <w:szCs w:val="22"/>
              </w:rPr>
              <w:t xml:space="preserve">Gross Acreage: 22.12            Date Accepted: 03/04/2024 </w:t>
            </w:r>
          </w:p>
          <w:p w14:paraId="01788D10" w14:textId="77777777" w:rsidR="00642951" w:rsidRPr="0018532C" w:rsidRDefault="00642951" w:rsidP="005534C2">
            <w:pPr>
              <w:rPr>
                <w:sz w:val="22"/>
                <w:szCs w:val="22"/>
              </w:rPr>
            </w:pPr>
            <w:r w:rsidRPr="0018532C">
              <w:rPr>
                <w:sz w:val="22"/>
                <w:szCs w:val="22"/>
              </w:rPr>
              <w:t>Applicant</w:t>
            </w:r>
            <w:r>
              <w:rPr>
                <w:sz w:val="22"/>
                <w:szCs w:val="22"/>
              </w:rPr>
              <w:t xml:space="preserve">: </w:t>
            </w:r>
            <w:r w:rsidRPr="00974EC7">
              <w:rPr>
                <w:sz w:val="22"/>
                <w:szCs w:val="22"/>
              </w:rPr>
              <w:t>Neighborhood Partners 100, LLC</w:t>
            </w:r>
          </w:p>
          <w:p w14:paraId="08C84F85" w14:textId="77777777" w:rsidR="00642951" w:rsidRPr="0018532C" w:rsidRDefault="00642951" w:rsidP="005534C2">
            <w:pPr>
              <w:rPr>
                <w:sz w:val="22"/>
                <w:szCs w:val="22"/>
              </w:rPr>
            </w:pPr>
            <w:r w:rsidRPr="0018532C">
              <w:rPr>
                <w:b/>
                <w:sz w:val="22"/>
                <w:szCs w:val="22"/>
              </w:rPr>
              <w:t>Request:</w:t>
            </w:r>
            <w:r w:rsidRPr="0018532C">
              <w:rPr>
                <w:sz w:val="22"/>
                <w:szCs w:val="22"/>
              </w:rPr>
              <w:t xml:space="preserve"> </w:t>
            </w:r>
            <w:r w:rsidRPr="00974EC7">
              <w:rPr>
                <w:b/>
                <w:bCs/>
                <w:sz w:val="22"/>
                <w:szCs w:val="22"/>
              </w:rPr>
              <w:t>T</w:t>
            </w:r>
            <w:r w:rsidRPr="00974EC7">
              <w:rPr>
                <w:b/>
                <w:sz w:val="22"/>
                <w:szCs w:val="22"/>
              </w:rPr>
              <w:t>wo parcels for residential development consisting of 170</w:t>
            </w:r>
            <w:r>
              <w:rPr>
                <w:b/>
                <w:sz w:val="22"/>
                <w:szCs w:val="22"/>
              </w:rPr>
              <w:t xml:space="preserve"> </w:t>
            </w:r>
            <w:r w:rsidRPr="00974EC7">
              <w:rPr>
                <w:b/>
                <w:sz w:val="22"/>
                <w:szCs w:val="22"/>
              </w:rPr>
              <w:t>condominium dwelling units.</w:t>
            </w:r>
          </w:p>
          <w:p w14:paraId="079F5758" w14:textId="77777777" w:rsidR="00642951" w:rsidRPr="0018532C" w:rsidRDefault="00642951" w:rsidP="005534C2">
            <w:pPr>
              <w:rPr>
                <w:sz w:val="22"/>
                <w:szCs w:val="22"/>
              </w:rPr>
            </w:pPr>
          </w:p>
          <w:p w14:paraId="06E68887" w14:textId="77777777" w:rsidR="00642951" w:rsidRPr="0018532C" w:rsidRDefault="00642951" w:rsidP="005534C2">
            <w:pPr>
              <w:rPr>
                <w:sz w:val="22"/>
                <w:szCs w:val="22"/>
              </w:rPr>
            </w:pPr>
            <w:r w:rsidRPr="484ECC2B">
              <w:rPr>
                <w:sz w:val="22"/>
                <w:szCs w:val="22"/>
              </w:rPr>
              <w:t>Planning Board Action Limit: 7/22/2024</w:t>
            </w:r>
          </w:p>
          <w:p w14:paraId="55104BB1" w14:textId="77777777" w:rsidR="00642951" w:rsidRPr="0018532C" w:rsidRDefault="00642951" w:rsidP="005534C2">
            <w:pPr>
              <w:rPr>
                <w:sz w:val="22"/>
                <w:szCs w:val="22"/>
              </w:rPr>
            </w:pPr>
          </w:p>
          <w:p w14:paraId="6D34A0AC" w14:textId="77777777" w:rsidR="00642951" w:rsidRPr="0018532C" w:rsidRDefault="00642951" w:rsidP="005534C2">
            <w:pPr>
              <w:rPr>
                <w:sz w:val="22"/>
                <w:szCs w:val="22"/>
              </w:rPr>
            </w:pPr>
            <w:r w:rsidRPr="0018532C">
              <w:rPr>
                <w:sz w:val="22"/>
                <w:szCs w:val="22"/>
              </w:rPr>
              <w:t xml:space="preserve">STAFF RECOMMENDATION: </w:t>
            </w:r>
          </w:p>
          <w:p w14:paraId="1704E710" w14:textId="77777777" w:rsidR="00642951" w:rsidRPr="0018532C" w:rsidRDefault="00642951" w:rsidP="005534C2">
            <w:pPr>
              <w:ind w:left="360"/>
              <w:rPr>
                <w:sz w:val="22"/>
                <w:szCs w:val="22"/>
              </w:rPr>
            </w:pPr>
            <w:r w:rsidRPr="0018532C">
              <w:rPr>
                <w:sz w:val="22"/>
                <w:szCs w:val="22"/>
              </w:rPr>
              <w:t xml:space="preserve">•    </w:t>
            </w:r>
            <w:r w:rsidRPr="00974EC7">
              <w:rPr>
                <w:sz w:val="22"/>
                <w:szCs w:val="22"/>
              </w:rPr>
              <w:t>4-21040</w:t>
            </w:r>
            <w:r w:rsidRPr="0018532C">
              <w:rPr>
                <w:sz w:val="22"/>
                <w:szCs w:val="22"/>
              </w:rPr>
              <w:t xml:space="preserve"> </w:t>
            </w:r>
            <w:r>
              <w:rPr>
                <w:sz w:val="22"/>
                <w:szCs w:val="22"/>
              </w:rPr>
              <w:t>–</w:t>
            </w:r>
            <w:r w:rsidRPr="0018532C">
              <w:rPr>
                <w:sz w:val="22"/>
                <w:szCs w:val="22"/>
              </w:rPr>
              <w:t xml:space="preserve"> @</w:t>
            </w:r>
          </w:p>
          <w:p w14:paraId="32211EF7" w14:textId="77777777" w:rsidR="00642951" w:rsidRPr="0018532C" w:rsidRDefault="00642951" w:rsidP="005534C2">
            <w:pPr>
              <w:ind w:left="360"/>
              <w:rPr>
                <w:sz w:val="22"/>
                <w:szCs w:val="22"/>
              </w:rPr>
            </w:pPr>
            <w:r w:rsidRPr="5A71887D">
              <w:rPr>
                <w:sz w:val="22"/>
                <w:szCs w:val="22"/>
              </w:rPr>
              <w:t>•    TCP-@ – @</w:t>
            </w:r>
          </w:p>
          <w:p w14:paraId="3BADAE84" w14:textId="77777777" w:rsidR="00642951" w:rsidRDefault="00642951" w:rsidP="005534C2">
            <w:pPr>
              <w:ind w:left="360"/>
              <w:rPr>
                <w:sz w:val="22"/>
                <w:szCs w:val="22"/>
              </w:rPr>
            </w:pPr>
            <w:r w:rsidRPr="5A71887D">
              <w:rPr>
                <w:sz w:val="22"/>
                <w:szCs w:val="22"/>
              </w:rPr>
              <w:t>•    VARIATION - @</w:t>
            </w:r>
          </w:p>
          <w:p w14:paraId="110CCE0E" w14:textId="77777777" w:rsidR="00642951" w:rsidRPr="0055384F" w:rsidRDefault="00642951" w:rsidP="005534C2">
            <w:pPr>
              <w:rPr>
                <w:sz w:val="22"/>
                <w:szCs w:val="22"/>
              </w:rPr>
            </w:pPr>
            <w:r w:rsidRPr="0018532C">
              <w:rPr>
                <w:sz w:val="22"/>
                <w:szCs w:val="22"/>
              </w:rPr>
              <w:t>(</w:t>
            </w:r>
            <w:r w:rsidRPr="00974EC7">
              <w:rPr>
                <w:sz w:val="22"/>
                <w:szCs w:val="22"/>
              </w:rPr>
              <w:t>DIAZ-CAMPBELL</w:t>
            </w:r>
            <w:r w:rsidRPr="0018532C">
              <w:rPr>
                <w:sz w:val="22"/>
                <w:szCs w:val="22"/>
              </w:rPr>
              <w:t>)</w:t>
            </w:r>
          </w:p>
          <w:p w14:paraId="3349A93B" w14:textId="77777777" w:rsidR="00642951" w:rsidRPr="0055384F" w:rsidRDefault="00642951" w:rsidP="005534C2">
            <w:pPr>
              <w:rPr>
                <w:b/>
                <w:bCs/>
                <w:sz w:val="22"/>
                <w:szCs w:val="22"/>
              </w:rPr>
            </w:pPr>
          </w:p>
        </w:tc>
        <w:tc>
          <w:tcPr>
            <w:tcW w:w="3264" w:type="dxa"/>
            <w:gridSpan w:val="3"/>
          </w:tcPr>
          <w:p w14:paraId="47D68089" w14:textId="77777777" w:rsidR="00642951" w:rsidRPr="0055384F" w:rsidRDefault="00642951" w:rsidP="005534C2">
            <w:pPr>
              <w:rPr>
                <w:sz w:val="22"/>
                <w:szCs w:val="22"/>
              </w:rPr>
            </w:pPr>
          </w:p>
          <w:p w14:paraId="67945034" w14:textId="77777777" w:rsidR="00642951" w:rsidRPr="0055384F" w:rsidRDefault="00642951" w:rsidP="005534C2">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t>POSTING NOT REQUIRED</w:t>
            </w:r>
          </w:p>
          <w:p w14:paraId="3FD5CA76" w14:textId="77777777" w:rsidR="00642951" w:rsidRPr="0055384F" w:rsidRDefault="00642951" w:rsidP="005534C2">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rPr>
                <w:highlight w:val="lightGray"/>
              </w:rPr>
              <w:t>POSTING REQUIRED</w:t>
            </w:r>
          </w:p>
          <w:p w14:paraId="07C4D61B" w14:textId="77777777" w:rsidR="00642951" w:rsidRPr="0055384F" w:rsidRDefault="00642951" w:rsidP="005534C2">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2A002D">
              <w:t xml:space="preserve"> </w:t>
            </w:r>
            <w:r w:rsidRPr="0055384F">
              <w:t>POSTED</w:t>
            </w:r>
          </w:p>
          <w:p w14:paraId="255676FE" w14:textId="77777777" w:rsidR="00642951" w:rsidRPr="0055384F" w:rsidRDefault="00642951" w:rsidP="005534C2">
            <w:pPr>
              <w:rPr>
                <w:b/>
                <w:bCs/>
                <w:sz w:val="22"/>
                <w:szCs w:val="22"/>
              </w:rPr>
            </w:pPr>
            <w:r w:rsidRPr="0055384F">
              <w:rPr>
                <w:b/>
                <w:bCs/>
                <w:sz w:val="22"/>
                <w:szCs w:val="22"/>
              </w:rPr>
              <w:t xml:space="preserve">          </w:t>
            </w:r>
            <w:r w:rsidRPr="002A002D">
              <w:rPr>
                <w:rFonts w:eastAsia="Symbol"/>
              </w:rPr>
              <w:t>□</w:t>
            </w:r>
            <w:r w:rsidRPr="002A002D">
              <w:t xml:space="preserve"> </w:t>
            </w:r>
            <w:r w:rsidRPr="0055384F">
              <w:rPr>
                <w:b/>
                <w:bCs/>
                <w:sz w:val="22"/>
                <w:szCs w:val="22"/>
                <w:highlight w:val="lightGray"/>
              </w:rPr>
              <w:t>NOT POSTED</w:t>
            </w:r>
          </w:p>
          <w:p w14:paraId="011FB60F" w14:textId="77777777" w:rsidR="00642951" w:rsidRPr="0055384F" w:rsidRDefault="00642951" w:rsidP="005534C2">
            <w:pPr>
              <w:ind w:left="421" w:hanging="421"/>
              <w:rPr>
                <w:b/>
                <w:bCs/>
                <w:sz w:val="22"/>
                <w:szCs w:val="22"/>
                <w:shd w:val="clear" w:color="auto" w:fill="CCCCCC"/>
              </w:rPr>
            </w:pPr>
            <w:r w:rsidRPr="002A002D">
              <w:rPr>
                <w:rFonts w:eastAsia="Symbol"/>
              </w:rPr>
              <w:t>□</w:t>
            </w:r>
            <w:r w:rsidRPr="002A002D">
              <w:t xml:space="preserve"> </w:t>
            </w:r>
            <w:r w:rsidRPr="0055384F">
              <w:rPr>
                <w:b/>
                <w:bCs/>
                <w:sz w:val="22"/>
                <w:szCs w:val="22"/>
                <w:shd w:val="clear" w:color="auto" w:fill="FFFFFF"/>
              </w:rPr>
              <w:t xml:space="preserve">CONTINUED TO THIS           DATE </w:t>
            </w:r>
          </w:p>
          <w:p w14:paraId="38981160" w14:textId="77777777" w:rsidR="00642951" w:rsidRPr="0055384F" w:rsidRDefault="00642951" w:rsidP="005534C2">
            <w:pPr>
              <w:rPr>
                <w:b/>
                <w:bCs/>
                <w:sz w:val="22"/>
                <w:szCs w:val="22"/>
              </w:rPr>
            </w:pPr>
            <w:r w:rsidRPr="002A002D">
              <w:rPr>
                <w:rFonts w:eastAsia="Symbol"/>
              </w:rPr>
              <w:t>□</w:t>
            </w:r>
            <w:r w:rsidRPr="002A002D">
              <w:t xml:space="preserve"> </w:t>
            </w:r>
            <w:r w:rsidRPr="0055384F">
              <w:rPr>
                <w:b/>
                <w:bCs/>
                <w:sz w:val="22"/>
                <w:szCs w:val="22"/>
              </w:rPr>
              <w:t xml:space="preserve">CONTINUED INDEF. </w:t>
            </w:r>
          </w:p>
          <w:p w14:paraId="3CDF64FF" w14:textId="77777777" w:rsidR="00642951" w:rsidRPr="0055384F" w:rsidRDefault="00642951" w:rsidP="005534C2">
            <w:pPr>
              <w:pStyle w:val="Heading1"/>
              <w:tabs>
                <w:tab w:val="clear" w:pos="720"/>
                <w:tab w:val="clear" w:pos="1440"/>
                <w:tab w:val="clear" w:pos="2160"/>
                <w:tab w:val="clear" w:pos="2880"/>
                <w:tab w:val="clear" w:pos="3600"/>
                <w:tab w:val="clear" w:pos="5040"/>
              </w:tabs>
            </w:pPr>
          </w:p>
          <w:p w14:paraId="613256C3" w14:textId="6FC1E3A4" w:rsidR="00642951" w:rsidRPr="0055384F" w:rsidRDefault="00642951" w:rsidP="005534C2">
            <w:pPr>
              <w:pStyle w:val="Heading1"/>
              <w:tabs>
                <w:tab w:val="clear" w:pos="720"/>
                <w:tab w:val="clear" w:pos="1440"/>
                <w:tab w:val="clear" w:pos="2160"/>
                <w:tab w:val="clear" w:pos="2880"/>
                <w:tab w:val="clear" w:pos="3600"/>
                <w:tab w:val="clear" w:pos="5040"/>
              </w:tabs>
            </w:pPr>
            <w:r>
              <w:t>Move to (date) __________</w:t>
            </w:r>
          </w:p>
          <w:p w14:paraId="633765A8" w14:textId="77777777" w:rsidR="00642951" w:rsidRPr="0055384F" w:rsidRDefault="00642951" w:rsidP="005534C2">
            <w:pPr>
              <w:rPr>
                <w:b/>
                <w:bCs/>
                <w:sz w:val="22"/>
                <w:szCs w:val="22"/>
                <w:shd w:val="clear" w:color="auto" w:fill="FFFFFF"/>
              </w:rPr>
            </w:pPr>
          </w:p>
          <w:p w14:paraId="5F43D0AC" w14:textId="77777777" w:rsidR="00642951" w:rsidRPr="0055384F" w:rsidRDefault="00642951" w:rsidP="005534C2">
            <w:pPr>
              <w:rPr>
                <w:b/>
                <w:bCs/>
                <w:sz w:val="22"/>
                <w:szCs w:val="22"/>
                <w:shd w:val="clear" w:color="auto" w:fill="FFFFFF"/>
              </w:rPr>
            </w:pPr>
            <w:r w:rsidRPr="0055384F">
              <w:rPr>
                <w:b/>
                <w:bCs/>
                <w:sz w:val="22"/>
                <w:szCs w:val="22"/>
                <w:shd w:val="clear" w:color="auto" w:fill="FFFFFF"/>
              </w:rPr>
              <w:t xml:space="preserve">Notice Mailed? </w:t>
            </w:r>
            <w:r>
              <w:t>__________</w:t>
            </w:r>
          </w:p>
          <w:p w14:paraId="47A92CE0" w14:textId="77777777" w:rsidR="00642951" w:rsidRDefault="00642951" w:rsidP="005534C2">
            <w:pPr>
              <w:rPr>
                <w:b/>
                <w:sz w:val="22"/>
                <w:szCs w:val="22"/>
              </w:rPr>
            </w:pPr>
          </w:p>
          <w:p w14:paraId="402B77C6" w14:textId="77777777" w:rsidR="00642951" w:rsidRPr="0055384F" w:rsidRDefault="00642951" w:rsidP="005534C2">
            <w:pPr>
              <w:rPr>
                <w:b/>
                <w:bCs/>
                <w:sz w:val="22"/>
                <w:szCs w:val="22"/>
                <w:shd w:val="clear" w:color="auto" w:fill="FFFFFF"/>
              </w:rPr>
            </w:pPr>
            <w:r w:rsidRPr="0055384F">
              <w:rPr>
                <w:b/>
                <w:sz w:val="22"/>
                <w:szCs w:val="22"/>
              </w:rPr>
              <w:t xml:space="preserve">CB-1 mailed: </w:t>
            </w:r>
            <w:r>
              <w:rPr>
                <w:b/>
                <w:sz w:val="22"/>
                <w:szCs w:val="22"/>
                <w:u w:val="single"/>
              </w:rPr>
              <w:t>Not Yet</w:t>
            </w:r>
          </w:p>
          <w:p w14:paraId="5E9EBE12" w14:textId="77777777" w:rsidR="00642951" w:rsidRDefault="00642951" w:rsidP="005534C2">
            <w:pPr>
              <w:pStyle w:val="Heading1"/>
              <w:tabs>
                <w:tab w:val="clear" w:pos="720"/>
                <w:tab w:val="clear" w:pos="1440"/>
                <w:tab w:val="clear" w:pos="2160"/>
                <w:tab w:val="clear" w:pos="2880"/>
                <w:tab w:val="clear" w:pos="3600"/>
                <w:tab w:val="clear" w:pos="5040"/>
              </w:tabs>
              <w:jc w:val="left"/>
            </w:pPr>
          </w:p>
          <w:p w14:paraId="0AEE9BE6" w14:textId="77777777" w:rsidR="00642951" w:rsidRPr="002A002D" w:rsidRDefault="00642951" w:rsidP="005534C2">
            <w:pPr>
              <w:pStyle w:val="Heading1"/>
              <w:tabs>
                <w:tab w:val="clear" w:pos="720"/>
                <w:tab w:val="clear" w:pos="1440"/>
                <w:tab w:val="clear" w:pos="2160"/>
                <w:tab w:val="clear" w:pos="2880"/>
                <w:tab w:val="clear" w:pos="3600"/>
                <w:tab w:val="clear" w:pos="5040"/>
              </w:tabs>
              <w:jc w:val="left"/>
            </w:pPr>
            <w:r w:rsidRPr="002A002D">
              <w:t>SPEAKER REGISTRATION PERMITTED? </w:t>
            </w:r>
          </w:p>
          <w:p w14:paraId="7EDF747B" w14:textId="77777777" w:rsidR="00642951" w:rsidRPr="002A002D" w:rsidRDefault="00642951" w:rsidP="005534C2">
            <w:pPr>
              <w:pStyle w:val="Heading1"/>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w:t>
            </w:r>
            <w:r w:rsidRPr="00D71AAE">
              <w:rPr>
                <w:highlight w:val="lightGray"/>
              </w:rPr>
              <w:t>Yes</w:t>
            </w:r>
          </w:p>
          <w:p w14:paraId="5D84A026" w14:textId="77777777" w:rsidR="00642951" w:rsidRPr="0055384F" w:rsidRDefault="00642951" w:rsidP="005534C2">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642951" w:rsidRPr="00024031" w14:paraId="3961E5ED" w14:textId="77777777" w:rsidTr="640AE7DF">
        <w:tc>
          <w:tcPr>
            <w:tcW w:w="9871" w:type="dxa"/>
            <w:gridSpan w:val="9"/>
          </w:tcPr>
          <w:p w14:paraId="6869AEC0" w14:textId="77777777" w:rsidR="00642951" w:rsidRPr="00024031" w:rsidRDefault="00642951" w:rsidP="005534C2">
            <w:pPr>
              <w:jc w:val="center"/>
              <w:rPr>
                <w:sz w:val="16"/>
                <w:szCs w:val="16"/>
              </w:rPr>
            </w:pPr>
            <w:r w:rsidRPr="0018532C">
              <w:rPr>
                <w:b/>
                <w:sz w:val="22"/>
                <w:szCs w:val="22"/>
              </w:rPr>
              <w:t>STAFF REPORT DUE DATE</w:t>
            </w:r>
          </w:p>
        </w:tc>
      </w:tr>
      <w:tr w:rsidR="00642951" w:rsidRPr="0018532C" w14:paraId="6EC6F94A" w14:textId="77777777" w:rsidTr="640AE7DF">
        <w:tc>
          <w:tcPr>
            <w:tcW w:w="2662" w:type="dxa"/>
            <w:gridSpan w:val="3"/>
          </w:tcPr>
          <w:p w14:paraId="7BBE7755" w14:textId="5F15CC90" w:rsidR="00642951" w:rsidRPr="0018532C" w:rsidRDefault="00642951" w:rsidP="005534C2">
            <w:pPr>
              <w:jc w:val="center"/>
              <w:rPr>
                <w:b/>
                <w:bCs/>
                <w:sz w:val="22"/>
                <w:szCs w:val="22"/>
              </w:rPr>
            </w:pPr>
            <w:r w:rsidRPr="4094E986">
              <w:rPr>
                <w:b/>
                <w:bCs/>
                <w:sz w:val="22"/>
                <w:szCs w:val="22"/>
              </w:rPr>
              <w:t>To Supervisor:</w:t>
            </w:r>
            <w:r w:rsidRPr="4094E986">
              <w:rPr>
                <w:sz w:val="22"/>
                <w:szCs w:val="22"/>
              </w:rPr>
              <w:t xml:space="preserve"> 5/</w:t>
            </w:r>
            <w:r w:rsidR="4921E205" w:rsidRPr="7192B815">
              <w:rPr>
                <w:sz w:val="22"/>
                <w:szCs w:val="22"/>
              </w:rPr>
              <w:t>31</w:t>
            </w:r>
            <w:r w:rsidRPr="4094E986">
              <w:rPr>
                <w:sz w:val="22"/>
                <w:szCs w:val="22"/>
              </w:rPr>
              <w:t>/2024</w:t>
            </w:r>
          </w:p>
        </w:tc>
        <w:tc>
          <w:tcPr>
            <w:tcW w:w="2425" w:type="dxa"/>
            <w:gridSpan w:val="2"/>
          </w:tcPr>
          <w:p w14:paraId="54F4E799" w14:textId="77777777" w:rsidR="00642951" w:rsidRPr="0018532C" w:rsidRDefault="00642951" w:rsidP="005534C2">
            <w:pPr>
              <w:jc w:val="center"/>
              <w:rPr>
                <w:b/>
                <w:bCs/>
                <w:sz w:val="22"/>
                <w:szCs w:val="22"/>
              </w:rPr>
            </w:pPr>
            <w:r w:rsidRPr="4094E986">
              <w:rPr>
                <w:b/>
                <w:bCs/>
                <w:sz w:val="22"/>
                <w:szCs w:val="22"/>
              </w:rPr>
              <w:t>To Admin:</w:t>
            </w:r>
            <w:r w:rsidRPr="4094E986">
              <w:rPr>
                <w:sz w:val="22"/>
                <w:szCs w:val="22"/>
              </w:rPr>
              <w:t xml:space="preserve"> 5/22/2024</w:t>
            </w:r>
          </w:p>
        </w:tc>
        <w:tc>
          <w:tcPr>
            <w:tcW w:w="2401" w:type="dxa"/>
            <w:gridSpan w:val="3"/>
          </w:tcPr>
          <w:p w14:paraId="5265ABD4" w14:textId="77777777" w:rsidR="00642951" w:rsidRPr="002C48E2" w:rsidRDefault="00642951" w:rsidP="005534C2">
            <w:pPr>
              <w:jc w:val="center"/>
              <w:rPr>
                <w:sz w:val="22"/>
                <w:szCs w:val="22"/>
              </w:rPr>
            </w:pPr>
            <w:r w:rsidRPr="4094E986">
              <w:rPr>
                <w:b/>
                <w:bCs/>
                <w:sz w:val="22"/>
                <w:szCs w:val="22"/>
              </w:rPr>
              <w:t>To Director:</w:t>
            </w:r>
            <w:r w:rsidRPr="4094E986">
              <w:rPr>
                <w:sz w:val="22"/>
                <w:szCs w:val="22"/>
              </w:rPr>
              <w:t xml:space="preserve"> 5/28/2024</w:t>
            </w:r>
          </w:p>
        </w:tc>
        <w:tc>
          <w:tcPr>
            <w:tcW w:w="2383" w:type="dxa"/>
          </w:tcPr>
          <w:p w14:paraId="217DB64A" w14:textId="77777777" w:rsidR="00642951" w:rsidRPr="0018532C" w:rsidRDefault="00642951" w:rsidP="005534C2">
            <w:pPr>
              <w:jc w:val="center"/>
              <w:rPr>
                <w:b/>
                <w:sz w:val="22"/>
                <w:szCs w:val="22"/>
              </w:rPr>
            </w:pPr>
            <w:r w:rsidRPr="4094E986">
              <w:rPr>
                <w:b/>
                <w:bCs/>
                <w:sz w:val="22"/>
                <w:szCs w:val="22"/>
              </w:rPr>
              <w:t>Publish:</w:t>
            </w:r>
            <w:r w:rsidRPr="4094E986">
              <w:rPr>
                <w:sz w:val="22"/>
                <w:szCs w:val="22"/>
              </w:rPr>
              <w:t xml:space="preserve"> 5/30/2024</w:t>
            </w:r>
          </w:p>
        </w:tc>
      </w:tr>
      <w:tr w:rsidR="00642951" w:rsidRPr="00024031" w14:paraId="2C5A6466" w14:textId="77777777" w:rsidTr="640AE7DF">
        <w:tc>
          <w:tcPr>
            <w:tcW w:w="9871" w:type="dxa"/>
            <w:gridSpan w:val="9"/>
          </w:tcPr>
          <w:p w14:paraId="625685DD" w14:textId="77777777" w:rsidR="00642951" w:rsidRPr="00024031" w:rsidRDefault="00642951" w:rsidP="005534C2">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tc>
      </w:tr>
      <w:tr w:rsidR="00642951" w:rsidRPr="0018532C" w14:paraId="32F3B309" w14:textId="77777777" w:rsidTr="640AE7DF">
        <w:tc>
          <w:tcPr>
            <w:tcW w:w="4915" w:type="dxa"/>
            <w:gridSpan w:val="4"/>
          </w:tcPr>
          <w:p w14:paraId="22CA7339" w14:textId="2468CEB3" w:rsidR="00642951" w:rsidRPr="00024031" w:rsidRDefault="00642951" w:rsidP="005534C2">
            <w:pPr>
              <w:pStyle w:val="Heading1"/>
              <w:tabs>
                <w:tab w:val="clear" w:pos="720"/>
                <w:tab w:val="clear" w:pos="1440"/>
                <w:tab w:val="clear" w:pos="2160"/>
                <w:tab w:val="clear" w:pos="2880"/>
                <w:tab w:val="clear" w:pos="3600"/>
                <w:tab w:val="clear" w:pos="5040"/>
              </w:tabs>
              <w:jc w:val="center"/>
              <w:rPr>
                <w:b w:val="0"/>
                <w:bCs w:val="0"/>
                <w:sz w:val="21"/>
                <w:szCs w:val="21"/>
              </w:rPr>
            </w:pPr>
            <w:r w:rsidRPr="4094E986">
              <w:rPr>
                <w:sz w:val="21"/>
                <w:szCs w:val="21"/>
              </w:rPr>
              <w:t>REVISED PLANS DUE DATE: 5/</w:t>
            </w:r>
            <w:r w:rsidR="04F5C3A9" w:rsidRPr="7192B815">
              <w:rPr>
                <w:sz w:val="21"/>
                <w:szCs w:val="21"/>
              </w:rPr>
              <w:t>2</w:t>
            </w:r>
            <w:r w:rsidR="4C41FE4E" w:rsidRPr="7192B815">
              <w:rPr>
                <w:sz w:val="21"/>
                <w:szCs w:val="21"/>
              </w:rPr>
              <w:t>3</w:t>
            </w:r>
            <w:r w:rsidRPr="4094E986">
              <w:rPr>
                <w:sz w:val="21"/>
                <w:szCs w:val="21"/>
              </w:rPr>
              <w:t>/2024</w:t>
            </w:r>
          </w:p>
        </w:tc>
        <w:tc>
          <w:tcPr>
            <w:tcW w:w="4956" w:type="dxa"/>
            <w:gridSpan w:val="5"/>
          </w:tcPr>
          <w:p w14:paraId="4BB32733" w14:textId="77777777" w:rsidR="00642951" w:rsidRPr="0018532C" w:rsidRDefault="00642951" w:rsidP="005534C2">
            <w:pPr>
              <w:pStyle w:val="Heading1"/>
              <w:tabs>
                <w:tab w:val="clear" w:pos="720"/>
                <w:tab w:val="clear" w:pos="1440"/>
                <w:tab w:val="clear" w:pos="2160"/>
                <w:tab w:val="clear" w:pos="2880"/>
                <w:tab w:val="clear" w:pos="3600"/>
                <w:tab w:val="clear" w:pos="5040"/>
              </w:tabs>
              <w:jc w:val="left"/>
              <w:rPr>
                <w:sz w:val="21"/>
                <w:szCs w:val="21"/>
              </w:rPr>
            </w:pPr>
            <w:r w:rsidRPr="4094E986">
              <w:rPr>
                <w:sz w:val="21"/>
                <w:szCs w:val="21"/>
              </w:rPr>
              <w:t>RESOLUTION ADOPTION DATE: 7/11/2024</w:t>
            </w:r>
          </w:p>
        </w:tc>
      </w:tr>
      <w:tr w:rsidR="00642951" w:rsidRPr="00DF070D" w14:paraId="21511BC7" w14:textId="77777777" w:rsidTr="640AE7DF">
        <w:tc>
          <w:tcPr>
            <w:tcW w:w="9871" w:type="dxa"/>
            <w:gridSpan w:val="9"/>
          </w:tcPr>
          <w:p w14:paraId="4A281C23" w14:textId="77777777" w:rsidR="00642951" w:rsidRPr="0018532C" w:rsidRDefault="00642951" w:rsidP="005534C2">
            <w:pPr>
              <w:pStyle w:val="Heading1"/>
              <w:tabs>
                <w:tab w:val="clear" w:pos="720"/>
                <w:tab w:val="clear" w:pos="1440"/>
                <w:tab w:val="clear" w:pos="2160"/>
                <w:tab w:val="clear" w:pos="2880"/>
                <w:tab w:val="clear" w:pos="3600"/>
                <w:tab w:val="clear" w:pos="5040"/>
              </w:tabs>
              <w:jc w:val="center"/>
              <w:rPr>
                <w:sz w:val="20"/>
                <w:szCs w:val="20"/>
                <w:u w:val="single"/>
              </w:rPr>
            </w:pPr>
            <w:r w:rsidRPr="5A71887D">
              <w:rPr>
                <w:sz w:val="20"/>
                <w:szCs w:val="20"/>
                <w:u w:val="single"/>
              </w:rPr>
              <w:t>COMMENTS</w:t>
            </w:r>
          </w:p>
          <w:p w14:paraId="7FCC4992" w14:textId="77777777" w:rsidR="00642951" w:rsidRPr="0018532C" w:rsidRDefault="00642951" w:rsidP="005534C2">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5B2F6497" w14:textId="77777777" w:rsidR="00642951" w:rsidRPr="0018532C" w:rsidRDefault="00642951" w:rsidP="005534C2">
            <w:r w:rsidRPr="0018532C">
              <w:rPr>
                <w:b/>
                <w:bCs/>
                <w:sz w:val="16"/>
              </w:rPr>
              <w:t>SIGNIFICANT ISSUES</w:t>
            </w:r>
          </w:p>
          <w:p w14:paraId="4432ED1E" w14:textId="77777777" w:rsidR="00642951" w:rsidRPr="00AB2132" w:rsidRDefault="00642951" w:rsidP="005534C2">
            <w:pPr>
              <w:pStyle w:val="ListParagraph"/>
              <w:numPr>
                <w:ilvl w:val="0"/>
                <w:numId w:val="31"/>
              </w:numPr>
              <w:rPr>
                <w:sz w:val="20"/>
                <w:szCs w:val="20"/>
              </w:rPr>
            </w:pPr>
            <w:r w:rsidRPr="00AB2132">
              <w:rPr>
                <w:sz w:val="20"/>
                <w:szCs w:val="20"/>
              </w:rPr>
              <w:t>SDRC: 3/15/2024</w:t>
            </w:r>
          </w:p>
          <w:p w14:paraId="70BF5FD4" w14:textId="77777777" w:rsidR="00642951" w:rsidRPr="00AB2132" w:rsidRDefault="00642951" w:rsidP="005534C2">
            <w:pPr>
              <w:pStyle w:val="ListParagraph"/>
              <w:numPr>
                <w:ilvl w:val="0"/>
                <w:numId w:val="31"/>
              </w:numPr>
              <w:rPr>
                <w:sz w:val="20"/>
                <w:szCs w:val="20"/>
              </w:rPr>
            </w:pPr>
            <w:r w:rsidRPr="4094E986">
              <w:rPr>
                <w:sz w:val="20"/>
                <w:szCs w:val="20"/>
              </w:rPr>
              <w:t xml:space="preserve">Issues as of SDRC: Site layout revisions recommended for on-site trail route and townhouse stick/alley layout. Stream valley restoration recommended by EPS. Meeting held 3/20/24 to discuss site layout. Meeting held 3/22/24 to discuss EPS comments. </w:t>
            </w:r>
          </w:p>
          <w:p w14:paraId="78CC303D" w14:textId="77777777" w:rsidR="00642951" w:rsidRPr="00AB2132" w:rsidRDefault="00642951" w:rsidP="005534C2">
            <w:pPr>
              <w:pStyle w:val="ListParagraph"/>
              <w:numPr>
                <w:ilvl w:val="0"/>
                <w:numId w:val="31"/>
              </w:numPr>
              <w:rPr>
                <w:sz w:val="20"/>
                <w:szCs w:val="20"/>
              </w:rPr>
            </w:pPr>
            <w:r w:rsidRPr="4094E986">
              <w:rPr>
                <w:sz w:val="20"/>
                <w:szCs w:val="20"/>
              </w:rPr>
              <w:t>Applicant submitted 70-day waiver on 3/29/24 to allow more time to respond to TPS comments and schedule an additional variation request for SDRC (24-121(a)(19)). Received additional variation request 4/23,  reviewed at 4/26 SDRC meeting</w:t>
            </w:r>
          </w:p>
          <w:p w14:paraId="4C638779" w14:textId="7937BEF9" w:rsidR="00642951" w:rsidRPr="00AB2132" w:rsidRDefault="525DEA72" w:rsidP="005534C2">
            <w:pPr>
              <w:pStyle w:val="ListParagraph"/>
              <w:numPr>
                <w:ilvl w:val="0"/>
                <w:numId w:val="31"/>
              </w:numPr>
              <w:rPr>
                <w:sz w:val="20"/>
                <w:szCs w:val="20"/>
              </w:rPr>
            </w:pPr>
            <w:r w:rsidRPr="640AE7DF">
              <w:rPr>
                <w:sz w:val="20"/>
                <w:szCs w:val="20"/>
              </w:rPr>
              <w:t xml:space="preserve">Revised plans received 5/2/2024. </w:t>
            </w:r>
            <w:del w:id="397" w:author="Diaz-Campbell, Eddie" w:date="2024-05-23T15:10:00Z">
              <w:r w:rsidR="0A2F9D76" w:rsidRPr="640AE7DF" w:rsidDel="58E9CEF1">
                <w:rPr>
                  <w:sz w:val="20"/>
                  <w:szCs w:val="20"/>
                  <w:rPrChange w:id="398" w:author="Conner, Sherri" w:date="2024-05-23T19:29:00Z">
                    <w:rPr>
                      <w:sz w:val="20"/>
                      <w:szCs w:val="20"/>
                      <w:highlight w:val="yellow"/>
                    </w:rPr>
                  </w:rPrChange>
                </w:rPr>
                <w:delText>Package did not include updated stream corridor assessment</w:delText>
              </w:r>
              <w:r w:rsidR="0A2F9D76" w:rsidRPr="640AE7DF" w:rsidDel="58E9CEF1">
                <w:rPr>
                  <w:sz w:val="20"/>
                  <w:szCs w:val="20"/>
                </w:rPr>
                <w:delText>. WLL NOT POST.</w:delText>
              </w:r>
            </w:del>
            <w:ins w:id="399" w:author="Diaz-Campbell, Eddie" w:date="2024-05-23T15:10:00Z">
              <w:r w:rsidR="3698B828" w:rsidRPr="640AE7DF">
                <w:rPr>
                  <w:sz w:val="20"/>
                  <w:szCs w:val="20"/>
                </w:rPr>
                <w:t xml:space="preserve"> POST</w:t>
              </w:r>
            </w:ins>
          </w:p>
        </w:tc>
      </w:tr>
      <w:tr w:rsidR="00642951" w14:paraId="0FAD765D" w14:textId="77777777" w:rsidTr="640AE7DF">
        <w:tc>
          <w:tcPr>
            <w:tcW w:w="9871" w:type="dxa"/>
            <w:gridSpan w:val="9"/>
          </w:tcPr>
          <w:p w14:paraId="3FA36D92" w14:textId="5716C508" w:rsidR="00642951" w:rsidRPr="00F9099C" w:rsidRDefault="58E9CEF1" w:rsidP="005534C2">
            <w:pPr>
              <w:jc w:val="center"/>
              <w:rPr>
                <w:b/>
                <w:bCs/>
                <w:sz w:val="22"/>
                <w:szCs w:val="22"/>
                <w:u w:val="single"/>
              </w:rPr>
            </w:pPr>
            <w:r w:rsidRPr="640AE7DF">
              <w:rPr>
                <w:sz w:val="18"/>
                <w:szCs w:val="18"/>
                <w:highlight w:val="lightGray"/>
              </w:rPr>
              <w:t>SHADING</w:t>
            </w:r>
            <w:r w:rsidRPr="640AE7DF">
              <w:rPr>
                <w:sz w:val="18"/>
                <w:szCs w:val="18"/>
              </w:rPr>
              <w:t xml:space="preserve"> INDICATES REFERRALS NOT RECEIVED</w:t>
            </w:r>
            <w:r w:rsidRPr="640AE7DF">
              <w:rPr>
                <w:b/>
                <w:bCs/>
                <w:sz w:val="18"/>
                <w:szCs w:val="18"/>
              </w:rPr>
              <w:t xml:space="preserve"> – </w:t>
            </w:r>
            <w:r w:rsidRPr="640AE7DF">
              <w:rPr>
                <w:b/>
                <w:bCs/>
                <w:sz w:val="22"/>
                <w:szCs w:val="22"/>
              </w:rPr>
              <w:t xml:space="preserve">FINAL REFERRALS DUE BY </w:t>
            </w:r>
            <w:r w:rsidRPr="640AE7DF">
              <w:rPr>
                <w:b/>
                <w:bCs/>
                <w:sz w:val="22"/>
                <w:szCs w:val="22"/>
                <w:highlight w:val="yellow"/>
                <w:rPrChange w:id="400" w:author="Conner, Sherri" w:date="2024-05-23T19:30:00Z">
                  <w:rPr>
                    <w:b/>
                    <w:bCs/>
                    <w:sz w:val="22"/>
                    <w:szCs w:val="22"/>
                  </w:rPr>
                </w:rPrChange>
              </w:rPr>
              <w:t>5/</w:t>
            </w:r>
            <w:r w:rsidR="29B25624" w:rsidRPr="640AE7DF">
              <w:rPr>
                <w:b/>
                <w:bCs/>
                <w:sz w:val="22"/>
                <w:szCs w:val="22"/>
                <w:highlight w:val="yellow"/>
                <w:rPrChange w:id="401" w:author="Conner, Sherri" w:date="2024-05-23T19:30:00Z">
                  <w:rPr>
                    <w:b/>
                    <w:bCs/>
                    <w:sz w:val="22"/>
                    <w:szCs w:val="22"/>
                  </w:rPr>
                </w:rPrChange>
              </w:rPr>
              <w:t>2</w:t>
            </w:r>
            <w:del w:id="402" w:author="Conner, Sherri" w:date="2024-05-23T19:29:00Z">
              <w:r w:rsidR="00642951" w:rsidRPr="640AE7DF" w:rsidDel="29B25624">
                <w:rPr>
                  <w:b/>
                  <w:bCs/>
                  <w:sz w:val="22"/>
                  <w:szCs w:val="22"/>
                  <w:highlight w:val="yellow"/>
                  <w:rPrChange w:id="403" w:author="Conner, Sherri" w:date="2024-05-23T19:30:00Z">
                    <w:rPr>
                      <w:b/>
                      <w:bCs/>
                      <w:sz w:val="22"/>
                      <w:szCs w:val="22"/>
                    </w:rPr>
                  </w:rPrChange>
                </w:rPr>
                <w:delText>7</w:delText>
              </w:r>
            </w:del>
            <w:ins w:id="404" w:author="Conner, Sherri" w:date="2024-05-23T19:29:00Z">
              <w:r w:rsidR="3A8BF2FB" w:rsidRPr="640AE7DF">
                <w:rPr>
                  <w:b/>
                  <w:bCs/>
                  <w:sz w:val="22"/>
                  <w:szCs w:val="22"/>
                  <w:highlight w:val="yellow"/>
                  <w:rPrChange w:id="405" w:author="Conner, Sherri" w:date="2024-05-23T19:30:00Z">
                    <w:rPr>
                      <w:b/>
                      <w:bCs/>
                      <w:sz w:val="22"/>
                      <w:szCs w:val="22"/>
                    </w:rPr>
                  </w:rPrChange>
                </w:rPr>
                <w:t>4</w:t>
              </w:r>
            </w:ins>
            <w:r w:rsidRPr="640AE7DF">
              <w:rPr>
                <w:b/>
                <w:bCs/>
                <w:sz w:val="22"/>
                <w:szCs w:val="22"/>
                <w:highlight w:val="yellow"/>
                <w:rPrChange w:id="406" w:author="Conner, Sherri" w:date="2024-05-23T19:30:00Z">
                  <w:rPr>
                    <w:b/>
                    <w:bCs/>
                    <w:sz w:val="22"/>
                    <w:szCs w:val="22"/>
                  </w:rPr>
                </w:rPrChange>
              </w:rPr>
              <w:t>/2024</w:t>
            </w:r>
          </w:p>
          <w:p w14:paraId="7BAF506E" w14:textId="77777777" w:rsidR="00642951" w:rsidRDefault="00642951" w:rsidP="005534C2">
            <w:pPr>
              <w:pStyle w:val="Heading1"/>
              <w:tabs>
                <w:tab w:val="clear" w:pos="720"/>
                <w:tab w:val="clear" w:pos="1440"/>
                <w:tab w:val="clear" w:pos="2160"/>
                <w:tab w:val="clear" w:pos="2880"/>
                <w:tab w:val="clear" w:pos="3600"/>
                <w:tab w:val="clear" w:pos="5040"/>
              </w:tabs>
              <w:jc w:val="center"/>
              <w:rPr>
                <w:sz w:val="20"/>
                <w:u w:val="single"/>
              </w:rPr>
            </w:pPr>
          </w:p>
        </w:tc>
      </w:tr>
      <w:tr w:rsidR="00642951" w:rsidRPr="00024031" w14:paraId="7643821C" w14:textId="77777777" w:rsidTr="640AE7DF">
        <w:tc>
          <w:tcPr>
            <w:tcW w:w="2444" w:type="dxa"/>
            <w:gridSpan w:val="2"/>
          </w:tcPr>
          <w:p w14:paraId="0CA27E91" w14:textId="77777777" w:rsidR="00642951" w:rsidRPr="00166EF1" w:rsidRDefault="00642951" w:rsidP="005534C2">
            <w:pPr>
              <w:jc w:val="center"/>
              <w:rPr>
                <w:sz w:val="18"/>
                <w:szCs w:val="18"/>
              </w:rPr>
            </w:pPr>
            <w:r w:rsidRPr="00166EF1">
              <w:rPr>
                <w:b/>
                <w:sz w:val="18"/>
                <w:szCs w:val="18"/>
              </w:rPr>
              <w:t>Archeology</w:t>
            </w:r>
          </w:p>
        </w:tc>
        <w:tc>
          <w:tcPr>
            <w:tcW w:w="2471" w:type="dxa"/>
            <w:gridSpan w:val="2"/>
          </w:tcPr>
          <w:p w14:paraId="50DE3DAB" w14:textId="77777777" w:rsidR="00642951" w:rsidRPr="004A3F47" w:rsidRDefault="00642951" w:rsidP="005534C2">
            <w:pPr>
              <w:jc w:val="center"/>
              <w:rPr>
                <w:sz w:val="18"/>
                <w:szCs w:val="18"/>
                <w:highlight w:val="lightGray"/>
              </w:rPr>
            </w:pPr>
            <w:r w:rsidRPr="004A3F47">
              <w:rPr>
                <w:b/>
                <w:bCs/>
                <w:sz w:val="18"/>
                <w:szCs w:val="18"/>
                <w:highlight w:val="lightGray"/>
              </w:rPr>
              <w:t>Fire Dept.</w:t>
            </w:r>
          </w:p>
        </w:tc>
        <w:tc>
          <w:tcPr>
            <w:tcW w:w="2463" w:type="dxa"/>
            <w:gridSpan w:val="3"/>
          </w:tcPr>
          <w:p w14:paraId="78F09D6A" w14:textId="77777777" w:rsidR="00642951" w:rsidRPr="00024031" w:rsidRDefault="00642951" w:rsidP="005534C2">
            <w:pPr>
              <w:jc w:val="center"/>
              <w:rPr>
                <w:bCs/>
                <w:sz w:val="18"/>
              </w:rPr>
            </w:pPr>
            <w:r w:rsidRPr="00024031">
              <w:rPr>
                <w:b/>
                <w:bCs/>
                <w:sz w:val="18"/>
              </w:rPr>
              <w:t>Police Dept.</w:t>
            </w:r>
          </w:p>
        </w:tc>
        <w:tc>
          <w:tcPr>
            <w:tcW w:w="2493" w:type="dxa"/>
            <w:gridSpan w:val="2"/>
          </w:tcPr>
          <w:p w14:paraId="41D3D29C" w14:textId="77777777" w:rsidR="00642951" w:rsidRPr="004A3F47" w:rsidRDefault="00642951" w:rsidP="01E73171">
            <w:pPr>
              <w:jc w:val="center"/>
              <w:rPr>
                <w:sz w:val="18"/>
                <w:szCs w:val="18"/>
                <w:rPrChange w:id="407" w:author="Diaz-Campbell, Eddie" w:date="2024-05-23T12:55:00Z">
                  <w:rPr>
                    <w:sz w:val="18"/>
                    <w:szCs w:val="18"/>
                    <w:highlight w:val="lightGray"/>
                  </w:rPr>
                </w:rPrChange>
              </w:rPr>
            </w:pPr>
            <w:r w:rsidRPr="01E73171">
              <w:rPr>
                <w:b/>
                <w:bCs/>
                <w:sz w:val="18"/>
                <w:szCs w:val="18"/>
                <w:rPrChange w:id="408" w:author="Diaz-Campbell, Eddie" w:date="2024-05-23T12:55:00Z">
                  <w:rPr>
                    <w:b/>
                    <w:bCs/>
                    <w:sz w:val="18"/>
                    <w:szCs w:val="18"/>
                    <w:highlight w:val="lightGray"/>
                  </w:rPr>
                </w:rPrChange>
              </w:rPr>
              <w:t>Urban Design</w:t>
            </w:r>
          </w:p>
        </w:tc>
      </w:tr>
      <w:tr w:rsidR="00642951" w:rsidRPr="00024031" w14:paraId="3D0819AF" w14:textId="77777777" w:rsidTr="640AE7DF">
        <w:tc>
          <w:tcPr>
            <w:tcW w:w="2444" w:type="dxa"/>
            <w:gridSpan w:val="2"/>
          </w:tcPr>
          <w:p w14:paraId="16E36B67" w14:textId="77777777" w:rsidR="00642951" w:rsidRPr="001C6884" w:rsidRDefault="00642951" w:rsidP="005534C2">
            <w:pPr>
              <w:jc w:val="center"/>
              <w:rPr>
                <w:sz w:val="18"/>
                <w:szCs w:val="18"/>
              </w:rPr>
            </w:pPr>
            <w:r w:rsidRPr="001C6884">
              <w:rPr>
                <w:b/>
                <w:bCs/>
                <w:sz w:val="18"/>
                <w:szCs w:val="18"/>
              </w:rPr>
              <w:t>Comm. Planning</w:t>
            </w:r>
          </w:p>
        </w:tc>
        <w:tc>
          <w:tcPr>
            <w:tcW w:w="2471" w:type="dxa"/>
            <w:gridSpan w:val="2"/>
          </w:tcPr>
          <w:p w14:paraId="2D9C1261" w14:textId="77777777" w:rsidR="00642951" w:rsidRPr="00024031" w:rsidRDefault="00642951" w:rsidP="005534C2">
            <w:pPr>
              <w:jc w:val="center"/>
              <w:rPr>
                <w:bCs/>
                <w:sz w:val="18"/>
              </w:rPr>
            </w:pPr>
            <w:r w:rsidRPr="00024031">
              <w:rPr>
                <w:b/>
                <w:bCs/>
                <w:sz w:val="18"/>
              </w:rPr>
              <w:t>Health Dept.</w:t>
            </w:r>
          </w:p>
        </w:tc>
        <w:tc>
          <w:tcPr>
            <w:tcW w:w="2463" w:type="dxa"/>
            <w:gridSpan w:val="3"/>
          </w:tcPr>
          <w:p w14:paraId="5779E369" w14:textId="77777777" w:rsidR="00642951" w:rsidRPr="001C6884" w:rsidRDefault="00642951" w:rsidP="005534C2">
            <w:pPr>
              <w:jc w:val="center"/>
              <w:rPr>
                <w:sz w:val="18"/>
                <w:szCs w:val="18"/>
              </w:rPr>
            </w:pPr>
            <w:r w:rsidRPr="001C6884">
              <w:rPr>
                <w:b/>
                <w:bCs/>
                <w:sz w:val="18"/>
                <w:szCs w:val="18"/>
              </w:rPr>
              <w:t>Public Facilities</w:t>
            </w:r>
          </w:p>
        </w:tc>
        <w:tc>
          <w:tcPr>
            <w:tcW w:w="2493" w:type="dxa"/>
            <w:gridSpan w:val="2"/>
          </w:tcPr>
          <w:p w14:paraId="7A161A9E" w14:textId="77777777" w:rsidR="00642951" w:rsidRPr="00024031" w:rsidRDefault="00642951" w:rsidP="005534C2">
            <w:pPr>
              <w:jc w:val="center"/>
              <w:rPr>
                <w:sz w:val="18"/>
                <w:szCs w:val="18"/>
              </w:rPr>
            </w:pPr>
            <w:r w:rsidRPr="00024031">
              <w:rPr>
                <w:b/>
                <w:sz w:val="18"/>
                <w:szCs w:val="18"/>
              </w:rPr>
              <w:t>Verizon</w:t>
            </w:r>
          </w:p>
        </w:tc>
      </w:tr>
      <w:tr w:rsidR="00642951" w:rsidRPr="00024031" w14:paraId="6EC07CBF" w14:textId="77777777" w:rsidTr="640AE7DF">
        <w:tc>
          <w:tcPr>
            <w:tcW w:w="2444" w:type="dxa"/>
            <w:gridSpan w:val="2"/>
          </w:tcPr>
          <w:p w14:paraId="7ACE12D5" w14:textId="77777777" w:rsidR="00642951" w:rsidRPr="004A3F47" w:rsidRDefault="00642951" w:rsidP="005534C2">
            <w:pPr>
              <w:jc w:val="center"/>
              <w:rPr>
                <w:sz w:val="18"/>
                <w:szCs w:val="18"/>
                <w:highlight w:val="lightGray"/>
              </w:rPr>
            </w:pPr>
            <w:r w:rsidRPr="004A3F47">
              <w:rPr>
                <w:b/>
                <w:bCs/>
                <w:sz w:val="18"/>
                <w:szCs w:val="18"/>
                <w:highlight w:val="lightGray"/>
              </w:rPr>
              <w:t>DoE</w:t>
            </w:r>
          </w:p>
        </w:tc>
        <w:tc>
          <w:tcPr>
            <w:tcW w:w="2471" w:type="dxa"/>
            <w:gridSpan w:val="2"/>
          </w:tcPr>
          <w:p w14:paraId="4EB5616D" w14:textId="77777777" w:rsidR="00642951" w:rsidRPr="00166EF1" w:rsidRDefault="00642951" w:rsidP="005534C2">
            <w:pPr>
              <w:jc w:val="center"/>
              <w:rPr>
                <w:sz w:val="18"/>
                <w:szCs w:val="18"/>
              </w:rPr>
            </w:pPr>
            <w:r w:rsidRPr="00166EF1">
              <w:rPr>
                <w:b/>
                <w:sz w:val="18"/>
                <w:szCs w:val="18"/>
              </w:rPr>
              <w:t>Historic</w:t>
            </w:r>
          </w:p>
        </w:tc>
        <w:tc>
          <w:tcPr>
            <w:tcW w:w="2463" w:type="dxa"/>
            <w:gridSpan w:val="3"/>
          </w:tcPr>
          <w:p w14:paraId="1F6769BE" w14:textId="77777777" w:rsidR="00642951" w:rsidRPr="00024031" w:rsidRDefault="00642951" w:rsidP="005534C2">
            <w:pPr>
              <w:jc w:val="center"/>
              <w:rPr>
                <w:sz w:val="18"/>
                <w:szCs w:val="18"/>
              </w:rPr>
            </w:pPr>
            <w:r w:rsidRPr="00024031">
              <w:rPr>
                <w:b/>
                <w:sz w:val="18"/>
                <w:szCs w:val="18"/>
              </w:rPr>
              <w:t>SHA</w:t>
            </w:r>
          </w:p>
        </w:tc>
        <w:tc>
          <w:tcPr>
            <w:tcW w:w="2493" w:type="dxa"/>
            <w:gridSpan w:val="2"/>
          </w:tcPr>
          <w:p w14:paraId="5D505B03" w14:textId="77777777" w:rsidR="00642951" w:rsidRPr="004A3F47" w:rsidRDefault="00642951" w:rsidP="005534C2">
            <w:pPr>
              <w:jc w:val="center"/>
              <w:rPr>
                <w:sz w:val="18"/>
                <w:szCs w:val="18"/>
                <w:highlight w:val="lightGray"/>
              </w:rPr>
            </w:pPr>
            <w:r w:rsidRPr="004A3F47">
              <w:rPr>
                <w:b/>
                <w:bCs/>
                <w:sz w:val="18"/>
                <w:szCs w:val="18"/>
                <w:highlight w:val="lightGray"/>
              </w:rPr>
              <w:t>WSSC</w:t>
            </w:r>
          </w:p>
        </w:tc>
      </w:tr>
      <w:tr w:rsidR="00642951" w:rsidRPr="00024031" w14:paraId="71AE515C" w14:textId="77777777" w:rsidTr="640AE7DF">
        <w:tc>
          <w:tcPr>
            <w:tcW w:w="2444" w:type="dxa"/>
            <w:gridSpan w:val="2"/>
          </w:tcPr>
          <w:p w14:paraId="697E927C" w14:textId="77777777" w:rsidR="00642951" w:rsidRPr="00757C73" w:rsidRDefault="00642951" w:rsidP="005534C2">
            <w:pPr>
              <w:jc w:val="center"/>
              <w:rPr>
                <w:sz w:val="18"/>
                <w:szCs w:val="18"/>
              </w:rPr>
            </w:pPr>
            <w:r w:rsidRPr="00757C73">
              <w:rPr>
                <w:b/>
                <w:sz w:val="18"/>
                <w:szCs w:val="18"/>
              </w:rPr>
              <w:t>DPIE</w:t>
            </w:r>
          </w:p>
        </w:tc>
        <w:tc>
          <w:tcPr>
            <w:tcW w:w="2471" w:type="dxa"/>
            <w:gridSpan w:val="2"/>
          </w:tcPr>
          <w:p w14:paraId="37C69CDA" w14:textId="77777777" w:rsidR="00642951" w:rsidRPr="004A3F47" w:rsidRDefault="00642951" w:rsidP="01E73171">
            <w:pPr>
              <w:jc w:val="center"/>
              <w:rPr>
                <w:sz w:val="18"/>
                <w:szCs w:val="18"/>
                <w:rPrChange w:id="409" w:author="Diaz-Campbell, Eddie" w:date="2024-05-23T12:55:00Z">
                  <w:rPr>
                    <w:sz w:val="18"/>
                    <w:szCs w:val="18"/>
                    <w:highlight w:val="lightGray"/>
                  </w:rPr>
                </w:rPrChange>
              </w:rPr>
            </w:pPr>
            <w:r w:rsidRPr="01E73171">
              <w:rPr>
                <w:b/>
                <w:bCs/>
                <w:sz w:val="18"/>
                <w:szCs w:val="18"/>
                <w:rPrChange w:id="410" w:author="Diaz-Campbell, Eddie" w:date="2024-05-23T12:55:00Z">
                  <w:rPr>
                    <w:b/>
                    <w:bCs/>
                    <w:sz w:val="18"/>
                    <w:szCs w:val="18"/>
                    <w:highlight w:val="lightGray"/>
                  </w:rPr>
                </w:rPrChange>
              </w:rPr>
              <w:t>Parks Dept.</w:t>
            </w:r>
          </w:p>
        </w:tc>
        <w:tc>
          <w:tcPr>
            <w:tcW w:w="2463" w:type="dxa"/>
            <w:gridSpan w:val="3"/>
          </w:tcPr>
          <w:p w14:paraId="597C300F" w14:textId="77777777" w:rsidR="00642951" w:rsidRPr="00024031" w:rsidRDefault="00642951" w:rsidP="005534C2">
            <w:pPr>
              <w:jc w:val="center"/>
              <w:rPr>
                <w:bCs/>
                <w:sz w:val="18"/>
              </w:rPr>
            </w:pPr>
            <w:r w:rsidRPr="00024031">
              <w:rPr>
                <w:b/>
                <w:bCs/>
                <w:sz w:val="18"/>
              </w:rPr>
              <w:t>Subdivision</w:t>
            </w:r>
          </w:p>
        </w:tc>
        <w:tc>
          <w:tcPr>
            <w:tcW w:w="2493" w:type="dxa"/>
            <w:gridSpan w:val="2"/>
          </w:tcPr>
          <w:p w14:paraId="0C4C99A0" w14:textId="77777777" w:rsidR="00642951" w:rsidRPr="00024031" w:rsidRDefault="00642951" w:rsidP="005534C2">
            <w:pPr>
              <w:jc w:val="center"/>
              <w:rPr>
                <w:bCs/>
                <w:sz w:val="18"/>
              </w:rPr>
            </w:pPr>
            <w:r w:rsidRPr="00024031">
              <w:rPr>
                <w:b/>
                <w:bCs/>
                <w:sz w:val="18"/>
              </w:rPr>
              <w:t>WMATA</w:t>
            </w:r>
          </w:p>
        </w:tc>
      </w:tr>
      <w:tr w:rsidR="00642951" w:rsidRPr="00024031" w14:paraId="2D428259" w14:textId="77777777" w:rsidTr="640AE7DF">
        <w:tc>
          <w:tcPr>
            <w:tcW w:w="2444" w:type="dxa"/>
            <w:gridSpan w:val="2"/>
          </w:tcPr>
          <w:p w14:paraId="47742624" w14:textId="77777777" w:rsidR="00642951" w:rsidRPr="004A3F47" w:rsidRDefault="00642951" w:rsidP="005534C2">
            <w:pPr>
              <w:jc w:val="center"/>
              <w:rPr>
                <w:sz w:val="18"/>
                <w:szCs w:val="18"/>
                <w:highlight w:val="lightGray"/>
              </w:rPr>
            </w:pPr>
            <w:r w:rsidRPr="004A3F47">
              <w:rPr>
                <w:b/>
                <w:bCs/>
                <w:sz w:val="18"/>
                <w:szCs w:val="18"/>
                <w:highlight w:val="lightGray"/>
              </w:rPr>
              <w:t>DPW&amp;T</w:t>
            </w:r>
          </w:p>
        </w:tc>
        <w:tc>
          <w:tcPr>
            <w:tcW w:w="2471" w:type="dxa"/>
            <w:gridSpan w:val="2"/>
          </w:tcPr>
          <w:p w14:paraId="4DE80653" w14:textId="77777777" w:rsidR="00642951" w:rsidRPr="00024031" w:rsidRDefault="00642951" w:rsidP="005534C2">
            <w:pPr>
              <w:jc w:val="center"/>
              <w:rPr>
                <w:sz w:val="18"/>
                <w:szCs w:val="18"/>
              </w:rPr>
            </w:pPr>
            <w:r w:rsidRPr="004A3F47">
              <w:rPr>
                <w:b/>
                <w:bCs/>
                <w:sz w:val="18"/>
                <w:szCs w:val="18"/>
                <w:highlight w:val="lightGray"/>
              </w:rPr>
              <w:t>PEPCO</w:t>
            </w:r>
            <w:r w:rsidRPr="2CC14CA7">
              <w:rPr>
                <w:b/>
                <w:bCs/>
                <w:sz w:val="18"/>
                <w:szCs w:val="18"/>
              </w:rPr>
              <w:t>/BGE/SMECO</w:t>
            </w:r>
          </w:p>
        </w:tc>
        <w:tc>
          <w:tcPr>
            <w:tcW w:w="2463" w:type="dxa"/>
            <w:gridSpan w:val="3"/>
          </w:tcPr>
          <w:p w14:paraId="5947706C" w14:textId="77777777" w:rsidR="00642951" w:rsidRPr="004A3F47" w:rsidRDefault="00642951" w:rsidP="005534C2">
            <w:pPr>
              <w:jc w:val="center"/>
              <w:rPr>
                <w:sz w:val="18"/>
                <w:szCs w:val="18"/>
                <w:highlight w:val="lightGray"/>
              </w:rPr>
            </w:pPr>
            <w:r w:rsidRPr="004A3F47">
              <w:rPr>
                <w:b/>
                <w:bCs/>
                <w:sz w:val="18"/>
                <w:szCs w:val="18"/>
                <w:highlight w:val="lightGray"/>
              </w:rPr>
              <w:t>Ped/Bike</w:t>
            </w:r>
          </w:p>
        </w:tc>
        <w:tc>
          <w:tcPr>
            <w:tcW w:w="2493" w:type="dxa"/>
            <w:gridSpan w:val="2"/>
          </w:tcPr>
          <w:p w14:paraId="24B0CA02" w14:textId="77777777" w:rsidR="00642951" w:rsidRPr="00024031" w:rsidRDefault="00642951" w:rsidP="005534C2">
            <w:pPr>
              <w:jc w:val="center"/>
              <w:rPr>
                <w:bCs/>
                <w:sz w:val="18"/>
              </w:rPr>
            </w:pPr>
            <w:r w:rsidRPr="00024031">
              <w:rPr>
                <w:b/>
                <w:bCs/>
                <w:sz w:val="18"/>
              </w:rPr>
              <w:t>Zoning</w:t>
            </w:r>
          </w:p>
        </w:tc>
      </w:tr>
      <w:tr w:rsidR="00642951" w:rsidRPr="00024031" w14:paraId="2734E1BD" w14:textId="77777777" w:rsidTr="640AE7DF">
        <w:tc>
          <w:tcPr>
            <w:tcW w:w="2444" w:type="dxa"/>
            <w:gridSpan w:val="2"/>
          </w:tcPr>
          <w:p w14:paraId="6B8F5F14" w14:textId="77777777" w:rsidR="00642951" w:rsidRPr="004A3F47" w:rsidRDefault="00642951" w:rsidP="005534C2">
            <w:pPr>
              <w:jc w:val="center"/>
              <w:rPr>
                <w:sz w:val="18"/>
                <w:szCs w:val="18"/>
                <w:highlight w:val="lightGray"/>
              </w:rPr>
            </w:pPr>
            <w:r w:rsidRPr="004A3F47">
              <w:rPr>
                <w:b/>
                <w:bCs/>
                <w:sz w:val="18"/>
                <w:szCs w:val="18"/>
                <w:highlight w:val="lightGray"/>
              </w:rPr>
              <w:t>Environmental</w:t>
            </w:r>
          </w:p>
        </w:tc>
        <w:tc>
          <w:tcPr>
            <w:tcW w:w="2471" w:type="dxa"/>
            <w:gridSpan w:val="2"/>
          </w:tcPr>
          <w:p w14:paraId="763F7ECB" w14:textId="77777777" w:rsidR="00642951" w:rsidRPr="00024031" w:rsidRDefault="00642951" w:rsidP="005534C2">
            <w:pPr>
              <w:jc w:val="center"/>
              <w:rPr>
                <w:bCs/>
                <w:sz w:val="18"/>
              </w:rPr>
            </w:pPr>
            <w:r w:rsidRPr="00024031">
              <w:rPr>
                <w:b/>
                <w:bCs/>
                <w:sz w:val="18"/>
              </w:rPr>
              <w:t>Permits</w:t>
            </w:r>
          </w:p>
        </w:tc>
        <w:tc>
          <w:tcPr>
            <w:tcW w:w="2463" w:type="dxa"/>
            <w:gridSpan w:val="3"/>
          </w:tcPr>
          <w:p w14:paraId="7CF02DC0" w14:textId="77777777" w:rsidR="00642951" w:rsidRPr="004A3F47" w:rsidRDefault="00642951" w:rsidP="005534C2">
            <w:pPr>
              <w:jc w:val="center"/>
              <w:rPr>
                <w:sz w:val="18"/>
                <w:szCs w:val="18"/>
                <w:highlight w:val="lightGray"/>
              </w:rPr>
            </w:pPr>
            <w:r w:rsidRPr="004A3F47">
              <w:rPr>
                <w:b/>
                <w:bCs/>
                <w:sz w:val="18"/>
                <w:szCs w:val="18"/>
                <w:highlight w:val="lightGray"/>
              </w:rPr>
              <w:t>Transportation</w:t>
            </w:r>
          </w:p>
        </w:tc>
        <w:tc>
          <w:tcPr>
            <w:tcW w:w="2493" w:type="dxa"/>
            <w:gridSpan w:val="2"/>
          </w:tcPr>
          <w:p w14:paraId="25181045" w14:textId="77777777" w:rsidR="00642951" w:rsidRPr="00024031" w:rsidRDefault="00642951" w:rsidP="005534C2">
            <w:pPr>
              <w:jc w:val="center"/>
              <w:rPr>
                <w:bCs/>
                <w:sz w:val="18"/>
              </w:rPr>
            </w:pPr>
          </w:p>
        </w:tc>
      </w:tr>
      <w:tr w:rsidR="00642951" w:rsidRPr="00024031" w14:paraId="46212BC8" w14:textId="77777777" w:rsidTr="640AE7DF">
        <w:tc>
          <w:tcPr>
            <w:tcW w:w="4915" w:type="dxa"/>
            <w:gridSpan w:val="4"/>
          </w:tcPr>
          <w:p w14:paraId="32C4CBC1" w14:textId="77777777" w:rsidR="00642951" w:rsidRPr="0075313C" w:rsidRDefault="00642951" w:rsidP="005534C2">
            <w:pPr>
              <w:rPr>
                <w:b/>
                <w:bCs/>
                <w:sz w:val="18"/>
              </w:rPr>
            </w:pPr>
            <w:r w:rsidRPr="0075313C">
              <w:rPr>
                <w:b/>
                <w:bCs/>
                <w:sz w:val="18"/>
              </w:rPr>
              <w:t>Other Referrals</w:t>
            </w:r>
            <w:r>
              <w:rPr>
                <w:b/>
                <w:bCs/>
                <w:sz w:val="18"/>
              </w:rPr>
              <w:t>:</w:t>
            </w:r>
            <w:r w:rsidRPr="0075313C">
              <w:rPr>
                <w:b/>
                <w:bCs/>
                <w:sz w:val="18"/>
              </w:rPr>
              <w:t xml:space="preserve"> </w:t>
            </w:r>
          </w:p>
        </w:tc>
        <w:tc>
          <w:tcPr>
            <w:tcW w:w="4956" w:type="dxa"/>
            <w:gridSpan w:val="5"/>
          </w:tcPr>
          <w:p w14:paraId="42C97884" w14:textId="77777777" w:rsidR="00642951" w:rsidRPr="00024031" w:rsidRDefault="00642951" w:rsidP="005534C2">
            <w:pPr>
              <w:rPr>
                <w:bCs/>
                <w:sz w:val="18"/>
                <w:highlight w:val="lightGray"/>
              </w:rPr>
            </w:pPr>
            <w:r w:rsidRPr="0075313C">
              <w:rPr>
                <w:b/>
                <w:bCs/>
                <w:sz w:val="18"/>
              </w:rPr>
              <w:t>Municipality</w:t>
            </w:r>
            <w:r>
              <w:rPr>
                <w:b/>
                <w:bCs/>
                <w:sz w:val="18"/>
              </w:rPr>
              <w:t xml:space="preserve">: </w:t>
            </w:r>
          </w:p>
        </w:tc>
      </w:tr>
    </w:tbl>
    <w:p w14:paraId="04E36AA5" w14:textId="4543B0C8" w:rsidR="00642951" w:rsidRDefault="00642951" w:rsidP="00E04D18">
      <w:pPr>
        <w:widowControl w:val="0"/>
        <w:rPr>
          <w:sz w:val="22"/>
          <w:szCs w:val="22"/>
        </w:rPr>
      </w:pPr>
      <w:r>
        <w:rPr>
          <w:sz w:val="22"/>
          <w:szCs w:val="22"/>
        </w:rPr>
        <w:br w:type="page"/>
      </w:r>
    </w:p>
    <w:p w14:paraId="1E185E32" w14:textId="77777777" w:rsidR="00DC1EC8" w:rsidRDefault="00DC1EC8" w:rsidP="00E04D18">
      <w:pPr>
        <w:widowControl w:val="0"/>
        <w:rPr>
          <w:sz w:val="22"/>
          <w:szCs w:val="22"/>
        </w:rPr>
      </w:pPr>
    </w:p>
    <w:tbl>
      <w:tblPr>
        <w:tblW w:w="9871" w:type="dxa"/>
        <w:tblInd w:w="-252" w:type="dxa"/>
        <w:tblLook w:val="0000" w:firstRow="0" w:lastRow="0" w:firstColumn="0" w:lastColumn="0" w:noHBand="0" w:noVBand="0"/>
      </w:tblPr>
      <w:tblGrid>
        <w:gridCol w:w="710"/>
        <w:gridCol w:w="5897"/>
        <w:gridCol w:w="3264"/>
      </w:tblGrid>
      <w:tr w:rsidR="00DC1EC8" w:rsidRPr="0055384F" w14:paraId="3F7B58DF" w14:textId="77777777" w:rsidTr="510AB6A5">
        <w:trPr>
          <w:tblHeader/>
        </w:trPr>
        <w:tc>
          <w:tcPr>
            <w:tcW w:w="9871" w:type="dxa"/>
            <w:gridSpan w:val="3"/>
          </w:tcPr>
          <w:p w14:paraId="21ABF42C" w14:textId="77777777" w:rsidR="00DC1EC8" w:rsidRDefault="00DC1EC8" w:rsidP="005534C2">
            <w:pPr>
              <w:jc w:val="center"/>
              <w:rPr>
                <w:sz w:val="22"/>
                <w:szCs w:val="22"/>
                <w:u w:val="single"/>
              </w:rPr>
            </w:pPr>
            <w:r>
              <w:rPr>
                <w:b/>
                <w:bCs/>
                <w:sz w:val="22"/>
                <w:szCs w:val="22"/>
                <w:u w:val="single"/>
              </w:rPr>
              <w:t>TENTATIVE</w:t>
            </w:r>
            <w:r>
              <w:rPr>
                <w:sz w:val="22"/>
                <w:szCs w:val="22"/>
                <w:u w:val="single"/>
              </w:rPr>
              <w:t xml:space="preserve"> PGCPB  AGENDA</w:t>
            </w:r>
          </w:p>
          <w:p w14:paraId="5CC2EFC2" w14:textId="57BFD213" w:rsidR="00DC1EC8" w:rsidRDefault="00DC1EC8" w:rsidP="005534C2">
            <w:pPr>
              <w:jc w:val="center"/>
              <w:rPr>
                <w:sz w:val="22"/>
                <w:szCs w:val="22"/>
              </w:rPr>
            </w:pPr>
            <w:r>
              <w:rPr>
                <w:sz w:val="22"/>
                <w:szCs w:val="22"/>
              </w:rPr>
              <w:t>6/27/2024</w:t>
            </w:r>
          </w:p>
          <w:p w14:paraId="3D74D306" w14:textId="77777777" w:rsidR="00DC1EC8" w:rsidRDefault="00DC1EC8" w:rsidP="005534C2">
            <w:pPr>
              <w:jc w:val="center"/>
              <w:rPr>
                <w:sz w:val="22"/>
                <w:szCs w:val="22"/>
              </w:rPr>
            </w:pPr>
          </w:p>
          <w:p w14:paraId="45D05616" w14:textId="77777777" w:rsidR="00DC1EC8" w:rsidRDefault="00DC1EC8" w:rsidP="005534C2">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648359B7" w14:textId="77777777" w:rsidR="00DC1EC8" w:rsidRDefault="00DC1EC8" w:rsidP="005534C2">
            <w:pPr>
              <w:rPr>
                <w:sz w:val="22"/>
                <w:szCs w:val="22"/>
              </w:rPr>
            </w:pPr>
            <w:r>
              <w:rPr>
                <w:sz w:val="22"/>
                <w:szCs w:val="22"/>
              </w:rPr>
              <w:t>Lakisha Hull, AICP, LEED AP BD+C,</w:t>
            </w:r>
            <w:r w:rsidRPr="00474089">
              <w:rPr>
                <w:sz w:val="22"/>
                <w:szCs w:val="22"/>
              </w:rPr>
              <w:t xml:space="preserve"> </w:t>
            </w:r>
            <w:r>
              <w:rPr>
                <w:sz w:val="22"/>
                <w:szCs w:val="22"/>
              </w:rPr>
              <w:t>Planning Director</w:t>
            </w:r>
          </w:p>
          <w:p w14:paraId="1E15A583" w14:textId="77777777" w:rsidR="00DC1EC8" w:rsidRPr="0055384F" w:rsidRDefault="00DC1EC8" w:rsidP="005534C2">
            <w:pPr>
              <w:jc w:val="center"/>
              <w:rPr>
                <w:sz w:val="22"/>
                <w:szCs w:val="22"/>
              </w:rPr>
            </w:pPr>
          </w:p>
        </w:tc>
      </w:tr>
      <w:tr w:rsidR="00DC1EC8" w:rsidRPr="0055384F" w14:paraId="6F7C8344" w14:textId="77777777" w:rsidTr="510AB6A5">
        <w:tc>
          <w:tcPr>
            <w:tcW w:w="6607" w:type="dxa"/>
            <w:gridSpan w:val="2"/>
          </w:tcPr>
          <w:p w14:paraId="7A0D4B62" w14:textId="77777777" w:rsidR="00DC1EC8" w:rsidRPr="0055384F" w:rsidRDefault="00DC1EC8" w:rsidP="005534C2">
            <w:pPr>
              <w:rPr>
                <w:sz w:val="22"/>
                <w:szCs w:val="22"/>
              </w:rPr>
            </w:pPr>
            <w:r w:rsidRPr="00544F8A">
              <w:rPr>
                <w:sz w:val="22"/>
                <w:szCs w:val="22"/>
                <w:u w:val="single"/>
              </w:rPr>
              <w:t>DETAILED</w:t>
            </w:r>
            <w:r w:rsidRPr="0055384F">
              <w:rPr>
                <w:sz w:val="22"/>
                <w:szCs w:val="22"/>
                <w:u w:val="single"/>
              </w:rPr>
              <w:t xml:space="preserve"> SITE PLAN (Inquiries call 301-952-3530</w:t>
            </w:r>
            <w:r w:rsidRPr="0055384F">
              <w:rPr>
                <w:sz w:val="22"/>
                <w:szCs w:val="22"/>
              </w:rPr>
              <w:t>)</w:t>
            </w:r>
          </w:p>
          <w:p w14:paraId="6B11EFC7" w14:textId="77777777" w:rsidR="00DC1EC8" w:rsidRPr="0055384F" w:rsidRDefault="00DC1EC8" w:rsidP="005534C2">
            <w:pPr>
              <w:rPr>
                <w:sz w:val="22"/>
                <w:szCs w:val="22"/>
              </w:rPr>
            </w:pPr>
          </w:p>
        </w:tc>
        <w:tc>
          <w:tcPr>
            <w:tcW w:w="3264" w:type="dxa"/>
          </w:tcPr>
          <w:p w14:paraId="2A2884D4" w14:textId="77777777" w:rsidR="00DC1EC8" w:rsidRPr="0055384F" w:rsidRDefault="00DC1EC8" w:rsidP="005534C2">
            <w:pPr>
              <w:pStyle w:val="Heading1"/>
              <w:tabs>
                <w:tab w:val="clear" w:pos="720"/>
                <w:tab w:val="clear" w:pos="1440"/>
                <w:tab w:val="clear" w:pos="2160"/>
                <w:tab w:val="clear" w:pos="2880"/>
                <w:tab w:val="clear" w:pos="3600"/>
                <w:tab w:val="clear" w:pos="5040"/>
              </w:tabs>
            </w:pPr>
          </w:p>
        </w:tc>
      </w:tr>
      <w:tr w:rsidR="00DC1EC8" w:rsidRPr="0055384F" w14:paraId="57F22964" w14:textId="77777777" w:rsidTr="510AB6A5">
        <w:tc>
          <w:tcPr>
            <w:tcW w:w="710" w:type="dxa"/>
          </w:tcPr>
          <w:p w14:paraId="16C4C822" w14:textId="77777777" w:rsidR="00DC1EC8" w:rsidRPr="0055384F" w:rsidRDefault="00DC1EC8" w:rsidP="005534C2">
            <w:pPr>
              <w:pStyle w:val="Header"/>
              <w:tabs>
                <w:tab w:val="clear" w:pos="4320"/>
                <w:tab w:val="clear" w:pos="8640"/>
              </w:tabs>
              <w:rPr>
                <w:szCs w:val="22"/>
              </w:rPr>
            </w:pPr>
          </w:p>
        </w:tc>
        <w:tc>
          <w:tcPr>
            <w:tcW w:w="5897" w:type="dxa"/>
          </w:tcPr>
          <w:p w14:paraId="163E80B8" w14:textId="17FE2DA1" w:rsidR="00DC1EC8" w:rsidRPr="00A17385" w:rsidRDefault="00D42789" w:rsidP="005534C2">
            <w:pPr>
              <w:rPr>
                <w:b/>
                <w:bCs/>
                <w:sz w:val="22"/>
                <w:szCs w:val="22"/>
              </w:rPr>
            </w:pPr>
            <w:r>
              <w:rPr>
                <w:b/>
                <w:bCs/>
                <w:sz w:val="22"/>
                <w:szCs w:val="22"/>
              </w:rPr>
              <w:t xml:space="preserve">NOTE: </w:t>
            </w:r>
            <w:r w:rsidR="00DC1EC8" w:rsidRPr="00A17385">
              <w:rPr>
                <w:b/>
                <w:bCs/>
                <w:sz w:val="22"/>
                <w:szCs w:val="22"/>
              </w:rPr>
              <w:t>DSP-23017  1020 LARGO CENTER DRIVE SUNOCO</w:t>
            </w:r>
            <w:r>
              <w:rPr>
                <w:b/>
                <w:bCs/>
                <w:sz w:val="22"/>
                <w:szCs w:val="22"/>
              </w:rPr>
              <w:t xml:space="preserve"> – MOVED TO 7/18/2024</w:t>
            </w:r>
          </w:p>
          <w:p w14:paraId="22B0616A" w14:textId="77777777" w:rsidR="00DC1EC8" w:rsidRDefault="00DC1EC8" w:rsidP="005534C2">
            <w:pPr>
              <w:rPr>
                <w:sz w:val="22"/>
                <w:szCs w:val="22"/>
              </w:rPr>
            </w:pPr>
          </w:p>
          <w:p w14:paraId="478038F6" w14:textId="77777777" w:rsidR="00D42789" w:rsidRDefault="00D42789" w:rsidP="005534C2">
            <w:pPr>
              <w:rPr>
                <w:sz w:val="22"/>
                <w:szCs w:val="22"/>
              </w:rPr>
            </w:pPr>
          </w:p>
          <w:p w14:paraId="71CB1C00" w14:textId="77777777" w:rsidR="00D42789" w:rsidRDefault="00D42789" w:rsidP="005534C2">
            <w:pPr>
              <w:rPr>
                <w:sz w:val="22"/>
                <w:szCs w:val="22"/>
              </w:rPr>
            </w:pPr>
          </w:p>
          <w:p w14:paraId="6D48A958" w14:textId="14E8DC3C" w:rsidR="00D42789" w:rsidRPr="00D42789" w:rsidRDefault="00D42789" w:rsidP="005534C2">
            <w:pPr>
              <w:rPr>
                <w:sz w:val="22"/>
                <w:szCs w:val="22"/>
              </w:rPr>
            </w:pPr>
          </w:p>
        </w:tc>
        <w:tc>
          <w:tcPr>
            <w:tcW w:w="3264" w:type="dxa"/>
          </w:tcPr>
          <w:p w14:paraId="4B5A0803" w14:textId="2892703F" w:rsidR="00DC1EC8" w:rsidRPr="0055384F" w:rsidRDefault="00DC1EC8" w:rsidP="005534C2">
            <w:pPr>
              <w:rPr>
                <w:sz w:val="22"/>
                <w:szCs w:val="22"/>
              </w:rPr>
            </w:pPr>
          </w:p>
        </w:tc>
      </w:tr>
    </w:tbl>
    <w:p w14:paraId="529D07E1" w14:textId="7DDB4CA8" w:rsidR="00DC1EC8" w:rsidRDefault="00DC1EC8" w:rsidP="00E04D18">
      <w:pPr>
        <w:widowControl w:val="0"/>
        <w:rPr>
          <w:sz w:val="22"/>
          <w:szCs w:val="22"/>
        </w:rPr>
      </w:pPr>
      <w:r>
        <w:rPr>
          <w:sz w:val="22"/>
          <w:szCs w:val="22"/>
        </w:rPr>
        <w:br w:type="page"/>
      </w:r>
    </w:p>
    <w:p w14:paraId="63174DF9" w14:textId="77777777" w:rsidR="00DC4194" w:rsidRDefault="00DC4194"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DC4194" w:rsidRPr="0055384F" w14:paraId="2F7769E5" w14:textId="77777777" w:rsidTr="640AE7DF">
        <w:trPr>
          <w:tblHeader/>
        </w:trPr>
        <w:tc>
          <w:tcPr>
            <w:tcW w:w="9871" w:type="dxa"/>
            <w:gridSpan w:val="9"/>
          </w:tcPr>
          <w:p w14:paraId="5F137382" w14:textId="77777777" w:rsidR="00DC4194" w:rsidRDefault="00DC4194" w:rsidP="005534C2">
            <w:pPr>
              <w:jc w:val="center"/>
              <w:rPr>
                <w:sz w:val="22"/>
                <w:szCs w:val="22"/>
                <w:u w:val="single"/>
              </w:rPr>
            </w:pPr>
            <w:r>
              <w:rPr>
                <w:b/>
                <w:bCs/>
                <w:sz w:val="22"/>
                <w:szCs w:val="22"/>
                <w:u w:val="single"/>
              </w:rPr>
              <w:t>TENTATIVE</w:t>
            </w:r>
            <w:r>
              <w:rPr>
                <w:sz w:val="22"/>
                <w:szCs w:val="22"/>
                <w:u w:val="single"/>
              </w:rPr>
              <w:t xml:space="preserve"> PGCPB  AGENDA</w:t>
            </w:r>
          </w:p>
          <w:p w14:paraId="08431A59" w14:textId="6CEE9510" w:rsidR="00DC4194" w:rsidRDefault="00DC4194" w:rsidP="005534C2">
            <w:pPr>
              <w:jc w:val="center"/>
              <w:rPr>
                <w:sz w:val="22"/>
                <w:szCs w:val="22"/>
              </w:rPr>
            </w:pPr>
            <w:r>
              <w:rPr>
                <w:sz w:val="22"/>
                <w:szCs w:val="22"/>
              </w:rPr>
              <w:t>6/27/2024</w:t>
            </w:r>
          </w:p>
          <w:p w14:paraId="11566CD3" w14:textId="77777777" w:rsidR="00DC4194" w:rsidRDefault="00DC4194" w:rsidP="005534C2">
            <w:pPr>
              <w:jc w:val="center"/>
              <w:rPr>
                <w:sz w:val="22"/>
                <w:szCs w:val="22"/>
              </w:rPr>
            </w:pPr>
          </w:p>
          <w:p w14:paraId="3B999FBD" w14:textId="77777777" w:rsidR="00DC4194" w:rsidRDefault="00DC4194" w:rsidP="005534C2">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0F91DB46" w14:textId="77777777" w:rsidR="00DC4194" w:rsidRDefault="00DC4194" w:rsidP="005534C2">
            <w:pPr>
              <w:rPr>
                <w:sz w:val="22"/>
                <w:szCs w:val="22"/>
              </w:rPr>
            </w:pPr>
            <w:r>
              <w:rPr>
                <w:sz w:val="22"/>
                <w:szCs w:val="22"/>
              </w:rPr>
              <w:t xml:space="preserve">Lakisha Hull, </w:t>
            </w:r>
            <w:r w:rsidRPr="00AC30FA">
              <w:rPr>
                <w:sz w:val="22"/>
                <w:szCs w:val="22"/>
              </w:rPr>
              <w:t>AICP, LEED AP BD+C,</w:t>
            </w:r>
            <w:r>
              <w:rPr>
                <w:sz w:val="22"/>
                <w:szCs w:val="22"/>
              </w:rPr>
              <w:t xml:space="preserve"> Planning Director</w:t>
            </w:r>
          </w:p>
          <w:p w14:paraId="6995B616" w14:textId="77777777" w:rsidR="00DC4194" w:rsidRPr="0055384F" w:rsidRDefault="00DC4194" w:rsidP="005534C2">
            <w:pPr>
              <w:jc w:val="center"/>
              <w:rPr>
                <w:sz w:val="22"/>
                <w:szCs w:val="22"/>
              </w:rPr>
            </w:pPr>
          </w:p>
        </w:tc>
      </w:tr>
      <w:tr w:rsidR="00DC4194" w:rsidRPr="0055384F" w14:paraId="6148C20A" w14:textId="77777777" w:rsidTr="640AE7DF">
        <w:tc>
          <w:tcPr>
            <w:tcW w:w="6589" w:type="dxa"/>
            <w:gridSpan w:val="6"/>
          </w:tcPr>
          <w:p w14:paraId="1326525B" w14:textId="77777777" w:rsidR="00DC4194" w:rsidRPr="0055384F" w:rsidRDefault="00DC4194" w:rsidP="005534C2">
            <w:pPr>
              <w:rPr>
                <w:sz w:val="22"/>
                <w:szCs w:val="22"/>
              </w:rPr>
            </w:pPr>
            <w:r w:rsidRPr="00500A91">
              <w:rPr>
                <w:sz w:val="22"/>
                <w:szCs w:val="22"/>
                <w:u w:val="single"/>
              </w:rPr>
              <w:t>SPECIFIC DESIGN</w:t>
            </w:r>
            <w:r w:rsidRPr="0055384F">
              <w:rPr>
                <w:sz w:val="22"/>
                <w:szCs w:val="22"/>
                <w:u w:val="single"/>
              </w:rPr>
              <w:t xml:space="preserve"> PLAN (Inquiries call 301-952-3530</w:t>
            </w:r>
            <w:r w:rsidRPr="0055384F">
              <w:rPr>
                <w:sz w:val="22"/>
                <w:szCs w:val="22"/>
              </w:rPr>
              <w:t>)</w:t>
            </w:r>
          </w:p>
          <w:p w14:paraId="40323092" w14:textId="77777777" w:rsidR="00DC4194" w:rsidRPr="0055384F" w:rsidRDefault="00DC4194" w:rsidP="005534C2">
            <w:pPr>
              <w:rPr>
                <w:sz w:val="22"/>
                <w:szCs w:val="22"/>
              </w:rPr>
            </w:pPr>
          </w:p>
        </w:tc>
        <w:tc>
          <w:tcPr>
            <w:tcW w:w="3282" w:type="dxa"/>
            <w:gridSpan w:val="3"/>
          </w:tcPr>
          <w:p w14:paraId="607E1DC4" w14:textId="77777777" w:rsidR="00DC4194" w:rsidRPr="0055384F" w:rsidRDefault="00DC4194" w:rsidP="005534C2">
            <w:pPr>
              <w:pStyle w:val="Heading1"/>
              <w:tabs>
                <w:tab w:val="clear" w:pos="720"/>
                <w:tab w:val="clear" w:pos="1440"/>
                <w:tab w:val="clear" w:pos="2160"/>
                <w:tab w:val="clear" w:pos="2880"/>
                <w:tab w:val="clear" w:pos="3600"/>
                <w:tab w:val="clear" w:pos="5040"/>
              </w:tabs>
            </w:pPr>
          </w:p>
        </w:tc>
      </w:tr>
      <w:tr w:rsidR="00DC4194" w:rsidRPr="0055384F" w14:paraId="2D75EBCF" w14:textId="77777777" w:rsidTr="640AE7DF">
        <w:tc>
          <w:tcPr>
            <w:tcW w:w="712" w:type="dxa"/>
          </w:tcPr>
          <w:p w14:paraId="3F48F1AB" w14:textId="77777777" w:rsidR="00DC4194" w:rsidRPr="0055384F" w:rsidRDefault="00DC4194" w:rsidP="005534C2">
            <w:pPr>
              <w:pStyle w:val="Header"/>
              <w:tabs>
                <w:tab w:val="clear" w:pos="4320"/>
                <w:tab w:val="clear" w:pos="8640"/>
              </w:tabs>
              <w:rPr>
                <w:szCs w:val="22"/>
              </w:rPr>
            </w:pPr>
          </w:p>
        </w:tc>
        <w:tc>
          <w:tcPr>
            <w:tcW w:w="5877" w:type="dxa"/>
            <w:gridSpan w:val="5"/>
          </w:tcPr>
          <w:p w14:paraId="6C6C0682" w14:textId="5D680FC4" w:rsidR="00DC4194" w:rsidRPr="00D75EBF" w:rsidRDefault="00DC4194" w:rsidP="005534C2">
            <w:pPr>
              <w:rPr>
                <w:sz w:val="22"/>
                <w:szCs w:val="22"/>
              </w:rPr>
            </w:pPr>
            <w:r w:rsidRPr="00DC4194">
              <w:rPr>
                <w:b/>
                <w:bCs/>
                <w:sz w:val="22"/>
                <w:szCs w:val="22"/>
              </w:rPr>
              <w:t>SDP-2305</w:t>
            </w:r>
            <w:r>
              <w:rPr>
                <w:b/>
                <w:bCs/>
                <w:sz w:val="22"/>
                <w:szCs w:val="22"/>
              </w:rPr>
              <w:t xml:space="preserve"> </w:t>
            </w:r>
            <w:r w:rsidRPr="00DC4194">
              <w:rPr>
                <w:b/>
                <w:bCs/>
                <w:sz w:val="22"/>
                <w:szCs w:val="22"/>
              </w:rPr>
              <w:t>NATIONAL CAPITAL BUSINESS PARK - PHASE 2</w:t>
            </w:r>
            <w:r>
              <w:rPr>
                <w:b/>
                <w:bCs/>
                <w:sz w:val="22"/>
                <w:szCs w:val="22"/>
              </w:rPr>
              <w:fldChar w:fldCharType="begin"/>
            </w:r>
            <w:r>
              <w:instrText xml:space="preserve"> XE "</w:instrText>
            </w:r>
            <w:r w:rsidRPr="00F13277">
              <w:rPr>
                <w:b/>
                <w:bCs/>
                <w:sz w:val="22"/>
                <w:szCs w:val="22"/>
              </w:rPr>
              <w:instrText>SDP-2305 NATIONAL CAPITAL BUSINESS PARK - PHASE 2</w:instrText>
            </w:r>
            <w:r>
              <w:instrText xml:space="preserve">" </w:instrText>
            </w:r>
            <w:r>
              <w:rPr>
                <w:b/>
                <w:bCs/>
                <w:sz w:val="22"/>
                <w:szCs w:val="22"/>
              </w:rPr>
              <w:fldChar w:fldCharType="end"/>
            </w:r>
          </w:p>
          <w:p w14:paraId="07429DD2" w14:textId="2940B192" w:rsidR="00DC4194" w:rsidRPr="00D75EBF" w:rsidRDefault="00DC4194" w:rsidP="005534C2">
            <w:pPr>
              <w:rPr>
                <w:sz w:val="22"/>
                <w:szCs w:val="22"/>
              </w:rPr>
            </w:pPr>
            <w:r w:rsidRPr="24D72668">
              <w:rPr>
                <w:sz w:val="22"/>
                <w:szCs w:val="22"/>
              </w:rPr>
              <w:t>(TCP)</w:t>
            </w:r>
          </w:p>
          <w:p w14:paraId="21AD26AE" w14:textId="75D06131" w:rsidR="00DC4194" w:rsidRPr="00D75EBF" w:rsidRDefault="00DC4194" w:rsidP="005534C2">
            <w:pPr>
              <w:rPr>
                <w:sz w:val="22"/>
                <w:szCs w:val="22"/>
              </w:rPr>
            </w:pPr>
            <w:r w:rsidRPr="00D75EBF">
              <w:rPr>
                <w:sz w:val="22"/>
                <w:szCs w:val="22"/>
              </w:rPr>
              <w:t xml:space="preserve">Council District: </w:t>
            </w:r>
            <w:r>
              <w:rPr>
                <w:sz w:val="22"/>
                <w:szCs w:val="22"/>
              </w:rPr>
              <w:t>04</w:t>
            </w:r>
            <w:r w:rsidRPr="00D75EBF">
              <w:rPr>
                <w:sz w:val="22"/>
                <w:szCs w:val="22"/>
              </w:rPr>
              <w:t xml:space="preserve">     Municipality: </w:t>
            </w:r>
            <w:r w:rsidR="335B88F9" w:rsidRPr="24D72668">
              <w:rPr>
                <w:sz w:val="22"/>
                <w:szCs w:val="22"/>
              </w:rPr>
              <w:t>N/A</w:t>
            </w:r>
          </w:p>
          <w:p w14:paraId="0AB1AD31" w14:textId="60F0FA9A" w:rsidR="00DC4194" w:rsidRPr="00D75EBF" w:rsidRDefault="00DC4194" w:rsidP="005534C2">
            <w:pPr>
              <w:rPr>
                <w:sz w:val="22"/>
                <w:szCs w:val="22"/>
              </w:rPr>
            </w:pPr>
            <w:r w:rsidRPr="00D75EBF">
              <w:rPr>
                <w:sz w:val="22"/>
                <w:szCs w:val="22"/>
              </w:rPr>
              <w:t xml:space="preserve">Location: </w:t>
            </w:r>
            <w:r>
              <w:rPr>
                <w:sz w:val="22"/>
                <w:szCs w:val="22"/>
              </w:rPr>
              <w:t xml:space="preserve">On the </w:t>
            </w:r>
            <w:r w:rsidRPr="00DC4194">
              <w:rPr>
                <w:sz w:val="22"/>
                <w:szCs w:val="22"/>
              </w:rPr>
              <w:t>north side of Queens Court, approximately 1,000 feet west of Prince George</w:t>
            </w:r>
            <w:r>
              <w:rPr>
                <w:sz w:val="22"/>
                <w:szCs w:val="22"/>
              </w:rPr>
              <w:t>’</w:t>
            </w:r>
            <w:r w:rsidRPr="00DC4194">
              <w:rPr>
                <w:sz w:val="22"/>
                <w:szCs w:val="22"/>
              </w:rPr>
              <w:t>s Boulevard</w:t>
            </w:r>
          </w:p>
          <w:p w14:paraId="5D4DEB51" w14:textId="221B1014" w:rsidR="00DC4194" w:rsidRDefault="00DC4194" w:rsidP="005534C2">
            <w:pPr>
              <w:rPr>
                <w:sz w:val="22"/>
                <w:szCs w:val="22"/>
              </w:rPr>
            </w:pPr>
            <w:r>
              <w:rPr>
                <w:sz w:val="22"/>
                <w:szCs w:val="22"/>
              </w:rPr>
              <w:t>Planning Area: 74A</w:t>
            </w:r>
          </w:p>
          <w:p w14:paraId="11497D50" w14:textId="48D5F811" w:rsidR="00DC4194" w:rsidRDefault="00DC4194" w:rsidP="005534C2">
            <w:pPr>
              <w:rPr>
                <w:sz w:val="22"/>
                <w:szCs w:val="22"/>
              </w:rPr>
            </w:pPr>
            <w:r>
              <w:rPr>
                <w:sz w:val="22"/>
                <w:szCs w:val="22"/>
              </w:rPr>
              <w:t>Growth Policy Area: Established Communities</w:t>
            </w:r>
          </w:p>
          <w:p w14:paraId="4B591558" w14:textId="241B4A4F" w:rsidR="00DC4194" w:rsidRPr="0018532C" w:rsidRDefault="00DC4194" w:rsidP="005534C2">
            <w:pPr>
              <w:rPr>
                <w:sz w:val="22"/>
                <w:szCs w:val="22"/>
              </w:rPr>
            </w:pPr>
            <w:r>
              <w:rPr>
                <w:sz w:val="22"/>
                <w:szCs w:val="22"/>
              </w:rPr>
              <w:t>Zoning Prior: R-S               Zoning: LCD</w:t>
            </w:r>
          </w:p>
          <w:p w14:paraId="33949C0C" w14:textId="67D4228B" w:rsidR="00DC4194" w:rsidRPr="00D75EBF" w:rsidRDefault="00DC4194" w:rsidP="005534C2">
            <w:pPr>
              <w:rPr>
                <w:sz w:val="22"/>
                <w:szCs w:val="22"/>
              </w:rPr>
            </w:pPr>
            <w:r w:rsidRPr="00D75EBF">
              <w:rPr>
                <w:sz w:val="22"/>
                <w:szCs w:val="22"/>
              </w:rPr>
              <w:t xml:space="preserve">Gross Acreage: </w:t>
            </w:r>
            <w:r w:rsidRPr="00DC4194">
              <w:rPr>
                <w:sz w:val="22"/>
                <w:szCs w:val="22"/>
              </w:rPr>
              <w:t>90.20</w:t>
            </w:r>
            <w:r w:rsidRPr="00D75EBF">
              <w:rPr>
                <w:sz w:val="22"/>
                <w:szCs w:val="22"/>
              </w:rPr>
              <w:t xml:space="preserve">            Date Accepted: </w:t>
            </w:r>
            <w:r>
              <w:rPr>
                <w:sz w:val="22"/>
                <w:szCs w:val="22"/>
              </w:rPr>
              <w:t>0</w:t>
            </w:r>
            <w:r w:rsidRPr="00DC4194">
              <w:rPr>
                <w:sz w:val="22"/>
                <w:szCs w:val="22"/>
              </w:rPr>
              <w:t>4/22/2024</w:t>
            </w:r>
            <w:r w:rsidRPr="00D75EBF">
              <w:rPr>
                <w:sz w:val="22"/>
                <w:szCs w:val="22"/>
              </w:rPr>
              <w:t xml:space="preserve"> </w:t>
            </w:r>
          </w:p>
          <w:p w14:paraId="67335259" w14:textId="5EABB1D1" w:rsidR="00DC4194" w:rsidRPr="00D75EBF" w:rsidRDefault="00DC4194" w:rsidP="005534C2">
            <w:pPr>
              <w:rPr>
                <w:sz w:val="22"/>
                <w:szCs w:val="22"/>
              </w:rPr>
            </w:pPr>
            <w:r w:rsidRPr="00D75EBF">
              <w:rPr>
                <w:sz w:val="22"/>
                <w:szCs w:val="22"/>
              </w:rPr>
              <w:t xml:space="preserve">Applicant: </w:t>
            </w:r>
            <w:r w:rsidRPr="00DC4194">
              <w:rPr>
                <w:sz w:val="22"/>
                <w:szCs w:val="22"/>
              </w:rPr>
              <w:t>NCBP Property, LLC c/o Manekin, LLC</w:t>
            </w:r>
          </w:p>
          <w:p w14:paraId="36EAFFF1" w14:textId="0E7EC39D" w:rsidR="00DC4194" w:rsidRPr="00D75EBF" w:rsidRDefault="00DC4194" w:rsidP="005534C2">
            <w:pPr>
              <w:rPr>
                <w:sz w:val="22"/>
                <w:szCs w:val="22"/>
              </w:rPr>
            </w:pPr>
            <w:r w:rsidRPr="00D75EBF">
              <w:rPr>
                <w:b/>
                <w:bCs/>
                <w:sz w:val="22"/>
                <w:szCs w:val="22"/>
              </w:rPr>
              <w:t xml:space="preserve">Request: </w:t>
            </w:r>
            <w:r>
              <w:rPr>
                <w:b/>
                <w:bCs/>
                <w:sz w:val="22"/>
                <w:szCs w:val="22"/>
              </w:rPr>
              <w:t>D</w:t>
            </w:r>
            <w:r w:rsidRPr="00DC4194">
              <w:rPr>
                <w:b/>
                <w:bCs/>
                <w:sz w:val="22"/>
                <w:szCs w:val="22"/>
              </w:rPr>
              <w:t>evelopment of three warehouse distribution buildings totaling approximately 1,543,815 square feet</w:t>
            </w:r>
          </w:p>
          <w:p w14:paraId="706991B2" w14:textId="77777777" w:rsidR="00DC4194" w:rsidRPr="00D75EBF" w:rsidRDefault="00DC4194" w:rsidP="005534C2">
            <w:pPr>
              <w:rPr>
                <w:sz w:val="22"/>
                <w:szCs w:val="22"/>
              </w:rPr>
            </w:pPr>
          </w:p>
          <w:p w14:paraId="1D074F01" w14:textId="26ED2784" w:rsidR="00DC4194" w:rsidRPr="00D75EBF" w:rsidRDefault="00DC4194" w:rsidP="005534C2">
            <w:pPr>
              <w:rPr>
                <w:sz w:val="22"/>
                <w:szCs w:val="22"/>
              </w:rPr>
            </w:pPr>
            <w:r w:rsidRPr="00D75EBF">
              <w:rPr>
                <w:sz w:val="22"/>
                <w:szCs w:val="22"/>
              </w:rPr>
              <w:t xml:space="preserve">Action must be taken on or before </w:t>
            </w:r>
            <w:r w:rsidR="630E6794" w:rsidRPr="24D72668">
              <w:rPr>
                <w:sz w:val="22"/>
                <w:szCs w:val="22"/>
              </w:rPr>
              <w:t>7/2/2024</w:t>
            </w:r>
            <w:r w:rsidRPr="00D75EBF">
              <w:rPr>
                <w:sz w:val="22"/>
                <w:szCs w:val="22"/>
              </w:rPr>
              <w:t>.</w:t>
            </w:r>
          </w:p>
          <w:p w14:paraId="3C6E9E39" w14:textId="77777777" w:rsidR="00DC4194" w:rsidRPr="00D75EBF" w:rsidRDefault="00DC4194" w:rsidP="005534C2">
            <w:pPr>
              <w:rPr>
                <w:sz w:val="22"/>
                <w:szCs w:val="22"/>
              </w:rPr>
            </w:pPr>
          </w:p>
          <w:p w14:paraId="7AB8C7C5" w14:textId="77777777" w:rsidR="00DC4194" w:rsidRPr="00D75EBF" w:rsidRDefault="00DC4194" w:rsidP="005534C2">
            <w:pPr>
              <w:rPr>
                <w:sz w:val="22"/>
                <w:szCs w:val="22"/>
              </w:rPr>
            </w:pPr>
            <w:r w:rsidRPr="00D75EBF">
              <w:rPr>
                <w:sz w:val="22"/>
                <w:szCs w:val="22"/>
              </w:rPr>
              <w:t xml:space="preserve">STAFF RECOMMENDATION: </w:t>
            </w:r>
          </w:p>
          <w:p w14:paraId="1DD4D352" w14:textId="56C21860" w:rsidR="00DC4194" w:rsidRDefault="00DC4194" w:rsidP="005534C2">
            <w:pPr>
              <w:ind w:left="360"/>
              <w:rPr>
                <w:sz w:val="22"/>
                <w:szCs w:val="22"/>
              </w:rPr>
            </w:pPr>
            <w:r>
              <w:rPr>
                <w:sz w:val="22"/>
                <w:szCs w:val="22"/>
              </w:rPr>
              <w:t xml:space="preserve">•    </w:t>
            </w:r>
            <w:r w:rsidRPr="00DC4194">
              <w:rPr>
                <w:sz w:val="22"/>
                <w:szCs w:val="22"/>
              </w:rPr>
              <w:t>SDP-2305</w:t>
            </w:r>
            <w:r>
              <w:rPr>
                <w:sz w:val="22"/>
                <w:szCs w:val="22"/>
              </w:rPr>
              <w:t xml:space="preserve"> – @   </w:t>
            </w:r>
          </w:p>
          <w:p w14:paraId="08BBA2EB" w14:textId="49A5A5CB" w:rsidR="00DC4194" w:rsidRDefault="00DC4194" w:rsidP="005534C2">
            <w:pPr>
              <w:rPr>
                <w:sz w:val="22"/>
                <w:szCs w:val="22"/>
              </w:rPr>
            </w:pPr>
            <w:r>
              <w:rPr>
                <w:sz w:val="22"/>
                <w:szCs w:val="22"/>
              </w:rPr>
              <w:t xml:space="preserve">       •    </w:t>
            </w:r>
            <w:r w:rsidRPr="24D72668">
              <w:rPr>
                <w:sz w:val="22"/>
                <w:szCs w:val="22"/>
              </w:rPr>
              <w:t>TCP</w:t>
            </w:r>
            <w:r w:rsidR="02DA03D6" w:rsidRPr="24D72668">
              <w:rPr>
                <w:sz w:val="22"/>
                <w:szCs w:val="22"/>
              </w:rPr>
              <w:t>2-2021-09</w:t>
            </w:r>
            <w:r>
              <w:rPr>
                <w:sz w:val="22"/>
                <w:szCs w:val="22"/>
              </w:rPr>
              <w:t xml:space="preserve"> – @</w:t>
            </w:r>
          </w:p>
          <w:p w14:paraId="2165D8B4" w14:textId="1550F9AA" w:rsidR="00DC4194" w:rsidRPr="0055384F" w:rsidRDefault="00DC4194" w:rsidP="005534C2">
            <w:pPr>
              <w:rPr>
                <w:sz w:val="22"/>
                <w:szCs w:val="22"/>
              </w:rPr>
            </w:pPr>
            <w:r w:rsidRPr="00D75EBF">
              <w:rPr>
                <w:sz w:val="22"/>
                <w:szCs w:val="22"/>
              </w:rPr>
              <w:t>(</w:t>
            </w:r>
            <w:r>
              <w:rPr>
                <w:sz w:val="22"/>
                <w:szCs w:val="22"/>
              </w:rPr>
              <w:t>LOCKHART</w:t>
            </w:r>
            <w:r w:rsidRPr="00D75EBF">
              <w:rPr>
                <w:sz w:val="22"/>
                <w:szCs w:val="22"/>
              </w:rPr>
              <w:t>)</w:t>
            </w:r>
          </w:p>
          <w:p w14:paraId="5B37483B" w14:textId="77777777" w:rsidR="00DC4194" w:rsidRPr="0055384F" w:rsidRDefault="00DC4194" w:rsidP="005534C2">
            <w:pPr>
              <w:rPr>
                <w:b/>
                <w:bCs/>
                <w:sz w:val="22"/>
                <w:szCs w:val="22"/>
              </w:rPr>
            </w:pPr>
          </w:p>
        </w:tc>
        <w:tc>
          <w:tcPr>
            <w:tcW w:w="3282" w:type="dxa"/>
            <w:gridSpan w:val="3"/>
          </w:tcPr>
          <w:p w14:paraId="53CDA192" w14:textId="77777777" w:rsidR="00DC4194" w:rsidRPr="0055384F" w:rsidRDefault="00DC4194" w:rsidP="005534C2">
            <w:pPr>
              <w:rPr>
                <w:sz w:val="22"/>
                <w:szCs w:val="22"/>
              </w:rPr>
            </w:pPr>
          </w:p>
          <w:p w14:paraId="12BC43B8" w14:textId="77777777" w:rsidR="00DC4194" w:rsidRPr="0055384F" w:rsidRDefault="00DC4194" w:rsidP="005534C2">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t>POSTING NOT REQUIRED</w:t>
            </w:r>
          </w:p>
          <w:p w14:paraId="5B7EAFFA" w14:textId="77777777" w:rsidR="00DC4194" w:rsidRPr="0055384F" w:rsidRDefault="00DC4194" w:rsidP="005534C2">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rPr>
                <w:highlight w:val="lightGray"/>
              </w:rPr>
              <w:t>POSTING REQUIRED</w:t>
            </w:r>
          </w:p>
          <w:p w14:paraId="2631E443" w14:textId="77777777" w:rsidR="00DC4194" w:rsidRPr="0055384F" w:rsidRDefault="00DC4194" w:rsidP="005534C2">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2A002D">
              <w:t xml:space="preserve"> </w:t>
            </w:r>
            <w:r w:rsidRPr="0055384F">
              <w:t>POSTED</w:t>
            </w:r>
          </w:p>
          <w:p w14:paraId="630E9B08" w14:textId="77777777" w:rsidR="00DC4194" w:rsidRPr="0055384F" w:rsidRDefault="00DC4194" w:rsidP="005534C2">
            <w:pPr>
              <w:rPr>
                <w:b/>
                <w:bCs/>
                <w:sz w:val="22"/>
                <w:szCs w:val="22"/>
              </w:rPr>
            </w:pPr>
            <w:r w:rsidRPr="0055384F">
              <w:rPr>
                <w:b/>
                <w:bCs/>
                <w:sz w:val="22"/>
                <w:szCs w:val="22"/>
              </w:rPr>
              <w:t xml:space="preserve">          </w:t>
            </w:r>
            <w:r w:rsidRPr="002A002D">
              <w:rPr>
                <w:rFonts w:eastAsia="Symbol"/>
              </w:rPr>
              <w:t>□</w:t>
            </w:r>
            <w:r w:rsidRPr="002A002D">
              <w:t xml:space="preserve"> </w:t>
            </w:r>
            <w:r w:rsidRPr="0055384F">
              <w:rPr>
                <w:b/>
                <w:bCs/>
                <w:sz w:val="22"/>
                <w:szCs w:val="22"/>
                <w:highlight w:val="lightGray"/>
              </w:rPr>
              <w:t>NOT POSTED</w:t>
            </w:r>
          </w:p>
          <w:p w14:paraId="425E60B1" w14:textId="77777777" w:rsidR="00DC4194" w:rsidRPr="0055384F" w:rsidRDefault="00DC4194" w:rsidP="005534C2">
            <w:pPr>
              <w:ind w:left="421" w:hanging="421"/>
              <w:rPr>
                <w:b/>
                <w:bCs/>
                <w:sz w:val="22"/>
                <w:szCs w:val="22"/>
                <w:shd w:val="clear" w:color="auto" w:fill="CCCCCC"/>
              </w:rPr>
            </w:pPr>
            <w:r w:rsidRPr="002A002D">
              <w:rPr>
                <w:rFonts w:eastAsia="Symbol"/>
              </w:rPr>
              <w:t>□</w:t>
            </w:r>
            <w:r w:rsidRPr="002A002D">
              <w:t xml:space="preserve"> </w:t>
            </w:r>
            <w:r w:rsidRPr="0055384F">
              <w:rPr>
                <w:b/>
                <w:bCs/>
                <w:sz w:val="22"/>
                <w:szCs w:val="22"/>
                <w:shd w:val="clear" w:color="auto" w:fill="FFFFFF"/>
              </w:rPr>
              <w:t xml:space="preserve">CONTINUED TO THIS           DATE </w:t>
            </w:r>
          </w:p>
          <w:p w14:paraId="39B03786" w14:textId="77777777" w:rsidR="00DC4194" w:rsidRPr="0055384F" w:rsidRDefault="00DC4194" w:rsidP="005534C2">
            <w:pPr>
              <w:rPr>
                <w:b/>
                <w:bCs/>
                <w:sz w:val="22"/>
                <w:szCs w:val="22"/>
              </w:rPr>
            </w:pPr>
            <w:r w:rsidRPr="002A002D">
              <w:rPr>
                <w:rFonts w:eastAsia="Symbol"/>
              </w:rPr>
              <w:t>□</w:t>
            </w:r>
            <w:r w:rsidRPr="002A002D">
              <w:t xml:space="preserve"> </w:t>
            </w:r>
            <w:r w:rsidRPr="0055384F">
              <w:rPr>
                <w:b/>
                <w:bCs/>
                <w:sz w:val="22"/>
                <w:szCs w:val="22"/>
              </w:rPr>
              <w:t xml:space="preserve">CONTINUED INDEF. </w:t>
            </w:r>
          </w:p>
          <w:p w14:paraId="384EE5A0" w14:textId="77777777" w:rsidR="00DC4194" w:rsidRPr="0055384F" w:rsidRDefault="00DC4194" w:rsidP="005534C2">
            <w:pPr>
              <w:pStyle w:val="Heading1"/>
              <w:tabs>
                <w:tab w:val="clear" w:pos="720"/>
                <w:tab w:val="clear" w:pos="1440"/>
                <w:tab w:val="clear" w:pos="2160"/>
                <w:tab w:val="clear" w:pos="2880"/>
                <w:tab w:val="clear" w:pos="3600"/>
                <w:tab w:val="clear" w:pos="5040"/>
              </w:tabs>
            </w:pPr>
          </w:p>
          <w:p w14:paraId="45CBEBB7" w14:textId="77777777" w:rsidR="00DC4194" w:rsidRPr="0055384F" w:rsidRDefault="00DC4194" w:rsidP="005534C2">
            <w:pPr>
              <w:pStyle w:val="Heading1"/>
              <w:tabs>
                <w:tab w:val="clear" w:pos="720"/>
                <w:tab w:val="clear" w:pos="1440"/>
                <w:tab w:val="clear" w:pos="2160"/>
                <w:tab w:val="clear" w:pos="2880"/>
                <w:tab w:val="clear" w:pos="3600"/>
                <w:tab w:val="clear" w:pos="5040"/>
              </w:tabs>
            </w:pPr>
            <w:r w:rsidRPr="0055384F">
              <w:t xml:space="preserve">Move to (date) </w:t>
            </w:r>
            <w:r>
              <w:t>__________</w:t>
            </w:r>
          </w:p>
          <w:p w14:paraId="3B1E94FC" w14:textId="77777777" w:rsidR="00DC4194" w:rsidRPr="0055384F" w:rsidRDefault="00DC4194" w:rsidP="005534C2">
            <w:pPr>
              <w:rPr>
                <w:b/>
                <w:bCs/>
                <w:sz w:val="22"/>
                <w:szCs w:val="22"/>
                <w:shd w:val="clear" w:color="auto" w:fill="FFFFFF"/>
              </w:rPr>
            </w:pPr>
          </w:p>
          <w:p w14:paraId="1F4668A8" w14:textId="77777777" w:rsidR="00DC4194" w:rsidRPr="0055384F" w:rsidRDefault="00DC4194" w:rsidP="005534C2">
            <w:pPr>
              <w:rPr>
                <w:b/>
                <w:bCs/>
                <w:sz w:val="22"/>
                <w:szCs w:val="22"/>
                <w:shd w:val="clear" w:color="auto" w:fill="FFFFFF"/>
              </w:rPr>
            </w:pPr>
            <w:r w:rsidRPr="0055384F">
              <w:rPr>
                <w:b/>
                <w:bCs/>
                <w:sz w:val="22"/>
                <w:szCs w:val="22"/>
                <w:shd w:val="clear" w:color="auto" w:fill="FFFFFF"/>
              </w:rPr>
              <w:t xml:space="preserve">Notice Mailed? </w:t>
            </w:r>
            <w:r>
              <w:t>__________</w:t>
            </w:r>
          </w:p>
          <w:p w14:paraId="6B29B817" w14:textId="77777777" w:rsidR="00DC4194" w:rsidRDefault="00DC4194" w:rsidP="005534C2">
            <w:pPr>
              <w:rPr>
                <w:b/>
                <w:sz w:val="22"/>
                <w:szCs w:val="22"/>
              </w:rPr>
            </w:pPr>
          </w:p>
          <w:p w14:paraId="3A883A00" w14:textId="77777777" w:rsidR="00DC4194" w:rsidRPr="0055384F" w:rsidRDefault="00DC4194" w:rsidP="005534C2">
            <w:pPr>
              <w:rPr>
                <w:b/>
                <w:bCs/>
                <w:sz w:val="22"/>
                <w:szCs w:val="22"/>
                <w:shd w:val="clear" w:color="auto" w:fill="FFFFFF"/>
              </w:rPr>
            </w:pPr>
            <w:r w:rsidRPr="0055384F">
              <w:rPr>
                <w:b/>
                <w:sz w:val="22"/>
                <w:szCs w:val="22"/>
              </w:rPr>
              <w:t xml:space="preserve">CB-1 mailed: </w:t>
            </w:r>
            <w:r>
              <w:rPr>
                <w:b/>
                <w:sz w:val="22"/>
                <w:szCs w:val="22"/>
                <w:u w:val="single"/>
              </w:rPr>
              <w:t>Not Yet</w:t>
            </w:r>
          </w:p>
          <w:p w14:paraId="1725DE5B" w14:textId="77777777" w:rsidR="00DC4194" w:rsidRDefault="00DC4194" w:rsidP="005534C2">
            <w:pPr>
              <w:pStyle w:val="Heading1"/>
              <w:tabs>
                <w:tab w:val="clear" w:pos="720"/>
                <w:tab w:val="clear" w:pos="1440"/>
                <w:tab w:val="clear" w:pos="2160"/>
                <w:tab w:val="clear" w:pos="2880"/>
                <w:tab w:val="clear" w:pos="3600"/>
                <w:tab w:val="clear" w:pos="5040"/>
              </w:tabs>
              <w:jc w:val="left"/>
            </w:pPr>
          </w:p>
          <w:p w14:paraId="22D0000F" w14:textId="77777777" w:rsidR="00DC4194" w:rsidRPr="002A002D" w:rsidRDefault="00DC4194" w:rsidP="005534C2">
            <w:pPr>
              <w:pStyle w:val="Heading1"/>
              <w:tabs>
                <w:tab w:val="clear" w:pos="720"/>
                <w:tab w:val="clear" w:pos="1440"/>
                <w:tab w:val="clear" w:pos="2160"/>
                <w:tab w:val="clear" w:pos="2880"/>
                <w:tab w:val="clear" w:pos="3600"/>
                <w:tab w:val="clear" w:pos="5040"/>
              </w:tabs>
              <w:jc w:val="left"/>
            </w:pPr>
            <w:r w:rsidRPr="002A002D">
              <w:t>SPEAKER REGISTRATION PERMITTED? </w:t>
            </w:r>
          </w:p>
          <w:p w14:paraId="209EFF5E" w14:textId="77777777" w:rsidR="00DC4194" w:rsidRPr="002A002D" w:rsidRDefault="00DC4194" w:rsidP="005534C2">
            <w:pPr>
              <w:pStyle w:val="Heading1"/>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Yes</w:t>
            </w:r>
          </w:p>
          <w:p w14:paraId="0EB76A4E" w14:textId="77777777" w:rsidR="00DC4194" w:rsidRPr="0055384F" w:rsidRDefault="00DC4194" w:rsidP="005534C2">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DC4194" w:rsidRPr="00024031" w14:paraId="074E48E3" w14:textId="77777777" w:rsidTr="640AE7DF">
        <w:tc>
          <w:tcPr>
            <w:tcW w:w="9871" w:type="dxa"/>
            <w:gridSpan w:val="9"/>
          </w:tcPr>
          <w:p w14:paraId="1FE423E4" w14:textId="77777777" w:rsidR="00DC4194" w:rsidRDefault="00DC4194" w:rsidP="005534C2">
            <w:pPr>
              <w:jc w:val="center"/>
              <w:rPr>
                <w:b/>
                <w:sz w:val="16"/>
                <w:szCs w:val="16"/>
              </w:rPr>
            </w:pPr>
            <w:r w:rsidRPr="0018532C">
              <w:rPr>
                <w:b/>
                <w:sz w:val="22"/>
                <w:szCs w:val="22"/>
              </w:rPr>
              <w:t>STAFF REPORT DUE DATE</w:t>
            </w:r>
          </w:p>
          <w:p w14:paraId="0E41A471" w14:textId="77777777" w:rsidR="00DC4194" w:rsidRPr="00024031" w:rsidRDefault="00DC4194" w:rsidP="005534C2">
            <w:pPr>
              <w:jc w:val="center"/>
              <w:rPr>
                <w:sz w:val="16"/>
                <w:szCs w:val="16"/>
              </w:rPr>
            </w:pPr>
          </w:p>
        </w:tc>
      </w:tr>
      <w:tr w:rsidR="00DC4194" w:rsidRPr="00AC30FA" w14:paraId="21C30847" w14:textId="77777777" w:rsidTr="640AE7DF">
        <w:tc>
          <w:tcPr>
            <w:tcW w:w="2664" w:type="dxa"/>
            <w:gridSpan w:val="3"/>
          </w:tcPr>
          <w:p w14:paraId="614EEB07" w14:textId="72CF8407" w:rsidR="00DC4194" w:rsidRPr="003F5A2C" w:rsidRDefault="00DC4194" w:rsidP="005534C2">
            <w:pPr>
              <w:jc w:val="center"/>
              <w:rPr>
                <w:b/>
                <w:sz w:val="22"/>
                <w:szCs w:val="22"/>
              </w:rPr>
            </w:pPr>
            <w:r w:rsidRPr="003F5A2C">
              <w:rPr>
                <w:b/>
                <w:bCs/>
                <w:sz w:val="22"/>
                <w:szCs w:val="22"/>
              </w:rPr>
              <w:t>To Supervisor:</w:t>
            </w:r>
            <w:r w:rsidRPr="003F5A2C">
              <w:rPr>
                <w:sz w:val="22"/>
                <w:szCs w:val="22"/>
              </w:rPr>
              <w:t xml:space="preserve"> </w:t>
            </w:r>
            <w:r w:rsidR="7EB8317A" w:rsidRPr="003F5A2C">
              <w:rPr>
                <w:sz w:val="22"/>
                <w:szCs w:val="22"/>
              </w:rPr>
              <w:t>5/31/2024</w:t>
            </w:r>
          </w:p>
        </w:tc>
        <w:tc>
          <w:tcPr>
            <w:tcW w:w="2405" w:type="dxa"/>
            <w:gridSpan w:val="2"/>
          </w:tcPr>
          <w:p w14:paraId="2B9B5F15" w14:textId="46A6391D" w:rsidR="00DC4194" w:rsidRPr="003F5A2C" w:rsidRDefault="00DC4194" w:rsidP="005534C2">
            <w:pPr>
              <w:jc w:val="center"/>
              <w:rPr>
                <w:b/>
                <w:sz w:val="22"/>
                <w:szCs w:val="22"/>
              </w:rPr>
            </w:pPr>
            <w:r w:rsidRPr="003F5A2C">
              <w:rPr>
                <w:b/>
                <w:bCs/>
                <w:sz w:val="22"/>
                <w:szCs w:val="22"/>
              </w:rPr>
              <w:t>To Admin:</w:t>
            </w:r>
            <w:r w:rsidRPr="003F5A2C">
              <w:rPr>
                <w:sz w:val="22"/>
                <w:szCs w:val="22"/>
              </w:rPr>
              <w:t xml:space="preserve"> </w:t>
            </w:r>
            <w:r w:rsidR="562386D8" w:rsidRPr="003F5A2C">
              <w:rPr>
                <w:sz w:val="22"/>
                <w:szCs w:val="22"/>
              </w:rPr>
              <w:t>6/5/2024</w:t>
            </w:r>
          </w:p>
        </w:tc>
        <w:tc>
          <w:tcPr>
            <w:tcW w:w="2405" w:type="dxa"/>
            <w:gridSpan w:val="3"/>
          </w:tcPr>
          <w:p w14:paraId="029B85EB" w14:textId="02758B64" w:rsidR="00DC4194" w:rsidRPr="003F5A2C" w:rsidRDefault="00DC4194" w:rsidP="005534C2">
            <w:pPr>
              <w:jc w:val="center"/>
              <w:rPr>
                <w:sz w:val="22"/>
                <w:szCs w:val="22"/>
              </w:rPr>
            </w:pPr>
            <w:r w:rsidRPr="003F5A2C">
              <w:rPr>
                <w:b/>
                <w:bCs/>
                <w:sz w:val="22"/>
                <w:szCs w:val="22"/>
              </w:rPr>
              <w:t>To Director:</w:t>
            </w:r>
            <w:r w:rsidRPr="003F5A2C">
              <w:rPr>
                <w:sz w:val="22"/>
                <w:szCs w:val="22"/>
              </w:rPr>
              <w:t xml:space="preserve"> </w:t>
            </w:r>
            <w:r w:rsidR="392FB421" w:rsidRPr="003F5A2C">
              <w:rPr>
                <w:sz w:val="22"/>
                <w:szCs w:val="22"/>
              </w:rPr>
              <w:t>6/11/2024</w:t>
            </w:r>
          </w:p>
        </w:tc>
        <w:tc>
          <w:tcPr>
            <w:tcW w:w="2397" w:type="dxa"/>
          </w:tcPr>
          <w:p w14:paraId="236D4152" w14:textId="2539D676" w:rsidR="00DC4194" w:rsidRPr="003F5A2C" w:rsidRDefault="00DC4194" w:rsidP="005534C2">
            <w:pPr>
              <w:jc w:val="center"/>
              <w:rPr>
                <w:sz w:val="22"/>
                <w:szCs w:val="22"/>
              </w:rPr>
            </w:pPr>
            <w:r w:rsidRPr="003F5A2C">
              <w:rPr>
                <w:b/>
                <w:bCs/>
                <w:sz w:val="22"/>
                <w:szCs w:val="22"/>
              </w:rPr>
              <w:t>Publish:</w:t>
            </w:r>
            <w:r w:rsidRPr="003F5A2C">
              <w:rPr>
                <w:sz w:val="22"/>
                <w:szCs w:val="22"/>
              </w:rPr>
              <w:t xml:space="preserve"> </w:t>
            </w:r>
            <w:r w:rsidR="17E5A0AC" w:rsidRPr="003F5A2C">
              <w:rPr>
                <w:sz w:val="22"/>
                <w:szCs w:val="22"/>
              </w:rPr>
              <w:t>6/13/2024</w:t>
            </w:r>
          </w:p>
          <w:p w14:paraId="316F9C11" w14:textId="77777777" w:rsidR="00DC4194" w:rsidRPr="003F5A2C" w:rsidRDefault="00DC4194" w:rsidP="005534C2">
            <w:pPr>
              <w:jc w:val="center"/>
              <w:rPr>
                <w:b/>
                <w:sz w:val="22"/>
                <w:szCs w:val="22"/>
              </w:rPr>
            </w:pPr>
          </w:p>
        </w:tc>
      </w:tr>
      <w:tr w:rsidR="00DC4194" w:rsidRPr="00024031" w14:paraId="419AFB52" w14:textId="77777777" w:rsidTr="640AE7DF">
        <w:tc>
          <w:tcPr>
            <w:tcW w:w="9871" w:type="dxa"/>
            <w:gridSpan w:val="9"/>
          </w:tcPr>
          <w:p w14:paraId="522145F0" w14:textId="77777777" w:rsidR="00DC4194" w:rsidRDefault="00DC4194" w:rsidP="005534C2">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6184E03A" w14:textId="77777777" w:rsidR="00DC4194" w:rsidRPr="00024031" w:rsidRDefault="00DC4194" w:rsidP="005534C2">
            <w:pPr>
              <w:rPr>
                <w:sz w:val="16"/>
                <w:szCs w:val="16"/>
              </w:rPr>
            </w:pPr>
          </w:p>
        </w:tc>
      </w:tr>
      <w:tr w:rsidR="00DC4194" w:rsidRPr="0018532C" w14:paraId="598A13BB" w14:textId="77777777" w:rsidTr="640AE7DF">
        <w:tc>
          <w:tcPr>
            <w:tcW w:w="4917" w:type="dxa"/>
            <w:gridSpan w:val="4"/>
          </w:tcPr>
          <w:p w14:paraId="71A841FE" w14:textId="2D478233" w:rsidR="00DC4194" w:rsidRPr="00024031" w:rsidRDefault="00DC4194" w:rsidP="005534C2">
            <w:pPr>
              <w:pStyle w:val="Heading1"/>
              <w:tabs>
                <w:tab w:val="clear" w:pos="720"/>
                <w:tab w:val="clear" w:pos="1440"/>
                <w:tab w:val="clear" w:pos="2160"/>
                <w:tab w:val="clear" w:pos="2880"/>
                <w:tab w:val="clear" w:pos="3600"/>
                <w:tab w:val="clear" w:pos="5040"/>
              </w:tabs>
              <w:jc w:val="center"/>
              <w:rPr>
                <w:b w:val="0"/>
                <w:bCs w:val="0"/>
                <w:sz w:val="21"/>
                <w:szCs w:val="21"/>
              </w:rPr>
            </w:pPr>
            <w:r w:rsidRPr="0018532C">
              <w:rPr>
                <w:sz w:val="21"/>
                <w:szCs w:val="21"/>
              </w:rPr>
              <w:t xml:space="preserve">REVISED PLANS DUE DATE: </w:t>
            </w:r>
            <w:r w:rsidR="1D4ADADC" w:rsidRPr="24D72668">
              <w:rPr>
                <w:sz w:val="21"/>
                <w:szCs w:val="21"/>
              </w:rPr>
              <w:t>5/</w:t>
            </w:r>
            <w:r w:rsidR="60C80A0E" w:rsidRPr="24D72668">
              <w:rPr>
                <w:sz w:val="21"/>
                <w:szCs w:val="21"/>
              </w:rPr>
              <w:t>17</w:t>
            </w:r>
            <w:r w:rsidR="1D4ADADC" w:rsidRPr="24D72668">
              <w:rPr>
                <w:sz w:val="21"/>
                <w:szCs w:val="21"/>
              </w:rPr>
              <w:t>/</w:t>
            </w:r>
            <w:r w:rsidR="00525A23">
              <w:rPr>
                <w:sz w:val="21"/>
                <w:szCs w:val="21"/>
              </w:rPr>
              <w:t>20</w:t>
            </w:r>
            <w:r w:rsidR="1D4ADADC" w:rsidRPr="24D72668">
              <w:rPr>
                <w:sz w:val="21"/>
                <w:szCs w:val="21"/>
              </w:rPr>
              <w:t>24</w:t>
            </w:r>
          </w:p>
        </w:tc>
        <w:tc>
          <w:tcPr>
            <w:tcW w:w="4954" w:type="dxa"/>
            <w:gridSpan w:val="5"/>
          </w:tcPr>
          <w:p w14:paraId="5EF898DE" w14:textId="2DEDC104" w:rsidR="00DC4194" w:rsidRPr="00024031" w:rsidRDefault="00DC4194" w:rsidP="005534C2">
            <w:pPr>
              <w:pStyle w:val="Heading1"/>
              <w:tabs>
                <w:tab w:val="clear" w:pos="720"/>
                <w:tab w:val="clear" w:pos="1440"/>
                <w:tab w:val="clear" w:pos="2160"/>
                <w:tab w:val="clear" w:pos="2880"/>
                <w:tab w:val="clear" w:pos="3600"/>
                <w:tab w:val="clear" w:pos="5040"/>
              </w:tabs>
              <w:jc w:val="left"/>
              <w:rPr>
                <w:b w:val="0"/>
                <w:bCs w:val="0"/>
                <w:sz w:val="21"/>
                <w:szCs w:val="21"/>
              </w:rPr>
            </w:pPr>
            <w:r w:rsidRPr="0018532C">
              <w:rPr>
                <w:sz w:val="21"/>
                <w:szCs w:val="21"/>
              </w:rPr>
              <w:t>RESOLUTION ADOPTION DATE:</w:t>
            </w:r>
            <w:r w:rsidRPr="385BBF85">
              <w:rPr>
                <w:sz w:val="21"/>
                <w:szCs w:val="21"/>
              </w:rPr>
              <w:t xml:space="preserve"> </w:t>
            </w:r>
            <w:r w:rsidR="596E78DE" w:rsidRPr="24D72668">
              <w:rPr>
                <w:sz w:val="21"/>
                <w:szCs w:val="21"/>
              </w:rPr>
              <w:t>7/18/2024</w:t>
            </w:r>
          </w:p>
          <w:p w14:paraId="020D7690" w14:textId="77777777" w:rsidR="00DC4194" w:rsidRPr="0018532C" w:rsidRDefault="00DC4194" w:rsidP="005534C2">
            <w:pPr>
              <w:pStyle w:val="Heading1"/>
              <w:tabs>
                <w:tab w:val="clear" w:pos="720"/>
                <w:tab w:val="clear" w:pos="1440"/>
                <w:tab w:val="clear" w:pos="2160"/>
                <w:tab w:val="clear" w:pos="2880"/>
                <w:tab w:val="clear" w:pos="3600"/>
                <w:tab w:val="clear" w:pos="5040"/>
              </w:tabs>
              <w:jc w:val="center"/>
              <w:rPr>
                <w:sz w:val="21"/>
                <w:szCs w:val="21"/>
              </w:rPr>
            </w:pPr>
          </w:p>
        </w:tc>
      </w:tr>
      <w:tr w:rsidR="00DC4194" w:rsidRPr="00DF070D" w14:paraId="4267AF44" w14:textId="77777777" w:rsidTr="640AE7DF">
        <w:tc>
          <w:tcPr>
            <w:tcW w:w="9871" w:type="dxa"/>
            <w:gridSpan w:val="9"/>
          </w:tcPr>
          <w:p w14:paraId="2123C73A" w14:textId="77777777" w:rsidR="00DC4194" w:rsidRPr="0018532C" w:rsidRDefault="00DC4194" w:rsidP="005534C2">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749EC1D3" w14:textId="77777777" w:rsidR="00DC4194" w:rsidRPr="0018532C" w:rsidRDefault="00DC4194" w:rsidP="005534C2"/>
          <w:p w14:paraId="097EBFFB" w14:textId="77777777" w:rsidR="00DC4194" w:rsidRPr="0018532C" w:rsidRDefault="00DC4194" w:rsidP="005534C2">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5E97AB44" w14:textId="77777777" w:rsidR="00DC4194" w:rsidRPr="0018532C" w:rsidRDefault="00DC4194" w:rsidP="005534C2">
            <w:r w:rsidRPr="0018532C">
              <w:rPr>
                <w:b/>
                <w:bCs/>
                <w:sz w:val="16"/>
              </w:rPr>
              <w:t>SIGNIFICANT ISSUES</w:t>
            </w:r>
          </w:p>
          <w:p w14:paraId="7B923A8C" w14:textId="04D3A9FD" w:rsidR="00DC4194" w:rsidRPr="00262522" w:rsidRDefault="7B4621B5" w:rsidP="003F5A2C">
            <w:pPr>
              <w:pStyle w:val="ListParagraph"/>
              <w:numPr>
                <w:ilvl w:val="0"/>
                <w:numId w:val="58"/>
              </w:numPr>
              <w:rPr>
                <w:ins w:id="411" w:author="Lockhart, Dominique" w:date="2024-05-23T17:59:00Z" w16du:dateUtc="2024-05-23T17:59:02Z"/>
                <w:sz w:val="22"/>
                <w:szCs w:val="22"/>
              </w:rPr>
            </w:pPr>
            <w:r w:rsidRPr="24E1F2F6">
              <w:rPr>
                <w:sz w:val="22"/>
                <w:szCs w:val="22"/>
              </w:rPr>
              <w:t xml:space="preserve">Revised information </w:t>
            </w:r>
            <w:del w:id="412" w:author="Lockhart, Dominique" w:date="2024-05-23T17:59:00Z">
              <w:r w:rsidR="3D6ED16B" w:rsidRPr="24E1F2F6" w:rsidDel="7B4621B5">
                <w:rPr>
                  <w:sz w:val="22"/>
                  <w:szCs w:val="22"/>
                </w:rPr>
                <w:delText>due 5/</w:delText>
              </w:r>
              <w:r w:rsidR="3D6ED16B" w:rsidRPr="24E1F2F6" w:rsidDel="1D553A14">
                <w:rPr>
                  <w:sz w:val="22"/>
                  <w:szCs w:val="22"/>
                </w:rPr>
                <w:delText>17</w:delText>
              </w:r>
              <w:r w:rsidR="3D6ED16B" w:rsidRPr="24E1F2F6" w:rsidDel="7B4621B5">
                <w:rPr>
                  <w:sz w:val="22"/>
                  <w:szCs w:val="22"/>
                </w:rPr>
                <w:delText>/2024 (40-day requested by EPS)</w:delText>
              </w:r>
            </w:del>
            <w:ins w:id="413" w:author="Lockhart, Dominique" w:date="2024-05-23T17:59:00Z">
              <w:r w:rsidR="473B70EB" w:rsidRPr="24E1F2F6">
                <w:rPr>
                  <w:sz w:val="22"/>
                  <w:szCs w:val="22"/>
                </w:rPr>
                <w:t>received</w:t>
              </w:r>
            </w:ins>
          </w:p>
          <w:p w14:paraId="196FAD2A" w14:textId="45A6ECD1" w:rsidR="473B70EB" w:rsidRDefault="0F24E1A3" w:rsidP="24E1F2F6">
            <w:pPr>
              <w:pStyle w:val="ListParagraph"/>
              <w:numPr>
                <w:ilvl w:val="0"/>
                <w:numId w:val="58"/>
              </w:numPr>
              <w:rPr>
                <w:sz w:val="22"/>
                <w:szCs w:val="22"/>
              </w:rPr>
            </w:pPr>
            <w:ins w:id="414" w:author="Lockhart, Dominique" w:date="2024-05-23T17:59:00Z">
              <w:r w:rsidRPr="640AE7DF">
                <w:rPr>
                  <w:sz w:val="22"/>
                  <w:szCs w:val="22"/>
                </w:rPr>
                <w:t>Referrals due 5/27</w:t>
              </w:r>
            </w:ins>
          </w:p>
          <w:p w14:paraId="33DD0DD0" w14:textId="77777777" w:rsidR="00DC4194" w:rsidRPr="00DF070D" w:rsidRDefault="00DC4194" w:rsidP="005534C2">
            <w:pPr>
              <w:rPr>
                <w:sz w:val="22"/>
                <w:szCs w:val="22"/>
              </w:rPr>
            </w:pPr>
          </w:p>
        </w:tc>
      </w:tr>
      <w:tr w:rsidR="00DC4194" w14:paraId="57A222A7" w14:textId="77777777" w:rsidTr="640AE7DF">
        <w:tc>
          <w:tcPr>
            <w:tcW w:w="9871" w:type="dxa"/>
            <w:gridSpan w:val="9"/>
          </w:tcPr>
          <w:p w14:paraId="1EBBA137" w14:textId="353610B7" w:rsidR="00DC4194" w:rsidRPr="00F9099C" w:rsidRDefault="00DC4194" w:rsidP="005534C2">
            <w:pPr>
              <w:jc w:val="center"/>
              <w:rPr>
                <w:b/>
                <w:bCs/>
                <w:sz w:val="22"/>
                <w:szCs w:val="22"/>
                <w:u w:val="single"/>
              </w:rPr>
            </w:pPr>
            <w:r w:rsidRPr="24D72668">
              <w:rPr>
                <w:sz w:val="18"/>
                <w:szCs w:val="18"/>
                <w:highlight w:val="lightGray"/>
              </w:rPr>
              <w:t>SHADING</w:t>
            </w:r>
            <w:r w:rsidRPr="24D72668">
              <w:rPr>
                <w:sz w:val="18"/>
                <w:szCs w:val="18"/>
              </w:rPr>
              <w:t xml:space="preserve"> INDICATES REFERRALS NOT RECEIVED</w:t>
            </w:r>
            <w:r w:rsidRPr="24D72668">
              <w:rPr>
                <w:b/>
                <w:sz w:val="18"/>
                <w:szCs w:val="18"/>
              </w:rPr>
              <w:t xml:space="preserve"> – </w:t>
            </w:r>
            <w:r w:rsidRPr="00761F23">
              <w:rPr>
                <w:b/>
                <w:bCs/>
                <w:sz w:val="22"/>
                <w:szCs w:val="22"/>
              </w:rPr>
              <w:t xml:space="preserve">FINAL REFERRALS DUE BY </w:t>
            </w:r>
            <w:r w:rsidR="08D7D83F" w:rsidRPr="24D72668">
              <w:rPr>
                <w:b/>
                <w:bCs/>
                <w:sz w:val="22"/>
                <w:szCs w:val="22"/>
              </w:rPr>
              <w:t>5/27/2024</w:t>
            </w:r>
          </w:p>
          <w:p w14:paraId="1F2488D5" w14:textId="77777777" w:rsidR="00DC4194" w:rsidRDefault="00DC4194" w:rsidP="005534C2">
            <w:pPr>
              <w:pStyle w:val="Heading1"/>
              <w:tabs>
                <w:tab w:val="clear" w:pos="720"/>
                <w:tab w:val="clear" w:pos="1440"/>
                <w:tab w:val="clear" w:pos="2160"/>
                <w:tab w:val="clear" w:pos="2880"/>
                <w:tab w:val="clear" w:pos="3600"/>
                <w:tab w:val="clear" w:pos="5040"/>
              </w:tabs>
              <w:jc w:val="center"/>
              <w:rPr>
                <w:sz w:val="20"/>
                <w:u w:val="single"/>
              </w:rPr>
            </w:pPr>
          </w:p>
        </w:tc>
      </w:tr>
      <w:tr w:rsidR="00DC4194" w:rsidRPr="00024031" w14:paraId="2EE49057" w14:textId="77777777" w:rsidTr="640AE7DF">
        <w:tc>
          <w:tcPr>
            <w:tcW w:w="2446" w:type="dxa"/>
            <w:gridSpan w:val="2"/>
          </w:tcPr>
          <w:p w14:paraId="02184141" w14:textId="77777777" w:rsidR="00DC4194" w:rsidRPr="00024031" w:rsidRDefault="00DC4194" w:rsidP="005534C2">
            <w:pPr>
              <w:jc w:val="center"/>
              <w:rPr>
                <w:sz w:val="18"/>
                <w:szCs w:val="18"/>
              </w:rPr>
            </w:pPr>
            <w:r w:rsidRPr="00024031">
              <w:rPr>
                <w:b/>
                <w:sz w:val="18"/>
                <w:szCs w:val="18"/>
              </w:rPr>
              <w:t>Archeology</w:t>
            </w:r>
          </w:p>
        </w:tc>
        <w:tc>
          <w:tcPr>
            <w:tcW w:w="2471" w:type="dxa"/>
            <w:gridSpan w:val="2"/>
          </w:tcPr>
          <w:p w14:paraId="778C1342" w14:textId="77777777" w:rsidR="00DC4194" w:rsidRPr="003F5A2C" w:rsidRDefault="00DC4194" w:rsidP="005534C2">
            <w:pPr>
              <w:jc w:val="center"/>
              <w:rPr>
                <w:sz w:val="18"/>
                <w:szCs w:val="18"/>
                <w:highlight w:val="lightGray"/>
              </w:rPr>
            </w:pPr>
            <w:r w:rsidRPr="003F5A2C">
              <w:rPr>
                <w:b/>
                <w:sz w:val="18"/>
                <w:szCs w:val="18"/>
                <w:highlight w:val="lightGray"/>
              </w:rPr>
              <w:t>Fire Dept.</w:t>
            </w:r>
          </w:p>
        </w:tc>
        <w:tc>
          <w:tcPr>
            <w:tcW w:w="2447" w:type="dxa"/>
            <w:gridSpan w:val="3"/>
          </w:tcPr>
          <w:p w14:paraId="53CBB11B" w14:textId="77777777" w:rsidR="00DC4194" w:rsidRPr="00024031" w:rsidRDefault="00DC4194" w:rsidP="005534C2">
            <w:pPr>
              <w:jc w:val="center"/>
              <w:rPr>
                <w:bCs/>
                <w:sz w:val="18"/>
              </w:rPr>
            </w:pPr>
            <w:r w:rsidRPr="00024031">
              <w:rPr>
                <w:b/>
                <w:bCs/>
                <w:sz w:val="18"/>
              </w:rPr>
              <w:t>Police Dept.</w:t>
            </w:r>
          </w:p>
        </w:tc>
        <w:tc>
          <w:tcPr>
            <w:tcW w:w="2507" w:type="dxa"/>
            <w:gridSpan w:val="2"/>
          </w:tcPr>
          <w:p w14:paraId="48563964" w14:textId="77777777" w:rsidR="00DC4194" w:rsidRPr="00024031" w:rsidRDefault="00DC4194" w:rsidP="005534C2">
            <w:pPr>
              <w:jc w:val="center"/>
              <w:rPr>
                <w:sz w:val="18"/>
                <w:szCs w:val="18"/>
              </w:rPr>
            </w:pPr>
            <w:r w:rsidRPr="00024031">
              <w:rPr>
                <w:b/>
                <w:sz w:val="18"/>
                <w:szCs w:val="18"/>
              </w:rPr>
              <w:t>Urban Design</w:t>
            </w:r>
          </w:p>
        </w:tc>
      </w:tr>
      <w:tr w:rsidR="00DC4194" w:rsidRPr="00024031" w14:paraId="22EE685C" w14:textId="77777777" w:rsidTr="640AE7DF">
        <w:tc>
          <w:tcPr>
            <w:tcW w:w="2446" w:type="dxa"/>
            <w:gridSpan w:val="2"/>
          </w:tcPr>
          <w:p w14:paraId="1182195F" w14:textId="77777777" w:rsidR="00DC4194" w:rsidRPr="003F5A2C" w:rsidRDefault="00DC4194" w:rsidP="005534C2">
            <w:pPr>
              <w:jc w:val="center"/>
              <w:rPr>
                <w:sz w:val="18"/>
                <w:szCs w:val="18"/>
                <w:highlight w:val="lightGray"/>
              </w:rPr>
            </w:pPr>
            <w:r w:rsidRPr="003F5A2C">
              <w:rPr>
                <w:b/>
                <w:sz w:val="18"/>
                <w:szCs w:val="18"/>
                <w:highlight w:val="lightGray"/>
              </w:rPr>
              <w:t>Comm. Planning</w:t>
            </w:r>
          </w:p>
        </w:tc>
        <w:tc>
          <w:tcPr>
            <w:tcW w:w="2471" w:type="dxa"/>
            <w:gridSpan w:val="2"/>
          </w:tcPr>
          <w:p w14:paraId="47141B17" w14:textId="77777777" w:rsidR="00DC4194" w:rsidRPr="003F5A2C" w:rsidRDefault="00DC4194" w:rsidP="005534C2">
            <w:pPr>
              <w:jc w:val="center"/>
              <w:rPr>
                <w:sz w:val="18"/>
                <w:szCs w:val="18"/>
                <w:highlight w:val="lightGray"/>
              </w:rPr>
            </w:pPr>
            <w:r w:rsidRPr="003F5A2C">
              <w:rPr>
                <w:b/>
                <w:sz w:val="18"/>
                <w:szCs w:val="18"/>
                <w:highlight w:val="lightGray"/>
              </w:rPr>
              <w:t>Health Dept.</w:t>
            </w:r>
          </w:p>
        </w:tc>
        <w:tc>
          <w:tcPr>
            <w:tcW w:w="2447" w:type="dxa"/>
            <w:gridSpan w:val="3"/>
          </w:tcPr>
          <w:p w14:paraId="6960296E" w14:textId="77777777" w:rsidR="00DC4194" w:rsidRPr="00024031" w:rsidRDefault="00DC4194" w:rsidP="005534C2">
            <w:pPr>
              <w:jc w:val="center"/>
              <w:rPr>
                <w:sz w:val="18"/>
                <w:szCs w:val="18"/>
              </w:rPr>
            </w:pPr>
            <w:r w:rsidRPr="00024031">
              <w:rPr>
                <w:b/>
                <w:sz w:val="18"/>
                <w:szCs w:val="18"/>
              </w:rPr>
              <w:t>Public Facilities</w:t>
            </w:r>
          </w:p>
        </w:tc>
        <w:tc>
          <w:tcPr>
            <w:tcW w:w="2507" w:type="dxa"/>
            <w:gridSpan w:val="2"/>
          </w:tcPr>
          <w:p w14:paraId="29224644" w14:textId="77777777" w:rsidR="00DC4194" w:rsidRPr="00024031" w:rsidRDefault="00DC4194" w:rsidP="005534C2">
            <w:pPr>
              <w:jc w:val="center"/>
              <w:rPr>
                <w:sz w:val="18"/>
                <w:szCs w:val="18"/>
              </w:rPr>
            </w:pPr>
            <w:r w:rsidRPr="00024031">
              <w:rPr>
                <w:b/>
                <w:sz w:val="18"/>
                <w:szCs w:val="18"/>
              </w:rPr>
              <w:t>Verizon</w:t>
            </w:r>
          </w:p>
        </w:tc>
      </w:tr>
      <w:tr w:rsidR="00DC4194" w:rsidRPr="00024031" w14:paraId="77D92DE5" w14:textId="77777777" w:rsidTr="640AE7DF">
        <w:tc>
          <w:tcPr>
            <w:tcW w:w="2446" w:type="dxa"/>
            <w:gridSpan w:val="2"/>
          </w:tcPr>
          <w:p w14:paraId="2F265A1B" w14:textId="77777777" w:rsidR="00DC4194" w:rsidRPr="00757C73" w:rsidRDefault="00DC4194" w:rsidP="005534C2">
            <w:pPr>
              <w:jc w:val="center"/>
              <w:rPr>
                <w:sz w:val="18"/>
                <w:szCs w:val="18"/>
              </w:rPr>
            </w:pPr>
            <w:r w:rsidRPr="00757C73">
              <w:rPr>
                <w:b/>
                <w:sz w:val="18"/>
                <w:szCs w:val="18"/>
              </w:rPr>
              <w:t>DoE</w:t>
            </w:r>
          </w:p>
        </w:tc>
        <w:tc>
          <w:tcPr>
            <w:tcW w:w="2471" w:type="dxa"/>
            <w:gridSpan w:val="2"/>
          </w:tcPr>
          <w:p w14:paraId="6D5B78A0" w14:textId="77777777" w:rsidR="00DC4194" w:rsidRPr="003F5A2C" w:rsidRDefault="00DC4194" w:rsidP="005534C2">
            <w:pPr>
              <w:jc w:val="center"/>
              <w:rPr>
                <w:sz w:val="18"/>
                <w:szCs w:val="18"/>
                <w:highlight w:val="lightGray"/>
              </w:rPr>
            </w:pPr>
            <w:r w:rsidRPr="003F5A2C">
              <w:rPr>
                <w:b/>
                <w:sz w:val="18"/>
                <w:szCs w:val="18"/>
                <w:highlight w:val="lightGray"/>
              </w:rPr>
              <w:t>Historic</w:t>
            </w:r>
          </w:p>
        </w:tc>
        <w:tc>
          <w:tcPr>
            <w:tcW w:w="2447" w:type="dxa"/>
            <w:gridSpan w:val="3"/>
          </w:tcPr>
          <w:p w14:paraId="692F8284" w14:textId="77777777" w:rsidR="00DC4194" w:rsidRPr="00024031" w:rsidRDefault="00DC4194" w:rsidP="005534C2">
            <w:pPr>
              <w:jc w:val="center"/>
              <w:rPr>
                <w:sz w:val="18"/>
                <w:szCs w:val="18"/>
              </w:rPr>
            </w:pPr>
            <w:r w:rsidRPr="00024031">
              <w:rPr>
                <w:b/>
                <w:sz w:val="18"/>
                <w:szCs w:val="18"/>
              </w:rPr>
              <w:t>SHA</w:t>
            </w:r>
          </w:p>
        </w:tc>
        <w:tc>
          <w:tcPr>
            <w:tcW w:w="2507" w:type="dxa"/>
            <w:gridSpan w:val="2"/>
          </w:tcPr>
          <w:p w14:paraId="5EAEED79" w14:textId="77777777" w:rsidR="00DC4194" w:rsidRPr="003F5A2C" w:rsidRDefault="00DC4194" w:rsidP="005534C2">
            <w:pPr>
              <w:jc w:val="center"/>
              <w:rPr>
                <w:sz w:val="18"/>
                <w:szCs w:val="18"/>
                <w:highlight w:val="lightGray"/>
              </w:rPr>
            </w:pPr>
            <w:r w:rsidRPr="003F5A2C">
              <w:rPr>
                <w:b/>
                <w:sz w:val="18"/>
                <w:szCs w:val="18"/>
                <w:highlight w:val="lightGray"/>
              </w:rPr>
              <w:t>WSSC</w:t>
            </w:r>
          </w:p>
        </w:tc>
      </w:tr>
      <w:tr w:rsidR="00DC4194" w:rsidRPr="00024031" w14:paraId="6C5FFABA" w14:textId="77777777" w:rsidTr="640AE7DF">
        <w:tc>
          <w:tcPr>
            <w:tcW w:w="2446" w:type="dxa"/>
            <w:gridSpan w:val="2"/>
          </w:tcPr>
          <w:p w14:paraId="61C29C75" w14:textId="77777777" w:rsidR="00DC4194" w:rsidRPr="003F5A2C" w:rsidRDefault="00DC4194" w:rsidP="005534C2">
            <w:pPr>
              <w:jc w:val="center"/>
              <w:rPr>
                <w:sz w:val="18"/>
                <w:szCs w:val="18"/>
                <w:highlight w:val="lightGray"/>
              </w:rPr>
            </w:pPr>
            <w:r w:rsidRPr="003F5A2C">
              <w:rPr>
                <w:b/>
                <w:sz w:val="18"/>
                <w:szCs w:val="18"/>
                <w:highlight w:val="lightGray"/>
              </w:rPr>
              <w:t>DPIE</w:t>
            </w:r>
          </w:p>
        </w:tc>
        <w:tc>
          <w:tcPr>
            <w:tcW w:w="2471" w:type="dxa"/>
            <w:gridSpan w:val="2"/>
          </w:tcPr>
          <w:p w14:paraId="01F90E7F" w14:textId="77777777" w:rsidR="00DC4194" w:rsidRPr="003F5A2C" w:rsidRDefault="00DC4194" w:rsidP="005534C2">
            <w:pPr>
              <w:jc w:val="center"/>
              <w:rPr>
                <w:sz w:val="18"/>
                <w:szCs w:val="18"/>
                <w:highlight w:val="lightGray"/>
              </w:rPr>
            </w:pPr>
            <w:r w:rsidRPr="003F5A2C">
              <w:rPr>
                <w:b/>
                <w:sz w:val="18"/>
                <w:szCs w:val="18"/>
                <w:highlight w:val="lightGray"/>
              </w:rPr>
              <w:t>Parks Dept.</w:t>
            </w:r>
          </w:p>
        </w:tc>
        <w:tc>
          <w:tcPr>
            <w:tcW w:w="2447" w:type="dxa"/>
            <w:gridSpan w:val="3"/>
          </w:tcPr>
          <w:p w14:paraId="4AADD762" w14:textId="77777777" w:rsidR="00DC4194" w:rsidRPr="003F5A2C" w:rsidRDefault="00DC4194" w:rsidP="005534C2">
            <w:pPr>
              <w:jc w:val="center"/>
              <w:rPr>
                <w:sz w:val="18"/>
                <w:szCs w:val="18"/>
                <w:highlight w:val="lightGray"/>
              </w:rPr>
            </w:pPr>
            <w:r w:rsidRPr="003F5A2C">
              <w:rPr>
                <w:b/>
                <w:sz w:val="18"/>
                <w:szCs w:val="18"/>
                <w:highlight w:val="lightGray"/>
              </w:rPr>
              <w:t>Subdivision</w:t>
            </w:r>
          </w:p>
        </w:tc>
        <w:tc>
          <w:tcPr>
            <w:tcW w:w="2507" w:type="dxa"/>
            <w:gridSpan w:val="2"/>
          </w:tcPr>
          <w:p w14:paraId="0A2C9BC1" w14:textId="77777777" w:rsidR="00DC4194" w:rsidRPr="00024031" w:rsidRDefault="00DC4194" w:rsidP="005534C2">
            <w:pPr>
              <w:jc w:val="center"/>
              <w:rPr>
                <w:bCs/>
                <w:sz w:val="18"/>
              </w:rPr>
            </w:pPr>
            <w:r w:rsidRPr="00024031">
              <w:rPr>
                <w:b/>
                <w:bCs/>
                <w:sz w:val="18"/>
              </w:rPr>
              <w:t>WMATA</w:t>
            </w:r>
          </w:p>
        </w:tc>
      </w:tr>
      <w:tr w:rsidR="00DC4194" w:rsidRPr="00024031" w14:paraId="77C0D161" w14:textId="77777777" w:rsidTr="640AE7DF">
        <w:tc>
          <w:tcPr>
            <w:tcW w:w="2446" w:type="dxa"/>
            <w:gridSpan w:val="2"/>
          </w:tcPr>
          <w:p w14:paraId="39229394" w14:textId="77777777" w:rsidR="00DC4194" w:rsidRPr="003F5A2C" w:rsidRDefault="00DC4194" w:rsidP="005534C2">
            <w:pPr>
              <w:jc w:val="center"/>
              <w:rPr>
                <w:sz w:val="18"/>
                <w:szCs w:val="18"/>
                <w:highlight w:val="lightGray"/>
              </w:rPr>
            </w:pPr>
            <w:r w:rsidRPr="003F5A2C">
              <w:rPr>
                <w:b/>
                <w:sz w:val="18"/>
                <w:szCs w:val="18"/>
                <w:highlight w:val="lightGray"/>
              </w:rPr>
              <w:t>DPW&amp;T</w:t>
            </w:r>
          </w:p>
        </w:tc>
        <w:tc>
          <w:tcPr>
            <w:tcW w:w="2471" w:type="dxa"/>
            <w:gridSpan w:val="2"/>
          </w:tcPr>
          <w:p w14:paraId="7E845EB7" w14:textId="77777777" w:rsidR="00DC4194" w:rsidRPr="00024031" w:rsidRDefault="00DC4194" w:rsidP="005534C2">
            <w:pPr>
              <w:jc w:val="center"/>
              <w:rPr>
                <w:sz w:val="18"/>
                <w:szCs w:val="18"/>
              </w:rPr>
            </w:pPr>
            <w:r w:rsidRPr="00024031">
              <w:rPr>
                <w:b/>
                <w:sz w:val="18"/>
                <w:szCs w:val="18"/>
              </w:rPr>
              <w:t>PEPCO/BGE/SMECO</w:t>
            </w:r>
          </w:p>
        </w:tc>
        <w:tc>
          <w:tcPr>
            <w:tcW w:w="2447" w:type="dxa"/>
            <w:gridSpan w:val="3"/>
          </w:tcPr>
          <w:p w14:paraId="37329D66" w14:textId="77777777" w:rsidR="00DC4194" w:rsidRPr="00024031" w:rsidRDefault="00DC4194" w:rsidP="005534C2">
            <w:pPr>
              <w:jc w:val="center"/>
              <w:rPr>
                <w:sz w:val="18"/>
                <w:szCs w:val="18"/>
              </w:rPr>
            </w:pPr>
            <w:r w:rsidRPr="00791CFF">
              <w:rPr>
                <w:b/>
                <w:sz w:val="18"/>
                <w:szCs w:val="18"/>
              </w:rPr>
              <w:t>Ped/Bike</w:t>
            </w:r>
          </w:p>
        </w:tc>
        <w:tc>
          <w:tcPr>
            <w:tcW w:w="2507" w:type="dxa"/>
            <w:gridSpan w:val="2"/>
          </w:tcPr>
          <w:p w14:paraId="2BCD22E7" w14:textId="77777777" w:rsidR="00DC4194" w:rsidRPr="00024031" w:rsidRDefault="00DC4194" w:rsidP="005534C2">
            <w:pPr>
              <w:jc w:val="center"/>
              <w:rPr>
                <w:bCs/>
                <w:sz w:val="18"/>
              </w:rPr>
            </w:pPr>
            <w:r w:rsidRPr="00024031">
              <w:rPr>
                <w:b/>
                <w:bCs/>
                <w:sz w:val="18"/>
              </w:rPr>
              <w:t>Zoning</w:t>
            </w:r>
          </w:p>
        </w:tc>
      </w:tr>
      <w:tr w:rsidR="00DC4194" w:rsidRPr="00024031" w14:paraId="39183ACA" w14:textId="77777777" w:rsidTr="640AE7DF">
        <w:tc>
          <w:tcPr>
            <w:tcW w:w="2446" w:type="dxa"/>
            <w:gridSpan w:val="2"/>
          </w:tcPr>
          <w:p w14:paraId="3B2D71CC" w14:textId="77777777" w:rsidR="00DC4194" w:rsidRPr="003F5A2C" w:rsidRDefault="00DC4194" w:rsidP="005534C2">
            <w:pPr>
              <w:jc w:val="center"/>
              <w:rPr>
                <w:sz w:val="18"/>
                <w:szCs w:val="18"/>
                <w:highlight w:val="lightGray"/>
              </w:rPr>
            </w:pPr>
            <w:r w:rsidRPr="003F5A2C">
              <w:rPr>
                <w:b/>
                <w:sz w:val="18"/>
                <w:szCs w:val="18"/>
                <w:highlight w:val="lightGray"/>
              </w:rPr>
              <w:t>Environmental</w:t>
            </w:r>
          </w:p>
        </w:tc>
        <w:tc>
          <w:tcPr>
            <w:tcW w:w="2471" w:type="dxa"/>
            <w:gridSpan w:val="2"/>
          </w:tcPr>
          <w:p w14:paraId="597366D1" w14:textId="77777777" w:rsidR="00DC4194" w:rsidRPr="003F5A2C" w:rsidRDefault="00DC4194" w:rsidP="005534C2">
            <w:pPr>
              <w:jc w:val="center"/>
              <w:rPr>
                <w:sz w:val="18"/>
                <w:szCs w:val="18"/>
                <w:highlight w:val="lightGray"/>
              </w:rPr>
            </w:pPr>
            <w:r w:rsidRPr="003F5A2C">
              <w:rPr>
                <w:b/>
                <w:sz w:val="18"/>
                <w:szCs w:val="18"/>
                <w:highlight w:val="lightGray"/>
              </w:rPr>
              <w:t>Permits</w:t>
            </w:r>
          </w:p>
        </w:tc>
        <w:tc>
          <w:tcPr>
            <w:tcW w:w="2447" w:type="dxa"/>
            <w:gridSpan w:val="3"/>
          </w:tcPr>
          <w:p w14:paraId="3B3C333F" w14:textId="77777777" w:rsidR="00DC4194" w:rsidRPr="003F5A2C" w:rsidRDefault="00DC4194" w:rsidP="005534C2">
            <w:pPr>
              <w:jc w:val="center"/>
              <w:rPr>
                <w:sz w:val="18"/>
                <w:szCs w:val="18"/>
                <w:highlight w:val="lightGray"/>
              </w:rPr>
            </w:pPr>
            <w:r w:rsidRPr="003F5A2C">
              <w:rPr>
                <w:b/>
                <w:sz w:val="18"/>
                <w:szCs w:val="18"/>
                <w:highlight w:val="lightGray"/>
              </w:rPr>
              <w:t>Transportation</w:t>
            </w:r>
          </w:p>
        </w:tc>
        <w:tc>
          <w:tcPr>
            <w:tcW w:w="2507" w:type="dxa"/>
            <w:gridSpan w:val="2"/>
          </w:tcPr>
          <w:p w14:paraId="0F86D121" w14:textId="77777777" w:rsidR="00DC4194" w:rsidRPr="00024031" w:rsidRDefault="00DC4194" w:rsidP="005534C2">
            <w:pPr>
              <w:jc w:val="center"/>
              <w:rPr>
                <w:bCs/>
                <w:sz w:val="18"/>
              </w:rPr>
            </w:pPr>
          </w:p>
          <w:p w14:paraId="42119F47" w14:textId="77777777" w:rsidR="00DC4194" w:rsidRPr="00024031" w:rsidRDefault="00DC4194" w:rsidP="005534C2">
            <w:pPr>
              <w:jc w:val="center"/>
              <w:rPr>
                <w:bCs/>
                <w:sz w:val="18"/>
              </w:rPr>
            </w:pPr>
          </w:p>
        </w:tc>
      </w:tr>
      <w:tr w:rsidR="00DC4194" w:rsidRPr="00024031" w14:paraId="426A9F06" w14:textId="77777777" w:rsidTr="640AE7DF">
        <w:tc>
          <w:tcPr>
            <w:tcW w:w="4917" w:type="dxa"/>
            <w:gridSpan w:val="4"/>
          </w:tcPr>
          <w:p w14:paraId="7194229C" w14:textId="77777777" w:rsidR="00DC4194" w:rsidRPr="0075313C" w:rsidRDefault="00DC4194" w:rsidP="005534C2">
            <w:pPr>
              <w:rPr>
                <w:b/>
                <w:bCs/>
                <w:sz w:val="18"/>
              </w:rPr>
            </w:pPr>
            <w:r w:rsidRPr="0075313C">
              <w:rPr>
                <w:b/>
                <w:bCs/>
                <w:sz w:val="18"/>
              </w:rPr>
              <w:t>Other Referrals</w:t>
            </w:r>
            <w:r>
              <w:rPr>
                <w:b/>
                <w:bCs/>
                <w:sz w:val="18"/>
              </w:rPr>
              <w:t>:</w:t>
            </w:r>
            <w:r w:rsidRPr="0075313C">
              <w:rPr>
                <w:b/>
                <w:bCs/>
                <w:sz w:val="18"/>
              </w:rPr>
              <w:t xml:space="preserve"> </w:t>
            </w:r>
          </w:p>
        </w:tc>
        <w:tc>
          <w:tcPr>
            <w:tcW w:w="4954" w:type="dxa"/>
            <w:gridSpan w:val="5"/>
          </w:tcPr>
          <w:p w14:paraId="5B00A299" w14:textId="77777777" w:rsidR="00DC4194" w:rsidRPr="00024031" w:rsidRDefault="00DC4194" w:rsidP="005534C2">
            <w:pPr>
              <w:rPr>
                <w:bCs/>
                <w:sz w:val="18"/>
                <w:highlight w:val="lightGray"/>
              </w:rPr>
            </w:pPr>
            <w:r w:rsidRPr="0075313C">
              <w:rPr>
                <w:b/>
                <w:bCs/>
                <w:sz w:val="18"/>
              </w:rPr>
              <w:t>Municipality</w:t>
            </w:r>
            <w:r>
              <w:rPr>
                <w:b/>
                <w:bCs/>
                <w:sz w:val="18"/>
              </w:rPr>
              <w:t xml:space="preserve">: </w:t>
            </w:r>
          </w:p>
        </w:tc>
      </w:tr>
    </w:tbl>
    <w:p w14:paraId="66D3BCB0" w14:textId="0EF99A13" w:rsidR="00DC4194" w:rsidRDefault="00DC4194" w:rsidP="00E04D18">
      <w:pPr>
        <w:widowControl w:val="0"/>
        <w:rPr>
          <w:sz w:val="22"/>
          <w:szCs w:val="22"/>
        </w:rPr>
      </w:pPr>
      <w:r>
        <w:rPr>
          <w:sz w:val="22"/>
          <w:szCs w:val="22"/>
        </w:rPr>
        <w:br w:type="page"/>
      </w:r>
    </w:p>
    <w:p w14:paraId="41BF2E6D" w14:textId="77777777" w:rsidR="00E65E6B" w:rsidRDefault="00E65E6B" w:rsidP="00E04D18">
      <w:pPr>
        <w:widowControl w:val="0"/>
        <w:rPr>
          <w:sz w:val="22"/>
          <w:szCs w:val="22"/>
        </w:rPr>
      </w:pPr>
    </w:p>
    <w:tbl>
      <w:tblPr>
        <w:tblW w:w="9871" w:type="dxa"/>
        <w:tblInd w:w="-252" w:type="dxa"/>
        <w:tblLook w:val="0000" w:firstRow="0" w:lastRow="0" w:firstColumn="0" w:lastColumn="0" w:noHBand="0" w:noVBand="0"/>
      </w:tblPr>
      <w:tblGrid>
        <w:gridCol w:w="720"/>
        <w:gridCol w:w="1726"/>
        <w:gridCol w:w="218"/>
        <w:gridCol w:w="2253"/>
        <w:gridCol w:w="152"/>
        <w:gridCol w:w="1555"/>
        <w:gridCol w:w="740"/>
        <w:gridCol w:w="110"/>
        <w:gridCol w:w="2397"/>
      </w:tblGrid>
      <w:tr w:rsidR="00E65E6B" w14:paraId="0C0060F7" w14:textId="77777777" w:rsidTr="640AE7DF">
        <w:trPr>
          <w:trHeight w:val="300"/>
        </w:trPr>
        <w:tc>
          <w:tcPr>
            <w:tcW w:w="9871" w:type="dxa"/>
            <w:gridSpan w:val="9"/>
          </w:tcPr>
          <w:p w14:paraId="32422076" w14:textId="77777777" w:rsidR="00E65E6B" w:rsidRDefault="00E65E6B" w:rsidP="005D0A1E">
            <w:pPr>
              <w:widowControl w:val="0"/>
              <w:jc w:val="center"/>
              <w:rPr>
                <w:sz w:val="22"/>
                <w:szCs w:val="22"/>
                <w:u w:val="single"/>
              </w:rPr>
            </w:pPr>
            <w:r>
              <w:rPr>
                <w:b/>
                <w:bCs/>
                <w:sz w:val="22"/>
                <w:szCs w:val="22"/>
                <w:u w:val="single"/>
              </w:rPr>
              <w:t xml:space="preserve">TENTATIVE </w:t>
            </w:r>
            <w:r>
              <w:rPr>
                <w:sz w:val="22"/>
                <w:szCs w:val="22"/>
                <w:u w:val="single"/>
              </w:rPr>
              <w:t>PGCPB  AGENDA</w:t>
            </w:r>
          </w:p>
          <w:p w14:paraId="2DE41DD8" w14:textId="480B2DC9" w:rsidR="00E65E6B" w:rsidRDefault="00E65E6B" w:rsidP="005D0A1E">
            <w:pPr>
              <w:widowControl w:val="0"/>
              <w:jc w:val="center"/>
              <w:rPr>
                <w:sz w:val="22"/>
                <w:szCs w:val="22"/>
              </w:rPr>
            </w:pPr>
            <w:r>
              <w:rPr>
                <w:sz w:val="22"/>
                <w:szCs w:val="22"/>
              </w:rPr>
              <w:t>6/27/2024</w:t>
            </w:r>
          </w:p>
          <w:p w14:paraId="3C20D30C" w14:textId="77777777" w:rsidR="00E65E6B" w:rsidRDefault="00E65E6B" w:rsidP="005D0A1E">
            <w:pPr>
              <w:widowControl w:val="0"/>
              <w:jc w:val="center"/>
              <w:rPr>
                <w:sz w:val="22"/>
                <w:szCs w:val="22"/>
              </w:rPr>
            </w:pPr>
          </w:p>
          <w:p w14:paraId="2359AC2E" w14:textId="77777777" w:rsidR="00E65E6B" w:rsidRDefault="00E65E6B" w:rsidP="005D0A1E">
            <w:pPr>
              <w:widowControl w:val="0"/>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422F29D7" w14:textId="77777777" w:rsidR="00E65E6B" w:rsidRDefault="00E65E6B" w:rsidP="005D0A1E">
            <w:pPr>
              <w:widowControl w:val="0"/>
              <w:rPr>
                <w:sz w:val="22"/>
                <w:szCs w:val="22"/>
              </w:rPr>
            </w:pPr>
            <w:r>
              <w:rPr>
                <w:sz w:val="22"/>
                <w:szCs w:val="22"/>
              </w:rPr>
              <w:t>Lakisha Hull, AICP, LEED AP BD+C,</w:t>
            </w:r>
            <w:r w:rsidRPr="00474089">
              <w:rPr>
                <w:sz w:val="22"/>
                <w:szCs w:val="22"/>
              </w:rPr>
              <w:t xml:space="preserve"> </w:t>
            </w:r>
            <w:r>
              <w:rPr>
                <w:sz w:val="22"/>
                <w:szCs w:val="22"/>
              </w:rPr>
              <w:t>Planning Director</w:t>
            </w:r>
          </w:p>
          <w:p w14:paraId="266501BC" w14:textId="23C45962" w:rsidR="00E65E6B" w:rsidRDefault="392C6B83" w:rsidP="005D0A1E">
            <w:pPr>
              <w:widowControl w:val="0"/>
              <w:jc w:val="center"/>
            </w:pPr>
            <w:ins w:id="415" w:author="Conner, Sherri" w:date="2024-05-23T19:30:00Z">
              <w:r>
                <w:t xml:space="preserve">                                                     </w:t>
              </w:r>
              <w:r w:rsidRPr="640AE7DF">
                <w:rPr>
                  <w:b/>
                  <w:bCs/>
                  <w:rPrChange w:id="416" w:author="Conner, Sherri" w:date="2024-05-23T19:30:00Z">
                    <w:rPr/>
                  </w:rPrChange>
                </w:rPr>
                <w:t>POST</w:t>
              </w:r>
            </w:ins>
          </w:p>
        </w:tc>
      </w:tr>
      <w:tr w:rsidR="00E65E6B" w14:paraId="122FED93" w14:textId="77777777" w:rsidTr="640AE7DF">
        <w:trPr>
          <w:trHeight w:val="300"/>
        </w:trPr>
        <w:tc>
          <w:tcPr>
            <w:tcW w:w="6624" w:type="dxa"/>
            <w:gridSpan w:val="6"/>
          </w:tcPr>
          <w:p w14:paraId="0594AB24" w14:textId="77777777" w:rsidR="00E65E6B" w:rsidRDefault="00E65E6B" w:rsidP="005D0A1E">
            <w:pPr>
              <w:widowControl w:val="0"/>
              <w:rPr>
                <w:sz w:val="22"/>
                <w:szCs w:val="22"/>
              </w:rPr>
            </w:pPr>
            <w:r w:rsidRPr="00082992">
              <w:rPr>
                <w:sz w:val="22"/>
                <w:szCs w:val="22"/>
                <w:u w:val="single"/>
              </w:rPr>
              <w:t xml:space="preserve">VACATION PETITION </w:t>
            </w:r>
            <w:r w:rsidRPr="00217F08">
              <w:rPr>
                <w:sz w:val="22"/>
                <w:szCs w:val="22"/>
                <w:u w:val="single"/>
              </w:rPr>
              <w:t>(Inquiries call</w:t>
            </w:r>
            <w:r>
              <w:rPr>
                <w:sz w:val="22"/>
                <w:szCs w:val="22"/>
                <w:u w:val="single"/>
              </w:rPr>
              <w:t xml:space="preserve"> </w:t>
            </w:r>
            <w:r w:rsidRPr="00217F08">
              <w:rPr>
                <w:sz w:val="22"/>
                <w:szCs w:val="22"/>
                <w:u w:val="single"/>
              </w:rPr>
              <w:t>301-952-3530)</w:t>
            </w:r>
          </w:p>
          <w:p w14:paraId="33763B87" w14:textId="77777777" w:rsidR="00E65E6B" w:rsidRPr="00D87205" w:rsidRDefault="00E65E6B" w:rsidP="005D0A1E">
            <w:pPr>
              <w:widowControl w:val="0"/>
              <w:rPr>
                <w:sz w:val="22"/>
                <w:szCs w:val="22"/>
              </w:rPr>
            </w:pPr>
          </w:p>
        </w:tc>
        <w:tc>
          <w:tcPr>
            <w:tcW w:w="3247" w:type="dxa"/>
            <w:gridSpan w:val="3"/>
          </w:tcPr>
          <w:p w14:paraId="59D66D67" w14:textId="77777777" w:rsidR="00E65E6B" w:rsidRDefault="00E65E6B" w:rsidP="005D0A1E">
            <w:pPr>
              <w:pStyle w:val="Heading1"/>
              <w:keepNext w:val="0"/>
              <w:widowControl w:val="0"/>
              <w:tabs>
                <w:tab w:val="clear" w:pos="720"/>
                <w:tab w:val="clear" w:pos="1440"/>
                <w:tab w:val="clear" w:pos="2160"/>
                <w:tab w:val="clear" w:pos="2880"/>
                <w:tab w:val="clear" w:pos="3600"/>
                <w:tab w:val="clear" w:pos="5040"/>
              </w:tabs>
              <w:rPr>
                <w:sz w:val="24"/>
                <w:szCs w:val="24"/>
                <w:highlight w:val="yellow"/>
              </w:rPr>
            </w:pPr>
          </w:p>
        </w:tc>
      </w:tr>
      <w:tr w:rsidR="00E65E6B" w14:paraId="440E3ED3" w14:textId="77777777" w:rsidTr="640AE7DF">
        <w:trPr>
          <w:trHeight w:val="300"/>
        </w:trPr>
        <w:tc>
          <w:tcPr>
            <w:tcW w:w="720" w:type="dxa"/>
          </w:tcPr>
          <w:p w14:paraId="53B9DC1F" w14:textId="77777777" w:rsidR="00E65E6B" w:rsidRDefault="00E65E6B" w:rsidP="005D0A1E">
            <w:pPr>
              <w:pStyle w:val="Header"/>
              <w:widowControl w:val="0"/>
              <w:tabs>
                <w:tab w:val="clear" w:pos="4320"/>
                <w:tab w:val="clear" w:pos="8640"/>
              </w:tabs>
              <w:rPr>
                <w:szCs w:val="22"/>
              </w:rPr>
            </w:pPr>
            <w:r>
              <w:rPr>
                <w:szCs w:val="22"/>
              </w:rPr>
              <w:t>6.</w:t>
            </w:r>
          </w:p>
        </w:tc>
        <w:tc>
          <w:tcPr>
            <w:tcW w:w="5904" w:type="dxa"/>
            <w:gridSpan w:val="5"/>
          </w:tcPr>
          <w:p w14:paraId="1C3E6230" w14:textId="77777777" w:rsidR="00E65E6B" w:rsidRPr="00EC74EE" w:rsidRDefault="00E65E6B" w:rsidP="005D0A1E">
            <w:pPr>
              <w:widowControl w:val="0"/>
              <w:rPr>
                <w:b/>
                <w:bCs/>
                <w:sz w:val="22"/>
                <w:szCs w:val="22"/>
              </w:rPr>
            </w:pPr>
            <w:r w:rsidRPr="00EC74EE">
              <w:rPr>
                <w:b/>
                <w:bCs/>
                <w:sz w:val="22"/>
                <w:szCs w:val="22"/>
              </w:rPr>
              <w:t>VPT-2024-001 MANCHESTER ESTATES</w:t>
            </w:r>
            <w:r w:rsidRPr="00EC74EE">
              <w:rPr>
                <w:b/>
                <w:bCs/>
                <w:sz w:val="22"/>
                <w:szCs w:val="22"/>
              </w:rPr>
              <w:fldChar w:fldCharType="begin"/>
            </w:r>
            <w:r w:rsidRPr="00EC74EE">
              <w:instrText xml:space="preserve"> XE "</w:instrText>
            </w:r>
            <w:r w:rsidRPr="00EC74EE">
              <w:rPr>
                <w:b/>
                <w:bCs/>
                <w:sz w:val="22"/>
                <w:szCs w:val="22"/>
              </w:rPr>
              <w:instrText>VPT-2024-001 MANCHESTER ESTATES</w:instrText>
            </w:r>
            <w:r w:rsidRPr="00EC74EE">
              <w:instrText xml:space="preserve">" </w:instrText>
            </w:r>
            <w:r w:rsidRPr="00EC74EE">
              <w:rPr>
                <w:b/>
                <w:bCs/>
                <w:sz w:val="22"/>
                <w:szCs w:val="22"/>
              </w:rPr>
              <w:fldChar w:fldCharType="end"/>
            </w:r>
          </w:p>
          <w:p w14:paraId="20498582" w14:textId="77777777" w:rsidR="00E65E6B" w:rsidRPr="00EC74EE" w:rsidRDefault="00E65E6B" w:rsidP="005D0A1E">
            <w:pPr>
              <w:widowControl w:val="0"/>
              <w:rPr>
                <w:sz w:val="22"/>
                <w:szCs w:val="22"/>
              </w:rPr>
            </w:pPr>
            <w:r w:rsidRPr="00EC74EE">
              <w:rPr>
                <w:b/>
                <w:bCs/>
                <w:sz w:val="22"/>
                <w:szCs w:val="22"/>
              </w:rPr>
              <w:t>Petition to vacate 97,588 square feet of Gunston Lane</w:t>
            </w:r>
          </w:p>
          <w:p w14:paraId="3F939D4D" w14:textId="77777777" w:rsidR="00E65E6B" w:rsidRPr="00EC74EE" w:rsidRDefault="00E65E6B" w:rsidP="005D0A1E">
            <w:pPr>
              <w:widowControl w:val="0"/>
              <w:rPr>
                <w:sz w:val="22"/>
                <w:szCs w:val="22"/>
              </w:rPr>
            </w:pPr>
            <w:r w:rsidRPr="00EC74EE">
              <w:rPr>
                <w:sz w:val="22"/>
                <w:szCs w:val="22"/>
              </w:rPr>
              <w:t>Council District: 08     Municipality: N/A</w:t>
            </w:r>
          </w:p>
          <w:p w14:paraId="1D065AFB" w14:textId="77777777" w:rsidR="00E65E6B" w:rsidRPr="00EC74EE" w:rsidRDefault="00E65E6B" w:rsidP="005D0A1E">
            <w:pPr>
              <w:widowControl w:val="0"/>
              <w:rPr>
                <w:sz w:val="22"/>
                <w:szCs w:val="22"/>
              </w:rPr>
            </w:pPr>
            <w:r w:rsidRPr="00EC74EE">
              <w:rPr>
                <w:sz w:val="22"/>
                <w:szCs w:val="22"/>
              </w:rPr>
              <w:t xml:space="preserve">Location: South of I-495, east of MD 5 (Branch Avenue) </w:t>
            </w:r>
          </w:p>
          <w:p w14:paraId="17DD1804" w14:textId="77777777" w:rsidR="00E65E6B" w:rsidRPr="00EC74EE" w:rsidRDefault="00E65E6B" w:rsidP="005D0A1E">
            <w:pPr>
              <w:widowControl w:val="0"/>
              <w:rPr>
                <w:sz w:val="22"/>
                <w:szCs w:val="22"/>
              </w:rPr>
            </w:pPr>
            <w:r w:rsidRPr="00EC74EE">
              <w:rPr>
                <w:sz w:val="22"/>
                <w:szCs w:val="22"/>
              </w:rPr>
              <w:t>Planning Area: 76B</w:t>
            </w:r>
          </w:p>
          <w:p w14:paraId="17EF1A36" w14:textId="77777777" w:rsidR="00E65E6B" w:rsidRPr="00EC74EE" w:rsidRDefault="00E65E6B" w:rsidP="005D0A1E">
            <w:pPr>
              <w:widowControl w:val="0"/>
              <w:rPr>
                <w:sz w:val="22"/>
                <w:szCs w:val="22"/>
              </w:rPr>
            </w:pPr>
            <w:r w:rsidRPr="00EC74EE">
              <w:rPr>
                <w:sz w:val="22"/>
                <w:szCs w:val="22"/>
              </w:rPr>
              <w:t>Growth Policy Area: Established Communities</w:t>
            </w:r>
          </w:p>
          <w:p w14:paraId="4ACD4B67" w14:textId="77777777" w:rsidR="00E65E6B" w:rsidRPr="00EC74EE" w:rsidRDefault="00E65E6B" w:rsidP="005D0A1E">
            <w:pPr>
              <w:widowControl w:val="0"/>
              <w:rPr>
                <w:sz w:val="22"/>
                <w:szCs w:val="22"/>
              </w:rPr>
            </w:pPr>
            <w:r w:rsidRPr="00EC74EE">
              <w:rPr>
                <w:sz w:val="22"/>
                <w:szCs w:val="22"/>
              </w:rPr>
              <w:t>Zoning Prior: R-R/M-I-O               Zoning: RR/MIO</w:t>
            </w:r>
          </w:p>
          <w:p w14:paraId="40D29AB1" w14:textId="77777777" w:rsidR="00E65E6B" w:rsidRPr="00EC74EE" w:rsidRDefault="00E65E6B" w:rsidP="005D0A1E">
            <w:pPr>
              <w:widowControl w:val="0"/>
              <w:rPr>
                <w:sz w:val="22"/>
                <w:szCs w:val="22"/>
              </w:rPr>
            </w:pPr>
            <w:r w:rsidRPr="00EC74EE">
              <w:rPr>
                <w:sz w:val="22"/>
                <w:szCs w:val="22"/>
              </w:rPr>
              <w:t xml:space="preserve">Gross Acreage: 24.38            Date Accepted: 03/01/2024 </w:t>
            </w:r>
          </w:p>
          <w:p w14:paraId="6A853DD5" w14:textId="77777777" w:rsidR="00E65E6B" w:rsidRPr="00EC74EE" w:rsidRDefault="00E65E6B" w:rsidP="005D0A1E">
            <w:pPr>
              <w:widowControl w:val="0"/>
              <w:rPr>
                <w:sz w:val="22"/>
                <w:szCs w:val="22"/>
              </w:rPr>
            </w:pPr>
            <w:r w:rsidRPr="00EC74EE">
              <w:rPr>
                <w:sz w:val="22"/>
                <w:szCs w:val="22"/>
              </w:rPr>
              <w:t>Applicant: Karen Thomas</w:t>
            </w:r>
          </w:p>
          <w:p w14:paraId="14A203CD" w14:textId="77777777" w:rsidR="00E65E6B" w:rsidRPr="00EC74EE" w:rsidRDefault="00E65E6B" w:rsidP="005D0A1E">
            <w:pPr>
              <w:widowControl w:val="0"/>
              <w:rPr>
                <w:sz w:val="22"/>
                <w:szCs w:val="22"/>
              </w:rPr>
            </w:pPr>
          </w:p>
          <w:p w14:paraId="267886C6" w14:textId="77777777" w:rsidR="00E65E6B" w:rsidRPr="00EC74EE" w:rsidRDefault="00E65E6B" w:rsidP="005D0A1E">
            <w:pPr>
              <w:widowControl w:val="0"/>
              <w:rPr>
                <w:sz w:val="22"/>
                <w:szCs w:val="22"/>
              </w:rPr>
            </w:pPr>
            <w:r w:rsidRPr="00EC74EE">
              <w:rPr>
                <w:sz w:val="22"/>
                <w:szCs w:val="22"/>
              </w:rPr>
              <w:t>STAFF RECOMMENDATION: @</w:t>
            </w:r>
          </w:p>
          <w:p w14:paraId="78D70F5A" w14:textId="77777777" w:rsidR="00E65E6B" w:rsidRPr="00EC74EE" w:rsidRDefault="00E65E6B" w:rsidP="005D0A1E">
            <w:pPr>
              <w:widowControl w:val="0"/>
              <w:rPr>
                <w:sz w:val="22"/>
                <w:szCs w:val="22"/>
              </w:rPr>
            </w:pPr>
            <w:r w:rsidRPr="00EC74EE">
              <w:rPr>
                <w:sz w:val="22"/>
                <w:szCs w:val="22"/>
              </w:rPr>
              <w:t>(VATANDOOST)</w:t>
            </w:r>
          </w:p>
        </w:tc>
        <w:tc>
          <w:tcPr>
            <w:tcW w:w="3247" w:type="dxa"/>
            <w:gridSpan w:val="3"/>
          </w:tcPr>
          <w:p w14:paraId="6D74DD17" w14:textId="6334FDFF" w:rsidR="00E65E6B" w:rsidRPr="00E65E6B" w:rsidRDefault="00E65E6B" w:rsidP="005D0A1E">
            <w:pPr>
              <w:rPr>
                <w:b/>
                <w:bCs/>
                <w:sz w:val="22"/>
                <w:szCs w:val="22"/>
              </w:rPr>
            </w:pPr>
            <w:r>
              <w:rPr>
                <w:b/>
                <w:bCs/>
                <w:sz w:val="22"/>
                <w:szCs w:val="22"/>
              </w:rPr>
              <w:t>NOTE: MOVED FROM 6/13/2024</w:t>
            </w:r>
          </w:p>
          <w:p w14:paraId="287675AF" w14:textId="77777777" w:rsidR="00E65E6B" w:rsidRPr="0079259D" w:rsidRDefault="00E65E6B" w:rsidP="005D0A1E">
            <w:pPr>
              <w:rPr>
                <w:sz w:val="22"/>
                <w:szCs w:val="22"/>
              </w:rPr>
            </w:pPr>
          </w:p>
          <w:p w14:paraId="37529CB0" w14:textId="77777777" w:rsidR="00E65E6B" w:rsidRDefault="00E65E6B" w:rsidP="005D0A1E">
            <w:pPr>
              <w:pStyle w:val="Heading1"/>
              <w:keepNext w:val="0"/>
              <w:widowControl w:val="0"/>
              <w:tabs>
                <w:tab w:val="clear" w:pos="720"/>
                <w:tab w:val="clear" w:pos="1440"/>
                <w:tab w:val="clear" w:pos="2160"/>
                <w:tab w:val="clear" w:pos="2880"/>
                <w:tab w:val="clear" w:pos="3600"/>
                <w:tab w:val="clear" w:pos="5040"/>
              </w:tabs>
            </w:pPr>
            <w:r w:rsidRPr="1FA4E686">
              <w:rPr>
                <w:rFonts w:eastAsia="Symbol"/>
              </w:rPr>
              <w:t>□</w:t>
            </w:r>
            <w:r>
              <w:t xml:space="preserve"> </w:t>
            </w:r>
            <w:r w:rsidRPr="00B77B19">
              <w:t>POSTING NOT REQUIRED</w:t>
            </w:r>
          </w:p>
          <w:p w14:paraId="7751E3FA" w14:textId="77777777" w:rsidR="00E65E6B" w:rsidRDefault="00E65E6B" w:rsidP="005D0A1E">
            <w:pPr>
              <w:pStyle w:val="Heading1"/>
              <w:keepNext w:val="0"/>
              <w:widowControl w:val="0"/>
              <w:tabs>
                <w:tab w:val="clear" w:pos="720"/>
                <w:tab w:val="clear" w:pos="1440"/>
                <w:tab w:val="clear" w:pos="2160"/>
                <w:tab w:val="clear" w:pos="2880"/>
                <w:tab w:val="clear" w:pos="3600"/>
                <w:tab w:val="clear" w:pos="5040"/>
              </w:tabs>
            </w:pPr>
            <w:r w:rsidRPr="1FA4E686">
              <w:rPr>
                <w:rFonts w:eastAsia="Symbol"/>
              </w:rPr>
              <w:t>□</w:t>
            </w:r>
            <w:r>
              <w:t xml:space="preserve"> </w:t>
            </w:r>
            <w:r w:rsidRPr="00B77B19">
              <w:rPr>
                <w:highlight w:val="lightGray"/>
              </w:rPr>
              <w:t>POSTING REQUIRED</w:t>
            </w:r>
          </w:p>
          <w:p w14:paraId="1BA3D812" w14:textId="77777777" w:rsidR="00E65E6B" w:rsidRDefault="00E65E6B" w:rsidP="005D0A1E">
            <w:pPr>
              <w:pStyle w:val="Heading1"/>
              <w:keepNext w:val="0"/>
              <w:widowControl w:val="0"/>
              <w:tabs>
                <w:tab w:val="clear" w:pos="720"/>
                <w:tab w:val="clear" w:pos="1440"/>
                <w:tab w:val="clear" w:pos="2160"/>
                <w:tab w:val="clear" w:pos="2880"/>
                <w:tab w:val="clear" w:pos="3600"/>
                <w:tab w:val="clear" w:pos="5040"/>
              </w:tabs>
            </w:pPr>
            <w:r>
              <w:t xml:space="preserve">          </w:t>
            </w:r>
            <w:r w:rsidRPr="002A002D">
              <w:rPr>
                <w:rFonts w:eastAsia="Symbol"/>
              </w:rPr>
              <w:t>□</w:t>
            </w:r>
            <w:r w:rsidRPr="002A002D">
              <w:t xml:space="preserve"> </w:t>
            </w:r>
            <w:r>
              <w:t>POSTED</w:t>
            </w:r>
          </w:p>
          <w:p w14:paraId="77A4F3E4" w14:textId="77777777" w:rsidR="00E65E6B" w:rsidRDefault="00E65E6B" w:rsidP="005D0A1E">
            <w:pPr>
              <w:widowControl w:val="0"/>
              <w:rPr>
                <w:b/>
                <w:bCs/>
                <w:sz w:val="22"/>
                <w:szCs w:val="22"/>
              </w:rPr>
            </w:pPr>
            <w:r w:rsidRPr="1FA4E686">
              <w:rPr>
                <w:b/>
                <w:bCs/>
                <w:sz w:val="22"/>
                <w:szCs w:val="22"/>
              </w:rPr>
              <w:t xml:space="preserve">          </w:t>
            </w:r>
            <w:r w:rsidRPr="1FA4E686">
              <w:rPr>
                <w:rFonts w:eastAsia="Symbol"/>
              </w:rPr>
              <w:t>□</w:t>
            </w:r>
            <w:r>
              <w:t xml:space="preserve"> </w:t>
            </w:r>
            <w:r w:rsidRPr="00B77B19">
              <w:rPr>
                <w:b/>
                <w:bCs/>
                <w:sz w:val="22"/>
                <w:szCs w:val="22"/>
                <w:highlight w:val="lightGray"/>
              </w:rPr>
              <w:t>NOT POSTED</w:t>
            </w:r>
          </w:p>
          <w:p w14:paraId="0E2D6B5D" w14:textId="77777777" w:rsidR="00E65E6B" w:rsidRDefault="00E65E6B" w:rsidP="005D0A1E">
            <w:pPr>
              <w:widowControl w:val="0"/>
              <w:ind w:left="421" w:hanging="421"/>
              <w:rPr>
                <w:b/>
                <w:bCs/>
                <w:sz w:val="22"/>
                <w:shd w:val="clear" w:color="auto" w:fill="CCCCCC"/>
              </w:rPr>
            </w:pPr>
            <w:r w:rsidRPr="002A002D">
              <w:rPr>
                <w:rFonts w:eastAsia="Symbol"/>
              </w:rPr>
              <w:t>□</w:t>
            </w:r>
            <w:r w:rsidRPr="002A002D">
              <w:t xml:space="preserve"> </w:t>
            </w:r>
            <w:r>
              <w:rPr>
                <w:b/>
                <w:bCs/>
                <w:sz w:val="22"/>
                <w:shd w:val="clear" w:color="auto" w:fill="FFFFFF"/>
              </w:rPr>
              <w:t xml:space="preserve">CONTINUED TO THIS           DATE </w:t>
            </w:r>
          </w:p>
          <w:p w14:paraId="7F7C9A3C" w14:textId="77777777" w:rsidR="00E65E6B" w:rsidRDefault="00E65E6B" w:rsidP="005D0A1E">
            <w:pPr>
              <w:widowControl w:val="0"/>
              <w:rPr>
                <w:b/>
                <w:bCs/>
                <w:sz w:val="22"/>
              </w:rPr>
            </w:pPr>
            <w:r w:rsidRPr="002A002D">
              <w:rPr>
                <w:rFonts w:eastAsia="Symbol"/>
              </w:rPr>
              <w:t>□</w:t>
            </w:r>
            <w:r w:rsidRPr="002A002D">
              <w:t xml:space="preserve"> </w:t>
            </w:r>
            <w:r>
              <w:rPr>
                <w:b/>
                <w:bCs/>
                <w:sz w:val="22"/>
              </w:rPr>
              <w:t xml:space="preserve">CONTINUED INDEF. </w:t>
            </w:r>
          </w:p>
          <w:p w14:paraId="6A35ECA0" w14:textId="77777777" w:rsidR="00E65E6B" w:rsidRDefault="00E65E6B" w:rsidP="005D0A1E">
            <w:pPr>
              <w:pStyle w:val="Heading1"/>
              <w:keepNext w:val="0"/>
              <w:widowControl w:val="0"/>
              <w:tabs>
                <w:tab w:val="clear" w:pos="720"/>
                <w:tab w:val="clear" w:pos="1440"/>
                <w:tab w:val="clear" w:pos="2160"/>
                <w:tab w:val="clear" w:pos="2880"/>
                <w:tab w:val="clear" w:pos="3600"/>
                <w:tab w:val="clear" w:pos="5040"/>
              </w:tabs>
            </w:pPr>
          </w:p>
          <w:p w14:paraId="31C3A7A4" w14:textId="524D3ED0" w:rsidR="00E65E6B" w:rsidRPr="00BF0AB6" w:rsidRDefault="00E65E6B" w:rsidP="005D0A1E">
            <w:pPr>
              <w:widowControl w:val="0"/>
              <w:rPr>
                <w:b/>
                <w:bCs/>
                <w:sz w:val="22"/>
                <w:szCs w:val="22"/>
                <w:u w:val="single"/>
              </w:rPr>
            </w:pPr>
            <w:r w:rsidRPr="4C0996DC">
              <w:rPr>
                <w:b/>
                <w:bCs/>
                <w:sz w:val="22"/>
                <w:szCs w:val="22"/>
              </w:rPr>
              <w:t>Move to (date)</w:t>
            </w:r>
            <w:r w:rsidRPr="4C0996DC">
              <w:rPr>
                <w:sz w:val="22"/>
                <w:szCs w:val="22"/>
              </w:rPr>
              <w:t xml:space="preserve"> </w:t>
            </w:r>
            <w:r w:rsidRPr="00DD03E4">
              <w:rPr>
                <w:rFonts w:eastAsia="Calibri"/>
                <w:b/>
                <w:bCs/>
                <w:kern w:val="2"/>
                <w:sz w:val="22"/>
                <w:szCs w:val="22"/>
                <w14:ligatures w14:val="standardContextual"/>
              </w:rPr>
              <w:t>__________</w:t>
            </w:r>
          </w:p>
          <w:p w14:paraId="3A031F89" w14:textId="77777777" w:rsidR="00E65E6B" w:rsidRDefault="00E65E6B" w:rsidP="005D0A1E">
            <w:pPr>
              <w:widowControl w:val="0"/>
              <w:rPr>
                <w:b/>
                <w:bCs/>
                <w:sz w:val="22"/>
                <w:shd w:val="clear" w:color="auto" w:fill="FFFFFF"/>
              </w:rPr>
            </w:pPr>
          </w:p>
          <w:p w14:paraId="24DDA642" w14:textId="77777777" w:rsidR="00E65E6B" w:rsidRDefault="00E65E6B" w:rsidP="005D0A1E">
            <w:pPr>
              <w:widowControl w:val="0"/>
              <w:rPr>
                <w:b/>
                <w:bCs/>
                <w:shd w:val="clear" w:color="auto" w:fill="FFFFFF"/>
              </w:rPr>
            </w:pPr>
            <w:r>
              <w:rPr>
                <w:b/>
                <w:bCs/>
                <w:sz w:val="22"/>
                <w:shd w:val="clear" w:color="auto" w:fill="FFFFFF"/>
              </w:rPr>
              <w:t xml:space="preserve">Notice Mailed? </w:t>
            </w:r>
            <w:r>
              <w:rPr>
                <w:b/>
                <w:bCs/>
                <w:sz w:val="22"/>
                <w:u w:val="single"/>
                <w:shd w:val="clear" w:color="auto" w:fill="FFFFFF"/>
              </w:rPr>
              <w:t>Not Yet</w:t>
            </w:r>
          </w:p>
          <w:p w14:paraId="6640037F" w14:textId="77777777" w:rsidR="00E65E6B" w:rsidRDefault="00E65E6B" w:rsidP="005D0A1E">
            <w:pPr>
              <w:pStyle w:val="Heading1"/>
              <w:keepNext w:val="0"/>
              <w:widowControl w:val="0"/>
              <w:tabs>
                <w:tab w:val="clear" w:pos="720"/>
                <w:tab w:val="clear" w:pos="1440"/>
                <w:tab w:val="clear" w:pos="2160"/>
                <w:tab w:val="clear" w:pos="2880"/>
                <w:tab w:val="clear" w:pos="3600"/>
                <w:tab w:val="clear" w:pos="5040"/>
              </w:tabs>
              <w:jc w:val="left"/>
            </w:pPr>
          </w:p>
          <w:p w14:paraId="40D310F4" w14:textId="77777777" w:rsidR="00E65E6B" w:rsidRPr="002A002D" w:rsidRDefault="00E65E6B" w:rsidP="005D0A1E">
            <w:pPr>
              <w:pStyle w:val="Heading1"/>
              <w:keepNext w:val="0"/>
              <w:widowControl w:val="0"/>
              <w:tabs>
                <w:tab w:val="clear" w:pos="720"/>
                <w:tab w:val="clear" w:pos="1440"/>
                <w:tab w:val="clear" w:pos="2160"/>
                <w:tab w:val="clear" w:pos="2880"/>
                <w:tab w:val="clear" w:pos="3600"/>
                <w:tab w:val="clear" w:pos="5040"/>
              </w:tabs>
              <w:jc w:val="left"/>
            </w:pPr>
            <w:r w:rsidRPr="002A002D">
              <w:t>SPEAKER REGISTRATION PERMITTED? </w:t>
            </w:r>
          </w:p>
          <w:p w14:paraId="7C3E371B" w14:textId="77777777" w:rsidR="00E65E6B" w:rsidRPr="002A002D" w:rsidRDefault="00E65E6B" w:rsidP="005D0A1E">
            <w:pPr>
              <w:pStyle w:val="Heading1"/>
              <w:keepNext w:val="0"/>
              <w:widowControl w:val="0"/>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Yes</w:t>
            </w:r>
          </w:p>
          <w:p w14:paraId="7A41A971" w14:textId="69C265E8" w:rsidR="00E65E6B" w:rsidRPr="00E65E6B" w:rsidRDefault="00E65E6B" w:rsidP="005D0A1E">
            <w:pPr>
              <w:widowControl w:val="0"/>
              <w:rPr>
                <w:b/>
                <w:bCs/>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E65E6B" w:rsidRPr="00D15E6C" w14:paraId="4820440D" w14:textId="77777777" w:rsidTr="640AE7DF">
        <w:trPr>
          <w:trHeight w:val="300"/>
        </w:trPr>
        <w:tc>
          <w:tcPr>
            <w:tcW w:w="9871" w:type="dxa"/>
            <w:gridSpan w:val="9"/>
          </w:tcPr>
          <w:p w14:paraId="7AC1335B" w14:textId="77777777" w:rsidR="00E65E6B" w:rsidRDefault="00E65E6B" w:rsidP="005D0A1E">
            <w:pPr>
              <w:widowControl w:val="0"/>
              <w:jc w:val="center"/>
              <w:rPr>
                <w:b/>
                <w:sz w:val="22"/>
                <w:szCs w:val="22"/>
              </w:rPr>
            </w:pPr>
            <w:r w:rsidRPr="0018532C">
              <w:rPr>
                <w:b/>
                <w:sz w:val="22"/>
                <w:szCs w:val="22"/>
              </w:rPr>
              <w:t>STAFF REPORT DUE DATE</w:t>
            </w:r>
          </w:p>
          <w:p w14:paraId="718CF858" w14:textId="77777777" w:rsidR="00E65E6B" w:rsidRPr="00D15E6C" w:rsidRDefault="00E65E6B" w:rsidP="005D0A1E">
            <w:pPr>
              <w:widowControl w:val="0"/>
              <w:jc w:val="center"/>
              <w:rPr>
                <w:b/>
                <w:sz w:val="16"/>
                <w:szCs w:val="16"/>
              </w:rPr>
            </w:pPr>
          </w:p>
        </w:tc>
      </w:tr>
      <w:tr w:rsidR="00E65E6B" w:rsidRPr="0018532C" w14:paraId="0F048C0D" w14:textId="77777777" w:rsidTr="640AE7DF">
        <w:trPr>
          <w:trHeight w:val="300"/>
        </w:trPr>
        <w:tc>
          <w:tcPr>
            <w:tcW w:w="2664" w:type="dxa"/>
            <w:gridSpan w:val="3"/>
          </w:tcPr>
          <w:p w14:paraId="18DF78C6" w14:textId="26584997" w:rsidR="00E65E6B" w:rsidRPr="0018532C" w:rsidRDefault="4DC8D549" w:rsidP="005D0A1E">
            <w:pPr>
              <w:widowControl w:val="0"/>
              <w:jc w:val="center"/>
              <w:rPr>
                <w:b/>
                <w:bCs/>
                <w:sz w:val="22"/>
                <w:szCs w:val="22"/>
              </w:rPr>
            </w:pPr>
            <w:r w:rsidRPr="24E1F2F6">
              <w:rPr>
                <w:b/>
                <w:bCs/>
                <w:sz w:val="22"/>
                <w:szCs w:val="22"/>
              </w:rPr>
              <w:t>To Supervisor:</w:t>
            </w:r>
            <w:r w:rsidRPr="24E1F2F6">
              <w:rPr>
                <w:sz w:val="22"/>
                <w:szCs w:val="22"/>
              </w:rPr>
              <w:t xml:space="preserve"> 5/</w:t>
            </w:r>
            <w:del w:id="417" w:author="Vatandoost, Mahsa" w:date="2024-05-23T16:59:00Z">
              <w:r w:rsidR="00E65E6B" w:rsidRPr="24E1F2F6" w:rsidDel="4DC8D549">
                <w:rPr>
                  <w:sz w:val="22"/>
                  <w:szCs w:val="22"/>
                </w:rPr>
                <w:delText>17</w:delText>
              </w:r>
            </w:del>
            <w:ins w:id="418" w:author="Vatandoost, Mahsa" w:date="2024-05-23T16:59:00Z">
              <w:r w:rsidR="28870C19" w:rsidRPr="24E1F2F6">
                <w:rPr>
                  <w:sz w:val="22"/>
                  <w:szCs w:val="22"/>
                </w:rPr>
                <w:t>31</w:t>
              </w:r>
            </w:ins>
            <w:r w:rsidRPr="24E1F2F6">
              <w:rPr>
                <w:sz w:val="22"/>
                <w:szCs w:val="22"/>
              </w:rPr>
              <w:t>/2024</w:t>
            </w:r>
          </w:p>
        </w:tc>
        <w:tc>
          <w:tcPr>
            <w:tcW w:w="2405" w:type="dxa"/>
            <w:gridSpan w:val="2"/>
          </w:tcPr>
          <w:p w14:paraId="5028F36F" w14:textId="6D1BE1C2" w:rsidR="00E65E6B" w:rsidRPr="0018532C" w:rsidRDefault="4DC8D549" w:rsidP="005D0A1E">
            <w:pPr>
              <w:widowControl w:val="0"/>
              <w:jc w:val="center"/>
              <w:rPr>
                <w:b/>
                <w:bCs/>
                <w:sz w:val="22"/>
                <w:szCs w:val="22"/>
              </w:rPr>
            </w:pPr>
            <w:r w:rsidRPr="24E1F2F6">
              <w:rPr>
                <w:b/>
                <w:bCs/>
                <w:sz w:val="22"/>
                <w:szCs w:val="22"/>
              </w:rPr>
              <w:t>To Admin:</w:t>
            </w:r>
            <w:r w:rsidRPr="24E1F2F6">
              <w:rPr>
                <w:sz w:val="22"/>
                <w:szCs w:val="22"/>
              </w:rPr>
              <w:t xml:space="preserve"> </w:t>
            </w:r>
            <w:del w:id="419" w:author="Vatandoost, Mahsa" w:date="2024-05-23T17:07:00Z">
              <w:r w:rsidR="00E65E6B" w:rsidRPr="24E1F2F6" w:rsidDel="4DC8D549">
                <w:rPr>
                  <w:sz w:val="22"/>
                  <w:szCs w:val="22"/>
                </w:rPr>
                <w:delText>5</w:delText>
              </w:r>
            </w:del>
            <w:ins w:id="420" w:author="Vatandoost, Mahsa" w:date="2024-05-23T17:07:00Z">
              <w:r w:rsidR="5FE6B975" w:rsidRPr="24E1F2F6">
                <w:rPr>
                  <w:sz w:val="22"/>
                  <w:szCs w:val="22"/>
                </w:rPr>
                <w:t>6</w:t>
              </w:r>
            </w:ins>
            <w:r w:rsidRPr="24E1F2F6">
              <w:rPr>
                <w:sz w:val="22"/>
                <w:szCs w:val="22"/>
              </w:rPr>
              <w:t>/</w:t>
            </w:r>
            <w:del w:id="421" w:author="Vatandoost, Mahsa" w:date="2024-05-23T17:07:00Z">
              <w:r w:rsidR="00E65E6B" w:rsidRPr="24E1F2F6" w:rsidDel="4DC8D549">
                <w:rPr>
                  <w:sz w:val="22"/>
                  <w:szCs w:val="22"/>
                </w:rPr>
                <w:delText>22</w:delText>
              </w:r>
            </w:del>
            <w:ins w:id="422" w:author="Vatandoost, Mahsa" w:date="2024-05-23T17:07:00Z">
              <w:r w:rsidR="39C77A82" w:rsidRPr="24E1F2F6">
                <w:rPr>
                  <w:sz w:val="22"/>
                  <w:szCs w:val="22"/>
                </w:rPr>
                <w:t>05</w:t>
              </w:r>
            </w:ins>
            <w:r w:rsidRPr="24E1F2F6">
              <w:rPr>
                <w:sz w:val="22"/>
                <w:szCs w:val="22"/>
              </w:rPr>
              <w:t>/2024</w:t>
            </w:r>
          </w:p>
        </w:tc>
        <w:tc>
          <w:tcPr>
            <w:tcW w:w="2405" w:type="dxa"/>
            <w:gridSpan w:val="3"/>
          </w:tcPr>
          <w:p w14:paraId="4E0FC94F" w14:textId="45F2B423" w:rsidR="00E65E6B" w:rsidRPr="002C48E2" w:rsidRDefault="4DC8D549" w:rsidP="005D0A1E">
            <w:pPr>
              <w:widowControl w:val="0"/>
              <w:jc w:val="center"/>
              <w:rPr>
                <w:sz w:val="22"/>
                <w:szCs w:val="22"/>
              </w:rPr>
            </w:pPr>
            <w:r w:rsidRPr="24E1F2F6">
              <w:rPr>
                <w:b/>
                <w:bCs/>
                <w:sz w:val="22"/>
                <w:szCs w:val="22"/>
              </w:rPr>
              <w:t>To Director:</w:t>
            </w:r>
            <w:r w:rsidRPr="24E1F2F6">
              <w:rPr>
                <w:sz w:val="22"/>
                <w:szCs w:val="22"/>
              </w:rPr>
              <w:t xml:space="preserve"> </w:t>
            </w:r>
            <w:del w:id="423" w:author="Vatandoost, Mahsa" w:date="2024-05-23T17:08:00Z">
              <w:r w:rsidR="00E65E6B" w:rsidRPr="24E1F2F6" w:rsidDel="4DC8D549">
                <w:rPr>
                  <w:sz w:val="22"/>
                  <w:szCs w:val="22"/>
                </w:rPr>
                <w:delText>5</w:delText>
              </w:r>
            </w:del>
            <w:ins w:id="424" w:author="Vatandoost, Mahsa" w:date="2024-05-23T17:08:00Z">
              <w:r w:rsidR="279A6F16" w:rsidRPr="24E1F2F6">
                <w:rPr>
                  <w:sz w:val="22"/>
                  <w:szCs w:val="22"/>
                </w:rPr>
                <w:t>6</w:t>
              </w:r>
            </w:ins>
            <w:r w:rsidRPr="24E1F2F6">
              <w:rPr>
                <w:sz w:val="22"/>
                <w:szCs w:val="22"/>
              </w:rPr>
              <w:t>/</w:t>
            </w:r>
            <w:del w:id="425" w:author="Vatandoost, Mahsa" w:date="2024-05-23T17:08:00Z">
              <w:r w:rsidR="00E65E6B" w:rsidRPr="24E1F2F6" w:rsidDel="4DC8D549">
                <w:rPr>
                  <w:sz w:val="22"/>
                  <w:szCs w:val="22"/>
                </w:rPr>
                <w:delText>28</w:delText>
              </w:r>
            </w:del>
            <w:ins w:id="426" w:author="Vatandoost, Mahsa" w:date="2024-05-23T17:08:00Z">
              <w:r w:rsidR="787C4202" w:rsidRPr="24E1F2F6">
                <w:rPr>
                  <w:sz w:val="22"/>
                  <w:szCs w:val="22"/>
                </w:rPr>
                <w:t>11</w:t>
              </w:r>
            </w:ins>
            <w:r w:rsidRPr="24E1F2F6">
              <w:rPr>
                <w:sz w:val="22"/>
                <w:szCs w:val="22"/>
              </w:rPr>
              <w:t>/2024</w:t>
            </w:r>
          </w:p>
        </w:tc>
        <w:tc>
          <w:tcPr>
            <w:tcW w:w="2397" w:type="dxa"/>
          </w:tcPr>
          <w:p w14:paraId="4EAAA953" w14:textId="1E100608" w:rsidR="00E65E6B" w:rsidRDefault="4DC8D549" w:rsidP="005D0A1E">
            <w:pPr>
              <w:widowControl w:val="0"/>
              <w:jc w:val="center"/>
              <w:rPr>
                <w:sz w:val="22"/>
                <w:szCs w:val="22"/>
              </w:rPr>
            </w:pPr>
            <w:r w:rsidRPr="24E1F2F6">
              <w:rPr>
                <w:b/>
                <w:bCs/>
                <w:sz w:val="22"/>
                <w:szCs w:val="22"/>
              </w:rPr>
              <w:t>Publish:</w:t>
            </w:r>
            <w:r w:rsidRPr="24E1F2F6">
              <w:rPr>
                <w:sz w:val="22"/>
                <w:szCs w:val="22"/>
              </w:rPr>
              <w:t xml:space="preserve"> </w:t>
            </w:r>
            <w:del w:id="427" w:author="Vatandoost, Mahsa" w:date="2024-05-23T17:08:00Z">
              <w:r w:rsidR="00E65E6B" w:rsidRPr="24E1F2F6" w:rsidDel="4DC8D549">
                <w:rPr>
                  <w:sz w:val="22"/>
                  <w:szCs w:val="22"/>
                </w:rPr>
                <w:delText>5</w:delText>
              </w:r>
            </w:del>
            <w:ins w:id="428" w:author="Vatandoost, Mahsa" w:date="2024-05-23T17:08:00Z">
              <w:r w:rsidR="51AF6853" w:rsidRPr="24E1F2F6">
                <w:rPr>
                  <w:sz w:val="22"/>
                  <w:szCs w:val="22"/>
                </w:rPr>
                <w:t>6</w:t>
              </w:r>
            </w:ins>
            <w:r w:rsidRPr="24E1F2F6">
              <w:rPr>
                <w:sz w:val="22"/>
                <w:szCs w:val="22"/>
              </w:rPr>
              <w:t>/</w:t>
            </w:r>
            <w:del w:id="429" w:author="Vatandoost, Mahsa" w:date="2024-05-23T17:08:00Z">
              <w:r w:rsidR="00E65E6B" w:rsidRPr="24E1F2F6" w:rsidDel="4DC8D549">
                <w:rPr>
                  <w:sz w:val="22"/>
                  <w:szCs w:val="22"/>
                </w:rPr>
                <w:delText>30</w:delText>
              </w:r>
            </w:del>
            <w:ins w:id="430" w:author="Vatandoost, Mahsa" w:date="2024-05-23T17:08:00Z">
              <w:r w:rsidR="5D7C8CDF" w:rsidRPr="24E1F2F6">
                <w:rPr>
                  <w:sz w:val="22"/>
                  <w:szCs w:val="22"/>
                </w:rPr>
                <w:t>13</w:t>
              </w:r>
            </w:ins>
            <w:r w:rsidRPr="24E1F2F6">
              <w:rPr>
                <w:sz w:val="22"/>
                <w:szCs w:val="22"/>
              </w:rPr>
              <w:t>/2024</w:t>
            </w:r>
          </w:p>
          <w:p w14:paraId="042EB5E4" w14:textId="77777777" w:rsidR="00E65E6B" w:rsidRPr="0018532C" w:rsidRDefault="00E65E6B" w:rsidP="005D0A1E">
            <w:pPr>
              <w:widowControl w:val="0"/>
              <w:jc w:val="center"/>
              <w:rPr>
                <w:b/>
                <w:sz w:val="22"/>
                <w:szCs w:val="22"/>
              </w:rPr>
            </w:pPr>
          </w:p>
        </w:tc>
      </w:tr>
      <w:tr w:rsidR="00E65E6B" w:rsidRPr="00024031" w14:paraId="3693E937" w14:textId="77777777" w:rsidTr="640AE7DF">
        <w:trPr>
          <w:trHeight w:val="300"/>
        </w:trPr>
        <w:tc>
          <w:tcPr>
            <w:tcW w:w="9871" w:type="dxa"/>
            <w:gridSpan w:val="9"/>
          </w:tcPr>
          <w:p w14:paraId="775434D8" w14:textId="77777777" w:rsidR="00E65E6B" w:rsidRDefault="00E65E6B" w:rsidP="005D0A1E">
            <w:pPr>
              <w:pStyle w:val="Heading1"/>
              <w:keepNext w:val="0"/>
              <w:widowControl w:val="0"/>
              <w:tabs>
                <w:tab w:val="clear" w:pos="720"/>
                <w:tab w:val="clear" w:pos="1440"/>
                <w:tab w:val="clear" w:pos="2160"/>
                <w:tab w:val="clear" w:pos="2880"/>
                <w:tab w:val="clear" w:pos="3600"/>
                <w:tab w:val="clear" w:pos="5040"/>
              </w:tabs>
              <w:jc w:val="center"/>
            </w:pPr>
            <w:r w:rsidRPr="0018532C">
              <w:t>APPROXIMATE HEARING TIME ESTIMATED:</w:t>
            </w:r>
          </w:p>
          <w:p w14:paraId="3C7D863F" w14:textId="77777777" w:rsidR="00E65E6B" w:rsidRPr="00E65E6B" w:rsidRDefault="00E65E6B" w:rsidP="00E65E6B"/>
        </w:tc>
      </w:tr>
      <w:tr w:rsidR="00E65E6B" w:rsidRPr="0018532C" w14:paraId="0FFB8D43" w14:textId="77777777" w:rsidTr="640AE7DF">
        <w:trPr>
          <w:trHeight w:val="300"/>
        </w:trPr>
        <w:tc>
          <w:tcPr>
            <w:tcW w:w="4917" w:type="dxa"/>
            <w:gridSpan w:val="4"/>
          </w:tcPr>
          <w:p w14:paraId="6366C403" w14:textId="77777777" w:rsidR="00E65E6B" w:rsidRPr="00024031" w:rsidRDefault="00E65E6B" w:rsidP="005D0A1E">
            <w:pPr>
              <w:pStyle w:val="Heading1"/>
              <w:keepNext w:val="0"/>
              <w:widowControl w:val="0"/>
              <w:tabs>
                <w:tab w:val="clear" w:pos="720"/>
                <w:tab w:val="clear" w:pos="1440"/>
                <w:tab w:val="clear" w:pos="2160"/>
                <w:tab w:val="clear" w:pos="2880"/>
                <w:tab w:val="clear" w:pos="3600"/>
                <w:tab w:val="clear" w:pos="5040"/>
              </w:tabs>
              <w:jc w:val="center"/>
              <w:rPr>
                <w:b w:val="0"/>
                <w:bCs w:val="0"/>
                <w:sz w:val="21"/>
                <w:szCs w:val="21"/>
              </w:rPr>
            </w:pPr>
            <w:r w:rsidRPr="4C8E481F">
              <w:rPr>
                <w:sz w:val="21"/>
                <w:szCs w:val="21"/>
              </w:rPr>
              <w:t xml:space="preserve">REVISED PLANS DUE DATE: </w:t>
            </w:r>
            <w:r w:rsidRPr="4C8E481F">
              <w:rPr>
                <w:b w:val="0"/>
                <w:bCs w:val="0"/>
                <w:sz w:val="21"/>
                <w:szCs w:val="21"/>
              </w:rPr>
              <w:t>N/A</w:t>
            </w:r>
          </w:p>
        </w:tc>
        <w:tc>
          <w:tcPr>
            <w:tcW w:w="4954" w:type="dxa"/>
            <w:gridSpan w:val="5"/>
          </w:tcPr>
          <w:p w14:paraId="5E86AD43" w14:textId="745E69EC" w:rsidR="00E65E6B" w:rsidRDefault="4DC8D549" w:rsidP="005D0A1E">
            <w:pPr>
              <w:pStyle w:val="Heading1"/>
              <w:keepNext w:val="0"/>
              <w:widowControl w:val="0"/>
              <w:tabs>
                <w:tab w:val="clear" w:pos="720"/>
                <w:tab w:val="clear" w:pos="1440"/>
                <w:tab w:val="clear" w:pos="2160"/>
                <w:tab w:val="clear" w:pos="2880"/>
                <w:tab w:val="clear" w:pos="3600"/>
                <w:tab w:val="clear" w:pos="5040"/>
              </w:tabs>
              <w:jc w:val="left"/>
              <w:rPr>
                <w:b w:val="0"/>
                <w:bCs w:val="0"/>
                <w:sz w:val="21"/>
                <w:szCs w:val="21"/>
              </w:rPr>
            </w:pPr>
            <w:r w:rsidRPr="24E1F2F6">
              <w:rPr>
                <w:sz w:val="21"/>
                <w:szCs w:val="21"/>
              </w:rPr>
              <w:t xml:space="preserve">RESOLUTION ADOPTION DATE: </w:t>
            </w:r>
            <w:r w:rsidRPr="24E1F2F6">
              <w:rPr>
                <w:b w:val="0"/>
                <w:bCs w:val="0"/>
                <w:sz w:val="21"/>
                <w:szCs w:val="21"/>
              </w:rPr>
              <w:t>7/</w:t>
            </w:r>
            <w:del w:id="431" w:author="Vatandoost, Mahsa" w:date="2024-05-23T17:09:00Z">
              <w:r w:rsidR="00E65E6B" w:rsidRPr="24E1F2F6" w:rsidDel="4DC8D549">
                <w:rPr>
                  <w:b w:val="0"/>
                  <w:bCs w:val="0"/>
                  <w:sz w:val="21"/>
                  <w:szCs w:val="21"/>
                </w:rPr>
                <w:delText>4</w:delText>
              </w:r>
            </w:del>
            <w:ins w:id="432" w:author="Vatandoost, Mahsa" w:date="2024-05-23T17:09:00Z">
              <w:r w:rsidR="36798632" w:rsidRPr="24E1F2F6">
                <w:rPr>
                  <w:b w:val="0"/>
                  <w:bCs w:val="0"/>
                  <w:sz w:val="21"/>
                  <w:szCs w:val="21"/>
                </w:rPr>
                <w:t>18</w:t>
              </w:r>
            </w:ins>
            <w:r w:rsidRPr="24E1F2F6">
              <w:rPr>
                <w:b w:val="0"/>
                <w:bCs w:val="0"/>
                <w:sz w:val="21"/>
                <w:szCs w:val="21"/>
              </w:rPr>
              <w:t>/2024</w:t>
            </w:r>
          </w:p>
          <w:p w14:paraId="787A898B" w14:textId="77777777" w:rsidR="00E65E6B" w:rsidRPr="00E65E6B" w:rsidRDefault="00E65E6B" w:rsidP="00E65E6B"/>
        </w:tc>
      </w:tr>
      <w:tr w:rsidR="00E65E6B" w:rsidRPr="00DF070D" w14:paraId="377F7B48" w14:textId="77777777" w:rsidTr="640AE7DF">
        <w:trPr>
          <w:trHeight w:val="300"/>
        </w:trPr>
        <w:tc>
          <w:tcPr>
            <w:tcW w:w="9871" w:type="dxa"/>
            <w:gridSpan w:val="9"/>
          </w:tcPr>
          <w:p w14:paraId="40670F3E" w14:textId="77777777" w:rsidR="00E65E6B" w:rsidRPr="0018532C" w:rsidRDefault="00E65E6B" w:rsidP="005D0A1E">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4CC09770" w14:textId="77777777" w:rsidR="00E65E6B" w:rsidRPr="0018532C" w:rsidRDefault="00E65E6B" w:rsidP="005D0A1E">
            <w:pPr>
              <w:widowControl w:val="0"/>
            </w:pPr>
          </w:p>
          <w:p w14:paraId="137E7C55" w14:textId="77777777" w:rsidR="00E65E6B" w:rsidRPr="0018532C" w:rsidRDefault="00E65E6B" w:rsidP="005D0A1E">
            <w:pPr>
              <w:pStyle w:val="BodyText"/>
              <w:widowControl w:val="0"/>
              <w:tabs>
                <w:tab w:val="clear" w:pos="720"/>
                <w:tab w:val="clear" w:pos="1440"/>
                <w:tab w:val="clear" w:pos="2160"/>
                <w:tab w:val="clear" w:pos="2880"/>
                <w:tab w:val="clear" w:pos="3600"/>
                <w:tab w:val="clear" w:pos="5040"/>
              </w:tabs>
              <w:rPr>
                <w:b/>
                <w:bCs/>
                <w:sz w:val="16"/>
                <w:szCs w:val="16"/>
                <w:u w:val="none"/>
              </w:rPr>
            </w:pPr>
            <w:r w:rsidRPr="22EC2A28">
              <w:rPr>
                <w:b/>
                <w:bCs/>
                <w:sz w:val="16"/>
                <w:szCs w:val="16"/>
                <w:u w:val="none"/>
              </w:rPr>
              <w:t xml:space="preserve">CITIZEN OPPOSITION?  </w:t>
            </w:r>
            <w:r w:rsidRPr="00D00F25">
              <w:rPr>
                <w:b/>
                <w:bCs/>
                <w:sz w:val="16"/>
                <w:szCs w:val="16"/>
                <w:highlight w:val="lightGray"/>
                <w:u w:val="none"/>
              </w:rPr>
              <w:t>YES</w:t>
            </w:r>
            <w:r w:rsidRPr="22EC2A28">
              <w:rPr>
                <w:b/>
                <w:bCs/>
                <w:sz w:val="16"/>
                <w:szCs w:val="16"/>
                <w:u w:val="none"/>
              </w:rPr>
              <w:t xml:space="preserve"> OR NO</w:t>
            </w:r>
          </w:p>
          <w:p w14:paraId="767477C8" w14:textId="77777777" w:rsidR="00E65E6B" w:rsidRPr="0018532C" w:rsidRDefault="00E65E6B" w:rsidP="005D0A1E">
            <w:pPr>
              <w:widowControl w:val="0"/>
            </w:pPr>
            <w:r w:rsidRPr="0018532C">
              <w:rPr>
                <w:b/>
                <w:bCs/>
                <w:sz w:val="16"/>
              </w:rPr>
              <w:t>SIGNIFICANT ISSUES</w:t>
            </w:r>
          </w:p>
          <w:p w14:paraId="6D24289E" w14:textId="77777777" w:rsidR="00E65E6B" w:rsidRPr="00A52E33" w:rsidRDefault="00E65E6B" w:rsidP="005D0A1E">
            <w:pPr>
              <w:widowControl w:val="0"/>
              <w:rPr>
                <w:sz w:val="22"/>
                <w:szCs w:val="22"/>
              </w:rPr>
            </w:pPr>
          </w:p>
          <w:p w14:paraId="1F372412" w14:textId="79D923E4" w:rsidR="00E65E6B" w:rsidRPr="00A52E33" w:rsidRDefault="4DC8D549" w:rsidP="005D0A1E">
            <w:pPr>
              <w:pStyle w:val="ListParagraph"/>
              <w:widowControl w:val="0"/>
              <w:numPr>
                <w:ilvl w:val="0"/>
                <w:numId w:val="61"/>
              </w:numPr>
              <w:rPr>
                <w:sz w:val="22"/>
                <w:szCs w:val="22"/>
              </w:rPr>
            </w:pPr>
            <w:r w:rsidRPr="24E1F2F6">
              <w:rPr>
                <w:sz w:val="22"/>
                <w:szCs w:val="22"/>
              </w:rPr>
              <w:t xml:space="preserve">The applicant did not post the site by the deadline and the case </w:t>
            </w:r>
            <w:del w:id="433" w:author="Vatandoost, Mahsa" w:date="2024-05-23T17:09:00Z">
              <w:r w:rsidR="00E65E6B" w:rsidRPr="24E1F2F6" w:rsidDel="4DC8D549">
                <w:rPr>
                  <w:sz w:val="22"/>
                  <w:szCs w:val="22"/>
                </w:rPr>
                <w:delText>will be</w:delText>
              </w:r>
            </w:del>
            <w:ins w:id="434" w:author="Vatandoost, Mahsa" w:date="2024-05-23T17:09:00Z">
              <w:r w:rsidR="26F69D05" w:rsidRPr="24E1F2F6">
                <w:rPr>
                  <w:sz w:val="22"/>
                  <w:szCs w:val="22"/>
                </w:rPr>
                <w:t>is</w:t>
              </w:r>
            </w:ins>
            <w:r w:rsidRPr="24E1F2F6">
              <w:rPr>
                <w:sz w:val="22"/>
                <w:szCs w:val="22"/>
              </w:rPr>
              <w:t xml:space="preserve"> rescheduled for 6/27 PB agenda.</w:t>
            </w:r>
          </w:p>
          <w:p w14:paraId="216F84F5" w14:textId="77777777" w:rsidR="00E65E6B" w:rsidRDefault="00E65E6B" w:rsidP="005D0A1E">
            <w:pPr>
              <w:widowControl w:val="0"/>
              <w:rPr>
                <w:sz w:val="22"/>
                <w:szCs w:val="22"/>
              </w:rPr>
            </w:pPr>
          </w:p>
          <w:p w14:paraId="4E4C6A3E" w14:textId="77777777" w:rsidR="00E65E6B" w:rsidRDefault="00E65E6B" w:rsidP="005D0A1E">
            <w:pPr>
              <w:widowControl w:val="0"/>
              <w:rPr>
                <w:sz w:val="22"/>
                <w:szCs w:val="22"/>
              </w:rPr>
            </w:pPr>
          </w:p>
          <w:p w14:paraId="6494B20D" w14:textId="77777777" w:rsidR="00E65E6B" w:rsidRPr="00DF070D" w:rsidRDefault="00E65E6B" w:rsidP="005D0A1E">
            <w:pPr>
              <w:widowControl w:val="0"/>
              <w:rPr>
                <w:sz w:val="22"/>
                <w:szCs w:val="22"/>
              </w:rPr>
            </w:pPr>
          </w:p>
        </w:tc>
      </w:tr>
      <w:tr w:rsidR="00E65E6B" w14:paraId="48C2C930" w14:textId="77777777" w:rsidTr="640AE7DF">
        <w:trPr>
          <w:trHeight w:val="300"/>
        </w:trPr>
        <w:tc>
          <w:tcPr>
            <w:tcW w:w="9871" w:type="dxa"/>
            <w:gridSpan w:val="9"/>
          </w:tcPr>
          <w:p w14:paraId="30A95BD7" w14:textId="77777777" w:rsidR="00E65E6B" w:rsidRPr="00F9099C" w:rsidRDefault="00E65E6B" w:rsidP="005D0A1E">
            <w:pPr>
              <w:widowControl w:val="0"/>
              <w:jc w:val="center"/>
              <w:rPr>
                <w:b/>
                <w:bCs/>
                <w:sz w:val="22"/>
                <w:szCs w:val="22"/>
                <w:u w:val="single"/>
              </w:rPr>
            </w:pPr>
            <w:r w:rsidRPr="00024031">
              <w:rPr>
                <w:bCs/>
                <w:sz w:val="18"/>
                <w:highlight w:val="lightGray"/>
              </w:rPr>
              <w:t>SHADING</w:t>
            </w:r>
            <w:r w:rsidRPr="00761F23">
              <w:rPr>
                <w:bCs/>
                <w:sz w:val="18"/>
              </w:rPr>
              <w:t xml:space="preserve"> INDICATES REFERRALS NOT RECEIVED</w:t>
            </w:r>
            <w:r w:rsidRPr="00761F23">
              <w:rPr>
                <w:b/>
                <w:bCs/>
                <w:sz w:val="18"/>
              </w:rPr>
              <w:t xml:space="preserve"> – </w:t>
            </w:r>
            <w:r w:rsidRPr="00761F23">
              <w:rPr>
                <w:b/>
                <w:bCs/>
                <w:sz w:val="22"/>
                <w:szCs w:val="22"/>
              </w:rPr>
              <w:t xml:space="preserve">FINAL REFERRALS DUE BY </w:t>
            </w:r>
            <w:r>
              <w:rPr>
                <w:b/>
                <w:bCs/>
                <w:sz w:val="22"/>
                <w:szCs w:val="22"/>
                <w:u w:val="single"/>
              </w:rPr>
              <w:t>@</w:t>
            </w:r>
          </w:p>
          <w:p w14:paraId="6C35030C" w14:textId="77777777" w:rsidR="00E65E6B" w:rsidRDefault="00E65E6B" w:rsidP="005D0A1E">
            <w:pPr>
              <w:pStyle w:val="Heading1"/>
              <w:keepNext w:val="0"/>
              <w:widowControl w:val="0"/>
              <w:tabs>
                <w:tab w:val="clear" w:pos="720"/>
                <w:tab w:val="clear" w:pos="1440"/>
                <w:tab w:val="clear" w:pos="2160"/>
                <w:tab w:val="clear" w:pos="2880"/>
                <w:tab w:val="clear" w:pos="3600"/>
                <w:tab w:val="clear" w:pos="5040"/>
              </w:tabs>
              <w:jc w:val="center"/>
              <w:rPr>
                <w:sz w:val="20"/>
                <w:u w:val="single"/>
              </w:rPr>
            </w:pPr>
          </w:p>
        </w:tc>
      </w:tr>
      <w:tr w:rsidR="00E65E6B" w:rsidRPr="00024031" w14:paraId="6B580D66" w14:textId="77777777" w:rsidTr="640AE7DF">
        <w:trPr>
          <w:trHeight w:val="230"/>
        </w:trPr>
        <w:tc>
          <w:tcPr>
            <w:tcW w:w="2446" w:type="dxa"/>
            <w:gridSpan w:val="2"/>
          </w:tcPr>
          <w:p w14:paraId="73AD0A94" w14:textId="77777777" w:rsidR="00E65E6B" w:rsidRPr="00024031" w:rsidRDefault="00E65E6B" w:rsidP="005D0A1E">
            <w:pPr>
              <w:widowControl w:val="0"/>
              <w:jc w:val="center"/>
              <w:rPr>
                <w:sz w:val="18"/>
                <w:szCs w:val="18"/>
              </w:rPr>
            </w:pPr>
            <w:r w:rsidRPr="00024031">
              <w:rPr>
                <w:b/>
                <w:sz w:val="18"/>
                <w:szCs w:val="18"/>
              </w:rPr>
              <w:t>Archeology</w:t>
            </w:r>
          </w:p>
        </w:tc>
        <w:tc>
          <w:tcPr>
            <w:tcW w:w="2471" w:type="dxa"/>
            <w:gridSpan w:val="2"/>
          </w:tcPr>
          <w:p w14:paraId="507BCF4B" w14:textId="77777777" w:rsidR="00E65E6B" w:rsidRPr="00024031" w:rsidRDefault="00E65E6B" w:rsidP="005D0A1E">
            <w:pPr>
              <w:widowControl w:val="0"/>
              <w:jc w:val="center"/>
              <w:rPr>
                <w:sz w:val="18"/>
                <w:szCs w:val="18"/>
              </w:rPr>
            </w:pPr>
            <w:r w:rsidRPr="00024031">
              <w:rPr>
                <w:b/>
                <w:sz w:val="18"/>
                <w:szCs w:val="18"/>
              </w:rPr>
              <w:t>Fire Dept.</w:t>
            </w:r>
          </w:p>
        </w:tc>
        <w:tc>
          <w:tcPr>
            <w:tcW w:w="2447" w:type="dxa"/>
            <w:gridSpan w:val="3"/>
          </w:tcPr>
          <w:p w14:paraId="38CC5015" w14:textId="77777777" w:rsidR="00E65E6B" w:rsidRPr="00024031" w:rsidRDefault="00E65E6B" w:rsidP="005D0A1E">
            <w:pPr>
              <w:widowControl w:val="0"/>
              <w:jc w:val="center"/>
              <w:rPr>
                <w:bCs/>
                <w:sz w:val="18"/>
              </w:rPr>
            </w:pPr>
            <w:r w:rsidRPr="00024031">
              <w:rPr>
                <w:b/>
                <w:bCs/>
                <w:sz w:val="18"/>
              </w:rPr>
              <w:t>Police Dept.</w:t>
            </w:r>
          </w:p>
        </w:tc>
        <w:tc>
          <w:tcPr>
            <w:tcW w:w="2507" w:type="dxa"/>
            <w:gridSpan w:val="2"/>
          </w:tcPr>
          <w:p w14:paraId="1128F552" w14:textId="77777777" w:rsidR="00E65E6B" w:rsidRPr="00024031" w:rsidRDefault="00E65E6B" w:rsidP="005D0A1E">
            <w:pPr>
              <w:widowControl w:val="0"/>
              <w:jc w:val="center"/>
              <w:rPr>
                <w:sz w:val="18"/>
                <w:szCs w:val="18"/>
              </w:rPr>
            </w:pPr>
            <w:r w:rsidRPr="00024031">
              <w:rPr>
                <w:b/>
                <w:sz w:val="18"/>
                <w:szCs w:val="18"/>
              </w:rPr>
              <w:t>Urban Design</w:t>
            </w:r>
          </w:p>
        </w:tc>
      </w:tr>
      <w:tr w:rsidR="00E65E6B" w:rsidRPr="00024031" w14:paraId="13751510" w14:textId="77777777" w:rsidTr="640AE7DF">
        <w:trPr>
          <w:trHeight w:val="230"/>
        </w:trPr>
        <w:tc>
          <w:tcPr>
            <w:tcW w:w="2446" w:type="dxa"/>
            <w:gridSpan w:val="2"/>
          </w:tcPr>
          <w:p w14:paraId="2C06EE41" w14:textId="77777777" w:rsidR="00E65E6B" w:rsidRPr="00024031" w:rsidRDefault="00E65E6B" w:rsidP="005D0A1E">
            <w:pPr>
              <w:widowControl w:val="0"/>
              <w:jc w:val="center"/>
              <w:rPr>
                <w:sz w:val="18"/>
                <w:szCs w:val="18"/>
              </w:rPr>
            </w:pPr>
            <w:r w:rsidRPr="00024031">
              <w:rPr>
                <w:b/>
                <w:sz w:val="18"/>
                <w:szCs w:val="18"/>
              </w:rPr>
              <w:t>Comm. Planning</w:t>
            </w:r>
          </w:p>
        </w:tc>
        <w:tc>
          <w:tcPr>
            <w:tcW w:w="2471" w:type="dxa"/>
            <w:gridSpan w:val="2"/>
          </w:tcPr>
          <w:p w14:paraId="20EEF22E" w14:textId="77777777" w:rsidR="00E65E6B" w:rsidRPr="00024031" w:rsidRDefault="00E65E6B" w:rsidP="005D0A1E">
            <w:pPr>
              <w:widowControl w:val="0"/>
              <w:jc w:val="center"/>
              <w:rPr>
                <w:bCs/>
                <w:sz w:val="18"/>
              </w:rPr>
            </w:pPr>
            <w:r w:rsidRPr="00024031">
              <w:rPr>
                <w:b/>
                <w:bCs/>
                <w:sz w:val="18"/>
              </w:rPr>
              <w:t>Health Dept.</w:t>
            </w:r>
          </w:p>
        </w:tc>
        <w:tc>
          <w:tcPr>
            <w:tcW w:w="2447" w:type="dxa"/>
            <w:gridSpan w:val="3"/>
          </w:tcPr>
          <w:p w14:paraId="09CD9BE4" w14:textId="77777777" w:rsidR="00E65E6B" w:rsidRPr="00024031" w:rsidRDefault="00E65E6B" w:rsidP="005D0A1E">
            <w:pPr>
              <w:widowControl w:val="0"/>
              <w:jc w:val="center"/>
              <w:rPr>
                <w:sz w:val="18"/>
                <w:szCs w:val="18"/>
              </w:rPr>
            </w:pPr>
            <w:r w:rsidRPr="00024031">
              <w:rPr>
                <w:b/>
                <w:sz w:val="18"/>
                <w:szCs w:val="18"/>
              </w:rPr>
              <w:t>Public Facilities</w:t>
            </w:r>
          </w:p>
        </w:tc>
        <w:tc>
          <w:tcPr>
            <w:tcW w:w="2507" w:type="dxa"/>
            <w:gridSpan w:val="2"/>
          </w:tcPr>
          <w:p w14:paraId="2FE230C0" w14:textId="77777777" w:rsidR="00E65E6B" w:rsidRPr="00024031" w:rsidRDefault="00E65E6B" w:rsidP="005D0A1E">
            <w:pPr>
              <w:widowControl w:val="0"/>
              <w:jc w:val="center"/>
              <w:rPr>
                <w:sz w:val="18"/>
                <w:szCs w:val="18"/>
              </w:rPr>
            </w:pPr>
            <w:r w:rsidRPr="00024031">
              <w:rPr>
                <w:b/>
                <w:sz w:val="18"/>
                <w:szCs w:val="18"/>
              </w:rPr>
              <w:t>Verizon</w:t>
            </w:r>
          </w:p>
        </w:tc>
      </w:tr>
      <w:tr w:rsidR="00E65E6B" w:rsidRPr="00024031" w14:paraId="6CF95BF7" w14:textId="77777777" w:rsidTr="640AE7DF">
        <w:trPr>
          <w:trHeight w:val="230"/>
        </w:trPr>
        <w:tc>
          <w:tcPr>
            <w:tcW w:w="2446" w:type="dxa"/>
            <w:gridSpan w:val="2"/>
          </w:tcPr>
          <w:p w14:paraId="0DB5BC17" w14:textId="77777777" w:rsidR="00E65E6B" w:rsidRPr="00757C73" w:rsidRDefault="00E65E6B" w:rsidP="005D0A1E">
            <w:pPr>
              <w:widowControl w:val="0"/>
              <w:jc w:val="center"/>
              <w:rPr>
                <w:sz w:val="18"/>
                <w:szCs w:val="18"/>
              </w:rPr>
            </w:pPr>
            <w:r w:rsidRPr="00757C73">
              <w:rPr>
                <w:b/>
                <w:sz w:val="18"/>
                <w:szCs w:val="18"/>
              </w:rPr>
              <w:t>DoE</w:t>
            </w:r>
          </w:p>
        </w:tc>
        <w:tc>
          <w:tcPr>
            <w:tcW w:w="2471" w:type="dxa"/>
            <w:gridSpan w:val="2"/>
          </w:tcPr>
          <w:p w14:paraId="0FFD7774" w14:textId="77777777" w:rsidR="00E65E6B" w:rsidRPr="00024031" w:rsidRDefault="00E65E6B" w:rsidP="005D0A1E">
            <w:pPr>
              <w:widowControl w:val="0"/>
              <w:jc w:val="center"/>
              <w:rPr>
                <w:sz w:val="18"/>
                <w:szCs w:val="18"/>
              </w:rPr>
            </w:pPr>
            <w:r w:rsidRPr="00024031">
              <w:rPr>
                <w:b/>
                <w:sz w:val="18"/>
                <w:szCs w:val="18"/>
              </w:rPr>
              <w:t>Historic</w:t>
            </w:r>
          </w:p>
        </w:tc>
        <w:tc>
          <w:tcPr>
            <w:tcW w:w="2447" w:type="dxa"/>
            <w:gridSpan w:val="3"/>
          </w:tcPr>
          <w:p w14:paraId="09DC605B" w14:textId="77777777" w:rsidR="00E65E6B" w:rsidRPr="00024031" w:rsidRDefault="00E65E6B" w:rsidP="005D0A1E">
            <w:pPr>
              <w:widowControl w:val="0"/>
              <w:jc w:val="center"/>
              <w:rPr>
                <w:sz w:val="18"/>
                <w:szCs w:val="18"/>
              </w:rPr>
            </w:pPr>
            <w:r w:rsidRPr="00024031">
              <w:rPr>
                <w:b/>
                <w:sz w:val="18"/>
                <w:szCs w:val="18"/>
              </w:rPr>
              <w:t>SHA</w:t>
            </w:r>
          </w:p>
        </w:tc>
        <w:tc>
          <w:tcPr>
            <w:tcW w:w="2507" w:type="dxa"/>
            <w:gridSpan w:val="2"/>
          </w:tcPr>
          <w:p w14:paraId="666933E9" w14:textId="77777777" w:rsidR="00E65E6B" w:rsidRPr="00024031" w:rsidRDefault="00E65E6B" w:rsidP="005D0A1E">
            <w:pPr>
              <w:widowControl w:val="0"/>
              <w:jc w:val="center"/>
              <w:rPr>
                <w:sz w:val="18"/>
                <w:szCs w:val="18"/>
              </w:rPr>
            </w:pPr>
            <w:r w:rsidRPr="00024031">
              <w:rPr>
                <w:b/>
                <w:sz w:val="18"/>
                <w:szCs w:val="18"/>
              </w:rPr>
              <w:t>WSSC</w:t>
            </w:r>
          </w:p>
        </w:tc>
      </w:tr>
      <w:tr w:rsidR="00E65E6B" w:rsidRPr="00024031" w14:paraId="5C5DC65D" w14:textId="77777777" w:rsidTr="640AE7DF">
        <w:trPr>
          <w:trHeight w:val="230"/>
        </w:trPr>
        <w:tc>
          <w:tcPr>
            <w:tcW w:w="2446" w:type="dxa"/>
            <w:gridSpan w:val="2"/>
          </w:tcPr>
          <w:p w14:paraId="354A0945" w14:textId="77777777" w:rsidR="00E65E6B" w:rsidRPr="0032791A" w:rsidRDefault="00E65E6B" w:rsidP="005D0A1E">
            <w:pPr>
              <w:widowControl w:val="0"/>
              <w:jc w:val="center"/>
              <w:rPr>
                <w:sz w:val="18"/>
                <w:szCs w:val="18"/>
              </w:rPr>
            </w:pPr>
            <w:r w:rsidRPr="0032791A">
              <w:rPr>
                <w:b/>
                <w:bCs/>
                <w:sz w:val="18"/>
                <w:szCs w:val="18"/>
              </w:rPr>
              <w:t>DPIE</w:t>
            </w:r>
          </w:p>
        </w:tc>
        <w:tc>
          <w:tcPr>
            <w:tcW w:w="2471" w:type="dxa"/>
            <w:gridSpan w:val="2"/>
          </w:tcPr>
          <w:p w14:paraId="74525D53" w14:textId="77777777" w:rsidR="00E65E6B" w:rsidRPr="00024031" w:rsidRDefault="00E65E6B" w:rsidP="005D0A1E">
            <w:pPr>
              <w:widowControl w:val="0"/>
              <w:jc w:val="center"/>
              <w:rPr>
                <w:sz w:val="18"/>
                <w:szCs w:val="18"/>
              </w:rPr>
            </w:pPr>
            <w:r w:rsidRPr="00024031">
              <w:rPr>
                <w:b/>
                <w:sz w:val="18"/>
                <w:szCs w:val="18"/>
              </w:rPr>
              <w:t>Parks Dept.</w:t>
            </w:r>
          </w:p>
        </w:tc>
        <w:tc>
          <w:tcPr>
            <w:tcW w:w="2447" w:type="dxa"/>
            <w:gridSpan w:val="3"/>
          </w:tcPr>
          <w:p w14:paraId="16D34160" w14:textId="77777777" w:rsidR="00E65E6B" w:rsidRPr="00024031" w:rsidRDefault="00E65E6B" w:rsidP="005D0A1E">
            <w:pPr>
              <w:widowControl w:val="0"/>
              <w:jc w:val="center"/>
              <w:rPr>
                <w:bCs/>
                <w:sz w:val="18"/>
              </w:rPr>
            </w:pPr>
            <w:r w:rsidRPr="00024031">
              <w:rPr>
                <w:b/>
                <w:bCs/>
                <w:sz w:val="18"/>
              </w:rPr>
              <w:t>Subdivision</w:t>
            </w:r>
          </w:p>
        </w:tc>
        <w:tc>
          <w:tcPr>
            <w:tcW w:w="2507" w:type="dxa"/>
            <w:gridSpan w:val="2"/>
          </w:tcPr>
          <w:p w14:paraId="417FBC0B" w14:textId="77777777" w:rsidR="00E65E6B" w:rsidRPr="00024031" w:rsidRDefault="00E65E6B" w:rsidP="005D0A1E">
            <w:pPr>
              <w:widowControl w:val="0"/>
              <w:jc w:val="center"/>
              <w:rPr>
                <w:bCs/>
                <w:sz w:val="18"/>
              </w:rPr>
            </w:pPr>
            <w:r w:rsidRPr="00024031">
              <w:rPr>
                <w:b/>
                <w:bCs/>
                <w:sz w:val="18"/>
              </w:rPr>
              <w:t>WMATA</w:t>
            </w:r>
          </w:p>
        </w:tc>
      </w:tr>
      <w:tr w:rsidR="00E65E6B" w:rsidRPr="00024031" w14:paraId="7E309DD2" w14:textId="77777777" w:rsidTr="640AE7DF">
        <w:trPr>
          <w:trHeight w:val="230"/>
        </w:trPr>
        <w:tc>
          <w:tcPr>
            <w:tcW w:w="2446" w:type="dxa"/>
            <w:gridSpan w:val="2"/>
          </w:tcPr>
          <w:p w14:paraId="148FCBDC" w14:textId="77777777" w:rsidR="00E65E6B" w:rsidRPr="0032791A" w:rsidRDefault="00E65E6B" w:rsidP="005D0A1E">
            <w:pPr>
              <w:widowControl w:val="0"/>
              <w:jc w:val="center"/>
              <w:rPr>
                <w:sz w:val="18"/>
                <w:szCs w:val="18"/>
              </w:rPr>
            </w:pPr>
            <w:r w:rsidRPr="0032791A">
              <w:rPr>
                <w:b/>
                <w:bCs/>
                <w:sz w:val="18"/>
                <w:szCs w:val="18"/>
              </w:rPr>
              <w:t>DPW&amp;T</w:t>
            </w:r>
          </w:p>
        </w:tc>
        <w:tc>
          <w:tcPr>
            <w:tcW w:w="2471" w:type="dxa"/>
            <w:gridSpan w:val="2"/>
          </w:tcPr>
          <w:p w14:paraId="6B8C63E0" w14:textId="77777777" w:rsidR="00E65E6B" w:rsidRPr="00024031" w:rsidRDefault="00E65E6B" w:rsidP="005D0A1E">
            <w:pPr>
              <w:widowControl w:val="0"/>
              <w:jc w:val="center"/>
              <w:rPr>
                <w:sz w:val="18"/>
                <w:szCs w:val="18"/>
              </w:rPr>
            </w:pPr>
            <w:r w:rsidRPr="00024031">
              <w:rPr>
                <w:b/>
                <w:sz w:val="18"/>
                <w:szCs w:val="18"/>
              </w:rPr>
              <w:t>PEPCO/BGE/SMECO</w:t>
            </w:r>
          </w:p>
        </w:tc>
        <w:tc>
          <w:tcPr>
            <w:tcW w:w="2447" w:type="dxa"/>
            <w:gridSpan w:val="3"/>
          </w:tcPr>
          <w:p w14:paraId="03E087FB" w14:textId="77777777" w:rsidR="00E65E6B" w:rsidRPr="00024031" w:rsidRDefault="00E65E6B" w:rsidP="005D0A1E">
            <w:pPr>
              <w:widowControl w:val="0"/>
              <w:jc w:val="center"/>
              <w:rPr>
                <w:sz w:val="18"/>
                <w:szCs w:val="18"/>
              </w:rPr>
            </w:pPr>
            <w:r w:rsidRPr="00791CFF">
              <w:rPr>
                <w:b/>
                <w:sz w:val="18"/>
                <w:szCs w:val="18"/>
              </w:rPr>
              <w:t>Ped/Bike</w:t>
            </w:r>
          </w:p>
        </w:tc>
        <w:tc>
          <w:tcPr>
            <w:tcW w:w="2507" w:type="dxa"/>
            <w:gridSpan w:val="2"/>
          </w:tcPr>
          <w:p w14:paraId="57CD688C" w14:textId="77777777" w:rsidR="00E65E6B" w:rsidRPr="00024031" w:rsidRDefault="00E65E6B" w:rsidP="005D0A1E">
            <w:pPr>
              <w:widowControl w:val="0"/>
              <w:jc w:val="center"/>
              <w:rPr>
                <w:bCs/>
                <w:sz w:val="18"/>
              </w:rPr>
            </w:pPr>
            <w:r w:rsidRPr="00024031">
              <w:rPr>
                <w:b/>
                <w:bCs/>
                <w:sz w:val="18"/>
              </w:rPr>
              <w:t>Zoning</w:t>
            </w:r>
          </w:p>
        </w:tc>
      </w:tr>
      <w:tr w:rsidR="00E65E6B" w:rsidRPr="00024031" w14:paraId="1964B686" w14:textId="77777777" w:rsidTr="640AE7DF">
        <w:trPr>
          <w:trHeight w:val="230"/>
        </w:trPr>
        <w:tc>
          <w:tcPr>
            <w:tcW w:w="2446" w:type="dxa"/>
            <w:gridSpan w:val="2"/>
          </w:tcPr>
          <w:p w14:paraId="2A236EC3" w14:textId="77777777" w:rsidR="00E65E6B" w:rsidRPr="00024031" w:rsidRDefault="00E65E6B" w:rsidP="005D0A1E">
            <w:pPr>
              <w:widowControl w:val="0"/>
              <w:jc w:val="center"/>
              <w:rPr>
                <w:sz w:val="18"/>
                <w:szCs w:val="18"/>
              </w:rPr>
            </w:pPr>
            <w:r w:rsidRPr="00024031">
              <w:rPr>
                <w:b/>
                <w:sz w:val="18"/>
                <w:szCs w:val="18"/>
              </w:rPr>
              <w:t>Environmental</w:t>
            </w:r>
          </w:p>
        </w:tc>
        <w:tc>
          <w:tcPr>
            <w:tcW w:w="2471" w:type="dxa"/>
            <w:gridSpan w:val="2"/>
          </w:tcPr>
          <w:p w14:paraId="2C5CF0DA" w14:textId="77777777" w:rsidR="00E65E6B" w:rsidRPr="00024031" w:rsidRDefault="00E65E6B" w:rsidP="005D0A1E">
            <w:pPr>
              <w:widowControl w:val="0"/>
              <w:jc w:val="center"/>
              <w:rPr>
                <w:bCs/>
                <w:sz w:val="18"/>
              </w:rPr>
            </w:pPr>
            <w:r w:rsidRPr="00024031">
              <w:rPr>
                <w:b/>
                <w:bCs/>
                <w:sz w:val="18"/>
              </w:rPr>
              <w:t>Permits</w:t>
            </w:r>
          </w:p>
        </w:tc>
        <w:tc>
          <w:tcPr>
            <w:tcW w:w="2447" w:type="dxa"/>
            <w:gridSpan w:val="3"/>
          </w:tcPr>
          <w:p w14:paraId="0490B603" w14:textId="77777777" w:rsidR="00E65E6B" w:rsidRPr="00024031" w:rsidRDefault="00E65E6B" w:rsidP="005D0A1E">
            <w:pPr>
              <w:widowControl w:val="0"/>
              <w:jc w:val="center"/>
              <w:rPr>
                <w:sz w:val="18"/>
                <w:szCs w:val="18"/>
              </w:rPr>
            </w:pPr>
            <w:r w:rsidRPr="00024031">
              <w:rPr>
                <w:b/>
                <w:sz w:val="18"/>
                <w:szCs w:val="18"/>
              </w:rPr>
              <w:t>Transportation</w:t>
            </w:r>
          </w:p>
        </w:tc>
        <w:tc>
          <w:tcPr>
            <w:tcW w:w="2507" w:type="dxa"/>
            <w:gridSpan w:val="2"/>
          </w:tcPr>
          <w:p w14:paraId="3EA34A43" w14:textId="77777777" w:rsidR="00E65E6B" w:rsidRPr="00024031" w:rsidRDefault="00E65E6B" w:rsidP="005D0A1E">
            <w:pPr>
              <w:widowControl w:val="0"/>
              <w:jc w:val="center"/>
              <w:rPr>
                <w:bCs/>
                <w:sz w:val="18"/>
              </w:rPr>
            </w:pPr>
          </w:p>
        </w:tc>
      </w:tr>
      <w:tr w:rsidR="00E65E6B" w:rsidRPr="00024031" w14:paraId="5E95901E" w14:textId="77777777" w:rsidTr="640AE7DF">
        <w:trPr>
          <w:trHeight w:val="230"/>
        </w:trPr>
        <w:tc>
          <w:tcPr>
            <w:tcW w:w="4917" w:type="dxa"/>
            <w:gridSpan w:val="4"/>
          </w:tcPr>
          <w:p w14:paraId="47BADF69" w14:textId="77777777" w:rsidR="00E65E6B" w:rsidRPr="0075313C" w:rsidRDefault="00E65E6B" w:rsidP="005D0A1E">
            <w:pPr>
              <w:widowControl w:val="0"/>
              <w:rPr>
                <w:b/>
                <w:bCs/>
                <w:sz w:val="18"/>
              </w:rPr>
            </w:pPr>
            <w:r w:rsidRPr="0075313C">
              <w:rPr>
                <w:b/>
                <w:bCs/>
                <w:sz w:val="18"/>
              </w:rPr>
              <w:t>Other Referrals</w:t>
            </w:r>
            <w:r>
              <w:rPr>
                <w:b/>
                <w:bCs/>
                <w:sz w:val="18"/>
              </w:rPr>
              <w:t>:</w:t>
            </w:r>
            <w:r w:rsidRPr="0075313C">
              <w:rPr>
                <w:b/>
                <w:bCs/>
                <w:sz w:val="18"/>
              </w:rPr>
              <w:t xml:space="preserve"> </w:t>
            </w:r>
          </w:p>
        </w:tc>
        <w:tc>
          <w:tcPr>
            <w:tcW w:w="4954" w:type="dxa"/>
            <w:gridSpan w:val="5"/>
          </w:tcPr>
          <w:p w14:paraId="6719A9D7" w14:textId="77777777" w:rsidR="00E65E6B" w:rsidRPr="00024031" w:rsidRDefault="00E65E6B" w:rsidP="005D0A1E">
            <w:pPr>
              <w:widowControl w:val="0"/>
              <w:rPr>
                <w:bCs/>
                <w:sz w:val="18"/>
                <w:highlight w:val="lightGray"/>
              </w:rPr>
            </w:pPr>
            <w:r w:rsidRPr="0075313C">
              <w:rPr>
                <w:b/>
                <w:bCs/>
                <w:sz w:val="18"/>
              </w:rPr>
              <w:t>Municipality</w:t>
            </w:r>
            <w:r>
              <w:rPr>
                <w:b/>
                <w:bCs/>
                <w:sz w:val="18"/>
              </w:rPr>
              <w:t xml:space="preserve">: </w:t>
            </w:r>
          </w:p>
        </w:tc>
      </w:tr>
    </w:tbl>
    <w:p w14:paraId="5E081F46" w14:textId="26F89625" w:rsidR="00E65E6B" w:rsidRDefault="00E65E6B" w:rsidP="00E04D18">
      <w:pPr>
        <w:widowControl w:val="0"/>
        <w:rPr>
          <w:sz w:val="22"/>
          <w:szCs w:val="22"/>
        </w:rPr>
      </w:pPr>
      <w:r>
        <w:rPr>
          <w:sz w:val="22"/>
          <w:szCs w:val="22"/>
        </w:rPr>
        <w:br w:type="page"/>
      </w:r>
    </w:p>
    <w:p w14:paraId="60CCF78F" w14:textId="77777777" w:rsidR="00E65E6B" w:rsidRDefault="00E65E6B" w:rsidP="00E04D18">
      <w:pPr>
        <w:widowControl w:val="0"/>
        <w:rPr>
          <w:sz w:val="22"/>
          <w:szCs w:val="22"/>
        </w:rPr>
      </w:pPr>
    </w:p>
    <w:p w14:paraId="5840E717" w14:textId="77777777" w:rsidR="0038167D" w:rsidRPr="00474089" w:rsidRDefault="0038167D" w:rsidP="0038167D">
      <w:pPr>
        <w:widowControl w:val="0"/>
        <w:jc w:val="center"/>
        <w:rPr>
          <w:b/>
          <w:bCs/>
          <w:sz w:val="72"/>
          <w:szCs w:val="72"/>
        </w:rPr>
      </w:pPr>
      <w:r w:rsidRPr="00474089">
        <w:rPr>
          <w:b/>
          <w:bCs/>
          <w:sz w:val="72"/>
          <w:szCs w:val="72"/>
        </w:rPr>
        <w:t>THE PLANNING BOARD</w:t>
      </w:r>
    </w:p>
    <w:p w14:paraId="4CEE4A73" w14:textId="77777777" w:rsidR="0038167D" w:rsidRPr="00474089" w:rsidRDefault="0038167D" w:rsidP="0038167D">
      <w:pPr>
        <w:widowControl w:val="0"/>
        <w:jc w:val="center"/>
        <w:rPr>
          <w:b/>
          <w:bCs/>
          <w:sz w:val="72"/>
          <w:szCs w:val="72"/>
        </w:rPr>
      </w:pPr>
    </w:p>
    <w:p w14:paraId="6CAB0999" w14:textId="77777777" w:rsidR="0038167D" w:rsidRPr="00474089" w:rsidRDefault="0038167D" w:rsidP="0038167D">
      <w:pPr>
        <w:widowControl w:val="0"/>
        <w:jc w:val="center"/>
        <w:rPr>
          <w:b/>
          <w:bCs/>
          <w:sz w:val="72"/>
          <w:szCs w:val="72"/>
        </w:rPr>
      </w:pPr>
      <w:r w:rsidRPr="00474089">
        <w:rPr>
          <w:b/>
          <w:bCs/>
          <w:sz w:val="72"/>
          <w:szCs w:val="72"/>
        </w:rPr>
        <w:t>MEETING OF</w:t>
      </w:r>
    </w:p>
    <w:p w14:paraId="789C1B07" w14:textId="77777777" w:rsidR="0038167D" w:rsidRPr="00474089" w:rsidRDefault="0038167D" w:rsidP="0038167D">
      <w:pPr>
        <w:widowControl w:val="0"/>
        <w:jc w:val="center"/>
        <w:rPr>
          <w:b/>
          <w:bCs/>
          <w:sz w:val="72"/>
          <w:szCs w:val="72"/>
        </w:rPr>
      </w:pPr>
    </w:p>
    <w:p w14:paraId="17C5E3D7" w14:textId="1B75EDF1" w:rsidR="0038167D" w:rsidRPr="00474089" w:rsidRDefault="0038167D" w:rsidP="0038167D">
      <w:pPr>
        <w:widowControl w:val="0"/>
        <w:jc w:val="center"/>
        <w:rPr>
          <w:b/>
          <w:bCs/>
          <w:sz w:val="72"/>
          <w:szCs w:val="72"/>
        </w:rPr>
      </w:pPr>
      <w:r>
        <w:rPr>
          <w:b/>
          <w:bCs/>
          <w:sz w:val="72"/>
          <w:szCs w:val="72"/>
        </w:rPr>
        <w:t>July 4, 2024</w:t>
      </w:r>
    </w:p>
    <w:p w14:paraId="1DC2722B" w14:textId="77777777" w:rsidR="0038167D" w:rsidRPr="00474089" w:rsidRDefault="0038167D" w:rsidP="0038167D">
      <w:pPr>
        <w:widowControl w:val="0"/>
        <w:jc w:val="center"/>
        <w:rPr>
          <w:b/>
          <w:bCs/>
          <w:sz w:val="72"/>
          <w:szCs w:val="72"/>
        </w:rPr>
      </w:pPr>
    </w:p>
    <w:p w14:paraId="5DC4E153" w14:textId="47A2A4E7" w:rsidR="0038167D" w:rsidRDefault="0038167D" w:rsidP="00946C7D">
      <w:pPr>
        <w:widowControl w:val="0"/>
        <w:jc w:val="center"/>
        <w:rPr>
          <w:sz w:val="22"/>
          <w:szCs w:val="22"/>
        </w:rPr>
      </w:pPr>
      <w:r w:rsidRPr="00474089">
        <w:rPr>
          <w:b/>
          <w:bCs/>
          <w:sz w:val="72"/>
          <w:szCs w:val="72"/>
        </w:rPr>
        <w:t>HAS BEEN CANCELED</w:t>
      </w:r>
    </w:p>
    <w:p w14:paraId="0FB01001" w14:textId="77777777" w:rsidR="0038167D" w:rsidRDefault="0038167D" w:rsidP="00E04D18">
      <w:pPr>
        <w:widowControl w:val="0"/>
        <w:rPr>
          <w:sz w:val="22"/>
          <w:szCs w:val="22"/>
        </w:rPr>
      </w:pPr>
    </w:p>
    <w:p w14:paraId="16B830A6" w14:textId="2CC78712" w:rsidR="0038167D" w:rsidRDefault="0038167D" w:rsidP="00E04D18">
      <w:pPr>
        <w:widowControl w:val="0"/>
        <w:rPr>
          <w:sz w:val="22"/>
          <w:szCs w:val="22"/>
        </w:rPr>
      </w:pPr>
      <w:r>
        <w:rPr>
          <w:sz w:val="22"/>
          <w:szCs w:val="22"/>
        </w:rPr>
        <w:br w:type="page"/>
      </w:r>
    </w:p>
    <w:p w14:paraId="2D7763EB" w14:textId="77777777" w:rsidR="0038167D" w:rsidRDefault="0038167D" w:rsidP="00E04D18">
      <w:pPr>
        <w:widowControl w:val="0"/>
        <w:rPr>
          <w:sz w:val="22"/>
          <w:szCs w:val="22"/>
        </w:rPr>
      </w:pPr>
    </w:p>
    <w:tbl>
      <w:tblPr>
        <w:tblW w:w="9871" w:type="dxa"/>
        <w:tblInd w:w="-252" w:type="dxa"/>
        <w:tblLook w:val="0000" w:firstRow="0" w:lastRow="0" w:firstColumn="0" w:lastColumn="0" w:noHBand="0" w:noVBand="0"/>
      </w:tblPr>
      <w:tblGrid>
        <w:gridCol w:w="4925"/>
        <w:gridCol w:w="4946"/>
      </w:tblGrid>
      <w:tr w:rsidR="0037419F" w:rsidRPr="0055384F" w14:paraId="6AD7DFB7" w14:textId="77777777" w:rsidTr="52A126AE">
        <w:trPr>
          <w:tblHeader/>
        </w:trPr>
        <w:tc>
          <w:tcPr>
            <w:tcW w:w="9871" w:type="dxa"/>
            <w:gridSpan w:val="2"/>
          </w:tcPr>
          <w:p w14:paraId="2A5F517A" w14:textId="77777777" w:rsidR="0037419F" w:rsidRDefault="0037419F" w:rsidP="001A12FC">
            <w:pPr>
              <w:jc w:val="center"/>
              <w:rPr>
                <w:sz w:val="22"/>
                <w:szCs w:val="22"/>
                <w:u w:val="single"/>
              </w:rPr>
            </w:pPr>
            <w:r>
              <w:rPr>
                <w:b/>
                <w:bCs/>
                <w:sz w:val="22"/>
                <w:szCs w:val="22"/>
                <w:u w:val="single"/>
              </w:rPr>
              <w:t>TENTATIVE</w:t>
            </w:r>
            <w:r>
              <w:rPr>
                <w:sz w:val="22"/>
                <w:szCs w:val="22"/>
                <w:u w:val="single"/>
              </w:rPr>
              <w:t xml:space="preserve"> PGCPB  AGENDA</w:t>
            </w:r>
          </w:p>
          <w:p w14:paraId="25C590F6" w14:textId="5CA44AEF" w:rsidR="0037419F" w:rsidRDefault="0037419F" w:rsidP="001A12FC">
            <w:pPr>
              <w:jc w:val="center"/>
              <w:rPr>
                <w:sz w:val="22"/>
                <w:szCs w:val="22"/>
              </w:rPr>
            </w:pPr>
            <w:r>
              <w:rPr>
                <w:sz w:val="22"/>
                <w:szCs w:val="22"/>
              </w:rPr>
              <w:t>7/11/2024</w:t>
            </w:r>
          </w:p>
          <w:p w14:paraId="2756E677" w14:textId="77777777" w:rsidR="0037419F" w:rsidRDefault="0037419F" w:rsidP="001A12FC">
            <w:pPr>
              <w:jc w:val="center"/>
              <w:rPr>
                <w:sz w:val="22"/>
                <w:szCs w:val="22"/>
              </w:rPr>
            </w:pPr>
          </w:p>
          <w:p w14:paraId="4BD42671" w14:textId="77777777" w:rsidR="0037419F" w:rsidRDefault="0037419F" w:rsidP="001A12FC">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24D39445" w14:textId="77777777" w:rsidR="0037419F" w:rsidRDefault="0037419F" w:rsidP="001A12FC">
            <w:pPr>
              <w:rPr>
                <w:sz w:val="22"/>
                <w:szCs w:val="22"/>
              </w:rPr>
            </w:pPr>
            <w:r>
              <w:rPr>
                <w:sz w:val="22"/>
                <w:szCs w:val="22"/>
              </w:rPr>
              <w:t>Lakisha Hull, Planning Director</w:t>
            </w:r>
          </w:p>
          <w:p w14:paraId="63EBDF06" w14:textId="77777777" w:rsidR="0037419F" w:rsidRPr="0055384F" w:rsidRDefault="0037419F" w:rsidP="001A12FC">
            <w:pPr>
              <w:jc w:val="center"/>
              <w:rPr>
                <w:sz w:val="22"/>
                <w:szCs w:val="22"/>
              </w:rPr>
            </w:pPr>
          </w:p>
        </w:tc>
      </w:tr>
      <w:tr w:rsidR="0037419F" w:rsidRPr="0055384F" w14:paraId="650DD04D" w14:textId="77777777" w:rsidTr="52A126AE">
        <w:trPr>
          <w:trHeight w:val="1656"/>
        </w:trPr>
        <w:tc>
          <w:tcPr>
            <w:tcW w:w="9871" w:type="dxa"/>
            <w:gridSpan w:val="2"/>
          </w:tcPr>
          <w:p w14:paraId="76AE56F4" w14:textId="77777777" w:rsidR="0037419F" w:rsidRPr="00204722" w:rsidRDefault="0037419F" w:rsidP="001A12FC">
            <w:pPr>
              <w:jc w:val="center"/>
              <w:rPr>
                <w:b/>
                <w:sz w:val="52"/>
                <w:szCs w:val="52"/>
              </w:rPr>
            </w:pPr>
            <w:r w:rsidRPr="00204722">
              <w:rPr>
                <w:b/>
                <w:sz w:val="52"/>
                <w:szCs w:val="52"/>
              </w:rPr>
              <w:t>PROCESSING DEADLINES FOR</w:t>
            </w:r>
          </w:p>
          <w:p w14:paraId="194AC900" w14:textId="504ADE89" w:rsidR="0037419F" w:rsidRPr="005457FA" w:rsidRDefault="0037419F" w:rsidP="001A12FC">
            <w:pPr>
              <w:pStyle w:val="Heading1"/>
              <w:tabs>
                <w:tab w:val="clear" w:pos="720"/>
                <w:tab w:val="clear" w:pos="1440"/>
                <w:tab w:val="clear" w:pos="2160"/>
                <w:tab w:val="clear" w:pos="2880"/>
                <w:tab w:val="clear" w:pos="3600"/>
                <w:tab w:val="clear" w:pos="5040"/>
              </w:tabs>
              <w:jc w:val="center"/>
              <w:rPr>
                <w:bCs w:val="0"/>
              </w:rPr>
            </w:pPr>
            <w:r>
              <w:rPr>
                <w:bCs w:val="0"/>
                <w:sz w:val="52"/>
                <w:szCs w:val="52"/>
              </w:rPr>
              <w:t>July 11, 2024</w:t>
            </w:r>
          </w:p>
        </w:tc>
      </w:tr>
      <w:tr w:rsidR="0037419F" w:rsidRPr="0055384F" w14:paraId="64EAC676" w14:textId="77777777" w:rsidTr="52A126AE">
        <w:trPr>
          <w:trHeight w:val="864"/>
        </w:trPr>
        <w:tc>
          <w:tcPr>
            <w:tcW w:w="4925" w:type="dxa"/>
            <w:vAlign w:val="center"/>
          </w:tcPr>
          <w:p w14:paraId="5DFD08DD" w14:textId="77777777" w:rsidR="0037419F" w:rsidRPr="0018532C" w:rsidRDefault="0037419F" w:rsidP="001A12FC">
            <w:pPr>
              <w:jc w:val="center"/>
              <w:rPr>
                <w:sz w:val="22"/>
                <w:szCs w:val="22"/>
                <w:u w:val="single"/>
              </w:rPr>
            </w:pPr>
            <w:r w:rsidRPr="00204722">
              <w:rPr>
                <w:b/>
                <w:sz w:val="32"/>
                <w:szCs w:val="32"/>
              </w:rPr>
              <w:t>New Information Cut-Off</w:t>
            </w:r>
          </w:p>
        </w:tc>
        <w:tc>
          <w:tcPr>
            <w:tcW w:w="4939" w:type="dxa"/>
            <w:vAlign w:val="center"/>
          </w:tcPr>
          <w:p w14:paraId="4F49FFE5" w14:textId="3AEF7F80" w:rsidR="0037419F" w:rsidRPr="005457FA" w:rsidRDefault="009479A8" w:rsidP="001A12FC">
            <w:pPr>
              <w:pStyle w:val="Heading1"/>
              <w:tabs>
                <w:tab w:val="clear" w:pos="720"/>
                <w:tab w:val="clear" w:pos="1440"/>
                <w:tab w:val="clear" w:pos="2160"/>
                <w:tab w:val="clear" w:pos="2880"/>
                <w:tab w:val="clear" w:pos="3600"/>
                <w:tab w:val="clear" w:pos="5040"/>
              </w:tabs>
              <w:jc w:val="center"/>
              <w:rPr>
                <w:sz w:val="32"/>
                <w:szCs w:val="32"/>
              </w:rPr>
            </w:pPr>
            <w:r>
              <w:rPr>
                <w:sz w:val="32"/>
                <w:szCs w:val="32"/>
              </w:rPr>
              <w:t>6/6/2024</w:t>
            </w:r>
          </w:p>
        </w:tc>
      </w:tr>
      <w:tr w:rsidR="0037419F" w:rsidRPr="0055384F" w14:paraId="2335DD47" w14:textId="77777777" w:rsidTr="52A126AE">
        <w:trPr>
          <w:trHeight w:val="864"/>
        </w:trPr>
        <w:tc>
          <w:tcPr>
            <w:tcW w:w="4925" w:type="dxa"/>
            <w:vAlign w:val="center"/>
          </w:tcPr>
          <w:p w14:paraId="1DCC87A4" w14:textId="77777777" w:rsidR="0037419F" w:rsidRPr="0018532C" w:rsidRDefault="0037419F" w:rsidP="001A12FC">
            <w:pPr>
              <w:jc w:val="center"/>
              <w:rPr>
                <w:sz w:val="22"/>
                <w:szCs w:val="22"/>
                <w:u w:val="single"/>
              </w:rPr>
            </w:pPr>
            <w:r w:rsidRPr="00204722">
              <w:rPr>
                <w:b/>
                <w:sz w:val="32"/>
                <w:szCs w:val="32"/>
              </w:rPr>
              <w:t>Referral Due Date</w:t>
            </w:r>
          </w:p>
        </w:tc>
        <w:tc>
          <w:tcPr>
            <w:tcW w:w="4939" w:type="dxa"/>
            <w:vAlign w:val="center"/>
          </w:tcPr>
          <w:p w14:paraId="4A7C7233" w14:textId="2E1CA17F" w:rsidR="0037419F" w:rsidRPr="005457FA" w:rsidRDefault="009479A8" w:rsidP="001A12FC">
            <w:pPr>
              <w:pStyle w:val="Heading1"/>
              <w:tabs>
                <w:tab w:val="clear" w:pos="720"/>
                <w:tab w:val="clear" w:pos="1440"/>
                <w:tab w:val="clear" w:pos="2160"/>
                <w:tab w:val="clear" w:pos="2880"/>
                <w:tab w:val="clear" w:pos="3600"/>
                <w:tab w:val="clear" w:pos="5040"/>
              </w:tabs>
              <w:jc w:val="center"/>
              <w:rPr>
                <w:sz w:val="32"/>
                <w:szCs w:val="32"/>
              </w:rPr>
            </w:pPr>
            <w:r>
              <w:rPr>
                <w:sz w:val="32"/>
                <w:szCs w:val="32"/>
              </w:rPr>
              <w:t>6/10/2024</w:t>
            </w:r>
          </w:p>
        </w:tc>
      </w:tr>
      <w:tr w:rsidR="0037419F" w:rsidRPr="0055384F" w14:paraId="291FD76E" w14:textId="77777777" w:rsidTr="52A126AE">
        <w:trPr>
          <w:trHeight w:val="864"/>
        </w:trPr>
        <w:tc>
          <w:tcPr>
            <w:tcW w:w="4925" w:type="dxa"/>
            <w:vAlign w:val="center"/>
          </w:tcPr>
          <w:p w14:paraId="6476C2F5" w14:textId="77777777" w:rsidR="0037419F" w:rsidRPr="0018532C" w:rsidRDefault="0037419F" w:rsidP="001A12FC">
            <w:pPr>
              <w:jc w:val="center"/>
              <w:rPr>
                <w:sz w:val="22"/>
                <w:szCs w:val="22"/>
                <w:u w:val="single"/>
              </w:rPr>
            </w:pPr>
            <w:r w:rsidRPr="00204722">
              <w:rPr>
                <w:b/>
                <w:sz w:val="32"/>
                <w:szCs w:val="32"/>
              </w:rPr>
              <w:t>Sign Posting</w:t>
            </w:r>
          </w:p>
        </w:tc>
        <w:tc>
          <w:tcPr>
            <w:tcW w:w="4939" w:type="dxa"/>
            <w:vAlign w:val="center"/>
          </w:tcPr>
          <w:p w14:paraId="3B222CDC" w14:textId="5D3F771C" w:rsidR="0037419F" w:rsidRPr="005457FA" w:rsidRDefault="009479A8" w:rsidP="001A12FC">
            <w:pPr>
              <w:pStyle w:val="Heading1"/>
              <w:tabs>
                <w:tab w:val="clear" w:pos="720"/>
                <w:tab w:val="clear" w:pos="1440"/>
                <w:tab w:val="clear" w:pos="2160"/>
                <w:tab w:val="clear" w:pos="2880"/>
                <w:tab w:val="clear" w:pos="3600"/>
                <w:tab w:val="clear" w:pos="5040"/>
              </w:tabs>
              <w:jc w:val="center"/>
              <w:rPr>
                <w:sz w:val="32"/>
                <w:szCs w:val="32"/>
              </w:rPr>
            </w:pPr>
            <w:r>
              <w:rPr>
                <w:sz w:val="32"/>
                <w:szCs w:val="32"/>
              </w:rPr>
              <w:t>6/11/2024</w:t>
            </w:r>
          </w:p>
        </w:tc>
      </w:tr>
      <w:tr w:rsidR="0037419F" w:rsidRPr="0055384F" w14:paraId="38014693" w14:textId="77777777" w:rsidTr="52A126AE">
        <w:trPr>
          <w:trHeight w:val="864"/>
        </w:trPr>
        <w:tc>
          <w:tcPr>
            <w:tcW w:w="4925" w:type="dxa"/>
            <w:vMerge w:val="restart"/>
            <w:vAlign w:val="center"/>
          </w:tcPr>
          <w:p w14:paraId="459852D4" w14:textId="77777777" w:rsidR="0037419F" w:rsidRPr="00204722" w:rsidRDefault="0037419F" w:rsidP="001A12FC">
            <w:pPr>
              <w:jc w:val="center"/>
              <w:rPr>
                <w:b/>
                <w:sz w:val="36"/>
                <w:szCs w:val="36"/>
              </w:rPr>
            </w:pPr>
            <w:r w:rsidRPr="00204722">
              <w:rPr>
                <w:b/>
                <w:sz w:val="36"/>
                <w:szCs w:val="36"/>
              </w:rPr>
              <w:t>STAFF REPORT</w:t>
            </w:r>
          </w:p>
          <w:p w14:paraId="7FAE6DDF" w14:textId="77777777" w:rsidR="0037419F" w:rsidRPr="0018532C" w:rsidRDefault="0037419F" w:rsidP="001A12FC">
            <w:pPr>
              <w:jc w:val="center"/>
              <w:rPr>
                <w:sz w:val="22"/>
                <w:szCs w:val="22"/>
                <w:u w:val="single"/>
              </w:rPr>
            </w:pPr>
            <w:r w:rsidRPr="00204722">
              <w:rPr>
                <w:b/>
                <w:sz w:val="36"/>
                <w:szCs w:val="36"/>
              </w:rPr>
              <w:t>DUE DATE</w:t>
            </w:r>
          </w:p>
        </w:tc>
        <w:tc>
          <w:tcPr>
            <w:tcW w:w="4939" w:type="dxa"/>
            <w:vAlign w:val="center"/>
          </w:tcPr>
          <w:p w14:paraId="61BA0290" w14:textId="0144C14F" w:rsidR="0037419F" w:rsidRPr="005457FA" w:rsidRDefault="0037419F" w:rsidP="001A12FC">
            <w:pPr>
              <w:pStyle w:val="Heading1"/>
              <w:tabs>
                <w:tab w:val="clear" w:pos="720"/>
                <w:tab w:val="clear" w:pos="1440"/>
                <w:tab w:val="clear" w:pos="2160"/>
                <w:tab w:val="clear" w:pos="2880"/>
                <w:tab w:val="clear" w:pos="3600"/>
                <w:tab w:val="clear" w:pos="5040"/>
              </w:tabs>
              <w:jc w:val="center"/>
              <w:rPr>
                <w:sz w:val="32"/>
                <w:szCs w:val="32"/>
              </w:rPr>
            </w:pPr>
            <w:r w:rsidRPr="005457FA">
              <w:rPr>
                <w:sz w:val="32"/>
                <w:szCs w:val="32"/>
              </w:rPr>
              <w:t xml:space="preserve">To Supervisor: </w:t>
            </w:r>
            <w:r w:rsidR="009479A8">
              <w:rPr>
                <w:sz w:val="32"/>
                <w:szCs w:val="32"/>
              </w:rPr>
              <w:t>6/14/2024</w:t>
            </w:r>
          </w:p>
        </w:tc>
      </w:tr>
      <w:tr w:rsidR="0037419F" w:rsidRPr="0055384F" w14:paraId="7CBDAEAF" w14:textId="77777777" w:rsidTr="52A126AE">
        <w:trPr>
          <w:trHeight w:val="864"/>
        </w:trPr>
        <w:tc>
          <w:tcPr>
            <w:tcW w:w="4925" w:type="dxa"/>
            <w:vMerge/>
            <w:vAlign w:val="center"/>
          </w:tcPr>
          <w:p w14:paraId="23FD3D56" w14:textId="77777777" w:rsidR="0037419F" w:rsidRPr="0018532C" w:rsidRDefault="0037419F" w:rsidP="001A12FC">
            <w:pPr>
              <w:jc w:val="center"/>
              <w:rPr>
                <w:sz w:val="22"/>
                <w:szCs w:val="22"/>
                <w:u w:val="single"/>
              </w:rPr>
            </w:pPr>
          </w:p>
        </w:tc>
        <w:tc>
          <w:tcPr>
            <w:tcW w:w="4939" w:type="dxa"/>
            <w:vAlign w:val="center"/>
          </w:tcPr>
          <w:p w14:paraId="4526CE1B" w14:textId="4766463A" w:rsidR="0037419F" w:rsidRPr="005457FA" w:rsidRDefault="0037419F" w:rsidP="001A12FC">
            <w:pPr>
              <w:pStyle w:val="Heading1"/>
              <w:tabs>
                <w:tab w:val="clear" w:pos="720"/>
                <w:tab w:val="clear" w:pos="1440"/>
                <w:tab w:val="clear" w:pos="2160"/>
                <w:tab w:val="clear" w:pos="2880"/>
                <w:tab w:val="clear" w:pos="3600"/>
                <w:tab w:val="clear" w:pos="5040"/>
              </w:tabs>
              <w:jc w:val="center"/>
              <w:rPr>
                <w:sz w:val="32"/>
                <w:szCs w:val="32"/>
              </w:rPr>
            </w:pPr>
            <w:r w:rsidRPr="005457FA">
              <w:rPr>
                <w:sz w:val="32"/>
                <w:szCs w:val="32"/>
              </w:rPr>
              <w:t xml:space="preserve">To Admin: </w:t>
            </w:r>
            <w:r w:rsidR="009479A8">
              <w:rPr>
                <w:sz w:val="32"/>
                <w:szCs w:val="32"/>
              </w:rPr>
              <w:t>6/19/2024</w:t>
            </w:r>
          </w:p>
        </w:tc>
      </w:tr>
      <w:tr w:rsidR="0037419F" w:rsidRPr="0055384F" w14:paraId="37BE42A3" w14:textId="77777777" w:rsidTr="52A126AE">
        <w:trPr>
          <w:trHeight w:val="864"/>
        </w:trPr>
        <w:tc>
          <w:tcPr>
            <w:tcW w:w="4925" w:type="dxa"/>
            <w:vMerge/>
            <w:vAlign w:val="center"/>
          </w:tcPr>
          <w:p w14:paraId="13E3575A" w14:textId="77777777" w:rsidR="0037419F" w:rsidRPr="0018532C" w:rsidRDefault="0037419F" w:rsidP="001A12FC">
            <w:pPr>
              <w:jc w:val="center"/>
              <w:rPr>
                <w:sz w:val="22"/>
                <w:szCs w:val="22"/>
                <w:u w:val="single"/>
              </w:rPr>
            </w:pPr>
          </w:p>
        </w:tc>
        <w:tc>
          <w:tcPr>
            <w:tcW w:w="4939" w:type="dxa"/>
            <w:vAlign w:val="center"/>
          </w:tcPr>
          <w:p w14:paraId="139AE134" w14:textId="1DC80E0F" w:rsidR="0037419F" w:rsidRPr="005457FA" w:rsidRDefault="0037419F" w:rsidP="001A12FC">
            <w:pPr>
              <w:pStyle w:val="Heading1"/>
              <w:tabs>
                <w:tab w:val="clear" w:pos="720"/>
                <w:tab w:val="clear" w:pos="1440"/>
                <w:tab w:val="clear" w:pos="2160"/>
                <w:tab w:val="clear" w:pos="2880"/>
                <w:tab w:val="clear" w:pos="3600"/>
                <w:tab w:val="clear" w:pos="5040"/>
              </w:tabs>
              <w:jc w:val="center"/>
              <w:rPr>
                <w:sz w:val="32"/>
                <w:szCs w:val="32"/>
              </w:rPr>
            </w:pPr>
            <w:r>
              <w:rPr>
                <w:sz w:val="32"/>
                <w:szCs w:val="32"/>
              </w:rPr>
              <w:t xml:space="preserve">To Director: </w:t>
            </w:r>
            <w:r w:rsidR="009479A8">
              <w:rPr>
                <w:sz w:val="32"/>
                <w:szCs w:val="32"/>
              </w:rPr>
              <w:t>6/25/2024</w:t>
            </w:r>
          </w:p>
        </w:tc>
      </w:tr>
      <w:tr w:rsidR="0037419F" w:rsidRPr="0055384F" w14:paraId="21AA381B" w14:textId="77777777" w:rsidTr="52A126AE">
        <w:trPr>
          <w:trHeight w:val="864"/>
        </w:trPr>
        <w:tc>
          <w:tcPr>
            <w:tcW w:w="4925" w:type="dxa"/>
            <w:vMerge/>
            <w:vAlign w:val="center"/>
          </w:tcPr>
          <w:p w14:paraId="190F2A47" w14:textId="77777777" w:rsidR="0037419F" w:rsidRPr="0018532C" w:rsidRDefault="0037419F" w:rsidP="001A12FC">
            <w:pPr>
              <w:jc w:val="center"/>
              <w:rPr>
                <w:sz w:val="22"/>
                <w:szCs w:val="22"/>
                <w:u w:val="single"/>
              </w:rPr>
            </w:pPr>
          </w:p>
        </w:tc>
        <w:tc>
          <w:tcPr>
            <w:tcW w:w="4939" w:type="dxa"/>
            <w:vAlign w:val="center"/>
          </w:tcPr>
          <w:p w14:paraId="75D5AF12" w14:textId="29A8DDFC" w:rsidR="0037419F" w:rsidRPr="005457FA" w:rsidRDefault="0037419F" w:rsidP="001A12FC">
            <w:pPr>
              <w:pStyle w:val="Heading1"/>
              <w:tabs>
                <w:tab w:val="clear" w:pos="720"/>
                <w:tab w:val="clear" w:pos="1440"/>
                <w:tab w:val="clear" w:pos="2160"/>
                <w:tab w:val="clear" w:pos="2880"/>
                <w:tab w:val="clear" w:pos="3600"/>
                <w:tab w:val="clear" w:pos="5040"/>
              </w:tabs>
              <w:jc w:val="center"/>
              <w:rPr>
                <w:sz w:val="32"/>
                <w:szCs w:val="32"/>
              </w:rPr>
            </w:pPr>
            <w:r w:rsidRPr="005457FA">
              <w:rPr>
                <w:sz w:val="32"/>
                <w:szCs w:val="32"/>
              </w:rPr>
              <w:t xml:space="preserve">To Publish: </w:t>
            </w:r>
            <w:r w:rsidR="009479A8">
              <w:rPr>
                <w:sz w:val="32"/>
                <w:szCs w:val="32"/>
              </w:rPr>
              <w:t>6/27/2024</w:t>
            </w:r>
          </w:p>
        </w:tc>
      </w:tr>
      <w:tr w:rsidR="0037419F" w:rsidRPr="0055384F" w14:paraId="7E9C6D4B" w14:textId="77777777" w:rsidTr="52A126AE">
        <w:trPr>
          <w:trHeight w:val="864"/>
        </w:trPr>
        <w:tc>
          <w:tcPr>
            <w:tcW w:w="4925" w:type="dxa"/>
            <w:vAlign w:val="center"/>
          </w:tcPr>
          <w:p w14:paraId="1A37334F" w14:textId="77777777" w:rsidR="0037419F" w:rsidRPr="0018532C" w:rsidRDefault="0037419F" w:rsidP="001A12FC">
            <w:pPr>
              <w:jc w:val="center"/>
              <w:rPr>
                <w:sz w:val="22"/>
                <w:szCs w:val="22"/>
                <w:u w:val="single"/>
              </w:rPr>
            </w:pPr>
            <w:r w:rsidRPr="00204722">
              <w:rPr>
                <w:b/>
                <w:sz w:val="32"/>
                <w:szCs w:val="32"/>
              </w:rPr>
              <w:t>Resolution Adoption Date</w:t>
            </w:r>
          </w:p>
        </w:tc>
        <w:tc>
          <w:tcPr>
            <w:tcW w:w="4939" w:type="dxa"/>
            <w:vAlign w:val="center"/>
          </w:tcPr>
          <w:p w14:paraId="52B82CD3" w14:textId="2C2CA039" w:rsidR="0037419F" w:rsidRPr="00334090" w:rsidRDefault="4EABB281" w:rsidP="00334090">
            <w:pPr>
              <w:pStyle w:val="Heading1"/>
              <w:tabs>
                <w:tab w:val="clear" w:pos="720"/>
                <w:tab w:val="clear" w:pos="1440"/>
                <w:tab w:val="clear" w:pos="2160"/>
                <w:tab w:val="clear" w:pos="2880"/>
                <w:tab w:val="clear" w:pos="3600"/>
                <w:tab w:val="clear" w:pos="5040"/>
              </w:tabs>
              <w:jc w:val="center"/>
              <w:rPr>
                <w:sz w:val="32"/>
                <w:szCs w:val="32"/>
              </w:rPr>
            </w:pPr>
            <w:r>
              <w:rPr>
                <w:sz w:val="32"/>
                <w:szCs w:val="32"/>
                <w:shd w:val="clear" w:color="auto" w:fill="FFFFFF"/>
              </w:rPr>
              <w:t>9/5/</w:t>
            </w:r>
            <w:r w:rsidR="1394F769">
              <w:rPr>
                <w:sz w:val="32"/>
                <w:szCs w:val="32"/>
                <w:shd w:val="clear" w:color="auto" w:fill="FFFFFF"/>
              </w:rPr>
              <w:t>2024</w:t>
            </w:r>
          </w:p>
        </w:tc>
      </w:tr>
    </w:tbl>
    <w:p w14:paraId="18ED9DC2" w14:textId="730DF114" w:rsidR="69E41D39" w:rsidRDefault="69E41D39" w:rsidP="781C037A">
      <w:pPr>
        <w:widowControl w:val="0"/>
        <w:spacing w:line="259" w:lineRule="auto"/>
        <w:rPr>
          <w:sz w:val="28"/>
          <w:szCs w:val="28"/>
          <w:highlight w:val="yellow"/>
        </w:rPr>
      </w:pPr>
      <w:r w:rsidRPr="781C037A">
        <w:rPr>
          <w:sz w:val="28"/>
          <w:szCs w:val="28"/>
          <w:highlight w:val="yellow"/>
        </w:rPr>
        <w:br w:type="page"/>
      </w:r>
    </w:p>
    <w:p w14:paraId="3D59D73A" w14:textId="77777777" w:rsidR="005F7C68" w:rsidRDefault="005F7C68"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5F7C68" w:rsidRPr="0055384F" w14:paraId="2981BC5A" w14:textId="77777777" w:rsidTr="22EC2A28">
        <w:trPr>
          <w:tblHeader/>
        </w:trPr>
        <w:tc>
          <w:tcPr>
            <w:tcW w:w="9871" w:type="dxa"/>
            <w:gridSpan w:val="9"/>
          </w:tcPr>
          <w:p w14:paraId="3A4F2495" w14:textId="77777777" w:rsidR="005F7C68" w:rsidRDefault="005F7C68" w:rsidP="001A12FC">
            <w:pPr>
              <w:jc w:val="center"/>
              <w:rPr>
                <w:sz w:val="22"/>
                <w:szCs w:val="22"/>
                <w:u w:val="single"/>
              </w:rPr>
            </w:pPr>
            <w:r>
              <w:rPr>
                <w:b/>
                <w:bCs/>
                <w:sz w:val="22"/>
                <w:szCs w:val="22"/>
                <w:u w:val="single"/>
              </w:rPr>
              <w:t>TENTATIVE</w:t>
            </w:r>
            <w:r>
              <w:rPr>
                <w:sz w:val="22"/>
                <w:szCs w:val="22"/>
                <w:u w:val="single"/>
              </w:rPr>
              <w:t xml:space="preserve"> PGCPB  AGENDA</w:t>
            </w:r>
          </w:p>
          <w:p w14:paraId="093B36F5" w14:textId="1523A1DD" w:rsidR="005F7C68" w:rsidRDefault="005F7C68" w:rsidP="001A12FC">
            <w:pPr>
              <w:jc w:val="center"/>
              <w:rPr>
                <w:sz w:val="22"/>
                <w:szCs w:val="22"/>
              </w:rPr>
            </w:pPr>
            <w:r>
              <w:rPr>
                <w:sz w:val="22"/>
                <w:szCs w:val="22"/>
              </w:rPr>
              <w:t>7/11/2024</w:t>
            </w:r>
          </w:p>
          <w:p w14:paraId="3FB80BC7" w14:textId="77777777" w:rsidR="005F7C68" w:rsidRDefault="005F7C68" w:rsidP="001A12FC">
            <w:pPr>
              <w:jc w:val="center"/>
              <w:rPr>
                <w:sz w:val="22"/>
                <w:szCs w:val="22"/>
              </w:rPr>
            </w:pPr>
          </w:p>
          <w:p w14:paraId="12A8A2AB" w14:textId="77777777" w:rsidR="005F7C68" w:rsidRDefault="005F7C68" w:rsidP="001A12FC">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6A7537A3" w14:textId="77777777" w:rsidR="005F7C68" w:rsidRDefault="005F7C68" w:rsidP="001A12FC">
            <w:pPr>
              <w:rPr>
                <w:sz w:val="22"/>
                <w:szCs w:val="22"/>
              </w:rPr>
            </w:pPr>
            <w:r>
              <w:rPr>
                <w:sz w:val="22"/>
                <w:szCs w:val="22"/>
              </w:rPr>
              <w:t>Lakisha Hull, AICP, LEED AP BD+C,</w:t>
            </w:r>
            <w:r w:rsidRPr="00474089">
              <w:rPr>
                <w:sz w:val="22"/>
                <w:szCs w:val="22"/>
              </w:rPr>
              <w:t xml:space="preserve"> </w:t>
            </w:r>
            <w:r>
              <w:rPr>
                <w:sz w:val="22"/>
                <w:szCs w:val="22"/>
              </w:rPr>
              <w:t>Planning Director</w:t>
            </w:r>
          </w:p>
          <w:p w14:paraId="2DE446ED" w14:textId="77777777" w:rsidR="005F7C68" w:rsidRPr="0055384F" w:rsidRDefault="005F7C68" w:rsidP="001A12FC">
            <w:pPr>
              <w:jc w:val="center"/>
              <w:rPr>
                <w:sz w:val="22"/>
                <w:szCs w:val="22"/>
              </w:rPr>
            </w:pPr>
          </w:p>
        </w:tc>
      </w:tr>
      <w:tr w:rsidR="005F7C68" w:rsidRPr="0055384F" w14:paraId="449CEF6A" w14:textId="77777777" w:rsidTr="22EC2A28">
        <w:tc>
          <w:tcPr>
            <w:tcW w:w="6589" w:type="dxa"/>
            <w:gridSpan w:val="6"/>
          </w:tcPr>
          <w:p w14:paraId="7123A2C2" w14:textId="77777777" w:rsidR="005F7C68" w:rsidRPr="0018532C" w:rsidRDefault="005F7C68" w:rsidP="001A12FC">
            <w:pPr>
              <w:rPr>
                <w:sz w:val="22"/>
                <w:szCs w:val="22"/>
                <w:u w:val="single"/>
              </w:rPr>
            </w:pPr>
            <w:r w:rsidRPr="0018532C">
              <w:rPr>
                <w:sz w:val="22"/>
                <w:szCs w:val="22"/>
                <w:u w:val="single"/>
              </w:rPr>
              <w:t xml:space="preserve">PRELIMINARY PLAN OF SUBDIVISION (Inquiries call </w:t>
            </w:r>
          </w:p>
          <w:p w14:paraId="7F27D30D" w14:textId="77777777" w:rsidR="005F7C68" w:rsidRPr="0055384F" w:rsidRDefault="005F7C68" w:rsidP="001A12FC">
            <w:pPr>
              <w:rPr>
                <w:sz w:val="22"/>
                <w:szCs w:val="22"/>
              </w:rPr>
            </w:pPr>
            <w:r w:rsidRPr="0018532C">
              <w:rPr>
                <w:sz w:val="22"/>
                <w:szCs w:val="22"/>
                <w:u w:val="single"/>
              </w:rPr>
              <w:t>301-952-3530)</w:t>
            </w:r>
          </w:p>
          <w:p w14:paraId="35D88D30" w14:textId="77777777" w:rsidR="005F7C68" w:rsidRPr="0055384F" w:rsidRDefault="005F7C68" w:rsidP="001A12FC">
            <w:pPr>
              <w:rPr>
                <w:sz w:val="22"/>
                <w:szCs w:val="22"/>
              </w:rPr>
            </w:pPr>
          </w:p>
        </w:tc>
        <w:tc>
          <w:tcPr>
            <w:tcW w:w="3282" w:type="dxa"/>
            <w:gridSpan w:val="3"/>
          </w:tcPr>
          <w:p w14:paraId="4FAD40D4" w14:textId="77777777" w:rsidR="005F7C68" w:rsidRPr="0055384F" w:rsidRDefault="005F7C68" w:rsidP="001A12FC">
            <w:pPr>
              <w:pStyle w:val="Heading1"/>
              <w:tabs>
                <w:tab w:val="clear" w:pos="720"/>
                <w:tab w:val="clear" w:pos="1440"/>
                <w:tab w:val="clear" w:pos="2160"/>
                <w:tab w:val="clear" w:pos="2880"/>
                <w:tab w:val="clear" w:pos="3600"/>
                <w:tab w:val="clear" w:pos="5040"/>
              </w:tabs>
            </w:pPr>
          </w:p>
        </w:tc>
      </w:tr>
      <w:tr w:rsidR="005F7C68" w:rsidRPr="0055384F" w14:paraId="3146438A" w14:textId="77777777" w:rsidTr="22EC2A28">
        <w:tc>
          <w:tcPr>
            <w:tcW w:w="712" w:type="dxa"/>
          </w:tcPr>
          <w:p w14:paraId="53998CA6" w14:textId="77777777" w:rsidR="005F7C68" w:rsidRPr="0055384F" w:rsidRDefault="005F7C68" w:rsidP="001A12FC">
            <w:pPr>
              <w:pStyle w:val="Header"/>
              <w:tabs>
                <w:tab w:val="clear" w:pos="4320"/>
                <w:tab w:val="clear" w:pos="8640"/>
              </w:tabs>
              <w:rPr>
                <w:szCs w:val="22"/>
              </w:rPr>
            </w:pPr>
          </w:p>
        </w:tc>
        <w:tc>
          <w:tcPr>
            <w:tcW w:w="5877" w:type="dxa"/>
            <w:gridSpan w:val="5"/>
          </w:tcPr>
          <w:p w14:paraId="44B59FA9" w14:textId="270572BB" w:rsidR="005F7C68" w:rsidRPr="0018532C" w:rsidRDefault="005F7C68" w:rsidP="001A12FC">
            <w:pPr>
              <w:rPr>
                <w:b/>
                <w:bCs/>
                <w:sz w:val="22"/>
                <w:szCs w:val="22"/>
              </w:rPr>
            </w:pPr>
            <w:bookmarkStart w:id="435" w:name="_Hlk165305174"/>
            <w:r w:rsidRPr="326AA67A">
              <w:rPr>
                <w:b/>
                <w:bCs/>
                <w:sz w:val="22"/>
                <w:szCs w:val="22"/>
              </w:rPr>
              <w:t>4-23045</w:t>
            </w:r>
            <w:bookmarkEnd w:id="435"/>
            <w:r w:rsidRPr="326AA67A">
              <w:rPr>
                <w:b/>
                <w:bCs/>
                <w:sz w:val="22"/>
                <w:szCs w:val="22"/>
              </w:rPr>
              <w:t xml:space="preserve"> </w:t>
            </w:r>
            <w:r w:rsidR="6D90B11A" w:rsidRPr="326AA67A">
              <w:rPr>
                <w:b/>
                <w:bCs/>
                <w:sz w:val="22"/>
                <w:szCs w:val="22"/>
              </w:rPr>
              <w:t>ARDWICK-ARDMORE INDUSTRIAL PARK PROPOSED PARCEL 1 AND PARCEL 2</w:t>
            </w:r>
            <w:r w:rsidR="00992102">
              <w:rPr>
                <w:b/>
                <w:bCs/>
                <w:sz w:val="22"/>
                <w:szCs w:val="22"/>
              </w:rPr>
              <w:fldChar w:fldCharType="begin"/>
            </w:r>
            <w:r w:rsidR="00992102">
              <w:instrText xml:space="preserve"> XE "</w:instrText>
            </w:r>
            <w:r w:rsidR="00992102" w:rsidRPr="0065753A">
              <w:rPr>
                <w:b/>
                <w:bCs/>
                <w:sz w:val="22"/>
                <w:szCs w:val="22"/>
              </w:rPr>
              <w:instrText>4-23045 ARDWICK-ARDMORE INDUSTRIAL PARK PROPOSED PARCEL 1 AND PARCEL 2</w:instrText>
            </w:r>
            <w:r w:rsidR="00992102">
              <w:instrText xml:space="preserve">" </w:instrText>
            </w:r>
            <w:r w:rsidR="00992102">
              <w:rPr>
                <w:b/>
                <w:bCs/>
                <w:sz w:val="22"/>
                <w:szCs w:val="22"/>
              </w:rPr>
              <w:fldChar w:fldCharType="end"/>
            </w:r>
          </w:p>
          <w:p w14:paraId="06BAEAB1" w14:textId="77777777" w:rsidR="005F7C68" w:rsidRPr="0018532C" w:rsidRDefault="005F7C68" w:rsidP="001A12FC">
            <w:pPr>
              <w:rPr>
                <w:sz w:val="22"/>
                <w:szCs w:val="22"/>
              </w:rPr>
            </w:pPr>
            <w:r w:rsidRPr="1FA4E686">
              <w:rPr>
                <w:sz w:val="22"/>
                <w:szCs w:val="22"/>
              </w:rPr>
              <w:t>(TCP)</w:t>
            </w:r>
          </w:p>
          <w:p w14:paraId="4BCA490A" w14:textId="77777777" w:rsidR="005F7C68" w:rsidRPr="0018532C" w:rsidRDefault="005F7C68" w:rsidP="001A12FC">
            <w:pPr>
              <w:rPr>
                <w:sz w:val="22"/>
                <w:szCs w:val="22"/>
              </w:rPr>
            </w:pPr>
            <w:r w:rsidRPr="1FA4E686">
              <w:rPr>
                <w:sz w:val="22"/>
                <w:szCs w:val="22"/>
              </w:rPr>
              <w:t>Council District: 05     Municipality: N/A</w:t>
            </w:r>
          </w:p>
          <w:p w14:paraId="2A60DC13" w14:textId="77777777" w:rsidR="005F7C68" w:rsidRDefault="005F7C68" w:rsidP="001A12FC">
            <w:pPr>
              <w:rPr>
                <w:sz w:val="22"/>
                <w:szCs w:val="22"/>
              </w:rPr>
            </w:pPr>
            <w:r w:rsidRPr="1FA4E686">
              <w:rPr>
                <w:sz w:val="22"/>
                <w:szCs w:val="22"/>
              </w:rPr>
              <w:t>Location: At the southwest corner of the intersection of Ardwick Ardmore Road and Preston Drive</w:t>
            </w:r>
          </w:p>
          <w:p w14:paraId="60E79DC4" w14:textId="77777777" w:rsidR="005F7C68" w:rsidRDefault="005F7C68" w:rsidP="001A12FC">
            <w:pPr>
              <w:rPr>
                <w:sz w:val="22"/>
                <w:szCs w:val="22"/>
              </w:rPr>
            </w:pPr>
            <w:r>
              <w:rPr>
                <w:sz w:val="22"/>
                <w:szCs w:val="22"/>
              </w:rPr>
              <w:t>Planning Area: 72</w:t>
            </w:r>
          </w:p>
          <w:p w14:paraId="309C5261" w14:textId="77777777" w:rsidR="005F7C68" w:rsidRDefault="005F7C68" w:rsidP="001A12FC">
            <w:pPr>
              <w:rPr>
                <w:sz w:val="22"/>
                <w:szCs w:val="22"/>
              </w:rPr>
            </w:pPr>
            <w:r>
              <w:rPr>
                <w:sz w:val="22"/>
                <w:szCs w:val="22"/>
              </w:rPr>
              <w:t>Growth Policy Area: Established Communities</w:t>
            </w:r>
          </w:p>
          <w:p w14:paraId="78111579" w14:textId="77777777" w:rsidR="005F7C68" w:rsidRPr="0018532C" w:rsidRDefault="005F7C68" w:rsidP="001A12FC">
            <w:pPr>
              <w:rPr>
                <w:sz w:val="22"/>
                <w:szCs w:val="22"/>
              </w:rPr>
            </w:pPr>
            <w:r w:rsidRPr="1FA4E686">
              <w:rPr>
                <w:sz w:val="22"/>
                <w:szCs w:val="22"/>
              </w:rPr>
              <w:t>Zoning Prior: I-1/R-R               Zoning: IE/RR</w:t>
            </w:r>
          </w:p>
          <w:p w14:paraId="4271B2AD" w14:textId="77777777" w:rsidR="005F7C68" w:rsidRPr="0018532C" w:rsidRDefault="005F7C68" w:rsidP="001A12FC">
            <w:pPr>
              <w:rPr>
                <w:sz w:val="22"/>
                <w:szCs w:val="22"/>
              </w:rPr>
            </w:pPr>
            <w:r>
              <w:rPr>
                <w:sz w:val="22"/>
                <w:szCs w:val="22"/>
              </w:rPr>
              <w:t>Gross Acreage: 8.28            Date Accepted: 0</w:t>
            </w:r>
            <w:r w:rsidRPr="00C60AB4">
              <w:rPr>
                <w:sz w:val="22"/>
                <w:szCs w:val="22"/>
              </w:rPr>
              <w:t>3/29/2024</w:t>
            </w:r>
            <w:r w:rsidRPr="0018532C">
              <w:rPr>
                <w:sz w:val="22"/>
                <w:szCs w:val="22"/>
              </w:rPr>
              <w:t xml:space="preserve"> </w:t>
            </w:r>
          </w:p>
          <w:p w14:paraId="1EE06A18" w14:textId="77777777" w:rsidR="005F7C68" w:rsidRPr="0018532C" w:rsidRDefault="005F7C68" w:rsidP="001A12FC">
            <w:pPr>
              <w:rPr>
                <w:sz w:val="22"/>
                <w:szCs w:val="22"/>
              </w:rPr>
            </w:pPr>
            <w:r w:rsidRPr="0018532C">
              <w:rPr>
                <w:sz w:val="22"/>
                <w:szCs w:val="22"/>
              </w:rPr>
              <w:t>Applicant</w:t>
            </w:r>
            <w:r>
              <w:rPr>
                <w:sz w:val="22"/>
                <w:szCs w:val="22"/>
              </w:rPr>
              <w:t xml:space="preserve">: </w:t>
            </w:r>
            <w:r w:rsidRPr="00AF1047">
              <w:rPr>
                <w:sz w:val="22"/>
                <w:szCs w:val="22"/>
              </w:rPr>
              <w:t>Gary Murdock</w:t>
            </w:r>
          </w:p>
          <w:p w14:paraId="2252ECFE" w14:textId="77777777" w:rsidR="005F7C68" w:rsidRPr="0018532C" w:rsidRDefault="005F7C68" w:rsidP="001A12FC">
            <w:pPr>
              <w:rPr>
                <w:sz w:val="22"/>
                <w:szCs w:val="22"/>
              </w:rPr>
            </w:pPr>
            <w:r w:rsidRPr="0018532C">
              <w:rPr>
                <w:b/>
                <w:sz w:val="22"/>
                <w:szCs w:val="22"/>
              </w:rPr>
              <w:t>Request:</w:t>
            </w:r>
            <w:r w:rsidRPr="0018532C">
              <w:rPr>
                <w:sz w:val="22"/>
                <w:szCs w:val="22"/>
              </w:rPr>
              <w:t xml:space="preserve"> </w:t>
            </w:r>
            <w:r w:rsidRPr="00AF1047">
              <w:rPr>
                <w:b/>
                <w:sz w:val="22"/>
                <w:szCs w:val="22"/>
              </w:rPr>
              <w:t>2 parcels for 38,583 square feet of nonresident</w:t>
            </w:r>
            <w:r>
              <w:rPr>
                <w:b/>
                <w:sz w:val="22"/>
                <w:szCs w:val="22"/>
              </w:rPr>
              <w:t>i</w:t>
            </w:r>
            <w:r w:rsidRPr="00AF1047">
              <w:rPr>
                <w:b/>
                <w:sz w:val="22"/>
                <w:szCs w:val="22"/>
              </w:rPr>
              <w:t>al use</w:t>
            </w:r>
          </w:p>
          <w:p w14:paraId="625A90AE" w14:textId="77777777" w:rsidR="005F7C68" w:rsidRPr="0018532C" w:rsidRDefault="005F7C68" w:rsidP="001A12FC">
            <w:pPr>
              <w:rPr>
                <w:sz w:val="22"/>
                <w:szCs w:val="22"/>
              </w:rPr>
            </w:pPr>
          </w:p>
          <w:p w14:paraId="476D5D32" w14:textId="77777777" w:rsidR="005F7C68" w:rsidRPr="0018532C" w:rsidRDefault="005F7C68" w:rsidP="001A12FC">
            <w:pPr>
              <w:rPr>
                <w:sz w:val="22"/>
                <w:szCs w:val="22"/>
              </w:rPr>
            </w:pPr>
            <w:r w:rsidRPr="1FA4E686">
              <w:rPr>
                <w:sz w:val="22"/>
                <w:szCs w:val="22"/>
              </w:rPr>
              <w:t>Planning Board Action Limit: 9/16/2024</w:t>
            </w:r>
          </w:p>
          <w:p w14:paraId="499D15EA" w14:textId="77777777" w:rsidR="005F7C68" w:rsidRPr="0018532C" w:rsidRDefault="005F7C68" w:rsidP="001A12FC">
            <w:pPr>
              <w:rPr>
                <w:sz w:val="22"/>
                <w:szCs w:val="22"/>
              </w:rPr>
            </w:pPr>
          </w:p>
          <w:p w14:paraId="2A5E882D" w14:textId="77777777" w:rsidR="005F7C68" w:rsidRPr="0018532C" w:rsidRDefault="005F7C68" w:rsidP="001A12FC">
            <w:pPr>
              <w:rPr>
                <w:sz w:val="22"/>
                <w:szCs w:val="22"/>
              </w:rPr>
            </w:pPr>
            <w:r w:rsidRPr="0018532C">
              <w:rPr>
                <w:sz w:val="22"/>
                <w:szCs w:val="22"/>
              </w:rPr>
              <w:t xml:space="preserve">STAFF RECOMMENDATION: </w:t>
            </w:r>
          </w:p>
          <w:p w14:paraId="079AFBD8" w14:textId="77777777" w:rsidR="005F7C68" w:rsidRPr="0018532C" w:rsidRDefault="005F7C68" w:rsidP="001A12FC">
            <w:pPr>
              <w:ind w:left="360"/>
              <w:rPr>
                <w:sz w:val="22"/>
                <w:szCs w:val="22"/>
              </w:rPr>
            </w:pPr>
            <w:r w:rsidRPr="0018532C">
              <w:rPr>
                <w:sz w:val="22"/>
                <w:szCs w:val="22"/>
              </w:rPr>
              <w:t xml:space="preserve">•    </w:t>
            </w:r>
            <w:r w:rsidRPr="00AF1047">
              <w:rPr>
                <w:sz w:val="22"/>
                <w:szCs w:val="22"/>
              </w:rPr>
              <w:t>4-23045</w:t>
            </w:r>
            <w:r w:rsidRPr="0018532C">
              <w:rPr>
                <w:sz w:val="22"/>
                <w:szCs w:val="22"/>
              </w:rPr>
              <w:t xml:space="preserve"> </w:t>
            </w:r>
            <w:r>
              <w:rPr>
                <w:sz w:val="22"/>
                <w:szCs w:val="22"/>
              </w:rPr>
              <w:t>–</w:t>
            </w:r>
            <w:r w:rsidRPr="0018532C">
              <w:rPr>
                <w:sz w:val="22"/>
                <w:szCs w:val="22"/>
              </w:rPr>
              <w:t xml:space="preserve"> @</w:t>
            </w:r>
          </w:p>
          <w:p w14:paraId="5FBC4A9C" w14:textId="77777777" w:rsidR="005F7C68" w:rsidRPr="0018532C" w:rsidRDefault="005F7C68" w:rsidP="001A12FC">
            <w:pPr>
              <w:ind w:left="360"/>
              <w:rPr>
                <w:sz w:val="22"/>
                <w:szCs w:val="22"/>
              </w:rPr>
            </w:pPr>
            <w:r w:rsidRPr="1FA4E686">
              <w:rPr>
                <w:sz w:val="22"/>
                <w:szCs w:val="22"/>
              </w:rPr>
              <w:t>•    TCP1-015-2024 – @</w:t>
            </w:r>
          </w:p>
          <w:p w14:paraId="558724E7" w14:textId="77777777" w:rsidR="005F7C68" w:rsidRPr="0055384F" w:rsidRDefault="005F7C68" w:rsidP="001A12FC">
            <w:pPr>
              <w:rPr>
                <w:sz w:val="22"/>
                <w:szCs w:val="22"/>
              </w:rPr>
            </w:pPr>
            <w:r w:rsidRPr="0018532C">
              <w:rPr>
                <w:sz w:val="22"/>
                <w:szCs w:val="22"/>
              </w:rPr>
              <w:t>(</w:t>
            </w:r>
            <w:r>
              <w:rPr>
                <w:sz w:val="22"/>
                <w:szCs w:val="22"/>
              </w:rPr>
              <w:t>DIAZ-CAMPBELL</w:t>
            </w:r>
            <w:r w:rsidRPr="0018532C">
              <w:rPr>
                <w:sz w:val="22"/>
                <w:szCs w:val="22"/>
              </w:rPr>
              <w:t>)</w:t>
            </w:r>
          </w:p>
          <w:p w14:paraId="3C9F90C7" w14:textId="77777777" w:rsidR="005F7C68" w:rsidRPr="0055384F" w:rsidRDefault="005F7C68" w:rsidP="001A12FC">
            <w:pPr>
              <w:rPr>
                <w:b/>
                <w:bCs/>
                <w:sz w:val="22"/>
                <w:szCs w:val="22"/>
              </w:rPr>
            </w:pPr>
          </w:p>
        </w:tc>
        <w:tc>
          <w:tcPr>
            <w:tcW w:w="3282" w:type="dxa"/>
            <w:gridSpan w:val="3"/>
          </w:tcPr>
          <w:p w14:paraId="70EEF6E2" w14:textId="77777777" w:rsidR="005F7C68" w:rsidRPr="005F7C68" w:rsidRDefault="005F7C68" w:rsidP="001A12FC">
            <w:pPr>
              <w:rPr>
                <w:b/>
                <w:bCs/>
                <w:sz w:val="22"/>
                <w:szCs w:val="22"/>
              </w:rPr>
            </w:pPr>
          </w:p>
          <w:p w14:paraId="257338DF" w14:textId="77777777" w:rsidR="005F7C68" w:rsidRPr="0055384F" w:rsidRDefault="005F7C68" w:rsidP="001A12FC">
            <w:pPr>
              <w:pStyle w:val="Heading1"/>
              <w:tabs>
                <w:tab w:val="clear" w:pos="720"/>
                <w:tab w:val="clear" w:pos="1440"/>
                <w:tab w:val="clear" w:pos="2160"/>
                <w:tab w:val="clear" w:pos="2880"/>
                <w:tab w:val="clear" w:pos="3600"/>
                <w:tab w:val="clear" w:pos="5040"/>
              </w:tabs>
            </w:pPr>
            <w:r w:rsidRPr="00E30B0B">
              <w:rPr>
                <w:rFonts w:eastAsia="Symbol"/>
              </w:rPr>
              <w:t>□</w:t>
            </w:r>
            <w:r>
              <w:t xml:space="preserve"> </w:t>
            </w:r>
            <w:r w:rsidRPr="0055384F">
              <w:t>POSTING NOT REQUIRED</w:t>
            </w:r>
          </w:p>
          <w:p w14:paraId="505983F9" w14:textId="77777777" w:rsidR="005F7C68" w:rsidRPr="0055384F" w:rsidRDefault="005F7C68" w:rsidP="001A12FC">
            <w:pPr>
              <w:pStyle w:val="Heading1"/>
              <w:tabs>
                <w:tab w:val="clear" w:pos="720"/>
                <w:tab w:val="clear" w:pos="1440"/>
                <w:tab w:val="clear" w:pos="2160"/>
                <w:tab w:val="clear" w:pos="2880"/>
                <w:tab w:val="clear" w:pos="3600"/>
                <w:tab w:val="clear" w:pos="5040"/>
              </w:tabs>
            </w:pPr>
            <w:r w:rsidRPr="00E30B0B">
              <w:rPr>
                <w:rFonts w:eastAsia="Symbol"/>
              </w:rPr>
              <w:t>□</w:t>
            </w:r>
            <w:r w:rsidRPr="0055384F">
              <w:t xml:space="preserve"> </w:t>
            </w:r>
            <w:r w:rsidRPr="0055384F">
              <w:rPr>
                <w:highlight w:val="lightGray"/>
              </w:rPr>
              <w:t>POSTING REQUIRED</w:t>
            </w:r>
          </w:p>
          <w:p w14:paraId="1528D3CE" w14:textId="77777777" w:rsidR="005F7C68" w:rsidRPr="0055384F" w:rsidRDefault="005F7C68" w:rsidP="001A12FC">
            <w:pPr>
              <w:pStyle w:val="Heading1"/>
              <w:tabs>
                <w:tab w:val="clear" w:pos="720"/>
                <w:tab w:val="clear" w:pos="1440"/>
                <w:tab w:val="clear" w:pos="2160"/>
                <w:tab w:val="clear" w:pos="2880"/>
                <w:tab w:val="clear" w:pos="3600"/>
                <w:tab w:val="clear" w:pos="5040"/>
              </w:tabs>
            </w:pPr>
            <w:r w:rsidRPr="0055384F">
              <w:t xml:space="preserve">          </w:t>
            </w:r>
            <w:r w:rsidRPr="00E30B0B">
              <w:rPr>
                <w:rFonts w:eastAsia="Symbol"/>
              </w:rPr>
              <w:t>□</w:t>
            </w:r>
            <w:r w:rsidRPr="0055384F">
              <w:t xml:space="preserve"> POSTED</w:t>
            </w:r>
          </w:p>
          <w:p w14:paraId="5A525256" w14:textId="77777777" w:rsidR="005F7C68" w:rsidRPr="0055384F" w:rsidRDefault="005F7C68" w:rsidP="001A12FC">
            <w:pPr>
              <w:rPr>
                <w:b/>
                <w:bCs/>
                <w:sz w:val="22"/>
                <w:szCs w:val="22"/>
              </w:rPr>
            </w:pPr>
            <w:r w:rsidRPr="0055384F">
              <w:rPr>
                <w:b/>
                <w:bCs/>
                <w:sz w:val="22"/>
                <w:szCs w:val="22"/>
              </w:rPr>
              <w:t xml:space="preserve">          </w:t>
            </w:r>
            <w:r w:rsidRPr="00E30B0B">
              <w:rPr>
                <w:rFonts w:eastAsia="Symbol"/>
                <w:b/>
                <w:bCs/>
                <w:sz w:val="22"/>
                <w:szCs w:val="22"/>
              </w:rPr>
              <w:t>□</w:t>
            </w:r>
            <w:r w:rsidRPr="0055384F">
              <w:rPr>
                <w:b/>
                <w:bCs/>
                <w:sz w:val="22"/>
                <w:szCs w:val="22"/>
              </w:rPr>
              <w:t xml:space="preserve"> </w:t>
            </w:r>
            <w:r w:rsidRPr="0055384F">
              <w:rPr>
                <w:b/>
                <w:bCs/>
                <w:sz w:val="22"/>
                <w:szCs w:val="22"/>
                <w:highlight w:val="lightGray"/>
              </w:rPr>
              <w:t>NOT POSTED</w:t>
            </w:r>
          </w:p>
          <w:p w14:paraId="232D988B" w14:textId="77777777" w:rsidR="005F7C68" w:rsidRPr="0055384F" w:rsidRDefault="005F7C68" w:rsidP="001A12FC">
            <w:pPr>
              <w:ind w:left="421" w:hanging="421"/>
              <w:rPr>
                <w:b/>
                <w:bCs/>
                <w:sz w:val="22"/>
                <w:szCs w:val="22"/>
                <w:shd w:val="clear" w:color="auto" w:fill="CCCCCC"/>
              </w:rPr>
            </w:pPr>
            <w:r w:rsidRPr="00E30B0B">
              <w:rPr>
                <w:rFonts w:eastAsia="Symbol"/>
                <w:b/>
                <w:bCs/>
                <w:sz w:val="22"/>
                <w:szCs w:val="22"/>
              </w:rPr>
              <w:t>□</w:t>
            </w:r>
            <w:r w:rsidRPr="0055384F">
              <w:rPr>
                <w:b/>
                <w:bCs/>
                <w:sz w:val="22"/>
                <w:szCs w:val="22"/>
                <w:shd w:val="clear" w:color="auto" w:fill="FFFFFF"/>
              </w:rPr>
              <w:t xml:space="preserve"> CONTINUED TO THIS           DATE </w:t>
            </w:r>
          </w:p>
          <w:p w14:paraId="2741C42B" w14:textId="77777777" w:rsidR="005F7C68" w:rsidRPr="0055384F" w:rsidRDefault="005F7C68" w:rsidP="001A12FC">
            <w:pPr>
              <w:rPr>
                <w:b/>
                <w:bCs/>
                <w:sz w:val="22"/>
                <w:szCs w:val="22"/>
              </w:rPr>
            </w:pPr>
            <w:r w:rsidRPr="00E30B0B">
              <w:rPr>
                <w:rFonts w:eastAsia="Symbol"/>
                <w:b/>
                <w:bCs/>
                <w:sz w:val="22"/>
                <w:szCs w:val="22"/>
              </w:rPr>
              <w:t>□</w:t>
            </w:r>
            <w:r w:rsidRPr="0055384F">
              <w:rPr>
                <w:b/>
                <w:bCs/>
                <w:sz w:val="22"/>
                <w:szCs w:val="22"/>
              </w:rPr>
              <w:t xml:space="preserve"> CONTINUED INDEF. </w:t>
            </w:r>
          </w:p>
          <w:p w14:paraId="210F7DE4" w14:textId="77777777" w:rsidR="005F7C68" w:rsidRPr="0055384F" w:rsidRDefault="005F7C68" w:rsidP="001A12FC">
            <w:pPr>
              <w:pStyle w:val="Heading1"/>
              <w:tabs>
                <w:tab w:val="clear" w:pos="720"/>
                <w:tab w:val="clear" w:pos="1440"/>
                <w:tab w:val="clear" w:pos="2160"/>
                <w:tab w:val="clear" w:pos="2880"/>
                <w:tab w:val="clear" w:pos="3600"/>
                <w:tab w:val="clear" w:pos="5040"/>
              </w:tabs>
            </w:pPr>
          </w:p>
          <w:p w14:paraId="6A5D4641" w14:textId="4FAE36EE" w:rsidR="005F7C68" w:rsidRPr="0055384F" w:rsidRDefault="005F7C68" w:rsidP="001A12FC">
            <w:pPr>
              <w:pStyle w:val="Heading1"/>
              <w:tabs>
                <w:tab w:val="clear" w:pos="720"/>
                <w:tab w:val="clear" w:pos="1440"/>
                <w:tab w:val="clear" w:pos="2160"/>
                <w:tab w:val="clear" w:pos="2880"/>
                <w:tab w:val="clear" w:pos="3600"/>
                <w:tab w:val="clear" w:pos="5040"/>
              </w:tabs>
            </w:pPr>
            <w:r>
              <w:t>Move to (date) __________</w:t>
            </w:r>
          </w:p>
          <w:p w14:paraId="175D0ED2" w14:textId="77777777" w:rsidR="005F7C68" w:rsidRPr="0055384F" w:rsidRDefault="005F7C68" w:rsidP="001A12FC">
            <w:pPr>
              <w:rPr>
                <w:b/>
                <w:bCs/>
                <w:sz w:val="22"/>
                <w:szCs w:val="22"/>
                <w:shd w:val="clear" w:color="auto" w:fill="FFFFFF"/>
              </w:rPr>
            </w:pPr>
          </w:p>
          <w:p w14:paraId="680E54A5" w14:textId="77777777" w:rsidR="005F7C68" w:rsidRPr="0055384F" w:rsidRDefault="005F7C68" w:rsidP="001A12FC">
            <w:pPr>
              <w:rPr>
                <w:b/>
                <w:bCs/>
                <w:sz w:val="22"/>
                <w:szCs w:val="22"/>
                <w:shd w:val="clear" w:color="auto" w:fill="FFFFFF"/>
              </w:rPr>
            </w:pPr>
            <w:r w:rsidRPr="0055384F">
              <w:rPr>
                <w:b/>
                <w:bCs/>
                <w:sz w:val="22"/>
                <w:szCs w:val="22"/>
                <w:shd w:val="clear" w:color="auto" w:fill="FFFFFF"/>
              </w:rPr>
              <w:t xml:space="preserve">Notice Mailed? </w:t>
            </w:r>
            <w:r>
              <w:t>__________</w:t>
            </w:r>
          </w:p>
          <w:p w14:paraId="08D22D4A" w14:textId="77777777" w:rsidR="005F7C68" w:rsidRDefault="005F7C68" w:rsidP="001A12FC">
            <w:pPr>
              <w:rPr>
                <w:b/>
                <w:sz w:val="22"/>
                <w:szCs w:val="22"/>
              </w:rPr>
            </w:pPr>
          </w:p>
          <w:p w14:paraId="02202037" w14:textId="77777777" w:rsidR="005F7C68" w:rsidRPr="0055384F" w:rsidRDefault="005F7C68" w:rsidP="001A12FC">
            <w:pPr>
              <w:rPr>
                <w:b/>
                <w:bCs/>
                <w:sz w:val="22"/>
                <w:szCs w:val="22"/>
                <w:shd w:val="clear" w:color="auto" w:fill="FFFFFF"/>
              </w:rPr>
            </w:pPr>
            <w:r w:rsidRPr="0055384F">
              <w:rPr>
                <w:b/>
                <w:sz w:val="22"/>
                <w:szCs w:val="22"/>
              </w:rPr>
              <w:t xml:space="preserve">CB-1 mailed: </w:t>
            </w:r>
            <w:r>
              <w:rPr>
                <w:b/>
                <w:sz w:val="22"/>
                <w:szCs w:val="22"/>
                <w:u w:val="single"/>
              </w:rPr>
              <w:t>Not Yet</w:t>
            </w:r>
          </w:p>
          <w:p w14:paraId="25809787" w14:textId="77777777" w:rsidR="005F7C68" w:rsidRDefault="005F7C68" w:rsidP="001A12FC">
            <w:pPr>
              <w:pStyle w:val="Heading1"/>
              <w:tabs>
                <w:tab w:val="clear" w:pos="720"/>
                <w:tab w:val="clear" w:pos="1440"/>
                <w:tab w:val="clear" w:pos="2160"/>
                <w:tab w:val="clear" w:pos="2880"/>
                <w:tab w:val="clear" w:pos="3600"/>
                <w:tab w:val="clear" w:pos="5040"/>
              </w:tabs>
              <w:jc w:val="left"/>
            </w:pPr>
          </w:p>
          <w:p w14:paraId="5141DCB4" w14:textId="77777777" w:rsidR="005F7C68" w:rsidRPr="002A002D" w:rsidRDefault="005F7C68" w:rsidP="001A12FC">
            <w:pPr>
              <w:pStyle w:val="Heading1"/>
              <w:tabs>
                <w:tab w:val="clear" w:pos="720"/>
                <w:tab w:val="clear" w:pos="1440"/>
                <w:tab w:val="clear" w:pos="2160"/>
                <w:tab w:val="clear" w:pos="2880"/>
                <w:tab w:val="clear" w:pos="3600"/>
                <w:tab w:val="clear" w:pos="5040"/>
              </w:tabs>
              <w:jc w:val="left"/>
            </w:pPr>
            <w:r w:rsidRPr="002A002D">
              <w:t>SPEAKER REGISTRATION PERMITTED? </w:t>
            </w:r>
          </w:p>
          <w:p w14:paraId="66BCBAE2" w14:textId="77777777" w:rsidR="005F7C68" w:rsidRPr="002A002D" w:rsidRDefault="005F7C68" w:rsidP="001A12FC">
            <w:pPr>
              <w:pStyle w:val="Heading1"/>
              <w:tabs>
                <w:tab w:val="clear" w:pos="720"/>
                <w:tab w:val="clear" w:pos="1440"/>
                <w:tab w:val="clear" w:pos="2160"/>
                <w:tab w:val="clear" w:pos="2880"/>
                <w:tab w:val="clear" w:pos="3600"/>
                <w:tab w:val="clear" w:pos="5040"/>
              </w:tabs>
            </w:pPr>
            <w:r>
              <w:t xml:space="preserve">          </w:t>
            </w:r>
            <w:r w:rsidRPr="00B77B19">
              <w:rPr>
                <w:rFonts w:eastAsia="Symbol"/>
              </w:rPr>
              <w:t>□</w:t>
            </w:r>
            <w:r w:rsidRPr="00B77B19">
              <w:t xml:space="preserve"> </w:t>
            </w:r>
            <w:r w:rsidRPr="00B77B19">
              <w:rPr>
                <w:highlight w:val="lightGray"/>
              </w:rPr>
              <w:t>Yes</w:t>
            </w:r>
          </w:p>
          <w:p w14:paraId="715A539B" w14:textId="77777777" w:rsidR="005F7C68" w:rsidRPr="0055384F" w:rsidRDefault="005F7C68" w:rsidP="001A12FC">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5F7C68" w:rsidRPr="00024031" w14:paraId="12BD9419" w14:textId="77777777" w:rsidTr="22EC2A28">
        <w:tc>
          <w:tcPr>
            <w:tcW w:w="9871" w:type="dxa"/>
            <w:gridSpan w:val="9"/>
          </w:tcPr>
          <w:p w14:paraId="7DCF3F55" w14:textId="58E4B481" w:rsidR="005F7C68" w:rsidRPr="00024031" w:rsidRDefault="005F7C68" w:rsidP="00320332">
            <w:pPr>
              <w:jc w:val="center"/>
              <w:rPr>
                <w:sz w:val="16"/>
                <w:szCs w:val="16"/>
              </w:rPr>
            </w:pPr>
            <w:r w:rsidRPr="0018532C">
              <w:rPr>
                <w:b/>
                <w:sz w:val="22"/>
                <w:szCs w:val="22"/>
              </w:rPr>
              <w:t>STAFF REPORT DUE DATE</w:t>
            </w:r>
          </w:p>
        </w:tc>
      </w:tr>
      <w:tr w:rsidR="005F7C68" w:rsidRPr="0018532C" w14:paraId="62787AA7" w14:textId="77777777" w:rsidTr="22EC2A28">
        <w:tc>
          <w:tcPr>
            <w:tcW w:w="2664" w:type="dxa"/>
            <w:gridSpan w:val="3"/>
          </w:tcPr>
          <w:p w14:paraId="0DE72C12" w14:textId="77777777" w:rsidR="005F7C68" w:rsidRPr="0018532C" w:rsidRDefault="005F7C68" w:rsidP="001A12FC">
            <w:pPr>
              <w:jc w:val="center"/>
              <w:rPr>
                <w:b/>
                <w:bCs/>
                <w:sz w:val="22"/>
                <w:szCs w:val="22"/>
              </w:rPr>
            </w:pPr>
            <w:r w:rsidRPr="1FA4E686">
              <w:rPr>
                <w:b/>
                <w:bCs/>
                <w:sz w:val="22"/>
                <w:szCs w:val="22"/>
              </w:rPr>
              <w:t>To Supervisor:</w:t>
            </w:r>
            <w:r w:rsidRPr="1FA4E686">
              <w:rPr>
                <w:sz w:val="22"/>
                <w:szCs w:val="22"/>
              </w:rPr>
              <w:t xml:space="preserve"> 6/14/2024</w:t>
            </w:r>
          </w:p>
        </w:tc>
        <w:tc>
          <w:tcPr>
            <w:tcW w:w="2405" w:type="dxa"/>
            <w:gridSpan w:val="2"/>
          </w:tcPr>
          <w:p w14:paraId="78926FB9" w14:textId="77777777" w:rsidR="005F7C68" w:rsidRPr="0018532C" w:rsidRDefault="005F7C68" w:rsidP="001A12FC">
            <w:pPr>
              <w:jc w:val="center"/>
              <w:rPr>
                <w:b/>
                <w:bCs/>
                <w:sz w:val="22"/>
                <w:szCs w:val="22"/>
              </w:rPr>
            </w:pPr>
            <w:r w:rsidRPr="1FA4E686">
              <w:rPr>
                <w:b/>
                <w:bCs/>
                <w:sz w:val="22"/>
                <w:szCs w:val="22"/>
              </w:rPr>
              <w:t>To Admin:</w:t>
            </w:r>
            <w:r w:rsidRPr="1FA4E686">
              <w:rPr>
                <w:sz w:val="22"/>
                <w:szCs w:val="22"/>
              </w:rPr>
              <w:t xml:space="preserve"> 6/19/2024</w:t>
            </w:r>
          </w:p>
        </w:tc>
        <w:tc>
          <w:tcPr>
            <w:tcW w:w="2405" w:type="dxa"/>
            <w:gridSpan w:val="3"/>
          </w:tcPr>
          <w:p w14:paraId="24D50D76" w14:textId="77777777" w:rsidR="005F7C68" w:rsidRPr="002C48E2" w:rsidRDefault="005F7C68" w:rsidP="001A12FC">
            <w:pPr>
              <w:jc w:val="center"/>
              <w:rPr>
                <w:sz w:val="22"/>
                <w:szCs w:val="22"/>
              </w:rPr>
            </w:pPr>
            <w:r w:rsidRPr="1FA4E686">
              <w:rPr>
                <w:b/>
                <w:bCs/>
                <w:sz w:val="22"/>
                <w:szCs w:val="22"/>
              </w:rPr>
              <w:t>To Director:</w:t>
            </w:r>
            <w:r w:rsidRPr="1FA4E686">
              <w:rPr>
                <w:sz w:val="22"/>
                <w:szCs w:val="22"/>
              </w:rPr>
              <w:t xml:space="preserve"> 6/25/2024</w:t>
            </w:r>
          </w:p>
        </w:tc>
        <w:tc>
          <w:tcPr>
            <w:tcW w:w="2397" w:type="dxa"/>
          </w:tcPr>
          <w:p w14:paraId="45AFED00" w14:textId="77777777" w:rsidR="005F7C68" w:rsidRDefault="005F7C68" w:rsidP="001A12FC">
            <w:pPr>
              <w:jc w:val="center"/>
              <w:rPr>
                <w:sz w:val="22"/>
                <w:szCs w:val="22"/>
              </w:rPr>
            </w:pPr>
            <w:r w:rsidRPr="1FA4E686">
              <w:rPr>
                <w:b/>
                <w:bCs/>
                <w:sz w:val="22"/>
                <w:szCs w:val="22"/>
              </w:rPr>
              <w:t>Publish:</w:t>
            </w:r>
            <w:r w:rsidRPr="1FA4E686">
              <w:rPr>
                <w:sz w:val="22"/>
                <w:szCs w:val="22"/>
              </w:rPr>
              <w:t xml:space="preserve"> 6/27/2024</w:t>
            </w:r>
          </w:p>
          <w:p w14:paraId="1C722815" w14:textId="77777777" w:rsidR="00320332" w:rsidRPr="0018532C" w:rsidRDefault="00320332" w:rsidP="001A12FC">
            <w:pPr>
              <w:jc w:val="center"/>
              <w:rPr>
                <w:b/>
                <w:sz w:val="22"/>
                <w:szCs w:val="22"/>
              </w:rPr>
            </w:pPr>
          </w:p>
        </w:tc>
      </w:tr>
      <w:tr w:rsidR="005F7C68" w:rsidRPr="00024031" w14:paraId="004C0E46" w14:textId="77777777" w:rsidTr="22EC2A28">
        <w:tc>
          <w:tcPr>
            <w:tcW w:w="9871" w:type="dxa"/>
            <w:gridSpan w:val="9"/>
          </w:tcPr>
          <w:p w14:paraId="63F9C6CA" w14:textId="4DC82453" w:rsidR="005F7C68" w:rsidRPr="00024031" w:rsidRDefault="005F7C68" w:rsidP="00320332">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tc>
      </w:tr>
      <w:tr w:rsidR="005F7C68" w:rsidRPr="0018532C" w14:paraId="72503916" w14:textId="77777777" w:rsidTr="22EC2A28">
        <w:tc>
          <w:tcPr>
            <w:tcW w:w="4917" w:type="dxa"/>
            <w:gridSpan w:val="4"/>
          </w:tcPr>
          <w:p w14:paraId="00CC5393" w14:textId="77777777" w:rsidR="005F7C68" w:rsidRPr="00024031" w:rsidRDefault="005F7C68" w:rsidP="001A12FC">
            <w:pPr>
              <w:pStyle w:val="Heading1"/>
              <w:tabs>
                <w:tab w:val="clear" w:pos="720"/>
                <w:tab w:val="clear" w:pos="1440"/>
                <w:tab w:val="clear" w:pos="2160"/>
                <w:tab w:val="clear" w:pos="2880"/>
                <w:tab w:val="clear" w:pos="3600"/>
                <w:tab w:val="clear" w:pos="5040"/>
              </w:tabs>
              <w:jc w:val="center"/>
              <w:rPr>
                <w:b w:val="0"/>
                <w:bCs w:val="0"/>
                <w:sz w:val="21"/>
                <w:szCs w:val="21"/>
              </w:rPr>
            </w:pPr>
            <w:r w:rsidRPr="1FA4E686">
              <w:rPr>
                <w:sz w:val="21"/>
                <w:szCs w:val="21"/>
              </w:rPr>
              <w:t xml:space="preserve">REVISED PLANS DUE DATE: </w:t>
            </w:r>
            <w:r w:rsidRPr="1FA4E686">
              <w:rPr>
                <w:b w:val="0"/>
                <w:bCs w:val="0"/>
                <w:sz w:val="21"/>
                <w:szCs w:val="21"/>
              </w:rPr>
              <w:t>6/6/2024</w:t>
            </w:r>
          </w:p>
        </w:tc>
        <w:tc>
          <w:tcPr>
            <w:tcW w:w="4954" w:type="dxa"/>
            <w:gridSpan w:val="5"/>
          </w:tcPr>
          <w:p w14:paraId="39AECE19" w14:textId="77777777" w:rsidR="005F7C68" w:rsidRPr="00024031" w:rsidRDefault="005F7C68" w:rsidP="001A12FC">
            <w:pPr>
              <w:pStyle w:val="Heading1"/>
              <w:tabs>
                <w:tab w:val="clear" w:pos="720"/>
                <w:tab w:val="clear" w:pos="1440"/>
                <w:tab w:val="clear" w:pos="2160"/>
                <w:tab w:val="clear" w:pos="2880"/>
                <w:tab w:val="clear" w:pos="3600"/>
                <w:tab w:val="clear" w:pos="5040"/>
              </w:tabs>
              <w:jc w:val="left"/>
              <w:rPr>
                <w:b w:val="0"/>
                <w:bCs w:val="0"/>
                <w:sz w:val="21"/>
                <w:szCs w:val="21"/>
              </w:rPr>
            </w:pPr>
            <w:r w:rsidRPr="1FA4E686">
              <w:rPr>
                <w:sz w:val="21"/>
                <w:szCs w:val="21"/>
              </w:rPr>
              <w:t>RESOLUTION ADOPTION DATE: 9/5/2024</w:t>
            </w:r>
          </w:p>
          <w:p w14:paraId="022576EE" w14:textId="77777777" w:rsidR="005F7C68" w:rsidRPr="0018532C" w:rsidRDefault="005F7C68" w:rsidP="001A12FC">
            <w:pPr>
              <w:pStyle w:val="Heading1"/>
              <w:tabs>
                <w:tab w:val="clear" w:pos="720"/>
                <w:tab w:val="clear" w:pos="1440"/>
                <w:tab w:val="clear" w:pos="2160"/>
                <w:tab w:val="clear" w:pos="2880"/>
                <w:tab w:val="clear" w:pos="3600"/>
                <w:tab w:val="clear" w:pos="5040"/>
              </w:tabs>
              <w:jc w:val="center"/>
              <w:rPr>
                <w:sz w:val="21"/>
                <w:szCs w:val="21"/>
              </w:rPr>
            </w:pPr>
          </w:p>
        </w:tc>
      </w:tr>
      <w:tr w:rsidR="005F7C68" w:rsidRPr="00DF070D" w14:paraId="65FC59D1" w14:textId="77777777" w:rsidTr="22EC2A28">
        <w:tc>
          <w:tcPr>
            <w:tcW w:w="9871" w:type="dxa"/>
            <w:gridSpan w:val="9"/>
          </w:tcPr>
          <w:p w14:paraId="0AAAFCC8" w14:textId="77777777" w:rsidR="005F7C68" w:rsidRPr="0018532C" w:rsidRDefault="005F7C68" w:rsidP="001A12FC">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5CB02B8B" w14:textId="77777777" w:rsidR="005F7C68" w:rsidRPr="0018532C" w:rsidRDefault="005F7C68" w:rsidP="001A12FC">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6D8357BF" w14:textId="77777777" w:rsidR="005F7C68" w:rsidRPr="0018532C" w:rsidRDefault="005F7C68" w:rsidP="001A12FC">
            <w:r w:rsidRPr="0018532C">
              <w:rPr>
                <w:b/>
                <w:bCs/>
                <w:sz w:val="16"/>
              </w:rPr>
              <w:t>SIGNIFICANT ISSUES</w:t>
            </w:r>
          </w:p>
          <w:p w14:paraId="62CA3BF0" w14:textId="77777777" w:rsidR="005F7C68" w:rsidRDefault="005F7C68" w:rsidP="001A12FC">
            <w:pPr>
              <w:rPr>
                <w:sz w:val="22"/>
                <w:szCs w:val="22"/>
              </w:rPr>
            </w:pPr>
          </w:p>
          <w:p w14:paraId="036A4247" w14:textId="77777777" w:rsidR="005F7C68" w:rsidRPr="00320332" w:rsidRDefault="005F7C68" w:rsidP="00320332">
            <w:pPr>
              <w:pStyle w:val="ListParagraph"/>
              <w:numPr>
                <w:ilvl w:val="0"/>
                <w:numId w:val="49"/>
              </w:numPr>
              <w:rPr>
                <w:sz w:val="20"/>
                <w:szCs w:val="20"/>
              </w:rPr>
            </w:pPr>
            <w:r w:rsidRPr="00320332">
              <w:rPr>
                <w:sz w:val="20"/>
                <w:szCs w:val="20"/>
              </w:rPr>
              <w:t>SDRC 4/26/2024</w:t>
            </w:r>
          </w:p>
          <w:p w14:paraId="1E7D5A56" w14:textId="77777777" w:rsidR="005F7C68" w:rsidRPr="00320332" w:rsidRDefault="005F7C68" w:rsidP="00320332">
            <w:pPr>
              <w:pStyle w:val="ListParagraph"/>
              <w:numPr>
                <w:ilvl w:val="0"/>
                <w:numId w:val="49"/>
              </w:numPr>
              <w:rPr>
                <w:sz w:val="20"/>
                <w:szCs w:val="20"/>
              </w:rPr>
            </w:pPr>
            <w:r w:rsidRPr="00320332">
              <w:rPr>
                <w:sz w:val="20"/>
                <w:szCs w:val="20"/>
              </w:rPr>
              <w:t>70-day waiver received. Applicant requested 7/11/24 for PB date.</w:t>
            </w:r>
          </w:p>
          <w:p w14:paraId="3523237B" w14:textId="3C7934F1" w:rsidR="24A2B5A6" w:rsidRPr="00320332" w:rsidRDefault="198C426B" w:rsidP="00320332">
            <w:pPr>
              <w:pStyle w:val="ListParagraph"/>
              <w:numPr>
                <w:ilvl w:val="0"/>
                <w:numId w:val="49"/>
              </w:numPr>
              <w:rPr>
                <w:sz w:val="20"/>
                <w:szCs w:val="20"/>
              </w:rPr>
            </w:pPr>
            <w:r w:rsidRPr="00320332">
              <w:rPr>
                <w:sz w:val="20"/>
                <w:szCs w:val="20"/>
              </w:rPr>
              <w:t xml:space="preserve">Issues as of pre-SDRC: TCP1 needs to show development. SWM concept plan needs to include entire site. </w:t>
            </w:r>
            <w:r w:rsidR="15C5D160" w:rsidRPr="00320332">
              <w:rPr>
                <w:sz w:val="20"/>
                <w:szCs w:val="20"/>
              </w:rPr>
              <w:t xml:space="preserve">Possible utility easement issues. Name of subdivision may need to change. </w:t>
            </w:r>
          </w:p>
          <w:p w14:paraId="0E6418A4" w14:textId="2491C202" w:rsidR="50A28C53" w:rsidRPr="00320332" w:rsidRDefault="50A28C53" w:rsidP="00320332">
            <w:pPr>
              <w:pStyle w:val="ListParagraph"/>
              <w:numPr>
                <w:ilvl w:val="0"/>
                <w:numId w:val="49"/>
              </w:numPr>
              <w:rPr>
                <w:sz w:val="20"/>
                <w:szCs w:val="20"/>
              </w:rPr>
            </w:pPr>
            <w:r w:rsidRPr="00320332">
              <w:rPr>
                <w:sz w:val="20"/>
                <w:szCs w:val="20"/>
              </w:rPr>
              <w:t>Applicant scheduled meeting for 5/8 to discuss EPS and DPIE comments</w:t>
            </w:r>
          </w:p>
          <w:p w14:paraId="58F2A37E" w14:textId="77D255D3" w:rsidR="50A28C53" w:rsidRPr="00320332" w:rsidRDefault="2B80B6A3" w:rsidP="00320332">
            <w:pPr>
              <w:pStyle w:val="ListParagraph"/>
              <w:numPr>
                <w:ilvl w:val="0"/>
                <w:numId w:val="49"/>
              </w:numPr>
              <w:rPr>
                <w:sz w:val="20"/>
                <w:szCs w:val="20"/>
              </w:rPr>
            </w:pPr>
            <w:r w:rsidRPr="00320332">
              <w:rPr>
                <w:sz w:val="20"/>
                <w:szCs w:val="20"/>
              </w:rPr>
              <w:t>Applicant working to schedule meeting to discuss TPS comments</w:t>
            </w:r>
          </w:p>
          <w:p w14:paraId="49FF6617" w14:textId="77777777" w:rsidR="005F7C68" w:rsidRPr="00DF070D" w:rsidRDefault="005F7C68" w:rsidP="001A12FC">
            <w:pPr>
              <w:rPr>
                <w:sz w:val="22"/>
                <w:szCs w:val="22"/>
              </w:rPr>
            </w:pPr>
          </w:p>
        </w:tc>
      </w:tr>
      <w:tr w:rsidR="005F7C68" w14:paraId="194A7D91" w14:textId="77777777" w:rsidTr="22EC2A28">
        <w:tc>
          <w:tcPr>
            <w:tcW w:w="9871" w:type="dxa"/>
            <w:gridSpan w:val="9"/>
          </w:tcPr>
          <w:p w14:paraId="1D0EA27C" w14:textId="2C96C7EF" w:rsidR="005F7C68" w:rsidRPr="00F9099C" w:rsidRDefault="005F7C68" w:rsidP="001A12FC">
            <w:pPr>
              <w:jc w:val="center"/>
              <w:rPr>
                <w:b/>
                <w:bCs/>
                <w:sz w:val="22"/>
                <w:szCs w:val="22"/>
                <w:u w:val="single"/>
              </w:rPr>
            </w:pPr>
            <w:r w:rsidRPr="326AA67A">
              <w:rPr>
                <w:sz w:val="18"/>
                <w:szCs w:val="18"/>
                <w:highlight w:val="lightGray"/>
              </w:rPr>
              <w:t>SHADING</w:t>
            </w:r>
            <w:r w:rsidRPr="326AA67A">
              <w:rPr>
                <w:sz w:val="18"/>
                <w:szCs w:val="18"/>
              </w:rPr>
              <w:t xml:space="preserve"> INDICATES REFERRALS NOT RECEIVED</w:t>
            </w:r>
            <w:r w:rsidRPr="326AA67A">
              <w:rPr>
                <w:b/>
                <w:bCs/>
                <w:sz w:val="18"/>
                <w:szCs w:val="18"/>
              </w:rPr>
              <w:t xml:space="preserve"> – </w:t>
            </w:r>
            <w:r w:rsidRPr="326AA67A">
              <w:rPr>
                <w:b/>
                <w:bCs/>
                <w:sz w:val="22"/>
                <w:szCs w:val="22"/>
              </w:rPr>
              <w:t xml:space="preserve">FINAL REFERRALS DUE BY </w:t>
            </w:r>
            <w:r w:rsidR="45463BF6" w:rsidRPr="326AA67A">
              <w:rPr>
                <w:b/>
                <w:bCs/>
                <w:sz w:val="22"/>
                <w:szCs w:val="22"/>
              </w:rPr>
              <w:t>6</w:t>
            </w:r>
            <w:r w:rsidRPr="326AA67A">
              <w:rPr>
                <w:b/>
                <w:bCs/>
                <w:sz w:val="22"/>
                <w:szCs w:val="22"/>
              </w:rPr>
              <w:t>/</w:t>
            </w:r>
            <w:r w:rsidR="4C778B6F" w:rsidRPr="326AA67A">
              <w:rPr>
                <w:b/>
                <w:bCs/>
                <w:sz w:val="22"/>
                <w:szCs w:val="22"/>
              </w:rPr>
              <w:t>10</w:t>
            </w:r>
            <w:r w:rsidRPr="326AA67A">
              <w:rPr>
                <w:b/>
                <w:bCs/>
                <w:sz w:val="22"/>
                <w:szCs w:val="22"/>
              </w:rPr>
              <w:t>/2024</w:t>
            </w:r>
          </w:p>
          <w:p w14:paraId="557C36AD" w14:textId="77777777" w:rsidR="005F7C68" w:rsidRDefault="005F7C68" w:rsidP="001A12FC">
            <w:pPr>
              <w:pStyle w:val="Heading1"/>
              <w:tabs>
                <w:tab w:val="clear" w:pos="720"/>
                <w:tab w:val="clear" w:pos="1440"/>
                <w:tab w:val="clear" w:pos="2160"/>
                <w:tab w:val="clear" w:pos="2880"/>
                <w:tab w:val="clear" w:pos="3600"/>
                <w:tab w:val="clear" w:pos="5040"/>
              </w:tabs>
              <w:jc w:val="center"/>
              <w:rPr>
                <w:sz w:val="20"/>
                <w:u w:val="single"/>
              </w:rPr>
            </w:pPr>
          </w:p>
        </w:tc>
      </w:tr>
      <w:tr w:rsidR="005F7C68" w:rsidRPr="00024031" w14:paraId="6D6B30F4" w14:textId="77777777" w:rsidTr="22EC2A28">
        <w:tc>
          <w:tcPr>
            <w:tcW w:w="2446" w:type="dxa"/>
            <w:gridSpan w:val="2"/>
          </w:tcPr>
          <w:p w14:paraId="59BFDAAC" w14:textId="77777777" w:rsidR="005F7C68" w:rsidRPr="004F0083" w:rsidRDefault="099A175C" w:rsidP="4094E986">
            <w:pPr>
              <w:jc w:val="center"/>
              <w:rPr>
                <w:sz w:val="18"/>
                <w:szCs w:val="18"/>
              </w:rPr>
            </w:pPr>
            <w:r w:rsidRPr="004F0083">
              <w:rPr>
                <w:b/>
                <w:bCs/>
                <w:sz w:val="18"/>
                <w:szCs w:val="18"/>
              </w:rPr>
              <w:t>Archeology</w:t>
            </w:r>
          </w:p>
        </w:tc>
        <w:tc>
          <w:tcPr>
            <w:tcW w:w="2471" w:type="dxa"/>
            <w:gridSpan w:val="2"/>
          </w:tcPr>
          <w:p w14:paraId="3034DEC3" w14:textId="77777777" w:rsidR="005F7C68" w:rsidRPr="00B77B19" w:rsidRDefault="005F7C68" w:rsidP="001A12FC">
            <w:pPr>
              <w:jc w:val="center"/>
              <w:rPr>
                <w:sz w:val="18"/>
                <w:szCs w:val="18"/>
                <w:highlight w:val="lightGray"/>
              </w:rPr>
            </w:pPr>
            <w:r w:rsidRPr="00B77B19">
              <w:rPr>
                <w:b/>
                <w:bCs/>
                <w:sz w:val="18"/>
                <w:szCs w:val="18"/>
                <w:highlight w:val="lightGray"/>
              </w:rPr>
              <w:t>Fire Dept.</w:t>
            </w:r>
          </w:p>
        </w:tc>
        <w:tc>
          <w:tcPr>
            <w:tcW w:w="2447" w:type="dxa"/>
            <w:gridSpan w:val="3"/>
          </w:tcPr>
          <w:p w14:paraId="7752B65A" w14:textId="77777777" w:rsidR="005F7C68" w:rsidRPr="00024031" w:rsidRDefault="005F7C68" w:rsidP="001A12FC">
            <w:pPr>
              <w:jc w:val="center"/>
              <w:rPr>
                <w:bCs/>
                <w:sz w:val="18"/>
              </w:rPr>
            </w:pPr>
            <w:r w:rsidRPr="00024031">
              <w:rPr>
                <w:b/>
                <w:bCs/>
                <w:sz w:val="18"/>
              </w:rPr>
              <w:t>Police Dept.</w:t>
            </w:r>
          </w:p>
        </w:tc>
        <w:tc>
          <w:tcPr>
            <w:tcW w:w="2507" w:type="dxa"/>
            <w:gridSpan w:val="2"/>
          </w:tcPr>
          <w:p w14:paraId="3B2AA0E4" w14:textId="77777777" w:rsidR="005F7C68" w:rsidRPr="004F0083" w:rsidRDefault="099A175C" w:rsidP="4094E986">
            <w:pPr>
              <w:jc w:val="center"/>
              <w:rPr>
                <w:sz w:val="18"/>
                <w:szCs w:val="18"/>
              </w:rPr>
            </w:pPr>
            <w:r w:rsidRPr="004F0083">
              <w:rPr>
                <w:b/>
                <w:bCs/>
                <w:sz w:val="18"/>
                <w:szCs w:val="18"/>
              </w:rPr>
              <w:t>Urban Design</w:t>
            </w:r>
          </w:p>
        </w:tc>
      </w:tr>
      <w:tr w:rsidR="005F7C68" w:rsidRPr="00024031" w14:paraId="17CFF861" w14:textId="77777777" w:rsidTr="22EC2A28">
        <w:tc>
          <w:tcPr>
            <w:tcW w:w="2446" w:type="dxa"/>
            <w:gridSpan w:val="2"/>
          </w:tcPr>
          <w:p w14:paraId="4441F095" w14:textId="77777777" w:rsidR="005F7C68" w:rsidRPr="00B77B19" w:rsidRDefault="005F7C68" w:rsidP="001A12FC">
            <w:pPr>
              <w:jc w:val="center"/>
              <w:rPr>
                <w:sz w:val="18"/>
                <w:szCs w:val="18"/>
                <w:highlight w:val="lightGray"/>
              </w:rPr>
            </w:pPr>
            <w:r w:rsidRPr="00B77B19">
              <w:rPr>
                <w:b/>
                <w:bCs/>
                <w:sz w:val="18"/>
                <w:szCs w:val="18"/>
                <w:highlight w:val="lightGray"/>
              </w:rPr>
              <w:t>Comm. Planning</w:t>
            </w:r>
          </w:p>
        </w:tc>
        <w:tc>
          <w:tcPr>
            <w:tcW w:w="2471" w:type="dxa"/>
            <w:gridSpan w:val="2"/>
          </w:tcPr>
          <w:p w14:paraId="30B76C5B" w14:textId="77777777" w:rsidR="005F7C68" w:rsidRPr="00024031" w:rsidRDefault="005F7C68" w:rsidP="001A12FC">
            <w:pPr>
              <w:jc w:val="center"/>
              <w:rPr>
                <w:bCs/>
                <w:sz w:val="18"/>
              </w:rPr>
            </w:pPr>
            <w:r w:rsidRPr="00024031">
              <w:rPr>
                <w:b/>
                <w:bCs/>
                <w:sz w:val="18"/>
              </w:rPr>
              <w:t>Health Dept.</w:t>
            </w:r>
          </w:p>
        </w:tc>
        <w:tc>
          <w:tcPr>
            <w:tcW w:w="2447" w:type="dxa"/>
            <w:gridSpan w:val="3"/>
          </w:tcPr>
          <w:p w14:paraId="07C4ABF0" w14:textId="77777777" w:rsidR="005F7C68" w:rsidRPr="00B77B19" w:rsidRDefault="005F7C68" w:rsidP="001A12FC">
            <w:pPr>
              <w:jc w:val="center"/>
              <w:rPr>
                <w:sz w:val="18"/>
                <w:szCs w:val="18"/>
                <w:highlight w:val="lightGray"/>
              </w:rPr>
            </w:pPr>
            <w:r w:rsidRPr="00B77B19">
              <w:rPr>
                <w:b/>
                <w:bCs/>
                <w:sz w:val="18"/>
                <w:szCs w:val="18"/>
                <w:highlight w:val="lightGray"/>
              </w:rPr>
              <w:t>Public Facilities</w:t>
            </w:r>
          </w:p>
        </w:tc>
        <w:tc>
          <w:tcPr>
            <w:tcW w:w="2507" w:type="dxa"/>
            <w:gridSpan w:val="2"/>
          </w:tcPr>
          <w:p w14:paraId="1F04D79A" w14:textId="77777777" w:rsidR="005F7C68" w:rsidRPr="00B77B19" w:rsidRDefault="005F7C68" w:rsidP="001A12FC">
            <w:pPr>
              <w:jc w:val="center"/>
              <w:rPr>
                <w:sz w:val="18"/>
                <w:szCs w:val="18"/>
                <w:highlight w:val="lightGray"/>
              </w:rPr>
            </w:pPr>
            <w:r w:rsidRPr="00B77B19">
              <w:rPr>
                <w:b/>
                <w:bCs/>
                <w:sz w:val="18"/>
                <w:szCs w:val="18"/>
                <w:highlight w:val="lightGray"/>
              </w:rPr>
              <w:t>Verizon</w:t>
            </w:r>
          </w:p>
        </w:tc>
      </w:tr>
      <w:tr w:rsidR="005F7C68" w:rsidRPr="00024031" w14:paraId="418A7694" w14:textId="77777777" w:rsidTr="22EC2A28">
        <w:tc>
          <w:tcPr>
            <w:tcW w:w="2446" w:type="dxa"/>
            <w:gridSpan w:val="2"/>
          </w:tcPr>
          <w:p w14:paraId="20785504" w14:textId="77777777" w:rsidR="005F7C68" w:rsidRPr="00B77B19" w:rsidRDefault="005F7C68" w:rsidP="001A12FC">
            <w:pPr>
              <w:jc w:val="center"/>
              <w:rPr>
                <w:sz w:val="18"/>
                <w:szCs w:val="18"/>
                <w:highlight w:val="lightGray"/>
              </w:rPr>
            </w:pPr>
            <w:r w:rsidRPr="00B77B19">
              <w:rPr>
                <w:b/>
                <w:bCs/>
                <w:sz w:val="18"/>
                <w:szCs w:val="18"/>
                <w:highlight w:val="lightGray"/>
              </w:rPr>
              <w:t>DoE</w:t>
            </w:r>
          </w:p>
        </w:tc>
        <w:tc>
          <w:tcPr>
            <w:tcW w:w="2471" w:type="dxa"/>
            <w:gridSpan w:val="2"/>
          </w:tcPr>
          <w:p w14:paraId="436241A3" w14:textId="77777777" w:rsidR="005F7C68" w:rsidRPr="004F0083" w:rsidRDefault="099A175C" w:rsidP="4094E986">
            <w:pPr>
              <w:jc w:val="center"/>
              <w:rPr>
                <w:sz w:val="18"/>
                <w:szCs w:val="18"/>
              </w:rPr>
            </w:pPr>
            <w:r w:rsidRPr="004F0083">
              <w:rPr>
                <w:b/>
                <w:bCs/>
                <w:sz w:val="18"/>
                <w:szCs w:val="18"/>
              </w:rPr>
              <w:t>Historic</w:t>
            </w:r>
          </w:p>
        </w:tc>
        <w:tc>
          <w:tcPr>
            <w:tcW w:w="2447" w:type="dxa"/>
            <w:gridSpan w:val="3"/>
          </w:tcPr>
          <w:p w14:paraId="2B7CD31F" w14:textId="77777777" w:rsidR="005F7C68" w:rsidRPr="00B77B19" w:rsidRDefault="005F7C68" w:rsidP="001A12FC">
            <w:pPr>
              <w:jc w:val="center"/>
              <w:rPr>
                <w:sz w:val="18"/>
                <w:szCs w:val="18"/>
                <w:highlight w:val="lightGray"/>
              </w:rPr>
            </w:pPr>
            <w:r w:rsidRPr="00B77B19">
              <w:rPr>
                <w:b/>
                <w:bCs/>
                <w:sz w:val="18"/>
                <w:szCs w:val="18"/>
                <w:highlight w:val="lightGray"/>
              </w:rPr>
              <w:t>SHA</w:t>
            </w:r>
          </w:p>
        </w:tc>
        <w:tc>
          <w:tcPr>
            <w:tcW w:w="2507" w:type="dxa"/>
            <w:gridSpan w:val="2"/>
          </w:tcPr>
          <w:p w14:paraId="6EBC1BFC" w14:textId="77777777" w:rsidR="005F7C68" w:rsidRPr="00B77B19" w:rsidRDefault="005F7C68" w:rsidP="001A12FC">
            <w:pPr>
              <w:jc w:val="center"/>
              <w:rPr>
                <w:sz w:val="18"/>
                <w:szCs w:val="18"/>
                <w:highlight w:val="lightGray"/>
              </w:rPr>
            </w:pPr>
            <w:r w:rsidRPr="00B77B19">
              <w:rPr>
                <w:b/>
                <w:bCs/>
                <w:sz w:val="18"/>
                <w:szCs w:val="18"/>
                <w:highlight w:val="lightGray"/>
              </w:rPr>
              <w:t>WSSC</w:t>
            </w:r>
          </w:p>
        </w:tc>
      </w:tr>
      <w:tr w:rsidR="005F7C68" w:rsidRPr="00024031" w14:paraId="59E6373B" w14:textId="77777777" w:rsidTr="22EC2A28">
        <w:tc>
          <w:tcPr>
            <w:tcW w:w="2446" w:type="dxa"/>
            <w:gridSpan w:val="2"/>
          </w:tcPr>
          <w:p w14:paraId="77F3D21F" w14:textId="77777777" w:rsidR="005F7C68" w:rsidRPr="00757C73" w:rsidRDefault="005F7C68" w:rsidP="001A12FC">
            <w:pPr>
              <w:jc w:val="center"/>
              <w:rPr>
                <w:sz w:val="18"/>
                <w:szCs w:val="18"/>
              </w:rPr>
            </w:pPr>
            <w:r w:rsidRPr="1FA4E686">
              <w:rPr>
                <w:b/>
                <w:bCs/>
                <w:sz w:val="18"/>
                <w:szCs w:val="18"/>
              </w:rPr>
              <w:t>DPIE</w:t>
            </w:r>
          </w:p>
        </w:tc>
        <w:tc>
          <w:tcPr>
            <w:tcW w:w="2471" w:type="dxa"/>
            <w:gridSpan w:val="2"/>
          </w:tcPr>
          <w:p w14:paraId="5FD0DE9B" w14:textId="77777777" w:rsidR="005F7C68" w:rsidRPr="00024031" w:rsidRDefault="005F7C68" w:rsidP="001A12FC">
            <w:pPr>
              <w:jc w:val="center"/>
              <w:rPr>
                <w:sz w:val="18"/>
                <w:szCs w:val="18"/>
              </w:rPr>
            </w:pPr>
            <w:r w:rsidRPr="00024031">
              <w:rPr>
                <w:b/>
                <w:sz w:val="18"/>
                <w:szCs w:val="18"/>
              </w:rPr>
              <w:t>Parks Dept.</w:t>
            </w:r>
          </w:p>
        </w:tc>
        <w:tc>
          <w:tcPr>
            <w:tcW w:w="2447" w:type="dxa"/>
            <w:gridSpan w:val="3"/>
          </w:tcPr>
          <w:p w14:paraId="6AF8B726" w14:textId="77777777" w:rsidR="005F7C68" w:rsidRPr="00024031" w:rsidRDefault="005F7C68" w:rsidP="001A12FC">
            <w:pPr>
              <w:jc w:val="center"/>
              <w:rPr>
                <w:bCs/>
                <w:sz w:val="18"/>
              </w:rPr>
            </w:pPr>
            <w:r w:rsidRPr="00024031">
              <w:rPr>
                <w:b/>
                <w:bCs/>
                <w:sz w:val="18"/>
              </w:rPr>
              <w:t>Subdivision</w:t>
            </w:r>
          </w:p>
        </w:tc>
        <w:tc>
          <w:tcPr>
            <w:tcW w:w="2507" w:type="dxa"/>
            <w:gridSpan w:val="2"/>
          </w:tcPr>
          <w:p w14:paraId="62971AA6" w14:textId="77777777" w:rsidR="005F7C68" w:rsidRPr="00B77B19" w:rsidRDefault="005F7C68" w:rsidP="001A12FC">
            <w:pPr>
              <w:jc w:val="center"/>
              <w:rPr>
                <w:sz w:val="18"/>
                <w:szCs w:val="18"/>
                <w:highlight w:val="lightGray"/>
              </w:rPr>
            </w:pPr>
            <w:r w:rsidRPr="00B77B19">
              <w:rPr>
                <w:b/>
                <w:bCs/>
                <w:sz w:val="18"/>
                <w:szCs w:val="18"/>
                <w:highlight w:val="lightGray"/>
              </w:rPr>
              <w:t>WMATA</w:t>
            </w:r>
          </w:p>
        </w:tc>
      </w:tr>
      <w:tr w:rsidR="005F7C68" w:rsidRPr="00024031" w14:paraId="4F69174D" w14:textId="77777777" w:rsidTr="22EC2A28">
        <w:tc>
          <w:tcPr>
            <w:tcW w:w="2446" w:type="dxa"/>
            <w:gridSpan w:val="2"/>
          </w:tcPr>
          <w:p w14:paraId="6FE1C5F8" w14:textId="77777777" w:rsidR="005F7C68" w:rsidRPr="00B77B19" w:rsidRDefault="005F7C68" w:rsidP="001A12FC">
            <w:pPr>
              <w:jc w:val="center"/>
              <w:rPr>
                <w:sz w:val="18"/>
                <w:szCs w:val="18"/>
                <w:highlight w:val="lightGray"/>
              </w:rPr>
            </w:pPr>
            <w:r w:rsidRPr="00B77B19">
              <w:rPr>
                <w:b/>
                <w:bCs/>
                <w:sz w:val="18"/>
                <w:szCs w:val="18"/>
                <w:highlight w:val="lightGray"/>
              </w:rPr>
              <w:t>DPW&amp;T</w:t>
            </w:r>
          </w:p>
        </w:tc>
        <w:tc>
          <w:tcPr>
            <w:tcW w:w="2471" w:type="dxa"/>
            <w:gridSpan w:val="2"/>
          </w:tcPr>
          <w:p w14:paraId="4374BEBE" w14:textId="77777777" w:rsidR="005F7C68" w:rsidRPr="00024031" w:rsidRDefault="005F7C68" w:rsidP="001A12FC">
            <w:pPr>
              <w:jc w:val="center"/>
              <w:rPr>
                <w:sz w:val="18"/>
                <w:szCs w:val="18"/>
              </w:rPr>
            </w:pPr>
            <w:r w:rsidRPr="1FA4E686">
              <w:rPr>
                <w:b/>
                <w:bCs/>
                <w:sz w:val="18"/>
                <w:szCs w:val="18"/>
              </w:rPr>
              <w:t>PEPCO/</w:t>
            </w:r>
            <w:r w:rsidRPr="00B77B19">
              <w:rPr>
                <w:b/>
                <w:bCs/>
                <w:sz w:val="18"/>
                <w:szCs w:val="18"/>
                <w:highlight w:val="lightGray"/>
              </w:rPr>
              <w:t>BGE</w:t>
            </w:r>
            <w:r w:rsidRPr="1FA4E686">
              <w:rPr>
                <w:b/>
                <w:bCs/>
                <w:sz w:val="18"/>
                <w:szCs w:val="18"/>
              </w:rPr>
              <w:t>/SMECO</w:t>
            </w:r>
          </w:p>
        </w:tc>
        <w:tc>
          <w:tcPr>
            <w:tcW w:w="2447" w:type="dxa"/>
            <w:gridSpan w:val="3"/>
          </w:tcPr>
          <w:p w14:paraId="70C65E68" w14:textId="77777777" w:rsidR="005F7C68" w:rsidRPr="00B77B19" w:rsidRDefault="005F7C68" w:rsidP="001A12FC">
            <w:pPr>
              <w:jc w:val="center"/>
              <w:rPr>
                <w:sz w:val="18"/>
                <w:szCs w:val="18"/>
                <w:highlight w:val="lightGray"/>
              </w:rPr>
            </w:pPr>
            <w:r w:rsidRPr="00B77B19">
              <w:rPr>
                <w:b/>
                <w:bCs/>
                <w:sz w:val="18"/>
                <w:szCs w:val="18"/>
                <w:highlight w:val="lightGray"/>
              </w:rPr>
              <w:t>Ped/Bike</w:t>
            </w:r>
          </w:p>
        </w:tc>
        <w:tc>
          <w:tcPr>
            <w:tcW w:w="2507" w:type="dxa"/>
            <w:gridSpan w:val="2"/>
          </w:tcPr>
          <w:p w14:paraId="05209E64" w14:textId="77777777" w:rsidR="005F7C68" w:rsidRPr="00024031" w:rsidRDefault="005F7C68" w:rsidP="001A12FC">
            <w:pPr>
              <w:jc w:val="center"/>
              <w:rPr>
                <w:bCs/>
                <w:sz w:val="18"/>
              </w:rPr>
            </w:pPr>
            <w:r w:rsidRPr="00024031">
              <w:rPr>
                <w:b/>
                <w:bCs/>
                <w:sz w:val="18"/>
              </w:rPr>
              <w:t>Zoning</w:t>
            </w:r>
          </w:p>
        </w:tc>
      </w:tr>
      <w:tr w:rsidR="005F7C68" w:rsidRPr="00024031" w14:paraId="55A9A6D8" w14:textId="77777777" w:rsidTr="22EC2A28">
        <w:tc>
          <w:tcPr>
            <w:tcW w:w="2446" w:type="dxa"/>
            <w:gridSpan w:val="2"/>
          </w:tcPr>
          <w:p w14:paraId="0DAFCEED" w14:textId="77777777" w:rsidR="005F7C68" w:rsidRPr="00B77B19" w:rsidRDefault="005F7C68" w:rsidP="001A12FC">
            <w:pPr>
              <w:jc w:val="center"/>
              <w:rPr>
                <w:sz w:val="18"/>
                <w:szCs w:val="18"/>
                <w:highlight w:val="lightGray"/>
              </w:rPr>
            </w:pPr>
            <w:r w:rsidRPr="00B77B19">
              <w:rPr>
                <w:b/>
                <w:bCs/>
                <w:sz w:val="18"/>
                <w:szCs w:val="18"/>
                <w:highlight w:val="lightGray"/>
              </w:rPr>
              <w:t>Environmental</w:t>
            </w:r>
          </w:p>
        </w:tc>
        <w:tc>
          <w:tcPr>
            <w:tcW w:w="2471" w:type="dxa"/>
            <w:gridSpan w:val="2"/>
          </w:tcPr>
          <w:p w14:paraId="2CA2076E" w14:textId="77777777" w:rsidR="005F7C68" w:rsidRPr="00024031" w:rsidRDefault="005F7C68" w:rsidP="001A12FC">
            <w:pPr>
              <w:jc w:val="center"/>
              <w:rPr>
                <w:bCs/>
                <w:sz w:val="18"/>
              </w:rPr>
            </w:pPr>
            <w:r w:rsidRPr="00024031">
              <w:rPr>
                <w:b/>
                <w:bCs/>
                <w:sz w:val="18"/>
              </w:rPr>
              <w:t>Permits</w:t>
            </w:r>
          </w:p>
        </w:tc>
        <w:tc>
          <w:tcPr>
            <w:tcW w:w="2447" w:type="dxa"/>
            <w:gridSpan w:val="3"/>
          </w:tcPr>
          <w:p w14:paraId="5F03DCAD" w14:textId="77777777" w:rsidR="005F7C68" w:rsidRPr="00B77B19" w:rsidRDefault="005F7C68" w:rsidP="001A12FC">
            <w:pPr>
              <w:jc w:val="center"/>
              <w:rPr>
                <w:sz w:val="18"/>
                <w:szCs w:val="18"/>
                <w:highlight w:val="lightGray"/>
              </w:rPr>
            </w:pPr>
            <w:r w:rsidRPr="00B77B19">
              <w:rPr>
                <w:b/>
                <w:bCs/>
                <w:sz w:val="18"/>
                <w:szCs w:val="18"/>
                <w:highlight w:val="lightGray"/>
              </w:rPr>
              <w:t>Transportation</w:t>
            </w:r>
          </w:p>
        </w:tc>
        <w:tc>
          <w:tcPr>
            <w:tcW w:w="2507" w:type="dxa"/>
            <w:gridSpan w:val="2"/>
          </w:tcPr>
          <w:p w14:paraId="3235D142" w14:textId="77777777" w:rsidR="005F7C68" w:rsidRPr="00024031" w:rsidRDefault="005F7C68" w:rsidP="001A12FC">
            <w:pPr>
              <w:jc w:val="center"/>
              <w:rPr>
                <w:bCs/>
                <w:sz w:val="18"/>
              </w:rPr>
            </w:pPr>
          </w:p>
        </w:tc>
      </w:tr>
      <w:tr w:rsidR="005F7C68" w:rsidRPr="00024031" w14:paraId="77673EEF" w14:textId="77777777" w:rsidTr="22EC2A28">
        <w:tc>
          <w:tcPr>
            <w:tcW w:w="4917" w:type="dxa"/>
            <w:gridSpan w:val="4"/>
          </w:tcPr>
          <w:p w14:paraId="68728C73" w14:textId="77777777" w:rsidR="005F7C68" w:rsidRPr="0075313C" w:rsidRDefault="005F7C68" w:rsidP="001A12FC">
            <w:pPr>
              <w:rPr>
                <w:b/>
                <w:bCs/>
                <w:sz w:val="18"/>
              </w:rPr>
            </w:pPr>
            <w:r w:rsidRPr="0075313C">
              <w:rPr>
                <w:b/>
                <w:bCs/>
                <w:sz w:val="18"/>
              </w:rPr>
              <w:t>Other Referrals</w:t>
            </w:r>
            <w:r>
              <w:rPr>
                <w:b/>
                <w:bCs/>
                <w:sz w:val="18"/>
              </w:rPr>
              <w:t>:</w:t>
            </w:r>
            <w:r w:rsidRPr="0075313C">
              <w:rPr>
                <w:b/>
                <w:bCs/>
                <w:sz w:val="18"/>
              </w:rPr>
              <w:t xml:space="preserve"> </w:t>
            </w:r>
          </w:p>
        </w:tc>
        <w:tc>
          <w:tcPr>
            <w:tcW w:w="4954" w:type="dxa"/>
            <w:gridSpan w:val="5"/>
          </w:tcPr>
          <w:p w14:paraId="0D830BC5" w14:textId="77777777" w:rsidR="005F7C68" w:rsidRPr="00024031" w:rsidRDefault="005F7C68" w:rsidP="001A12FC">
            <w:pPr>
              <w:rPr>
                <w:bCs/>
                <w:sz w:val="18"/>
                <w:highlight w:val="lightGray"/>
              </w:rPr>
            </w:pPr>
            <w:r w:rsidRPr="0075313C">
              <w:rPr>
                <w:b/>
                <w:bCs/>
                <w:sz w:val="18"/>
              </w:rPr>
              <w:t>Municipality</w:t>
            </w:r>
            <w:r>
              <w:rPr>
                <w:b/>
                <w:bCs/>
                <w:sz w:val="18"/>
              </w:rPr>
              <w:t xml:space="preserve">: </w:t>
            </w:r>
          </w:p>
        </w:tc>
      </w:tr>
    </w:tbl>
    <w:p w14:paraId="679B8C77" w14:textId="72C2BA99" w:rsidR="005F7C68" w:rsidRDefault="005F7C68" w:rsidP="00E04D18">
      <w:pPr>
        <w:widowControl w:val="0"/>
        <w:rPr>
          <w:sz w:val="22"/>
          <w:szCs w:val="22"/>
        </w:rPr>
      </w:pPr>
      <w:r>
        <w:rPr>
          <w:sz w:val="22"/>
          <w:szCs w:val="22"/>
        </w:rPr>
        <w:br w:type="page"/>
      </w:r>
    </w:p>
    <w:p w14:paraId="19086738" w14:textId="77777777" w:rsidR="004669E7" w:rsidRDefault="004669E7"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4669E7" w:rsidRPr="0055384F" w14:paraId="606A5803" w14:textId="77777777" w:rsidTr="5639AD87">
        <w:trPr>
          <w:tblHeader/>
        </w:trPr>
        <w:tc>
          <w:tcPr>
            <w:tcW w:w="9871" w:type="dxa"/>
            <w:gridSpan w:val="9"/>
          </w:tcPr>
          <w:p w14:paraId="66070237" w14:textId="77777777" w:rsidR="004669E7" w:rsidRDefault="004669E7" w:rsidP="001A12FC">
            <w:pPr>
              <w:jc w:val="center"/>
              <w:rPr>
                <w:sz w:val="22"/>
                <w:szCs w:val="22"/>
                <w:u w:val="single"/>
              </w:rPr>
            </w:pPr>
            <w:r>
              <w:rPr>
                <w:b/>
                <w:bCs/>
                <w:sz w:val="22"/>
                <w:szCs w:val="22"/>
                <w:u w:val="single"/>
              </w:rPr>
              <w:t>TENTATIVE</w:t>
            </w:r>
            <w:r>
              <w:rPr>
                <w:sz w:val="22"/>
                <w:szCs w:val="22"/>
                <w:u w:val="single"/>
              </w:rPr>
              <w:t xml:space="preserve"> PGCPB  AGENDA</w:t>
            </w:r>
          </w:p>
          <w:p w14:paraId="35ECD2F2" w14:textId="038492BD" w:rsidR="004669E7" w:rsidRDefault="004669E7" w:rsidP="001A12FC">
            <w:pPr>
              <w:jc w:val="center"/>
              <w:rPr>
                <w:sz w:val="22"/>
                <w:szCs w:val="22"/>
              </w:rPr>
            </w:pPr>
            <w:r>
              <w:rPr>
                <w:sz w:val="22"/>
                <w:szCs w:val="22"/>
              </w:rPr>
              <w:t>7/11/2024</w:t>
            </w:r>
          </w:p>
          <w:p w14:paraId="59655505" w14:textId="77777777" w:rsidR="004669E7" w:rsidRDefault="004669E7" w:rsidP="001A12FC">
            <w:pPr>
              <w:jc w:val="center"/>
              <w:rPr>
                <w:sz w:val="22"/>
                <w:szCs w:val="22"/>
              </w:rPr>
            </w:pPr>
          </w:p>
          <w:p w14:paraId="1F7B891E" w14:textId="77777777" w:rsidR="004669E7" w:rsidRDefault="004669E7" w:rsidP="001A12FC">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614817BE" w14:textId="77777777" w:rsidR="004669E7" w:rsidRDefault="004669E7" w:rsidP="001A12FC">
            <w:pPr>
              <w:rPr>
                <w:sz w:val="22"/>
                <w:szCs w:val="22"/>
              </w:rPr>
            </w:pPr>
            <w:r>
              <w:rPr>
                <w:sz w:val="22"/>
                <w:szCs w:val="22"/>
              </w:rPr>
              <w:t>Lakisha Hull, AICP, LEED AP BD+C,</w:t>
            </w:r>
            <w:r w:rsidRPr="00474089">
              <w:rPr>
                <w:sz w:val="22"/>
                <w:szCs w:val="22"/>
              </w:rPr>
              <w:t xml:space="preserve"> </w:t>
            </w:r>
            <w:r>
              <w:rPr>
                <w:sz w:val="22"/>
                <w:szCs w:val="22"/>
              </w:rPr>
              <w:t>Planning Director</w:t>
            </w:r>
          </w:p>
          <w:p w14:paraId="25C3B7AE" w14:textId="77777777" w:rsidR="004669E7" w:rsidRPr="0055384F" w:rsidRDefault="004669E7" w:rsidP="001A12FC">
            <w:pPr>
              <w:jc w:val="center"/>
              <w:rPr>
                <w:sz w:val="22"/>
                <w:szCs w:val="22"/>
              </w:rPr>
            </w:pPr>
          </w:p>
        </w:tc>
      </w:tr>
      <w:tr w:rsidR="004669E7" w:rsidRPr="0055384F" w14:paraId="44A1E723" w14:textId="77777777" w:rsidTr="5639AD87">
        <w:tc>
          <w:tcPr>
            <w:tcW w:w="6607" w:type="dxa"/>
            <w:gridSpan w:val="6"/>
          </w:tcPr>
          <w:p w14:paraId="6ABF6811" w14:textId="77777777" w:rsidR="004669E7" w:rsidRPr="0018532C" w:rsidRDefault="004669E7" w:rsidP="001A12FC">
            <w:pPr>
              <w:rPr>
                <w:sz w:val="22"/>
                <w:szCs w:val="22"/>
                <w:u w:val="single"/>
              </w:rPr>
            </w:pPr>
            <w:r w:rsidRPr="0018532C">
              <w:rPr>
                <w:sz w:val="22"/>
                <w:szCs w:val="22"/>
                <w:u w:val="single"/>
              </w:rPr>
              <w:t xml:space="preserve">PRELIMINARY PLAN OF SUBDIVISION (Inquiries call </w:t>
            </w:r>
          </w:p>
          <w:p w14:paraId="4C08537B" w14:textId="77777777" w:rsidR="004669E7" w:rsidRPr="0055384F" w:rsidRDefault="004669E7" w:rsidP="001A12FC">
            <w:pPr>
              <w:rPr>
                <w:sz w:val="22"/>
                <w:szCs w:val="22"/>
              </w:rPr>
            </w:pPr>
            <w:r w:rsidRPr="0018532C">
              <w:rPr>
                <w:sz w:val="22"/>
                <w:szCs w:val="22"/>
                <w:u w:val="single"/>
              </w:rPr>
              <w:t>301-952-3530)</w:t>
            </w:r>
          </w:p>
          <w:p w14:paraId="76776076" w14:textId="77777777" w:rsidR="004669E7" w:rsidRPr="0055384F" w:rsidRDefault="004669E7" w:rsidP="001A12FC">
            <w:pPr>
              <w:rPr>
                <w:sz w:val="22"/>
                <w:szCs w:val="22"/>
              </w:rPr>
            </w:pPr>
          </w:p>
        </w:tc>
        <w:tc>
          <w:tcPr>
            <w:tcW w:w="3264" w:type="dxa"/>
            <w:gridSpan w:val="3"/>
          </w:tcPr>
          <w:p w14:paraId="5CBC7358" w14:textId="77777777" w:rsidR="004669E7" w:rsidRPr="0055384F" w:rsidRDefault="004669E7" w:rsidP="001A12FC">
            <w:pPr>
              <w:pStyle w:val="Heading1"/>
              <w:tabs>
                <w:tab w:val="clear" w:pos="720"/>
                <w:tab w:val="clear" w:pos="1440"/>
                <w:tab w:val="clear" w:pos="2160"/>
                <w:tab w:val="clear" w:pos="2880"/>
                <w:tab w:val="clear" w:pos="3600"/>
                <w:tab w:val="clear" w:pos="5040"/>
              </w:tabs>
            </w:pPr>
          </w:p>
        </w:tc>
      </w:tr>
      <w:tr w:rsidR="004669E7" w:rsidRPr="0055384F" w14:paraId="452E9A96" w14:textId="77777777" w:rsidTr="5639AD87">
        <w:tc>
          <w:tcPr>
            <w:tcW w:w="710" w:type="dxa"/>
          </w:tcPr>
          <w:p w14:paraId="122D0056" w14:textId="77777777" w:rsidR="004669E7" w:rsidRPr="0055384F" w:rsidRDefault="004669E7" w:rsidP="001A12FC">
            <w:pPr>
              <w:pStyle w:val="Header"/>
              <w:tabs>
                <w:tab w:val="clear" w:pos="4320"/>
                <w:tab w:val="clear" w:pos="8640"/>
              </w:tabs>
              <w:rPr>
                <w:szCs w:val="22"/>
              </w:rPr>
            </w:pPr>
          </w:p>
        </w:tc>
        <w:tc>
          <w:tcPr>
            <w:tcW w:w="5897" w:type="dxa"/>
            <w:gridSpan w:val="5"/>
          </w:tcPr>
          <w:p w14:paraId="637295D1" w14:textId="77777777" w:rsidR="004669E7" w:rsidRPr="0018532C" w:rsidRDefault="004669E7" w:rsidP="001A12FC">
            <w:pPr>
              <w:rPr>
                <w:b/>
                <w:bCs/>
                <w:sz w:val="22"/>
                <w:szCs w:val="22"/>
              </w:rPr>
            </w:pPr>
            <w:r w:rsidRPr="00C32F9D">
              <w:rPr>
                <w:b/>
                <w:bCs/>
                <w:sz w:val="22"/>
                <w:szCs w:val="22"/>
              </w:rPr>
              <w:t>4-23035</w:t>
            </w:r>
            <w:r>
              <w:rPr>
                <w:b/>
                <w:bCs/>
                <w:sz w:val="22"/>
                <w:szCs w:val="22"/>
              </w:rPr>
              <w:t xml:space="preserve"> </w:t>
            </w:r>
            <w:r w:rsidRPr="00C32F9D">
              <w:rPr>
                <w:b/>
                <w:bCs/>
                <w:sz w:val="22"/>
                <w:szCs w:val="22"/>
              </w:rPr>
              <w:t>AUTOVILLE RESIDENCES</w:t>
            </w:r>
            <w:r>
              <w:rPr>
                <w:b/>
                <w:bCs/>
                <w:sz w:val="22"/>
                <w:szCs w:val="22"/>
              </w:rPr>
              <w:fldChar w:fldCharType="begin"/>
            </w:r>
            <w:r>
              <w:instrText xml:space="preserve"> XE "</w:instrText>
            </w:r>
            <w:r w:rsidRPr="00044872">
              <w:rPr>
                <w:b/>
                <w:bCs/>
                <w:sz w:val="22"/>
                <w:szCs w:val="22"/>
              </w:rPr>
              <w:instrText>4-23035 AUTOVILLE RESIDENCES</w:instrText>
            </w:r>
            <w:r>
              <w:instrText xml:space="preserve">" </w:instrText>
            </w:r>
            <w:r>
              <w:rPr>
                <w:b/>
                <w:bCs/>
                <w:sz w:val="22"/>
                <w:szCs w:val="22"/>
              </w:rPr>
              <w:fldChar w:fldCharType="end"/>
            </w:r>
            <w:r w:rsidRPr="0018532C">
              <w:rPr>
                <w:b/>
                <w:bCs/>
                <w:sz w:val="22"/>
                <w:szCs w:val="22"/>
              </w:rPr>
              <w:t xml:space="preserve"> </w:t>
            </w:r>
          </w:p>
          <w:p w14:paraId="3DEA6411" w14:textId="77777777" w:rsidR="004669E7" w:rsidRPr="0018532C" w:rsidRDefault="004669E7" w:rsidP="001A12FC">
            <w:pPr>
              <w:rPr>
                <w:sz w:val="22"/>
                <w:szCs w:val="22"/>
              </w:rPr>
            </w:pPr>
            <w:r w:rsidRPr="487A7289">
              <w:rPr>
                <w:sz w:val="22"/>
                <w:szCs w:val="22"/>
              </w:rPr>
              <w:t>(TCP-EXEMPT)(VARIATION)</w:t>
            </w:r>
          </w:p>
          <w:p w14:paraId="640DC4A7" w14:textId="77777777" w:rsidR="004669E7" w:rsidRPr="0018532C" w:rsidRDefault="004669E7" w:rsidP="001A12FC">
            <w:pPr>
              <w:rPr>
                <w:sz w:val="22"/>
                <w:szCs w:val="22"/>
              </w:rPr>
            </w:pPr>
            <w:r w:rsidRPr="0018532C">
              <w:rPr>
                <w:sz w:val="22"/>
                <w:szCs w:val="22"/>
              </w:rPr>
              <w:t xml:space="preserve">Council District: </w:t>
            </w:r>
            <w:r w:rsidRPr="00C32F9D">
              <w:rPr>
                <w:sz w:val="22"/>
                <w:szCs w:val="22"/>
              </w:rPr>
              <w:t>01</w:t>
            </w:r>
            <w:r w:rsidRPr="0018532C">
              <w:rPr>
                <w:sz w:val="22"/>
                <w:szCs w:val="22"/>
              </w:rPr>
              <w:t xml:space="preserve">     Municipality: </w:t>
            </w:r>
            <w:r w:rsidRPr="00C32F9D">
              <w:rPr>
                <w:sz w:val="22"/>
                <w:szCs w:val="22"/>
              </w:rPr>
              <w:t>College Park</w:t>
            </w:r>
          </w:p>
          <w:p w14:paraId="7F3E2AC2" w14:textId="77777777" w:rsidR="004669E7" w:rsidRDefault="004669E7" w:rsidP="001A12FC">
            <w:pPr>
              <w:rPr>
                <w:sz w:val="22"/>
                <w:szCs w:val="22"/>
              </w:rPr>
            </w:pPr>
            <w:r w:rsidRPr="219F8F8E">
              <w:rPr>
                <w:sz w:val="22"/>
                <w:szCs w:val="22"/>
              </w:rPr>
              <w:t xml:space="preserve">Location: On the east side of Autoville Drive, south of its intersection with Cherry Hill Road </w:t>
            </w:r>
          </w:p>
          <w:p w14:paraId="0EFB4A7E" w14:textId="77777777" w:rsidR="004669E7" w:rsidRDefault="004669E7" w:rsidP="001A12FC">
            <w:pPr>
              <w:rPr>
                <w:sz w:val="22"/>
                <w:szCs w:val="22"/>
              </w:rPr>
            </w:pPr>
            <w:r>
              <w:rPr>
                <w:sz w:val="22"/>
                <w:szCs w:val="22"/>
              </w:rPr>
              <w:t xml:space="preserve">Planning Area: </w:t>
            </w:r>
            <w:r w:rsidRPr="00C32F9D">
              <w:rPr>
                <w:sz w:val="22"/>
                <w:szCs w:val="22"/>
              </w:rPr>
              <w:t>66</w:t>
            </w:r>
          </w:p>
          <w:p w14:paraId="59657A8B" w14:textId="77777777" w:rsidR="004669E7" w:rsidRDefault="004669E7" w:rsidP="001A12FC">
            <w:pPr>
              <w:rPr>
                <w:sz w:val="22"/>
                <w:szCs w:val="22"/>
              </w:rPr>
            </w:pPr>
            <w:r w:rsidRPr="219F8F8E">
              <w:rPr>
                <w:sz w:val="22"/>
                <w:szCs w:val="22"/>
              </w:rPr>
              <w:t>Growth Policy Area: Established</w:t>
            </w:r>
            <w:r>
              <w:rPr>
                <w:sz w:val="22"/>
                <w:szCs w:val="22"/>
              </w:rPr>
              <w:t xml:space="preserve"> Communities</w:t>
            </w:r>
          </w:p>
          <w:p w14:paraId="251B1E3C" w14:textId="77777777" w:rsidR="004669E7" w:rsidRPr="0018532C" w:rsidRDefault="004669E7" w:rsidP="001A12FC">
            <w:pPr>
              <w:rPr>
                <w:sz w:val="22"/>
                <w:szCs w:val="22"/>
              </w:rPr>
            </w:pPr>
            <w:r>
              <w:rPr>
                <w:sz w:val="22"/>
                <w:szCs w:val="22"/>
              </w:rPr>
              <w:t xml:space="preserve">Zoning Prior: </w:t>
            </w:r>
            <w:r w:rsidRPr="00C32F9D">
              <w:rPr>
                <w:sz w:val="22"/>
                <w:szCs w:val="22"/>
              </w:rPr>
              <w:t>C-S-C</w:t>
            </w:r>
            <w:r>
              <w:rPr>
                <w:sz w:val="22"/>
                <w:szCs w:val="22"/>
              </w:rPr>
              <w:t>/</w:t>
            </w:r>
            <w:r w:rsidRPr="00C32F9D">
              <w:rPr>
                <w:sz w:val="22"/>
                <w:szCs w:val="22"/>
              </w:rPr>
              <w:t>D-D-O</w:t>
            </w:r>
            <w:r>
              <w:rPr>
                <w:sz w:val="22"/>
                <w:szCs w:val="22"/>
              </w:rPr>
              <w:t>/</w:t>
            </w:r>
            <w:r w:rsidRPr="00C32F9D">
              <w:rPr>
                <w:sz w:val="22"/>
                <w:szCs w:val="22"/>
              </w:rPr>
              <w:t>M-U-I</w:t>
            </w:r>
            <w:r>
              <w:rPr>
                <w:sz w:val="22"/>
                <w:szCs w:val="22"/>
              </w:rPr>
              <w:t xml:space="preserve">          Zoning: </w:t>
            </w:r>
            <w:r w:rsidRPr="00C32F9D">
              <w:rPr>
                <w:sz w:val="22"/>
                <w:szCs w:val="22"/>
              </w:rPr>
              <w:t>NAC</w:t>
            </w:r>
          </w:p>
          <w:p w14:paraId="1C63A151" w14:textId="77777777" w:rsidR="004669E7" w:rsidRPr="0018532C" w:rsidRDefault="004669E7" w:rsidP="001A12FC">
            <w:pPr>
              <w:rPr>
                <w:sz w:val="22"/>
                <w:szCs w:val="22"/>
              </w:rPr>
            </w:pPr>
            <w:r>
              <w:rPr>
                <w:sz w:val="22"/>
                <w:szCs w:val="22"/>
              </w:rPr>
              <w:t xml:space="preserve">Gross Acreage: </w:t>
            </w:r>
            <w:r w:rsidRPr="00C32F9D">
              <w:rPr>
                <w:sz w:val="22"/>
                <w:szCs w:val="22"/>
              </w:rPr>
              <w:t>0.53</w:t>
            </w:r>
            <w:r>
              <w:rPr>
                <w:sz w:val="22"/>
                <w:szCs w:val="22"/>
              </w:rPr>
              <w:t xml:space="preserve">            Date Accepted: 0</w:t>
            </w:r>
            <w:r w:rsidRPr="00C32F9D">
              <w:rPr>
                <w:sz w:val="22"/>
                <w:szCs w:val="22"/>
              </w:rPr>
              <w:t>3/26/2024</w:t>
            </w:r>
            <w:r w:rsidRPr="0018532C">
              <w:rPr>
                <w:sz w:val="22"/>
                <w:szCs w:val="22"/>
              </w:rPr>
              <w:t xml:space="preserve"> </w:t>
            </w:r>
          </w:p>
          <w:p w14:paraId="353058C6" w14:textId="77777777" w:rsidR="004669E7" w:rsidRPr="0018532C" w:rsidRDefault="004669E7" w:rsidP="001A12FC">
            <w:pPr>
              <w:rPr>
                <w:sz w:val="22"/>
                <w:szCs w:val="22"/>
              </w:rPr>
            </w:pPr>
            <w:r w:rsidRPr="0018532C">
              <w:rPr>
                <w:sz w:val="22"/>
                <w:szCs w:val="22"/>
              </w:rPr>
              <w:t>Applicant</w:t>
            </w:r>
            <w:r>
              <w:rPr>
                <w:sz w:val="22"/>
                <w:szCs w:val="22"/>
              </w:rPr>
              <w:t xml:space="preserve">: </w:t>
            </w:r>
            <w:r w:rsidRPr="00C32F9D">
              <w:rPr>
                <w:sz w:val="22"/>
                <w:szCs w:val="22"/>
              </w:rPr>
              <w:t>Donan Enterprises LLC</w:t>
            </w:r>
          </w:p>
          <w:p w14:paraId="1ACA6E30" w14:textId="77777777" w:rsidR="004669E7" w:rsidRPr="0018532C" w:rsidRDefault="004669E7" w:rsidP="001A12FC">
            <w:pPr>
              <w:rPr>
                <w:sz w:val="22"/>
                <w:szCs w:val="22"/>
              </w:rPr>
            </w:pPr>
            <w:r w:rsidRPr="0018532C">
              <w:rPr>
                <w:b/>
                <w:sz w:val="22"/>
                <w:szCs w:val="22"/>
              </w:rPr>
              <w:t>Request:</w:t>
            </w:r>
            <w:r w:rsidRPr="0018532C">
              <w:rPr>
                <w:sz w:val="22"/>
                <w:szCs w:val="22"/>
              </w:rPr>
              <w:t xml:space="preserve"> </w:t>
            </w:r>
            <w:r>
              <w:rPr>
                <w:b/>
                <w:bCs/>
                <w:sz w:val="22"/>
                <w:szCs w:val="22"/>
              </w:rPr>
              <w:t>O</w:t>
            </w:r>
            <w:r w:rsidRPr="00C32F9D">
              <w:rPr>
                <w:b/>
                <w:sz w:val="22"/>
                <w:szCs w:val="22"/>
              </w:rPr>
              <w:t>ne parcel for development of 10 multifamily dwelling units</w:t>
            </w:r>
          </w:p>
          <w:p w14:paraId="62F1DB23" w14:textId="77777777" w:rsidR="004669E7" w:rsidRPr="0018532C" w:rsidRDefault="004669E7" w:rsidP="001A12FC">
            <w:pPr>
              <w:rPr>
                <w:sz w:val="22"/>
                <w:szCs w:val="22"/>
              </w:rPr>
            </w:pPr>
          </w:p>
          <w:p w14:paraId="7370B44A" w14:textId="77777777" w:rsidR="004669E7" w:rsidRPr="0018532C" w:rsidRDefault="004669E7" w:rsidP="001A12FC">
            <w:pPr>
              <w:rPr>
                <w:sz w:val="22"/>
                <w:szCs w:val="22"/>
              </w:rPr>
            </w:pPr>
            <w:r w:rsidRPr="3D73D1CF">
              <w:rPr>
                <w:sz w:val="22"/>
                <w:szCs w:val="22"/>
              </w:rPr>
              <w:t>Planning Board Action Limit: 9/14/2024 (140-day)</w:t>
            </w:r>
          </w:p>
          <w:p w14:paraId="45C16E46" w14:textId="77777777" w:rsidR="004669E7" w:rsidRPr="0018532C" w:rsidRDefault="004669E7" w:rsidP="001A12FC">
            <w:pPr>
              <w:rPr>
                <w:sz w:val="22"/>
                <w:szCs w:val="22"/>
              </w:rPr>
            </w:pPr>
          </w:p>
          <w:p w14:paraId="28B042C8" w14:textId="77777777" w:rsidR="004669E7" w:rsidRPr="0018532C" w:rsidRDefault="004669E7" w:rsidP="001A12FC">
            <w:pPr>
              <w:rPr>
                <w:sz w:val="22"/>
                <w:szCs w:val="22"/>
              </w:rPr>
            </w:pPr>
            <w:r w:rsidRPr="0018532C">
              <w:rPr>
                <w:sz w:val="22"/>
                <w:szCs w:val="22"/>
              </w:rPr>
              <w:t xml:space="preserve">STAFF RECOMMENDATION: </w:t>
            </w:r>
          </w:p>
          <w:p w14:paraId="0CFEB3D9" w14:textId="77777777" w:rsidR="004669E7" w:rsidRPr="0018532C" w:rsidRDefault="004669E7" w:rsidP="001A12FC">
            <w:pPr>
              <w:ind w:left="360"/>
              <w:rPr>
                <w:sz w:val="22"/>
                <w:szCs w:val="22"/>
              </w:rPr>
            </w:pPr>
            <w:r w:rsidRPr="0018532C">
              <w:rPr>
                <w:sz w:val="22"/>
                <w:szCs w:val="22"/>
              </w:rPr>
              <w:t xml:space="preserve">•    </w:t>
            </w:r>
            <w:r w:rsidRPr="00515B7D">
              <w:rPr>
                <w:sz w:val="22"/>
                <w:szCs w:val="22"/>
              </w:rPr>
              <w:t>4-23035</w:t>
            </w:r>
            <w:r w:rsidRPr="0018532C">
              <w:rPr>
                <w:sz w:val="22"/>
                <w:szCs w:val="22"/>
              </w:rPr>
              <w:t xml:space="preserve"> </w:t>
            </w:r>
            <w:r>
              <w:rPr>
                <w:sz w:val="22"/>
                <w:szCs w:val="22"/>
              </w:rPr>
              <w:t>–</w:t>
            </w:r>
            <w:r w:rsidRPr="0018532C">
              <w:rPr>
                <w:sz w:val="22"/>
                <w:szCs w:val="22"/>
              </w:rPr>
              <w:t xml:space="preserve"> @</w:t>
            </w:r>
          </w:p>
          <w:p w14:paraId="2246405C" w14:textId="77777777" w:rsidR="004669E7" w:rsidRDefault="004669E7" w:rsidP="001A12FC">
            <w:pPr>
              <w:ind w:left="360"/>
              <w:rPr>
                <w:sz w:val="22"/>
                <w:szCs w:val="22"/>
              </w:rPr>
            </w:pPr>
            <w:r w:rsidRPr="219F8F8E">
              <w:rPr>
                <w:sz w:val="22"/>
                <w:szCs w:val="22"/>
              </w:rPr>
              <w:t xml:space="preserve">•    VARIATION </w:t>
            </w:r>
            <w:r>
              <w:rPr>
                <w:sz w:val="22"/>
                <w:szCs w:val="22"/>
              </w:rPr>
              <w:t>–</w:t>
            </w:r>
            <w:r w:rsidRPr="219F8F8E">
              <w:rPr>
                <w:sz w:val="22"/>
                <w:szCs w:val="22"/>
              </w:rPr>
              <w:t xml:space="preserve"> @</w:t>
            </w:r>
          </w:p>
          <w:p w14:paraId="7C1FC98F" w14:textId="77777777" w:rsidR="004669E7" w:rsidRPr="0055384F" w:rsidRDefault="004669E7" w:rsidP="001A12FC">
            <w:pPr>
              <w:rPr>
                <w:sz w:val="22"/>
                <w:szCs w:val="22"/>
              </w:rPr>
            </w:pPr>
            <w:r w:rsidRPr="0018532C">
              <w:rPr>
                <w:sz w:val="22"/>
                <w:szCs w:val="22"/>
              </w:rPr>
              <w:t>(</w:t>
            </w:r>
            <w:r>
              <w:rPr>
                <w:sz w:val="22"/>
                <w:szCs w:val="22"/>
              </w:rPr>
              <w:t>GUPTA</w:t>
            </w:r>
            <w:r w:rsidRPr="0018532C">
              <w:rPr>
                <w:sz w:val="22"/>
                <w:szCs w:val="22"/>
              </w:rPr>
              <w:t>)</w:t>
            </w:r>
          </w:p>
          <w:p w14:paraId="6A845F5E" w14:textId="77777777" w:rsidR="004669E7" w:rsidRPr="0055384F" w:rsidRDefault="004669E7" w:rsidP="001A12FC">
            <w:pPr>
              <w:rPr>
                <w:b/>
                <w:bCs/>
                <w:sz w:val="22"/>
                <w:szCs w:val="22"/>
              </w:rPr>
            </w:pPr>
          </w:p>
        </w:tc>
        <w:tc>
          <w:tcPr>
            <w:tcW w:w="3264" w:type="dxa"/>
            <w:gridSpan w:val="3"/>
          </w:tcPr>
          <w:p w14:paraId="5880E2E4" w14:textId="77777777" w:rsidR="004669E7" w:rsidRPr="009C34AE" w:rsidRDefault="004669E7" w:rsidP="001A12FC">
            <w:pPr>
              <w:rPr>
                <w:b/>
                <w:bCs/>
                <w:sz w:val="22"/>
                <w:szCs w:val="22"/>
              </w:rPr>
            </w:pPr>
          </w:p>
          <w:p w14:paraId="35556E3B" w14:textId="77777777" w:rsidR="004669E7" w:rsidRPr="0055384F" w:rsidRDefault="004669E7" w:rsidP="001A12FC">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t>POSTING NOT REQUIRED</w:t>
            </w:r>
          </w:p>
          <w:p w14:paraId="2972A7E0" w14:textId="77777777" w:rsidR="004669E7" w:rsidRPr="0055384F" w:rsidRDefault="004669E7" w:rsidP="001A12FC">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rPr>
                <w:highlight w:val="lightGray"/>
              </w:rPr>
              <w:t>POSTING REQUIRED</w:t>
            </w:r>
          </w:p>
          <w:p w14:paraId="2E9EF911" w14:textId="77777777" w:rsidR="004669E7" w:rsidRPr="0055384F" w:rsidRDefault="004669E7" w:rsidP="001A12FC">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2A002D">
              <w:t xml:space="preserve"> </w:t>
            </w:r>
            <w:r w:rsidRPr="0055384F">
              <w:t>POSTED</w:t>
            </w:r>
          </w:p>
          <w:p w14:paraId="23C5DFF6" w14:textId="77777777" w:rsidR="004669E7" w:rsidRPr="0055384F" w:rsidRDefault="004669E7" w:rsidP="001A12FC">
            <w:pPr>
              <w:rPr>
                <w:b/>
                <w:bCs/>
                <w:sz w:val="22"/>
                <w:szCs w:val="22"/>
              </w:rPr>
            </w:pPr>
            <w:r w:rsidRPr="0055384F">
              <w:rPr>
                <w:b/>
                <w:bCs/>
                <w:sz w:val="22"/>
                <w:szCs w:val="22"/>
              </w:rPr>
              <w:t xml:space="preserve">          </w:t>
            </w:r>
            <w:r w:rsidRPr="002A002D">
              <w:rPr>
                <w:rFonts w:eastAsia="Symbol"/>
              </w:rPr>
              <w:t>□</w:t>
            </w:r>
            <w:r w:rsidRPr="002A002D">
              <w:t xml:space="preserve"> </w:t>
            </w:r>
            <w:r w:rsidRPr="0055384F">
              <w:rPr>
                <w:b/>
                <w:bCs/>
                <w:sz w:val="22"/>
                <w:szCs w:val="22"/>
                <w:highlight w:val="lightGray"/>
              </w:rPr>
              <w:t>NOT POSTED</w:t>
            </w:r>
          </w:p>
          <w:p w14:paraId="792DB196" w14:textId="77777777" w:rsidR="004669E7" w:rsidRPr="0055384F" w:rsidRDefault="004669E7" w:rsidP="001A12FC">
            <w:pPr>
              <w:ind w:left="421" w:hanging="421"/>
              <w:rPr>
                <w:b/>
                <w:bCs/>
                <w:sz w:val="22"/>
                <w:szCs w:val="22"/>
                <w:shd w:val="clear" w:color="auto" w:fill="CCCCCC"/>
              </w:rPr>
            </w:pPr>
            <w:r w:rsidRPr="002A002D">
              <w:rPr>
                <w:rFonts w:eastAsia="Symbol"/>
              </w:rPr>
              <w:t>□</w:t>
            </w:r>
            <w:r w:rsidRPr="002A002D">
              <w:t xml:space="preserve"> </w:t>
            </w:r>
            <w:r w:rsidRPr="0055384F">
              <w:rPr>
                <w:b/>
                <w:bCs/>
                <w:sz w:val="22"/>
                <w:szCs w:val="22"/>
                <w:shd w:val="clear" w:color="auto" w:fill="FFFFFF"/>
              </w:rPr>
              <w:t xml:space="preserve">CONTINUED TO THIS           DATE </w:t>
            </w:r>
          </w:p>
          <w:p w14:paraId="6902C3CC" w14:textId="77777777" w:rsidR="004669E7" w:rsidRPr="0055384F" w:rsidRDefault="004669E7" w:rsidP="001A12FC">
            <w:pPr>
              <w:rPr>
                <w:b/>
                <w:bCs/>
                <w:sz w:val="22"/>
                <w:szCs w:val="22"/>
              </w:rPr>
            </w:pPr>
            <w:r w:rsidRPr="002A002D">
              <w:rPr>
                <w:rFonts w:eastAsia="Symbol"/>
              </w:rPr>
              <w:t>□</w:t>
            </w:r>
            <w:r w:rsidRPr="002A002D">
              <w:t xml:space="preserve"> </w:t>
            </w:r>
            <w:r w:rsidRPr="0055384F">
              <w:rPr>
                <w:b/>
                <w:bCs/>
                <w:sz w:val="22"/>
                <w:szCs w:val="22"/>
              </w:rPr>
              <w:t xml:space="preserve">CONTINUED INDEF. </w:t>
            </w:r>
          </w:p>
          <w:p w14:paraId="2A1E5023" w14:textId="77777777" w:rsidR="004669E7" w:rsidRPr="0055384F" w:rsidRDefault="004669E7" w:rsidP="001A12FC">
            <w:pPr>
              <w:pStyle w:val="Heading1"/>
              <w:tabs>
                <w:tab w:val="clear" w:pos="720"/>
                <w:tab w:val="clear" w:pos="1440"/>
                <w:tab w:val="clear" w:pos="2160"/>
                <w:tab w:val="clear" w:pos="2880"/>
                <w:tab w:val="clear" w:pos="3600"/>
                <w:tab w:val="clear" w:pos="5040"/>
              </w:tabs>
            </w:pPr>
          </w:p>
          <w:p w14:paraId="67F51F30" w14:textId="0FFE1C0E" w:rsidR="004669E7" w:rsidRPr="0055384F" w:rsidRDefault="004669E7" w:rsidP="001A12FC">
            <w:pPr>
              <w:pStyle w:val="Heading1"/>
              <w:tabs>
                <w:tab w:val="clear" w:pos="720"/>
                <w:tab w:val="clear" w:pos="1440"/>
                <w:tab w:val="clear" w:pos="2160"/>
                <w:tab w:val="clear" w:pos="2880"/>
                <w:tab w:val="clear" w:pos="3600"/>
                <w:tab w:val="clear" w:pos="5040"/>
              </w:tabs>
            </w:pPr>
            <w:r>
              <w:t>Move to (date) __________</w:t>
            </w:r>
          </w:p>
          <w:p w14:paraId="41BA516C" w14:textId="77777777" w:rsidR="004669E7" w:rsidRPr="0055384F" w:rsidRDefault="004669E7" w:rsidP="001A12FC">
            <w:pPr>
              <w:rPr>
                <w:b/>
                <w:bCs/>
                <w:sz w:val="22"/>
                <w:szCs w:val="22"/>
                <w:shd w:val="clear" w:color="auto" w:fill="FFFFFF"/>
              </w:rPr>
            </w:pPr>
          </w:p>
          <w:p w14:paraId="23D28609" w14:textId="77777777" w:rsidR="004669E7" w:rsidRPr="0055384F" w:rsidRDefault="004669E7" w:rsidP="001A12FC">
            <w:pPr>
              <w:rPr>
                <w:b/>
                <w:bCs/>
                <w:sz w:val="22"/>
                <w:szCs w:val="22"/>
                <w:shd w:val="clear" w:color="auto" w:fill="FFFFFF"/>
              </w:rPr>
            </w:pPr>
            <w:r w:rsidRPr="0055384F">
              <w:rPr>
                <w:b/>
                <w:bCs/>
                <w:sz w:val="22"/>
                <w:szCs w:val="22"/>
                <w:shd w:val="clear" w:color="auto" w:fill="FFFFFF"/>
              </w:rPr>
              <w:t xml:space="preserve">Notice Mailed? </w:t>
            </w:r>
            <w:r>
              <w:t>__________</w:t>
            </w:r>
          </w:p>
          <w:p w14:paraId="5E6CCD07" w14:textId="77777777" w:rsidR="004669E7" w:rsidRDefault="004669E7" w:rsidP="001A12FC">
            <w:pPr>
              <w:rPr>
                <w:b/>
                <w:sz w:val="22"/>
                <w:szCs w:val="22"/>
              </w:rPr>
            </w:pPr>
          </w:p>
          <w:p w14:paraId="0F026382" w14:textId="77777777" w:rsidR="004669E7" w:rsidRPr="0055384F" w:rsidRDefault="004669E7" w:rsidP="001A12FC">
            <w:pPr>
              <w:rPr>
                <w:b/>
                <w:bCs/>
                <w:sz w:val="22"/>
                <w:szCs w:val="22"/>
                <w:shd w:val="clear" w:color="auto" w:fill="FFFFFF"/>
              </w:rPr>
            </w:pPr>
            <w:r w:rsidRPr="0055384F">
              <w:rPr>
                <w:b/>
                <w:sz w:val="22"/>
                <w:szCs w:val="22"/>
              </w:rPr>
              <w:t xml:space="preserve">CB-1 mailed: </w:t>
            </w:r>
            <w:r>
              <w:rPr>
                <w:b/>
                <w:sz w:val="22"/>
                <w:szCs w:val="22"/>
                <w:u w:val="single"/>
              </w:rPr>
              <w:t>Not Yet</w:t>
            </w:r>
          </w:p>
          <w:p w14:paraId="69B01D29" w14:textId="77777777" w:rsidR="004669E7" w:rsidRDefault="004669E7" w:rsidP="001A12FC">
            <w:pPr>
              <w:pStyle w:val="Heading1"/>
              <w:tabs>
                <w:tab w:val="clear" w:pos="720"/>
                <w:tab w:val="clear" w:pos="1440"/>
                <w:tab w:val="clear" w:pos="2160"/>
                <w:tab w:val="clear" w:pos="2880"/>
                <w:tab w:val="clear" w:pos="3600"/>
                <w:tab w:val="clear" w:pos="5040"/>
              </w:tabs>
              <w:jc w:val="left"/>
            </w:pPr>
          </w:p>
          <w:p w14:paraId="245B8ACF" w14:textId="77777777" w:rsidR="004669E7" w:rsidRPr="002A002D" w:rsidRDefault="004669E7" w:rsidP="001A12FC">
            <w:pPr>
              <w:pStyle w:val="Heading1"/>
              <w:tabs>
                <w:tab w:val="clear" w:pos="720"/>
                <w:tab w:val="clear" w:pos="1440"/>
                <w:tab w:val="clear" w:pos="2160"/>
                <w:tab w:val="clear" w:pos="2880"/>
                <w:tab w:val="clear" w:pos="3600"/>
                <w:tab w:val="clear" w:pos="5040"/>
              </w:tabs>
              <w:jc w:val="left"/>
            </w:pPr>
            <w:r w:rsidRPr="002A002D">
              <w:t>SPEAKER REGISTRATION PERMITTED? </w:t>
            </w:r>
          </w:p>
          <w:p w14:paraId="66E8E3AA" w14:textId="77777777" w:rsidR="004669E7" w:rsidRPr="002A002D" w:rsidRDefault="004669E7" w:rsidP="001A12FC">
            <w:pPr>
              <w:pStyle w:val="Heading1"/>
              <w:tabs>
                <w:tab w:val="clear" w:pos="720"/>
                <w:tab w:val="clear" w:pos="1440"/>
                <w:tab w:val="clear" w:pos="2160"/>
                <w:tab w:val="clear" w:pos="2880"/>
                <w:tab w:val="clear" w:pos="3600"/>
                <w:tab w:val="clear" w:pos="5040"/>
              </w:tabs>
            </w:pPr>
            <w:r>
              <w:t xml:space="preserve">          </w:t>
            </w:r>
            <w:r w:rsidRPr="219F8F8E">
              <w:rPr>
                <w:rFonts w:eastAsia="Symbol"/>
              </w:rPr>
              <w:t>□</w:t>
            </w:r>
            <w:r>
              <w:t xml:space="preserve"> </w:t>
            </w:r>
            <w:r w:rsidRPr="0054221E">
              <w:rPr>
                <w:highlight w:val="lightGray"/>
              </w:rPr>
              <w:t>Yes</w:t>
            </w:r>
          </w:p>
          <w:p w14:paraId="0F72E101" w14:textId="77777777" w:rsidR="004669E7" w:rsidRPr="0055384F" w:rsidRDefault="004669E7" w:rsidP="001A12FC">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4669E7" w:rsidRPr="00024031" w14:paraId="220ACFF1" w14:textId="77777777" w:rsidTr="5639AD87">
        <w:tc>
          <w:tcPr>
            <w:tcW w:w="9871" w:type="dxa"/>
            <w:gridSpan w:val="9"/>
          </w:tcPr>
          <w:p w14:paraId="27ED4150" w14:textId="77777777" w:rsidR="004669E7" w:rsidRDefault="004669E7" w:rsidP="001A12FC">
            <w:pPr>
              <w:jc w:val="center"/>
              <w:rPr>
                <w:b/>
                <w:sz w:val="16"/>
                <w:szCs w:val="16"/>
              </w:rPr>
            </w:pPr>
            <w:r w:rsidRPr="0018532C">
              <w:rPr>
                <w:b/>
                <w:sz w:val="22"/>
                <w:szCs w:val="22"/>
              </w:rPr>
              <w:t>STAFF REPORT DUE DATE</w:t>
            </w:r>
          </w:p>
          <w:p w14:paraId="53EF6537" w14:textId="77777777" w:rsidR="004669E7" w:rsidRPr="00024031" w:rsidRDefault="004669E7" w:rsidP="001A12FC">
            <w:pPr>
              <w:jc w:val="center"/>
              <w:rPr>
                <w:sz w:val="16"/>
                <w:szCs w:val="16"/>
              </w:rPr>
            </w:pPr>
          </w:p>
        </w:tc>
      </w:tr>
      <w:tr w:rsidR="004669E7" w:rsidRPr="0018532C" w14:paraId="1BD89381" w14:textId="77777777" w:rsidTr="5639AD87">
        <w:tc>
          <w:tcPr>
            <w:tcW w:w="2662" w:type="dxa"/>
            <w:gridSpan w:val="3"/>
          </w:tcPr>
          <w:p w14:paraId="13D805AE" w14:textId="77777777" w:rsidR="004669E7" w:rsidRPr="0018532C" w:rsidRDefault="004669E7" w:rsidP="001A12FC">
            <w:pPr>
              <w:jc w:val="center"/>
              <w:rPr>
                <w:b/>
                <w:bCs/>
                <w:sz w:val="22"/>
                <w:szCs w:val="22"/>
              </w:rPr>
            </w:pPr>
            <w:r w:rsidRPr="326AA67A">
              <w:rPr>
                <w:b/>
                <w:bCs/>
                <w:sz w:val="22"/>
                <w:szCs w:val="22"/>
              </w:rPr>
              <w:t>To Supervisor:</w:t>
            </w:r>
            <w:r w:rsidRPr="326AA67A">
              <w:rPr>
                <w:sz w:val="22"/>
                <w:szCs w:val="22"/>
              </w:rPr>
              <w:t xml:space="preserve"> 6/14/2024</w:t>
            </w:r>
          </w:p>
        </w:tc>
        <w:tc>
          <w:tcPr>
            <w:tcW w:w="2425" w:type="dxa"/>
            <w:gridSpan w:val="2"/>
          </w:tcPr>
          <w:p w14:paraId="615E8F5E" w14:textId="77777777" w:rsidR="004669E7" w:rsidRPr="0018532C" w:rsidRDefault="004669E7" w:rsidP="001A12FC">
            <w:pPr>
              <w:jc w:val="center"/>
              <w:rPr>
                <w:b/>
                <w:bCs/>
                <w:sz w:val="22"/>
                <w:szCs w:val="22"/>
              </w:rPr>
            </w:pPr>
            <w:r w:rsidRPr="326AA67A">
              <w:rPr>
                <w:b/>
                <w:bCs/>
                <w:sz w:val="22"/>
                <w:szCs w:val="22"/>
              </w:rPr>
              <w:t>To Admin:</w:t>
            </w:r>
            <w:r w:rsidRPr="326AA67A">
              <w:rPr>
                <w:sz w:val="22"/>
                <w:szCs w:val="22"/>
              </w:rPr>
              <w:t xml:space="preserve"> 6/19/2024</w:t>
            </w:r>
          </w:p>
        </w:tc>
        <w:tc>
          <w:tcPr>
            <w:tcW w:w="2401" w:type="dxa"/>
            <w:gridSpan w:val="3"/>
          </w:tcPr>
          <w:p w14:paraId="03AEFAF8" w14:textId="77777777" w:rsidR="004669E7" w:rsidRPr="002C48E2" w:rsidRDefault="004669E7" w:rsidP="001A12FC">
            <w:pPr>
              <w:jc w:val="center"/>
              <w:rPr>
                <w:sz w:val="22"/>
                <w:szCs w:val="22"/>
              </w:rPr>
            </w:pPr>
            <w:r w:rsidRPr="326AA67A">
              <w:rPr>
                <w:b/>
                <w:bCs/>
                <w:sz w:val="22"/>
                <w:szCs w:val="22"/>
              </w:rPr>
              <w:t>To Director:</w:t>
            </w:r>
            <w:r w:rsidRPr="326AA67A">
              <w:rPr>
                <w:sz w:val="22"/>
                <w:szCs w:val="22"/>
              </w:rPr>
              <w:t xml:space="preserve"> 6/25/2024</w:t>
            </w:r>
          </w:p>
        </w:tc>
        <w:tc>
          <w:tcPr>
            <w:tcW w:w="2383" w:type="dxa"/>
          </w:tcPr>
          <w:p w14:paraId="6ADEAC32" w14:textId="77777777" w:rsidR="004669E7" w:rsidRDefault="004669E7" w:rsidP="001A12FC">
            <w:pPr>
              <w:jc w:val="center"/>
              <w:rPr>
                <w:sz w:val="22"/>
                <w:szCs w:val="22"/>
              </w:rPr>
            </w:pPr>
            <w:r w:rsidRPr="326AA67A">
              <w:rPr>
                <w:b/>
                <w:bCs/>
                <w:sz w:val="22"/>
                <w:szCs w:val="22"/>
              </w:rPr>
              <w:t>Publish:</w:t>
            </w:r>
            <w:r w:rsidRPr="326AA67A">
              <w:rPr>
                <w:sz w:val="22"/>
                <w:szCs w:val="22"/>
              </w:rPr>
              <w:t xml:space="preserve"> 6/27/2024</w:t>
            </w:r>
          </w:p>
          <w:p w14:paraId="7B80EB87" w14:textId="77777777" w:rsidR="004669E7" w:rsidRPr="0018532C" w:rsidRDefault="004669E7" w:rsidP="001A12FC">
            <w:pPr>
              <w:jc w:val="center"/>
              <w:rPr>
                <w:b/>
                <w:sz w:val="22"/>
                <w:szCs w:val="22"/>
              </w:rPr>
            </w:pPr>
          </w:p>
        </w:tc>
      </w:tr>
      <w:tr w:rsidR="004669E7" w:rsidRPr="00024031" w14:paraId="7548AE78" w14:textId="77777777" w:rsidTr="5639AD87">
        <w:tc>
          <w:tcPr>
            <w:tcW w:w="9871" w:type="dxa"/>
            <w:gridSpan w:val="9"/>
          </w:tcPr>
          <w:p w14:paraId="5E9F8045" w14:textId="77777777" w:rsidR="004669E7" w:rsidRDefault="004669E7" w:rsidP="001A12FC">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2808D10D" w14:textId="77777777" w:rsidR="004669E7" w:rsidRPr="00024031" w:rsidRDefault="004669E7" w:rsidP="001A12FC">
            <w:pPr>
              <w:rPr>
                <w:sz w:val="16"/>
                <w:szCs w:val="16"/>
              </w:rPr>
            </w:pPr>
          </w:p>
        </w:tc>
      </w:tr>
      <w:tr w:rsidR="004669E7" w:rsidRPr="0018532C" w14:paraId="24ED1CD2" w14:textId="77777777" w:rsidTr="5639AD87">
        <w:tc>
          <w:tcPr>
            <w:tcW w:w="4915" w:type="dxa"/>
            <w:gridSpan w:val="4"/>
          </w:tcPr>
          <w:p w14:paraId="005A2E21" w14:textId="77777777" w:rsidR="004669E7" w:rsidRPr="00024031" w:rsidRDefault="004669E7" w:rsidP="001A12FC">
            <w:pPr>
              <w:pStyle w:val="Heading1"/>
              <w:tabs>
                <w:tab w:val="clear" w:pos="720"/>
                <w:tab w:val="clear" w:pos="1440"/>
                <w:tab w:val="clear" w:pos="2160"/>
                <w:tab w:val="clear" w:pos="2880"/>
                <w:tab w:val="clear" w:pos="3600"/>
                <w:tab w:val="clear" w:pos="5040"/>
              </w:tabs>
              <w:jc w:val="center"/>
              <w:rPr>
                <w:b w:val="0"/>
                <w:bCs w:val="0"/>
                <w:sz w:val="21"/>
                <w:szCs w:val="21"/>
              </w:rPr>
            </w:pPr>
            <w:r w:rsidRPr="326AA67A">
              <w:rPr>
                <w:sz w:val="21"/>
                <w:szCs w:val="21"/>
              </w:rPr>
              <w:t>REVISED PLANS DUE DATE: 6/6/2024</w:t>
            </w:r>
          </w:p>
        </w:tc>
        <w:tc>
          <w:tcPr>
            <w:tcW w:w="4956" w:type="dxa"/>
            <w:gridSpan w:val="5"/>
          </w:tcPr>
          <w:p w14:paraId="1EA85745" w14:textId="77777777" w:rsidR="004669E7" w:rsidRPr="00024031" w:rsidRDefault="004669E7" w:rsidP="001A12FC">
            <w:pPr>
              <w:pStyle w:val="Heading1"/>
              <w:tabs>
                <w:tab w:val="clear" w:pos="720"/>
                <w:tab w:val="clear" w:pos="1440"/>
                <w:tab w:val="clear" w:pos="2160"/>
                <w:tab w:val="clear" w:pos="2880"/>
                <w:tab w:val="clear" w:pos="3600"/>
                <w:tab w:val="clear" w:pos="5040"/>
              </w:tabs>
              <w:jc w:val="left"/>
              <w:rPr>
                <w:b w:val="0"/>
                <w:bCs w:val="0"/>
                <w:sz w:val="21"/>
                <w:szCs w:val="21"/>
              </w:rPr>
            </w:pPr>
            <w:r w:rsidRPr="326AA67A">
              <w:rPr>
                <w:sz w:val="21"/>
                <w:szCs w:val="21"/>
              </w:rPr>
              <w:t>RESOLUTION ADOPTION DATE: 9/5/2024</w:t>
            </w:r>
          </w:p>
          <w:p w14:paraId="3B28BD26" w14:textId="77777777" w:rsidR="004669E7" w:rsidRPr="0018532C" w:rsidRDefault="004669E7" w:rsidP="001A12FC">
            <w:pPr>
              <w:pStyle w:val="Heading1"/>
              <w:tabs>
                <w:tab w:val="clear" w:pos="720"/>
                <w:tab w:val="clear" w:pos="1440"/>
                <w:tab w:val="clear" w:pos="2160"/>
                <w:tab w:val="clear" w:pos="2880"/>
                <w:tab w:val="clear" w:pos="3600"/>
                <w:tab w:val="clear" w:pos="5040"/>
              </w:tabs>
              <w:jc w:val="center"/>
              <w:rPr>
                <w:sz w:val="21"/>
                <w:szCs w:val="21"/>
              </w:rPr>
            </w:pPr>
          </w:p>
        </w:tc>
      </w:tr>
      <w:tr w:rsidR="004669E7" w:rsidRPr="00DF070D" w14:paraId="5DE03317" w14:textId="77777777" w:rsidTr="5639AD87">
        <w:tc>
          <w:tcPr>
            <w:tcW w:w="9871" w:type="dxa"/>
            <w:gridSpan w:val="9"/>
          </w:tcPr>
          <w:p w14:paraId="377758BD" w14:textId="77777777" w:rsidR="004669E7" w:rsidRPr="0018532C" w:rsidRDefault="004669E7" w:rsidP="001A12FC">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78942A31" w14:textId="77777777" w:rsidR="004669E7" w:rsidRPr="0018532C" w:rsidRDefault="004669E7" w:rsidP="001A12FC">
            <w:pPr>
              <w:pStyle w:val="BodyText"/>
              <w:tabs>
                <w:tab w:val="clear" w:pos="720"/>
                <w:tab w:val="clear" w:pos="1440"/>
                <w:tab w:val="clear" w:pos="2160"/>
                <w:tab w:val="clear" w:pos="2880"/>
                <w:tab w:val="clear" w:pos="3600"/>
                <w:tab w:val="clear" w:pos="5040"/>
              </w:tabs>
              <w:rPr>
                <w:b/>
                <w:bCs/>
                <w:sz w:val="16"/>
                <w:szCs w:val="16"/>
                <w:u w:val="none"/>
              </w:rPr>
            </w:pPr>
            <w:r w:rsidRPr="487A7289">
              <w:rPr>
                <w:b/>
                <w:bCs/>
                <w:sz w:val="16"/>
                <w:szCs w:val="16"/>
                <w:u w:val="none"/>
              </w:rPr>
              <w:t xml:space="preserve">CITIZEN OPPOSITION?  </w:t>
            </w:r>
            <w:r w:rsidRPr="001C6884">
              <w:rPr>
                <w:b/>
                <w:bCs/>
                <w:sz w:val="16"/>
                <w:szCs w:val="16"/>
                <w:highlight w:val="lightGray"/>
                <w:u w:val="none"/>
              </w:rPr>
              <w:t>YES</w:t>
            </w:r>
            <w:r w:rsidRPr="487A7289">
              <w:rPr>
                <w:b/>
                <w:bCs/>
                <w:sz w:val="16"/>
                <w:szCs w:val="16"/>
                <w:u w:val="none"/>
              </w:rPr>
              <w:t xml:space="preserve"> OR NO</w:t>
            </w:r>
          </w:p>
          <w:p w14:paraId="67238A57" w14:textId="77777777" w:rsidR="004669E7" w:rsidRDefault="004669E7" w:rsidP="001A12FC">
            <w:pPr>
              <w:rPr>
                <w:b/>
                <w:bCs/>
                <w:sz w:val="16"/>
              </w:rPr>
            </w:pPr>
            <w:r w:rsidRPr="0018532C">
              <w:rPr>
                <w:b/>
                <w:bCs/>
                <w:sz w:val="16"/>
              </w:rPr>
              <w:t>SIGNIFICANT ISSUES</w:t>
            </w:r>
          </w:p>
          <w:p w14:paraId="597F2536" w14:textId="77777777" w:rsidR="004669E7" w:rsidRPr="001C6884" w:rsidRDefault="004669E7" w:rsidP="001A12FC">
            <w:pPr>
              <w:rPr>
                <w:sz w:val="22"/>
                <w:szCs w:val="22"/>
              </w:rPr>
            </w:pPr>
          </w:p>
          <w:p w14:paraId="7DC38140" w14:textId="77777777" w:rsidR="004669E7" w:rsidRPr="00262522" w:rsidRDefault="004669E7" w:rsidP="00320332">
            <w:pPr>
              <w:pStyle w:val="ListParagraph"/>
              <w:numPr>
                <w:ilvl w:val="0"/>
                <w:numId w:val="37"/>
              </w:numPr>
              <w:rPr>
                <w:sz w:val="22"/>
                <w:szCs w:val="22"/>
              </w:rPr>
            </w:pPr>
            <w:r w:rsidRPr="3D73D1CF">
              <w:rPr>
                <w:sz w:val="22"/>
                <w:szCs w:val="22"/>
              </w:rPr>
              <w:t>SDRC on 4/12/24. 70-day waiver letter received.</w:t>
            </w:r>
          </w:p>
          <w:p w14:paraId="50425F06" w14:textId="77777777" w:rsidR="004669E7" w:rsidRDefault="004669E7" w:rsidP="00320332">
            <w:pPr>
              <w:pStyle w:val="ListParagraph"/>
              <w:numPr>
                <w:ilvl w:val="0"/>
                <w:numId w:val="37"/>
              </w:numPr>
              <w:rPr>
                <w:sz w:val="22"/>
                <w:szCs w:val="22"/>
              </w:rPr>
            </w:pPr>
            <w:r w:rsidRPr="487A7289">
              <w:rPr>
                <w:sz w:val="22"/>
                <w:szCs w:val="22"/>
              </w:rPr>
              <w:t>EPS not in support of piping the stream. Recommend re-design of stream bed to reduce velocities. Request that on-site specimen trees are saved.</w:t>
            </w:r>
          </w:p>
          <w:p w14:paraId="1D443CE1" w14:textId="77777777" w:rsidR="004669E7" w:rsidRPr="00DF070D" w:rsidRDefault="004669E7" w:rsidP="001A12FC">
            <w:pPr>
              <w:rPr>
                <w:sz w:val="22"/>
                <w:szCs w:val="22"/>
              </w:rPr>
            </w:pPr>
          </w:p>
        </w:tc>
      </w:tr>
      <w:tr w:rsidR="004669E7" w14:paraId="37A10CAC" w14:textId="77777777" w:rsidTr="5639AD87">
        <w:tc>
          <w:tcPr>
            <w:tcW w:w="9871" w:type="dxa"/>
            <w:gridSpan w:val="9"/>
          </w:tcPr>
          <w:p w14:paraId="7D14F1C3" w14:textId="77777777" w:rsidR="004669E7" w:rsidRPr="00F9099C" w:rsidRDefault="004669E7" w:rsidP="001A12FC">
            <w:pPr>
              <w:jc w:val="center"/>
              <w:rPr>
                <w:b/>
                <w:bCs/>
                <w:sz w:val="22"/>
                <w:szCs w:val="22"/>
                <w:u w:val="single"/>
              </w:rPr>
            </w:pPr>
            <w:r w:rsidRPr="326AA67A">
              <w:rPr>
                <w:sz w:val="18"/>
                <w:szCs w:val="18"/>
                <w:highlight w:val="lightGray"/>
              </w:rPr>
              <w:t>SHADING</w:t>
            </w:r>
            <w:r w:rsidRPr="326AA67A">
              <w:rPr>
                <w:sz w:val="18"/>
                <w:szCs w:val="18"/>
              </w:rPr>
              <w:t xml:space="preserve"> INDICATES REFERRALS NOT RECEIVED</w:t>
            </w:r>
            <w:r w:rsidRPr="326AA67A">
              <w:rPr>
                <w:b/>
                <w:bCs/>
                <w:sz w:val="18"/>
                <w:szCs w:val="18"/>
              </w:rPr>
              <w:t xml:space="preserve"> – </w:t>
            </w:r>
            <w:r w:rsidRPr="326AA67A">
              <w:rPr>
                <w:b/>
                <w:bCs/>
                <w:sz w:val="22"/>
                <w:szCs w:val="22"/>
              </w:rPr>
              <w:t>FINAL REFERRALS DUE BY 6/10/2024</w:t>
            </w:r>
          </w:p>
          <w:p w14:paraId="278BC213" w14:textId="77777777" w:rsidR="004669E7" w:rsidRDefault="004669E7" w:rsidP="001A12FC">
            <w:pPr>
              <w:pStyle w:val="Heading1"/>
              <w:tabs>
                <w:tab w:val="clear" w:pos="720"/>
                <w:tab w:val="clear" w:pos="1440"/>
                <w:tab w:val="clear" w:pos="2160"/>
                <w:tab w:val="clear" w:pos="2880"/>
                <w:tab w:val="clear" w:pos="3600"/>
                <w:tab w:val="clear" w:pos="5040"/>
              </w:tabs>
              <w:jc w:val="center"/>
              <w:rPr>
                <w:sz w:val="20"/>
                <w:u w:val="single"/>
              </w:rPr>
            </w:pPr>
          </w:p>
        </w:tc>
      </w:tr>
      <w:tr w:rsidR="004669E7" w:rsidRPr="00024031" w14:paraId="569A0CF2" w14:textId="77777777" w:rsidTr="5639AD87">
        <w:tc>
          <w:tcPr>
            <w:tcW w:w="2444" w:type="dxa"/>
            <w:gridSpan w:val="2"/>
          </w:tcPr>
          <w:p w14:paraId="386FFE0C" w14:textId="77777777" w:rsidR="004669E7" w:rsidRPr="004F0083" w:rsidRDefault="004669E7" w:rsidP="637C0C87">
            <w:pPr>
              <w:jc w:val="center"/>
              <w:rPr>
                <w:sz w:val="18"/>
                <w:szCs w:val="18"/>
              </w:rPr>
            </w:pPr>
            <w:r w:rsidRPr="004F0083">
              <w:rPr>
                <w:b/>
                <w:bCs/>
                <w:sz w:val="18"/>
                <w:szCs w:val="18"/>
              </w:rPr>
              <w:t>Archeology</w:t>
            </w:r>
          </w:p>
        </w:tc>
        <w:tc>
          <w:tcPr>
            <w:tcW w:w="2471" w:type="dxa"/>
            <w:gridSpan w:val="2"/>
          </w:tcPr>
          <w:p w14:paraId="3B71EADA" w14:textId="77777777" w:rsidR="004669E7" w:rsidRPr="004F0083" w:rsidRDefault="004669E7" w:rsidP="637C0C87">
            <w:pPr>
              <w:jc w:val="center"/>
              <w:rPr>
                <w:sz w:val="18"/>
                <w:szCs w:val="18"/>
              </w:rPr>
            </w:pPr>
            <w:r w:rsidRPr="004F0083">
              <w:rPr>
                <w:b/>
                <w:bCs/>
                <w:sz w:val="18"/>
                <w:szCs w:val="18"/>
              </w:rPr>
              <w:t>Fire Dept.</w:t>
            </w:r>
          </w:p>
        </w:tc>
        <w:tc>
          <w:tcPr>
            <w:tcW w:w="2463" w:type="dxa"/>
            <w:gridSpan w:val="3"/>
          </w:tcPr>
          <w:p w14:paraId="1C4B7488" w14:textId="77777777" w:rsidR="004669E7" w:rsidRPr="004F0083" w:rsidRDefault="004669E7" w:rsidP="637C0C87">
            <w:pPr>
              <w:jc w:val="center"/>
              <w:rPr>
                <w:sz w:val="18"/>
                <w:szCs w:val="18"/>
              </w:rPr>
            </w:pPr>
            <w:r w:rsidRPr="004F0083">
              <w:rPr>
                <w:b/>
                <w:bCs/>
                <w:sz w:val="18"/>
                <w:szCs w:val="18"/>
              </w:rPr>
              <w:t>Police Dept.</w:t>
            </w:r>
          </w:p>
        </w:tc>
        <w:tc>
          <w:tcPr>
            <w:tcW w:w="2493" w:type="dxa"/>
            <w:gridSpan w:val="2"/>
          </w:tcPr>
          <w:p w14:paraId="15C235E3" w14:textId="77777777" w:rsidR="004669E7" w:rsidRPr="000F3981" w:rsidRDefault="004669E7" w:rsidP="5639AD87">
            <w:pPr>
              <w:jc w:val="center"/>
              <w:rPr>
                <w:sz w:val="18"/>
                <w:szCs w:val="18"/>
              </w:rPr>
            </w:pPr>
            <w:r w:rsidRPr="000F3981">
              <w:rPr>
                <w:b/>
                <w:sz w:val="18"/>
                <w:szCs w:val="18"/>
              </w:rPr>
              <w:t>Urban Design</w:t>
            </w:r>
          </w:p>
        </w:tc>
      </w:tr>
      <w:tr w:rsidR="004669E7" w:rsidRPr="00024031" w14:paraId="04311003" w14:textId="77777777" w:rsidTr="5639AD87">
        <w:tc>
          <w:tcPr>
            <w:tcW w:w="2444" w:type="dxa"/>
            <w:gridSpan w:val="2"/>
          </w:tcPr>
          <w:p w14:paraId="6EEF84B1" w14:textId="77777777" w:rsidR="004669E7" w:rsidRPr="004F0083" w:rsidRDefault="004669E7" w:rsidP="637C0C87">
            <w:pPr>
              <w:jc w:val="center"/>
              <w:rPr>
                <w:sz w:val="18"/>
                <w:szCs w:val="18"/>
              </w:rPr>
            </w:pPr>
            <w:r w:rsidRPr="004F0083">
              <w:rPr>
                <w:b/>
                <w:bCs/>
                <w:sz w:val="18"/>
                <w:szCs w:val="18"/>
              </w:rPr>
              <w:t>Comm. Planning</w:t>
            </w:r>
          </w:p>
        </w:tc>
        <w:tc>
          <w:tcPr>
            <w:tcW w:w="2471" w:type="dxa"/>
            <w:gridSpan w:val="2"/>
          </w:tcPr>
          <w:p w14:paraId="75C25FE7" w14:textId="77777777" w:rsidR="004669E7" w:rsidRPr="004F0083" w:rsidRDefault="004669E7" w:rsidP="637C0C87">
            <w:pPr>
              <w:jc w:val="center"/>
              <w:rPr>
                <w:sz w:val="18"/>
                <w:szCs w:val="18"/>
              </w:rPr>
            </w:pPr>
            <w:r w:rsidRPr="004F0083">
              <w:rPr>
                <w:b/>
                <w:bCs/>
                <w:sz w:val="18"/>
                <w:szCs w:val="18"/>
              </w:rPr>
              <w:t>Health Dept.</w:t>
            </w:r>
          </w:p>
        </w:tc>
        <w:tc>
          <w:tcPr>
            <w:tcW w:w="2463" w:type="dxa"/>
            <w:gridSpan w:val="3"/>
          </w:tcPr>
          <w:p w14:paraId="3CE60672" w14:textId="77777777" w:rsidR="004669E7" w:rsidRPr="004F0083" w:rsidRDefault="004669E7" w:rsidP="637C0C87">
            <w:pPr>
              <w:jc w:val="center"/>
              <w:rPr>
                <w:sz w:val="18"/>
                <w:szCs w:val="18"/>
              </w:rPr>
            </w:pPr>
            <w:r w:rsidRPr="004F0083">
              <w:rPr>
                <w:b/>
                <w:bCs/>
                <w:sz w:val="18"/>
                <w:szCs w:val="18"/>
              </w:rPr>
              <w:t>Public Facilities</w:t>
            </w:r>
          </w:p>
        </w:tc>
        <w:tc>
          <w:tcPr>
            <w:tcW w:w="2493" w:type="dxa"/>
            <w:gridSpan w:val="2"/>
          </w:tcPr>
          <w:p w14:paraId="5F92220C" w14:textId="77777777" w:rsidR="004669E7" w:rsidRPr="0054221E" w:rsidRDefault="004669E7" w:rsidP="001A12FC">
            <w:pPr>
              <w:jc w:val="center"/>
              <w:rPr>
                <w:sz w:val="18"/>
                <w:szCs w:val="18"/>
                <w:highlight w:val="lightGray"/>
              </w:rPr>
            </w:pPr>
            <w:r w:rsidRPr="0054221E">
              <w:rPr>
                <w:b/>
                <w:bCs/>
                <w:sz w:val="18"/>
                <w:szCs w:val="18"/>
                <w:highlight w:val="lightGray"/>
              </w:rPr>
              <w:t>Verizon</w:t>
            </w:r>
          </w:p>
        </w:tc>
      </w:tr>
      <w:tr w:rsidR="004669E7" w:rsidRPr="00024031" w14:paraId="7CD1BDA0" w14:textId="77777777" w:rsidTr="5639AD87">
        <w:tc>
          <w:tcPr>
            <w:tcW w:w="2444" w:type="dxa"/>
            <w:gridSpan w:val="2"/>
          </w:tcPr>
          <w:p w14:paraId="693FFAE9" w14:textId="77777777" w:rsidR="004669E7" w:rsidRPr="00757C73" w:rsidRDefault="004669E7" w:rsidP="001A12FC">
            <w:pPr>
              <w:jc w:val="center"/>
              <w:rPr>
                <w:sz w:val="18"/>
                <w:szCs w:val="18"/>
              </w:rPr>
            </w:pPr>
            <w:r w:rsidRPr="00757C73">
              <w:rPr>
                <w:b/>
                <w:sz w:val="18"/>
                <w:szCs w:val="18"/>
              </w:rPr>
              <w:t>DoE</w:t>
            </w:r>
          </w:p>
        </w:tc>
        <w:tc>
          <w:tcPr>
            <w:tcW w:w="2471" w:type="dxa"/>
            <w:gridSpan w:val="2"/>
          </w:tcPr>
          <w:p w14:paraId="5689A2D8" w14:textId="77777777" w:rsidR="004669E7" w:rsidRPr="004F0083" w:rsidRDefault="004669E7" w:rsidP="637C0C87">
            <w:pPr>
              <w:jc w:val="center"/>
              <w:rPr>
                <w:sz w:val="18"/>
                <w:szCs w:val="18"/>
              </w:rPr>
            </w:pPr>
            <w:r w:rsidRPr="004F0083">
              <w:rPr>
                <w:b/>
                <w:bCs/>
                <w:sz w:val="18"/>
                <w:szCs w:val="18"/>
              </w:rPr>
              <w:t>Historic</w:t>
            </w:r>
          </w:p>
        </w:tc>
        <w:tc>
          <w:tcPr>
            <w:tcW w:w="2463" w:type="dxa"/>
            <w:gridSpan w:val="3"/>
          </w:tcPr>
          <w:p w14:paraId="79392F60" w14:textId="77777777" w:rsidR="004669E7" w:rsidRPr="00024031" w:rsidRDefault="004669E7" w:rsidP="001A12FC">
            <w:pPr>
              <w:jc w:val="center"/>
              <w:rPr>
                <w:sz w:val="18"/>
                <w:szCs w:val="18"/>
              </w:rPr>
            </w:pPr>
            <w:r w:rsidRPr="00024031">
              <w:rPr>
                <w:b/>
                <w:sz w:val="18"/>
                <w:szCs w:val="18"/>
              </w:rPr>
              <w:t>SHA</w:t>
            </w:r>
          </w:p>
        </w:tc>
        <w:tc>
          <w:tcPr>
            <w:tcW w:w="2493" w:type="dxa"/>
            <w:gridSpan w:val="2"/>
          </w:tcPr>
          <w:p w14:paraId="21DB8032" w14:textId="77777777" w:rsidR="004669E7" w:rsidRPr="004F0083" w:rsidRDefault="004669E7" w:rsidP="637C0C87">
            <w:pPr>
              <w:jc w:val="center"/>
              <w:rPr>
                <w:sz w:val="18"/>
                <w:szCs w:val="18"/>
              </w:rPr>
            </w:pPr>
            <w:r w:rsidRPr="004F0083">
              <w:rPr>
                <w:b/>
                <w:bCs/>
                <w:sz w:val="18"/>
                <w:szCs w:val="18"/>
              </w:rPr>
              <w:t>WSSC</w:t>
            </w:r>
          </w:p>
        </w:tc>
      </w:tr>
      <w:tr w:rsidR="004669E7" w:rsidRPr="00024031" w14:paraId="11EC4B46" w14:textId="77777777" w:rsidTr="5639AD87">
        <w:tc>
          <w:tcPr>
            <w:tcW w:w="2444" w:type="dxa"/>
            <w:gridSpan w:val="2"/>
          </w:tcPr>
          <w:p w14:paraId="15649D90" w14:textId="77777777" w:rsidR="004669E7" w:rsidRPr="0054221E" w:rsidRDefault="004669E7" w:rsidP="001A12FC">
            <w:pPr>
              <w:jc w:val="center"/>
              <w:rPr>
                <w:sz w:val="18"/>
                <w:szCs w:val="18"/>
                <w:highlight w:val="lightGray"/>
              </w:rPr>
            </w:pPr>
            <w:r w:rsidRPr="0054221E">
              <w:rPr>
                <w:b/>
                <w:bCs/>
                <w:sz w:val="18"/>
                <w:szCs w:val="18"/>
                <w:highlight w:val="lightGray"/>
              </w:rPr>
              <w:t>DPIE</w:t>
            </w:r>
          </w:p>
        </w:tc>
        <w:tc>
          <w:tcPr>
            <w:tcW w:w="2471" w:type="dxa"/>
            <w:gridSpan w:val="2"/>
          </w:tcPr>
          <w:p w14:paraId="4FFD494B" w14:textId="77777777" w:rsidR="004669E7" w:rsidRPr="0054221E" w:rsidRDefault="004669E7" w:rsidP="001A12FC">
            <w:pPr>
              <w:jc w:val="center"/>
              <w:rPr>
                <w:sz w:val="18"/>
                <w:szCs w:val="18"/>
                <w:highlight w:val="lightGray"/>
              </w:rPr>
            </w:pPr>
            <w:r w:rsidRPr="0054221E">
              <w:rPr>
                <w:b/>
                <w:bCs/>
                <w:sz w:val="18"/>
                <w:szCs w:val="18"/>
                <w:highlight w:val="lightGray"/>
              </w:rPr>
              <w:t>Parks Dept.</w:t>
            </w:r>
          </w:p>
        </w:tc>
        <w:tc>
          <w:tcPr>
            <w:tcW w:w="2463" w:type="dxa"/>
            <w:gridSpan w:val="3"/>
          </w:tcPr>
          <w:p w14:paraId="42F1B3FD" w14:textId="77777777" w:rsidR="004669E7" w:rsidRPr="00024031" w:rsidRDefault="004669E7" w:rsidP="001A12FC">
            <w:pPr>
              <w:jc w:val="center"/>
              <w:rPr>
                <w:bCs/>
                <w:sz w:val="18"/>
              </w:rPr>
            </w:pPr>
            <w:r w:rsidRPr="00024031">
              <w:rPr>
                <w:b/>
                <w:bCs/>
                <w:sz w:val="18"/>
              </w:rPr>
              <w:t>Subdivision</w:t>
            </w:r>
          </w:p>
        </w:tc>
        <w:tc>
          <w:tcPr>
            <w:tcW w:w="2493" w:type="dxa"/>
            <w:gridSpan w:val="2"/>
          </w:tcPr>
          <w:p w14:paraId="4D92C069" w14:textId="77777777" w:rsidR="004669E7" w:rsidRPr="00024031" w:rsidRDefault="004669E7" w:rsidP="001A12FC">
            <w:pPr>
              <w:jc w:val="center"/>
              <w:rPr>
                <w:bCs/>
                <w:sz w:val="18"/>
              </w:rPr>
            </w:pPr>
            <w:r w:rsidRPr="00024031">
              <w:rPr>
                <w:b/>
                <w:bCs/>
                <w:sz w:val="18"/>
              </w:rPr>
              <w:t>WMATA</w:t>
            </w:r>
          </w:p>
        </w:tc>
      </w:tr>
      <w:tr w:rsidR="004669E7" w:rsidRPr="00024031" w14:paraId="00753FAF" w14:textId="77777777" w:rsidTr="5639AD87">
        <w:tc>
          <w:tcPr>
            <w:tcW w:w="2444" w:type="dxa"/>
            <w:gridSpan w:val="2"/>
          </w:tcPr>
          <w:p w14:paraId="311068B7" w14:textId="77777777" w:rsidR="004669E7" w:rsidRPr="0054221E" w:rsidRDefault="004669E7" w:rsidP="001A12FC">
            <w:pPr>
              <w:jc w:val="center"/>
              <w:rPr>
                <w:sz w:val="18"/>
                <w:szCs w:val="18"/>
                <w:highlight w:val="lightGray"/>
              </w:rPr>
            </w:pPr>
            <w:r w:rsidRPr="0054221E">
              <w:rPr>
                <w:b/>
                <w:bCs/>
                <w:sz w:val="18"/>
                <w:szCs w:val="18"/>
                <w:highlight w:val="lightGray"/>
              </w:rPr>
              <w:t>DPW&amp;T</w:t>
            </w:r>
          </w:p>
        </w:tc>
        <w:tc>
          <w:tcPr>
            <w:tcW w:w="2471" w:type="dxa"/>
            <w:gridSpan w:val="2"/>
          </w:tcPr>
          <w:p w14:paraId="5D8DF55E" w14:textId="77777777" w:rsidR="004669E7" w:rsidRPr="0054221E" w:rsidRDefault="004669E7" w:rsidP="001A12FC">
            <w:pPr>
              <w:jc w:val="center"/>
              <w:rPr>
                <w:sz w:val="18"/>
                <w:szCs w:val="18"/>
                <w:highlight w:val="lightGray"/>
              </w:rPr>
            </w:pPr>
            <w:r w:rsidRPr="0054221E">
              <w:rPr>
                <w:b/>
                <w:bCs/>
                <w:sz w:val="18"/>
                <w:szCs w:val="18"/>
                <w:highlight w:val="lightGray"/>
              </w:rPr>
              <w:t>PEPCO/BGE/SMECO</w:t>
            </w:r>
          </w:p>
        </w:tc>
        <w:tc>
          <w:tcPr>
            <w:tcW w:w="2463" w:type="dxa"/>
            <w:gridSpan w:val="3"/>
          </w:tcPr>
          <w:p w14:paraId="2A0AFC87" w14:textId="77777777" w:rsidR="004669E7" w:rsidRPr="0054221E" w:rsidRDefault="004669E7" w:rsidP="001A12FC">
            <w:pPr>
              <w:jc w:val="center"/>
              <w:rPr>
                <w:sz w:val="18"/>
                <w:szCs w:val="18"/>
                <w:highlight w:val="lightGray"/>
              </w:rPr>
            </w:pPr>
            <w:r w:rsidRPr="0054221E">
              <w:rPr>
                <w:b/>
                <w:bCs/>
                <w:sz w:val="18"/>
                <w:szCs w:val="18"/>
                <w:highlight w:val="lightGray"/>
              </w:rPr>
              <w:t>Ped/Bike</w:t>
            </w:r>
          </w:p>
        </w:tc>
        <w:tc>
          <w:tcPr>
            <w:tcW w:w="2493" w:type="dxa"/>
            <w:gridSpan w:val="2"/>
          </w:tcPr>
          <w:p w14:paraId="028697AB" w14:textId="77777777" w:rsidR="004669E7" w:rsidRPr="00024031" w:rsidRDefault="004669E7" w:rsidP="001A12FC">
            <w:pPr>
              <w:jc w:val="center"/>
              <w:rPr>
                <w:bCs/>
                <w:sz w:val="18"/>
              </w:rPr>
            </w:pPr>
            <w:r w:rsidRPr="00024031">
              <w:rPr>
                <w:b/>
                <w:bCs/>
                <w:sz w:val="18"/>
              </w:rPr>
              <w:t>Zoning</w:t>
            </w:r>
          </w:p>
        </w:tc>
      </w:tr>
      <w:tr w:rsidR="004669E7" w:rsidRPr="00024031" w14:paraId="308BC299" w14:textId="77777777" w:rsidTr="5639AD87">
        <w:tc>
          <w:tcPr>
            <w:tcW w:w="2444" w:type="dxa"/>
            <w:gridSpan w:val="2"/>
          </w:tcPr>
          <w:p w14:paraId="2D18D7C5" w14:textId="77777777" w:rsidR="004669E7" w:rsidRPr="0054221E" w:rsidRDefault="004669E7" w:rsidP="001A12FC">
            <w:pPr>
              <w:jc w:val="center"/>
              <w:rPr>
                <w:sz w:val="18"/>
                <w:szCs w:val="18"/>
                <w:highlight w:val="lightGray"/>
              </w:rPr>
            </w:pPr>
            <w:r w:rsidRPr="0054221E">
              <w:rPr>
                <w:b/>
                <w:bCs/>
                <w:sz w:val="18"/>
                <w:szCs w:val="18"/>
                <w:highlight w:val="lightGray"/>
              </w:rPr>
              <w:t>Environmental</w:t>
            </w:r>
          </w:p>
        </w:tc>
        <w:tc>
          <w:tcPr>
            <w:tcW w:w="2471" w:type="dxa"/>
            <w:gridSpan w:val="2"/>
          </w:tcPr>
          <w:p w14:paraId="2D1A7E13" w14:textId="77777777" w:rsidR="004669E7" w:rsidRPr="00024031" w:rsidRDefault="004669E7" w:rsidP="001A12FC">
            <w:pPr>
              <w:jc w:val="center"/>
              <w:rPr>
                <w:bCs/>
                <w:sz w:val="18"/>
              </w:rPr>
            </w:pPr>
            <w:r w:rsidRPr="00024031">
              <w:rPr>
                <w:b/>
                <w:bCs/>
                <w:sz w:val="18"/>
              </w:rPr>
              <w:t>Permits</w:t>
            </w:r>
          </w:p>
        </w:tc>
        <w:tc>
          <w:tcPr>
            <w:tcW w:w="2463" w:type="dxa"/>
            <w:gridSpan w:val="3"/>
          </w:tcPr>
          <w:p w14:paraId="6C63599B" w14:textId="77777777" w:rsidR="004669E7" w:rsidRPr="0054221E" w:rsidRDefault="004669E7" w:rsidP="001A12FC">
            <w:pPr>
              <w:jc w:val="center"/>
              <w:rPr>
                <w:sz w:val="18"/>
                <w:szCs w:val="18"/>
                <w:highlight w:val="lightGray"/>
              </w:rPr>
            </w:pPr>
            <w:r w:rsidRPr="0054221E">
              <w:rPr>
                <w:b/>
                <w:bCs/>
                <w:sz w:val="18"/>
                <w:szCs w:val="18"/>
                <w:highlight w:val="lightGray"/>
              </w:rPr>
              <w:t>Transportation</w:t>
            </w:r>
          </w:p>
        </w:tc>
        <w:tc>
          <w:tcPr>
            <w:tcW w:w="2493" w:type="dxa"/>
            <w:gridSpan w:val="2"/>
          </w:tcPr>
          <w:p w14:paraId="3A71886E" w14:textId="77777777" w:rsidR="004669E7" w:rsidRPr="00024031" w:rsidRDefault="004669E7" w:rsidP="001A12FC">
            <w:pPr>
              <w:jc w:val="center"/>
              <w:rPr>
                <w:bCs/>
                <w:sz w:val="18"/>
              </w:rPr>
            </w:pPr>
          </w:p>
        </w:tc>
      </w:tr>
      <w:tr w:rsidR="004669E7" w:rsidRPr="00024031" w14:paraId="543B25A8" w14:textId="77777777" w:rsidTr="5639AD87">
        <w:tc>
          <w:tcPr>
            <w:tcW w:w="4915" w:type="dxa"/>
            <w:gridSpan w:val="4"/>
          </w:tcPr>
          <w:p w14:paraId="7CB52ADD" w14:textId="77777777" w:rsidR="004669E7" w:rsidRPr="0075313C" w:rsidRDefault="004669E7" w:rsidP="001A12FC">
            <w:pPr>
              <w:rPr>
                <w:b/>
                <w:bCs/>
                <w:sz w:val="18"/>
              </w:rPr>
            </w:pPr>
            <w:r w:rsidRPr="0075313C">
              <w:rPr>
                <w:b/>
                <w:bCs/>
                <w:sz w:val="18"/>
              </w:rPr>
              <w:t>Other Referrals</w:t>
            </w:r>
            <w:r>
              <w:rPr>
                <w:b/>
                <w:bCs/>
                <w:sz w:val="18"/>
              </w:rPr>
              <w:t>:</w:t>
            </w:r>
            <w:r w:rsidRPr="0075313C">
              <w:rPr>
                <w:b/>
                <w:bCs/>
                <w:sz w:val="18"/>
              </w:rPr>
              <w:t xml:space="preserve"> </w:t>
            </w:r>
          </w:p>
        </w:tc>
        <w:tc>
          <w:tcPr>
            <w:tcW w:w="4956" w:type="dxa"/>
            <w:gridSpan w:val="5"/>
          </w:tcPr>
          <w:p w14:paraId="4D3A64D5" w14:textId="77777777" w:rsidR="004669E7" w:rsidRPr="00024031" w:rsidRDefault="004669E7" w:rsidP="001A12FC">
            <w:pPr>
              <w:rPr>
                <w:sz w:val="18"/>
                <w:szCs w:val="18"/>
                <w:highlight w:val="lightGray"/>
              </w:rPr>
            </w:pPr>
            <w:r w:rsidRPr="219F8F8E">
              <w:rPr>
                <w:b/>
                <w:bCs/>
                <w:sz w:val="18"/>
                <w:szCs w:val="18"/>
              </w:rPr>
              <w:t xml:space="preserve">Municipality: </w:t>
            </w:r>
            <w:r w:rsidRPr="001F53EF">
              <w:rPr>
                <w:b/>
                <w:bCs/>
                <w:sz w:val="18"/>
                <w:szCs w:val="18"/>
                <w:highlight w:val="lightGray"/>
              </w:rPr>
              <w:t>College Park, Greenbelt</w:t>
            </w:r>
          </w:p>
        </w:tc>
      </w:tr>
    </w:tbl>
    <w:p w14:paraId="494DB3AA" w14:textId="044A5BB2" w:rsidR="004669E7" w:rsidRDefault="004669E7" w:rsidP="00E04D18">
      <w:pPr>
        <w:widowControl w:val="0"/>
        <w:rPr>
          <w:sz w:val="22"/>
          <w:szCs w:val="22"/>
        </w:rPr>
      </w:pPr>
      <w:r>
        <w:rPr>
          <w:sz w:val="22"/>
          <w:szCs w:val="22"/>
        </w:rPr>
        <w:br w:type="page"/>
      </w:r>
    </w:p>
    <w:p w14:paraId="37F59FEB" w14:textId="77777777" w:rsidR="00D66060" w:rsidRDefault="00D66060"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D66060" w:rsidRPr="0055384F" w14:paraId="0EB6F860" w14:textId="77777777" w:rsidTr="005534C2">
        <w:trPr>
          <w:tblHeader/>
        </w:trPr>
        <w:tc>
          <w:tcPr>
            <w:tcW w:w="9871" w:type="dxa"/>
            <w:gridSpan w:val="9"/>
          </w:tcPr>
          <w:p w14:paraId="0D6A59D2" w14:textId="77777777" w:rsidR="00D66060" w:rsidRDefault="00D66060" w:rsidP="005534C2">
            <w:pPr>
              <w:jc w:val="center"/>
              <w:rPr>
                <w:sz w:val="22"/>
                <w:szCs w:val="22"/>
                <w:u w:val="single"/>
              </w:rPr>
            </w:pPr>
            <w:r>
              <w:rPr>
                <w:b/>
                <w:bCs/>
                <w:sz w:val="22"/>
                <w:szCs w:val="22"/>
                <w:u w:val="single"/>
              </w:rPr>
              <w:t>TENTATIVE</w:t>
            </w:r>
            <w:r>
              <w:rPr>
                <w:sz w:val="22"/>
                <w:szCs w:val="22"/>
                <w:u w:val="single"/>
              </w:rPr>
              <w:t xml:space="preserve"> PGCPB  AGENDA</w:t>
            </w:r>
          </w:p>
          <w:p w14:paraId="44048A5B" w14:textId="79D2A3AF" w:rsidR="00D66060" w:rsidRDefault="00D66060" w:rsidP="005534C2">
            <w:pPr>
              <w:jc w:val="center"/>
              <w:rPr>
                <w:sz w:val="22"/>
                <w:szCs w:val="22"/>
              </w:rPr>
            </w:pPr>
            <w:r>
              <w:rPr>
                <w:sz w:val="22"/>
                <w:szCs w:val="22"/>
              </w:rPr>
              <w:t>7/11/2024</w:t>
            </w:r>
          </w:p>
          <w:p w14:paraId="7D3CA051" w14:textId="77777777" w:rsidR="00D66060" w:rsidRDefault="00D66060" w:rsidP="005534C2">
            <w:pPr>
              <w:jc w:val="center"/>
              <w:rPr>
                <w:sz w:val="22"/>
                <w:szCs w:val="22"/>
              </w:rPr>
            </w:pPr>
          </w:p>
          <w:p w14:paraId="19DF4CC6" w14:textId="77777777" w:rsidR="00D66060" w:rsidRDefault="00D66060" w:rsidP="005534C2">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2690F976" w14:textId="77777777" w:rsidR="00D66060" w:rsidRDefault="00D66060" w:rsidP="005534C2">
            <w:pPr>
              <w:rPr>
                <w:sz w:val="22"/>
                <w:szCs w:val="22"/>
              </w:rPr>
            </w:pPr>
            <w:r>
              <w:rPr>
                <w:sz w:val="22"/>
                <w:szCs w:val="22"/>
              </w:rPr>
              <w:t xml:space="preserve">Lakisha Hull, </w:t>
            </w:r>
            <w:r w:rsidRPr="00AC30FA">
              <w:rPr>
                <w:sz w:val="22"/>
                <w:szCs w:val="22"/>
              </w:rPr>
              <w:t>AICP, LEED AP BD+C,</w:t>
            </w:r>
            <w:r>
              <w:rPr>
                <w:sz w:val="22"/>
                <w:szCs w:val="22"/>
              </w:rPr>
              <w:t xml:space="preserve"> Planning Director</w:t>
            </w:r>
          </w:p>
          <w:p w14:paraId="22BED9D1" w14:textId="77777777" w:rsidR="00D66060" w:rsidRPr="0055384F" w:rsidRDefault="00D66060" w:rsidP="005534C2">
            <w:pPr>
              <w:jc w:val="center"/>
              <w:rPr>
                <w:sz w:val="22"/>
                <w:szCs w:val="22"/>
              </w:rPr>
            </w:pPr>
          </w:p>
        </w:tc>
      </w:tr>
      <w:tr w:rsidR="00D66060" w:rsidRPr="0055384F" w14:paraId="392C9163" w14:textId="77777777" w:rsidTr="005534C2">
        <w:tc>
          <w:tcPr>
            <w:tcW w:w="6589" w:type="dxa"/>
            <w:gridSpan w:val="6"/>
          </w:tcPr>
          <w:p w14:paraId="1C633F5D" w14:textId="77777777" w:rsidR="00D66060" w:rsidRPr="0055384F" w:rsidRDefault="00D66060" w:rsidP="005534C2">
            <w:pPr>
              <w:rPr>
                <w:sz w:val="22"/>
                <w:szCs w:val="22"/>
              </w:rPr>
            </w:pPr>
            <w:r w:rsidRPr="0055384F">
              <w:rPr>
                <w:sz w:val="22"/>
                <w:szCs w:val="22"/>
                <w:u w:val="single"/>
              </w:rPr>
              <w:t>CONCEPTUAL SITE PLAN (Inquiries call 301-952-3530</w:t>
            </w:r>
            <w:r w:rsidRPr="0055384F">
              <w:rPr>
                <w:sz w:val="22"/>
                <w:szCs w:val="22"/>
              </w:rPr>
              <w:t>)</w:t>
            </w:r>
          </w:p>
          <w:p w14:paraId="26828703" w14:textId="77777777" w:rsidR="00D66060" w:rsidRPr="0055384F" w:rsidRDefault="00D66060" w:rsidP="005534C2">
            <w:pPr>
              <w:rPr>
                <w:sz w:val="22"/>
                <w:szCs w:val="22"/>
              </w:rPr>
            </w:pPr>
          </w:p>
        </w:tc>
        <w:tc>
          <w:tcPr>
            <w:tcW w:w="3282" w:type="dxa"/>
            <w:gridSpan w:val="3"/>
          </w:tcPr>
          <w:p w14:paraId="788248B7" w14:textId="2141012B" w:rsidR="00D66060" w:rsidRPr="0055384F" w:rsidRDefault="00D66060" w:rsidP="005534C2">
            <w:pPr>
              <w:pStyle w:val="Heading1"/>
              <w:tabs>
                <w:tab w:val="clear" w:pos="720"/>
                <w:tab w:val="clear" w:pos="1440"/>
                <w:tab w:val="clear" w:pos="2160"/>
                <w:tab w:val="clear" w:pos="2880"/>
                <w:tab w:val="clear" w:pos="3600"/>
                <w:tab w:val="clear" w:pos="5040"/>
              </w:tabs>
            </w:pPr>
          </w:p>
        </w:tc>
      </w:tr>
      <w:tr w:rsidR="00D66060" w:rsidRPr="0055384F" w14:paraId="2C944C4F" w14:textId="77777777" w:rsidTr="005534C2">
        <w:tc>
          <w:tcPr>
            <w:tcW w:w="712" w:type="dxa"/>
          </w:tcPr>
          <w:p w14:paraId="7DD25502" w14:textId="77777777" w:rsidR="00D66060" w:rsidRPr="0055384F" w:rsidRDefault="00D66060" w:rsidP="005534C2">
            <w:pPr>
              <w:pStyle w:val="Header"/>
              <w:tabs>
                <w:tab w:val="clear" w:pos="4320"/>
                <w:tab w:val="clear" w:pos="8640"/>
              </w:tabs>
              <w:rPr>
                <w:szCs w:val="22"/>
              </w:rPr>
            </w:pPr>
          </w:p>
        </w:tc>
        <w:tc>
          <w:tcPr>
            <w:tcW w:w="5877" w:type="dxa"/>
            <w:gridSpan w:val="5"/>
          </w:tcPr>
          <w:p w14:paraId="091429F6" w14:textId="77777777" w:rsidR="00D66060" w:rsidRPr="00262522" w:rsidRDefault="00D66060" w:rsidP="005534C2">
            <w:pPr>
              <w:rPr>
                <w:b/>
                <w:bCs/>
                <w:sz w:val="22"/>
                <w:szCs w:val="22"/>
              </w:rPr>
            </w:pPr>
            <w:r w:rsidRPr="007204B6">
              <w:rPr>
                <w:b/>
                <w:bCs/>
                <w:sz w:val="22"/>
                <w:szCs w:val="22"/>
              </w:rPr>
              <w:t>CSP-23002</w:t>
            </w:r>
            <w:r w:rsidRPr="00262522">
              <w:rPr>
                <w:b/>
                <w:bCs/>
                <w:sz w:val="22"/>
                <w:szCs w:val="22"/>
              </w:rPr>
              <w:t xml:space="preserve"> </w:t>
            </w:r>
            <w:r w:rsidRPr="007204B6">
              <w:rPr>
                <w:b/>
                <w:bCs/>
                <w:sz w:val="22"/>
                <w:szCs w:val="22"/>
              </w:rPr>
              <w:t>SIGNATURE CLUB EAST</w:t>
            </w:r>
            <w:r>
              <w:rPr>
                <w:b/>
                <w:bCs/>
                <w:sz w:val="22"/>
                <w:szCs w:val="22"/>
              </w:rPr>
              <w:fldChar w:fldCharType="begin"/>
            </w:r>
            <w:r>
              <w:instrText xml:space="preserve"> XE "</w:instrText>
            </w:r>
            <w:r w:rsidRPr="00D01BB2">
              <w:rPr>
                <w:b/>
                <w:bCs/>
                <w:sz w:val="22"/>
                <w:szCs w:val="22"/>
              </w:rPr>
              <w:instrText>CSP-23002 SIGNATURE CLUB EAST</w:instrText>
            </w:r>
            <w:r>
              <w:instrText xml:space="preserve">" </w:instrText>
            </w:r>
            <w:r>
              <w:rPr>
                <w:b/>
                <w:bCs/>
                <w:sz w:val="22"/>
                <w:szCs w:val="22"/>
              </w:rPr>
              <w:fldChar w:fldCharType="end"/>
            </w:r>
          </w:p>
          <w:p w14:paraId="659A7C23" w14:textId="77777777" w:rsidR="00D66060" w:rsidRDefault="00D66060" w:rsidP="005534C2">
            <w:pPr>
              <w:rPr>
                <w:sz w:val="22"/>
                <w:szCs w:val="22"/>
              </w:rPr>
            </w:pPr>
            <w:r>
              <w:rPr>
                <w:sz w:val="22"/>
                <w:szCs w:val="22"/>
              </w:rPr>
              <w:t>(TCP)</w:t>
            </w:r>
          </w:p>
          <w:p w14:paraId="72992646" w14:textId="77777777" w:rsidR="00D66060" w:rsidRPr="0018532C" w:rsidRDefault="00D66060" w:rsidP="005534C2">
            <w:pPr>
              <w:rPr>
                <w:sz w:val="22"/>
                <w:szCs w:val="22"/>
              </w:rPr>
            </w:pPr>
            <w:r w:rsidRPr="0018532C">
              <w:rPr>
                <w:sz w:val="22"/>
                <w:szCs w:val="22"/>
              </w:rPr>
              <w:t xml:space="preserve">Council District: </w:t>
            </w:r>
            <w:r>
              <w:rPr>
                <w:sz w:val="22"/>
                <w:szCs w:val="22"/>
              </w:rPr>
              <w:t>09</w:t>
            </w:r>
            <w:r w:rsidRPr="0018532C">
              <w:rPr>
                <w:sz w:val="22"/>
                <w:szCs w:val="22"/>
              </w:rPr>
              <w:t xml:space="preserve">     Municipality: </w:t>
            </w:r>
            <w:r>
              <w:rPr>
                <w:sz w:val="22"/>
                <w:szCs w:val="22"/>
              </w:rPr>
              <w:t>None</w:t>
            </w:r>
          </w:p>
          <w:p w14:paraId="785E4A48" w14:textId="77777777" w:rsidR="00D66060" w:rsidRDefault="00D66060" w:rsidP="005534C2">
            <w:pPr>
              <w:rPr>
                <w:sz w:val="22"/>
                <w:szCs w:val="22"/>
              </w:rPr>
            </w:pPr>
            <w:r>
              <w:rPr>
                <w:sz w:val="22"/>
                <w:szCs w:val="22"/>
              </w:rPr>
              <w:t>Location: In the n</w:t>
            </w:r>
            <w:r w:rsidRPr="00717E67">
              <w:rPr>
                <w:sz w:val="22"/>
                <w:szCs w:val="22"/>
              </w:rPr>
              <w:t>ortheast quadrant of</w:t>
            </w:r>
            <w:r>
              <w:rPr>
                <w:sz w:val="22"/>
                <w:szCs w:val="22"/>
              </w:rPr>
              <w:t xml:space="preserve"> the</w:t>
            </w:r>
            <w:r w:rsidRPr="00717E67">
              <w:rPr>
                <w:sz w:val="22"/>
                <w:szCs w:val="22"/>
              </w:rPr>
              <w:t xml:space="preserve"> intersection of MD</w:t>
            </w:r>
            <w:r>
              <w:rPr>
                <w:sz w:val="22"/>
                <w:szCs w:val="22"/>
              </w:rPr>
              <w:t> </w:t>
            </w:r>
            <w:r w:rsidRPr="00717E67">
              <w:rPr>
                <w:sz w:val="22"/>
                <w:szCs w:val="22"/>
              </w:rPr>
              <w:t>228</w:t>
            </w:r>
            <w:r>
              <w:rPr>
                <w:sz w:val="22"/>
                <w:szCs w:val="22"/>
              </w:rPr>
              <w:t xml:space="preserve"> (B</w:t>
            </w:r>
            <w:r w:rsidRPr="00717E67">
              <w:rPr>
                <w:sz w:val="22"/>
                <w:szCs w:val="22"/>
              </w:rPr>
              <w:t xml:space="preserve">erry </w:t>
            </w:r>
            <w:r>
              <w:rPr>
                <w:sz w:val="22"/>
                <w:szCs w:val="22"/>
              </w:rPr>
              <w:t>Ro</w:t>
            </w:r>
            <w:r w:rsidRPr="00717E67">
              <w:rPr>
                <w:sz w:val="22"/>
                <w:szCs w:val="22"/>
              </w:rPr>
              <w:t>ad</w:t>
            </w:r>
            <w:r>
              <w:rPr>
                <w:sz w:val="22"/>
                <w:szCs w:val="22"/>
              </w:rPr>
              <w:t>)</w:t>
            </w:r>
            <w:r w:rsidRPr="0018532C">
              <w:rPr>
                <w:sz w:val="22"/>
                <w:szCs w:val="22"/>
              </w:rPr>
              <w:t xml:space="preserve"> </w:t>
            </w:r>
            <w:r>
              <w:rPr>
                <w:sz w:val="22"/>
                <w:szCs w:val="22"/>
              </w:rPr>
              <w:t>and M</w:t>
            </w:r>
            <w:r w:rsidRPr="00717E67">
              <w:rPr>
                <w:sz w:val="22"/>
                <w:szCs w:val="22"/>
              </w:rPr>
              <w:t xml:space="preserve">anning </w:t>
            </w:r>
            <w:r>
              <w:rPr>
                <w:sz w:val="22"/>
                <w:szCs w:val="22"/>
              </w:rPr>
              <w:t>R</w:t>
            </w:r>
            <w:r w:rsidRPr="00717E67">
              <w:rPr>
                <w:sz w:val="22"/>
                <w:szCs w:val="22"/>
              </w:rPr>
              <w:t xml:space="preserve">oad </w:t>
            </w:r>
            <w:r>
              <w:rPr>
                <w:sz w:val="22"/>
                <w:szCs w:val="22"/>
              </w:rPr>
              <w:t>E</w:t>
            </w:r>
            <w:r w:rsidRPr="00717E67">
              <w:rPr>
                <w:sz w:val="22"/>
                <w:szCs w:val="22"/>
              </w:rPr>
              <w:t>ast</w:t>
            </w:r>
          </w:p>
          <w:p w14:paraId="545499ED" w14:textId="77777777" w:rsidR="00D66060" w:rsidRDefault="00D66060" w:rsidP="005534C2">
            <w:pPr>
              <w:rPr>
                <w:sz w:val="22"/>
                <w:szCs w:val="22"/>
              </w:rPr>
            </w:pPr>
            <w:r>
              <w:rPr>
                <w:sz w:val="22"/>
                <w:szCs w:val="22"/>
              </w:rPr>
              <w:t xml:space="preserve">Planning Area: </w:t>
            </w:r>
            <w:r w:rsidRPr="007204B6">
              <w:rPr>
                <w:sz w:val="22"/>
                <w:szCs w:val="22"/>
              </w:rPr>
              <w:t>84</w:t>
            </w:r>
          </w:p>
          <w:p w14:paraId="4CA1F6FB" w14:textId="77777777" w:rsidR="00D66060" w:rsidRDefault="00D66060" w:rsidP="005534C2">
            <w:pPr>
              <w:rPr>
                <w:sz w:val="22"/>
                <w:szCs w:val="22"/>
              </w:rPr>
            </w:pPr>
            <w:r>
              <w:rPr>
                <w:sz w:val="22"/>
                <w:szCs w:val="22"/>
              </w:rPr>
              <w:t xml:space="preserve">Growth Policy Area: </w:t>
            </w:r>
            <w:r w:rsidRPr="00717E67">
              <w:rPr>
                <w:sz w:val="22"/>
                <w:szCs w:val="22"/>
              </w:rPr>
              <w:t>Established</w:t>
            </w:r>
            <w:r>
              <w:rPr>
                <w:sz w:val="22"/>
                <w:szCs w:val="22"/>
              </w:rPr>
              <w:t xml:space="preserve"> </w:t>
            </w:r>
            <w:r w:rsidRPr="00717E67">
              <w:rPr>
                <w:sz w:val="22"/>
                <w:szCs w:val="22"/>
              </w:rPr>
              <w:t>Communities</w:t>
            </w:r>
          </w:p>
          <w:p w14:paraId="7C8CEBDF" w14:textId="77777777" w:rsidR="00D66060" w:rsidRPr="0018532C" w:rsidRDefault="00D66060" w:rsidP="005534C2">
            <w:pPr>
              <w:rPr>
                <w:sz w:val="22"/>
                <w:szCs w:val="22"/>
              </w:rPr>
            </w:pPr>
            <w:r>
              <w:rPr>
                <w:sz w:val="22"/>
                <w:szCs w:val="22"/>
              </w:rPr>
              <w:t xml:space="preserve">Zoning Prior: M-X-T               Zoning: </w:t>
            </w:r>
            <w:r w:rsidRPr="007204B6">
              <w:rPr>
                <w:sz w:val="22"/>
                <w:szCs w:val="22"/>
              </w:rPr>
              <w:t>RMF-48</w:t>
            </w:r>
          </w:p>
          <w:p w14:paraId="4541D168" w14:textId="77777777" w:rsidR="00D66060" w:rsidRPr="0018532C" w:rsidRDefault="00D66060" w:rsidP="005534C2">
            <w:pPr>
              <w:rPr>
                <w:sz w:val="22"/>
                <w:szCs w:val="22"/>
              </w:rPr>
            </w:pPr>
            <w:r>
              <w:rPr>
                <w:sz w:val="22"/>
                <w:szCs w:val="22"/>
              </w:rPr>
              <w:t xml:space="preserve">Gross Acreage: </w:t>
            </w:r>
            <w:r w:rsidRPr="007204B6">
              <w:rPr>
                <w:sz w:val="22"/>
                <w:szCs w:val="22"/>
              </w:rPr>
              <w:t>16.90</w:t>
            </w:r>
            <w:r>
              <w:rPr>
                <w:sz w:val="22"/>
                <w:szCs w:val="22"/>
              </w:rPr>
              <w:t xml:space="preserve">            Date Accepted: </w:t>
            </w:r>
            <w:r w:rsidRPr="007204B6">
              <w:rPr>
                <w:sz w:val="22"/>
                <w:szCs w:val="22"/>
              </w:rPr>
              <w:t>02/26/2024</w:t>
            </w:r>
            <w:r w:rsidRPr="0018532C">
              <w:rPr>
                <w:sz w:val="22"/>
                <w:szCs w:val="22"/>
              </w:rPr>
              <w:t xml:space="preserve"> </w:t>
            </w:r>
          </w:p>
          <w:p w14:paraId="090B6551" w14:textId="77777777" w:rsidR="00D66060" w:rsidRPr="0018532C" w:rsidRDefault="00D66060" w:rsidP="005534C2">
            <w:pPr>
              <w:rPr>
                <w:sz w:val="22"/>
                <w:szCs w:val="22"/>
              </w:rPr>
            </w:pPr>
            <w:r w:rsidRPr="1FA4E686">
              <w:rPr>
                <w:sz w:val="22"/>
                <w:szCs w:val="22"/>
              </w:rPr>
              <w:t>Applicant: Signature 2016 Commercial, LLC</w:t>
            </w:r>
          </w:p>
          <w:p w14:paraId="153A826F" w14:textId="77777777" w:rsidR="00D66060" w:rsidRPr="0055384F" w:rsidRDefault="00D66060" w:rsidP="005534C2">
            <w:pPr>
              <w:rPr>
                <w:sz w:val="22"/>
                <w:szCs w:val="22"/>
              </w:rPr>
            </w:pPr>
            <w:r w:rsidRPr="0055384F">
              <w:rPr>
                <w:b/>
                <w:bCs/>
                <w:sz w:val="22"/>
                <w:szCs w:val="22"/>
              </w:rPr>
              <w:t xml:space="preserve">Request: </w:t>
            </w:r>
            <w:r>
              <w:rPr>
                <w:b/>
                <w:bCs/>
                <w:sz w:val="22"/>
                <w:szCs w:val="22"/>
              </w:rPr>
              <w:t>D</w:t>
            </w:r>
            <w:r w:rsidRPr="007204B6">
              <w:rPr>
                <w:b/>
                <w:bCs/>
                <w:sz w:val="22"/>
                <w:szCs w:val="22"/>
              </w:rPr>
              <w:t xml:space="preserve">evelop </w:t>
            </w:r>
            <w:r>
              <w:rPr>
                <w:b/>
                <w:bCs/>
                <w:sz w:val="22"/>
                <w:szCs w:val="22"/>
              </w:rPr>
              <w:t>L</w:t>
            </w:r>
            <w:r w:rsidRPr="007204B6">
              <w:rPr>
                <w:b/>
                <w:bCs/>
                <w:sz w:val="22"/>
                <w:szCs w:val="22"/>
              </w:rPr>
              <w:t xml:space="preserve">ot 12 and </w:t>
            </w:r>
            <w:r>
              <w:rPr>
                <w:b/>
                <w:bCs/>
                <w:sz w:val="22"/>
                <w:szCs w:val="22"/>
              </w:rPr>
              <w:t>O</w:t>
            </w:r>
            <w:r w:rsidRPr="007204B6">
              <w:rPr>
                <w:b/>
                <w:bCs/>
                <w:sz w:val="22"/>
                <w:szCs w:val="22"/>
              </w:rPr>
              <w:t xml:space="preserve">utparcel </w:t>
            </w:r>
            <w:r>
              <w:rPr>
                <w:b/>
                <w:bCs/>
                <w:sz w:val="22"/>
                <w:szCs w:val="22"/>
              </w:rPr>
              <w:t>B</w:t>
            </w:r>
            <w:r w:rsidRPr="007204B6">
              <w:rPr>
                <w:b/>
                <w:bCs/>
                <w:sz w:val="22"/>
                <w:szCs w:val="22"/>
              </w:rPr>
              <w:t xml:space="preserve"> with up to 300</w:t>
            </w:r>
            <w:r>
              <w:rPr>
                <w:b/>
                <w:bCs/>
                <w:sz w:val="22"/>
                <w:szCs w:val="22"/>
              </w:rPr>
              <w:t> </w:t>
            </w:r>
            <w:r w:rsidRPr="007204B6">
              <w:rPr>
                <w:b/>
                <w:bCs/>
                <w:sz w:val="22"/>
                <w:szCs w:val="22"/>
              </w:rPr>
              <w:t>multifamily dwelling units and 12,600</w:t>
            </w:r>
            <w:r>
              <w:rPr>
                <w:b/>
                <w:bCs/>
                <w:sz w:val="22"/>
                <w:szCs w:val="22"/>
              </w:rPr>
              <w:t xml:space="preserve"> square feet </w:t>
            </w:r>
            <w:r w:rsidRPr="007204B6">
              <w:rPr>
                <w:b/>
                <w:bCs/>
                <w:sz w:val="22"/>
                <w:szCs w:val="22"/>
              </w:rPr>
              <w:t>of commercial/retail space.</w:t>
            </w:r>
          </w:p>
          <w:p w14:paraId="00AAA409" w14:textId="77777777" w:rsidR="00D66060" w:rsidRPr="0055384F" w:rsidRDefault="00D66060" w:rsidP="005534C2">
            <w:pPr>
              <w:rPr>
                <w:sz w:val="22"/>
                <w:szCs w:val="22"/>
              </w:rPr>
            </w:pPr>
          </w:p>
          <w:p w14:paraId="2D639A3A" w14:textId="77777777" w:rsidR="00D66060" w:rsidRPr="0018532C" w:rsidRDefault="00D66060" w:rsidP="005534C2">
            <w:pPr>
              <w:rPr>
                <w:sz w:val="22"/>
                <w:szCs w:val="22"/>
              </w:rPr>
            </w:pPr>
            <w:r w:rsidRPr="00024031">
              <w:rPr>
                <w:sz w:val="22"/>
                <w:szCs w:val="22"/>
              </w:rPr>
              <w:t>Planning Board Action Limit:</w:t>
            </w:r>
            <w:r w:rsidRPr="0018532C">
              <w:rPr>
                <w:sz w:val="22"/>
                <w:szCs w:val="22"/>
              </w:rPr>
              <w:t xml:space="preserve"> </w:t>
            </w:r>
            <w:r>
              <w:rPr>
                <w:sz w:val="22"/>
                <w:szCs w:val="22"/>
              </w:rPr>
              <w:t>Indefinite waiver</w:t>
            </w:r>
          </w:p>
          <w:p w14:paraId="61207C4F" w14:textId="77777777" w:rsidR="00D66060" w:rsidRPr="0055384F" w:rsidRDefault="00D66060" w:rsidP="005534C2">
            <w:pPr>
              <w:rPr>
                <w:sz w:val="22"/>
                <w:szCs w:val="22"/>
              </w:rPr>
            </w:pPr>
          </w:p>
          <w:p w14:paraId="364DD4DA" w14:textId="77777777" w:rsidR="00D66060" w:rsidRDefault="00D66060" w:rsidP="005534C2">
            <w:pPr>
              <w:rPr>
                <w:sz w:val="22"/>
                <w:szCs w:val="22"/>
              </w:rPr>
            </w:pPr>
            <w:r w:rsidRPr="0055384F">
              <w:rPr>
                <w:sz w:val="22"/>
                <w:szCs w:val="22"/>
              </w:rPr>
              <w:t>STAFF RECOMMENDATION:</w:t>
            </w:r>
          </w:p>
          <w:p w14:paraId="62EB91CD" w14:textId="77777777" w:rsidR="00D66060" w:rsidRPr="00544F8A" w:rsidRDefault="00D66060" w:rsidP="005534C2">
            <w:pPr>
              <w:ind w:left="360"/>
              <w:rPr>
                <w:sz w:val="22"/>
                <w:szCs w:val="22"/>
              </w:rPr>
            </w:pPr>
            <w:r w:rsidRPr="00544F8A">
              <w:rPr>
                <w:sz w:val="22"/>
                <w:szCs w:val="22"/>
              </w:rPr>
              <w:t xml:space="preserve">•    </w:t>
            </w:r>
            <w:r>
              <w:rPr>
                <w:sz w:val="22"/>
                <w:szCs w:val="22"/>
              </w:rPr>
              <w:t>CSP</w:t>
            </w:r>
            <w:r w:rsidRPr="00544F8A">
              <w:rPr>
                <w:sz w:val="22"/>
                <w:szCs w:val="22"/>
              </w:rPr>
              <w:t>-</w:t>
            </w:r>
            <w:r>
              <w:rPr>
                <w:sz w:val="22"/>
                <w:szCs w:val="22"/>
              </w:rPr>
              <w:t xml:space="preserve">23002 – @   </w:t>
            </w:r>
          </w:p>
          <w:p w14:paraId="024540D0" w14:textId="77777777" w:rsidR="00D66060" w:rsidRPr="0055384F" w:rsidRDefault="00D66060" w:rsidP="005534C2">
            <w:pPr>
              <w:ind w:left="360"/>
              <w:rPr>
                <w:sz w:val="22"/>
                <w:szCs w:val="22"/>
              </w:rPr>
            </w:pPr>
            <w:r w:rsidRPr="00544F8A">
              <w:rPr>
                <w:sz w:val="22"/>
                <w:szCs w:val="22"/>
              </w:rPr>
              <w:t>•    TCP</w:t>
            </w:r>
            <w:r>
              <w:rPr>
                <w:sz w:val="22"/>
                <w:szCs w:val="22"/>
              </w:rPr>
              <w:t>1</w:t>
            </w:r>
            <w:r w:rsidRPr="00544F8A">
              <w:rPr>
                <w:sz w:val="22"/>
                <w:szCs w:val="22"/>
              </w:rPr>
              <w:t xml:space="preserve">-@ </w:t>
            </w:r>
            <w:r>
              <w:rPr>
                <w:sz w:val="22"/>
                <w:szCs w:val="22"/>
              </w:rPr>
              <w:t>–</w:t>
            </w:r>
            <w:r w:rsidRPr="00544F8A">
              <w:rPr>
                <w:sz w:val="22"/>
                <w:szCs w:val="22"/>
              </w:rPr>
              <w:t xml:space="preserve"> @</w:t>
            </w:r>
          </w:p>
          <w:p w14:paraId="35D42F26" w14:textId="77777777" w:rsidR="00D66060" w:rsidRPr="007204B6" w:rsidRDefault="00D66060" w:rsidP="005534C2">
            <w:pPr>
              <w:rPr>
                <w:sz w:val="22"/>
                <w:szCs w:val="22"/>
              </w:rPr>
            </w:pPr>
            <w:r w:rsidRPr="007204B6">
              <w:rPr>
                <w:sz w:val="22"/>
                <w:szCs w:val="22"/>
              </w:rPr>
              <w:t>(HUANG)</w:t>
            </w:r>
          </w:p>
          <w:p w14:paraId="28219881" w14:textId="77777777" w:rsidR="00D66060" w:rsidRPr="0055384F" w:rsidRDefault="00D66060" w:rsidP="005534C2">
            <w:pPr>
              <w:rPr>
                <w:b/>
                <w:bCs/>
                <w:sz w:val="22"/>
                <w:szCs w:val="22"/>
              </w:rPr>
            </w:pPr>
          </w:p>
        </w:tc>
        <w:tc>
          <w:tcPr>
            <w:tcW w:w="3282" w:type="dxa"/>
            <w:gridSpan w:val="3"/>
          </w:tcPr>
          <w:p w14:paraId="0C666FDE" w14:textId="77777777" w:rsidR="00D66060" w:rsidRPr="0055384F" w:rsidRDefault="00D66060" w:rsidP="005534C2">
            <w:pPr>
              <w:rPr>
                <w:sz w:val="22"/>
                <w:szCs w:val="22"/>
              </w:rPr>
            </w:pPr>
          </w:p>
          <w:p w14:paraId="71597AAF" w14:textId="77777777" w:rsidR="00D66060" w:rsidRPr="0055384F" w:rsidRDefault="00D66060" w:rsidP="005534C2">
            <w:pPr>
              <w:pStyle w:val="Heading1"/>
              <w:tabs>
                <w:tab w:val="clear" w:pos="720"/>
                <w:tab w:val="clear" w:pos="1440"/>
                <w:tab w:val="clear" w:pos="2160"/>
                <w:tab w:val="clear" w:pos="2880"/>
                <w:tab w:val="clear" w:pos="3600"/>
                <w:tab w:val="clear" w:pos="5040"/>
              </w:tabs>
            </w:pPr>
            <w:r w:rsidRPr="002A002D">
              <w:rPr>
                <w:rFonts w:eastAsia="Symbol"/>
              </w:rPr>
              <w:t>□</w:t>
            </w:r>
            <w:r>
              <w:t xml:space="preserve"> </w:t>
            </w:r>
            <w:r w:rsidRPr="0055384F">
              <w:t>POSTING NOT REQUIRED</w:t>
            </w:r>
          </w:p>
          <w:p w14:paraId="10C488A2" w14:textId="77777777" w:rsidR="00D66060" w:rsidRPr="0055384F" w:rsidRDefault="00D66060" w:rsidP="005534C2">
            <w:pPr>
              <w:pStyle w:val="Heading1"/>
              <w:tabs>
                <w:tab w:val="clear" w:pos="720"/>
                <w:tab w:val="clear" w:pos="1440"/>
                <w:tab w:val="clear" w:pos="2160"/>
                <w:tab w:val="clear" w:pos="2880"/>
                <w:tab w:val="clear" w:pos="3600"/>
                <w:tab w:val="clear" w:pos="5040"/>
              </w:tabs>
            </w:pPr>
            <w:r w:rsidRPr="002A002D">
              <w:rPr>
                <w:rFonts w:eastAsia="Symbol"/>
              </w:rPr>
              <w:t>□</w:t>
            </w:r>
            <w:r w:rsidRPr="0055384F">
              <w:t xml:space="preserve"> </w:t>
            </w:r>
            <w:r w:rsidRPr="0055384F">
              <w:rPr>
                <w:highlight w:val="lightGray"/>
              </w:rPr>
              <w:t>POSTING REQUIRED</w:t>
            </w:r>
          </w:p>
          <w:p w14:paraId="5EBA6878" w14:textId="77777777" w:rsidR="00D66060" w:rsidRPr="0055384F" w:rsidRDefault="00D66060" w:rsidP="005534C2">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55384F">
              <w:t xml:space="preserve"> POSTED</w:t>
            </w:r>
          </w:p>
          <w:p w14:paraId="3046B796" w14:textId="77777777" w:rsidR="00D66060" w:rsidRPr="0055384F" w:rsidRDefault="00D66060" w:rsidP="005534C2">
            <w:pPr>
              <w:rPr>
                <w:b/>
                <w:bCs/>
                <w:sz w:val="22"/>
                <w:szCs w:val="22"/>
              </w:rPr>
            </w:pPr>
            <w:r w:rsidRPr="0055384F">
              <w:rPr>
                <w:b/>
                <w:bCs/>
                <w:sz w:val="22"/>
                <w:szCs w:val="22"/>
              </w:rPr>
              <w:t xml:space="preserve">          </w:t>
            </w:r>
            <w:r w:rsidRPr="002A002D">
              <w:rPr>
                <w:rFonts w:eastAsia="Symbol"/>
              </w:rPr>
              <w:t>□</w:t>
            </w:r>
            <w:r w:rsidRPr="002A002D">
              <w:t xml:space="preserve"> </w:t>
            </w:r>
            <w:r w:rsidRPr="0055384F">
              <w:rPr>
                <w:b/>
                <w:bCs/>
                <w:sz w:val="22"/>
                <w:szCs w:val="22"/>
                <w:highlight w:val="lightGray"/>
              </w:rPr>
              <w:t>NOT POSTED</w:t>
            </w:r>
          </w:p>
          <w:p w14:paraId="23FDAFDD" w14:textId="77777777" w:rsidR="00D66060" w:rsidRPr="0055384F" w:rsidRDefault="00D66060" w:rsidP="005534C2">
            <w:pPr>
              <w:ind w:left="421" w:hanging="421"/>
              <w:rPr>
                <w:b/>
                <w:bCs/>
                <w:sz w:val="22"/>
                <w:szCs w:val="22"/>
                <w:shd w:val="clear" w:color="auto" w:fill="CCCCCC"/>
              </w:rPr>
            </w:pPr>
            <w:r w:rsidRPr="002A002D">
              <w:rPr>
                <w:rFonts w:eastAsia="Symbol"/>
              </w:rPr>
              <w:t>□</w:t>
            </w:r>
            <w:r w:rsidRPr="002A002D">
              <w:t xml:space="preserve"> </w:t>
            </w:r>
            <w:r w:rsidRPr="0055384F">
              <w:rPr>
                <w:b/>
                <w:bCs/>
                <w:sz w:val="22"/>
                <w:szCs w:val="22"/>
                <w:shd w:val="clear" w:color="auto" w:fill="FFFFFF"/>
              </w:rPr>
              <w:t xml:space="preserve">CONTINUED TO THIS           DATE </w:t>
            </w:r>
          </w:p>
          <w:p w14:paraId="565077DE" w14:textId="77777777" w:rsidR="00D66060" w:rsidRPr="0055384F" w:rsidRDefault="00D66060" w:rsidP="005534C2">
            <w:pPr>
              <w:rPr>
                <w:b/>
                <w:bCs/>
                <w:sz w:val="22"/>
                <w:szCs w:val="22"/>
              </w:rPr>
            </w:pPr>
            <w:r w:rsidRPr="002A002D">
              <w:rPr>
                <w:rFonts w:eastAsia="Symbol"/>
              </w:rPr>
              <w:t>□</w:t>
            </w:r>
            <w:r w:rsidRPr="002A002D">
              <w:t xml:space="preserve"> </w:t>
            </w:r>
            <w:r w:rsidRPr="0055384F">
              <w:rPr>
                <w:b/>
                <w:bCs/>
                <w:sz w:val="22"/>
                <w:szCs w:val="22"/>
              </w:rPr>
              <w:t xml:space="preserve">CONTINUED INDEF. </w:t>
            </w:r>
          </w:p>
          <w:p w14:paraId="68135D88" w14:textId="77777777" w:rsidR="00D66060" w:rsidRPr="0055384F" w:rsidRDefault="00D66060" w:rsidP="005534C2">
            <w:pPr>
              <w:pStyle w:val="Heading1"/>
              <w:tabs>
                <w:tab w:val="clear" w:pos="720"/>
                <w:tab w:val="clear" w:pos="1440"/>
                <w:tab w:val="clear" w:pos="2160"/>
                <w:tab w:val="clear" w:pos="2880"/>
                <w:tab w:val="clear" w:pos="3600"/>
                <w:tab w:val="clear" w:pos="5040"/>
              </w:tabs>
            </w:pPr>
          </w:p>
          <w:p w14:paraId="49F81B19" w14:textId="64273356" w:rsidR="00D66060" w:rsidRPr="0055384F" w:rsidRDefault="00D66060" w:rsidP="005534C2">
            <w:pPr>
              <w:pStyle w:val="Heading1"/>
              <w:tabs>
                <w:tab w:val="clear" w:pos="720"/>
                <w:tab w:val="clear" w:pos="1440"/>
                <w:tab w:val="clear" w:pos="2160"/>
                <w:tab w:val="clear" w:pos="2880"/>
                <w:tab w:val="clear" w:pos="3600"/>
                <w:tab w:val="clear" w:pos="5040"/>
              </w:tabs>
            </w:pPr>
            <w:r w:rsidRPr="0055384F">
              <w:t xml:space="preserve">Move to (date) </w:t>
            </w:r>
            <w:r>
              <w:t>__</w:t>
            </w:r>
            <w:r w:rsidRPr="000E168C">
              <w:t>________</w:t>
            </w:r>
          </w:p>
          <w:p w14:paraId="4E346F1D" w14:textId="77777777" w:rsidR="00D66060" w:rsidRPr="0055384F" w:rsidRDefault="00D66060" w:rsidP="005534C2">
            <w:pPr>
              <w:rPr>
                <w:b/>
                <w:bCs/>
                <w:sz w:val="22"/>
                <w:szCs w:val="22"/>
                <w:shd w:val="clear" w:color="auto" w:fill="FFFFFF"/>
              </w:rPr>
            </w:pPr>
          </w:p>
          <w:p w14:paraId="4C978DFE" w14:textId="77777777" w:rsidR="00D66060" w:rsidRPr="0055384F" w:rsidRDefault="00D66060" w:rsidP="005534C2">
            <w:pPr>
              <w:rPr>
                <w:b/>
                <w:bCs/>
                <w:sz w:val="22"/>
                <w:szCs w:val="22"/>
                <w:shd w:val="clear" w:color="auto" w:fill="FFFFFF"/>
              </w:rPr>
            </w:pPr>
            <w:r w:rsidRPr="0055384F">
              <w:rPr>
                <w:b/>
                <w:bCs/>
                <w:sz w:val="22"/>
                <w:szCs w:val="22"/>
                <w:shd w:val="clear" w:color="auto" w:fill="FFFFFF"/>
              </w:rPr>
              <w:t xml:space="preserve">Notice Mailed? </w:t>
            </w:r>
            <w:r>
              <w:t>__________</w:t>
            </w:r>
          </w:p>
          <w:p w14:paraId="6D2F16AC" w14:textId="77777777" w:rsidR="00D66060" w:rsidRDefault="00D66060" w:rsidP="005534C2">
            <w:pPr>
              <w:rPr>
                <w:b/>
                <w:sz w:val="22"/>
                <w:szCs w:val="22"/>
              </w:rPr>
            </w:pPr>
          </w:p>
          <w:p w14:paraId="4285B6AD" w14:textId="77777777" w:rsidR="00D66060" w:rsidRPr="0055384F" w:rsidRDefault="00D66060" w:rsidP="005534C2">
            <w:pPr>
              <w:rPr>
                <w:b/>
                <w:bCs/>
                <w:sz w:val="22"/>
                <w:szCs w:val="22"/>
                <w:shd w:val="clear" w:color="auto" w:fill="FFFFFF"/>
              </w:rPr>
            </w:pPr>
            <w:r w:rsidRPr="0055384F">
              <w:rPr>
                <w:b/>
                <w:sz w:val="22"/>
                <w:szCs w:val="22"/>
              </w:rPr>
              <w:t xml:space="preserve">CB-1 mailed: </w:t>
            </w:r>
            <w:r>
              <w:rPr>
                <w:b/>
                <w:sz w:val="22"/>
                <w:szCs w:val="22"/>
                <w:u w:val="single"/>
              </w:rPr>
              <w:t>Not Yet</w:t>
            </w:r>
          </w:p>
          <w:p w14:paraId="1EBDDDCC" w14:textId="77777777" w:rsidR="00D66060" w:rsidRDefault="00D66060" w:rsidP="005534C2">
            <w:pPr>
              <w:pStyle w:val="Heading1"/>
              <w:tabs>
                <w:tab w:val="clear" w:pos="720"/>
                <w:tab w:val="clear" w:pos="1440"/>
                <w:tab w:val="clear" w:pos="2160"/>
                <w:tab w:val="clear" w:pos="2880"/>
                <w:tab w:val="clear" w:pos="3600"/>
                <w:tab w:val="clear" w:pos="5040"/>
              </w:tabs>
              <w:jc w:val="left"/>
            </w:pPr>
          </w:p>
          <w:p w14:paraId="74F29181" w14:textId="77777777" w:rsidR="00D66060" w:rsidRPr="002A002D" w:rsidRDefault="00D66060" w:rsidP="005534C2">
            <w:pPr>
              <w:pStyle w:val="Heading1"/>
              <w:tabs>
                <w:tab w:val="clear" w:pos="720"/>
                <w:tab w:val="clear" w:pos="1440"/>
                <w:tab w:val="clear" w:pos="2160"/>
                <w:tab w:val="clear" w:pos="2880"/>
                <w:tab w:val="clear" w:pos="3600"/>
                <w:tab w:val="clear" w:pos="5040"/>
              </w:tabs>
              <w:jc w:val="left"/>
            </w:pPr>
            <w:r w:rsidRPr="002A002D">
              <w:t>SPEAKER REGISTRATION PERMITTED? </w:t>
            </w:r>
          </w:p>
          <w:p w14:paraId="18C4FD1F" w14:textId="77777777" w:rsidR="00D66060" w:rsidRPr="002A002D" w:rsidRDefault="00D66060" w:rsidP="005534C2">
            <w:pPr>
              <w:pStyle w:val="Heading1"/>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w:t>
            </w:r>
            <w:r w:rsidRPr="00D71AAE">
              <w:rPr>
                <w:highlight w:val="lightGray"/>
              </w:rPr>
              <w:t>Yes</w:t>
            </w:r>
          </w:p>
          <w:p w14:paraId="582F6075" w14:textId="77777777" w:rsidR="00D66060" w:rsidRPr="0055384F" w:rsidRDefault="00D66060" w:rsidP="005534C2">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D66060" w:rsidRPr="00024031" w14:paraId="4D749F6D" w14:textId="77777777" w:rsidTr="005534C2">
        <w:tc>
          <w:tcPr>
            <w:tcW w:w="9871" w:type="dxa"/>
            <w:gridSpan w:val="9"/>
          </w:tcPr>
          <w:p w14:paraId="50404A71" w14:textId="77777777" w:rsidR="00D66060" w:rsidRPr="00024031" w:rsidRDefault="00D66060" w:rsidP="005534C2">
            <w:pPr>
              <w:jc w:val="center"/>
              <w:rPr>
                <w:sz w:val="16"/>
                <w:szCs w:val="16"/>
              </w:rPr>
            </w:pPr>
            <w:r w:rsidRPr="187E90AA">
              <w:rPr>
                <w:b/>
                <w:bCs/>
                <w:sz w:val="22"/>
                <w:szCs w:val="22"/>
              </w:rPr>
              <w:t>STAFF REPORT DUE DATE</w:t>
            </w:r>
          </w:p>
        </w:tc>
      </w:tr>
      <w:tr w:rsidR="00D66060" w:rsidRPr="00AC30FA" w14:paraId="701E20E0" w14:textId="77777777" w:rsidTr="005534C2">
        <w:tc>
          <w:tcPr>
            <w:tcW w:w="2664" w:type="dxa"/>
            <w:gridSpan w:val="3"/>
          </w:tcPr>
          <w:p w14:paraId="0E14F24A" w14:textId="77777777" w:rsidR="00D66060" w:rsidRPr="002A3589" w:rsidRDefault="00D66060" w:rsidP="005534C2">
            <w:pPr>
              <w:jc w:val="center"/>
              <w:rPr>
                <w:b/>
                <w:sz w:val="22"/>
                <w:szCs w:val="22"/>
              </w:rPr>
            </w:pPr>
            <w:r w:rsidRPr="002A3589">
              <w:rPr>
                <w:b/>
                <w:sz w:val="22"/>
                <w:szCs w:val="22"/>
              </w:rPr>
              <w:t>To Supervisor:</w:t>
            </w:r>
            <w:r w:rsidRPr="002A3589">
              <w:rPr>
                <w:sz w:val="22"/>
                <w:szCs w:val="22"/>
              </w:rPr>
              <w:t xml:space="preserve"> </w:t>
            </w:r>
            <w:r>
              <w:rPr>
                <w:sz w:val="22"/>
                <w:szCs w:val="22"/>
              </w:rPr>
              <w:t>5</w:t>
            </w:r>
            <w:r w:rsidRPr="002A3589">
              <w:rPr>
                <w:sz w:val="22"/>
                <w:szCs w:val="22"/>
              </w:rPr>
              <w:t>/</w:t>
            </w:r>
            <w:r>
              <w:rPr>
                <w:sz w:val="22"/>
                <w:szCs w:val="22"/>
              </w:rPr>
              <w:t>17</w:t>
            </w:r>
            <w:r w:rsidRPr="002A3589">
              <w:rPr>
                <w:sz w:val="22"/>
                <w:szCs w:val="22"/>
              </w:rPr>
              <w:t>/2024</w:t>
            </w:r>
          </w:p>
        </w:tc>
        <w:tc>
          <w:tcPr>
            <w:tcW w:w="2405" w:type="dxa"/>
            <w:gridSpan w:val="2"/>
          </w:tcPr>
          <w:p w14:paraId="549FC49E" w14:textId="77777777" w:rsidR="00D66060" w:rsidRPr="002A3589" w:rsidRDefault="00D66060" w:rsidP="005534C2">
            <w:pPr>
              <w:jc w:val="center"/>
              <w:rPr>
                <w:b/>
                <w:sz w:val="22"/>
                <w:szCs w:val="22"/>
              </w:rPr>
            </w:pPr>
            <w:r w:rsidRPr="002A3589">
              <w:rPr>
                <w:b/>
                <w:sz w:val="22"/>
                <w:szCs w:val="22"/>
              </w:rPr>
              <w:t>To Admin:</w:t>
            </w:r>
            <w:r w:rsidRPr="002A3589">
              <w:rPr>
                <w:sz w:val="22"/>
                <w:szCs w:val="22"/>
              </w:rPr>
              <w:t xml:space="preserve"> </w:t>
            </w:r>
            <w:r>
              <w:rPr>
                <w:sz w:val="22"/>
                <w:szCs w:val="22"/>
              </w:rPr>
              <w:t>5</w:t>
            </w:r>
            <w:r w:rsidRPr="002A3589">
              <w:rPr>
                <w:sz w:val="22"/>
                <w:szCs w:val="22"/>
              </w:rPr>
              <w:t>/</w:t>
            </w:r>
            <w:r>
              <w:rPr>
                <w:sz w:val="22"/>
                <w:szCs w:val="22"/>
              </w:rPr>
              <w:t>22</w:t>
            </w:r>
            <w:r w:rsidRPr="002A3589">
              <w:rPr>
                <w:sz w:val="22"/>
                <w:szCs w:val="22"/>
              </w:rPr>
              <w:t>/2024</w:t>
            </w:r>
          </w:p>
        </w:tc>
        <w:tc>
          <w:tcPr>
            <w:tcW w:w="2405" w:type="dxa"/>
            <w:gridSpan w:val="3"/>
          </w:tcPr>
          <w:p w14:paraId="1046C309" w14:textId="77777777" w:rsidR="00D66060" w:rsidRPr="002A3589" w:rsidRDefault="00D66060" w:rsidP="005534C2">
            <w:pPr>
              <w:jc w:val="center"/>
              <w:rPr>
                <w:sz w:val="22"/>
                <w:szCs w:val="22"/>
              </w:rPr>
            </w:pPr>
            <w:r w:rsidRPr="002A3589">
              <w:rPr>
                <w:b/>
                <w:sz w:val="22"/>
                <w:szCs w:val="22"/>
              </w:rPr>
              <w:t>To Director:</w:t>
            </w:r>
            <w:r w:rsidRPr="002A3589">
              <w:rPr>
                <w:sz w:val="22"/>
                <w:szCs w:val="22"/>
              </w:rPr>
              <w:t xml:space="preserve"> </w:t>
            </w:r>
            <w:r>
              <w:rPr>
                <w:sz w:val="22"/>
                <w:szCs w:val="22"/>
              </w:rPr>
              <w:t>5</w:t>
            </w:r>
            <w:r w:rsidRPr="002A3589">
              <w:rPr>
                <w:sz w:val="22"/>
                <w:szCs w:val="22"/>
              </w:rPr>
              <w:t>/</w:t>
            </w:r>
            <w:r>
              <w:rPr>
                <w:sz w:val="22"/>
                <w:szCs w:val="22"/>
              </w:rPr>
              <w:t>28</w:t>
            </w:r>
            <w:r w:rsidRPr="002A3589">
              <w:rPr>
                <w:sz w:val="22"/>
                <w:szCs w:val="22"/>
              </w:rPr>
              <w:t>/2024</w:t>
            </w:r>
          </w:p>
        </w:tc>
        <w:tc>
          <w:tcPr>
            <w:tcW w:w="2397" w:type="dxa"/>
          </w:tcPr>
          <w:p w14:paraId="05B4D763" w14:textId="77777777" w:rsidR="00D66060" w:rsidRPr="002A3589" w:rsidRDefault="00D66060" w:rsidP="005534C2">
            <w:pPr>
              <w:jc w:val="center"/>
              <w:rPr>
                <w:sz w:val="22"/>
                <w:szCs w:val="22"/>
              </w:rPr>
            </w:pPr>
            <w:r w:rsidRPr="002A3589">
              <w:rPr>
                <w:b/>
                <w:sz w:val="22"/>
                <w:szCs w:val="22"/>
              </w:rPr>
              <w:t>Publish:</w:t>
            </w:r>
            <w:r w:rsidRPr="002A3589">
              <w:rPr>
                <w:sz w:val="22"/>
                <w:szCs w:val="22"/>
              </w:rPr>
              <w:t xml:space="preserve"> </w:t>
            </w:r>
            <w:r>
              <w:rPr>
                <w:sz w:val="22"/>
                <w:szCs w:val="22"/>
              </w:rPr>
              <w:t>5</w:t>
            </w:r>
            <w:r w:rsidRPr="002A3589">
              <w:rPr>
                <w:sz w:val="22"/>
                <w:szCs w:val="22"/>
              </w:rPr>
              <w:t>/</w:t>
            </w:r>
            <w:r>
              <w:rPr>
                <w:sz w:val="22"/>
                <w:szCs w:val="22"/>
              </w:rPr>
              <w:t>30</w:t>
            </w:r>
            <w:r w:rsidRPr="002A3589">
              <w:rPr>
                <w:sz w:val="22"/>
                <w:szCs w:val="22"/>
              </w:rPr>
              <w:t>/2024</w:t>
            </w:r>
          </w:p>
          <w:p w14:paraId="05B79D67" w14:textId="77777777" w:rsidR="00D66060" w:rsidRPr="002A3589" w:rsidRDefault="00D66060" w:rsidP="005534C2">
            <w:pPr>
              <w:jc w:val="center"/>
              <w:rPr>
                <w:b/>
                <w:sz w:val="22"/>
                <w:szCs w:val="22"/>
              </w:rPr>
            </w:pPr>
          </w:p>
        </w:tc>
      </w:tr>
      <w:tr w:rsidR="00D66060" w:rsidRPr="00024031" w14:paraId="0A5946D3" w14:textId="77777777" w:rsidTr="005534C2">
        <w:tc>
          <w:tcPr>
            <w:tcW w:w="9871" w:type="dxa"/>
            <w:gridSpan w:val="9"/>
          </w:tcPr>
          <w:p w14:paraId="4EE034E0" w14:textId="77777777" w:rsidR="00D66060" w:rsidRPr="00024031" w:rsidRDefault="00D66060" w:rsidP="005534C2">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tc>
      </w:tr>
      <w:tr w:rsidR="00D66060" w:rsidRPr="0018532C" w14:paraId="461EE246" w14:textId="77777777" w:rsidTr="005534C2">
        <w:tc>
          <w:tcPr>
            <w:tcW w:w="4917" w:type="dxa"/>
            <w:gridSpan w:val="4"/>
          </w:tcPr>
          <w:p w14:paraId="1DFED124" w14:textId="77777777" w:rsidR="00D66060" w:rsidRPr="00024031" w:rsidRDefault="00D66060" w:rsidP="005534C2">
            <w:pPr>
              <w:pStyle w:val="Heading1"/>
              <w:tabs>
                <w:tab w:val="clear" w:pos="720"/>
                <w:tab w:val="clear" w:pos="1440"/>
                <w:tab w:val="clear" w:pos="2160"/>
                <w:tab w:val="clear" w:pos="2880"/>
                <w:tab w:val="clear" w:pos="3600"/>
                <w:tab w:val="clear" w:pos="5040"/>
              </w:tabs>
              <w:jc w:val="center"/>
              <w:rPr>
                <w:b w:val="0"/>
                <w:bCs w:val="0"/>
                <w:sz w:val="21"/>
                <w:szCs w:val="21"/>
              </w:rPr>
            </w:pPr>
            <w:r w:rsidRPr="0018532C">
              <w:rPr>
                <w:sz w:val="21"/>
                <w:szCs w:val="21"/>
              </w:rPr>
              <w:t xml:space="preserve">REVISED PLANS DUE DATE: </w:t>
            </w:r>
            <w:r>
              <w:rPr>
                <w:b w:val="0"/>
                <w:bCs w:val="0"/>
                <w:sz w:val="21"/>
                <w:szCs w:val="21"/>
              </w:rPr>
              <w:t>9/9/2024</w:t>
            </w:r>
          </w:p>
        </w:tc>
        <w:tc>
          <w:tcPr>
            <w:tcW w:w="4954" w:type="dxa"/>
            <w:gridSpan w:val="5"/>
          </w:tcPr>
          <w:p w14:paraId="53AA064D" w14:textId="77777777" w:rsidR="00D66060" w:rsidRPr="00024031" w:rsidRDefault="00D66060" w:rsidP="005534C2">
            <w:pPr>
              <w:pStyle w:val="Heading1"/>
              <w:tabs>
                <w:tab w:val="clear" w:pos="720"/>
                <w:tab w:val="clear" w:pos="1440"/>
                <w:tab w:val="clear" w:pos="2160"/>
                <w:tab w:val="clear" w:pos="2880"/>
                <w:tab w:val="clear" w:pos="3600"/>
                <w:tab w:val="clear" w:pos="5040"/>
              </w:tabs>
              <w:jc w:val="left"/>
              <w:rPr>
                <w:b w:val="0"/>
                <w:bCs w:val="0"/>
                <w:sz w:val="21"/>
                <w:szCs w:val="21"/>
              </w:rPr>
            </w:pPr>
            <w:r w:rsidRPr="0018532C">
              <w:rPr>
                <w:sz w:val="21"/>
                <w:szCs w:val="21"/>
              </w:rPr>
              <w:t>RESOLUTION ADOPTION DATE:</w:t>
            </w:r>
            <w:r w:rsidRPr="385BBF85">
              <w:rPr>
                <w:sz w:val="21"/>
                <w:szCs w:val="21"/>
              </w:rPr>
              <w:t xml:space="preserve"> </w:t>
            </w:r>
            <w:r>
              <w:rPr>
                <w:b w:val="0"/>
                <w:bCs w:val="0"/>
                <w:sz w:val="21"/>
                <w:szCs w:val="21"/>
              </w:rPr>
              <w:t>5/16/2024</w:t>
            </w:r>
          </w:p>
          <w:p w14:paraId="3CC0A8F7" w14:textId="77777777" w:rsidR="00D66060" w:rsidRPr="0018532C" w:rsidRDefault="00D66060" w:rsidP="005534C2">
            <w:pPr>
              <w:pStyle w:val="Heading1"/>
              <w:tabs>
                <w:tab w:val="clear" w:pos="720"/>
                <w:tab w:val="clear" w:pos="1440"/>
                <w:tab w:val="clear" w:pos="2160"/>
                <w:tab w:val="clear" w:pos="2880"/>
                <w:tab w:val="clear" w:pos="3600"/>
                <w:tab w:val="clear" w:pos="5040"/>
              </w:tabs>
              <w:jc w:val="center"/>
              <w:rPr>
                <w:sz w:val="21"/>
                <w:szCs w:val="21"/>
              </w:rPr>
            </w:pPr>
          </w:p>
        </w:tc>
      </w:tr>
      <w:tr w:rsidR="00D66060" w:rsidRPr="00DF070D" w14:paraId="679F57C4" w14:textId="77777777" w:rsidTr="005534C2">
        <w:tc>
          <w:tcPr>
            <w:tcW w:w="9871" w:type="dxa"/>
            <w:gridSpan w:val="9"/>
          </w:tcPr>
          <w:p w14:paraId="29DB6967" w14:textId="77777777" w:rsidR="00D66060" w:rsidRPr="0018532C" w:rsidRDefault="00D66060" w:rsidP="005534C2">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61676351" w14:textId="77777777" w:rsidR="00D66060" w:rsidRPr="0018532C" w:rsidRDefault="00D66060" w:rsidP="005534C2">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5659FE87" w14:textId="77777777" w:rsidR="00D66060" w:rsidRPr="0018532C" w:rsidRDefault="00D66060" w:rsidP="005534C2">
            <w:r w:rsidRPr="0018532C">
              <w:rPr>
                <w:b/>
                <w:bCs/>
                <w:sz w:val="16"/>
              </w:rPr>
              <w:t>SIGNIFICANT ISSUES</w:t>
            </w:r>
          </w:p>
          <w:p w14:paraId="558674A8" w14:textId="72877FD8" w:rsidR="00D66060" w:rsidRDefault="008D112E" w:rsidP="005534C2">
            <w:pPr>
              <w:pStyle w:val="ListParagraph"/>
              <w:numPr>
                <w:ilvl w:val="0"/>
                <w:numId w:val="36"/>
              </w:numPr>
              <w:rPr>
                <w:sz w:val="20"/>
                <w:szCs w:val="20"/>
              </w:rPr>
            </w:pPr>
            <w:r>
              <w:rPr>
                <w:sz w:val="20"/>
                <w:szCs w:val="20"/>
              </w:rPr>
              <w:t xml:space="preserve">No updates as of </w:t>
            </w:r>
            <w:ins w:id="436" w:author="Huang, Te-sheng (Emery)" w:date="2024-05-23T09:48:00Z" w16du:dateUtc="2024-05-23T13:48:00Z">
              <w:r w:rsidR="00153CEE">
                <w:rPr>
                  <w:sz w:val="20"/>
                  <w:szCs w:val="20"/>
                </w:rPr>
                <w:t>05/23</w:t>
              </w:r>
            </w:ins>
            <w:ins w:id="437" w:author="Huang, Te-sheng (Emery)" w:date="2024-05-23T14:15:00Z" w16du:dateUtc="2024-05-23T18:15:00Z">
              <w:r w:rsidR="0028222A">
                <w:rPr>
                  <w:sz w:val="20"/>
                  <w:szCs w:val="20"/>
                </w:rPr>
                <w:t xml:space="preserve"> (based on Ed’s email received 05/19)</w:t>
              </w:r>
            </w:ins>
            <w:del w:id="438" w:author="Huang, Te-sheng (Emery)" w:date="2024-05-23T09:48:00Z" w16du:dateUtc="2024-05-23T13:48:00Z">
              <w:r w:rsidR="005457D0" w:rsidDel="00153CEE">
                <w:rPr>
                  <w:sz w:val="20"/>
                  <w:szCs w:val="20"/>
                </w:rPr>
                <w:delText>05/16</w:delText>
              </w:r>
            </w:del>
            <w:r w:rsidR="00D66060">
              <w:rPr>
                <w:sz w:val="20"/>
                <w:szCs w:val="20"/>
              </w:rPr>
              <w:t>.</w:t>
            </w:r>
          </w:p>
          <w:p w14:paraId="2236354A" w14:textId="77777777" w:rsidR="00D66060" w:rsidRDefault="00D66060" w:rsidP="005534C2">
            <w:pPr>
              <w:pStyle w:val="ListParagraph"/>
              <w:numPr>
                <w:ilvl w:val="0"/>
                <w:numId w:val="36"/>
              </w:numPr>
              <w:rPr>
                <w:sz w:val="20"/>
                <w:szCs w:val="20"/>
              </w:rPr>
            </w:pPr>
            <w:r w:rsidRPr="484ECC2B">
              <w:rPr>
                <w:sz w:val="20"/>
                <w:szCs w:val="20"/>
              </w:rPr>
              <w:t xml:space="preserve">Received an indefinite waiver from the attorney. The developer would like to re-do the site layout for the proposed multifamily buildings. Instead of two buildings, they might propose three to four buildings with smaller building footprints. They might want to ask for another SDRC meeting to review the revised plans (previous SDRC 03/15). </w:t>
            </w:r>
          </w:p>
          <w:p w14:paraId="14A70CB6" w14:textId="77777777" w:rsidR="00D66060" w:rsidRPr="00EB193B" w:rsidRDefault="00D66060" w:rsidP="005534C2">
            <w:pPr>
              <w:pStyle w:val="ListParagraph"/>
              <w:numPr>
                <w:ilvl w:val="0"/>
                <w:numId w:val="36"/>
              </w:numPr>
              <w:rPr>
                <w:sz w:val="20"/>
                <w:szCs w:val="20"/>
              </w:rPr>
            </w:pPr>
            <w:r w:rsidRPr="484ECC2B">
              <w:rPr>
                <w:sz w:val="20"/>
                <w:szCs w:val="20"/>
              </w:rPr>
              <w:t>Background information: There is litigation regarding the rezoning of the subject site and sites associated with CSP-99050. Petitioners include the operating organizations of Signature Club (Signature 2016 Residential LLC; Signature Land Holdings LLC; and Signature 2016 Commercial LLC)</w:t>
            </w:r>
          </w:p>
        </w:tc>
      </w:tr>
      <w:tr w:rsidR="00D66060" w14:paraId="6315BD73" w14:textId="77777777" w:rsidTr="005534C2">
        <w:tc>
          <w:tcPr>
            <w:tcW w:w="9871" w:type="dxa"/>
            <w:gridSpan w:val="9"/>
          </w:tcPr>
          <w:p w14:paraId="66F6D623" w14:textId="77777777" w:rsidR="00D66060" w:rsidRPr="00F9099C" w:rsidRDefault="00D66060" w:rsidP="005534C2">
            <w:pPr>
              <w:jc w:val="center"/>
              <w:rPr>
                <w:b/>
                <w:bCs/>
                <w:sz w:val="22"/>
                <w:szCs w:val="22"/>
                <w:u w:val="single"/>
              </w:rPr>
            </w:pPr>
            <w:r w:rsidRPr="00024031">
              <w:rPr>
                <w:bCs/>
                <w:sz w:val="18"/>
                <w:highlight w:val="lightGray"/>
              </w:rPr>
              <w:t>SHADING</w:t>
            </w:r>
            <w:r w:rsidRPr="00761F23">
              <w:rPr>
                <w:bCs/>
                <w:sz w:val="18"/>
              </w:rPr>
              <w:t xml:space="preserve"> INDICATES REFERRALS NOT RECEIVED</w:t>
            </w:r>
            <w:r w:rsidRPr="00761F23">
              <w:rPr>
                <w:b/>
                <w:bCs/>
                <w:sz w:val="18"/>
              </w:rPr>
              <w:t xml:space="preserve"> – </w:t>
            </w:r>
            <w:r w:rsidRPr="00761F23">
              <w:rPr>
                <w:b/>
                <w:bCs/>
                <w:sz w:val="22"/>
                <w:szCs w:val="22"/>
              </w:rPr>
              <w:t xml:space="preserve">FINAL REFERRALS DUE BY </w:t>
            </w:r>
            <w:r>
              <w:rPr>
                <w:b/>
                <w:bCs/>
                <w:sz w:val="22"/>
                <w:szCs w:val="22"/>
                <w:u w:val="single"/>
              </w:rPr>
              <w:t>5/13/2024</w:t>
            </w:r>
          </w:p>
          <w:p w14:paraId="2681F80C" w14:textId="77777777" w:rsidR="00D66060" w:rsidRDefault="00D66060" w:rsidP="005534C2">
            <w:pPr>
              <w:pStyle w:val="Heading1"/>
              <w:tabs>
                <w:tab w:val="clear" w:pos="720"/>
                <w:tab w:val="clear" w:pos="1440"/>
                <w:tab w:val="clear" w:pos="2160"/>
                <w:tab w:val="clear" w:pos="2880"/>
                <w:tab w:val="clear" w:pos="3600"/>
                <w:tab w:val="clear" w:pos="5040"/>
              </w:tabs>
              <w:jc w:val="center"/>
              <w:rPr>
                <w:sz w:val="20"/>
                <w:u w:val="single"/>
              </w:rPr>
            </w:pPr>
          </w:p>
        </w:tc>
      </w:tr>
      <w:tr w:rsidR="00D66060" w:rsidRPr="00024031" w14:paraId="75D5E127" w14:textId="77777777" w:rsidTr="005534C2">
        <w:tc>
          <w:tcPr>
            <w:tcW w:w="2446" w:type="dxa"/>
            <w:gridSpan w:val="2"/>
          </w:tcPr>
          <w:p w14:paraId="5411BD7E" w14:textId="77777777" w:rsidR="00D66060" w:rsidRPr="00024031" w:rsidRDefault="00D66060" w:rsidP="005534C2">
            <w:pPr>
              <w:jc w:val="center"/>
              <w:rPr>
                <w:sz w:val="18"/>
                <w:szCs w:val="18"/>
              </w:rPr>
            </w:pPr>
            <w:r w:rsidRPr="002A3589">
              <w:rPr>
                <w:b/>
                <w:sz w:val="18"/>
                <w:szCs w:val="18"/>
                <w:highlight w:val="lightGray"/>
              </w:rPr>
              <w:t>Archeology</w:t>
            </w:r>
          </w:p>
        </w:tc>
        <w:tc>
          <w:tcPr>
            <w:tcW w:w="2471" w:type="dxa"/>
            <w:gridSpan w:val="2"/>
          </w:tcPr>
          <w:p w14:paraId="479F6703" w14:textId="77777777" w:rsidR="00D66060" w:rsidRPr="00024031" w:rsidRDefault="00D66060" w:rsidP="005534C2">
            <w:pPr>
              <w:jc w:val="center"/>
              <w:rPr>
                <w:sz w:val="18"/>
                <w:szCs w:val="18"/>
              </w:rPr>
            </w:pPr>
            <w:r w:rsidRPr="002A3589">
              <w:rPr>
                <w:b/>
                <w:sz w:val="18"/>
                <w:szCs w:val="18"/>
                <w:highlight w:val="lightGray"/>
              </w:rPr>
              <w:t>Fire Dept</w:t>
            </w:r>
            <w:r w:rsidRPr="00024031">
              <w:rPr>
                <w:b/>
                <w:sz w:val="18"/>
                <w:szCs w:val="18"/>
              </w:rPr>
              <w:t>.</w:t>
            </w:r>
          </w:p>
        </w:tc>
        <w:tc>
          <w:tcPr>
            <w:tcW w:w="2447" w:type="dxa"/>
            <w:gridSpan w:val="3"/>
          </w:tcPr>
          <w:p w14:paraId="493FA891" w14:textId="77777777" w:rsidR="00D66060" w:rsidRPr="00024031" w:rsidRDefault="00D66060" w:rsidP="005534C2">
            <w:pPr>
              <w:jc w:val="center"/>
              <w:rPr>
                <w:bCs/>
                <w:sz w:val="18"/>
              </w:rPr>
            </w:pPr>
            <w:r w:rsidRPr="002A3589">
              <w:rPr>
                <w:b/>
                <w:sz w:val="18"/>
                <w:highlight w:val="lightGray"/>
              </w:rPr>
              <w:t>Police Dept</w:t>
            </w:r>
            <w:r w:rsidRPr="00024031">
              <w:rPr>
                <w:b/>
                <w:bCs/>
                <w:sz w:val="18"/>
              </w:rPr>
              <w:t>.</w:t>
            </w:r>
          </w:p>
        </w:tc>
        <w:tc>
          <w:tcPr>
            <w:tcW w:w="2507" w:type="dxa"/>
            <w:gridSpan w:val="2"/>
          </w:tcPr>
          <w:p w14:paraId="2A32B1A5" w14:textId="77777777" w:rsidR="00D66060" w:rsidRPr="00024031" w:rsidRDefault="00D66060" w:rsidP="005534C2">
            <w:pPr>
              <w:jc w:val="center"/>
              <w:rPr>
                <w:sz w:val="18"/>
                <w:szCs w:val="18"/>
              </w:rPr>
            </w:pPr>
            <w:r w:rsidRPr="00024031">
              <w:rPr>
                <w:b/>
                <w:sz w:val="18"/>
                <w:szCs w:val="18"/>
              </w:rPr>
              <w:t>Urban Design</w:t>
            </w:r>
          </w:p>
        </w:tc>
      </w:tr>
      <w:tr w:rsidR="00D66060" w:rsidRPr="00024031" w14:paraId="02AB8CFA" w14:textId="77777777" w:rsidTr="005534C2">
        <w:tc>
          <w:tcPr>
            <w:tcW w:w="2446" w:type="dxa"/>
            <w:gridSpan w:val="2"/>
          </w:tcPr>
          <w:p w14:paraId="292B89AF" w14:textId="77777777" w:rsidR="00D66060" w:rsidRPr="00024031" w:rsidRDefault="00D66060" w:rsidP="005534C2">
            <w:pPr>
              <w:jc w:val="center"/>
              <w:rPr>
                <w:sz w:val="18"/>
                <w:szCs w:val="18"/>
              </w:rPr>
            </w:pPr>
            <w:r w:rsidRPr="002A3589">
              <w:rPr>
                <w:b/>
                <w:sz w:val="18"/>
                <w:szCs w:val="18"/>
                <w:highlight w:val="lightGray"/>
              </w:rPr>
              <w:t>Comm. Planning</w:t>
            </w:r>
          </w:p>
        </w:tc>
        <w:tc>
          <w:tcPr>
            <w:tcW w:w="2471" w:type="dxa"/>
            <w:gridSpan w:val="2"/>
          </w:tcPr>
          <w:p w14:paraId="064DC370" w14:textId="77777777" w:rsidR="00D66060" w:rsidRPr="00024031" w:rsidRDefault="00D66060" w:rsidP="005534C2">
            <w:pPr>
              <w:jc w:val="center"/>
              <w:rPr>
                <w:bCs/>
                <w:sz w:val="18"/>
              </w:rPr>
            </w:pPr>
            <w:r w:rsidRPr="002A3589">
              <w:rPr>
                <w:b/>
                <w:sz w:val="18"/>
                <w:highlight w:val="lightGray"/>
              </w:rPr>
              <w:t>Health Dept</w:t>
            </w:r>
            <w:r w:rsidRPr="00024031">
              <w:rPr>
                <w:b/>
                <w:bCs/>
                <w:sz w:val="18"/>
              </w:rPr>
              <w:t>.</w:t>
            </w:r>
          </w:p>
        </w:tc>
        <w:tc>
          <w:tcPr>
            <w:tcW w:w="2447" w:type="dxa"/>
            <w:gridSpan w:val="3"/>
          </w:tcPr>
          <w:p w14:paraId="704F5063" w14:textId="77777777" w:rsidR="00D66060" w:rsidRPr="00024031" w:rsidRDefault="00D66060" w:rsidP="005534C2">
            <w:pPr>
              <w:jc w:val="center"/>
              <w:rPr>
                <w:sz w:val="18"/>
                <w:szCs w:val="18"/>
              </w:rPr>
            </w:pPr>
            <w:r w:rsidRPr="00024031">
              <w:rPr>
                <w:b/>
                <w:sz w:val="18"/>
                <w:szCs w:val="18"/>
              </w:rPr>
              <w:t>Public Facilities</w:t>
            </w:r>
          </w:p>
        </w:tc>
        <w:tc>
          <w:tcPr>
            <w:tcW w:w="2507" w:type="dxa"/>
            <w:gridSpan w:val="2"/>
          </w:tcPr>
          <w:p w14:paraId="2DCBE8B7" w14:textId="77777777" w:rsidR="00D66060" w:rsidRPr="00024031" w:rsidRDefault="00D66060" w:rsidP="005534C2">
            <w:pPr>
              <w:jc w:val="center"/>
              <w:rPr>
                <w:sz w:val="18"/>
                <w:szCs w:val="18"/>
              </w:rPr>
            </w:pPr>
            <w:r w:rsidRPr="002A3589">
              <w:rPr>
                <w:b/>
                <w:sz w:val="18"/>
                <w:szCs w:val="18"/>
                <w:highlight w:val="lightGray"/>
              </w:rPr>
              <w:t>Verizon</w:t>
            </w:r>
          </w:p>
        </w:tc>
      </w:tr>
      <w:tr w:rsidR="00D66060" w:rsidRPr="00024031" w14:paraId="79E6C5D1" w14:textId="77777777" w:rsidTr="005534C2">
        <w:tc>
          <w:tcPr>
            <w:tcW w:w="2446" w:type="dxa"/>
            <w:gridSpan w:val="2"/>
          </w:tcPr>
          <w:p w14:paraId="0A4BF3CB" w14:textId="77777777" w:rsidR="00D66060" w:rsidRPr="00757C73" w:rsidRDefault="00D66060" w:rsidP="005534C2">
            <w:pPr>
              <w:jc w:val="center"/>
              <w:rPr>
                <w:sz w:val="18"/>
                <w:szCs w:val="18"/>
              </w:rPr>
            </w:pPr>
            <w:r w:rsidRPr="00757C73">
              <w:rPr>
                <w:b/>
                <w:sz w:val="18"/>
                <w:szCs w:val="18"/>
              </w:rPr>
              <w:t>DoE</w:t>
            </w:r>
          </w:p>
        </w:tc>
        <w:tc>
          <w:tcPr>
            <w:tcW w:w="2471" w:type="dxa"/>
            <w:gridSpan w:val="2"/>
          </w:tcPr>
          <w:p w14:paraId="1ED4633B" w14:textId="77777777" w:rsidR="00D66060" w:rsidRPr="00024031" w:rsidRDefault="00D66060" w:rsidP="005534C2">
            <w:pPr>
              <w:jc w:val="center"/>
              <w:rPr>
                <w:sz w:val="18"/>
                <w:szCs w:val="18"/>
              </w:rPr>
            </w:pPr>
            <w:r w:rsidRPr="002A3589">
              <w:rPr>
                <w:b/>
                <w:sz w:val="18"/>
                <w:szCs w:val="18"/>
                <w:highlight w:val="lightGray"/>
              </w:rPr>
              <w:t>Historic</w:t>
            </w:r>
          </w:p>
        </w:tc>
        <w:tc>
          <w:tcPr>
            <w:tcW w:w="2447" w:type="dxa"/>
            <w:gridSpan w:val="3"/>
          </w:tcPr>
          <w:p w14:paraId="54EF868B" w14:textId="77777777" w:rsidR="00D66060" w:rsidRPr="00024031" w:rsidRDefault="00D66060" w:rsidP="005534C2">
            <w:pPr>
              <w:jc w:val="center"/>
              <w:rPr>
                <w:sz w:val="18"/>
                <w:szCs w:val="18"/>
              </w:rPr>
            </w:pPr>
            <w:r w:rsidRPr="00024031">
              <w:rPr>
                <w:b/>
                <w:sz w:val="18"/>
                <w:szCs w:val="18"/>
              </w:rPr>
              <w:t>SHA</w:t>
            </w:r>
          </w:p>
        </w:tc>
        <w:tc>
          <w:tcPr>
            <w:tcW w:w="2507" w:type="dxa"/>
            <w:gridSpan w:val="2"/>
          </w:tcPr>
          <w:p w14:paraId="04097554" w14:textId="77777777" w:rsidR="00D66060" w:rsidRPr="00024031" w:rsidRDefault="00D66060" w:rsidP="005534C2">
            <w:pPr>
              <w:jc w:val="center"/>
              <w:rPr>
                <w:sz w:val="18"/>
                <w:szCs w:val="18"/>
              </w:rPr>
            </w:pPr>
            <w:r w:rsidRPr="002A3589">
              <w:rPr>
                <w:b/>
                <w:sz w:val="18"/>
                <w:szCs w:val="18"/>
                <w:highlight w:val="lightGray"/>
              </w:rPr>
              <w:t>WSSC</w:t>
            </w:r>
          </w:p>
        </w:tc>
      </w:tr>
      <w:tr w:rsidR="00D66060" w:rsidRPr="00024031" w14:paraId="2B78B1D0" w14:textId="77777777" w:rsidTr="005534C2">
        <w:tc>
          <w:tcPr>
            <w:tcW w:w="2446" w:type="dxa"/>
            <w:gridSpan w:val="2"/>
          </w:tcPr>
          <w:p w14:paraId="253FECDF" w14:textId="77777777" w:rsidR="00D66060" w:rsidRPr="00757C73" w:rsidRDefault="00D66060" w:rsidP="005534C2">
            <w:pPr>
              <w:jc w:val="center"/>
              <w:rPr>
                <w:sz w:val="18"/>
                <w:szCs w:val="18"/>
              </w:rPr>
            </w:pPr>
            <w:r w:rsidRPr="002A3589">
              <w:rPr>
                <w:b/>
                <w:sz w:val="18"/>
                <w:szCs w:val="18"/>
                <w:highlight w:val="lightGray"/>
              </w:rPr>
              <w:t>DPIE</w:t>
            </w:r>
          </w:p>
        </w:tc>
        <w:tc>
          <w:tcPr>
            <w:tcW w:w="2471" w:type="dxa"/>
            <w:gridSpan w:val="2"/>
          </w:tcPr>
          <w:p w14:paraId="206EE9ED" w14:textId="77777777" w:rsidR="00D66060" w:rsidRPr="00024031" w:rsidRDefault="00D66060" w:rsidP="005534C2">
            <w:pPr>
              <w:jc w:val="center"/>
              <w:rPr>
                <w:sz w:val="18"/>
                <w:szCs w:val="18"/>
              </w:rPr>
            </w:pPr>
            <w:r w:rsidRPr="002A3589">
              <w:rPr>
                <w:b/>
                <w:sz w:val="18"/>
                <w:szCs w:val="18"/>
                <w:highlight w:val="lightGray"/>
              </w:rPr>
              <w:t>Parks Dept</w:t>
            </w:r>
            <w:r w:rsidRPr="00024031">
              <w:rPr>
                <w:b/>
                <w:sz w:val="18"/>
                <w:szCs w:val="18"/>
              </w:rPr>
              <w:t>.</w:t>
            </w:r>
          </w:p>
        </w:tc>
        <w:tc>
          <w:tcPr>
            <w:tcW w:w="2447" w:type="dxa"/>
            <w:gridSpan w:val="3"/>
          </w:tcPr>
          <w:p w14:paraId="5A10E471" w14:textId="77777777" w:rsidR="00D66060" w:rsidRPr="00024031" w:rsidRDefault="00D66060" w:rsidP="005534C2">
            <w:pPr>
              <w:jc w:val="center"/>
              <w:rPr>
                <w:bCs/>
                <w:sz w:val="18"/>
              </w:rPr>
            </w:pPr>
            <w:r w:rsidRPr="002A3589">
              <w:rPr>
                <w:b/>
                <w:sz w:val="18"/>
                <w:highlight w:val="lightGray"/>
              </w:rPr>
              <w:t>Subdivision</w:t>
            </w:r>
          </w:p>
        </w:tc>
        <w:tc>
          <w:tcPr>
            <w:tcW w:w="2507" w:type="dxa"/>
            <w:gridSpan w:val="2"/>
          </w:tcPr>
          <w:p w14:paraId="5518977E" w14:textId="77777777" w:rsidR="00D66060" w:rsidRPr="00024031" w:rsidRDefault="00D66060" w:rsidP="005534C2">
            <w:pPr>
              <w:jc w:val="center"/>
              <w:rPr>
                <w:bCs/>
                <w:sz w:val="18"/>
              </w:rPr>
            </w:pPr>
            <w:r w:rsidRPr="00024031">
              <w:rPr>
                <w:b/>
                <w:bCs/>
                <w:sz w:val="18"/>
              </w:rPr>
              <w:t>WMATA</w:t>
            </w:r>
          </w:p>
        </w:tc>
      </w:tr>
      <w:tr w:rsidR="00D66060" w:rsidRPr="00024031" w14:paraId="0F518F65" w14:textId="77777777" w:rsidTr="005534C2">
        <w:tc>
          <w:tcPr>
            <w:tcW w:w="2446" w:type="dxa"/>
            <w:gridSpan w:val="2"/>
          </w:tcPr>
          <w:p w14:paraId="504A47C3" w14:textId="77777777" w:rsidR="00D66060" w:rsidRPr="00024031" w:rsidRDefault="00D66060" w:rsidP="005534C2">
            <w:pPr>
              <w:jc w:val="center"/>
              <w:rPr>
                <w:sz w:val="18"/>
                <w:szCs w:val="18"/>
              </w:rPr>
            </w:pPr>
            <w:r w:rsidRPr="00024031">
              <w:rPr>
                <w:b/>
                <w:sz w:val="18"/>
                <w:szCs w:val="18"/>
              </w:rPr>
              <w:t>DPW&amp;T</w:t>
            </w:r>
          </w:p>
        </w:tc>
        <w:tc>
          <w:tcPr>
            <w:tcW w:w="2471" w:type="dxa"/>
            <w:gridSpan w:val="2"/>
          </w:tcPr>
          <w:p w14:paraId="4CAFDD74" w14:textId="77777777" w:rsidR="00D66060" w:rsidRPr="00024031" w:rsidRDefault="00D66060" w:rsidP="005534C2">
            <w:pPr>
              <w:jc w:val="center"/>
              <w:rPr>
                <w:sz w:val="18"/>
                <w:szCs w:val="18"/>
              </w:rPr>
            </w:pPr>
            <w:r w:rsidRPr="002A3589">
              <w:rPr>
                <w:b/>
                <w:sz w:val="18"/>
                <w:szCs w:val="18"/>
                <w:highlight w:val="lightGray"/>
              </w:rPr>
              <w:t>PEPCO/BGE/SMECO</w:t>
            </w:r>
          </w:p>
        </w:tc>
        <w:tc>
          <w:tcPr>
            <w:tcW w:w="2447" w:type="dxa"/>
            <w:gridSpan w:val="3"/>
          </w:tcPr>
          <w:p w14:paraId="11CF8E46" w14:textId="77777777" w:rsidR="00D66060" w:rsidRPr="00024031" w:rsidRDefault="00D66060" w:rsidP="005534C2">
            <w:pPr>
              <w:jc w:val="center"/>
              <w:rPr>
                <w:sz w:val="18"/>
                <w:szCs w:val="18"/>
              </w:rPr>
            </w:pPr>
            <w:r w:rsidRPr="00791CFF">
              <w:rPr>
                <w:b/>
                <w:sz w:val="18"/>
                <w:szCs w:val="18"/>
              </w:rPr>
              <w:t>Ped/Bike</w:t>
            </w:r>
          </w:p>
        </w:tc>
        <w:tc>
          <w:tcPr>
            <w:tcW w:w="2507" w:type="dxa"/>
            <w:gridSpan w:val="2"/>
          </w:tcPr>
          <w:p w14:paraId="6291D2D1" w14:textId="77777777" w:rsidR="00D66060" w:rsidRPr="00024031" w:rsidRDefault="00D66060" w:rsidP="005534C2">
            <w:pPr>
              <w:jc w:val="center"/>
              <w:rPr>
                <w:bCs/>
                <w:sz w:val="18"/>
              </w:rPr>
            </w:pPr>
            <w:r w:rsidRPr="00024031">
              <w:rPr>
                <w:b/>
                <w:bCs/>
                <w:sz w:val="18"/>
              </w:rPr>
              <w:t>Zoning</w:t>
            </w:r>
          </w:p>
        </w:tc>
      </w:tr>
      <w:tr w:rsidR="00D66060" w:rsidRPr="00024031" w14:paraId="66174D89" w14:textId="77777777" w:rsidTr="005534C2">
        <w:tc>
          <w:tcPr>
            <w:tcW w:w="2446" w:type="dxa"/>
            <w:gridSpan w:val="2"/>
          </w:tcPr>
          <w:p w14:paraId="46F6C5A5" w14:textId="77777777" w:rsidR="00D66060" w:rsidRPr="00024031" w:rsidRDefault="00D66060" w:rsidP="005534C2">
            <w:pPr>
              <w:jc w:val="center"/>
              <w:rPr>
                <w:sz w:val="18"/>
                <w:szCs w:val="18"/>
              </w:rPr>
            </w:pPr>
            <w:r w:rsidRPr="002A3589">
              <w:rPr>
                <w:b/>
                <w:sz w:val="18"/>
                <w:szCs w:val="18"/>
                <w:highlight w:val="lightGray"/>
              </w:rPr>
              <w:t>Environmental</w:t>
            </w:r>
          </w:p>
        </w:tc>
        <w:tc>
          <w:tcPr>
            <w:tcW w:w="2471" w:type="dxa"/>
            <w:gridSpan w:val="2"/>
          </w:tcPr>
          <w:p w14:paraId="04092E60" w14:textId="77777777" w:rsidR="00D66060" w:rsidRPr="00024031" w:rsidRDefault="00D66060" w:rsidP="005534C2">
            <w:pPr>
              <w:jc w:val="center"/>
              <w:rPr>
                <w:bCs/>
                <w:sz w:val="18"/>
              </w:rPr>
            </w:pPr>
            <w:r w:rsidRPr="002A3589">
              <w:rPr>
                <w:b/>
                <w:sz w:val="18"/>
                <w:highlight w:val="lightGray"/>
              </w:rPr>
              <w:t>Permits</w:t>
            </w:r>
          </w:p>
        </w:tc>
        <w:tc>
          <w:tcPr>
            <w:tcW w:w="2447" w:type="dxa"/>
            <w:gridSpan w:val="3"/>
          </w:tcPr>
          <w:p w14:paraId="6F44CDC6" w14:textId="77777777" w:rsidR="00D66060" w:rsidRPr="00024031" w:rsidRDefault="00D66060" w:rsidP="005534C2">
            <w:pPr>
              <w:jc w:val="center"/>
              <w:rPr>
                <w:sz w:val="18"/>
                <w:szCs w:val="18"/>
              </w:rPr>
            </w:pPr>
            <w:r w:rsidRPr="002A3589">
              <w:rPr>
                <w:b/>
                <w:sz w:val="18"/>
                <w:szCs w:val="18"/>
                <w:highlight w:val="lightGray"/>
              </w:rPr>
              <w:t>Transportation</w:t>
            </w:r>
          </w:p>
        </w:tc>
        <w:tc>
          <w:tcPr>
            <w:tcW w:w="2507" w:type="dxa"/>
            <w:gridSpan w:val="2"/>
          </w:tcPr>
          <w:p w14:paraId="3D9707E9" w14:textId="77777777" w:rsidR="00D66060" w:rsidRPr="00024031" w:rsidRDefault="00D66060" w:rsidP="005534C2">
            <w:pPr>
              <w:jc w:val="center"/>
              <w:rPr>
                <w:bCs/>
                <w:sz w:val="18"/>
              </w:rPr>
            </w:pPr>
          </w:p>
        </w:tc>
      </w:tr>
      <w:tr w:rsidR="00D66060" w:rsidRPr="00024031" w14:paraId="082E83C1" w14:textId="77777777" w:rsidTr="005534C2">
        <w:tc>
          <w:tcPr>
            <w:tcW w:w="4917" w:type="dxa"/>
            <w:gridSpan w:val="4"/>
          </w:tcPr>
          <w:p w14:paraId="27065D15" w14:textId="77777777" w:rsidR="00D66060" w:rsidRPr="0075313C" w:rsidRDefault="00D66060" w:rsidP="005534C2">
            <w:pPr>
              <w:rPr>
                <w:b/>
                <w:bCs/>
                <w:sz w:val="18"/>
              </w:rPr>
            </w:pPr>
            <w:r w:rsidRPr="0075313C">
              <w:rPr>
                <w:b/>
                <w:bCs/>
                <w:sz w:val="18"/>
              </w:rPr>
              <w:t>Other Referrals</w:t>
            </w:r>
            <w:r>
              <w:rPr>
                <w:b/>
                <w:bCs/>
                <w:sz w:val="18"/>
              </w:rPr>
              <w:t>:</w:t>
            </w:r>
            <w:r w:rsidRPr="0075313C">
              <w:rPr>
                <w:b/>
                <w:bCs/>
                <w:sz w:val="18"/>
              </w:rPr>
              <w:t xml:space="preserve"> </w:t>
            </w:r>
          </w:p>
        </w:tc>
        <w:tc>
          <w:tcPr>
            <w:tcW w:w="4954" w:type="dxa"/>
            <w:gridSpan w:val="5"/>
          </w:tcPr>
          <w:p w14:paraId="3A2DC014" w14:textId="77777777" w:rsidR="00D66060" w:rsidRPr="00024031" w:rsidRDefault="00D66060" w:rsidP="005534C2">
            <w:pPr>
              <w:rPr>
                <w:bCs/>
                <w:sz w:val="18"/>
                <w:highlight w:val="lightGray"/>
              </w:rPr>
            </w:pPr>
            <w:r w:rsidRPr="0075313C">
              <w:rPr>
                <w:b/>
                <w:bCs/>
                <w:sz w:val="18"/>
              </w:rPr>
              <w:t>Municipality</w:t>
            </w:r>
            <w:r>
              <w:rPr>
                <w:b/>
                <w:bCs/>
                <w:sz w:val="18"/>
              </w:rPr>
              <w:t xml:space="preserve">: </w:t>
            </w:r>
          </w:p>
        </w:tc>
      </w:tr>
    </w:tbl>
    <w:p w14:paraId="6451B660" w14:textId="54B0515C" w:rsidR="00D66060" w:rsidRDefault="00D66060" w:rsidP="00E04D18">
      <w:pPr>
        <w:widowControl w:val="0"/>
        <w:rPr>
          <w:sz w:val="22"/>
          <w:szCs w:val="22"/>
        </w:rPr>
      </w:pPr>
      <w:r>
        <w:rPr>
          <w:sz w:val="22"/>
          <w:szCs w:val="22"/>
        </w:rPr>
        <w:br w:type="page"/>
      </w:r>
    </w:p>
    <w:p w14:paraId="1FE057B8" w14:textId="77777777" w:rsidR="00334090" w:rsidRDefault="00334090"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D313CD" w:rsidRPr="0055384F" w14:paraId="3348A711" w14:textId="77777777" w:rsidTr="2B663D31">
        <w:trPr>
          <w:tblHeader/>
        </w:trPr>
        <w:tc>
          <w:tcPr>
            <w:tcW w:w="9871" w:type="dxa"/>
            <w:gridSpan w:val="9"/>
          </w:tcPr>
          <w:p w14:paraId="16E23434" w14:textId="77777777" w:rsidR="00D313CD" w:rsidRDefault="00D313CD" w:rsidP="005534C2">
            <w:pPr>
              <w:jc w:val="center"/>
              <w:rPr>
                <w:sz w:val="22"/>
                <w:szCs w:val="22"/>
                <w:u w:val="single"/>
              </w:rPr>
            </w:pPr>
            <w:r>
              <w:rPr>
                <w:b/>
                <w:bCs/>
                <w:sz w:val="22"/>
                <w:szCs w:val="22"/>
                <w:u w:val="single"/>
              </w:rPr>
              <w:t>TENTATIVE</w:t>
            </w:r>
            <w:r>
              <w:rPr>
                <w:sz w:val="22"/>
                <w:szCs w:val="22"/>
                <w:u w:val="single"/>
              </w:rPr>
              <w:t xml:space="preserve"> PGCPB  AGENDA</w:t>
            </w:r>
          </w:p>
          <w:p w14:paraId="7EF95F4A" w14:textId="78BBF77F" w:rsidR="00D313CD" w:rsidRDefault="00D313CD" w:rsidP="005534C2">
            <w:pPr>
              <w:jc w:val="center"/>
              <w:rPr>
                <w:sz w:val="22"/>
                <w:szCs w:val="22"/>
              </w:rPr>
            </w:pPr>
            <w:r>
              <w:rPr>
                <w:sz w:val="22"/>
                <w:szCs w:val="22"/>
              </w:rPr>
              <w:t>7/11/2024</w:t>
            </w:r>
          </w:p>
          <w:p w14:paraId="3FC9A71F" w14:textId="77777777" w:rsidR="00D313CD" w:rsidRDefault="00D313CD" w:rsidP="005534C2">
            <w:pPr>
              <w:jc w:val="center"/>
              <w:rPr>
                <w:sz w:val="22"/>
                <w:szCs w:val="22"/>
              </w:rPr>
            </w:pPr>
          </w:p>
          <w:p w14:paraId="361D393D" w14:textId="77777777" w:rsidR="00D313CD" w:rsidRDefault="00D313CD" w:rsidP="005534C2">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1A299EFF" w14:textId="77777777" w:rsidR="00D313CD" w:rsidRDefault="00D313CD" w:rsidP="005534C2">
            <w:pPr>
              <w:rPr>
                <w:sz w:val="22"/>
                <w:szCs w:val="22"/>
              </w:rPr>
            </w:pPr>
            <w:r>
              <w:rPr>
                <w:sz w:val="22"/>
                <w:szCs w:val="22"/>
              </w:rPr>
              <w:t>Lakisha Hull, AICP, LEED AP BD+C,</w:t>
            </w:r>
            <w:r w:rsidRPr="00474089">
              <w:rPr>
                <w:sz w:val="22"/>
                <w:szCs w:val="22"/>
              </w:rPr>
              <w:t xml:space="preserve"> </w:t>
            </w:r>
            <w:r>
              <w:rPr>
                <w:sz w:val="22"/>
                <w:szCs w:val="22"/>
              </w:rPr>
              <w:t>Planning Director</w:t>
            </w:r>
          </w:p>
          <w:p w14:paraId="49C55B34" w14:textId="77777777" w:rsidR="00D313CD" w:rsidRPr="0055384F" w:rsidRDefault="00D313CD" w:rsidP="005534C2">
            <w:pPr>
              <w:jc w:val="center"/>
              <w:rPr>
                <w:sz w:val="22"/>
                <w:szCs w:val="22"/>
              </w:rPr>
            </w:pPr>
          </w:p>
        </w:tc>
      </w:tr>
      <w:tr w:rsidR="00D313CD" w:rsidRPr="0055384F" w14:paraId="143F81F1" w14:textId="77777777" w:rsidTr="2B663D31">
        <w:tc>
          <w:tcPr>
            <w:tcW w:w="6607" w:type="dxa"/>
            <w:gridSpan w:val="6"/>
          </w:tcPr>
          <w:p w14:paraId="053E1477" w14:textId="77777777" w:rsidR="00D313CD" w:rsidRPr="0018532C" w:rsidRDefault="00D313CD" w:rsidP="005534C2">
            <w:pPr>
              <w:rPr>
                <w:sz w:val="22"/>
                <w:szCs w:val="22"/>
                <w:u w:val="single"/>
              </w:rPr>
            </w:pPr>
            <w:r w:rsidRPr="0018532C">
              <w:rPr>
                <w:sz w:val="22"/>
                <w:szCs w:val="22"/>
                <w:u w:val="single"/>
              </w:rPr>
              <w:t xml:space="preserve">PRELIMINARY PLAN OF SUBDIVISION (Inquiries call </w:t>
            </w:r>
          </w:p>
          <w:p w14:paraId="39A3D22D" w14:textId="77777777" w:rsidR="00D313CD" w:rsidRPr="0055384F" w:rsidRDefault="00D313CD" w:rsidP="005534C2">
            <w:pPr>
              <w:rPr>
                <w:sz w:val="22"/>
                <w:szCs w:val="22"/>
              </w:rPr>
            </w:pPr>
            <w:r w:rsidRPr="0018532C">
              <w:rPr>
                <w:sz w:val="22"/>
                <w:szCs w:val="22"/>
                <w:u w:val="single"/>
              </w:rPr>
              <w:t>301-952-3530)</w:t>
            </w:r>
          </w:p>
          <w:p w14:paraId="5CC2E3FC" w14:textId="77777777" w:rsidR="00D313CD" w:rsidRPr="0055384F" w:rsidRDefault="00D313CD" w:rsidP="005534C2">
            <w:pPr>
              <w:rPr>
                <w:sz w:val="22"/>
                <w:szCs w:val="22"/>
              </w:rPr>
            </w:pPr>
          </w:p>
        </w:tc>
        <w:tc>
          <w:tcPr>
            <w:tcW w:w="3264" w:type="dxa"/>
            <w:gridSpan w:val="3"/>
          </w:tcPr>
          <w:p w14:paraId="3BB11A02" w14:textId="77777777" w:rsidR="00D313CD" w:rsidRPr="0055384F" w:rsidRDefault="00D313CD" w:rsidP="005534C2">
            <w:pPr>
              <w:pStyle w:val="Heading1"/>
              <w:tabs>
                <w:tab w:val="clear" w:pos="720"/>
                <w:tab w:val="clear" w:pos="1440"/>
                <w:tab w:val="clear" w:pos="2160"/>
                <w:tab w:val="clear" w:pos="2880"/>
                <w:tab w:val="clear" w:pos="3600"/>
                <w:tab w:val="clear" w:pos="5040"/>
              </w:tabs>
            </w:pPr>
          </w:p>
        </w:tc>
      </w:tr>
      <w:tr w:rsidR="00D313CD" w:rsidRPr="0055384F" w14:paraId="19B8947E" w14:textId="77777777" w:rsidTr="2B663D31">
        <w:tc>
          <w:tcPr>
            <w:tcW w:w="710" w:type="dxa"/>
          </w:tcPr>
          <w:p w14:paraId="6368AB67" w14:textId="77777777" w:rsidR="00D313CD" w:rsidRPr="0055384F" w:rsidRDefault="00D313CD" w:rsidP="005534C2">
            <w:pPr>
              <w:pStyle w:val="Header"/>
              <w:tabs>
                <w:tab w:val="clear" w:pos="4320"/>
                <w:tab w:val="clear" w:pos="8640"/>
              </w:tabs>
              <w:rPr>
                <w:szCs w:val="22"/>
              </w:rPr>
            </w:pPr>
          </w:p>
        </w:tc>
        <w:tc>
          <w:tcPr>
            <w:tcW w:w="5897" w:type="dxa"/>
            <w:gridSpan w:val="5"/>
          </w:tcPr>
          <w:p w14:paraId="0922E569" w14:textId="15FD34AD" w:rsidR="00D313CD" w:rsidRDefault="00D313CD" w:rsidP="00D313CD">
            <w:pPr>
              <w:rPr>
                <w:b/>
                <w:bCs/>
                <w:sz w:val="22"/>
                <w:szCs w:val="22"/>
              </w:rPr>
            </w:pPr>
            <w:r w:rsidRPr="00D313CD">
              <w:rPr>
                <w:b/>
                <w:bCs/>
                <w:sz w:val="22"/>
                <w:szCs w:val="22"/>
              </w:rPr>
              <w:t>4-23033 AUTOZONE HYATTSVILLE</w:t>
            </w:r>
            <w:r>
              <w:rPr>
                <w:b/>
                <w:bCs/>
                <w:sz w:val="22"/>
                <w:szCs w:val="22"/>
              </w:rPr>
              <w:fldChar w:fldCharType="begin"/>
            </w:r>
            <w:r>
              <w:instrText xml:space="preserve"> XE "</w:instrText>
            </w:r>
            <w:r w:rsidRPr="00B417C9">
              <w:rPr>
                <w:b/>
                <w:bCs/>
                <w:sz w:val="22"/>
                <w:szCs w:val="22"/>
              </w:rPr>
              <w:instrText>4-23033 AUTOZONE HYATTSVILLE</w:instrText>
            </w:r>
            <w:r>
              <w:instrText xml:space="preserve">" </w:instrText>
            </w:r>
            <w:r>
              <w:rPr>
                <w:b/>
                <w:bCs/>
                <w:sz w:val="22"/>
                <w:szCs w:val="22"/>
              </w:rPr>
              <w:fldChar w:fldCharType="end"/>
            </w:r>
          </w:p>
          <w:p w14:paraId="1218E133" w14:textId="76268B1C" w:rsidR="00D313CD" w:rsidRPr="0018532C" w:rsidRDefault="00D313CD" w:rsidP="005534C2">
            <w:pPr>
              <w:rPr>
                <w:sz w:val="22"/>
                <w:szCs w:val="22"/>
              </w:rPr>
            </w:pPr>
            <w:r w:rsidRPr="70625900">
              <w:rPr>
                <w:sz w:val="22"/>
                <w:szCs w:val="22"/>
              </w:rPr>
              <w:t>(TCP</w:t>
            </w:r>
            <w:r w:rsidR="13F9DC62" w:rsidRPr="70625900">
              <w:rPr>
                <w:sz w:val="22"/>
                <w:szCs w:val="22"/>
              </w:rPr>
              <w:t>-EXEMPT</w:t>
            </w:r>
            <w:r w:rsidRPr="70625900">
              <w:rPr>
                <w:sz w:val="22"/>
                <w:szCs w:val="22"/>
              </w:rPr>
              <w:t>)</w:t>
            </w:r>
            <w:r w:rsidR="5B3D9723" w:rsidRPr="70625900">
              <w:rPr>
                <w:sz w:val="22"/>
                <w:szCs w:val="22"/>
              </w:rPr>
              <w:t>(VARIATION)</w:t>
            </w:r>
          </w:p>
          <w:p w14:paraId="5F8422A3" w14:textId="08A1BA65" w:rsidR="00D313CD" w:rsidRPr="0018532C" w:rsidRDefault="00D313CD" w:rsidP="005534C2">
            <w:pPr>
              <w:rPr>
                <w:sz w:val="22"/>
                <w:szCs w:val="22"/>
              </w:rPr>
            </w:pPr>
            <w:r w:rsidRPr="70625900">
              <w:rPr>
                <w:sz w:val="22"/>
                <w:szCs w:val="22"/>
              </w:rPr>
              <w:t xml:space="preserve">Council District: 05     Municipality: </w:t>
            </w:r>
            <w:r w:rsidR="456E461E" w:rsidRPr="70625900">
              <w:rPr>
                <w:sz w:val="22"/>
                <w:szCs w:val="22"/>
              </w:rPr>
              <w:t>N/A</w:t>
            </w:r>
          </w:p>
          <w:p w14:paraId="6B31C17F" w14:textId="0F4CA417" w:rsidR="00D313CD" w:rsidRDefault="00D313CD" w:rsidP="005534C2">
            <w:pPr>
              <w:rPr>
                <w:sz w:val="22"/>
                <w:szCs w:val="22"/>
              </w:rPr>
            </w:pPr>
            <w:r w:rsidRPr="70625900">
              <w:rPr>
                <w:sz w:val="22"/>
                <w:szCs w:val="22"/>
              </w:rPr>
              <w:t xml:space="preserve">Location: </w:t>
            </w:r>
            <w:r w:rsidR="63320E89" w:rsidRPr="70625900">
              <w:rPr>
                <w:sz w:val="22"/>
                <w:szCs w:val="22"/>
              </w:rPr>
              <w:t>In the northeastern quadrant of intersection of MD</w:t>
            </w:r>
            <w:r w:rsidR="003F5A2C">
              <w:rPr>
                <w:sz w:val="22"/>
                <w:szCs w:val="22"/>
              </w:rPr>
              <w:t> </w:t>
            </w:r>
            <w:r w:rsidR="63320E89" w:rsidRPr="70625900">
              <w:rPr>
                <w:sz w:val="22"/>
                <w:szCs w:val="22"/>
              </w:rPr>
              <w:t>214 (Central Avenue) and Norair Avenue</w:t>
            </w:r>
            <w:r w:rsidRPr="70625900">
              <w:rPr>
                <w:sz w:val="22"/>
                <w:szCs w:val="22"/>
              </w:rPr>
              <w:t xml:space="preserve">  </w:t>
            </w:r>
          </w:p>
          <w:p w14:paraId="6ED90FC2" w14:textId="39C7FC58" w:rsidR="00D313CD" w:rsidRDefault="00D313CD" w:rsidP="005534C2">
            <w:pPr>
              <w:rPr>
                <w:sz w:val="22"/>
                <w:szCs w:val="22"/>
              </w:rPr>
            </w:pPr>
            <w:r>
              <w:rPr>
                <w:sz w:val="22"/>
                <w:szCs w:val="22"/>
              </w:rPr>
              <w:t>Planning Area: 72</w:t>
            </w:r>
          </w:p>
          <w:p w14:paraId="183E719A" w14:textId="080D42B8" w:rsidR="00D313CD" w:rsidRDefault="00D313CD" w:rsidP="005534C2">
            <w:pPr>
              <w:rPr>
                <w:sz w:val="22"/>
                <w:szCs w:val="22"/>
              </w:rPr>
            </w:pPr>
            <w:r>
              <w:rPr>
                <w:sz w:val="22"/>
                <w:szCs w:val="22"/>
              </w:rPr>
              <w:t>Growth Policy Area: Established Communities</w:t>
            </w:r>
          </w:p>
          <w:p w14:paraId="2E98D89E" w14:textId="24F038CC" w:rsidR="00D313CD" w:rsidRPr="0018532C" w:rsidRDefault="00D313CD" w:rsidP="005534C2">
            <w:pPr>
              <w:rPr>
                <w:sz w:val="22"/>
                <w:szCs w:val="22"/>
              </w:rPr>
            </w:pPr>
            <w:r w:rsidRPr="70625900">
              <w:rPr>
                <w:sz w:val="22"/>
                <w:szCs w:val="22"/>
              </w:rPr>
              <w:t xml:space="preserve">Zoning Prior: </w:t>
            </w:r>
            <w:r w:rsidR="5F9390EE" w:rsidRPr="70625900">
              <w:rPr>
                <w:sz w:val="22"/>
                <w:szCs w:val="22"/>
              </w:rPr>
              <w:t>M-U-I/D-D-O/M-I-O</w:t>
            </w:r>
            <w:r w:rsidRPr="70625900">
              <w:rPr>
                <w:sz w:val="22"/>
                <w:szCs w:val="22"/>
              </w:rPr>
              <w:t xml:space="preserve">          Zoning: CGO</w:t>
            </w:r>
            <w:r w:rsidR="30F06BB6" w:rsidRPr="70625900">
              <w:rPr>
                <w:sz w:val="22"/>
                <w:szCs w:val="22"/>
              </w:rPr>
              <w:t>/MIO</w:t>
            </w:r>
          </w:p>
          <w:p w14:paraId="38BAFDAA" w14:textId="3CE7F74D" w:rsidR="00D313CD" w:rsidRPr="0018532C" w:rsidRDefault="00D313CD" w:rsidP="005534C2">
            <w:pPr>
              <w:rPr>
                <w:sz w:val="22"/>
                <w:szCs w:val="22"/>
              </w:rPr>
            </w:pPr>
            <w:r>
              <w:rPr>
                <w:sz w:val="22"/>
                <w:szCs w:val="22"/>
              </w:rPr>
              <w:t xml:space="preserve">Gross Acreage: </w:t>
            </w:r>
            <w:r w:rsidRPr="00D313CD">
              <w:rPr>
                <w:sz w:val="22"/>
                <w:szCs w:val="22"/>
              </w:rPr>
              <w:t>0.82</w:t>
            </w:r>
            <w:r>
              <w:rPr>
                <w:sz w:val="22"/>
                <w:szCs w:val="22"/>
              </w:rPr>
              <w:t xml:space="preserve">            Date Accepted: </w:t>
            </w:r>
            <w:r w:rsidRPr="00D313CD">
              <w:rPr>
                <w:sz w:val="22"/>
                <w:szCs w:val="22"/>
              </w:rPr>
              <w:t>05/06/2024</w:t>
            </w:r>
            <w:r w:rsidRPr="0018532C">
              <w:rPr>
                <w:sz w:val="22"/>
                <w:szCs w:val="22"/>
              </w:rPr>
              <w:t xml:space="preserve"> </w:t>
            </w:r>
          </w:p>
          <w:p w14:paraId="78A23B8B" w14:textId="5831D5DB" w:rsidR="00D313CD" w:rsidRPr="0018532C" w:rsidRDefault="00D313CD" w:rsidP="005534C2">
            <w:pPr>
              <w:rPr>
                <w:sz w:val="22"/>
                <w:szCs w:val="22"/>
              </w:rPr>
            </w:pPr>
            <w:r w:rsidRPr="0018532C">
              <w:rPr>
                <w:sz w:val="22"/>
                <w:szCs w:val="22"/>
              </w:rPr>
              <w:t>Applicant</w:t>
            </w:r>
            <w:r>
              <w:rPr>
                <w:sz w:val="22"/>
                <w:szCs w:val="22"/>
              </w:rPr>
              <w:t xml:space="preserve">: </w:t>
            </w:r>
            <w:r w:rsidRPr="00D313CD">
              <w:rPr>
                <w:sz w:val="22"/>
                <w:szCs w:val="22"/>
              </w:rPr>
              <w:t>AZ Hyattsville LLC</w:t>
            </w:r>
          </w:p>
          <w:p w14:paraId="02D34D12" w14:textId="375D65BF" w:rsidR="00D313CD" w:rsidRPr="0018532C" w:rsidRDefault="00D313CD" w:rsidP="005534C2">
            <w:pPr>
              <w:rPr>
                <w:sz w:val="22"/>
                <w:szCs w:val="22"/>
              </w:rPr>
            </w:pPr>
            <w:r w:rsidRPr="0018532C">
              <w:rPr>
                <w:b/>
                <w:sz w:val="22"/>
                <w:szCs w:val="22"/>
              </w:rPr>
              <w:t>Request:</w:t>
            </w:r>
            <w:r w:rsidRPr="0018532C">
              <w:rPr>
                <w:sz w:val="22"/>
                <w:szCs w:val="22"/>
              </w:rPr>
              <w:t xml:space="preserve"> </w:t>
            </w:r>
            <w:r w:rsidRPr="00D313CD">
              <w:rPr>
                <w:b/>
                <w:bCs/>
                <w:sz w:val="22"/>
                <w:szCs w:val="22"/>
              </w:rPr>
              <w:t xml:space="preserve">1 </w:t>
            </w:r>
            <w:r>
              <w:rPr>
                <w:b/>
                <w:bCs/>
                <w:sz w:val="22"/>
                <w:szCs w:val="22"/>
              </w:rPr>
              <w:t>p</w:t>
            </w:r>
            <w:r w:rsidRPr="00D313CD">
              <w:rPr>
                <w:b/>
                <w:bCs/>
                <w:sz w:val="22"/>
                <w:szCs w:val="22"/>
              </w:rPr>
              <w:t>arcel for 6,812 square feet of commercial development</w:t>
            </w:r>
          </w:p>
          <w:p w14:paraId="7F404B88" w14:textId="77777777" w:rsidR="00D313CD" w:rsidRPr="0018532C" w:rsidRDefault="00D313CD" w:rsidP="005534C2">
            <w:pPr>
              <w:rPr>
                <w:sz w:val="22"/>
                <w:szCs w:val="22"/>
              </w:rPr>
            </w:pPr>
          </w:p>
          <w:p w14:paraId="609E8FC0" w14:textId="4F60425A" w:rsidR="00D313CD" w:rsidRPr="0018532C" w:rsidRDefault="00D313CD" w:rsidP="005534C2">
            <w:pPr>
              <w:rPr>
                <w:sz w:val="22"/>
                <w:szCs w:val="22"/>
              </w:rPr>
            </w:pPr>
            <w:r w:rsidRPr="70625900">
              <w:rPr>
                <w:sz w:val="22"/>
                <w:szCs w:val="22"/>
              </w:rPr>
              <w:t xml:space="preserve">Planning Board Action Limit: </w:t>
            </w:r>
            <w:r w:rsidR="20B6060C" w:rsidRPr="70625900">
              <w:rPr>
                <w:sz w:val="22"/>
                <w:szCs w:val="22"/>
              </w:rPr>
              <w:t>7/16/</w:t>
            </w:r>
            <w:r w:rsidR="00525A23">
              <w:rPr>
                <w:sz w:val="22"/>
                <w:szCs w:val="22"/>
              </w:rPr>
              <w:t>20</w:t>
            </w:r>
            <w:r w:rsidR="20B6060C" w:rsidRPr="70625900">
              <w:rPr>
                <w:sz w:val="22"/>
                <w:szCs w:val="22"/>
              </w:rPr>
              <w:t>24 (70-day)</w:t>
            </w:r>
          </w:p>
          <w:p w14:paraId="3DFDA685" w14:textId="77777777" w:rsidR="00D313CD" w:rsidRPr="0018532C" w:rsidRDefault="00D313CD" w:rsidP="005534C2">
            <w:pPr>
              <w:rPr>
                <w:sz w:val="22"/>
                <w:szCs w:val="22"/>
              </w:rPr>
            </w:pPr>
          </w:p>
          <w:p w14:paraId="46EA1A20" w14:textId="77777777" w:rsidR="00D313CD" w:rsidRPr="0018532C" w:rsidRDefault="00D313CD" w:rsidP="005534C2">
            <w:pPr>
              <w:rPr>
                <w:sz w:val="22"/>
                <w:szCs w:val="22"/>
              </w:rPr>
            </w:pPr>
            <w:r w:rsidRPr="0018532C">
              <w:rPr>
                <w:sz w:val="22"/>
                <w:szCs w:val="22"/>
              </w:rPr>
              <w:t xml:space="preserve">STAFF RECOMMENDATION: </w:t>
            </w:r>
          </w:p>
          <w:p w14:paraId="1DF9275A" w14:textId="7EA0D52B" w:rsidR="00D313CD" w:rsidRPr="0018532C" w:rsidRDefault="00D313CD" w:rsidP="005534C2">
            <w:pPr>
              <w:ind w:left="360"/>
              <w:rPr>
                <w:sz w:val="22"/>
                <w:szCs w:val="22"/>
              </w:rPr>
            </w:pPr>
            <w:r w:rsidRPr="0018532C">
              <w:rPr>
                <w:sz w:val="22"/>
                <w:szCs w:val="22"/>
              </w:rPr>
              <w:t xml:space="preserve">•    </w:t>
            </w:r>
            <w:r w:rsidRPr="00D313CD">
              <w:rPr>
                <w:sz w:val="22"/>
                <w:szCs w:val="22"/>
              </w:rPr>
              <w:t>4-23033</w:t>
            </w:r>
            <w:r w:rsidRPr="0018532C">
              <w:rPr>
                <w:sz w:val="22"/>
                <w:szCs w:val="22"/>
              </w:rPr>
              <w:t xml:space="preserve"> </w:t>
            </w:r>
            <w:r>
              <w:rPr>
                <w:sz w:val="22"/>
                <w:szCs w:val="22"/>
              </w:rPr>
              <w:t>–</w:t>
            </w:r>
            <w:r w:rsidRPr="0018532C">
              <w:rPr>
                <w:sz w:val="22"/>
                <w:szCs w:val="22"/>
              </w:rPr>
              <w:t xml:space="preserve"> @</w:t>
            </w:r>
          </w:p>
          <w:p w14:paraId="65216925" w14:textId="7D3A5B4A" w:rsidR="6525B2C7" w:rsidRDefault="00D313CD" w:rsidP="70625900">
            <w:pPr>
              <w:ind w:left="360"/>
              <w:rPr>
                <w:sz w:val="22"/>
                <w:szCs w:val="22"/>
              </w:rPr>
            </w:pPr>
            <w:r w:rsidRPr="70625900">
              <w:rPr>
                <w:sz w:val="22"/>
                <w:szCs w:val="22"/>
              </w:rPr>
              <w:t xml:space="preserve">•    </w:t>
            </w:r>
            <w:r w:rsidR="6525B2C7" w:rsidRPr="70625900">
              <w:rPr>
                <w:sz w:val="22"/>
                <w:szCs w:val="22"/>
              </w:rPr>
              <w:t>VARIATION - @</w:t>
            </w:r>
          </w:p>
          <w:p w14:paraId="6BD38520" w14:textId="41A268ED" w:rsidR="00D313CD" w:rsidRPr="0055384F" w:rsidRDefault="00D313CD" w:rsidP="005534C2">
            <w:pPr>
              <w:rPr>
                <w:sz w:val="22"/>
                <w:szCs w:val="22"/>
              </w:rPr>
            </w:pPr>
            <w:r w:rsidRPr="0018532C">
              <w:rPr>
                <w:sz w:val="22"/>
                <w:szCs w:val="22"/>
              </w:rPr>
              <w:t>(</w:t>
            </w:r>
            <w:r w:rsidRPr="00D313CD">
              <w:rPr>
                <w:sz w:val="22"/>
                <w:szCs w:val="22"/>
              </w:rPr>
              <w:t>GUPTA</w:t>
            </w:r>
            <w:r w:rsidRPr="0018532C">
              <w:rPr>
                <w:sz w:val="22"/>
                <w:szCs w:val="22"/>
              </w:rPr>
              <w:t>)</w:t>
            </w:r>
          </w:p>
          <w:p w14:paraId="2CA713FD" w14:textId="77777777" w:rsidR="00D313CD" w:rsidRPr="0055384F" w:rsidRDefault="00D313CD" w:rsidP="005534C2">
            <w:pPr>
              <w:rPr>
                <w:b/>
                <w:bCs/>
                <w:sz w:val="22"/>
                <w:szCs w:val="22"/>
              </w:rPr>
            </w:pPr>
          </w:p>
        </w:tc>
        <w:tc>
          <w:tcPr>
            <w:tcW w:w="3264" w:type="dxa"/>
            <w:gridSpan w:val="3"/>
          </w:tcPr>
          <w:p w14:paraId="170CC41A" w14:textId="77777777" w:rsidR="00D313CD" w:rsidRPr="0055384F" w:rsidRDefault="00D313CD" w:rsidP="005534C2">
            <w:pPr>
              <w:rPr>
                <w:sz w:val="22"/>
                <w:szCs w:val="22"/>
              </w:rPr>
            </w:pPr>
          </w:p>
          <w:p w14:paraId="5FCBDDB4" w14:textId="77777777" w:rsidR="00D313CD" w:rsidRPr="0055384F" w:rsidRDefault="00D313CD" w:rsidP="005534C2">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t>POSTING NOT REQUIRED</w:t>
            </w:r>
          </w:p>
          <w:p w14:paraId="2B052E70" w14:textId="77777777" w:rsidR="00D313CD" w:rsidRPr="0055384F" w:rsidRDefault="00D313CD" w:rsidP="005534C2">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rPr>
                <w:highlight w:val="lightGray"/>
              </w:rPr>
              <w:t>POSTING REQUIRED</w:t>
            </w:r>
          </w:p>
          <w:p w14:paraId="00D355AF" w14:textId="77777777" w:rsidR="00D313CD" w:rsidRPr="0055384F" w:rsidRDefault="00D313CD" w:rsidP="005534C2">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2A002D">
              <w:t xml:space="preserve"> </w:t>
            </w:r>
            <w:r w:rsidRPr="0055384F">
              <w:t>POSTED</w:t>
            </w:r>
          </w:p>
          <w:p w14:paraId="468AC9A1" w14:textId="77777777" w:rsidR="00D313CD" w:rsidRPr="0055384F" w:rsidRDefault="00D313CD" w:rsidP="005534C2">
            <w:pPr>
              <w:rPr>
                <w:b/>
                <w:bCs/>
                <w:sz w:val="22"/>
                <w:szCs w:val="22"/>
              </w:rPr>
            </w:pPr>
            <w:r w:rsidRPr="0055384F">
              <w:rPr>
                <w:b/>
                <w:bCs/>
                <w:sz w:val="22"/>
                <w:szCs w:val="22"/>
              </w:rPr>
              <w:t xml:space="preserve">          </w:t>
            </w:r>
            <w:r w:rsidRPr="002A002D">
              <w:rPr>
                <w:rFonts w:eastAsia="Symbol"/>
              </w:rPr>
              <w:t>□</w:t>
            </w:r>
            <w:r w:rsidRPr="002A002D">
              <w:t xml:space="preserve"> </w:t>
            </w:r>
            <w:r w:rsidRPr="0055384F">
              <w:rPr>
                <w:b/>
                <w:bCs/>
                <w:sz w:val="22"/>
                <w:szCs w:val="22"/>
                <w:highlight w:val="lightGray"/>
              </w:rPr>
              <w:t>NOT POSTED</w:t>
            </w:r>
          </w:p>
          <w:p w14:paraId="55660206" w14:textId="77777777" w:rsidR="00D313CD" w:rsidRPr="0055384F" w:rsidRDefault="00D313CD" w:rsidP="005534C2">
            <w:pPr>
              <w:ind w:left="421" w:hanging="421"/>
              <w:rPr>
                <w:b/>
                <w:bCs/>
                <w:sz w:val="22"/>
                <w:szCs w:val="22"/>
                <w:shd w:val="clear" w:color="auto" w:fill="CCCCCC"/>
              </w:rPr>
            </w:pPr>
            <w:r w:rsidRPr="002A002D">
              <w:rPr>
                <w:rFonts w:eastAsia="Symbol"/>
              </w:rPr>
              <w:t>□</w:t>
            </w:r>
            <w:r w:rsidRPr="002A002D">
              <w:t xml:space="preserve"> </w:t>
            </w:r>
            <w:r w:rsidRPr="0055384F">
              <w:rPr>
                <w:b/>
                <w:bCs/>
                <w:sz w:val="22"/>
                <w:szCs w:val="22"/>
                <w:shd w:val="clear" w:color="auto" w:fill="FFFFFF"/>
              </w:rPr>
              <w:t xml:space="preserve">CONTINUED TO THIS           DATE </w:t>
            </w:r>
          </w:p>
          <w:p w14:paraId="456891FF" w14:textId="77777777" w:rsidR="00D313CD" w:rsidRPr="0055384F" w:rsidRDefault="00D313CD" w:rsidP="005534C2">
            <w:pPr>
              <w:rPr>
                <w:b/>
                <w:bCs/>
                <w:sz w:val="22"/>
                <w:szCs w:val="22"/>
              </w:rPr>
            </w:pPr>
            <w:r w:rsidRPr="002A002D">
              <w:rPr>
                <w:rFonts w:eastAsia="Symbol"/>
              </w:rPr>
              <w:t>□</w:t>
            </w:r>
            <w:r w:rsidRPr="002A002D">
              <w:t xml:space="preserve"> </w:t>
            </w:r>
            <w:r w:rsidRPr="0055384F">
              <w:rPr>
                <w:b/>
                <w:bCs/>
                <w:sz w:val="22"/>
                <w:szCs w:val="22"/>
              </w:rPr>
              <w:t xml:space="preserve">CONTINUED INDEF. </w:t>
            </w:r>
          </w:p>
          <w:p w14:paraId="57B5BA1A" w14:textId="77777777" w:rsidR="00D313CD" w:rsidRPr="0055384F" w:rsidRDefault="00D313CD" w:rsidP="005534C2">
            <w:pPr>
              <w:pStyle w:val="Heading1"/>
              <w:tabs>
                <w:tab w:val="clear" w:pos="720"/>
                <w:tab w:val="clear" w:pos="1440"/>
                <w:tab w:val="clear" w:pos="2160"/>
                <w:tab w:val="clear" w:pos="2880"/>
                <w:tab w:val="clear" w:pos="3600"/>
                <w:tab w:val="clear" w:pos="5040"/>
              </w:tabs>
            </w:pPr>
          </w:p>
          <w:p w14:paraId="71B168CF" w14:textId="77777777" w:rsidR="00D313CD" w:rsidRPr="0055384F" w:rsidRDefault="00D313CD" w:rsidP="005534C2">
            <w:pPr>
              <w:pStyle w:val="Heading1"/>
              <w:tabs>
                <w:tab w:val="clear" w:pos="720"/>
                <w:tab w:val="clear" w:pos="1440"/>
                <w:tab w:val="clear" w:pos="2160"/>
                <w:tab w:val="clear" w:pos="2880"/>
                <w:tab w:val="clear" w:pos="3600"/>
                <w:tab w:val="clear" w:pos="5040"/>
              </w:tabs>
            </w:pPr>
            <w:r w:rsidRPr="0055384F">
              <w:t xml:space="preserve">Move to (date) </w:t>
            </w:r>
            <w:r>
              <w:t>__________</w:t>
            </w:r>
          </w:p>
          <w:p w14:paraId="3E0EC695" w14:textId="77777777" w:rsidR="00D313CD" w:rsidRPr="0055384F" w:rsidRDefault="00D313CD" w:rsidP="005534C2">
            <w:pPr>
              <w:rPr>
                <w:b/>
                <w:bCs/>
                <w:sz w:val="22"/>
                <w:szCs w:val="22"/>
                <w:shd w:val="clear" w:color="auto" w:fill="FFFFFF"/>
              </w:rPr>
            </w:pPr>
          </w:p>
          <w:p w14:paraId="57E525DB" w14:textId="77777777" w:rsidR="00D313CD" w:rsidRPr="0055384F" w:rsidRDefault="00D313CD" w:rsidP="005534C2">
            <w:pPr>
              <w:rPr>
                <w:b/>
                <w:bCs/>
                <w:sz w:val="22"/>
                <w:szCs w:val="22"/>
                <w:shd w:val="clear" w:color="auto" w:fill="FFFFFF"/>
              </w:rPr>
            </w:pPr>
            <w:r w:rsidRPr="0055384F">
              <w:rPr>
                <w:b/>
                <w:bCs/>
                <w:sz w:val="22"/>
                <w:szCs w:val="22"/>
                <w:shd w:val="clear" w:color="auto" w:fill="FFFFFF"/>
              </w:rPr>
              <w:t xml:space="preserve">Notice Mailed? </w:t>
            </w:r>
            <w:r>
              <w:t>__________</w:t>
            </w:r>
          </w:p>
          <w:p w14:paraId="0CEA39B3" w14:textId="77777777" w:rsidR="00D313CD" w:rsidRDefault="00D313CD" w:rsidP="005534C2">
            <w:pPr>
              <w:rPr>
                <w:b/>
                <w:sz w:val="22"/>
                <w:szCs w:val="22"/>
              </w:rPr>
            </w:pPr>
          </w:p>
          <w:p w14:paraId="10B4342A" w14:textId="77777777" w:rsidR="00D313CD" w:rsidRPr="0055384F" w:rsidRDefault="00D313CD" w:rsidP="005534C2">
            <w:pPr>
              <w:rPr>
                <w:b/>
                <w:bCs/>
                <w:sz w:val="22"/>
                <w:szCs w:val="22"/>
                <w:shd w:val="clear" w:color="auto" w:fill="FFFFFF"/>
              </w:rPr>
            </w:pPr>
            <w:r w:rsidRPr="0055384F">
              <w:rPr>
                <w:b/>
                <w:sz w:val="22"/>
                <w:szCs w:val="22"/>
              </w:rPr>
              <w:t xml:space="preserve">CB-1 mailed: </w:t>
            </w:r>
            <w:r>
              <w:rPr>
                <w:b/>
                <w:sz w:val="22"/>
                <w:szCs w:val="22"/>
                <w:u w:val="single"/>
              </w:rPr>
              <w:t>Not Yet</w:t>
            </w:r>
          </w:p>
          <w:p w14:paraId="6C41E235" w14:textId="77777777" w:rsidR="00D313CD" w:rsidRDefault="00D313CD" w:rsidP="005534C2">
            <w:pPr>
              <w:pStyle w:val="Heading1"/>
              <w:tabs>
                <w:tab w:val="clear" w:pos="720"/>
                <w:tab w:val="clear" w:pos="1440"/>
                <w:tab w:val="clear" w:pos="2160"/>
                <w:tab w:val="clear" w:pos="2880"/>
                <w:tab w:val="clear" w:pos="3600"/>
                <w:tab w:val="clear" w:pos="5040"/>
              </w:tabs>
              <w:jc w:val="left"/>
            </w:pPr>
          </w:p>
          <w:p w14:paraId="368FF8E0" w14:textId="77777777" w:rsidR="00D313CD" w:rsidRPr="002A002D" w:rsidRDefault="00D313CD" w:rsidP="005534C2">
            <w:pPr>
              <w:pStyle w:val="Heading1"/>
              <w:tabs>
                <w:tab w:val="clear" w:pos="720"/>
                <w:tab w:val="clear" w:pos="1440"/>
                <w:tab w:val="clear" w:pos="2160"/>
                <w:tab w:val="clear" w:pos="2880"/>
                <w:tab w:val="clear" w:pos="3600"/>
                <w:tab w:val="clear" w:pos="5040"/>
              </w:tabs>
              <w:jc w:val="left"/>
            </w:pPr>
            <w:r w:rsidRPr="002A002D">
              <w:t>SPEAKER REGISTRATION PERMITTED? </w:t>
            </w:r>
          </w:p>
          <w:p w14:paraId="4C4B7953" w14:textId="72697409" w:rsidR="00D313CD" w:rsidRPr="002A002D" w:rsidRDefault="00D313CD" w:rsidP="005534C2">
            <w:pPr>
              <w:pStyle w:val="Heading1"/>
              <w:tabs>
                <w:tab w:val="clear" w:pos="720"/>
                <w:tab w:val="clear" w:pos="1440"/>
                <w:tab w:val="clear" w:pos="2160"/>
                <w:tab w:val="clear" w:pos="2880"/>
                <w:tab w:val="clear" w:pos="3600"/>
                <w:tab w:val="clear" w:pos="5040"/>
              </w:tabs>
            </w:pPr>
            <w:r>
              <w:t xml:space="preserve">          </w:t>
            </w:r>
            <w:r w:rsidRPr="70625900">
              <w:rPr>
                <w:rFonts w:eastAsia="Symbol"/>
              </w:rPr>
              <w:t>□</w:t>
            </w:r>
            <w:r>
              <w:t xml:space="preserve"> </w:t>
            </w:r>
            <w:r w:rsidRPr="003F5A2C">
              <w:rPr>
                <w:highlight w:val="lightGray"/>
              </w:rPr>
              <w:t>Yes</w:t>
            </w:r>
          </w:p>
          <w:p w14:paraId="067A37BA" w14:textId="77777777" w:rsidR="00D313CD" w:rsidRPr="0055384F" w:rsidRDefault="00D313CD" w:rsidP="005534C2">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D313CD" w:rsidRPr="00024031" w14:paraId="45485346" w14:textId="77777777" w:rsidTr="2B663D31">
        <w:tc>
          <w:tcPr>
            <w:tcW w:w="9871" w:type="dxa"/>
            <w:gridSpan w:val="9"/>
          </w:tcPr>
          <w:p w14:paraId="592568E8" w14:textId="77777777" w:rsidR="00D313CD" w:rsidRDefault="00D313CD" w:rsidP="005534C2">
            <w:pPr>
              <w:jc w:val="center"/>
              <w:rPr>
                <w:b/>
                <w:sz w:val="16"/>
                <w:szCs w:val="16"/>
              </w:rPr>
            </w:pPr>
            <w:r w:rsidRPr="0018532C">
              <w:rPr>
                <w:b/>
                <w:sz w:val="22"/>
                <w:szCs w:val="22"/>
              </w:rPr>
              <w:t>STAFF REPORT DUE DATE</w:t>
            </w:r>
          </w:p>
          <w:p w14:paraId="0B3682E5" w14:textId="77777777" w:rsidR="00D313CD" w:rsidRPr="00024031" w:rsidRDefault="00D313CD" w:rsidP="005534C2">
            <w:pPr>
              <w:jc w:val="center"/>
              <w:rPr>
                <w:sz w:val="16"/>
                <w:szCs w:val="16"/>
              </w:rPr>
            </w:pPr>
          </w:p>
        </w:tc>
      </w:tr>
      <w:tr w:rsidR="00D313CD" w:rsidRPr="0018532C" w14:paraId="6B5E7DDA" w14:textId="77777777" w:rsidTr="2B663D31">
        <w:tc>
          <w:tcPr>
            <w:tcW w:w="2662" w:type="dxa"/>
            <w:gridSpan w:val="3"/>
          </w:tcPr>
          <w:p w14:paraId="02AF743B" w14:textId="1A134A47" w:rsidR="00D313CD" w:rsidRPr="0018532C" w:rsidRDefault="00D313CD" w:rsidP="70625900">
            <w:pPr>
              <w:jc w:val="center"/>
              <w:rPr>
                <w:b/>
                <w:bCs/>
                <w:sz w:val="22"/>
                <w:szCs w:val="22"/>
              </w:rPr>
            </w:pPr>
            <w:r w:rsidRPr="70625900">
              <w:rPr>
                <w:b/>
                <w:bCs/>
                <w:sz w:val="22"/>
                <w:szCs w:val="22"/>
              </w:rPr>
              <w:t>To Supervisor:</w:t>
            </w:r>
            <w:r w:rsidRPr="70625900">
              <w:rPr>
                <w:sz w:val="22"/>
                <w:szCs w:val="22"/>
              </w:rPr>
              <w:t xml:space="preserve"> </w:t>
            </w:r>
            <w:r w:rsidR="06886612" w:rsidRPr="70625900">
              <w:rPr>
                <w:sz w:val="22"/>
                <w:szCs w:val="22"/>
              </w:rPr>
              <w:t>6/14/</w:t>
            </w:r>
            <w:r w:rsidR="003F5A2C">
              <w:rPr>
                <w:sz w:val="22"/>
                <w:szCs w:val="22"/>
              </w:rPr>
              <w:t>20</w:t>
            </w:r>
            <w:r w:rsidR="06886612" w:rsidRPr="70625900">
              <w:rPr>
                <w:sz w:val="22"/>
                <w:szCs w:val="22"/>
              </w:rPr>
              <w:t>24</w:t>
            </w:r>
          </w:p>
        </w:tc>
        <w:tc>
          <w:tcPr>
            <w:tcW w:w="2425" w:type="dxa"/>
            <w:gridSpan w:val="2"/>
          </w:tcPr>
          <w:p w14:paraId="200AC012" w14:textId="7E7588CB" w:rsidR="00D313CD" w:rsidRPr="0018532C" w:rsidRDefault="00D313CD" w:rsidP="70625900">
            <w:pPr>
              <w:jc w:val="center"/>
              <w:rPr>
                <w:b/>
                <w:bCs/>
                <w:sz w:val="22"/>
                <w:szCs w:val="22"/>
              </w:rPr>
            </w:pPr>
            <w:r w:rsidRPr="70625900">
              <w:rPr>
                <w:b/>
                <w:bCs/>
                <w:sz w:val="22"/>
                <w:szCs w:val="22"/>
              </w:rPr>
              <w:t>To Admin:</w:t>
            </w:r>
            <w:r w:rsidRPr="70625900">
              <w:rPr>
                <w:sz w:val="22"/>
                <w:szCs w:val="22"/>
              </w:rPr>
              <w:t xml:space="preserve"> </w:t>
            </w:r>
            <w:r w:rsidR="7A72FBCE" w:rsidRPr="70625900">
              <w:rPr>
                <w:sz w:val="22"/>
                <w:szCs w:val="22"/>
              </w:rPr>
              <w:t>6/19/</w:t>
            </w:r>
            <w:r w:rsidR="003F5A2C">
              <w:rPr>
                <w:sz w:val="22"/>
                <w:szCs w:val="22"/>
              </w:rPr>
              <w:t>20</w:t>
            </w:r>
            <w:r w:rsidR="7A72FBCE" w:rsidRPr="70625900">
              <w:rPr>
                <w:sz w:val="22"/>
                <w:szCs w:val="22"/>
              </w:rPr>
              <w:t>24</w:t>
            </w:r>
          </w:p>
        </w:tc>
        <w:tc>
          <w:tcPr>
            <w:tcW w:w="2401" w:type="dxa"/>
            <w:gridSpan w:val="3"/>
          </w:tcPr>
          <w:p w14:paraId="577734B4" w14:textId="180CC06A" w:rsidR="00D313CD" w:rsidRPr="002C48E2" w:rsidRDefault="00D313CD" w:rsidP="005534C2">
            <w:pPr>
              <w:jc w:val="center"/>
              <w:rPr>
                <w:sz w:val="22"/>
                <w:szCs w:val="22"/>
              </w:rPr>
            </w:pPr>
            <w:r w:rsidRPr="70625900">
              <w:rPr>
                <w:b/>
                <w:bCs/>
                <w:sz w:val="22"/>
                <w:szCs w:val="22"/>
              </w:rPr>
              <w:t>To Director:</w:t>
            </w:r>
            <w:r w:rsidRPr="70625900">
              <w:rPr>
                <w:sz w:val="22"/>
                <w:szCs w:val="22"/>
              </w:rPr>
              <w:t xml:space="preserve"> </w:t>
            </w:r>
            <w:r w:rsidR="4879AC67" w:rsidRPr="70625900">
              <w:rPr>
                <w:sz w:val="22"/>
                <w:szCs w:val="22"/>
              </w:rPr>
              <w:t>6/25/</w:t>
            </w:r>
            <w:r w:rsidR="003F5A2C">
              <w:rPr>
                <w:sz w:val="22"/>
                <w:szCs w:val="22"/>
              </w:rPr>
              <w:t>20</w:t>
            </w:r>
            <w:r w:rsidR="4879AC67" w:rsidRPr="70625900">
              <w:rPr>
                <w:sz w:val="22"/>
                <w:szCs w:val="22"/>
              </w:rPr>
              <w:t>24</w:t>
            </w:r>
          </w:p>
        </w:tc>
        <w:tc>
          <w:tcPr>
            <w:tcW w:w="2383" w:type="dxa"/>
          </w:tcPr>
          <w:p w14:paraId="132DB6C8" w14:textId="59F07B8C" w:rsidR="00D313CD" w:rsidRDefault="00D313CD" w:rsidP="005534C2">
            <w:pPr>
              <w:jc w:val="center"/>
              <w:rPr>
                <w:sz w:val="22"/>
                <w:szCs w:val="22"/>
              </w:rPr>
            </w:pPr>
            <w:r w:rsidRPr="70625900">
              <w:rPr>
                <w:b/>
                <w:bCs/>
                <w:sz w:val="22"/>
                <w:szCs w:val="22"/>
              </w:rPr>
              <w:t>Publish:</w:t>
            </w:r>
            <w:r w:rsidRPr="70625900">
              <w:rPr>
                <w:sz w:val="22"/>
                <w:szCs w:val="22"/>
              </w:rPr>
              <w:t xml:space="preserve"> </w:t>
            </w:r>
            <w:r w:rsidR="5446CCB7" w:rsidRPr="70625900">
              <w:rPr>
                <w:sz w:val="22"/>
                <w:szCs w:val="22"/>
              </w:rPr>
              <w:t>6/27/</w:t>
            </w:r>
            <w:r w:rsidR="003F5A2C">
              <w:rPr>
                <w:sz w:val="22"/>
                <w:szCs w:val="22"/>
              </w:rPr>
              <w:t>20</w:t>
            </w:r>
            <w:r w:rsidR="5446CCB7" w:rsidRPr="70625900">
              <w:rPr>
                <w:sz w:val="22"/>
                <w:szCs w:val="22"/>
              </w:rPr>
              <w:t>24</w:t>
            </w:r>
          </w:p>
          <w:p w14:paraId="5BC9E4E1" w14:textId="77777777" w:rsidR="00D313CD" w:rsidRPr="0018532C" w:rsidRDefault="00D313CD" w:rsidP="005534C2">
            <w:pPr>
              <w:jc w:val="center"/>
              <w:rPr>
                <w:b/>
                <w:sz w:val="22"/>
                <w:szCs w:val="22"/>
              </w:rPr>
            </w:pPr>
          </w:p>
        </w:tc>
      </w:tr>
      <w:tr w:rsidR="00D313CD" w:rsidRPr="00024031" w14:paraId="03F818EF" w14:textId="77777777" w:rsidTr="2B663D31">
        <w:tc>
          <w:tcPr>
            <w:tcW w:w="9871" w:type="dxa"/>
            <w:gridSpan w:val="9"/>
          </w:tcPr>
          <w:p w14:paraId="230F068A" w14:textId="77777777" w:rsidR="00D313CD" w:rsidRDefault="00D313CD" w:rsidP="005534C2">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127A96CE" w14:textId="77777777" w:rsidR="00D313CD" w:rsidRPr="00024031" w:rsidRDefault="00D313CD" w:rsidP="005534C2">
            <w:pPr>
              <w:rPr>
                <w:sz w:val="16"/>
                <w:szCs w:val="16"/>
              </w:rPr>
            </w:pPr>
          </w:p>
        </w:tc>
      </w:tr>
      <w:tr w:rsidR="00D313CD" w:rsidRPr="0018532C" w14:paraId="58AA8F72" w14:textId="77777777" w:rsidTr="2B663D31">
        <w:tc>
          <w:tcPr>
            <w:tcW w:w="4915" w:type="dxa"/>
            <w:gridSpan w:val="4"/>
          </w:tcPr>
          <w:p w14:paraId="5FE12FDC" w14:textId="7E6BC56F" w:rsidR="00D313CD" w:rsidRPr="00024031" w:rsidRDefault="00D313CD" w:rsidP="005534C2">
            <w:pPr>
              <w:pStyle w:val="Heading1"/>
              <w:tabs>
                <w:tab w:val="clear" w:pos="720"/>
                <w:tab w:val="clear" w:pos="1440"/>
                <w:tab w:val="clear" w:pos="2160"/>
                <w:tab w:val="clear" w:pos="2880"/>
                <w:tab w:val="clear" w:pos="3600"/>
                <w:tab w:val="clear" w:pos="5040"/>
              </w:tabs>
              <w:jc w:val="center"/>
              <w:rPr>
                <w:b w:val="0"/>
                <w:bCs w:val="0"/>
                <w:sz w:val="21"/>
                <w:szCs w:val="21"/>
              </w:rPr>
            </w:pPr>
            <w:r w:rsidRPr="70625900">
              <w:rPr>
                <w:sz w:val="21"/>
                <w:szCs w:val="21"/>
              </w:rPr>
              <w:t xml:space="preserve">REVISED PLANS DUE DATE: </w:t>
            </w:r>
            <w:r w:rsidR="355435EC" w:rsidRPr="70625900">
              <w:rPr>
                <w:sz w:val="21"/>
                <w:szCs w:val="21"/>
              </w:rPr>
              <w:t>6/6/</w:t>
            </w:r>
            <w:r w:rsidR="003F5A2C">
              <w:rPr>
                <w:sz w:val="21"/>
                <w:szCs w:val="21"/>
              </w:rPr>
              <w:t>20</w:t>
            </w:r>
            <w:r w:rsidR="355435EC" w:rsidRPr="70625900">
              <w:rPr>
                <w:sz w:val="21"/>
                <w:szCs w:val="21"/>
              </w:rPr>
              <w:t>24</w:t>
            </w:r>
          </w:p>
        </w:tc>
        <w:tc>
          <w:tcPr>
            <w:tcW w:w="4956" w:type="dxa"/>
            <w:gridSpan w:val="5"/>
          </w:tcPr>
          <w:p w14:paraId="5CF5FD1C" w14:textId="0FD6270C" w:rsidR="00D313CD" w:rsidRPr="00024031" w:rsidRDefault="00D313CD" w:rsidP="005534C2">
            <w:pPr>
              <w:pStyle w:val="Heading1"/>
              <w:tabs>
                <w:tab w:val="clear" w:pos="720"/>
                <w:tab w:val="clear" w:pos="1440"/>
                <w:tab w:val="clear" w:pos="2160"/>
                <w:tab w:val="clear" w:pos="2880"/>
                <w:tab w:val="clear" w:pos="3600"/>
                <w:tab w:val="clear" w:pos="5040"/>
              </w:tabs>
              <w:jc w:val="left"/>
              <w:rPr>
                <w:b w:val="0"/>
                <w:bCs w:val="0"/>
                <w:sz w:val="21"/>
                <w:szCs w:val="21"/>
              </w:rPr>
            </w:pPr>
            <w:r w:rsidRPr="70625900">
              <w:rPr>
                <w:sz w:val="21"/>
                <w:szCs w:val="21"/>
              </w:rPr>
              <w:t xml:space="preserve">RESOLUTION ADOPTION DATE: </w:t>
            </w:r>
            <w:r w:rsidR="3C3EDF18" w:rsidRPr="70625900">
              <w:rPr>
                <w:sz w:val="21"/>
                <w:szCs w:val="21"/>
              </w:rPr>
              <w:t>9/5/</w:t>
            </w:r>
            <w:r w:rsidR="003F5A2C">
              <w:rPr>
                <w:sz w:val="21"/>
                <w:szCs w:val="21"/>
              </w:rPr>
              <w:t>20</w:t>
            </w:r>
            <w:r w:rsidR="3C3EDF18" w:rsidRPr="70625900">
              <w:rPr>
                <w:sz w:val="21"/>
                <w:szCs w:val="21"/>
              </w:rPr>
              <w:t>24</w:t>
            </w:r>
          </w:p>
          <w:p w14:paraId="63FC147B" w14:textId="77777777" w:rsidR="00D313CD" w:rsidRPr="0018532C" w:rsidRDefault="00D313CD" w:rsidP="005534C2">
            <w:pPr>
              <w:pStyle w:val="Heading1"/>
              <w:tabs>
                <w:tab w:val="clear" w:pos="720"/>
                <w:tab w:val="clear" w:pos="1440"/>
                <w:tab w:val="clear" w:pos="2160"/>
                <w:tab w:val="clear" w:pos="2880"/>
                <w:tab w:val="clear" w:pos="3600"/>
                <w:tab w:val="clear" w:pos="5040"/>
              </w:tabs>
              <w:jc w:val="center"/>
              <w:rPr>
                <w:sz w:val="21"/>
                <w:szCs w:val="21"/>
              </w:rPr>
            </w:pPr>
          </w:p>
        </w:tc>
      </w:tr>
      <w:tr w:rsidR="00D313CD" w:rsidRPr="00DF070D" w14:paraId="69AE6666" w14:textId="77777777" w:rsidTr="2B663D31">
        <w:tc>
          <w:tcPr>
            <w:tcW w:w="9871" w:type="dxa"/>
            <w:gridSpan w:val="9"/>
          </w:tcPr>
          <w:p w14:paraId="224DDD4F" w14:textId="77777777" w:rsidR="00D313CD" w:rsidRPr="0018532C" w:rsidRDefault="00D313CD" w:rsidP="005534C2">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202FF1D3" w14:textId="77777777" w:rsidR="00D313CD" w:rsidRPr="0018532C" w:rsidRDefault="00D313CD" w:rsidP="005534C2"/>
          <w:p w14:paraId="6A5CE21F" w14:textId="77777777" w:rsidR="00D313CD" w:rsidRPr="0018532C" w:rsidRDefault="00D313CD" w:rsidP="005534C2">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085BC17E" w14:textId="77777777" w:rsidR="00D313CD" w:rsidRPr="0018532C" w:rsidRDefault="00D313CD" w:rsidP="005534C2">
            <w:r w:rsidRPr="0018532C">
              <w:rPr>
                <w:b/>
                <w:bCs/>
                <w:sz w:val="16"/>
              </w:rPr>
              <w:t>SIGNIFICANT ISSUES</w:t>
            </w:r>
          </w:p>
          <w:p w14:paraId="431AA669" w14:textId="3BD73896" w:rsidR="00D313CD" w:rsidRPr="00262522" w:rsidRDefault="2E507B8A" w:rsidP="003F5A2C">
            <w:pPr>
              <w:pStyle w:val="ListParagraph"/>
              <w:numPr>
                <w:ilvl w:val="0"/>
                <w:numId w:val="56"/>
              </w:numPr>
              <w:rPr>
                <w:sz w:val="22"/>
                <w:szCs w:val="22"/>
              </w:rPr>
            </w:pPr>
            <w:r w:rsidRPr="2B663D31">
              <w:rPr>
                <w:sz w:val="22"/>
                <w:szCs w:val="22"/>
              </w:rPr>
              <w:t>Scheduled for SDRC on 5/24/24.</w:t>
            </w:r>
            <w:ins w:id="439" w:author="Gupta, Mridula" w:date="2024-05-22T21:20:00Z">
              <w:r w:rsidR="66A9FCD0" w:rsidRPr="2B663D31">
                <w:rPr>
                  <w:sz w:val="22"/>
                  <w:szCs w:val="22"/>
                </w:rPr>
                <w:t xml:space="preserve"> Need </w:t>
              </w:r>
            </w:ins>
            <w:ins w:id="440" w:author="Gupta, Mridula" w:date="2024-05-22T21:21:00Z">
              <w:r w:rsidR="66A9FCD0" w:rsidRPr="2B663D31">
                <w:rPr>
                  <w:sz w:val="22"/>
                  <w:szCs w:val="22"/>
                </w:rPr>
                <w:t xml:space="preserve">truck </w:t>
              </w:r>
            </w:ins>
            <w:ins w:id="441" w:author="Gupta, Mridula" w:date="2024-05-22T21:20:00Z">
              <w:r w:rsidR="66A9FCD0" w:rsidRPr="2B663D31">
                <w:rPr>
                  <w:sz w:val="22"/>
                  <w:szCs w:val="22"/>
                </w:rPr>
                <w:t>circulation</w:t>
              </w:r>
            </w:ins>
            <w:ins w:id="442" w:author="Gupta, Mridula" w:date="2024-05-22T21:21:00Z">
              <w:r w:rsidR="66A9FCD0" w:rsidRPr="2B663D31">
                <w:rPr>
                  <w:sz w:val="22"/>
                  <w:szCs w:val="22"/>
                </w:rPr>
                <w:t xml:space="preserve"> exhibits to justify 2 access points</w:t>
              </w:r>
            </w:ins>
            <w:ins w:id="443" w:author="Gupta, Mridula" w:date="2024-05-22T21:23:00Z">
              <w:r w:rsidR="6682380F" w:rsidRPr="2B663D31">
                <w:rPr>
                  <w:sz w:val="22"/>
                  <w:szCs w:val="22"/>
                </w:rPr>
                <w:t xml:space="preserve"> and with building pushed to the front</w:t>
              </w:r>
            </w:ins>
            <w:ins w:id="444" w:author="Gupta, Mridula" w:date="2024-05-22T21:21:00Z">
              <w:r w:rsidR="66A9FCD0" w:rsidRPr="2B663D31">
                <w:rPr>
                  <w:sz w:val="22"/>
                  <w:szCs w:val="22"/>
                </w:rPr>
                <w:t xml:space="preserve">. </w:t>
              </w:r>
            </w:ins>
            <w:ins w:id="445" w:author="Gupta, Mridula" w:date="2024-05-22T21:22:00Z">
              <w:r w:rsidR="7F61F9A0" w:rsidRPr="2B663D31">
                <w:rPr>
                  <w:sz w:val="22"/>
                  <w:szCs w:val="22"/>
                </w:rPr>
                <w:t xml:space="preserve">Need updated TIS, bike lane </w:t>
              </w:r>
            </w:ins>
            <w:ins w:id="446" w:author="Gupta, Mridula" w:date="2024-05-22T21:23:00Z">
              <w:r w:rsidR="7F61F9A0" w:rsidRPr="2B663D31">
                <w:rPr>
                  <w:sz w:val="22"/>
                  <w:szCs w:val="22"/>
                </w:rPr>
                <w:t>&amp;</w:t>
              </w:r>
            </w:ins>
            <w:ins w:id="447" w:author="Gupta, Mridula" w:date="2024-05-22T21:22:00Z">
              <w:r w:rsidR="7F61F9A0" w:rsidRPr="2B663D31">
                <w:rPr>
                  <w:sz w:val="22"/>
                  <w:szCs w:val="22"/>
                </w:rPr>
                <w:t xml:space="preserve"> reconst</w:t>
              </w:r>
            </w:ins>
            <w:ins w:id="448" w:author="Gupta, Mridula" w:date="2024-05-22T21:23:00Z">
              <w:r w:rsidR="7F61F9A0" w:rsidRPr="2B663D31">
                <w:rPr>
                  <w:sz w:val="22"/>
                  <w:szCs w:val="22"/>
                </w:rPr>
                <w:t>ructed sidewalk along MD 214</w:t>
              </w:r>
              <w:r w:rsidR="73CA1C34" w:rsidRPr="2B663D31">
                <w:rPr>
                  <w:sz w:val="22"/>
                  <w:szCs w:val="22"/>
                </w:rPr>
                <w:t>.</w:t>
              </w:r>
            </w:ins>
          </w:p>
          <w:p w14:paraId="706EE75A" w14:textId="77777777" w:rsidR="00D313CD" w:rsidRPr="00DF070D" w:rsidRDefault="00D313CD" w:rsidP="005534C2">
            <w:pPr>
              <w:rPr>
                <w:sz w:val="22"/>
                <w:szCs w:val="22"/>
              </w:rPr>
            </w:pPr>
          </w:p>
        </w:tc>
      </w:tr>
      <w:tr w:rsidR="00D313CD" w14:paraId="3EA318EE" w14:textId="77777777" w:rsidTr="2B663D31">
        <w:tc>
          <w:tcPr>
            <w:tcW w:w="9871" w:type="dxa"/>
            <w:gridSpan w:val="9"/>
          </w:tcPr>
          <w:p w14:paraId="629B36E3" w14:textId="585DB88A" w:rsidR="00D313CD" w:rsidRPr="00F9099C" w:rsidRDefault="00D313CD" w:rsidP="005534C2">
            <w:pPr>
              <w:jc w:val="center"/>
              <w:rPr>
                <w:b/>
                <w:bCs/>
                <w:sz w:val="22"/>
                <w:szCs w:val="22"/>
                <w:u w:val="single"/>
              </w:rPr>
            </w:pPr>
            <w:r w:rsidRPr="70625900">
              <w:rPr>
                <w:sz w:val="18"/>
                <w:szCs w:val="18"/>
                <w:highlight w:val="lightGray"/>
              </w:rPr>
              <w:t>SHADING</w:t>
            </w:r>
            <w:r w:rsidRPr="70625900">
              <w:rPr>
                <w:sz w:val="18"/>
                <w:szCs w:val="18"/>
              </w:rPr>
              <w:t xml:space="preserve"> INDICATES REFERRALS NOT RECEIVED</w:t>
            </w:r>
            <w:r w:rsidRPr="70625900">
              <w:rPr>
                <w:b/>
                <w:bCs/>
                <w:sz w:val="18"/>
                <w:szCs w:val="18"/>
              </w:rPr>
              <w:t xml:space="preserve"> – </w:t>
            </w:r>
            <w:r w:rsidRPr="70625900">
              <w:rPr>
                <w:b/>
                <w:bCs/>
                <w:sz w:val="22"/>
                <w:szCs w:val="22"/>
              </w:rPr>
              <w:t xml:space="preserve">FINAL REFERRALS DUE BY </w:t>
            </w:r>
            <w:r w:rsidR="178962FD" w:rsidRPr="70625900">
              <w:rPr>
                <w:b/>
                <w:bCs/>
                <w:sz w:val="22"/>
                <w:szCs w:val="22"/>
              </w:rPr>
              <w:t>6/10/</w:t>
            </w:r>
            <w:r w:rsidR="003F5A2C">
              <w:rPr>
                <w:b/>
                <w:bCs/>
                <w:sz w:val="22"/>
                <w:szCs w:val="22"/>
              </w:rPr>
              <w:t>20</w:t>
            </w:r>
            <w:r w:rsidR="178962FD" w:rsidRPr="70625900">
              <w:rPr>
                <w:b/>
                <w:bCs/>
                <w:sz w:val="22"/>
                <w:szCs w:val="22"/>
              </w:rPr>
              <w:t>24</w:t>
            </w:r>
          </w:p>
          <w:p w14:paraId="77958884" w14:textId="77777777" w:rsidR="00D313CD" w:rsidRDefault="00D313CD" w:rsidP="005534C2">
            <w:pPr>
              <w:pStyle w:val="Heading1"/>
              <w:tabs>
                <w:tab w:val="clear" w:pos="720"/>
                <w:tab w:val="clear" w:pos="1440"/>
                <w:tab w:val="clear" w:pos="2160"/>
                <w:tab w:val="clear" w:pos="2880"/>
                <w:tab w:val="clear" w:pos="3600"/>
                <w:tab w:val="clear" w:pos="5040"/>
              </w:tabs>
              <w:jc w:val="center"/>
              <w:rPr>
                <w:sz w:val="20"/>
                <w:u w:val="single"/>
              </w:rPr>
            </w:pPr>
          </w:p>
        </w:tc>
      </w:tr>
      <w:tr w:rsidR="00D313CD" w:rsidRPr="00024031" w14:paraId="6FC8BC68" w14:textId="77777777" w:rsidTr="2B663D31">
        <w:tc>
          <w:tcPr>
            <w:tcW w:w="2444" w:type="dxa"/>
            <w:gridSpan w:val="2"/>
          </w:tcPr>
          <w:p w14:paraId="1200285F" w14:textId="77777777" w:rsidR="00D313CD" w:rsidRPr="003F5A2C" w:rsidRDefault="00D313CD" w:rsidP="70625900">
            <w:pPr>
              <w:jc w:val="center"/>
              <w:rPr>
                <w:sz w:val="18"/>
                <w:szCs w:val="18"/>
                <w:highlight w:val="lightGray"/>
              </w:rPr>
            </w:pPr>
            <w:r w:rsidRPr="003F5A2C">
              <w:rPr>
                <w:b/>
                <w:bCs/>
                <w:sz w:val="18"/>
                <w:szCs w:val="18"/>
                <w:highlight w:val="lightGray"/>
              </w:rPr>
              <w:t>Archeology</w:t>
            </w:r>
          </w:p>
        </w:tc>
        <w:tc>
          <w:tcPr>
            <w:tcW w:w="2471" w:type="dxa"/>
            <w:gridSpan w:val="2"/>
          </w:tcPr>
          <w:p w14:paraId="2B198A0C" w14:textId="77777777" w:rsidR="00D313CD" w:rsidRPr="003F5A2C" w:rsidRDefault="00D313CD" w:rsidP="70625900">
            <w:pPr>
              <w:jc w:val="center"/>
              <w:rPr>
                <w:sz w:val="18"/>
                <w:szCs w:val="18"/>
                <w:highlight w:val="lightGray"/>
              </w:rPr>
            </w:pPr>
            <w:r w:rsidRPr="003F5A2C">
              <w:rPr>
                <w:b/>
                <w:bCs/>
                <w:sz w:val="18"/>
                <w:szCs w:val="18"/>
                <w:highlight w:val="lightGray"/>
              </w:rPr>
              <w:t>Fire Dept.</w:t>
            </w:r>
          </w:p>
        </w:tc>
        <w:tc>
          <w:tcPr>
            <w:tcW w:w="2463" w:type="dxa"/>
            <w:gridSpan w:val="3"/>
          </w:tcPr>
          <w:p w14:paraId="0DD1B76B" w14:textId="77777777" w:rsidR="00D313CD" w:rsidRPr="003F5A2C" w:rsidRDefault="00D313CD" w:rsidP="70625900">
            <w:pPr>
              <w:jc w:val="center"/>
              <w:rPr>
                <w:sz w:val="18"/>
                <w:szCs w:val="18"/>
                <w:highlight w:val="lightGray"/>
              </w:rPr>
            </w:pPr>
            <w:r w:rsidRPr="003F5A2C">
              <w:rPr>
                <w:b/>
                <w:bCs/>
                <w:sz w:val="18"/>
                <w:szCs w:val="18"/>
                <w:highlight w:val="lightGray"/>
              </w:rPr>
              <w:t>Police Dept.</w:t>
            </w:r>
          </w:p>
        </w:tc>
        <w:tc>
          <w:tcPr>
            <w:tcW w:w="2493" w:type="dxa"/>
            <w:gridSpan w:val="2"/>
          </w:tcPr>
          <w:p w14:paraId="41763B2B" w14:textId="77777777" w:rsidR="00D313CD" w:rsidRPr="003F5A2C" w:rsidRDefault="00D313CD" w:rsidP="70625900">
            <w:pPr>
              <w:jc w:val="center"/>
              <w:rPr>
                <w:sz w:val="18"/>
                <w:szCs w:val="18"/>
                <w:highlight w:val="lightGray"/>
              </w:rPr>
            </w:pPr>
            <w:r w:rsidRPr="003F5A2C">
              <w:rPr>
                <w:b/>
                <w:bCs/>
                <w:sz w:val="18"/>
                <w:szCs w:val="18"/>
                <w:highlight w:val="lightGray"/>
              </w:rPr>
              <w:t>Urban Design</w:t>
            </w:r>
          </w:p>
        </w:tc>
      </w:tr>
      <w:tr w:rsidR="00D313CD" w:rsidRPr="00024031" w14:paraId="532B5FFB" w14:textId="77777777" w:rsidTr="2B663D31">
        <w:tc>
          <w:tcPr>
            <w:tcW w:w="2444" w:type="dxa"/>
            <w:gridSpan w:val="2"/>
          </w:tcPr>
          <w:p w14:paraId="02F0CF2E" w14:textId="77777777" w:rsidR="00D313CD" w:rsidRPr="003F5A2C" w:rsidRDefault="00D313CD" w:rsidP="70625900">
            <w:pPr>
              <w:jc w:val="center"/>
              <w:rPr>
                <w:sz w:val="18"/>
                <w:szCs w:val="18"/>
                <w:highlight w:val="lightGray"/>
              </w:rPr>
            </w:pPr>
            <w:r w:rsidRPr="003F5A2C">
              <w:rPr>
                <w:b/>
                <w:bCs/>
                <w:sz w:val="18"/>
                <w:szCs w:val="18"/>
                <w:highlight w:val="lightGray"/>
              </w:rPr>
              <w:t>Comm. Planning</w:t>
            </w:r>
          </w:p>
        </w:tc>
        <w:tc>
          <w:tcPr>
            <w:tcW w:w="2471" w:type="dxa"/>
            <w:gridSpan w:val="2"/>
          </w:tcPr>
          <w:p w14:paraId="6B48D2AD" w14:textId="77777777" w:rsidR="00D313CD" w:rsidRPr="003F5A2C" w:rsidRDefault="00D313CD" w:rsidP="70625900">
            <w:pPr>
              <w:jc w:val="center"/>
              <w:rPr>
                <w:sz w:val="18"/>
                <w:szCs w:val="18"/>
                <w:highlight w:val="lightGray"/>
              </w:rPr>
            </w:pPr>
            <w:r w:rsidRPr="003F5A2C">
              <w:rPr>
                <w:b/>
                <w:bCs/>
                <w:sz w:val="18"/>
                <w:szCs w:val="18"/>
                <w:highlight w:val="lightGray"/>
              </w:rPr>
              <w:t>Health Dept.</w:t>
            </w:r>
          </w:p>
        </w:tc>
        <w:tc>
          <w:tcPr>
            <w:tcW w:w="2463" w:type="dxa"/>
            <w:gridSpan w:val="3"/>
          </w:tcPr>
          <w:p w14:paraId="63C7352D" w14:textId="77777777" w:rsidR="00D313CD" w:rsidRPr="003F5A2C" w:rsidRDefault="00D313CD" w:rsidP="70625900">
            <w:pPr>
              <w:jc w:val="center"/>
              <w:rPr>
                <w:sz w:val="18"/>
                <w:szCs w:val="18"/>
                <w:highlight w:val="lightGray"/>
              </w:rPr>
            </w:pPr>
            <w:r w:rsidRPr="003F5A2C">
              <w:rPr>
                <w:b/>
                <w:bCs/>
                <w:sz w:val="18"/>
                <w:szCs w:val="18"/>
                <w:highlight w:val="lightGray"/>
              </w:rPr>
              <w:t>Public Facilities</w:t>
            </w:r>
          </w:p>
        </w:tc>
        <w:tc>
          <w:tcPr>
            <w:tcW w:w="2493" w:type="dxa"/>
            <w:gridSpan w:val="2"/>
          </w:tcPr>
          <w:p w14:paraId="6C4FF9B4" w14:textId="77777777" w:rsidR="00D313CD" w:rsidRPr="003F5A2C" w:rsidRDefault="00D313CD" w:rsidP="70625900">
            <w:pPr>
              <w:jc w:val="center"/>
              <w:rPr>
                <w:sz w:val="18"/>
                <w:szCs w:val="18"/>
                <w:highlight w:val="lightGray"/>
              </w:rPr>
            </w:pPr>
            <w:r w:rsidRPr="003F5A2C">
              <w:rPr>
                <w:b/>
                <w:bCs/>
                <w:sz w:val="18"/>
                <w:szCs w:val="18"/>
                <w:highlight w:val="lightGray"/>
              </w:rPr>
              <w:t>Verizon</w:t>
            </w:r>
          </w:p>
        </w:tc>
      </w:tr>
      <w:tr w:rsidR="00D313CD" w:rsidRPr="00024031" w14:paraId="5F3400F7" w14:textId="77777777" w:rsidTr="2B663D31">
        <w:tc>
          <w:tcPr>
            <w:tcW w:w="2444" w:type="dxa"/>
            <w:gridSpan w:val="2"/>
          </w:tcPr>
          <w:p w14:paraId="420E081C" w14:textId="77777777" w:rsidR="00D313CD" w:rsidRPr="00757C73" w:rsidRDefault="00D313CD" w:rsidP="005534C2">
            <w:pPr>
              <w:jc w:val="center"/>
              <w:rPr>
                <w:sz w:val="18"/>
                <w:szCs w:val="18"/>
              </w:rPr>
            </w:pPr>
            <w:r w:rsidRPr="70625900">
              <w:rPr>
                <w:b/>
                <w:bCs/>
                <w:sz w:val="18"/>
                <w:szCs w:val="18"/>
              </w:rPr>
              <w:t>DoE</w:t>
            </w:r>
          </w:p>
        </w:tc>
        <w:tc>
          <w:tcPr>
            <w:tcW w:w="2471" w:type="dxa"/>
            <w:gridSpan w:val="2"/>
          </w:tcPr>
          <w:p w14:paraId="2F59F18A" w14:textId="77777777" w:rsidR="00D313CD" w:rsidRPr="003F5A2C" w:rsidRDefault="00D313CD" w:rsidP="70625900">
            <w:pPr>
              <w:jc w:val="center"/>
              <w:rPr>
                <w:sz w:val="18"/>
                <w:szCs w:val="18"/>
                <w:highlight w:val="lightGray"/>
              </w:rPr>
            </w:pPr>
            <w:r w:rsidRPr="003F5A2C">
              <w:rPr>
                <w:b/>
                <w:bCs/>
                <w:sz w:val="18"/>
                <w:szCs w:val="18"/>
                <w:highlight w:val="lightGray"/>
              </w:rPr>
              <w:t>Historic</w:t>
            </w:r>
          </w:p>
        </w:tc>
        <w:tc>
          <w:tcPr>
            <w:tcW w:w="2463" w:type="dxa"/>
            <w:gridSpan w:val="3"/>
          </w:tcPr>
          <w:p w14:paraId="28940D08" w14:textId="77777777" w:rsidR="00D313CD" w:rsidRPr="003F5A2C" w:rsidRDefault="00D313CD" w:rsidP="70625900">
            <w:pPr>
              <w:jc w:val="center"/>
              <w:rPr>
                <w:sz w:val="18"/>
                <w:szCs w:val="18"/>
                <w:highlight w:val="lightGray"/>
              </w:rPr>
            </w:pPr>
            <w:r w:rsidRPr="003F5A2C">
              <w:rPr>
                <w:b/>
                <w:bCs/>
                <w:sz w:val="18"/>
                <w:szCs w:val="18"/>
                <w:highlight w:val="lightGray"/>
              </w:rPr>
              <w:t>SHA</w:t>
            </w:r>
          </w:p>
        </w:tc>
        <w:tc>
          <w:tcPr>
            <w:tcW w:w="2493" w:type="dxa"/>
            <w:gridSpan w:val="2"/>
          </w:tcPr>
          <w:p w14:paraId="52C4B3D6" w14:textId="77777777" w:rsidR="00D313CD" w:rsidRPr="003F5A2C" w:rsidRDefault="00D313CD" w:rsidP="70625900">
            <w:pPr>
              <w:jc w:val="center"/>
              <w:rPr>
                <w:sz w:val="18"/>
                <w:szCs w:val="18"/>
                <w:highlight w:val="lightGray"/>
              </w:rPr>
            </w:pPr>
            <w:r w:rsidRPr="003F5A2C">
              <w:rPr>
                <w:b/>
                <w:bCs/>
                <w:sz w:val="18"/>
                <w:szCs w:val="18"/>
                <w:highlight w:val="lightGray"/>
              </w:rPr>
              <w:t>WSSC</w:t>
            </w:r>
          </w:p>
        </w:tc>
      </w:tr>
      <w:tr w:rsidR="00D313CD" w:rsidRPr="00024031" w14:paraId="299122FC" w14:textId="77777777" w:rsidTr="2B663D31">
        <w:tc>
          <w:tcPr>
            <w:tcW w:w="2444" w:type="dxa"/>
            <w:gridSpan w:val="2"/>
          </w:tcPr>
          <w:p w14:paraId="6915F6F8" w14:textId="77777777" w:rsidR="00D313CD" w:rsidRPr="003F5A2C" w:rsidRDefault="00D313CD" w:rsidP="70625900">
            <w:pPr>
              <w:jc w:val="center"/>
              <w:rPr>
                <w:sz w:val="18"/>
                <w:szCs w:val="18"/>
                <w:highlight w:val="lightGray"/>
              </w:rPr>
            </w:pPr>
            <w:r w:rsidRPr="003F5A2C">
              <w:rPr>
                <w:b/>
                <w:bCs/>
                <w:sz w:val="18"/>
                <w:szCs w:val="18"/>
                <w:highlight w:val="lightGray"/>
              </w:rPr>
              <w:t>DPIE</w:t>
            </w:r>
          </w:p>
        </w:tc>
        <w:tc>
          <w:tcPr>
            <w:tcW w:w="2471" w:type="dxa"/>
            <w:gridSpan w:val="2"/>
          </w:tcPr>
          <w:p w14:paraId="0AB06FDF" w14:textId="77777777" w:rsidR="00D313CD" w:rsidRPr="00024031" w:rsidRDefault="00D313CD" w:rsidP="005534C2">
            <w:pPr>
              <w:jc w:val="center"/>
              <w:rPr>
                <w:sz w:val="18"/>
                <w:szCs w:val="18"/>
              </w:rPr>
            </w:pPr>
            <w:r w:rsidRPr="70625900">
              <w:rPr>
                <w:b/>
                <w:bCs/>
                <w:sz w:val="18"/>
                <w:szCs w:val="18"/>
              </w:rPr>
              <w:t>Parks Dept.</w:t>
            </w:r>
          </w:p>
        </w:tc>
        <w:tc>
          <w:tcPr>
            <w:tcW w:w="2463" w:type="dxa"/>
            <w:gridSpan w:val="3"/>
          </w:tcPr>
          <w:p w14:paraId="2DC08771" w14:textId="77777777" w:rsidR="00D313CD" w:rsidRPr="00024031" w:rsidRDefault="00D313CD" w:rsidP="70625900">
            <w:pPr>
              <w:jc w:val="center"/>
              <w:rPr>
                <w:sz w:val="18"/>
                <w:szCs w:val="18"/>
              </w:rPr>
            </w:pPr>
            <w:r w:rsidRPr="70625900">
              <w:rPr>
                <w:b/>
                <w:bCs/>
                <w:sz w:val="18"/>
                <w:szCs w:val="18"/>
              </w:rPr>
              <w:t>Subdivision</w:t>
            </w:r>
          </w:p>
        </w:tc>
        <w:tc>
          <w:tcPr>
            <w:tcW w:w="2493" w:type="dxa"/>
            <w:gridSpan w:val="2"/>
          </w:tcPr>
          <w:p w14:paraId="4E18D430" w14:textId="77777777" w:rsidR="00D313CD" w:rsidRPr="00024031" w:rsidRDefault="00D313CD" w:rsidP="70625900">
            <w:pPr>
              <w:jc w:val="center"/>
              <w:rPr>
                <w:sz w:val="18"/>
                <w:szCs w:val="18"/>
              </w:rPr>
            </w:pPr>
            <w:r w:rsidRPr="70625900">
              <w:rPr>
                <w:b/>
                <w:bCs/>
                <w:sz w:val="18"/>
                <w:szCs w:val="18"/>
              </w:rPr>
              <w:t>WMATA</w:t>
            </w:r>
          </w:p>
        </w:tc>
      </w:tr>
      <w:tr w:rsidR="00D313CD" w:rsidRPr="00024031" w14:paraId="2A2FFA21" w14:textId="77777777" w:rsidTr="2B663D31">
        <w:tc>
          <w:tcPr>
            <w:tcW w:w="2444" w:type="dxa"/>
            <w:gridSpan w:val="2"/>
          </w:tcPr>
          <w:p w14:paraId="3FF7E674" w14:textId="77777777" w:rsidR="00D313CD" w:rsidRPr="003F5A2C" w:rsidRDefault="00D313CD" w:rsidP="70625900">
            <w:pPr>
              <w:jc w:val="center"/>
              <w:rPr>
                <w:sz w:val="18"/>
                <w:szCs w:val="18"/>
                <w:highlight w:val="lightGray"/>
              </w:rPr>
            </w:pPr>
            <w:r w:rsidRPr="003F5A2C">
              <w:rPr>
                <w:b/>
                <w:bCs/>
                <w:sz w:val="18"/>
                <w:szCs w:val="18"/>
                <w:highlight w:val="lightGray"/>
              </w:rPr>
              <w:t>DPW&amp;T</w:t>
            </w:r>
          </w:p>
        </w:tc>
        <w:tc>
          <w:tcPr>
            <w:tcW w:w="2471" w:type="dxa"/>
            <w:gridSpan w:val="2"/>
          </w:tcPr>
          <w:p w14:paraId="2450BFDE" w14:textId="77777777" w:rsidR="00D313CD" w:rsidRPr="003F5A2C" w:rsidRDefault="00D313CD" w:rsidP="70625900">
            <w:pPr>
              <w:jc w:val="center"/>
              <w:rPr>
                <w:sz w:val="18"/>
                <w:szCs w:val="18"/>
                <w:highlight w:val="lightGray"/>
              </w:rPr>
            </w:pPr>
            <w:r w:rsidRPr="003F5A2C">
              <w:rPr>
                <w:b/>
                <w:bCs/>
                <w:sz w:val="18"/>
                <w:szCs w:val="18"/>
                <w:highlight w:val="lightGray"/>
              </w:rPr>
              <w:t>PEPCO/BGE/SMECO</w:t>
            </w:r>
          </w:p>
        </w:tc>
        <w:tc>
          <w:tcPr>
            <w:tcW w:w="2463" w:type="dxa"/>
            <w:gridSpan w:val="3"/>
          </w:tcPr>
          <w:p w14:paraId="48DD6550" w14:textId="77777777" w:rsidR="00D313CD" w:rsidRPr="003F5A2C" w:rsidRDefault="00D313CD" w:rsidP="70625900">
            <w:pPr>
              <w:jc w:val="center"/>
              <w:rPr>
                <w:sz w:val="18"/>
                <w:szCs w:val="18"/>
                <w:highlight w:val="lightGray"/>
              </w:rPr>
            </w:pPr>
            <w:r w:rsidRPr="003F5A2C">
              <w:rPr>
                <w:b/>
                <w:bCs/>
                <w:sz w:val="18"/>
                <w:szCs w:val="18"/>
                <w:highlight w:val="lightGray"/>
              </w:rPr>
              <w:t>Ped/Bike</w:t>
            </w:r>
          </w:p>
        </w:tc>
        <w:tc>
          <w:tcPr>
            <w:tcW w:w="2493" w:type="dxa"/>
            <w:gridSpan w:val="2"/>
          </w:tcPr>
          <w:p w14:paraId="70849AB5" w14:textId="77777777" w:rsidR="00D313CD" w:rsidRPr="00024031" w:rsidRDefault="00D313CD" w:rsidP="70625900">
            <w:pPr>
              <w:jc w:val="center"/>
              <w:rPr>
                <w:sz w:val="18"/>
                <w:szCs w:val="18"/>
              </w:rPr>
            </w:pPr>
            <w:r w:rsidRPr="70625900">
              <w:rPr>
                <w:b/>
                <w:bCs/>
                <w:sz w:val="18"/>
                <w:szCs w:val="18"/>
              </w:rPr>
              <w:t>Zoning</w:t>
            </w:r>
          </w:p>
        </w:tc>
      </w:tr>
      <w:tr w:rsidR="00D313CD" w:rsidRPr="00024031" w14:paraId="3A2C3BF1" w14:textId="77777777" w:rsidTr="2B663D31">
        <w:tc>
          <w:tcPr>
            <w:tcW w:w="2444" w:type="dxa"/>
            <w:gridSpan w:val="2"/>
          </w:tcPr>
          <w:p w14:paraId="0D9B9EE1" w14:textId="77777777" w:rsidR="00D313CD" w:rsidRPr="003F5A2C" w:rsidRDefault="00D313CD" w:rsidP="70625900">
            <w:pPr>
              <w:jc w:val="center"/>
              <w:rPr>
                <w:sz w:val="18"/>
                <w:szCs w:val="18"/>
                <w:highlight w:val="lightGray"/>
              </w:rPr>
            </w:pPr>
            <w:r w:rsidRPr="003F5A2C">
              <w:rPr>
                <w:b/>
                <w:bCs/>
                <w:sz w:val="18"/>
                <w:szCs w:val="18"/>
                <w:highlight w:val="lightGray"/>
              </w:rPr>
              <w:t>Environmental</w:t>
            </w:r>
          </w:p>
        </w:tc>
        <w:tc>
          <w:tcPr>
            <w:tcW w:w="2471" w:type="dxa"/>
            <w:gridSpan w:val="2"/>
          </w:tcPr>
          <w:p w14:paraId="262ADDE1" w14:textId="77777777" w:rsidR="00D313CD" w:rsidRPr="00024031" w:rsidRDefault="00D313CD" w:rsidP="005534C2">
            <w:pPr>
              <w:jc w:val="center"/>
              <w:rPr>
                <w:bCs/>
                <w:sz w:val="18"/>
              </w:rPr>
            </w:pPr>
            <w:r w:rsidRPr="00024031">
              <w:rPr>
                <w:b/>
                <w:bCs/>
                <w:sz w:val="18"/>
              </w:rPr>
              <w:t>Permits</w:t>
            </w:r>
          </w:p>
        </w:tc>
        <w:tc>
          <w:tcPr>
            <w:tcW w:w="2463" w:type="dxa"/>
            <w:gridSpan w:val="3"/>
          </w:tcPr>
          <w:p w14:paraId="558EC6CC" w14:textId="77777777" w:rsidR="00D313CD" w:rsidRPr="003F5A2C" w:rsidRDefault="00D313CD" w:rsidP="70625900">
            <w:pPr>
              <w:jc w:val="center"/>
              <w:rPr>
                <w:sz w:val="18"/>
                <w:szCs w:val="18"/>
                <w:highlight w:val="lightGray"/>
              </w:rPr>
            </w:pPr>
            <w:r w:rsidRPr="003F5A2C">
              <w:rPr>
                <w:b/>
                <w:bCs/>
                <w:sz w:val="18"/>
                <w:szCs w:val="18"/>
                <w:highlight w:val="lightGray"/>
              </w:rPr>
              <w:t>Transportation</w:t>
            </w:r>
          </w:p>
        </w:tc>
        <w:tc>
          <w:tcPr>
            <w:tcW w:w="2493" w:type="dxa"/>
            <w:gridSpan w:val="2"/>
          </w:tcPr>
          <w:p w14:paraId="616D5394" w14:textId="77777777" w:rsidR="00D313CD" w:rsidRPr="00024031" w:rsidRDefault="00D313CD" w:rsidP="005534C2">
            <w:pPr>
              <w:jc w:val="center"/>
              <w:rPr>
                <w:bCs/>
                <w:sz w:val="18"/>
              </w:rPr>
            </w:pPr>
          </w:p>
        </w:tc>
      </w:tr>
      <w:tr w:rsidR="00D313CD" w:rsidRPr="00024031" w14:paraId="764400B8" w14:textId="77777777" w:rsidTr="2B663D31">
        <w:tc>
          <w:tcPr>
            <w:tcW w:w="4915" w:type="dxa"/>
            <w:gridSpan w:val="4"/>
          </w:tcPr>
          <w:p w14:paraId="4E046AF6" w14:textId="77777777" w:rsidR="00D313CD" w:rsidRPr="0075313C" w:rsidRDefault="00D313CD" w:rsidP="005534C2">
            <w:pPr>
              <w:rPr>
                <w:b/>
                <w:bCs/>
                <w:sz w:val="18"/>
              </w:rPr>
            </w:pPr>
            <w:r w:rsidRPr="0075313C">
              <w:rPr>
                <w:b/>
                <w:bCs/>
                <w:sz w:val="18"/>
              </w:rPr>
              <w:t>Other Referrals</w:t>
            </w:r>
            <w:r>
              <w:rPr>
                <w:b/>
                <w:bCs/>
                <w:sz w:val="18"/>
              </w:rPr>
              <w:t>:</w:t>
            </w:r>
            <w:r w:rsidRPr="0075313C">
              <w:rPr>
                <w:b/>
                <w:bCs/>
                <w:sz w:val="18"/>
              </w:rPr>
              <w:t xml:space="preserve"> </w:t>
            </w:r>
          </w:p>
        </w:tc>
        <w:tc>
          <w:tcPr>
            <w:tcW w:w="4956" w:type="dxa"/>
            <w:gridSpan w:val="5"/>
          </w:tcPr>
          <w:p w14:paraId="1A88341D" w14:textId="45B0DC8E" w:rsidR="00D313CD" w:rsidRPr="00024031" w:rsidRDefault="00D313CD" w:rsidP="70625900">
            <w:pPr>
              <w:rPr>
                <w:sz w:val="18"/>
                <w:szCs w:val="18"/>
                <w:highlight w:val="lightGray"/>
              </w:rPr>
            </w:pPr>
            <w:r w:rsidRPr="70625900">
              <w:rPr>
                <w:b/>
                <w:bCs/>
                <w:sz w:val="18"/>
                <w:szCs w:val="18"/>
              </w:rPr>
              <w:t xml:space="preserve">Municipality: </w:t>
            </w:r>
            <w:r w:rsidR="62560345" w:rsidRPr="003F5A2C">
              <w:rPr>
                <w:b/>
                <w:bCs/>
                <w:sz w:val="18"/>
                <w:szCs w:val="18"/>
                <w:highlight w:val="lightGray"/>
              </w:rPr>
              <w:t>Seat Pleasant</w:t>
            </w:r>
          </w:p>
        </w:tc>
      </w:tr>
    </w:tbl>
    <w:p w14:paraId="67D41DFD" w14:textId="0B9AEF46" w:rsidR="00D313CD" w:rsidRDefault="00D313CD" w:rsidP="00E04D18">
      <w:pPr>
        <w:widowControl w:val="0"/>
        <w:rPr>
          <w:sz w:val="22"/>
          <w:szCs w:val="22"/>
        </w:rPr>
      </w:pPr>
      <w:r>
        <w:rPr>
          <w:sz w:val="22"/>
          <w:szCs w:val="22"/>
        </w:rPr>
        <w:br w:type="page"/>
      </w:r>
    </w:p>
    <w:p w14:paraId="4830E586" w14:textId="77777777" w:rsidR="00D313CD" w:rsidRDefault="00D313CD"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334090" w:rsidRPr="0055384F" w14:paraId="678C4C03" w14:textId="77777777" w:rsidTr="640AE7DF">
        <w:trPr>
          <w:tblHeader/>
        </w:trPr>
        <w:tc>
          <w:tcPr>
            <w:tcW w:w="9871" w:type="dxa"/>
            <w:gridSpan w:val="9"/>
          </w:tcPr>
          <w:p w14:paraId="7E8BE71F" w14:textId="77777777" w:rsidR="00334090" w:rsidRDefault="00334090" w:rsidP="005534C2">
            <w:pPr>
              <w:jc w:val="center"/>
              <w:rPr>
                <w:sz w:val="22"/>
                <w:szCs w:val="22"/>
                <w:u w:val="single"/>
              </w:rPr>
            </w:pPr>
            <w:r>
              <w:rPr>
                <w:b/>
                <w:bCs/>
                <w:sz w:val="22"/>
                <w:szCs w:val="22"/>
                <w:u w:val="single"/>
              </w:rPr>
              <w:t>TENTATIVE</w:t>
            </w:r>
            <w:r>
              <w:rPr>
                <w:sz w:val="22"/>
                <w:szCs w:val="22"/>
                <w:u w:val="single"/>
              </w:rPr>
              <w:t xml:space="preserve"> PGCPB  AGENDA</w:t>
            </w:r>
          </w:p>
          <w:p w14:paraId="582E85AC" w14:textId="77777777" w:rsidR="00334090" w:rsidRDefault="00334090" w:rsidP="005534C2">
            <w:pPr>
              <w:jc w:val="center"/>
              <w:rPr>
                <w:sz w:val="22"/>
                <w:szCs w:val="22"/>
              </w:rPr>
            </w:pPr>
            <w:r>
              <w:rPr>
                <w:sz w:val="22"/>
                <w:szCs w:val="22"/>
              </w:rPr>
              <w:t>7/11/2024</w:t>
            </w:r>
          </w:p>
          <w:p w14:paraId="0BCB099B" w14:textId="77777777" w:rsidR="00334090" w:rsidRDefault="00334090" w:rsidP="005534C2">
            <w:pPr>
              <w:jc w:val="center"/>
              <w:rPr>
                <w:sz w:val="22"/>
                <w:szCs w:val="22"/>
              </w:rPr>
            </w:pPr>
          </w:p>
          <w:p w14:paraId="073C24ED" w14:textId="77777777" w:rsidR="00334090" w:rsidRDefault="00334090" w:rsidP="005534C2">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2961529E" w14:textId="77777777" w:rsidR="00334090" w:rsidRDefault="00334090" w:rsidP="005534C2">
            <w:pPr>
              <w:rPr>
                <w:sz w:val="22"/>
                <w:szCs w:val="22"/>
              </w:rPr>
            </w:pPr>
            <w:r>
              <w:rPr>
                <w:sz w:val="22"/>
                <w:szCs w:val="22"/>
              </w:rPr>
              <w:t>Lakisha Hull, AICP, LEED AP BD+C,</w:t>
            </w:r>
            <w:r w:rsidRPr="00474089">
              <w:rPr>
                <w:sz w:val="22"/>
                <w:szCs w:val="22"/>
              </w:rPr>
              <w:t xml:space="preserve"> </w:t>
            </w:r>
            <w:r>
              <w:rPr>
                <w:sz w:val="22"/>
                <w:szCs w:val="22"/>
              </w:rPr>
              <w:t>Planning Director</w:t>
            </w:r>
          </w:p>
          <w:p w14:paraId="15AB4BEC" w14:textId="77777777" w:rsidR="00334090" w:rsidRPr="0055384F" w:rsidRDefault="00334090" w:rsidP="005534C2">
            <w:pPr>
              <w:jc w:val="center"/>
              <w:rPr>
                <w:sz w:val="22"/>
                <w:szCs w:val="22"/>
              </w:rPr>
            </w:pPr>
          </w:p>
        </w:tc>
      </w:tr>
      <w:tr w:rsidR="00334090" w:rsidRPr="0055384F" w14:paraId="297F47B4" w14:textId="77777777" w:rsidTr="640AE7DF">
        <w:tc>
          <w:tcPr>
            <w:tcW w:w="6589" w:type="dxa"/>
            <w:gridSpan w:val="6"/>
          </w:tcPr>
          <w:p w14:paraId="0C4D0089" w14:textId="77777777" w:rsidR="00334090" w:rsidRPr="0018532C" w:rsidRDefault="00334090" w:rsidP="005534C2">
            <w:pPr>
              <w:rPr>
                <w:sz w:val="22"/>
                <w:szCs w:val="22"/>
                <w:u w:val="single"/>
              </w:rPr>
            </w:pPr>
            <w:r w:rsidRPr="0018532C">
              <w:rPr>
                <w:sz w:val="22"/>
                <w:szCs w:val="22"/>
                <w:u w:val="single"/>
              </w:rPr>
              <w:t xml:space="preserve">PRELIMINARY PLAN OF SUBDIVISION (Inquiries call </w:t>
            </w:r>
          </w:p>
          <w:p w14:paraId="011A3B66" w14:textId="77777777" w:rsidR="00334090" w:rsidRPr="0055384F" w:rsidRDefault="00334090" w:rsidP="005534C2">
            <w:pPr>
              <w:rPr>
                <w:sz w:val="22"/>
                <w:szCs w:val="22"/>
              </w:rPr>
            </w:pPr>
            <w:r w:rsidRPr="0018532C">
              <w:rPr>
                <w:sz w:val="22"/>
                <w:szCs w:val="22"/>
                <w:u w:val="single"/>
              </w:rPr>
              <w:t>301-952-3530)</w:t>
            </w:r>
          </w:p>
          <w:p w14:paraId="6665714C" w14:textId="77777777" w:rsidR="00334090" w:rsidRPr="0055384F" w:rsidRDefault="00334090" w:rsidP="005534C2">
            <w:pPr>
              <w:rPr>
                <w:sz w:val="22"/>
                <w:szCs w:val="22"/>
              </w:rPr>
            </w:pPr>
          </w:p>
        </w:tc>
        <w:tc>
          <w:tcPr>
            <w:tcW w:w="3282" w:type="dxa"/>
            <w:gridSpan w:val="3"/>
          </w:tcPr>
          <w:p w14:paraId="5CB8681F" w14:textId="77777777" w:rsidR="00334090" w:rsidRPr="0055384F" w:rsidRDefault="00334090" w:rsidP="005534C2">
            <w:pPr>
              <w:pStyle w:val="Heading1"/>
              <w:tabs>
                <w:tab w:val="clear" w:pos="720"/>
                <w:tab w:val="clear" w:pos="1440"/>
                <w:tab w:val="clear" w:pos="2160"/>
                <w:tab w:val="clear" w:pos="2880"/>
                <w:tab w:val="clear" w:pos="3600"/>
                <w:tab w:val="clear" w:pos="5040"/>
              </w:tabs>
            </w:pPr>
          </w:p>
        </w:tc>
      </w:tr>
      <w:tr w:rsidR="00334090" w:rsidRPr="0055384F" w14:paraId="02504F78" w14:textId="77777777" w:rsidTr="640AE7DF">
        <w:tc>
          <w:tcPr>
            <w:tcW w:w="712" w:type="dxa"/>
          </w:tcPr>
          <w:p w14:paraId="12EE8116" w14:textId="77777777" w:rsidR="00334090" w:rsidRPr="0055384F" w:rsidRDefault="00334090" w:rsidP="005534C2">
            <w:pPr>
              <w:pStyle w:val="Header"/>
              <w:tabs>
                <w:tab w:val="clear" w:pos="4320"/>
                <w:tab w:val="clear" w:pos="8640"/>
              </w:tabs>
              <w:rPr>
                <w:szCs w:val="22"/>
              </w:rPr>
            </w:pPr>
          </w:p>
        </w:tc>
        <w:tc>
          <w:tcPr>
            <w:tcW w:w="5877" w:type="dxa"/>
            <w:gridSpan w:val="5"/>
          </w:tcPr>
          <w:p w14:paraId="62DAE169" w14:textId="58D5A451" w:rsidR="00334090" w:rsidRPr="0018532C" w:rsidRDefault="00334090" w:rsidP="005534C2">
            <w:pPr>
              <w:rPr>
                <w:b/>
                <w:bCs/>
                <w:sz w:val="22"/>
                <w:szCs w:val="22"/>
              </w:rPr>
            </w:pPr>
            <w:r w:rsidRPr="00334090">
              <w:rPr>
                <w:b/>
                <w:bCs/>
                <w:sz w:val="22"/>
                <w:szCs w:val="22"/>
              </w:rPr>
              <w:t>4-23047</w:t>
            </w:r>
            <w:r>
              <w:rPr>
                <w:b/>
                <w:bCs/>
                <w:sz w:val="22"/>
                <w:szCs w:val="22"/>
              </w:rPr>
              <w:t xml:space="preserve"> </w:t>
            </w:r>
            <w:r w:rsidRPr="00334090">
              <w:rPr>
                <w:b/>
                <w:bCs/>
                <w:sz w:val="22"/>
                <w:szCs w:val="22"/>
              </w:rPr>
              <w:t>MOUNTAIN OF FIRE AND MIRACLES MINISTRIES</w:t>
            </w:r>
            <w:r>
              <w:rPr>
                <w:b/>
                <w:bCs/>
                <w:sz w:val="22"/>
                <w:szCs w:val="22"/>
              </w:rPr>
              <w:fldChar w:fldCharType="begin"/>
            </w:r>
            <w:r>
              <w:instrText xml:space="preserve"> XE "</w:instrText>
            </w:r>
            <w:r w:rsidRPr="00515AE5">
              <w:rPr>
                <w:b/>
                <w:bCs/>
                <w:sz w:val="22"/>
                <w:szCs w:val="22"/>
              </w:rPr>
              <w:instrText>4-23047 MOUNTAIN OF FIRE AND MIRACLES MINISTRIES</w:instrText>
            </w:r>
            <w:r>
              <w:instrText xml:space="preserve">" </w:instrText>
            </w:r>
            <w:r>
              <w:rPr>
                <w:b/>
                <w:bCs/>
                <w:sz w:val="22"/>
                <w:szCs w:val="22"/>
              </w:rPr>
              <w:fldChar w:fldCharType="end"/>
            </w:r>
          </w:p>
          <w:p w14:paraId="020670BC" w14:textId="20CE7159" w:rsidR="00334090" w:rsidRPr="0018532C" w:rsidRDefault="00334090" w:rsidP="005534C2">
            <w:pPr>
              <w:rPr>
                <w:sz w:val="22"/>
                <w:szCs w:val="22"/>
              </w:rPr>
            </w:pPr>
            <w:r w:rsidRPr="0018532C">
              <w:rPr>
                <w:sz w:val="22"/>
                <w:szCs w:val="22"/>
              </w:rPr>
              <w:t>(TCP</w:t>
            </w:r>
            <w:r w:rsidR="2A70777A" w:rsidRPr="7192B815">
              <w:rPr>
                <w:sz w:val="22"/>
                <w:szCs w:val="22"/>
              </w:rPr>
              <w:t>?)</w:t>
            </w:r>
          </w:p>
          <w:p w14:paraId="4C1F8BE0" w14:textId="73C695CC" w:rsidR="00334090" w:rsidRPr="0018532C" w:rsidRDefault="00334090" w:rsidP="005534C2">
            <w:pPr>
              <w:rPr>
                <w:sz w:val="22"/>
                <w:szCs w:val="22"/>
              </w:rPr>
            </w:pPr>
            <w:r w:rsidRPr="0018532C">
              <w:rPr>
                <w:sz w:val="22"/>
                <w:szCs w:val="22"/>
              </w:rPr>
              <w:t xml:space="preserve">Council District: </w:t>
            </w:r>
            <w:r>
              <w:rPr>
                <w:sz w:val="22"/>
                <w:szCs w:val="22"/>
              </w:rPr>
              <w:t>04</w:t>
            </w:r>
            <w:r w:rsidRPr="0018532C">
              <w:rPr>
                <w:sz w:val="22"/>
                <w:szCs w:val="22"/>
              </w:rPr>
              <w:t xml:space="preserve">     Municipality: </w:t>
            </w:r>
            <w:r w:rsidR="761FB107" w:rsidRPr="7192B815">
              <w:rPr>
                <w:sz w:val="22"/>
                <w:szCs w:val="22"/>
              </w:rPr>
              <w:t>N/A</w:t>
            </w:r>
          </w:p>
          <w:p w14:paraId="7145F753" w14:textId="48A769E5" w:rsidR="00334090" w:rsidRDefault="00334090" w:rsidP="005534C2">
            <w:pPr>
              <w:rPr>
                <w:sz w:val="22"/>
                <w:szCs w:val="22"/>
              </w:rPr>
            </w:pPr>
            <w:r w:rsidRPr="299DBD6A">
              <w:rPr>
                <w:sz w:val="22"/>
                <w:szCs w:val="22"/>
              </w:rPr>
              <w:t xml:space="preserve">Location: </w:t>
            </w:r>
            <w:r w:rsidR="003F5A2C">
              <w:rPr>
                <w:sz w:val="22"/>
                <w:szCs w:val="22"/>
              </w:rPr>
              <w:t>On t</w:t>
            </w:r>
            <w:r w:rsidR="7BA62838" w:rsidRPr="299DBD6A">
              <w:rPr>
                <w:sz w:val="22"/>
                <w:szCs w:val="22"/>
              </w:rPr>
              <w:t xml:space="preserve">he west side of </w:t>
            </w:r>
            <w:r w:rsidRPr="299DBD6A">
              <w:rPr>
                <w:sz w:val="22"/>
                <w:szCs w:val="22"/>
              </w:rPr>
              <w:t>Church Road</w:t>
            </w:r>
            <w:r w:rsidR="003F5A2C">
              <w:rPr>
                <w:sz w:val="22"/>
                <w:szCs w:val="22"/>
              </w:rPr>
              <w:t>,</w:t>
            </w:r>
            <w:r w:rsidRPr="299DBD6A">
              <w:rPr>
                <w:sz w:val="22"/>
                <w:szCs w:val="22"/>
              </w:rPr>
              <w:t xml:space="preserve"> </w:t>
            </w:r>
            <w:r w:rsidR="0E7461FE" w:rsidRPr="299DBD6A">
              <w:rPr>
                <w:sz w:val="22"/>
                <w:szCs w:val="22"/>
              </w:rPr>
              <w:t>at its</w:t>
            </w:r>
            <w:r w:rsidR="69443F5F" w:rsidRPr="299DBD6A">
              <w:rPr>
                <w:sz w:val="22"/>
                <w:szCs w:val="22"/>
              </w:rPr>
              <w:t xml:space="preserve"> i</w:t>
            </w:r>
            <w:r w:rsidR="26888623" w:rsidRPr="299DBD6A">
              <w:rPr>
                <w:sz w:val="22"/>
                <w:szCs w:val="22"/>
              </w:rPr>
              <w:t>n</w:t>
            </w:r>
            <w:r w:rsidR="69443F5F" w:rsidRPr="299DBD6A">
              <w:rPr>
                <w:sz w:val="22"/>
                <w:szCs w:val="22"/>
              </w:rPr>
              <w:t xml:space="preserve">tersection </w:t>
            </w:r>
            <w:r w:rsidR="0E7461FE" w:rsidRPr="299DBD6A">
              <w:rPr>
                <w:sz w:val="22"/>
                <w:szCs w:val="22"/>
              </w:rPr>
              <w:t>with Westv</w:t>
            </w:r>
            <w:r w:rsidR="45FFE139" w:rsidRPr="299DBD6A">
              <w:rPr>
                <w:sz w:val="22"/>
                <w:szCs w:val="22"/>
              </w:rPr>
              <w:t>iew</w:t>
            </w:r>
            <w:r w:rsidR="0E7461FE" w:rsidRPr="299DBD6A">
              <w:rPr>
                <w:sz w:val="22"/>
                <w:szCs w:val="22"/>
              </w:rPr>
              <w:t xml:space="preserve"> Forest Drive</w:t>
            </w:r>
          </w:p>
          <w:p w14:paraId="242E3206" w14:textId="658E69A9" w:rsidR="00334090" w:rsidRDefault="00334090" w:rsidP="005534C2">
            <w:pPr>
              <w:rPr>
                <w:sz w:val="22"/>
                <w:szCs w:val="22"/>
              </w:rPr>
            </w:pPr>
            <w:r>
              <w:rPr>
                <w:sz w:val="22"/>
                <w:szCs w:val="22"/>
              </w:rPr>
              <w:t>Planning Area: 71A</w:t>
            </w:r>
          </w:p>
          <w:p w14:paraId="1B41E839" w14:textId="6C23EB60" w:rsidR="00334090" w:rsidRDefault="00334090" w:rsidP="005534C2">
            <w:pPr>
              <w:rPr>
                <w:sz w:val="22"/>
                <w:szCs w:val="22"/>
              </w:rPr>
            </w:pPr>
            <w:r>
              <w:rPr>
                <w:sz w:val="22"/>
                <w:szCs w:val="22"/>
              </w:rPr>
              <w:t>Growth Policy Area: Established Communities</w:t>
            </w:r>
          </w:p>
          <w:p w14:paraId="4A769697" w14:textId="036B7BAA" w:rsidR="00334090" w:rsidRPr="0018532C" w:rsidRDefault="00334090" w:rsidP="005534C2">
            <w:pPr>
              <w:rPr>
                <w:sz w:val="22"/>
                <w:szCs w:val="22"/>
              </w:rPr>
            </w:pPr>
            <w:r>
              <w:rPr>
                <w:sz w:val="22"/>
                <w:szCs w:val="22"/>
              </w:rPr>
              <w:t>Zoning Prior: R-R               Zoning: RR</w:t>
            </w:r>
          </w:p>
          <w:p w14:paraId="427C0E6D" w14:textId="4EC65C27" w:rsidR="00334090" w:rsidRPr="0018532C" w:rsidRDefault="4ED3B0E4" w:rsidP="005534C2">
            <w:pPr>
              <w:rPr>
                <w:sz w:val="22"/>
                <w:szCs w:val="22"/>
              </w:rPr>
            </w:pPr>
            <w:r w:rsidRPr="640AE7DF">
              <w:rPr>
                <w:sz w:val="22"/>
                <w:szCs w:val="22"/>
              </w:rPr>
              <w:t>Gross Acreage: 12.</w:t>
            </w:r>
            <w:ins w:id="449" w:author="Bartlett, Jason" w:date="2024-05-23T18:23:00Z">
              <w:r w:rsidR="4CD4BAF4" w:rsidRPr="640AE7DF">
                <w:rPr>
                  <w:sz w:val="22"/>
                  <w:szCs w:val="22"/>
                </w:rPr>
                <w:t>02</w:t>
              </w:r>
            </w:ins>
            <w:del w:id="450" w:author="Bartlett, Jason" w:date="2024-05-23T18:23:00Z">
              <w:r w:rsidR="00334090" w:rsidRPr="640AE7DF" w:rsidDel="4ED3B0E4">
                <w:rPr>
                  <w:sz w:val="22"/>
                  <w:szCs w:val="22"/>
                </w:rPr>
                <w:delText>00</w:delText>
              </w:r>
            </w:del>
            <w:r w:rsidRPr="640AE7DF">
              <w:rPr>
                <w:sz w:val="22"/>
                <w:szCs w:val="22"/>
              </w:rPr>
              <w:t xml:space="preserve">            Date Accepted: 05/07/2024 </w:t>
            </w:r>
          </w:p>
          <w:p w14:paraId="2C4230D5" w14:textId="089EE82F" w:rsidR="00334090" w:rsidRPr="0018532C" w:rsidRDefault="00334090" w:rsidP="005534C2">
            <w:pPr>
              <w:rPr>
                <w:sz w:val="22"/>
                <w:szCs w:val="22"/>
              </w:rPr>
            </w:pPr>
            <w:r w:rsidRPr="0018532C">
              <w:rPr>
                <w:sz w:val="22"/>
                <w:szCs w:val="22"/>
              </w:rPr>
              <w:t>Applicant</w:t>
            </w:r>
            <w:r>
              <w:rPr>
                <w:sz w:val="22"/>
                <w:szCs w:val="22"/>
              </w:rPr>
              <w:t xml:space="preserve">: </w:t>
            </w:r>
            <w:r w:rsidRPr="00334090">
              <w:rPr>
                <w:sz w:val="22"/>
                <w:szCs w:val="22"/>
              </w:rPr>
              <w:t xml:space="preserve">Mountain </w:t>
            </w:r>
            <w:r>
              <w:rPr>
                <w:sz w:val="22"/>
                <w:szCs w:val="22"/>
              </w:rPr>
              <w:t>o</w:t>
            </w:r>
            <w:r w:rsidRPr="00334090">
              <w:rPr>
                <w:sz w:val="22"/>
                <w:szCs w:val="22"/>
              </w:rPr>
              <w:t xml:space="preserve">f Fire </w:t>
            </w:r>
            <w:r>
              <w:rPr>
                <w:sz w:val="22"/>
                <w:szCs w:val="22"/>
              </w:rPr>
              <w:t>a</w:t>
            </w:r>
            <w:r w:rsidRPr="00334090">
              <w:rPr>
                <w:sz w:val="22"/>
                <w:szCs w:val="22"/>
              </w:rPr>
              <w:t>nd Miracles Ministries</w:t>
            </w:r>
            <w:r w:rsidR="65780A97" w:rsidRPr="7192B815">
              <w:rPr>
                <w:sz w:val="22"/>
                <w:szCs w:val="22"/>
              </w:rPr>
              <w:t xml:space="preserve"> MFM Bowie MD, Inc.</w:t>
            </w:r>
          </w:p>
          <w:p w14:paraId="02582EEE" w14:textId="77777777" w:rsidR="00334090" w:rsidRPr="0018532C" w:rsidRDefault="00334090" w:rsidP="005534C2">
            <w:pPr>
              <w:rPr>
                <w:sz w:val="22"/>
                <w:szCs w:val="22"/>
              </w:rPr>
            </w:pPr>
            <w:r w:rsidRPr="0018532C">
              <w:rPr>
                <w:b/>
                <w:sz w:val="22"/>
                <w:szCs w:val="22"/>
              </w:rPr>
              <w:t>Request:</w:t>
            </w:r>
            <w:r w:rsidRPr="0018532C">
              <w:rPr>
                <w:sz w:val="22"/>
                <w:szCs w:val="22"/>
              </w:rPr>
              <w:t xml:space="preserve"> </w:t>
            </w:r>
            <w:r w:rsidRPr="00334090">
              <w:rPr>
                <w:b/>
                <w:sz w:val="22"/>
                <w:szCs w:val="22"/>
              </w:rPr>
              <w:t>1 parcel for 44,094 square feet of institutional development</w:t>
            </w:r>
          </w:p>
          <w:p w14:paraId="0C0D01E2" w14:textId="77777777" w:rsidR="00334090" w:rsidRPr="0018532C" w:rsidRDefault="00334090" w:rsidP="005534C2">
            <w:pPr>
              <w:rPr>
                <w:sz w:val="22"/>
                <w:szCs w:val="22"/>
              </w:rPr>
            </w:pPr>
          </w:p>
          <w:p w14:paraId="6A0DEF07" w14:textId="7BDE9F4B" w:rsidR="00334090" w:rsidRPr="0018532C" w:rsidRDefault="00334090" w:rsidP="005534C2">
            <w:pPr>
              <w:rPr>
                <w:sz w:val="22"/>
                <w:szCs w:val="22"/>
              </w:rPr>
            </w:pPr>
            <w:r w:rsidRPr="00024031">
              <w:rPr>
                <w:sz w:val="22"/>
                <w:szCs w:val="22"/>
              </w:rPr>
              <w:t>Planning Board Action Limit:</w:t>
            </w:r>
            <w:r w:rsidRPr="0018532C">
              <w:rPr>
                <w:sz w:val="22"/>
                <w:szCs w:val="22"/>
              </w:rPr>
              <w:t xml:space="preserve"> </w:t>
            </w:r>
            <w:r w:rsidR="62EF8E15" w:rsidRPr="299DBD6A">
              <w:rPr>
                <w:sz w:val="22"/>
                <w:szCs w:val="22"/>
              </w:rPr>
              <w:t>7/16/</w:t>
            </w:r>
            <w:r w:rsidR="00525A23">
              <w:rPr>
                <w:sz w:val="22"/>
                <w:szCs w:val="22"/>
              </w:rPr>
              <w:t>20</w:t>
            </w:r>
            <w:r w:rsidR="62EF8E15" w:rsidRPr="299DBD6A">
              <w:rPr>
                <w:sz w:val="22"/>
                <w:szCs w:val="22"/>
              </w:rPr>
              <w:t>24 (70- days)</w:t>
            </w:r>
          </w:p>
          <w:p w14:paraId="3397CBA8" w14:textId="77777777" w:rsidR="00334090" w:rsidRPr="0018532C" w:rsidRDefault="00334090" w:rsidP="005534C2">
            <w:pPr>
              <w:rPr>
                <w:sz w:val="22"/>
                <w:szCs w:val="22"/>
              </w:rPr>
            </w:pPr>
          </w:p>
          <w:p w14:paraId="616CBAB4" w14:textId="77777777" w:rsidR="00334090" w:rsidRPr="0018532C" w:rsidRDefault="00334090" w:rsidP="005534C2">
            <w:pPr>
              <w:rPr>
                <w:sz w:val="22"/>
                <w:szCs w:val="22"/>
              </w:rPr>
            </w:pPr>
            <w:r w:rsidRPr="0018532C">
              <w:rPr>
                <w:sz w:val="22"/>
                <w:szCs w:val="22"/>
              </w:rPr>
              <w:t xml:space="preserve">STAFF RECOMMENDATION: </w:t>
            </w:r>
          </w:p>
          <w:p w14:paraId="234380F5" w14:textId="77777777" w:rsidR="00334090" w:rsidRPr="0018532C" w:rsidRDefault="00334090" w:rsidP="005534C2">
            <w:pPr>
              <w:ind w:left="360"/>
              <w:rPr>
                <w:sz w:val="22"/>
                <w:szCs w:val="22"/>
              </w:rPr>
            </w:pPr>
            <w:r w:rsidRPr="0018532C">
              <w:rPr>
                <w:sz w:val="22"/>
                <w:szCs w:val="22"/>
              </w:rPr>
              <w:t xml:space="preserve">•    </w:t>
            </w:r>
            <w:r w:rsidRPr="00334090">
              <w:rPr>
                <w:sz w:val="22"/>
                <w:szCs w:val="22"/>
              </w:rPr>
              <w:t>4-23047</w:t>
            </w:r>
            <w:r w:rsidRPr="0018532C">
              <w:rPr>
                <w:sz w:val="22"/>
                <w:szCs w:val="22"/>
              </w:rPr>
              <w:t xml:space="preserve"> </w:t>
            </w:r>
            <w:r>
              <w:rPr>
                <w:sz w:val="22"/>
                <w:szCs w:val="22"/>
              </w:rPr>
              <w:t>–</w:t>
            </w:r>
            <w:r w:rsidRPr="0018532C">
              <w:rPr>
                <w:sz w:val="22"/>
                <w:szCs w:val="22"/>
              </w:rPr>
              <w:t xml:space="preserve"> @</w:t>
            </w:r>
          </w:p>
          <w:p w14:paraId="6FB6EA41" w14:textId="77777777" w:rsidR="00334090" w:rsidRPr="0018532C" w:rsidRDefault="00334090" w:rsidP="005534C2">
            <w:pPr>
              <w:ind w:left="360"/>
              <w:rPr>
                <w:sz w:val="22"/>
                <w:szCs w:val="22"/>
              </w:rPr>
            </w:pPr>
            <w:r w:rsidRPr="0018532C">
              <w:rPr>
                <w:sz w:val="22"/>
                <w:szCs w:val="22"/>
              </w:rPr>
              <w:t xml:space="preserve">•    TCP-@ </w:t>
            </w:r>
            <w:r>
              <w:rPr>
                <w:sz w:val="22"/>
                <w:szCs w:val="22"/>
              </w:rPr>
              <w:t>–</w:t>
            </w:r>
            <w:r w:rsidRPr="0018532C">
              <w:rPr>
                <w:sz w:val="22"/>
                <w:szCs w:val="22"/>
              </w:rPr>
              <w:t xml:space="preserve"> @</w:t>
            </w:r>
          </w:p>
          <w:p w14:paraId="5745A2BE" w14:textId="1E7D1622" w:rsidR="00334090" w:rsidRPr="0055384F" w:rsidRDefault="00334090" w:rsidP="005534C2">
            <w:pPr>
              <w:rPr>
                <w:sz w:val="22"/>
                <w:szCs w:val="22"/>
              </w:rPr>
            </w:pPr>
            <w:r w:rsidRPr="0018532C">
              <w:rPr>
                <w:sz w:val="22"/>
                <w:szCs w:val="22"/>
              </w:rPr>
              <w:t>(</w:t>
            </w:r>
            <w:r>
              <w:rPr>
                <w:sz w:val="22"/>
                <w:szCs w:val="22"/>
              </w:rPr>
              <w:t>BARTLETT</w:t>
            </w:r>
            <w:r w:rsidRPr="0018532C">
              <w:rPr>
                <w:sz w:val="22"/>
                <w:szCs w:val="22"/>
              </w:rPr>
              <w:t>)</w:t>
            </w:r>
          </w:p>
          <w:p w14:paraId="258138DA" w14:textId="77777777" w:rsidR="00334090" w:rsidRPr="0055384F" w:rsidRDefault="00334090" w:rsidP="005534C2">
            <w:pPr>
              <w:rPr>
                <w:b/>
                <w:bCs/>
                <w:sz w:val="22"/>
                <w:szCs w:val="22"/>
              </w:rPr>
            </w:pPr>
          </w:p>
        </w:tc>
        <w:tc>
          <w:tcPr>
            <w:tcW w:w="3282" w:type="dxa"/>
            <w:gridSpan w:val="3"/>
          </w:tcPr>
          <w:p w14:paraId="5C451DE6" w14:textId="77777777" w:rsidR="00334090" w:rsidRPr="0055384F" w:rsidRDefault="00334090" w:rsidP="005534C2">
            <w:pPr>
              <w:rPr>
                <w:sz w:val="22"/>
                <w:szCs w:val="22"/>
              </w:rPr>
            </w:pPr>
          </w:p>
          <w:p w14:paraId="6298E45B" w14:textId="77777777" w:rsidR="00334090" w:rsidRPr="0055384F" w:rsidRDefault="00334090" w:rsidP="005534C2">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t>POSTING NOT REQUIRED</w:t>
            </w:r>
          </w:p>
          <w:p w14:paraId="1E7D752A" w14:textId="77777777" w:rsidR="00334090" w:rsidRPr="0055384F" w:rsidRDefault="00334090" w:rsidP="005534C2">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rPr>
                <w:highlight w:val="lightGray"/>
              </w:rPr>
              <w:t>POSTING REQUIRED</w:t>
            </w:r>
          </w:p>
          <w:p w14:paraId="4E049AA2" w14:textId="77777777" w:rsidR="00334090" w:rsidRPr="0055384F" w:rsidRDefault="00334090" w:rsidP="005534C2">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2A002D">
              <w:t xml:space="preserve"> </w:t>
            </w:r>
            <w:r w:rsidRPr="0055384F">
              <w:t>POSTED</w:t>
            </w:r>
          </w:p>
          <w:p w14:paraId="21AD128B" w14:textId="77777777" w:rsidR="00334090" w:rsidRPr="0055384F" w:rsidRDefault="00334090" w:rsidP="005534C2">
            <w:pPr>
              <w:rPr>
                <w:b/>
                <w:bCs/>
                <w:sz w:val="22"/>
                <w:szCs w:val="22"/>
              </w:rPr>
            </w:pPr>
            <w:r w:rsidRPr="0055384F">
              <w:rPr>
                <w:b/>
                <w:bCs/>
                <w:sz w:val="22"/>
                <w:szCs w:val="22"/>
              </w:rPr>
              <w:t xml:space="preserve">          </w:t>
            </w:r>
            <w:r w:rsidRPr="002A002D">
              <w:rPr>
                <w:rFonts w:eastAsia="Symbol"/>
              </w:rPr>
              <w:t>□</w:t>
            </w:r>
            <w:r w:rsidRPr="002A002D">
              <w:t xml:space="preserve"> </w:t>
            </w:r>
            <w:r w:rsidRPr="0055384F">
              <w:rPr>
                <w:b/>
                <w:bCs/>
                <w:sz w:val="22"/>
                <w:szCs w:val="22"/>
                <w:highlight w:val="lightGray"/>
              </w:rPr>
              <w:t>NOT POSTED</w:t>
            </w:r>
          </w:p>
          <w:p w14:paraId="07AD223C" w14:textId="77777777" w:rsidR="00334090" w:rsidRPr="0055384F" w:rsidRDefault="00334090" w:rsidP="005534C2">
            <w:pPr>
              <w:ind w:left="421" w:hanging="421"/>
              <w:rPr>
                <w:b/>
                <w:bCs/>
                <w:sz w:val="22"/>
                <w:szCs w:val="22"/>
                <w:shd w:val="clear" w:color="auto" w:fill="CCCCCC"/>
              </w:rPr>
            </w:pPr>
            <w:r w:rsidRPr="002A002D">
              <w:rPr>
                <w:rFonts w:eastAsia="Symbol"/>
              </w:rPr>
              <w:t>□</w:t>
            </w:r>
            <w:r w:rsidRPr="002A002D">
              <w:t xml:space="preserve"> </w:t>
            </w:r>
            <w:r w:rsidRPr="0055384F">
              <w:rPr>
                <w:b/>
                <w:bCs/>
                <w:sz w:val="22"/>
                <w:szCs w:val="22"/>
                <w:shd w:val="clear" w:color="auto" w:fill="FFFFFF"/>
              </w:rPr>
              <w:t xml:space="preserve">CONTINUED TO THIS           DATE </w:t>
            </w:r>
          </w:p>
          <w:p w14:paraId="18071311" w14:textId="77777777" w:rsidR="00334090" w:rsidRPr="0055384F" w:rsidRDefault="00334090" w:rsidP="005534C2">
            <w:pPr>
              <w:rPr>
                <w:b/>
                <w:bCs/>
                <w:sz w:val="22"/>
                <w:szCs w:val="22"/>
              </w:rPr>
            </w:pPr>
            <w:r w:rsidRPr="002A002D">
              <w:rPr>
                <w:rFonts w:eastAsia="Symbol"/>
              </w:rPr>
              <w:t>□</w:t>
            </w:r>
            <w:r w:rsidRPr="002A002D">
              <w:t xml:space="preserve"> </w:t>
            </w:r>
            <w:r w:rsidRPr="0055384F">
              <w:rPr>
                <w:b/>
                <w:bCs/>
                <w:sz w:val="22"/>
                <w:szCs w:val="22"/>
              </w:rPr>
              <w:t xml:space="preserve">CONTINUED INDEF. </w:t>
            </w:r>
          </w:p>
          <w:p w14:paraId="627340A6" w14:textId="77777777" w:rsidR="00334090" w:rsidRPr="0055384F" w:rsidRDefault="00334090" w:rsidP="005534C2">
            <w:pPr>
              <w:pStyle w:val="Heading1"/>
              <w:tabs>
                <w:tab w:val="clear" w:pos="720"/>
                <w:tab w:val="clear" w:pos="1440"/>
                <w:tab w:val="clear" w:pos="2160"/>
                <w:tab w:val="clear" w:pos="2880"/>
                <w:tab w:val="clear" w:pos="3600"/>
                <w:tab w:val="clear" w:pos="5040"/>
              </w:tabs>
            </w:pPr>
          </w:p>
          <w:p w14:paraId="7A841976" w14:textId="77777777" w:rsidR="00334090" w:rsidRPr="0055384F" w:rsidRDefault="00334090" w:rsidP="005534C2">
            <w:pPr>
              <w:pStyle w:val="Heading1"/>
              <w:tabs>
                <w:tab w:val="clear" w:pos="720"/>
                <w:tab w:val="clear" w:pos="1440"/>
                <w:tab w:val="clear" w:pos="2160"/>
                <w:tab w:val="clear" w:pos="2880"/>
                <w:tab w:val="clear" w:pos="3600"/>
                <w:tab w:val="clear" w:pos="5040"/>
              </w:tabs>
            </w:pPr>
            <w:r w:rsidRPr="0055384F">
              <w:t xml:space="preserve">Move to (date) </w:t>
            </w:r>
            <w:r>
              <w:t>__________</w:t>
            </w:r>
          </w:p>
          <w:p w14:paraId="38D1B90E" w14:textId="77777777" w:rsidR="00334090" w:rsidRPr="0055384F" w:rsidRDefault="00334090" w:rsidP="005534C2">
            <w:pPr>
              <w:rPr>
                <w:b/>
                <w:bCs/>
                <w:sz w:val="22"/>
                <w:szCs w:val="22"/>
                <w:shd w:val="clear" w:color="auto" w:fill="FFFFFF"/>
              </w:rPr>
            </w:pPr>
          </w:p>
          <w:p w14:paraId="60B52B38" w14:textId="77777777" w:rsidR="00334090" w:rsidRPr="0055384F" w:rsidRDefault="00334090" w:rsidP="005534C2">
            <w:pPr>
              <w:rPr>
                <w:b/>
                <w:bCs/>
                <w:sz w:val="22"/>
                <w:szCs w:val="22"/>
                <w:shd w:val="clear" w:color="auto" w:fill="FFFFFF"/>
              </w:rPr>
            </w:pPr>
            <w:r w:rsidRPr="0055384F">
              <w:rPr>
                <w:b/>
                <w:bCs/>
                <w:sz w:val="22"/>
                <w:szCs w:val="22"/>
                <w:shd w:val="clear" w:color="auto" w:fill="FFFFFF"/>
              </w:rPr>
              <w:t xml:space="preserve">Notice Mailed? </w:t>
            </w:r>
            <w:r>
              <w:t>__________</w:t>
            </w:r>
          </w:p>
          <w:p w14:paraId="2147FB15" w14:textId="77777777" w:rsidR="00334090" w:rsidRDefault="00334090" w:rsidP="005534C2">
            <w:pPr>
              <w:rPr>
                <w:b/>
                <w:sz w:val="22"/>
                <w:szCs w:val="22"/>
              </w:rPr>
            </w:pPr>
          </w:p>
          <w:p w14:paraId="61781225" w14:textId="77777777" w:rsidR="00334090" w:rsidRPr="0055384F" w:rsidRDefault="00334090" w:rsidP="005534C2">
            <w:pPr>
              <w:rPr>
                <w:b/>
                <w:bCs/>
                <w:sz w:val="22"/>
                <w:szCs w:val="22"/>
                <w:shd w:val="clear" w:color="auto" w:fill="FFFFFF"/>
              </w:rPr>
            </w:pPr>
            <w:r w:rsidRPr="0055384F">
              <w:rPr>
                <w:b/>
                <w:sz w:val="22"/>
                <w:szCs w:val="22"/>
              </w:rPr>
              <w:t xml:space="preserve">CB-1 mailed: </w:t>
            </w:r>
            <w:r>
              <w:rPr>
                <w:b/>
                <w:sz w:val="22"/>
                <w:szCs w:val="22"/>
                <w:u w:val="single"/>
              </w:rPr>
              <w:t>Not Yet</w:t>
            </w:r>
          </w:p>
          <w:p w14:paraId="565CF426" w14:textId="77777777" w:rsidR="00334090" w:rsidRDefault="00334090" w:rsidP="005534C2">
            <w:pPr>
              <w:pStyle w:val="Heading1"/>
              <w:tabs>
                <w:tab w:val="clear" w:pos="720"/>
                <w:tab w:val="clear" w:pos="1440"/>
                <w:tab w:val="clear" w:pos="2160"/>
                <w:tab w:val="clear" w:pos="2880"/>
                <w:tab w:val="clear" w:pos="3600"/>
                <w:tab w:val="clear" w:pos="5040"/>
              </w:tabs>
              <w:jc w:val="left"/>
            </w:pPr>
          </w:p>
          <w:p w14:paraId="470F466C" w14:textId="77777777" w:rsidR="00334090" w:rsidRPr="002A002D" w:rsidRDefault="00334090" w:rsidP="005534C2">
            <w:pPr>
              <w:pStyle w:val="Heading1"/>
              <w:tabs>
                <w:tab w:val="clear" w:pos="720"/>
                <w:tab w:val="clear" w:pos="1440"/>
                <w:tab w:val="clear" w:pos="2160"/>
                <w:tab w:val="clear" w:pos="2880"/>
                <w:tab w:val="clear" w:pos="3600"/>
                <w:tab w:val="clear" w:pos="5040"/>
              </w:tabs>
              <w:jc w:val="left"/>
            </w:pPr>
            <w:r w:rsidRPr="002A002D">
              <w:t>SPEAKER REGISTRATION PERMITTED? </w:t>
            </w:r>
          </w:p>
          <w:p w14:paraId="300D774D" w14:textId="4A938D11" w:rsidR="00334090" w:rsidRPr="002A002D" w:rsidRDefault="00334090" w:rsidP="005534C2">
            <w:pPr>
              <w:pStyle w:val="Heading1"/>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w:t>
            </w:r>
            <w:r w:rsidRPr="003F5A2C">
              <w:rPr>
                <w:highlight w:val="lightGray"/>
              </w:rPr>
              <w:t>Yes</w:t>
            </w:r>
          </w:p>
          <w:p w14:paraId="0FA68531" w14:textId="77777777" w:rsidR="00334090" w:rsidRPr="0055384F" w:rsidRDefault="00334090" w:rsidP="005534C2">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334090" w:rsidRPr="00024031" w14:paraId="58620551" w14:textId="77777777" w:rsidTr="640AE7DF">
        <w:tc>
          <w:tcPr>
            <w:tcW w:w="9871" w:type="dxa"/>
            <w:gridSpan w:val="9"/>
          </w:tcPr>
          <w:p w14:paraId="5E055794" w14:textId="77777777" w:rsidR="00334090" w:rsidRDefault="00334090" w:rsidP="005534C2">
            <w:pPr>
              <w:jc w:val="center"/>
              <w:rPr>
                <w:b/>
                <w:sz w:val="16"/>
                <w:szCs w:val="16"/>
              </w:rPr>
            </w:pPr>
            <w:r w:rsidRPr="0018532C">
              <w:rPr>
                <w:b/>
                <w:sz w:val="22"/>
                <w:szCs w:val="22"/>
              </w:rPr>
              <w:t>STAFF REPORT DUE DATE</w:t>
            </w:r>
          </w:p>
          <w:p w14:paraId="0DFDB052" w14:textId="77777777" w:rsidR="00334090" w:rsidRPr="00024031" w:rsidRDefault="00334090" w:rsidP="005534C2">
            <w:pPr>
              <w:jc w:val="center"/>
              <w:rPr>
                <w:sz w:val="16"/>
                <w:szCs w:val="16"/>
              </w:rPr>
            </w:pPr>
          </w:p>
        </w:tc>
      </w:tr>
      <w:tr w:rsidR="00334090" w:rsidRPr="0018532C" w14:paraId="27836578" w14:textId="77777777" w:rsidTr="640AE7DF">
        <w:tc>
          <w:tcPr>
            <w:tcW w:w="2664" w:type="dxa"/>
            <w:gridSpan w:val="3"/>
          </w:tcPr>
          <w:p w14:paraId="4372D1DD" w14:textId="358D6C24" w:rsidR="00334090" w:rsidRPr="0018532C" w:rsidRDefault="00334090" w:rsidP="005534C2">
            <w:pPr>
              <w:jc w:val="center"/>
              <w:rPr>
                <w:b/>
                <w:sz w:val="22"/>
                <w:szCs w:val="22"/>
              </w:rPr>
            </w:pPr>
            <w:r w:rsidRPr="004D3700">
              <w:rPr>
                <w:b/>
                <w:bCs/>
                <w:sz w:val="22"/>
                <w:szCs w:val="22"/>
              </w:rPr>
              <w:t>To Supervisor</w:t>
            </w:r>
            <w:r w:rsidRPr="002C48E2">
              <w:rPr>
                <w:b/>
                <w:bCs/>
                <w:sz w:val="22"/>
                <w:szCs w:val="22"/>
              </w:rPr>
              <w:t>:</w:t>
            </w:r>
            <w:r w:rsidRPr="008B17EC">
              <w:rPr>
                <w:sz w:val="22"/>
                <w:szCs w:val="22"/>
              </w:rPr>
              <w:t xml:space="preserve"> </w:t>
            </w:r>
            <w:r w:rsidR="4C5F6EE1" w:rsidRPr="299DBD6A">
              <w:rPr>
                <w:sz w:val="22"/>
                <w:szCs w:val="22"/>
              </w:rPr>
              <w:t>6/14/2024</w:t>
            </w:r>
          </w:p>
        </w:tc>
        <w:tc>
          <w:tcPr>
            <w:tcW w:w="2405" w:type="dxa"/>
            <w:gridSpan w:val="2"/>
          </w:tcPr>
          <w:p w14:paraId="26E9D22B" w14:textId="5F4E356A" w:rsidR="00334090" w:rsidRPr="0018532C" w:rsidRDefault="00334090" w:rsidP="005534C2">
            <w:pPr>
              <w:jc w:val="center"/>
              <w:rPr>
                <w:b/>
                <w:sz w:val="22"/>
                <w:szCs w:val="22"/>
              </w:rPr>
            </w:pPr>
            <w:r w:rsidRPr="004D3700">
              <w:rPr>
                <w:b/>
                <w:bCs/>
                <w:sz w:val="22"/>
                <w:szCs w:val="22"/>
              </w:rPr>
              <w:t>To Admin:</w:t>
            </w:r>
            <w:r w:rsidRPr="008B17EC">
              <w:rPr>
                <w:sz w:val="22"/>
                <w:szCs w:val="22"/>
              </w:rPr>
              <w:t xml:space="preserve"> </w:t>
            </w:r>
            <w:r w:rsidR="77729BEB" w:rsidRPr="299DBD6A">
              <w:rPr>
                <w:sz w:val="22"/>
                <w:szCs w:val="22"/>
              </w:rPr>
              <w:t>6/19/2024</w:t>
            </w:r>
          </w:p>
        </w:tc>
        <w:tc>
          <w:tcPr>
            <w:tcW w:w="2405" w:type="dxa"/>
            <w:gridSpan w:val="3"/>
          </w:tcPr>
          <w:p w14:paraId="73308F03" w14:textId="45BB1348" w:rsidR="00334090" w:rsidRPr="002C48E2" w:rsidRDefault="00334090" w:rsidP="005534C2">
            <w:pPr>
              <w:jc w:val="center"/>
              <w:rPr>
                <w:sz w:val="22"/>
                <w:szCs w:val="22"/>
              </w:rPr>
            </w:pPr>
            <w:r>
              <w:rPr>
                <w:b/>
                <w:bCs/>
                <w:sz w:val="22"/>
                <w:szCs w:val="22"/>
              </w:rPr>
              <w:t>To Director:</w:t>
            </w:r>
            <w:r>
              <w:rPr>
                <w:sz w:val="22"/>
                <w:szCs w:val="22"/>
              </w:rPr>
              <w:t xml:space="preserve"> </w:t>
            </w:r>
            <w:r w:rsidR="761B8F2F" w:rsidRPr="299DBD6A">
              <w:rPr>
                <w:sz w:val="22"/>
                <w:szCs w:val="22"/>
              </w:rPr>
              <w:t>6/25/2024</w:t>
            </w:r>
          </w:p>
        </w:tc>
        <w:tc>
          <w:tcPr>
            <w:tcW w:w="2397" w:type="dxa"/>
          </w:tcPr>
          <w:p w14:paraId="28EB6CAA" w14:textId="3BCBF2C8" w:rsidR="00334090" w:rsidRDefault="00334090" w:rsidP="005534C2">
            <w:pPr>
              <w:jc w:val="center"/>
              <w:rPr>
                <w:sz w:val="22"/>
                <w:szCs w:val="22"/>
              </w:rPr>
            </w:pPr>
            <w:r w:rsidRPr="004D3700">
              <w:rPr>
                <w:b/>
                <w:bCs/>
                <w:sz w:val="22"/>
                <w:szCs w:val="22"/>
              </w:rPr>
              <w:t>Publish:</w:t>
            </w:r>
            <w:r w:rsidRPr="008B17EC">
              <w:rPr>
                <w:sz w:val="22"/>
                <w:szCs w:val="22"/>
              </w:rPr>
              <w:t xml:space="preserve"> </w:t>
            </w:r>
            <w:r w:rsidR="142EB447" w:rsidRPr="299DBD6A">
              <w:rPr>
                <w:sz w:val="22"/>
                <w:szCs w:val="22"/>
              </w:rPr>
              <w:t>6/27/2024</w:t>
            </w:r>
          </w:p>
          <w:p w14:paraId="6AB471EC" w14:textId="77777777" w:rsidR="00334090" w:rsidRPr="0018532C" w:rsidRDefault="00334090" w:rsidP="005534C2">
            <w:pPr>
              <w:jc w:val="center"/>
              <w:rPr>
                <w:b/>
                <w:sz w:val="22"/>
                <w:szCs w:val="22"/>
              </w:rPr>
            </w:pPr>
          </w:p>
        </w:tc>
      </w:tr>
      <w:tr w:rsidR="00334090" w:rsidRPr="00024031" w14:paraId="3A56F37D" w14:textId="77777777" w:rsidTr="640AE7DF">
        <w:tc>
          <w:tcPr>
            <w:tcW w:w="9871" w:type="dxa"/>
            <w:gridSpan w:val="9"/>
          </w:tcPr>
          <w:p w14:paraId="76D8744C" w14:textId="77777777" w:rsidR="00334090" w:rsidRDefault="00334090" w:rsidP="005534C2">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68F2814A" w14:textId="77777777" w:rsidR="00334090" w:rsidRPr="00024031" w:rsidRDefault="00334090" w:rsidP="005534C2">
            <w:pPr>
              <w:rPr>
                <w:sz w:val="16"/>
                <w:szCs w:val="16"/>
              </w:rPr>
            </w:pPr>
          </w:p>
        </w:tc>
      </w:tr>
      <w:tr w:rsidR="00334090" w:rsidRPr="0018532C" w14:paraId="263FB3B5" w14:textId="77777777" w:rsidTr="640AE7DF">
        <w:tc>
          <w:tcPr>
            <w:tcW w:w="4917" w:type="dxa"/>
            <w:gridSpan w:val="4"/>
          </w:tcPr>
          <w:p w14:paraId="34C7C2B3" w14:textId="78B59B89" w:rsidR="00334090" w:rsidRPr="00024031" w:rsidRDefault="4ED3B0E4" w:rsidP="005534C2">
            <w:pPr>
              <w:pStyle w:val="Heading1"/>
              <w:tabs>
                <w:tab w:val="clear" w:pos="720"/>
                <w:tab w:val="clear" w:pos="1440"/>
                <w:tab w:val="clear" w:pos="2160"/>
                <w:tab w:val="clear" w:pos="2880"/>
                <w:tab w:val="clear" w:pos="3600"/>
                <w:tab w:val="clear" w:pos="5040"/>
              </w:tabs>
              <w:jc w:val="center"/>
              <w:rPr>
                <w:b w:val="0"/>
                <w:bCs w:val="0"/>
                <w:sz w:val="21"/>
                <w:szCs w:val="21"/>
              </w:rPr>
            </w:pPr>
            <w:r w:rsidRPr="640AE7DF">
              <w:rPr>
                <w:sz w:val="21"/>
                <w:szCs w:val="21"/>
              </w:rPr>
              <w:t xml:space="preserve">REVISED PLANS DUE DATE: </w:t>
            </w:r>
            <w:del w:id="451" w:author="Bartlett, Jason" w:date="2024-05-23T18:24:00Z">
              <w:r w:rsidR="00334090" w:rsidRPr="640AE7DF" w:rsidDel="767D624A">
                <w:rPr>
                  <w:sz w:val="21"/>
                  <w:szCs w:val="21"/>
                </w:rPr>
                <w:delText>6/6</w:delText>
              </w:r>
            </w:del>
            <w:ins w:id="452" w:author="Bartlett, Jason" w:date="2024-05-23T18:24:00Z">
              <w:r w:rsidR="6A054CD2" w:rsidRPr="640AE7DF">
                <w:rPr>
                  <w:sz w:val="21"/>
                  <w:szCs w:val="21"/>
                </w:rPr>
                <w:t>5/31</w:t>
              </w:r>
            </w:ins>
            <w:r w:rsidR="767D624A" w:rsidRPr="640AE7DF">
              <w:rPr>
                <w:sz w:val="21"/>
                <w:szCs w:val="21"/>
              </w:rPr>
              <w:t>/2024</w:t>
            </w:r>
          </w:p>
        </w:tc>
        <w:tc>
          <w:tcPr>
            <w:tcW w:w="4954" w:type="dxa"/>
            <w:gridSpan w:val="5"/>
          </w:tcPr>
          <w:p w14:paraId="6E852105" w14:textId="2882577A" w:rsidR="00334090" w:rsidRPr="00024031" w:rsidRDefault="00334090" w:rsidP="005534C2">
            <w:pPr>
              <w:pStyle w:val="Heading1"/>
              <w:tabs>
                <w:tab w:val="clear" w:pos="720"/>
                <w:tab w:val="clear" w:pos="1440"/>
                <w:tab w:val="clear" w:pos="2160"/>
                <w:tab w:val="clear" w:pos="2880"/>
                <w:tab w:val="clear" w:pos="3600"/>
                <w:tab w:val="clear" w:pos="5040"/>
              </w:tabs>
              <w:jc w:val="left"/>
              <w:rPr>
                <w:b w:val="0"/>
                <w:bCs w:val="0"/>
                <w:sz w:val="21"/>
                <w:szCs w:val="21"/>
              </w:rPr>
            </w:pPr>
            <w:r w:rsidRPr="0018532C">
              <w:rPr>
                <w:sz w:val="21"/>
                <w:szCs w:val="21"/>
              </w:rPr>
              <w:t>RESOLUTION ADOPTION DATE:</w:t>
            </w:r>
            <w:r w:rsidRPr="385BBF85">
              <w:rPr>
                <w:sz w:val="21"/>
                <w:szCs w:val="21"/>
              </w:rPr>
              <w:t xml:space="preserve"> </w:t>
            </w:r>
            <w:r w:rsidR="765F1458" w:rsidRPr="299DBD6A">
              <w:rPr>
                <w:b w:val="0"/>
                <w:bCs w:val="0"/>
                <w:sz w:val="21"/>
                <w:szCs w:val="21"/>
              </w:rPr>
              <w:t>7/31/2024</w:t>
            </w:r>
          </w:p>
          <w:p w14:paraId="0450AE69" w14:textId="77777777" w:rsidR="00334090" w:rsidRPr="0018532C" w:rsidRDefault="00334090" w:rsidP="005534C2">
            <w:pPr>
              <w:pStyle w:val="Heading1"/>
              <w:tabs>
                <w:tab w:val="clear" w:pos="720"/>
                <w:tab w:val="clear" w:pos="1440"/>
                <w:tab w:val="clear" w:pos="2160"/>
                <w:tab w:val="clear" w:pos="2880"/>
                <w:tab w:val="clear" w:pos="3600"/>
                <w:tab w:val="clear" w:pos="5040"/>
              </w:tabs>
              <w:jc w:val="center"/>
              <w:rPr>
                <w:sz w:val="21"/>
                <w:szCs w:val="21"/>
              </w:rPr>
            </w:pPr>
          </w:p>
        </w:tc>
      </w:tr>
      <w:tr w:rsidR="00334090" w:rsidRPr="00DF070D" w14:paraId="0DE8A95D" w14:textId="77777777" w:rsidTr="640AE7DF">
        <w:tc>
          <w:tcPr>
            <w:tcW w:w="9871" w:type="dxa"/>
            <w:gridSpan w:val="9"/>
          </w:tcPr>
          <w:p w14:paraId="74DDFE1E" w14:textId="77777777" w:rsidR="00334090" w:rsidRPr="0018532C" w:rsidRDefault="00334090" w:rsidP="005534C2">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036ABD2A" w14:textId="77777777" w:rsidR="00334090" w:rsidRPr="0018532C" w:rsidRDefault="00334090" w:rsidP="005534C2"/>
          <w:p w14:paraId="30E795E7" w14:textId="77777777" w:rsidR="00334090" w:rsidRPr="0018532C" w:rsidRDefault="00334090" w:rsidP="005534C2">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3F6E87C0" w14:textId="77777777" w:rsidR="00334090" w:rsidRPr="0018532C" w:rsidRDefault="00334090" w:rsidP="005534C2">
            <w:r w:rsidRPr="0018532C">
              <w:rPr>
                <w:b/>
                <w:bCs/>
                <w:sz w:val="16"/>
              </w:rPr>
              <w:t>SIGNIFICANT ISSUES</w:t>
            </w:r>
          </w:p>
          <w:p w14:paraId="0E5A9982" w14:textId="07F8303D" w:rsidR="00334090" w:rsidRPr="00262522" w:rsidRDefault="3977BCCB" w:rsidP="003F5A2C">
            <w:pPr>
              <w:pStyle w:val="ListParagraph"/>
              <w:numPr>
                <w:ilvl w:val="0"/>
                <w:numId w:val="59"/>
              </w:numPr>
              <w:rPr>
                <w:sz w:val="22"/>
                <w:szCs w:val="22"/>
              </w:rPr>
            </w:pPr>
            <w:r w:rsidRPr="7192B815">
              <w:rPr>
                <w:sz w:val="22"/>
                <w:szCs w:val="22"/>
              </w:rPr>
              <w:t xml:space="preserve">SDRC scheduled </w:t>
            </w:r>
            <w:r w:rsidR="7B915D61" w:rsidRPr="7192B815">
              <w:rPr>
                <w:sz w:val="22"/>
                <w:szCs w:val="22"/>
              </w:rPr>
              <w:t>for 5/24/24.</w:t>
            </w:r>
          </w:p>
          <w:p w14:paraId="44BFD203" w14:textId="77777777" w:rsidR="00334090" w:rsidRPr="00DF070D" w:rsidRDefault="00334090" w:rsidP="005534C2">
            <w:pPr>
              <w:rPr>
                <w:sz w:val="22"/>
                <w:szCs w:val="22"/>
              </w:rPr>
            </w:pPr>
          </w:p>
        </w:tc>
      </w:tr>
      <w:tr w:rsidR="00334090" w14:paraId="0B213022" w14:textId="77777777" w:rsidTr="640AE7DF">
        <w:tc>
          <w:tcPr>
            <w:tcW w:w="9871" w:type="dxa"/>
            <w:gridSpan w:val="9"/>
          </w:tcPr>
          <w:p w14:paraId="31B61A52" w14:textId="1D88DCC8" w:rsidR="00334090" w:rsidRPr="00F9099C" w:rsidRDefault="00334090" w:rsidP="005534C2">
            <w:pPr>
              <w:jc w:val="center"/>
              <w:rPr>
                <w:b/>
                <w:bCs/>
                <w:sz w:val="22"/>
                <w:szCs w:val="22"/>
                <w:u w:val="single"/>
              </w:rPr>
            </w:pPr>
            <w:r w:rsidRPr="7192B815">
              <w:rPr>
                <w:sz w:val="18"/>
                <w:szCs w:val="18"/>
                <w:highlight w:val="lightGray"/>
              </w:rPr>
              <w:t>SHADING</w:t>
            </w:r>
            <w:r w:rsidRPr="7192B815">
              <w:rPr>
                <w:sz w:val="18"/>
                <w:szCs w:val="18"/>
              </w:rPr>
              <w:t xml:space="preserve"> INDICATES REFERRALS NOT RECEIVED</w:t>
            </w:r>
            <w:r w:rsidRPr="7192B815">
              <w:rPr>
                <w:b/>
                <w:sz w:val="18"/>
                <w:szCs w:val="18"/>
              </w:rPr>
              <w:t xml:space="preserve"> – </w:t>
            </w:r>
            <w:r w:rsidRPr="00761F23">
              <w:rPr>
                <w:b/>
                <w:bCs/>
                <w:sz w:val="22"/>
                <w:szCs w:val="22"/>
              </w:rPr>
              <w:t xml:space="preserve">FINAL REFERRALS DUE BY </w:t>
            </w:r>
            <w:r w:rsidR="00CAF5FF" w:rsidRPr="7192B815">
              <w:rPr>
                <w:b/>
                <w:bCs/>
                <w:sz w:val="22"/>
                <w:szCs w:val="22"/>
                <w:u w:val="single"/>
              </w:rPr>
              <w:t>6/10/</w:t>
            </w:r>
            <w:r w:rsidR="003F5A2C">
              <w:rPr>
                <w:b/>
                <w:bCs/>
                <w:sz w:val="22"/>
                <w:szCs w:val="22"/>
                <w:u w:val="single"/>
              </w:rPr>
              <w:t>20</w:t>
            </w:r>
            <w:r w:rsidR="00CAF5FF" w:rsidRPr="7192B815">
              <w:rPr>
                <w:b/>
                <w:bCs/>
                <w:sz w:val="22"/>
                <w:szCs w:val="22"/>
                <w:u w:val="single"/>
              </w:rPr>
              <w:t>24</w:t>
            </w:r>
          </w:p>
          <w:p w14:paraId="321C84D8" w14:textId="77777777" w:rsidR="00334090" w:rsidRDefault="00334090" w:rsidP="005534C2">
            <w:pPr>
              <w:pStyle w:val="Heading1"/>
              <w:tabs>
                <w:tab w:val="clear" w:pos="720"/>
                <w:tab w:val="clear" w:pos="1440"/>
                <w:tab w:val="clear" w:pos="2160"/>
                <w:tab w:val="clear" w:pos="2880"/>
                <w:tab w:val="clear" w:pos="3600"/>
                <w:tab w:val="clear" w:pos="5040"/>
              </w:tabs>
              <w:jc w:val="center"/>
              <w:rPr>
                <w:sz w:val="20"/>
                <w:u w:val="single"/>
              </w:rPr>
            </w:pPr>
          </w:p>
        </w:tc>
      </w:tr>
      <w:tr w:rsidR="00334090" w:rsidRPr="00024031" w14:paraId="20AD525F" w14:textId="77777777" w:rsidTr="640AE7DF">
        <w:tc>
          <w:tcPr>
            <w:tcW w:w="2446" w:type="dxa"/>
            <w:gridSpan w:val="2"/>
          </w:tcPr>
          <w:p w14:paraId="13403DC7" w14:textId="77777777" w:rsidR="00334090" w:rsidRPr="003F5A2C" w:rsidRDefault="00334090" w:rsidP="005534C2">
            <w:pPr>
              <w:jc w:val="center"/>
              <w:rPr>
                <w:sz w:val="18"/>
                <w:szCs w:val="18"/>
                <w:highlight w:val="lightGray"/>
              </w:rPr>
            </w:pPr>
            <w:r w:rsidRPr="003F5A2C">
              <w:rPr>
                <w:b/>
                <w:sz w:val="18"/>
                <w:szCs w:val="18"/>
                <w:highlight w:val="lightGray"/>
              </w:rPr>
              <w:t>Archeology</w:t>
            </w:r>
          </w:p>
        </w:tc>
        <w:tc>
          <w:tcPr>
            <w:tcW w:w="2471" w:type="dxa"/>
            <w:gridSpan w:val="2"/>
          </w:tcPr>
          <w:p w14:paraId="228EC254" w14:textId="77777777" w:rsidR="00334090" w:rsidRPr="003F5A2C" w:rsidRDefault="00334090" w:rsidP="005534C2">
            <w:pPr>
              <w:jc w:val="center"/>
              <w:rPr>
                <w:sz w:val="18"/>
                <w:szCs w:val="18"/>
                <w:highlight w:val="lightGray"/>
              </w:rPr>
            </w:pPr>
            <w:r w:rsidRPr="003F5A2C">
              <w:rPr>
                <w:b/>
                <w:sz w:val="18"/>
                <w:szCs w:val="18"/>
                <w:highlight w:val="lightGray"/>
              </w:rPr>
              <w:t>Fire Dept.</w:t>
            </w:r>
          </w:p>
        </w:tc>
        <w:tc>
          <w:tcPr>
            <w:tcW w:w="2447" w:type="dxa"/>
            <w:gridSpan w:val="3"/>
          </w:tcPr>
          <w:p w14:paraId="59C1CB7C" w14:textId="77777777" w:rsidR="00334090" w:rsidRPr="003F5A2C" w:rsidRDefault="00334090" w:rsidP="005534C2">
            <w:pPr>
              <w:jc w:val="center"/>
              <w:rPr>
                <w:sz w:val="18"/>
                <w:szCs w:val="18"/>
                <w:highlight w:val="lightGray"/>
              </w:rPr>
            </w:pPr>
            <w:r w:rsidRPr="003F5A2C">
              <w:rPr>
                <w:b/>
                <w:sz w:val="18"/>
                <w:szCs w:val="18"/>
                <w:highlight w:val="lightGray"/>
              </w:rPr>
              <w:t>Police Dept.</w:t>
            </w:r>
          </w:p>
        </w:tc>
        <w:tc>
          <w:tcPr>
            <w:tcW w:w="2507" w:type="dxa"/>
            <w:gridSpan w:val="2"/>
          </w:tcPr>
          <w:p w14:paraId="7AA82C02" w14:textId="77777777" w:rsidR="00334090" w:rsidRPr="003F5A2C" w:rsidRDefault="00334090" w:rsidP="005534C2">
            <w:pPr>
              <w:jc w:val="center"/>
              <w:rPr>
                <w:sz w:val="18"/>
                <w:szCs w:val="18"/>
                <w:highlight w:val="lightGray"/>
              </w:rPr>
            </w:pPr>
            <w:r w:rsidRPr="003F5A2C">
              <w:rPr>
                <w:b/>
                <w:sz w:val="18"/>
                <w:szCs w:val="18"/>
                <w:highlight w:val="lightGray"/>
              </w:rPr>
              <w:t>Urban Design</w:t>
            </w:r>
          </w:p>
        </w:tc>
      </w:tr>
      <w:tr w:rsidR="00334090" w:rsidRPr="00024031" w14:paraId="081106ED" w14:textId="77777777" w:rsidTr="640AE7DF">
        <w:tc>
          <w:tcPr>
            <w:tcW w:w="2446" w:type="dxa"/>
            <w:gridSpan w:val="2"/>
          </w:tcPr>
          <w:p w14:paraId="343DD3EA" w14:textId="77777777" w:rsidR="00334090" w:rsidRPr="003F5A2C" w:rsidRDefault="00334090" w:rsidP="005534C2">
            <w:pPr>
              <w:jc w:val="center"/>
              <w:rPr>
                <w:sz w:val="18"/>
                <w:szCs w:val="18"/>
                <w:highlight w:val="lightGray"/>
              </w:rPr>
            </w:pPr>
            <w:r w:rsidRPr="003F5A2C">
              <w:rPr>
                <w:b/>
                <w:sz w:val="18"/>
                <w:szCs w:val="18"/>
                <w:highlight w:val="lightGray"/>
              </w:rPr>
              <w:t>Comm. Planning</w:t>
            </w:r>
          </w:p>
        </w:tc>
        <w:tc>
          <w:tcPr>
            <w:tcW w:w="2471" w:type="dxa"/>
            <w:gridSpan w:val="2"/>
          </w:tcPr>
          <w:p w14:paraId="42F783D6" w14:textId="77777777" w:rsidR="00334090" w:rsidRPr="003F5A2C" w:rsidRDefault="00334090" w:rsidP="005534C2">
            <w:pPr>
              <w:jc w:val="center"/>
              <w:rPr>
                <w:sz w:val="18"/>
                <w:szCs w:val="18"/>
                <w:highlight w:val="lightGray"/>
              </w:rPr>
            </w:pPr>
            <w:r w:rsidRPr="003F5A2C">
              <w:rPr>
                <w:b/>
                <w:sz w:val="18"/>
                <w:szCs w:val="18"/>
                <w:highlight w:val="lightGray"/>
              </w:rPr>
              <w:t>Health Dept.</w:t>
            </w:r>
          </w:p>
        </w:tc>
        <w:tc>
          <w:tcPr>
            <w:tcW w:w="2447" w:type="dxa"/>
            <w:gridSpan w:val="3"/>
          </w:tcPr>
          <w:p w14:paraId="2C897BB0" w14:textId="77777777" w:rsidR="00334090" w:rsidRPr="003F5A2C" w:rsidRDefault="00334090" w:rsidP="005534C2">
            <w:pPr>
              <w:jc w:val="center"/>
              <w:rPr>
                <w:sz w:val="18"/>
                <w:szCs w:val="18"/>
                <w:highlight w:val="lightGray"/>
              </w:rPr>
            </w:pPr>
            <w:r w:rsidRPr="003F5A2C">
              <w:rPr>
                <w:b/>
                <w:sz w:val="18"/>
                <w:szCs w:val="18"/>
                <w:highlight w:val="lightGray"/>
              </w:rPr>
              <w:t>Public Facilities</w:t>
            </w:r>
          </w:p>
        </w:tc>
        <w:tc>
          <w:tcPr>
            <w:tcW w:w="2507" w:type="dxa"/>
            <w:gridSpan w:val="2"/>
          </w:tcPr>
          <w:p w14:paraId="315AEBB3" w14:textId="77777777" w:rsidR="00334090" w:rsidRPr="003F5A2C" w:rsidRDefault="00334090" w:rsidP="005534C2">
            <w:pPr>
              <w:jc w:val="center"/>
              <w:rPr>
                <w:sz w:val="18"/>
                <w:szCs w:val="18"/>
                <w:highlight w:val="lightGray"/>
              </w:rPr>
            </w:pPr>
            <w:r w:rsidRPr="003F5A2C">
              <w:rPr>
                <w:b/>
                <w:sz w:val="18"/>
                <w:szCs w:val="18"/>
                <w:highlight w:val="lightGray"/>
              </w:rPr>
              <w:t>Verizon</w:t>
            </w:r>
          </w:p>
        </w:tc>
      </w:tr>
      <w:tr w:rsidR="00334090" w:rsidRPr="00024031" w14:paraId="1E61B9B5" w14:textId="77777777" w:rsidTr="640AE7DF">
        <w:tc>
          <w:tcPr>
            <w:tcW w:w="2446" w:type="dxa"/>
            <w:gridSpan w:val="2"/>
          </w:tcPr>
          <w:p w14:paraId="10435DDC" w14:textId="77777777" w:rsidR="00334090" w:rsidRPr="003F5A2C" w:rsidRDefault="4ED3B0E4" w:rsidP="640AE7DF">
            <w:pPr>
              <w:jc w:val="center"/>
              <w:rPr>
                <w:sz w:val="18"/>
                <w:szCs w:val="18"/>
                <w:rPrChange w:id="453" w:author="Bartlett, Jason" w:date="2024-05-23T18:27:00Z">
                  <w:rPr>
                    <w:sz w:val="18"/>
                    <w:szCs w:val="18"/>
                    <w:highlight w:val="lightGray"/>
                  </w:rPr>
                </w:rPrChange>
              </w:rPr>
            </w:pPr>
            <w:r w:rsidRPr="640AE7DF">
              <w:rPr>
                <w:b/>
                <w:bCs/>
                <w:sz w:val="18"/>
                <w:szCs w:val="18"/>
                <w:rPrChange w:id="454" w:author="Bartlett, Jason" w:date="2024-05-23T18:27:00Z">
                  <w:rPr>
                    <w:b/>
                    <w:bCs/>
                    <w:sz w:val="18"/>
                    <w:szCs w:val="18"/>
                    <w:highlight w:val="lightGray"/>
                  </w:rPr>
                </w:rPrChange>
              </w:rPr>
              <w:t>DoE</w:t>
            </w:r>
          </w:p>
        </w:tc>
        <w:tc>
          <w:tcPr>
            <w:tcW w:w="2471" w:type="dxa"/>
            <w:gridSpan w:val="2"/>
          </w:tcPr>
          <w:p w14:paraId="03747766" w14:textId="77777777" w:rsidR="00334090" w:rsidRPr="003F5A2C" w:rsidRDefault="00334090" w:rsidP="005534C2">
            <w:pPr>
              <w:jc w:val="center"/>
              <w:rPr>
                <w:sz w:val="18"/>
                <w:szCs w:val="18"/>
                <w:highlight w:val="lightGray"/>
              </w:rPr>
            </w:pPr>
            <w:r w:rsidRPr="003F5A2C">
              <w:rPr>
                <w:b/>
                <w:sz w:val="18"/>
                <w:szCs w:val="18"/>
                <w:highlight w:val="lightGray"/>
              </w:rPr>
              <w:t>Historic</w:t>
            </w:r>
          </w:p>
        </w:tc>
        <w:tc>
          <w:tcPr>
            <w:tcW w:w="2447" w:type="dxa"/>
            <w:gridSpan w:val="3"/>
          </w:tcPr>
          <w:p w14:paraId="2615398E" w14:textId="77777777" w:rsidR="00334090" w:rsidRPr="003F5A2C" w:rsidRDefault="00334090" w:rsidP="005534C2">
            <w:pPr>
              <w:jc w:val="center"/>
              <w:rPr>
                <w:sz w:val="18"/>
                <w:szCs w:val="18"/>
                <w:highlight w:val="lightGray"/>
              </w:rPr>
            </w:pPr>
            <w:r w:rsidRPr="003F5A2C">
              <w:rPr>
                <w:b/>
                <w:sz w:val="18"/>
                <w:szCs w:val="18"/>
                <w:highlight w:val="lightGray"/>
              </w:rPr>
              <w:t>SHA</w:t>
            </w:r>
          </w:p>
        </w:tc>
        <w:tc>
          <w:tcPr>
            <w:tcW w:w="2507" w:type="dxa"/>
            <w:gridSpan w:val="2"/>
          </w:tcPr>
          <w:p w14:paraId="174DCA97" w14:textId="77777777" w:rsidR="00334090" w:rsidRPr="003F5A2C" w:rsidRDefault="4ED3B0E4" w:rsidP="005534C2">
            <w:pPr>
              <w:jc w:val="center"/>
              <w:rPr>
                <w:sz w:val="18"/>
                <w:szCs w:val="18"/>
                <w:highlight w:val="lightGray"/>
              </w:rPr>
            </w:pPr>
            <w:r w:rsidRPr="640AE7DF">
              <w:rPr>
                <w:b/>
                <w:bCs/>
                <w:sz w:val="18"/>
                <w:szCs w:val="18"/>
                <w:rPrChange w:id="455" w:author="Bartlett, Jason" w:date="2024-05-23T18:27:00Z">
                  <w:rPr>
                    <w:b/>
                    <w:bCs/>
                    <w:sz w:val="18"/>
                    <w:szCs w:val="18"/>
                    <w:highlight w:val="lightGray"/>
                  </w:rPr>
                </w:rPrChange>
              </w:rPr>
              <w:t>WSSC</w:t>
            </w:r>
          </w:p>
        </w:tc>
      </w:tr>
      <w:tr w:rsidR="00334090" w:rsidRPr="00024031" w14:paraId="7C77F07C" w14:textId="77777777" w:rsidTr="640AE7DF">
        <w:tc>
          <w:tcPr>
            <w:tcW w:w="2446" w:type="dxa"/>
            <w:gridSpan w:val="2"/>
          </w:tcPr>
          <w:p w14:paraId="261E06BC" w14:textId="77777777" w:rsidR="00334090" w:rsidRPr="003F5A2C" w:rsidRDefault="00334090" w:rsidP="005534C2">
            <w:pPr>
              <w:jc w:val="center"/>
              <w:rPr>
                <w:sz w:val="18"/>
                <w:szCs w:val="18"/>
                <w:highlight w:val="lightGray"/>
              </w:rPr>
            </w:pPr>
            <w:r w:rsidRPr="003F5A2C">
              <w:rPr>
                <w:b/>
                <w:sz w:val="18"/>
                <w:szCs w:val="18"/>
                <w:highlight w:val="lightGray"/>
              </w:rPr>
              <w:t>DPIE</w:t>
            </w:r>
          </w:p>
        </w:tc>
        <w:tc>
          <w:tcPr>
            <w:tcW w:w="2471" w:type="dxa"/>
            <w:gridSpan w:val="2"/>
          </w:tcPr>
          <w:p w14:paraId="68F513B1" w14:textId="77777777" w:rsidR="00334090" w:rsidRPr="003F5A2C" w:rsidRDefault="00334090" w:rsidP="005534C2">
            <w:pPr>
              <w:jc w:val="center"/>
              <w:rPr>
                <w:sz w:val="18"/>
                <w:szCs w:val="18"/>
                <w:highlight w:val="lightGray"/>
              </w:rPr>
            </w:pPr>
            <w:r w:rsidRPr="003F5A2C">
              <w:rPr>
                <w:b/>
                <w:sz w:val="18"/>
                <w:szCs w:val="18"/>
                <w:highlight w:val="lightGray"/>
              </w:rPr>
              <w:t>Parks Dept.</w:t>
            </w:r>
          </w:p>
        </w:tc>
        <w:tc>
          <w:tcPr>
            <w:tcW w:w="2447" w:type="dxa"/>
            <w:gridSpan w:val="3"/>
          </w:tcPr>
          <w:p w14:paraId="1D014C63" w14:textId="77777777" w:rsidR="00334090" w:rsidRPr="003F5A2C" w:rsidRDefault="00334090" w:rsidP="005534C2">
            <w:pPr>
              <w:jc w:val="center"/>
              <w:rPr>
                <w:sz w:val="18"/>
                <w:szCs w:val="18"/>
                <w:highlight w:val="lightGray"/>
              </w:rPr>
            </w:pPr>
            <w:r w:rsidRPr="025F83B9">
              <w:rPr>
                <w:b/>
                <w:sz w:val="18"/>
                <w:szCs w:val="18"/>
              </w:rPr>
              <w:t>Subdivision</w:t>
            </w:r>
          </w:p>
        </w:tc>
        <w:tc>
          <w:tcPr>
            <w:tcW w:w="2507" w:type="dxa"/>
            <w:gridSpan w:val="2"/>
          </w:tcPr>
          <w:p w14:paraId="55DC38B2" w14:textId="77777777" w:rsidR="00334090" w:rsidRPr="003F5A2C" w:rsidRDefault="00334090" w:rsidP="005534C2">
            <w:pPr>
              <w:jc w:val="center"/>
              <w:rPr>
                <w:sz w:val="18"/>
                <w:szCs w:val="18"/>
                <w:highlight w:val="lightGray"/>
              </w:rPr>
            </w:pPr>
            <w:r w:rsidRPr="003F5A2C">
              <w:rPr>
                <w:b/>
                <w:sz w:val="18"/>
                <w:szCs w:val="18"/>
                <w:highlight w:val="lightGray"/>
              </w:rPr>
              <w:t>WMATA</w:t>
            </w:r>
          </w:p>
        </w:tc>
      </w:tr>
      <w:tr w:rsidR="00334090" w:rsidRPr="00024031" w14:paraId="02E6C834" w14:textId="77777777" w:rsidTr="640AE7DF">
        <w:tc>
          <w:tcPr>
            <w:tcW w:w="2446" w:type="dxa"/>
            <w:gridSpan w:val="2"/>
          </w:tcPr>
          <w:p w14:paraId="2051AD80" w14:textId="77777777" w:rsidR="00334090" w:rsidRPr="003F5A2C" w:rsidRDefault="00334090" w:rsidP="005534C2">
            <w:pPr>
              <w:jc w:val="center"/>
              <w:rPr>
                <w:sz w:val="18"/>
                <w:szCs w:val="18"/>
                <w:highlight w:val="lightGray"/>
              </w:rPr>
            </w:pPr>
            <w:r w:rsidRPr="003F5A2C">
              <w:rPr>
                <w:b/>
                <w:sz w:val="18"/>
                <w:szCs w:val="18"/>
                <w:highlight w:val="lightGray"/>
              </w:rPr>
              <w:t>DPW&amp;T</w:t>
            </w:r>
          </w:p>
        </w:tc>
        <w:tc>
          <w:tcPr>
            <w:tcW w:w="2471" w:type="dxa"/>
            <w:gridSpan w:val="2"/>
          </w:tcPr>
          <w:p w14:paraId="7879C311" w14:textId="77777777" w:rsidR="00334090" w:rsidRPr="003F5A2C" w:rsidRDefault="00334090" w:rsidP="005534C2">
            <w:pPr>
              <w:jc w:val="center"/>
              <w:rPr>
                <w:sz w:val="18"/>
                <w:szCs w:val="18"/>
                <w:highlight w:val="lightGray"/>
              </w:rPr>
            </w:pPr>
            <w:r w:rsidRPr="003F5A2C">
              <w:rPr>
                <w:b/>
                <w:sz w:val="18"/>
                <w:szCs w:val="18"/>
                <w:highlight w:val="lightGray"/>
              </w:rPr>
              <w:t>PEPCO/BGE/SMECO</w:t>
            </w:r>
          </w:p>
        </w:tc>
        <w:tc>
          <w:tcPr>
            <w:tcW w:w="2447" w:type="dxa"/>
            <w:gridSpan w:val="3"/>
          </w:tcPr>
          <w:p w14:paraId="723D4C86" w14:textId="77777777" w:rsidR="00334090" w:rsidRPr="003F5A2C" w:rsidRDefault="00334090" w:rsidP="005534C2">
            <w:pPr>
              <w:jc w:val="center"/>
              <w:rPr>
                <w:sz w:val="18"/>
                <w:szCs w:val="18"/>
                <w:highlight w:val="lightGray"/>
              </w:rPr>
            </w:pPr>
            <w:r w:rsidRPr="003F5A2C">
              <w:rPr>
                <w:b/>
                <w:sz w:val="18"/>
                <w:szCs w:val="18"/>
                <w:highlight w:val="lightGray"/>
              </w:rPr>
              <w:t>Ped/Bike</w:t>
            </w:r>
          </w:p>
        </w:tc>
        <w:tc>
          <w:tcPr>
            <w:tcW w:w="2507" w:type="dxa"/>
            <w:gridSpan w:val="2"/>
          </w:tcPr>
          <w:p w14:paraId="34AD9981" w14:textId="77777777" w:rsidR="00334090" w:rsidRPr="003F5A2C" w:rsidRDefault="00334090" w:rsidP="005534C2">
            <w:pPr>
              <w:jc w:val="center"/>
              <w:rPr>
                <w:sz w:val="18"/>
                <w:szCs w:val="18"/>
                <w:highlight w:val="lightGray"/>
              </w:rPr>
            </w:pPr>
            <w:r w:rsidRPr="025F83B9">
              <w:rPr>
                <w:b/>
                <w:sz w:val="18"/>
                <w:szCs w:val="18"/>
              </w:rPr>
              <w:t>Zoning</w:t>
            </w:r>
          </w:p>
        </w:tc>
      </w:tr>
      <w:tr w:rsidR="00334090" w:rsidRPr="00024031" w14:paraId="7377FD76" w14:textId="77777777" w:rsidTr="640AE7DF">
        <w:tc>
          <w:tcPr>
            <w:tcW w:w="2446" w:type="dxa"/>
            <w:gridSpan w:val="2"/>
          </w:tcPr>
          <w:p w14:paraId="6A9B1A4D" w14:textId="77777777" w:rsidR="00334090" w:rsidRPr="003F5A2C" w:rsidRDefault="00334090" w:rsidP="005534C2">
            <w:pPr>
              <w:jc w:val="center"/>
              <w:rPr>
                <w:sz w:val="18"/>
                <w:szCs w:val="18"/>
                <w:highlight w:val="lightGray"/>
              </w:rPr>
            </w:pPr>
            <w:r w:rsidRPr="003F5A2C">
              <w:rPr>
                <w:b/>
                <w:sz w:val="18"/>
                <w:szCs w:val="18"/>
                <w:highlight w:val="lightGray"/>
              </w:rPr>
              <w:t>Environmental</w:t>
            </w:r>
          </w:p>
        </w:tc>
        <w:tc>
          <w:tcPr>
            <w:tcW w:w="2471" w:type="dxa"/>
            <w:gridSpan w:val="2"/>
          </w:tcPr>
          <w:p w14:paraId="5B4CEAA5" w14:textId="77777777" w:rsidR="00334090" w:rsidRPr="00024031" w:rsidRDefault="00334090" w:rsidP="005534C2">
            <w:pPr>
              <w:jc w:val="center"/>
              <w:rPr>
                <w:sz w:val="18"/>
                <w:szCs w:val="18"/>
              </w:rPr>
            </w:pPr>
            <w:r w:rsidRPr="025F83B9">
              <w:rPr>
                <w:b/>
                <w:sz w:val="18"/>
                <w:szCs w:val="18"/>
              </w:rPr>
              <w:t>Permits</w:t>
            </w:r>
          </w:p>
        </w:tc>
        <w:tc>
          <w:tcPr>
            <w:tcW w:w="2447" w:type="dxa"/>
            <w:gridSpan w:val="3"/>
          </w:tcPr>
          <w:p w14:paraId="30D29149" w14:textId="77777777" w:rsidR="00334090" w:rsidRPr="003F5A2C" w:rsidRDefault="00334090" w:rsidP="005534C2">
            <w:pPr>
              <w:jc w:val="center"/>
              <w:rPr>
                <w:sz w:val="18"/>
                <w:szCs w:val="18"/>
                <w:highlight w:val="lightGray"/>
              </w:rPr>
            </w:pPr>
            <w:r w:rsidRPr="003F5A2C">
              <w:rPr>
                <w:b/>
                <w:sz w:val="18"/>
                <w:szCs w:val="18"/>
                <w:highlight w:val="lightGray"/>
              </w:rPr>
              <w:t>Transportation</w:t>
            </w:r>
          </w:p>
        </w:tc>
        <w:tc>
          <w:tcPr>
            <w:tcW w:w="2507" w:type="dxa"/>
            <w:gridSpan w:val="2"/>
          </w:tcPr>
          <w:p w14:paraId="191C7317" w14:textId="77777777" w:rsidR="00334090" w:rsidRPr="003F5A2C" w:rsidRDefault="00334090" w:rsidP="005534C2">
            <w:pPr>
              <w:jc w:val="center"/>
              <w:rPr>
                <w:sz w:val="18"/>
                <w:szCs w:val="18"/>
                <w:highlight w:val="lightGray"/>
              </w:rPr>
            </w:pPr>
          </w:p>
        </w:tc>
      </w:tr>
      <w:tr w:rsidR="00334090" w:rsidRPr="00024031" w14:paraId="5447D0C6" w14:textId="77777777" w:rsidTr="640AE7DF">
        <w:tc>
          <w:tcPr>
            <w:tcW w:w="4917" w:type="dxa"/>
            <w:gridSpan w:val="4"/>
          </w:tcPr>
          <w:p w14:paraId="5D439C57" w14:textId="77777777" w:rsidR="00334090" w:rsidRPr="0075313C" w:rsidRDefault="00334090" w:rsidP="005534C2">
            <w:pPr>
              <w:rPr>
                <w:b/>
                <w:bCs/>
                <w:sz w:val="18"/>
              </w:rPr>
            </w:pPr>
            <w:r w:rsidRPr="0075313C">
              <w:rPr>
                <w:b/>
                <w:bCs/>
                <w:sz w:val="18"/>
              </w:rPr>
              <w:t>Other Referrals</w:t>
            </w:r>
            <w:r>
              <w:rPr>
                <w:b/>
                <w:bCs/>
                <w:sz w:val="18"/>
              </w:rPr>
              <w:t>:</w:t>
            </w:r>
            <w:r w:rsidRPr="0075313C">
              <w:rPr>
                <w:b/>
                <w:bCs/>
                <w:sz w:val="18"/>
              </w:rPr>
              <w:t xml:space="preserve"> </w:t>
            </w:r>
          </w:p>
        </w:tc>
        <w:tc>
          <w:tcPr>
            <w:tcW w:w="4954" w:type="dxa"/>
            <w:gridSpan w:val="5"/>
          </w:tcPr>
          <w:p w14:paraId="05D194D8" w14:textId="2EA69976" w:rsidR="00334090" w:rsidRPr="00024031" w:rsidRDefault="00334090" w:rsidP="005534C2">
            <w:pPr>
              <w:rPr>
                <w:sz w:val="18"/>
                <w:szCs w:val="18"/>
                <w:highlight w:val="lightGray"/>
              </w:rPr>
            </w:pPr>
            <w:r w:rsidRPr="7192B815">
              <w:rPr>
                <w:b/>
                <w:sz w:val="18"/>
                <w:szCs w:val="18"/>
              </w:rPr>
              <w:t xml:space="preserve">Municipality: </w:t>
            </w:r>
            <w:r w:rsidR="670764BE" w:rsidRPr="003F5A2C">
              <w:rPr>
                <w:b/>
                <w:bCs/>
                <w:sz w:val="18"/>
                <w:szCs w:val="18"/>
                <w:highlight w:val="lightGray"/>
              </w:rPr>
              <w:t>City of Bowie</w:t>
            </w:r>
          </w:p>
        </w:tc>
      </w:tr>
    </w:tbl>
    <w:p w14:paraId="2FBB1251" w14:textId="2BC2A76D" w:rsidR="00334090" w:rsidRDefault="00334090" w:rsidP="00E04D18">
      <w:pPr>
        <w:widowControl w:val="0"/>
        <w:rPr>
          <w:sz w:val="22"/>
          <w:szCs w:val="22"/>
        </w:rPr>
      </w:pPr>
      <w:r>
        <w:rPr>
          <w:sz w:val="22"/>
          <w:szCs w:val="22"/>
        </w:rPr>
        <w:br w:type="page"/>
      </w:r>
    </w:p>
    <w:p w14:paraId="5F0D9EB1" w14:textId="77777777" w:rsidR="005565B7" w:rsidRDefault="005565B7"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5565B7" w:rsidRPr="0055384F" w14:paraId="254B4BA6" w14:textId="77777777" w:rsidTr="32BB7251">
        <w:trPr>
          <w:tblHeader/>
        </w:trPr>
        <w:tc>
          <w:tcPr>
            <w:tcW w:w="9871" w:type="dxa"/>
            <w:gridSpan w:val="9"/>
          </w:tcPr>
          <w:p w14:paraId="1B24B0BE" w14:textId="77777777" w:rsidR="005565B7" w:rsidRDefault="005565B7" w:rsidP="005D0A1E">
            <w:pPr>
              <w:jc w:val="center"/>
              <w:rPr>
                <w:sz w:val="22"/>
                <w:szCs w:val="22"/>
                <w:u w:val="single"/>
              </w:rPr>
            </w:pPr>
            <w:r>
              <w:rPr>
                <w:b/>
                <w:bCs/>
                <w:sz w:val="22"/>
                <w:szCs w:val="22"/>
                <w:u w:val="single"/>
              </w:rPr>
              <w:t>TENTATIVE</w:t>
            </w:r>
            <w:r>
              <w:rPr>
                <w:sz w:val="22"/>
                <w:szCs w:val="22"/>
                <w:u w:val="single"/>
              </w:rPr>
              <w:t xml:space="preserve"> PGCPB  AGENDA</w:t>
            </w:r>
          </w:p>
          <w:p w14:paraId="699D22CA" w14:textId="68A830FB" w:rsidR="005565B7" w:rsidRDefault="005565B7" w:rsidP="005D0A1E">
            <w:pPr>
              <w:jc w:val="center"/>
              <w:rPr>
                <w:sz w:val="22"/>
                <w:szCs w:val="22"/>
              </w:rPr>
            </w:pPr>
            <w:r>
              <w:rPr>
                <w:sz w:val="22"/>
                <w:szCs w:val="22"/>
              </w:rPr>
              <w:t>7/11/2024</w:t>
            </w:r>
          </w:p>
          <w:p w14:paraId="4C4CA14F" w14:textId="77777777" w:rsidR="005565B7" w:rsidRDefault="005565B7" w:rsidP="005D0A1E">
            <w:pPr>
              <w:jc w:val="center"/>
              <w:rPr>
                <w:sz w:val="22"/>
                <w:szCs w:val="22"/>
              </w:rPr>
            </w:pPr>
          </w:p>
          <w:p w14:paraId="32D52C31" w14:textId="77777777" w:rsidR="005565B7" w:rsidRDefault="005565B7" w:rsidP="005D0A1E">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370D1B22" w14:textId="77777777" w:rsidR="005565B7" w:rsidRDefault="005565B7" w:rsidP="005D0A1E">
            <w:pPr>
              <w:rPr>
                <w:sz w:val="22"/>
                <w:szCs w:val="22"/>
              </w:rPr>
            </w:pPr>
            <w:r>
              <w:rPr>
                <w:sz w:val="22"/>
                <w:szCs w:val="22"/>
              </w:rPr>
              <w:t xml:space="preserve">Lakisha Hull, </w:t>
            </w:r>
            <w:r w:rsidRPr="00AC30FA">
              <w:rPr>
                <w:sz w:val="22"/>
                <w:szCs w:val="22"/>
              </w:rPr>
              <w:t>AICP, LEED AP BD+C,</w:t>
            </w:r>
            <w:r>
              <w:rPr>
                <w:sz w:val="22"/>
                <w:szCs w:val="22"/>
              </w:rPr>
              <w:t xml:space="preserve"> Planning Director</w:t>
            </w:r>
          </w:p>
          <w:p w14:paraId="0CD6BE32" w14:textId="77777777" w:rsidR="005565B7" w:rsidRPr="0055384F" w:rsidRDefault="005565B7" w:rsidP="005D0A1E">
            <w:pPr>
              <w:jc w:val="center"/>
              <w:rPr>
                <w:sz w:val="22"/>
                <w:szCs w:val="22"/>
              </w:rPr>
            </w:pPr>
          </w:p>
        </w:tc>
      </w:tr>
      <w:tr w:rsidR="005565B7" w:rsidRPr="0055384F" w14:paraId="6660571C" w14:textId="77777777" w:rsidTr="32BB7251">
        <w:tc>
          <w:tcPr>
            <w:tcW w:w="6589" w:type="dxa"/>
            <w:gridSpan w:val="6"/>
          </w:tcPr>
          <w:p w14:paraId="54A1DDB8" w14:textId="77777777" w:rsidR="005565B7" w:rsidRPr="0055384F" w:rsidRDefault="005565B7" w:rsidP="005D0A1E">
            <w:pPr>
              <w:rPr>
                <w:sz w:val="22"/>
                <w:szCs w:val="22"/>
              </w:rPr>
            </w:pPr>
            <w:r w:rsidRPr="00500A91">
              <w:rPr>
                <w:sz w:val="22"/>
                <w:szCs w:val="22"/>
                <w:u w:val="single"/>
              </w:rPr>
              <w:t>SPECIFIC DESIGN</w:t>
            </w:r>
            <w:r w:rsidRPr="0055384F">
              <w:rPr>
                <w:sz w:val="22"/>
                <w:szCs w:val="22"/>
                <w:u w:val="single"/>
              </w:rPr>
              <w:t xml:space="preserve"> PLAN (Inquiries call 301-952-3530</w:t>
            </w:r>
            <w:r w:rsidRPr="0055384F">
              <w:rPr>
                <w:sz w:val="22"/>
                <w:szCs w:val="22"/>
              </w:rPr>
              <w:t>)</w:t>
            </w:r>
          </w:p>
          <w:p w14:paraId="60C3C172" w14:textId="77777777" w:rsidR="005565B7" w:rsidRPr="0055384F" w:rsidRDefault="005565B7" w:rsidP="005D0A1E">
            <w:pPr>
              <w:rPr>
                <w:sz w:val="22"/>
                <w:szCs w:val="22"/>
              </w:rPr>
            </w:pPr>
          </w:p>
        </w:tc>
        <w:tc>
          <w:tcPr>
            <w:tcW w:w="3282" w:type="dxa"/>
            <w:gridSpan w:val="3"/>
          </w:tcPr>
          <w:p w14:paraId="50E117F1" w14:textId="77777777" w:rsidR="005565B7" w:rsidRPr="0055384F" w:rsidRDefault="005565B7" w:rsidP="005D0A1E">
            <w:pPr>
              <w:pStyle w:val="Heading1"/>
              <w:tabs>
                <w:tab w:val="clear" w:pos="720"/>
                <w:tab w:val="clear" w:pos="1440"/>
                <w:tab w:val="clear" w:pos="2160"/>
                <w:tab w:val="clear" w:pos="2880"/>
                <w:tab w:val="clear" w:pos="3600"/>
                <w:tab w:val="clear" w:pos="5040"/>
              </w:tabs>
            </w:pPr>
          </w:p>
        </w:tc>
      </w:tr>
      <w:tr w:rsidR="005565B7" w:rsidRPr="0055384F" w14:paraId="43CE9913" w14:textId="77777777" w:rsidTr="32BB7251">
        <w:tc>
          <w:tcPr>
            <w:tcW w:w="712" w:type="dxa"/>
          </w:tcPr>
          <w:p w14:paraId="18FAAFDB" w14:textId="77777777" w:rsidR="005565B7" w:rsidRPr="0055384F" w:rsidRDefault="005565B7" w:rsidP="005D0A1E">
            <w:pPr>
              <w:pStyle w:val="Header"/>
              <w:tabs>
                <w:tab w:val="clear" w:pos="4320"/>
                <w:tab w:val="clear" w:pos="8640"/>
              </w:tabs>
              <w:rPr>
                <w:szCs w:val="22"/>
              </w:rPr>
            </w:pPr>
          </w:p>
        </w:tc>
        <w:tc>
          <w:tcPr>
            <w:tcW w:w="5877" w:type="dxa"/>
            <w:gridSpan w:val="5"/>
          </w:tcPr>
          <w:p w14:paraId="02E6E937" w14:textId="35BB94B2" w:rsidR="00224BDD" w:rsidRDefault="007F76F6" w:rsidP="005565B7">
            <w:pPr>
              <w:rPr>
                <w:ins w:id="456" w:author="Pompey-Green, Retha" w:date="2024-05-22T14:22:00Z" w16du:dateUtc="2024-05-22T18:22:00Z"/>
                <w:b/>
                <w:bCs/>
                <w:sz w:val="22"/>
                <w:szCs w:val="22"/>
              </w:rPr>
            </w:pPr>
            <w:ins w:id="457" w:author="Pompey-Green, Retha" w:date="2024-05-22T14:22:00Z" w16du:dateUtc="2024-05-22T18:22:00Z">
              <w:r>
                <w:rPr>
                  <w:b/>
                  <w:bCs/>
                  <w:sz w:val="22"/>
                  <w:szCs w:val="22"/>
                </w:rPr>
                <w:t xml:space="preserve">NOTE: </w:t>
              </w:r>
            </w:ins>
            <w:ins w:id="458" w:author="Pompey-Green, Retha" w:date="2024-05-22T14:24:00Z" w16du:dateUtc="2024-05-22T18:24:00Z">
              <w:r w:rsidR="00FF7A14" w:rsidRPr="00E81FC7">
                <w:rPr>
                  <w:b/>
                  <w:bCs/>
                  <w:sz w:val="22"/>
                  <w:szCs w:val="22"/>
                </w:rPr>
                <w:t>THIS ITEM WAS CONTINUED FROM THE PLANNING BOARD MEETING OF</w:t>
              </w:r>
              <w:r w:rsidR="00FF7A14">
                <w:rPr>
                  <w:b/>
                  <w:bCs/>
                  <w:sz w:val="22"/>
                  <w:szCs w:val="22"/>
                </w:rPr>
                <w:t xml:space="preserve"> </w:t>
              </w:r>
            </w:ins>
            <w:ins w:id="459" w:author="Pompey-Green, Retha" w:date="2024-05-22T14:23:00Z" w16du:dateUtc="2024-05-22T18:23:00Z">
              <w:r>
                <w:rPr>
                  <w:b/>
                  <w:bCs/>
                  <w:sz w:val="22"/>
                  <w:szCs w:val="22"/>
                </w:rPr>
                <w:t>MAY 16, 2024.</w:t>
              </w:r>
            </w:ins>
          </w:p>
          <w:p w14:paraId="182BD252" w14:textId="77777777" w:rsidR="00224BDD" w:rsidRDefault="00224BDD" w:rsidP="005565B7">
            <w:pPr>
              <w:rPr>
                <w:ins w:id="460" w:author="Pompey-Green, Retha" w:date="2024-05-22T14:22:00Z" w16du:dateUtc="2024-05-22T18:22:00Z"/>
                <w:b/>
                <w:bCs/>
                <w:sz w:val="22"/>
                <w:szCs w:val="22"/>
              </w:rPr>
            </w:pPr>
          </w:p>
          <w:p w14:paraId="6BDE08EE" w14:textId="17F11E80" w:rsidR="005565B7" w:rsidRPr="00096367" w:rsidRDefault="005565B7" w:rsidP="005565B7">
            <w:pPr>
              <w:rPr>
                <w:sz w:val="22"/>
                <w:szCs w:val="22"/>
              </w:rPr>
            </w:pPr>
            <w:r w:rsidRPr="00096367">
              <w:rPr>
                <w:b/>
                <w:bCs/>
                <w:sz w:val="22"/>
                <w:szCs w:val="22"/>
              </w:rPr>
              <w:t>SDP-1901-02 PRESERVE AT WESTPHALIA</w:t>
            </w:r>
            <w:r w:rsidRPr="00096367">
              <w:rPr>
                <w:b/>
                <w:bCs/>
                <w:sz w:val="22"/>
                <w:szCs w:val="22"/>
              </w:rPr>
              <w:fldChar w:fldCharType="begin"/>
            </w:r>
            <w:r w:rsidRPr="00096367">
              <w:rPr>
                <w:sz w:val="22"/>
                <w:szCs w:val="22"/>
              </w:rPr>
              <w:instrText xml:space="preserve"> XE "</w:instrText>
            </w:r>
            <w:r w:rsidRPr="00096367">
              <w:rPr>
                <w:b/>
                <w:bCs/>
                <w:sz w:val="22"/>
                <w:szCs w:val="22"/>
              </w:rPr>
              <w:instrText>SDP-1901-02 PRESERVE AT WESTPHALIA</w:instrText>
            </w:r>
            <w:r w:rsidRPr="00096367">
              <w:rPr>
                <w:sz w:val="22"/>
                <w:szCs w:val="22"/>
              </w:rPr>
              <w:instrText xml:space="preserve">" </w:instrText>
            </w:r>
            <w:r w:rsidRPr="00096367">
              <w:rPr>
                <w:b/>
                <w:bCs/>
                <w:sz w:val="22"/>
                <w:szCs w:val="22"/>
              </w:rPr>
              <w:fldChar w:fldCharType="end"/>
            </w:r>
          </w:p>
          <w:p w14:paraId="40097D62" w14:textId="77777777" w:rsidR="005565B7" w:rsidRPr="00096367" w:rsidRDefault="005565B7" w:rsidP="005565B7">
            <w:pPr>
              <w:rPr>
                <w:sz w:val="22"/>
                <w:szCs w:val="22"/>
              </w:rPr>
            </w:pPr>
            <w:r w:rsidRPr="00096367">
              <w:rPr>
                <w:sz w:val="22"/>
                <w:szCs w:val="22"/>
              </w:rPr>
              <w:t>(TCP)</w:t>
            </w:r>
          </w:p>
          <w:p w14:paraId="471BFA3C" w14:textId="77777777" w:rsidR="005565B7" w:rsidRPr="00096367" w:rsidRDefault="005565B7" w:rsidP="005565B7">
            <w:pPr>
              <w:rPr>
                <w:sz w:val="22"/>
                <w:szCs w:val="22"/>
              </w:rPr>
            </w:pPr>
            <w:r w:rsidRPr="00096367">
              <w:rPr>
                <w:sz w:val="22"/>
                <w:szCs w:val="22"/>
              </w:rPr>
              <w:t>Council District: 06     Municipality: None</w:t>
            </w:r>
          </w:p>
          <w:p w14:paraId="175B9D47" w14:textId="77777777" w:rsidR="005565B7" w:rsidRPr="00096367" w:rsidRDefault="005565B7" w:rsidP="005565B7">
            <w:pPr>
              <w:rPr>
                <w:sz w:val="22"/>
                <w:szCs w:val="22"/>
              </w:rPr>
            </w:pPr>
            <w:r w:rsidRPr="00096367">
              <w:rPr>
                <w:sz w:val="22"/>
                <w:szCs w:val="22"/>
              </w:rPr>
              <w:t>Location: In the northwest quadrant of the intersection of Westphalia Road and Ritchie Marlboro Road</w:t>
            </w:r>
          </w:p>
          <w:p w14:paraId="30AD593A" w14:textId="77777777" w:rsidR="005565B7" w:rsidRPr="00096367" w:rsidRDefault="005565B7" w:rsidP="005565B7">
            <w:pPr>
              <w:rPr>
                <w:sz w:val="22"/>
                <w:szCs w:val="22"/>
              </w:rPr>
            </w:pPr>
            <w:r w:rsidRPr="00096367">
              <w:rPr>
                <w:sz w:val="22"/>
                <w:szCs w:val="22"/>
              </w:rPr>
              <w:t>Planning Area: 78</w:t>
            </w:r>
          </w:p>
          <w:p w14:paraId="0544D4E6" w14:textId="77777777" w:rsidR="005565B7" w:rsidRPr="00096367" w:rsidRDefault="005565B7" w:rsidP="005565B7">
            <w:pPr>
              <w:rPr>
                <w:sz w:val="22"/>
                <w:szCs w:val="22"/>
              </w:rPr>
            </w:pPr>
            <w:r w:rsidRPr="00096367">
              <w:rPr>
                <w:sz w:val="22"/>
                <w:szCs w:val="22"/>
              </w:rPr>
              <w:t>Growth Policy Area: Established Communities</w:t>
            </w:r>
          </w:p>
          <w:p w14:paraId="3CA83254" w14:textId="77777777" w:rsidR="005565B7" w:rsidRPr="00096367" w:rsidRDefault="005565B7" w:rsidP="005565B7">
            <w:pPr>
              <w:rPr>
                <w:sz w:val="22"/>
                <w:szCs w:val="22"/>
              </w:rPr>
            </w:pPr>
            <w:r w:rsidRPr="00096367">
              <w:rPr>
                <w:sz w:val="22"/>
                <w:szCs w:val="22"/>
              </w:rPr>
              <w:t>Zoning Prior: L-A-C/R-M               Zoning: LCD</w:t>
            </w:r>
          </w:p>
          <w:p w14:paraId="1B9F91E4" w14:textId="77777777" w:rsidR="005565B7" w:rsidRPr="00096367" w:rsidRDefault="005565B7" w:rsidP="005565B7">
            <w:pPr>
              <w:rPr>
                <w:sz w:val="22"/>
                <w:szCs w:val="22"/>
              </w:rPr>
            </w:pPr>
            <w:r w:rsidRPr="00096367">
              <w:rPr>
                <w:sz w:val="22"/>
                <w:szCs w:val="22"/>
              </w:rPr>
              <w:t xml:space="preserve">Gross Acreage: 63.66            Date Accepted: 03/12/2024 </w:t>
            </w:r>
          </w:p>
          <w:p w14:paraId="53AC9558" w14:textId="77777777" w:rsidR="005565B7" w:rsidRPr="00096367" w:rsidRDefault="005565B7" w:rsidP="005565B7">
            <w:pPr>
              <w:rPr>
                <w:sz w:val="22"/>
                <w:szCs w:val="22"/>
              </w:rPr>
            </w:pPr>
            <w:r w:rsidRPr="00096367">
              <w:rPr>
                <w:sz w:val="22"/>
                <w:szCs w:val="22"/>
              </w:rPr>
              <w:t>Applicant: Stanley Martin Companies, LLC</w:t>
            </w:r>
          </w:p>
          <w:p w14:paraId="1EEA2FAE" w14:textId="77777777" w:rsidR="005565B7" w:rsidRPr="00096367" w:rsidRDefault="005565B7" w:rsidP="005565B7">
            <w:pPr>
              <w:rPr>
                <w:sz w:val="22"/>
                <w:szCs w:val="22"/>
              </w:rPr>
            </w:pPr>
            <w:r w:rsidRPr="00096367">
              <w:rPr>
                <w:b/>
                <w:bCs/>
                <w:sz w:val="22"/>
                <w:szCs w:val="22"/>
              </w:rPr>
              <w:t>Request: Amendment to SDP-1901 for development of a clubhouse, swimming pool, and parking on Parcel R and minor modifications to previously approved recreation facilities</w:t>
            </w:r>
          </w:p>
          <w:p w14:paraId="1933F078" w14:textId="77777777" w:rsidR="005565B7" w:rsidRPr="00096367" w:rsidRDefault="005565B7" w:rsidP="005565B7">
            <w:pPr>
              <w:rPr>
                <w:sz w:val="22"/>
                <w:szCs w:val="22"/>
              </w:rPr>
            </w:pPr>
          </w:p>
          <w:p w14:paraId="789CDF4B" w14:textId="77777777" w:rsidR="005565B7" w:rsidRPr="00096367" w:rsidRDefault="005565B7" w:rsidP="005565B7">
            <w:pPr>
              <w:rPr>
                <w:sz w:val="22"/>
                <w:szCs w:val="22"/>
              </w:rPr>
            </w:pPr>
            <w:r w:rsidRPr="00096367">
              <w:rPr>
                <w:sz w:val="22"/>
                <w:szCs w:val="22"/>
              </w:rPr>
              <w:t>Action must be taken on or before 7/16/2024</w:t>
            </w:r>
          </w:p>
          <w:p w14:paraId="352F26D3" w14:textId="77777777" w:rsidR="005565B7" w:rsidRPr="00096367" w:rsidRDefault="005565B7" w:rsidP="005565B7">
            <w:pPr>
              <w:rPr>
                <w:sz w:val="22"/>
                <w:szCs w:val="22"/>
              </w:rPr>
            </w:pPr>
          </w:p>
          <w:p w14:paraId="20CCFF0B" w14:textId="77777777" w:rsidR="005565B7" w:rsidRPr="00096367" w:rsidRDefault="005565B7" w:rsidP="005D0A1E">
            <w:pPr>
              <w:rPr>
                <w:sz w:val="22"/>
                <w:szCs w:val="22"/>
              </w:rPr>
            </w:pPr>
            <w:r w:rsidRPr="00096367">
              <w:rPr>
                <w:sz w:val="22"/>
                <w:szCs w:val="22"/>
              </w:rPr>
              <w:t xml:space="preserve">STAFF RECOMMENDATION: </w:t>
            </w:r>
          </w:p>
          <w:p w14:paraId="73611485" w14:textId="3719EE99" w:rsidR="005565B7" w:rsidRDefault="005565B7" w:rsidP="005D0A1E">
            <w:pPr>
              <w:ind w:left="360"/>
              <w:rPr>
                <w:sz w:val="22"/>
                <w:szCs w:val="22"/>
              </w:rPr>
            </w:pPr>
            <w:r w:rsidRPr="32BB7251">
              <w:rPr>
                <w:sz w:val="22"/>
                <w:szCs w:val="22"/>
              </w:rPr>
              <w:t xml:space="preserve">•    </w:t>
            </w:r>
            <w:r w:rsidR="35435818" w:rsidRPr="32BB7251">
              <w:rPr>
                <w:sz w:val="22"/>
                <w:szCs w:val="22"/>
              </w:rPr>
              <w:t>SDP-1901-02</w:t>
            </w:r>
            <w:r w:rsidRPr="32BB7251">
              <w:rPr>
                <w:sz w:val="22"/>
                <w:szCs w:val="22"/>
              </w:rPr>
              <w:t xml:space="preserve"> –</w:t>
            </w:r>
            <w:del w:id="461" w:author="GomezRojas, Natalia" w:date="2024-05-22T19:46:00Z">
              <w:r w:rsidRPr="32BB7251" w:rsidDel="005565B7">
                <w:rPr>
                  <w:sz w:val="22"/>
                  <w:szCs w:val="22"/>
                </w:rPr>
                <w:delText xml:space="preserve"> @</w:delText>
              </w:r>
            </w:del>
            <w:r w:rsidRPr="32BB7251">
              <w:rPr>
                <w:sz w:val="22"/>
                <w:szCs w:val="22"/>
              </w:rPr>
              <w:t xml:space="preserve">   </w:t>
            </w:r>
          </w:p>
          <w:p w14:paraId="6E5D361D" w14:textId="1B6614FF" w:rsidR="005565B7" w:rsidRDefault="005565B7" w:rsidP="005D0A1E">
            <w:pPr>
              <w:rPr>
                <w:sz w:val="22"/>
                <w:szCs w:val="22"/>
              </w:rPr>
            </w:pPr>
            <w:r w:rsidRPr="32BB7251">
              <w:rPr>
                <w:sz w:val="22"/>
                <w:szCs w:val="22"/>
              </w:rPr>
              <w:t xml:space="preserve">       •   </w:t>
            </w:r>
            <w:r w:rsidR="35435818" w:rsidRPr="32BB7251">
              <w:rPr>
                <w:sz w:val="21"/>
                <w:szCs w:val="21"/>
              </w:rPr>
              <w:t>TCP-019-2021-02</w:t>
            </w:r>
            <w:r w:rsidRPr="32BB7251">
              <w:rPr>
                <w:sz w:val="22"/>
                <w:szCs w:val="22"/>
              </w:rPr>
              <w:t xml:space="preserve"> </w:t>
            </w:r>
            <w:del w:id="462" w:author="GomezRojas, Natalia" w:date="2024-05-22T19:46:00Z">
              <w:r w:rsidRPr="32BB7251" w:rsidDel="005565B7">
                <w:rPr>
                  <w:sz w:val="22"/>
                  <w:szCs w:val="22"/>
                </w:rPr>
                <w:delText xml:space="preserve">– </w:delText>
              </w:r>
              <w:r w:rsidRPr="32BB7251" w:rsidDel="35435818">
                <w:rPr>
                  <w:sz w:val="22"/>
                  <w:szCs w:val="22"/>
                </w:rPr>
                <w:delText>@</w:delText>
              </w:r>
            </w:del>
          </w:p>
          <w:p w14:paraId="0DC17EA3" w14:textId="77777777" w:rsidR="00096367" w:rsidRPr="004B4DE9" w:rsidRDefault="00096367" w:rsidP="00096367">
            <w:pPr>
              <w:rPr>
                <w:sz w:val="21"/>
                <w:szCs w:val="21"/>
              </w:rPr>
            </w:pPr>
            <w:r w:rsidRPr="004B4DE9">
              <w:rPr>
                <w:sz w:val="21"/>
                <w:szCs w:val="21"/>
              </w:rPr>
              <w:t>(GOMEZ-ROJAS)</w:t>
            </w:r>
          </w:p>
          <w:p w14:paraId="42BF22FF" w14:textId="77777777" w:rsidR="005565B7" w:rsidRPr="0055384F" w:rsidRDefault="005565B7" w:rsidP="005D0A1E">
            <w:pPr>
              <w:rPr>
                <w:b/>
                <w:bCs/>
                <w:sz w:val="22"/>
                <w:szCs w:val="22"/>
              </w:rPr>
            </w:pPr>
          </w:p>
        </w:tc>
        <w:tc>
          <w:tcPr>
            <w:tcW w:w="3282" w:type="dxa"/>
            <w:gridSpan w:val="3"/>
          </w:tcPr>
          <w:p w14:paraId="74992C15" w14:textId="77777777" w:rsidR="005565B7" w:rsidRPr="0055384F" w:rsidRDefault="005565B7" w:rsidP="005D0A1E">
            <w:pPr>
              <w:rPr>
                <w:sz w:val="22"/>
                <w:szCs w:val="22"/>
              </w:rPr>
            </w:pPr>
          </w:p>
          <w:p w14:paraId="333D1937" w14:textId="77777777" w:rsidR="005565B7" w:rsidRPr="0055384F" w:rsidRDefault="005565B7" w:rsidP="005D0A1E">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t>POSTING NOT REQUIRED</w:t>
            </w:r>
          </w:p>
          <w:p w14:paraId="49FD28EC" w14:textId="77777777" w:rsidR="005565B7" w:rsidRPr="0055384F" w:rsidRDefault="005565B7" w:rsidP="005D0A1E">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rPr>
                <w:highlight w:val="lightGray"/>
              </w:rPr>
              <w:t>POSTING REQUIRED</w:t>
            </w:r>
          </w:p>
          <w:p w14:paraId="1017CCB0" w14:textId="77777777" w:rsidR="005565B7" w:rsidRPr="0055384F" w:rsidRDefault="005565B7" w:rsidP="005D0A1E">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2A002D">
              <w:t xml:space="preserve"> </w:t>
            </w:r>
            <w:r w:rsidRPr="005565B7">
              <w:rPr>
                <w:highlight w:val="lightGray"/>
              </w:rPr>
              <w:t>POSTED</w:t>
            </w:r>
          </w:p>
          <w:p w14:paraId="7C144570" w14:textId="77777777" w:rsidR="005565B7" w:rsidRPr="0055384F" w:rsidRDefault="005565B7" w:rsidP="005D0A1E">
            <w:pPr>
              <w:rPr>
                <w:b/>
                <w:bCs/>
                <w:sz w:val="22"/>
                <w:szCs w:val="22"/>
              </w:rPr>
            </w:pPr>
            <w:r w:rsidRPr="0055384F">
              <w:rPr>
                <w:b/>
                <w:bCs/>
                <w:sz w:val="22"/>
                <w:szCs w:val="22"/>
              </w:rPr>
              <w:t xml:space="preserve">          </w:t>
            </w:r>
            <w:r w:rsidRPr="002A002D">
              <w:rPr>
                <w:rFonts w:eastAsia="Symbol"/>
              </w:rPr>
              <w:t>□</w:t>
            </w:r>
            <w:r w:rsidRPr="002A002D">
              <w:t xml:space="preserve"> </w:t>
            </w:r>
            <w:r w:rsidRPr="005565B7">
              <w:rPr>
                <w:b/>
                <w:bCs/>
                <w:sz w:val="22"/>
                <w:szCs w:val="22"/>
              </w:rPr>
              <w:t>NOT POSTED</w:t>
            </w:r>
          </w:p>
          <w:p w14:paraId="30B8E129" w14:textId="77777777" w:rsidR="005565B7" w:rsidRPr="0055384F" w:rsidRDefault="005565B7" w:rsidP="005D0A1E">
            <w:pPr>
              <w:ind w:left="421" w:hanging="421"/>
              <w:rPr>
                <w:b/>
                <w:bCs/>
                <w:sz w:val="22"/>
                <w:szCs w:val="22"/>
                <w:shd w:val="clear" w:color="auto" w:fill="CCCCCC"/>
              </w:rPr>
            </w:pPr>
            <w:r w:rsidRPr="002A002D">
              <w:rPr>
                <w:rFonts w:eastAsia="Symbol"/>
              </w:rPr>
              <w:t>□</w:t>
            </w:r>
            <w:r w:rsidRPr="002A002D">
              <w:t xml:space="preserve"> </w:t>
            </w:r>
            <w:r w:rsidRPr="005565B7">
              <w:rPr>
                <w:b/>
                <w:bCs/>
                <w:sz w:val="22"/>
                <w:szCs w:val="22"/>
                <w:highlight w:val="lightGray"/>
                <w:shd w:val="clear" w:color="auto" w:fill="FFFFFF"/>
              </w:rPr>
              <w:t>CONTINUED TO THIS           DATE</w:t>
            </w:r>
            <w:r w:rsidRPr="0055384F">
              <w:rPr>
                <w:b/>
                <w:bCs/>
                <w:sz w:val="22"/>
                <w:szCs w:val="22"/>
                <w:shd w:val="clear" w:color="auto" w:fill="FFFFFF"/>
              </w:rPr>
              <w:t xml:space="preserve"> </w:t>
            </w:r>
          </w:p>
          <w:p w14:paraId="3FA2A4F5" w14:textId="77777777" w:rsidR="005565B7" w:rsidRPr="0055384F" w:rsidRDefault="005565B7" w:rsidP="005D0A1E">
            <w:pPr>
              <w:rPr>
                <w:b/>
                <w:bCs/>
                <w:sz w:val="22"/>
                <w:szCs w:val="22"/>
              </w:rPr>
            </w:pPr>
            <w:r w:rsidRPr="002A002D">
              <w:rPr>
                <w:rFonts w:eastAsia="Symbol"/>
              </w:rPr>
              <w:t>□</w:t>
            </w:r>
            <w:r w:rsidRPr="002A002D">
              <w:t xml:space="preserve"> </w:t>
            </w:r>
            <w:r w:rsidRPr="0055384F">
              <w:rPr>
                <w:b/>
                <w:bCs/>
                <w:sz w:val="22"/>
                <w:szCs w:val="22"/>
              </w:rPr>
              <w:t xml:space="preserve">CONTINUED INDEF. </w:t>
            </w:r>
          </w:p>
          <w:p w14:paraId="5D9F1448" w14:textId="77777777" w:rsidR="005565B7" w:rsidRPr="0055384F" w:rsidRDefault="005565B7" w:rsidP="005D0A1E">
            <w:pPr>
              <w:pStyle w:val="Heading1"/>
              <w:tabs>
                <w:tab w:val="clear" w:pos="720"/>
                <w:tab w:val="clear" w:pos="1440"/>
                <w:tab w:val="clear" w:pos="2160"/>
                <w:tab w:val="clear" w:pos="2880"/>
                <w:tab w:val="clear" w:pos="3600"/>
                <w:tab w:val="clear" w:pos="5040"/>
              </w:tabs>
            </w:pPr>
          </w:p>
          <w:p w14:paraId="3ADA00B9" w14:textId="77777777" w:rsidR="005565B7" w:rsidRPr="0055384F" w:rsidRDefault="005565B7" w:rsidP="005D0A1E">
            <w:pPr>
              <w:pStyle w:val="Heading1"/>
              <w:tabs>
                <w:tab w:val="clear" w:pos="720"/>
                <w:tab w:val="clear" w:pos="1440"/>
                <w:tab w:val="clear" w:pos="2160"/>
                <w:tab w:val="clear" w:pos="2880"/>
                <w:tab w:val="clear" w:pos="3600"/>
                <w:tab w:val="clear" w:pos="5040"/>
              </w:tabs>
            </w:pPr>
            <w:r w:rsidRPr="0055384F">
              <w:t xml:space="preserve">Move to (date) </w:t>
            </w:r>
            <w:r>
              <w:t>__________</w:t>
            </w:r>
          </w:p>
          <w:p w14:paraId="585A88A1" w14:textId="77777777" w:rsidR="005565B7" w:rsidRPr="0055384F" w:rsidRDefault="005565B7" w:rsidP="005D0A1E">
            <w:pPr>
              <w:rPr>
                <w:b/>
                <w:bCs/>
                <w:sz w:val="22"/>
                <w:szCs w:val="22"/>
                <w:shd w:val="clear" w:color="auto" w:fill="FFFFFF"/>
              </w:rPr>
            </w:pPr>
          </w:p>
          <w:p w14:paraId="24387702" w14:textId="77777777" w:rsidR="005565B7" w:rsidRPr="0055384F" w:rsidRDefault="005565B7" w:rsidP="005D0A1E">
            <w:pPr>
              <w:rPr>
                <w:b/>
                <w:bCs/>
                <w:sz w:val="22"/>
                <w:szCs w:val="22"/>
                <w:shd w:val="clear" w:color="auto" w:fill="FFFFFF"/>
              </w:rPr>
            </w:pPr>
            <w:r w:rsidRPr="0055384F">
              <w:rPr>
                <w:b/>
                <w:bCs/>
                <w:sz w:val="22"/>
                <w:szCs w:val="22"/>
                <w:shd w:val="clear" w:color="auto" w:fill="FFFFFF"/>
              </w:rPr>
              <w:t xml:space="preserve">Notice Mailed? </w:t>
            </w:r>
            <w:r>
              <w:t>__________</w:t>
            </w:r>
          </w:p>
          <w:p w14:paraId="253A5E7F" w14:textId="77777777" w:rsidR="005565B7" w:rsidRDefault="005565B7" w:rsidP="005D0A1E">
            <w:pPr>
              <w:rPr>
                <w:b/>
                <w:sz w:val="22"/>
                <w:szCs w:val="22"/>
              </w:rPr>
            </w:pPr>
          </w:p>
          <w:p w14:paraId="4B47EEA6" w14:textId="77777777" w:rsidR="005565B7" w:rsidRPr="0055384F" w:rsidRDefault="005565B7" w:rsidP="005D0A1E">
            <w:pPr>
              <w:rPr>
                <w:b/>
                <w:bCs/>
                <w:sz w:val="22"/>
                <w:szCs w:val="22"/>
                <w:shd w:val="clear" w:color="auto" w:fill="FFFFFF"/>
              </w:rPr>
            </w:pPr>
            <w:r w:rsidRPr="0055384F">
              <w:rPr>
                <w:b/>
                <w:sz w:val="22"/>
                <w:szCs w:val="22"/>
              </w:rPr>
              <w:t xml:space="preserve">CB-1 mailed: </w:t>
            </w:r>
            <w:r>
              <w:rPr>
                <w:b/>
                <w:sz w:val="22"/>
                <w:szCs w:val="22"/>
                <w:u w:val="single"/>
              </w:rPr>
              <w:t>Not Yet</w:t>
            </w:r>
          </w:p>
          <w:p w14:paraId="219B3F35" w14:textId="77777777" w:rsidR="005565B7" w:rsidRDefault="005565B7" w:rsidP="005D0A1E">
            <w:pPr>
              <w:pStyle w:val="Heading1"/>
              <w:tabs>
                <w:tab w:val="clear" w:pos="720"/>
                <w:tab w:val="clear" w:pos="1440"/>
                <w:tab w:val="clear" w:pos="2160"/>
                <w:tab w:val="clear" w:pos="2880"/>
                <w:tab w:val="clear" w:pos="3600"/>
                <w:tab w:val="clear" w:pos="5040"/>
              </w:tabs>
              <w:jc w:val="left"/>
            </w:pPr>
          </w:p>
          <w:p w14:paraId="5BD4931E" w14:textId="77777777" w:rsidR="005565B7" w:rsidRPr="002A002D" w:rsidRDefault="005565B7" w:rsidP="005D0A1E">
            <w:pPr>
              <w:pStyle w:val="Heading1"/>
              <w:tabs>
                <w:tab w:val="clear" w:pos="720"/>
                <w:tab w:val="clear" w:pos="1440"/>
                <w:tab w:val="clear" w:pos="2160"/>
                <w:tab w:val="clear" w:pos="2880"/>
                <w:tab w:val="clear" w:pos="3600"/>
                <w:tab w:val="clear" w:pos="5040"/>
              </w:tabs>
              <w:jc w:val="left"/>
            </w:pPr>
            <w:r w:rsidRPr="002A002D">
              <w:t>SPEAKER REGISTRATION PERMITTED? </w:t>
            </w:r>
          </w:p>
          <w:p w14:paraId="051CCEF4" w14:textId="77777777" w:rsidR="005565B7" w:rsidRPr="002A002D" w:rsidRDefault="005565B7" w:rsidP="005D0A1E">
            <w:pPr>
              <w:pStyle w:val="Heading1"/>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Yes</w:t>
            </w:r>
          </w:p>
          <w:p w14:paraId="3D3C0D14" w14:textId="77777777" w:rsidR="005565B7" w:rsidRPr="0055384F" w:rsidRDefault="005565B7" w:rsidP="005D0A1E">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5565B7" w:rsidRPr="00024031" w14:paraId="6E5550FB" w14:textId="77777777" w:rsidTr="32BB7251">
        <w:tc>
          <w:tcPr>
            <w:tcW w:w="9871" w:type="dxa"/>
            <w:gridSpan w:val="9"/>
          </w:tcPr>
          <w:p w14:paraId="67D33B73" w14:textId="77777777" w:rsidR="005565B7" w:rsidRDefault="005565B7" w:rsidP="005D0A1E">
            <w:pPr>
              <w:jc w:val="center"/>
              <w:rPr>
                <w:b/>
                <w:sz w:val="16"/>
                <w:szCs w:val="16"/>
              </w:rPr>
            </w:pPr>
            <w:r w:rsidRPr="0018532C">
              <w:rPr>
                <w:b/>
                <w:sz w:val="22"/>
                <w:szCs w:val="22"/>
              </w:rPr>
              <w:t>STAFF REPORT DUE DATE</w:t>
            </w:r>
          </w:p>
          <w:p w14:paraId="2D9CAAE8" w14:textId="77777777" w:rsidR="005565B7" w:rsidRPr="00024031" w:rsidRDefault="005565B7" w:rsidP="005D0A1E">
            <w:pPr>
              <w:jc w:val="center"/>
              <w:rPr>
                <w:sz w:val="16"/>
                <w:szCs w:val="16"/>
              </w:rPr>
            </w:pPr>
          </w:p>
        </w:tc>
      </w:tr>
      <w:tr w:rsidR="005565B7" w:rsidRPr="00AC30FA" w14:paraId="55FDFC12" w14:textId="77777777" w:rsidTr="32BB7251">
        <w:tc>
          <w:tcPr>
            <w:tcW w:w="2664" w:type="dxa"/>
            <w:gridSpan w:val="3"/>
          </w:tcPr>
          <w:p w14:paraId="5A10B10E" w14:textId="50765B4E" w:rsidR="005565B7" w:rsidRPr="00AC30FA" w:rsidRDefault="005565B7" w:rsidP="32BB7251">
            <w:pPr>
              <w:jc w:val="center"/>
              <w:rPr>
                <w:b/>
                <w:bCs/>
              </w:rPr>
            </w:pPr>
            <w:r w:rsidRPr="32BB7251">
              <w:rPr>
                <w:b/>
                <w:bCs/>
              </w:rPr>
              <w:t>To Supervisor:</w:t>
            </w:r>
            <w:r>
              <w:t xml:space="preserve"> </w:t>
            </w:r>
            <w:del w:id="463" w:author="GomezRojas, Natalia" w:date="2024-05-22T19:46:00Z">
              <w:r w:rsidDel="005565B7">
                <w:delText>@</w:delText>
              </w:r>
            </w:del>
            <w:ins w:id="464" w:author="GomezRojas, Natalia" w:date="2024-05-22T19:46:00Z">
              <w:r w:rsidR="50444498">
                <w:t>6/14/2024</w:t>
              </w:r>
            </w:ins>
          </w:p>
        </w:tc>
        <w:tc>
          <w:tcPr>
            <w:tcW w:w="2405" w:type="dxa"/>
            <w:gridSpan w:val="2"/>
          </w:tcPr>
          <w:p w14:paraId="4D655A4D" w14:textId="377CBBFD" w:rsidR="005565B7" w:rsidRPr="00AC30FA" w:rsidRDefault="005565B7" w:rsidP="32BB7251">
            <w:pPr>
              <w:jc w:val="center"/>
              <w:rPr>
                <w:b/>
                <w:bCs/>
              </w:rPr>
            </w:pPr>
            <w:r w:rsidRPr="32BB7251">
              <w:rPr>
                <w:b/>
                <w:bCs/>
              </w:rPr>
              <w:t>To Admin:</w:t>
            </w:r>
            <w:r>
              <w:t xml:space="preserve"> </w:t>
            </w:r>
            <w:del w:id="465" w:author="GomezRojas, Natalia" w:date="2024-05-22T19:46:00Z">
              <w:r w:rsidDel="005565B7">
                <w:delText>@</w:delText>
              </w:r>
            </w:del>
            <w:ins w:id="466" w:author="GomezRojas, Natalia" w:date="2024-05-22T19:46:00Z">
              <w:r w:rsidR="6FD27BB2">
                <w:t>6/19/2024</w:t>
              </w:r>
            </w:ins>
          </w:p>
        </w:tc>
        <w:tc>
          <w:tcPr>
            <w:tcW w:w="2405" w:type="dxa"/>
            <w:gridSpan w:val="3"/>
          </w:tcPr>
          <w:p w14:paraId="44460B3F" w14:textId="41C5E3A4" w:rsidR="005565B7" w:rsidRPr="00AC30FA" w:rsidRDefault="005565B7" w:rsidP="005D0A1E">
            <w:pPr>
              <w:jc w:val="center"/>
            </w:pPr>
            <w:r w:rsidRPr="32BB7251">
              <w:rPr>
                <w:b/>
                <w:bCs/>
              </w:rPr>
              <w:t>To Director:</w:t>
            </w:r>
            <w:r>
              <w:t xml:space="preserve"> </w:t>
            </w:r>
            <w:del w:id="467" w:author="GomezRojas, Natalia" w:date="2024-05-22T19:46:00Z">
              <w:r w:rsidDel="005565B7">
                <w:delText>@</w:delText>
              </w:r>
            </w:del>
            <w:ins w:id="468" w:author="GomezRojas, Natalia" w:date="2024-05-22T19:46:00Z">
              <w:r w:rsidR="76E4C439">
                <w:t>6/25/2024</w:t>
              </w:r>
            </w:ins>
          </w:p>
        </w:tc>
        <w:tc>
          <w:tcPr>
            <w:tcW w:w="2397" w:type="dxa"/>
          </w:tcPr>
          <w:p w14:paraId="4E2A5078" w14:textId="332D5C29" w:rsidR="005565B7" w:rsidRPr="00AC30FA" w:rsidRDefault="005565B7" w:rsidP="005D0A1E">
            <w:pPr>
              <w:jc w:val="center"/>
            </w:pPr>
            <w:r w:rsidRPr="32BB7251">
              <w:rPr>
                <w:b/>
                <w:bCs/>
              </w:rPr>
              <w:t>Publish:</w:t>
            </w:r>
            <w:r>
              <w:t xml:space="preserve"> </w:t>
            </w:r>
            <w:del w:id="469" w:author="GomezRojas, Natalia" w:date="2024-05-22T19:47:00Z">
              <w:r w:rsidDel="005565B7">
                <w:delText>@</w:delText>
              </w:r>
            </w:del>
            <w:ins w:id="470" w:author="GomezRojas, Natalia" w:date="2024-05-22T19:47:00Z">
              <w:r w:rsidR="548C982A">
                <w:t>6/27/2024</w:t>
              </w:r>
            </w:ins>
          </w:p>
          <w:p w14:paraId="485DEA9A" w14:textId="77777777" w:rsidR="005565B7" w:rsidRPr="00AC30FA" w:rsidRDefault="005565B7" w:rsidP="005D0A1E">
            <w:pPr>
              <w:jc w:val="center"/>
              <w:rPr>
                <w:b/>
              </w:rPr>
            </w:pPr>
          </w:p>
        </w:tc>
      </w:tr>
      <w:tr w:rsidR="005565B7" w:rsidRPr="00024031" w14:paraId="130653C8" w14:textId="77777777" w:rsidTr="32BB7251">
        <w:tc>
          <w:tcPr>
            <w:tcW w:w="9871" w:type="dxa"/>
            <w:gridSpan w:val="9"/>
          </w:tcPr>
          <w:p w14:paraId="0BBC2E7C" w14:textId="77777777" w:rsidR="005565B7" w:rsidRDefault="005565B7" w:rsidP="005D0A1E">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4D500CC2" w14:textId="77777777" w:rsidR="005565B7" w:rsidRPr="00024031" w:rsidRDefault="005565B7" w:rsidP="005D0A1E">
            <w:pPr>
              <w:rPr>
                <w:sz w:val="16"/>
                <w:szCs w:val="16"/>
              </w:rPr>
            </w:pPr>
          </w:p>
        </w:tc>
      </w:tr>
      <w:tr w:rsidR="005565B7" w:rsidRPr="0018532C" w14:paraId="70546706" w14:textId="77777777" w:rsidTr="32BB7251">
        <w:tc>
          <w:tcPr>
            <w:tcW w:w="4917" w:type="dxa"/>
            <w:gridSpan w:val="4"/>
          </w:tcPr>
          <w:p w14:paraId="74C8E94F" w14:textId="305828DC" w:rsidR="005565B7" w:rsidRPr="00024031" w:rsidRDefault="005565B7" w:rsidP="005D0A1E">
            <w:pPr>
              <w:pStyle w:val="Heading1"/>
              <w:tabs>
                <w:tab w:val="clear" w:pos="720"/>
                <w:tab w:val="clear" w:pos="1440"/>
                <w:tab w:val="clear" w:pos="2160"/>
                <w:tab w:val="clear" w:pos="2880"/>
                <w:tab w:val="clear" w:pos="3600"/>
                <w:tab w:val="clear" w:pos="5040"/>
              </w:tabs>
              <w:jc w:val="center"/>
              <w:rPr>
                <w:b w:val="0"/>
                <w:bCs w:val="0"/>
                <w:sz w:val="21"/>
                <w:szCs w:val="21"/>
              </w:rPr>
            </w:pPr>
            <w:r w:rsidRPr="32BB7251">
              <w:rPr>
                <w:sz w:val="21"/>
                <w:szCs w:val="21"/>
              </w:rPr>
              <w:t xml:space="preserve">REVISED PLANS DUE DATE: </w:t>
            </w:r>
            <w:del w:id="471" w:author="GomezRojas, Natalia" w:date="2024-05-22T19:47:00Z">
              <w:r w:rsidRPr="32BB7251" w:rsidDel="005565B7">
                <w:rPr>
                  <w:b w:val="0"/>
                  <w:bCs w:val="0"/>
                  <w:sz w:val="21"/>
                  <w:szCs w:val="21"/>
                </w:rPr>
                <w:delText>@</w:delText>
              </w:r>
            </w:del>
            <w:ins w:id="472" w:author="GomezRojas, Natalia" w:date="2024-05-22T19:47:00Z">
              <w:r w:rsidR="26ED6448" w:rsidRPr="32BB7251">
                <w:rPr>
                  <w:b w:val="0"/>
                  <w:bCs w:val="0"/>
                  <w:sz w:val="21"/>
                  <w:szCs w:val="21"/>
                </w:rPr>
                <w:t>6/6/2024</w:t>
              </w:r>
            </w:ins>
          </w:p>
        </w:tc>
        <w:tc>
          <w:tcPr>
            <w:tcW w:w="4954" w:type="dxa"/>
            <w:gridSpan w:val="5"/>
          </w:tcPr>
          <w:p w14:paraId="5AAB6ABE" w14:textId="3958FC27" w:rsidR="005565B7" w:rsidRPr="00024031" w:rsidRDefault="005565B7" w:rsidP="005D0A1E">
            <w:pPr>
              <w:pStyle w:val="Heading1"/>
              <w:tabs>
                <w:tab w:val="clear" w:pos="720"/>
                <w:tab w:val="clear" w:pos="1440"/>
                <w:tab w:val="clear" w:pos="2160"/>
                <w:tab w:val="clear" w:pos="2880"/>
                <w:tab w:val="clear" w:pos="3600"/>
                <w:tab w:val="clear" w:pos="5040"/>
              </w:tabs>
              <w:jc w:val="left"/>
              <w:rPr>
                <w:b w:val="0"/>
                <w:bCs w:val="0"/>
                <w:sz w:val="21"/>
                <w:szCs w:val="21"/>
              </w:rPr>
            </w:pPr>
            <w:r w:rsidRPr="32BB7251">
              <w:rPr>
                <w:sz w:val="21"/>
                <w:szCs w:val="21"/>
              </w:rPr>
              <w:t xml:space="preserve">RESOLUTION ADOPTION DATE: </w:t>
            </w:r>
            <w:del w:id="473" w:author="GomezRojas, Natalia" w:date="2024-05-22T19:47:00Z">
              <w:r w:rsidRPr="32BB7251" w:rsidDel="005565B7">
                <w:rPr>
                  <w:b w:val="0"/>
                  <w:bCs w:val="0"/>
                  <w:sz w:val="21"/>
                  <w:szCs w:val="21"/>
                </w:rPr>
                <w:delText>@</w:delText>
              </w:r>
            </w:del>
            <w:ins w:id="474" w:author="GomezRojas, Natalia" w:date="2024-05-22T19:47:00Z">
              <w:r w:rsidR="1F054363" w:rsidRPr="32BB7251">
                <w:rPr>
                  <w:b w:val="0"/>
                  <w:bCs w:val="0"/>
                  <w:sz w:val="21"/>
                  <w:szCs w:val="21"/>
                </w:rPr>
                <w:t>7/16/2024</w:t>
              </w:r>
            </w:ins>
          </w:p>
          <w:p w14:paraId="7D2ADC5A" w14:textId="77777777" w:rsidR="005565B7" w:rsidRPr="0018532C" w:rsidRDefault="005565B7" w:rsidP="005D0A1E">
            <w:pPr>
              <w:pStyle w:val="Heading1"/>
              <w:tabs>
                <w:tab w:val="clear" w:pos="720"/>
                <w:tab w:val="clear" w:pos="1440"/>
                <w:tab w:val="clear" w:pos="2160"/>
                <w:tab w:val="clear" w:pos="2880"/>
                <w:tab w:val="clear" w:pos="3600"/>
                <w:tab w:val="clear" w:pos="5040"/>
              </w:tabs>
              <w:jc w:val="center"/>
              <w:rPr>
                <w:sz w:val="21"/>
                <w:szCs w:val="21"/>
              </w:rPr>
            </w:pPr>
          </w:p>
        </w:tc>
      </w:tr>
      <w:tr w:rsidR="005565B7" w:rsidRPr="00DF070D" w14:paraId="56E479C7" w14:textId="77777777" w:rsidTr="32BB7251">
        <w:tc>
          <w:tcPr>
            <w:tcW w:w="9871" w:type="dxa"/>
            <w:gridSpan w:val="9"/>
          </w:tcPr>
          <w:p w14:paraId="7101349B" w14:textId="77777777" w:rsidR="005565B7" w:rsidRPr="0018532C" w:rsidRDefault="005565B7" w:rsidP="005D0A1E">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564C2002" w14:textId="77777777" w:rsidR="005565B7" w:rsidRPr="0018532C" w:rsidRDefault="005565B7" w:rsidP="005D0A1E"/>
          <w:p w14:paraId="4174D6C0" w14:textId="77777777" w:rsidR="005565B7" w:rsidRPr="0018532C" w:rsidRDefault="005565B7" w:rsidP="005D0A1E">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3A5F5E6A" w14:textId="77777777" w:rsidR="005565B7" w:rsidRPr="0018532C" w:rsidRDefault="005565B7" w:rsidP="005D0A1E">
            <w:r w:rsidRPr="0018532C">
              <w:rPr>
                <w:b/>
                <w:bCs/>
                <w:sz w:val="16"/>
              </w:rPr>
              <w:t>SIGNIFICANT ISSUES</w:t>
            </w:r>
          </w:p>
          <w:p w14:paraId="77B5DA1A" w14:textId="77777777" w:rsidR="005565B7" w:rsidRPr="00262522" w:rsidRDefault="005565B7" w:rsidP="005D0A1E">
            <w:pPr>
              <w:rPr>
                <w:sz w:val="22"/>
                <w:szCs w:val="22"/>
              </w:rPr>
            </w:pPr>
          </w:p>
          <w:p w14:paraId="167D103C" w14:textId="77777777" w:rsidR="005565B7" w:rsidRPr="00DF070D" w:rsidRDefault="005565B7" w:rsidP="005D0A1E">
            <w:pPr>
              <w:rPr>
                <w:sz w:val="22"/>
                <w:szCs w:val="22"/>
              </w:rPr>
            </w:pPr>
          </w:p>
        </w:tc>
      </w:tr>
      <w:tr w:rsidR="005565B7" w14:paraId="18851DB2" w14:textId="77777777" w:rsidTr="32BB7251">
        <w:tc>
          <w:tcPr>
            <w:tcW w:w="9871" w:type="dxa"/>
            <w:gridSpan w:val="9"/>
          </w:tcPr>
          <w:p w14:paraId="1620B909" w14:textId="77777777" w:rsidR="005565B7" w:rsidRPr="00F9099C" w:rsidRDefault="005565B7" w:rsidP="005D0A1E">
            <w:pPr>
              <w:jc w:val="center"/>
              <w:rPr>
                <w:b/>
                <w:bCs/>
                <w:sz w:val="22"/>
                <w:szCs w:val="22"/>
                <w:u w:val="single"/>
              </w:rPr>
            </w:pPr>
            <w:r w:rsidRPr="00024031">
              <w:rPr>
                <w:bCs/>
                <w:sz w:val="18"/>
                <w:highlight w:val="lightGray"/>
              </w:rPr>
              <w:t>SHADING</w:t>
            </w:r>
            <w:r w:rsidRPr="00761F23">
              <w:rPr>
                <w:bCs/>
                <w:sz w:val="18"/>
              </w:rPr>
              <w:t xml:space="preserve"> INDICATES REFERRALS NOT RECEIVED</w:t>
            </w:r>
            <w:r w:rsidRPr="00761F23">
              <w:rPr>
                <w:b/>
                <w:bCs/>
                <w:sz w:val="18"/>
              </w:rPr>
              <w:t xml:space="preserve"> – </w:t>
            </w:r>
            <w:r w:rsidRPr="00761F23">
              <w:rPr>
                <w:b/>
                <w:bCs/>
                <w:sz w:val="22"/>
                <w:szCs w:val="22"/>
              </w:rPr>
              <w:t xml:space="preserve">FINAL REFERRALS DUE BY </w:t>
            </w:r>
            <w:r>
              <w:rPr>
                <w:b/>
                <w:bCs/>
                <w:sz w:val="22"/>
                <w:szCs w:val="22"/>
                <w:u w:val="single"/>
              </w:rPr>
              <w:t>@</w:t>
            </w:r>
          </w:p>
          <w:p w14:paraId="00675DC6" w14:textId="77777777" w:rsidR="005565B7" w:rsidRDefault="005565B7" w:rsidP="005D0A1E">
            <w:pPr>
              <w:pStyle w:val="Heading1"/>
              <w:tabs>
                <w:tab w:val="clear" w:pos="720"/>
                <w:tab w:val="clear" w:pos="1440"/>
                <w:tab w:val="clear" w:pos="2160"/>
                <w:tab w:val="clear" w:pos="2880"/>
                <w:tab w:val="clear" w:pos="3600"/>
                <w:tab w:val="clear" w:pos="5040"/>
              </w:tabs>
              <w:jc w:val="center"/>
              <w:rPr>
                <w:sz w:val="20"/>
                <w:u w:val="single"/>
              </w:rPr>
            </w:pPr>
          </w:p>
        </w:tc>
      </w:tr>
      <w:tr w:rsidR="005565B7" w:rsidRPr="00024031" w14:paraId="3BDFCAC3" w14:textId="77777777" w:rsidTr="32BB7251">
        <w:tc>
          <w:tcPr>
            <w:tcW w:w="2446" w:type="dxa"/>
            <w:gridSpan w:val="2"/>
          </w:tcPr>
          <w:p w14:paraId="45D0E1F3" w14:textId="77777777" w:rsidR="005565B7" w:rsidRPr="00024031" w:rsidRDefault="005565B7" w:rsidP="005D0A1E">
            <w:pPr>
              <w:jc w:val="center"/>
              <w:rPr>
                <w:sz w:val="18"/>
                <w:szCs w:val="18"/>
              </w:rPr>
            </w:pPr>
            <w:r w:rsidRPr="00024031">
              <w:rPr>
                <w:b/>
                <w:sz w:val="18"/>
                <w:szCs w:val="18"/>
              </w:rPr>
              <w:t>Archeology</w:t>
            </w:r>
          </w:p>
        </w:tc>
        <w:tc>
          <w:tcPr>
            <w:tcW w:w="2471" w:type="dxa"/>
            <w:gridSpan w:val="2"/>
          </w:tcPr>
          <w:p w14:paraId="7978F688" w14:textId="77777777" w:rsidR="005565B7" w:rsidRPr="00024031" w:rsidRDefault="005565B7" w:rsidP="005D0A1E">
            <w:pPr>
              <w:jc w:val="center"/>
              <w:rPr>
                <w:sz w:val="18"/>
                <w:szCs w:val="18"/>
              </w:rPr>
            </w:pPr>
            <w:r w:rsidRPr="00024031">
              <w:rPr>
                <w:b/>
                <w:sz w:val="18"/>
                <w:szCs w:val="18"/>
              </w:rPr>
              <w:t>Fire Dept.</w:t>
            </w:r>
          </w:p>
        </w:tc>
        <w:tc>
          <w:tcPr>
            <w:tcW w:w="2447" w:type="dxa"/>
            <w:gridSpan w:val="3"/>
          </w:tcPr>
          <w:p w14:paraId="3096A7DC" w14:textId="77777777" w:rsidR="005565B7" w:rsidRPr="00024031" w:rsidRDefault="005565B7" w:rsidP="005D0A1E">
            <w:pPr>
              <w:jc w:val="center"/>
              <w:rPr>
                <w:bCs/>
                <w:sz w:val="18"/>
              </w:rPr>
            </w:pPr>
            <w:r w:rsidRPr="00024031">
              <w:rPr>
                <w:b/>
                <w:bCs/>
                <w:sz w:val="18"/>
              </w:rPr>
              <w:t>Police Dept.</w:t>
            </w:r>
          </w:p>
        </w:tc>
        <w:tc>
          <w:tcPr>
            <w:tcW w:w="2507" w:type="dxa"/>
            <w:gridSpan w:val="2"/>
          </w:tcPr>
          <w:p w14:paraId="1EB25E7E" w14:textId="77777777" w:rsidR="005565B7" w:rsidRPr="00024031" w:rsidRDefault="005565B7" w:rsidP="005D0A1E">
            <w:pPr>
              <w:jc w:val="center"/>
              <w:rPr>
                <w:sz w:val="18"/>
                <w:szCs w:val="18"/>
              </w:rPr>
            </w:pPr>
            <w:r w:rsidRPr="00024031">
              <w:rPr>
                <w:b/>
                <w:sz w:val="18"/>
                <w:szCs w:val="18"/>
              </w:rPr>
              <w:t>Urban Design</w:t>
            </w:r>
          </w:p>
        </w:tc>
      </w:tr>
      <w:tr w:rsidR="005565B7" w:rsidRPr="00024031" w14:paraId="292F68E4" w14:textId="77777777" w:rsidTr="32BB7251">
        <w:tc>
          <w:tcPr>
            <w:tcW w:w="2446" w:type="dxa"/>
            <w:gridSpan w:val="2"/>
          </w:tcPr>
          <w:p w14:paraId="13725D28" w14:textId="77777777" w:rsidR="005565B7" w:rsidRPr="00024031" w:rsidRDefault="005565B7" w:rsidP="005D0A1E">
            <w:pPr>
              <w:jc w:val="center"/>
              <w:rPr>
                <w:sz w:val="18"/>
                <w:szCs w:val="18"/>
              </w:rPr>
            </w:pPr>
            <w:r w:rsidRPr="00024031">
              <w:rPr>
                <w:b/>
                <w:sz w:val="18"/>
                <w:szCs w:val="18"/>
              </w:rPr>
              <w:t>Comm. Planning</w:t>
            </w:r>
          </w:p>
        </w:tc>
        <w:tc>
          <w:tcPr>
            <w:tcW w:w="2471" w:type="dxa"/>
            <w:gridSpan w:val="2"/>
          </w:tcPr>
          <w:p w14:paraId="256C717E" w14:textId="77777777" w:rsidR="005565B7" w:rsidRPr="00024031" w:rsidRDefault="005565B7" w:rsidP="005D0A1E">
            <w:pPr>
              <w:jc w:val="center"/>
              <w:rPr>
                <w:bCs/>
                <w:sz w:val="18"/>
              </w:rPr>
            </w:pPr>
            <w:r w:rsidRPr="00024031">
              <w:rPr>
                <w:b/>
                <w:bCs/>
                <w:sz w:val="18"/>
              </w:rPr>
              <w:t>Health Dept.</w:t>
            </w:r>
          </w:p>
        </w:tc>
        <w:tc>
          <w:tcPr>
            <w:tcW w:w="2447" w:type="dxa"/>
            <w:gridSpan w:val="3"/>
          </w:tcPr>
          <w:p w14:paraId="4C4ABDD3" w14:textId="77777777" w:rsidR="005565B7" w:rsidRPr="00024031" w:rsidRDefault="005565B7" w:rsidP="005D0A1E">
            <w:pPr>
              <w:jc w:val="center"/>
              <w:rPr>
                <w:sz w:val="18"/>
                <w:szCs w:val="18"/>
              </w:rPr>
            </w:pPr>
            <w:r w:rsidRPr="00024031">
              <w:rPr>
                <w:b/>
                <w:sz w:val="18"/>
                <w:szCs w:val="18"/>
              </w:rPr>
              <w:t>Public Facilities</w:t>
            </w:r>
          </w:p>
        </w:tc>
        <w:tc>
          <w:tcPr>
            <w:tcW w:w="2507" w:type="dxa"/>
            <w:gridSpan w:val="2"/>
          </w:tcPr>
          <w:p w14:paraId="6A611354" w14:textId="77777777" w:rsidR="005565B7" w:rsidRPr="00024031" w:rsidRDefault="005565B7" w:rsidP="005D0A1E">
            <w:pPr>
              <w:jc w:val="center"/>
              <w:rPr>
                <w:sz w:val="18"/>
                <w:szCs w:val="18"/>
              </w:rPr>
            </w:pPr>
            <w:r w:rsidRPr="00024031">
              <w:rPr>
                <w:b/>
                <w:sz w:val="18"/>
                <w:szCs w:val="18"/>
              </w:rPr>
              <w:t>Verizon</w:t>
            </w:r>
          </w:p>
        </w:tc>
      </w:tr>
      <w:tr w:rsidR="005565B7" w:rsidRPr="00024031" w14:paraId="6AA9D05B" w14:textId="77777777" w:rsidTr="32BB7251">
        <w:tc>
          <w:tcPr>
            <w:tcW w:w="2446" w:type="dxa"/>
            <w:gridSpan w:val="2"/>
          </w:tcPr>
          <w:p w14:paraId="1AD7B179" w14:textId="77777777" w:rsidR="005565B7" w:rsidRPr="00757C73" w:rsidRDefault="005565B7" w:rsidP="005D0A1E">
            <w:pPr>
              <w:jc w:val="center"/>
              <w:rPr>
                <w:sz w:val="18"/>
                <w:szCs w:val="18"/>
              </w:rPr>
            </w:pPr>
            <w:r w:rsidRPr="00757C73">
              <w:rPr>
                <w:b/>
                <w:sz w:val="18"/>
                <w:szCs w:val="18"/>
              </w:rPr>
              <w:t>DoE</w:t>
            </w:r>
          </w:p>
        </w:tc>
        <w:tc>
          <w:tcPr>
            <w:tcW w:w="2471" w:type="dxa"/>
            <w:gridSpan w:val="2"/>
          </w:tcPr>
          <w:p w14:paraId="5FC01CBD" w14:textId="77777777" w:rsidR="005565B7" w:rsidRPr="00024031" w:rsidRDefault="005565B7" w:rsidP="005D0A1E">
            <w:pPr>
              <w:jc w:val="center"/>
              <w:rPr>
                <w:sz w:val="18"/>
                <w:szCs w:val="18"/>
              </w:rPr>
            </w:pPr>
            <w:r w:rsidRPr="00024031">
              <w:rPr>
                <w:b/>
                <w:sz w:val="18"/>
                <w:szCs w:val="18"/>
              </w:rPr>
              <w:t>Historic</w:t>
            </w:r>
          </w:p>
        </w:tc>
        <w:tc>
          <w:tcPr>
            <w:tcW w:w="2447" w:type="dxa"/>
            <w:gridSpan w:val="3"/>
          </w:tcPr>
          <w:p w14:paraId="681B57D3" w14:textId="77777777" w:rsidR="005565B7" w:rsidRPr="00024031" w:rsidRDefault="005565B7" w:rsidP="005D0A1E">
            <w:pPr>
              <w:jc w:val="center"/>
              <w:rPr>
                <w:sz w:val="18"/>
                <w:szCs w:val="18"/>
              </w:rPr>
            </w:pPr>
            <w:r w:rsidRPr="00024031">
              <w:rPr>
                <w:b/>
                <w:sz w:val="18"/>
                <w:szCs w:val="18"/>
              </w:rPr>
              <w:t>SHA</w:t>
            </w:r>
          </w:p>
        </w:tc>
        <w:tc>
          <w:tcPr>
            <w:tcW w:w="2507" w:type="dxa"/>
            <w:gridSpan w:val="2"/>
          </w:tcPr>
          <w:p w14:paraId="7C051955" w14:textId="77777777" w:rsidR="005565B7" w:rsidRPr="00024031" w:rsidRDefault="005565B7" w:rsidP="005D0A1E">
            <w:pPr>
              <w:jc w:val="center"/>
              <w:rPr>
                <w:sz w:val="18"/>
                <w:szCs w:val="18"/>
              </w:rPr>
            </w:pPr>
            <w:r w:rsidRPr="00024031">
              <w:rPr>
                <w:b/>
                <w:sz w:val="18"/>
                <w:szCs w:val="18"/>
              </w:rPr>
              <w:t>WSSC</w:t>
            </w:r>
          </w:p>
        </w:tc>
      </w:tr>
      <w:tr w:rsidR="005565B7" w:rsidRPr="00024031" w14:paraId="70F0DB98" w14:textId="77777777" w:rsidTr="32BB7251">
        <w:tc>
          <w:tcPr>
            <w:tcW w:w="2446" w:type="dxa"/>
            <w:gridSpan w:val="2"/>
          </w:tcPr>
          <w:p w14:paraId="0FAB2447" w14:textId="77777777" w:rsidR="005565B7" w:rsidRPr="00757C73" w:rsidRDefault="005565B7" w:rsidP="005D0A1E">
            <w:pPr>
              <w:jc w:val="center"/>
              <w:rPr>
                <w:sz w:val="18"/>
                <w:szCs w:val="18"/>
              </w:rPr>
            </w:pPr>
            <w:r w:rsidRPr="00757C73">
              <w:rPr>
                <w:b/>
                <w:sz w:val="18"/>
                <w:szCs w:val="18"/>
              </w:rPr>
              <w:t>DPIE</w:t>
            </w:r>
          </w:p>
        </w:tc>
        <w:tc>
          <w:tcPr>
            <w:tcW w:w="2471" w:type="dxa"/>
            <w:gridSpan w:val="2"/>
          </w:tcPr>
          <w:p w14:paraId="339B7CE1" w14:textId="77777777" w:rsidR="005565B7" w:rsidRPr="00024031" w:rsidRDefault="005565B7" w:rsidP="005D0A1E">
            <w:pPr>
              <w:jc w:val="center"/>
              <w:rPr>
                <w:sz w:val="18"/>
                <w:szCs w:val="18"/>
              </w:rPr>
            </w:pPr>
            <w:r w:rsidRPr="00024031">
              <w:rPr>
                <w:b/>
                <w:sz w:val="18"/>
                <w:szCs w:val="18"/>
              </w:rPr>
              <w:t>Parks Dept.</w:t>
            </w:r>
          </w:p>
        </w:tc>
        <w:tc>
          <w:tcPr>
            <w:tcW w:w="2447" w:type="dxa"/>
            <w:gridSpan w:val="3"/>
          </w:tcPr>
          <w:p w14:paraId="6F128958" w14:textId="77777777" w:rsidR="005565B7" w:rsidRPr="00024031" w:rsidRDefault="005565B7" w:rsidP="005D0A1E">
            <w:pPr>
              <w:jc w:val="center"/>
              <w:rPr>
                <w:bCs/>
                <w:sz w:val="18"/>
              </w:rPr>
            </w:pPr>
            <w:r w:rsidRPr="00024031">
              <w:rPr>
                <w:b/>
                <w:bCs/>
                <w:sz w:val="18"/>
              </w:rPr>
              <w:t>Subdivision</w:t>
            </w:r>
          </w:p>
        </w:tc>
        <w:tc>
          <w:tcPr>
            <w:tcW w:w="2507" w:type="dxa"/>
            <w:gridSpan w:val="2"/>
          </w:tcPr>
          <w:p w14:paraId="352BEB5B" w14:textId="77777777" w:rsidR="005565B7" w:rsidRPr="00024031" w:rsidRDefault="005565B7" w:rsidP="005D0A1E">
            <w:pPr>
              <w:jc w:val="center"/>
              <w:rPr>
                <w:bCs/>
                <w:sz w:val="18"/>
              </w:rPr>
            </w:pPr>
            <w:r w:rsidRPr="00024031">
              <w:rPr>
                <w:b/>
                <w:bCs/>
                <w:sz w:val="18"/>
              </w:rPr>
              <w:t>WMATA</w:t>
            </w:r>
          </w:p>
        </w:tc>
      </w:tr>
      <w:tr w:rsidR="005565B7" w:rsidRPr="00024031" w14:paraId="0F2805B8" w14:textId="77777777" w:rsidTr="32BB7251">
        <w:tc>
          <w:tcPr>
            <w:tcW w:w="2446" w:type="dxa"/>
            <w:gridSpan w:val="2"/>
          </w:tcPr>
          <w:p w14:paraId="632558BE" w14:textId="77777777" w:rsidR="005565B7" w:rsidRPr="00024031" w:rsidRDefault="005565B7" w:rsidP="005D0A1E">
            <w:pPr>
              <w:jc w:val="center"/>
              <w:rPr>
                <w:sz w:val="18"/>
                <w:szCs w:val="18"/>
              </w:rPr>
            </w:pPr>
            <w:r w:rsidRPr="00024031">
              <w:rPr>
                <w:b/>
                <w:sz w:val="18"/>
                <w:szCs w:val="18"/>
              </w:rPr>
              <w:t>DPW&amp;T</w:t>
            </w:r>
          </w:p>
        </w:tc>
        <w:tc>
          <w:tcPr>
            <w:tcW w:w="2471" w:type="dxa"/>
            <w:gridSpan w:val="2"/>
          </w:tcPr>
          <w:p w14:paraId="2ACA5B0C" w14:textId="77777777" w:rsidR="005565B7" w:rsidRPr="00024031" w:rsidRDefault="005565B7" w:rsidP="005D0A1E">
            <w:pPr>
              <w:jc w:val="center"/>
              <w:rPr>
                <w:sz w:val="18"/>
                <w:szCs w:val="18"/>
              </w:rPr>
            </w:pPr>
            <w:r w:rsidRPr="00024031">
              <w:rPr>
                <w:b/>
                <w:sz w:val="18"/>
                <w:szCs w:val="18"/>
              </w:rPr>
              <w:t>PEPCO/BGE/SMECO</w:t>
            </w:r>
          </w:p>
        </w:tc>
        <w:tc>
          <w:tcPr>
            <w:tcW w:w="2447" w:type="dxa"/>
            <w:gridSpan w:val="3"/>
          </w:tcPr>
          <w:p w14:paraId="3013B606" w14:textId="77777777" w:rsidR="005565B7" w:rsidRPr="00024031" w:rsidRDefault="005565B7" w:rsidP="005D0A1E">
            <w:pPr>
              <w:jc w:val="center"/>
              <w:rPr>
                <w:sz w:val="18"/>
                <w:szCs w:val="18"/>
              </w:rPr>
            </w:pPr>
            <w:r w:rsidRPr="00791CFF">
              <w:rPr>
                <w:b/>
                <w:sz w:val="18"/>
                <w:szCs w:val="18"/>
              </w:rPr>
              <w:t>Ped/Bike</w:t>
            </w:r>
          </w:p>
        </w:tc>
        <w:tc>
          <w:tcPr>
            <w:tcW w:w="2507" w:type="dxa"/>
            <w:gridSpan w:val="2"/>
          </w:tcPr>
          <w:p w14:paraId="7F3AD5C6" w14:textId="77777777" w:rsidR="005565B7" w:rsidRPr="00024031" w:rsidRDefault="005565B7" w:rsidP="005D0A1E">
            <w:pPr>
              <w:jc w:val="center"/>
              <w:rPr>
                <w:bCs/>
                <w:sz w:val="18"/>
              </w:rPr>
            </w:pPr>
            <w:r w:rsidRPr="00024031">
              <w:rPr>
                <w:b/>
                <w:bCs/>
                <w:sz w:val="18"/>
              </w:rPr>
              <w:t>Zoning</w:t>
            </w:r>
          </w:p>
        </w:tc>
      </w:tr>
      <w:tr w:rsidR="005565B7" w:rsidRPr="00024031" w14:paraId="030BA15B" w14:textId="77777777" w:rsidTr="32BB7251">
        <w:tc>
          <w:tcPr>
            <w:tcW w:w="2446" w:type="dxa"/>
            <w:gridSpan w:val="2"/>
          </w:tcPr>
          <w:p w14:paraId="0D700FD4" w14:textId="77777777" w:rsidR="005565B7" w:rsidRPr="00024031" w:rsidRDefault="005565B7" w:rsidP="005D0A1E">
            <w:pPr>
              <w:jc w:val="center"/>
              <w:rPr>
                <w:sz w:val="18"/>
                <w:szCs w:val="18"/>
              </w:rPr>
            </w:pPr>
            <w:r w:rsidRPr="00024031">
              <w:rPr>
                <w:b/>
                <w:sz w:val="18"/>
                <w:szCs w:val="18"/>
              </w:rPr>
              <w:t>Environmental</w:t>
            </w:r>
          </w:p>
        </w:tc>
        <w:tc>
          <w:tcPr>
            <w:tcW w:w="2471" w:type="dxa"/>
            <w:gridSpan w:val="2"/>
          </w:tcPr>
          <w:p w14:paraId="1F1C0365" w14:textId="77777777" w:rsidR="005565B7" w:rsidRPr="00024031" w:rsidRDefault="005565B7" w:rsidP="005D0A1E">
            <w:pPr>
              <w:jc w:val="center"/>
              <w:rPr>
                <w:bCs/>
                <w:sz w:val="18"/>
              </w:rPr>
            </w:pPr>
            <w:r w:rsidRPr="00024031">
              <w:rPr>
                <w:b/>
                <w:bCs/>
                <w:sz w:val="18"/>
              </w:rPr>
              <w:t>Permits</w:t>
            </w:r>
          </w:p>
        </w:tc>
        <w:tc>
          <w:tcPr>
            <w:tcW w:w="2447" w:type="dxa"/>
            <w:gridSpan w:val="3"/>
          </w:tcPr>
          <w:p w14:paraId="10BB0932" w14:textId="77777777" w:rsidR="005565B7" w:rsidRPr="00024031" w:rsidRDefault="005565B7" w:rsidP="005D0A1E">
            <w:pPr>
              <w:jc w:val="center"/>
              <w:rPr>
                <w:sz w:val="18"/>
                <w:szCs w:val="18"/>
              </w:rPr>
            </w:pPr>
            <w:r w:rsidRPr="00024031">
              <w:rPr>
                <w:b/>
                <w:sz w:val="18"/>
                <w:szCs w:val="18"/>
              </w:rPr>
              <w:t>Transportation</w:t>
            </w:r>
          </w:p>
        </w:tc>
        <w:tc>
          <w:tcPr>
            <w:tcW w:w="2507" w:type="dxa"/>
            <w:gridSpan w:val="2"/>
          </w:tcPr>
          <w:p w14:paraId="5EA535BE" w14:textId="77777777" w:rsidR="005565B7" w:rsidRPr="00024031" w:rsidRDefault="005565B7" w:rsidP="00670477">
            <w:pPr>
              <w:rPr>
                <w:bCs/>
                <w:sz w:val="18"/>
              </w:rPr>
            </w:pPr>
          </w:p>
        </w:tc>
      </w:tr>
      <w:tr w:rsidR="005565B7" w:rsidRPr="00024031" w14:paraId="7DBB426A" w14:textId="77777777" w:rsidTr="32BB7251">
        <w:tc>
          <w:tcPr>
            <w:tcW w:w="4917" w:type="dxa"/>
            <w:gridSpan w:val="4"/>
          </w:tcPr>
          <w:p w14:paraId="7039BFAD" w14:textId="77777777" w:rsidR="005565B7" w:rsidRPr="0075313C" w:rsidRDefault="005565B7" w:rsidP="005D0A1E">
            <w:pPr>
              <w:rPr>
                <w:b/>
                <w:bCs/>
                <w:sz w:val="18"/>
              </w:rPr>
            </w:pPr>
            <w:r w:rsidRPr="0075313C">
              <w:rPr>
                <w:b/>
                <w:bCs/>
                <w:sz w:val="18"/>
              </w:rPr>
              <w:t>Other Referrals</w:t>
            </w:r>
            <w:r>
              <w:rPr>
                <w:b/>
                <w:bCs/>
                <w:sz w:val="18"/>
              </w:rPr>
              <w:t>:</w:t>
            </w:r>
            <w:r w:rsidRPr="0075313C">
              <w:rPr>
                <w:b/>
                <w:bCs/>
                <w:sz w:val="18"/>
              </w:rPr>
              <w:t xml:space="preserve"> </w:t>
            </w:r>
          </w:p>
        </w:tc>
        <w:tc>
          <w:tcPr>
            <w:tcW w:w="4954" w:type="dxa"/>
            <w:gridSpan w:val="5"/>
          </w:tcPr>
          <w:p w14:paraId="727B42B6" w14:textId="77777777" w:rsidR="005565B7" w:rsidRPr="00024031" w:rsidRDefault="005565B7" w:rsidP="005D0A1E">
            <w:pPr>
              <w:rPr>
                <w:bCs/>
                <w:sz w:val="18"/>
                <w:highlight w:val="lightGray"/>
              </w:rPr>
            </w:pPr>
            <w:r w:rsidRPr="0075313C">
              <w:rPr>
                <w:b/>
                <w:bCs/>
                <w:sz w:val="18"/>
              </w:rPr>
              <w:t>Municipality</w:t>
            </w:r>
            <w:r>
              <w:rPr>
                <w:b/>
                <w:bCs/>
                <w:sz w:val="18"/>
              </w:rPr>
              <w:t xml:space="preserve">: </w:t>
            </w:r>
          </w:p>
        </w:tc>
      </w:tr>
    </w:tbl>
    <w:p w14:paraId="630B1855" w14:textId="4BE5920E" w:rsidR="005565B7" w:rsidRDefault="005565B7" w:rsidP="00E04D18">
      <w:pPr>
        <w:widowControl w:val="0"/>
        <w:rPr>
          <w:sz w:val="22"/>
          <w:szCs w:val="22"/>
        </w:rPr>
      </w:pPr>
      <w:r>
        <w:rPr>
          <w:sz w:val="22"/>
          <w:szCs w:val="22"/>
        </w:rPr>
        <w:br w:type="page"/>
      </w:r>
    </w:p>
    <w:p w14:paraId="1DAC6163" w14:textId="77777777" w:rsidR="00DD3E53" w:rsidRDefault="00DD3E53"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DD3E53" w:rsidRPr="0055384F" w14:paraId="7D76DC2C" w14:textId="77777777" w:rsidTr="640AE7DF">
        <w:trPr>
          <w:tblHeader/>
        </w:trPr>
        <w:tc>
          <w:tcPr>
            <w:tcW w:w="9871" w:type="dxa"/>
            <w:gridSpan w:val="9"/>
          </w:tcPr>
          <w:p w14:paraId="65E76429" w14:textId="77777777" w:rsidR="00DD3E53" w:rsidRDefault="00DD3E53" w:rsidP="005D0A1E">
            <w:pPr>
              <w:jc w:val="center"/>
              <w:rPr>
                <w:sz w:val="22"/>
                <w:szCs w:val="22"/>
                <w:u w:val="single"/>
              </w:rPr>
            </w:pPr>
            <w:r>
              <w:rPr>
                <w:b/>
                <w:bCs/>
                <w:sz w:val="22"/>
                <w:szCs w:val="22"/>
                <w:u w:val="single"/>
              </w:rPr>
              <w:t>TENTATIVE</w:t>
            </w:r>
            <w:r>
              <w:rPr>
                <w:sz w:val="22"/>
                <w:szCs w:val="22"/>
                <w:u w:val="single"/>
              </w:rPr>
              <w:t xml:space="preserve"> PGCPB  AGENDA</w:t>
            </w:r>
          </w:p>
          <w:p w14:paraId="78FA6B75" w14:textId="738B6568" w:rsidR="00DD3E53" w:rsidRDefault="00DD3E53" w:rsidP="005D0A1E">
            <w:pPr>
              <w:jc w:val="center"/>
              <w:rPr>
                <w:sz w:val="22"/>
                <w:szCs w:val="22"/>
              </w:rPr>
            </w:pPr>
            <w:r>
              <w:rPr>
                <w:sz w:val="22"/>
                <w:szCs w:val="22"/>
              </w:rPr>
              <w:t>7/11/2024</w:t>
            </w:r>
          </w:p>
          <w:p w14:paraId="39F95D4B" w14:textId="77777777" w:rsidR="00DD3E53" w:rsidRDefault="00DD3E53" w:rsidP="005D0A1E">
            <w:pPr>
              <w:jc w:val="center"/>
              <w:rPr>
                <w:sz w:val="22"/>
                <w:szCs w:val="22"/>
              </w:rPr>
            </w:pPr>
          </w:p>
          <w:p w14:paraId="2E7CCE67" w14:textId="77777777" w:rsidR="00DD3E53" w:rsidRDefault="00DD3E53" w:rsidP="005D0A1E">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05071C30" w14:textId="77777777" w:rsidR="00DD3E53" w:rsidRDefault="00DD3E53" w:rsidP="005D0A1E">
            <w:pPr>
              <w:rPr>
                <w:sz w:val="22"/>
                <w:szCs w:val="22"/>
              </w:rPr>
            </w:pPr>
            <w:r>
              <w:rPr>
                <w:sz w:val="22"/>
                <w:szCs w:val="22"/>
              </w:rPr>
              <w:t>Lakisha Hull, AICP, LEED AP BD+C,</w:t>
            </w:r>
            <w:r w:rsidRPr="00474089">
              <w:rPr>
                <w:sz w:val="22"/>
                <w:szCs w:val="22"/>
              </w:rPr>
              <w:t xml:space="preserve"> </w:t>
            </w:r>
            <w:r>
              <w:rPr>
                <w:sz w:val="22"/>
                <w:szCs w:val="22"/>
              </w:rPr>
              <w:t>Planning Director</w:t>
            </w:r>
          </w:p>
          <w:p w14:paraId="7CD11DF3" w14:textId="77777777" w:rsidR="00DD3E53" w:rsidRPr="0055384F" w:rsidRDefault="00DD3E53" w:rsidP="005D0A1E">
            <w:pPr>
              <w:jc w:val="center"/>
              <w:rPr>
                <w:sz w:val="22"/>
                <w:szCs w:val="22"/>
              </w:rPr>
            </w:pPr>
          </w:p>
        </w:tc>
      </w:tr>
      <w:tr w:rsidR="00DD3E53" w:rsidRPr="0055384F" w14:paraId="26F4BA2D" w14:textId="77777777" w:rsidTr="640AE7DF">
        <w:tc>
          <w:tcPr>
            <w:tcW w:w="6607" w:type="dxa"/>
            <w:gridSpan w:val="6"/>
          </w:tcPr>
          <w:p w14:paraId="53E98F93" w14:textId="77777777" w:rsidR="00DD3E53" w:rsidRPr="0018532C" w:rsidRDefault="00DD3E53" w:rsidP="005D0A1E">
            <w:pPr>
              <w:rPr>
                <w:sz w:val="22"/>
                <w:szCs w:val="22"/>
                <w:u w:val="single"/>
              </w:rPr>
            </w:pPr>
            <w:r w:rsidRPr="0018532C">
              <w:rPr>
                <w:sz w:val="22"/>
                <w:szCs w:val="22"/>
                <w:u w:val="single"/>
              </w:rPr>
              <w:t xml:space="preserve">PRELIMINARY PLAN OF SUBDIVISION (Inquiries call </w:t>
            </w:r>
          </w:p>
          <w:p w14:paraId="4235E387" w14:textId="77777777" w:rsidR="00DD3E53" w:rsidRPr="0055384F" w:rsidRDefault="00DD3E53" w:rsidP="005D0A1E">
            <w:pPr>
              <w:rPr>
                <w:sz w:val="22"/>
                <w:szCs w:val="22"/>
              </w:rPr>
            </w:pPr>
            <w:r w:rsidRPr="0018532C">
              <w:rPr>
                <w:sz w:val="22"/>
                <w:szCs w:val="22"/>
                <w:u w:val="single"/>
              </w:rPr>
              <w:t>301-952-3530)</w:t>
            </w:r>
          </w:p>
          <w:p w14:paraId="286685D1" w14:textId="77777777" w:rsidR="00DD3E53" w:rsidRPr="0055384F" w:rsidRDefault="00DD3E53" w:rsidP="005D0A1E">
            <w:pPr>
              <w:rPr>
                <w:sz w:val="22"/>
                <w:szCs w:val="22"/>
              </w:rPr>
            </w:pPr>
          </w:p>
        </w:tc>
        <w:tc>
          <w:tcPr>
            <w:tcW w:w="3264" w:type="dxa"/>
            <w:gridSpan w:val="3"/>
          </w:tcPr>
          <w:p w14:paraId="00285941" w14:textId="2C2C8BF5" w:rsidR="00DD3E53" w:rsidRPr="00DD3E53" w:rsidRDefault="00DD3E53" w:rsidP="005D0A1E">
            <w:pPr>
              <w:pStyle w:val="Heading1"/>
              <w:tabs>
                <w:tab w:val="clear" w:pos="720"/>
                <w:tab w:val="clear" w:pos="1440"/>
                <w:tab w:val="clear" w:pos="2160"/>
                <w:tab w:val="clear" w:pos="2880"/>
                <w:tab w:val="clear" w:pos="3600"/>
                <w:tab w:val="clear" w:pos="5040"/>
              </w:tabs>
            </w:pPr>
          </w:p>
        </w:tc>
      </w:tr>
      <w:tr w:rsidR="00DD3E53" w:rsidRPr="0055384F" w14:paraId="27509B19" w14:textId="77777777" w:rsidTr="640AE7DF">
        <w:tc>
          <w:tcPr>
            <w:tcW w:w="710" w:type="dxa"/>
          </w:tcPr>
          <w:p w14:paraId="15972698" w14:textId="77777777" w:rsidR="00DD3E53" w:rsidRPr="0055384F" w:rsidRDefault="00DD3E53" w:rsidP="005D0A1E">
            <w:pPr>
              <w:pStyle w:val="Header"/>
              <w:tabs>
                <w:tab w:val="clear" w:pos="4320"/>
                <w:tab w:val="clear" w:pos="8640"/>
              </w:tabs>
              <w:rPr>
                <w:szCs w:val="22"/>
              </w:rPr>
            </w:pPr>
          </w:p>
        </w:tc>
        <w:tc>
          <w:tcPr>
            <w:tcW w:w="5897" w:type="dxa"/>
            <w:gridSpan w:val="5"/>
          </w:tcPr>
          <w:p w14:paraId="62B059B4" w14:textId="77777777" w:rsidR="00DD3E53" w:rsidRPr="0018532C" w:rsidRDefault="00DD3E53" w:rsidP="005D0A1E">
            <w:pPr>
              <w:rPr>
                <w:b/>
                <w:bCs/>
                <w:sz w:val="22"/>
                <w:szCs w:val="22"/>
              </w:rPr>
            </w:pPr>
            <w:r w:rsidRPr="00AE022A">
              <w:rPr>
                <w:b/>
                <w:bCs/>
                <w:sz w:val="22"/>
                <w:szCs w:val="22"/>
              </w:rPr>
              <w:t>4-23042</w:t>
            </w:r>
            <w:r>
              <w:rPr>
                <w:b/>
                <w:bCs/>
                <w:sz w:val="22"/>
                <w:szCs w:val="22"/>
              </w:rPr>
              <w:t xml:space="preserve"> </w:t>
            </w:r>
            <w:r w:rsidRPr="00AE022A">
              <w:rPr>
                <w:b/>
                <w:bCs/>
                <w:sz w:val="22"/>
                <w:szCs w:val="22"/>
              </w:rPr>
              <w:t>MERIDIAN HILL</w:t>
            </w:r>
            <w:r>
              <w:rPr>
                <w:b/>
                <w:bCs/>
                <w:sz w:val="22"/>
                <w:szCs w:val="22"/>
              </w:rPr>
              <w:fldChar w:fldCharType="begin"/>
            </w:r>
            <w:r>
              <w:instrText xml:space="preserve"> XE "</w:instrText>
            </w:r>
            <w:r w:rsidRPr="000C6C38">
              <w:rPr>
                <w:b/>
                <w:bCs/>
                <w:sz w:val="22"/>
                <w:szCs w:val="22"/>
              </w:rPr>
              <w:instrText>4-23042 MERIDIAN HILL</w:instrText>
            </w:r>
            <w:r>
              <w:instrText xml:space="preserve">" </w:instrText>
            </w:r>
            <w:r>
              <w:rPr>
                <w:b/>
                <w:bCs/>
                <w:sz w:val="22"/>
                <w:szCs w:val="22"/>
              </w:rPr>
              <w:fldChar w:fldCharType="end"/>
            </w:r>
            <w:r w:rsidRPr="0018532C">
              <w:rPr>
                <w:b/>
                <w:bCs/>
                <w:sz w:val="22"/>
                <w:szCs w:val="22"/>
              </w:rPr>
              <w:t xml:space="preserve"> </w:t>
            </w:r>
          </w:p>
          <w:p w14:paraId="226E28FB" w14:textId="77777777" w:rsidR="00DD3E53" w:rsidRPr="0018532C" w:rsidRDefault="00DD3E53" w:rsidP="005D0A1E">
            <w:pPr>
              <w:rPr>
                <w:sz w:val="22"/>
                <w:szCs w:val="22"/>
              </w:rPr>
            </w:pPr>
            <w:r w:rsidRPr="1FA4E686">
              <w:rPr>
                <w:sz w:val="22"/>
                <w:szCs w:val="22"/>
              </w:rPr>
              <w:t>(TCP)</w:t>
            </w:r>
          </w:p>
          <w:p w14:paraId="7726EFCF" w14:textId="77777777" w:rsidR="00DD3E53" w:rsidRPr="0018532C" w:rsidRDefault="00DD3E53" w:rsidP="005D0A1E">
            <w:pPr>
              <w:rPr>
                <w:sz w:val="22"/>
                <w:szCs w:val="22"/>
              </w:rPr>
            </w:pPr>
            <w:r w:rsidRPr="1FA4E686">
              <w:rPr>
                <w:sz w:val="22"/>
                <w:szCs w:val="22"/>
              </w:rPr>
              <w:t>Council District: 09     Municipality: N/A</w:t>
            </w:r>
          </w:p>
          <w:p w14:paraId="2BCAD51B" w14:textId="77777777" w:rsidR="00DD3E53" w:rsidRDefault="00DD3E53" w:rsidP="005D0A1E">
            <w:pPr>
              <w:rPr>
                <w:sz w:val="22"/>
                <w:szCs w:val="22"/>
              </w:rPr>
            </w:pPr>
            <w:r>
              <w:rPr>
                <w:sz w:val="22"/>
                <w:szCs w:val="22"/>
              </w:rPr>
              <w:t>Location: O</w:t>
            </w:r>
            <w:r w:rsidRPr="00AE022A">
              <w:rPr>
                <w:sz w:val="22"/>
                <w:szCs w:val="22"/>
              </w:rPr>
              <w:t xml:space="preserve">n the southwest side of Johensu </w:t>
            </w:r>
            <w:r>
              <w:rPr>
                <w:sz w:val="22"/>
                <w:szCs w:val="22"/>
              </w:rPr>
              <w:t>D</w:t>
            </w:r>
            <w:r w:rsidRPr="00AE022A">
              <w:rPr>
                <w:sz w:val="22"/>
                <w:szCs w:val="22"/>
              </w:rPr>
              <w:t>r</w:t>
            </w:r>
            <w:r>
              <w:rPr>
                <w:sz w:val="22"/>
                <w:szCs w:val="22"/>
              </w:rPr>
              <w:t xml:space="preserve">ive, approximately </w:t>
            </w:r>
            <w:r w:rsidRPr="00AE022A">
              <w:rPr>
                <w:sz w:val="22"/>
                <w:szCs w:val="22"/>
              </w:rPr>
              <w:t>1015 f</w:t>
            </w:r>
            <w:r>
              <w:rPr>
                <w:sz w:val="22"/>
                <w:szCs w:val="22"/>
              </w:rPr>
              <w:t>ee</w:t>
            </w:r>
            <w:r w:rsidRPr="00AE022A">
              <w:rPr>
                <w:sz w:val="22"/>
                <w:szCs w:val="22"/>
              </w:rPr>
              <w:t>t from the intersection of Woodyard R</w:t>
            </w:r>
            <w:r>
              <w:rPr>
                <w:sz w:val="22"/>
                <w:szCs w:val="22"/>
              </w:rPr>
              <w:t>oa</w:t>
            </w:r>
            <w:r w:rsidRPr="00AE022A">
              <w:rPr>
                <w:sz w:val="22"/>
                <w:szCs w:val="22"/>
              </w:rPr>
              <w:t xml:space="preserve">d </w:t>
            </w:r>
            <w:r>
              <w:rPr>
                <w:sz w:val="22"/>
                <w:szCs w:val="22"/>
              </w:rPr>
              <w:t>a</w:t>
            </w:r>
            <w:r w:rsidRPr="00AE022A">
              <w:rPr>
                <w:sz w:val="22"/>
                <w:szCs w:val="22"/>
              </w:rPr>
              <w:t>nd Johensu Dr</w:t>
            </w:r>
            <w:r>
              <w:rPr>
                <w:sz w:val="22"/>
                <w:szCs w:val="22"/>
              </w:rPr>
              <w:t>ive</w:t>
            </w:r>
          </w:p>
          <w:p w14:paraId="1F5E3EDB" w14:textId="77777777" w:rsidR="00DD3E53" w:rsidRDefault="00DD3E53" w:rsidP="005D0A1E">
            <w:pPr>
              <w:rPr>
                <w:sz w:val="22"/>
                <w:szCs w:val="22"/>
              </w:rPr>
            </w:pPr>
            <w:r>
              <w:rPr>
                <w:sz w:val="22"/>
                <w:szCs w:val="22"/>
              </w:rPr>
              <w:t>Planning Area: 82A</w:t>
            </w:r>
          </w:p>
          <w:p w14:paraId="7D9E2D6C" w14:textId="77777777" w:rsidR="00DD3E53" w:rsidRDefault="00DD3E53" w:rsidP="005D0A1E">
            <w:pPr>
              <w:rPr>
                <w:sz w:val="22"/>
                <w:szCs w:val="22"/>
              </w:rPr>
            </w:pPr>
            <w:r>
              <w:rPr>
                <w:sz w:val="22"/>
                <w:szCs w:val="22"/>
              </w:rPr>
              <w:t>Growth Policy Area: Established Communities</w:t>
            </w:r>
          </w:p>
          <w:p w14:paraId="38418E95" w14:textId="77777777" w:rsidR="00DD3E53" w:rsidRPr="0018532C" w:rsidRDefault="00DD3E53" w:rsidP="005D0A1E">
            <w:pPr>
              <w:rPr>
                <w:sz w:val="22"/>
                <w:szCs w:val="22"/>
              </w:rPr>
            </w:pPr>
            <w:r w:rsidRPr="1FA4E686">
              <w:rPr>
                <w:sz w:val="22"/>
                <w:szCs w:val="22"/>
              </w:rPr>
              <w:t>Zoning Prior: R-A/M-I-O               Zoning: AR/MIO</w:t>
            </w:r>
          </w:p>
          <w:p w14:paraId="4607B7D4" w14:textId="77777777" w:rsidR="00DD3E53" w:rsidRPr="0018532C" w:rsidRDefault="00DD3E53" w:rsidP="005D0A1E">
            <w:pPr>
              <w:rPr>
                <w:sz w:val="22"/>
                <w:szCs w:val="22"/>
              </w:rPr>
            </w:pPr>
            <w:r>
              <w:rPr>
                <w:sz w:val="22"/>
                <w:szCs w:val="22"/>
              </w:rPr>
              <w:t>Gross Acreage: 43.73            Date Accepted: 0</w:t>
            </w:r>
            <w:r w:rsidRPr="00AE022A">
              <w:rPr>
                <w:sz w:val="22"/>
                <w:szCs w:val="22"/>
              </w:rPr>
              <w:t>3/29/2024</w:t>
            </w:r>
            <w:r w:rsidRPr="0018532C">
              <w:rPr>
                <w:sz w:val="22"/>
                <w:szCs w:val="22"/>
              </w:rPr>
              <w:t xml:space="preserve"> </w:t>
            </w:r>
          </w:p>
          <w:p w14:paraId="312427B8" w14:textId="77777777" w:rsidR="00DD3E53" w:rsidRPr="0018532C" w:rsidRDefault="00DD3E53" w:rsidP="005D0A1E">
            <w:pPr>
              <w:rPr>
                <w:sz w:val="22"/>
                <w:szCs w:val="22"/>
              </w:rPr>
            </w:pPr>
            <w:r w:rsidRPr="0018532C">
              <w:rPr>
                <w:sz w:val="22"/>
                <w:szCs w:val="22"/>
              </w:rPr>
              <w:t>Applicant</w:t>
            </w:r>
            <w:r>
              <w:rPr>
                <w:sz w:val="22"/>
                <w:szCs w:val="22"/>
              </w:rPr>
              <w:t xml:space="preserve">: </w:t>
            </w:r>
            <w:r w:rsidRPr="00AE022A">
              <w:rPr>
                <w:sz w:val="22"/>
                <w:szCs w:val="22"/>
              </w:rPr>
              <w:t>Meridian Hill Partners LLC</w:t>
            </w:r>
          </w:p>
          <w:p w14:paraId="5314804E" w14:textId="77777777" w:rsidR="00DD3E53" w:rsidRPr="0018532C" w:rsidRDefault="00DD3E53" w:rsidP="005D0A1E">
            <w:pPr>
              <w:rPr>
                <w:sz w:val="22"/>
                <w:szCs w:val="22"/>
              </w:rPr>
            </w:pPr>
            <w:r w:rsidRPr="326AA67A">
              <w:rPr>
                <w:b/>
                <w:bCs/>
                <w:sz w:val="22"/>
                <w:szCs w:val="22"/>
              </w:rPr>
              <w:t>Request:</w:t>
            </w:r>
            <w:r w:rsidRPr="326AA67A">
              <w:rPr>
                <w:sz w:val="22"/>
                <w:szCs w:val="22"/>
              </w:rPr>
              <w:t xml:space="preserve"> </w:t>
            </w:r>
            <w:r w:rsidRPr="326AA67A">
              <w:rPr>
                <w:b/>
                <w:bCs/>
                <w:sz w:val="22"/>
                <w:szCs w:val="22"/>
              </w:rPr>
              <w:t>128 lots and 14 parcels for a planned retirement community with 128 single-family attached dwelling units</w:t>
            </w:r>
          </w:p>
          <w:p w14:paraId="548B0E98" w14:textId="77777777" w:rsidR="00DD3E53" w:rsidRPr="0018532C" w:rsidRDefault="00DD3E53" w:rsidP="005D0A1E">
            <w:pPr>
              <w:rPr>
                <w:sz w:val="22"/>
                <w:szCs w:val="22"/>
              </w:rPr>
            </w:pPr>
          </w:p>
          <w:p w14:paraId="75BBCA63" w14:textId="77777777" w:rsidR="00DD3E53" w:rsidRPr="0018532C" w:rsidRDefault="00DD3E53" w:rsidP="005D0A1E">
            <w:pPr>
              <w:rPr>
                <w:sz w:val="22"/>
                <w:szCs w:val="22"/>
              </w:rPr>
            </w:pPr>
            <w:r w:rsidRPr="1FA4E686">
              <w:rPr>
                <w:sz w:val="22"/>
                <w:szCs w:val="22"/>
              </w:rPr>
              <w:t>Planning Board Action Limit: 9/16/2024</w:t>
            </w:r>
          </w:p>
          <w:p w14:paraId="40502AC1" w14:textId="77777777" w:rsidR="00DD3E53" w:rsidRPr="0018532C" w:rsidRDefault="00DD3E53" w:rsidP="005D0A1E">
            <w:pPr>
              <w:rPr>
                <w:sz w:val="22"/>
                <w:szCs w:val="22"/>
              </w:rPr>
            </w:pPr>
          </w:p>
          <w:p w14:paraId="5E851271" w14:textId="77777777" w:rsidR="00DD3E53" w:rsidRPr="0018532C" w:rsidRDefault="00DD3E53" w:rsidP="005D0A1E">
            <w:pPr>
              <w:rPr>
                <w:sz w:val="22"/>
                <w:szCs w:val="22"/>
              </w:rPr>
            </w:pPr>
            <w:r w:rsidRPr="0018532C">
              <w:rPr>
                <w:sz w:val="22"/>
                <w:szCs w:val="22"/>
              </w:rPr>
              <w:t xml:space="preserve">STAFF RECOMMENDATION: </w:t>
            </w:r>
          </w:p>
          <w:p w14:paraId="32215B35" w14:textId="77777777" w:rsidR="00DD3E53" w:rsidRPr="0018532C" w:rsidRDefault="00DD3E53" w:rsidP="005D0A1E">
            <w:pPr>
              <w:ind w:left="360"/>
              <w:rPr>
                <w:sz w:val="22"/>
                <w:szCs w:val="22"/>
              </w:rPr>
            </w:pPr>
            <w:r w:rsidRPr="0018532C">
              <w:rPr>
                <w:sz w:val="22"/>
                <w:szCs w:val="22"/>
              </w:rPr>
              <w:t xml:space="preserve">•    </w:t>
            </w:r>
            <w:r w:rsidRPr="00AE022A">
              <w:rPr>
                <w:sz w:val="22"/>
                <w:szCs w:val="22"/>
              </w:rPr>
              <w:t>4-23042</w:t>
            </w:r>
            <w:r w:rsidRPr="0018532C">
              <w:rPr>
                <w:sz w:val="22"/>
                <w:szCs w:val="22"/>
              </w:rPr>
              <w:t xml:space="preserve"> </w:t>
            </w:r>
            <w:r>
              <w:rPr>
                <w:sz w:val="22"/>
                <w:szCs w:val="22"/>
              </w:rPr>
              <w:t>–</w:t>
            </w:r>
            <w:r w:rsidRPr="0018532C">
              <w:rPr>
                <w:sz w:val="22"/>
                <w:szCs w:val="22"/>
              </w:rPr>
              <w:t xml:space="preserve"> @</w:t>
            </w:r>
          </w:p>
          <w:p w14:paraId="44B4D825" w14:textId="77777777" w:rsidR="00DD3E53" w:rsidRPr="0018532C" w:rsidRDefault="00DD3E53" w:rsidP="005D0A1E">
            <w:pPr>
              <w:ind w:left="360"/>
              <w:rPr>
                <w:sz w:val="22"/>
                <w:szCs w:val="22"/>
              </w:rPr>
            </w:pPr>
            <w:r w:rsidRPr="1FA4E686">
              <w:rPr>
                <w:sz w:val="22"/>
                <w:szCs w:val="22"/>
              </w:rPr>
              <w:t>•    TCP1-014-2024 – @</w:t>
            </w:r>
          </w:p>
          <w:p w14:paraId="68D4DFC0" w14:textId="77777777" w:rsidR="00DD3E53" w:rsidRDefault="00DD3E53" w:rsidP="005D0A1E">
            <w:pPr>
              <w:ind w:left="360"/>
              <w:rPr>
                <w:sz w:val="22"/>
                <w:szCs w:val="22"/>
              </w:rPr>
            </w:pPr>
            <w:r w:rsidRPr="1FA4E686">
              <w:rPr>
                <w:sz w:val="22"/>
                <w:szCs w:val="22"/>
              </w:rPr>
              <w:t>•    VARIANCE – @</w:t>
            </w:r>
          </w:p>
          <w:p w14:paraId="4998C08F" w14:textId="77777777" w:rsidR="00DD3E53" w:rsidRPr="0055384F" w:rsidRDefault="00DD3E53" w:rsidP="005D0A1E">
            <w:pPr>
              <w:rPr>
                <w:sz w:val="22"/>
                <w:szCs w:val="22"/>
              </w:rPr>
            </w:pPr>
            <w:r w:rsidRPr="0018532C">
              <w:rPr>
                <w:sz w:val="22"/>
                <w:szCs w:val="22"/>
              </w:rPr>
              <w:t>(</w:t>
            </w:r>
            <w:r>
              <w:rPr>
                <w:sz w:val="22"/>
                <w:szCs w:val="22"/>
              </w:rPr>
              <w:t>DIAZ-CAMPBELL</w:t>
            </w:r>
            <w:r w:rsidRPr="0018532C">
              <w:rPr>
                <w:sz w:val="22"/>
                <w:szCs w:val="22"/>
              </w:rPr>
              <w:t>)</w:t>
            </w:r>
          </w:p>
          <w:p w14:paraId="042018CD" w14:textId="77777777" w:rsidR="00DD3E53" w:rsidRPr="0055384F" w:rsidRDefault="00DD3E53" w:rsidP="005D0A1E">
            <w:pPr>
              <w:rPr>
                <w:b/>
                <w:bCs/>
                <w:sz w:val="22"/>
                <w:szCs w:val="22"/>
              </w:rPr>
            </w:pPr>
          </w:p>
        </w:tc>
        <w:tc>
          <w:tcPr>
            <w:tcW w:w="3264" w:type="dxa"/>
            <w:gridSpan w:val="3"/>
          </w:tcPr>
          <w:p w14:paraId="5E6424B2" w14:textId="1639A5D2" w:rsidR="00DD3E53" w:rsidRDefault="00DD3E53" w:rsidP="005D0A1E">
            <w:pPr>
              <w:rPr>
                <w:b/>
                <w:bCs/>
                <w:sz w:val="22"/>
                <w:szCs w:val="22"/>
              </w:rPr>
            </w:pPr>
            <w:r>
              <w:rPr>
                <w:b/>
                <w:bCs/>
                <w:sz w:val="22"/>
                <w:szCs w:val="22"/>
              </w:rPr>
              <w:t>NOTE: MOVED FROM 6/20/2024</w:t>
            </w:r>
          </w:p>
          <w:p w14:paraId="6772613A" w14:textId="77777777" w:rsidR="00DD3E53" w:rsidRPr="009C34AE" w:rsidRDefault="00DD3E53" w:rsidP="005D0A1E">
            <w:pPr>
              <w:rPr>
                <w:b/>
                <w:bCs/>
                <w:sz w:val="22"/>
                <w:szCs w:val="22"/>
              </w:rPr>
            </w:pPr>
          </w:p>
          <w:p w14:paraId="42E0B1A8" w14:textId="77777777" w:rsidR="00DD3E53" w:rsidRPr="0055384F" w:rsidRDefault="00DD3E53" w:rsidP="005D0A1E">
            <w:pPr>
              <w:pStyle w:val="Heading1"/>
              <w:tabs>
                <w:tab w:val="clear" w:pos="720"/>
                <w:tab w:val="clear" w:pos="1440"/>
                <w:tab w:val="clear" w:pos="2160"/>
                <w:tab w:val="clear" w:pos="2880"/>
                <w:tab w:val="clear" w:pos="3600"/>
                <w:tab w:val="clear" w:pos="5040"/>
              </w:tabs>
            </w:pPr>
            <w:r w:rsidRPr="00E30B0B">
              <w:rPr>
                <w:rFonts w:eastAsia="Symbol"/>
              </w:rPr>
              <w:t>□</w:t>
            </w:r>
            <w:r>
              <w:t xml:space="preserve"> </w:t>
            </w:r>
            <w:r w:rsidRPr="0055384F">
              <w:t>POSTING NOT REQUIRED</w:t>
            </w:r>
          </w:p>
          <w:p w14:paraId="410C5093" w14:textId="77777777" w:rsidR="00DD3E53" w:rsidRPr="0055384F" w:rsidRDefault="00DD3E53" w:rsidP="005D0A1E">
            <w:pPr>
              <w:pStyle w:val="Heading1"/>
              <w:tabs>
                <w:tab w:val="clear" w:pos="720"/>
                <w:tab w:val="clear" w:pos="1440"/>
                <w:tab w:val="clear" w:pos="2160"/>
                <w:tab w:val="clear" w:pos="2880"/>
                <w:tab w:val="clear" w:pos="3600"/>
                <w:tab w:val="clear" w:pos="5040"/>
              </w:tabs>
            </w:pPr>
            <w:r w:rsidRPr="00E30B0B">
              <w:rPr>
                <w:rFonts w:eastAsia="Symbol"/>
              </w:rPr>
              <w:t>□</w:t>
            </w:r>
            <w:r w:rsidRPr="0055384F">
              <w:t xml:space="preserve"> </w:t>
            </w:r>
            <w:r w:rsidRPr="0055384F">
              <w:rPr>
                <w:highlight w:val="lightGray"/>
              </w:rPr>
              <w:t>POSTING REQUIRED</w:t>
            </w:r>
          </w:p>
          <w:p w14:paraId="107BE961" w14:textId="77777777" w:rsidR="00DD3E53" w:rsidRPr="0055384F" w:rsidRDefault="00DD3E53" w:rsidP="005D0A1E">
            <w:pPr>
              <w:pStyle w:val="Heading1"/>
              <w:tabs>
                <w:tab w:val="clear" w:pos="720"/>
                <w:tab w:val="clear" w:pos="1440"/>
                <w:tab w:val="clear" w:pos="2160"/>
                <w:tab w:val="clear" w:pos="2880"/>
                <w:tab w:val="clear" w:pos="3600"/>
                <w:tab w:val="clear" w:pos="5040"/>
              </w:tabs>
            </w:pPr>
            <w:r w:rsidRPr="0055384F">
              <w:t xml:space="preserve">          </w:t>
            </w:r>
            <w:r w:rsidRPr="00E30B0B">
              <w:rPr>
                <w:rFonts w:eastAsia="Symbol"/>
              </w:rPr>
              <w:t>□</w:t>
            </w:r>
            <w:r w:rsidRPr="0055384F">
              <w:t xml:space="preserve"> POSTED</w:t>
            </w:r>
          </w:p>
          <w:p w14:paraId="7CB4D6C5" w14:textId="77777777" w:rsidR="00DD3E53" w:rsidRPr="0055384F" w:rsidRDefault="00DD3E53" w:rsidP="005D0A1E">
            <w:pPr>
              <w:rPr>
                <w:b/>
                <w:bCs/>
                <w:sz w:val="22"/>
                <w:szCs w:val="22"/>
              </w:rPr>
            </w:pPr>
            <w:r w:rsidRPr="0055384F">
              <w:rPr>
                <w:b/>
                <w:bCs/>
                <w:sz w:val="22"/>
                <w:szCs w:val="22"/>
              </w:rPr>
              <w:t xml:space="preserve">          </w:t>
            </w:r>
            <w:r w:rsidRPr="00E30B0B">
              <w:rPr>
                <w:rFonts w:eastAsia="Symbol"/>
                <w:b/>
                <w:bCs/>
                <w:sz w:val="22"/>
                <w:szCs w:val="22"/>
              </w:rPr>
              <w:t>□</w:t>
            </w:r>
            <w:r w:rsidRPr="0055384F">
              <w:rPr>
                <w:b/>
                <w:bCs/>
                <w:sz w:val="22"/>
                <w:szCs w:val="22"/>
              </w:rPr>
              <w:t xml:space="preserve"> </w:t>
            </w:r>
            <w:r w:rsidRPr="0055384F">
              <w:rPr>
                <w:b/>
                <w:bCs/>
                <w:sz w:val="22"/>
                <w:szCs w:val="22"/>
                <w:highlight w:val="lightGray"/>
              </w:rPr>
              <w:t>NOT POSTED</w:t>
            </w:r>
          </w:p>
          <w:p w14:paraId="40A04E09" w14:textId="77777777" w:rsidR="00DD3E53" w:rsidRPr="0055384F" w:rsidRDefault="00DD3E53" w:rsidP="005D0A1E">
            <w:pPr>
              <w:ind w:left="421" w:hanging="421"/>
              <w:rPr>
                <w:b/>
                <w:bCs/>
                <w:sz w:val="22"/>
                <w:szCs w:val="22"/>
                <w:shd w:val="clear" w:color="auto" w:fill="CCCCCC"/>
              </w:rPr>
            </w:pPr>
            <w:r w:rsidRPr="00E30B0B">
              <w:rPr>
                <w:rFonts w:eastAsia="Symbol"/>
                <w:b/>
                <w:bCs/>
                <w:sz w:val="22"/>
                <w:szCs w:val="22"/>
              </w:rPr>
              <w:t>□</w:t>
            </w:r>
            <w:r w:rsidRPr="0055384F">
              <w:rPr>
                <w:b/>
                <w:bCs/>
                <w:sz w:val="22"/>
                <w:szCs w:val="22"/>
                <w:shd w:val="clear" w:color="auto" w:fill="FFFFFF"/>
              </w:rPr>
              <w:t xml:space="preserve"> CONTINUED TO THIS           DATE </w:t>
            </w:r>
          </w:p>
          <w:p w14:paraId="60DE7C85" w14:textId="77777777" w:rsidR="00DD3E53" w:rsidRPr="0055384F" w:rsidRDefault="00DD3E53" w:rsidP="005D0A1E">
            <w:pPr>
              <w:rPr>
                <w:b/>
                <w:bCs/>
                <w:sz w:val="22"/>
                <w:szCs w:val="22"/>
              </w:rPr>
            </w:pPr>
            <w:r w:rsidRPr="00E30B0B">
              <w:rPr>
                <w:rFonts w:eastAsia="Symbol"/>
                <w:b/>
                <w:bCs/>
                <w:sz w:val="22"/>
                <w:szCs w:val="22"/>
              </w:rPr>
              <w:t>□</w:t>
            </w:r>
            <w:r w:rsidRPr="0055384F">
              <w:rPr>
                <w:b/>
                <w:bCs/>
                <w:sz w:val="22"/>
                <w:szCs w:val="22"/>
              </w:rPr>
              <w:t xml:space="preserve"> CONTINUED INDEF. </w:t>
            </w:r>
          </w:p>
          <w:p w14:paraId="525BDE92" w14:textId="77777777" w:rsidR="00DD3E53" w:rsidRPr="0055384F" w:rsidRDefault="00DD3E53" w:rsidP="005D0A1E">
            <w:pPr>
              <w:pStyle w:val="Heading1"/>
              <w:tabs>
                <w:tab w:val="clear" w:pos="720"/>
                <w:tab w:val="clear" w:pos="1440"/>
                <w:tab w:val="clear" w:pos="2160"/>
                <w:tab w:val="clear" w:pos="2880"/>
                <w:tab w:val="clear" w:pos="3600"/>
                <w:tab w:val="clear" w:pos="5040"/>
              </w:tabs>
            </w:pPr>
          </w:p>
          <w:p w14:paraId="2976623A" w14:textId="1D26CEA7" w:rsidR="00DD3E53" w:rsidRPr="0055384F" w:rsidRDefault="00DD3E53" w:rsidP="005D0A1E">
            <w:pPr>
              <w:pStyle w:val="Heading1"/>
              <w:tabs>
                <w:tab w:val="clear" w:pos="720"/>
                <w:tab w:val="clear" w:pos="1440"/>
                <w:tab w:val="clear" w:pos="2160"/>
                <w:tab w:val="clear" w:pos="2880"/>
                <w:tab w:val="clear" w:pos="3600"/>
                <w:tab w:val="clear" w:pos="5040"/>
              </w:tabs>
            </w:pPr>
            <w:r>
              <w:t>Move to (date) __________</w:t>
            </w:r>
          </w:p>
          <w:p w14:paraId="3DA32715" w14:textId="77777777" w:rsidR="00DD3E53" w:rsidRPr="0055384F" w:rsidRDefault="00DD3E53" w:rsidP="005D0A1E">
            <w:pPr>
              <w:rPr>
                <w:b/>
                <w:bCs/>
                <w:sz w:val="22"/>
                <w:szCs w:val="22"/>
                <w:shd w:val="clear" w:color="auto" w:fill="FFFFFF"/>
              </w:rPr>
            </w:pPr>
          </w:p>
          <w:p w14:paraId="371F2C91" w14:textId="77777777" w:rsidR="00DD3E53" w:rsidRPr="0055384F" w:rsidRDefault="00DD3E53" w:rsidP="005D0A1E">
            <w:pPr>
              <w:rPr>
                <w:b/>
                <w:bCs/>
                <w:sz w:val="22"/>
                <w:szCs w:val="22"/>
                <w:shd w:val="clear" w:color="auto" w:fill="FFFFFF"/>
              </w:rPr>
            </w:pPr>
            <w:r w:rsidRPr="0055384F">
              <w:rPr>
                <w:b/>
                <w:bCs/>
                <w:sz w:val="22"/>
                <w:szCs w:val="22"/>
                <w:shd w:val="clear" w:color="auto" w:fill="FFFFFF"/>
              </w:rPr>
              <w:t xml:space="preserve">Notice Mailed? </w:t>
            </w:r>
            <w:r>
              <w:t>__________</w:t>
            </w:r>
          </w:p>
          <w:p w14:paraId="41FD8BA5" w14:textId="77777777" w:rsidR="00DD3E53" w:rsidRDefault="00DD3E53" w:rsidP="005D0A1E">
            <w:pPr>
              <w:rPr>
                <w:b/>
                <w:sz w:val="22"/>
                <w:szCs w:val="22"/>
              </w:rPr>
            </w:pPr>
          </w:p>
          <w:p w14:paraId="36E31208" w14:textId="77777777" w:rsidR="00DD3E53" w:rsidRPr="0055384F" w:rsidRDefault="00DD3E53" w:rsidP="005D0A1E">
            <w:pPr>
              <w:rPr>
                <w:b/>
                <w:bCs/>
                <w:sz w:val="22"/>
                <w:szCs w:val="22"/>
                <w:shd w:val="clear" w:color="auto" w:fill="FFFFFF"/>
              </w:rPr>
            </w:pPr>
            <w:r w:rsidRPr="0055384F">
              <w:rPr>
                <w:b/>
                <w:sz w:val="22"/>
                <w:szCs w:val="22"/>
              </w:rPr>
              <w:t xml:space="preserve">CB-1 mailed: </w:t>
            </w:r>
            <w:r>
              <w:rPr>
                <w:b/>
                <w:sz w:val="22"/>
                <w:szCs w:val="22"/>
                <w:u w:val="single"/>
              </w:rPr>
              <w:t>Not Yet</w:t>
            </w:r>
          </w:p>
          <w:p w14:paraId="4037959F" w14:textId="77777777" w:rsidR="00DD3E53" w:rsidRDefault="00DD3E53" w:rsidP="005D0A1E">
            <w:pPr>
              <w:pStyle w:val="Heading1"/>
              <w:tabs>
                <w:tab w:val="clear" w:pos="720"/>
                <w:tab w:val="clear" w:pos="1440"/>
                <w:tab w:val="clear" w:pos="2160"/>
                <w:tab w:val="clear" w:pos="2880"/>
                <w:tab w:val="clear" w:pos="3600"/>
                <w:tab w:val="clear" w:pos="5040"/>
              </w:tabs>
              <w:jc w:val="left"/>
            </w:pPr>
          </w:p>
          <w:p w14:paraId="2F73D100" w14:textId="77777777" w:rsidR="00DD3E53" w:rsidRPr="002A002D" w:rsidRDefault="00DD3E53" w:rsidP="005D0A1E">
            <w:pPr>
              <w:pStyle w:val="Heading1"/>
              <w:tabs>
                <w:tab w:val="clear" w:pos="720"/>
                <w:tab w:val="clear" w:pos="1440"/>
                <w:tab w:val="clear" w:pos="2160"/>
                <w:tab w:val="clear" w:pos="2880"/>
                <w:tab w:val="clear" w:pos="3600"/>
                <w:tab w:val="clear" w:pos="5040"/>
              </w:tabs>
              <w:jc w:val="left"/>
            </w:pPr>
            <w:r w:rsidRPr="002A002D">
              <w:t>SPEAKER REGISTRATION PERMITTED? </w:t>
            </w:r>
          </w:p>
          <w:p w14:paraId="0925B77B" w14:textId="77777777" w:rsidR="00DD3E53" w:rsidRPr="002A002D" w:rsidRDefault="00DD3E53" w:rsidP="005D0A1E">
            <w:pPr>
              <w:pStyle w:val="Heading1"/>
              <w:tabs>
                <w:tab w:val="clear" w:pos="720"/>
                <w:tab w:val="clear" w:pos="1440"/>
                <w:tab w:val="clear" w:pos="2160"/>
                <w:tab w:val="clear" w:pos="2880"/>
                <w:tab w:val="clear" w:pos="3600"/>
                <w:tab w:val="clear" w:pos="5040"/>
              </w:tabs>
            </w:pPr>
            <w:r>
              <w:t xml:space="preserve">          </w:t>
            </w:r>
            <w:r w:rsidRPr="00B77B19">
              <w:rPr>
                <w:rFonts w:eastAsia="Symbol"/>
              </w:rPr>
              <w:t>□</w:t>
            </w:r>
            <w:r w:rsidRPr="00B77B19">
              <w:t xml:space="preserve"> </w:t>
            </w:r>
            <w:r w:rsidRPr="00B77B19">
              <w:rPr>
                <w:highlight w:val="lightGray"/>
              </w:rPr>
              <w:t>Yes</w:t>
            </w:r>
          </w:p>
          <w:p w14:paraId="06FCB24B" w14:textId="77777777" w:rsidR="00DD3E53" w:rsidRPr="0055384F" w:rsidRDefault="00DD3E53" w:rsidP="005D0A1E">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DD3E53" w:rsidRPr="00024031" w14:paraId="6ABFAE94" w14:textId="77777777" w:rsidTr="640AE7DF">
        <w:tc>
          <w:tcPr>
            <w:tcW w:w="9871" w:type="dxa"/>
            <w:gridSpan w:val="9"/>
          </w:tcPr>
          <w:p w14:paraId="5A5ADC3B" w14:textId="77777777" w:rsidR="00DD3E53" w:rsidRPr="00024031" w:rsidRDefault="00DD3E53" w:rsidP="005D0A1E">
            <w:pPr>
              <w:jc w:val="center"/>
              <w:rPr>
                <w:sz w:val="16"/>
                <w:szCs w:val="16"/>
              </w:rPr>
            </w:pPr>
            <w:r w:rsidRPr="0018532C">
              <w:rPr>
                <w:b/>
                <w:sz w:val="22"/>
                <w:szCs w:val="22"/>
              </w:rPr>
              <w:t>STAFF REPORT DUE DATE</w:t>
            </w:r>
          </w:p>
        </w:tc>
      </w:tr>
      <w:tr w:rsidR="00DD3E53" w:rsidRPr="0018532C" w14:paraId="681A5632" w14:textId="77777777" w:rsidTr="640AE7DF">
        <w:tc>
          <w:tcPr>
            <w:tcW w:w="2662" w:type="dxa"/>
            <w:gridSpan w:val="3"/>
          </w:tcPr>
          <w:p w14:paraId="56995A3A" w14:textId="231C31ED" w:rsidR="00DD3E53" w:rsidRPr="0018532C" w:rsidRDefault="1C6940C4" w:rsidP="005D0A1E">
            <w:pPr>
              <w:jc w:val="center"/>
              <w:rPr>
                <w:b/>
                <w:bCs/>
                <w:sz w:val="22"/>
                <w:szCs w:val="22"/>
              </w:rPr>
            </w:pPr>
            <w:r w:rsidRPr="640AE7DF">
              <w:rPr>
                <w:b/>
                <w:bCs/>
                <w:sz w:val="22"/>
                <w:szCs w:val="22"/>
              </w:rPr>
              <w:t>To Supervisor:</w:t>
            </w:r>
            <w:r w:rsidRPr="640AE7DF">
              <w:rPr>
                <w:sz w:val="22"/>
                <w:szCs w:val="22"/>
              </w:rPr>
              <w:t xml:space="preserve"> </w:t>
            </w:r>
            <w:ins w:id="475" w:author="Diaz-Campbell, Eddie" w:date="2024-05-23T19:48:00Z">
              <w:r w:rsidR="3112286D" w:rsidRPr="640AE7DF">
                <w:rPr>
                  <w:sz w:val="22"/>
                  <w:szCs w:val="22"/>
                </w:rPr>
                <w:t>6</w:t>
              </w:r>
            </w:ins>
            <w:del w:id="476" w:author="Diaz-Campbell, Eddie" w:date="2024-05-23T19:48:00Z">
              <w:r w:rsidR="00DD3E53" w:rsidRPr="640AE7DF" w:rsidDel="1C6940C4">
                <w:rPr>
                  <w:sz w:val="22"/>
                  <w:szCs w:val="22"/>
                </w:rPr>
                <w:delText>5</w:delText>
              </w:r>
            </w:del>
            <w:r w:rsidRPr="640AE7DF">
              <w:rPr>
                <w:sz w:val="22"/>
                <w:szCs w:val="22"/>
              </w:rPr>
              <w:t>/2</w:t>
            </w:r>
            <w:ins w:id="477" w:author="Diaz-Campbell, Eddie" w:date="2024-05-23T19:48:00Z">
              <w:r w:rsidR="77CF5B12" w:rsidRPr="640AE7DF">
                <w:rPr>
                  <w:sz w:val="22"/>
                  <w:szCs w:val="22"/>
                </w:rPr>
                <w:t>1</w:t>
              </w:r>
            </w:ins>
            <w:del w:id="478" w:author="Diaz-Campbell, Eddie" w:date="2024-05-23T19:48:00Z">
              <w:r w:rsidR="00DD3E53" w:rsidRPr="640AE7DF" w:rsidDel="1C6940C4">
                <w:rPr>
                  <w:sz w:val="22"/>
                  <w:szCs w:val="22"/>
                </w:rPr>
                <w:delText>4</w:delText>
              </w:r>
            </w:del>
            <w:r w:rsidRPr="640AE7DF">
              <w:rPr>
                <w:sz w:val="22"/>
                <w:szCs w:val="22"/>
              </w:rPr>
              <w:t>/2024</w:t>
            </w:r>
          </w:p>
        </w:tc>
        <w:tc>
          <w:tcPr>
            <w:tcW w:w="2425" w:type="dxa"/>
            <w:gridSpan w:val="2"/>
          </w:tcPr>
          <w:p w14:paraId="54274394" w14:textId="60DABBD6" w:rsidR="00DD3E53" w:rsidRPr="0018532C" w:rsidRDefault="1C6940C4" w:rsidP="005D0A1E">
            <w:pPr>
              <w:jc w:val="center"/>
              <w:rPr>
                <w:b/>
                <w:bCs/>
                <w:sz w:val="22"/>
                <w:szCs w:val="22"/>
              </w:rPr>
            </w:pPr>
            <w:r w:rsidRPr="640AE7DF">
              <w:rPr>
                <w:b/>
                <w:bCs/>
                <w:sz w:val="22"/>
                <w:szCs w:val="22"/>
              </w:rPr>
              <w:t>To Admin:</w:t>
            </w:r>
            <w:r w:rsidRPr="640AE7DF">
              <w:rPr>
                <w:sz w:val="22"/>
                <w:szCs w:val="22"/>
              </w:rPr>
              <w:t xml:space="preserve"> </w:t>
            </w:r>
            <w:ins w:id="479" w:author="Diaz-Campbell, Eddie" w:date="2024-05-23T19:48:00Z">
              <w:r w:rsidR="489907D1" w:rsidRPr="640AE7DF">
                <w:rPr>
                  <w:sz w:val="22"/>
                  <w:szCs w:val="22"/>
                </w:rPr>
                <w:t>6</w:t>
              </w:r>
            </w:ins>
            <w:del w:id="480" w:author="Diaz-Campbell, Eddie" w:date="2024-05-23T19:48:00Z">
              <w:r w:rsidR="00DD3E53" w:rsidRPr="640AE7DF" w:rsidDel="1C6940C4">
                <w:rPr>
                  <w:sz w:val="22"/>
                  <w:szCs w:val="22"/>
                </w:rPr>
                <w:delText>5</w:delText>
              </w:r>
            </w:del>
            <w:r w:rsidRPr="640AE7DF">
              <w:rPr>
                <w:sz w:val="22"/>
                <w:szCs w:val="22"/>
              </w:rPr>
              <w:t>/2</w:t>
            </w:r>
            <w:ins w:id="481" w:author="Diaz-Campbell, Eddie" w:date="2024-05-23T19:48:00Z">
              <w:r w:rsidR="721A10E9" w:rsidRPr="640AE7DF">
                <w:rPr>
                  <w:sz w:val="22"/>
                  <w:szCs w:val="22"/>
                </w:rPr>
                <w:t>6</w:t>
              </w:r>
            </w:ins>
            <w:del w:id="482" w:author="Diaz-Campbell, Eddie" w:date="2024-05-23T19:48:00Z">
              <w:r w:rsidR="00DD3E53" w:rsidRPr="640AE7DF" w:rsidDel="1C6940C4">
                <w:rPr>
                  <w:sz w:val="22"/>
                  <w:szCs w:val="22"/>
                </w:rPr>
                <w:delText>9</w:delText>
              </w:r>
            </w:del>
            <w:r w:rsidRPr="640AE7DF">
              <w:rPr>
                <w:sz w:val="22"/>
                <w:szCs w:val="22"/>
              </w:rPr>
              <w:t>/2024</w:t>
            </w:r>
          </w:p>
        </w:tc>
        <w:tc>
          <w:tcPr>
            <w:tcW w:w="2401" w:type="dxa"/>
            <w:gridSpan w:val="3"/>
          </w:tcPr>
          <w:p w14:paraId="01585CCF" w14:textId="7BEBF578" w:rsidR="00DD3E53" w:rsidRPr="002C48E2" w:rsidRDefault="1C6940C4" w:rsidP="005D0A1E">
            <w:pPr>
              <w:jc w:val="center"/>
              <w:rPr>
                <w:sz w:val="22"/>
                <w:szCs w:val="22"/>
              </w:rPr>
            </w:pPr>
            <w:r w:rsidRPr="640AE7DF">
              <w:rPr>
                <w:b/>
                <w:bCs/>
                <w:sz w:val="22"/>
                <w:szCs w:val="22"/>
              </w:rPr>
              <w:t>To Director:</w:t>
            </w:r>
            <w:r w:rsidRPr="640AE7DF">
              <w:rPr>
                <w:sz w:val="22"/>
                <w:szCs w:val="22"/>
              </w:rPr>
              <w:t xml:space="preserve"> </w:t>
            </w:r>
            <w:ins w:id="483" w:author="Diaz-Campbell, Eddie" w:date="2024-05-23T19:48:00Z">
              <w:r w:rsidR="1381E483" w:rsidRPr="640AE7DF">
                <w:rPr>
                  <w:sz w:val="22"/>
                  <w:szCs w:val="22"/>
                </w:rPr>
                <w:t>7</w:t>
              </w:r>
            </w:ins>
            <w:del w:id="484" w:author="Diaz-Campbell, Eddie" w:date="2024-05-23T19:48:00Z">
              <w:r w:rsidR="00DD3E53" w:rsidRPr="640AE7DF" w:rsidDel="1C6940C4">
                <w:rPr>
                  <w:sz w:val="22"/>
                  <w:szCs w:val="22"/>
                </w:rPr>
                <w:delText>6</w:delText>
              </w:r>
            </w:del>
            <w:r w:rsidRPr="640AE7DF">
              <w:rPr>
                <w:sz w:val="22"/>
                <w:szCs w:val="22"/>
              </w:rPr>
              <w:t>/</w:t>
            </w:r>
            <w:ins w:id="485" w:author="Diaz-Campbell, Eddie" w:date="2024-05-23T19:48:00Z">
              <w:r w:rsidR="170C9AEA" w:rsidRPr="640AE7DF">
                <w:rPr>
                  <w:sz w:val="22"/>
                  <w:szCs w:val="22"/>
                </w:rPr>
                <w:t>2</w:t>
              </w:r>
            </w:ins>
            <w:del w:id="486" w:author="Diaz-Campbell, Eddie" w:date="2024-05-23T19:48:00Z">
              <w:r w:rsidR="00DD3E53" w:rsidRPr="640AE7DF" w:rsidDel="1C6940C4">
                <w:rPr>
                  <w:sz w:val="22"/>
                  <w:szCs w:val="22"/>
                </w:rPr>
                <w:delText>4</w:delText>
              </w:r>
            </w:del>
            <w:r w:rsidRPr="640AE7DF">
              <w:rPr>
                <w:sz w:val="22"/>
                <w:szCs w:val="22"/>
              </w:rPr>
              <w:t>/2024</w:t>
            </w:r>
          </w:p>
        </w:tc>
        <w:tc>
          <w:tcPr>
            <w:tcW w:w="2383" w:type="dxa"/>
          </w:tcPr>
          <w:p w14:paraId="35ED3516" w14:textId="10556EC5" w:rsidR="00DD3E53" w:rsidRPr="0018532C" w:rsidRDefault="1C6940C4" w:rsidP="640AE7DF">
            <w:pPr>
              <w:jc w:val="center"/>
              <w:rPr>
                <w:b/>
                <w:bCs/>
                <w:sz w:val="22"/>
                <w:szCs w:val="22"/>
              </w:rPr>
            </w:pPr>
            <w:r w:rsidRPr="640AE7DF">
              <w:rPr>
                <w:b/>
                <w:bCs/>
                <w:sz w:val="22"/>
                <w:szCs w:val="22"/>
              </w:rPr>
              <w:t>Publish:</w:t>
            </w:r>
            <w:r w:rsidRPr="640AE7DF">
              <w:rPr>
                <w:sz w:val="22"/>
                <w:szCs w:val="22"/>
              </w:rPr>
              <w:t xml:space="preserve"> </w:t>
            </w:r>
            <w:ins w:id="487" w:author="Diaz-Campbell, Eddie" w:date="2024-05-23T19:49:00Z">
              <w:r w:rsidR="554995C9" w:rsidRPr="640AE7DF">
                <w:rPr>
                  <w:sz w:val="22"/>
                  <w:szCs w:val="22"/>
                </w:rPr>
                <w:t>7</w:t>
              </w:r>
            </w:ins>
            <w:del w:id="488" w:author="Diaz-Campbell, Eddie" w:date="2024-05-23T19:49:00Z">
              <w:r w:rsidR="00DD3E53" w:rsidRPr="640AE7DF" w:rsidDel="1C6940C4">
                <w:rPr>
                  <w:sz w:val="22"/>
                  <w:szCs w:val="22"/>
                </w:rPr>
                <w:delText>6</w:delText>
              </w:r>
            </w:del>
            <w:r w:rsidRPr="640AE7DF">
              <w:rPr>
                <w:sz w:val="22"/>
                <w:szCs w:val="22"/>
              </w:rPr>
              <w:t>/</w:t>
            </w:r>
            <w:ins w:id="489" w:author="Diaz-Campbell, Eddie" w:date="2024-05-23T19:49:00Z">
              <w:r w:rsidR="0C09F0E1" w:rsidRPr="640AE7DF">
                <w:rPr>
                  <w:sz w:val="22"/>
                  <w:szCs w:val="22"/>
                </w:rPr>
                <w:t>4</w:t>
              </w:r>
            </w:ins>
            <w:del w:id="490" w:author="Diaz-Campbell, Eddie" w:date="2024-05-23T19:49:00Z">
              <w:r w:rsidR="00DD3E53" w:rsidRPr="640AE7DF" w:rsidDel="1C6940C4">
                <w:rPr>
                  <w:sz w:val="22"/>
                  <w:szCs w:val="22"/>
                </w:rPr>
                <w:delText>6</w:delText>
              </w:r>
            </w:del>
            <w:r w:rsidRPr="640AE7DF">
              <w:rPr>
                <w:sz w:val="22"/>
                <w:szCs w:val="22"/>
              </w:rPr>
              <w:t>/2024</w:t>
            </w:r>
          </w:p>
        </w:tc>
      </w:tr>
      <w:tr w:rsidR="00DD3E53" w:rsidRPr="00024031" w14:paraId="530D8399" w14:textId="77777777" w:rsidTr="640AE7DF">
        <w:tc>
          <w:tcPr>
            <w:tcW w:w="9871" w:type="dxa"/>
            <w:gridSpan w:val="9"/>
          </w:tcPr>
          <w:p w14:paraId="5569B339" w14:textId="77777777" w:rsidR="00DD3E53" w:rsidRPr="00024031" w:rsidRDefault="00DD3E53" w:rsidP="005D0A1E">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tc>
      </w:tr>
      <w:tr w:rsidR="00DD3E53" w:rsidRPr="0018532C" w14:paraId="488A466C" w14:textId="77777777" w:rsidTr="640AE7DF">
        <w:tc>
          <w:tcPr>
            <w:tcW w:w="4915" w:type="dxa"/>
            <w:gridSpan w:val="4"/>
          </w:tcPr>
          <w:p w14:paraId="487E6204" w14:textId="5BD19A14" w:rsidR="00DD3E53" w:rsidRPr="00024031" w:rsidRDefault="1C6940C4" w:rsidP="005D0A1E">
            <w:pPr>
              <w:pStyle w:val="Heading1"/>
              <w:tabs>
                <w:tab w:val="clear" w:pos="720"/>
                <w:tab w:val="clear" w:pos="1440"/>
                <w:tab w:val="clear" w:pos="2160"/>
                <w:tab w:val="clear" w:pos="2880"/>
                <w:tab w:val="clear" w:pos="3600"/>
                <w:tab w:val="clear" w:pos="5040"/>
              </w:tabs>
              <w:jc w:val="center"/>
              <w:rPr>
                <w:b w:val="0"/>
                <w:bCs w:val="0"/>
                <w:sz w:val="21"/>
                <w:szCs w:val="21"/>
              </w:rPr>
            </w:pPr>
            <w:r w:rsidRPr="640AE7DF">
              <w:rPr>
                <w:sz w:val="21"/>
                <w:szCs w:val="21"/>
              </w:rPr>
              <w:t xml:space="preserve">REVISED PLANS DUE DATE: </w:t>
            </w:r>
            <w:ins w:id="491" w:author="Diaz-Campbell, Eddie" w:date="2024-05-23T19:50:00Z">
              <w:r w:rsidR="31CE877E" w:rsidRPr="640AE7DF">
                <w:rPr>
                  <w:sz w:val="21"/>
                  <w:szCs w:val="21"/>
                </w:rPr>
                <w:t>6</w:t>
              </w:r>
            </w:ins>
            <w:del w:id="492" w:author="Diaz-Campbell, Eddie" w:date="2024-05-23T19:50:00Z">
              <w:r w:rsidR="00DD3E53" w:rsidRPr="640AE7DF" w:rsidDel="1C6940C4">
                <w:rPr>
                  <w:sz w:val="21"/>
                  <w:szCs w:val="21"/>
                </w:rPr>
                <w:delText>5</w:delText>
              </w:r>
            </w:del>
            <w:r w:rsidRPr="640AE7DF">
              <w:rPr>
                <w:sz w:val="21"/>
                <w:szCs w:val="21"/>
              </w:rPr>
              <w:t>/</w:t>
            </w:r>
            <w:del w:id="493" w:author="Diaz-Campbell, Eddie" w:date="2024-05-23T19:50:00Z">
              <w:r w:rsidR="00DD3E53" w:rsidRPr="640AE7DF" w:rsidDel="1C6940C4">
                <w:rPr>
                  <w:sz w:val="21"/>
                  <w:szCs w:val="21"/>
                </w:rPr>
                <w:delText>1</w:delText>
              </w:r>
            </w:del>
            <w:ins w:id="494" w:author="Diaz-Campbell, Eddie" w:date="2024-05-23T19:50:00Z">
              <w:r w:rsidR="0E1EEB90" w:rsidRPr="640AE7DF">
                <w:rPr>
                  <w:sz w:val="21"/>
                  <w:szCs w:val="21"/>
                </w:rPr>
                <w:t>7</w:t>
              </w:r>
            </w:ins>
            <w:del w:id="495" w:author="Diaz-Campbell, Eddie" w:date="2024-05-23T19:50:00Z">
              <w:r w:rsidR="00DD3E53" w:rsidRPr="640AE7DF" w:rsidDel="1C6940C4">
                <w:rPr>
                  <w:sz w:val="21"/>
                  <w:szCs w:val="21"/>
                </w:rPr>
                <w:delText>6</w:delText>
              </w:r>
            </w:del>
            <w:r w:rsidRPr="640AE7DF">
              <w:rPr>
                <w:sz w:val="21"/>
                <w:szCs w:val="21"/>
              </w:rPr>
              <w:t>/2024</w:t>
            </w:r>
          </w:p>
        </w:tc>
        <w:tc>
          <w:tcPr>
            <w:tcW w:w="4956" w:type="dxa"/>
            <w:gridSpan w:val="5"/>
          </w:tcPr>
          <w:p w14:paraId="338320B3" w14:textId="1F98881D" w:rsidR="00DD3E53" w:rsidRPr="0018532C" w:rsidRDefault="1C6940C4" w:rsidP="005D0A1E">
            <w:pPr>
              <w:pStyle w:val="Heading1"/>
              <w:tabs>
                <w:tab w:val="clear" w:pos="720"/>
                <w:tab w:val="clear" w:pos="1440"/>
                <w:tab w:val="clear" w:pos="2160"/>
                <w:tab w:val="clear" w:pos="2880"/>
                <w:tab w:val="clear" w:pos="3600"/>
                <w:tab w:val="clear" w:pos="5040"/>
              </w:tabs>
              <w:jc w:val="left"/>
              <w:rPr>
                <w:sz w:val="21"/>
                <w:szCs w:val="21"/>
              </w:rPr>
            </w:pPr>
            <w:r w:rsidRPr="640AE7DF">
              <w:rPr>
                <w:sz w:val="21"/>
                <w:szCs w:val="21"/>
              </w:rPr>
              <w:t xml:space="preserve">RESOLUTION ADOPTION DATE: </w:t>
            </w:r>
            <w:ins w:id="496" w:author="Diaz-Campbell, Eddie" w:date="2024-05-23T19:49:00Z">
              <w:r w:rsidR="7511BD28" w:rsidRPr="640AE7DF">
                <w:rPr>
                  <w:sz w:val="21"/>
                  <w:szCs w:val="21"/>
                </w:rPr>
                <w:t>9</w:t>
              </w:r>
            </w:ins>
            <w:del w:id="497" w:author="Diaz-Campbell, Eddie" w:date="2024-05-23T19:49:00Z">
              <w:r w:rsidR="00DD3E53" w:rsidRPr="640AE7DF" w:rsidDel="1C6940C4">
                <w:rPr>
                  <w:sz w:val="21"/>
                  <w:szCs w:val="21"/>
                </w:rPr>
                <w:delText>7</w:delText>
              </w:r>
            </w:del>
            <w:r w:rsidRPr="640AE7DF">
              <w:rPr>
                <w:sz w:val="21"/>
                <w:szCs w:val="21"/>
              </w:rPr>
              <w:t>/</w:t>
            </w:r>
            <w:ins w:id="498" w:author="Diaz-Campbell, Eddie" w:date="2024-05-23T19:49:00Z">
              <w:r w:rsidR="721D6A4E" w:rsidRPr="640AE7DF">
                <w:rPr>
                  <w:sz w:val="21"/>
                  <w:szCs w:val="21"/>
                </w:rPr>
                <w:t>5</w:t>
              </w:r>
            </w:ins>
            <w:del w:id="499" w:author="Diaz-Campbell, Eddie" w:date="2024-05-23T19:49:00Z">
              <w:r w:rsidR="00DD3E53" w:rsidRPr="640AE7DF" w:rsidDel="1C6940C4">
                <w:rPr>
                  <w:sz w:val="21"/>
                  <w:szCs w:val="21"/>
                </w:rPr>
                <w:delText>11</w:delText>
              </w:r>
            </w:del>
            <w:r w:rsidRPr="640AE7DF">
              <w:rPr>
                <w:sz w:val="21"/>
                <w:szCs w:val="21"/>
              </w:rPr>
              <w:t>/2024</w:t>
            </w:r>
          </w:p>
        </w:tc>
      </w:tr>
      <w:tr w:rsidR="00DD3E53" w:rsidRPr="00DF070D" w14:paraId="5CD4FE21" w14:textId="77777777" w:rsidTr="640AE7DF">
        <w:tc>
          <w:tcPr>
            <w:tcW w:w="9871" w:type="dxa"/>
            <w:gridSpan w:val="9"/>
          </w:tcPr>
          <w:p w14:paraId="7BBC7D70" w14:textId="77777777" w:rsidR="00DD3E53" w:rsidRPr="0018532C" w:rsidRDefault="00DD3E53" w:rsidP="005D0A1E">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09253A96" w14:textId="77777777" w:rsidR="00DD3E53" w:rsidRPr="0018532C" w:rsidRDefault="00DD3E53" w:rsidP="005D0A1E">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74453A92" w14:textId="77777777" w:rsidR="00DD3E53" w:rsidRPr="0018532C" w:rsidRDefault="00DD3E53" w:rsidP="005D0A1E">
            <w:r w:rsidRPr="0018532C">
              <w:rPr>
                <w:b/>
                <w:bCs/>
                <w:sz w:val="16"/>
              </w:rPr>
              <w:t>SIGNIFICANT ISSUES</w:t>
            </w:r>
          </w:p>
          <w:p w14:paraId="1EE4E814" w14:textId="77777777" w:rsidR="00DD3E53" w:rsidRPr="00262522" w:rsidRDefault="00DD3E53" w:rsidP="005D0A1E">
            <w:pPr>
              <w:rPr>
                <w:sz w:val="22"/>
                <w:szCs w:val="22"/>
              </w:rPr>
            </w:pPr>
          </w:p>
          <w:p w14:paraId="4EA8169D" w14:textId="77777777" w:rsidR="00DD3E53" w:rsidRPr="00EF39A5" w:rsidRDefault="00DD3E53" w:rsidP="005D0A1E">
            <w:pPr>
              <w:pStyle w:val="ListParagraph"/>
              <w:numPr>
                <w:ilvl w:val="0"/>
                <w:numId w:val="48"/>
              </w:numPr>
              <w:rPr>
                <w:sz w:val="20"/>
                <w:szCs w:val="20"/>
              </w:rPr>
            </w:pPr>
            <w:r w:rsidRPr="00EF39A5">
              <w:rPr>
                <w:sz w:val="20"/>
                <w:szCs w:val="20"/>
              </w:rPr>
              <w:t>SDRC 4/26/2024.</w:t>
            </w:r>
          </w:p>
          <w:p w14:paraId="21786C97" w14:textId="77777777" w:rsidR="00DD3E53" w:rsidRPr="00EF39A5" w:rsidRDefault="00DD3E53" w:rsidP="005D0A1E">
            <w:pPr>
              <w:pStyle w:val="ListParagraph"/>
              <w:numPr>
                <w:ilvl w:val="0"/>
                <w:numId w:val="48"/>
              </w:numPr>
              <w:rPr>
                <w:sz w:val="20"/>
                <w:szCs w:val="20"/>
              </w:rPr>
            </w:pPr>
            <w:r w:rsidRPr="00EF39A5">
              <w:rPr>
                <w:sz w:val="20"/>
                <w:szCs w:val="20"/>
              </w:rPr>
              <w:t xml:space="preserve">70-day waiver included in acceptance package. </w:t>
            </w:r>
          </w:p>
          <w:p w14:paraId="23EA9162" w14:textId="77777777" w:rsidR="00DD3E53" w:rsidRPr="00EF39A5" w:rsidRDefault="00DD3E53" w:rsidP="005D0A1E">
            <w:pPr>
              <w:pStyle w:val="ListParagraph"/>
              <w:numPr>
                <w:ilvl w:val="0"/>
                <w:numId w:val="48"/>
              </w:numPr>
              <w:rPr>
                <w:sz w:val="20"/>
                <w:szCs w:val="20"/>
              </w:rPr>
            </w:pPr>
            <w:r w:rsidRPr="4094E986">
              <w:rPr>
                <w:sz w:val="20"/>
                <w:szCs w:val="20"/>
              </w:rPr>
              <w:t xml:space="preserve">Issues as of pre-SDRC: 20 acres of off-site woodland credits not supported. EPS SOJs need revisions. Revisions needed to traffic study. Category 4 W/S category needed. No space for guest parking. DPR investigating whether stream valley parkland dedication possible. Additional PUEs needed. </w:t>
            </w:r>
          </w:p>
          <w:p w14:paraId="78D81CBD" w14:textId="77777777" w:rsidR="00DD3E53" w:rsidRDefault="00DD3E53" w:rsidP="005D0A1E">
            <w:pPr>
              <w:pStyle w:val="ListParagraph"/>
              <w:numPr>
                <w:ilvl w:val="0"/>
                <w:numId w:val="48"/>
              </w:numPr>
              <w:rPr>
                <w:sz w:val="20"/>
                <w:szCs w:val="20"/>
              </w:rPr>
            </w:pPr>
            <w:r w:rsidRPr="22EC2A28">
              <w:rPr>
                <w:sz w:val="20"/>
                <w:szCs w:val="20"/>
              </w:rPr>
              <w:t>Meeting tentatively scheduled for 5/6 or 5/7 to discuss EPS and DPR comments</w:t>
            </w:r>
          </w:p>
          <w:p w14:paraId="6ABFD82C" w14:textId="10837CB9" w:rsidR="00DD3E53" w:rsidRPr="007451D0" w:rsidRDefault="00DD3E53" w:rsidP="005D0A1E">
            <w:pPr>
              <w:pStyle w:val="ListParagraph"/>
              <w:numPr>
                <w:ilvl w:val="0"/>
                <w:numId w:val="48"/>
              </w:numPr>
              <w:rPr>
                <w:sz w:val="20"/>
                <w:szCs w:val="20"/>
              </w:rPr>
            </w:pPr>
            <w:r w:rsidRPr="510AB6A5">
              <w:rPr>
                <w:sz w:val="20"/>
                <w:szCs w:val="20"/>
              </w:rPr>
              <w:t>Move to 7/11/24.</w:t>
            </w:r>
          </w:p>
        </w:tc>
      </w:tr>
      <w:tr w:rsidR="00DD3E53" w14:paraId="17B48BAC" w14:textId="77777777" w:rsidTr="640AE7DF">
        <w:tc>
          <w:tcPr>
            <w:tcW w:w="9871" w:type="dxa"/>
            <w:gridSpan w:val="9"/>
          </w:tcPr>
          <w:p w14:paraId="72261246" w14:textId="6E35FBBC" w:rsidR="00DD3E53" w:rsidRPr="00F9099C" w:rsidRDefault="1C6940C4" w:rsidP="005D0A1E">
            <w:pPr>
              <w:jc w:val="center"/>
              <w:rPr>
                <w:b/>
                <w:bCs/>
                <w:sz w:val="22"/>
                <w:szCs w:val="22"/>
                <w:u w:val="single"/>
              </w:rPr>
            </w:pPr>
            <w:r w:rsidRPr="640AE7DF">
              <w:rPr>
                <w:sz w:val="18"/>
                <w:szCs w:val="18"/>
                <w:highlight w:val="lightGray"/>
              </w:rPr>
              <w:t>SHADING</w:t>
            </w:r>
            <w:r w:rsidRPr="640AE7DF">
              <w:rPr>
                <w:sz w:val="18"/>
                <w:szCs w:val="18"/>
              </w:rPr>
              <w:t xml:space="preserve"> INDICATES REFERRALS NOT RECEIVED</w:t>
            </w:r>
            <w:r w:rsidRPr="640AE7DF">
              <w:rPr>
                <w:b/>
                <w:bCs/>
                <w:sz w:val="18"/>
                <w:szCs w:val="18"/>
              </w:rPr>
              <w:t xml:space="preserve"> – </w:t>
            </w:r>
            <w:r w:rsidRPr="640AE7DF">
              <w:rPr>
                <w:b/>
                <w:bCs/>
                <w:sz w:val="22"/>
                <w:szCs w:val="22"/>
              </w:rPr>
              <w:t xml:space="preserve">FINAL REFERRALS DUE BY </w:t>
            </w:r>
            <w:ins w:id="500" w:author="Diaz-Campbell, Eddie" w:date="2024-05-23T19:49:00Z">
              <w:r w:rsidR="57AE6A2E" w:rsidRPr="640AE7DF">
                <w:rPr>
                  <w:b/>
                  <w:bCs/>
                  <w:sz w:val="22"/>
                  <w:szCs w:val="22"/>
                </w:rPr>
                <w:t>6</w:t>
              </w:r>
            </w:ins>
            <w:del w:id="501" w:author="Diaz-Campbell, Eddie" w:date="2024-05-23T19:49:00Z">
              <w:r w:rsidR="00DD3E53" w:rsidRPr="640AE7DF" w:rsidDel="1C6940C4">
                <w:rPr>
                  <w:b/>
                  <w:bCs/>
                  <w:sz w:val="22"/>
                  <w:szCs w:val="22"/>
                </w:rPr>
                <w:delText>5</w:delText>
              </w:r>
            </w:del>
            <w:r w:rsidRPr="640AE7DF">
              <w:rPr>
                <w:b/>
                <w:bCs/>
                <w:sz w:val="22"/>
                <w:szCs w:val="22"/>
              </w:rPr>
              <w:t>/</w:t>
            </w:r>
            <w:ins w:id="502" w:author="Diaz-Campbell, Eddie" w:date="2024-05-23T19:49:00Z">
              <w:r w:rsidR="1F0E0C06" w:rsidRPr="640AE7DF">
                <w:rPr>
                  <w:b/>
                  <w:bCs/>
                  <w:sz w:val="22"/>
                  <w:szCs w:val="22"/>
                </w:rPr>
                <w:t>17</w:t>
              </w:r>
            </w:ins>
            <w:del w:id="503" w:author="Diaz-Campbell, Eddie" w:date="2024-05-23T19:49:00Z">
              <w:r w:rsidR="00DD3E53" w:rsidRPr="640AE7DF" w:rsidDel="1C6940C4">
                <w:rPr>
                  <w:b/>
                  <w:bCs/>
                  <w:sz w:val="22"/>
                  <w:szCs w:val="22"/>
                </w:rPr>
                <w:delText>20</w:delText>
              </w:r>
            </w:del>
            <w:r w:rsidRPr="640AE7DF">
              <w:rPr>
                <w:b/>
                <w:bCs/>
                <w:sz w:val="22"/>
                <w:szCs w:val="22"/>
              </w:rPr>
              <w:t>/2024</w:t>
            </w:r>
          </w:p>
          <w:p w14:paraId="399802EA" w14:textId="77777777" w:rsidR="00DD3E53" w:rsidRDefault="00DD3E53" w:rsidP="005D0A1E">
            <w:pPr>
              <w:pStyle w:val="Heading1"/>
              <w:tabs>
                <w:tab w:val="clear" w:pos="720"/>
                <w:tab w:val="clear" w:pos="1440"/>
                <w:tab w:val="clear" w:pos="2160"/>
                <w:tab w:val="clear" w:pos="2880"/>
                <w:tab w:val="clear" w:pos="3600"/>
                <w:tab w:val="clear" w:pos="5040"/>
              </w:tabs>
              <w:jc w:val="center"/>
              <w:rPr>
                <w:sz w:val="20"/>
                <w:u w:val="single"/>
              </w:rPr>
            </w:pPr>
          </w:p>
        </w:tc>
      </w:tr>
      <w:tr w:rsidR="00DD3E53" w:rsidRPr="00024031" w14:paraId="16EE1D57" w14:textId="77777777" w:rsidTr="640AE7DF">
        <w:tc>
          <w:tcPr>
            <w:tcW w:w="2444" w:type="dxa"/>
            <w:gridSpan w:val="2"/>
          </w:tcPr>
          <w:p w14:paraId="045F15F6" w14:textId="77777777" w:rsidR="00DD3E53" w:rsidRPr="004F0083" w:rsidRDefault="00DD3E53" w:rsidP="005D0A1E">
            <w:pPr>
              <w:jc w:val="center"/>
              <w:rPr>
                <w:sz w:val="18"/>
                <w:szCs w:val="18"/>
              </w:rPr>
            </w:pPr>
            <w:r w:rsidRPr="004F0083">
              <w:rPr>
                <w:b/>
                <w:bCs/>
                <w:sz w:val="18"/>
                <w:szCs w:val="18"/>
              </w:rPr>
              <w:t>Archeology</w:t>
            </w:r>
          </w:p>
        </w:tc>
        <w:tc>
          <w:tcPr>
            <w:tcW w:w="2471" w:type="dxa"/>
            <w:gridSpan w:val="2"/>
          </w:tcPr>
          <w:p w14:paraId="4EDA34FD" w14:textId="77777777" w:rsidR="00DD3E53" w:rsidRPr="001C6884" w:rsidRDefault="00DD3E53" w:rsidP="005D0A1E">
            <w:pPr>
              <w:jc w:val="center"/>
              <w:rPr>
                <w:sz w:val="18"/>
                <w:szCs w:val="18"/>
                <w:highlight w:val="lightGray"/>
              </w:rPr>
            </w:pPr>
            <w:r w:rsidRPr="001C6884">
              <w:rPr>
                <w:b/>
                <w:bCs/>
                <w:sz w:val="18"/>
                <w:szCs w:val="18"/>
                <w:highlight w:val="lightGray"/>
              </w:rPr>
              <w:t>Fire Dept.</w:t>
            </w:r>
          </w:p>
        </w:tc>
        <w:tc>
          <w:tcPr>
            <w:tcW w:w="2463" w:type="dxa"/>
            <w:gridSpan w:val="3"/>
          </w:tcPr>
          <w:p w14:paraId="242FB7B6" w14:textId="77777777" w:rsidR="00DD3E53" w:rsidRPr="00024031" w:rsidRDefault="00DD3E53" w:rsidP="005D0A1E">
            <w:pPr>
              <w:jc w:val="center"/>
              <w:rPr>
                <w:bCs/>
                <w:sz w:val="18"/>
              </w:rPr>
            </w:pPr>
            <w:r w:rsidRPr="00024031">
              <w:rPr>
                <w:b/>
                <w:bCs/>
                <w:sz w:val="18"/>
              </w:rPr>
              <w:t>Police Dept.</w:t>
            </w:r>
          </w:p>
        </w:tc>
        <w:tc>
          <w:tcPr>
            <w:tcW w:w="2493" w:type="dxa"/>
            <w:gridSpan w:val="2"/>
          </w:tcPr>
          <w:p w14:paraId="55A786E0" w14:textId="77777777" w:rsidR="00DD3E53" w:rsidRPr="001C6884" w:rsidRDefault="00DD3E53" w:rsidP="005D0A1E">
            <w:pPr>
              <w:jc w:val="center"/>
              <w:rPr>
                <w:sz w:val="18"/>
                <w:szCs w:val="18"/>
                <w:highlight w:val="lightGray"/>
              </w:rPr>
            </w:pPr>
            <w:r w:rsidRPr="001C6884">
              <w:rPr>
                <w:b/>
                <w:bCs/>
                <w:sz w:val="18"/>
                <w:szCs w:val="18"/>
                <w:highlight w:val="lightGray"/>
              </w:rPr>
              <w:t>Urban Design</w:t>
            </w:r>
          </w:p>
        </w:tc>
      </w:tr>
      <w:tr w:rsidR="00DD3E53" w:rsidRPr="00024031" w14:paraId="1AA810C8" w14:textId="77777777" w:rsidTr="640AE7DF">
        <w:tc>
          <w:tcPr>
            <w:tcW w:w="2444" w:type="dxa"/>
            <w:gridSpan w:val="2"/>
          </w:tcPr>
          <w:p w14:paraId="47E83D8A" w14:textId="77777777" w:rsidR="00DD3E53" w:rsidRPr="001C6884" w:rsidRDefault="00DD3E53" w:rsidP="005D0A1E">
            <w:pPr>
              <w:jc w:val="center"/>
              <w:rPr>
                <w:sz w:val="18"/>
                <w:szCs w:val="18"/>
                <w:highlight w:val="lightGray"/>
              </w:rPr>
            </w:pPr>
            <w:r w:rsidRPr="001C6884">
              <w:rPr>
                <w:b/>
                <w:bCs/>
                <w:sz w:val="18"/>
                <w:szCs w:val="18"/>
                <w:highlight w:val="lightGray"/>
              </w:rPr>
              <w:t>Comm. Planning</w:t>
            </w:r>
          </w:p>
        </w:tc>
        <w:tc>
          <w:tcPr>
            <w:tcW w:w="2471" w:type="dxa"/>
            <w:gridSpan w:val="2"/>
          </w:tcPr>
          <w:p w14:paraId="338DB40C" w14:textId="77777777" w:rsidR="00DD3E53" w:rsidRPr="00024031" w:rsidRDefault="00DD3E53" w:rsidP="005D0A1E">
            <w:pPr>
              <w:jc w:val="center"/>
              <w:rPr>
                <w:bCs/>
                <w:sz w:val="18"/>
              </w:rPr>
            </w:pPr>
            <w:r w:rsidRPr="00024031">
              <w:rPr>
                <w:b/>
                <w:bCs/>
                <w:sz w:val="18"/>
              </w:rPr>
              <w:t>Health Dept.</w:t>
            </w:r>
          </w:p>
        </w:tc>
        <w:tc>
          <w:tcPr>
            <w:tcW w:w="2463" w:type="dxa"/>
            <w:gridSpan w:val="3"/>
          </w:tcPr>
          <w:p w14:paraId="5E40ECD3" w14:textId="77777777" w:rsidR="00DD3E53" w:rsidRPr="001C6884" w:rsidRDefault="00DD3E53" w:rsidP="005D0A1E">
            <w:pPr>
              <w:jc w:val="center"/>
              <w:rPr>
                <w:sz w:val="18"/>
                <w:szCs w:val="18"/>
                <w:highlight w:val="lightGray"/>
              </w:rPr>
            </w:pPr>
            <w:r w:rsidRPr="001C6884">
              <w:rPr>
                <w:b/>
                <w:bCs/>
                <w:sz w:val="18"/>
                <w:szCs w:val="18"/>
                <w:highlight w:val="lightGray"/>
              </w:rPr>
              <w:t>Public Facilities</w:t>
            </w:r>
          </w:p>
        </w:tc>
        <w:tc>
          <w:tcPr>
            <w:tcW w:w="2493" w:type="dxa"/>
            <w:gridSpan w:val="2"/>
          </w:tcPr>
          <w:p w14:paraId="7BCA4AE4" w14:textId="77777777" w:rsidR="00DD3E53" w:rsidRPr="001C6884" w:rsidRDefault="00DD3E53" w:rsidP="005D0A1E">
            <w:pPr>
              <w:jc w:val="center"/>
              <w:rPr>
                <w:sz w:val="18"/>
                <w:szCs w:val="18"/>
                <w:highlight w:val="lightGray"/>
              </w:rPr>
            </w:pPr>
            <w:r w:rsidRPr="001C6884">
              <w:rPr>
                <w:b/>
                <w:bCs/>
                <w:sz w:val="18"/>
                <w:szCs w:val="18"/>
                <w:highlight w:val="lightGray"/>
              </w:rPr>
              <w:t>Verizon</w:t>
            </w:r>
          </w:p>
        </w:tc>
      </w:tr>
      <w:tr w:rsidR="00DD3E53" w:rsidRPr="00024031" w14:paraId="028BCE1B" w14:textId="77777777" w:rsidTr="640AE7DF">
        <w:tc>
          <w:tcPr>
            <w:tcW w:w="2444" w:type="dxa"/>
            <w:gridSpan w:val="2"/>
          </w:tcPr>
          <w:p w14:paraId="3C987730" w14:textId="77777777" w:rsidR="00DD3E53" w:rsidRPr="001C6884" w:rsidRDefault="00DD3E53" w:rsidP="005D0A1E">
            <w:pPr>
              <w:jc w:val="center"/>
              <w:rPr>
                <w:sz w:val="18"/>
                <w:szCs w:val="18"/>
                <w:highlight w:val="lightGray"/>
              </w:rPr>
            </w:pPr>
            <w:r w:rsidRPr="001C6884">
              <w:rPr>
                <w:b/>
                <w:bCs/>
                <w:sz w:val="18"/>
                <w:szCs w:val="18"/>
                <w:highlight w:val="lightGray"/>
              </w:rPr>
              <w:t>DoE</w:t>
            </w:r>
          </w:p>
        </w:tc>
        <w:tc>
          <w:tcPr>
            <w:tcW w:w="2471" w:type="dxa"/>
            <w:gridSpan w:val="2"/>
          </w:tcPr>
          <w:p w14:paraId="40213E8F" w14:textId="77777777" w:rsidR="00DD3E53" w:rsidRPr="004F0083" w:rsidRDefault="00DD3E53" w:rsidP="005D0A1E">
            <w:pPr>
              <w:jc w:val="center"/>
              <w:rPr>
                <w:sz w:val="18"/>
                <w:szCs w:val="18"/>
              </w:rPr>
            </w:pPr>
            <w:r w:rsidRPr="004F0083">
              <w:rPr>
                <w:b/>
                <w:bCs/>
                <w:sz w:val="18"/>
                <w:szCs w:val="18"/>
              </w:rPr>
              <w:t>Historic</w:t>
            </w:r>
          </w:p>
        </w:tc>
        <w:tc>
          <w:tcPr>
            <w:tcW w:w="2463" w:type="dxa"/>
            <w:gridSpan w:val="3"/>
          </w:tcPr>
          <w:p w14:paraId="5669D0C9" w14:textId="77777777" w:rsidR="00DD3E53" w:rsidRPr="001C6884" w:rsidRDefault="00DD3E53" w:rsidP="005D0A1E">
            <w:pPr>
              <w:jc w:val="center"/>
              <w:rPr>
                <w:sz w:val="18"/>
                <w:szCs w:val="18"/>
                <w:highlight w:val="lightGray"/>
              </w:rPr>
            </w:pPr>
            <w:r w:rsidRPr="001C6884">
              <w:rPr>
                <w:b/>
                <w:bCs/>
                <w:sz w:val="18"/>
                <w:szCs w:val="18"/>
                <w:highlight w:val="lightGray"/>
              </w:rPr>
              <w:t>SHA</w:t>
            </w:r>
          </w:p>
        </w:tc>
        <w:tc>
          <w:tcPr>
            <w:tcW w:w="2493" w:type="dxa"/>
            <w:gridSpan w:val="2"/>
          </w:tcPr>
          <w:p w14:paraId="347B8AE2" w14:textId="77777777" w:rsidR="00DD3E53" w:rsidRPr="001C6884" w:rsidRDefault="00DD3E53" w:rsidP="005D0A1E">
            <w:pPr>
              <w:jc w:val="center"/>
              <w:rPr>
                <w:sz w:val="18"/>
                <w:szCs w:val="18"/>
                <w:highlight w:val="lightGray"/>
              </w:rPr>
            </w:pPr>
            <w:r w:rsidRPr="001C6884">
              <w:rPr>
                <w:b/>
                <w:bCs/>
                <w:sz w:val="18"/>
                <w:szCs w:val="18"/>
                <w:highlight w:val="lightGray"/>
              </w:rPr>
              <w:t>WSSC</w:t>
            </w:r>
          </w:p>
        </w:tc>
      </w:tr>
      <w:tr w:rsidR="00DD3E53" w:rsidRPr="00024031" w14:paraId="4F036655" w14:textId="77777777" w:rsidTr="640AE7DF">
        <w:tc>
          <w:tcPr>
            <w:tcW w:w="2444" w:type="dxa"/>
            <w:gridSpan w:val="2"/>
          </w:tcPr>
          <w:p w14:paraId="486E98A8" w14:textId="77777777" w:rsidR="00DD3E53" w:rsidRPr="00757C73" w:rsidRDefault="00DD3E53" w:rsidP="005D0A1E">
            <w:pPr>
              <w:jc w:val="center"/>
              <w:rPr>
                <w:sz w:val="18"/>
                <w:szCs w:val="18"/>
              </w:rPr>
            </w:pPr>
            <w:r w:rsidRPr="00757C73">
              <w:rPr>
                <w:b/>
                <w:sz w:val="18"/>
                <w:szCs w:val="18"/>
              </w:rPr>
              <w:t>DPIE</w:t>
            </w:r>
          </w:p>
        </w:tc>
        <w:tc>
          <w:tcPr>
            <w:tcW w:w="2471" w:type="dxa"/>
            <w:gridSpan w:val="2"/>
          </w:tcPr>
          <w:p w14:paraId="55E33D5F" w14:textId="77777777" w:rsidR="00DD3E53" w:rsidRPr="00024031" w:rsidRDefault="00DD3E53" w:rsidP="005D0A1E">
            <w:pPr>
              <w:jc w:val="center"/>
              <w:rPr>
                <w:sz w:val="18"/>
                <w:szCs w:val="18"/>
              </w:rPr>
            </w:pPr>
            <w:r w:rsidRPr="001C6884">
              <w:rPr>
                <w:b/>
                <w:bCs/>
                <w:sz w:val="18"/>
                <w:szCs w:val="18"/>
                <w:highlight w:val="lightGray"/>
              </w:rPr>
              <w:t>Parks Dept</w:t>
            </w:r>
            <w:r w:rsidRPr="1FA4E686">
              <w:rPr>
                <w:b/>
                <w:bCs/>
                <w:sz w:val="18"/>
                <w:szCs w:val="18"/>
              </w:rPr>
              <w:t>.</w:t>
            </w:r>
          </w:p>
        </w:tc>
        <w:tc>
          <w:tcPr>
            <w:tcW w:w="2463" w:type="dxa"/>
            <w:gridSpan w:val="3"/>
          </w:tcPr>
          <w:p w14:paraId="09B65C47" w14:textId="77777777" w:rsidR="00DD3E53" w:rsidRPr="00024031" w:rsidRDefault="00DD3E53" w:rsidP="005D0A1E">
            <w:pPr>
              <w:jc w:val="center"/>
              <w:rPr>
                <w:bCs/>
                <w:sz w:val="18"/>
              </w:rPr>
            </w:pPr>
            <w:r w:rsidRPr="00024031">
              <w:rPr>
                <w:b/>
                <w:bCs/>
                <w:sz w:val="18"/>
              </w:rPr>
              <w:t>Subdivision</w:t>
            </w:r>
          </w:p>
        </w:tc>
        <w:tc>
          <w:tcPr>
            <w:tcW w:w="2493" w:type="dxa"/>
            <w:gridSpan w:val="2"/>
          </w:tcPr>
          <w:p w14:paraId="33FEBF73" w14:textId="77777777" w:rsidR="00DD3E53" w:rsidRPr="00024031" w:rsidRDefault="00DD3E53" w:rsidP="005D0A1E">
            <w:pPr>
              <w:jc w:val="center"/>
              <w:rPr>
                <w:bCs/>
                <w:sz w:val="18"/>
              </w:rPr>
            </w:pPr>
            <w:r w:rsidRPr="00024031">
              <w:rPr>
                <w:b/>
                <w:bCs/>
                <w:sz w:val="18"/>
              </w:rPr>
              <w:t>WMATA</w:t>
            </w:r>
          </w:p>
        </w:tc>
      </w:tr>
      <w:tr w:rsidR="00DD3E53" w:rsidRPr="00024031" w14:paraId="2812E21C" w14:textId="77777777" w:rsidTr="640AE7DF">
        <w:tc>
          <w:tcPr>
            <w:tcW w:w="2444" w:type="dxa"/>
            <w:gridSpan w:val="2"/>
          </w:tcPr>
          <w:p w14:paraId="5079B6A0" w14:textId="77777777" w:rsidR="00DD3E53" w:rsidRPr="001C6884" w:rsidRDefault="00DD3E53" w:rsidP="005D0A1E">
            <w:pPr>
              <w:jc w:val="center"/>
              <w:rPr>
                <w:sz w:val="18"/>
                <w:szCs w:val="18"/>
                <w:highlight w:val="lightGray"/>
              </w:rPr>
            </w:pPr>
            <w:r w:rsidRPr="001C6884">
              <w:rPr>
                <w:b/>
                <w:bCs/>
                <w:sz w:val="18"/>
                <w:szCs w:val="18"/>
                <w:highlight w:val="lightGray"/>
              </w:rPr>
              <w:t>DPW&amp;T</w:t>
            </w:r>
          </w:p>
        </w:tc>
        <w:tc>
          <w:tcPr>
            <w:tcW w:w="2471" w:type="dxa"/>
            <w:gridSpan w:val="2"/>
          </w:tcPr>
          <w:p w14:paraId="685FF99B" w14:textId="77777777" w:rsidR="00DD3E53" w:rsidRPr="00024031" w:rsidRDefault="00DD3E53" w:rsidP="005D0A1E">
            <w:pPr>
              <w:jc w:val="center"/>
              <w:rPr>
                <w:sz w:val="18"/>
                <w:szCs w:val="18"/>
              </w:rPr>
            </w:pPr>
            <w:r w:rsidRPr="001C6884">
              <w:rPr>
                <w:b/>
                <w:bCs/>
                <w:sz w:val="18"/>
                <w:szCs w:val="18"/>
                <w:highlight w:val="lightGray"/>
              </w:rPr>
              <w:t>PEPCO</w:t>
            </w:r>
            <w:r w:rsidRPr="1FA4E686">
              <w:rPr>
                <w:b/>
                <w:bCs/>
                <w:sz w:val="18"/>
                <w:szCs w:val="18"/>
              </w:rPr>
              <w:t>/BGE/SMECO</w:t>
            </w:r>
          </w:p>
        </w:tc>
        <w:tc>
          <w:tcPr>
            <w:tcW w:w="2463" w:type="dxa"/>
            <w:gridSpan w:val="3"/>
          </w:tcPr>
          <w:p w14:paraId="44F79536" w14:textId="77777777" w:rsidR="00DD3E53" w:rsidRPr="001C6884" w:rsidRDefault="00DD3E53" w:rsidP="005D0A1E">
            <w:pPr>
              <w:jc w:val="center"/>
              <w:rPr>
                <w:sz w:val="18"/>
                <w:szCs w:val="18"/>
                <w:highlight w:val="lightGray"/>
              </w:rPr>
            </w:pPr>
            <w:r w:rsidRPr="001C6884">
              <w:rPr>
                <w:b/>
                <w:bCs/>
                <w:sz w:val="18"/>
                <w:szCs w:val="18"/>
                <w:highlight w:val="lightGray"/>
              </w:rPr>
              <w:t>Ped/Bike</w:t>
            </w:r>
          </w:p>
        </w:tc>
        <w:tc>
          <w:tcPr>
            <w:tcW w:w="2493" w:type="dxa"/>
            <w:gridSpan w:val="2"/>
          </w:tcPr>
          <w:p w14:paraId="692413A7" w14:textId="77777777" w:rsidR="00DD3E53" w:rsidRPr="00024031" w:rsidRDefault="00DD3E53" w:rsidP="005D0A1E">
            <w:pPr>
              <w:jc w:val="center"/>
              <w:rPr>
                <w:bCs/>
                <w:sz w:val="18"/>
              </w:rPr>
            </w:pPr>
            <w:r w:rsidRPr="00024031">
              <w:rPr>
                <w:b/>
                <w:bCs/>
                <w:sz w:val="18"/>
              </w:rPr>
              <w:t>Zoning</w:t>
            </w:r>
          </w:p>
        </w:tc>
      </w:tr>
      <w:tr w:rsidR="00DD3E53" w:rsidRPr="00024031" w14:paraId="436FC803" w14:textId="77777777" w:rsidTr="640AE7DF">
        <w:tc>
          <w:tcPr>
            <w:tcW w:w="2444" w:type="dxa"/>
            <w:gridSpan w:val="2"/>
          </w:tcPr>
          <w:p w14:paraId="777909FC" w14:textId="77777777" w:rsidR="00DD3E53" w:rsidRPr="001C6884" w:rsidRDefault="00DD3E53" w:rsidP="005D0A1E">
            <w:pPr>
              <w:jc w:val="center"/>
              <w:rPr>
                <w:sz w:val="18"/>
                <w:szCs w:val="18"/>
                <w:highlight w:val="lightGray"/>
              </w:rPr>
            </w:pPr>
            <w:r w:rsidRPr="001C6884">
              <w:rPr>
                <w:b/>
                <w:bCs/>
                <w:sz w:val="18"/>
                <w:szCs w:val="18"/>
                <w:highlight w:val="lightGray"/>
              </w:rPr>
              <w:t>Environmental</w:t>
            </w:r>
          </w:p>
        </w:tc>
        <w:tc>
          <w:tcPr>
            <w:tcW w:w="2471" w:type="dxa"/>
            <w:gridSpan w:val="2"/>
          </w:tcPr>
          <w:p w14:paraId="79810320" w14:textId="77777777" w:rsidR="00DD3E53" w:rsidRPr="00024031" w:rsidRDefault="00DD3E53" w:rsidP="005D0A1E">
            <w:pPr>
              <w:jc w:val="center"/>
              <w:rPr>
                <w:bCs/>
                <w:sz w:val="18"/>
              </w:rPr>
            </w:pPr>
            <w:r w:rsidRPr="00024031">
              <w:rPr>
                <w:b/>
                <w:bCs/>
                <w:sz w:val="18"/>
              </w:rPr>
              <w:t>Permits</w:t>
            </w:r>
          </w:p>
        </w:tc>
        <w:tc>
          <w:tcPr>
            <w:tcW w:w="2463" w:type="dxa"/>
            <w:gridSpan w:val="3"/>
          </w:tcPr>
          <w:p w14:paraId="6561E91F" w14:textId="77777777" w:rsidR="00DD3E53" w:rsidRPr="001C6884" w:rsidRDefault="00DD3E53" w:rsidP="005D0A1E">
            <w:pPr>
              <w:jc w:val="center"/>
              <w:rPr>
                <w:sz w:val="18"/>
                <w:szCs w:val="18"/>
                <w:highlight w:val="lightGray"/>
              </w:rPr>
            </w:pPr>
            <w:r w:rsidRPr="001C6884">
              <w:rPr>
                <w:b/>
                <w:bCs/>
                <w:sz w:val="18"/>
                <w:szCs w:val="18"/>
                <w:highlight w:val="lightGray"/>
              </w:rPr>
              <w:t>Transportation</w:t>
            </w:r>
          </w:p>
        </w:tc>
        <w:tc>
          <w:tcPr>
            <w:tcW w:w="2493" w:type="dxa"/>
            <w:gridSpan w:val="2"/>
          </w:tcPr>
          <w:p w14:paraId="783925E5" w14:textId="77777777" w:rsidR="00DD3E53" w:rsidRPr="00024031" w:rsidRDefault="00DD3E53" w:rsidP="005D0A1E">
            <w:pPr>
              <w:jc w:val="center"/>
              <w:rPr>
                <w:bCs/>
                <w:sz w:val="18"/>
              </w:rPr>
            </w:pPr>
          </w:p>
        </w:tc>
      </w:tr>
      <w:tr w:rsidR="00DD3E53" w:rsidRPr="00024031" w14:paraId="40624290" w14:textId="77777777" w:rsidTr="640AE7DF">
        <w:tc>
          <w:tcPr>
            <w:tcW w:w="4915" w:type="dxa"/>
            <w:gridSpan w:val="4"/>
          </w:tcPr>
          <w:p w14:paraId="325904D1" w14:textId="77777777" w:rsidR="00DD3E53" w:rsidRPr="0075313C" w:rsidRDefault="00DD3E53" w:rsidP="005D0A1E">
            <w:pPr>
              <w:rPr>
                <w:b/>
                <w:bCs/>
                <w:sz w:val="18"/>
              </w:rPr>
            </w:pPr>
            <w:r w:rsidRPr="0075313C">
              <w:rPr>
                <w:b/>
                <w:bCs/>
                <w:sz w:val="18"/>
              </w:rPr>
              <w:t>Other Referrals</w:t>
            </w:r>
            <w:r>
              <w:rPr>
                <w:b/>
                <w:bCs/>
                <w:sz w:val="18"/>
              </w:rPr>
              <w:t>:</w:t>
            </w:r>
            <w:r w:rsidRPr="0075313C">
              <w:rPr>
                <w:b/>
                <w:bCs/>
                <w:sz w:val="18"/>
              </w:rPr>
              <w:t xml:space="preserve"> </w:t>
            </w:r>
          </w:p>
        </w:tc>
        <w:tc>
          <w:tcPr>
            <w:tcW w:w="4956" w:type="dxa"/>
            <w:gridSpan w:val="5"/>
          </w:tcPr>
          <w:p w14:paraId="1C1A84B8" w14:textId="77777777" w:rsidR="00DD3E53" w:rsidRPr="00024031" w:rsidRDefault="00DD3E53" w:rsidP="005D0A1E">
            <w:pPr>
              <w:rPr>
                <w:bCs/>
                <w:sz w:val="18"/>
                <w:highlight w:val="lightGray"/>
              </w:rPr>
            </w:pPr>
            <w:r w:rsidRPr="0075313C">
              <w:rPr>
                <w:b/>
                <w:bCs/>
                <w:sz w:val="18"/>
              </w:rPr>
              <w:t>Municipality</w:t>
            </w:r>
            <w:r>
              <w:rPr>
                <w:b/>
                <w:bCs/>
                <w:sz w:val="18"/>
              </w:rPr>
              <w:t xml:space="preserve">: </w:t>
            </w:r>
          </w:p>
        </w:tc>
      </w:tr>
    </w:tbl>
    <w:p w14:paraId="418D544A" w14:textId="431CADEE" w:rsidR="007451D0" w:rsidRDefault="007451D0" w:rsidP="00E04D18">
      <w:pPr>
        <w:widowControl w:val="0"/>
        <w:rPr>
          <w:sz w:val="22"/>
          <w:szCs w:val="22"/>
        </w:rPr>
      </w:pPr>
      <w:r>
        <w:rPr>
          <w:sz w:val="22"/>
          <w:szCs w:val="22"/>
        </w:rPr>
        <w:br w:type="page"/>
      </w:r>
    </w:p>
    <w:p w14:paraId="3E495C67" w14:textId="77777777" w:rsidR="00DD3E53" w:rsidRDefault="00DD3E53" w:rsidP="00E04D18">
      <w:pPr>
        <w:widowControl w:val="0"/>
        <w:rPr>
          <w:sz w:val="22"/>
          <w:szCs w:val="22"/>
        </w:rPr>
      </w:pPr>
    </w:p>
    <w:tbl>
      <w:tblPr>
        <w:tblW w:w="9865" w:type="dxa"/>
        <w:tblInd w:w="-252" w:type="dxa"/>
        <w:tblLook w:val="0000" w:firstRow="0" w:lastRow="0" w:firstColumn="0" w:lastColumn="0" w:noHBand="0" w:noVBand="0"/>
      </w:tblPr>
      <w:tblGrid>
        <w:gridCol w:w="716"/>
        <w:gridCol w:w="1746"/>
        <w:gridCol w:w="202"/>
        <w:gridCol w:w="2260"/>
        <w:gridCol w:w="145"/>
        <w:gridCol w:w="1534"/>
        <w:gridCol w:w="783"/>
        <w:gridCol w:w="88"/>
        <w:gridCol w:w="2391"/>
      </w:tblGrid>
      <w:tr w:rsidR="00DB0713" w:rsidRPr="002453D8" w14:paraId="075D5B1E" w14:textId="77777777" w:rsidTr="005D0A1E">
        <w:trPr>
          <w:tblHeader/>
        </w:trPr>
        <w:tc>
          <w:tcPr>
            <w:tcW w:w="9865" w:type="dxa"/>
            <w:gridSpan w:val="9"/>
          </w:tcPr>
          <w:p w14:paraId="18F9D7D9" w14:textId="77777777" w:rsidR="00DB0713" w:rsidRPr="002453D8" w:rsidRDefault="00DB0713" w:rsidP="005D0A1E">
            <w:pPr>
              <w:widowControl w:val="0"/>
              <w:jc w:val="center"/>
              <w:rPr>
                <w:sz w:val="22"/>
                <w:szCs w:val="22"/>
                <w:u w:val="single"/>
              </w:rPr>
            </w:pPr>
            <w:r w:rsidRPr="002453D8">
              <w:rPr>
                <w:b/>
                <w:bCs/>
                <w:sz w:val="22"/>
                <w:szCs w:val="22"/>
                <w:u w:val="single"/>
              </w:rPr>
              <w:t xml:space="preserve">TENTATIVE </w:t>
            </w:r>
            <w:r w:rsidRPr="002453D8">
              <w:rPr>
                <w:sz w:val="22"/>
                <w:szCs w:val="22"/>
                <w:u w:val="single"/>
              </w:rPr>
              <w:t>PGCPB AGENDA</w:t>
            </w:r>
          </w:p>
          <w:p w14:paraId="43DA6DC2" w14:textId="77777777" w:rsidR="00DB0713" w:rsidRPr="002453D8" w:rsidRDefault="00DB0713" w:rsidP="005D0A1E">
            <w:pPr>
              <w:widowControl w:val="0"/>
              <w:jc w:val="center"/>
              <w:rPr>
                <w:sz w:val="22"/>
                <w:szCs w:val="22"/>
              </w:rPr>
            </w:pPr>
            <w:r>
              <w:rPr>
                <w:sz w:val="22"/>
                <w:szCs w:val="22"/>
              </w:rPr>
              <w:t>7/11/2024</w:t>
            </w:r>
          </w:p>
          <w:p w14:paraId="2DB181B8" w14:textId="77777777" w:rsidR="00DB0713" w:rsidRPr="002453D8" w:rsidRDefault="00DB0713" w:rsidP="005D0A1E">
            <w:pPr>
              <w:widowControl w:val="0"/>
              <w:jc w:val="center"/>
              <w:rPr>
                <w:sz w:val="22"/>
                <w:szCs w:val="22"/>
              </w:rPr>
            </w:pPr>
          </w:p>
          <w:p w14:paraId="0DCA4C4F" w14:textId="77777777" w:rsidR="00DB0713" w:rsidRPr="002453D8" w:rsidRDefault="00DB0713" w:rsidP="005D0A1E">
            <w:pPr>
              <w:widowControl w:val="0"/>
              <w:rPr>
                <w:sz w:val="22"/>
                <w:szCs w:val="22"/>
              </w:rPr>
            </w:pPr>
            <w:r w:rsidRPr="002453D8">
              <w:rPr>
                <w:sz w:val="22"/>
                <w:szCs w:val="22"/>
                <w:u w:val="single"/>
              </w:rPr>
              <w:t>Prince George’s County Planning Department</w:t>
            </w:r>
            <w:r w:rsidRPr="002453D8">
              <w:rPr>
                <w:sz w:val="22"/>
                <w:szCs w:val="22"/>
              </w:rPr>
              <w:t xml:space="preserve">                                               </w:t>
            </w:r>
            <w:r w:rsidRPr="002453D8">
              <w:rPr>
                <w:sz w:val="22"/>
                <w:szCs w:val="22"/>
                <w:u w:val="single"/>
              </w:rPr>
              <w:t>BOARD ACTION AND VOTE</w:t>
            </w:r>
          </w:p>
          <w:p w14:paraId="24DE2BB9" w14:textId="77777777" w:rsidR="00DB0713" w:rsidRPr="002453D8" w:rsidRDefault="00DB0713" w:rsidP="005D0A1E">
            <w:pPr>
              <w:widowControl w:val="0"/>
              <w:rPr>
                <w:sz w:val="22"/>
                <w:szCs w:val="22"/>
              </w:rPr>
            </w:pPr>
            <w:r w:rsidRPr="002453D8">
              <w:rPr>
                <w:sz w:val="22"/>
                <w:szCs w:val="22"/>
              </w:rPr>
              <w:t>Lakisha Hull, AICP, LEED AP BD+C, Planning Director</w:t>
            </w:r>
          </w:p>
          <w:p w14:paraId="7A401472" w14:textId="77777777" w:rsidR="00DB0713" w:rsidRPr="002453D8" w:rsidRDefault="00DB0713" w:rsidP="005D0A1E">
            <w:pPr>
              <w:widowControl w:val="0"/>
              <w:jc w:val="center"/>
              <w:rPr>
                <w:sz w:val="22"/>
                <w:szCs w:val="22"/>
              </w:rPr>
            </w:pPr>
          </w:p>
        </w:tc>
      </w:tr>
      <w:tr w:rsidR="00DB0713" w:rsidRPr="002453D8" w14:paraId="0D362E47" w14:textId="77777777" w:rsidTr="005D0A1E">
        <w:tc>
          <w:tcPr>
            <w:tcW w:w="6603" w:type="dxa"/>
            <w:gridSpan w:val="6"/>
          </w:tcPr>
          <w:p w14:paraId="237D5190" w14:textId="77777777" w:rsidR="00DB0713" w:rsidRPr="002453D8" w:rsidRDefault="00DB0713" w:rsidP="005D0A1E">
            <w:pPr>
              <w:widowControl w:val="0"/>
              <w:rPr>
                <w:sz w:val="22"/>
                <w:szCs w:val="22"/>
                <w:u w:val="single"/>
              </w:rPr>
            </w:pPr>
            <w:r w:rsidRPr="002453D8">
              <w:rPr>
                <w:sz w:val="22"/>
                <w:szCs w:val="22"/>
                <w:u w:val="single"/>
              </w:rPr>
              <w:t>COUNTYWIDE PLANNING DIVISION (Inquiries call 301-952-3680)</w:t>
            </w:r>
          </w:p>
          <w:p w14:paraId="19AEB59D" w14:textId="77777777" w:rsidR="00DB0713" w:rsidRPr="002453D8" w:rsidRDefault="00DB0713" w:rsidP="005D0A1E">
            <w:pPr>
              <w:widowControl w:val="0"/>
              <w:rPr>
                <w:sz w:val="22"/>
                <w:szCs w:val="22"/>
              </w:rPr>
            </w:pPr>
          </w:p>
        </w:tc>
        <w:tc>
          <w:tcPr>
            <w:tcW w:w="3262" w:type="dxa"/>
            <w:gridSpan w:val="3"/>
          </w:tcPr>
          <w:p w14:paraId="5E7A19A1" w14:textId="77777777" w:rsidR="00DB0713" w:rsidRPr="002453D8" w:rsidRDefault="00DB0713" w:rsidP="005D0A1E">
            <w:pPr>
              <w:widowControl w:val="0"/>
              <w:jc w:val="both"/>
              <w:outlineLvl w:val="0"/>
              <w:rPr>
                <w:b/>
                <w:bCs/>
                <w:sz w:val="22"/>
                <w:szCs w:val="22"/>
              </w:rPr>
            </w:pPr>
          </w:p>
        </w:tc>
      </w:tr>
      <w:tr w:rsidR="00DB0713" w:rsidRPr="002453D8" w14:paraId="71512095" w14:textId="77777777" w:rsidTr="005D0A1E">
        <w:tc>
          <w:tcPr>
            <w:tcW w:w="716" w:type="dxa"/>
          </w:tcPr>
          <w:p w14:paraId="729A05C6" w14:textId="77777777" w:rsidR="00DB0713" w:rsidRPr="002453D8" w:rsidRDefault="00DB0713" w:rsidP="005D0A1E">
            <w:pPr>
              <w:widowControl w:val="0"/>
              <w:rPr>
                <w:sz w:val="22"/>
                <w:szCs w:val="22"/>
              </w:rPr>
            </w:pPr>
          </w:p>
        </w:tc>
        <w:tc>
          <w:tcPr>
            <w:tcW w:w="5887" w:type="dxa"/>
            <w:gridSpan w:val="5"/>
          </w:tcPr>
          <w:p w14:paraId="19DC6EAC" w14:textId="77777777" w:rsidR="00DB0713" w:rsidRPr="002453D8" w:rsidRDefault="00DB0713" w:rsidP="005D0A1E">
            <w:pPr>
              <w:widowControl w:val="0"/>
              <w:rPr>
                <w:sz w:val="22"/>
                <w:szCs w:val="22"/>
              </w:rPr>
            </w:pPr>
            <w:r w:rsidRPr="002453D8">
              <w:rPr>
                <w:b/>
                <w:bCs/>
                <w:sz w:val="22"/>
                <w:szCs w:val="22"/>
              </w:rPr>
              <w:t>MRF-2023-002</w:t>
            </w:r>
            <w:r>
              <w:rPr>
                <w:b/>
                <w:bCs/>
                <w:sz w:val="22"/>
                <w:szCs w:val="22"/>
              </w:rPr>
              <w:t xml:space="preserve"> </w:t>
            </w:r>
            <w:r w:rsidRPr="002453D8">
              <w:rPr>
                <w:b/>
                <w:bCs/>
                <w:sz w:val="22"/>
                <w:szCs w:val="22"/>
              </w:rPr>
              <w:t>UMD BASKETBALL PRACTICE CENTER</w:t>
            </w:r>
            <w:r>
              <w:rPr>
                <w:b/>
                <w:bCs/>
                <w:sz w:val="22"/>
                <w:szCs w:val="22"/>
              </w:rPr>
              <w:fldChar w:fldCharType="begin"/>
            </w:r>
            <w:r>
              <w:instrText xml:space="preserve"> XE "</w:instrText>
            </w:r>
            <w:r w:rsidRPr="002C2B6E">
              <w:rPr>
                <w:b/>
                <w:bCs/>
                <w:sz w:val="22"/>
                <w:szCs w:val="22"/>
              </w:rPr>
              <w:instrText>MRF-2023-002 UMD BASKETBALL PRACTICE CENTER</w:instrText>
            </w:r>
            <w:r>
              <w:instrText xml:space="preserve">" </w:instrText>
            </w:r>
            <w:r>
              <w:rPr>
                <w:b/>
                <w:bCs/>
                <w:sz w:val="22"/>
                <w:szCs w:val="22"/>
              </w:rPr>
              <w:fldChar w:fldCharType="end"/>
            </w:r>
          </w:p>
          <w:p w14:paraId="388E8C22" w14:textId="77777777" w:rsidR="00DB0713" w:rsidRPr="002453D8" w:rsidRDefault="00DB0713" w:rsidP="005D0A1E">
            <w:pPr>
              <w:widowControl w:val="0"/>
              <w:rPr>
                <w:sz w:val="22"/>
                <w:szCs w:val="22"/>
              </w:rPr>
            </w:pPr>
            <w:r w:rsidRPr="002453D8">
              <w:rPr>
                <w:sz w:val="22"/>
                <w:szCs w:val="22"/>
              </w:rPr>
              <w:t xml:space="preserve">Council District: </w:t>
            </w:r>
            <w:r>
              <w:rPr>
                <w:sz w:val="22"/>
                <w:szCs w:val="22"/>
              </w:rPr>
              <w:t>03</w:t>
            </w:r>
            <w:r w:rsidRPr="002453D8">
              <w:rPr>
                <w:sz w:val="22"/>
                <w:szCs w:val="22"/>
              </w:rPr>
              <w:t xml:space="preserve">     Municipality: @</w:t>
            </w:r>
          </w:p>
          <w:p w14:paraId="4FA2D169" w14:textId="77777777" w:rsidR="00DB0713" w:rsidRPr="002453D8" w:rsidRDefault="00DB0713" w:rsidP="005D0A1E">
            <w:pPr>
              <w:widowControl w:val="0"/>
              <w:rPr>
                <w:sz w:val="22"/>
                <w:szCs w:val="22"/>
              </w:rPr>
            </w:pPr>
            <w:r w:rsidRPr="002453D8">
              <w:rPr>
                <w:sz w:val="22"/>
                <w:szCs w:val="22"/>
              </w:rPr>
              <w:t>Location: Paint Branch Drive</w:t>
            </w:r>
          </w:p>
          <w:p w14:paraId="344899EA" w14:textId="77777777" w:rsidR="00DB0713" w:rsidRPr="002453D8" w:rsidRDefault="00DB0713" w:rsidP="005D0A1E">
            <w:pPr>
              <w:widowControl w:val="0"/>
              <w:rPr>
                <w:sz w:val="22"/>
                <w:szCs w:val="22"/>
              </w:rPr>
            </w:pPr>
            <w:r w:rsidRPr="002453D8">
              <w:rPr>
                <w:sz w:val="22"/>
                <w:szCs w:val="22"/>
              </w:rPr>
              <w:t xml:space="preserve">Planning Area: </w:t>
            </w:r>
            <w:r>
              <w:rPr>
                <w:sz w:val="22"/>
                <w:szCs w:val="22"/>
              </w:rPr>
              <w:t>66</w:t>
            </w:r>
          </w:p>
          <w:p w14:paraId="604567A5" w14:textId="77777777" w:rsidR="00DB0713" w:rsidRPr="002453D8" w:rsidRDefault="00DB0713" w:rsidP="005D0A1E">
            <w:pPr>
              <w:widowControl w:val="0"/>
              <w:rPr>
                <w:sz w:val="22"/>
                <w:szCs w:val="22"/>
              </w:rPr>
            </w:pPr>
            <w:r w:rsidRPr="002453D8">
              <w:rPr>
                <w:sz w:val="22"/>
                <w:szCs w:val="22"/>
              </w:rPr>
              <w:t xml:space="preserve">Growth Policy Area: </w:t>
            </w:r>
            <w:r>
              <w:rPr>
                <w:sz w:val="22"/>
                <w:szCs w:val="22"/>
              </w:rPr>
              <w:t>Established Communities</w:t>
            </w:r>
          </w:p>
          <w:p w14:paraId="61A60346" w14:textId="77777777" w:rsidR="00DB0713" w:rsidRPr="002453D8" w:rsidRDefault="00DB0713" w:rsidP="005D0A1E">
            <w:pPr>
              <w:widowControl w:val="0"/>
              <w:rPr>
                <w:sz w:val="22"/>
                <w:szCs w:val="22"/>
              </w:rPr>
            </w:pPr>
            <w:r w:rsidRPr="002453D8">
              <w:rPr>
                <w:sz w:val="22"/>
                <w:szCs w:val="22"/>
              </w:rPr>
              <w:t xml:space="preserve">Zoning Prior: @       Zoning: </w:t>
            </w:r>
            <w:r>
              <w:rPr>
                <w:sz w:val="22"/>
                <w:szCs w:val="22"/>
              </w:rPr>
              <w:t>RR</w:t>
            </w:r>
          </w:p>
          <w:p w14:paraId="38D88892" w14:textId="77777777" w:rsidR="00DB0713" w:rsidRPr="002453D8" w:rsidRDefault="00DB0713" w:rsidP="005D0A1E">
            <w:pPr>
              <w:widowControl w:val="0"/>
              <w:rPr>
                <w:sz w:val="22"/>
                <w:szCs w:val="22"/>
              </w:rPr>
            </w:pPr>
            <w:r w:rsidRPr="002453D8">
              <w:rPr>
                <w:sz w:val="22"/>
                <w:szCs w:val="22"/>
              </w:rPr>
              <w:t xml:space="preserve">Gross Acreage: </w:t>
            </w:r>
            <w:r>
              <w:rPr>
                <w:sz w:val="22"/>
                <w:szCs w:val="22"/>
              </w:rPr>
              <w:t>3.18</w:t>
            </w:r>
            <w:r w:rsidRPr="002453D8">
              <w:rPr>
                <w:sz w:val="22"/>
                <w:szCs w:val="22"/>
              </w:rPr>
              <w:t xml:space="preserve">    Date Accepted: </w:t>
            </w:r>
            <w:r>
              <w:rPr>
                <w:sz w:val="22"/>
                <w:szCs w:val="22"/>
              </w:rPr>
              <w:t>0</w:t>
            </w:r>
            <w:r w:rsidRPr="002453D8">
              <w:rPr>
                <w:sz w:val="22"/>
                <w:szCs w:val="22"/>
              </w:rPr>
              <w:t>4/18/2024</w:t>
            </w:r>
          </w:p>
          <w:p w14:paraId="65FC1158" w14:textId="77777777" w:rsidR="00DB0713" w:rsidRPr="002453D8" w:rsidRDefault="00DB0713" w:rsidP="005D0A1E">
            <w:pPr>
              <w:widowControl w:val="0"/>
              <w:rPr>
                <w:sz w:val="22"/>
                <w:szCs w:val="22"/>
              </w:rPr>
            </w:pPr>
            <w:r w:rsidRPr="002453D8">
              <w:rPr>
                <w:sz w:val="22"/>
                <w:szCs w:val="22"/>
              </w:rPr>
              <w:t xml:space="preserve">Applicant: </w:t>
            </w:r>
            <w:r w:rsidRPr="00E50DED">
              <w:rPr>
                <w:sz w:val="22"/>
                <w:szCs w:val="22"/>
              </w:rPr>
              <w:t xml:space="preserve">University </w:t>
            </w:r>
            <w:r>
              <w:rPr>
                <w:sz w:val="22"/>
                <w:szCs w:val="22"/>
              </w:rPr>
              <w:t>o</w:t>
            </w:r>
            <w:r w:rsidRPr="00E50DED">
              <w:rPr>
                <w:sz w:val="22"/>
                <w:szCs w:val="22"/>
              </w:rPr>
              <w:t>f Maryland College Park</w:t>
            </w:r>
            <w:r w:rsidRPr="002453D8">
              <w:rPr>
                <w:sz w:val="22"/>
                <w:szCs w:val="22"/>
              </w:rPr>
              <w:t xml:space="preserve"> </w:t>
            </w:r>
          </w:p>
          <w:p w14:paraId="123241AD" w14:textId="77777777" w:rsidR="00DB0713" w:rsidRPr="002453D8" w:rsidRDefault="00DB0713" w:rsidP="005D0A1E">
            <w:pPr>
              <w:widowControl w:val="0"/>
              <w:rPr>
                <w:sz w:val="22"/>
                <w:szCs w:val="22"/>
              </w:rPr>
            </w:pPr>
            <w:r w:rsidRPr="002453D8">
              <w:rPr>
                <w:b/>
                <w:bCs/>
                <w:sz w:val="22"/>
                <w:szCs w:val="22"/>
              </w:rPr>
              <w:t xml:space="preserve">Request: </w:t>
            </w:r>
            <w:r w:rsidRPr="00E50DED">
              <w:rPr>
                <w:b/>
                <w:bCs/>
                <w:sz w:val="22"/>
                <w:szCs w:val="22"/>
              </w:rPr>
              <w:t>A</w:t>
            </w:r>
            <w:r>
              <w:rPr>
                <w:b/>
                <w:bCs/>
                <w:sz w:val="22"/>
                <w:szCs w:val="22"/>
              </w:rPr>
              <w:t>n a</w:t>
            </w:r>
            <w:r w:rsidRPr="00E50DED">
              <w:rPr>
                <w:b/>
                <w:bCs/>
                <w:sz w:val="22"/>
                <w:szCs w:val="22"/>
              </w:rPr>
              <w:t>pproximate 40,000</w:t>
            </w:r>
            <w:r>
              <w:rPr>
                <w:b/>
                <w:bCs/>
                <w:sz w:val="22"/>
                <w:szCs w:val="22"/>
              </w:rPr>
              <w:t>-</w:t>
            </w:r>
            <w:r w:rsidRPr="00E50DED">
              <w:rPr>
                <w:b/>
                <w:bCs/>
                <w:sz w:val="22"/>
                <w:szCs w:val="22"/>
              </w:rPr>
              <w:t>square</w:t>
            </w:r>
            <w:r>
              <w:rPr>
                <w:b/>
                <w:bCs/>
                <w:sz w:val="22"/>
                <w:szCs w:val="22"/>
              </w:rPr>
              <w:t>-</w:t>
            </w:r>
            <w:r w:rsidRPr="00E50DED">
              <w:rPr>
                <w:b/>
                <w:bCs/>
                <w:sz w:val="22"/>
                <w:szCs w:val="22"/>
              </w:rPr>
              <w:t>foot</w:t>
            </w:r>
            <w:r>
              <w:rPr>
                <w:b/>
                <w:bCs/>
                <w:sz w:val="22"/>
                <w:szCs w:val="22"/>
              </w:rPr>
              <w:t xml:space="preserve"> </w:t>
            </w:r>
            <w:r w:rsidRPr="00E50DED">
              <w:rPr>
                <w:b/>
                <w:bCs/>
                <w:sz w:val="22"/>
                <w:szCs w:val="22"/>
              </w:rPr>
              <w:t xml:space="preserve">basketball practice facility with associated site improvements and a connection to the </w:t>
            </w:r>
            <w:r>
              <w:rPr>
                <w:b/>
                <w:bCs/>
                <w:sz w:val="22"/>
                <w:szCs w:val="22"/>
              </w:rPr>
              <w:t>X</w:t>
            </w:r>
            <w:r w:rsidRPr="00E50DED">
              <w:rPr>
                <w:b/>
                <w:bCs/>
                <w:sz w:val="22"/>
                <w:szCs w:val="22"/>
              </w:rPr>
              <w:t xml:space="preserve">finity </w:t>
            </w:r>
            <w:r>
              <w:rPr>
                <w:b/>
                <w:bCs/>
                <w:sz w:val="22"/>
                <w:szCs w:val="22"/>
              </w:rPr>
              <w:t>C</w:t>
            </w:r>
            <w:r w:rsidRPr="00E50DED">
              <w:rPr>
                <w:b/>
                <w:bCs/>
                <w:sz w:val="22"/>
                <w:szCs w:val="22"/>
              </w:rPr>
              <w:t>enter</w:t>
            </w:r>
          </w:p>
          <w:p w14:paraId="2D0E421F" w14:textId="77777777" w:rsidR="00DB0713" w:rsidRPr="002453D8" w:rsidRDefault="00DB0713" w:rsidP="005D0A1E">
            <w:pPr>
              <w:widowControl w:val="0"/>
              <w:rPr>
                <w:sz w:val="22"/>
                <w:szCs w:val="22"/>
              </w:rPr>
            </w:pPr>
            <w:r w:rsidRPr="002453D8">
              <w:rPr>
                <w:sz w:val="22"/>
                <w:szCs w:val="22"/>
              </w:rPr>
              <w:t>Action must be taken on or before @.</w:t>
            </w:r>
          </w:p>
          <w:p w14:paraId="170B628D" w14:textId="77777777" w:rsidR="00DB0713" w:rsidRPr="002453D8" w:rsidRDefault="00DB0713" w:rsidP="005D0A1E">
            <w:pPr>
              <w:widowControl w:val="0"/>
              <w:rPr>
                <w:sz w:val="22"/>
                <w:szCs w:val="22"/>
              </w:rPr>
            </w:pPr>
          </w:p>
          <w:p w14:paraId="2AD0730C" w14:textId="77777777" w:rsidR="00DB0713" w:rsidRPr="002453D8" w:rsidRDefault="00DB0713" w:rsidP="005D0A1E">
            <w:pPr>
              <w:widowControl w:val="0"/>
              <w:rPr>
                <w:sz w:val="22"/>
                <w:szCs w:val="22"/>
              </w:rPr>
            </w:pPr>
            <w:r w:rsidRPr="002453D8">
              <w:rPr>
                <w:sz w:val="22"/>
                <w:szCs w:val="22"/>
              </w:rPr>
              <w:t>STAFF RECOMMENDATION: @</w:t>
            </w:r>
          </w:p>
          <w:p w14:paraId="19DA5333" w14:textId="77777777" w:rsidR="00DB0713" w:rsidRPr="002453D8" w:rsidRDefault="00DB0713" w:rsidP="005D0A1E">
            <w:pPr>
              <w:widowControl w:val="0"/>
              <w:rPr>
                <w:sz w:val="22"/>
                <w:szCs w:val="22"/>
              </w:rPr>
            </w:pPr>
            <w:r w:rsidRPr="002453D8">
              <w:rPr>
                <w:sz w:val="22"/>
                <w:szCs w:val="22"/>
              </w:rPr>
              <w:t>(</w:t>
            </w:r>
            <w:r>
              <w:rPr>
                <w:sz w:val="22"/>
                <w:szCs w:val="22"/>
              </w:rPr>
              <w:t>OSEI</w:t>
            </w:r>
            <w:r w:rsidRPr="002453D8">
              <w:rPr>
                <w:sz w:val="22"/>
                <w:szCs w:val="22"/>
              </w:rPr>
              <w:t>)</w:t>
            </w:r>
          </w:p>
          <w:p w14:paraId="67B69C13" w14:textId="77777777" w:rsidR="00DB0713" w:rsidRPr="002453D8" w:rsidRDefault="00DB0713" w:rsidP="005D0A1E">
            <w:pPr>
              <w:widowControl w:val="0"/>
              <w:rPr>
                <w:b/>
                <w:bCs/>
                <w:sz w:val="22"/>
                <w:szCs w:val="22"/>
              </w:rPr>
            </w:pPr>
          </w:p>
        </w:tc>
        <w:tc>
          <w:tcPr>
            <w:tcW w:w="3262" w:type="dxa"/>
            <w:gridSpan w:val="3"/>
          </w:tcPr>
          <w:p w14:paraId="638E68DB" w14:textId="77777777" w:rsidR="00DB0713" w:rsidRPr="002453D8" w:rsidRDefault="00DB0713" w:rsidP="005D0A1E">
            <w:pPr>
              <w:widowControl w:val="0"/>
              <w:ind w:left="241" w:hanging="241"/>
              <w:outlineLvl w:val="0"/>
              <w:rPr>
                <w:b/>
                <w:bCs/>
                <w:sz w:val="22"/>
                <w:szCs w:val="22"/>
              </w:rPr>
            </w:pPr>
            <w:r w:rsidRPr="002453D8">
              <w:rPr>
                <w:b/>
                <w:bCs/>
                <w:sz w:val="22"/>
                <w:szCs w:val="22"/>
              </w:rPr>
              <w:t>NOTE: NEW ITEM</w:t>
            </w:r>
          </w:p>
          <w:p w14:paraId="69597F3C" w14:textId="77777777" w:rsidR="00DB0713" w:rsidRPr="002453D8" w:rsidRDefault="00DB0713" w:rsidP="005D0A1E">
            <w:pPr>
              <w:widowControl w:val="0"/>
              <w:ind w:left="241" w:hanging="241"/>
              <w:outlineLvl w:val="0"/>
              <w:rPr>
                <w:b/>
                <w:bCs/>
                <w:sz w:val="22"/>
                <w:szCs w:val="22"/>
              </w:rPr>
            </w:pPr>
          </w:p>
          <w:p w14:paraId="29730D4B" w14:textId="77777777" w:rsidR="00DB0713" w:rsidRPr="002453D8" w:rsidRDefault="00DB0713" w:rsidP="005D0A1E">
            <w:pPr>
              <w:widowControl w:val="0"/>
              <w:jc w:val="both"/>
              <w:outlineLvl w:val="0"/>
              <w:rPr>
                <w:b/>
                <w:bCs/>
                <w:sz w:val="22"/>
                <w:szCs w:val="22"/>
              </w:rPr>
            </w:pPr>
            <w:r w:rsidRPr="002453D8">
              <w:rPr>
                <w:rFonts w:eastAsia="Symbol"/>
                <w:b/>
                <w:bCs/>
                <w:sz w:val="22"/>
                <w:szCs w:val="22"/>
              </w:rPr>
              <w:t>□</w:t>
            </w:r>
            <w:r w:rsidRPr="002453D8">
              <w:rPr>
                <w:b/>
                <w:bCs/>
                <w:sz w:val="22"/>
                <w:szCs w:val="22"/>
              </w:rPr>
              <w:t xml:space="preserve"> </w:t>
            </w:r>
            <w:r w:rsidRPr="002453D8">
              <w:rPr>
                <w:b/>
                <w:bCs/>
                <w:sz w:val="22"/>
                <w:szCs w:val="22"/>
                <w:highlight w:val="lightGray"/>
              </w:rPr>
              <w:t>POSTING NOT REQUIRED</w:t>
            </w:r>
          </w:p>
          <w:p w14:paraId="3DD1D0AF" w14:textId="77777777" w:rsidR="00DB0713" w:rsidRPr="002453D8" w:rsidRDefault="00DB0713" w:rsidP="005D0A1E">
            <w:pPr>
              <w:widowControl w:val="0"/>
              <w:jc w:val="both"/>
              <w:outlineLvl w:val="0"/>
              <w:rPr>
                <w:b/>
                <w:bCs/>
                <w:sz w:val="22"/>
                <w:szCs w:val="22"/>
              </w:rPr>
            </w:pPr>
            <w:r w:rsidRPr="002453D8">
              <w:rPr>
                <w:rFonts w:eastAsia="Symbol"/>
                <w:b/>
                <w:bCs/>
                <w:sz w:val="22"/>
                <w:szCs w:val="22"/>
              </w:rPr>
              <w:t>□</w:t>
            </w:r>
            <w:r w:rsidRPr="002453D8">
              <w:rPr>
                <w:b/>
                <w:bCs/>
                <w:sz w:val="22"/>
                <w:szCs w:val="22"/>
              </w:rPr>
              <w:t xml:space="preserve"> POSTING REQUIRED</w:t>
            </w:r>
          </w:p>
          <w:p w14:paraId="353FACA1" w14:textId="77777777" w:rsidR="00DB0713" w:rsidRPr="002453D8" w:rsidRDefault="00DB0713" w:rsidP="005D0A1E">
            <w:pPr>
              <w:widowControl w:val="0"/>
              <w:jc w:val="both"/>
              <w:outlineLvl w:val="0"/>
              <w:rPr>
                <w:b/>
                <w:bCs/>
                <w:sz w:val="22"/>
                <w:szCs w:val="22"/>
              </w:rPr>
            </w:pPr>
            <w:r w:rsidRPr="002453D8">
              <w:rPr>
                <w:b/>
                <w:bCs/>
                <w:sz w:val="22"/>
                <w:szCs w:val="22"/>
              </w:rPr>
              <w:t xml:space="preserve">          </w:t>
            </w:r>
            <w:r w:rsidRPr="002453D8">
              <w:rPr>
                <w:rFonts w:eastAsia="Symbol"/>
                <w:b/>
                <w:bCs/>
                <w:sz w:val="22"/>
                <w:szCs w:val="22"/>
              </w:rPr>
              <w:t>□</w:t>
            </w:r>
            <w:r w:rsidRPr="002453D8">
              <w:rPr>
                <w:b/>
                <w:bCs/>
                <w:sz w:val="22"/>
                <w:szCs w:val="22"/>
              </w:rPr>
              <w:t xml:space="preserve"> POSTED</w:t>
            </w:r>
          </w:p>
          <w:p w14:paraId="66CE7B45" w14:textId="77777777" w:rsidR="00DB0713" w:rsidRPr="002453D8" w:rsidRDefault="00DB0713" w:rsidP="005D0A1E">
            <w:pPr>
              <w:widowControl w:val="0"/>
              <w:rPr>
                <w:b/>
                <w:bCs/>
                <w:sz w:val="22"/>
                <w:szCs w:val="22"/>
              </w:rPr>
            </w:pPr>
            <w:r w:rsidRPr="002453D8">
              <w:rPr>
                <w:b/>
                <w:bCs/>
                <w:sz w:val="22"/>
                <w:szCs w:val="22"/>
              </w:rPr>
              <w:t xml:space="preserve">          </w:t>
            </w:r>
            <w:r w:rsidRPr="002453D8">
              <w:rPr>
                <w:rFonts w:eastAsia="Symbol"/>
                <w:b/>
                <w:bCs/>
                <w:sz w:val="22"/>
                <w:szCs w:val="22"/>
              </w:rPr>
              <w:t>□</w:t>
            </w:r>
            <w:r w:rsidRPr="002453D8">
              <w:rPr>
                <w:b/>
                <w:bCs/>
                <w:sz w:val="22"/>
                <w:szCs w:val="22"/>
              </w:rPr>
              <w:t xml:space="preserve"> NOT POSTED</w:t>
            </w:r>
          </w:p>
          <w:p w14:paraId="1A5BFDA8" w14:textId="77777777" w:rsidR="00DB0713" w:rsidRPr="002453D8" w:rsidRDefault="00DB0713" w:rsidP="005D0A1E">
            <w:pPr>
              <w:widowControl w:val="0"/>
              <w:ind w:left="421" w:hanging="421"/>
              <w:rPr>
                <w:b/>
                <w:bCs/>
                <w:sz w:val="22"/>
                <w:szCs w:val="22"/>
                <w:shd w:val="clear" w:color="auto" w:fill="CCCCCC"/>
              </w:rPr>
            </w:pPr>
            <w:r w:rsidRPr="002453D8">
              <w:rPr>
                <w:rFonts w:eastAsia="Symbol"/>
                <w:b/>
                <w:bCs/>
                <w:sz w:val="22"/>
                <w:szCs w:val="22"/>
                <w:shd w:val="clear" w:color="auto" w:fill="FFFFFF"/>
              </w:rPr>
              <w:t>□</w:t>
            </w:r>
            <w:r w:rsidRPr="002453D8">
              <w:rPr>
                <w:b/>
                <w:bCs/>
                <w:sz w:val="22"/>
                <w:szCs w:val="22"/>
                <w:shd w:val="clear" w:color="auto" w:fill="FFFFFF"/>
              </w:rPr>
              <w:t xml:space="preserve"> CONTINUED TO THIS           DATE </w:t>
            </w:r>
          </w:p>
          <w:p w14:paraId="561EC59C" w14:textId="77777777" w:rsidR="00DB0713" w:rsidRPr="002453D8" w:rsidRDefault="00DB0713" w:rsidP="005D0A1E">
            <w:pPr>
              <w:widowControl w:val="0"/>
              <w:rPr>
                <w:b/>
                <w:bCs/>
                <w:sz w:val="22"/>
                <w:szCs w:val="22"/>
              </w:rPr>
            </w:pPr>
            <w:r w:rsidRPr="002453D8">
              <w:rPr>
                <w:rFonts w:eastAsia="Symbol"/>
                <w:b/>
                <w:bCs/>
                <w:sz w:val="22"/>
                <w:szCs w:val="22"/>
              </w:rPr>
              <w:t>□</w:t>
            </w:r>
            <w:r w:rsidRPr="002453D8">
              <w:rPr>
                <w:b/>
                <w:bCs/>
                <w:sz w:val="22"/>
                <w:szCs w:val="22"/>
              </w:rPr>
              <w:t xml:space="preserve"> CONTINUED INDEF. </w:t>
            </w:r>
          </w:p>
          <w:p w14:paraId="758FD89F" w14:textId="77777777" w:rsidR="00DB0713" w:rsidRPr="002453D8" w:rsidRDefault="00DB0713" w:rsidP="005D0A1E">
            <w:pPr>
              <w:widowControl w:val="0"/>
              <w:rPr>
                <w:rFonts w:eastAsia="Calibri"/>
                <w:b/>
                <w:bCs/>
                <w:kern w:val="2"/>
                <w:sz w:val="22"/>
                <w:szCs w:val="22"/>
                <w14:ligatures w14:val="standardContextual"/>
              </w:rPr>
            </w:pPr>
          </w:p>
          <w:p w14:paraId="2A763BA2" w14:textId="77777777" w:rsidR="00DB0713" w:rsidRPr="002453D8" w:rsidRDefault="00DB0713" w:rsidP="005D0A1E">
            <w:pPr>
              <w:widowControl w:val="0"/>
              <w:rPr>
                <w:rFonts w:eastAsia="Calibri"/>
                <w:b/>
                <w:bCs/>
                <w:kern w:val="2"/>
                <w:sz w:val="22"/>
                <w:szCs w:val="22"/>
                <w14:ligatures w14:val="standardContextual"/>
              </w:rPr>
            </w:pPr>
            <w:r w:rsidRPr="002453D8">
              <w:rPr>
                <w:rFonts w:eastAsia="Calibri"/>
                <w:b/>
                <w:bCs/>
                <w:kern w:val="2"/>
                <w:sz w:val="22"/>
                <w:szCs w:val="22"/>
                <w14:ligatures w14:val="standardContextual"/>
              </w:rPr>
              <w:t>Move to (date) __________</w:t>
            </w:r>
          </w:p>
          <w:p w14:paraId="14DA70AC" w14:textId="77777777" w:rsidR="00DB0713" w:rsidRPr="002453D8" w:rsidRDefault="00DB0713" w:rsidP="005D0A1E">
            <w:pPr>
              <w:widowControl w:val="0"/>
              <w:rPr>
                <w:rFonts w:eastAsia="Calibri"/>
                <w:b/>
                <w:bCs/>
                <w:kern w:val="2"/>
                <w:sz w:val="22"/>
                <w:szCs w:val="22"/>
                <w14:ligatures w14:val="standardContextual"/>
              </w:rPr>
            </w:pPr>
          </w:p>
          <w:p w14:paraId="1B214084" w14:textId="77777777" w:rsidR="00DB0713" w:rsidRPr="002453D8" w:rsidRDefault="00DB0713" w:rsidP="005D0A1E">
            <w:pPr>
              <w:widowControl w:val="0"/>
              <w:rPr>
                <w:b/>
                <w:bCs/>
                <w:sz w:val="22"/>
                <w:szCs w:val="22"/>
                <w:shd w:val="clear" w:color="auto" w:fill="FFFFFF"/>
              </w:rPr>
            </w:pPr>
            <w:r w:rsidRPr="002453D8">
              <w:rPr>
                <w:b/>
                <w:bCs/>
                <w:sz w:val="22"/>
                <w:szCs w:val="22"/>
                <w:shd w:val="clear" w:color="auto" w:fill="FFFFFF"/>
              </w:rPr>
              <w:t>Notice Mailed? __________</w:t>
            </w:r>
          </w:p>
          <w:p w14:paraId="65B4CD1C" w14:textId="77777777" w:rsidR="00DB0713" w:rsidRPr="002453D8" w:rsidRDefault="00DB0713" w:rsidP="005D0A1E">
            <w:pPr>
              <w:widowControl w:val="0"/>
              <w:rPr>
                <w:b/>
                <w:bCs/>
                <w:sz w:val="22"/>
                <w:szCs w:val="22"/>
                <w:shd w:val="clear" w:color="auto" w:fill="FFFFFF"/>
              </w:rPr>
            </w:pPr>
          </w:p>
          <w:p w14:paraId="642D9E1C" w14:textId="77777777" w:rsidR="00DB0713" w:rsidRPr="002453D8" w:rsidRDefault="00DB0713" w:rsidP="005D0A1E">
            <w:pPr>
              <w:widowControl w:val="0"/>
              <w:outlineLvl w:val="0"/>
              <w:rPr>
                <w:b/>
                <w:bCs/>
                <w:sz w:val="22"/>
                <w:szCs w:val="22"/>
              </w:rPr>
            </w:pPr>
            <w:r w:rsidRPr="002453D8">
              <w:rPr>
                <w:b/>
                <w:bCs/>
                <w:sz w:val="22"/>
                <w:szCs w:val="22"/>
              </w:rPr>
              <w:t>SPEAKER REGISTRATION PERMITTED? </w:t>
            </w:r>
          </w:p>
          <w:p w14:paraId="45178A70" w14:textId="77777777" w:rsidR="00DB0713" w:rsidRPr="002453D8" w:rsidRDefault="00DB0713" w:rsidP="005D0A1E">
            <w:pPr>
              <w:widowControl w:val="0"/>
              <w:jc w:val="both"/>
              <w:outlineLvl w:val="0"/>
              <w:rPr>
                <w:b/>
                <w:bCs/>
                <w:sz w:val="22"/>
                <w:szCs w:val="22"/>
              </w:rPr>
            </w:pPr>
            <w:r w:rsidRPr="002453D8">
              <w:rPr>
                <w:b/>
                <w:bCs/>
                <w:sz w:val="22"/>
                <w:szCs w:val="22"/>
              </w:rPr>
              <w:t xml:space="preserve">          </w:t>
            </w:r>
            <w:r w:rsidRPr="002453D8">
              <w:rPr>
                <w:rFonts w:eastAsia="Symbol"/>
                <w:b/>
                <w:bCs/>
                <w:sz w:val="22"/>
                <w:szCs w:val="22"/>
              </w:rPr>
              <w:t>□</w:t>
            </w:r>
            <w:r w:rsidRPr="002453D8">
              <w:rPr>
                <w:b/>
                <w:bCs/>
                <w:sz w:val="22"/>
                <w:szCs w:val="22"/>
              </w:rPr>
              <w:t xml:space="preserve"> Yes</w:t>
            </w:r>
          </w:p>
          <w:p w14:paraId="3326C49A" w14:textId="77777777" w:rsidR="00DB0713" w:rsidRPr="002453D8" w:rsidRDefault="00DB0713" w:rsidP="005D0A1E">
            <w:pPr>
              <w:widowControl w:val="0"/>
              <w:rPr>
                <w:sz w:val="22"/>
                <w:szCs w:val="22"/>
              </w:rPr>
            </w:pPr>
            <w:r w:rsidRPr="002453D8">
              <w:rPr>
                <w:b/>
                <w:bCs/>
                <w:sz w:val="22"/>
                <w:szCs w:val="22"/>
              </w:rPr>
              <w:t xml:space="preserve">          </w:t>
            </w:r>
            <w:r w:rsidRPr="002453D8">
              <w:rPr>
                <w:rFonts w:eastAsia="Symbol"/>
                <w:b/>
                <w:bCs/>
                <w:sz w:val="22"/>
                <w:szCs w:val="22"/>
              </w:rPr>
              <w:t>□</w:t>
            </w:r>
            <w:r w:rsidRPr="002453D8">
              <w:rPr>
                <w:b/>
                <w:bCs/>
                <w:sz w:val="22"/>
                <w:szCs w:val="22"/>
              </w:rPr>
              <w:t xml:space="preserve"> No</w:t>
            </w:r>
          </w:p>
        </w:tc>
      </w:tr>
      <w:tr w:rsidR="00DB0713" w:rsidRPr="002453D8" w14:paraId="7F13A905" w14:textId="77777777" w:rsidTr="005D0A1E">
        <w:tc>
          <w:tcPr>
            <w:tcW w:w="9865" w:type="dxa"/>
            <w:gridSpan w:val="9"/>
          </w:tcPr>
          <w:p w14:paraId="505BEFC3" w14:textId="77777777" w:rsidR="00DB0713" w:rsidRPr="002453D8" w:rsidRDefault="00DB0713" w:rsidP="005D0A1E">
            <w:pPr>
              <w:widowControl w:val="0"/>
              <w:jc w:val="center"/>
              <w:rPr>
                <w:b/>
                <w:sz w:val="22"/>
                <w:szCs w:val="22"/>
              </w:rPr>
            </w:pPr>
            <w:r w:rsidRPr="002453D8">
              <w:rPr>
                <w:b/>
                <w:sz w:val="22"/>
                <w:szCs w:val="22"/>
              </w:rPr>
              <w:t>STAFF REPORT DUE DATE</w:t>
            </w:r>
          </w:p>
          <w:p w14:paraId="7209DA96" w14:textId="77777777" w:rsidR="00DB0713" w:rsidRPr="002453D8" w:rsidRDefault="00DB0713" w:rsidP="005D0A1E">
            <w:pPr>
              <w:widowControl w:val="0"/>
              <w:jc w:val="center"/>
              <w:rPr>
                <w:sz w:val="22"/>
                <w:szCs w:val="22"/>
              </w:rPr>
            </w:pPr>
          </w:p>
        </w:tc>
      </w:tr>
      <w:tr w:rsidR="00DB0713" w:rsidRPr="002453D8" w14:paraId="29FE1B3E" w14:textId="77777777" w:rsidTr="005D0A1E">
        <w:tc>
          <w:tcPr>
            <w:tcW w:w="2664" w:type="dxa"/>
            <w:gridSpan w:val="3"/>
          </w:tcPr>
          <w:p w14:paraId="304820D3" w14:textId="77777777" w:rsidR="00DB0713" w:rsidRPr="002453D8" w:rsidRDefault="00DB0713" w:rsidP="005D0A1E">
            <w:pPr>
              <w:widowControl w:val="0"/>
              <w:jc w:val="center"/>
              <w:rPr>
                <w:b/>
                <w:sz w:val="20"/>
                <w:szCs w:val="20"/>
              </w:rPr>
            </w:pPr>
            <w:r w:rsidRPr="002453D8">
              <w:rPr>
                <w:b/>
                <w:bCs/>
                <w:sz w:val="20"/>
                <w:szCs w:val="20"/>
              </w:rPr>
              <w:t>To Supervisor:</w:t>
            </w:r>
            <w:r w:rsidRPr="002453D8">
              <w:rPr>
                <w:sz w:val="20"/>
                <w:szCs w:val="20"/>
              </w:rPr>
              <w:t xml:space="preserve"> @</w:t>
            </w:r>
          </w:p>
        </w:tc>
        <w:tc>
          <w:tcPr>
            <w:tcW w:w="2405" w:type="dxa"/>
            <w:gridSpan w:val="2"/>
          </w:tcPr>
          <w:p w14:paraId="5A2009CE" w14:textId="77777777" w:rsidR="00DB0713" w:rsidRPr="002453D8" w:rsidRDefault="00DB0713" w:rsidP="005D0A1E">
            <w:pPr>
              <w:widowControl w:val="0"/>
              <w:jc w:val="center"/>
              <w:rPr>
                <w:b/>
                <w:sz w:val="20"/>
                <w:szCs w:val="20"/>
              </w:rPr>
            </w:pPr>
            <w:r w:rsidRPr="002453D8">
              <w:rPr>
                <w:b/>
                <w:bCs/>
                <w:sz w:val="20"/>
                <w:szCs w:val="20"/>
              </w:rPr>
              <w:t>To Admin:</w:t>
            </w:r>
            <w:r w:rsidRPr="002453D8">
              <w:rPr>
                <w:sz w:val="20"/>
                <w:szCs w:val="20"/>
              </w:rPr>
              <w:t xml:space="preserve"> @</w:t>
            </w:r>
          </w:p>
        </w:tc>
        <w:tc>
          <w:tcPr>
            <w:tcW w:w="2405" w:type="dxa"/>
            <w:gridSpan w:val="3"/>
          </w:tcPr>
          <w:p w14:paraId="1A2504CC" w14:textId="77777777" w:rsidR="00DB0713" w:rsidRPr="002453D8" w:rsidRDefault="00DB0713" w:rsidP="005D0A1E">
            <w:pPr>
              <w:widowControl w:val="0"/>
              <w:jc w:val="center"/>
              <w:rPr>
                <w:sz w:val="20"/>
                <w:szCs w:val="20"/>
              </w:rPr>
            </w:pPr>
            <w:r w:rsidRPr="002453D8">
              <w:rPr>
                <w:b/>
                <w:bCs/>
                <w:sz w:val="20"/>
                <w:szCs w:val="20"/>
              </w:rPr>
              <w:t>To Director:</w:t>
            </w:r>
            <w:r w:rsidRPr="002453D8">
              <w:rPr>
                <w:sz w:val="20"/>
                <w:szCs w:val="20"/>
              </w:rPr>
              <w:t xml:space="preserve"> @</w:t>
            </w:r>
          </w:p>
        </w:tc>
        <w:tc>
          <w:tcPr>
            <w:tcW w:w="2391" w:type="dxa"/>
          </w:tcPr>
          <w:p w14:paraId="1935BB3C" w14:textId="77777777" w:rsidR="00DB0713" w:rsidRPr="002453D8" w:rsidRDefault="00DB0713" w:rsidP="005D0A1E">
            <w:pPr>
              <w:widowControl w:val="0"/>
              <w:jc w:val="center"/>
              <w:rPr>
                <w:sz w:val="20"/>
                <w:szCs w:val="20"/>
              </w:rPr>
            </w:pPr>
            <w:r w:rsidRPr="002453D8">
              <w:rPr>
                <w:b/>
                <w:bCs/>
                <w:sz w:val="20"/>
                <w:szCs w:val="20"/>
              </w:rPr>
              <w:t>Publish:</w:t>
            </w:r>
            <w:r w:rsidRPr="002453D8">
              <w:rPr>
                <w:sz w:val="20"/>
                <w:szCs w:val="20"/>
              </w:rPr>
              <w:t xml:space="preserve"> @</w:t>
            </w:r>
          </w:p>
          <w:p w14:paraId="3D5CBE52" w14:textId="77777777" w:rsidR="00DB0713" w:rsidRPr="002453D8" w:rsidRDefault="00DB0713" w:rsidP="005D0A1E">
            <w:pPr>
              <w:widowControl w:val="0"/>
              <w:jc w:val="center"/>
              <w:rPr>
                <w:b/>
                <w:sz w:val="20"/>
                <w:szCs w:val="20"/>
              </w:rPr>
            </w:pPr>
          </w:p>
        </w:tc>
      </w:tr>
      <w:tr w:rsidR="00DB0713" w:rsidRPr="002453D8" w14:paraId="1B20ACD1" w14:textId="77777777" w:rsidTr="005D0A1E">
        <w:tc>
          <w:tcPr>
            <w:tcW w:w="9865" w:type="dxa"/>
            <w:gridSpan w:val="9"/>
          </w:tcPr>
          <w:p w14:paraId="1467EFFE" w14:textId="77777777" w:rsidR="00DB0713" w:rsidRPr="002453D8" w:rsidRDefault="00DB0713" w:rsidP="005D0A1E">
            <w:pPr>
              <w:widowControl w:val="0"/>
              <w:jc w:val="center"/>
              <w:outlineLvl w:val="0"/>
              <w:rPr>
                <w:b/>
                <w:bCs/>
                <w:sz w:val="20"/>
                <w:szCs w:val="20"/>
              </w:rPr>
            </w:pPr>
            <w:r w:rsidRPr="002453D8">
              <w:rPr>
                <w:b/>
                <w:bCs/>
                <w:sz w:val="20"/>
                <w:szCs w:val="20"/>
              </w:rPr>
              <w:t>APPROXIMATE HEARING TIME ESTIMATED:  @</w:t>
            </w:r>
          </w:p>
          <w:p w14:paraId="726EAE46" w14:textId="77777777" w:rsidR="00DB0713" w:rsidRPr="002453D8" w:rsidRDefault="00DB0713" w:rsidP="005D0A1E">
            <w:pPr>
              <w:widowControl w:val="0"/>
              <w:rPr>
                <w:sz w:val="20"/>
                <w:szCs w:val="20"/>
              </w:rPr>
            </w:pPr>
          </w:p>
        </w:tc>
      </w:tr>
      <w:tr w:rsidR="00DB0713" w:rsidRPr="002453D8" w14:paraId="4A759694" w14:textId="77777777" w:rsidTr="005D0A1E">
        <w:tc>
          <w:tcPr>
            <w:tcW w:w="9865" w:type="dxa"/>
            <w:gridSpan w:val="9"/>
          </w:tcPr>
          <w:p w14:paraId="4F928B4B" w14:textId="77777777" w:rsidR="00DB0713" w:rsidRPr="002453D8" w:rsidRDefault="00DB0713" w:rsidP="005D0A1E">
            <w:pPr>
              <w:widowControl w:val="0"/>
              <w:jc w:val="center"/>
              <w:outlineLvl w:val="0"/>
              <w:rPr>
                <w:b/>
                <w:bCs/>
                <w:sz w:val="20"/>
                <w:szCs w:val="20"/>
                <w:u w:val="single"/>
              </w:rPr>
            </w:pPr>
            <w:r w:rsidRPr="002453D8">
              <w:rPr>
                <w:b/>
                <w:bCs/>
                <w:sz w:val="20"/>
                <w:szCs w:val="20"/>
                <w:u w:val="single"/>
              </w:rPr>
              <w:t>COMMENTS</w:t>
            </w:r>
          </w:p>
          <w:p w14:paraId="43F68D05" w14:textId="77777777" w:rsidR="00DB0713" w:rsidRPr="002453D8" w:rsidRDefault="00DB0713" w:rsidP="005D0A1E">
            <w:pPr>
              <w:widowControl w:val="0"/>
              <w:rPr>
                <w:sz w:val="20"/>
                <w:szCs w:val="20"/>
              </w:rPr>
            </w:pPr>
          </w:p>
          <w:p w14:paraId="648CCB50" w14:textId="77777777" w:rsidR="00DB0713" w:rsidRPr="002453D8" w:rsidRDefault="00DB0713" w:rsidP="005D0A1E">
            <w:pPr>
              <w:widowControl w:val="0"/>
              <w:rPr>
                <w:b/>
                <w:bCs/>
                <w:sz w:val="16"/>
                <w:szCs w:val="16"/>
              </w:rPr>
            </w:pPr>
            <w:r w:rsidRPr="002453D8">
              <w:rPr>
                <w:b/>
                <w:bCs/>
                <w:sz w:val="16"/>
                <w:szCs w:val="16"/>
              </w:rPr>
              <w:t xml:space="preserve">CITIZEN OPPOSITION?  YES OR </w:t>
            </w:r>
            <w:r w:rsidRPr="002453D8">
              <w:rPr>
                <w:b/>
                <w:bCs/>
                <w:sz w:val="16"/>
                <w:szCs w:val="16"/>
                <w:highlight w:val="lightGray"/>
              </w:rPr>
              <w:t>NO</w:t>
            </w:r>
          </w:p>
          <w:p w14:paraId="08609561" w14:textId="77777777" w:rsidR="00DB0713" w:rsidRPr="002453D8" w:rsidRDefault="00DB0713" w:rsidP="005D0A1E">
            <w:pPr>
              <w:widowControl w:val="0"/>
              <w:rPr>
                <w:sz w:val="16"/>
                <w:szCs w:val="16"/>
              </w:rPr>
            </w:pPr>
            <w:r w:rsidRPr="002453D8">
              <w:rPr>
                <w:b/>
                <w:bCs/>
                <w:sz w:val="16"/>
                <w:szCs w:val="16"/>
              </w:rPr>
              <w:t>SIGNIFICANT ISSUES</w:t>
            </w:r>
          </w:p>
          <w:p w14:paraId="7C4F717E" w14:textId="77777777" w:rsidR="00DB0713" w:rsidRPr="002453D8" w:rsidRDefault="00DB0713" w:rsidP="005D0A1E">
            <w:pPr>
              <w:widowControl w:val="0"/>
              <w:rPr>
                <w:sz w:val="20"/>
                <w:szCs w:val="20"/>
              </w:rPr>
            </w:pPr>
          </w:p>
          <w:p w14:paraId="0EC1E503" w14:textId="77777777" w:rsidR="00DB0713" w:rsidRPr="002453D8" w:rsidRDefault="00DB0713" w:rsidP="005D0A1E">
            <w:pPr>
              <w:widowControl w:val="0"/>
              <w:rPr>
                <w:sz w:val="20"/>
                <w:szCs w:val="20"/>
              </w:rPr>
            </w:pPr>
          </w:p>
          <w:p w14:paraId="3F7B6FD8" w14:textId="77777777" w:rsidR="00DB0713" w:rsidRPr="002453D8" w:rsidRDefault="00DB0713" w:rsidP="005D0A1E">
            <w:pPr>
              <w:widowControl w:val="0"/>
              <w:rPr>
                <w:sz w:val="20"/>
                <w:szCs w:val="20"/>
              </w:rPr>
            </w:pPr>
          </w:p>
          <w:p w14:paraId="7D7E7D71" w14:textId="77777777" w:rsidR="00DB0713" w:rsidRPr="002453D8" w:rsidRDefault="00DB0713" w:rsidP="005D0A1E">
            <w:pPr>
              <w:widowControl w:val="0"/>
              <w:rPr>
                <w:sz w:val="20"/>
                <w:szCs w:val="20"/>
              </w:rPr>
            </w:pPr>
          </w:p>
          <w:p w14:paraId="789F5F4B" w14:textId="77777777" w:rsidR="00DB0713" w:rsidRPr="002453D8" w:rsidRDefault="00DB0713" w:rsidP="005D0A1E">
            <w:pPr>
              <w:widowControl w:val="0"/>
              <w:rPr>
                <w:sz w:val="20"/>
                <w:szCs w:val="20"/>
              </w:rPr>
            </w:pPr>
          </w:p>
          <w:p w14:paraId="1517BB35" w14:textId="77777777" w:rsidR="00DB0713" w:rsidRPr="002453D8" w:rsidRDefault="00DB0713" w:rsidP="005D0A1E">
            <w:pPr>
              <w:widowControl w:val="0"/>
              <w:contextualSpacing/>
              <w:rPr>
                <w:sz w:val="20"/>
                <w:szCs w:val="20"/>
              </w:rPr>
            </w:pPr>
          </w:p>
        </w:tc>
      </w:tr>
      <w:tr w:rsidR="00DB0713" w:rsidRPr="002453D8" w14:paraId="2A581DF6" w14:textId="77777777" w:rsidTr="005D0A1E">
        <w:tc>
          <w:tcPr>
            <w:tcW w:w="9865" w:type="dxa"/>
            <w:gridSpan w:val="9"/>
          </w:tcPr>
          <w:p w14:paraId="1C1E79B2" w14:textId="77777777" w:rsidR="00DB0713" w:rsidRPr="002453D8" w:rsidRDefault="00DB0713" w:rsidP="005D0A1E">
            <w:pPr>
              <w:widowControl w:val="0"/>
              <w:jc w:val="center"/>
              <w:rPr>
                <w:b/>
                <w:bCs/>
                <w:sz w:val="20"/>
                <w:szCs w:val="20"/>
              </w:rPr>
            </w:pPr>
            <w:r w:rsidRPr="002453D8">
              <w:rPr>
                <w:sz w:val="20"/>
                <w:szCs w:val="20"/>
              </w:rPr>
              <w:t>SHADING INDICATES REFERRALS NOT RECEIVED</w:t>
            </w:r>
            <w:r w:rsidRPr="002453D8">
              <w:rPr>
                <w:b/>
                <w:bCs/>
                <w:sz w:val="20"/>
                <w:szCs w:val="20"/>
              </w:rPr>
              <w:t xml:space="preserve"> – FINAL REFERRALS DUE BY </w:t>
            </w:r>
            <w:r w:rsidRPr="002453D8">
              <w:rPr>
                <w:b/>
                <w:bCs/>
                <w:sz w:val="20"/>
                <w:szCs w:val="20"/>
                <w:u w:val="single"/>
              </w:rPr>
              <w:t>@</w:t>
            </w:r>
          </w:p>
          <w:p w14:paraId="582F518B" w14:textId="77777777" w:rsidR="00DB0713" w:rsidRPr="002453D8" w:rsidRDefault="00DB0713" w:rsidP="005D0A1E">
            <w:pPr>
              <w:widowControl w:val="0"/>
              <w:jc w:val="center"/>
              <w:outlineLvl w:val="0"/>
              <w:rPr>
                <w:b/>
                <w:bCs/>
                <w:sz w:val="20"/>
                <w:szCs w:val="20"/>
                <w:u w:val="single"/>
              </w:rPr>
            </w:pPr>
          </w:p>
        </w:tc>
      </w:tr>
      <w:tr w:rsidR="00DB0713" w:rsidRPr="002453D8" w14:paraId="156F915A" w14:textId="77777777" w:rsidTr="005D0A1E">
        <w:tc>
          <w:tcPr>
            <w:tcW w:w="2462" w:type="dxa"/>
            <w:gridSpan w:val="2"/>
          </w:tcPr>
          <w:p w14:paraId="11821F64" w14:textId="77777777" w:rsidR="00DB0713" w:rsidRPr="002453D8" w:rsidRDefault="00DB0713" w:rsidP="005D0A1E">
            <w:pPr>
              <w:widowControl w:val="0"/>
              <w:jc w:val="center"/>
              <w:rPr>
                <w:sz w:val="18"/>
                <w:szCs w:val="18"/>
              </w:rPr>
            </w:pPr>
            <w:r w:rsidRPr="002453D8">
              <w:rPr>
                <w:b/>
                <w:bCs/>
                <w:sz w:val="18"/>
                <w:szCs w:val="18"/>
              </w:rPr>
              <w:t>Archeology</w:t>
            </w:r>
          </w:p>
        </w:tc>
        <w:tc>
          <w:tcPr>
            <w:tcW w:w="2462" w:type="dxa"/>
            <w:gridSpan w:val="2"/>
          </w:tcPr>
          <w:p w14:paraId="47FAFB92" w14:textId="77777777" w:rsidR="00DB0713" w:rsidRPr="002453D8" w:rsidRDefault="00DB0713" w:rsidP="005D0A1E">
            <w:pPr>
              <w:widowControl w:val="0"/>
              <w:jc w:val="center"/>
              <w:rPr>
                <w:sz w:val="18"/>
                <w:szCs w:val="18"/>
              </w:rPr>
            </w:pPr>
            <w:r w:rsidRPr="002453D8">
              <w:rPr>
                <w:b/>
                <w:bCs/>
                <w:sz w:val="18"/>
                <w:szCs w:val="18"/>
              </w:rPr>
              <w:t>Fire Dept.</w:t>
            </w:r>
          </w:p>
        </w:tc>
        <w:tc>
          <w:tcPr>
            <w:tcW w:w="2462" w:type="dxa"/>
            <w:gridSpan w:val="3"/>
          </w:tcPr>
          <w:p w14:paraId="0291EB61" w14:textId="77777777" w:rsidR="00DB0713" w:rsidRPr="002453D8" w:rsidRDefault="00DB0713" w:rsidP="005D0A1E">
            <w:pPr>
              <w:widowControl w:val="0"/>
              <w:jc w:val="center"/>
              <w:rPr>
                <w:sz w:val="18"/>
                <w:szCs w:val="18"/>
              </w:rPr>
            </w:pPr>
            <w:r w:rsidRPr="002453D8">
              <w:rPr>
                <w:b/>
                <w:bCs/>
                <w:sz w:val="18"/>
                <w:szCs w:val="18"/>
              </w:rPr>
              <w:t>Police Dept.</w:t>
            </w:r>
          </w:p>
        </w:tc>
        <w:tc>
          <w:tcPr>
            <w:tcW w:w="2479" w:type="dxa"/>
            <w:gridSpan w:val="2"/>
          </w:tcPr>
          <w:p w14:paraId="32FFABD3" w14:textId="77777777" w:rsidR="00DB0713" w:rsidRPr="002453D8" w:rsidRDefault="00DB0713" w:rsidP="005D0A1E">
            <w:pPr>
              <w:widowControl w:val="0"/>
              <w:jc w:val="center"/>
              <w:rPr>
                <w:sz w:val="18"/>
                <w:szCs w:val="18"/>
              </w:rPr>
            </w:pPr>
            <w:r w:rsidRPr="002453D8">
              <w:rPr>
                <w:b/>
                <w:sz w:val="18"/>
                <w:szCs w:val="18"/>
              </w:rPr>
              <w:t>Urban Design</w:t>
            </w:r>
          </w:p>
        </w:tc>
      </w:tr>
      <w:tr w:rsidR="00DB0713" w:rsidRPr="002453D8" w14:paraId="3D3D6863" w14:textId="77777777" w:rsidTr="005D0A1E">
        <w:tc>
          <w:tcPr>
            <w:tcW w:w="2462" w:type="dxa"/>
            <w:gridSpan w:val="2"/>
          </w:tcPr>
          <w:p w14:paraId="7427F00D" w14:textId="77777777" w:rsidR="00DB0713" w:rsidRPr="002453D8" w:rsidRDefault="00DB0713" w:rsidP="005D0A1E">
            <w:pPr>
              <w:widowControl w:val="0"/>
              <w:jc w:val="center"/>
              <w:rPr>
                <w:sz w:val="18"/>
                <w:szCs w:val="18"/>
              </w:rPr>
            </w:pPr>
            <w:r w:rsidRPr="002453D8">
              <w:rPr>
                <w:b/>
                <w:bCs/>
                <w:sz w:val="18"/>
                <w:szCs w:val="18"/>
              </w:rPr>
              <w:t>Comm. Planning</w:t>
            </w:r>
          </w:p>
        </w:tc>
        <w:tc>
          <w:tcPr>
            <w:tcW w:w="2462" w:type="dxa"/>
            <w:gridSpan w:val="2"/>
          </w:tcPr>
          <w:p w14:paraId="3B311211" w14:textId="77777777" w:rsidR="00DB0713" w:rsidRPr="002453D8" w:rsidRDefault="00DB0713" w:rsidP="005D0A1E">
            <w:pPr>
              <w:widowControl w:val="0"/>
              <w:jc w:val="center"/>
              <w:rPr>
                <w:sz w:val="18"/>
                <w:szCs w:val="18"/>
              </w:rPr>
            </w:pPr>
            <w:r w:rsidRPr="002453D8">
              <w:rPr>
                <w:b/>
                <w:bCs/>
                <w:sz w:val="18"/>
                <w:szCs w:val="18"/>
              </w:rPr>
              <w:t>Health Dept.</w:t>
            </w:r>
          </w:p>
        </w:tc>
        <w:tc>
          <w:tcPr>
            <w:tcW w:w="2462" w:type="dxa"/>
            <w:gridSpan w:val="3"/>
          </w:tcPr>
          <w:p w14:paraId="648EED04" w14:textId="77777777" w:rsidR="00DB0713" w:rsidRPr="002453D8" w:rsidRDefault="00DB0713" w:rsidP="005D0A1E">
            <w:pPr>
              <w:widowControl w:val="0"/>
              <w:jc w:val="center"/>
              <w:rPr>
                <w:sz w:val="18"/>
                <w:szCs w:val="18"/>
              </w:rPr>
            </w:pPr>
            <w:r w:rsidRPr="002453D8">
              <w:rPr>
                <w:b/>
                <w:sz w:val="18"/>
                <w:szCs w:val="18"/>
              </w:rPr>
              <w:t>Public Facilities</w:t>
            </w:r>
          </w:p>
        </w:tc>
        <w:tc>
          <w:tcPr>
            <w:tcW w:w="2479" w:type="dxa"/>
            <w:gridSpan w:val="2"/>
          </w:tcPr>
          <w:p w14:paraId="5A27A04C" w14:textId="77777777" w:rsidR="00DB0713" w:rsidRPr="002453D8" w:rsidRDefault="00DB0713" w:rsidP="005D0A1E">
            <w:pPr>
              <w:widowControl w:val="0"/>
              <w:jc w:val="center"/>
              <w:rPr>
                <w:sz w:val="18"/>
                <w:szCs w:val="18"/>
              </w:rPr>
            </w:pPr>
            <w:r w:rsidRPr="002453D8">
              <w:rPr>
                <w:b/>
                <w:sz w:val="18"/>
                <w:szCs w:val="18"/>
              </w:rPr>
              <w:t>Verizon</w:t>
            </w:r>
          </w:p>
        </w:tc>
      </w:tr>
      <w:tr w:rsidR="00DB0713" w:rsidRPr="002453D8" w14:paraId="0F8E7EB4" w14:textId="77777777" w:rsidTr="005D0A1E">
        <w:tc>
          <w:tcPr>
            <w:tcW w:w="2462" w:type="dxa"/>
            <w:gridSpan w:val="2"/>
          </w:tcPr>
          <w:p w14:paraId="77DA8391" w14:textId="77777777" w:rsidR="00DB0713" w:rsidRPr="002453D8" w:rsidRDefault="00DB0713" w:rsidP="005D0A1E">
            <w:pPr>
              <w:widowControl w:val="0"/>
              <w:jc w:val="center"/>
              <w:rPr>
                <w:sz w:val="18"/>
                <w:szCs w:val="18"/>
              </w:rPr>
            </w:pPr>
            <w:r w:rsidRPr="002453D8">
              <w:rPr>
                <w:b/>
                <w:sz w:val="18"/>
                <w:szCs w:val="18"/>
              </w:rPr>
              <w:t>DoE</w:t>
            </w:r>
          </w:p>
        </w:tc>
        <w:tc>
          <w:tcPr>
            <w:tcW w:w="2462" w:type="dxa"/>
            <w:gridSpan w:val="2"/>
          </w:tcPr>
          <w:p w14:paraId="14F63735" w14:textId="77777777" w:rsidR="00DB0713" w:rsidRPr="002453D8" w:rsidRDefault="00DB0713" w:rsidP="005D0A1E">
            <w:pPr>
              <w:widowControl w:val="0"/>
              <w:jc w:val="center"/>
              <w:rPr>
                <w:sz w:val="18"/>
                <w:szCs w:val="18"/>
              </w:rPr>
            </w:pPr>
            <w:r w:rsidRPr="002453D8">
              <w:rPr>
                <w:b/>
                <w:bCs/>
                <w:sz w:val="18"/>
                <w:szCs w:val="18"/>
              </w:rPr>
              <w:t>Historic</w:t>
            </w:r>
          </w:p>
        </w:tc>
        <w:tc>
          <w:tcPr>
            <w:tcW w:w="2462" w:type="dxa"/>
            <w:gridSpan w:val="3"/>
          </w:tcPr>
          <w:p w14:paraId="44B0A486" w14:textId="77777777" w:rsidR="00DB0713" w:rsidRPr="002453D8" w:rsidRDefault="00DB0713" w:rsidP="005D0A1E">
            <w:pPr>
              <w:widowControl w:val="0"/>
              <w:jc w:val="center"/>
              <w:rPr>
                <w:sz w:val="18"/>
                <w:szCs w:val="18"/>
              </w:rPr>
            </w:pPr>
            <w:r w:rsidRPr="002453D8">
              <w:rPr>
                <w:b/>
                <w:sz w:val="18"/>
                <w:szCs w:val="18"/>
              </w:rPr>
              <w:t>SHA</w:t>
            </w:r>
          </w:p>
        </w:tc>
        <w:tc>
          <w:tcPr>
            <w:tcW w:w="2479" w:type="dxa"/>
            <w:gridSpan w:val="2"/>
          </w:tcPr>
          <w:p w14:paraId="47A49254" w14:textId="77777777" w:rsidR="00DB0713" w:rsidRPr="002453D8" w:rsidRDefault="00DB0713" w:rsidP="005D0A1E">
            <w:pPr>
              <w:widowControl w:val="0"/>
              <w:jc w:val="center"/>
              <w:rPr>
                <w:sz w:val="18"/>
                <w:szCs w:val="18"/>
              </w:rPr>
            </w:pPr>
            <w:r w:rsidRPr="002453D8">
              <w:rPr>
                <w:b/>
                <w:sz w:val="18"/>
                <w:szCs w:val="18"/>
              </w:rPr>
              <w:t>WSSC</w:t>
            </w:r>
          </w:p>
        </w:tc>
      </w:tr>
      <w:tr w:rsidR="00DB0713" w:rsidRPr="002453D8" w14:paraId="122337D4" w14:textId="77777777" w:rsidTr="005D0A1E">
        <w:tc>
          <w:tcPr>
            <w:tcW w:w="2462" w:type="dxa"/>
            <w:gridSpan w:val="2"/>
          </w:tcPr>
          <w:p w14:paraId="689F7F3A" w14:textId="77777777" w:rsidR="00DB0713" w:rsidRPr="002453D8" w:rsidRDefault="00DB0713" w:rsidP="005D0A1E">
            <w:pPr>
              <w:widowControl w:val="0"/>
              <w:jc w:val="center"/>
              <w:rPr>
                <w:sz w:val="18"/>
                <w:szCs w:val="18"/>
              </w:rPr>
            </w:pPr>
            <w:r w:rsidRPr="002453D8">
              <w:rPr>
                <w:b/>
                <w:bCs/>
                <w:sz w:val="18"/>
                <w:szCs w:val="18"/>
              </w:rPr>
              <w:t>DPIE</w:t>
            </w:r>
          </w:p>
        </w:tc>
        <w:tc>
          <w:tcPr>
            <w:tcW w:w="2462" w:type="dxa"/>
            <w:gridSpan w:val="2"/>
          </w:tcPr>
          <w:p w14:paraId="49E0CAFB" w14:textId="77777777" w:rsidR="00DB0713" w:rsidRPr="002453D8" w:rsidRDefault="00DB0713" w:rsidP="005D0A1E">
            <w:pPr>
              <w:widowControl w:val="0"/>
              <w:jc w:val="center"/>
              <w:rPr>
                <w:sz w:val="18"/>
                <w:szCs w:val="18"/>
              </w:rPr>
            </w:pPr>
            <w:r w:rsidRPr="002453D8">
              <w:rPr>
                <w:b/>
                <w:bCs/>
                <w:sz w:val="18"/>
                <w:szCs w:val="18"/>
              </w:rPr>
              <w:t>Parks Dept.</w:t>
            </w:r>
          </w:p>
        </w:tc>
        <w:tc>
          <w:tcPr>
            <w:tcW w:w="2462" w:type="dxa"/>
            <w:gridSpan w:val="3"/>
          </w:tcPr>
          <w:p w14:paraId="4FD7E323" w14:textId="77777777" w:rsidR="00DB0713" w:rsidRPr="002453D8" w:rsidRDefault="00DB0713" w:rsidP="005D0A1E">
            <w:pPr>
              <w:widowControl w:val="0"/>
              <w:jc w:val="center"/>
              <w:rPr>
                <w:sz w:val="18"/>
                <w:szCs w:val="18"/>
              </w:rPr>
            </w:pPr>
            <w:r w:rsidRPr="002453D8">
              <w:rPr>
                <w:b/>
                <w:bCs/>
                <w:sz w:val="18"/>
                <w:szCs w:val="18"/>
              </w:rPr>
              <w:t>Subdivision</w:t>
            </w:r>
          </w:p>
        </w:tc>
        <w:tc>
          <w:tcPr>
            <w:tcW w:w="2479" w:type="dxa"/>
            <w:gridSpan w:val="2"/>
          </w:tcPr>
          <w:p w14:paraId="28319B65" w14:textId="77777777" w:rsidR="00DB0713" w:rsidRPr="002453D8" w:rsidRDefault="00DB0713" w:rsidP="005D0A1E">
            <w:pPr>
              <w:widowControl w:val="0"/>
              <w:jc w:val="center"/>
              <w:rPr>
                <w:bCs/>
                <w:sz w:val="18"/>
                <w:szCs w:val="18"/>
              </w:rPr>
            </w:pPr>
            <w:r w:rsidRPr="002453D8">
              <w:rPr>
                <w:b/>
                <w:bCs/>
                <w:sz w:val="18"/>
                <w:szCs w:val="18"/>
              </w:rPr>
              <w:t>WMATA</w:t>
            </w:r>
          </w:p>
        </w:tc>
      </w:tr>
      <w:tr w:rsidR="00DB0713" w:rsidRPr="002453D8" w14:paraId="6D6ED94C" w14:textId="77777777" w:rsidTr="005D0A1E">
        <w:tc>
          <w:tcPr>
            <w:tcW w:w="2462" w:type="dxa"/>
            <w:gridSpan w:val="2"/>
          </w:tcPr>
          <w:p w14:paraId="6C217417" w14:textId="77777777" w:rsidR="00DB0713" w:rsidRPr="002453D8" w:rsidRDefault="00DB0713" w:rsidP="005D0A1E">
            <w:pPr>
              <w:widowControl w:val="0"/>
              <w:jc w:val="center"/>
              <w:rPr>
                <w:sz w:val="18"/>
                <w:szCs w:val="18"/>
              </w:rPr>
            </w:pPr>
            <w:r w:rsidRPr="002453D8">
              <w:rPr>
                <w:b/>
                <w:sz w:val="18"/>
                <w:szCs w:val="18"/>
              </w:rPr>
              <w:t>DPW&amp;T</w:t>
            </w:r>
          </w:p>
        </w:tc>
        <w:tc>
          <w:tcPr>
            <w:tcW w:w="2462" w:type="dxa"/>
            <w:gridSpan w:val="2"/>
          </w:tcPr>
          <w:p w14:paraId="5A6F7969" w14:textId="77777777" w:rsidR="00DB0713" w:rsidRPr="002453D8" w:rsidRDefault="00DB0713" w:rsidP="005D0A1E">
            <w:pPr>
              <w:widowControl w:val="0"/>
              <w:jc w:val="center"/>
              <w:rPr>
                <w:sz w:val="18"/>
                <w:szCs w:val="18"/>
              </w:rPr>
            </w:pPr>
            <w:r w:rsidRPr="002453D8">
              <w:rPr>
                <w:b/>
                <w:sz w:val="18"/>
                <w:szCs w:val="18"/>
              </w:rPr>
              <w:t>PEPCO/BGE/SMECO</w:t>
            </w:r>
          </w:p>
        </w:tc>
        <w:tc>
          <w:tcPr>
            <w:tcW w:w="2462" w:type="dxa"/>
            <w:gridSpan w:val="3"/>
          </w:tcPr>
          <w:p w14:paraId="01919015" w14:textId="77777777" w:rsidR="00DB0713" w:rsidRPr="002453D8" w:rsidRDefault="00DB0713" w:rsidP="005D0A1E">
            <w:pPr>
              <w:widowControl w:val="0"/>
              <w:jc w:val="center"/>
              <w:rPr>
                <w:sz w:val="18"/>
                <w:szCs w:val="18"/>
              </w:rPr>
            </w:pPr>
            <w:r w:rsidRPr="002453D8">
              <w:rPr>
                <w:b/>
                <w:sz w:val="18"/>
                <w:szCs w:val="18"/>
              </w:rPr>
              <w:t>Ped/Bike</w:t>
            </w:r>
          </w:p>
        </w:tc>
        <w:tc>
          <w:tcPr>
            <w:tcW w:w="2479" w:type="dxa"/>
            <w:gridSpan w:val="2"/>
          </w:tcPr>
          <w:p w14:paraId="48512E6D" w14:textId="77777777" w:rsidR="00DB0713" w:rsidRPr="002453D8" w:rsidRDefault="00DB0713" w:rsidP="005D0A1E">
            <w:pPr>
              <w:widowControl w:val="0"/>
              <w:jc w:val="center"/>
              <w:rPr>
                <w:bCs/>
                <w:sz w:val="18"/>
                <w:szCs w:val="18"/>
              </w:rPr>
            </w:pPr>
            <w:r w:rsidRPr="002453D8">
              <w:rPr>
                <w:b/>
                <w:bCs/>
                <w:sz w:val="18"/>
                <w:szCs w:val="18"/>
              </w:rPr>
              <w:t>Zoning</w:t>
            </w:r>
          </w:p>
        </w:tc>
      </w:tr>
      <w:tr w:rsidR="00DB0713" w:rsidRPr="002453D8" w14:paraId="285B4E82" w14:textId="77777777" w:rsidTr="005D0A1E">
        <w:tc>
          <w:tcPr>
            <w:tcW w:w="2462" w:type="dxa"/>
            <w:gridSpan w:val="2"/>
          </w:tcPr>
          <w:p w14:paraId="50932BC6" w14:textId="77777777" w:rsidR="00DB0713" w:rsidRPr="002453D8" w:rsidRDefault="00DB0713" w:rsidP="005D0A1E">
            <w:pPr>
              <w:widowControl w:val="0"/>
              <w:jc w:val="center"/>
              <w:rPr>
                <w:sz w:val="18"/>
                <w:szCs w:val="18"/>
              </w:rPr>
            </w:pPr>
            <w:r w:rsidRPr="002453D8">
              <w:rPr>
                <w:b/>
                <w:bCs/>
                <w:sz w:val="18"/>
                <w:szCs w:val="18"/>
              </w:rPr>
              <w:t>Environmental</w:t>
            </w:r>
          </w:p>
        </w:tc>
        <w:tc>
          <w:tcPr>
            <w:tcW w:w="2462" w:type="dxa"/>
            <w:gridSpan w:val="2"/>
          </w:tcPr>
          <w:p w14:paraId="39032BD0" w14:textId="77777777" w:rsidR="00DB0713" w:rsidRPr="002453D8" w:rsidRDefault="00DB0713" w:rsidP="005D0A1E">
            <w:pPr>
              <w:widowControl w:val="0"/>
              <w:jc w:val="center"/>
              <w:rPr>
                <w:sz w:val="18"/>
                <w:szCs w:val="18"/>
              </w:rPr>
            </w:pPr>
            <w:r w:rsidRPr="002453D8">
              <w:rPr>
                <w:b/>
                <w:bCs/>
                <w:sz w:val="18"/>
                <w:szCs w:val="18"/>
              </w:rPr>
              <w:t>Permits</w:t>
            </w:r>
          </w:p>
        </w:tc>
        <w:tc>
          <w:tcPr>
            <w:tcW w:w="2462" w:type="dxa"/>
            <w:gridSpan w:val="3"/>
          </w:tcPr>
          <w:p w14:paraId="49B49F15" w14:textId="77777777" w:rsidR="00DB0713" w:rsidRPr="002453D8" w:rsidRDefault="00DB0713" w:rsidP="005D0A1E">
            <w:pPr>
              <w:widowControl w:val="0"/>
              <w:jc w:val="center"/>
              <w:rPr>
                <w:sz w:val="18"/>
                <w:szCs w:val="18"/>
              </w:rPr>
            </w:pPr>
            <w:r w:rsidRPr="002453D8">
              <w:rPr>
                <w:b/>
                <w:bCs/>
                <w:sz w:val="18"/>
                <w:szCs w:val="18"/>
              </w:rPr>
              <w:t>Transportation</w:t>
            </w:r>
          </w:p>
        </w:tc>
        <w:tc>
          <w:tcPr>
            <w:tcW w:w="2479" w:type="dxa"/>
            <w:gridSpan w:val="2"/>
          </w:tcPr>
          <w:p w14:paraId="3147BE46" w14:textId="77777777" w:rsidR="00DB0713" w:rsidRPr="002453D8" w:rsidRDefault="00DB0713" w:rsidP="005D0A1E">
            <w:pPr>
              <w:widowControl w:val="0"/>
              <w:jc w:val="center"/>
              <w:rPr>
                <w:bCs/>
                <w:sz w:val="18"/>
                <w:szCs w:val="18"/>
              </w:rPr>
            </w:pPr>
          </w:p>
        </w:tc>
      </w:tr>
    </w:tbl>
    <w:p w14:paraId="71479111" w14:textId="0CB83C98" w:rsidR="00DB0713" w:rsidRDefault="00DB0713" w:rsidP="00E04D18">
      <w:pPr>
        <w:widowControl w:val="0"/>
        <w:rPr>
          <w:sz w:val="22"/>
          <w:szCs w:val="22"/>
        </w:rPr>
      </w:pPr>
      <w:r>
        <w:rPr>
          <w:sz w:val="22"/>
          <w:szCs w:val="22"/>
        </w:rPr>
        <w:br w:type="page"/>
      </w:r>
    </w:p>
    <w:p w14:paraId="0073E233" w14:textId="77777777" w:rsidR="002453D8" w:rsidRDefault="002453D8" w:rsidP="00E04D18">
      <w:pPr>
        <w:widowControl w:val="0"/>
        <w:rPr>
          <w:sz w:val="22"/>
          <w:szCs w:val="22"/>
        </w:rPr>
      </w:pPr>
    </w:p>
    <w:tbl>
      <w:tblPr>
        <w:tblW w:w="9871" w:type="dxa"/>
        <w:tblInd w:w="-252" w:type="dxa"/>
        <w:tblLook w:val="0000" w:firstRow="0" w:lastRow="0" w:firstColumn="0" w:lastColumn="0" w:noHBand="0" w:noVBand="0"/>
      </w:tblPr>
      <w:tblGrid>
        <w:gridCol w:w="4925"/>
        <w:gridCol w:w="4946"/>
      </w:tblGrid>
      <w:tr w:rsidR="002B25AE" w:rsidRPr="0055384F" w14:paraId="1D51AFBF" w14:textId="77777777" w:rsidTr="001A12FC">
        <w:trPr>
          <w:tblHeader/>
        </w:trPr>
        <w:tc>
          <w:tcPr>
            <w:tcW w:w="9871" w:type="dxa"/>
            <w:gridSpan w:val="2"/>
          </w:tcPr>
          <w:p w14:paraId="77F17FEB" w14:textId="77777777" w:rsidR="002B25AE" w:rsidRDefault="002B25AE" w:rsidP="001A12FC">
            <w:pPr>
              <w:jc w:val="center"/>
              <w:rPr>
                <w:sz w:val="22"/>
                <w:szCs w:val="22"/>
                <w:u w:val="single"/>
              </w:rPr>
            </w:pPr>
            <w:r>
              <w:rPr>
                <w:b/>
                <w:bCs/>
                <w:sz w:val="22"/>
                <w:szCs w:val="22"/>
                <w:u w:val="single"/>
              </w:rPr>
              <w:t>TENTATIVE</w:t>
            </w:r>
            <w:r>
              <w:rPr>
                <w:sz w:val="22"/>
                <w:szCs w:val="22"/>
                <w:u w:val="single"/>
              </w:rPr>
              <w:t xml:space="preserve"> PGCPB  AGENDA</w:t>
            </w:r>
          </w:p>
          <w:p w14:paraId="06C5436D" w14:textId="0C5F55C8" w:rsidR="002B25AE" w:rsidRDefault="002B25AE" w:rsidP="001A12FC">
            <w:pPr>
              <w:jc w:val="center"/>
              <w:rPr>
                <w:sz w:val="22"/>
                <w:szCs w:val="22"/>
              </w:rPr>
            </w:pPr>
            <w:r>
              <w:rPr>
                <w:sz w:val="22"/>
                <w:szCs w:val="22"/>
              </w:rPr>
              <w:t>7/18/2024</w:t>
            </w:r>
          </w:p>
          <w:p w14:paraId="58B8532F" w14:textId="77777777" w:rsidR="002B25AE" w:rsidRDefault="002B25AE" w:rsidP="001A12FC">
            <w:pPr>
              <w:jc w:val="center"/>
              <w:rPr>
                <w:sz w:val="22"/>
                <w:szCs w:val="22"/>
              </w:rPr>
            </w:pPr>
          </w:p>
          <w:p w14:paraId="325C20D2" w14:textId="77777777" w:rsidR="002B25AE" w:rsidRDefault="002B25AE" w:rsidP="001A12FC">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1363DD9A" w14:textId="77777777" w:rsidR="002B25AE" w:rsidRDefault="002B25AE" w:rsidP="001A12FC">
            <w:pPr>
              <w:rPr>
                <w:sz w:val="22"/>
                <w:szCs w:val="22"/>
              </w:rPr>
            </w:pPr>
            <w:r>
              <w:rPr>
                <w:sz w:val="22"/>
                <w:szCs w:val="22"/>
              </w:rPr>
              <w:t>Lakisha Hull, Planning Director</w:t>
            </w:r>
          </w:p>
          <w:p w14:paraId="79391118" w14:textId="77777777" w:rsidR="002B25AE" w:rsidRPr="0055384F" w:rsidRDefault="002B25AE" w:rsidP="001A12FC">
            <w:pPr>
              <w:jc w:val="center"/>
              <w:rPr>
                <w:sz w:val="22"/>
                <w:szCs w:val="22"/>
              </w:rPr>
            </w:pPr>
          </w:p>
        </w:tc>
      </w:tr>
      <w:tr w:rsidR="002B25AE" w:rsidRPr="0055384F" w14:paraId="1AF42715" w14:textId="77777777" w:rsidTr="001A12FC">
        <w:trPr>
          <w:trHeight w:val="1656"/>
        </w:trPr>
        <w:tc>
          <w:tcPr>
            <w:tcW w:w="9871" w:type="dxa"/>
            <w:gridSpan w:val="2"/>
          </w:tcPr>
          <w:p w14:paraId="61CFE6C3" w14:textId="77777777" w:rsidR="002B25AE" w:rsidRPr="00204722" w:rsidRDefault="002B25AE" w:rsidP="001A12FC">
            <w:pPr>
              <w:jc w:val="center"/>
              <w:rPr>
                <w:b/>
                <w:sz w:val="52"/>
                <w:szCs w:val="52"/>
              </w:rPr>
            </w:pPr>
            <w:r w:rsidRPr="00204722">
              <w:rPr>
                <w:b/>
                <w:sz w:val="52"/>
                <w:szCs w:val="52"/>
              </w:rPr>
              <w:t>PROCESSING DEADLINES FOR</w:t>
            </w:r>
          </w:p>
          <w:p w14:paraId="7FD49F67" w14:textId="53AF37C5" w:rsidR="002B25AE" w:rsidRPr="005457FA" w:rsidRDefault="002B25AE" w:rsidP="001A12FC">
            <w:pPr>
              <w:pStyle w:val="Heading1"/>
              <w:tabs>
                <w:tab w:val="clear" w:pos="720"/>
                <w:tab w:val="clear" w:pos="1440"/>
                <w:tab w:val="clear" w:pos="2160"/>
                <w:tab w:val="clear" w:pos="2880"/>
                <w:tab w:val="clear" w:pos="3600"/>
                <w:tab w:val="clear" w:pos="5040"/>
              </w:tabs>
              <w:jc w:val="center"/>
              <w:rPr>
                <w:bCs w:val="0"/>
              </w:rPr>
            </w:pPr>
            <w:r>
              <w:rPr>
                <w:bCs w:val="0"/>
                <w:sz w:val="52"/>
                <w:szCs w:val="52"/>
              </w:rPr>
              <w:t>July 18, 2024</w:t>
            </w:r>
          </w:p>
        </w:tc>
      </w:tr>
      <w:tr w:rsidR="002B25AE" w:rsidRPr="0055384F" w14:paraId="43E99B5F" w14:textId="77777777" w:rsidTr="001A12FC">
        <w:trPr>
          <w:trHeight w:val="864"/>
        </w:trPr>
        <w:tc>
          <w:tcPr>
            <w:tcW w:w="4925" w:type="dxa"/>
            <w:vAlign w:val="center"/>
          </w:tcPr>
          <w:p w14:paraId="238C236D" w14:textId="77777777" w:rsidR="002B25AE" w:rsidRPr="0018532C" w:rsidRDefault="002B25AE" w:rsidP="001A12FC">
            <w:pPr>
              <w:jc w:val="center"/>
              <w:rPr>
                <w:sz w:val="22"/>
                <w:szCs w:val="22"/>
                <w:u w:val="single"/>
              </w:rPr>
            </w:pPr>
            <w:r w:rsidRPr="00204722">
              <w:rPr>
                <w:b/>
                <w:sz w:val="32"/>
                <w:szCs w:val="32"/>
              </w:rPr>
              <w:t>New Information Cut-Off</w:t>
            </w:r>
          </w:p>
        </w:tc>
        <w:tc>
          <w:tcPr>
            <w:tcW w:w="4939" w:type="dxa"/>
            <w:vAlign w:val="center"/>
          </w:tcPr>
          <w:p w14:paraId="5237DB6C" w14:textId="587BA712" w:rsidR="002B25AE" w:rsidRPr="005457FA" w:rsidRDefault="00E868A7" w:rsidP="001A12FC">
            <w:pPr>
              <w:pStyle w:val="Heading1"/>
              <w:tabs>
                <w:tab w:val="clear" w:pos="720"/>
                <w:tab w:val="clear" w:pos="1440"/>
                <w:tab w:val="clear" w:pos="2160"/>
                <w:tab w:val="clear" w:pos="2880"/>
                <w:tab w:val="clear" w:pos="3600"/>
                <w:tab w:val="clear" w:pos="5040"/>
              </w:tabs>
              <w:jc w:val="center"/>
              <w:rPr>
                <w:sz w:val="32"/>
                <w:szCs w:val="32"/>
              </w:rPr>
            </w:pPr>
            <w:r>
              <w:rPr>
                <w:sz w:val="32"/>
                <w:szCs w:val="32"/>
              </w:rPr>
              <w:t>6/13/2024</w:t>
            </w:r>
          </w:p>
        </w:tc>
      </w:tr>
      <w:tr w:rsidR="002B25AE" w:rsidRPr="0055384F" w14:paraId="7552D4F7" w14:textId="77777777" w:rsidTr="001A12FC">
        <w:trPr>
          <w:trHeight w:val="864"/>
        </w:trPr>
        <w:tc>
          <w:tcPr>
            <w:tcW w:w="4925" w:type="dxa"/>
            <w:vAlign w:val="center"/>
          </w:tcPr>
          <w:p w14:paraId="73FA5CE2" w14:textId="77777777" w:rsidR="002B25AE" w:rsidRPr="0018532C" w:rsidRDefault="002B25AE" w:rsidP="001A12FC">
            <w:pPr>
              <w:jc w:val="center"/>
              <w:rPr>
                <w:sz w:val="22"/>
                <w:szCs w:val="22"/>
                <w:u w:val="single"/>
              </w:rPr>
            </w:pPr>
            <w:r w:rsidRPr="00204722">
              <w:rPr>
                <w:b/>
                <w:sz w:val="32"/>
                <w:szCs w:val="32"/>
              </w:rPr>
              <w:t>Referral Due Date</w:t>
            </w:r>
          </w:p>
        </w:tc>
        <w:tc>
          <w:tcPr>
            <w:tcW w:w="4939" w:type="dxa"/>
            <w:vAlign w:val="center"/>
          </w:tcPr>
          <w:p w14:paraId="66CA2DFB" w14:textId="6FDD5320" w:rsidR="002B25AE" w:rsidRPr="005457FA" w:rsidRDefault="00E868A7" w:rsidP="001A12FC">
            <w:pPr>
              <w:pStyle w:val="Heading1"/>
              <w:tabs>
                <w:tab w:val="clear" w:pos="720"/>
                <w:tab w:val="clear" w:pos="1440"/>
                <w:tab w:val="clear" w:pos="2160"/>
                <w:tab w:val="clear" w:pos="2880"/>
                <w:tab w:val="clear" w:pos="3600"/>
                <w:tab w:val="clear" w:pos="5040"/>
              </w:tabs>
              <w:jc w:val="center"/>
              <w:rPr>
                <w:sz w:val="32"/>
                <w:szCs w:val="32"/>
              </w:rPr>
            </w:pPr>
            <w:r>
              <w:rPr>
                <w:sz w:val="32"/>
                <w:szCs w:val="32"/>
              </w:rPr>
              <w:t>6/17/2024</w:t>
            </w:r>
          </w:p>
        </w:tc>
      </w:tr>
      <w:tr w:rsidR="002B25AE" w:rsidRPr="0055384F" w14:paraId="69EEA919" w14:textId="77777777" w:rsidTr="001A12FC">
        <w:trPr>
          <w:trHeight w:val="864"/>
        </w:trPr>
        <w:tc>
          <w:tcPr>
            <w:tcW w:w="4925" w:type="dxa"/>
            <w:vAlign w:val="center"/>
          </w:tcPr>
          <w:p w14:paraId="05C0FF52" w14:textId="77777777" w:rsidR="002B25AE" w:rsidRPr="0018532C" w:rsidRDefault="002B25AE" w:rsidP="001A12FC">
            <w:pPr>
              <w:jc w:val="center"/>
              <w:rPr>
                <w:sz w:val="22"/>
                <w:szCs w:val="22"/>
                <w:u w:val="single"/>
              </w:rPr>
            </w:pPr>
            <w:r w:rsidRPr="00204722">
              <w:rPr>
                <w:b/>
                <w:sz w:val="32"/>
                <w:szCs w:val="32"/>
              </w:rPr>
              <w:t>Sign Posting</w:t>
            </w:r>
          </w:p>
        </w:tc>
        <w:tc>
          <w:tcPr>
            <w:tcW w:w="4939" w:type="dxa"/>
            <w:vAlign w:val="center"/>
          </w:tcPr>
          <w:p w14:paraId="580F9C5E" w14:textId="25342BA1" w:rsidR="002B25AE" w:rsidRPr="005457FA" w:rsidRDefault="00E868A7" w:rsidP="001A12FC">
            <w:pPr>
              <w:pStyle w:val="Heading1"/>
              <w:tabs>
                <w:tab w:val="clear" w:pos="720"/>
                <w:tab w:val="clear" w:pos="1440"/>
                <w:tab w:val="clear" w:pos="2160"/>
                <w:tab w:val="clear" w:pos="2880"/>
                <w:tab w:val="clear" w:pos="3600"/>
                <w:tab w:val="clear" w:pos="5040"/>
              </w:tabs>
              <w:jc w:val="center"/>
              <w:rPr>
                <w:sz w:val="32"/>
                <w:szCs w:val="32"/>
              </w:rPr>
            </w:pPr>
            <w:r>
              <w:rPr>
                <w:sz w:val="32"/>
                <w:szCs w:val="32"/>
              </w:rPr>
              <w:t>6/18/2024</w:t>
            </w:r>
          </w:p>
        </w:tc>
      </w:tr>
      <w:tr w:rsidR="002B25AE" w:rsidRPr="0055384F" w14:paraId="5AF7ACD2" w14:textId="77777777" w:rsidTr="001A12FC">
        <w:trPr>
          <w:trHeight w:val="864"/>
        </w:trPr>
        <w:tc>
          <w:tcPr>
            <w:tcW w:w="4925" w:type="dxa"/>
            <w:vMerge w:val="restart"/>
            <w:vAlign w:val="center"/>
          </w:tcPr>
          <w:p w14:paraId="03DA13F4" w14:textId="77777777" w:rsidR="002B25AE" w:rsidRPr="00204722" w:rsidRDefault="002B25AE" w:rsidP="001A12FC">
            <w:pPr>
              <w:jc w:val="center"/>
              <w:rPr>
                <w:b/>
                <w:sz w:val="36"/>
                <w:szCs w:val="36"/>
              </w:rPr>
            </w:pPr>
            <w:r w:rsidRPr="00204722">
              <w:rPr>
                <w:b/>
                <w:sz w:val="36"/>
                <w:szCs w:val="36"/>
              </w:rPr>
              <w:t>STAFF REPORT</w:t>
            </w:r>
          </w:p>
          <w:p w14:paraId="603C3262" w14:textId="77777777" w:rsidR="002B25AE" w:rsidRPr="0018532C" w:rsidRDefault="002B25AE" w:rsidP="001A12FC">
            <w:pPr>
              <w:jc w:val="center"/>
              <w:rPr>
                <w:sz w:val="22"/>
                <w:szCs w:val="22"/>
                <w:u w:val="single"/>
              </w:rPr>
            </w:pPr>
            <w:r w:rsidRPr="00204722">
              <w:rPr>
                <w:b/>
                <w:sz w:val="36"/>
                <w:szCs w:val="36"/>
              </w:rPr>
              <w:t>DUE DATE</w:t>
            </w:r>
          </w:p>
        </w:tc>
        <w:tc>
          <w:tcPr>
            <w:tcW w:w="4939" w:type="dxa"/>
            <w:vAlign w:val="center"/>
          </w:tcPr>
          <w:p w14:paraId="0065C308" w14:textId="5A194956" w:rsidR="002B25AE" w:rsidRPr="005457FA" w:rsidRDefault="002B25AE" w:rsidP="001A12FC">
            <w:pPr>
              <w:pStyle w:val="Heading1"/>
              <w:tabs>
                <w:tab w:val="clear" w:pos="720"/>
                <w:tab w:val="clear" w:pos="1440"/>
                <w:tab w:val="clear" w:pos="2160"/>
                <w:tab w:val="clear" w:pos="2880"/>
                <w:tab w:val="clear" w:pos="3600"/>
                <w:tab w:val="clear" w:pos="5040"/>
              </w:tabs>
              <w:jc w:val="center"/>
              <w:rPr>
                <w:sz w:val="32"/>
                <w:szCs w:val="32"/>
              </w:rPr>
            </w:pPr>
            <w:r w:rsidRPr="005457FA">
              <w:rPr>
                <w:sz w:val="32"/>
                <w:szCs w:val="32"/>
              </w:rPr>
              <w:t xml:space="preserve">To Supervisor: </w:t>
            </w:r>
            <w:r w:rsidR="00E868A7">
              <w:rPr>
                <w:sz w:val="32"/>
                <w:szCs w:val="32"/>
              </w:rPr>
              <w:t>6/21/2024</w:t>
            </w:r>
          </w:p>
        </w:tc>
      </w:tr>
      <w:tr w:rsidR="002B25AE" w:rsidRPr="0055384F" w14:paraId="020528E0" w14:textId="77777777" w:rsidTr="001A12FC">
        <w:trPr>
          <w:trHeight w:val="864"/>
        </w:trPr>
        <w:tc>
          <w:tcPr>
            <w:tcW w:w="4925" w:type="dxa"/>
            <w:vMerge/>
            <w:vAlign w:val="center"/>
          </w:tcPr>
          <w:p w14:paraId="6AADE6DB" w14:textId="77777777" w:rsidR="002B25AE" w:rsidRPr="0018532C" w:rsidRDefault="002B25AE" w:rsidP="001A12FC">
            <w:pPr>
              <w:jc w:val="center"/>
              <w:rPr>
                <w:sz w:val="22"/>
                <w:szCs w:val="22"/>
                <w:u w:val="single"/>
              </w:rPr>
            </w:pPr>
          </w:p>
        </w:tc>
        <w:tc>
          <w:tcPr>
            <w:tcW w:w="4939" w:type="dxa"/>
            <w:vAlign w:val="center"/>
          </w:tcPr>
          <w:p w14:paraId="2C7E3D5F" w14:textId="3BFF5459" w:rsidR="002B25AE" w:rsidRPr="005457FA" w:rsidRDefault="002B25AE" w:rsidP="001A12FC">
            <w:pPr>
              <w:pStyle w:val="Heading1"/>
              <w:tabs>
                <w:tab w:val="clear" w:pos="720"/>
                <w:tab w:val="clear" w:pos="1440"/>
                <w:tab w:val="clear" w:pos="2160"/>
                <w:tab w:val="clear" w:pos="2880"/>
                <w:tab w:val="clear" w:pos="3600"/>
                <w:tab w:val="clear" w:pos="5040"/>
              </w:tabs>
              <w:jc w:val="center"/>
              <w:rPr>
                <w:sz w:val="32"/>
                <w:szCs w:val="32"/>
              </w:rPr>
            </w:pPr>
            <w:r w:rsidRPr="005457FA">
              <w:rPr>
                <w:sz w:val="32"/>
                <w:szCs w:val="32"/>
              </w:rPr>
              <w:t xml:space="preserve">To Admin: </w:t>
            </w:r>
            <w:r w:rsidR="00E868A7">
              <w:rPr>
                <w:sz w:val="32"/>
                <w:szCs w:val="32"/>
              </w:rPr>
              <w:t>6/26/2024</w:t>
            </w:r>
          </w:p>
        </w:tc>
      </w:tr>
      <w:tr w:rsidR="002B25AE" w:rsidRPr="0055384F" w14:paraId="0B85E289" w14:textId="77777777" w:rsidTr="001A12FC">
        <w:trPr>
          <w:trHeight w:val="864"/>
        </w:trPr>
        <w:tc>
          <w:tcPr>
            <w:tcW w:w="4925" w:type="dxa"/>
            <w:vMerge/>
            <w:vAlign w:val="center"/>
          </w:tcPr>
          <w:p w14:paraId="1AFDD82B" w14:textId="77777777" w:rsidR="002B25AE" w:rsidRPr="0018532C" w:rsidRDefault="002B25AE" w:rsidP="001A12FC">
            <w:pPr>
              <w:jc w:val="center"/>
              <w:rPr>
                <w:sz w:val="22"/>
                <w:szCs w:val="22"/>
                <w:u w:val="single"/>
              </w:rPr>
            </w:pPr>
          </w:p>
        </w:tc>
        <w:tc>
          <w:tcPr>
            <w:tcW w:w="4939" w:type="dxa"/>
            <w:vAlign w:val="center"/>
          </w:tcPr>
          <w:p w14:paraId="175AA558" w14:textId="2B7EAFF6" w:rsidR="002B25AE" w:rsidRPr="005457FA" w:rsidRDefault="002B25AE" w:rsidP="001A12FC">
            <w:pPr>
              <w:pStyle w:val="Heading1"/>
              <w:tabs>
                <w:tab w:val="clear" w:pos="720"/>
                <w:tab w:val="clear" w:pos="1440"/>
                <w:tab w:val="clear" w:pos="2160"/>
                <w:tab w:val="clear" w:pos="2880"/>
                <w:tab w:val="clear" w:pos="3600"/>
                <w:tab w:val="clear" w:pos="5040"/>
              </w:tabs>
              <w:jc w:val="center"/>
              <w:rPr>
                <w:sz w:val="32"/>
                <w:szCs w:val="32"/>
              </w:rPr>
            </w:pPr>
            <w:r>
              <w:rPr>
                <w:sz w:val="32"/>
                <w:szCs w:val="32"/>
              </w:rPr>
              <w:t xml:space="preserve">To Director: </w:t>
            </w:r>
            <w:r w:rsidR="00E868A7">
              <w:rPr>
                <w:sz w:val="32"/>
                <w:szCs w:val="32"/>
              </w:rPr>
              <w:t>7/2/2024</w:t>
            </w:r>
          </w:p>
        </w:tc>
      </w:tr>
      <w:tr w:rsidR="002B25AE" w:rsidRPr="0055384F" w14:paraId="7BC457F2" w14:textId="77777777" w:rsidTr="001A12FC">
        <w:trPr>
          <w:trHeight w:val="864"/>
        </w:trPr>
        <w:tc>
          <w:tcPr>
            <w:tcW w:w="4925" w:type="dxa"/>
            <w:vMerge/>
            <w:vAlign w:val="center"/>
          </w:tcPr>
          <w:p w14:paraId="2A5052C6" w14:textId="77777777" w:rsidR="002B25AE" w:rsidRPr="0018532C" w:rsidRDefault="002B25AE" w:rsidP="001A12FC">
            <w:pPr>
              <w:jc w:val="center"/>
              <w:rPr>
                <w:sz w:val="22"/>
                <w:szCs w:val="22"/>
                <w:u w:val="single"/>
              </w:rPr>
            </w:pPr>
          </w:p>
        </w:tc>
        <w:tc>
          <w:tcPr>
            <w:tcW w:w="4939" w:type="dxa"/>
            <w:vAlign w:val="center"/>
          </w:tcPr>
          <w:p w14:paraId="668447D3" w14:textId="326A9FDE" w:rsidR="002B25AE" w:rsidRPr="005457FA" w:rsidRDefault="002B25AE" w:rsidP="001A12FC">
            <w:pPr>
              <w:pStyle w:val="Heading1"/>
              <w:tabs>
                <w:tab w:val="clear" w:pos="720"/>
                <w:tab w:val="clear" w:pos="1440"/>
                <w:tab w:val="clear" w:pos="2160"/>
                <w:tab w:val="clear" w:pos="2880"/>
                <w:tab w:val="clear" w:pos="3600"/>
                <w:tab w:val="clear" w:pos="5040"/>
              </w:tabs>
              <w:jc w:val="center"/>
              <w:rPr>
                <w:sz w:val="32"/>
                <w:szCs w:val="32"/>
              </w:rPr>
            </w:pPr>
            <w:r w:rsidRPr="005457FA">
              <w:rPr>
                <w:sz w:val="32"/>
                <w:szCs w:val="32"/>
              </w:rPr>
              <w:t xml:space="preserve">To Publish: </w:t>
            </w:r>
            <w:r w:rsidR="00E868A7">
              <w:rPr>
                <w:sz w:val="32"/>
                <w:szCs w:val="32"/>
              </w:rPr>
              <w:t>7/4/2024</w:t>
            </w:r>
          </w:p>
        </w:tc>
      </w:tr>
      <w:tr w:rsidR="002B25AE" w:rsidRPr="0055384F" w14:paraId="22FB644A" w14:textId="77777777" w:rsidTr="001A12FC">
        <w:trPr>
          <w:trHeight w:val="864"/>
        </w:trPr>
        <w:tc>
          <w:tcPr>
            <w:tcW w:w="4925" w:type="dxa"/>
            <w:vAlign w:val="center"/>
          </w:tcPr>
          <w:p w14:paraId="366EC724" w14:textId="77777777" w:rsidR="002B25AE" w:rsidRPr="0018532C" w:rsidRDefault="002B25AE" w:rsidP="001A12FC">
            <w:pPr>
              <w:jc w:val="center"/>
              <w:rPr>
                <w:sz w:val="22"/>
                <w:szCs w:val="22"/>
                <w:u w:val="single"/>
              </w:rPr>
            </w:pPr>
            <w:r w:rsidRPr="00204722">
              <w:rPr>
                <w:b/>
                <w:sz w:val="32"/>
                <w:szCs w:val="32"/>
              </w:rPr>
              <w:t>Resolution Adoption Date</w:t>
            </w:r>
          </w:p>
        </w:tc>
        <w:tc>
          <w:tcPr>
            <w:tcW w:w="4939" w:type="dxa"/>
            <w:vAlign w:val="center"/>
          </w:tcPr>
          <w:p w14:paraId="52DA7D07" w14:textId="217E41F9" w:rsidR="002B25AE" w:rsidRPr="005457FA" w:rsidRDefault="00E868A7" w:rsidP="001A12FC">
            <w:pPr>
              <w:pStyle w:val="Heading1"/>
              <w:tabs>
                <w:tab w:val="clear" w:pos="720"/>
                <w:tab w:val="clear" w:pos="1440"/>
                <w:tab w:val="clear" w:pos="2160"/>
                <w:tab w:val="clear" w:pos="2880"/>
                <w:tab w:val="clear" w:pos="3600"/>
                <w:tab w:val="clear" w:pos="5040"/>
              </w:tabs>
              <w:jc w:val="center"/>
              <w:rPr>
                <w:sz w:val="32"/>
                <w:szCs w:val="32"/>
              </w:rPr>
            </w:pPr>
            <w:r>
              <w:rPr>
                <w:sz w:val="32"/>
                <w:szCs w:val="32"/>
                <w:shd w:val="clear" w:color="auto" w:fill="FFFFFF"/>
              </w:rPr>
              <w:t>9/5/2024</w:t>
            </w:r>
          </w:p>
        </w:tc>
      </w:tr>
    </w:tbl>
    <w:p w14:paraId="224B5C03" w14:textId="299CA251" w:rsidR="002B25AE" w:rsidRDefault="002B25AE" w:rsidP="00E04D18">
      <w:pPr>
        <w:widowControl w:val="0"/>
        <w:rPr>
          <w:sz w:val="22"/>
          <w:szCs w:val="22"/>
        </w:rPr>
      </w:pPr>
      <w:r>
        <w:rPr>
          <w:sz w:val="22"/>
          <w:szCs w:val="22"/>
        </w:rPr>
        <w:br w:type="page"/>
      </w:r>
    </w:p>
    <w:p w14:paraId="11EEF4F0" w14:textId="77777777" w:rsidR="00AC06F2" w:rsidRDefault="00AC06F2"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AC06F2" w:rsidRPr="0055384F" w14:paraId="1C9D86A9" w14:textId="77777777" w:rsidTr="640AE7DF">
        <w:trPr>
          <w:tblHeader/>
        </w:trPr>
        <w:tc>
          <w:tcPr>
            <w:tcW w:w="9871" w:type="dxa"/>
            <w:gridSpan w:val="9"/>
          </w:tcPr>
          <w:p w14:paraId="536FC1D7" w14:textId="77777777" w:rsidR="00AC06F2" w:rsidRDefault="00AC06F2" w:rsidP="001A12FC">
            <w:pPr>
              <w:jc w:val="center"/>
              <w:rPr>
                <w:sz w:val="22"/>
                <w:szCs w:val="22"/>
                <w:u w:val="single"/>
              </w:rPr>
            </w:pPr>
            <w:r>
              <w:rPr>
                <w:b/>
                <w:bCs/>
                <w:sz w:val="22"/>
                <w:szCs w:val="22"/>
                <w:u w:val="single"/>
              </w:rPr>
              <w:t>TENTATIVE</w:t>
            </w:r>
            <w:r>
              <w:rPr>
                <w:sz w:val="22"/>
                <w:szCs w:val="22"/>
                <w:u w:val="single"/>
              </w:rPr>
              <w:t xml:space="preserve"> PGCPB  AGENDA</w:t>
            </w:r>
          </w:p>
          <w:p w14:paraId="016C39D0" w14:textId="34DE6442" w:rsidR="00AC06F2" w:rsidRDefault="00AC06F2" w:rsidP="001A12FC">
            <w:pPr>
              <w:jc w:val="center"/>
              <w:rPr>
                <w:sz w:val="22"/>
                <w:szCs w:val="22"/>
              </w:rPr>
            </w:pPr>
            <w:r>
              <w:rPr>
                <w:sz w:val="22"/>
                <w:szCs w:val="22"/>
              </w:rPr>
              <w:t>7/18/2024</w:t>
            </w:r>
          </w:p>
          <w:p w14:paraId="2FF298D6" w14:textId="77777777" w:rsidR="00AC06F2" w:rsidRDefault="00AC06F2" w:rsidP="001A12FC">
            <w:pPr>
              <w:jc w:val="center"/>
              <w:rPr>
                <w:sz w:val="22"/>
                <w:szCs w:val="22"/>
              </w:rPr>
            </w:pPr>
          </w:p>
          <w:p w14:paraId="08DE0D08" w14:textId="77777777" w:rsidR="00AC06F2" w:rsidRDefault="00AC06F2" w:rsidP="001A12FC">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49A6AF3B" w14:textId="77777777" w:rsidR="00AC06F2" w:rsidRDefault="00AC06F2" w:rsidP="001A12FC">
            <w:pPr>
              <w:rPr>
                <w:sz w:val="22"/>
                <w:szCs w:val="22"/>
              </w:rPr>
            </w:pPr>
            <w:r>
              <w:rPr>
                <w:sz w:val="22"/>
                <w:szCs w:val="22"/>
              </w:rPr>
              <w:t>Lakisha Hull, AICP, LEED AP BD+C,</w:t>
            </w:r>
            <w:r w:rsidRPr="00474089">
              <w:rPr>
                <w:sz w:val="22"/>
                <w:szCs w:val="22"/>
              </w:rPr>
              <w:t xml:space="preserve"> </w:t>
            </w:r>
            <w:r>
              <w:rPr>
                <w:sz w:val="22"/>
                <w:szCs w:val="22"/>
              </w:rPr>
              <w:t>Planning Director</w:t>
            </w:r>
          </w:p>
          <w:p w14:paraId="1A9D38EC" w14:textId="77777777" w:rsidR="00AC06F2" w:rsidRPr="0055384F" w:rsidRDefault="00AC06F2" w:rsidP="001A12FC">
            <w:pPr>
              <w:jc w:val="center"/>
              <w:rPr>
                <w:sz w:val="22"/>
                <w:szCs w:val="22"/>
              </w:rPr>
            </w:pPr>
          </w:p>
        </w:tc>
      </w:tr>
      <w:tr w:rsidR="00AC06F2" w:rsidRPr="0055384F" w14:paraId="520ABA3A" w14:textId="77777777" w:rsidTr="640AE7DF">
        <w:tc>
          <w:tcPr>
            <w:tcW w:w="6607" w:type="dxa"/>
            <w:gridSpan w:val="6"/>
          </w:tcPr>
          <w:p w14:paraId="6243BB76" w14:textId="77777777" w:rsidR="00AC06F2" w:rsidRPr="0018532C" w:rsidRDefault="00AC06F2" w:rsidP="001A12FC">
            <w:pPr>
              <w:rPr>
                <w:sz w:val="22"/>
                <w:szCs w:val="22"/>
                <w:u w:val="single"/>
              </w:rPr>
            </w:pPr>
            <w:r w:rsidRPr="0018532C">
              <w:rPr>
                <w:sz w:val="22"/>
                <w:szCs w:val="22"/>
                <w:u w:val="single"/>
              </w:rPr>
              <w:t xml:space="preserve">PRELIMINARY PLAN OF SUBDIVISION (Inquiries call </w:t>
            </w:r>
          </w:p>
          <w:p w14:paraId="5B7B954D" w14:textId="77777777" w:rsidR="00AC06F2" w:rsidRPr="0055384F" w:rsidRDefault="00AC06F2" w:rsidP="001A12FC">
            <w:pPr>
              <w:rPr>
                <w:sz w:val="22"/>
                <w:szCs w:val="22"/>
              </w:rPr>
            </w:pPr>
            <w:r w:rsidRPr="0018532C">
              <w:rPr>
                <w:sz w:val="22"/>
                <w:szCs w:val="22"/>
                <w:u w:val="single"/>
              </w:rPr>
              <w:t>301-952-3530)</w:t>
            </w:r>
          </w:p>
          <w:p w14:paraId="2F1B9958" w14:textId="77777777" w:rsidR="00AC06F2" w:rsidRPr="0055384F" w:rsidRDefault="00AC06F2" w:rsidP="001A12FC">
            <w:pPr>
              <w:rPr>
                <w:sz w:val="22"/>
                <w:szCs w:val="22"/>
              </w:rPr>
            </w:pPr>
          </w:p>
        </w:tc>
        <w:tc>
          <w:tcPr>
            <w:tcW w:w="3264" w:type="dxa"/>
            <w:gridSpan w:val="3"/>
          </w:tcPr>
          <w:p w14:paraId="50D68DCC" w14:textId="77777777" w:rsidR="00AC06F2" w:rsidRPr="0055384F" w:rsidRDefault="00AC06F2" w:rsidP="001A12FC">
            <w:pPr>
              <w:pStyle w:val="Heading1"/>
              <w:tabs>
                <w:tab w:val="clear" w:pos="720"/>
                <w:tab w:val="clear" w:pos="1440"/>
                <w:tab w:val="clear" w:pos="2160"/>
                <w:tab w:val="clear" w:pos="2880"/>
                <w:tab w:val="clear" w:pos="3600"/>
                <w:tab w:val="clear" w:pos="5040"/>
              </w:tabs>
            </w:pPr>
          </w:p>
        </w:tc>
      </w:tr>
      <w:tr w:rsidR="00AC06F2" w:rsidRPr="0055384F" w14:paraId="0FC5292B" w14:textId="77777777" w:rsidTr="640AE7DF">
        <w:tc>
          <w:tcPr>
            <w:tcW w:w="710" w:type="dxa"/>
          </w:tcPr>
          <w:p w14:paraId="00972B3A" w14:textId="77777777" w:rsidR="00AC06F2" w:rsidRPr="0055384F" w:rsidRDefault="00AC06F2" w:rsidP="001A12FC">
            <w:pPr>
              <w:pStyle w:val="Header"/>
              <w:tabs>
                <w:tab w:val="clear" w:pos="4320"/>
                <w:tab w:val="clear" w:pos="8640"/>
              </w:tabs>
              <w:rPr>
                <w:szCs w:val="22"/>
              </w:rPr>
            </w:pPr>
          </w:p>
        </w:tc>
        <w:tc>
          <w:tcPr>
            <w:tcW w:w="5897" w:type="dxa"/>
            <w:gridSpan w:val="5"/>
          </w:tcPr>
          <w:p w14:paraId="4261EF9E" w14:textId="77777777" w:rsidR="00AC06F2" w:rsidRPr="00AD0E8A" w:rsidRDefault="00AC06F2" w:rsidP="001A12FC">
            <w:pPr>
              <w:rPr>
                <w:b/>
                <w:bCs/>
                <w:sz w:val="22"/>
                <w:szCs w:val="22"/>
              </w:rPr>
            </w:pPr>
            <w:r w:rsidRPr="00AD0E8A">
              <w:rPr>
                <w:b/>
                <w:bCs/>
                <w:sz w:val="22"/>
                <w:szCs w:val="22"/>
              </w:rPr>
              <w:t>4-22051 IVY CREEK</w:t>
            </w:r>
            <w:r w:rsidRPr="00AD0E8A">
              <w:rPr>
                <w:b/>
                <w:bCs/>
                <w:sz w:val="22"/>
                <w:szCs w:val="22"/>
              </w:rPr>
              <w:fldChar w:fldCharType="begin"/>
            </w:r>
            <w:r w:rsidRPr="00AD0E8A">
              <w:instrText xml:space="preserve"> XE "</w:instrText>
            </w:r>
            <w:r w:rsidRPr="00AD0E8A">
              <w:rPr>
                <w:b/>
                <w:bCs/>
                <w:sz w:val="22"/>
                <w:szCs w:val="22"/>
              </w:rPr>
              <w:instrText>4-22051 IVY CREEK</w:instrText>
            </w:r>
            <w:r w:rsidRPr="00AD0E8A">
              <w:instrText xml:space="preserve">" </w:instrText>
            </w:r>
            <w:r w:rsidRPr="00AD0E8A">
              <w:rPr>
                <w:b/>
                <w:bCs/>
                <w:sz w:val="22"/>
                <w:szCs w:val="22"/>
              </w:rPr>
              <w:fldChar w:fldCharType="end"/>
            </w:r>
          </w:p>
          <w:p w14:paraId="423245EF" w14:textId="77777777" w:rsidR="00AC06F2" w:rsidRPr="00AD0E8A" w:rsidRDefault="00AC06F2" w:rsidP="001A12FC">
            <w:pPr>
              <w:rPr>
                <w:sz w:val="22"/>
                <w:szCs w:val="22"/>
              </w:rPr>
            </w:pPr>
            <w:r w:rsidRPr="00AD0E8A">
              <w:rPr>
                <w:sz w:val="22"/>
                <w:szCs w:val="22"/>
              </w:rPr>
              <w:t>(TCP)(VARIATIONS)(VARIANCE)</w:t>
            </w:r>
          </w:p>
          <w:p w14:paraId="1DB1B659" w14:textId="77777777" w:rsidR="00AC06F2" w:rsidRPr="00AD0E8A" w:rsidRDefault="00AC06F2" w:rsidP="001A12FC">
            <w:pPr>
              <w:rPr>
                <w:sz w:val="22"/>
                <w:szCs w:val="22"/>
              </w:rPr>
            </w:pPr>
            <w:r w:rsidRPr="00AD0E8A">
              <w:rPr>
                <w:sz w:val="22"/>
                <w:szCs w:val="22"/>
              </w:rPr>
              <w:t>Council District: 04     Municipality: N/A</w:t>
            </w:r>
          </w:p>
          <w:p w14:paraId="45AD239D" w14:textId="77777777" w:rsidR="00AC06F2" w:rsidRPr="00AD0E8A" w:rsidRDefault="00AC06F2" w:rsidP="001A12FC">
            <w:pPr>
              <w:rPr>
                <w:sz w:val="22"/>
                <w:szCs w:val="22"/>
              </w:rPr>
            </w:pPr>
            <w:r w:rsidRPr="00AD0E8A">
              <w:rPr>
                <w:sz w:val="22"/>
                <w:szCs w:val="22"/>
              </w:rPr>
              <w:t xml:space="preserve">Location: In the northwest quadrant of the intersection of MD 450 (Annapolis Road) and Glenn Dale Boulevard </w:t>
            </w:r>
          </w:p>
          <w:p w14:paraId="1E3C091E" w14:textId="77777777" w:rsidR="00AC06F2" w:rsidRPr="00AD0E8A" w:rsidRDefault="00AC06F2" w:rsidP="001A12FC">
            <w:pPr>
              <w:rPr>
                <w:sz w:val="22"/>
                <w:szCs w:val="22"/>
              </w:rPr>
            </w:pPr>
            <w:r w:rsidRPr="00AD0E8A">
              <w:rPr>
                <w:sz w:val="22"/>
                <w:szCs w:val="22"/>
              </w:rPr>
              <w:t>Planning Area: 70</w:t>
            </w:r>
          </w:p>
          <w:p w14:paraId="00367787" w14:textId="77777777" w:rsidR="00AC06F2" w:rsidRPr="00AD0E8A" w:rsidRDefault="00AC06F2" w:rsidP="001A12FC">
            <w:pPr>
              <w:rPr>
                <w:sz w:val="22"/>
                <w:szCs w:val="22"/>
              </w:rPr>
            </w:pPr>
            <w:r w:rsidRPr="00AD0E8A">
              <w:rPr>
                <w:sz w:val="22"/>
                <w:szCs w:val="22"/>
              </w:rPr>
              <w:t>Growth Policy Area: Established Communities</w:t>
            </w:r>
          </w:p>
          <w:p w14:paraId="44942F4A" w14:textId="77777777" w:rsidR="00AC06F2" w:rsidRPr="00AD0E8A" w:rsidRDefault="00AC06F2" w:rsidP="001A12FC">
            <w:pPr>
              <w:rPr>
                <w:sz w:val="22"/>
                <w:szCs w:val="22"/>
              </w:rPr>
            </w:pPr>
            <w:r w:rsidRPr="00AD0E8A">
              <w:rPr>
                <w:sz w:val="22"/>
                <w:szCs w:val="22"/>
              </w:rPr>
              <w:t>Zoning Prior: R-R               Zoning: RR</w:t>
            </w:r>
          </w:p>
          <w:p w14:paraId="03E6FB09" w14:textId="77777777" w:rsidR="00AC06F2" w:rsidRPr="00AD0E8A" w:rsidRDefault="00AC06F2" w:rsidP="001A12FC">
            <w:pPr>
              <w:rPr>
                <w:sz w:val="22"/>
                <w:szCs w:val="22"/>
              </w:rPr>
            </w:pPr>
            <w:r w:rsidRPr="00AD0E8A">
              <w:rPr>
                <w:sz w:val="22"/>
                <w:szCs w:val="22"/>
              </w:rPr>
              <w:t xml:space="preserve">Gross Acreage: 19.10            Date Accepted: 03/25/2024 </w:t>
            </w:r>
          </w:p>
          <w:p w14:paraId="4F393F44" w14:textId="77777777" w:rsidR="00AC06F2" w:rsidRPr="00AD0E8A" w:rsidRDefault="00AC06F2" w:rsidP="001A12FC">
            <w:pPr>
              <w:rPr>
                <w:sz w:val="22"/>
                <w:szCs w:val="22"/>
              </w:rPr>
            </w:pPr>
            <w:r w:rsidRPr="00AD0E8A">
              <w:rPr>
                <w:sz w:val="22"/>
                <w:szCs w:val="22"/>
              </w:rPr>
              <w:t>Applicant: Glen Dale Holding Company, LLC</w:t>
            </w:r>
          </w:p>
          <w:p w14:paraId="623CF9FA" w14:textId="77777777" w:rsidR="00AC06F2" w:rsidRPr="00AD0E8A" w:rsidRDefault="00AC06F2" w:rsidP="001A12FC">
            <w:pPr>
              <w:rPr>
                <w:b/>
                <w:sz w:val="22"/>
                <w:szCs w:val="22"/>
              </w:rPr>
            </w:pPr>
            <w:r w:rsidRPr="00AD0E8A">
              <w:rPr>
                <w:b/>
                <w:sz w:val="22"/>
                <w:szCs w:val="22"/>
              </w:rPr>
              <w:t>Request:</w:t>
            </w:r>
            <w:r w:rsidRPr="00AD0E8A">
              <w:rPr>
                <w:sz w:val="22"/>
                <w:szCs w:val="22"/>
              </w:rPr>
              <w:t xml:space="preserve"> </w:t>
            </w:r>
            <w:r w:rsidRPr="00AD0E8A">
              <w:rPr>
                <w:b/>
                <w:sz w:val="22"/>
                <w:szCs w:val="22"/>
              </w:rPr>
              <w:t>74 lots and 19 parcels for age-restricted townhouse development</w:t>
            </w:r>
          </w:p>
          <w:p w14:paraId="584EE9B3" w14:textId="77777777" w:rsidR="00AC06F2" w:rsidRPr="00AD0E8A" w:rsidRDefault="00AC06F2" w:rsidP="001A12FC">
            <w:pPr>
              <w:rPr>
                <w:sz w:val="22"/>
                <w:szCs w:val="22"/>
              </w:rPr>
            </w:pPr>
          </w:p>
          <w:p w14:paraId="666857DC" w14:textId="77777777" w:rsidR="00AC06F2" w:rsidRPr="00AD0E8A" w:rsidRDefault="00AC06F2" w:rsidP="001A12FC">
            <w:pPr>
              <w:rPr>
                <w:sz w:val="22"/>
                <w:szCs w:val="22"/>
              </w:rPr>
            </w:pPr>
            <w:r w:rsidRPr="00AD0E8A">
              <w:rPr>
                <w:sz w:val="22"/>
                <w:szCs w:val="22"/>
              </w:rPr>
              <w:t>Planning Board Action Limit: 9/13/2024 (140-day)</w:t>
            </w:r>
          </w:p>
          <w:p w14:paraId="4BFF78F9" w14:textId="77777777" w:rsidR="00AC06F2" w:rsidRPr="00AD0E8A" w:rsidRDefault="00AC06F2" w:rsidP="001A12FC">
            <w:pPr>
              <w:rPr>
                <w:sz w:val="22"/>
                <w:szCs w:val="22"/>
              </w:rPr>
            </w:pPr>
          </w:p>
          <w:p w14:paraId="22D0D16F" w14:textId="77777777" w:rsidR="00AC06F2" w:rsidRPr="00AD0E8A" w:rsidRDefault="00AC06F2" w:rsidP="001A12FC">
            <w:pPr>
              <w:rPr>
                <w:sz w:val="22"/>
                <w:szCs w:val="22"/>
              </w:rPr>
            </w:pPr>
            <w:r w:rsidRPr="00AD0E8A">
              <w:rPr>
                <w:sz w:val="22"/>
                <w:szCs w:val="22"/>
              </w:rPr>
              <w:t xml:space="preserve">STAFF RECOMMENDATION: </w:t>
            </w:r>
          </w:p>
          <w:p w14:paraId="3FFF5528" w14:textId="77777777" w:rsidR="00AC06F2" w:rsidRPr="00AD0E8A" w:rsidRDefault="00AC06F2" w:rsidP="001A12FC">
            <w:pPr>
              <w:ind w:left="360"/>
              <w:rPr>
                <w:sz w:val="22"/>
                <w:szCs w:val="22"/>
              </w:rPr>
            </w:pPr>
            <w:r w:rsidRPr="00AD0E8A">
              <w:rPr>
                <w:sz w:val="22"/>
                <w:szCs w:val="22"/>
              </w:rPr>
              <w:t>•    4-22051 – @</w:t>
            </w:r>
          </w:p>
          <w:p w14:paraId="4172C476" w14:textId="77777777" w:rsidR="00AC06F2" w:rsidRPr="00AD0E8A" w:rsidRDefault="00AC06F2" w:rsidP="001A12FC">
            <w:pPr>
              <w:ind w:left="360"/>
              <w:rPr>
                <w:sz w:val="22"/>
                <w:szCs w:val="22"/>
              </w:rPr>
            </w:pPr>
            <w:r w:rsidRPr="00AD0E8A">
              <w:rPr>
                <w:sz w:val="22"/>
                <w:szCs w:val="22"/>
              </w:rPr>
              <w:t>•    TCP-@ – @</w:t>
            </w:r>
          </w:p>
          <w:p w14:paraId="6AE7B00B" w14:textId="77777777" w:rsidR="00AC06F2" w:rsidRPr="00AD0E8A" w:rsidRDefault="00AC06F2" w:rsidP="001A12FC">
            <w:pPr>
              <w:ind w:left="360"/>
              <w:rPr>
                <w:sz w:val="22"/>
                <w:szCs w:val="22"/>
              </w:rPr>
            </w:pPr>
            <w:r w:rsidRPr="00AD0E8A">
              <w:rPr>
                <w:sz w:val="22"/>
                <w:szCs w:val="22"/>
              </w:rPr>
              <w:t>•    VARIATION Section. 24-121(a)(3) – @</w:t>
            </w:r>
          </w:p>
          <w:p w14:paraId="55597348" w14:textId="77777777" w:rsidR="00AC06F2" w:rsidRPr="00AD0E8A" w:rsidRDefault="00AC06F2" w:rsidP="001A12FC">
            <w:pPr>
              <w:ind w:left="360"/>
              <w:rPr>
                <w:sz w:val="22"/>
                <w:szCs w:val="22"/>
              </w:rPr>
            </w:pPr>
            <w:r w:rsidRPr="00AD0E8A">
              <w:rPr>
                <w:sz w:val="22"/>
                <w:szCs w:val="22"/>
              </w:rPr>
              <w:t>•    VARIATION Section 24-121(a)(4) – @</w:t>
            </w:r>
          </w:p>
          <w:p w14:paraId="63A8708A" w14:textId="77777777" w:rsidR="00AC06F2" w:rsidRPr="00AD0E8A" w:rsidRDefault="00AC06F2" w:rsidP="001A12FC">
            <w:pPr>
              <w:ind w:left="360"/>
              <w:rPr>
                <w:sz w:val="22"/>
                <w:szCs w:val="22"/>
              </w:rPr>
            </w:pPr>
            <w:r w:rsidRPr="00AD0E8A">
              <w:rPr>
                <w:sz w:val="22"/>
                <w:szCs w:val="22"/>
              </w:rPr>
              <w:t>•    VARIANCE – @</w:t>
            </w:r>
          </w:p>
          <w:p w14:paraId="4FF240BD" w14:textId="77777777" w:rsidR="00AC06F2" w:rsidRPr="00AD0E8A" w:rsidRDefault="00AC06F2" w:rsidP="001A12FC">
            <w:pPr>
              <w:rPr>
                <w:sz w:val="22"/>
                <w:szCs w:val="22"/>
              </w:rPr>
            </w:pPr>
            <w:r w:rsidRPr="00AD0E8A">
              <w:rPr>
                <w:sz w:val="22"/>
                <w:szCs w:val="22"/>
              </w:rPr>
              <w:t>(GUPTA)</w:t>
            </w:r>
          </w:p>
        </w:tc>
        <w:tc>
          <w:tcPr>
            <w:tcW w:w="3264" w:type="dxa"/>
            <w:gridSpan w:val="3"/>
          </w:tcPr>
          <w:p w14:paraId="3D00EE6B" w14:textId="77777777" w:rsidR="00AC06F2" w:rsidRPr="002E493B" w:rsidRDefault="00AC06F2" w:rsidP="001A12FC">
            <w:pPr>
              <w:rPr>
                <w:b/>
                <w:bCs/>
                <w:sz w:val="22"/>
                <w:szCs w:val="22"/>
              </w:rPr>
            </w:pPr>
          </w:p>
          <w:p w14:paraId="744AB995" w14:textId="77777777" w:rsidR="00AC06F2" w:rsidRPr="0055384F" w:rsidRDefault="00AC06F2" w:rsidP="001A12FC">
            <w:pPr>
              <w:pStyle w:val="Heading1"/>
              <w:tabs>
                <w:tab w:val="clear" w:pos="720"/>
                <w:tab w:val="clear" w:pos="1440"/>
                <w:tab w:val="clear" w:pos="2160"/>
                <w:tab w:val="clear" w:pos="2880"/>
                <w:tab w:val="clear" w:pos="3600"/>
                <w:tab w:val="clear" w:pos="5040"/>
              </w:tabs>
            </w:pPr>
            <w:r w:rsidRPr="002A002D">
              <w:rPr>
                <w:rFonts w:eastAsia="Symbol"/>
              </w:rPr>
              <w:t>□</w:t>
            </w:r>
            <w:r>
              <w:t xml:space="preserve"> </w:t>
            </w:r>
            <w:r w:rsidRPr="0055384F">
              <w:t>POSTING NOT REQUIRED</w:t>
            </w:r>
          </w:p>
          <w:p w14:paraId="71BE832F" w14:textId="77777777" w:rsidR="00AC06F2" w:rsidRPr="0055384F" w:rsidRDefault="00AC06F2" w:rsidP="001A12FC">
            <w:pPr>
              <w:pStyle w:val="Heading1"/>
              <w:tabs>
                <w:tab w:val="clear" w:pos="720"/>
                <w:tab w:val="clear" w:pos="1440"/>
                <w:tab w:val="clear" w:pos="2160"/>
                <w:tab w:val="clear" w:pos="2880"/>
                <w:tab w:val="clear" w:pos="3600"/>
                <w:tab w:val="clear" w:pos="5040"/>
              </w:tabs>
            </w:pPr>
            <w:r w:rsidRPr="002A002D">
              <w:rPr>
                <w:rFonts w:eastAsia="Symbol"/>
              </w:rPr>
              <w:t>□</w:t>
            </w:r>
            <w:r w:rsidRPr="0055384F">
              <w:t xml:space="preserve"> </w:t>
            </w:r>
            <w:r w:rsidRPr="0055384F">
              <w:rPr>
                <w:highlight w:val="lightGray"/>
              </w:rPr>
              <w:t>POSTING REQUIRED</w:t>
            </w:r>
          </w:p>
          <w:p w14:paraId="34BB9E3B" w14:textId="77777777" w:rsidR="00AC06F2" w:rsidRPr="0055384F" w:rsidRDefault="00AC06F2" w:rsidP="001A12FC">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55384F">
              <w:t xml:space="preserve"> POSTED</w:t>
            </w:r>
          </w:p>
          <w:p w14:paraId="1CB21687" w14:textId="77777777" w:rsidR="00AC06F2" w:rsidRPr="0055384F" w:rsidRDefault="00AC06F2" w:rsidP="001A12FC">
            <w:pPr>
              <w:rPr>
                <w:b/>
                <w:bCs/>
                <w:sz w:val="22"/>
                <w:szCs w:val="22"/>
              </w:rPr>
            </w:pPr>
            <w:r w:rsidRPr="0055384F">
              <w:rPr>
                <w:b/>
                <w:bCs/>
                <w:sz w:val="22"/>
                <w:szCs w:val="22"/>
              </w:rPr>
              <w:t xml:space="preserve">          </w:t>
            </w:r>
            <w:r w:rsidRPr="002A002D">
              <w:rPr>
                <w:rFonts w:eastAsia="Symbol"/>
                <w:b/>
                <w:sz w:val="22"/>
                <w:szCs w:val="22"/>
              </w:rPr>
              <w:t>□</w:t>
            </w:r>
            <w:r w:rsidRPr="0055384F">
              <w:rPr>
                <w:b/>
                <w:bCs/>
                <w:sz w:val="22"/>
                <w:szCs w:val="22"/>
              </w:rPr>
              <w:t xml:space="preserve"> </w:t>
            </w:r>
            <w:r w:rsidRPr="0055384F">
              <w:rPr>
                <w:b/>
                <w:bCs/>
                <w:sz w:val="22"/>
                <w:szCs w:val="22"/>
                <w:highlight w:val="lightGray"/>
              </w:rPr>
              <w:t>NOT POSTED</w:t>
            </w:r>
          </w:p>
          <w:p w14:paraId="7716EB64" w14:textId="77777777" w:rsidR="00AC06F2" w:rsidRPr="0055384F" w:rsidRDefault="00AC06F2" w:rsidP="001A12FC">
            <w:pPr>
              <w:ind w:left="421" w:hanging="421"/>
              <w:rPr>
                <w:b/>
                <w:bCs/>
                <w:sz w:val="22"/>
                <w:szCs w:val="22"/>
                <w:shd w:val="clear" w:color="auto" w:fill="CCCCCC"/>
              </w:rPr>
            </w:pPr>
            <w:r w:rsidRPr="002A002D">
              <w:rPr>
                <w:rFonts w:eastAsia="Symbol"/>
                <w:b/>
                <w:sz w:val="22"/>
                <w:szCs w:val="22"/>
              </w:rPr>
              <w:t>□</w:t>
            </w:r>
            <w:r w:rsidRPr="002A002D">
              <w:rPr>
                <w:b/>
                <w:sz w:val="22"/>
                <w:szCs w:val="22"/>
              </w:rPr>
              <w:t xml:space="preserve"> </w:t>
            </w:r>
            <w:r w:rsidRPr="0055384F">
              <w:rPr>
                <w:b/>
                <w:bCs/>
                <w:sz w:val="22"/>
                <w:szCs w:val="22"/>
                <w:shd w:val="clear" w:color="auto" w:fill="FFFFFF"/>
              </w:rPr>
              <w:t xml:space="preserve">CONTINUED TO THIS           DATE </w:t>
            </w:r>
          </w:p>
          <w:p w14:paraId="45515DEE" w14:textId="77777777" w:rsidR="00AC06F2" w:rsidRPr="0055384F" w:rsidRDefault="00AC06F2" w:rsidP="001A12FC">
            <w:pPr>
              <w:rPr>
                <w:b/>
                <w:bCs/>
                <w:sz w:val="22"/>
                <w:szCs w:val="22"/>
              </w:rPr>
            </w:pPr>
            <w:r w:rsidRPr="002A002D">
              <w:rPr>
                <w:rFonts w:eastAsia="Symbol"/>
                <w:b/>
                <w:sz w:val="22"/>
                <w:szCs w:val="22"/>
              </w:rPr>
              <w:t>□</w:t>
            </w:r>
            <w:r w:rsidRPr="0055384F">
              <w:rPr>
                <w:b/>
                <w:bCs/>
                <w:sz w:val="22"/>
                <w:szCs w:val="22"/>
              </w:rPr>
              <w:t xml:space="preserve"> CONTINUED INDEF. </w:t>
            </w:r>
          </w:p>
          <w:p w14:paraId="5D8D3E03" w14:textId="77777777" w:rsidR="00AC06F2" w:rsidRPr="0055384F" w:rsidRDefault="00AC06F2" w:rsidP="001A12FC">
            <w:pPr>
              <w:pStyle w:val="Heading1"/>
              <w:tabs>
                <w:tab w:val="clear" w:pos="720"/>
                <w:tab w:val="clear" w:pos="1440"/>
                <w:tab w:val="clear" w:pos="2160"/>
                <w:tab w:val="clear" w:pos="2880"/>
                <w:tab w:val="clear" w:pos="3600"/>
                <w:tab w:val="clear" w:pos="5040"/>
              </w:tabs>
            </w:pPr>
          </w:p>
          <w:p w14:paraId="0E90EF08" w14:textId="52B914BD" w:rsidR="00AC06F2" w:rsidRPr="0055384F" w:rsidRDefault="00AC06F2" w:rsidP="001A12FC">
            <w:pPr>
              <w:pStyle w:val="Heading1"/>
              <w:tabs>
                <w:tab w:val="clear" w:pos="720"/>
                <w:tab w:val="clear" w:pos="1440"/>
                <w:tab w:val="clear" w:pos="2160"/>
                <w:tab w:val="clear" w:pos="2880"/>
                <w:tab w:val="clear" w:pos="3600"/>
                <w:tab w:val="clear" w:pos="5040"/>
              </w:tabs>
            </w:pPr>
            <w:r>
              <w:t>Move to (date) __________</w:t>
            </w:r>
          </w:p>
          <w:p w14:paraId="692EB5A2" w14:textId="77777777" w:rsidR="00AC06F2" w:rsidRPr="0055384F" w:rsidRDefault="00AC06F2" w:rsidP="001A12FC">
            <w:pPr>
              <w:rPr>
                <w:b/>
                <w:bCs/>
                <w:sz w:val="22"/>
                <w:szCs w:val="22"/>
                <w:shd w:val="clear" w:color="auto" w:fill="FFFFFF"/>
              </w:rPr>
            </w:pPr>
          </w:p>
          <w:p w14:paraId="3FFAFCBD" w14:textId="77777777" w:rsidR="00AC06F2" w:rsidRPr="0055384F" w:rsidRDefault="00AC06F2" w:rsidP="001A12FC">
            <w:pPr>
              <w:rPr>
                <w:b/>
                <w:bCs/>
                <w:sz w:val="22"/>
                <w:szCs w:val="22"/>
                <w:shd w:val="clear" w:color="auto" w:fill="FFFFFF"/>
              </w:rPr>
            </w:pPr>
            <w:r w:rsidRPr="0055384F">
              <w:rPr>
                <w:b/>
                <w:bCs/>
                <w:sz w:val="22"/>
                <w:szCs w:val="22"/>
                <w:shd w:val="clear" w:color="auto" w:fill="FFFFFF"/>
              </w:rPr>
              <w:t xml:space="preserve">Notice Mailed? </w:t>
            </w:r>
            <w:r>
              <w:t>__________</w:t>
            </w:r>
          </w:p>
          <w:p w14:paraId="1ABEC64A" w14:textId="77777777" w:rsidR="00AC06F2" w:rsidRDefault="00AC06F2" w:rsidP="001A12FC">
            <w:pPr>
              <w:rPr>
                <w:b/>
                <w:sz w:val="22"/>
                <w:szCs w:val="22"/>
              </w:rPr>
            </w:pPr>
          </w:p>
          <w:p w14:paraId="23C9C061" w14:textId="77777777" w:rsidR="00AC06F2" w:rsidRPr="0055384F" w:rsidRDefault="00AC06F2" w:rsidP="001A12FC">
            <w:pPr>
              <w:rPr>
                <w:b/>
                <w:bCs/>
                <w:sz w:val="22"/>
                <w:szCs w:val="22"/>
                <w:shd w:val="clear" w:color="auto" w:fill="FFFFFF"/>
              </w:rPr>
            </w:pPr>
            <w:r w:rsidRPr="0055384F">
              <w:rPr>
                <w:b/>
                <w:sz w:val="22"/>
                <w:szCs w:val="22"/>
              </w:rPr>
              <w:t xml:space="preserve">CB-1 mailed: </w:t>
            </w:r>
            <w:r>
              <w:rPr>
                <w:b/>
                <w:sz w:val="22"/>
                <w:szCs w:val="22"/>
                <w:u w:val="single"/>
              </w:rPr>
              <w:t>Not Yet</w:t>
            </w:r>
          </w:p>
          <w:p w14:paraId="0DE60542" w14:textId="77777777" w:rsidR="00AC06F2" w:rsidRDefault="00AC06F2" w:rsidP="001A12FC">
            <w:pPr>
              <w:pStyle w:val="Heading1"/>
              <w:tabs>
                <w:tab w:val="clear" w:pos="720"/>
                <w:tab w:val="clear" w:pos="1440"/>
                <w:tab w:val="clear" w:pos="2160"/>
                <w:tab w:val="clear" w:pos="2880"/>
                <w:tab w:val="clear" w:pos="3600"/>
                <w:tab w:val="clear" w:pos="5040"/>
              </w:tabs>
              <w:jc w:val="left"/>
            </w:pPr>
          </w:p>
          <w:p w14:paraId="4C647B69" w14:textId="77777777" w:rsidR="00AC06F2" w:rsidRPr="002A002D" w:rsidRDefault="00AC06F2" w:rsidP="001A12FC">
            <w:pPr>
              <w:pStyle w:val="Heading1"/>
              <w:tabs>
                <w:tab w:val="clear" w:pos="720"/>
                <w:tab w:val="clear" w:pos="1440"/>
                <w:tab w:val="clear" w:pos="2160"/>
                <w:tab w:val="clear" w:pos="2880"/>
                <w:tab w:val="clear" w:pos="3600"/>
                <w:tab w:val="clear" w:pos="5040"/>
              </w:tabs>
              <w:jc w:val="left"/>
            </w:pPr>
            <w:r w:rsidRPr="002A002D">
              <w:t>SPEAKER REGISTRATION PERMITTED? </w:t>
            </w:r>
          </w:p>
          <w:p w14:paraId="45DF3B18" w14:textId="77777777" w:rsidR="00AC06F2" w:rsidRPr="002A002D" w:rsidRDefault="00AC06F2" w:rsidP="001A12FC">
            <w:pPr>
              <w:pStyle w:val="Heading1"/>
              <w:tabs>
                <w:tab w:val="clear" w:pos="720"/>
                <w:tab w:val="clear" w:pos="1440"/>
                <w:tab w:val="clear" w:pos="2160"/>
                <w:tab w:val="clear" w:pos="2880"/>
                <w:tab w:val="clear" w:pos="3600"/>
                <w:tab w:val="clear" w:pos="5040"/>
              </w:tabs>
            </w:pPr>
            <w:r>
              <w:t xml:space="preserve">          </w:t>
            </w:r>
            <w:r w:rsidRPr="508077EA">
              <w:rPr>
                <w:rFonts w:eastAsia="Symbol"/>
              </w:rPr>
              <w:t>□</w:t>
            </w:r>
            <w:r>
              <w:t xml:space="preserve"> </w:t>
            </w:r>
            <w:r w:rsidRPr="00DF0DBB">
              <w:rPr>
                <w:highlight w:val="lightGray"/>
              </w:rPr>
              <w:t>Yes</w:t>
            </w:r>
          </w:p>
          <w:p w14:paraId="1FEADA4B" w14:textId="77777777" w:rsidR="00AC06F2" w:rsidRPr="0055384F" w:rsidRDefault="00AC06F2" w:rsidP="001A12FC">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AC06F2" w:rsidRPr="00AD0E8A" w14:paraId="52EDF7B9" w14:textId="77777777" w:rsidTr="640AE7DF">
        <w:tc>
          <w:tcPr>
            <w:tcW w:w="9871" w:type="dxa"/>
            <w:gridSpan w:val="9"/>
          </w:tcPr>
          <w:p w14:paraId="19C919C2" w14:textId="77777777" w:rsidR="00AC06F2" w:rsidRPr="00AD0E8A" w:rsidRDefault="00AC06F2" w:rsidP="001A12FC">
            <w:pPr>
              <w:jc w:val="center"/>
              <w:rPr>
                <w:sz w:val="16"/>
                <w:szCs w:val="16"/>
              </w:rPr>
            </w:pPr>
            <w:r w:rsidRPr="00AD0E8A">
              <w:rPr>
                <w:b/>
                <w:sz w:val="22"/>
                <w:szCs w:val="22"/>
              </w:rPr>
              <w:t>STAFF REPORT DUE DATE</w:t>
            </w:r>
          </w:p>
        </w:tc>
      </w:tr>
      <w:tr w:rsidR="00AC06F2" w:rsidRPr="00AD0E8A" w14:paraId="2F9734F8" w14:textId="77777777" w:rsidTr="640AE7DF">
        <w:tc>
          <w:tcPr>
            <w:tcW w:w="2662" w:type="dxa"/>
            <w:gridSpan w:val="3"/>
          </w:tcPr>
          <w:p w14:paraId="0E4562A8" w14:textId="77777777" w:rsidR="00AC06F2" w:rsidRPr="00AD0E8A" w:rsidRDefault="00AC06F2" w:rsidP="001A12FC">
            <w:pPr>
              <w:jc w:val="center"/>
              <w:rPr>
                <w:b/>
                <w:bCs/>
                <w:sz w:val="22"/>
                <w:szCs w:val="22"/>
              </w:rPr>
            </w:pPr>
            <w:r w:rsidRPr="326AA67A">
              <w:rPr>
                <w:b/>
                <w:bCs/>
                <w:sz w:val="22"/>
                <w:szCs w:val="22"/>
              </w:rPr>
              <w:t>To Supervisor:</w:t>
            </w:r>
            <w:r w:rsidRPr="326AA67A">
              <w:rPr>
                <w:sz w:val="22"/>
                <w:szCs w:val="22"/>
              </w:rPr>
              <w:t xml:space="preserve"> 6/21/2024</w:t>
            </w:r>
          </w:p>
        </w:tc>
        <w:tc>
          <w:tcPr>
            <w:tcW w:w="2425" w:type="dxa"/>
            <w:gridSpan w:val="2"/>
          </w:tcPr>
          <w:p w14:paraId="16E67078" w14:textId="77777777" w:rsidR="00AC06F2" w:rsidRPr="00AD0E8A" w:rsidRDefault="00AC06F2" w:rsidP="001A12FC">
            <w:pPr>
              <w:jc w:val="center"/>
              <w:rPr>
                <w:b/>
                <w:bCs/>
                <w:sz w:val="22"/>
                <w:szCs w:val="22"/>
              </w:rPr>
            </w:pPr>
            <w:r w:rsidRPr="326AA67A">
              <w:rPr>
                <w:b/>
                <w:bCs/>
                <w:sz w:val="22"/>
                <w:szCs w:val="22"/>
              </w:rPr>
              <w:t>To Admin:</w:t>
            </w:r>
            <w:r w:rsidRPr="326AA67A">
              <w:rPr>
                <w:sz w:val="22"/>
                <w:szCs w:val="22"/>
              </w:rPr>
              <w:t xml:space="preserve"> 6/26/2024</w:t>
            </w:r>
          </w:p>
        </w:tc>
        <w:tc>
          <w:tcPr>
            <w:tcW w:w="2401" w:type="dxa"/>
            <w:gridSpan w:val="3"/>
          </w:tcPr>
          <w:p w14:paraId="2175703B" w14:textId="77777777" w:rsidR="00AC06F2" w:rsidRPr="00AD0E8A" w:rsidRDefault="00AC06F2" w:rsidP="001A12FC">
            <w:pPr>
              <w:jc w:val="center"/>
              <w:rPr>
                <w:sz w:val="22"/>
                <w:szCs w:val="22"/>
              </w:rPr>
            </w:pPr>
            <w:r w:rsidRPr="326AA67A">
              <w:rPr>
                <w:b/>
                <w:bCs/>
                <w:sz w:val="22"/>
                <w:szCs w:val="22"/>
              </w:rPr>
              <w:t>To Director:</w:t>
            </w:r>
            <w:r w:rsidRPr="326AA67A">
              <w:rPr>
                <w:sz w:val="22"/>
                <w:szCs w:val="22"/>
              </w:rPr>
              <w:t xml:space="preserve"> 7/2/2024</w:t>
            </w:r>
          </w:p>
        </w:tc>
        <w:tc>
          <w:tcPr>
            <w:tcW w:w="2383" w:type="dxa"/>
          </w:tcPr>
          <w:p w14:paraId="315F4999" w14:textId="77777777" w:rsidR="00AC06F2" w:rsidRPr="00AD0E8A" w:rsidRDefault="00AC06F2" w:rsidP="001A12FC">
            <w:pPr>
              <w:jc w:val="center"/>
              <w:rPr>
                <w:b/>
                <w:bCs/>
                <w:sz w:val="22"/>
                <w:szCs w:val="22"/>
              </w:rPr>
            </w:pPr>
            <w:r w:rsidRPr="326AA67A">
              <w:rPr>
                <w:b/>
                <w:bCs/>
                <w:sz w:val="22"/>
                <w:szCs w:val="22"/>
              </w:rPr>
              <w:t>Publish:</w:t>
            </w:r>
            <w:r w:rsidRPr="326AA67A">
              <w:rPr>
                <w:sz w:val="22"/>
                <w:szCs w:val="22"/>
              </w:rPr>
              <w:t xml:space="preserve"> 7/4/2024</w:t>
            </w:r>
          </w:p>
        </w:tc>
      </w:tr>
      <w:tr w:rsidR="00AC06F2" w:rsidRPr="00AD0E8A" w14:paraId="3387D1E5" w14:textId="77777777" w:rsidTr="640AE7DF">
        <w:tc>
          <w:tcPr>
            <w:tcW w:w="9871" w:type="dxa"/>
            <w:gridSpan w:val="9"/>
          </w:tcPr>
          <w:p w14:paraId="56D7E562" w14:textId="77777777" w:rsidR="00AC06F2" w:rsidRPr="00AD0E8A" w:rsidRDefault="00AC06F2" w:rsidP="001A12FC">
            <w:pPr>
              <w:pStyle w:val="Heading1"/>
              <w:tabs>
                <w:tab w:val="clear" w:pos="720"/>
                <w:tab w:val="clear" w:pos="1440"/>
                <w:tab w:val="clear" w:pos="2160"/>
                <w:tab w:val="clear" w:pos="2880"/>
                <w:tab w:val="clear" w:pos="3600"/>
                <w:tab w:val="clear" w:pos="5040"/>
              </w:tabs>
              <w:jc w:val="center"/>
              <w:rPr>
                <w:sz w:val="16"/>
                <w:szCs w:val="16"/>
              </w:rPr>
            </w:pPr>
            <w:r w:rsidRPr="00AD0E8A">
              <w:t>APPROXIMATE HEARING TIME ESTIMATED:</w:t>
            </w:r>
          </w:p>
        </w:tc>
      </w:tr>
      <w:tr w:rsidR="00AC06F2" w:rsidRPr="00AD0E8A" w14:paraId="60ED376C" w14:textId="77777777" w:rsidTr="640AE7DF">
        <w:tc>
          <w:tcPr>
            <w:tcW w:w="4915" w:type="dxa"/>
            <w:gridSpan w:val="4"/>
          </w:tcPr>
          <w:p w14:paraId="7C8C0A3E" w14:textId="77777777" w:rsidR="00AC06F2" w:rsidRPr="00AD0E8A" w:rsidRDefault="00AC06F2" w:rsidP="001A12FC">
            <w:pPr>
              <w:pStyle w:val="Heading1"/>
              <w:tabs>
                <w:tab w:val="clear" w:pos="720"/>
                <w:tab w:val="clear" w:pos="1440"/>
                <w:tab w:val="clear" w:pos="2160"/>
                <w:tab w:val="clear" w:pos="2880"/>
                <w:tab w:val="clear" w:pos="3600"/>
                <w:tab w:val="clear" w:pos="5040"/>
              </w:tabs>
              <w:jc w:val="center"/>
              <w:rPr>
                <w:b w:val="0"/>
                <w:bCs w:val="0"/>
                <w:sz w:val="21"/>
                <w:szCs w:val="21"/>
              </w:rPr>
            </w:pPr>
            <w:r w:rsidRPr="326AA67A">
              <w:rPr>
                <w:sz w:val="21"/>
                <w:szCs w:val="21"/>
              </w:rPr>
              <w:t>REVISED PLANS DUE DATE: 6/13/2024</w:t>
            </w:r>
          </w:p>
        </w:tc>
        <w:tc>
          <w:tcPr>
            <w:tcW w:w="4956" w:type="dxa"/>
            <w:gridSpan w:val="5"/>
          </w:tcPr>
          <w:p w14:paraId="2371D460" w14:textId="77777777" w:rsidR="00AC06F2" w:rsidRPr="00AD0E8A" w:rsidRDefault="00AC06F2" w:rsidP="001A12FC">
            <w:pPr>
              <w:pStyle w:val="Heading1"/>
              <w:tabs>
                <w:tab w:val="clear" w:pos="720"/>
                <w:tab w:val="clear" w:pos="1440"/>
                <w:tab w:val="clear" w:pos="2160"/>
                <w:tab w:val="clear" w:pos="2880"/>
                <w:tab w:val="clear" w:pos="3600"/>
                <w:tab w:val="clear" w:pos="5040"/>
              </w:tabs>
              <w:jc w:val="left"/>
              <w:rPr>
                <w:sz w:val="21"/>
                <w:szCs w:val="21"/>
              </w:rPr>
            </w:pPr>
            <w:r w:rsidRPr="326AA67A">
              <w:rPr>
                <w:sz w:val="21"/>
                <w:szCs w:val="21"/>
              </w:rPr>
              <w:t>RESOLUTION ADOPTION DATE: 9/5/2024</w:t>
            </w:r>
          </w:p>
        </w:tc>
      </w:tr>
      <w:tr w:rsidR="00AC06F2" w:rsidRPr="00A933BA" w14:paraId="3C98F6F7" w14:textId="77777777" w:rsidTr="640AE7DF">
        <w:tc>
          <w:tcPr>
            <w:tcW w:w="9871" w:type="dxa"/>
            <w:gridSpan w:val="9"/>
          </w:tcPr>
          <w:p w14:paraId="07740E31" w14:textId="77777777" w:rsidR="00AC06F2" w:rsidRPr="0018532C" w:rsidRDefault="00AC06F2" w:rsidP="001A12FC">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0A512D1E" w14:textId="77777777" w:rsidR="00AC06F2" w:rsidRPr="0018532C" w:rsidRDefault="00AC06F2" w:rsidP="001A12FC">
            <w:pPr>
              <w:pStyle w:val="BodyText"/>
              <w:tabs>
                <w:tab w:val="clear" w:pos="720"/>
                <w:tab w:val="clear" w:pos="1440"/>
                <w:tab w:val="clear" w:pos="2160"/>
                <w:tab w:val="clear" w:pos="2880"/>
                <w:tab w:val="clear" w:pos="3600"/>
                <w:tab w:val="clear" w:pos="5040"/>
              </w:tabs>
              <w:rPr>
                <w:b/>
                <w:bCs/>
                <w:sz w:val="16"/>
                <w:szCs w:val="16"/>
                <w:u w:val="none"/>
              </w:rPr>
            </w:pPr>
            <w:r w:rsidRPr="487A7289">
              <w:rPr>
                <w:b/>
                <w:bCs/>
                <w:sz w:val="16"/>
                <w:szCs w:val="16"/>
                <w:u w:val="none"/>
              </w:rPr>
              <w:t xml:space="preserve">CITIZEN OPPOSITION?  YES OR </w:t>
            </w:r>
            <w:r w:rsidRPr="00AD0E8A">
              <w:rPr>
                <w:b/>
                <w:bCs/>
                <w:sz w:val="16"/>
                <w:szCs w:val="16"/>
                <w:highlight w:val="lightGray"/>
                <w:u w:val="none"/>
              </w:rPr>
              <w:t>NO</w:t>
            </w:r>
          </w:p>
          <w:p w14:paraId="673C9E07" w14:textId="77777777" w:rsidR="00AC06F2" w:rsidRPr="0018532C" w:rsidRDefault="00AC06F2" w:rsidP="001A12FC">
            <w:r w:rsidRPr="0018532C">
              <w:rPr>
                <w:b/>
                <w:bCs/>
                <w:sz w:val="16"/>
              </w:rPr>
              <w:t>SIGNIFICANT ISSUES</w:t>
            </w:r>
          </w:p>
          <w:p w14:paraId="1B877359" w14:textId="77777777" w:rsidR="00AC06F2" w:rsidRPr="00A933BA" w:rsidRDefault="00AC06F2" w:rsidP="001A12FC">
            <w:pPr>
              <w:rPr>
                <w:sz w:val="20"/>
                <w:szCs w:val="20"/>
              </w:rPr>
            </w:pPr>
          </w:p>
          <w:p w14:paraId="3660DA06" w14:textId="0BA1EECC" w:rsidR="00AC06F2" w:rsidRPr="00731046" w:rsidRDefault="1BEC6D44" w:rsidP="00320332">
            <w:pPr>
              <w:pStyle w:val="ListParagraph"/>
              <w:numPr>
                <w:ilvl w:val="0"/>
                <w:numId w:val="43"/>
              </w:numPr>
              <w:rPr>
                <w:sz w:val="20"/>
                <w:szCs w:val="20"/>
              </w:rPr>
            </w:pPr>
            <w:r w:rsidRPr="640AE7DF">
              <w:rPr>
                <w:sz w:val="20"/>
                <w:szCs w:val="20"/>
              </w:rPr>
              <w:t>SDRC on 4/12/24. 70-day waiver letter received. DPR requested an onsite meeting with applicant to review concerns regarding specimen trees on abutting M-NCPPC property and viewshed from adjoining historic Marrietta house property. DPR also requested a trail connection from MD 193 to Bell Station Road. Scheduled for HPC on 5/21/24. Need revisions to NRI and TCP1 to include trees in a historic setting. Staff does not support removal of 2 specimen trees on M-NCPPC property. Need additional justification for PMA impacts due to trail construction. DPIE comments regarding traffic study, SWM for road widening, and fire access. Scheduled onsite meeting with DPR, EPS, HPS for 4/29.</w:t>
            </w:r>
            <w:r w:rsidR="68BA6DA8" w:rsidRPr="640AE7DF">
              <w:rPr>
                <w:sz w:val="20"/>
                <w:szCs w:val="20"/>
              </w:rPr>
              <w:t xml:space="preserve"> </w:t>
            </w:r>
            <w:r w:rsidR="72B0943C" w:rsidRPr="640AE7DF">
              <w:rPr>
                <w:sz w:val="20"/>
                <w:szCs w:val="20"/>
              </w:rPr>
              <w:t>EPS requesting design change to reduce impact to adjacent Marietta house property</w:t>
            </w:r>
            <w:r w:rsidR="59143F8E" w:rsidRPr="640AE7DF">
              <w:rPr>
                <w:sz w:val="20"/>
                <w:szCs w:val="20"/>
              </w:rPr>
              <w:t xml:space="preserve"> and removal of 2 specimen trees on Parks property</w:t>
            </w:r>
            <w:r w:rsidR="72B0943C" w:rsidRPr="640AE7DF">
              <w:rPr>
                <w:sz w:val="20"/>
                <w:szCs w:val="20"/>
              </w:rPr>
              <w:t xml:space="preserve">. HPC to determine </w:t>
            </w:r>
            <w:r w:rsidR="572B332A" w:rsidRPr="640AE7DF">
              <w:rPr>
                <w:sz w:val="20"/>
                <w:szCs w:val="20"/>
              </w:rPr>
              <w:t>historic setting for house on the property. Will need a revised NRI prior to certification.</w:t>
            </w:r>
          </w:p>
        </w:tc>
      </w:tr>
      <w:tr w:rsidR="00AC06F2" w14:paraId="12098B15" w14:textId="77777777" w:rsidTr="640AE7DF">
        <w:tc>
          <w:tcPr>
            <w:tcW w:w="9871" w:type="dxa"/>
            <w:gridSpan w:val="9"/>
          </w:tcPr>
          <w:p w14:paraId="6D7A9095" w14:textId="6387AB27" w:rsidR="00AC06F2" w:rsidRPr="003E2545" w:rsidRDefault="00AC06F2" w:rsidP="003E2545">
            <w:pPr>
              <w:jc w:val="center"/>
              <w:rPr>
                <w:b/>
                <w:sz w:val="22"/>
                <w:szCs w:val="22"/>
                <w:u w:val="single"/>
              </w:rPr>
            </w:pPr>
            <w:r w:rsidRPr="326AA67A">
              <w:rPr>
                <w:sz w:val="18"/>
                <w:szCs w:val="18"/>
                <w:highlight w:val="lightGray"/>
              </w:rPr>
              <w:t>SHADING</w:t>
            </w:r>
            <w:r w:rsidRPr="326AA67A">
              <w:rPr>
                <w:sz w:val="18"/>
                <w:szCs w:val="18"/>
              </w:rPr>
              <w:t xml:space="preserve"> INDICATES REFERRALS NOT RECEIVED</w:t>
            </w:r>
            <w:r w:rsidRPr="326AA67A">
              <w:rPr>
                <w:b/>
                <w:bCs/>
                <w:sz w:val="18"/>
                <w:szCs w:val="18"/>
              </w:rPr>
              <w:t xml:space="preserve"> – </w:t>
            </w:r>
            <w:r w:rsidRPr="326AA67A">
              <w:rPr>
                <w:b/>
                <w:bCs/>
                <w:sz w:val="22"/>
                <w:szCs w:val="22"/>
              </w:rPr>
              <w:t>FINAL REFERRALS DUE BY 6/17/2024</w:t>
            </w:r>
          </w:p>
        </w:tc>
      </w:tr>
      <w:tr w:rsidR="00AC06F2" w:rsidRPr="00DF0DBB" w14:paraId="2A611EF7" w14:textId="77777777" w:rsidTr="640AE7DF">
        <w:tc>
          <w:tcPr>
            <w:tcW w:w="2444" w:type="dxa"/>
            <w:gridSpan w:val="2"/>
          </w:tcPr>
          <w:p w14:paraId="13296E49" w14:textId="77777777" w:rsidR="00AC06F2" w:rsidRPr="00DF0DBB" w:rsidRDefault="00AC06F2" w:rsidP="001A12FC">
            <w:pPr>
              <w:jc w:val="center"/>
              <w:rPr>
                <w:sz w:val="18"/>
                <w:szCs w:val="18"/>
                <w:highlight w:val="lightGray"/>
              </w:rPr>
            </w:pPr>
            <w:r w:rsidRPr="00DF0DBB">
              <w:rPr>
                <w:b/>
                <w:sz w:val="18"/>
                <w:szCs w:val="18"/>
                <w:highlight w:val="lightGray"/>
              </w:rPr>
              <w:t>Archeology</w:t>
            </w:r>
          </w:p>
        </w:tc>
        <w:tc>
          <w:tcPr>
            <w:tcW w:w="2471" w:type="dxa"/>
            <w:gridSpan w:val="2"/>
          </w:tcPr>
          <w:p w14:paraId="3778AF33" w14:textId="77777777" w:rsidR="00AC06F2" w:rsidRPr="004F0083" w:rsidRDefault="00AC06F2" w:rsidP="637C0C87">
            <w:pPr>
              <w:jc w:val="center"/>
              <w:rPr>
                <w:sz w:val="18"/>
                <w:szCs w:val="18"/>
              </w:rPr>
            </w:pPr>
            <w:r w:rsidRPr="004F0083">
              <w:rPr>
                <w:b/>
                <w:bCs/>
                <w:sz w:val="18"/>
                <w:szCs w:val="18"/>
              </w:rPr>
              <w:t>Fire Dept.</w:t>
            </w:r>
          </w:p>
        </w:tc>
        <w:tc>
          <w:tcPr>
            <w:tcW w:w="2463" w:type="dxa"/>
            <w:gridSpan w:val="3"/>
          </w:tcPr>
          <w:p w14:paraId="2BE618B6" w14:textId="77777777" w:rsidR="00AC06F2" w:rsidRPr="004F0083" w:rsidRDefault="00AC06F2" w:rsidP="637C0C87">
            <w:pPr>
              <w:jc w:val="center"/>
              <w:rPr>
                <w:sz w:val="18"/>
                <w:szCs w:val="18"/>
              </w:rPr>
            </w:pPr>
            <w:r w:rsidRPr="004F0083">
              <w:rPr>
                <w:b/>
                <w:bCs/>
                <w:sz w:val="18"/>
                <w:szCs w:val="18"/>
              </w:rPr>
              <w:t>Police Dept.</w:t>
            </w:r>
          </w:p>
        </w:tc>
        <w:tc>
          <w:tcPr>
            <w:tcW w:w="2493" w:type="dxa"/>
            <w:gridSpan w:val="2"/>
          </w:tcPr>
          <w:p w14:paraId="354EC826" w14:textId="77777777" w:rsidR="00AC06F2" w:rsidRPr="00DF0DBB" w:rsidRDefault="00AC06F2" w:rsidP="001A12FC">
            <w:pPr>
              <w:jc w:val="center"/>
              <w:rPr>
                <w:sz w:val="18"/>
                <w:szCs w:val="18"/>
                <w:highlight w:val="lightGray"/>
              </w:rPr>
            </w:pPr>
            <w:r w:rsidRPr="00DF0DBB">
              <w:rPr>
                <w:b/>
                <w:sz w:val="18"/>
                <w:szCs w:val="18"/>
                <w:highlight w:val="lightGray"/>
              </w:rPr>
              <w:t>Urban Design</w:t>
            </w:r>
          </w:p>
        </w:tc>
      </w:tr>
      <w:tr w:rsidR="00AC06F2" w:rsidRPr="00DF0DBB" w14:paraId="5A723878" w14:textId="77777777" w:rsidTr="640AE7DF">
        <w:tc>
          <w:tcPr>
            <w:tcW w:w="2444" w:type="dxa"/>
            <w:gridSpan w:val="2"/>
          </w:tcPr>
          <w:p w14:paraId="6AEDB64E" w14:textId="77777777" w:rsidR="00AC06F2" w:rsidRPr="00DF0DBB" w:rsidRDefault="00AC06F2" w:rsidP="001A12FC">
            <w:pPr>
              <w:jc w:val="center"/>
              <w:rPr>
                <w:sz w:val="18"/>
                <w:szCs w:val="18"/>
                <w:highlight w:val="lightGray"/>
              </w:rPr>
            </w:pPr>
            <w:r w:rsidRPr="00DF0DBB">
              <w:rPr>
                <w:b/>
                <w:sz w:val="18"/>
                <w:szCs w:val="18"/>
                <w:highlight w:val="lightGray"/>
              </w:rPr>
              <w:t>Comm. Planning</w:t>
            </w:r>
          </w:p>
        </w:tc>
        <w:tc>
          <w:tcPr>
            <w:tcW w:w="2471" w:type="dxa"/>
            <w:gridSpan w:val="2"/>
          </w:tcPr>
          <w:p w14:paraId="3C77C09A" w14:textId="77777777" w:rsidR="00AC06F2" w:rsidRPr="00DF0DBB" w:rsidRDefault="00AC06F2" w:rsidP="001A12FC">
            <w:pPr>
              <w:jc w:val="center"/>
              <w:rPr>
                <w:sz w:val="18"/>
                <w:szCs w:val="18"/>
                <w:highlight w:val="lightGray"/>
              </w:rPr>
            </w:pPr>
            <w:r w:rsidRPr="00DF0DBB">
              <w:rPr>
                <w:b/>
                <w:sz w:val="18"/>
                <w:szCs w:val="18"/>
                <w:highlight w:val="lightGray"/>
              </w:rPr>
              <w:t>Health Dept.</w:t>
            </w:r>
          </w:p>
        </w:tc>
        <w:tc>
          <w:tcPr>
            <w:tcW w:w="2463" w:type="dxa"/>
            <w:gridSpan w:val="3"/>
          </w:tcPr>
          <w:p w14:paraId="5924ADEF" w14:textId="77777777" w:rsidR="00AC06F2" w:rsidRPr="004F0083" w:rsidRDefault="00AC06F2" w:rsidP="637C0C87">
            <w:pPr>
              <w:jc w:val="center"/>
              <w:rPr>
                <w:sz w:val="18"/>
                <w:szCs w:val="18"/>
              </w:rPr>
            </w:pPr>
            <w:r w:rsidRPr="004F0083">
              <w:rPr>
                <w:b/>
                <w:bCs/>
                <w:sz w:val="18"/>
                <w:szCs w:val="18"/>
              </w:rPr>
              <w:t>Public Facilities</w:t>
            </w:r>
          </w:p>
        </w:tc>
        <w:tc>
          <w:tcPr>
            <w:tcW w:w="2493" w:type="dxa"/>
            <w:gridSpan w:val="2"/>
          </w:tcPr>
          <w:p w14:paraId="6F31896E" w14:textId="77777777" w:rsidR="00AC06F2" w:rsidRPr="00DF0DBB" w:rsidRDefault="00AC06F2" w:rsidP="001A12FC">
            <w:pPr>
              <w:jc w:val="center"/>
              <w:rPr>
                <w:sz w:val="18"/>
                <w:szCs w:val="18"/>
                <w:highlight w:val="lightGray"/>
              </w:rPr>
            </w:pPr>
            <w:r w:rsidRPr="00DF0DBB">
              <w:rPr>
                <w:b/>
                <w:sz w:val="18"/>
                <w:szCs w:val="18"/>
                <w:highlight w:val="lightGray"/>
              </w:rPr>
              <w:t>Verizon</w:t>
            </w:r>
          </w:p>
        </w:tc>
      </w:tr>
      <w:tr w:rsidR="00AC06F2" w:rsidRPr="00DF0DBB" w14:paraId="0A607B0B" w14:textId="77777777" w:rsidTr="640AE7DF">
        <w:tc>
          <w:tcPr>
            <w:tcW w:w="2444" w:type="dxa"/>
            <w:gridSpan w:val="2"/>
          </w:tcPr>
          <w:p w14:paraId="6AED4901" w14:textId="77777777" w:rsidR="00AC06F2" w:rsidRPr="00757C73" w:rsidRDefault="00AC06F2" w:rsidP="001A12FC">
            <w:pPr>
              <w:jc w:val="center"/>
              <w:rPr>
                <w:sz w:val="18"/>
                <w:szCs w:val="18"/>
              </w:rPr>
            </w:pPr>
            <w:r w:rsidRPr="00757C73">
              <w:rPr>
                <w:b/>
                <w:sz w:val="18"/>
                <w:szCs w:val="18"/>
              </w:rPr>
              <w:t>DoE</w:t>
            </w:r>
          </w:p>
        </w:tc>
        <w:tc>
          <w:tcPr>
            <w:tcW w:w="2471" w:type="dxa"/>
            <w:gridSpan w:val="2"/>
          </w:tcPr>
          <w:p w14:paraId="2C169D68" w14:textId="77777777" w:rsidR="00AC06F2" w:rsidRPr="00DF0DBB" w:rsidRDefault="00AC06F2" w:rsidP="001A12FC">
            <w:pPr>
              <w:jc w:val="center"/>
              <w:rPr>
                <w:sz w:val="18"/>
                <w:szCs w:val="18"/>
                <w:highlight w:val="lightGray"/>
              </w:rPr>
            </w:pPr>
            <w:r w:rsidRPr="00DF0DBB">
              <w:rPr>
                <w:b/>
                <w:sz w:val="18"/>
                <w:szCs w:val="18"/>
                <w:highlight w:val="lightGray"/>
              </w:rPr>
              <w:t>Historic</w:t>
            </w:r>
          </w:p>
        </w:tc>
        <w:tc>
          <w:tcPr>
            <w:tcW w:w="2463" w:type="dxa"/>
            <w:gridSpan w:val="3"/>
          </w:tcPr>
          <w:p w14:paraId="7AA163F0" w14:textId="77777777" w:rsidR="00AC06F2" w:rsidRPr="00DF0DBB" w:rsidRDefault="00AC06F2" w:rsidP="001A12FC">
            <w:pPr>
              <w:jc w:val="center"/>
              <w:rPr>
                <w:sz w:val="18"/>
                <w:szCs w:val="18"/>
                <w:highlight w:val="lightGray"/>
              </w:rPr>
            </w:pPr>
            <w:r w:rsidRPr="00DF0DBB">
              <w:rPr>
                <w:b/>
                <w:sz w:val="18"/>
                <w:szCs w:val="18"/>
                <w:highlight w:val="lightGray"/>
              </w:rPr>
              <w:t>SHA</w:t>
            </w:r>
          </w:p>
        </w:tc>
        <w:tc>
          <w:tcPr>
            <w:tcW w:w="2493" w:type="dxa"/>
            <w:gridSpan w:val="2"/>
          </w:tcPr>
          <w:p w14:paraId="1C83E121" w14:textId="77777777" w:rsidR="00AC06F2" w:rsidRPr="00DF0DBB" w:rsidRDefault="00AC06F2" w:rsidP="001A12FC">
            <w:pPr>
              <w:jc w:val="center"/>
              <w:rPr>
                <w:sz w:val="18"/>
                <w:szCs w:val="18"/>
                <w:highlight w:val="lightGray"/>
              </w:rPr>
            </w:pPr>
            <w:r w:rsidRPr="00DF0DBB">
              <w:rPr>
                <w:b/>
                <w:sz w:val="18"/>
                <w:szCs w:val="18"/>
                <w:highlight w:val="lightGray"/>
              </w:rPr>
              <w:t>WSSC</w:t>
            </w:r>
          </w:p>
        </w:tc>
      </w:tr>
      <w:tr w:rsidR="00AC06F2" w:rsidRPr="00024031" w14:paraId="27CE3A7D" w14:textId="77777777" w:rsidTr="640AE7DF">
        <w:tc>
          <w:tcPr>
            <w:tcW w:w="2444" w:type="dxa"/>
            <w:gridSpan w:val="2"/>
          </w:tcPr>
          <w:p w14:paraId="325D167C" w14:textId="77777777" w:rsidR="00AC06F2" w:rsidRPr="00DF0DBB" w:rsidRDefault="00AC06F2" w:rsidP="001A12FC">
            <w:pPr>
              <w:jc w:val="center"/>
              <w:rPr>
                <w:sz w:val="18"/>
                <w:szCs w:val="18"/>
                <w:highlight w:val="lightGray"/>
              </w:rPr>
            </w:pPr>
            <w:r w:rsidRPr="00DF0DBB">
              <w:rPr>
                <w:b/>
                <w:sz w:val="18"/>
                <w:szCs w:val="18"/>
                <w:highlight w:val="lightGray"/>
              </w:rPr>
              <w:t>DPIE</w:t>
            </w:r>
          </w:p>
        </w:tc>
        <w:tc>
          <w:tcPr>
            <w:tcW w:w="2471" w:type="dxa"/>
            <w:gridSpan w:val="2"/>
          </w:tcPr>
          <w:p w14:paraId="38346372" w14:textId="77777777" w:rsidR="00AC06F2" w:rsidRPr="00DF0DBB" w:rsidRDefault="00AC06F2" w:rsidP="001A12FC">
            <w:pPr>
              <w:jc w:val="center"/>
              <w:rPr>
                <w:sz w:val="18"/>
                <w:szCs w:val="18"/>
                <w:highlight w:val="lightGray"/>
              </w:rPr>
            </w:pPr>
            <w:r w:rsidRPr="00DF0DBB">
              <w:rPr>
                <w:b/>
                <w:sz w:val="18"/>
                <w:szCs w:val="18"/>
                <w:highlight w:val="lightGray"/>
              </w:rPr>
              <w:t>Parks Dept.</w:t>
            </w:r>
          </w:p>
        </w:tc>
        <w:tc>
          <w:tcPr>
            <w:tcW w:w="2463" w:type="dxa"/>
            <w:gridSpan w:val="3"/>
          </w:tcPr>
          <w:p w14:paraId="4CD7E26E" w14:textId="77777777" w:rsidR="00AC06F2" w:rsidRPr="00024031" w:rsidRDefault="00AC06F2" w:rsidP="001A12FC">
            <w:pPr>
              <w:jc w:val="center"/>
              <w:rPr>
                <w:bCs/>
                <w:sz w:val="18"/>
              </w:rPr>
            </w:pPr>
            <w:r w:rsidRPr="00024031">
              <w:rPr>
                <w:b/>
                <w:bCs/>
                <w:sz w:val="18"/>
              </w:rPr>
              <w:t>Subdivision</w:t>
            </w:r>
          </w:p>
        </w:tc>
        <w:tc>
          <w:tcPr>
            <w:tcW w:w="2493" w:type="dxa"/>
            <w:gridSpan w:val="2"/>
          </w:tcPr>
          <w:p w14:paraId="111683E2" w14:textId="77777777" w:rsidR="00AC06F2" w:rsidRPr="00024031" w:rsidRDefault="00AC06F2" w:rsidP="001A12FC">
            <w:pPr>
              <w:jc w:val="center"/>
              <w:rPr>
                <w:bCs/>
                <w:sz w:val="18"/>
              </w:rPr>
            </w:pPr>
            <w:r w:rsidRPr="00024031">
              <w:rPr>
                <w:b/>
                <w:bCs/>
                <w:sz w:val="18"/>
              </w:rPr>
              <w:t>WMATA</w:t>
            </w:r>
          </w:p>
        </w:tc>
      </w:tr>
      <w:tr w:rsidR="00AC06F2" w:rsidRPr="00024031" w14:paraId="5D14ACA8" w14:textId="77777777" w:rsidTr="640AE7DF">
        <w:tc>
          <w:tcPr>
            <w:tcW w:w="2444" w:type="dxa"/>
            <w:gridSpan w:val="2"/>
          </w:tcPr>
          <w:p w14:paraId="2DA68888" w14:textId="77777777" w:rsidR="00AC06F2" w:rsidRPr="00DF0DBB" w:rsidRDefault="00AC06F2" w:rsidP="001A12FC">
            <w:pPr>
              <w:jc w:val="center"/>
              <w:rPr>
                <w:sz w:val="18"/>
                <w:szCs w:val="18"/>
                <w:highlight w:val="lightGray"/>
              </w:rPr>
            </w:pPr>
            <w:r w:rsidRPr="00DF0DBB">
              <w:rPr>
                <w:b/>
                <w:sz w:val="18"/>
                <w:szCs w:val="18"/>
                <w:highlight w:val="lightGray"/>
              </w:rPr>
              <w:t>DPW&amp;T</w:t>
            </w:r>
          </w:p>
        </w:tc>
        <w:tc>
          <w:tcPr>
            <w:tcW w:w="2471" w:type="dxa"/>
            <w:gridSpan w:val="2"/>
          </w:tcPr>
          <w:p w14:paraId="68D088F1" w14:textId="77777777" w:rsidR="00AC06F2" w:rsidRPr="00DF0DBB" w:rsidRDefault="00AC06F2" w:rsidP="001A12FC">
            <w:pPr>
              <w:jc w:val="center"/>
              <w:rPr>
                <w:sz w:val="18"/>
                <w:szCs w:val="18"/>
                <w:highlight w:val="lightGray"/>
              </w:rPr>
            </w:pPr>
            <w:r w:rsidRPr="00DF0DBB">
              <w:rPr>
                <w:b/>
                <w:sz w:val="18"/>
                <w:szCs w:val="18"/>
                <w:highlight w:val="lightGray"/>
              </w:rPr>
              <w:t>PEPCO/BGE/SMECO</w:t>
            </w:r>
          </w:p>
        </w:tc>
        <w:tc>
          <w:tcPr>
            <w:tcW w:w="2463" w:type="dxa"/>
            <w:gridSpan w:val="3"/>
          </w:tcPr>
          <w:p w14:paraId="232286F4" w14:textId="77777777" w:rsidR="00AC06F2" w:rsidRPr="00DF0DBB" w:rsidRDefault="00AC06F2" w:rsidP="001A12FC">
            <w:pPr>
              <w:jc w:val="center"/>
              <w:rPr>
                <w:sz w:val="18"/>
                <w:szCs w:val="18"/>
                <w:highlight w:val="lightGray"/>
              </w:rPr>
            </w:pPr>
            <w:r w:rsidRPr="00DF0DBB">
              <w:rPr>
                <w:b/>
                <w:sz w:val="18"/>
                <w:szCs w:val="18"/>
                <w:highlight w:val="lightGray"/>
              </w:rPr>
              <w:t>Ped/Bike</w:t>
            </w:r>
          </w:p>
        </w:tc>
        <w:tc>
          <w:tcPr>
            <w:tcW w:w="2493" w:type="dxa"/>
            <w:gridSpan w:val="2"/>
          </w:tcPr>
          <w:p w14:paraId="7EA00CB6" w14:textId="77777777" w:rsidR="00AC06F2" w:rsidRPr="00024031" w:rsidRDefault="00AC06F2" w:rsidP="001A12FC">
            <w:pPr>
              <w:jc w:val="center"/>
              <w:rPr>
                <w:bCs/>
                <w:sz w:val="18"/>
              </w:rPr>
            </w:pPr>
            <w:r w:rsidRPr="00024031">
              <w:rPr>
                <w:b/>
                <w:bCs/>
                <w:sz w:val="18"/>
              </w:rPr>
              <w:t>Zoning</w:t>
            </w:r>
          </w:p>
        </w:tc>
      </w:tr>
      <w:tr w:rsidR="00AC06F2" w:rsidRPr="00024031" w14:paraId="64275B60" w14:textId="77777777" w:rsidTr="640AE7DF">
        <w:tc>
          <w:tcPr>
            <w:tcW w:w="2444" w:type="dxa"/>
            <w:gridSpan w:val="2"/>
          </w:tcPr>
          <w:p w14:paraId="7D30A3AF" w14:textId="77777777" w:rsidR="00AC06F2" w:rsidRPr="00DF0DBB" w:rsidRDefault="00AC06F2" w:rsidP="001A12FC">
            <w:pPr>
              <w:jc w:val="center"/>
              <w:rPr>
                <w:sz w:val="18"/>
                <w:szCs w:val="18"/>
                <w:highlight w:val="lightGray"/>
              </w:rPr>
            </w:pPr>
            <w:r w:rsidRPr="00DF0DBB">
              <w:rPr>
                <w:b/>
                <w:sz w:val="18"/>
                <w:szCs w:val="18"/>
                <w:highlight w:val="lightGray"/>
              </w:rPr>
              <w:t>Environmental</w:t>
            </w:r>
          </w:p>
        </w:tc>
        <w:tc>
          <w:tcPr>
            <w:tcW w:w="2471" w:type="dxa"/>
            <w:gridSpan w:val="2"/>
          </w:tcPr>
          <w:p w14:paraId="4E047E0A" w14:textId="77777777" w:rsidR="00AC06F2" w:rsidRPr="00024031" w:rsidRDefault="00AC06F2" w:rsidP="001A12FC">
            <w:pPr>
              <w:jc w:val="center"/>
              <w:rPr>
                <w:bCs/>
                <w:sz w:val="18"/>
              </w:rPr>
            </w:pPr>
            <w:r w:rsidRPr="00024031">
              <w:rPr>
                <w:b/>
                <w:bCs/>
                <w:sz w:val="18"/>
              </w:rPr>
              <w:t>Permits</w:t>
            </w:r>
          </w:p>
        </w:tc>
        <w:tc>
          <w:tcPr>
            <w:tcW w:w="2463" w:type="dxa"/>
            <w:gridSpan w:val="3"/>
          </w:tcPr>
          <w:p w14:paraId="1D641D14" w14:textId="77777777" w:rsidR="00AC06F2" w:rsidRPr="00DF0DBB" w:rsidRDefault="00AC06F2" w:rsidP="001A12FC">
            <w:pPr>
              <w:jc w:val="center"/>
              <w:rPr>
                <w:sz w:val="18"/>
                <w:szCs w:val="18"/>
                <w:highlight w:val="lightGray"/>
              </w:rPr>
            </w:pPr>
            <w:r w:rsidRPr="00DF0DBB">
              <w:rPr>
                <w:b/>
                <w:sz w:val="18"/>
                <w:szCs w:val="18"/>
                <w:highlight w:val="lightGray"/>
              </w:rPr>
              <w:t>Transportation</w:t>
            </w:r>
          </w:p>
        </w:tc>
        <w:tc>
          <w:tcPr>
            <w:tcW w:w="2493" w:type="dxa"/>
            <w:gridSpan w:val="2"/>
          </w:tcPr>
          <w:p w14:paraId="24BC3AC5" w14:textId="77777777" w:rsidR="00AC06F2" w:rsidRPr="00024031" w:rsidRDefault="00AC06F2" w:rsidP="001A12FC">
            <w:pPr>
              <w:jc w:val="center"/>
              <w:rPr>
                <w:bCs/>
                <w:sz w:val="18"/>
              </w:rPr>
            </w:pPr>
          </w:p>
        </w:tc>
      </w:tr>
      <w:tr w:rsidR="00AC06F2" w:rsidRPr="00024031" w14:paraId="2A9F9705" w14:textId="77777777" w:rsidTr="640AE7DF">
        <w:tc>
          <w:tcPr>
            <w:tcW w:w="4915" w:type="dxa"/>
            <w:gridSpan w:val="4"/>
          </w:tcPr>
          <w:p w14:paraId="54E95A79" w14:textId="77777777" w:rsidR="00AC06F2" w:rsidRPr="0075313C" w:rsidRDefault="00AC06F2" w:rsidP="001A12FC">
            <w:pPr>
              <w:rPr>
                <w:b/>
                <w:bCs/>
                <w:sz w:val="18"/>
              </w:rPr>
            </w:pPr>
            <w:r w:rsidRPr="0075313C">
              <w:rPr>
                <w:b/>
                <w:bCs/>
                <w:sz w:val="18"/>
              </w:rPr>
              <w:t>Other Referrals</w:t>
            </w:r>
            <w:r>
              <w:rPr>
                <w:b/>
                <w:bCs/>
                <w:sz w:val="18"/>
              </w:rPr>
              <w:t>:</w:t>
            </w:r>
            <w:r w:rsidRPr="0075313C">
              <w:rPr>
                <w:b/>
                <w:bCs/>
                <w:sz w:val="18"/>
              </w:rPr>
              <w:t xml:space="preserve"> </w:t>
            </w:r>
          </w:p>
        </w:tc>
        <w:tc>
          <w:tcPr>
            <w:tcW w:w="4956" w:type="dxa"/>
            <w:gridSpan w:val="5"/>
          </w:tcPr>
          <w:p w14:paraId="1740C3AE" w14:textId="77777777" w:rsidR="00AC06F2" w:rsidRPr="00024031" w:rsidRDefault="00AC06F2" w:rsidP="001A12FC">
            <w:pPr>
              <w:rPr>
                <w:bCs/>
                <w:sz w:val="18"/>
                <w:highlight w:val="lightGray"/>
              </w:rPr>
            </w:pPr>
            <w:r w:rsidRPr="0075313C">
              <w:rPr>
                <w:b/>
                <w:bCs/>
                <w:sz w:val="18"/>
              </w:rPr>
              <w:t>Municipality</w:t>
            </w:r>
            <w:r>
              <w:rPr>
                <w:b/>
                <w:bCs/>
                <w:sz w:val="18"/>
              </w:rPr>
              <w:t xml:space="preserve">: </w:t>
            </w:r>
          </w:p>
        </w:tc>
      </w:tr>
    </w:tbl>
    <w:p w14:paraId="3E4AB305" w14:textId="64677BCA" w:rsidR="00AC06F2" w:rsidRDefault="00AC06F2" w:rsidP="00E04D18">
      <w:pPr>
        <w:widowControl w:val="0"/>
        <w:rPr>
          <w:sz w:val="22"/>
          <w:szCs w:val="22"/>
        </w:rPr>
      </w:pPr>
      <w:r>
        <w:rPr>
          <w:sz w:val="22"/>
          <w:szCs w:val="22"/>
        </w:rPr>
        <w:br w:type="page"/>
      </w:r>
    </w:p>
    <w:p w14:paraId="248D151D" w14:textId="77777777" w:rsidR="00AC06F2" w:rsidRDefault="00AC06F2"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045A28" w:rsidRPr="0055384F" w14:paraId="2F99961D" w14:textId="77777777" w:rsidTr="24E1F2F6">
        <w:trPr>
          <w:tblHeader/>
        </w:trPr>
        <w:tc>
          <w:tcPr>
            <w:tcW w:w="9871" w:type="dxa"/>
            <w:gridSpan w:val="9"/>
          </w:tcPr>
          <w:p w14:paraId="1990F891" w14:textId="77777777" w:rsidR="00045A28" w:rsidRDefault="00045A28" w:rsidP="005534C2">
            <w:pPr>
              <w:jc w:val="center"/>
              <w:rPr>
                <w:sz w:val="22"/>
                <w:szCs w:val="22"/>
                <w:u w:val="single"/>
              </w:rPr>
            </w:pPr>
            <w:r>
              <w:rPr>
                <w:b/>
                <w:bCs/>
                <w:sz w:val="22"/>
                <w:szCs w:val="22"/>
                <w:u w:val="single"/>
              </w:rPr>
              <w:t>TENTATIVE</w:t>
            </w:r>
            <w:r>
              <w:rPr>
                <w:sz w:val="22"/>
                <w:szCs w:val="22"/>
                <w:u w:val="single"/>
              </w:rPr>
              <w:t xml:space="preserve"> PGCPB  AGENDA</w:t>
            </w:r>
          </w:p>
          <w:p w14:paraId="699C9476" w14:textId="5A5E4703" w:rsidR="00045A28" w:rsidRDefault="00045A28" w:rsidP="005534C2">
            <w:pPr>
              <w:jc w:val="center"/>
              <w:rPr>
                <w:sz w:val="22"/>
                <w:szCs w:val="22"/>
              </w:rPr>
            </w:pPr>
            <w:r>
              <w:rPr>
                <w:sz w:val="22"/>
                <w:szCs w:val="22"/>
              </w:rPr>
              <w:t>7/18/2024</w:t>
            </w:r>
          </w:p>
          <w:p w14:paraId="36F85F24" w14:textId="77777777" w:rsidR="00045A28" w:rsidRDefault="00045A28" w:rsidP="005534C2">
            <w:pPr>
              <w:jc w:val="center"/>
              <w:rPr>
                <w:sz w:val="22"/>
                <w:szCs w:val="22"/>
              </w:rPr>
            </w:pPr>
          </w:p>
          <w:p w14:paraId="7166AD9C" w14:textId="77777777" w:rsidR="00045A28" w:rsidRDefault="00045A28" w:rsidP="005534C2">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0B1F2918" w14:textId="77777777" w:rsidR="00045A28" w:rsidRDefault="00045A28" w:rsidP="005534C2">
            <w:pPr>
              <w:rPr>
                <w:sz w:val="22"/>
                <w:szCs w:val="22"/>
              </w:rPr>
            </w:pPr>
            <w:r>
              <w:rPr>
                <w:sz w:val="22"/>
                <w:szCs w:val="22"/>
              </w:rPr>
              <w:t>Lakisha Hull, AICP, LEED AP BD+C,</w:t>
            </w:r>
            <w:r w:rsidRPr="00474089">
              <w:rPr>
                <w:sz w:val="22"/>
                <w:szCs w:val="22"/>
              </w:rPr>
              <w:t xml:space="preserve"> </w:t>
            </w:r>
            <w:r>
              <w:rPr>
                <w:sz w:val="22"/>
                <w:szCs w:val="22"/>
              </w:rPr>
              <w:t>Planning Director</w:t>
            </w:r>
          </w:p>
          <w:p w14:paraId="45783517" w14:textId="77777777" w:rsidR="00045A28" w:rsidRPr="0055384F" w:rsidRDefault="00045A28" w:rsidP="005534C2">
            <w:pPr>
              <w:jc w:val="center"/>
              <w:rPr>
                <w:sz w:val="22"/>
                <w:szCs w:val="22"/>
              </w:rPr>
            </w:pPr>
          </w:p>
        </w:tc>
      </w:tr>
      <w:tr w:rsidR="00045A28" w:rsidRPr="0055384F" w14:paraId="03B97E50" w14:textId="77777777" w:rsidTr="24E1F2F6">
        <w:tc>
          <w:tcPr>
            <w:tcW w:w="6589" w:type="dxa"/>
            <w:gridSpan w:val="6"/>
          </w:tcPr>
          <w:p w14:paraId="32209973" w14:textId="77777777" w:rsidR="00045A28" w:rsidRPr="0018532C" w:rsidRDefault="00045A28" w:rsidP="005534C2">
            <w:pPr>
              <w:rPr>
                <w:sz w:val="22"/>
                <w:szCs w:val="22"/>
                <w:u w:val="single"/>
              </w:rPr>
            </w:pPr>
            <w:r w:rsidRPr="0018532C">
              <w:rPr>
                <w:sz w:val="22"/>
                <w:szCs w:val="22"/>
                <w:u w:val="single"/>
              </w:rPr>
              <w:t xml:space="preserve">PRELIMINARY PLAN OF SUBDIVISION (Inquiries call </w:t>
            </w:r>
          </w:p>
          <w:p w14:paraId="27AB8C1F" w14:textId="77777777" w:rsidR="00045A28" w:rsidRPr="0055384F" w:rsidRDefault="00045A28" w:rsidP="005534C2">
            <w:pPr>
              <w:rPr>
                <w:sz w:val="22"/>
                <w:szCs w:val="22"/>
              </w:rPr>
            </w:pPr>
            <w:r w:rsidRPr="0018532C">
              <w:rPr>
                <w:sz w:val="22"/>
                <w:szCs w:val="22"/>
                <w:u w:val="single"/>
              </w:rPr>
              <w:t>301-952-3530)</w:t>
            </w:r>
          </w:p>
          <w:p w14:paraId="7B2B55B4" w14:textId="77777777" w:rsidR="00045A28" w:rsidRPr="0055384F" w:rsidRDefault="00045A28" w:rsidP="005534C2">
            <w:pPr>
              <w:rPr>
                <w:sz w:val="22"/>
                <w:szCs w:val="22"/>
              </w:rPr>
            </w:pPr>
          </w:p>
        </w:tc>
        <w:tc>
          <w:tcPr>
            <w:tcW w:w="3282" w:type="dxa"/>
            <w:gridSpan w:val="3"/>
          </w:tcPr>
          <w:p w14:paraId="4883CF6E" w14:textId="77777777" w:rsidR="00045A28" w:rsidRPr="0055384F" w:rsidRDefault="00045A28" w:rsidP="005534C2">
            <w:pPr>
              <w:pStyle w:val="Heading1"/>
              <w:tabs>
                <w:tab w:val="clear" w:pos="720"/>
                <w:tab w:val="clear" w:pos="1440"/>
                <w:tab w:val="clear" w:pos="2160"/>
                <w:tab w:val="clear" w:pos="2880"/>
                <w:tab w:val="clear" w:pos="3600"/>
                <w:tab w:val="clear" w:pos="5040"/>
              </w:tabs>
            </w:pPr>
          </w:p>
        </w:tc>
      </w:tr>
      <w:tr w:rsidR="00045A28" w:rsidRPr="0055384F" w14:paraId="4FE30DB7" w14:textId="77777777" w:rsidTr="24E1F2F6">
        <w:tc>
          <w:tcPr>
            <w:tcW w:w="712" w:type="dxa"/>
          </w:tcPr>
          <w:p w14:paraId="7E2F843F" w14:textId="77777777" w:rsidR="00045A28" w:rsidRPr="0055384F" w:rsidRDefault="00045A28" w:rsidP="005534C2">
            <w:pPr>
              <w:pStyle w:val="Header"/>
              <w:tabs>
                <w:tab w:val="clear" w:pos="4320"/>
                <w:tab w:val="clear" w:pos="8640"/>
              </w:tabs>
              <w:rPr>
                <w:szCs w:val="22"/>
              </w:rPr>
            </w:pPr>
          </w:p>
        </w:tc>
        <w:tc>
          <w:tcPr>
            <w:tcW w:w="5877" w:type="dxa"/>
            <w:gridSpan w:val="5"/>
          </w:tcPr>
          <w:p w14:paraId="63ED8001" w14:textId="63CB44C8" w:rsidR="00045A28" w:rsidRDefault="00045A28" w:rsidP="00045A28">
            <w:pPr>
              <w:rPr>
                <w:b/>
                <w:bCs/>
                <w:sz w:val="22"/>
                <w:szCs w:val="22"/>
              </w:rPr>
            </w:pPr>
            <w:r w:rsidRPr="00045A28">
              <w:rPr>
                <w:b/>
                <w:bCs/>
                <w:sz w:val="22"/>
                <w:szCs w:val="22"/>
              </w:rPr>
              <w:t>PPS-2022-004 MUIRKIRK WAREHOUSES</w:t>
            </w:r>
            <w:r>
              <w:rPr>
                <w:b/>
                <w:bCs/>
                <w:sz w:val="22"/>
                <w:szCs w:val="22"/>
              </w:rPr>
              <w:fldChar w:fldCharType="begin"/>
            </w:r>
            <w:r>
              <w:instrText xml:space="preserve"> XE "</w:instrText>
            </w:r>
            <w:r w:rsidRPr="00393B8A">
              <w:rPr>
                <w:b/>
                <w:bCs/>
                <w:sz w:val="22"/>
                <w:szCs w:val="22"/>
              </w:rPr>
              <w:instrText>PPS-2022-004 MUIRKIRK WAREHOUSES</w:instrText>
            </w:r>
            <w:r>
              <w:instrText xml:space="preserve">" </w:instrText>
            </w:r>
            <w:r>
              <w:rPr>
                <w:b/>
                <w:bCs/>
                <w:sz w:val="22"/>
                <w:szCs w:val="22"/>
              </w:rPr>
              <w:fldChar w:fldCharType="end"/>
            </w:r>
          </w:p>
          <w:p w14:paraId="6AE8334A" w14:textId="65FC4FDB" w:rsidR="00045A28" w:rsidRPr="0018532C" w:rsidRDefault="25579D89" w:rsidP="005534C2">
            <w:pPr>
              <w:rPr>
                <w:sz w:val="22"/>
                <w:szCs w:val="22"/>
              </w:rPr>
            </w:pPr>
            <w:r w:rsidRPr="24E1F2F6">
              <w:rPr>
                <w:sz w:val="22"/>
                <w:szCs w:val="22"/>
              </w:rPr>
              <w:t>(TCP</w:t>
            </w:r>
            <w:del w:id="504" w:author="Diaz-Campbell, Eddie" w:date="2024-05-23T15:14:00Z">
              <w:r w:rsidR="00045A28" w:rsidRPr="24E1F2F6" w:rsidDel="25579D89">
                <w:rPr>
                  <w:sz w:val="22"/>
                  <w:szCs w:val="22"/>
                </w:rPr>
                <w:delText>?</w:delText>
              </w:r>
            </w:del>
            <w:r w:rsidRPr="24E1F2F6">
              <w:rPr>
                <w:sz w:val="22"/>
                <w:szCs w:val="22"/>
              </w:rPr>
              <w:t>)</w:t>
            </w:r>
            <w:ins w:id="505" w:author="Diaz-Campbell, Eddie" w:date="2024-05-23T15:14:00Z">
              <w:r w:rsidR="2D294D9C" w:rsidRPr="24E1F2F6">
                <w:rPr>
                  <w:sz w:val="22"/>
                  <w:szCs w:val="22"/>
                </w:rPr>
                <w:t xml:space="preserve"> (VARIANCE)</w:t>
              </w:r>
            </w:ins>
          </w:p>
          <w:p w14:paraId="69049158" w14:textId="5FD3645F" w:rsidR="00045A28" w:rsidRPr="0018532C" w:rsidRDefault="25579D89" w:rsidP="005534C2">
            <w:pPr>
              <w:rPr>
                <w:sz w:val="22"/>
                <w:szCs w:val="22"/>
              </w:rPr>
            </w:pPr>
            <w:r w:rsidRPr="24E1F2F6">
              <w:rPr>
                <w:sz w:val="22"/>
                <w:szCs w:val="22"/>
              </w:rPr>
              <w:t xml:space="preserve">Council District: 01     Municipality: </w:t>
            </w:r>
            <w:ins w:id="506" w:author="Diaz-Campbell, Eddie" w:date="2024-05-23T15:12:00Z">
              <w:r w:rsidR="06F651C4" w:rsidRPr="24E1F2F6">
                <w:rPr>
                  <w:sz w:val="22"/>
                  <w:szCs w:val="22"/>
                </w:rPr>
                <w:t>N/A</w:t>
              </w:r>
            </w:ins>
            <w:del w:id="507" w:author="Diaz-Campbell, Eddie" w:date="2024-05-23T15:12:00Z">
              <w:r w:rsidR="00045A28" w:rsidRPr="24E1F2F6" w:rsidDel="25579D89">
                <w:rPr>
                  <w:sz w:val="22"/>
                  <w:szCs w:val="22"/>
                </w:rPr>
                <w:delText>@</w:delText>
              </w:r>
            </w:del>
          </w:p>
          <w:p w14:paraId="6F48D9B9" w14:textId="5C81AC8B" w:rsidR="00045A28" w:rsidRDefault="00045A28" w:rsidP="005534C2">
            <w:pPr>
              <w:rPr>
                <w:sz w:val="22"/>
                <w:szCs w:val="22"/>
              </w:rPr>
            </w:pPr>
            <w:r>
              <w:rPr>
                <w:sz w:val="22"/>
                <w:szCs w:val="22"/>
              </w:rPr>
              <w:t xml:space="preserve">Location: </w:t>
            </w:r>
            <w:r w:rsidRPr="00045A28">
              <w:rPr>
                <w:sz w:val="22"/>
                <w:szCs w:val="22"/>
              </w:rPr>
              <w:t>12800 Konterra Drive Beltsville</w:t>
            </w:r>
            <w:r w:rsidRPr="0018532C">
              <w:rPr>
                <w:sz w:val="22"/>
                <w:szCs w:val="22"/>
              </w:rPr>
              <w:t xml:space="preserve"> </w:t>
            </w:r>
          </w:p>
          <w:p w14:paraId="58D5789B" w14:textId="33698C55" w:rsidR="00045A28" w:rsidRDefault="00045A28" w:rsidP="005534C2">
            <w:pPr>
              <w:rPr>
                <w:sz w:val="22"/>
                <w:szCs w:val="22"/>
              </w:rPr>
            </w:pPr>
            <w:r>
              <w:rPr>
                <w:sz w:val="22"/>
                <w:szCs w:val="22"/>
              </w:rPr>
              <w:t>Planning Area: 60</w:t>
            </w:r>
          </w:p>
          <w:p w14:paraId="1080A974" w14:textId="330E4187" w:rsidR="00045A28" w:rsidRDefault="00045A28" w:rsidP="005534C2">
            <w:pPr>
              <w:rPr>
                <w:sz w:val="22"/>
                <w:szCs w:val="22"/>
              </w:rPr>
            </w:pPr>
            <w:r>
              <w:rPr>
                <w:sz w:val="22"/>
                <w:szCs w:val="22"/>
              </w:rPr>
              <w:t>Growth Policy Area: Established Communities</w:t>
            </w:r>
          </w:p>
          <w:p w14:paraId="32F18422" w14:textId="7A762C23" w:rsidR="00045A28" w:rsidRPr="0018532C" w:rsidRDefault="00045A28" w:rsidP="005534C2">
            <w:pPr>
              <w:rPr>
                <w:sz w:val="22"/>
                <w:szCs w:val="22"/>
              </w:rPr>
            </w:pPr>
            <w:del w:id="508" w:author="Diaz-Campbell, Eddie" w:date="2024-05-23T15:16:00Z">
              <w:r w:rsidRPr="24E1F2F6" w:rsidDel="25579D89">
                <w:rPr>
                  <w:sz w:val="22"/>
                  <w:szCs w:val="22"/>
                </w:rPr>
                <w:delText xml:space="preserve">Zoning Prior: @  </w:delText>
              </w:r>
            </w:del>
            <w:r w:rsidR="25579D89" w:rsidRPr="24E1F2F6">
              <w:rPr>
                <w:sz w:val="22"/>
                <w:szCs w:val="22"/>
              </w:rPr>
              <w:t xml:space="preserve">             Zoning: IE</w:t>
            </w:r>
          </w:p>
          <w:p w14:paraId="7666E0A5" w14:textId="5734E011" w:rsidR="00045A28" w:rsidRPr="0018532C" w:rsidRDefault="25579D89" w:rsidP="005534C2">
            <w:pPr>
              <w:rPr>
                <w:sz w:val="22"/>
                <w:szCs w:val="22"/>
              </w:rPr>
            </w:pPr>
            <w:r w:rsidRPr="24E1F2F6">
              <w:rPr>
                <w:sz w:val="22"/>
                <w:szCs w:val="22"/>
              </w:rPr>
              <w:t xml:space="preserve">Gross Acreage: </w:t>
            </w:r>
            <w:ins w:id="509" w:author="Diaz-Campbell, Eddie" w:date="2024-05-23T15:18:00Z">
              <w:r w:rsidR="40AD46CB" w:rsidRPr="24E1F2F6">
                <w:rPr>
                  <w:sz w:val="22"/>
                  <w:szCs w:val="22"/>
                </w:rPr>
                <w:t>23.99</w:t>
              </w:r>
            </w:ins>
            <w:del w:id="510" w:author="Diaz-Campbell, Eddie" w:date="2024-05-23T15:18:00Z">
              <w:r w:rsidR="00045A28" w:rsidRPr="24E1F2F6" w:rsidDel="25579D89">
                <w:rPr>
                  <w:sz w:val="22"/>
                  <w:szCs w:val="22"/>
                </w:rPr>
                <w:delText>11.05</w:delText>
              </w:r>
            </w:del>
            <w:r w:rsidRPr="24E1F2F6">
              <w:rPr>
                <w:sz w:val="22"/>
                <w:szCs w:val="22"/>
              </w:rPr>
              <w:t xml:space="preserve">            Date Accepted: 05/</w:t>
            </w:r>
            <w:ins w:id="511" w:author="Diaz-Campbell, Eddie" w:date="2024-05-23T15:19:00Z">
              <w:r w:rsidR="169BB460" w:rsidRPr="24E1F2F6">
                <w:rPr>
                  <w:sz w:val="22"/>
                  <w:szCs w:val="22"/>
                </w:rPr>
                <w:t>10</w:t>
              </w:r>
            </w:ins>
            <w:del w:id="512" w:author="Diaz-Campbell, Eddie" w:date="2024-05-23T15:19:00Z">
              <w:r w:rsidR="00045A28" w:rsidRPr="24E1F2F6" w:rsidDel="25579D89">
                <w:rPr>
                  <w:sz w:val="22"/>
                  <w:szCs w:val="22"/>
                </w:rPr>
                <w:delText>09</w:delText>
              </w:r>
            </w:del>
            <w:r w:rsidRPr="24E1F2F6">
              <w:rPr>
                <w:sz w:val="22"/>
                <w:szCs w:val="22"/>
              </w:rPr>
              <w:t xml:space="preserve">/2024 </w:t>
            </w:r>
          </w:p>
          <w:p w14:paraId="63C5010A" w14:textId="47418F37" w:rsidR="00045A28" w:rsidRPr="0018532C" w:rsidRDefault="00045A28" w:rsidP="005534C2">
            <w:pPr>
              <w:rPr>
                <w:sz w:val="22"/>
                <w:szCs w:val="22"/>
              </w:rPr>
            </w:pPr>
            <w:r w:rsidRPr="0018532C">
              <w:rPr>
                <w:sz w:val="22"/>
                <w:szCs w:val="22"/>
              </w:rPr>
              <w:t>Applicant</w:t>
            </w:r>
            <w:r>
              <w:rPr>
                <w:sz w:val="22"/>
                <w:szCs w:val="22"/>
              </w:rPr>
              <w:t xml:space="preserve">: </w:t>
            </w:r>
            <w:r w:rsidRPr="00045A28">
              <w:rPr>
                <w:sz w:val="22"/>
                <w:szCs w:val="22"/>
              </w:rPr>
              <w:t>Muirkirk Enterprises, LLC</w:t>
            </w:r>
          </w:p>
          <w:p w14:paraId="7275FE67" w14:textId="2104933E" w:rsidR="00045A28" w:rsidRPr="00045A28" w:rsidRDefault="25579D89" w:rsidP="00045A28">
            <w:pPr>
              <w:rPr>
                <w:sz w:val="22"/>
                <w:szCs w:val="22"/>
              </w:rPr>
            </w:pPr>
            <w:r w:rsidRPr="24E1F2F6">
              <w:rPr>
                <w:b/>
                <w:bCs/>
                <w:sz w:val="22"/>
                <w:szCs w:val="22"/>
              </w:rPr>
              <w:t>Request:</w:t>
            </w:r>
            <w:r w:rsidRPr="24E1F2F6">
              <w:rPr>
                <w:sz w:val="22"/>
                <w:szCs w:val="22"/>
              </w:rPr>
              <w:t xml:space="preserve"> </w:t>
            </w:r>
            <w:r w:rsidRPr="24E1F2F6">
              <w:rPr>
                <w:b/>
                <w:bCs/>
                <w:sz w:val="22"/>
                <w:szCs w:val="22"/>
              </w:rPr>
              <w:t xml:space="preserve">2 parcels for </w:t>
            </w:r>
            <w:ins w:id="513" w:author="Diaz-Campbell, Eddie" w:date="2024-05-23T15:20:00Z">
              <w:r w:rsidR="652D5352" w:rsidRPr="24E1F2F6">
                <w:rPr>
                  <w:b/>
                  <w:bCs/>
                  <w:sz w:val="22"/>
                  <w:szCs w:val="22"/>
                </w:rPr>
                <w:t>269,200</w:t>
              </w:r>
            </w:ins>
            <w:del w:id="514" w:author="Diaz-Campbell, Eddie" w:date="2024-05-23T15:20:00Z">
              <w:r w:rsidR="00045A28" w:rsidRPr="24E1F2F6" w:rsidDel="25579D89">
                <w:rPr>
                  <w:b/>
                  <w:bCs/>
                  <w:sz w:val="22"/>
                  <w:szCs w:val="22"/>
                </w:rPr>
                <w:delText>239,175</w:delText>
              </w:r>
            </w:del>
            <w:r w:rsidRPr="24E1F2F6">
              <w:rPr>
                <w:b/>
                <w:bCs/>
                <w:sz w:val="22"/>
                <w:szCs w:val="22"/>
              </w:rPr>
              <w:t xml:space="preserve"> square feet of industrial development</w:t>
            </w:r>
          </w:p>
          <w:p w14:paraId="1C59D38E" w14:textId="77777777" w:rsidR="00045A28" w:rsidRPr="0018532C" w:rsidRDefault="00045A28" w:rsidP="005534C2">
            <w:pPr>
              <w:rPr>
                <w:sz w:val="22"/>
                <w:szCs w:val="22"/>
              </w:rPr>
            </w:pPr>
          </w:p>
          <w:p w14:paraId="3D15B266" w14:textId="7286A692" w:rsidR="00045A28" w:rsidRPr="0018532C" w:rsidRDefault="25579D89" w:rsidP="005534C2">
            <w:pPr>
              <w:rPr>
                <w:sz w:val="22"/>
                <w:szCs w:val="22"/>
              </w:rPr>
            </w:pPr>
            <w:r w:rsidRPr="24E1F2F6">
              <w:rPr>
                <w:sz w:val="22"/>
                <w:szCs w:val="22"/>
              </w:rPr>
              <w:t xml:space="preserve">Planning Board Action Limit: </w:t>
            </w:r>
            <w:ins w:id="515" w:author="Diaz-Campbell, Eddie" w:date="2024-05-23T15:22:00Z">
              <w:r w:rsidR="349A4771" w:rsidRPr="24E1F2F6">
                <w:rPr>
                  <w:sz w:val="22"/>
                  <w:szCs w:val="22"/>
                </w:rPr>
                <w:t>10/28/2024</w:t>
              </w:r>
            </w:ins>
            <w:del w:id="516" w:author="Diaz-Campbell, Eddie" w:date="2024-05-23T15:22:00Z">
              <w:r w:rsidR="00045A28" w:rsidRPr="24E1F2F6" w:rsidDel="25579D89">
                <w:rPr>
                  <w:sz w:val="22"/>
                  <w:szCs w:val="22"/>
                </w:rPr>
                <w:delText>@</w:delText>
              </w:r>
            </w:del>
          </w:p>
          <w:p w14:paraId="0469B54C" w14:textId="77777777" w:rsidR="00045A28" w:rsidRPr="0018532C" w:rsidRDefault="00045A28" w:rsidP="005534C2">
            <w:pPr>
              <w:rPr>
                <w:sz w:val="22"/>
                <w:szCs w:val="22"/>
              </w:rPr>
            </w:pPr>
          </w:p>
          <w:p w14:paraId="665CC799" w14:textId="77777777" w:rsidR="00045A28" w:rsidRPr="0018532C" w:rsidRDefault="00045A28" w:rsidP="005534C2">
            <w:pPr>
              <w:rPr>
                <w:sz w:val="22"/>
                <w:szCs w:val="22"/>
              </w:rPr>
            </w:pPr>
            <w:r w:rsidRPr="0018532C">
              <w:rPr>
                <w:sz w:val="22"/>
                <w:szCs w:val="22"/>
              </w:rPr>
              <w:t xml:space="preserve">STAFF RECOMMENDATION: </w:t>
            </w:r>
          </w:p>
          <w:p w14:paraId="1062321E" w14:textId="4BDE2B3B" w:rsidR="00045A28" w:rsidRPr="0018532C" w:rsidRDefault="00045A28" w:rsidP="005534C2">
            <w:pPr>
              <w:ind w:left="360"/>
              <w:rPr>
                <w:sz w:val="22"/>
                <w:szCs w:val="22"/>
              </w:rPr>
            </w:pPr>
            <w:r w:rsidRPr="0018532C">
              <w:rPr>
                <w:sz w:val="22"/>
                <w:szCs w:val="22"/>
              </w:rPr>
              <w:t xml:space="preserve">•    </w:t>
            </w:r>
            <w:r w:rsidRPr="00045A28">
              <w:rPr>
                <w:sz w:val="22"/>
                <w:szCs w:val="22"/>
              </w:rPr>
              <w:t>PPS-2022-004</w:t>
            </w:r>
            <w:r w:rsidRPr="0018532C">
              <w:rPr>
                <w:sz w:val="22"/>
                <w:szCs w:val="22"/>
              </w:rPr>
              <w:t xml:space="preserve"> </w:t>
            </w:r>
            <w:r>
              <w:rPr>
                <w:sz w:val="22"/>
                <w:szCs w:val="22"/>
              </w:rPr>
              <w:t>–</w:t>
            </w:r>
            <w:r w:rsidRPr="0018532C">
              <w:rPr>
                <w:sz w:val="22"/>
                <w:szCs w:val="22"/>
              </w:rPr>
              <w:t xml:space="preserve"> @</w:t>
            </w:r>
          </w:p>
          <w:p w14:paraId="22297434" w14:textId="12758A31" w:rsidR="00045A28" w:rsidRPr="0018532C" w:rsidRDefault="25579D89" w:rsidP="005534C2">
            <w:pPr>
              <w:ind w:left="360"/>
              <w:rPr>
                <w:sz w:val="22"/>
                <w:szCs w:val="22"/>
              </w:rPr>
            </w:pPr>
            <w:r w:rsidRPr="24E1F2F6">
              <w:rPr>
                <w:sz w:val="22"/>
                <w:szCs w:val="22"/>
              </w:rPr>
              <w:t>•    TCP</w:t>
            </w:r>
            <w:ins w:id="517" w:author="Diaz-Campbell, Eddie" w:date="2024-05-23T15:23:00Z">
              <w:r w:rsidR="28EEB803" w:rsidRPr="24E1F2F6">
                <w:rPr>
                  <w:sz w:val="22"/>
                  <w:szCs w:val="22"/>
                </w:rPr>
                <w:t>1</w:t>
              </w:r>
            </w:ins>
            <w:r w:rsidRPr="24E1F2F6">
              <w:rPr>
                <w:sz w:val="22"/>
                <w:szCs w:val="22"/>
              </w:rPr>
              <w:t>-</w:t>
            </w:r>
            <w:ins w:id="518" w:author="Diaz-Campbell, Eddie" w:date="2024-05-23T15:23:00Z">
              <w:r w:rsidR="4C4C3BCD" w:rsidRPr="24E1F2F6">
                <w:rPr>
                  <w:sz w:val="22"/>
                  <w:szCs w:val="22"/>
                </w:rPr>
                <w:t>019-</w:t>
              </w:r>
            </w:ins>
            <w:ins w:id="519" w:author="Diaz-Campbell, Eddie" w:date="2024-05-23T15:24:00Z">
              <w:r w:rsidR="4C4C3BCD" w:rsidRPr="24E1F2F6">
                <w:rPr>
                  <w:sz w:val="22"/>
                  <w:szCs w:val="22"/>
                </w:rPr>
                <w:t>2024</w:t>
              </w:r>
            </w:ins>
            <w:del w:id="520" w:author="Diaz-Campbell, Eddie" w:date="2024-05-23T15:23:00Z">
              <w:r w:rsidR="00045A28" w:rsidRPr="24E1F2F6" w:rsidDel="25579D89">
                <w:rPr>
                  <w:sz w:val="22"/>
                  <w:szCs w:val="22"/>
                </w:rPr>
                <w:delText>@</w:delText>
              </w:r>
            </w:del>
            <w:r w:rsidRPr="24E1F2F6">
              <w:rPr>
                <w:sz w:val="22"/>
                <w:szCs w:val="22"/>
              </w:rPr>
              <w:t xml:space="preserve"> – @</w:t>
            </w:r>
          </w:p>
          <w:p w14:paraId="2B5BB76C" w14:textId="4CD8EBD4" w:rsidR="00045A28" w:rsidRPr="0055384F" w:rsidRDefault="00045A28" w:rsidP="005534C2">
            <w:pPr>
              <w:rPr>
                <w:sz w:val="22"/>
                <w:szCs w:val="22"/>
              </w:rPr>
            </w:pPr>
            <w:r w:rsidRPr="0018532C">
              <w:rPr>
                <w:sz w:val="22"/>
                <w:szCs w:val="22"/>
              </w:rPr>
              <w:t>(</w:t>
            </w:r>
            <w:r w:rsidRPr="00045A28">
              <w:rPr>
                <w:sz w:val="22"/>
                <w:szCs w:val="22"/>
              </w:rPr>
              <w:t>DIAZ-CAMPBELL</w:t>
            </w:r>
            <w:r w:rsidRPr="0018532C">
              <w:rPr>
                <w:sz w:val="22"/>
                <w:szCs w:val="22"/>
              </w:rPr>
              <w:t>)</w:t>
            </w:r>
          </w:p>
          <w:p w14:paraId="78987D7A" w14:textId="77777777" w:rsidR="00045A28" w:rsidRPr="0055384F" w:rsidRDefault="00045A28" w:rsidP="005534C2">
            <w:pPr>
              <w:rPr>
                <w:b/>
                <w:bCs/>
                <w:sz w:val="22"/>
                <w:szCs w:val="22"/>
              </w:rPr>
            </w:pPr>
          </w:p>
        </w:tc>
        <w:tc>
          <w:tcPr>
            <w:tcW w:w="3282" w:type="dxa"/>
            <w:gridSpan w:val="3"/>
          </w:tcPr>
          <w:p w14:paraId="200EE091" w14:textId="77777777" w:rsidR="00045A28" w:rsidRPr="0055384F" w:rsidRDefault="00045A28" w:rsidP="005534C2">
            <w:pPr>
              <w:rPr>
                <w:sz w:val="22"/>
                <w:szCs w:val="22"/>
              </w:rPr>
            </w:pPr>
          </w:p>
          <w:p w14:paraId="75C9D5DE" w14:textId="77777777" w:rsidR="00045A28" w:rsidRPr="0055384F" w:rsidRDefault="00045A28" w:rsidP="005534C2">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t>POSTING NOT REQUIRED</w:t>
            </w:r>
          </w:p>
          <w:p w14:paraId="5B1E9285" w14:textId="77777777" w:rsidR="00045A28" w:rsidRPr="0055384F" w:rsidRDefault="00045A28" w:rsidP="005534C2">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rPr>
                <w:highlight w:val="lightGray"/>
              </w:rPr>
              <w:t>POSTING REQUIRED</w:t>
            </w:r>
          </w:p>
          <w:p w14:paraId="3EE7CF4F" w14:textId="77777777" w:rsidR="00045A28" w:rsidRPr="0055384F" w:rsidRDefault="00045A28" w:rsidP="005534C2">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2A002D">
              <w:t xml:space="preserve"> </w:t>
            </w:r>
            <w:r w:rsidRPr="0055384F">
              <w:t>POSTED</w:t>
            </w:r>
          </w:p>
          <w:p w14:paraId="5E08DF1E" w14:textId="77777777" w:rsidR="00045A28" w:rsidRPr="0055384F" w:rsidRDefault="00045A28" w:rsidP="005534C2">
            <w:pPr>
              <w:rPr>
                <w:b/>
                <w:bCs/>
                <w:sz w:val="22"/>
                <w:szCs w:val="22"/>
              </w:rPr>
            </w:pPr>
            <w:r w:rsidRPr="0055384F">
              <w:rPr>
                <w:b/>
                <w:bCs/>
                <w:sz w:val="22"/>
                <w:szCs w:val="22"/>
              </w:rPr>
              <w:t xml:space="preserve">          </w:t>
            </w:r>
            <w:r w:rsidRPr="002A002D">
              <w:rPr>
                <w:rFonts w:eastAsia="Symbol"/>
              </w:rPr>
              <w:t>□</w:t>
            </w:r>
            <w:r w:rsidRPr="002A002D">
              <w:t xml:space="preserve"> </w:t>
            </w:r>
            <w:r w:rsidRPr="0055384F">
              <w:rPr>
                <w:b/>
                <w:bCs/>
                <w:sz w:val="22"/>
                <w:szCs w:val="22"/>
                <w:highlight w:val="lightGray"/>
              </w:rPr>
              <w:t>NOT POSTED</w:t>
            </w:r>
          </w:p>
          <w:p w14:paraId="15645E70" w14:textId="77777777" w:rsidR="00045A28" w:rsidRPr="0055384F" w:rsidRDefault="00045A28" w:rsidP="005534C2">
            <w:pPr>
              <w:ind w:left="421" w:hanging="421"/>
              <w:rPr>
                <w:b/>
                <w:bCs/>
                <w:sz w:val="22"/>
                <w:szCs w:val="22"/>
                <w:shd w:val="clear" w:color="auto" w:fill="CCCCCC"/>
              </w:rPr>
            </w:pPr>
            <w:r w:rsidRPr="002A002D">
              <w:rPr>
                <w:rFonts w:eastAsia="Symbol"/>
              </w:rPr>
              <w:t>□</w:t>
            </w:r>
            <w:r w:rsidRPr="002A002D">
              <w:t xml:space="preserve"> </w:t>
            </w:r>
            <w:r w:rsidRPr="0055384F">
              <w:rPr>
                <w:b/>
                <w:bCs/>
                <w:sz w:val="22"/>
                <w:szCs w:val="22"/>
                <w:shd w:val="clear" w:color="auto" w:fill="FFFFFF"/>
              </w:rPr>
              <w:t xml:space="preserve">CONTINUED TO THIS           DATE </w:t>
            </w:r>
          </w:p>
          <w:p w14:paraId="4687AEAD" w14:textId="77777777" w:rsidR="00045A28" w:rsidRPr="0055384F" w:rsidRDefault="00045A28" w:rsidP="005534C2">
            <w:pPr>
              <w:rPr>
                <w:b/>
                <w:bCs/>
                <w:sz w:val="22"/>
                <w:szCs w:val="22"/>
              </w:rPr>
            </w:pPr>
            <w:r w:rsidRPr="002A002D">
              <w:rPr>
                <w:rFonts w:eastAsia="Symbol"/>
              </w:rPr>
              <w:t>□</w:t>
            </w:r>
            <w:r w:rsidRPr="002A002D">
              <w:t xml:space="preserve"> </w:t>
            </w:r>
            <w:r w:rsidRPr="0055384F">
              <w:rPr>
                <w:b/>
                <w:bCs/>
                <w:sz w:val="22"/>
                <w:szCs w:val="22"/>
              </w:rPr>
              <w:t xml:space="preserve">CONTINUED INDEF. </w:t>
            </w:r>
          </w:p>
          <w:p w14:paraId="5E450155" w14:textId="77777777" w:rsidR="00045A28" w:rsidRPr="0055384F" w:rsidRDefault="00045A28" w:rsidP="005534C2">
            <w:pPr>
              <w:pStyle w:val="Heading1"/>
              <w:tabs>
                <w:tab w:val="clear" w:pos="720"/>
                <w:tab w:val="clear" w:pos="1440"/>
                <w:tab w:val="clear" w:pos="2160"/>
                <w:tab w:val="clear" w:pos="2880"/>
                <w:tab w:val="clear" w:pos="3600"/>
                <w:tab w:val="clear" w:pos="5040"/>
              </w:tabs>
            </w:pPr>
          </w:p>
          <w:p w14:paraId="1850F598" w14:textId="77777777" w:rsidR="00045A28" w:rsidRPr="0055384F" w:rsidRDefault="00045A28" w:rsidP="005534C2">
            <w:pPr>
              <w:pStyle w:val="Heading1"/>
              <w:tabs>
                <w:tab w:val="clear" w:pos="720"/>
                <w:tab w:val="clear" w:pos="1440"/>
                <w:tab w:val="clear" w:pos="2160"/>
                <w:tab w:val="clear" w:pos="2880"/>
                <w:tab w:val="clear" w:pos="3600"/>
                <w:tab w:val="clear" w:pos="5040"/>
              </w:tabs>
            </w:pPr>
            <w:r w:rsidRPr="0055384F">
              <w:t xml:space="preserve">Move to (date) </w:t>
            </w:r>
            <w:r>
              <w:t>__________</w:t>
            </w:r>
          </w:p>
          <w:p w14:paraId="74EA8848" w14:textId="77777777" w:rsidR="00045A28" w:rsidRPr="0055384F" w:rsidRDefault="00045A28" w:rsidP="005534C2">
            <w:pPr>
              <w:rPr>
                <w:b/>
                <w:bCs/>
                <w:sz w:val="22"/>
                <w:szCs w:val="22"/>
                <w:shd w:val="clear" w:color="auto" w:fill="FFFFFF"/>
              </w:rPr>
            </w:pPr>
          </w:p>
          <w:p w14:paraId="647B179B" w14:textId="77777777" w:rsidR="00045A28" w:rsidRPr="0055384F" w:rsidRDefault="00045A28" w:rsidP="005534C2">
            <w:pPr>
              <w:rPr>
                <w:b/>
                <w:bCs/>
                <w:sz w:val="22"/>
                <w:szCs w:val="22"/>
                <w:shd w:val="clear" w:color="auto" w:fill="FFFFFF"/>
              </w:rPr>
            </w:pPr>
            <w:r w:rsidRPr="0055384F">
              <w:rPr>
                <w:b/>
                <w:bCs/>
                <w:sz w:val="22"/>
                <w:szCs w:val="22"/>
                <w:shd w:val="clear" w:color="auto" w:fill="FFFFFF"/>
              </w:rPr>
              <w:t xml:space="preserve">Notice Mailed? </w:t>
            </w:r>
            <w:r>
              <w:t>__________</w:t>
            </w:r>
          </w:p>
          <w:p w14:paraId="61459369" w14:textId="77777777" w:rsidR="00045A28" w:rsidRDefault="00045A28" w:rsidP="005534C2">
            <w:pPr>
              <w:rPr>
                <w:b/>
                <w:sz w:val="22"/>
                <w:szCs w:val="22"/>
              </w:rPr>
            </w:pPr>
          </w:p>
          <w:p w14:paraId="453517E2" w14:textId="77777777" w:rsidR="00045A28" w:rsidRPr="0055384F" w:rsidRDefault="00045A28" w:rsidP="005534C2">
            <w:pPr>
              <w:rPr>
                <w:b/>
                <w:bCs/>
                <w:sz w:val="22"/>
                <w:szCs w:val="22"/>
                <w:shd w:val="clear" w:color="auto" w:fill="FFFFFF"/>
              </w:rPr>
            </w:pPr>
            <w:r w:rsidRPr="0055384F">
              <w:rPr>
                <w:b/>
                <w:sz w:val="22"/>
                <w:szCs w:val="22"/>
              </w:rPr>
              <w:t xml:space="preserve">CB-1 mailed: </w:t>
            </w:r>
            <w:r>
              <w:rPr>
                <w:b/>
                <w:sz w:val="22"/>
                <w:szCs w:val="22"/>
                <w:u w:val="single"/>
              </w:rPr>
              <w:t>Not Yet</w:t>
            </w:r>
          </w:p>
          <w:p w14:paraId="20E212CB" w14:textId="77777777" w:rsidR="00045A28" w:rsidRDefault="00045A28" w:rsidP="005534C2">
            <w:pPr>
              <w:pStyle w:val="Heading1"/>
              <w:tabs>
                <w:tab w:val="clear" w:pos="720"/>
                <w:tab w:val="clear" w:pos="1440"/>
                <w:tab w:val="clear" w:pos="2160"/>
                <w:tab w:val="clear" w:pos="2880"/>
                <w:tab w:val="clear" w:pos="3600"/>
                <w:tab w:val="clear" w:pos="5040"/>
              </w:tabs>
              <w:jc w:val="left"/>
            </w:pPr>
          </w:p>
          <w:p w14:paraId="1BF7B97C" w14:textId="77777777" w:rsidR="00045A28" w:rsidRPr="002A002D" w:rsidRDefault="00045A28" w:rsidP="005534C2">
            <w:pPr>
              <w:pStyle w:val="Heading1"/>
              <w:tabs>
                <w:tab w:val="clear" w:pos="720"/>
                <w:tab w:val="clear" w:pos="1440"/>
                <w:tab w:val="clear" w:pos="2160"/>
                <w:tab w:val="clear" w:pos="2880"/>
                <w:tab w:val="clear" w:pos="3600"/>
                <w:tab w:val="clear" w:pos="5040"/>
              </w:tabs>
              <w:jc w:val="left"/>
            </w:pPr>
            <w:r w:rsidRPr="002A002D">
              <w:t>SPEAKER REGISTRATION PERMITTED? </w:t>
            </w:r>
          </w:p>
          <w:p w14:paraId="09938552" w14:textId="77777777" w:rsidR="00045A28" w:rsidRPr="002A002D" w:rsidRDefault="25579D89" w:rsidP="005534C2">
            <w:pPr>
              <w:pStyle w:val="Heading1"/>
              <w:tabs>
                <w:tab w:val="clear" w:pos="720"/>
                <w:tab w:val="clear" w:pos="1440"/>
                <w:tab w:val="clear" w:pos="2160"/>
                <w:tab w:val="clear" w:pos="2880"/>
                <w:tab w:val="clear" w:pos="3600"/>
                <w:tab w:val="clear" w:pos="5040"/>
              </w:tabs>
            </w:pPr>
            <w:r>
              <w:t xml:space="preserve">          </w:t>
            </w:r>
            <w:r w:rsidRPr="24E1F2F6">
              <w:rPr>
                <w:rFonts w:eastAsia="Symbol"/>
                <w:highlight w:val="lightGray"/>
                <w:rPrChange w:id="521" w:author="Diaz-Campbell, Eddie" w:date="2024-05-23T15:24:00Z">
                  <w:rPr>
                    <w:rFonts w:eastAsia="Symbol"/>
                  </w:rPr>
                </w:rPrChange>
              </w:rPr>
              <w:t>□</w:t>
            </w:r>
            <w:r w:rsidRPr="24E1F2F6">
              <w:rPr>
                <w:highlight w:val="lightGray"/>
                <w:rPrChange w:id="522" w:author="Diaz-Campbell, Eddie" w:date="2024-05-23T15:24:00Z">
                  <w:rPr/>
                </w:rPrChange>
              </w:rPr>
              <w:t xml:space="preserve"> Yes</w:t>
            </w:r>
          </w:p>
          <w:p w14:paraId="7B6E41E6" w14:textId="77777777" w:rsidR="00045A28" w:rsidRPr="0055384F" w:rsidRDefault="00045A28" w:rsidP="005534C2">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045A28" w:rsidRPr="00024031" w14:paraId="39FB2A38" w14:textId="77777777" w:rsidTr="24E1F2F6">
        <w:tc>
          <w:tcPr>
            <w:tcW w:w="9871" w:type="dxa"/>
            <w:gridSpan w:val="9"/>
          </w:tcPr>
          <w:p w14:paraId="7E591157" w14:textId="38DFBA89" w:rsidR="00045A28" w:rsidRPr="00024031" w:rsidRDefault="00045A28" w:rsidP="00670477">
            <w:pPr>
              <w:jc w:val="center"/>
              <w:rPr>
                <w:sz w:val="16"/>
                <w:szCs w:val="16"/>
              </w:rPr>
            </w:pPr>
            <w:r w:rsidRPr="0018532C">
              <w:rPr>
                <w:b/>
                <w:sz w:val="22"/>
                <w:szCs w:val="22"/>
              </w:rPr>
              <w:t>STAFF REPORT DUE DATE</w:t>
            </w:r>
          </w:p>
        </w:tc>
      </w:tr>
      <w:tr w:rsidR="00045A28" w:rsidRPr="0018532C" w14:paraId="68CF5BD2" w14:textId="77777777" w:rsidTr="24E1F2F6">
        <w:tc>
          <w:tcPr>
            <w:tcW w:w="2664" w:type="dxa"/>
            <w:gridSpan w:val="3"/>
          </w:tcPr>
          <w:p w14:paraId="738F8AAB" w14:textId="1BB8CBF3" w:rsidR="00045A28" w:rsidRPr="0018532C" w:rsidRDefault="25579D89" w:rsidP="24E1F2F6">
            <w:pPr>
              <w:jc w:val="center"/>
              <w:rPr>
                <w:b/>
                <w:bCs/>
                <w:sz w:val="22"/>
                <w:szCs w:val="22"/>
              </w:rPr>
            </w:pPr>
            <w:r w:rsidRPr="24E1F2F6">
              <w:rPr>
                <w:b/>
                <w:bCs/>
                <w:sz w:val="22"/>
                <w:szCs w:val="22"/>
              </w:rPr>
              <w:t>To Supervisor:</w:t>
            </w:r>
            <w:r w:rsidRPr="24E1F2F6">
              <w:rPr>
                <w:sz w:val="22"/>
                <w:szCs w:val="22"/>
              </w:rPr>
              <w:t xml:space="preserve"> </w:t>
            </w:r>
            <w:ins w:id="523" w:author="Diaz-Campbell, Eddie" w:date="2024-05-23T15:24:00Z">
              <w:r w:rsidR="050A0B20" w:rsidRPr="24E1F2F6">
                <w:rPr>
                  <w:sz w:val="22"/>
                  <w:szCs w:val="22"/>
                </w:rPr>
                <w:t>6/21/2024</w:t>
              </w:r>
            </w:ins>
            <w:del w:id="524" w:author="Diaz-Campbell, Eddie" w:date="2024-05-23T15:24:00Z">
              <w:r w:rsidR="00045A28" w:rsidRPr="24E1F2F6" w:rsidDel="25579D89">
                <w:rPr>
                  <w:sz w:val="22"/>
                  <w:szCs w:val="22"/>
                </w:rPr>
                <w:delText>@</w:delText>
              </w:r>
            </w:del>
          </w:p>
        </w:tc>
        <w:tc>
          <w:tcPr>
            <w:tcW w:w="2405" w:type="dxa"/>
            <w:gridSpan w:val="2"/>
          </w:tcPr>
          <w:p w14:paraId="64C7CAA3" w14:textId="112AF2A5" w:rsidR="00045A28" w:rsidRPr="0018532C" w:rsidRDefault="25579D89" w:rsidP="24E1F2F6">
            <w:pPr>
              <w:jc w:val="center"/>
              <w:rPr>
                <w:b/>
                <w:bCs/>
                <w:sz w:val="22"/>
                <w:szCs w:val="22"/>
              </w:rPr>
            </w:pPr>
            <w:r w:rsidRPr="24E1F2F6">
              <w:rPr>
                <w:b/>
                <w:bCs/>
                <w:sz w:val="22"/>
                <w:szCs w:val="22"/>
              </w:rPr>
              <w:t>To Admin:</w:t>
            </w:r>
            <w:r w:rsidRPr="24E1F2F6">
              <w:rPr>
                <w:sz w:val="22"/>
                <w:szCs w:val="22"/>
              </w:rPr>
              <w:t xml:space="preserve"> </w:t>
            </w:r>
            <w:ins w:id="525" w:author="Diaz-Campbell, Eddie" w:date="2024-05-23T15:24:00Z">
              <w:r w:rsidR="04FB8F1A" w:rsidRPr="24E1F2F6">
                <w:rPr>
                  <w:sz w:val="22"/>
                  <w:szCs w:val="22"/>
                </w:rPr>
                <w:t>6/26/2024</w:t>
              </w:r>
            </w:ins>
            <w:del w:id="526" w:author="Diaz-Campbell, Eddie" w:date="2024-05-23T15:24:00Z">
              <w:r w:rsidR="00045A28" w:rsidRPr="24E1F2F6" w:rsidDel="25579D89">
                <w:rPr>
                  <w:sz w:val="22"/>
                  <w:szCs w:val="22"/>
                </w:rPr>
                <w:delText>@</w:delText>
              </w:r>
            </w:del>
          </w:p>
        </w:tc>
        <w:tc>
          <w:tcPr>
            <w:tcW w:w="2405" w:type="dxa"/>
            <w:gridSpan w:val="3"/>
          </w:tcPr>
          <w:p w14:paraId="5FB5CD9E" w14:textId="57DD2E74" w:rsidR="00045A28" w:rsidRPr="002C48E2" w:rsidRDefault="25579D89" w:rsidP="005534C2">
            <w:pPr>
              <w:jc w:val="center"/>
              <w:rPr>
                <w:sz w:val="22"/>
                <w:szCs w:val="22"/>
              </w:rPr>
            </w:pPr>
            <w:r w:rsidRPr="24E1F2F6">
              <w:rPr>
                <w:b/>
                <w:bCs/>
                <w:sz w:val="22"/>
                <w:szCs w:val="22"/>
              </w:rPr>
              <w:t>To Director:</w:t>
            </w:r>
            <w:r w:rsidRPr="24E1F2F6">
              <w:rPr>
                <w:sz w:val="22"/>
                <w:szCs w:val="22"/>
              </w:rPr>
              <w:t xml:space="preserve"> </w:t>
            </w:r>
            <w:ins w:id="527" w:author="Diaz-Campbell, Eddie" w:date="2024-05-23T15:24:00Z">
              <w:r w:rsidR="19A399F1" w:rsidRPr="24E1F2F6">
                <w:rPr>
                  <w:sz w:val="22"/>
                  <w:szCs w:val="22"/>
                </w:rPr>
                <w:t>7/</w:t>
              </w:r>
            </w:ins>
            <w:ins w:id="528" w:author="Diaz-Campbell, Eddie" w:date="2024-05-23T15:25:00Z">
              <w:r w:rsidR="19A399F1" w:rsidRPr="24E1F2F6">
                <w:rPr>
                  <w:sz w:val="22"/>
                  <w:szCs w:val="22"/>
                </w:rPr>
                <w:t>2/2024</w:t>
              </w:r>
            </w:ins>
            <w:del w:id="529" w:author="Diaz-Campbell, Eddie" w:date="2024-05-23T15:24:00Z">
              <w:r w:rsidR="00045A28" w:rsidRPr="24E1F2F6" w:rsidDel="25579D89">
                <w:rPr>
                  <w:sz w:val="22"/>
                  <w:szCs w:val="22"/>
                </w:rPr>
                <w:delText>@</w:delText>
              </w:r>
            </w:del>
          </w:p>
        </w:tc>
        <w:tc>
          <w:tcPr>
            <w:tcW w:w="2397" w:type="dxa"/>
          </w:tcPr>
          <w:p w14:paraId="5C9E10A5" w14:textId="7563E354" w:rsidR="00045A28" w:rsidRDefault="25579D89" w:rsidP="005534C2">
            <w:pPr>
              <w:jc w:val="center"/>
              <w:rPr>
                <w:sz w:val="22"/>
                <w:szCs w:val="22"/>
              </w:rPr>
            </w:pPr>
            <w:r w:rsidRPr="24E1F2F6">
              <w:rPr>
                <w:b/>
                <w:bCs/>
                <w:sz w:val="22"/>
                <w:szCs w:val="22"/>
              </w:rPr>
              <w:t>Publish:</w:t>
            </w:r>
            <w:r w:rsidRPr="24E1F2F6">
              <w:rPr>
                <w:sz w:val="22"/>
                <w:szCs w:val="22"/>
              </w:rPr>
              <w:t xml:space="preserve"> </w:t>
            </w:r>
            <w:ins w:id="530" w:author="Diaz-Campbell, Eddie" w:date="2024-05-23T15:25:00Z">
              <w:r w:rsidR="0A9AFFB4" w:rsidRPr="24E1F2F6">
                <w:rPr>
                  <w:sz w:val="22"/>
                  <w:szCs w:val="22"/>
                </w:rPr>
                <w:t>7/4/2024</w:t>
              </w:r>
            </w:ins>
            <w:del w:id="531" w:author="Diaz-Campbell, Eddie" w:date="2024-05-23T15:25:00Z">
              <w:r w:rsidR="00045A28" w:rsidRPr="24E1F2F6" w:rsidDel="25579D89">
                <w:rPr>
                  <w:sz w:val="22"/>
                  <w:szCs w:val="22"/>
                </w:rPr>
                <w:delText>@</w:delText>
              </w:r>
            </w:del>
          </w:p>
          <w:p w14:paraId="36F17983" w14:textId="77777777" w:rsidR="00045A28" w:rsidRPr="0018532C" w:rsidRDefault="00045A28" w:rsidP="005534C2">
            <w:pPr>
              <w:jc w:val="center"/>
              <w:rPr>
                <w:b/>
                <w:sz w:val="22"/>
                <w:szCs w:val="22"/>
              </w:rPr>
            </w:pPr>
          </w:p>
        </w:tc>
      </w:tr>
      <w:tr w:rsidR="00045A28" w:rsidRPr="00024031" w14:paraId="39C03623" w14:textId="77777777" w:rsidTr="24E1F2F6">
        <w:tc>
          <w:tcPr>
            <w:tcW w:w="9871" w:type="dxa"/>
            <w:gridSpan w:val="9"/>
          </w:tcPr>
          <w:p w14:paraId="5923494F" w14:textId="3E73C40F" w:rsidR="00045A28" w:rsidRPr="00024031" w:rsidRDefault="00045A28" w:rsidP="00670477">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tc>
      </w:tr>
      <w:tr w:rsidR="00045A28" w:rsidRPr="0018532C" w14:paraId="37114551" w14:textId="77777777" w:rsidTr="24E1F2F6">
        <w:tc>
          <w:tcPr>
            <w:tcW w:w="4917" w:type="dxa"/>
            <w:gridSpan w:val="4"/>
          </w:tcPr>
          <w:p w14:paraId="1DE9BFC6" w14:textId="68F30F61" w:rsidR="00045A28" w:rsidRPr="00024031" w:rsidRDefault="25579D89" w:rsidP="005534C2">
            <w:pPr>
              <w:pStyle w:val="Heading1"/>
              <w:tabs>
                <w:tab w:val="clear" w:pos="720"/>
                <w:tab w:val="clear" w:pos="1440"/>
                <w:tab w:val="clear" w:pos="2160"/>
                <w:tab w:val="clear" w:pos="2880"/>
                <w:tab w:val="clear" w:pos="3600"/>
                <w:tab w:val="clear" w:pos="5040"/>
              </w:tabs>
              <w:jc w:val="center"/>
              <w:rPr>
                <w:b w:val="0"/>
                <w:bCs w:val="0"/>
                <w:sz w:val="21"/>
                <w:szCs w:val="21"/>
              </w:rPr>
            </w:pPr>
            <w:r w:rsidRPr="24E1F2F6">
              <w:rPr>
                <w:sz w:val="21"/>
                <w:szCs w:val="21"/>
              </w:rPr>
              <w:t xml:space="preserve">REVISED PLANS DUE DATE: </w:t>
            </w:r>
            <w:ins w:id="532" w:author="Diaz-Campbell, Eddie" w:date="2024-05-23T15:25:00Z">
              <w:r w:rsidR="11868132" w:rsidRPr="24E1F2F6">
                <w:rPr>
                  <w:sz w:val="21"/>
                  <w:szCs w:val="21"/>
                </w:rPr>
                <w:t>6/7/2024</w:t>
              </w:r>
            </w:ins>
            <w:del w:id="533" w:author="Diaz-Campbell, Eddie" w:date="2024-05-23T15:25:00Z">
              <w:r w:rsidR="00045A28" w:rsidRPr="24E1F2F6" w:rsidDel="25579D89">
                <w:rPr>
                  <w:b w:val="0"/>
                  <w:bCs w:val="0"/>
                  <w:sz w:val="21"/>
                  <w:szCs w:val="21"/>
                </w:rPr>
                <w:delText>@</w:delText>
              </w:r>
            </w:del>
          </w:p>
        </w:tc>
        <w:tc>
          <w:tcPr>
            <w:tcW w:w="4954" w:type="dxa"/>
            <w:gridSpan w:val="5"/>
          </w:tcPr>
          <w:p w14:paraId="2B6EC75A" w14:textId="174EE975" w:rsidR="00045A28" w:rsidRPr="00024031" w:rsidRDefault="25579D89" w:rsidP="005534C2">
            <w:pPr>
              <w:pStyle w:val="Heading1"/>
              <w:tabs>
                <w:tab w:val="clear" w:pos="720"/>
                <w:tab w:val="clear" w:pos="1440"/>
                <w:tab w:val="clear" w:pos="2160"/>
                <w:tab w:val="clear" w:pos="2880"/>
                <w:tab w:val="clear" w:pos="3600"/>
                <w:tab w:val="clear" w:pos="5040"/>
              </w:tabs>
              <w:jc w:val="left"/>
              <w:rPr>
                <w:b w:val="0"/>
                <w:bCs w:val="0"/>
                <w:sz w:val="21"/>
                <w:szCs w:val="21"/>
              </w:rPr>
            </w:pPr>
            <w:r w:rsidRPr="24E1F2F6">
              <w:rPr>
                <w:sz w:val="21"/>
                <w:szCs w:val="21"/>
              </w:rPr>
              <w:t xml:space="preserve">RESOLUTION ADOPTION DATE: </w:t>
            </w:r>
            <w:ins w:id="534" w:author="Diaz-Campbell, Eddie" w:date="2024-05-23T15:25:00Z">
              <w:r w:rsidR="59FD327B" w:rsidRPr="24E1F2F6">
                <w:rPr>
                  <w:sz w:val="21"/>
                  <w:szCs w:val="21"/>
                </w:rPr>
                <w:t>9/5/2024</w:t>
              </w:r>
            </w:ins>
            <w:del w:id="535" w:author="Diaz-Campbell, Eddie" w:date="2024-05-23T15:25:00Z">
              <w:r w:rsidR="00045A28" w:rsidRPr="24E1F2F6" w:rsidDel="25579D89">
                <w:rPr>
                  <w:b w:val="0"/>
                  <w:bCs w:val="0"/>
                  <w:sz w:val="21"/>
                  <w:szCs w:val="21"/>
                </w:rPr>
                <w:delText>@</w:delText>
              </w:r>
            </w:del>
          </w:p>
          <w:p w14:paraId="53E298EB" w14:textId="77777777" w:rsidR="00045A28" w:rsidRPr="0018532C" w:rsidRDefault="00045A28" w:rsidP="005534C2">
            <w:pPr>
              <w:pStyle w:val="Heading1"/>
              <w:tabs>
                <w:tab w:val="clear" w:pos="720"/>
                <w:tab w:val="clear" w:pos="1440"/>
                <w:tab w:val="clear" w:pos="2160"/>
                <w:tab w:val="clear" w:pos="2880"/>
                <w:tab w:val="clear" w:pos="3600"/>
                <w:tab w:val="clear" w:pos="5040"/>
              </w:tabs>
              <w:jc w:val="center"/>
              <w:rPr>
                <w:sz w:val="21"/>
                <w:szCs w:val="21"/>
              </w:rPr>
            </w:pPr>
          </w:p>
        </w:tc>
      </w:tr>
      <w:tr w:rsidR="00045A28" w:rsidRPr="00DF070D" w14:paraId="35C3CFD7" w14:textId="77777777" w:rsidTr="24E1F2F6">
        <w:tc>
          <w:tcPr>
            <w:tcW w:w="9871" w:type="dxa"/>
            <w:gridSpan w:val="9"/>
          </w:tcPr>
          <w:p w14:paraId="2C9CF504" w14:textId="77777777" w:rsidR="00045A28" w:rsidRPr="0018532C" w:rsidRDefault="00045A28" w:rsidP="005534C2">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1C7063F6" w14:textId="77777777" w:rsidR="00045A28" w:rsidRPr="0018532C" w:rsidRDefault="00045A28" w:rsidP="005534C2"/>
          <w:p w14:paraId="1EB78F1D" w14:textId="77777777" w:rsidR="00045A28" w:rsidRPr="0018532C" w:rsidRDefault="00045A28" w:rsidP="005534C2">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02FA0E9A" w14:textId="77777777" w:rsidR="00045A28" w:rsidRPr="0018532C" w:rsidRDefault="00045A28" w:rsidP="005534C2">
            <w:r w:rsidRPr="0018532C">
              <w:rPr>
                <w:b/>
                <w:bCs/>
                <w:sz w:val="16"/>
              </w:rPr>
              <w:t>SIGNIFICANT ISSUES</w:t>
            </w:r>
          </w:p>
          <w:p w14:paraId="62EF2FCC" w14:textId="3AC130D1" w:rsidR="24E1F2F6" w:rsidRDefault="24E1F2F6" w:rsidP="24E1F2F6">
            <w:pPr>
              <w:rPr>
                <w:ins w:id="536" w:author="Diaz-Campbell, Eddie" w:date="2024-05-23T15:26:00Z" w16du:dateUtc="2024-05-23T15:26:05Z"/>
                <w:sz w:val="22"/>
                <w:szCs w:val="22"/>
              </w:rPr>
            </w:pPr>
          </w:p>
          <w:p w14:paraId="5444ABC4" w14:textId="060BD7F4" w:rsidR="0B223CF4" w:rsidRDefault="0B223CF4" w:rsidP="24E1F2F6">
            <w:pPr>
              <w:rPr>
                <w:ins w:id="537" w:author="Diaz-Campbell, Eddie" w:date="2024-05-23T15:29:00Z" w16du:dateUtc="2024-05-23T15:29:56Z"/>
                <w:sz w:val="22"/>
                <w:szCs w:val="22"/>
              </w:rPr>
            </w:pPr>
            <w:ins w:id="538" w:author="Diaz-Campbell, Eddie" w:date="2024-05-23T15:26:00Z">
              <w:r w:rsidRPr="24E1F2F6">
                <w:rPr>
                  <w:sz w:val="22"/>
                  <w:szCs w:val="22"/>
                </w:rPr>
                <w:t>SDRC: 5/24/2024</w:t>
              </w:r>
            </w:ins>
          </w:p>
          <w:p w14:paraId="47E3FCD2" w14:textId="2445A62F" w:rsidR="29DFD1D9" w:rsidRDefault="29DFD1D9" w:rsidP="24E1F2F6">
            <w:pPr>
              <w:rPr>
                <w:sz w:val="22"/>
                <w:szCs w:val="22"/>
              </w:rPr>
            </w:pPr>
            <w:ins w:id="539" w:author="Diaz-Campbell, Eddie" w:date="2024-05-23T15:30:00Z">
              <w:r w:rsidRPr="24E1F2F6">
                <w:rPr>
                  <w:sz w:val="22"/>
                  <w:szCs w:val="22"/>
                </w:rPr>
                <w:t>Issues as of pre-SDRC: Further justification n</w:t>
              </w:r>
            </w:ins>
            <w:ins w:id="540" w:author="Diaz-Campbell, Eddie" w:date="2024-05-23T15:31:00Z">
              <w:r w:rsidRPr="24E1F2F6">
                <w:rPr>
                  <w:sz w:val="22"/>
                  <w:szCs w:val="22"/>
                </w:rPr>
                <w:t>eeded f</w:t>
              </w:r>
              <w:r w:rsidR="7B3B8C61" w:rsidRPr="24E1F2F6">
                <w:rPr>
                  <w:sz w:val="22"/>
                  <w:szCs w:val="22"/>
                </w:rPr>
                <w:t xml:space="preserve">or site entrance from Konterra Drive. </w:t>
              </w:r>
            </w:ins>
            <w:ins w:id="541" w:author="Diaz-Campbell, Eddie" w:date="2024-05-23T15:33:00Z">
              <w:r w:rsidR="6331828B" w:rsidRPr="24E1F2F6">
                <w:rPr>
                  <w:sz w:val="22"/>
                  <w:szCs w:val="22"/>
                </w:rPr>
                <w:t>Need to resolve discrepancies between SP</w:t>
              </w:r>
            </w:ins>
            <w:ins w:id="542" w:author="Diaz-Campbell, Eddie" w:date="2024-05-23T15:34:00Z">
              <w:r w:rsidR="6331828B" w:rsidRPr="24E1F2F6">
                <w:rPr>
                  <w:sz w:val="22"/>
                  <w:szCs w:val="22"/>
                </w:rPr>
                <w:t>E, submitted plans, and pending revised SWM concept plan. Clarificat</w:t>
              </w:r>
              <w:r w:rsidR="72286F23" w:rsidRPr="24E1F2F6">
                <w:rPr>
                  <w:sz w:val="22"/>
                  <w:szCs w:val="22"/>
                </w:rPr>
                <w:t>i</w:t>
              </w:r>
              <w:r w:rsidR="6331828B" w:rsidRPr="24E1F2F6">
                <w:rPr>
                  <w:sz w:val="22"/>
                  <w:szCs w:val="22"/>
                </w:rPr>
                <w:t>on nee</w:t>
              </w:r>
              <w:r w:rsidR="367F7F89" w:rsidRPr="24E1F2F6">
                <w:rPr>
                  <w:sz w:val="22"/>
                  <w:szCs w:val="22"/>
                </w:rPr>
                <w:t xml:space="preserve">ded on whether </w:t>
              </w:r>
              <w:r w:rsidR="415DEB5E" w:rsidRPr="24E1F2F6">
                <w:rPr>
                  <w:sz w:val="22"/>
                  <w:szCs w:val="22"/>
                </w:rPr>
                <w:t>speci</w:t>
              </w:r>
            </w:ins>
            <w:ins w:id="543" w:author="Diaz-Campbell, Eddie" w:date="2024-05-23T15:35:00Z">
              <w:r w:rsidR="415DEB5E" w:rsidRPr="24E1F2F6">
                <w:rPr>
                  <w:sz w:val="22"/>
                  <w:szCs w:val="22"/>
                </w:rPr>
                <w:t xml:space="preserve">men tree variance and PMA impacts approved with SPE need revisions; submitted specimen tree variance may be unnecessary. </w:t>
              </w:r>
            </w:ins>
          </w:p>
          <w:p w14:paraId="28D6067E" w14:textId="77777777" w:rsidR="00045A28" w:rsidRPr="00DF070D" w:rsidRDefault="00045A28" w:rsidP="005534C2">
            <w:pPr>
              <w:rPr>
                <w:sz w:val="22"/>
                <w:szCs w:val="22"/>
              </w:rPr>
            </w:pPr>
          </w:p>
        </w:tc>
      </w:tr>
      <w:tr w:rsidR="00045A28" w14:paraId="6B5EADEA" w14:textId="77777777" w:rsidTr="24E1F2F6">
        <w:tc>
          <w:tcPr>
            <w:tcW w:w="9871" w:type="dxa"/>
            <w:gridSpan w:val="9"/>
          </w:tcPr>
          <w:p w14:paraId="34092A32" w14:textId="48DF7566" w:rsidR="00045A28" w:rsidRPr="00F9099C" w:rsidRDefault="25579D89" w:rsidP="005534C2">
            <w:pPr>
              <w:jc w:val="center"/>
              <w:rPr>
                <w:b/>
                <w:bCs/>
                <w:sz w:val="22"/>
                <w:szCs w:val="22"/>
                <w:u w:val="single"/>
              </w:rPr>
            </w:pPr>
            <w:r w:rsidRPr="24E1F2F6">
              <w:rPr>
                <w:sz w:val="18"/>
                <w:szCs w:val="18"/>
                <w:highlight w:val="lightGray"/>
              </w:rPr>
              <w:t>SHADING</w:t>
            </w:r>
            <w:r w:rsidRPr="24E1F2F6">
              <w:rPr>
                <w:sz w:val="18"/>
                <w:szCs w:val="18"/>
              </w:rPr>
              <w:t xml:space="preserve"> INDICATES REFERRALS NOT RECEIVED</w:t>
            </w:r>
            <w:r w:rsidRPr="24E1F2F6">
              <w:rPr>
                <w:b/>
                <w:bCs/>
                <w:sz w:val="18"/>
                <w:szCs w:val="18"/>
              </w:rPr>
              <w:t xml:space="preserve"> – </w:t>
            </w:r>
            <w:r w:rsidRPr="24E1F2F6">
              <w:rPr>
                <w:b/>
                <w:bCs/>
                <w:sz w:val="22"/>
                <w:szCs w:val="22"/>
              </w:rPr>
              <w:t xml:space="preserve">FINAL REFERRALS DUE BY </w:t>
            </w:r>
            <w:ins w:id="544" w:author="Diaz-Campbell, Eddie" w:date="2024-05-23T15:26:00Z">
              <w:r w:rsidR="5D543B6A" w:rsidRPr="24E1F2F6">
                <w:rPr>
                  <w:b/>
                  <w:bCs/>
                  <w:sz w:val="22"/>
                  <w:szCs w:val="22"/>
                </w:rPr>
                <w:t>6/17/2024</w:t>
              </w:r>
            </w:ins>
            <w:del w:id="545" w:author="Diaz-Campbell, Eddie" w:date="2024-05-23T15:26:00Z">
              <w:r w:rsidR="00045A28" w:rsidRPr="24E1F2F6" w:rsidDel="25579D89">
                <w:rPr>
                  <w:b/>
                  <w:bCs/>
                  <w:sz w:val="22"/>
                  <w:szCs w:val="22"/>
                  <w:u w:val="single"/>
                </w:rPr>
                <w:delText>@</w:delText>
              </w:r>
            </w:del>
          </w:p>
          <w:p w14:paraId="5EA497C1" w14:textId="77777777" w:rsidR="00045A28" w:rsidRDefault="00045A28" w:rsidP="005534C2">
            <w:pPr>
              <w:pStyle w:val="Heading1"/>
              <w:tabs>
                <w:tab w:val="clear" w:pos="720"/>
                <w:tab w:val="clear" w:pos="1440"/>
                <w:tab w:val="clear" w:pos="2160"/>
                <w:tab w:val="clear" w:pos="2880"/>
                <w:tab w:val="clear" w:pos="3600"/>
                <w:tab w:val="clear" w:pos="5040"/>
              </w:tabs>
              <w:jc w:val="center"/>
              <w:rPr>
                <w:sz w:val="20"/>
                <w:u w:val="single"/>
              </w:rPr>
            </w:pPr>
          </w:p>
        </w:tc>
      </w:tr>
      <w:tr w:rsidR="00045A28" w:rsidRPr="00024031" w14:paraId="0C69ADEA" w14:textId="77777777" w:rsidTr="24E1F2F6">
        <w:tc>
          <w:tcPr>
            <w:tcW w:w="2446" w:type="dxa"/>
            <w:gridSpan w:val="2"/>
          </w:tcPr>
          <w:p w14:paraId="2A42CBF1" w14:textId="77777777" w:rsidR="00045A28" w:rsidRPr="00024031" w:rsidRDefault="25579D89" w:rsidP="24E1F2F6">
            <w:pPr>
              <w:jc w:val="center"/>
              <w:rPr>
                <w:sz w:val="18"/>
                <w:szCs w:val="18"/>
                <w:highlight w:val="lightGray"/>
                <w:rPrChange w:id="546" w:author="Diaz-Campbell, Eddie" w:date="2024-05-23T15:27:00Z">
                  <w:rPr>
                    <w:sz w:val="18"/>
                    <w:szCs w:val="18"/>
                  </w:rPr>
                </w:rPrChange>
              </w:rPr>
            </w:pPr>
            <w:r w:rsidRPr="24E1F2F6">
              <w:rPr>
                <w:b/>
                <w:bCs/>
                <w:sz w:val="18"/>
                <w:szCs w:val="18"/>
                <w:highlight w:val="lightGray"/>
                <w:rPrChange w:id="547" w:author="Diaz-Campbell, Eddie" w:date="2024-05-23T15:27:00Z">
                  <w:rPr>
                    <w:b/>
                    <w:bCs/>
                    <w:sz w:val="18"/>
                    <w:szCs w:val="18"/>
                  </w:rPr>
                </w:rPrChange>
              </w:rPr>
              <w:t>Archeology</w:t>
            </w:r>
          </w:p>
        </w:tc>
        <w:tc>
          <w:tcPr>
            <w:tcW w:w="2471" w:type="dxa"/>
            <w:gridSpan w:val="2"/>
          </w:tcPr>
          <w:p w14:paraId="5F969F9C" w14:textId="77777777" w:rsidR="00045A28" w:rsidRPr="00024031" w:rsidRDefault="25579D89" w:rsidP="24E1F2F6">
            <w:pPr>
              <w:jc w:val="center"/>
              <w:rPr>
                <w:sz w:val="18"/>
                <w:szCs w:val="18"/>
                <w:highlight w:val="lightGray"/>
                <w:rPrChange w:id="548" w:author="Diaz-Campbell, Eddie" w:date="2024-05-23T15:27:00Z">
                  <w:rPr>
                    <w:sz w:val="18"/>
                    <w:szCs w:val="18"/>
                  </w:rPr>
                </w:rPrChange>
              </w:rPr>
            </w:pPr>
            <w:r w:rsidRPr="24E1F2F6">
              <w:rPr>
                <w:b/>
                <w:bCs/>
                <w:sz w:val="18"/>
                <w:szCs w:val="18"/>
                <w:highlight w:val="lightGray"/>
                <w:rPrChange w:id="549" w:author="Diaz-Campbell, Eddie" w:date="2024-05-23T15:27:00Z">
                  <w:rPr>
                    <w:b/>
                    <w:bCs/>
                    <w:sz w:val="18"/>
                    <w:szCs w:val="18"/>
                  </w:rPr>
                </w:rPrChange>
              </w:rPr>
              <w:t>Fire Dept.</w:t>
            </w:r>
          </w:p>
        </w:tc>
        <w:tc>
          <w:tcPr>
            <w:tcW w:w="2447" w:type="dxa"/>
            <w:gridSpan w:val="3"/>
          </w:tcPr>
          <w:p w14:paraId="30761351" w14:textId="77777777" w:rsidR="00045A28" w:rsidRPr="00024031" w:rsidRDefault="00045A28" w:rsidP="005534C2">
            <w:pPr>
              <w:jc w:val="center"/>
              <w:rPr>
                <w:bCs/>
                <w:sz w:val="18"/>
              </w:rPr>
            </w:pPr>
            <w:r w:rsidRPr="00024031">
              <w:rPr>
                <w:b/>
                <w:bCs/>
                <w:sz w:val="18"/>
              </w:rPr>
              <w:t>Police Dept.</w:t>
            </w:r>
          </w:p>
        </w:tc>
        <w:tc>
          <w:tcPr>
            <w:tcW w:w="2507" w:type="dxa"/>
            <w:gridSpan w:val="2"/>
          </w:tcPr>
          <w:p w14:paraId="3CCFD6A1" w14:textId="77777777" w:rsidR="00045A28" w:rsidRPr="00024031" w:rsidRDefault="25579D89" w:rsidP="24E1F2F6">
            <w:pPr>
              <w:jc w:val="center"/>
              <w:rPr>
                <w:sz w:val="18"/>
                <w:szCs w:val="18"/>
                <w:highlight w:val="lightGray"/>
                <w:rPrChange w:id="550" w:author="Diaz-Campbell, Eddie" w:date="2024-05-23T15:28:00Z">
                  <w:rPr>
                    <w:sz w:val="18"/>
                    <w:szCs w:val="18"/>
                  </w:rPr>
                </w:rPrChange>
              </w:rPr>
            </w:pPr>
            <w:r w:rsidRPr="24E1F2F6">
              <w:rPr>
                <w:b/>
                <w:bCs/>
                <w:sz w:val="18"/>
                <w:szCs w:val="18"/>
                <w:highlight w:val="lightGray"/>
                <w:rPrChange w:id="551" w:author="Diaz-Campbell, Eddie" w:date="2024-05-23T15:28:00Z">
                  <w:rPr>
                    <w:b/>
                    <w:bCs/>
                    <w:sz w:val="18"/>
                    <w:szCs w:val="18"/>
                  </w:rPr>
                </w:rPrChange>
              </w:rPr>
              <w:t>Urban Design</w:t>
            </w:r>
          </w:p>
        </w:tc>
      </w:tr>
      <w:tr w:rsidR="00045A28" w:rsidRPr="00024031" w14:paraId="4C2DD6A5" w14:textId="77777777" w:rsidTr="24E1F2F6">
        <w:tc>
          <w:tcPr>
            <w:tcW w:w="2446" w:type="dxa"/>
            <w:gridSpan w:val="2"/>
          </w:tcPr>
          <w:p w14:paraId="4D41B22A" w14:textId="77777777" w:rsidR="00045A28" w:rsidRPr="00024031" w:rsidRDefault="25579D89" w:rsidP="24E1F2F6">
            <w:pPr>
              <w:jc w:val="center"/>
              <w:rPr>
                <w:sz w:val="18"/>
                <w:szCs w:val="18"/>
                <w:highlight w:val="lightGray"/>
                <w:rPrChange w:id="552" w:author="Diaz-Campbell, Eddie" w:date="2024-05-23T15:27:00Z">
                  <w:rPr>
                    <w:sz w:val="18"/>
                    <w:szCs w:val="18"/>
                  </w:rPr>
                </w:rPrChange>
              </w:rPr>
            </w:pPr>
            <w:r w:rsidRPr="24E1F2F6">
              <w:rPr>
                <w:b/>
                <w:bCs/>
                <w:sz w:val="18"/>
                <w:szCs w:val="18"/>
                <w:highlight w:val="lightGray"/>
                <w:rPrChange w:id="553" w:author="Diaz-Campbell, Eddie" w:date="2024-05-23T15:27:00Z">
                  <w:rPr>
                    <w:b/>
                    <w:bCs/>
                    <w:sz w:val="18"/>
                    <w:szCs w:val="18"/>
                  </w:rPr>
                </w:rPrChange>
              </w:rPr>
              <w:t>Comm. Planning</w:t>
            </w:r>
          </w:p>
        </w:tc>
        <w:tc>
          <w:tcPr>
            <w:tcW w:w="2471" w:type="dxa"/>
            <w:gridSpan w:val="2"/>
          </w:tcPr>
          <w:p w14:paraId="6C5CCC06" w14:textId="77777777" w:rsidR="00045A28" w:rsidRPr="00024031" w:rsidRDefault="00045A28" w:rsidP="005534C2">
            <w:pPr>
              <w:jc w:val="center"/>
              <w:rPr>
                <w:bCs/>
                <w:sz w:val="18"/>
              </w:rPr>
            </w:pPr>
            <w:r w:rsidRPr="00024031">
              <w:rPr>
                <w:b/>
                <w:bCs/>
                <w:sz w:val="18"/>
              </w:rPr>
              <w:t>Health Dept.</w:t>
            </w:r>
          </w:p>
        </w:tc>
        <w:tc>
          <w:tcPr>
            <w:tcW w:w="2447" w:type="dxa"/>
            <w:gridSpan w:val="3"/>
          </w:tcPr>
          <w:p w14:paraId="3F0BE90E" w14:textId="77777777" w:rsidR="00045A28" w:rsidRPr="00024031" w:rsidRDefault="25579D89" w:rsidP="24E1F2F6">
            <w:pPr>
              <w:jc w:val="center"/>
              <w:rPr>
                <w:sz w:val="18"/>
                <w:szCs w:val="18"/>
                <w:highlight w:val="lightGray"/>
                <w:rPrChange w:id="554" w:author="Diaz-Campbell, Eddie" w:date="2024-05-23T15:28:00Z">
                  <w:rPr>
                    <w:sz w:val="18"/>
                    <w:szCs w:val="18"/>
                  </w:rPr>
                </w:rPrChange>
              </w:rPr>
            </w:pPr>
            <w:r w:rsidRPr="24E1F2F6">
              <w:rPr>
                <w:b/>
                <w:bCs/>
                <w:sz w:val="18"/>
                <w:szCs w:val="18"/>
                <w:highlight w:val="lightGray"/>
                <w:rPrChange w:id="555" w:author="Diaz-Campbell, Eddie" w:date="2024-05-23T15:28:00Z">
                  <w:rPr>
                    <w:b/>
                    <w:bCs/>
                    <w:sz w:val="18"/>
                    <w:szCs w:val="18"/>
                  </w:rPr>
                </w:rPrChange>
              </w:rPr>
              <w:t>Public Facilities</w:t>
            </w:r>
          </w:p>
        </w:tc>
        <w:tc>
          <w:tcPr>
            <w:tcW w:w="2507" w:type="dxa"/>
            <w:gridSpan w:val="2"/>
          </w:tcPr>
          <w:p w14:paraId="46F8A70F" w14:textId="77777777" w:rsidR="00045A28" w:rsidRPr="00024031" w:rsidRDefault="25579D89" w:rsidP="24E1F2F6">
            <w:pPr>
              <w:jc w:val="center"/>
              <w:rPr>
                <w:sz w:val="18"/>
                <w:szCs w:val="18"/>
                <w:highlight w:val="lightGray"/>
                <w:rPrChange w:id="556" w:author="Diaz-Campbell, Eddie" w:date="2024-05-23T15:28:00Z">
                  <w:rPr>
                    <w:sz w:val="18"/>
                    <w:szCs w:val="18"/>
                  </w:rPr>
                </w:rPrChange>
              </w:rPr>
            </w:pPr>
            <w:r w:rsidRPr="24E1F2F6">
              <w:rPr>
                <w:b/>
                <w:bCs/>
                <w:sz w:val="18"/>
                <w:szCs w:val="18"/>
                <w:highlight w:val="lightGray"/>
                <w:rPrChange w:id="557" w:author="Diaz-Campbell, Eddie" w:date="2024-05-23T15:28:00Z">
                  <w:rPr>
                    <w:b/>
                    <w:bCs/>
                    <w:sz w:val="18"/>
                    <w:szCs w:val="18"/>
                  </w:rPr>
                </w:rPrChange>
              </w:rPr>
              <w:t>Verizon</w:t>
            </w:r>
          </w:p>
        </w:tc>
      </w:tr>
      <w:tr w:rsidR="00045A28" w:rsidRPr="00024031" w14:paraId="7E0B0D96" w14:textId="77777777" w:rsidTr="24E1F2F6">
        <w:tc>
          <w:tcPr>
            <w:tcW w:w="2446" w:type="dxa"/>
            <w:gridSpan w:val="2"/>
          </w:tcPr>
          <w:p w14:paraId="15905CDF" w14:textId="77777777" w:rsidR="00045A28" w:rsidRPr="00757C73" w:rsidRDefault="25579D89" w:rsidP="24E1F2F6">
            <w:pPr>
              <w:jc w:val="center"/>
              <w:rPr>
                <w:sz w:val="18"/>
                <w:szCs w:val="18"/>
                <w:highlight w:val="lightGray"/>
                <w:rPrChange w:id="558" w:author="Diaz-Campbell, Eddie" w:date="2024-05-23T15:27:00Z">
                  <w:rPr>
                    <w:sz w:val="18"/>
                    <w:szCs w:val="18"/>
                  </w:rPr>
                </w:rPrChange>
              </w:rPr>
            </w:pPr>
            <w:r w:rsidRPr="24E1F2F6">
              <w:rPr>
                <w:b/>
                <w:bCs/>
                <w:sz w:val="18"/>
                <w:szCs w:val="18"/>
                <w:highlight w:val="lightGray"/>
                <w:rPrChange w:id="559" w:author="Diaz-Campbell, Eddie" w:date="2024-05-23T15:27:00Z">
                  <w:rPr>
                    <w:b/>
                    <w:bCs/>
                    <w:sz w:val="18"/>
                    <w:szCs w:val="18"/>
                  </w:rPr>
                </w:rPrChange>
              </w:rPr>
              <w:t>DoE</w:t>
            </w:r>
          </w:p>
        </w:tc>
        <w:tc>
          <w:tcPr>
            <w:tcW w:w="2471" w:type="dxa"/>
            <w:gridSpan w:val="2"/>
          </w:tcPr>
          <w:p w14:paraId="5E47A430" w14:textId="77777777" w:rsidR="00045A28" w:rsidRPr="00024031" w:rsidRDefault="25579D89" w:rsidP="24E1F2F6">
            <w:pPr>
              <w:jc w:val="center"/>
              <w:rPr>
                <w:sz w:val="18"/>
                <w:szCs w:val="18"/>
                <w:highlight w:val="lightGray"/>
                <w:rPrChange w:id="560" w:author="Diaz-Campbell, Eddie" w:date="2024-05-23T15:27:00Z">
                  <w:rPr>
                    <w:sz w:val="18"/>
                    <w:szCs w:val="18"/>
                  </w:rPr>
                </w:rPrChange>
              </w:rPr>
            </w:pPr>
            <w:r w:rsidRPr="24E1F2F6">
              <w:rPr>
                <w:b/>
                <w:bCs/>
                <w:sz w:val="18"/>
                <w:szCs w:val="18"/>
                <w:highlight w:val="lightGray"/>
                <w:rPrChange w:id="561" w:author="Diaz-Campbell, Eddie" w:date="2024-05-23T15:27:00Z">
                  <w:rPr>
                    <w:b/>
                    <w:bCs/>
                    <w:sz w:val="18"/>
                    <w:szCs w:val="18"/>
                  </w:rPr>
                </w:rPrChange>
              </w:rPr>
              <w:t>Historic</w:t>
            </w:r>
          </w:p>
        </w:tc>
        <w:tc>
          <w:tcPr>
            <w:tcW w:w="2447" w:type="dxa"/>
            <w:gridSpan w:val="3"/>
          </w:tcPr>
          <w:p w14:paraId="7D72A2B8" w14:textId="77777777" w:rsidR="00045A28" w:rsidRPr="00024031" w:rsidRDefault="25579D89" w:rsidP="24E1F2F6">
            <w:pPr>
              <w:jc w:val="center"/>
              <w:rPr>
                <w:sz w:val="18"/>
                <w:szCs w:val="18"/>
                <w:highlight w:val="lightGray"/>
                <w:rPrChange w:id="562" w:author="Diaz-Campbell, Eddie" w:date="2024-05-23T15:28:00Z">
                  <w:rPr>
                    <w:sz w:val="18"/>
                    <w:szCs w:val="18"/>
                  </w:rPr>
                </w:rPrChange>
              </w:rPr>
            </w:pPr>
            <w:r w:rsidRPr="24E1F2F6">
              <w:rPr>
                <w:b/>
                <w:bCs/>
                <w:sz w:val="18"/>
                <w:szCs w:val="18"/>
                <w:highlight w:val="lightGray"/>
                <w:rPrChange w:id="563" w:author="Diaz-Campbell, Eddie" w:date="2024-05-23T15:28:00Z">
                  <w:rPr>
                    <w:b/>
                    <w:bCs/>
                    <w:sz w:val="18"/>
                    <w:szCs w:val="18"/>
                  </w:rPr>
                </w:rPrChange>
              </w:rPr>
              <w:t>SHA</w:t>
            </w:r>
          </w:p>
        </w:tc>
        <w:tc>
          <w:tcPr>
            <w:tcW w:w="2507" w:type="dxa"/>
            <w:gridSpan w:val="2"/>
          </w:tcPr>
          <w:p w14:paraId="31D97284" w14:textId="77777777" w:rsidR="00045A28" w:rsidRPr="00024031" w:rsidRDefault="00045A28" w:rsidP="005534C2">
            <w:pPr>
              <w:jc w:val="center"/>
              <w:rPr>
                <w:sz w:val="18"/>
                <w:szCs w:val="18"/>
              </w:rPr>
            </w:pPr>
            <w:r w:rsidRPr="00024031">
              <w:rPr>
                <w:b/>
                <w:sz w:val="18"/>
                <w:szCs w:val="18"/>
              </w:rPr>
              <w:t>WSSC</w:t>
            </w:r>
          </w:p>
        </w:tc>
      </w:tr>
      <w:tr w:rsidR="00045A28" w:rsidRPr="00024031" w14:paraId="0967DA2D" w14:textId="77777777" w:rsidTr="24E1F2F6">
        <w:tc>
          <w:tcPr>
            <w:tcW w:w="2446" w:type="dxa"/>
            <w:gridSpan w:val="2"/>
          </w:tcPr>
          <w:p w14:paraId="09153951" w14:textId="77777777" w:rsidR="00045A28" w:rsidRPr="00757C73" w:rsidRDefault="00045A28" w:rsidP="005534C2">
            <w:pPr>
              <w:jc w:val="center"/>
              <w:rPr>
                <w:sz w:val="18"/>
                <w:szCs w:val="18"/>
              </w:rPr>
            </w:pPr>
            <w:r w:rsidRPr="00757C73">
              <w:rPr>
                <w:b/>
                <w:sz w:val="18"/>
                <w:szCs w:val="18"/>
              </w:rPr>
              <w:t>DPIE</w:t>
            </w:r>
          </w:p>
        </w:tc>
        <w:tc>
          <w:tcPr>
            <w:tcW w:w="2471" w:type="dxa"/>
            <w:gridSpan w:val="2"/>
          </w:tcPr>
          <w:p w14:paraId="0E449BCA" w14:textId="77777777" w:rsidR="00045A28" w:rsidRPr="00024031" w:rsidRDefault="25579D89" w:rsidP="24E1F2F6">
            <w:pPr>
              <w:jc w:val="center"/>
              <w:rPr>
                <w:sz w:val="18"/>
                <w:szCs w:val="18"/>
                <w:highlight w:val="lightGray"/>
                <w:rPrChange w:id="564" w:author="Diaz-Campbell, Eddie" w:date="2024-05-23T15:28:00Z">
                  <w:rPr>
                    <w:sz w:val="18"/>
                    <w:szCs w:val="18"/>
                  </w:rPr>
                </w:rPrChange>
              </w:rPr>
            </w:pPr>
            <w:r w:rsidRPr="24E1F2F6">
              <w:rPr>
                <w:b/>
                <w:bCs/>
                <w:sz w:val="18"/>
                <w:szCs w:val="18"/>
                <w:highlight w:val="lightGray"/>
                <w:rPrChange w:id="565" w:author="Diaz-Campbell, Eddie" w:date="2024-05-23T15:28:00Z">
                  <w:rPr>
                    <w:b/>
                    <w:bCs/>
                    <w:sz w:val="18"/>
                    <w:szCs w:val="18"/>
                  </w:rPr>
                </w:rPrChange>
              </w:rPr>
              <w:t>Parks Dept.</w:t>
            </w:r>
          </w:p>
        </w:tc>
        <w:tc>
          <w:tcPr>
            <w:tcW w:w="2447" w:type="dxa"/>
            <w:gridSpan w:val="3"/>
          </w:tcPr>
          <w:p w14:paraId="7919532B" w14:textId="77777777" w:rsidR="00045A28" w:rsidRPr="00024031" w:rsidRDefault="00045A28" w:rsidP="005534C2">
            <w:pPr>
              <w:jc w:val="center"/>
              <w:rPr>
                <w:bCs/>
                <w:sz w:val="18"/>
              </w:rPr>
            </w:pPr>
            <w:r w:rsidRPr="00024031">
              <w:rPr>
                <w:b/>
                <w:bCs/>
                <w:sz w:val="18"/>
              </w:rPr>
              <w:t>Subdivision</w:t>
            </w:r>
          </w:p>
        </w:tc>
        <w:tc>
          <w:tcPr>
            <w:tcW w:w="2507" w:type="dxa"/>
            <w:gridSpan w:val="2"/>
          </w:tcPr>
          <w:p w14:paraId="5B98A110" w14:textId="77777777" w:rsidR="00045A28" w:rsidRPr="00024031" w:rsidRDefault="00045A28" w:rsidP="005534C2">
            <w:pPr>
              <w:jc w:val="center"/>
              <w:rPr>
                <w:bCs/>
                <w:sz w:val="18"/>
              </w:rPr>
            </w:pPr>
            <w:r w:rsidRPr="00024031">
              <w:rPr>
                <w:b/>
                <w:bCs/>
                <w:sz w:val="18"/>
              </w:rPr>
              <w:t>WMATA</w:t>
            </w:r>
          </w:p>
        </w:tc>
      </w:tr>
      <w:tr w:rsidR="00045A28" w:rsidRPr="00024031" w14:paraId="3D1BA2CA" w14:textId="77777777" w:rsidTr="24E1F2F6">
        <w:tc>
          <w:tcPr>
            <w:tcW w:w="2446" w:type="dxa"/>
            <w:gridSpan w:val="2"/>
          </w:tcPr>
          <w:p w14:paraId="7029B162" w14:textId="77777777" w:rsidR="00045A28" w:rsidRPr="00024031" w:rsidRDefault="25579D89" w:rsidP="24E1F2F6">
            <w:pPr>
              <w:jc w:val="center"/>
              <w:rPr>
                <w:sz w:val="18"/>
                <w:szCs w:val="18"/>
                <w:highlight w:val="lightGray"/>
                <w:rPrChange w:id="566" w:author="Diaz-Campbell, Eddie" w:date="2024-05-23T15:27:00Z">
                  <w:rPr>
                    <w:sz w:val="18"/>
                    <w:szCs w:val="18"/>
                  </w:rPr>
                </w:rPrChange>
              </w:rPr>
            </w:pPr>
            <w:r w:rsidRPr="24E1F2F6">
              <w:rPr>
                <w:b/>
                <w:bCs/>
                <w:sz w:val="18"/>
                <w:szCs w:val="18"/>
                <w:highlight w:val="lightGray"/>
                <w:rPrChange w:id="567" w:author="Diaz-Campbell, Eddie" w:date="2024-05-23T15:27:00Z">
                  <w:rPr>
                    <w:b/>
                    <w:bCs/>
                    <w:sz w:val="18"/>
                    <w:szCs w:val="18"/>
                  </w:rPr>
                </w:rPrChange>
              </w:rPr>
              <w:t>DPW&amp;T</w:t>
            </w:r>
          </w:p>
        </w:tc>
        <w:tc>
          <w:tcPr>
            <w:tcW w:w="2471" w:type="dxa"/>
            <w:gridSpan w:val="2"/>
          </w:tcPr>
          <w:p w14:paraId="0A86EFEB" w14:textId="77777777" w:rsidR="00045A28" w:rsidRPr="00024031" w:rsidRDefault="25579D89" w:rsidP="005534C2">
            <w:pPr>
              <w:jc w:val="center"/>
              <w:rPr>
                <w:sz w:val="18"/>
                <w:szCs w:val="18"/>
              </w:rPr>
            </w:pPr>
            <w:r w:rsidRPr="24E1F2F6">
              <w:rPr>
                <w:b/>
                <w:bCs/>
                <w:sz w:val="18"/>
                <w:szCs w:val="18"/>
              </w:rPr>
              <w:t>PEPCO/</w:t>
            </w:r>
            <w:r w:rsidRPr="24E1F2F6">
              <w:rPr>
                <w:b/>
                <w:bCs/>
                <w:sz w:val="18"/>
                <w:szCs w:val="18"/>
                <w:highlight w:val="lightGray"/>
                <w:rPrChange w:id="568" w:author="Diaz-Campbell, Eddie" w:date="2024-05-23T15:28:00Z">
                  <w:rPr>
                    <w:b/>
                    <w:bCs/>
                    <w:sz w:val="18"/>
                    <w:szCs w:val="18"/>
                  </w:rPr>
                </w:rPrChange>
              </w:rPr>
              <w:t>BGE</w:t>
            </w:r>
            <w:r w:rsidRPr="24E1F2F6">
              <w:rPr>
                <w:b/>
                <w:bCs/>
                <w:sz w:val="18"/>
                <w:szCs w:val="18"/>
              </w:rPr>
              <w:t>/SMECO</w:t>
            </w:r>
          </w:p>
        </w:tc>
        <w:tc>
          <w:tcPr>
            <w:tcW w:w="2447" w:type="dxa"/>
            <w:gridSpan w:val="3"/>
          </w:tcPr>
          <w:p w14:paraId="75AED2D3" w14:textId="77777777" w:rsidR="00045A28" w:rsidRPr="00024031" w:rsidRDefault="25579D89" w:rsidP="24E1F2F6">
            <w:pPr>
              <w:jc w:val="center"/>
              <w:rPr>
                <w:sz w:val="18"/>
                <w:szCs w:val="18"/>
                <w:highlight w:val="lightGray"/>
                <w:rPrChange w:id="569" w:author="Diaz-Campbell, Eddie" w:date="2024-05-23T15:28:00Z">
                  <w:rPr>
                    <w:sz w:val="18"/>
                    <w:szCs w:val="18"/>
                  </w:rPr>
                </w:rPrChange>
              </w:rPr>
            </w:pPr>
            <w:r w:rsidRPr="24E1F2F6">
              <w:rPr>
                <w:b/>
                <w:bCs/>
                <w:sz w:val="18"/>
                <w:szCs w:val="18"/>
                <w:highlight w:val="lightGray"/>
                <w:rPrChange w:id="570" w:author="Diaz-Campbell, Eddie" w:date="2024-05-23T15:28:00Z">
                  <w:rPr>
                    <w:b/>
                    <w:bCs/>
                    <w:sz w:val="18"/>
                    <w:szCs w:val="18"/>
                  </w:rPr>
                </w:rPrChange>
              </w:rPr>
              <w:t>Ped/Bike</w:t>
            </w:r>
          </w:p>
        </w:tc>
        <w:tc>
          <w:tcPr>
            <w:tcW w:w="2507" w:type="dxa"/>
            <w:gridSpan w:val="2"/>
          </w:tcPr>
          <w:p w14:paraId="4EDADB4B" w14:textId="77777777" w:rsidR="00045A28" w:rsidRPr="00024031" w:rsidRDefault="00045A28" w:rsidP="005534C2">
            <w:pPr>
              <w:jc w:val="center"/>
              <w:rPr>
                <w:bCs/>
                <w:sz w:val="18"/>
              </w:rPr>
            </w:pPr>
            <w:r w:rsidRPr="00024031">
              <w:rPr>
                <w:b/>
                <w:bCs/>
                <w:sz w:val="18"/>
              </w:rPr>
              <w:t>Zoning</w:t>
            </w:r>
          </w:p>
        </w:tc>
      </w:tr>
      <w:tr w:rsidR="00045A28" w:rsidRPr="00024031" w14:paraId="454D5F90" w14:textId="77777777" w:rsidTr="24E1F2F6">
        <w:tc>
          <w:tcPr>
            <w:tcW w:w="2446" w:type="dxa"/>
            <w:gridSpan w:val="2"/>
          </w:tcPr>
          <w:p w14:paraId="6840F15A" w14:textId="77777777" w:rsidR="00045A28" w:rsidRPr="00024031" w:rsidRDefault="25579D89" w:rsidP="24E1F2F6">
            <w:pPr>
              <w:jc w:val="center"/>
              <w:rPr>
                <w:sz w:val="18"/>
                <w:szCs w:val="18"/>
                <w:highlight w:val="lightGray"/>
                <w:rPrChange w:id="571" w:author="Diaz-Campbell, Eddie" w:date="2024-05-23T15:27:00Z">
                  <w:rPr>
                    <w:sz w:val="18"/>
                    <w:szCs w:val="18"/>
                  </w:rPr>
                </w:rPrChange>
              </w:rPr>
            </w:pPr>
            <w:r w:rsidRPr="24E1F2F6">
              <w:rPr>
                <w:b/>
                <w:bCs/>
                <w:sz w:val="18"/>
                <w:szCs w:val="18"/>
                <w:highlight w:val="lightGray"/>
                <w:rPrChange w:id="572" w:author="Diaz-Campbell, Eddie" w:date="2024-05-23T15:27:00Z">
                  <w:rPr>
                    <w:b/>
                    <w:bCs/>
                    <w:sz w:val="18"/>
                    <w:szCs w:val="18"/>
                  </w:rPr>
                </w:rPrChange>
              </w:rPr>
              <w:t>Environmental</w:t>
            </w:r>
          </w:p>
        </w:tc>
        <w:tc>
          <w:tcPr>
            <w:tcW w:w="2471" w:type="dxa"/>
            <w:gridSpan w:val="2"/>
          </w:tcPr>
          <w:p w14:paraId="1E77FEF6" w14:textId="77777777" w:rsidR="00045A28" w:rsidRPr="00024031" w:rsidRDefault="00045A28" w:rsidP="005534C2">
            <w:pPr>
              <w:jc w:val="center"/>
              <w:rPr>
                <w:bCs/>
                <w:sz w:val="18"/>
              </w:rPr>
            </w:pPr>
            <w:r w:rsidRPr="00024031">
              <w:rPr>
                <w:b/>
                <w:bCs/>
                <w:sz w:val="18"/>
              </w:rPr>
              <w:t>Permits</w:t>
            </w:r>
          </w:p>
        </w:tc>
        <w:tc>
          <w:tcPr>
            <w:tcW w:w="2447" w:type="dxa"/>
            <w:gridSpan w:val="3"/>
          </w:tcPr>
          <w:p w14:paraId="7C7CE11B" w14:textId="77777777" w:rsidR="00045A28" w:rsidRPr="00024031" w:rsidRDefault="25579D89" w:rsidP="24E1F2F6">
            <w:pPr>
              <w:jc w:val="center"/>
              <w:rPr>
                <w:sz w:val="18"/>
                <w:szCs w:val="18"/>
                <w:highlight w:val="lightGray"/>
                <w:rPrChange w:id="573" w:author="Diaz-Campbell, Eddie" w:date="2024-05-23T15:28:00Z">
                  <w:rPr>
                    <w:sz w:val="18"/>
                    <w:szCs w:val="18"/>
                  </w:rPr>
                </w:rPrChange>
              </w:rPr>
            </w:pPr>
            <w:r w:rsidRPr="24E1F2F6">
              <w:rPr>
                <w:b/>
                <w:bCs/>
                <w:sz w:val="18"/>
                <w:szCs w:val="18"/>
                <w:highlight w:val="lightGray"/>
                <w:rPrChange w:id="574" w:author="Diaz-Campbell, Eddie" w:date="2024-05-23T15:28:00Z">
                  <w:rPr>
                    <w:b/>
                    <w:bCs/>
                    <w:sz w:val="18"/>
                    <w:szCs w:val="18"/>
                  </w:rPr>
                </w:rPrChange>
              </w:rPr>
              <w:t>Transportation</w:t>
            </w:r>
          </w:p>
        </w:tc>
        <w:tc>
          <w:tcPr>
            <w:tcW w:w="2507" w:type="dxa"/>
            <w:gridSpan w:val="2"/>
          </w:tcPr>
          <w:p w14:paraId="5DD4BC6C" w14:textId="77777777" w:rsidR="00045A28" w:rsidRPr="00024031" w:rsidRDefault="00045A28" w:rsidP="005534C2">
            <w:pPr>
              <w:jc w:val="center"/>
              <w:rPr>
                <w:bCs/>
                <w:sz w:val="18"/>
              </w:rPr>
            </w:pPr>
          </w:p>
        </w:tc>
      </w:tr>
      <w:tr w:rsidR="00045A28" w:rsidRPr="00024031" w14:paraId="6B8B995B" w14:textId="77777777" w:rsidTr="24E1F2F6">
        <w:tc>
          <w:tcPr>
            <w:tcW w:w="4917" w:type="dxa"/>
            <w:gridSpan w:val="4"/>
          </w:tcPr>
          <w:p w14:paraId="4457F978" w14:textId="77777777" w:rsidR="00045A28" w:rsidRPr="0075313C" w:rsidRDefault="00045A28" w:rsidP="005534C2">
            <w:pPr>
              <w:rPr>
                <w:b/>
                <w:bCs/>
                <w:sz w:val="18"/>
              </w:rPr>
            </w:pPr>
            <w:r w:rsidRPr="0075313C">
              <w:rPr>
                <w:b/>
                <w:bCs/>
                <w:sz w:val="18"/>
              </w:rPr>
              <w:t>Other Referrals</w:t>
            </w:r>
            <w:r>
              <w:rPr>
                <w:b/>
                <w:bCs/>
                <w:sz w:val="18"/>
              </w:rPr>
              <w:t>:</w:t>
            </w:r>
            <w:r w:rsidRPr="0075313C">
              <w:rPr>
                <w:b/>
                <w:bCs/>
                <w:sz w:val="18"/>
              </w:rPr>
              <w:t xml:space="preserve"> </w:t>
            </w:r>
          </w:p>
        </w:tc>
        <w:tc>
          <w:tcPr>
            <w:tcW w:w="4954" w:type="dxa"/>
            <w:gridSpan w:val="5"/>
          </w:tcPr>
          <w:p w14:paraId="7E0A487B" w14:textId="77777777" w:rsidR="00045A28" w:rsidRPr="00024031" w:rsidRDefault="00045A28" w:rsidP="005534C2">
            <w:pPr>
              <w:rPr>
                <w:bCs/>
                <w:sz w:val="18"/>
                <w:highlight w:val="lightGray"/>
              </w:rPr>
            </w:pPr>
            <w:r w:rsidRPr="0075313C">
              <w:rPr>
                <w:b/>
                <w:bCs/>
                <w:sz w:val="18"/>
              </w:rPr>
              <w:t>Municipality</w:t>
            </w:r>
            <w:r>
              <w:rPr>
                <w:b/>
                <w:bCs/>
                <w:sz w:val="18"/>
              </w:rPr>
              <w:t xml:space="preserve">: </w:t>
            </w:r>
          </w:p>
        </w:tc>
      </w:tr>
    </w:tbl>
    <w:p w14:paraId="69DDBC1F" w14:textId="64F13402" w:rsidR="00045A28" w:rsidRDefault="00045A28" w:rsidP="00E04D18">
      <w:pPr>
        <w:widowControl w:val="0"/>
        <w:rPr>
          <w:sz w:val="22"/>
          <w:szCs w:val="22"/>
        </w:rPr>
      </w:pPr>
      <w:r>
        <w:rPr>
          <w:sz w:val="22"/>
          <w:szCs w:val="22"/>
        </w:rPr>
        <w:br w:type="page"/>
      </w:r>
    </w:p>
    <w:p w14:paraId="14AB7AE8" w14:textId="77777777" w:rsidR="007451D0" w:rsidRDefault="007451D0"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7451D0" w:rsidRPr="0055384F" w14:paraId="7231440D" w14:textId="77777777" w:rsidTr="2B663D31">
        <w:trPr>
          <w:tblHeader/>
        </w:trPr>
        <w:tc>
          <w:tcPr>
            <w:tcW w:w="9871" w:type="dxa"/>
            <w:gridSpan w:val="9"/>
          </w:tcPr>
          <w:p w14:paraId="39883D2A" w14:textId="77777777" w:rsidR="007451D0" w:rsidRDefault="007451D0" w:rsidP="005D0A1E">
            <w:pPr>
              <w:jc w:val="center"/>
              <w:rPr>
                <w:sz w:val="22"/>
                <w:szCs w:val="22"/>
                <w:u w:val="single"/>
              </w:rPr>
            </w:pPr>
            <w:r>
              <w:rPr>
                <w:b/>
                <w:bCs/>
                <w:sz w:val="22"/>
                <w:szCs w:val="22"/>
                <w:u w:val="single"/>
              </w:rPr>
              <w:t>TENTATIVE</w:t>
            </w:r>
            <w:r>
              <w:rPr>
                <w:sz w:val="22"/>
                <w:szCs w:val="22"/>
                <w:u w:val="single"/>
              </w:rPr>
              <w:t xml:space="preserve"> PGCPB  AGENDA</w:t>
            </w:r>
          </w:p>
          <w:p w14:paraId="3A9F58D1" w14:textId="14A5B4FA" w:rsidR="007451D0" w:rsidRDefault="007451D0" w:rsidP="005D0A1E">
            <w:pPr>
              <w:jc w:val="center"/>
              <w:rPr>
                <w:sz w:val="22"/>
                <w:szCs w:val="22"/>
              </w:rPr>
            </w:pPr>
            <w:r>
              <w:rPr>
                <w:sz w:val="22"/>
                <w:szCs w:val="22"/>
              </w:rPr>
              <w:t>7/18/2024</w:t>
            </w:r>
          </w:p>
          <w:p w14:paraId="0E1F0B44" w14:textId="77777777" w:rsidR="007451D0" w:rsidRDefault="007451D0" w:rsidP="005D0A1E">
            <w:pPr>
              <w:jc w:val="center"/>
              <w:rPr>
                <w:sz w:val="22"/>
                <w:szCs w:val="22"/>
              </w:rPr>
            </w:pPr>
          </w:p>
          <w:p w14:paraId="57FFF22A" w14:textId="77777777" w:rsidR="007451D0" w:rsidRDefault="007451D0" w:rsidP="005D0A1E">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10FA1385" w14:textId="77777777" w:rsidR="007451D0" w:rsidRDefault="007451D0" w:rsidP="005D0A1E">
            <w:pPr>
              <w:rPr>
                <w:sz w:val="22"/>
                <w:szCs w:val="22"/>
              </w:rPr>
            </w:pPr>
            <w:r>
              <w:rPr>
                <w:sz w:val="22"/>
                <w:szCs w:val="22"/>
              </w:rPr>
              <w:t>Lakisha Hull, AICP, LEED AP BD+C,</w:t>
            </w:r>
            <w:r w:rsidRPr="00474089">
              <w:rPr>
                <w:sz w:val="22"/>
                <w:szCs w:val="22"/>
              </w:rPr>
              <w:t xml:space="preserve"> </w:t>
            </w:r>
            <w:r>
              <w:rPr>
                <w:sz w:val="22"/>
                <w:szCs w:val="22"/>
              </w:rPr>
              <w:t>Planning Director</w:t>
            </w:r>
          </w:p>
          <w:p w14:paraId="64CB9C1F" w14:textId="77777777" w:rsidR="007451D0" w:rsidRPr="0055384F" w:rsidRDefault="007451D0" w:rsidP="005D0A1E">
            <w:pPr>
              <w:jc w:val="center"/>
              <w:rPr>
                <w:sz w:val="22"/>
                <w:szCs w:val="22"/>
              </w:rPr>
            </w:pPr>
          </w:p>
        </w:tc>
      </w:tr>
      <w:tr w:rsidR="007451D0" w:rsidRPr="0055384F" w14:paraId="46854C1F" w14:textId="77777777" w:rsidTr="2B663D31">
        <w:tc>
          <w:tcPr>
            <w:tcW w:w="6607" w:type="dxa"/>
            <w:gridSpan w:val="6"/>
          </w:tcPr>
          <w:p w14:paraId="670C8B0D" w14:textId="77777777" w:rsidR="007451D0" w:rsidRPr="0018532C" w:rsidRDefault="007451D0" w:rsidP="005D0A1E">
            <w:pPr>
              <w:rPr>
                <w:sz w:val="22"/>
                <w:szCs w:val="22"/>
                <w:u w:val="single"/>
              </w:rPr>
            </w:pPr>
            <w:r w:rsidRPr="0018532C">
              <w:rPr>
                <w:sz w:val="22"/>
                <w:szCs w:val="22"/>
                <w:u w:val="single"/>
              </w:rPr>
              <w:t xml:space="preserve">PRELIMINARY PLAN OF SUBDIVISION (Inquiries call </w:t>
            </w:r>
          </w:p>
          <w:p w14:paraId="673F53F4" w14:textId="77777777" w:rsidR="007451D0" w:rsidRPr="0055384F" w:rsidRDefault="007451D0" w:rsidP="005D0A1E">
            <w:pPr>
              <w:rPr>
                <w:sz w:val="22"/>
                <w:szCs w:val="22"/>
              </w:rPr>
            </w:pPr>
            <w:r w:rsidRPr="0018532C">
              <w:rPr>
                <w:sz w:val="22"/>
                <w:szCs w:val="22"/>
                <w:u w:val="single"/>
              </w:rPr>
              <w:t>301-952-3530)</w:t>
            </w:r>
          </w:p>
          <w:p w14:paraId="03849681" w14:textId="77777777" w:rsidR="007451D0" w:rsidRPr="0055384F" w:rsidRDefault="007451D0" w:rsidP="005D0A1E">
            <w:pPr>
              <w:rPr>
                <w:sz w:val="22"/>
                <w:szCs w:val="22"/>
              </w:rPr>
            </w:pPr>
          </w:p>
        </w:tc>
        <w:tc>
          <w:tcPr>
            <w:tcW w:w="3264" w:type="dxa"/>
            <w:gridSpan w:val="3"/>
          </w:tcPr>
          <w:p w14:paraId="108E84B2" w14:textId="341CA72C" w:rsidR="007451D0" w:rsidRPr="007451D0" w:rsidRDefault="007451D0" w:rsidP="005D0A1E">
            <w:pPr>
              <w:pStyle w:val="Heading1"/>
              <w:tabs>
                <w:tab w:val="clear" w:pos="720"/>
                <w:tab w:val="clear" w:pos="1440"/>
                <w:tab w:val="clear" w:pos="2160"/>
                <w:tab w:val="clear" w:pos="2880"/>
                <w:tab w:val="clear" w:pos="3600"/>
                <w:tab w:val="clear" w:pos="5040"/>
              </w:tabs>
            </w:pPr>
          </w:p>
        </w:tc>
      </w:tr>
      <w:tr w:rsidR="007451D0" w:rsidRPr="0055384F" w14:paraId="6E703DE4" w14:textId="77777777" w:rsidTr="2B663D31">
        <w:tc>
          <w:tcPr>
            <w:tcW w:w="710" w:type="dxa"/>
          </w:tcPr>
          <w:p w14:paraId="02C62898" w14:textId="77777777" w:rsidR="007451D0" w:rsidRPr="0055384F" w:rsidRDefault="007451D0" w:rsidP="005D0A1E">
            <w:pPr>
              <w:pStyle w:val="Header"/>
              <w:tabs>
                <w:tab w:val="clear" w:pos="4320"/>
                <w:tab w:val="clear" w:pos="8640"/>
              </w:tabs>
              <w:rPr>
                <w:szCs w:val="22"/>
              </w:rPr>
            </w:pPr>
          </w:p>
        </w:tc>
        <w:tc>
          <w:tcPr>
            <w:tcW w:w="5897" w:type="dxa"/>
            <w:gridSpan w:val="5"/>
          </w:tcPr>
          <w:p w14:paraId="070FEED8" w14:textId="77777777" w:rsidR="007451D0" w:rsidRDefault="007451D0" w:rsidP="005D0A1E">
            <w:pPr>
              <w:rPr>
                <w:b/>
                <w:bCs/>
                <w:sz w:val="22"/>
                <w:szCs w:val="22"/>
              </w:rPr>
            </w:pPr>
            <w:r w:rsidRPr="00E00D44">
              <w:rPr>
                <w:b/>
                <w:bCs/>
                <w:sz w:val="22"/>
                <w:szCs w:val="22"/>
              </w:rPr>
              <w:t>4-23008 CAPITAL BELTWAY II - 9405 LIVINGSTON</w:t>
            </w:r>
            <w:r>
              <w:rPr>
                <w:b/>
                <w:bCs/>
                <w:sz w:val="22"/>
                <w:szCs w:val="22"/>
              </w:rPr>
              <w:fldChar w:fldCharType="begin"/>
            </w:r>
            <w:r>
              <w:instrText xml:space="preserve"> XE "</w:instrText>
            </w:r>
            <w:r w:rsidRPr="002A5111">
              <w:rPr>
                <w:b/>
                <w:bCs/>
                <w:sz w:val="22"/>
                <w:szCs w:val="22"/>
              </w:rPr>
              <w:instrText>4-23008 CAPITAL BELTWAY II - 9405 LIVINGSTON</w:instrText>
            </w:r>
            <w:r>
              <w:instrText xml:space="preserve">" </w:instrText>
            </w:r>
            <w:r>
              <w:rPr>
                <w:b/>
                <w:bCs/>
                <w:sz w:val="22"/>
                <w:szCs w:val="22"/>
              </w:rPr>
              <w:fldChar w:fldCharType="end"/>
            </w:r>
          </w:p>
          <w:p w14:paraId="094A7A9D" w14:textId="77777777" w:rsidR="007451D0" w:rsidRPr="0018532C" w:rsidRDefault="007451D0" w:rsidP="005D0A1E">
            <w:pPr>
              <w:rPr>
                <w:sz w:val="22"/>
                <w:szCs w:val="22"/>
              </w:rPr>
            </w:pPr>
            <w:r w:rsidRPr="508077EA">
              <w:rPr>
                <w:sz w:val="22"/>
                <w:szCs w:val="22"/>
              </w:rPr>
              <w:t>(TCP)(VARIANCE)</w:t>
            </w:r>
          </w:p>
          <w:p w14:paraId="094E8E9A" w14:textId="77777777" w:rsidR="007451D0" w:rsidRPr="0018532C" w:rsidRDefault="007451D0" w:rsidP="005D0A1E">
            <w:pPr>
              <w:rPr>
                <w:sz w:val="22"/>
                <w:szCs w:val="22"/>
              </w:rPr>
            </w:pPr>
            <w:r w:rsidRPr="508077EA">
              <w:rPr>
                <w:sz w:val="22"/>
                <w:szCs w:val="22"/>
              </w:rPr>
              <w:t>Council District: 08     Municipality: N/A</w:t>
            </w:r>
          </w:p>
          <w:p w14:paraId="25C16FA9" w14:textId="77777777" w:rsidR="007451D0" w:rsidRPr="0018532C" w:rsidRDefault="007451D0" w:rsidP="005D0A1E">
            <w:pPr>
              <w:rPr>
                <w:b/>
                <w:bCs/>
                <w:sz w:val="22"/>
                <w:szCs w:val="22"/>
              </w:rPr>
            </w:pPr>
            <w:r w:rsidRPr="508077EA">
              <w:rPr>
                <w:sz w:val="22"/>
                <w:szCs w:val="22"/>
              </w:rPr>
              <w:t xml:space="preserve">Location: </w:t>
            </w:r>
            <w:r>
              <w:rPr>
                <w:sz w:val="22"/>
                <w:szCs w:val="22"/>
              </w:rPr>
              <w:t>A</w:t>
            </w:r>
            <w:r w:rsidRPr="508077EA">
              <w:rPr>
                <w:sz w:val="22"/>
                <w:szCs w:val="22"/>
              </w:rPr>
              <w:t>t the terminus of Taylor Acres Avenue, west of Livingston Road, approximately 0.25 mile north of the intersection of Oxon Hill Road and Livingston Road</w:t>
            </w:r>
          </w:p>
          <w:p w14:paraId="08E55E6F" w14:textId="77777777" w:rsidR="007451D0" w:rsidRDefault="007451D0" w:rsidP="005D0A1E">
            <w:pPr>
              <w:rPr>
                <w:sz w:val="22"/>
                <w:szCs w:val="22"/>
              </w:rPr>
            </w:pPr>
            <w:r>
              <w:rPr>
                <w:sz w:val="22"/>
                <w:szCs w:val="22"/>
              </w:rPr>
              <w:t>Planning Area: 80</w:t>
            </w:r>
          </w:p>
          <w:p w14:paraId="62648DD2" w14:textId="77777777" w:rsidR="007451D0" w:rsidRDefault="007451D0" w:rsidP="005D0A1E">
            <w:pPr>
              <w:rPr>
                <w:sz w:val="22"/>
                <w:szCs w:val="22"/>
              </w:rPr>
            </w:pPr>
            <w:r>
              <w:rPr>
                <w:sz w:val="22"/>
                <w:szCs w:val="22"/>
              </w:rPr>
              <w:t>Growth Policy Area: Established Communities</w:t>
            </w:r>
          </w:p>
          <w:p w14:paraId="46A18A0B" w14:textId="77777777" w:rsidR="007451D0" w:rsidRPr="0018532C" w:rsidRDefault="007451D0" w:rsidP="005D0A1E">
            <w:pPr>
              <w:rPr>
                <w:sz w:val="22"/>
                <w:szCs w:val="22"/>
              </w:rPr>
            </w:pPr>
            <w:r w:rsidRPr="508077EA">
              <w:rPr>
                <w:sz w:val="22"/>
                <w:szCs w:val="22"/>
              </w:rPr>
              <w:t>Zoning Prior: I-1/O-S               Zoning: IE/AG</w:t>
            </w:r>
          </w:p>
          <w:p w14:paraId="3E399493" w14:textId="77777777" w:rsidR="007451D0" w:rsidRPr="0018532C" w:rsidRDefault="007451D0" w:rsidP="005D0A1E">
            <w:pPr>
              <w:rPr>
                <w:sz w:val="22"/>
                <w:szCs w:val="22"/>
              </w:rPr>
            </w:pPr>
            <w:r>
              <w:rPr>
                <w:sz w:val="22"/>
                <w:szCs w:val="22"/>
              </w:rPr>
              <w:t xml:space="preserve">Gross Acreage: 17.80            Date Accepted: </w:t>
            </w:r>
            <w:r w:rsidRPr="00A960F9">
              <w:rPr>
                <w:sz w:val="22"/>
                <w:szCs w:val="22"/>
              </w:rPr>
              <w:t>03/</w:t>
            </w:r>
            <w:r>
              <w:rPr>
                <w:sz w:val="22"/>
                <w:szCs w:val="22"/>
              </w:rPr>
              <w:t>18</w:t>
            </w:r>
            <w:r w:rsidRPr="00A960F9">
              <w:rPr>
                <w:sz w:val="22"/>
                <w:szCs w:val="22"/>
              </w:rPr>
              <w:t>/2024</w:t>
            </w:r>
            <w:r w:rsidRPr="0018532C">
              <w:rPr>
                <w:sz w:val="22"/>
                <w:szCs w:val="22"/>
              </w:rPr>
              <w:t xml:space="preserve"> </w:t>
            </w:r>
          </w:p>
          <w:p w14:paraId="4205974E" w14:textId="77777777" w:rsidR="007451D0" w:rsidRPr="0018532C" w:rsidRDefault="007451D0" w:rsidP="005D0A1E">
            <w:pPr>
              <w:rPr>
                <w:sz w:val="22"/>
                <w:szCs w:val="22"/>
              </w:rPr>
            </w:pPr>
            <w:r w:rsidRPr="0018532C">
              <w:rPr>
                <w:sz w:val="22"/>
                <w:szCs w:val="22"/>
              </w:rPr>
              <w:t>Applicant</w:t>
            </w:r>
            <w:r>
              <w:rPr>
                <w:sz w:val="22"/>
                <w:szCs w:val="22"/>
              </w:rPr>
              <w:t xml:space="preserve">: </w:t>
            </w:r>
            <w:r w:rsidRPr="006C685E">
              <w:rPr>
                <w:sz w:val="22"/>
                <w:szCs w:val="22"/>
              </w:rPr>
              <w:t>Prologis, L.P.</w:t>
            </w:r>
          </w:p>
          <w:p w14:paraId="6B8A653F" w14:textId="77777777" w:rsidR="007451D0" w:rsidRPr="00807998" w:rsidRDefault="007451D0" w:rsidP="005D0A1E">
            <w:pPr>
              <w:rPr>
                <w:b/>
                <w:bCs/>
                <w:sz w:val="22"/>
                <w:szCs w:val="22"/>
              </w:rPr>
            </w:pPr>
            <w:r w:rsidRPr="0018532C">
              <w:rPr>
                <w:b/>
                <w:sz w:val="22"/>
                <w:szCs w:val="22"/>
              </w:rPr>
              <w:t>Request:</w:t>
            </w:r>
            <w:r w:rsidRPr="0018532C">
              <w:rPr>
                <w:sz w:val="22"/>
                <w:szCs w:val="22"/>
              </w:rPr>
              <w:t xml:space="preserve"> </w:t>
            </w:r>
            <w:r w:rsidRPr="00E00D44">
              <w:rPr>
                <w:b/>
                <w:bCs/>
                <w:sz w:val="22"/>
                <w:szCs w:val="22"/>
              </w:rPr>
              <w:t>One parcel and one outlot for 140,896 square feet of industrial</w:t>
            </w:r>
            <w:r>
              <w:rPr>
                <w:b/>
                <w:bCs/>
                <w:sz w:val="22"/>
                <w:szCs w:val="22"/>
              </w:rPr>
              <w:t xml:space="preserve"> </w:t>
            </w:r>
            <w:r w:rsidRPr="00E00D44">
              <w:rPr>
                <w:b/>
                <w:bCs/>
                <w:sz w:val="22"/>
                <w:szCs w:val="22"/>
              </w:rPr>
              <w:t>development</w:t>
            </w:r>
          </w:p>
          <w:p w14:paraId="375B20E4" w14:textId="77777777" w:rsidR="007451D0" w:rsidRPr="0018532C" w:rsidRDefault="007451D0" w:rsidP="005D0A1E">
            <w:pPr>
              <w:rPr>
                <w:sz w:val="22"/>
                <w:szCs w:val="22"/>
              </w:rPr>
            </w:pPr>
          </w:p>
          <w:p w14:paraId="3E09A02C" w14:textId="77777777" w:rsidR="007451D0" w:rsidRPr="0018532C" w:rsidRDefault="007451D0" w:rsidP="005D0A1E">
            <w:pPr>
              <w:rPr>
                <w:sz w:val="22"/>
                <w:szCs w:val="22"/>
              </w:rPr>
            </w:pPr>
            <w:r w:rsidRPr="508077EA">
              <w:rPr>
                <w:sz w:val="22"/>
                <w:szCs w:val="22"/>
              </w:rPr>
              <w:t xml:space="preserve">Planning Board Action Limit: </w:t>
            </w:r>
            <w:r w:rsidRPr="6C6F29E9">
              <w:rPr>
                <w:sz w:val="22"/>
                <w:szCs w:val="22"/>
              </w:rPr>
              <w:t>9/6</w:t>
            </w:r>
            <w:r w:rsidRPr="508077EA">
              <w:rPr>
                <w:sz w:val="22"/>
                <w:szCs w:val="22"/>
              </w:rPr>
              <w:t>/</w:t>
            </w:r>
            <w:r w:rsidRPr="6C6F29E9">
              <w:rPr>
                <w:sz w:val="22"/>
                <w:szCs w:val="22"/>
              </w:rPr>
              <w:t>2024</w:t>
            </w:r>
          </w:p>
          <w:p w14:paraId="12528D8E" w14:textId="77777777" w:rsidR="007451D0" w:rsidRPr="0018532C" w:rsidRDefault="007451D0" w:rsidP="005D0A1E">
            <w:pPr>
              <w:rPr>
                <w:sz w:val="22"/>
                <w:szCs w:val="22"/>
              </w:rPr>
            </w:pPr>
          </w:p>
          <w:p w14:paraId="040D44B3" w14:textId="77777777" w:rsidR="007451D0" w:rsidRPr="0018532C" w:rsidRDefault="007451D0" w:rsidP="005D0A1E">
            <w:pPr>
              <w:rPr>
                <w:sz w:val="22"/>
                <w:szCs w:val="22"/>
              </w:rPr>
            </w:pPr>
            <w:r w:rsidRPr="0018532C">
              <w:rPr>
                <w:sz w:val="22"/>
                <w:szCs w:val="22"/>
              </w:rPr>
              <w:t xml:space="preserve">STAFF RECOMMENDATION: </w:t>
            </w:r>
          </w:p>
          <w:p w14:paraId="0C113EC7" w14:textId="77777777" w:rsidR="007451D0" w:rsidRPr="0018532C" w:rsidRDefault="007451D0" w:rsidP="005D0A1E">
            <w:pPr>
              <w:ind w:left="360"/>
              <w:rPr>
                <w:sz w:val="22"/>
                <w:szCs w:val="22"/>
              </w:rPr>
            </w:pPr>
            <w:r w:rsidRPr="0018532C">
              <w:rPr>
                <w:sz w:val="22"/>
                <w:szCs w:val="22"/>
              </w:rPr>
              <w:t xml:space="preserve">•    </w:t>
            </w:r>
            <w:r w:rsidRPr="006C685E">
              <w:rPr>
                <w:sz w:val="22"/>
                <w:szCs w:val="22"/>
              </w:rPr>
              <w:t>4-23008</w:t>
            </w:r>
            <w:r w:rsidRPr="00A960F9">
              <w:rPr>
                <w:sz w:val="22"/>
                <w:szCs w:val="22"/>
              </w:rPr>
              <w:t xml:space="preserve"> </w:t>
            </w:r>
            <w:r>
              <w:rPr>
                <w:sz w:val="22"/>
                <w:szCs w:val="22"/>
              </w:rPr>
              <w:t>–</w:t>
            </w:r>
            <w:r w:rsidRPr="0018532C">
              <w:rPr>
                <w:sz w:val="22"/>
                <w:szCs w:val="22"/>
              </w:rPr>
              <w:t xml:space="preserve"> @</w:t>
            </w:r>
          </w:p>
          <w:p w14:paraId="0CA2112B" w14:textId="77777777" w:rsidR="007451D0" w:rsidRPr="0018532C" w:rsidRDefault="007451D0" w:rsidP="005D0A1E">
            <w:pPr>
              <w:ind w:left="360"/>
              <w:rPr>
                <w:sz w:val="22"/>
                <w:szCs w:val="22"/>
              </w:rPr>
            </w:pPr>
            <w:r w:rsidRPr="508077EA">
              <w:rPr>
                <w:sz w:val="22"/>
                <w:szCs w:val="22"/>
              </w:rPr>
              <w:t xml:space="preserve">•    </w:t>
            </w:r>
            <w:r w:rsidRPr="6C6F29E9">
              <w:rPr>
                <w:sz w:val="22"/>
                <w:szCs w:val="22"/>
              </w:rPr>
              <w:t>TCP1-007-2024</w:t>
            </w:r>
            <w:r w:rsidRPr="508077EA">
              <w:rPr>
                <w:sz w:val="22"/>
                <w:szCs w:val="22"/>
              </w:rPr>
              <w:t xml:space="preserve"> – @</w:t>
            </w:r>
          </w:p>
          <w:p w14:paraId="40794CED" w14:textId="77777777" w:rsidR="007451D0" w:rsidRDefault="007451D0" w:rsidP="005D0A1E">
            <w:pPr>
              <w:ind w:left="360"/>
              <w:rPr>
                <w:sz w:val="22"/>
                <w:szCs w:val="22"/>
              </w:rPr>
            </w:pPr>
            <w:r w:rsidRPr="508077EA">
              <w:rPr>
                <w:sz w:val="22"/>
                <w:szCs w:val="22"/>
              </w:rPr>
              <w:t>•    VARIANCE – @</w:t>
            </w:r>
          </w:p>
          <w:p w14:paraId="088903AE" w14:textId="77777777" w:rsidR="007451D0" w:rsidRPr="001204F0" w:rsidRDefault="007451D0" w:rsidP="005D0A1E">
            <w:pPr>
              <w:rPr>
                <w:sz w:val="22"/>
                <w:szCs w:val="22"/>
              </w:rPr>
            </w:pPr>
            <w:r w:rsidRPr="0018532C">
              <w:rPr>
                <w:sz w:val="22"/>
                <w:szCs w:val="22"/>
              </w:rPr>
              <w:t>(</w:t>
            </w:r>
            <w:r>
              <w:rPr>
                <w:sz w:val="22"/>
                <w:szCs w:val="22"/>
              </w:rPr>
              <w:t>GUPTA</w:t>
            </w:r>
            <w:r w:rsidRPr="0018532C">
              <w:rPr>
                <w:sz w:val="22"/>
                <w:szCs w:val="22"/>
              </w:rPr>
              <w:t>)</w:t>
            </w:r>
          </w:p>
        </w:tc>
        <w:tc>
          <w:tcPr>
            <w:tcW w:w="3264" w:type="dxa"/>
            <w:gridSpan w:val="3"/>
          </w:tcPr>
          <w:p w14:paraId="0B5EED0D" w14:textId="62C43C42" w:rsidR="007451D0" w:rsidRPr="007451D0" w:rsidRDefault="007451D0" w:rsidP="005D0A1E">
            <w:pPr>
              <w:rPr>
                <w:b/>
                <w:bCs/>
                <w:sz w:val="22"/>
                <w:szCs w:val="22"/>
              </w:rPr>
            </w:pPr>
            <w:r>
              <w:rPr>
                <w:b/>
                <w:bCs/>
                <w:sz w:val="22"/>
                <w:szCs w:val="22"/>
              </w:rPr>
              <w:t>NOTE: MOVED FROM 6/20/2024</w:t>
            </w:r>
          </w:p>
          <w:p w14:paraId="6EC13525" w14:textId="77777777" w:rsidR="007451D0" w:rsidRPr="009634F3" w:rsidRDefault="007451D0" w:rsidP="005D0A1E">
            <w:pPr>
              <w:rPr>
                <w:sz w:val="22"/>
                <w:szCs w:val="22"/>
              </w:rPr>
            </w:pPr>
          </w:p>
          <w:p w14:paraId="53B8C019" w14:textId="77777777" w:rsidR="007451D0" w:rsidRPr="0055384F" w:rsidRDefault="007451D0" w:rsidP="005D0A1E">
            <w:pPr>
              <w:pStyle w:val="Heading1"/>
              <w:tabs>
                <w:tab w:val="clear" w:pos="720"/>
                <w:tab w:val="clear" w:pos="1440"/>
                <w:tab w:val="clear" w:pos="2160"/>
                <w:tab w:val="clear" w:pos="2880"/>
                <w:tab w:val="clear" w:pos="3600"/>
                <w:tab w:val="clear" w:pos="5040"/>
              </w:tabs>
            </w:pPr>
            <w:r w:rsidRPr="002A002D">
              <w:rPr>
                <w:rFonts w:eastAsia="Symbol"/>
              </w:rPr>
              <w:t>□</w:t>
            </w:r>
            <w:r>
              <w:t xml:space="preserve"> </w:t>
            </w:r>
            <w:r w:rsidRPr="0055384F">
              <w:t>POSTING NOT REQUIRED</w:t>
            </w:r>
          </w:p>
          <w:p w14:paraId="71AE57A5" w14:textId="77777777" w:rsidR="007451D0" w:rsidRPr="0055384F" w:rsidRDefault="007451D0" w:rsidP="005D0A1E">
            <w:pPr>
              <w:pStyle w:val="Heading1"/>
              <w:tabs>
                <w:tab w:val="clear" w:pos="720"/>
                <w:tab w:val="clear" w:pos="1440"/>
                <w:tab w:val="clear" w:pos="2160"/>
                <w:tab w:val="clear" w:pos="2880"/>
                <w:tab w:val="clear" w:pos="3600"/>
                <w:tab w:val="clear" w:pos="5040"/>
              </w:tabs>
            </w:pPr>
            <w:r w:rsidRPr="002A002D">
              <w:rPr>
                <w:rFonts w:eastAsia="Symbol"/>
              </w:rPr>
              <w:t>□</w:t>
            </w:r>
            <w:r w:rsidRPr="0055384F">
              <w:t xml:space="preserve"> </w:t>
            </w:r>
            <w:r w:rsidRPr="0055384F">
              <w:rPr>
                <w:highlight w:val="lightGray"/>
              </w:rPr>
              <w:t>POSTING REQUIRED</w:t>
            </w:r>
          </w:p>
          <w:p w14:paraId="4865499B" w14:textId="77777777" w:rsidR="007451D0" w:rsidRPr="0055384F" w:rsidRDefault="007451D0" w:rsidP="005D0A1E">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55384F">
              <w:t xml:space="preserve"> POSTED</w:t>
            </w:r>
          </w:p>
          <w:p w14:paraId="70C5921A" w14:textId="77777777" w:rsidR="007451D0" w:rsidRPr="0055384F" w:rsidRDefault="007451D0" w:rsidP="005D0A1E">
            <w:pPr>
              <w:rPr>
                <w:b/>
                <w:bCs/>
                <w:sz w:val="22"/>
                <w:szCs w:val="22"/>
              </w:rPr>
            </w:pPr>
            <w:r w:rsidRPr="0055384F">
              <w:rPr>
                <w:b/>
                <w:bCs/>
                <w:sz w:val="22"/>
                <w:szCs w:val="22"/>
              </w:rPr>
              <w:t xml:space="preserve">          </w:t>
            </w:r>
            <w:r w:rsidRPr="002A002D">
              <w:rPr>
                <w:rFonts w:eastAsia="Symbol"/>
                <w:b/>
                <w:sz w:val="22"/>
                <w:szCs w:val="22"/>
              </w:rPr>
              <w:t>□</w:t>
            </w:r>
            <w:r w:rsidRPr="0055384F">
              <w:rPr>
                <w:b/>
                <w:bCs/>
                <w:sz w:val="22"/>
                <w:szCs w:val="22"/>
              </w:rPr>
              <w:t xml:space="preserve"> </w:t>
            </w:r>
            <w:r w:rsidRPr="0055384F">
              <w:rPr>
                <w:b/>
                <w:bCs/>
                <w:sz w:val="22"/>
                <w:szCs w:val="22"/>
                <w:highlight w:val="lightGray"/>
              </w:rPr>
              <w:t>NOT POSTED</w:t>
            </w:r>
          </w:p>
          <w:p w14:paraId="6682E4A2" w14:textId="77777777" w:rsidR="007451D0" w:rsidRPr="0055384F" w:rsidRDefault="007451D0" w:rsidP="005D0A1E">
            <w:pPr>
              <w:ind w:left="421" w:hanging="421"/>
              <w:rPr>
                <w:b/>
                <w:bCs/>
                <w:sz w:val="22"/>
                <w:szCs w:val="22"/>
                <w:shd w:val="clear" w:color="auto" w:fill="CCCCCC"/>
              </w:rPr>
            </w:pPr>
            <w:r w:rsidRPr="002A002D">
              <w:rPr>
                <w:rFonts w:eastAsia="Symbol"/>
                <w:b/>
                <w:sz w:val="22"/>
                <w:szCs w:val="22"/>
              </w:rPr>
              <w:t>□</w:t>
            </w:r>
            <w:r w:rsidRPr="002A002D">
              <w:rPr>
                <w:b/>
                <w:sz w:val="22"/>
                <w:szCs w:val="22"/>
              </w:rPr>
              <w:t xml:space="preserve"> </w:t>
            </w:r>
            <w:r w:rsidRPr="0055384F">
              <w:rPr>
                <w:b/>
                <w:bCs/>
                <w:sz w:val="22"/>
                <w:szCs w:val="22"/>
                <w:shd w:val="clear" w:color="auto" w:fill="FFFFFF"/>
              </w:rPr>
              <w:t xml:space="preserve">CONTINUED TO THIS           DATE </w:t>
            </w:r>
          </w:p>
          <w:p w14:paraId="4689F7FD" w14:textId="77777777" w:rsidR="007451D0" w:rsidRPr="0055384F" w:rsidRDefault="007451D0" w:rsidP="005D0A1E">
            <w:pPr>
              <w:rPr>
                <w:b/>
                <w:bCs/>
                <w:sz w:val="22"/>
                <w:szCs w:val="22"/>
              </w:rPr>
            </w:pPr>
            <w:r w:rsidRPr="002A002D">
              <w:rPr>
                <w:rFonts w:eastAsia="Symbol"/>
                <w:b/>
                <w:sz w:val="22"/>
                <w:szCs w:val="22"/>
              </w:rPr>
              <w:t>□</w:t>
            </w:r>
            <w:r w:rsidRPr="0055384F">
              <w:rPr>
                <w:b/>
                <w:bCs/>
                <w:sz w:val="22"/>
                <w:szCs w:val="22"/>
              </w:rPr>
              <w:t xml:space="preserve"> CONTINUED INDEF. </w:t>
            </w:r>
          </w:p>
          <w:p w14:paraId="35FB7649" w14:textId="77777777" w:rsidR="007451D0" w:rsidRPr="0055384F" w:rsidRDefault="007451D0" w:rsidP="005D0A1E">
            <w:pPr>
              <w:pStyle w:val="Heading1"/>
              <w:tabs>
                <w:tab w:val="clear" w:pos="720"/>
                <w:tab w:val="clear" w:pos="1440"/>
                <w:tab w:val="clear" w:pos="2160"/>
                <w:tab w:val="clear" w:pos="2880"/>
                <w:tab w:val="clear" w:pos="3600"/>
                <w:tab w:val="clear" w:pos="5040"/>
              </w:tabs>
            </w:pPr>
          </w:p>
          <w:p w14:paraId="0AF58C0A" w14:textId="4A462058" w:rsidR="007451D0" w:rsidRPr="0055384F" w:rsidRDefault="007451D0" w:rsidP="005D0A1E">
            <w:pPr>
              <w:pStyle w:val="Heading1"/>
              <w:tabs>
                <w:tab w:val="clear" w:pos="720"/>
                <w:tab w:val="clear" w:pos="1440"/>
                <w:tab w:val="clear" w:pos="2160"/>
                <w:tab w:val="clear" w:pos="2880"/>
                <w:tab w:val="clear" w:pos="3600"/>
                <w:tab w:val="clear" w:pos="5040"/>
              </w:tabs>
            </w:pPr>
            <w:r>
              <w:t>Move to (date) __</w:t>
            </w:r>
            <w:r w:rsidRPr="007451D0">
              <w:t>_</w:t>
            </w:r>
            <w:r>
              <w:t>_______</w:t>
            </w:r>
          </w:p>
          <w:p w14:paraId="090A13FC" w14:textId="77777777" w:rsidR="007451D0" w:rsidRPr="0055384F" w:rsidRDefault="007451D0" w:rsidP="005D0A1E">
            <w:pPr>
              <w:rPr>
                <w:b/>
                <w:bCs/>
                <w:sz w:val="22"/>
                <w:szCs w:val="22"/>
                <w:shd w:val="clear" w:color="auto" w:fill="FFFFFF"/>
              </w:rPr>
            </w:pPr>
          </w:p>
          <w:p w14:paraId="62AD4E70" w14:textId="77777777" w:rsidR="007451D0" w:rsidRPr="0055384F" w:rsidRDefault="007451D0" w:rsidP="005D0A1E">
            <w:pPr>
              <w:rPr>
                <w:b/>
                <w:bCs/>
                <w:sz w:val="22"/>
                <w:szCs w:val="22"/>
                <w:shd w:val="clear" w:color="auto" w:fill="FFFFFF"/>
              </w:rPr>
            </w:pPr>
            <w:r w:rsidRPr="0055384F">
              <w:rPr>
                <w:b/>
                <w:bCs/>
                <w:sz w:val="22"/>
                <w:szCs w:val="22"/>
                <w:shd w:val="clear" w:color="auto" w:fill="FFFFFF"/>
              </w:rPr>
              <w:t xml:space="preserve">Notice Mailed? </w:t>
            </w:r>
            <w:r>
              <w:t>__________</w:t>
            </w:r>
          </w:p>
          <w:p w14:paraId="2DA6F8C1" w14:textId="77777777" w:rsidR="007451D0" w:rsidRDefault="007451D0" w:rsidP="005D0A1E">
            <w:pPr>
              <w:rPr>
                <w:b/>
                <w:sz w:val="22"/>
                <w:szCs w:val="22"/>
              </w:rPr>
            </w:pPr>
          </w:p>
          <w:p w14:paraId="79A1C453" w14:textId="77777777" w:rsidR="007451D0" w:rsidRPr="0055384F" w:rsidRDefault="007451D0" w:rsidP="005D0A1E">
            <w:pPr>
              <w:rPr>
                <w:b/>
                <w:bCs/>
                <w:sz w:val="22"/>
                <w:szCs w:val="22"/>
                <w:shd w:val="clear" w:color="auto" w:fill="FFFFFF"/>
              </w:rPr>
            </w:pPr>
            <w:r w:rsidRPr="0055384F">
              <w:rPr>
                <w:b/>
                <w:sz w:val="22"/>
                <w:szCs w:val="22"/>
              </w:rPr>
              <w:t xml:space="preserve">CB-1 mailed: </w:t>
            </w:r>
            <w:r>
              <w:rPr>
                <w:b/>
                <w:sz w:val="22"/>
                <w:szCs w:val="22"/>
                <w:u w:val="single"/>
              </w:rPr>
              <w:t>Not Yet</w:t>
            </w:r>
          </w:p>
          <w:p w14:paraId="4DF5978B" w14:textId="77777777" w:rsidR="007451D0" w:rsidRDefault="007451D0" w:rsidP="005D0A1E">
            <w:pPr>
              <w:pStyle w:val="Heading1"/>
              <w:tabs>
                <w:tab w:val="clear" w:pos="720"/>
                <w:tab w:val="clear" w:pos="1440"/>
                <w:tab w:val="clear" w:pos="2160"/>
                <w:tab w:val="clear" w:pos="2880"/>
                <w:tab w:val="clear" w:pos="3600"/>
                <w:tab w:val="clear" w:pos="5040"/>
              </w:tabs>
              <w:jc w:val="left"/>
            </w:pPr>
          </w:p>
          <w:p w14:paraId="61C37ED8" w14:textId="77777777" w:rsidR="007451D0" w:rsidRPr="002A002D" w:rsidRDefault="007451D0" w:rsidP="005D0A1E">
            <w:pPr>
              <w:pStyle w:val="Heading1"/>
              <w:tabs>
                <w:tab w:val="clear" w:pos="720"/>
                <w:tab w:val="clear" w:pos="1440"/>
                <w:tab w:val="clear" w:pos="2160"/>
                <w:tab w:val="clear" w:pos="2880"/>
                <w:tab w:val="clear" w:pos="3600"/>
                <w:tab w:val="clear" w:pos="5040"/>
              </w:tabs>
              <w:jc w:val="left"/>
            </w:pPr>
            <w:r w:rsidRPr="002A002D">
              <w:t>SPEAKER REGISTRATION PERMITTED? </w:t>
            </w:r>
          </w:p>
          <w:p w14:paraId="23E60C06" w14:textId="77777777" w:rsidR="007451D0" w:rsidRPr="002A002D" w:rsidRDefault="007451D0" w:rsidP="005D0A1E">
            <w:pPr>
              <w:pStyle w:val="Heading1"/>
              <w:tabs>
                <w:tab w:val="clear" w:pos="720"/>
                <w:tab w:val="clear" w:pos="1440"/>
                <w:tab w:val="clear" w:pos="2160"/>
                <w:tab w:val="clear" w:pos="2880"/>
                <w:tab w:val="clear" w:pos="3600"/>
                <w:tab w:val="clear" w:pos="5040"/>
              </w:tabs>
            </w:pPr>
            <w:r>
              <w:t xml:space="preserve">          </w:t>
            </w:r>
            <w:r w:rsidRPr="508077EA">
              <w:rPr>
                <w:rFonts w:eastAsia="Symbol"/>
              </w:rPr>
              <w:t>□</w:t>
            </w:r>
            <w:r>
              <w:t xml:space="preserve"> </w:t>
            </w:r>
            <w:r w:rsidRPr="0000266F">
              <w:rPr>
                <w:highlight w:val="lightGray"/>
              </w:rPr>
              <w:t>Yes</w:t>
            </w:r>
          </w:p>
          <w:p w14:paraId="4B67F6B4" w14:textId="77777777" w:rsidR="007451D0" w:rsidRPr="0055384F" w:rsidRDefault="007451D0" w:rsidP="005D0A1E">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7451D0" w:rsidRPr="00024031" w14:paraId="29D91BE4" w14:textId="77777777" w:rsidTr="2B663D31">
        <w:tc>
          <w:tcPr>
            <w:tcW w:w="9871" w:type="dxa"/>
            <w:gridSpan w:val="9"/>
          </w:tcPr>
          <w:p w14:paraId="6303403F" w14:textId="77777777" w:rsidR="007451D0" w:rsidRDefault="007451D0" w:rsidP="005D0A1E">
            <w:pPr>
              <w:jc w:val="center"/>
              <w:rPr>
                <w:b/>
                <w:sz w:val="16"/>
                <w:szCs w:val="16"/>
              </w:rPr>
            </w:pPr>
            <w:r w:rsidRPr="0018532C">
              <w:rPr>
                <w:b/>
                <w:sz w:val="22"/>
                <w:szCs w:val="22"/>
              </w:rPr>
              <w:t>STAFF REPORT DUE DATE</w:t>
            </w:r>
          </w:p>
          <w:p w14:paraId="0EC4AACC" w14:textId="77777777" w:rsidR="007451D0" w:rsidRPr="00024031" w:rsidRDefault="007451D0" w:rsidP="005D0A1E">
            <w:pPr>
              <w:jc w:val="center"/>
              <w:rPr>
                <w:sz w:val="16"/>
                <w:szCs w:val="16"/>
              </w:rPr>
            </w:pPr>
          </w:p>
        </w:tc>
      </w:tr>
      <w:tr w:rsidR="007451D0" w:rsidRPr="0018532C" w14:paraId="5C19CF91" w14:textId="77777777" w:rsidTr="2B663D31">
        <w:tc>
          <w:tcPr>
            <w:tcW w:w="2662" w:type="dxa"/>
            <w:gridSpan w:val="3"/>
          </w:tcPr>
          <w:p w14:paraId="090FD41F" w14:textId="77777777" w:rsidR="007451D0" w:rsidRPr="0018532C" w:rsidRDefault="007451D0" w:rsidP="005D0A1E">
            <w:pPr>
              <w:jc w:val="center"/>
              <w:rPr>
                <w:b/>
                <w:bCs/>
                <w:sz w:val="22"/>
                <w:szCs w:val="22"/>
              </w:rPr>
            </w:pPr>
            <w:r w:rsidRPr="22EC2A28">
              <w:rPr>
                <w:b/>
                <w:bCs/>
                <w:sz w:val="22"/>
                <w:szCs w:val="22"/>
              </w:rPr>
              <w:t>To Supervisor:</w:t>
            </w:r>
            <w:r w:rsidRPr="22EC2A28">
              <w:rPr>
                <w:sz w:val="22"/>
                <w:szCs w:val="22"/>
              </w:rPr>
              <w:t xml:space="preserve"> </w:t>
            </w:r>
            <w:r w:rsidRPr="1B4857A1">
              <w:rPr>
                <w:sz w:val="22"/>
                <w:szCs w:val="22"/>
              </w:rPr>
              <w:t>6/21</w:t>
            </w:r>
            <w:r w:rsidRPr="22EC2A28">
              <w:rPr>
                <w:sz w:val="22"/>
                <w:szCs w:val="22"/>
              </w:rPr>
              <w:t>/2024</w:t>
            </w:r>
          </w:p>
        </w:tc>
        <w:tc>
          <w:tcPr>
            <w:tcW w:w="2425" w:type="dxa"/>
            <w:gridSpan w:val="2"/>
          </w:tcPr>
          <w:p w14:paraId="3F495804" w14:textId="77777777" w:rsidR="007451D0" w:rsidRPr="0018532C" w:rsidRDefault="007451D0" w:rsidP="005D0A1E">
            <w:pPr>
              <w:jc w:val="center"/>
              <w:rPr>
                <w:b/>
                <w:bCs/>
                <w:sz w:val="22"/>
                <w:szCs w:val="22"/>
              </w:rPr>
            </w:pPr>
            <w:r w:rsidRPr="22EC2A28">
              <w:rPr>
                <w:b/>
                <w:bCs/>
                <w:sz w:val="22"/>
                <w:szCs w:val="22"/>
              </w:rPr>
              <w:t>To Admin:</w:t>
            </w:r>
            <w:r w:rsidRPr="22EC2A28">
              <w:rPr>
                <w:sz w:val="22"/>
                <w:szCs w:val="22"/>
              </w:rPr>
              <w:t xml:space="preserve"> </w:t>
            </w:r>
            <w:r w:rsidRPr="1B4857A1">
              <w:rPr>
                <w:sz w:val="22"/>
                <w:szCs w:val="22"/>
              </w:rPr>
              <w:t>6/26</w:t>
            </w:r>
            <w:r w:rsidRPr="22EC2A28">
              <w:rPr>
                <w:sz w:val="22"/>
                <w:szCs w:val="22"/>
              </w:rPr>
              <w:t>/2024</w:t>
            </w:r>
          </w:p>
        </w:tc>
        <w:tc>
          <w:tcPr>
            <w:tcW w:w="2401" w:type="dxa"/>
            <w:gridSpan w:val="3"/>
          </w:tcPr>
          <w:p w14:paraId="7BC2787A" w14:textId="77777777" w:rsidR="007451D0" w:rsidRPr="002C48E2" w:rsidRDefault="007451D0" w:rsidP="005D0A1E">
            <w:pPr>
              <w:jc w:val="center"/>
              <w:rPr>
                <w:sz w:val="22"/>
                <w:szCs w:val="22"/>
              </w:rPr>
            </w:pPr>
            <w:r w:rsidRPr="22EC2A28">
              <w:rPr>
                <w:b/>
                <w:bCs/>
                <w:sz w:val="22"/>
                <w:szCs w:val="22"/>
              </w:rPr>
              <w:t>To Director:</w:t>
            </w:r>
            <w:r w:rsidRPr="22EC2A28">
              <w:rPr>
                <w:sz w:val="22"/>
                <w:szCs w:val="22"/>
              </w:rPr>
              <w:t xml:space="preserve"> </w:t>
            </w:r>
            <w:r w:rsidRPr="1B4857A1">
              <w:rPr>
                <w:sz w:val="22"/>
                <w:szCs w:val="22"/>
              </w:rPr>
              <w:t>7/2</w:t>
            </w:r>
            <w:r w:rsidRPr="22EC2A28">
              <w:rPr>
                <w:sz w:val="22"/>
                <w:szCs w:val="22"/>
              </w:rPr>
              <w:t>/2024</w:t>
            </w:r>
          </w:p>
        </w:tc>
        <w:tc>
          <w:tcPr>
            <w:tcW w:w="2383" w:type="dxa"/>
          </w:tcPr>
          <w:p w14:paraId="6E94D727" w14:textId="77777777" w:rsidR="007451D0" w:rsidRDefault="007451D0" w:rsidP="005D0A1E">
            <w:pPr>
              <w:jc w:val="center"/>
              <w:rPr>
                <w:sz w:val="22"/>
                <w:szCs w:val="22"/>
              </w:rPr>
            </w:pPr>
            <w:r w:rsidRPr="22EC2A28">
              <w:rPr>
                <w:b/>
                <w:bCs/>
                <w:sz w:val="22"/>
                <w:szCs w:val="22"/>
              </w:rPr>
              <w:t>Publish:</w:t>
            </w:r>
            <w:r w:rsidRPr="22EC2A28">
              <w:rPr>
                <w:sz w:val="22"/>
                <w:szCs w:val="22"/>
              </w:rPr>
              <w:t xml:space="preserve"> </w:t>
            </w:r>
            <w:r w:rsidRPr="1B4857A1">
              <w:rPr>
                <w:sz w:val="22"/>
                <w:szCs w:val="22"/>
              </w:rPr>
              <w:t>7/4</w:t>
            </w:r>
            <w:r w:rsidRPr="22EC2A28">
              <w:rPr>
                <w:sz w:val="22"/>
                <w:szCs w:val="22"/>
              </w:rPr>
              <w:t>/2024</w:t>
            </w:r>
          </w:p>
          <w:p w14:paraId="5F0EF6AA" w14:textId="77777777" w:rsidR="007451D0" w:rsidRPr="0018532C" w:rsidRDefault="007451D0" w:rsidP="005D0A1E">
            <w:pPr>
              <w:jc w:val="center"/>
              <w:rPr>
                <w:b/>
                <w:sz w:val="22"/>
                <w:szCs w:val="22"/>
              </w:rPr>
            </w:pPr>
          </w:p>
        </w:tc>
      </w:tr>
      <w:tr w:rsidR="007451D0" w:rsidRPr="00024031" w14:paraId="69C58CB1" w14:textId="77777777" w:rsidTr="2B663D31">
        <w:tc>
          <w:tcPr>
            <w:tcW w:w="9871" w:type="dxa"/>
            <w:gridSpan w:val="9"/>
          </w:tcPr>
          <w:p w14:paraId="653CD886" w14:textId="77777777" w:rsidR="007451D0" w:rsidRDefault="007451D0" w:rsidP="005D0A1E">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6A4B6744" w14:textId="77777777" w:rsidR="007451D0" w:rsidRPr="00024031" w:rsidRDefault="007451D0" w:rsidP="005D0A1E">
            <w:pPr>
              <w:rPr>
                <w:sz w:val="16"/>
                <w:szCs w:val="16"/>
              </w:rPr>
            </w:pPr>
          </w:p>
        </w:tc>
      </w:tr>
      <w:tr w:rsidR="007451D0" w:rsidRPr="0018532C" w14:paraId="6BD82732" w14:textId="77777777" w:rsidTr="2B663D31">
        <w:tc>
          <w:tcPr>
            <w:tcW w:w="4915" w:type="dxa"/>
            <w:gridSpan w:val="4"/>
          </w:tcPr>
          <w:p w14:paraId="5AB35F34" w14:textId="3D90B3B9" w:rsidR="007451D0" w:rsidRPr="00024031" w:rsidRDefault="007451D0" w:rsidP="005D0A1E">
            <w:pPr>
              <w:pStyle w:val="Heading1"/>
              <w:tabs>
                <w:tab w:val="clear" w:pos="720"/>
                <w:tab w:val="clear" w:pos="1440"/>
                <w:tab w:val="clear" w:pos="2160"/>
                <w:tab w:val="clear" w:pos="2880"/>
                <w:tab w:val="clear" w:pos="3600"/>
                <w:tab w:val="clear" w:pos="5040"/>
              </w:tabs>
              <w:jc w:val="center"/>
              <w:rPr>
                <w:b w:val="0"/>
                <w:bCs w:val="0"/>
                <w:sz w:val="21"/>
                <w:szCs w:val="21"/>
              </w:rPr>
            </w:pPr>
            <w:r w:rsidRPr="2B663D31">
              <w:rPr>
                <w:sz w:val="21"/>
                <w:szCs w:val="21"/>
              </w:rPr>
              <w:t>REVISED PLANS DUE DATE: 6/7/2024</w:t>
            </w:r>
            <w:ins w:id="575" w:author="Gupta, Mridula" w:date="2024-05-22T21:25:00Z">
              <w:r w:rsidR="5C435FB9" w:rsidRPr="2B663D31">
                <w:rPr>
                  <w:sz w:val="21"/>
                  <w:szCs w:val="21"/>
                </w:rPr>
                <w:t xml:space="preserve"> (40-day)</w:t>
              </w:r>
            </w:ins>
          </w:p>
        </w:tc>
        <w:tc>
          <w:tcPr>
            <w:tcW w:w="4956" w:type="dxa"/>
            <w:gridSpan w:val="5"/>
          </w:tcPr>
          <w:p w14:paraId="2E58463A" w14:textId="77777777" w:rsidR="007451D0" w:rsidRPr="00024031" w:rsidRDefault="007451D0" w:rsidP="005D0A1E">
            <w:pPr>
              <w:pStyle w:val="Heading1"/>
              <w:tabs>
                <w:tab w:val="clear" w:pos="720"/>
                <w:tab w:val="clear" w:pos="1440"/>
                <w:tab w:val="clear" w:pos="2160"/>
                <w:tab w:val="clear" w:pos="2880"/>
                <w:tab w:val="clear" w:pos="3600"/>
                <w:tab w:val="clear" w:pos="5040"/>
              </w:tabs>
              <w:jc w:val="left"/>
              <w:rPr>
                <w:b w:val="0"/>
                <w:bCs w:val="0"/>
                <w:sz w:val="21"/>
                <w:szCs w:val="21"/>
              </w:rPr>
            </w:pPr>
            <w:r w:rsidRPr="22EC2A28">
              <w:rPr>
                <w:sz w:val="21"/>
                <w:szCs w:val="21"/>
              </w:rPr>
              <w:t xml:space="preserve">RESOLUTION ADOPTION DATE: </w:t>
            </w:r>
            <w:r w:rsidRPr="1B4857A1">
              <w:rPr>
                <w:sz w:val="21"/>
                <w:szCs w:val="21"/>
              </w:rPr>
              <w:t>9/5</w:t>
            </w:r>
            <w:r w:rsidRPr="22EC2A28">
              <w:rPr>
                <w:sz w:val="21"/>
                <w:szCs w:val="21"/>
              </w:rPr>
              <w:t>/2024</w:t>
            </w:r>
          </w:p>
          <w:p w14:paraId="0B8AEDF9" w14:textId="77777777" w:rsidR="007451D0" w:rsidRPr="0018532C" w:rsidRDefault="007451D0" w:rsidP="005D0A1E">
            <w:pPr>
              <w:pStyle w:val="Heading1"/>
              <w:tabs>
                <w:tab w:val="clear" w:pos="720"/>
                <w:tab w:val="clear" w:pos="1440"/>
                <w:tab w:val="clear" w:pos="2160"/>
                <w:tab w:val="clear" w:pos="2880"/>
                <w:tab w:val="clear" w:pos="3600"/>
                <w:tab w:val="clear" w:pos="5040"/>
              </w:tabs>
              <w:jc w:val="center"/>
              <w:rPr>
                <w:sz w:val="21"/>
                <w:szCs w:val="21"/>
              </w:rPr>
            </w:pPr>
          </w:p>
        </w:tc>
      </w:tr>
      <w:tr w:rsidR="007451D0" w:rsidRPr="00DF070D" w14:paraId="15E21B63" w14:textId="77777777" w:rsidTr="2B663D31">
        <w:tc>
          <w:tcPr>
            <w:tcW w:w="9871" w:type="dxa"/>
            <w:gridSpan w:val="9"/>
          </w:tcPr>
          <w:p w14:paraId="5E649CC7" w14:textId="77777777" w:rsidR="007451D0" w:rsidRPr="0018532C" w:rsidRDefault="007451D0" w:rsidP="005D0A1E">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54DF629F" w14:textId="77777777" w:rsidR="007451D0" w:rsidRPr="0018532C" w:rsidRDefault="007451D0" w:rsidP="005D0A1E">
            <w:pPr>
              <w:pStyle w:val="BodyText"/>
              <w:tabs>
                <w:tab w:val="clear" w:pos="720"/>
                <w:tab w:val="clear" w:pos="1440"/>
                <w:tab w:val="clear" w:pos="2160"/>
                <w:tab w:val="clear" w:pos="2880"/>
                <w:tab w:val="clear" w:pos="3600"/>
                <w:tab w:val="clear" w:pos="5040"/>
              </w:tabs>
              <w:rPr>
                <w:b/>
                <w:bCs/>
                <w:sz w:val="16"/>
                <w:szCs w:val="16"/>
                <w:u w:val="none"/>
              </w:rPr>
            </w:pPr>
            <w:r w:rsidRPr="484ECC2B">
              <w:rPr>
                <w:b/>
                <w:bCs/>
                <w:sz w:val="16"/>
                <w:szCs w:val="16"/>
                <w:u w:val="none"/>
              </w:rPr>
              <w:t xml:space="preserve">CITIZEN OPPOSITION?  </w:t>
            </w:r>
            <w:r w:rsidRPr="00AC1F19">
              <w:rPr>
                <w:b/>
                <w:bCs/>
                <w:sz w:val="16"/>
                <w:szCs w:val="16"/>
                <w:highlight w:val="lightGray"/>
                <w:u w:val="none"/>
              </w:rPr>
              <w:t>YES</w:t>
            </w:r>
            <w:r w:rsidRPr="484ECC2B">
              <w:rPr>
                <w:b/>
                <w:bCs/>
                <w:sz w:val="16"/>
                <w:szCs w:val="16"/>
                <w:u w:val="none"/>
              </w:rPr>
              <w:t xml:space="preserve"> OR NO</w:t>
            </w:r>
          </w:p>
          <w:p w14:paraId="18D74FEC" w14:textId="77777777" w:rsidR="007451D0" w:rsidRPr="0018532C" w:rsidRDefault="007451D0" w:rsidP="005D0A1E">
            <w:r w:rsidRPr="0018532C">
              <w:rPr>
                <w:b/>
                <w:bCs/>
                <w:sz w:val="16"/>
              </w:rPr>
              <w:t>SIGNIFICANT ISSUES</w:t>
            </w:r>
          </w:p>
          <w:p w14:paraId="1721C244" w14:textId="77777777" w:rsidR="007451D0" w:rsidRPr="00262522" w:rsidRDefault="007451D0" w:rsidP="005D0A1E">
            <w:pPr>
              <w:rPr>
                <w:sz w:val="22"/>
                <w:szCs w:val="22"/>
              </w:rPr>
            </w:pPr>
          </w:p>
          <w:p w14:paraId="052660A8" w14:textId="77777777" w:rsidR="007451D0" w:rsidRDefault="007451D0" w:rsidP="005D0A1E">
            <w:pPr>
              <w:pStyle w:val="ListParagraph"/>
              <w:numPr>
                <w:ilvl w:val="0"/>
                <w:numId w:val="35"/>
              </w:numPr>
              <w:rPr>
                <w:sz w:val="22"/>
                <w:szCs w:val="22"/>
              </w:rPr>
            </w:pPr>
            <w:r w:rsidRPr="2B663D31">
              <w:rPr>
                <w:sz w:val="22"/>
                <w:szCs w:val="22"/>
              </w:rPr>
              <w:t xml:space="preserve">SDRC scheduled for 3/29/24. Applicant submitted 70-day waiver. Need revisions to SOJ for variance, PMA impacts. Need revisions to traffic study.  Possible citizen opposition. Received letter from Fort Washington Forward in opposition.  Applicant needs to update NRI, TCP1, PPS with new floodplain delineation, PMA, and PMA impacts. </w:t>
            </w:r>
            <w:del w:id="576" w:author="Gupta, Mridula" w:date="2024-05-22T21:24:00Z">
              <w:r w:rsidRPr="2B663D31" w:rsidDel="007451D0">
                <w:rPr>
                  <w:sz w:val="22"/>
                  <w:szCs w:val="22"/>
                </w:rPr>
                <w:delText>Move to 7/18/24.</w:delText>
              </w:r>
            </w:del>
          </w:p>
          <w:p w14:paraId="2C56B81E" w14:textId="77777777" w:rsidR="007451D0" w:rsidRPr="00DF070D" w:rsidRDefault="007451D0" w:rsidP="005D0A1E">
            <w:pPr>
              <w:pStyle w:val="ListParagraph"/>
              <w:rPr>
                <w:sz w:val="22"/>
                <w:szCs w:val="22"/>
              </w:rPr>
            </w:pPr>
          </w:p>
        </w:tc>
      </w:tr>
      <w:tr w:rsidR="007451D0" w14:paraId="557D8D81" w14:textId="77777777" w:rsidTr="2B663D31">
        <w:tc>
          <w:tcPr>
            <w:tcW w:w="9871" w:type="dxa"/>
            <w:gridSpan w:val="9"/>
          </w:tcPr>
          <w:p w14:paraId="1E415931" w14:textId="77777777" w:rsidR="007451D0" w:rsidRPr="00F9099C" w:rsidRDefault="007451D0" w:rsidP="005D0A1E">
            <w:pPr>
              <w:jc w:val="center"/>
              <w:rPr>
                <w:b/>
                <w:bCs/>
                <w:sz w:val="22"/>
                <w:szCs w:val="22"/>
                <w:u w:val="single"/>
              </w:rPr>
            </w:pPr>
            <w:r w:rsidRPr="22EC2A28">
              <w:rPr>
                <w:sz w:val="18"/>
                <w:szCs w:val="18"/>
                <w:highlight w:val="lightGray"/>
              </w:rPr>
              <w:t>SHADING</w:t>
            </w:r>
            <w:r w:rsidRPr="22EC2A28">
              <w:rPr>
                <w:sz w:val="18"/>
                <w:szCs w:val="18"/>
              </w:rPr>
              <w:t xml:space="preserve"> INDICATES REFERRALS NOT RECEIVED</w:t>
            </w:r>
            <w:r w:rsidRPr="22EC2A28">
              <w:rPr>
                <w:b/>
                <w:bCs/>
                <w:sz w:val="18"/>
                <w:szCs w:val="18"/>
              </w:rPr>
              <w:t xml:space="preserve"> – </w:t>
            </w:r>
            <w:r w:rsidRPr="22EC2A28">
              <w:rPr>
                <w:b/>
                <w:bCs/>
                <w:sz w:val="22"/>
                <w:szCs w:val="22"/>
              </w:rPr>
              <w:t xml:space="preserve">FINAL REFERRALS DUE BY </w:t>
            </w:r>
            <w:r w:rsidRPr="1B4857A1">
              <w:rPr>
                <w:b/>
                <w:bCs/>
                <w:sz w:val="22"/>
                <w:szCs w:val="22"/>
              </w:rPr>
              <w:t>6/17</w:t>
            </w:r>
            <w:r w:rsidRPr="22EC2A28">
              <w:rPr>
                <w:b/>
                <w:bCs/>
                <w:sz w:val="22"/>
                <w:szCs w:val="22"/>
              </w:rPr>
              <w:t>/2024</w:t>
            </w:r>
          </w:p>
          <w:p w14:paraId="4C07776E" w14:textId="77777777" w:rsidR="007451D0" w:rsidRDefault="007451D0" w:rsidP="005D0A1E">
            <w:pPr>
              <w:pStyle w:val="Heading1"/>
              <w:tabs>
                <w:tab w:val="clear" w:pos="720"/>
                <w:tab w:val="clear" w:pos="1440"/>
                <w:tab w:val="clear" w:pos="2160"/>
                <w:tab w:val="clear" w:pos="2880"/>
                <w:tab w:val="clear" w:pos="3600"/>
                <w:tab w:val="clear" w:pos="5040"/>
              </w:tabs>
              <w:jc w:val="center"/>
              <w:rPr>
                <w:sz w:val="20"/>
                <w:u w:val="single"/>
              </w:rPr>
            </w:pPr>
          </w:p>
        </w:tc>
      </w:tr>
      <w:tr w:rsidR="007451D0" w:rsidRPr="00024031" w14:paraId="3FB40EFB" w14:textId="77777777" w:rsidTr="2B663D31">
        <w:tc>
          <w:tcPr>
            <w:tcW w:w="2444" w:type="dxa"/>
            <w:gridSpan w:val="2"/>
          </w:tcPr>
          <w:p w14:paraId="4CAA5FD6" w14:textId="77777777" w:rsidR="007451D0" w:rsidRPr="00867C40" w:rsidRDefault="007451D0" w:rsidP="005D0A1E">
            <w:pPr>
              <w:jc w:val="center"/>
              <w:rPr>
                <w:sz w:val="18"/>
                <w:szCs w:val="18"/>
              </w:rPr>
            </w:pPr>
            <w:r w:rsidRPr="00867C40">
              <w:rPr>
                <w:b/>
                <w:sz w:val="18"/>
                <w:szCs w:val="18"/>
              </w:rPr>
              <w:t>Archeology</w:t>
            </w:r>
          </w:p>
        </w:tc>
        <w:tc>
          <w:tcPr>
            <w:tcW w:w="2471" w:type="dxa"/>
            <w:gridSpan w:val="2"/>
          </w:tcPr>
          <w:p w14:paraId="3F2B63A4" w14:textId="77777777" w:rsidR="007451D0" w:rsidRPr="00D00F25" w:rsidRDefault="007451D0" w:rsidP="005D0A1E">
            <w:pPr>
              <w:jc w:val="center"/>
              <w:rPr>
                <w:sz w:val="18"/>
                <w:szCs w:val="18"/>
              </w:rPr>
            </w:pPr>
            <w:r w:rsidRPr="00D00F25">
              <w:rPr>
                <w:b/>
                <w:bCs/>
                <w:sz w:val="18"/>
                <w:szCs w:val="18"/>
              </w:rPr>
              <w:t>Fire Dept.</w:t>
            </w:r>
          </w:p>
        </w:tc>
        <w:tc>
          <w:tcPr>
            <w:tcW w:w="2463" w:type="dxa"/>
            <w:gridSpan w:val="3"/>
          </w:tcPr>
          <w:p w14:paraId="7E9A6EAE" w14:textId="77777777" w:rsidR="007451D0" w:rsidRPr="00D00F25" w:rsidRDefault="007451D0" w:rsidP="005D0A1E">
            <w:pPr>
              <w:jc w:val="center"/>
              <w:rPr>
                <w:sz w:val="18"/>
                <w:szCs w:val="18"/>
              </w:rPr>
            </w:pPr>
            <w:r w:rsidRPr="00D00F25">
              <w:rPr>
                <w:b/>
                <w:bCs/>
                <w:sz w:val="18"/>
                <w:szCs w:val="18"/>
              </w:rPr>
              <w:t>Police Dept.</w:t>
            </w:r>
          </w:p>
        </w:tc>
        <w:tc>
          <w:tcPr>
            <w:tcW w:w="2493" w:type="dxa"/>
            <w:gridSpan w:val="2"/>
          </w:tcPr>
          <w:p w14:paraId="0594FCD4" w14:textId="77777777" w:rsidR="007451D0" w:rsidRPr="0000266F" w:rsidRDefault="007451D0" w:rsidP="005D0A1E">
            <w:pPr>
              <w:jc w:val="center"/>
              <w:rPr>
                <w:sz w:val="18"/>
                <w:szCs w:val="18"/>
                <w:highlight w:val="lightGray"/>
              </w:rPr>
            </w:pPr>
            <w:r w:rsidRPr="0000266F">
              <w:rPr>
                <w:b/>
                <w:sz w:val="18"/>
                <w:szCs w:val="18"/>
                <w:highlight w:val="lightGray"/>
              </w:rPr>
              <w:t>Urban Design</w:t>
            </w:r>
          </w:p>
        </w:tc>
      </w:tr>
      <w:tr w:rsidR="007451D0" w:rsidRPr="00024031" w14:paraId="1C27A673" w14:textId="77777777" w:rsidTr="2B663D31">
        <w:tc>
          <w:tcPr>
            <w:tcW w:w="2444" w:type="dxa"/>
            <w:gridSpan w:val="2"/>
          </w:tcPr>
          <w:p w14:paraId="79AF9556" w14:textId="77777777" w:rsidR="007451D0" w:rsidRPr="0000266F" w:rsidRDefault="007451D0" w:rsidP="005D0A1E">
            <w:pPr>
              <w:jc w:val="center"/>
              <w:rPr>
                <w:sz w:val="18"/>
                <w:szCs w:val="18"/>
                <w:highlight w:val="lightGray"/>
              </w:rPr>
            </w:pPr>
            <w:r w:rsidRPr="0000266F">
              <w:rPr>
                <w:b/>
                <w:sz w:val="18"/>
                <w:szCs w:val="18"/>
                <w:highlight w:val="lightGray"/>
              </w:rPr>
              <w:t>Comm. Planning</w:t>
            </w:r>
          </w:p>
        </w:tc>
        <w:tc>
          <w:tcPr>
            <w:tcW w:w="2471" w:type="dxa"/>
            <w:gridSpan w:val="2"/>
          </w:tcPr>
          <w:p w14:paraId="6001027F" w14:textId="77777777" w:rsidR="007451D0" w:rsidRPr="0000266F" w:rsidRDefault="007451D0" w:rsidP="005D0A1E">
            <w:pPr>
              <w:jc w:val="center"/>
              <w:rPr>
                <w:sz w:val="18"/>
                <w:szCs w:val="18"/>
                <w:highlight w:val="lightGray"/>
              </w:rPr>
            </w:pPr>
            <w:r w:rsidRPr="0000266F">
              <w:rPr>
                <w:b/>
                <w:sz w:val="18"/>
                <w:szCs w:val="18"/>
                <w:highlight w:val="lightGray"/>
              </w:rPr>
              <w:t>Health Dept.</w:t>
            </w:r>
          </w:p>
        </w:tc>
        <w:tc>
          <w:tcPr>
            <w:tcW w:w="2463" w:type="dxa"/>
            <w:gridSpan w:val="3"/>
          </w:tcPr>
          <w:p w14:paraId="21C99E87" w14:textId="77777777" w:rsidR="007451D0" w:rsidRPr="00D00F25" w:rsidRDefault="007451D0" w:rsidP="005D0A1E">
            <w:pPr>
              <w:jc w:val="center"/>
              <w:rPr>
                <w:sz w:val="18"/>
                <w:szCs w:val="18"/>
              </w:rPr>
            </w:pPr>
            <w:r w:rsidRPr="00D00F25">
              <w:rPr>
                <w:b/>
                <w:bCs/>
                <w:sz w:val="18"/>
                <w:szCs w:val="18"/>
              </w:rPr>
              <w:t>Public Facilities</w:t>
            </w:r>
          </w:p>
        </w:tc>
        <w:tc>
          <w:tcPr>
            <w:tcW w:w="2493" w:type="dxa"/>
            <w:gridSpan w:val="2"/>
          </w:tcPr>
          <w:p w14:paraId="4ED35318" w14:textId="77777777" w:rsidR="007451D0" w:rsidRPr="0000266F" w:rsidRDefault="007451D0" w:rsidP="005D0A1E">
            <w:pPr>
              <w:jc w:val="center"/>
              <w:rPr>
                <w:sz w:val="18"/>
                <w:szCs w:val="18"/>
                <w:highlight w:val="lightGray"/>
              </w:rPr>
            </w:pPr>
            <w:r w:rsidRPr="0000266F">
              <w:rPr>
                <w:b/>
                <w:sz w:val="18"/>
                <w:szCs w:val="18"/>
                <w:highlight w:val="lightGray"/>
              </w:rPr>
              <w:t>Verizon</w:t>
            </w:r>
          </w:p>
        </w:tc>
      </w:tr>
      <w:tr w:rsidR="007451D0" w:rsidRPr="00024031" w14:paraId="55B1164C" w14:textId="77777777" w:rsidTr="2B663D31">
        <w:tc>
          <w:tcPr>
            <w:tcW w:w="2444" w:type="dxa"/>
            <w:gridSpan w:val="2"/>
          </w:tcPr>
          <w:p w14:paraId="38293E61" w14:textId="77777777" w:rsidR="007451D0" w:rsidRPr="00757C73" w:rsidRDefault="007451D0" w:rsidP="005D0A1E">
            <w:pPr>
              <w:jc w:val="center"/>
              <w:rPr>
                <w:sz w:val="18"/>
                <w:szCs w:val="18"/>
              </w:rPr>
            </w:pPr>
            <w:r w:rsidRPr="00757C73">
              <w:rPr>
                <w:b/>
                <w:sz w:val="18"/>
                <w:szCs w:val="18"/>
              </w:rPr>
              <w:t>DoE</w:t>
            </w:r>
          </w:p>
        </w:tc>
        <w:tc>
          <w:tcPr>
            <w:tcW w:w="2471" w:type="dxa"/>
            <w:gridSpan w:val="2"/>
          </w:tcPr>
          <w:p w14:paraId="214AD659" w14:textId="77777777" w:rsidR="007451D0" w:rsidRPr="00867C40" w:rsidRDefault="007451D0" w:rsidP="005D0A1E">
            <w:pPr>
              <w:jc w:val="center"/>
              <w:rPr>
                <w:sz w:val="18"/>
                <w:szCs w:val="18"/>
              </w:rPr>
            </w:pPr>
            <w:r w:rsidRPr="00867C40">
              <w:rPr>
                <w:b/>
                <w:sz w:val="18"/>
                <w:szCs w:val="18"/>
              </w:rPr>
              <w:t>Historic</w:t>
            </w:r>
          </w:p>
        </w:tc>
        <w:tc>
          <w:tcPr>
            <w:tcW w:w="2463" w:type="dxa"/>
            <w:gridSpan w:val="3"/>
          </w:tcPr>
          <w:p w14:paraId="4F0DD645" w14:textId="77777777" w:rsidR="007451D0" w:rsidRPr="0000266F" w:rsidRDefault="007451D0" w:rsidP="005D0A1E">
            <w:pPr>
              <w:jc w:val="center"/>
              <w:rPr>
                <w:sz w:val="18"/>
                <w:szCs w:val="18"/>
                <w:highlight w:val="lightGray"/>
              </w:rPr>
            </w:pPr>
            <w:r w:rsidRPr="0000266F">
              <w:rPr>
                <w:b/>
                <w:sz w:val="18"/>
                <w:szCs w:val="18"/>
                <w:highlight w:val="lightGray"/>
              </w:rPr>
              <w:t>SHA</w:t>
            </w:r>
          </w:p>
        </w:tc>
        <w:tc>
          <w:tcPr>
            <w:tcW w:w="2493" w:type="dxa"/>
            <w:gridSpan w:val="2"/>
          </w:tcPr>
          <w:p w14:paraId="60E1E8E9" w14:textId="77777777" w:rsidR="007451D0" w:rsidRPr="00867C40" w:rsidRDefault="007451D0" w:rsidP="005D0A1E">
            <w:pPr>
              <w:jc w:val="center"/>
              <w:rPr>
                <w:sz w:val="18"/>
                <w:szCs w:val="18"/>
              </w:rPr>
            </w:pPr>
            <w:r w:rsidRPr="00867C40">
              <w:rPr>
                <w:b/>
                <w:sz w:val="18"/>
                <w:szCs w:val="18"/>
              </w:rPr>
              <w:t>WSSC</w:t>
            </w:r>
          </w:p>
        </w:tc>
      </w:tr>
      <w:tr w:rsidR="007451D0" w:rsidRPr="00024031" w14:paraId="3C0EB06B" w14:textId="77777777" w:rsidTr="2B663D31">
        <w:tc>
          <w:tcPr>
            <w:tcW w:w="2444" w:type="dxa"/>
            <w:gridSpan w:val="2"/>
          </w:tcPr>
          <w:p w14:paraId="05B151C8" w14:textId="77777777" w:rsidR="007451D0" w:rsidRPr="0032791A" w:rsidRDefault="007451D0" w:rsidP="005D0A1E">
            <w:pPr>
              <w:jc w:val="center"/>
              <w:rPr>
                <w:sz w:val="18"/>
                <w:szCs w:val="18"/>
              </w:rPr>
            </w:pPr>
            <w:r w:rsidRPr="0032791A">
              <w:rPr>
                <w:b/>
                <w:sz w:val="18"/>
                <w:szCs w:val="18"/>
              </w:rPr>
              <w:t>DPIE</w:t>
            </w:r>
          </w:p>
        </w:tc>
        <w:tc>
          <w:tcPr>
            <w:tcW w:w="2471" w:type="dxa"/>
            <w:gridSpan w:val="2"/>
          </w:tcPr>
          <w:p w14:paraId="7E9B15E8" w14:textId="77777777" w:rsidR="007451D0" w:rsidRPr="0032791A" w:rsidRDefault="007451D0" w:rsidP="005D0A1E">
            <w:pPr>
              <w:jc w:val="center"/>
              <w:rPr>
                <w:sz w:val="18"/>
                <w:szCs w:val="18"/>
              </w:rPr>
            </w:pPr>
            <w:r w:rsidRPr="0032791A">
              <w:rPr>
                <w:b/>
                <w:sz w:val="18"/>
                <w:szCs w:val="18"/>
              </w:rPr>
              <w:t>Parks Dept.</w:t>
            </w:r>
          </w:p>
        </w:tc>
        <w:tc>
          <w:tcPr>
            <w:tcW w:w="2463" w:type="dxa"/>
            <w:gridSpan w:val="3"/>
          </w:tcPr>
          <w:p w14:paraId="1EA46496" w14:textId="77777777" w:rsidR="007451D0" w:rsidRPr="00024031" w:rsidRDefault="007451D0" w:rsidP="005D0A1E">
            <w:pPr>
              <w:jc w:val="center"/>
              <w:rPr>
                <w:bCs/>
                <w:sz w:val="18"/>
              </w:rPr>
            </w:pPr>
            <w:r w:rsidRPr="00024031">
              <w:rPr>
                <w:b/>
                <w:bCs/>
                <w:sz w:val="18"/>
              </w:rPr>
              <w:t>Subdivision</w:t>
            </w:r>
          </w:p>
        </w:tc>
        <w:tc>
          <w:tcPr>
            <w:tcW w:w="2493" w:type="dxa"/>
            <w:gridSpan w:val="2"/>
          </w:tcPr>
          <w:p w14:paraId="23B39959" w14:textId="77777777" w:rsidR="007451D0" w:rsidRPr="00024031" w:rsidRDefault="007451D0" w:rsidP="005D0A1E">
            <w:pPr>
              <w:jc w:val="center"/>
              <w:rPr>
                <w:bCs/>
                <w:sz w:val="18"/>
              </w:rPr>
            </w:pPr>
            <w:r w:rsidRPr="00024031">
              <w:rPr>
                <w:b/>
                <w:bCs/>
                <w:sz w:val="18"/>
              </w:rPr>
              <w:t>WMATA</w:t>
            </w:r>
          </w:p>
        </w:tc>
      </w:tr>
      <w:tr w:rsidR="007451D0" w:rsidRPr="00024031" w14:paraId="291669A8" w14:textId="77777777" w:rsidTr="2B663D31">
        <w:tc>
          <w:tcPr>
            <w:tcW w:w="2444" w:type="dxa"/>
            <w:gridSpan w:val="2"/>
          </w:tcPr>
          <w:p w14:paraId="1A92BE7B" w14:textId="77777777" w:rsidR="007451D0" w:rsidRPr="0000266F" w:rsidRDefault="007451D0" w:rsidP="005D0A1E">
            <w:pPr>
              <w:jc w:val="center"/>
              <w:rPr>
                <w:sz w:val="18"/>
                <w:szCs w:val="18"/>
                <w:highlight w:val="lightGray"/>
              </w:rPr>
            </w:pPr>
            <w:r w:rsidRPr="0000266F">
              <w:rPr>
                <w:b/>
                <w:sz w:val="18"/>
                <w:szCs w:val="18"/>
                <w:highlight w:val="lightGray"/>
              </w:rPr>
              <w:t>DPW&amp;T</w:t>
            </w:r>
          </w:p>
        </w:tc>
        <w:tc>
          <w:tcPr>
            <w:tcW w:w="2471" w:type="dxa"/>
            <w:gridSpan w:val="2"/>
          </w:tcPr>
          <w:p w14:paraId="0AA244B6" w14:textId="77777777" w:rsidR="007451D0" w:rsidRPr="0000266F" w:rsidRDefault="007451D0" w:rsidP="005D0A1E">
            <w:pPr>
              <w:jc w:val="center"/>
              <w:rPr>
                <w:sz w:val="18"/>
                <w:szCs w:val="18"/>
                <w:highlight w:val="lightGray"/>
              </w:rPr>
            </w:pPr>
            <w:r w:rsidRPr="0000266F">
              <w:rPr>
                <w:b/>
                <w:sz w:val="18"/>
                <w:szCs w:val="18"/>
                <w:highlight w:val="lightGray"/>
              </w:rPr>
              <w:t>PEPCO/BGE/SMECO</w:t>
            </w:r>
          </w:p>
        </w:tc>
        <w:tc>
          <w:tcPr>
            <w:tcW w:w="2463" w:type="dxa"/>
            <w:gridSpan w:val="3"/>
          </w:tcPr>
          <w:p w14:paraId="0E32AD4C" w14:textId="77777777" w:rsidR="007451D0" w:rsidRPr="0000266F" w:rsidRDefault="007451D0" w:rsidP="005D0A1E">
            <w:pPr>
              <w:jc w:val="center"/>
              <w:rPr>
                <w:sz w:val="18"/>
                <w:szCs w:val="18"/>
                <w:highlight w:val="lightGray"/>
              </w:rPr>
            </w:pPr>
            <w:r w:rsidRPr="0000266F">
              <w:rPr>
                <w:b/>
                <w:sz w:val="18"/>
                <w:szCs w:val="18"/>
                <w:highlight w:val="lightGray"/>
              </w:rPr>
              <w:t>Ped/Bike</w:t>
            </w:r>
          </w:p>
        </w:tc>
        <w:tc>
          <w:tcPr>
            <w:tcW w:w="2493" w:type="dxa"/>
            <w:gridSpan w:val="2"/>
          </w:tcPr>
          <w:p w14:paraId="492EF268" w14:textId="77777777" w:rsidR="007451D0" w:rsidRPr="00024031" w:rsidRDefault="007451D0" w:rsidP="005D0A1E">
            <w:pPr>
              <w:jc w:val="center"/>
              <w:rPr>
                <w:bCs/>
                <w:sz w:val="18"/>
              </w:rPr>
            </w:pPr>
            <w:r w:rsidRPr="00024031">
              <w:rPr>
                <w:b/>
                <w:bCs/>
                <w:sz w:val="18"/>
              </w:rPr>
              <w:t>Zoning</w:t>
            </w:r>
          </w:p>
        </w:tc>
      </w:tr>
      <w:tr w:rsidR="007451D0" w:rsidRPr="00024031" w14:paraId="1F6B9F2F" w14:textId="77777777" w:rsidTr="2B663D31">
        <w:tc>
          <w:tcPr>
            <w:tcW w:w="2444" w:type="dxa"/>
            <w:gridSpan w:val="2"/>
          </w:tcPr>
          <w:p w14:paraId="5BE01EC2" w14:textId="77777777" w:rsidR="007451D0" w:rsidRPr="0000266F" w:rsidRDefault="007451D0" w:rsidP="005D0A1E">
            <w:pPr>
              <w:jc w:val="center"/>
              <w:rPr>
                <w:sz w:val="18"/>
                <w:szCs w:val="18"/>
                <w:highlight w:val="lightGray"/>
              </w:rPr>
            </w:pPr>
            <w:r w:rsidRPr="0000266F">
              <w:rPr>
                <w:b/>
                <w:sz w:val="18"/>
                <w:szCs w:val="18"/>
                <w:highlight w:val="lightGray"/>
              </w:rPr>
              <w:t>Environmental</w:t>
            </w:r>
          </w:p>
        </w:tc>
        <w:tc>
          <w:tcPr>
            <w:tcW w:w="2471" w:type="dxa"/>
            <w:gridSpan w:val="2"/>
          </w:tcPr>
          <w:p w14:paraId="4008D251" w14:textId="77777777" w:rsidR="007451D0" w:rsidRPr="00024031" w:rsidRDefault="007451D0" w:rsidP="005D0A1E">
            <w:pPr>
              <w:jc w:val="center"/>
              <w:rPr>
                <w:bCs/>
                <w:sz w:val="18"/>
              </w:rPr>
            </w:pPr>
            <w:r w:rsidRPr="00024031">
              <w:rPr>
                <w:b/>
                <w:bCs/>
                <w:sz w:val="18"/>
              </w:rPr>
              <w:t>Permits</w:t>
            </w:r>
          </w:p>
        </w:tc>
        <w:tc>
          <w:tcPr>
            <w:tcW w:w="2463" w:type="dxa"/>
            <w:gridSpan w:val="3"/>
          </w:tcPr>
          <w:p w14:paraId="2D793F19" w14:textId="77777777" w:rsidR="007451D0" w:rsidRPr="0000266F" w:rsidRDefault="007451D0" w:rsidP="005D0A1E">
            <w:pPr>
              <w:jc w:val="center"/>
              <w:rPr>
                <w:sz w:val="18"/>
                <w:szCs w:val="18"/>
                <w:highlight w:val="lightGray"/>
              </w:rPr>
            </w:pPr>
            <w:r w:rsidRPr="0000266F">
              <w:rPr>
                <w:b/>
                <w:sz w:val="18"/>
                <w:szCs w:val="18"/>
                <w:highlight w:val="lightGray"/>
              </w:rPr>
              <w:t>Transportation</w:t>
            </w:r>
          </w:p>
        </w:tc>
        <w:tc>
          <w:tcPr>
            <w:tcW w:w="2493" w:type="dxa"/>
            <w:gridSpan w:val="2"/>
          </w:tcPr>
          <w:p w14:paraId="1F767B79" w14:textId="77777777" w:rsidR="007451D0" w:rsidRPr="00024031" w:rsidRDefault="007451D0" w:rsidP="005D0A1E">
            <w:pPr>
              <w:jc w:val="center"/>
              <w:rPr>
                <w:bCs/>
                <w:sz w:val="18"/>
              </w:rPr>
            </w:pPr>
          </w:p>
        </w:tc>
      </w:tr>
      <w:tr w:rsidR="007451D0" w:rsidRPr="00024031" w14:paraId="67A6624E" w14:textId="77777777" w:rsidTr="2B663D31">
        <w:tc>
          <w:tcPr>
            <w:tcW w:w="4915" w:type="dxa"/>
            <w:gridSpan w:val="4"/>
          </w:tcPr>
          <w:p w14:paraId="7EC699D3" w14:textId="77777777" w:rsidR="007451D0" w:rsidRPr="0075313C" w:rsidRDefault="007451D0" w:rsidP="005D0A1E">
            <w:pPr>
              <w:rPr>
                <w:b/>
                <w:bCs/>
                <w:sz w:val="18"/>
              </w:rPr>
            </w:pPr>
            <w:r w:rsidRPr="0075313C">
              <w:rPr>
                <w:b/>
                <w:bCs/>
                <w:sz w:val="18"/>
              </w:rPr>
              <w:t>Other Referrals</w:t>
            </w:r>
            <w:r>
              <w:rPr>
                <w:b/>
                <w:bCs/>
                <w:sz w:val="18"/>
              </w:rPr>
              <w:t>:</w:t>
            </w:r>
            <w:r w:rsidRPr="0075313C">
              <w:rPr>
                <w:b/>
                <w:bCs/>
                <w:sz w:val="18"/>
              </w:rPr>
              <w:t xml:space="preserve"> </w:t>
            </w:r>
          </w:p>
        </w:tc>
        <w:tc>
          <w:tcPr>
            <w:tcW w:w="4956" w:type="dxa"/>
            <w:gridSpan w:val="5"/>
          </w:tcPr>
          <w:p w14:paraId="240825FF" w14:textId="77777777" w:rsidR="007451D0" w:rsidRPr="00024031" w:rsidRDefault="007451D0" w:rsidP="005D0A1E">
            <w:pPr>
              <w:rPr>
                <w:bCs/>
                <w:sz w:val="18"/>
                <w:highlight w:val="lightGray"/>
              </w:rPr>
            </w:pPr>
            <w:r w:rsidRPr="0075313C">
              <w:rPr>
                <w:b/>
                <w:bCs/>
                <w:sz w:val="18"/>
              </w:rPr>
              <w:t>Municipality</w:t>
            </w:r>
            <w:r>
              <w:rPr>
                <w:b/>
                <w:bCs/>
                <w:sz w:val="18"/>
              </w:rPr>
              <w:t xml:space="preserve">: </w:t>
            </w:r>
          </w:p>
        </w:tc>
      </w:tr>
    </w:tbl>
    <w:p w14:paraId="632B2D9A" w14:textId="49836667" w:rsidR="007451D0" w:rsidRDefault="007451D0" w:rsidP="00E04D18">
      <w:pPr>
        <w:widowControl w:val="0"/>
        <w:rPr>
          <w:sz w:val="22"/>
          <w:szCs w:val="22"/>
        </w:rPr>
      </w:pPr>
      <w:r>
        <w:rPr>
          <w:sz w:val="22"/>
          <w:szCs w:val="22"/>
        </w:rPr>
        <w:br w:type="page"/>
      </w:r>
    </w:p>
    <w:p w14:paraId="0113415F" w14:textId="77777777" w:rsidR="00D42789" w:rsidRDefault="00D42789"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D42789" w:rsidRPr="0055384F" w14:paraId="0A799ADC" w14:textId="77777777" w:rsidTr="005D0A1E">
        <w:trPr>
          <w:tblHeader/>
        </w:trPr>
        <w:tc>
          <w:tcPr>
            <w:tcW w:w="9871" w:type="dxa"/>
            <w:gridSpan w:val="9"/>
          </w:tcPr>
          <w:p w14:paraId="40DF7A27" w14:textId="77777777" w:rsidR="00D42789" w:rsidRDefault="00D42789" w:rsidP="005D0A1E">
            <w:pPr>
              <w:jc w:val="center"/>
              <w:rPr>
                <w:sz w:val="22"/>
                <w:szCs w:val="22"/>
                <w:u w:val="single"/>
              </w:rPr>
            </w:pPr>
            <w:r>
              <w:rPr>
                <w:b/>
                <w:bCs/>
                <w:sz w:val="22"/>
                <w:szCs w:val="22"/>
                <w:u w:val="single"/>
              </w:rPr>
              <w:t>TENTATIVE</w:t>
            </w:r>
            <w:r>
              <w:rPr>
                <w:sz w:val="22"/>
                <w:szCs w:val="22"/>
                <w:u w:val="single"/>
              </w:rPr>
              <w:t xml:space="preserve"> PGCPB  AGENDA</w:t>
            </w:r>
          </w:p>
          <w:p w14:paraId="585DF8EB" w14:textId="2418E310" w:rsidR="00D42789" w:rsidRDefault="00D42789" w:rsidP="005D0A1E">
            <w:pPr>
              <w:jc w:val="center"/>
              <w:rPr>
                <w:sz w:val="22"/>
                <w:szCs w:val="22"/>
              </w:rPr>
            </w:pPr>
            <w:r>
              <w:rPr>
                <w:sz w:val="22"/>
                <w:szCs w:val="22"/>
              </w:rPr>
              <w:t>7/18/2024</w:t>
            </w:r>
          </w:p>
          <w:p w14:paraId="28233C8B" w14:textId="77777777" w:rsidR="00D42789" w:rsidRDefault="00D42789" w:rsidP="005D0A1E">
            <w:pPr>
              <w:jc w:val="center"/>
              <w:rPr>
                <w:sz w:val="22"/>
                <w:szCs w:val="22"/>
              </w:rPr>
            </w:pPr>
          </w:p>
          <w:p w14:paraId="6AD66CEC" w14:textId="77777777" w:rsidR="00D42789" w:rsidRDefault="00D42789" w:rsidP="005D0A1E">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3F1D7E10" w14:textId="77777777" w:rsidR="00D42789" w:rsidRDefault="00D42789" w:rsidP="005D0A1E">
            <w:pPr>
              <w:rPr>
                <w:sz w:val="22"/>
                <w:szCs w:val="22"/>
              </w:rPr>
            </w:pPr>
            <w:r>
              <w:rPr>
                <w:sz w:val="22"/>
                <w:szCs w:val="22"/>
              </w:rPr>
              <w:t>Lakisha Hull, AICP, LEED AP BD+C,</w:t>
            </w:r>
            <w:r w:rsidRPr="00474089">
              <w:rPr>
                <w:sz w:val="22"/>
                <w:szCs w:val="22"/>
              </w:rPr>
              <w:t xml:space="preserve"> </w:t>
            </w:r>
            <w:r>
              <w:rPr>
                <w:sz w:val="22"/>
                <w:szCs w:val="22"/>
              </w:rPr>
              <w:t>Planning Director</w:t>
            </w:r>
          </w:p>
          <w:p w14:paraId="697A0E0B" w14:textId="77777777" w:rsidR="00D42789" w:rsidRPr="0055384F" w:rsidRDefault="00D42789" w:rsidP="005D0A1E">
            <w:pPr>
              <w:jc w:val="center"/>
              <w:rPr>
                <w:sz w:val="22"/>
                <w:szCs w:val="22"/>
              </w:rPr>
            </w:pPr>
          </w:p>
        </w:tc>
      </w:tr>
      <w:tr w:rsidR="00D42789" w:rsidRPr="0055384F" w14:paraId="0AB91A23" w14:textId="77777777" w:rsidTr="005D0A1E">
        <w:tc>
          <w:tcPr>
            <w:tcW w:w="6607" w:type="dxa"/>
            <w:gridSpan w:val="6"/>
          </w:tcPr>
          <w:p w14:paraId="76369BBF" w14:textId="77777777" w:rsidR="00D42789" w:rsidRPr="0055384F" w:rsidRDefault="00D42789" w:rsidP="005D0A1E">
            <w:pPr>
              <w:rPr>
                <w:sz w:val="22"/>
                <w:szCs w:val="22"/>
              </w:rPr>
            </w:pPr>
            <w:r w:rsidRPr="00544F8A">
              <w:rPr>
                <w:sz w:val="22"/>
                <w:szCs w:val="22"/>
                <w:u w:val="single"/>
              </w:rPr>
              <w:t>DETAILED</w:t>
            </w:r>
            <w:r w:rsidRPr="0055384F">
              <w:rPr>
                <w:sz w:val="22"/>
                <w:szCs w:val="22"/>
                <w:u w:val="single"/>
              </w:rPr>
              <w:t xml:space="preserve"> SITE PLAN (Inquiries call 301-952-3530</w:t>
            </w:r>
            <w:r w:rsidRPr="0055384F">
              <w:rPr>
                <w:sz w:val="22"/>
                <w:szCs w:val="22"/>
              </w:rPr>
              <w:t>)</w:t>
            </w:r>
          </w:p>
          <w:p w14:paraId="2801E693" w14:textId="77777777" w:rsidR="00D42789" w:rsidRPr="0055384F" w:rsidRDefault="00D42789" w:rsidP="005D0A1E">
            <w:pPr>
              <w:rPr>
                <w:sz w:val="22"/>
                <w:szCs w:val="22"/>
              </w:rPr>
            </w:pPr>
          </w:p>
        </w:tc>
        <w:tc>
          <w:tcPr>
            <w:tcW w:w="3264" w:type="dxa"/>
            <w:gridSpan w:val="3"/>
          </w:tcPr>
          <w:p w14:paraId="6BF7565D" w14:textId="77777777" w:rsidR="00D42789" w:rsidRPr="0055384F" w:rsidRDefault="00D42789" w:rsidP="005D0A1E">
            <w:pPr>
              <w:pStyle w:val="Heading1"/>
              <w:tabs>
                <w:tab w:val="clear" w:pos="720"/>
                <w:tab w:val="clear" w:pos="1440"/>
                <w:tab w:val="clear" w:pos="2160"/>
                <w:tab w:val="clear" w:pos="2880"/>
                <w:tab w:val="clear" w:pos="3600"/>
                <w:tab w:val="clear" w:pos="5040"/>
              </w:tabs>
            </w:pPr>
          </w:p>
        </w:tc>
      </w:tr>
      <w:tr w:rsidR="00D42789" w:rsidRPr="0055384F" w14:paraId="3AC236FA" w14:textId="77777777" w:rsidTr="005D0A1E">
        <w:tc>
          <w:tcPr>
            <w:tcW w:w="710" w:type="dxa"/>
          </w:tcPr>
          <w:p w14:paraId="7A2C5700" w14:textId="77777777" w:rsidR="00D42789" w:rsidRPr="0055384F" w:rsidRDefault="00D42789" w:rsidP="005D0A1E">
            <w:pPr>
              <w:pStyle w:val="Header"/>
              <w:tabs>
                <w:tab w:val="clear" w:pos="4320"/>
                <w:tab w:val="clear" w:pos="8640"/>
              </w:tabs>
              <w:rPr>
                <w:szCs w:val="22"/>
              </w:rPr>
            </w:pPr>
          </w:p>
        </w:tc>
        <w:tc>
          <w:tcPr>
            <w:tcW w:w="5897" w:type="dxa"/>
            <w:gridSpan w:val="5"/>
          </w:tcPr>
          <w:p w14:paraId="1212943D" w14:textId="77777777" w:rsidR="00D42789" w:rsidRPr="00A17385" w:rsidRDefault="00D42789" w:rsidP="005D0A1E">
            <w:pPr>
              <w:rPr>
                <w:b/>
                <w:bCs/>
                <w:sz w:val="22"/>
                <w:szCs w:val="22"/>
              </w:rPr>
            </w:pPr>
            <w:r w:rsidRPr="00A17385">
              <w:rPr>
                <w:b/>
                <w:bCs/>
                <w:sz w:val="22"/>
                <w:szCs w:val="22"/>
              </w:rPr>
              <w:t>DSP-23017  1020 LARGO CENTER DRIVE SUNOCO</w:t>
            </w:r>
            <w:r w:rsidRPr="00A17385">
              <w:rPr>
                <w:b/>
                <w:bCs/>
                <w:sz w:val="22"/>
                <w:szCs w:val="22"/>
              </w:rPr>
              <w:fldChar w:fldCharType="begin"/>
            </w:r>
            <w:r w:rsidRPr="00A17385">
              <w:rPr>
                <w:sz w:val="22"/>
                <w:szCs w:val="22"/>
              </w:rPr>
              <w:instrText xml:space="preserve"> XE "</w:instrText>
            </w:r>
            <w:r w:rsidRPr="00A17385">
              <w:rPr>
                <w:b/>
                <w:bCs/>
                <w:sz w:val="22"/>
                <w:szCs w:val="22"/>
              </w:rPr>
              <w:instrText>DSP-23017  1020 LARGO CENTER DRIVE SUNOCO</w:instrText>
            </w:r>
            <w:r w:rsidRPr="00A17385">
              <w:rPr>
                <w:sz w:val="22"/>
                <w:szCs w:val="22"/>
              </w:rPr>
              <w:instrText xml:space="preserve">" </w:instrText>
            </w:r>
            <w:r w:rsidRPr="00A17385">
              <w:rPr>
                <w:b/>
                <w:bCs/>
                <w:sz w:val="22"/>
                <w:szCs w:val="22"/>
              </w:rPr>
              <w:fldChar w:fldCharType="end"/>
            </w:r>
          </w:p>
          <w:p w14:paraId="6DCD97BD" w14:textId="77777777" w:rsidR="00D42789" w:rsidRDefault="00D42789" w:rsidP="005D0A1E">
            <w:pPr>
              <w:rPr>
                <w:sz w:val="22"/>
                <w:szCs w:val="22"/>
              </w:rPr>
            </w:pPr>
            <w:r w:rsidRPr="1FA4E686">
              <w:rPr>
                <w:sz w:val="22"/>
                <w:szCs w:val="22"/>
              </w:rPr>
              <w:t>(TCP-EXEMPT)</w:t>
            </w:r>
          </w:p>
          <w:p w14:paraId="0343149E" w14:textId="77777777" w:rsidR="00D42789" w:rsidRPr="00A17385" w:rsidRDefault="00D42789" w:rsidP="005D0A1E">
            <w:pPr>
              <w:rPr>
                <w:sz w:val="22"/>
                <w:szCs w:val="22"/>
              </w:rPr>
            </w:pPr>
            <w:r w:rsidRPr="00A17385">
              <w:rPr>
                <w:sz w:val="22"/>
                <w:szCs w:val="22"/>
              </w:rPr>
              <w:t xml:space="preserve">Council District: 06     Municipality: </w:t>
            </w:r>
            <w:r w:rsidRPr="10C1E2A3">
              <w:rPr>
                <w:sz w:val="22"/>
                <w:szCs w:val="22"/>
              </w:rPr>
              <w:t>N/A</w:t>
            </w:r>
          </w:p>
          <w:p w14:paraId="3F7A94B1" w14:textId="77777777" w:rsidR="00D42789" w:rsidRPr="00A17385" w:rsidRDefault="00D42789" w:rsidP="005D0A1E">
            <w:pPr>
              <w:rPr>
                <w:sz w:val="22"/>
                <w:szCs w:val="22"/>
              </w:rPr>
            </w:pPr>
            <w:r w:rsidRPr="00A17385">
              <w:rPr>
                <w:sz w:val="22"/>
                <w:szCs w:val="22"/>
              </w:rPr>
              <w:t>Location: 1020 Largo Center Drive Upper Marlboro</w:t>
            </w:r>
          </w:p>
          <w:p w14:paraId="5CA712FB" w14:textId="77777777" w:rsidR="00D42789" w:rsidRPr="00A17385" w:rsidRDefault="00D42789" w:rsidP="005D0A1E">
            <w:pPr>
              <w:rPr>
                <w:sz w:val="22"/>
                <w:szCs w:val="22"/>
              </w:rPr>
            </w:pPr>
            <w:r w:rsidRPr="00A17385">
              <w:rPr>
                <w:sz w:val="22"/>
                <w:szCs w:val="22"/>
              </w:rPr>
              <w:t>Planning Area: 73</w:t>
            </w:r>
          </w:p>
          <w:p w14:paraId="10901F5F" w14:textId="77777777" w:rsidR="00D42789" w:rsidRPr="00A17385" w:rsidRDefault="00D42789" w:rsidP="005D0A1E">
            <w:pPr>
              <w:rPr>
                <w:sz w:val="22"/>
                <w:szCs w:val="22"/>
              </w:rPr>
            </w:pPr>
            <w:r w:rsidRPr="00A17385">
              <w:rPr>
                <w:sz w:val="22"/>
                <w:szCs w:val="22"/>
              </w:rPr>
              <w:t>Growth Policy Area: Established Communities</w:t>
            </w:r>
          </w:p>
          <w:p w14:paraId="0410407B" w14:textId="77777777" w:rsidR="00D42789" w:rsidRPr="00A17385" w:rsidRDefault="00D42789" w:rsidP="005D0A1E">
            <w:pPr>
              <w:rPr>
                <w:sz w:val="22"/>
                <w:szCs w:val="22"/>
              </w:rPr>
            </w:pPr>
            <w:r w:rsidRPr="00A17385">
              <w:rPr>
                <w:sz w:val="22"/>
                <w:szCs w:val="22"/>
              </w:rPr>
              <w:t xml:space="preserve">Zoning Prior: </w:t>
            </w:r>
            <w:r w:rsidRPr="10C1E2A3">
              <w:rPr>
                <w:sz w:val="22"/>
                <w:szCs w:val="22"/>
              </w:rPr>
              <w:t>M-A-C/DDO</w:t>
            </w:r>
            <w:r w:rsidRPr="00A17385">
              <w:rPr>
                <w:sz w:val="22"/>
                <w:szCs w:val="22"/>
              </w:rPr>
              <w:t xml:space="preserve">              Zoning: RTO-H-e</w:t>
            </w:r>
          </w:p>
          <w:p w14:paraId="7E864E4D" w14:textId="77777777" w:rsidR="00D42789" w:rsidRPr="00A17385" w:rsidRDefault="00D42789" w:rsidP="005D0A1E">
            <w:pPr>
              <w:rPr>
                <w:sz w:val="22"/>
                <w:szCs w:val="22"/>
              </w:rPr>
            </w:pPr>
            <w:r w:rsidRPr="00A17385">
              <w:rPr>
                <w:sz w:val="22"/>
                <w:szCs w:val="22"/>
              </w:rPr>
              <w:t xml:space="preserve">Gross Acreage: 0.74            Date Accepted: 03/14/2024 </w:t>
            </w:r>
          </w:p>
          <w:p w14:paraId="0176D2D8" w14:textId="77777777" w:rsidR="00D42789" w:rsidRPr="00A17385" w:rsidRDefault="00D42789" w:rsidP="005D0A1E">
            <w:pPr>
              <w:rPr>
                <w:sz w:val="22"/>
                <w:szCs w:val="22"/>
              </w:rPr>
            </w:pPr>
            <w:r w:rsidRPr="00A17385">
              <w:rPr>
                <w:sz w:val="22"/>
                <w:szCs w:val="22"/>
              </w:rPr>
              <w:t>Applicant: Nasir Cheema</w:t>
            </w:r>
          </w:p>
          <w:p w14:paraId="4683471D" w14:textId="77777777" w:rsidR="00D42789" w:rsidRPr="00A17385" w:rsidRDefault="00D42789" w:rsidP="005D0A1E">
            <w:pPr>
              <w:rPr>
                <w:b/>
                <w:bCs/>
                <w:sz w:val="22"/>
                <w:szCs w:val="22"/>
              </w:rPr>
            </w:pPr>
            <w:r w:rsidRPr="00A17385">
              <w:rPr>
                <w:b/>
                <w:bCs/>
                <w:sz w:val="22"/>
                <w:szCs w:val="22"/>
              </w:rPr>
              <w:t xml:space="preserve">Request: Raze an existing 912-square-foot gas station and food and beverage </w:t>
            </w:r>
            <w:r w:rsidRPr="10C1E2A3">
              <w:rPr>
                <w:b/>
                <w:bCs/>
                <w:sz w:val="22"/>
                <w:szCs w:val="22"/>
              </w:rPr>
              <w:t>store</w:t>
            </w:r>
            <w:r w:rsidRPr="00A17385">
              <w:rPr>
                <w:b/>
                <w:bCs/>
                <w:sz w:val="22"/>
                <w:szCs w:val="22"/>
              </w:rPr>
              <w:t xml:space="preserve"> to replace with a 3,197-square-foot gas station and food and beverage </w:t>
            </w:r>
            <w:r w:rsidRPr="10C1E2A3">
              <w:rPr>
                <w:b/>
                <w:bCs/>
                <w:sz w:val="22"/>
                <w:szCs w:val="22"/>
              </w:rPr>
              <w:t>store</w:t>
            </w:r>
          </w:p>
          <w:p w14:paraId="354C088A" w14:textId="77777777" w:rsidR="00D42789" w:rsidRPr="00A17385" w:rsidRDefault="00D42789" w:rsidP="005D0A1E">
            <w:pPr>
              <w:rPr>
                <w:sz w:val="22"/>
                <w:szCs w:val="22"/>
              </w:rPr>
            </w:pPr>
          </w:p>
          <w:p w14:paraId="40F075BE" w14:textId="77777777" w:rsidR="00D42789" w:rsidRPr="00A17385" w:rsidRDefault="00D42789" w:rsidP="005D0A1E">
            <w:pPr>
              <w:rPr>
                <w:sz w:val="22"/>
                <w:szCs w:val="22"/>
              </w:rPr>
            </w:pPr>
            <w:r w:rsidRPr="00A17385">
              <w:rPr>
                <w:sz w:val="22"/>
                <w:szCs w:val="22"/>
              </w:rPr>
              <w:t xml:space="preserve">Planning Board Action Limit: </w:t>
            </w:r>
            <w:r w:rsidRPr="3BDA82D4">
              <w:rPr>
                <w:sz w:val="22"/>
                <w:szCs w:val="22"/>
              </w:rPr>
              <w:t>Indefinite waiver received</w:t>
            </w:r>
          </w:p>
          <w:p w14:paraId="63E1CB2B" w14:textId="77777777" w:rsidR="00D42789" w:rsidRPr="00A17385" w:rsidRDefault="00D42789" w:rsidP="005D0A1E">
            <w:pPr>
              <w:rPr>
                <w:sz w:val="22"/>
                <w:szCs w:val="22"/>
              </w:rPr>
            </w:pPr>
          </w:p>
          <w:p w14:paraId="683C25F5" w14:textId="77777777" w:rsidR="00D42789" w:rsidRPr="00A17385" w:rsidRDefault="00D42789" w:rsidP="005D0A1E">
            <w:pPr>
              <w:rPr>
                <w:sz w:val="22"/>
                <w:szCs w:val="22"/>
              </w:rPr>
            </w:pPr>
            <w:r w:rsidRPr="00A17385">
              <w:rPr>
                <w:sz w:val="22"/>
                <w:szCs w:val="22"/>
              </w:rPr>
              <w:t xml:space="preserve">STAFF RECOMMENDATION: @   </w:t>
            </w:r>
          </w:p>
          <w:p w14:paraId="66891313" w14:textId="77777777" w:rsidR="00D42789" w:rsidRPr="0055384F" w:rsidRDefault="00D42789" w:rsidP="005D0A1E">
            <w:pPr>
              <w:rPr>
                <w:b/>
                <w:bCs/>
                <w:sz w:val="22"/>
                <w:szCs w:val="22"/>
              </w:rPr>
            </w:pPr>
            <w:r w:rsidRPr="00A17385">
              <w:rPr>
                <w:sz w:val="22"/>
                <w:szCs w:val="22"/>
              </w:rPr>
              <w:t>(LOCKHART)</w:t>
            </w:r>
          </w:p>
        </w:tc>
        <w:tc>
          <w:tcPr>
            <w:tcW w:w="3264" w:type="dxa"/>
            <w:gridSpan w:val="3"/>
          </w:tcPr>
          <w:p w14:paraId="33ADAF66" w14:textId="22445CF9" w:rsidR="00D42789" w:rsidRPr="00D42789" w:rsidRDefault="00D42789" w:rsidP="005D0A1E">
            <w:pPr>
              <w:rPr>
                <w:b/>
                <w:bCs/>
                <w:sz w:val="22"/>
                <w:szCs w:val="22"/>
              </w:rPr>
            </w:pPr>
            <w:r>
              <w:rPr>
                <w:b/>
                <w:bCs/>
                <w:sz w:val="22"/>
                <w:szCs w:val="22"/>
              </w:rPr>
              <w:t>NOTE: MOVED FROM 6/27/2024</w:t>
            </w:r>
          </w:p>
          <w:p w14:paraId="0A5AE85C" w14:textId="77777777" w:rsidR="00D42789" w:rsidRPr="0055384F" w:rsidRDefault="00D42789" w:rsidP="005D0A1E">
            <w:pPr>
              <w:rPr>
                <w:sz w:val="22"/>
                <w:szCs w:val="22"/>
              </w:rPr>
            </w:pPr>
          </w:p>
          <w:p w14:paraId="292E9A52" w14:textId="77777777" w:rsidR="00D42789" w:rsidRPr="0055384F" w:rsidRDefault="00D42789" w:rsidP="005D0A1E">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t>POSTING NOT REQUIRED</w:t>
            </w:r>
          </w:p>
          <w:p w14:paraId="7BE31374" w14:textId="77777777" w:rsidR="00D42789" w:rsidRPr="0055384F" w:rsidRDefault="00D42789" w:rsidP="005D0A1E">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rPr>
                <w:highlight w:val="lightGray"/>
              </w:rPr>
              <w:t>POSTING REQUIRED</w:t>
            </w:r>
          </w:p>
          <w:p w14:paraId="516E36E9" w14:textId="77777777" w:rsidR="00D42789" w:rsidRPr="0055384F" w:rsidRDefault="00D42789" w:rsidP="005D0A1E">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2A002D">
              <w:t xml:space="preserve"> </w:t>
            </w:r>
            <w:r w:rsidRPr="0055384F">
              <w:t>POSTED</w:t>
            </w:r>
          </w:p>
          <w:p w14:paraId="0C3D6688" w14:textId="77777777" w:rsidR="00D42789" w:rsidRPr="0055384F" w:rsidRDefault="00D42789" w:rsidP="005D0A1E">
            <w:pPr>
              <w:rPr>
                <w:b/>
                <w:bCs/>
                <w:sz w:val="22"/>
                <w:szCs w:val="22"/>
              </w:rPr>
            </w:pPr>
            <w:r w:rsidRPr="0055384F">
              <w:rPr>
                <w:b/>
                <w:bCs/>
                <w:sz w:val="22"/>
                <w:szCs w:val="22"/>
              </w:rPr>
              <w:t xml:space="preserve">          </w:t>
            </w:r>
            <w:r w:rsidRPr="002A002D">
              <w:rPr>
                <w:rFonts w:eastAsia="Symbol"/>
              </w:rPr>
              <w:t>□</w:t>
            </w:r>
            <w:r w:rsidRPr="002A002D">
              <w:t xml:space="preserve"> </w:t>
            </w:r>
            <w:r w:rsidRPr="0055384F">
              <w:rPr>
                <w:b/>
                <w:bCs/>
                <w:sz w:val="22"/>
                <w:szCs w:val="22"/>
                <w:highlight w:val="lightGray"/>
              </w:rPr>
              <w:t>NOT POSTED</w:t>
            </w:r>
          </w:p>
          <w:p w14:paraId="2A9339BD" w14:textId="77777777" w:rsidR="00D42789" w:rsidRPr="0055384F" w:rsidRDefault="00D42789" w:rsidP="005D0A1E">
            <w:pPr>
              <w:ind w:left="421" w:hanging="421"/>
              <w:rPr>
                <w:b/>
                <w:bCs/>
                <w:sz w:val="22"/>
                <w:szCs w:val="22"/>
                <w:shd w:val="clear" w:color="auto" w:fill="CCCCCC"/>
              </w:rPr>
            </w:pPr>
            <w:r w:rsidRPr="002A002D">
              <w:rPr>
                <w:rFonts w:eastAsia="Symbol"/>
              </w:rPr>
              <w:t>□</w:t>
            </w:r>
            <w:r w:rsidRPr="002A002D">
              <w:t xml:space="preserve"> </w:t>
            </w:r>
            <w:r w:rsidRPr="0055384F">
              <w:rPr>
                <w:b/>
                <w:bCs/>
                <w:sz w:val="22"/>
                <w:szCs w:val="22"/>
                <w:shd w:val="clear" w:color="auto" w:fill="FFFFFF"/>
              </w:rPr>
              <w:t xml:space="preserve">CONTINUED TO THIS           DATE </w:t>
            </w:r>
          </w:p>
          <w:p w14:paraId="6D1AC254" w14:textId="77777777" w:rsidR="00D42789" w:rsidRPr="0055384F" w:rsidRDefault="00D42789" w:rsidP="005D0A1E">
            <w:pPr>
              <w:rPr>
                <w:b/>
                <w:bCs/>
                <w:sz w:val="22"/>
                <w:szCs w:val="22"/>
              </w:rPr>
            </w:pPr>
            <w:r w:rsidRPr="002A002D">
              <w:rPr>
                <w:rFonts w:eastAsia="Symbol"/>
              </w:rPr>
              <w:t>□</w:t>
            </w:r>
            <w:r w:rsidRPr="002A002D">
              <w:t xml:space="preserve"> </w:t>
            </w:r>
            <w:r w:rsidRPr="0055384F">
              <w:rPr>
                <w:b/>
                <w:bCs/>
                <w:sz w:val="22"/>
                <w:szCs w:val="22"/>
              </w:rPr>
              <w:t xml:space="preserve">CONTINUED INDEF. </w:t>
            </w:r>
          </w:p>
          <w:p w14:paraId="369DF2F9" w14:textId="77777777" w:rsidR="00D42789" w:rsidRPr="0055384F" w:rsidRDefault="00D42789" w:rsidP="005D0A1E">
            <w:pPr>
              <w:pStyle w:val="Heading1"/>
              <w:tabs>
                <w:tab w:val="clear" w:pos="720"/>
                <w:tab w:val="clear" w:pos="1440"/>
                <w:tab w:val="clear" w:pos="2160"/>
                <w:tab w:val="clear" w:pos="2880"/>
                <w:tab w:val="clear" w:pos="3600"/>
                <w:tab w:val="clear" w:pos="5040"/>
              </w:tabs>
            </w:pPr>
          </w:p>
          <w:p w14:paraId="647F0802" w14:textId="7D87D6A1" w:rsidR="00D42789" w:rsidRPr="0055384F" w:rsidRDefault="00D42789" w:rsidP="005D0A1E">
            <w:pPr>
              <w:pStyle w:val="Heading1"/>
              <w:tabs>
                <w:tab w:val="clear" w:pos="720"/>
                <w:tab w:val="clear" w:pos="1440"/>
                <w:tab w:val="clear" w:pos="2160"/>
                <w:tab w:val="clear" w:pos="2880"/>
                <w:tab w:val="clear" w:pos="3600"/>
                <w:tab w:val="clear" w:pos="5040"/>
              </w:tabs>
            </w:pPr>
            <w:r>
              <w:t>Move to (date) __________</w:t>
            </w:r>
          </w:p>
          <w:p w14:paraId="78630E7D" w14:textId="77777777" w:rsidR="00D42789" w:rsidRPr="0055384F" w:rsidRDefault="00D42789" w:rsidP="005D0A1E">
            <w:pPr>
              <w:rPr>
                <w:b/>
                <w:bCs/>
                <w:sz w:val="22"/>
                <w:szCs w:val="22"/>
                <w:shd w:val="clear" w:color="auto" w:fill="FFFFFF"/>
              </w:rPr>
            </w:pPr>
          </w:p>
          <w:p w14:paraId="0B2FC27B" w14:textId="77777777" w:rsidR="00D42789" w:rsidRPr="0055384F" w:rsidRDefault="00D42789" w:rsidP="005D0A1E">
            <w:pPr>
              <w:rPr>
                <w:b/>
                <w:bCs/>
                <w:sz w:val="22"/>
                <w:szCs w:val="22"/>
                <w:shd w:val="clear" w:color="auto" w:fill="FFFFFF"/>
              </w:rPr>
            </w:pPr>
            <w:r w:rsidRPr="0055384F">
              <w:rPr>
                <w:b/>
                <w:bCs/>
                <w:sz w:val="22"/>
                <w:szCs w:val="22"/>
                <w:shd w:val="clear" w:color="auto" w:fill="FFFFFF"/>
              </w:rPr>
              <w:t xml:space="preserve">Notice Mailed? </w:t>
            </w:r>
            <w:r>
              <w:t>__________</w:t>
            </w:r>
          </w:p>
          <w:p w14:paraId="42449FE8" w14:textId="77777777" w:rsidR="00D42789" w:rsidRDefault="00D42789" w:rsidP="005D0A1E">
            <w:pPr>
              <w:rPr>
                <w:b/>
                <w:sz w:val="22"/>
                <w:szCs w:val="22"/>
              </w:rPr>
            </w:pPr>
          </w:p>
          <w:p w14:paraId="5DB75C19" w14:textId="77777777" w:rsidR="00D42789" w:rsidRPr="0055384F" w:rsidRDefault="00D42789" w:rsidP="005D0A1E">
            <w:pPr>
              <w:rPr>
                <w:b/>
                <w:bCs/>
                <w:sz w:val="22"/>
                <w:szCs w:val="22"/>
                <w:shd w:val="clear" w:color="auto" w:fill="FFFFFF"/>
              </w:rPr>
            </w:pPr>
            <w:r w:rsidRPr="0055384F">
              <w:rPr>
                <w:b/>
                <w:sz w:val="22"/>
                <w:szCs w:val="22"/>
              </w:rPr>
              <w:t xml:space="preserve">CB-1 mailed: </w:t>
            </w:r>
            <w:r>
              <w:rPr>
                <w:b/>
                <w:sz w:val="22"/>
                <w:szCs w:val="22"/>
                <w:u w:val="single"/>
              </w:rPr>
              <w:t>Not Yet</w:t>
            </w:r>
          </w:p>
          <w:p w14:paraId="5E551C99" w14:textId="77777777" w:rsidR="00D42789" w:rsidRDefault="00D42789" w:rsidP="005D0A1E">
            <w:pPr>
              <w:pStyle w:val="Heading1"/>
              <w:tabs>
                <w:tab w:val="clear" w:pos="720"/>
                <w:tab w:val="clear" w:pos="1440"/>
                <w:tab w:val="clear" w:pos="2160"/>
                <w:tab w:val="clear" w:pos="2880"/>
                <w:tab w:val="clear" w:pos="3600"/>
                <w:tab w:val="clear" w:pos="5040"/>
              </w:tabs>
              <w:jc w:val="left"/>
            </w:pPr>
          </w:p>
          <w:p w14:paraId="0236FA8B" w14:textId="77777777" w:rsidR="00D42789" w:rsidRPr="002A002D" w:rsidRDefault="00D42789" w:rsidP="005D0A1E">
            <w:pPr>
              <w:pStyle w:val="Heading1"/>
              <w:tabs>
                <w:tab w:val="clear" w:pos="720"/>
                <w:tab w:val="clear" w:pos="1440"/>
                <w:tab w:val="clear" w:pos="2160"/>
                <w:tab w:val="clear" w:pos="2880"/>
                <w:tab w:val="clear" w:pos="3600"/>
                <w:tab w:val="clear" w:pos="5040"/>
              </w:tabs>
              <w:jc w:val="left"/>
            </w:pPr>
            <w:r w:rsidRPr="002A002D">
              <w:t>SPEAKER REGISTRATION PERMITTED? </w:t>
            </w:r>
          </w:p>
          <w:p w14:paraId="12365BA0" w14:textId="77777777" w:rsidR="00D42789" w:rsidRPr="002A002D" w:rsidRDefault="00D42789" w:rsidP="005D0A1E">
            <w:pPr>
              <w:pStyle w:val="Heading1"/>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w:t>
            </w:r>
            <w:r w:rsidRPr="00D71AAE">
              <w:rPr>
                <w:highlight w:val="lightGray"/>
              </w:rPr>
              <w:t>Yes</w:t>
            </w:r>
          </w:p>
          <w:p w14:paraId="4A65B449" w14:textId="77777777" w:rsidR="00D42789" w:rsidRPr="0055384F" w:rsidRDefault="00D42789" w:rsidP="005D0A1E">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D42789" w:rsidRPr="00024031" w14:paraId="314C0AB7" w14:textId="77777777" w:rsidTr="005D0A1E">
        <w:tc>
          <w:tcPr>
            <w:tcW w:w="9871" w:type="dxa"/>
            <w:gridSpan w:val="9"/>
          </w:tcPr>
          <w:p w14:paraId="47C3E239" w14:textId="77777777" w:rsidR="00D42789" w:rsidRDefault="00D42789" w:rsidP="005D0A1E">
            <w:pPr>
              <w:jc w:val="center"/>
              <w:rPr>
                <w:b/>
                <w:sz w:val="16"/>
                <w:szCs w:val="16"/>
              </w:rPr>
            </w:pPr>
            <w:r w:rsidRPr="0018532C">
              <w:rPr>
                <w:b/>
                <w:sz w:val="22"/>
                <w:szCs w:val="22"/>
              </w:rPr>
              <w:t>STAFF REPORT DUE DATE</w:t>
            </w:r>
          </w:p>
          <w:p w14:paraId="40CA7089" w14:textId="77777777" w:rsidR="00D42789" w:rsidRPr="00024031" w:rsidRDefault="00D42789" w:rsidP="005D0A1E">
            <w:pPr>
              <w:jc w:val="center"/>
              <w:rPr>
                <w:sz w:val="16"/>
                <w:szCs w:val="16"/>
              </w:rPr>
            </w:pPr>
          </w:p>
        </w:tc>
      </w:tr>
      <w:tr w:rsidR="00D42789" w:rsidRPr="0018532C" w14:paraId="05267246" w14:textId="77777777" w:rsidTr="005D0A1E">
        <w:tc>
          <w:tcPr>
            <w:tcW w:w="2662" w:type="dxa"/>
            <w:gridSpan w:val="3"/>
          </w:tcPr>
          <w:p w14:paraId="4D43EB3E" w14:textId="77777777" w:rsidR="00D42789" w:rsidRPr="0018532C" w:rsidRDefault="00D42789" w:rsidP="005D0A1E">
            <w:pPr>
              <w:jc w:val="center"/>
              <w:rPr>
                <w:b/>
                <w:sz w:val="22"/>
                <w:szCs w:val="22"/>
              </w:rPr>
            </w:pPr>
            <w:r w:rsidRPr="004D3700">
              <w:rPr>
                <w:b/>
                <w:bCs/>
                <w:sz w:val="22"/>
                <w:szCs w:val="22"/>
              </w:rPr>
              <w:t>To Supervisor</w:t>
            </w:r>
            <w:r w:rsidRPr="002C48E2">
              <w:rPr>
                <w:b/>
                <w:bCs/>
                <w:sz w:val="22"/>
                <w:szCs w:val="22"/>
              </w:rPr>
              <w:t>:</w:t>
            </w:r>
            <w:r w:rsidRPr="008B17EC">
              <w:rPr>
                <w:sz w:val="22"/>
                <w:szCs w:val="22"/>
              </w:rPr>
              <w:t xml:space="preserve"> </w:t>
            </w:r>
            <w:r w:rsidRPr="5ADEC8B8">
              <w:rPr>
                <w:sz w:val="22"/>
                <w:szCs w:val="22"/>
              </w:rPr>
              <w:t>5/</w:t>
            </w:r>
            <w:r w:rsidRPr="24D72668">
              <w:rPr>
                <w:sz w:val="22"/>
                <w:szCs w:val="22"/>
              </w:rPr>
              <w:t>31</w:t>
            </w:r>
            <w:r w:rsidRPr="10C1E2A3">
              <w:rPr>
                <w:sz w:val="22"/>
                <w:szCs w:val="22"/>
              </w:rPr>
              <w:t>/2024</w:t>
            </w:r>
          </w:p>
        </w:tc>
        <w:tc>
          <w:tcPr>
            <w:tcW w:w="2425" w:type="dxa"/>
            <w:gridSpan w:val="2"/>
          </w:tcPr>
          <w:p w14:paraId="41A47E6B" w14:textId="77777777" w:rsidR="00D42789" w:rsidRPr="0018532C" w:rsidRDefault="00D42789" w:rsidP="005D0A1E">
            <w:pPr>
              <w:jc w:val="center"/>
              <w:rPr>
                <w:b/>
                <w:sz w:val="22"/>
                <w:szCs w:val="22"/>
              </w:rPr>
            </w:pPr>
            <w:r w:rsidRPr="004D3700">
              <w:rPr>
                <w:b/>
                <w:bCs/>
                <w:sz w:val="22"/>
                <w:szCs w:val="22"/>
              </w:rPr>
              <w:t>To Admin:</w:t>
            </w:r>
            <w:r w:rsidRPr="008B17EC">
              <w:rPr>
                <w:sz w:val="22"/>
                <w:szCs w:val="22"/>
              </w:rPr>
              <w:t xml:space="preserve"> </w:t>
            </w:r>
            <w:r w:rsidRPr="24D72668">
              <w:rPr>
                <w:sz w:val="22"/>
                <w:szCs w:val="22"/>
              </w:rPr>
              <w:t>6</w:t>
            </w:r>
            <w:r w:rsidRPr="5ADEC8B8">
              <w:rPr>
                <w:sz w:val="22"/>
                <w:szCs w:val="22"/>
              </w:rPr>
              <w:t>/5</w:t>
            </w:r>
            <w:r w:rsidRPr="10C1E2A3">
              <w:rPr>
                <w:sz w:val="22"/>
                <w:szCs w:val="22"/>
              </w:rPr>
              <w:t>/2024</w:t>
            </w:r>
          </w:p>
        </w:tc>
        <w:tc>
          <w:tcPr>
            <w:tcW w:w="2401" w:type="dxa"/>
            <w:gridSpan w:val="3"/>
          </w:tcPr>
          <w:p w14:paraId="5E92A0FE" w14:textId="77777777" w:rsidR="00D42789" w:rsidRPr="002C48E2" w:rsidRDefault="00D42789" w:rsidP="005D0A1E">
            <w:pPr>
              <w:jc w:val="center"/>
              <w:rPr>
                <w:sz w:val="22"/>
                <w:szCs w:val="22"/>
              </w:rPr>
            </w:pPr>
            <w:r>
              <w:rPr>
                <w:b/>
                <w:bCs/>
                <w:sz w:val="22"/>
                <w:szCs w:val="22"/>
              </w:rPr>
              <w:t>To Director:</w:t>
            </w:r>
            <w:r>
              <w:rPr>
                <w:sz w:val="22"/>
                <w:szCs w:val="22"/>
              </w:rPr>
              <w:t xml:space="preserve"> </w:t>
            </w:r>
            <w:r w:rsidRPr="24D72668">
              <w:rPr>
                <w:sz w:val="22"/>
                <w:szCs w:val="22"/>
              </w:rPr>
              <w:t>6/1</w:t>
            </w:r>
            <w:r w:rsidRPr="5ADEC8B8">
              <w:rPr>
                <w:sz w:val="22"/>
                <w:szCs w:val="22"/>
              </w:rPr>
              <w:t>1</w:t>
            </w:r>
            <w:r w:rsidRPr="10C1E2A3">
              <w:rPr>
                <w:sz w:val="22"/>
                <w:szCs w:val="22"/>
              </w:rPr>
              <w:t>/2024</w:t>
            </w:r>
          </w:p>
        </w:tc>
        <w:tc>
          <w:tcPr>
            <w:tcW w:w="2383" w:type="dxa"/>
          </w:tcPr>
          <w:p w14:paraId="3A370D1C" w14:textId="77777777" w:rsidR="00D42789" w:rsidRDefault="00D42789" w:rsidP="005D0A1E">
            <w:pPr>
              <w:jc w:val="center"/>
              <w:rPr>
                <w:sz w:val="22"/>
                <w:szCs w:val="22"/>
              </w:rPr>
            </w:pPr>
            <w:r w:rsidRPr="004D3700">
              <w:rPr>
                <w:b/>
                <w:bCs/>
                <w:sz w:val="22"/>
                <w:szCs w:val="22"/>
              </w:rPr>
              <w:t>Publish:</w:t>
            </w:r>
            <w:r w:rsidRPr="008B17EC">
              <w:rPr>
                <w:sz w:val="22"/>
                <w:szCs w:val="22"/>
              </w:rPr>
              <w:t xml:space="preserve"> </w:t>
            </w:r>
            <w:r w:rsidRPr="24D72668">
              <w:rPr>
                <w:sz w:val="22"/>
                <w:szCs w:val="22"/>
              </w:rPr>
              <w:t>6/1</w:t>
            </w:r>
            <w:r w:rsidRPr="76FAD7CA">
              <w:rPr>
                <w:sz w:val="22"/>
                <w:szCs w:val="22"/>
              </w:rPr>
              <w:t>3</w:t>
            </w:r>
            <w:r w:rsidRPr="10C1E2A3">
              <w:rPr>
                <w:sz w:val="22"/>
                <w:szCs w:val="22"/>
              </w:rPr>
              <w:t>/2024</w:t>
            </w:r>
          </w:p>
          <w:p w14:paraId="6CFEC708" w14:textId="77777777" w:rsidR="00D42789" w:rsidRPr="0018532C" w:rsidRDefault="00D42789" w:rsidP="005D0A1E">
            <w:pPr>
              <w:jc w:val="center"/>
              <w:rPr>
                <w:b/>
                <w:sz w:val="22"/>
                <w:szCs w:val="22"/>
              </w:rPr>
            </w:pPr>
          </w:p>
        </w:tc>
      </w:tr>
      <w:tr w:rsidR="00D42789" w:rsidRPr="00024031" w14:paraId="28B47C01" w14:textId="77777777" w:rsidTr="005D0A1E">
        <w:tc>
          <w:tcPr>
            <w:tcW w:w="9871" w:type="dxa"/>
            <w:gridSpan w:val="9"/>
          </w:tcPr>
          <w:p w14:paraId="2EFA9E5A" w14:textId="77777777" w:rsidR="00D42789" w:rsidRDefault="00D42789" w:rsidP="005D0A1E">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5F99C201" w14:textId="77777777" w:rsidR="00D42789" w:rsidRPr="00024031" w:rsidRDefault="00D42789" w:rsidP="005D0A1E">
            <w:pPr>
              <w:rPr>
                <w:sz w:val="16"/>
                <w:szCs w:val="16"/>
              </w:rPr>
            </w:pPr>
          </w:p>
        </w:tc>
      </w:tr>
      <w:tr w:rsidR="00D42789" w:rsidRPr="0018532C" w14:paraId="586B3001" w14:textId="77777777" w:rsidTr="005D0A1E">
        <w:tc>
          <w:tcPr>
            <w:tcW w:w="4915" w:type="dxa"/>
            <w:gridSpan w:val="4"/>
          </w:tcPr>
          <w:p w14:paraId="2F05EB76" w14:textId="77777777" w:rsidR="00D42789" w:rsidRPr="00024031" w:rsidRDefault="00D42789" w:rsidP="005D0A1E">
            <w:pPr>
              <w:pStyle w:val="Heading1"/>
              <w:tabs>
                <w:tab w:val="clear" w:pos="720"/>
                <w:tab w:val="clear" w:pos="1440"/>
                <w:tab w:val="clear" w:pos="2160"/>
                <w:tab w:val="clear" w:pos="2880"/>
                <w:tab w:val="clear" w:pos="3600"/>
                <w:tab w:val="clear" w:pos="5040"/>
              </w:tabs>
              <w:jc w:val="center"/>
              <w:rPr>
                <w:b w:val="0"/>
                <w:bCs w:val="0"/>
                <w:sz w:val="21"/>
                <w:szCs w:val="21"/>
              </w:rPr>
            </w:pPr>
            <w:r w:rsidRPr="6282CF67">
              <w:rPr>
                <w:sz w:val="21"/>
                <w:szCs w:val="21"/>
              </w:rPr>
              <w:t>REVISED PLANS DUE DATE: 5/</w:t>
            </w:r>
            <w:r w:rsidRPr="24D72668">
              <w:rPr>
                <w:sz w:val="21"/>
                <w:szCs w:val="21"/>
              </w:rPr>
              <w:t>23</w:t>
            </w:r>
            <w:r w:rsidRPr="6282CF67">
              <w:rPr>
                <w:sz w:val="21"/>
                <w:szCs w:val="21"/>
              </w:rPr>
              <w:t>/2024</w:t>
            </w:r>
          </w:p>
        </w:tc>
        <w:tc>
          <w:tcPr>
            <w:tcW w:w="4956" w:type="dxa"/>
            <w:gridSpan w:val="5"/>
          </w:tcPr>
          <w:p w14:paraId="1126D115" w14:textId="77777777" w:rsidR="00D42789" w:rsidRPr="00024031" w:rsidRDefault="00D42789" w:rsidP="005D0A1E">
            <w:pPr>
              <w:pStyle w:val="Heading1"/>
              <w:tabs>
                <w:tab w:val="clear" w:pos="720"/>
                <w:tab w:val="clear" w:pos="1440"/>
                <w:tab w:val="clear" w:pos="2160"/>
                <w:tab w:val="clear" w:pos="2880"/>
                <w:tab w:val="clear" w:pos="3600"/>
                <w:tab w:val="clear" w:pos="5040"/>
              </w:tabs>
              <w:jc w:val="left"/>
              <w:rPr>
                <w:b w:val="0"/>
                <w:bCs w:val="0"/>
                <w:sz w:val="21"/>
                <w:szCs w:val="21"/>
              </w:rPr>
            </w:pPr>
            <w:r w:rsidRPr="0018532C">
              <w:rPr>
                <w:sz w:val="21"/>
                <w:szCs w:val="21"/>
              </w:rPr>
              <w:t>RESOLUTION ADOPTION DATE:</w:t>
            </w:r>
            <w:r w:rsidRPr="385BBF85">
              <w:rPr>
                <w:sz w:val="21"/>
                <w:szCs w:val="21"/>
              </w:rPr>
              <w:t xml:space="preserve"> </w:t>
            </w:r>
            <w:r w:rsidRPr="24D72668">
              <w:rPr>
                <w:sz w:val="21"/>
                <w:szCs w:val="21"/>
              </w:rPr>
              <w:t>7/18</w:t>
            </w:r>
            <w:r w:rsidRPr="10C1E2A3">
              <w:rPr>
                <w:sz w:val="21"/>
                <w:szCs w:val="21"/>
              </w:rPr>
              <w:t>/2024</w:t>
            </w:r>
          </w:p>
          <w:p w14:paraId="192FC37C" w14:textId="77777777" w:rsidR="00D42789" w:rsidRPr="0018532C" w:rsidRDefault="00D42789" w:rsidP="005D0A1E">
            <w:pPr>
              <w:pStyle w:val="Heading1"/>
              <w:tabs>
                <w:tab w:val="clear" w:pos="720"/>
                <w:tab w:val="clear" w:pos="1440"/>
                <w:tab w:val="clear" w:pos="2160"/>
                <w:tab w:val="clear" w:pos="2880"/>
                <w:tab w:val="clear" w:pos="3600"/>
                <w:tab w:val="clear" w:pos="5040"/>
              </w:tabs>
              <w:jc w:val="center"/>
              <w:rPr>
                <w:sz w:val="21"/>
                <w:szCs w:val="21"/>
              </w:rPr>
            </w:pPr>
          </w:p>
        </w:tc>
      </w:tr>
      <w:tr w:rsidR="00D42789" w:rsidRPr="00DF070D" w14:paraId="012FE827" w14:textId="77777777" w:rsidTr="005D0A1E">
        <w:tc>
          <w:tcPr>
            <w:tcW w:w="9871" w:type="dxa"/>
            <w:gridSpan w:val="9"/>
          </w:tcPr>
          <w:p w14:paraId="231D8CE7" w14:textId="77777777" w:rsidR="00D42789" w:rsidRPr="0018532C" w:rsidRDefault="00D42789" w:rsidP="005D0A1E">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3FB33B08" w14:textId="77777777" w:rsidR="00D42789" w:rsidRPr="0018532C" w:rsidRDefault="00D42789" w:rsidP="005D0A1E"/>
          <w:p w14:paraId="59EC75D3" w14:textId="77777777" w:rsidR="00D42789" w:rsidRPr="0018532C" w:rsidRDefault="00D42789" w:rsidP="005D0A1E">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5F710A46" w14:textId="77777777" w:rsidR="00D42789" w:rsidRDefault="00D42789" w:rsidP="005D0A1E">
            <w:pPr>
              <w:rPr>
                <w:b/>
                <w:bCs/>
                <w:sz w:val="16"/>
              </w:rPr>
            </w:pPr>
            <w:r w:rsidRPr="0018532C">
              <w:rPr>
                <w:b/>
                <w:bCs/>
                <w:sz w:val="16"/>
              </w:rPr>
              <w:t>SIGNIFICANT ISSUES</w:t>
            </w:r>
          </w:p>
          <w:p w14:paraId="0EA40B7B" w14:textId="77777777" w:rsidR="00D42789" w:rsidRPr="0054221E" w:rsidRDefault="00D42789" w:rsidP="005D0A1E">
            <w:pPr>
              <w:rPr>
                <w:sz w:val="22"/>
                <w:szCs w:val="22"/>
              </w:rPr>
            </w:pPr>
          </w:p>
          <w:p w14:paraId="46591E50" w14:textId="77777777" w:rsidR="00D42789" w:rsidRDefault="00D42789" w:rsidP="005D0A1E">
            <w:pPr>
              <w:pStyle w:val="ListParagraph"/>
              <w:numPr>
                <w:ilvl w:val="0"/>
                <w:numId w:val="33"/>
              </w:numPr>
              <w:rPr>
                <w:sz w:val="22"/>
                <w:szCs w:val="22"/>
              </w:rPr>
            </w:pPr>
            <w:r w:rsidRPr="484ECC2B">
              <w:rPr>
                <w:sz w:val="22"/>
                <w:szCs w:val="22"/>
              </w:rPr>
              <w:t>Need approved SWM concept plan</w:t>
            </w:r>
          </w:p>
          <w:p w14:paraId="63ECB87B" w14:textId="74B24EAE" w:rsidR="00D42789" w:rsidRPr="00D00F25" w:rsidRDefault="00D42789" w:rsidP="005D0A1E">
            <w:pPr>
              <w:pStyle w:val="ListParagraph"/>
              <w:numPr>
                <w:ilvl w:val="0"/>
                <w:numId w:val="33"/>
              </w:numPr>
              <w:rPr>
                <w:sz w:val="22"/>
                <w:szCs w:val="22"/>
              </w:rPr>
            </w:pPr>
            <w:r w:rsidRPr="510AB6A5">
              <w:rPr>
                <w:sz w:val="22"/>
                <w:szCs w:val="22"/>
              </w:rPr>
              <w:t>Applicant requested case be moved to 7/11</w:t>
            </w:r>
          </w:p>
          <w:p w14:paraId="0B6E2339" w14:textId="77777777" w:rsidR="00D42789" w:rsidRDefault="00D42789" w:rsidP="005D0A1E">
            <w:pPr>
              <w:pStyle w:val="ListParagraph"/>
              <w:numPr>
                <w:ilvl w:val="0"/>
                <w:numId w:val="33"/>
              </w:numPr>
              <w:rPr>
                <w:sz w:val="22"/>
                <w:szCs w:val="22"/>
              </w:rPr>
            </w:pPr>
            <w:r w:rsidRPr="000D53B3">
              <w:rPr>
                <w:sz w:val="22"/>
                <w:szCs w:val="22"/>
                <w:highlight w:val="yellow"/>
              </w:rPr>
              <w:t>ONE WEEK RESOLUTION</w:t>
            </w:r>
          </w:p>
          <w:p w14:paraId="1B4A01B3" w14:textId="77777777" w:rsidR="00D42789" w:rsidRPr="00DF070D" w:rsidRDefault="00D42789" w:rsidP="005D0A1E">
            <w:pPr>
              <w:rPr>
                <w:sz w:val="22"/>
                <w:szCs w:val="22"/>
              </w:rPr>
            </w:pPr>
          </w:p>
        </w:tc>
      </w:tr>
      <w:tr w:rsidR="00D42789" w14:paraId="21A7ED32" w14:textId="77777777" w:rsidTr="005D0A1E">
        <w:tc>
          <w:tcPr>
            <w:tcW w:w="9871" w:type="dxa"/>
            <w:gridSpan w:val="9"/>
          </w:tcPr>
          <w:p w14:paraId="25E9D585" w14:textId="77777777" w:rsidR="00D42789" w:rsidRPr="00F9099C" w:rsidRDefault="00D42789" w:rsidP="005D0A1E">
            <w:pPr>
              <w:jc w:val="center"/>
              <w:rPr>
                <w:b/>
                <w:bCs/>
                <w:sz w:val="22"/>
                <w:szCs w:val="22"/>
                <w:u w:val="single"/>
              </w:rPr>
            </w:pPr>
            <w:r w:rsidRPr="10C1E2A3">
              <w:rPr>
                <w:sz w:val="18"/>
                <w:szCs w:val="18"/>
                <w:highlight w:val="lightGray"/>
              </w:rPr>
              <w:t>SHADING</w:t>
            </w:r>
            <w:r w:rsidRPr="10C1E2A3">
              <w:rPr>
                <w:sz w:val="18"/>
                <w:szCs w:val="18"/>
              </w:rPr>
              <w:t xml:space="preserve"> INDICATES REFERRALS NOT RECEIVED</w:t>
            </w:r>
            <w:r w:rsidRPr="10C1E2A3">
              <w:rPr>
                <w:b/>
                <w:sz w:val="18"/>
                <w:szCs w:val="18"/>
              </w:rPr>
              <w:t xml:space="preserve"> – </w:t>
            </w:r>
            <w:r w:rsidRPr="00761F23">
              <w:rPr>
                <w:b/>
                <w:bCs/>
                <w:sz w:val="22"/>
                <w:szCs w:val="22"/>
              </w:rPr>
              <w:t xml:space="preserve">FINAL REFERRALS DUE BY </w:t>
            </w:r>
            <w:r w:rsidRPr="5ADEC8B8">
              <w:rPr>
                <w:b/>
                <w:bCs/>
                <w:sz w:val="22"/>
                <w:szCs w:val="22"/>
              </w:rPr>
              <w:t>5/</w:t>
            </w:r>
            <w:r w:rsidRPr="24D72668">
              <w:rPr>
                <w:b/>
                <w:bCs/>
                <w:sz w:val="22"/>
                <w:szCs w:val="22"/>
              </w:rPr>
              <w:t>27</w:t>
            </w:r>
            <w:r w:rsidRPr="10C1E2A3">
              <w:rPr>
                <w:b/>
                <w:bCs/>
                <w:sz w:val="22"/>
                <w:szCs w:val="22"/>
              </w:rPr>
              <w:t>/2024</w:t>
            </w:r>
          </w:p>
          <w:p w14:paraId="16B10F62" w14:textId="77777777" w:rsidR="00D42789" w:rsidRDefault="00D42789" w:rsidP="005D0A1E">
            <w:pPr>
              <w:pStyle w:val="Heading1"/>
              <w:tabs>
                <w:tab w:val="clear" w:pos="720"/>
                <w:tab w:val="clear" w:pos="1440"/>
                <w:tab w:val="clear" w:pos="2160"/>
                <w:tab w:val="clear" w:pos="2880"/>
                <w:tab w:val="clear" w:pos="3600"/>
                <w:tab w:val="clear" w:pos="5040"/>
              </w:tabs>
              <w:jc w:val="center"/>
              <w:rPr>
                <w:sz w:val="20"/>
                <w:u w:val="single"/>
              </w:rPr>
            </w:pPr>
          </w:p>
        </w:tc>
      </w:tr>
      <w:tr w:rsidR="00D42789" w:rsidRPr="00024031" w14:paraId="64A44136" w14:textId="77777777" w:rsidTr="005D0A1E">
        <w:tc>
          <w:tcPr>
            <w:tcW w:w="2444" w:type="dxa"/>
            <w:gridSpan w:val="2"/>
          </w:tcPr>
          <w:p w14:paraId="4243570A" w14:textId="77777777" w:rsidR="00D42789" w:rsidRPr="00024031" w:rsidRDefault="00D42789" w:rsidP="005D0A1E">
            <w:pPr>
              <w:jc w:val="center"/>
              <w:rPr>
                <w:sz w:val="18"/>
                <w:szCs w:val="18"/>
              </w:rPr>
            </w:pPr>
            <w:r w:rsidRPr="00024031">
              <w:rPr>
                <w:b/>
                <w:sz w:val="18"/>
                <w:szCs w:val="18"/>
              </w:rPr>
              <w:t>Archeology</w:t>
            </w:r>
          </w:p>
        </w:tc>
        <w:tc>
          <w:tcPr>
            <w:tcW w:w="2471" w:type="dxa"/>
            <w:gridSpan w:val="2"/>
          </w:tcPr>
          <w:p w14:paraId="2C6F01D9" w14:textId="77777777" w:rsidR="00D42789" w:rsidRPr="00212FA6" w:rsidRDefault="00D42789" w:rsidP="005D0A1E">
            <w:pPr>
              <w:jc w:val="center"/>
              <w:rPr>
                <w:sz w:val="18"/>
                <w:szCs w:val="18"/>
                <w:highlight w:val="lightGray"/>
              </w:rPr>
            </w:pPr>
            <w:r w:rsidRPr="00212FA6">
              <w:rPr>
                <w:b/>
                <w:sz w:val="18"/>
                <w:szCs w:val="18"/>
                <w:highlight w:val="lightGray"/>
              </w:rPr>
              <w:t>Fire Dept.</w:t>
            </w:r>
          </w:p>
        </w:tc>
        <w:tc>
          <w:tcPr>
            <w:tcW w:w="2463" w:type="dxa"/>
            <w:gridSpan w:val="3"/>
          </w:tcPr>
          <w:p w14:paraId="39A6B082" w14:textId="77777777" w:rsidR="00D42789" w:rsidRPr="00024031" w:rsidRDefault="00D42789" w:rsidP="005D0A1E">
            <w:pPr>
              <w:jc w:val="center"/>
              <w:rPr>
                <w:bCs/>
                <w:sz w:val="18"/>
              </w:rPr>
            </w:pPr>
            <w:r w:rsidRPr="00024031">
              <w:rPr>
                <w:b/>
                <w:bCs/>
                <w:sz w:val="18"/>
              </w:rPr>
              <w:t>Police Dept.</w:t>
            </w:r>
          </w:p>
        </w:tc>
        <w:tc>
          <w:tcPr>
            <w:tcW w:w="2493" w:type="dxa"/>
            <w:gridSpan w:val="2"/>
          </w:tcPr>
          <w:p w14:paraId="4ACE3A6D" w14:textId="77777777" w:rsidR="00D42789" w:rsidRPr="00024031" w:rsidRDefault="00D42789" w:rsidP="005D0A1E">
            <w:pPr>
              <w:jc w:val="center"/>
              <w:rPr>
                <w:sz w:val="18"/>
                <w:szCs w:val="18"/>
              </w:rPr>
            </w:pPr>
            <w:r w:rsidRPr="00024031">
              <w:rPr>
                <w:b/>
                <w:sz w:val="18"/>
                <w:szCs w:val="18"/>
              </w:rPr>
              <w:t>Urban Design</w:t>
            </w:r>
          </w:p>
        </w:tc>
      </w:tr>
      <w:tr w:rsidR="00D42789" w:rsidRPr="00024031" w14:paraId="3A6800F9" w14:textId="77777777" w:rsidTr="005D0A1E">
        <w:tc>
          <w:tcPr>
            <w:tcW w:w="2444" w:type="dxa"/>
            <w:gridSpan w:val="2"/>
          </w:tcPr>
          <w:p w14:paraId="0C6697C0" w14:textId="77777777" w:rsidR="00D42789" w:rsidRPr="00212FA6" w:rsidRDefault="00D42789" w:rsidP="005D0A1E">
            <w:pPr>
              <w:jc w:val="center"/>
              <w:rPr>
                <w:sz w:val="18"/>
                <w:szCs w:val="18"/>
                <w:highlight w:val="lightGray"/>
              </w:rPr>
            </w:pPr>
            <w:r w:rsidRPr="00212FA6">
              <w:rPr>
                <w:b/>
                <w:sz w:val="18"/>
                <w:szCs w:val="18"/>
                <w:highlight w:val="lightGray"/>
              </w:rPr>
              <w:t>Comm. Planning</w:t>
            </w:r>
          </w:p>
        </w:tc>
        <w:tc>
          <w:tcPr>
            <w:tcW w:w="2471" w:type="dxa"/>
            <w:gridSpan w:val="2"/>
          </w:tcPr>
          <w:p w14:paraId="56D86023" w14:textId="77777777" w:rsidR="00D42789" w:rsidRPr="00212FA6" w:rsidRDefault="00D42789" w:rsidP="005D0A1E">
            <w:pPr>
              <w:jc w:val="center"/>
              <w:rPr>
                <w:sz w:val="18"/>
                <w:szCs w:val="18"/>
                <w:highlight w:val="lightGray"/>
              </w:rPr>
            </w:pPr>
            <w:r w:rsidRPr="00212FA6">
              <w:rPr>
                <w:b/>
                <w:sz w:val="18"/>
                <w:szCs w:val="18"/>
                <w:highlight w:val="lightGray"/>
              </w:rPr>
              <w:t>Health Dept.</w:t>
            </w:r>
          </w:p>
        </w:tc>
        <w:tc>
          <w:tcPr>
            <w:tcW w:w="2463" w:type="dxa"/>
            <w:gridSpan w:val="3"/>
          </w:tcPr>
          <w:p w14:paraId="45ED122E" w14:textId="77777777" w:rsidR="00D42789" w:rsidRPr="00024031" w:rsidRDefault="00D42789" w:rsidP="005D0A1E">
            <w:pPr>
              <w:jc w:val="center"/>
              <w:rPr>
                <w:sz w:val="18"/>
                <w:szCs w:val="18"/>
              </w:rPr>
            </w:pPr>
            <w:r w:rsidRPr="00024031">
              <w:rPr>
                <w:b/>
                <w:sz w:val="18"/>
                <w:szCs w:val="18"/>
              </w:rPr>
              <w:t>Public Facilities</w:t>
            </w:r>
          </w:p>
        </w:tc>
        <w:tc>
          <w:tcPr>
            <w:tcW w:w="2493" w:type="dxa"/>
            <w:gridSpan w:val="2"/>
          </w:tcPr>
          <w:p w14:paraId="32DF4508" w14:textId="77777777" w:rsidR="00D42789" w:rsidRPr="00024031" w:rsidRDefault="00D42789" w:rsidP="005D0A1E">
            <w:pPr>
              <w:jc w:val="center"/>
              <w:rPr>
                <w:sz w:val="18"/>
                <w:szCs w:val="18"/>
              </w:rPr>
            </w:pPr>
            <w:r w:rsidRPr="00024031">
              <w:rPr>
                <w:b/>
                <w:sz w:val="18"/>
                <w:szCs w:val="18"/>
              </w:rPr>
              <w:t>Verizon</w:t>
            </w:r>
          </w:p>
        </w:tc>
      </w:tr>
      <w:tr w:rsidR="00D42789" w:rsidRPr="00024031" w14:paraId="030566C2" w14:textId="77777777" w:rsidTr="005D0A1E">
        <w:tc>
          <w:tcPr>
            <w:tcW w:w="2444" w:type="dxa"/>
            <w:gridSpan w:val="2"/>
          </w:tcPr>
          <w:p w14:paraId="42FA2BB8" w14:textId="77777777" w:rsidR="00D42789" w:rsidRPr="00757C73" w:rsidRDefault="00D42789" w:rsidP="005D0A1E">
            <w:pPr>
              <w:jc w:val="center"/>
              <w:rPr>
                <w:sz w:val="18"/>
                <w:szCs w:val="18"/>
              </w:rPr>
            </w:pPr>
            <w:r w:rsidRPr="00757C73">
              <w:rPr>
                <w:b/>
                <w:sz w:val="18"/>
                <w:szCs w:val="18"/>
              </w:rPr>
              <w:t>DoE</w:t>
            </w:r>
          </w:p>
        </w:tc>
        <w:tc>
          <w:tcPr>
            <w:tcW w:w="2471" w:type="dxa"/>
            <w:gridSpan w:val="2"/>
          </w:tcPr>
          <w:p w14:paraId="126C14D4" w14:textId="77777777" w:rsidR="00D42789" w:rsidRPr="00212FA6" w:rsidRDefault="00D42789" w:rsidP="005D0A1E">
            <w:pPr>
              <w:jc w:val="center"/>
              <w:rPr>
                <w:sz w:val="18"/>
                <w:szCs w:val="18"/>
                <w:highlight w:val="lightGray"/>
              </w:rPr>
            </w:pPr>
            <w:r w:rsidRPr="00212FA6">
              <w:rPr>
                <w:b/>
                <w:sz w:val="18"/>
                <w:szCs w:val="18"/>
                <w:highlight w:val="lightGray"/>
              </w:rPr>
              <w:t>Historic</w:t>
            </w:r>
          </w:p>
        </w:tc>
        <w:tc>
          <w:tcPr>
            <w:tcW w:w="2463" w:type="dxa"/>
            <w:gridSpan w:val="3"/>
          </w:tcPr>
          <w:p w14:paraId="5767BA78" w14:textId="77777777" w:rsidR="00D42789" w:rsidRPr="00024031" w:rsidRDefault="00D42789" w:rsidP="005D0A1E">
            <w:pPr>
              <w:jc w:val="center"/>
              <w:rPr>
                <w:sz w:val="18"/>
                <w:szCs w:val="18"/>
              </w:rPr>
            </w:pPr>
            <w:r w:rsidRPr="00024031">
              <w:rPr>
                <w:b/>
                <w:sz w:val="18"/>
                <w:szCs w:val="18"/>
              </w:rPr>
              <w:t>SHA</w:t>
            </w:r>
          </w:p>
        </w:tc>
        <w:tc>
          <w:tcPr>
            <w:tcW w:w="2493" w:type="dxa"/>
            <w:gridSpan w:val="2"/>
          </w:tcPr>
          <w:p w14:paraId="416962F0" w14:textId="77777777" w:rsidR="00D42789" w:rsidRPr="00212FA6" w:rsidRDefault="00D42789" w:rsidP="005D0A1E">
            <w:pPr>
              <w:jc w:val="center"/>
              <w:rPr>
                <w:sz w:val="18"/>
                <w:szCs w:val="18"/>
                <w:highlight w:val="lightGray"/>
              </w:rPr>
            </w:pPr>
            <w:r w:rsidRPr="00212FA6">
              <w:rPr>
                <w:b/>
                <w:sz w:val="18"/>
                <w:szCs w:val="18"/>
                <w:highlight w:val="lightGray"/>
              </w:rPr>
              <w:t>WSSC</w:t>
            </w:r>
          </w:p>
        </w:tc>
      </w:tr>
      <w:tr w:rsidR="00D42789" w:rsidRPr="00024031" w14:paraId="40C9188C" w14:textId="77777777" w:rsidTr="005D0A1E">
        <w:tc>
          <w:tcPr>
            <w:tcW w:w="2444" w:type="dxa"/>
            <w:gridSpan w:val="2"/>
          </w:tcPr>
          <w:p w14:paraId="0143E497" w14:textId="77777777" w:rsidR="00D42789" w:rsidRPr="00212FA6" w:rsidRDefault="00D42789" w:rsidP="005D0A1E">
            <w:pPr>
              <w:jc w:val="center"/>
              <w:rPr>
                <w:sz w:val="18"/>
                <w:szCs w:val="18"/>
                <w:highlight w:val="lightGray"/>
              </w:rPr>
            </w:pPr>
            <w:r w:rsidRPr="00212FA6">
              <w:rPr>
                <w:b/>
                <w:sz w:val="18"/>
                <w:szCs w:val="18"/>
                <w:highlight w:val="lightGray"/>
              </w:rPr>
              <w:t>DPIE</w:t>
            </w:r>
          </w:p>
        </w:tc>
        <w:tc>
          <w:tcPr>
            <w:tcW w:w="2471" w:type="dxa"/>
            <w:gridSpan w:val="2"/>
          </w:tcPr>
          <w:p w14:paraId="24A52C9B" w14:textId="77777777" w:rsidR="00D42789" w:rsidRPr="00212FA6" w:rsidRDefault="00D42789" w:rsidP="005D0A1E">
            <w:pPr>
              <w:jc w:val="center"/>
              <w:rPr>
                <w:sz w:val="18"/>
                <w:szCs w:val="18"/>
                <w:highlight w:val="lightGray"/>
              </w:rPr>
            </w:pPr>
            <w:r w:rsidRPr="00212FA6">
              <w:rPr>
                <w:b/>
                <w:sz w:val="18"/>
                <w:szCs w:val="18"/>
                <w:highlight w:val="lightGray"/>
              </w:rPr>
              <w:t>Parks Dept.</w:t>
            </w:r>
          </w:p>
        </w:tc>
        <w:tc>
          <w:tcPr>
            <w:tcW w:w="2463" w:type="dxa"/>
            <w:gridSpan w:val="3"/>
          </w:tcPr>
          <w:p w14:paraId="6FAD062C" w14:textId="77777777" w:rsidR="00D42789" w:rsidRPr="00212FA6" w:rsidRDefault="00D42789" w:rsidP="005D0A1E">
            <w:pPr>
              <w:jc w:val="center"/>
              <w:rPr>
                <w:sz w:val="18"/>
                <w:szCs w:val="18"/>
                <w:highlight w:val="lightGray"/>
              </w:rPr>
            </w:pPr>
            <w:r w:rsidRPr="00212FA6">
              <w:rPr>
                <w:b/>
                <w:sz w:val="18"/>
                <w:szCs w:val="18"/>
                <w:highlight w:val="lightGray"/>
              </w:rPr>
              <w:t>Subdivision</w:t>
            </w:r>
          </w:p>
        </w:tc>
        <w:tc>
          <w:tcPr>
            <w:tcW w:w="2493" w:type="dxa"/>
            <w:gridSpan w:val="2"/>
          </w:tcPr>
          <w:p w14:paraId="5BD2CB2B" w14:textId="77777777" w:rsidR="00D42789" w:rsidRPr="00024031" w:rsidRDefault="00D42789" w:rsidP="005D0A1E">
            <w:pPr>
              <w:jc w:val="center"/>
              <w:rPr>
                <w:bCs/>
                <w:sz w:val="18"/>
              </w:rPr>
            </w:pPr>
            <w:r w:rsidRPr="00024031">
              <w:rPr>
                <w:b/>
                <w:bCs/>
                <w:sz w:val="18"/>
              </w:rPr>
              <w:t>WMATA</w:t>
            </w:r>
          </w:p>
        </w:tc>
      </w:tr>
      <w:tr w:rsidR="00D42789" w:rsidRPr="00024031" w14:paraId="26BCD88D" w14:textId="77777777" w:rsidTr="005D0A1E">
        <w:tc>
          <w:tcPr>
            <w:tcW w:w="2444" w:type="dxa"/>
            <w:gridSpan w:val="2"/>
          </w:tcPr>
          <w:p w14:paraId="7DBF8A39" w14:textId="77777777" w:rsidR="00D42789" w:rsidRPr="00212FA6" w:rsidRDefault="00D42789" w:rsidP="005D0A1E">
            <w:pPr>
              <w:jc w:val="center"/>
              <w:rPr>
                <w:sz w:val="18"/>
                <w:szCs w:val="18"/>
                <w:highlight w:val="lightGray"/>
              </w:rPr>
            </w:pPr>
            <w:r w:rsidRPr="00212FA6">
              <w:rPr>
                <w:b/>
                <w:sz w:val="18"/>
                <w:szCs w:val="18"/>
                <w:highlight w:val="lightGray"/>
              </w:rPr>
              <w:t>DPW&amp;T</w:t>
            </w:r>
          </w:p>
        </w:tc>
        <w:tc>
          <w:tcPr>
            <w:tcW w:w="2471" w:type="dxa"/>
            <w:gridSpan w:val="2"/>
          </w:tcPr>
          <w:p w14:paraId="3826A4F8" w14:textId="77777777" w:rsidR="00D42789" w:rsidRPr="00024031" w:rsidRDefault="00D42789" w:rsidP="005D0A1E">
            <w:pPr>
              <w:jc w:val="center"/>
              <w:rPr>
                <w:sz w:val="18"/>
                <w:szCs w:val="18"/>
              </w:rPr>
            </w:pPr>
            <w:r w:rsidRPr="00024031">
              <w:rPr>
                <w:b/>
                <w:sz w:val="18"/>
                <w:szCs w:val="18"/>
              </w:rPr>
              <w:t>PEPCO/BGE/SMECO</w:t>
            </w:r>
          </w:p>
        </w:tc>
        <w:tc>
          <w:tcPr>
            <w:tcW w:w="2463" w:type="dxa"/>
            <w:gridSpan w:val="3"/>
          </w:tcPr>
          <w:p w14:paraId="3D93861A" w14:textId="77777777" w:rsidR="00D42789" w:rsidRPr="00024031" w:rsidRDefault="00D42789" w:rsidP="005D0A1E">
            <w:pPr>
              <w:jc w:val="center"/>
              <w:rPr>
                <w:sz w:val="18"/>
                <w:szCs w:val="18"/>
              </w:rPr>
            </w:pPr>
            <w:r w:rsidRPr="00791CFF">
              <w:rPr>
                <w:b/>
                <w:sz w:val="18"/>
                <w:szCs w:val="18"/>
              </w:rPr>
              <w:t>Ped/Bike</w:t>
            </w:r>
          </w:p>
        </w:tc>
        <w:tc>
          <w:tcPr>
            <w:tcW w:w="2493" w:type="dxa"/>
            <w:gridSpan w:val="2"/>
          </w:tcPr>
          <w:p w14:paraId="5F8C5C46" w14:textId="77777777" w:rsidR="00D42789" w:rsidRPr="00024031" w:rsidRDefault="00D42789" w:rsidP="005D0A1E">
            <w:pPr>
              <w:jc w:val="center"/>
              <w:rPr>
                <w:bCs/>
                <w:sz w:val="18"/>
              </w:rPr>
            </w:pPr>
            <w:r w:rsidRPr="00024031">
              <w:rPr>
                <w:b/>
                <w:bCs/>
                <w:sz w:val="18"/>
              </w:rPr>
              <w:t>Zoning</w:t>
            </w:r>
          </w:p>
        </w:tc>
      </w:tr>
      <w:tr w:rsidR="00D42789" w:rsidRPr="00024031" w14:paraId="68DBA14F" w14:textId="77777777" w:rsidTr="005D0A1E">
        <w:tc>
          <w:tcPr>
            <w:tcW w:w="2444" w:type="dxa"/>
            <w:gridSpan w:val="2"/>
          </w:tcPr>
          <w:p w14:paraId="35CC5B03" w14:textId="77777777" w:rsidR="00D42789" w:rsidRPr="00212FA6" w:rsidRDefault="00D42789" w:rsidP="005D0A1E">
            <w:pPr>
              <w:jc w:val="center"/>
              <w:rPr>
                <w:sz w:val="18"/>
                <w:szCs w:val="18"/>
                <w:highlight w:val="lightGray"/>
              </w:rPr>
            </w:pPr>
            <w:r w:rsidRPr="00212FA6">
              <w:rPr>
                <w:b/>
                <w:sz w:val="18"/>
                <w:szCs w:val="18"/>
                <w:highlight w:val="lightGray"/>
              </w:rPr>
              <w:t>Environmental</w:t>
            </w:r>
          </w:p>
        </w:tc>
        <w:tc>
          <w:tcPr>
            <w:tcW w:w="2471" w:type="dxa"/>
            <w:gridSpan w:val="2"/>
          </w:tcPr>
          <w:p w14:paraId="7BCC47FF" w14:textId="77777777" w:rsidR="00D42789" w:rsidRPr="00212FA6" w:rsidRDefault="00D42789" w:rsidP="005D0A1E">
            <w:pPr>
              <w:jc w:val="center"/>
              <w:rPr>
                <w:sz w:val="18"/>
                <w:szCs w:val="18"/>
                <w:highlight w:val="lightGray"/>
              </w:rPr>
            </w:pPr>
            <w:r w:rsidRPr="00212FA6">
              <w:rPr>
                <w:b/>
                <w:sz w:val="18"/>
                <w:szCs w:val="18"/>
                <w:highlight w:val="lightGray"/>
              </w:rPr>
              <w:t>Permits</w:t>
            </w:r>
          </w:p>
        </w:tc>
        <w:tc>
          <w:tcPr>
            <w:tcW w:w="2463" w:type="dxa"/>
            <w:gridSpan w:val="3"/>
          </w:tcPr>
          <w:p w14:paraId="66F2ED88" w14:textId="77777777" w:rsidR="00D42789" w:rsidRPr="00212FA6" w:rsidRDefault="00D42789" w:rsidP="005D0A1E">
            <w:pPr>
              <w:jc w:val="center"/>
              <w:rPr>
                <w:sz w:val="18"/>
                <w:szCs w:val="18"/>
                <w:highlight w:val="lightGray"/>
              </w:rPr>
            </w:pPr>
            <w:r w:rsidRPr="00212FA6">
              <w:rPr>
                <w:b/>
                <w:sz w:val="18"/>
                <w:szCs w:val="18"/>
                <w:highlight w:val="lightGray"/>
              </w:rPr>
              <w:t>Transportation</w:t>
            </w:r>
          </w:p>
        </w:tc>
        <w:tc>
          <w:tcPr>
            <w:tcW w:w="2493" w:type="dxa"/>
            <w:gridSpan w:val="2"/>
          </w:tcPr>
          <w:p w14:paraId="108F69D4" w14:textId="77777777" w:rsidR="00D42789" w:rsidRPr="00024031" w:rsidRDefault="00D42789" w:rsidP="005D0A1E">
            <w:pPr>
              <w:jc w:val="center"/>
              <w:rPr>
                <w:bCs/>
                <w:sz w:val="18"/>
              </w:rPr>
            </w:pPr>
          </w:p>
        </w:tc>
      </w:tr>
      <w:tr w:rsidR="00D42789" w:rsidRPr="00024031" w14:paraId="548FB967" w14:textId="77777777" w:rsidTr="005D0A1E">
        <w:tc>
          <w:tcPr>
            <w:tcW w:w="4915" w:type="dxa"/>
            <w:gridSpan w:val="4"/>
          </w:tcPr>
          <w:p w14:paraId="4CC855D9" w14:textId="77777777" w:rsidR="00D42789" w:rsidRPr="0075313C" w:rsidRDefault="00D42789" w:rsidP="005D0A1E">
            <w:pPr>
              <w:rPr>
                <w:b/>
                <w:bCs/>
                <w:sz w:val="18"/>
              </w:rPr>
            </w:pPr>
            <w:r w:rsidRPr="0075313C">
              <w:rPr>
                <w:b/>
                <w:bCs/>
                <w:sz w:val="18"/>
              </w:rPr>
              <w:t>Other Referrals</w:t>
            </w:r>
            <w:r>
              <w:rPr>
                <w:b/>
                <w:bCs/>
                <w:sz w:val="18"/>
              </w:rPr>
              <w:t>:</w:t>
            </w:r>
            <w:r w:rsidRPr="0075313C">
              <w:rPr>
                <w:b/>
                <w:bCs/>
                <w:sz w:val="18"/>
              </w:rPr>
              <w:t xml:space="preserve"> </w:t>
            </w:r>
          </w:p>
        </w:tc>
        <w:tc>
          <w:tcPr>
            <w:tcW w:w="4956" w:type="dxa"/>
            <w:gridSpan w:val="5"/>
          </w:tcPr>
          <w:p w14:paraId="3C92533A" w14:textId="77777777" w:rsidR="00D42789" w:rsidRPr="00024031" w:rsidRDefault="00D42789" w:rsidP="005D0A1E">
            <w:pPr>
              <w:rPr>
                <w:bCs/>
                <w:sz w:val="18"/>
                <w:highlight w:val="lightGray"/>
              </w:rPr>
            </w:pPr>
            <w:r w:rsidRPr="0075313C">
              <w:rPr>
                <w:b/>
                <w:bCs/>
                <w:sz w:val="18"/>
              </w:rPr>
              <w:t>Municipality</w:t>
            </w:r>
            <w:r>
              <w:rPr>
                <w:b/>
                <w:bCs/>
                <w:sz w:val="18"/>
              </w:rPr>
              <w:t xml:space="preserve">: </w:t>
            </w:r>
          </w:p>
        </w:tc>
      </w:tr>
    </w:tbl>
    <w:p w14:paraId="7FA7ED91" w14:textId="2E589EE2" w:rsidR="00D42789" w:rsidRDefault="00D42789" w:rsidP="00E04D18">
      <w:pPr>
        <w:widowControl w:val="0"/>
        <w:rPr>
          <w:sz w:val="22"/>
          <w:szCs w:val="22"/>
        </w:rPr>
      </w:pPr>
      <w:r>
        <w:rPr>
          <w:sz w:val="22"/>
          <w:szCs w:val="22"/>
        </w:rPr>
        <w:br w:type="page"/>
      </w:r>
    </w:p>
    <w:p w14:paraId="32219E3D" w14:textId="77777777" w:rsidR="00DB0713" w:rsidRDefault="00DB0713"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DB0713" w:rsidRPr="0055384F" w14:paraId="1C2D8C11" w14:textId="77777777" w:rsidTr="005D0A1E">
        <w:trPr>
          <w:tblHeader/>
        </w:trPr>
        <w:tc>
          <w:tcPr>
            <w:tcW w:w="9871" w:type="dxa"/>
            <w:gridSpan w:val="9"/>
          </w:tcPr>
          <w:p w14:paraId="438AEF21" w14:textId="77777777" w:rsidR="00DB0713" w:rsidRDefault="00DB0713" w:rsidP="005D0A1E">
            <w:pPr>
              <w:jc w:val="center"/>
              <w:rPr>
                <w:sz w:val="22"/>
                <w:szCs w:val="22"/>
                <w:u w:val="single"/>
              </w:rPr>
            </w:pPr>
            <w:r>
              <w:rPr>
                <w:b/>
                <w:bCs/>
                <w:sz w:val="22"/>
                <w:szCs w:val="22"/>
                <w:u w:val="single"/>
              </w:rPr>
              <w:t>TENTATIVE</w:t>
            </w:r>
            <w:r>
              <w:rPr>
                <w:sz w:val="22"/>
                <w:szCs w:val="22"/>
                <w:u w:val="single"/>
              </w:rPr>
              <w:t xml:space="preserve"> PGCPB  AGENDA</w:t>
            </w:r>
          </w:p>
          <w:p w14:paraId="440496CF" w14:textId="77777777" w:rsidR="00DB0713" w:rsidRDefault="00DB0713" w:rsidP="005D0A1E">
            <w:pPr>
              <w:jc w:val="center"/>
              <w:rPr>
                <w:sz w:val="22"/>
                <w:szCs w:val="22"/>
              </w:rPr>
            </w:pPr>
            <w:r>
              <w:rPr>
                <w:sz w:val="22"/>
                <w:szCs w:val="22"/>
              </w:rPr>
              <w:t>7/18/2024</w:t>
            </w:r>
          </w:p>
          <w:p w14:paraId="7F1A6A86" w14:textId="77777777" w:rsidR="00DB0713" w:rsidRDefault="00DB0713" w:rsidP="005D0A1E">
            <w:pPr>
              <w:jc w:val="center"/>
              <w:rPr>
                <w:sz w:val="22"/>
                <w:szCs w:val="22"/>
              </w:rPr>
            </w:pPr>
          </w:p>
          <w:p w14:paraId="33758307" w14:textId="77777777" w:rsidR="00DB0713" w:rsidRDefault="00DB0713" w:rsidP="005D0A1E">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3E307032" w14:textId="77777777" w:rsidR="00DB0713" w:rsidRDefault="00DB0713" w:rsidP="005D0A1E">
            <w:pPr>
              <w:rPr>
                <w:sz w:val="22"/>
                <w:szCs w:val="22"/>
              </w:rPr>
            </w:pPr>
            <w:r>
              <w:rPr>
                <w:sz w:val="22"/>
                <w:szCs w:val="22"/>
              </w:rPr>
              <w:t xml:space="preserve">Lakisha Hull, </w:t>
            </w:r>
            <w:r w:rsidRPr="00AC30FA">
              <w:rPr>
                <w:sz w:val="22"/>
                <w:szCs w:val="22"/>
              </w:rPr>
              <w:t>AICP, LEED AP BD+C,</w:t>
            </w:r>
            <w:r>
              <w:rPr>
                <w:sz w:val="22"/>
                <w:szCs w:val="22"/>
              </w:rPr>
              <w:t xml:space="preserve"> Planning Director</w:t>
            </w:r>
          </w:p>
          <w:p w14:paraId="634D0108" w14:textId="77777777" w:rsidR="00DB0713" w:rsidRPr="0055384F" w:rsidRDefault="00DB0713" w:rsidP="005D0A1E">
            <w:pPr>
              <w:jc w:val="center"/>
              <w:rPr>
                <w:sz w:val="22"/>
                <w:szCs w:val="22"/>
              </w:rPr>
            </w:pPr>
          </w:p>
        </w:tc>
      </w:tr>
      <w:tr w:rsidR="00DB0713" w:rsidRPr="0055384F" w14:paraId="4214CBA2" w14:textId="77777777" w:rsidTr="005D0A1E">
        <w:tc>
          <w:tcPr>
            <w:tcW w:w="6589" w:type="dxa"/>
            <w:gridSpan w:val="6"/>
          </w:tcPr>
          <w:p w14:paraId="1A631AD4" w14:textId="77777777" w:rsidR="00DB0713" w:rsidRPr="0055384F" w:rsidRDefault="00DB0713" w:rsidP="005D0A1E">
            <w:pPr>
              <w:rPr>
                <w:sz w:val="22"/>
                <w:szCs w:val="22"/>
              </w:rPr>
            </w:pPr>
            <w:r w:rsidRPr="00500A91">
              <w:rPr>
                <w:sz w:val="22"/>
                <w:szCs w:val="22"/>
                <w:u w:val="single"/>
              </w:rPr>
              <w:t>SPECIFIC DESIGN</w:t>
            </w:r>
            <w:r w:rsidRPr="0055384F">
              <w:rPr>
                <w:sz w:val="22"/>
                <w:szCs w:val="22"/>
                <w:u w:val="single"/>
              </w:rPr>
              <w:t xml:space="preserve"> PLAN (Inquiries call 301-952-3530</w:t>
            </w:r>
            <w:r w:rsidRPr="0055384F">
              <w:rPr>
                <w:sz w:val="22"/>
                <w:szCs w:val="22"/>
              </w:rPr>
              <w:t>)</w:t>
            </w:r>
          </w:p>
          <w:p w14:paraId="670908C3" w14:textId="77777777" w:rsidR="00DB0713" w:rsidRPr="0055384F" w:rsidRDefault="00DB0713" w:rsidP="005D0A1E">
            <w:pPr>
              <w:rPr>
                <w:sz w:val="22"/>
                <w:szCs w:val="22"/>
              </w:rPr>
            </w:pPr>
          </w:p>
        </w:tc>
        <w:tc>
          <w:tcPr>
            <w:tcW w:w="3282" w:type="dxa"/>
            <w:gridSpan w:val="3"/>
          </w:tcPr>
          <w:p w14:paraId="60A20132" w14:textId="77777777" w:rsidR="00DB0713" w:rsidRPr="0055384F" w:rsidRDefault="00DB0713" w:rsidP="005D0A1E">
            <w:pPr>
              <w:pStyle w:val="Heading1"/>
              <w:tabs>
                <w:tab w:val="clear" w:pos="720"/>
                <w:tab w:val="clear" w:pos="1440"/>
                <w:tab w:val="clear" w:pos="2160"/>
                <w:tab w:val="clear" w:pos="2880"/>
                <w:tab w:val="clear" w:pos="3600"/>
                <w:tab w:val="clear" w:pos="5040"/>
              </w:tabs>
            </w:pPr>
          </w:p>
        </w:tc>
      </w:tr>
      <w:tr w:rsidR="00DB0713" w:rsidRPr="0055384F" w14:paraId="33725862" w14:textId="77777777" w:rsidTr="005D0A1E">
        <w:tc>
          <w:tcPr>
            <w:tcW w:w="712" w:type="dxa"/>
          </w:tcPr>
          <w:p w14:paraId="32D4D1FB" w14:textId="77777777" w:rsidR="00DB0713" w:rsidRPr="0055384F" w:rsidRDefault="00DB0713" w:rsidP="005D0A1E">
            <w:pPr>
              <w:pStyle w:val="Header"/>
              <w:tabs>
                <w:tab w:val="clear" w:pos="4320"/>
                <w:tab w:val="clear" w:pos="8640"/>
              </w:tabs>
              <w:rPr>
                <w:szCs w:val="22"/>
              </w:rPr>
            </w:pPr>
          </w:p>
        </w:tc>
        <w:tc>
          <w:tcPr>
            <w:tcW w:w="5877" w:type="dxa"/>
            <w:gridSpan w:val="5"/>
          </w:tcPr>
          <w:p w14:paraId="298852A4" w14:textId="77777777" w:rsidR="00DB0713" w:rsidRPr="00A20F4B" w:rsidRDefault="00DB0713" w:rsidP="005D0A1E">
            <w:pPr>
              <w:rPr>
                <w:b/>
                <w:bCs/>
                <w:sz w:val="22"/>
                <w:szCs w:val="22"/>
              </w:rPr>
            </w:pPr>
            <w:r w:rsidRPr="00A20F4B">
              <w:rPr>
                <w:b/>
                <w:bCs/>
                <w:sz w:val="22"/>
                <w:szCs w:val="22"/>
              </w:rPr>
              <w:t>SDP-0805-03</w:t>
            </w:r>
            <w:r>
              <w:rPr>
                <w:b/>
                <w:bCs/>
                <w:sz w:val="22"/>
                <w:szCs w:val="22"/>
              </w:rPr>
              <w:t xml:space="preserve"> </w:t>
            </w:r>
            <w:r w:rsidRPr="00A20F4B">
              <w:rPr>
                <w:b/>
                <w:bCs/>
                <w:sz w:val="22"/>
                <w:szCs w:val="22"/>
              </w:rPr>
              <w:t>KENWOOD</w:t>
            </w:r>
            <w:r>
              <w:rPr>
                <w:b/>
                <w:bCs/>
                <w:sz w:val="22"/>
                <w:szCs w:val="22"/>
              </w:rPr>
              <w:fldChar w:fldCharType="begin"/>
            </w:r>
            <w:r>
              <w:instrText xml:space="preserve"> XE "</w:instrText>
            </w:r>
            <w:r w:rsidRPr="00040776">
              <w:rPr>
                <w:b/>
                <w:bCs/>
                <w:sz w:val="22"/>
                <w:szCs w:val="22"/>
              </w:rPr>
              <w:instrText>SDP-0805-03 KENWOOD</w:instrText>
            </w:r>
            <w:r>
              <w:instrText xml:space="preserve">" </w:instrText>
            </w:r>
            <w:r>
              <w:rPr>
                <w:b/>
                <w:bCs/>
                <w:sz w:val="22"/>
                <w:szCs w:val="22"/>
              </w:rPr>
              <w:fldChar w:fldCharType="end"/>
            </w:r>
          </w:p>
          <w:p w14:paraId="6DD729DA" w14:textId="1BDB9F2C" w:rsidR="00DB0713" w:rsidRPr="00D75EBF" w:rsidRDefault="00DB0713" w:rsidP="005D0A1E">
            <w:pPr>
              <w:rPr>
                <w:sz w:val="22"/>
                <w:szCs w:val="22"/>
              </w:rPr>
            </w:pPr>
            <w:r w:rsidRPr="00D75EBF">
              <w:rPr>
                <w:sz w:val="22"/>
                <w:szCs w:val="22"/>
              </w:rPr>
              <w:t>(TCP?)</w:t>
            </w:r>
            <w:ins w:id="577" w:author="Huang, Te-sheng (Emery)" w:date="2024-05-23T14:16:00Z" w16du:dateUtc="2024-05-23T18:16:00Z">
              <w:r w:rsidR="00306E7F">
                <w:rPr>
                  <w:sz w:val="22"/>
                  <w:szCs w:val="22"/>
                </w:rPr>
                <w:t xml:space="preserve"> (AC)</w:t>
              </w:r>
            </w:ins>
          </w:p>
          <w:p w14:paraId="726D8CF3" w14:textId="77777777" w:rsidR="00DB0713" w:rsidRPr="00D75EBF" w:rsidRDefault="00DB0713" w:rsidP="005D0A1E">
            <w:pPr>
              <w:rPr>
                <w:sz w:val="22"/>
                <w:szCs w:val="22"/>
              </w:rPr>
            </w:pPr>
            <w:r w:rsidRPr="00D75EBF">
              <w:rPr>
                <w:sz w:val="22"/>
                <w:szCs w:val="22"/>
              </w:rPr>
              <w:t xml:space="preserve">Council District: </w:t>
            </w:r>
            <w:r>
              <w:rPr>
                <w:sz w:val="22"/>
                <w:szCs w:val="22"/>
              </w:rPr>
              <w:t>06</w:t>
            </w:r>
            <w:r w:rsidRPr="00D75EBF">
              <w:rPr>
                <w:sz w:val="22"/>
                <w:szCs w:val="22"/>
              </w:rPr>
              <w:t xml:space="preserve">     Municipality: @</w:t>
            </w:r>
          </w:p>
          <w:p w14:paraId="6FC530BF" w14:textId="77777777" w:rsidR="00DB0713" w:rsidRPr="00D75EBF" w:rsidRDefault="00DB0713" w:rsidP="005D0A1E">
            <w:pPr>
              <w:rPr>
                <w:sz w:val="22"/>
                <w:szCs w:val="22"/>
              </w:rPr>
            </w:pPr>
            <w:r w:rsidRPr="00D75EBF">
              <w:rPr>
                <w:sz w:val="22"/>
                <w:szCs w:val="22"/>
              </w:rPr>
              <w:t xml:space="preserve">Location: </w:t>
            </w:r>
            <w:r>
              <w:rPr>
                <w:sz w:val="22"/>
                <w:szCs w:val="22"/>
              </w:rPr>
              <w:t xml:space="preserve">In the </w:t>
            </w:r>
            <w:r w:rsidRPr="00A20F4B">
              <w:rPr>
                <w:sz w:val="22"/>
                <w:szCs w:val="22"/>
              </w:rPr>
              <w:t>southeast quadrant of the intersection of White House Road and Harry S</w:t>
            </w:r>
            <w:r>
              <w:rPr>
                <w:sz w:val="22"/>
                <w:szCs w:val="22"/>
              </w:rPr>
              <w:t>.</w:t>
            </w:r>
            <w:r w:rsidRPr="00A20F4B">
              <w:rPr>
                <w:sz w:val="22"/>
                <w:szCs w:val="22"/>
              </w:rPr>
              <w:t xml:space="preserve"> Truman Drive</w:t>
            </w:r>
          </w:p>
          <w:p w14:paraId="7AEC13EE" w14:textId="77777777" w:rsidR="00DB0713" w:rsidRDefault="00DB0713" w:rsidP="005D0A1E">
            <w:pPr>
              <w:rPr>
                <w:sz w:val="22"/>
                <w:szCs w:val="22"/>
              </w:rPr>
            </w:pPr>
            <w:r>
              <w:rPr>
                <w:sz w:val="22"/>
                <w:szCs w:val="22"/>
              </w:rPr>
              <w:t>Planning Area: 78</w:t>
            </w:r>
          </w:p>
          <w:p w14:paraId="4DC59E1A" w14:textId="77777777" w:rsidR="00DB0713" w:rsidRDefault="00DB0713" w:rsidP="005D0A1E">
            <w:pPr>
              <w:rPr>
                <w:sz w:val="22"/>
                <w:szCs w:val="22"/>
              </w:rPr>
            </w:pPr>
            <w:r>
              <w:rPr>
                <w:sz w:val="22"/>
                <w:szCs w:val="22"/>
              </w:rPr>
              <w:t>Growth Policy Area: Established Communities</w:t>
            </w:r>
          </w:p>
          <w:p w14:paraId="314F230A" w14:textId="77777777" w:rsidR="00DB0713" w:rsidRPr="0018532C" w:rsidRDefault="00DB0713" w:rsidP="005D0A1E">
            <w:pPr>
              <w:rPr>
                <w:sz w:val="22"/>
                <w:szCs w:val="22"/>
              </w:rPr>
            </w:pPr>
            <w:r>
              <w:rPr>
                <w:sz w:val="22"/>
                <w:szCs w:val="22"/>
              </w:rPr>
              <w:t>Zoning Prior: @               Zoning: LCD</w:t>
            </w:r>
          </w:p>
          <w:p w14:paraId="43FFF712" w14:textId="77777777" w:rsidR="00DB0713" w:rsidRPr="00D75EBF" w:rsidRDefault="00DB0713" w:rsidP="005D0A1E">
            <w:pPr>
              <w:rPr>
                <w:sz w:val="22"/>
                <w:szCs w:val="22"/>
              </w:rPr>
            </w:pPr>
            <w:r w:rsidRPr="00D75EBF">
              <w:rPr>
                <w:sz w:val="22"/>
                <w:szCs w:val="22"/>
              </w:rPr>
              <w:t xml:space="preserve">Gross Acreage: </w:t>
            </w:r>
            <w:r w:rsidRPr="00A20F4B">
              <w:rPr>
                <w:sz w:val="22"/>
                <w:szCs w:val="22"/>
              </w:rPr>
              <w:t>62.95</w:t>
            </w:r>
            <w:r w:rsidRPr="00D75EBF">
              <w:rPr>
                <w:sz w:val="22"/>
                <w:szCs w:val="22"/>
              </w:rPr>
              <w:t xml:space="preserve">            Date Accepted: </w:t>
            </w:r>
            <w:r w:rsidRPr="00A20F4B">
              <w:rPr>
                <w:sz w:val="22"/>
                <w:szCs w:val="22"/>
              </w:rPr>
              <w:t>05/16/2024</w:t>
            </w:r>
            <w:r w:rsidRPr="00D75EBF">
              <w:rPr>
                <w:sz w:val="22"/>
                <w:szCs w:val="22"/>
              </w:rPr>
              <w:t xml:space="preserve"> </w:t>
            </w:r>
          </w:p>
          <w:p w14:paraId="4DB64F78" w14:textId="77777777" w:rsidR="00DB0713" w:rsidRPr="00D75EBF" w:rsidRDefault="00DB0713" w:rsidP="005D0A1E">
            <w:pPr>
              <w:rPr>
                <w:sz w:val="22"/>
                <w:szCs w:val="22"/>
              </w:rPr>
            </w:pPr>
            <w:r w:rsidRPr="00D75EBF">
              <w:rPr>
                <w:sz w:val="22"/>
                <w:szCs w:val="22"/>
              </w:rPr>
              <w:t xml:space="preserve">Applicant: </w:t>
            </w:r>
            <w:r w:rsidRPr="00A20F4B">
              <w:rPr>
                <w:sz w:val="22"/>
                <w:szCs w:val="22"/>
              </w:rPr>
              <w:t>BHC, Inc.</w:t>
            </w:r>
          </w:p>
          <w:p w14:paraId="661397F1" w14:textId="77777777" w:rsidR="00DB0713" w:rsidRPr="00D75EBF" w:rsidRDefault="00DB0713" w:rsidP="005D0A1E">
            <w:pPr>
              <w:rPr>
                <w:sz w:val="22"/>
                <w:szCs w:val="22"/>
              </w:rPr>
            </w:pPr>
            <w:r w:rsidRPr="00D75EBF">
              <w:rPr>
                <w:b/>
                <w:bCs/>
                <w:sz w:val="22"/>
                <w:szCs w:val="22"/>
              </w:rPr>
              <w:t xml:space="preserve">Request: </w:t>
            </w:r>
            <w:r w:rsidRPr="00A20F4B">
              <w:rPr>
                <w:b/>
                <w:bCs/>
                <w:sz w:val="22"/>
                <w:szCs w:val="22"/>
              </w:rPr>
              <w:t>124 lots and 18 parcels for single-family detached development</w:t>
            </w:r>
          </w:p>
          <w:p w14:paraId="18B8E13A" w14:textId="77777777" w:rsidR="00DB0713" w:rsidRPr="00D75EBF" w:rsidRDefault="00DB0713" w:rsidP="005D0A1E">
            <w:pPr>
              <w:rPr>
                <w:sz w:val="22"/>
                <w:szCs w:val="22"/>
              </w:rPr>
            </w:pPr>
          </w:p>
          <w:p w14:paraId="07A53E66" w14:textId="77777777" w:rsidR="00DB0713" w:rsidRPr="00D75EBF" w:rsidRDefault="00DB0713" w:rsidP="005D0A1E">
            <w:pPr>
              <w:rPr>
                <w:sz w:val="22"/>
                <w:szCs w:val="22"/>
              </w:rPr>
            </w:pPr>
            <w:r w:rsidRPr="00D75EBF">
              <w:rPr>
                <w:sz w:val="22"/>
                <w:szCs w:val="22"/>
              </w:rPr>
              <w:t>Action must be taken on or before @.</w:t>
            </w:r>
          </w:p>
          <w:p w14:paraId="695777BD" w14:textId="77777777" w:rsidR="00DB0713" w:rsidRPr="00D75EBF" w:rsidRDefault="00DB0713" w:rsidP="005D0A1E">
            <w:pPr>
              <w:rPr>
                <w:sz w:val="22"/>
                <w:szCs w:val="22"/>
              </w:rPr>
            </w:pPr>
          </w:p>
          <w:p w14:paraId="5B997FB3" w14:textId="77777777" w:rsidR="00DB0713" w:rsidRPr="00D75EBF" w:rsidRDefault="00DB0713" w:rsidP="005D0A1E">
            <w:pPr>
              <w:rPr>
                <w:sz w:val="22"/>
                <w:szCs w:val="22"/>
              </w:rPr>
            </w:pPr>
            <w:r w:rsidRPr="00D75EBF">
              <w:rPr>
                <w:sz w:val="22"/>
                <w:szCs w:val="22"/>
              </w:rPr>
              <w:t xml:space="preserve">STAFF RECOMMENDATION: </w:t>
            </w:r>
          </w:p>
          <w:p w14:paraId="2AC4E167" w14:textId="77777777" w:rsidR="00DB0713" w:rsidRDefault="00DB0713" w:rsidP="005D0A1E">
            <w:pPr>
              <w:ind w:left="360"/>
              <w:rPr>
                <w:sz w:val="22"/>
                <w:szCs w:val="22"/>
              </w:rPr>
            </w:pPr>
            <w:r>
              <w:rPr>
                <w:sz w:val="22"/>
                <w:szCs w:val="22"/>
              </w:rPr>
              <w:t xml:space="preserve">•    </w:t>
            </w:r>
            <w:r w:rsidRPr="00A20F4B">
              <w:rPr>
                <w:sz w:val="22"/>
                <w:szCs w:val="22"/>
              </w:rPr>
              <w:t>SDP-0805-03</w:t>
            </w:r>
            <w:r>
              <w:rPr>
                <w:sz w:val="22"/>
                <w:szCs w:val="22"/>
              </w:rPr>
              <w:t xml:space="preserve"> – @   </w:t>
            </w:r>
          </w:p>
          <w:p w14:paraId="5E07EB0E" w14:textId="77777777" w:rsidR="00DB0713" w:rsidRDefault="00DB0713" w:rsidP="005D0A1E">
            <w:pPr>
              <w:rPr>
                <w:sz w:val="22"/>
                <w:szCs w:val="22"/>
              </w:rPr>
            </w:pPr>
            <w:r>
              <w:rPr>
                <w:sz w:val="22"/>
                <w:szCs w:val="22"/>
              </w:rPr>
              <w:t xml:space="preserve">       •   TCP@ – @</w:t>
            </w:r>
          </w:p>
          <w:p w14:paraId="70D17297" w14:textId="77777777" w:rsidR="00DB0713" w:rsidRPr="0055384F" w:rsidRDefault="00DB0713" w:rsidP="005D0A1E">
            <w:pPr>
              <w:rPr>
                <w:sz w:val="22"/>
                <w:szCs w:val="22"/>
              </w:rPr>
            </w:pPr>
            <w:r w:rsidRPr="00D75EBF">
              <w:rPr>
                <w:sz w:val="22"/>
                <w:szCs w:val="22"/>
              </w:rPr>
              <w:t>(</w:t>
            </w:r>
            <w:r w:rsidRPr="00263C3C">
              <w:rPr>
                <w:sz w:val="22"/>
                <w:szCs w:val="22"/>
              </w:rPr>
              <w:t>MITCHUM</w:t>
            </w:r>
            <w:r w:rsidRPr="00D75EBF">
              <w:rPr>
                <w:sz w:val="22"/>
                <w:szCs w:val="22"/>
              </w:rPr>
              <w:t>)</w:t>
            </w:r>
          </w:p>
          <w:p w14:paraId="2E260A63" w14:textId="77777777" w:rsidR="00DB0713" w:rsidRPr="0055384F" w:rsidRDefault="00DB0713" w:rsidP="005D0A1E">
            <w:pPr>
              <w:rPr>
                <w:b/>
                <w:bCs/>
                <w:sz w:val="22"/>
                <w:szCs w:val="22"/>
              </w:rPr>
            </w:pPr>
          </w:p>
        </w:tc>
        <w:tc>
          <w:tcPr>
            <w:tcW w:w="3282" w:type="dxa"/>
            <w:gridSpan w:val="3"/>
          </w:tcPr>
          <w:p w14:paraId="04693170" w14:textId="77777777" w:rsidR="00DB0713" w:rsidRPr="0055384F" w:rsidRDefault="00DB0713" w:rsidP="005D0A1E">
            <w:pPr>
              <w:rPr>
                <w:b/>
                <w:bCs/>
                <w:sz w:val="22"/>
                <w:szCs w:val="22"/>
              </w:rPr>
            </w:pPr>
            <w:r w:rsidRPr="0055384F">
              <w:rPr>
                <w:b/>
                <w:bCs/>
                <w:sz w:val="22"/>
                <w:szCs w:val="22"/>
              </w:rPr>
              <w:t>NOTE: NEW ITEM</w:t>
            </w:r>
          </w:p>
          <w:p w14:paraId="529A5560" w14:textId="77777777" w:rsidR="00DB0713" w:rsidRPr="0055384F" w:rsidRDefault="00DB0713" w:rsidP="005D0A1E">
            <w:pPr>
              <w:rPr>
                <w:sz w:val="22"/>
                <w:szCs w:val="22"/>
              </w:rPr>
            </w:pPr>
          </w:p>
          <w:p w14:paraId="05CA2CDA" w14:textId="77777777" w:rsidR="00DB0713" w:rsidRPr="0055384F" w:rsidRDefault="00DB0713" w:rsidP="005D0A1E">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t>POSTING NOT REQUIRED</w:t>
            </w:r>
          </w:p>
          <w:p w14:paraId="38276D07" w14:textId="77777777" w:rsidR="00DB0713" w:rsidRPr="0055384F" w:rsidRDefault="00DB0713" w:rsidP="005D0A1E">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rPr>
                <w:highlight w:val="lightGray"/>
              </w:rPr>
              <w:t>POSTING REQUIRED</w:t>
            </w:r>
          </w:p>
          <w:p w14:paraId="5B8E8A78" w14:textId="77777777" w:rsidR="00DB0713" w:rsidRPr="0055384F" w:rsidRDefault="00DB0713" w:rsidP="005D0A1E">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2A002D">
              <w:t xml:space="preserve"> </w:t>
            </w:r>
            <w:r w:rsidRPr="0055384F">
              <w:t>POSTED</w:t>
            </w:r>
          </w:p>
          <w:p w14:paraId="06631123" w14:textId="77777777" w:rsidR="00DB0713" w:rsidRPr="0055384F" w:rsidRDefault="00DB0713" w:rsidP="005D0A1E">
            <w:pPr>
              <w:rPr>
                <w:b/>
                <w:bCs/>
                <w:sz w:val="22"/>
                <w:szCs w:val="22"/>
              </w:rPr>
            </w:pPr>
            <w:r w:rsidRPr="0055384F">
              <w:rPr>
                <w:b/>
                <w:bCs/>
                <w:sz w:val="22"/>
                <w:szCs w:val="22"/>
              </w:rPr>
              <w:t xml:space="preserve">          </w:t>
            </w:r>
            <w:r w:rsidRPr="002A002D">
              <w:rPr>
                <w:rFonts w:eastAsia="Symbol"/>
              </w:rPr>
              <w:t>□</w:t>
            </w:r>
            <w:r w:rsidRPr="002A002D">
              <w:t xml:space="preserve"> </w:t>
            </w:r>
            <w:r w:rsidRPr="0055384F">
              <w:rPr>
                <w:b/>
                <w:bCs/>
                <w:sz w:val="22"/>
                <w:szCs w:val="22"/>
                <w:highlight w:val="lightGray"/>
              </w:rPr>
              <w:t>NOT POSTED</w:t>
            </w:r>
          </w:p>
          <w:p w14:paraId="219522A4" w14:textId="77777777" w:rsidR="00DB0713" w:rsidRPr="0055384F" w:rsidRDefault="00DB0713" w:rsidP="005D0A1E">
            <w:pPr>
              <w:ind w:left="421" w:hanging="421"/>
              <w:rPr>
                <w:b/>
                <w:bCs/>
                <w:sz w:val="22"/>
                <w:szCs w:val="22"/>
                <w:shd w:val="clear" w:color="auto" w:fill="CCCCCC"/>
              </w:rPr>
            </w:pPr>
            <w:r w:rsidRPr="002A002D">
              <w:rPr>
                <w:rFonts w:eastAsia="Symbol"/>
              </w:rPr>
              <w:t>□</w:t>
            </w:r>
            <w:r w:rsidRPr="002A002D">
              <w:t xml:space="preserve"> </w:t>
            </w:r>
            <w:r w:rsidRPr="0055384F">
              <w:rPr>
                <w:b/>
                <w:bCs/>
                <w:sz w:val="22"/>
                <w:szCs w:val="22"/>
                <w:shd w:val="clear" w:color="auto" w:fill="FFFFFF"/>
              </w:rPr>
              <w:t xml:space="preserve">CONTINUED TO THIS           DATE </w:t>
            </w:r>
          </w:p>
          <w:p w14:paraId="715EA685" w14:textId="77777777" w:rsidR="00DB0713" w:rsidRPr="0055384F" w:rsidRDefault="00DB0713" w:rsidP="005D0A1E">
            <w:pPr>
              <w:rPr>
                <w:b/>
                <w:bCs/>
                <w:sz w:val="22"/>
                <w:szCs w:val="22"/>
              </w:rPr>
            </w:pPr>
            <w:r w:rsidRPr="002A002D">
              <w:rPr>
                <w:rFonts w:eastAsia="Symbol"/>
              </w:rPr>
              <w:t>□</w:t>
            </w:r>
            <w:r w:rsidRPr="002A002D">
              <w:t xml:space="preserve"> </w:t>
            </w:r>
            <w:r w:rsidRPr="0055384F">
              <w:rPr>
                <w:b/>
                <w:bCs/>
                <w:sz w:val="22"/>
                <w:szCs w:val="22"/>
              </w:rPr>
              <w:t xml:space="preserve">CONTINUED INDEF. </w:t>
            </w:r>
          </w:p>
          <w:p w14:paraId="57273E51" w14:textId="77777777" w:rsidR="00DB0713" w:rsidRPr="0055384F" w:rsidRDefault="00DB0713" w:rsidP="005D0A1E">
            <w:pPr>
              <w:pStyle w:val="Heading1"/>
              <w:tabs>
                <w:tab w:val="clear" w:pos="720"/>
                <w:tab w:val="clear" w:pos="1440"/>
                <w:tab w:val="clear" w:pos="2160"/>
                <w:tab w:val="clear" w:pos="2880"/>
                <w:tab w:val="clear" w:pos="3600"/>
                <w:tab w:val="clear" w:pos="5040"/>
              </w:tabs>
            </w:pPr>
          </w:p>
          <w:p w14:paraId="178E88F6" w14:textId="77777777" w:rsidR="00DB0713" w:rsidRPr="0055384F" w:rsidRDefault="00DB0713" w:rsidP="005D0A1E">
            <w:pPr>
              <w:pStyle w:val="Heading1"/>
              <w:tabs>
                <w:tab w:val="clear" w:pos="720"/>
                <w:tab w:val="clear" w:pos="1440"/>
                <w:tab w:val="clear" w:pos="2160"/>
                <w:tab w:val="clear" w:pos="2880"/>
                <w:tab w:val="clear" w:pos="3600"/>
                <w:tab w:val="clear" w:pos="5040"/>
              </w:tabs>
            </w:pPr>
            <w:r w:rsidRPr="0055384F">
              <w:t xml:space="preserve">Move to (date) </w:t>
            </w:r>
            <w:r>
              <w:t>__________</w:t>
            </w:r>
          </w:p>
          <w:p w14:paraId="52290F8C" w14:textId="77777777" w:rsidR="00DB0713" w:rsidRPr="0055384F" w:rsidRDefault="00DB0713" w:rsidP="005D0A1E">
            <w:pPr>
              <w:rPr>
                <w:b/>
                <w:bCs/>
                <w:sz w:val="22"/>
                <w:szCs w:val="22"/>
                <w:shd w:val="clear" w:color="auto" w:fill="FFFFFF"/>
              </w:rPr>
            </w:pPr>
          </w:p>
          <w:p w14:paraId="0C4640F5" w14:textId="77777777" w:rsidR="00DB0713" w:rsidRPr="0055384F" w:rsidRDefault="00DB0713" w:rsidP="005D0A1E">
            <w:pPr>
              <w:rPr>
                <w:b/>
                <w:bCs/>
                <w:sz w:val="22"/>
                <w:szCs w:val="22"/>
                <w:shd w:val="clear" w:color="auto" w:fill="FFFFFF"/>
              </w:rPr>
            </w:pPr>
            <w:r w:rsidRPr="0055384F">
              <w:rPr>
                <w:b/>
                <w:bCs/>
                <w:sz w:val="22"/>
                <w:szCs w:val="22"/>
                <w:shd w:val="clear" w:color="auto" w:fill="FFFFFF"/>
              </w:rPr>
              <w:t xml:space="preserve">Notice Mailed? </w:t>
            </w:r>
            <w:r>
              <w:t>__________</w:t>
            </w:r>
          </w:p>
          <w:p w14:paraId="7E36BB56" w14:textId="77777777" w:rsidR="00DB0713" w:rsidRDefault="00DB0713" w:rsidP="005D0A1E">
            <w:pPr>
              <w:rPr>
                <w:b/>
                <w:sz w:val="22"/>
                <w:szCs w:val="22"/>
              </w:rPr>
            </w:pPr>
          </w:p>
          <w:p w14:paraId="14BDC543" w14:textId="77777777" w:rsidR="00DB0713" w:rsidRPr="0055384F" w:rsidRDefault="00DB0713" w:rsidP="005D0A1E">
            <w:pPr>
              <w:rPr>
                <w:b/>
                <w:bCs/>
                <w:sz w:val="22"/>
                <w:szCs w:val="22"/>
                <w:shd w:val="clear" w:color="auto" w:fill="FFFFFF"/>
              </w:rPr>
            </w:pPr>
            <w:r w:rsidRPr="0055384F">
              <w:rPr>
                <w:b/>
                <w:sz w:val="22"/>
                <w:szCs w:val="22"/>
              </w:rPr>
              <w:t xml:space="preserve">CB-1 mailed: </w:t>
            </w:r>
            <w:r>
              <w:rPr>
                <w:b/>
                <w:sz w:val="22"/>
                <w:szCs w:val="22"/>
                <w:u w:val="single"/>
              </w:rPr>
              <w:t>Not Yet</w:t>
            </w:r>
          </w:p>
          <w:p w14:paraId="4F4547EC" w14:textId="77777777" w:rsidR="00DB0713" w:rsidRDefault="00DB0713" w:rsidP="005D0A1E">
            <w:pPr>
              <w:pStyle w:val="Heading1"/>
              <w:tabs>
                <w:tab w:val="clear" w:pos="720"/>
                <w:tab w:val="clear" w:pos="1440"/>
                <w:tab w:val="clear" w:pos="2160"/>
                <w:tab w:val="clear" w:pos="2880"/>
                <w:tab w:val="clear" w:pos="3600"/>
                <w:tab w:val="clear" w:pos="5040"/>
              </w:tabs>
              <w:jc w:val="left"/>
            </w:pPr>
          </w:p>
          <w:p w14:paraId="2FE5057F" w14:textId="77777777" w:rsidR="00DB0713" w:rsidRPr="002A002D" w:rsidRDefault="00DB0713" w:rsidP="005D0A1E">
            <w:pPr>
              <w:pStyle w:val="Heading1"/>
              <w:tabs>
                <w:tab w:val="clear" w:pos="720"/>
                <w:tab w:val="clear" w:pos="1440"/>
                <w:tab w:val="clear" w:pos="2160"/>
                <w:tab w:val="clear" w:pos="2880"/>
                <w:tab w:val="clear" w:pos="3600"/>
                <w:tab w:val="clear" w:pos="5040"/>
              </w:tabs>
              <w:jc w:val="left"/>
            </w:pPr>
            <w:r w:rsidRPr="002A002D">
              <w:t>SPEAKER REGISTRATION PERMITTED? </w:t>
            </w:r>
          </w:p>
          <w:p w14:paraId="0010AE09" w14:textId="77777777" w:rsidR="00DB0713" w:rsidRPr="002A002D" w:rsidRDefault="00DB0713" w:rsidP="005D0A1E">
            <w:pPr>
              <w:pStyle w:val="Heading1"/>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Yes</w:t>
            </w:r>
          </w:p>
          <w:p w14:paraId="1AF13B08" w14:textId="77777777" w:rsidR="00DB0713" w:rsidRPr="0055384F" w:rsidRDefault="00DB0713" w:rsidP="005D0A1E">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DB0713" w:rsidRPr="00024031" w14:paraId="0BDF46BB" w14:textId="77777777" w:rsidTr="005D0A1E">
        <w:tc>
          <w:tcPr>
            <w:tcW w:w="9871" w:type="dxa"/>
            <w:gridSpan w:val="9"/>
          </w:tcPr>
          <w:p w14:paraId="44B56ABD" w14:textId="77777777" w:rsidR="00DB0713" w:rsidRDefault="00DB0713" w:rsidP="005D0A1E">
            <w:pPr>
              <w:jc w:val="center"/>
              <w:rPr>
                <w:b/>
                <w:sz w:val="16"/>
                <w:szCs w:val="16"/>
              </w:rPr>
            </w:pPr>
            <w:r w:rsidRPr="0018532C">
              <w:rPr>
                <w:b/>
                <w:sz w:val="22"/>
                <w:szCs w:val="22"/>
              </w:rPr>
              <w:t>STAFF REPORT DUE DATE</w:t>
            </w:r>
          </w:p>
          <w:p w14:paraId="7ECCA4E8" w14:textId="77777777" w:rsidR="00DB0713" w:rsidRPr="00024031" w:rsidRDefault="00DB0713" w:rsidP="005D0A1E">
            <w:pPr>
              <w:jc w:val="center"/>
              <w:rPr>
                <w:sz w:val="16"/>
                <w:szCs w:val="16"/>
              </w:rPr>
            </w:pPr>
          </w:p>
        </w:tc>
      </w:tr>
      <w:tr w:rsidR="00DB0713" w:rsidRPr="00AC30FA" w14:paraId="338A0DA3" w14:textId="77777777" w:rsidTr="005D0A1E">
        <w:tc>
          <w:tcPr>
            <w:tcW w:w="2664" w:type="dxa"/>
            <w:gridSpan w:val="3"/>
          </w:tcPr>
          <w:p w14:paraId="0FA91D86" w14:textId="77777777" w:rsidR="00DB0713" w:rsidRPr="00AC30FA" w:rsidRDefault="00DB0713" w:rsidP="005D0A1E">
            <w:pPr>
              <w:jc w:val="center"/>
              <w:rPr>
                <w:b/>
              </w:rPr>
            </w:pPr>
            <w:r w:rsidRPr="00AC30FA">
              <w:rPr>
                <w:b/>
                <w:bCs/>
              </w:rPr>
              <w:t>To Supervisor:</w:t>
            </w:r>
            <w:r w:rsidRPr="00AC30FA">
              <w:t xml:space="preserve"> @</w:t>
            </w:r>
          </w:p>
        </w:tc>
        <w:tc>
          <w:tcPr>
            <w:tcW w:w="2405" w:type="dxa"/>
            <w:gridSpan w:val="2"/>
          </w:tcPr>
          <w:p w14:paraId="65DE49E3" w14:textId="77777777" w:rsidR="00DB0713" w:rsidRPr="00AC30FA" w:rsidRDefault="00DB0713" w:rsidP="005D0A1E">
            <w:pPr>
              <w:jc w:val="center"/>
              <w:rPr>
                <w:b/>
              </w:rPr>
            </w:pPr>
            <w:r w:rsidRPr="00AC30FA">
              <w:rPr>
                <w:b/>
                <w:bCs/>
              </w:rPr>
              <w:t>To Admin:</w:t>
            </w:r>
            <w:r w:rsidRPr="00AC30FA">
              <w:t xml:space="preserve"> @</w:t>
            </w:r>
          </w:p>
        </w:tc>
        <w:tc>
          <w:tcPr>
            <w:tcW w:w="2405" w:type="dxa"/>
            <w:gridSpan w:val="3"/>
          </w:tcPr>
          <w:p w14:paraId="1BC569C0" w14:textId="77777777" w:rsidR="00DB0713" w:rsidRPr="00AC30FA" w:rsidRDefault="00DB0713" w:rsidP="005D0A1E">
            <w:pPr>
              <w:jc w:val="center"/>
            </w:pPr>
            <w:r w:rsidRPr="00AC30FA">
              <w:rPr>
                <w:b/>
                <w:bCs/>
              </w:rPr>
              <w:t>To Director:</w:t>
            </w:r>
            <w:r w:rsidRPr="00AC30FA">
              <w:t xml:space="preserve"> @</w:t>
            </w:r>
          </w:p>
        </w:tc>
        <w:tc>
          <w:tcPr>
            <w:tcW w:w="2397" w:type="dxa"/>
          </w:tcPr>
          <w:p w14:paraId="7F76ADE2" w14:textId="77777777" w:rsidR="00DB0713" w:rsidRPr="00AC30FA" w:rsidRDefault="00DB0713" w:rsidP="005D0A1E">
            <w:pPr>
              <w:jc w:val="center"/>
            </w:pPr>
            <w:r w:rsidRPr="00AC30FA">
              <w:rPr>
                <w:b/>
                <w:bCs/>
              </w:rPr>
              <w:t>Publish:</w:t>
            </w:r>
            <w:r w:rsidRPr="00AC30FA">
              <w:t xml:space="preserve"> @</w:t>
            </w:r>
          </w:p>
          <w:p w14:paraId="06F9ADB8" w14:textId="77777777" w:rsidR="00DB0713" w:rsidRPr="00AC30FA" w:rsidRDefault="00DB0713" w:rsidP="005D0A1E">
            <w:pPr>
              <w:jc w:val="center"/>
              <w:rPr>
                <w:b/>
              </w:rPr>
            </w:pPr>
          </w:p>
        </w:tc>
      </w:tr>
      <w:tr w:rsidR="00DB0713" w:rsidRPr="00024031" w14:paraId="5E93F859" w14:textId="77777777" w:rsidTr="005D0A1E">
        <w:tc>
          <w:tcPr>
            <w:tcW w:w="9871" w:type="dxa"/>
            <w:gridSpan w:val="9"/>
          </w:tcPr>
          <w:p w14:paraId="5239FCFB" w14:textId="77777777" w:rsidR="00DB0713" w:rsidRDefault="00DB0713" w:rsidP="005D0A1E">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15AB1010" w14:textId="77777777" w:rsidR="00DB0713" w:rsidRPr="00024031" w:rsidRDefault="00DB0713" w:rsidP="005D0A1E">
            <w:pPr>
              <w:rPr>
                <w:sz w:val="16"/>
                <w:szCs w:val="16"/>
              </w:rPr>
            </w:pPr>
          </w:p>
        </w:tc>
      </w:tr>
      <w:tr w:rsidR="00DB0713" w:rsidRPr="0018532C" w14:paraId="4C816305" w14:textId="77777777" w:rsidTr="005D0A1E">
        <w:tc>
          <w:tcPr>
            <w:tcW w:w="4917" w:type="dxa"/>
            <w:gridSpan w:val="4"/>
          </w:tcPr>
          <w:p w14:paraId="6DAB538F" w14:textId="77777777" w:rsidR="00DB0713" w:rsidRPr="00024031" w:rsidRDefault="00DB0713" w:rsidP="005D0A1E">
            <w:pPr>
              <w:pStyle w:val="Heading1"/>
              <w:tabs>
                <w:tab w:val="clear" w:pos="720"/>
                <w:tab w:val="clear" w:pos="1440"/>
                <w:tab w:val="clear" w:pos="2160"/>
                <w:tab w:val="clear" w:pos="2880"/>
                <w:tab w:val="clear" w:pos="3600"/>
                <w:tab w:val="clear" w:pos="5040"/>
              </w:tabs>
              <w:jc w:val="center"/>
              <w:rPr>
                <w:b w:val="0"/>
                <w:bCs w:val="0"/>
                <w:sz w:val="21"/>
                <w:szCs w:val="21"/>
              </w:rPr>
            </w:pPr>
            <w:r w:rsidRPr="0018532C">
              <w:rPr>
                <w:sz w:val="21"/>
                <w:szCs w:val="21"/>
              </w:rPr>
              <w:t xml:space="preserve">REVISED PLANS DUE DATE: </w:t>
            </w:r>
            <w:r>
              <w:rPr>
                <w:b w:val="0"/>
                <w:bCs w:val="0"/>
                <w:sz w:val="21"/>
                <w:szCs w:val="21"/>
              </w:rPr>
              <w:t>@</w:t>
            </w:r>
          </w:p>
        </w:tc>
        <w:tc>
          <w:tcPr>
            <w:tcW w:w="4954" w:type="dxa"/>
            <w:gridSpan w:val="5"/>
          </w:tcPr>
          <w:p w14:paraId="60B17DFF" w14:textId="77777777" w:rsidR="00DB0713" w:rsidRPr="00024031" w:rsidRDefault="00DB0713" w:rsidP="005D0A1E">
            <w:pPr>
              <w:pStyle w:val="Heading1"/>
              <w:tabs>
                <w:tab w:val="clear" w:pos="720"/>
                <w:tab w:val="clear" w:pos="1440"/>
                <w:tab w:val="clear" w:pos="2160"/>
                <w:tab w:val="clear" w:pos="2880"/>
                <w:tab w:val="clear" w:pos="3600"/>
                <w:tab w:val="clear" w:pos="5040"/>
              </w:tabs>
              <w:jc w:val="left"/>
              <w:rPr>
                <w:b w:val="0"/>
                <w:bCs w:val="0"/>
                <w:sz w:val="21"/>
                <w:szCs w:val="21"/>
              </w:rPr>
            </w:pPr>
            <w:r w:rsidRPr="0018532C">
              <w:rPr>
                <w:sz w:val="21"/>
                <w:szCs w:val="21"/>
              </w:rPr>
              <w:t>RESOLUTION ADOPTION DATE:</w:t>
            </w:r>
            <w:r w:rsidRPr="385BBF85">
              <w:rPr>
                <w:sz w:val="21"/>
                <w:szCs w:val="21"/>
              </w:rPr>
              <w:t xml:space="preserve"> </w:t>
            </w:r>
            <w:r>
              <w:rPr>
                <w:b w:val="0"/>
                <w:bCs w:val="0"/>
                <w:sz w:val="21"/>
                <w:szCs w:val="21"/>
              </w:rPr>
              <w:t>@</w:t>
            </w:r>
          </w:p>
          <w:p w14:paraId="143B92F4" w14:textId="77777777" w:rsidR="00DB0713" w:rsidRPr="0018532C" w:rsidRDefault="00DB0713" w:rsidP="005D0A1E">
            <w:pPr>
              <w:pStyle w:val="Heading1"/>
              <w:tabs>
                <w:tab w:val="clear" w:pos="720"/>
                <w:tab w:val="clear" w:pos="1440"/>
                <w:tab w:val="clear" w:pos="2160"/>
                <w:tab w:val="clear" w:pos="2880"/>
                <w:tab w:val="clear" w:pos="3600"/>
                <w:tab w:val="clear" w:pos="5040"/>
              </w:tabs>
              <w:jc w:val="center"/>
              <w:rPr>
                <w:sz w:val="21"/>
                <w:szCs w:val="21"/>
              </w:rPr>
            </w:pPr>
          </w:p>
        </w:tc>
      </w:tr>
      <w:tr w:rsidR="00DB0713" w:rsidRPr="00DF070D" w14:paraId="360E5D5C" w14:textId="77777777" w:rsidTr="005D0A1E">
        <w:tc>
          <w:tcPr>
            <w:tcW w:w="9871" w:type="dxa"/>
            <w:gridSpan w:val="9"/>
          </w:tcPr>
          <w:p w14:paraId="1AC0A27E" w14:textId="77777777" w:rsidR="00DB0713" w:rsidRPr="0018532C" w:rsidRDefault="00DB0713" w:rsidP="005D0A1E">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6B266FEC" w14:textId="77777777" w:rsidR="00DB0713" w:rsidRPr="0018532C" w:rsidRDefault="00DB0713" w:rsidP="005D0A1E"/>
          <w:p w14:paraId="3CA09AC2" w14:textId="77777777" w:rsidR="00DB0713" w:rsidRPr="0018532C" w:rsidRDefault="00DB0713" w:rsidP="005D0A1E">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785DDF36" w14:textId="77777777" w:rsidR="00DB0713" w:rsidRPr="0018532C" w:rsidRDefault="00DB0713" w:rsidP="005D0A1E">
            <w:r w:rsidRPr="0018532C">
              <w:rPr>
                <w:b/>
                <w:bCs/>
                <w:sz w:val="16"/>
              </w:rPr>
              <w:t>SIGNIFICANT ISSUES</w:t>
            </w:r>
          </w:p>
          <w:p w14:paraId="4449198C" w14:textId="77777777" w:rsidR="00DB0713" w:rsidRPr="00262522" w:rsidRDefault="00DB0713" w:rsidP="005D0A1E">
            <w:pPr>
              <w:rPr>
                <w:sz w:val="22"/>
                <w:szCs w:val="22"/>
              </w:rPr>
            </w:pPr>
          </w:p>
          <w:p w14:paraId="4365DE4F" w14:textId="77777777" w:rsidR="00DB0713" w:rsidRPr="00DF070D" w:rsidRDefault="00DB0713" w:rsidP="005D0A1E">
            <w:pPr>
              <w:rPr>
                <w:sz w:val="22"/>
                <w:szCs w:val="22"/>
              </w:rPr>
            </w:pPr>
          </w:p>
        </w:tc>
      </w:tr>
      <w:tr w:rsidR="00DB0713" w14:paraId="0FEF3EC0" w14:textId="77777777" w:rsidTr="005D0A1E">
        <w:tc>
          <w:tcPr>
            <w:tcW w:w="9871" w:type="dxa"/>
            <w:gridSpan w:val="9"/>
          </w:tcPr>
          <w:p w14:paraId="60205209" w14:textId="77777777" w:rsidR="00DB0713" w:rsidRPr="00F9099C" w:rsidRDefault="00DB0713" w:rsidP="005D0A1E">
            <w:pPr>
              <w:jc w:val="center"/>
              <w:rPr>
                <w:b/>
                <w:bCs/>
                <w:sz w:val="22"/>
                <w:szCs w:val="22"/>
                <w:u w:val="single"/>
              </w:rPr>
            </w:pPr>
            <w:r w:rsidRPr="00024031">
              <w:rPr>
                <w:bCs/>
                <w:sz w:val="18"/>
                <w:highlight w:val="lightGray"/>
              </w:rPr>
              <w:t>SHADING</w:t>
            </w:r>
            <w:r w:rsidRPr="00761F23">
              <w:rPr>
                <w:bCs/>
                <w:sz w:val="18"/>
              </w:rPr>
              <w:t xml:space="preserve"> INDICATES REFERRALS NOT RECEIVED</w:t>
            </w:r>
            <w:r w:rsidRPr="00761F23">
              <w:rPr>
                <w:b/>
                <w:bCs/>
                <w:sz w:val="18"/>
              </w:rPr>
              <w:t xml:space="preserve"> – </w:t>
            </w:r>
            <w:r w:rsidRPr="00761F23">
              <w:rPr>
                <w:b/>
                <w:bCs/>
                <w:sz w:val="22"/>
                <w:szCs w:val="22"/>
              </w:rPr>
              <w:t xml:space="preserve">FINAL REFERRALS DUE BY </w:t>
            </w:r>
            <w:r>
              <w:rPr>
                <w:b/>
                <w:bCs/>
                <w:sz w:val="22"/>
                <w:szCs w:val="22"/>
                <w:u w:val="single"/>
              </w:rPr>
              <w:t>@</w:t>
            </w:r>
          </w:p>
          <w:p w14:paraId="52F80546" w14:textId="77777777" w:rsidR="00DB0713" w:rsidRDefault="00DB0713" w:rsidP="005D0A1E">
            <w:pPr>
              <w:pStyle w:val="Heading1"/>
              <w:tabs>
                <w:tab w:val="clear" w:pos="720"/>
                <w:tab w:val="clear" w:pos="1440"/>
                <w:tab w:val="clear" w:pos="2160"/>
                <w:tab w:val="clear" w:pos="2880"/>
                <w:tab w:val="clear" w:pos="3600"/>
                <w:tab w:val="clear" w:pos="5040"/>
              </w:tabs>
              <w:jc w:val="center"/>
              <w:rPr>
                <w:sz w:val="20"/>
                <w:u w:val="single"/>
              </w:rPr>
            </w:pPr>
          </w:p>
        </w:tc>
      </w:tr>
      <w:tr w:rsidR="00DB0713" w:rsidRPr="00024031" w14:paraId="7B1350D0" w14:textId="77777777" w:rsidTr="005D0A1E">
        <w:tc>
          <w:tcPr>
            <w:tcW w:w="2446" w:type="dxa"/>
            <w:gridSpan w:val="2"/>
          </w:tcPr>
          <w:p w14:paraId="684709F0" w14:textId="77777777" w:rsidR="00DB0713" w:rsidRPr="00024031" w:rsidRDefault="00DB0713" w:rsidP="005D0A1E">
            <w:pPr>
              <w:jc w:val="center"/>
              <w:rPr>
                <w:sz w:val="18"/>
                <w:szCs w:val="18"/>
              </w:rPr>
            </w:pPr>
            <w:r w:rsidRPr="00024031">
              <w:rPr>
                <w:b/>
                <w:sz w:val="18"/>
                <w:szCs w:val="18"/>
              </w:rPr>
              <w:t>Archeology</w:t>
            </w:r>
          </w:p>
        </w:tc>
        <w:tc>
          <w:tcPr>
            <w:tcW w:w="2471" w:type="dxa"/>
            <w:gridSpan w:val="2"/>
          </w:tcPr>
          <w:p w14:paraId="08553341" w14:textId="77777777" w:rsidR="00DB0713" w:rsidRPr="00024031" w:rsidRDefault="00DB0713" w:rsidP="005D0A1E">
            <w:pPr>
              <w:jc w:val="center"/>
              <w:rPr>
                <w:sz w:val="18"/>
                <w:szCs w:val="18"/>
              </w:rPr>
            </w:pPr>
            <w:r w:rsidRPr="00024031">
              <w:rPr>
                <w:b/>
                <w:sz w:val="18"/>
                <w:szCs w:val="18"/>
              </w:rPr>
              <w:t>Fire Dept.</w:t>
            </w:r>
          </w:p>
        </w:tc>
        <w:tc>
          <w:tcPr>
            <w:tcW w:w="2447" w:type="dxa"/>
            <w:gridSpan w:val="3"/>
          </w:tcPr>
          <w:p w14:paraId="479BE9C7" w14:textId="77777777" w:rsidR="00DB0713" w:rsidRPr="00024031" w:rsidRDefault="00DB0713" w:rsidP="005D0A1E">
            <w:pPr>
              <w:jc w:val="center"/>
              <w:rPr>
                <w:bCs/>
                <w:sz w:val="18"/>
              </w:rPr>
            </w:pPr>
            <w:r w:rsidRPr="00024031">
              <w:rPr>
                <w:b/>
                <w:bCs/>
                <w:sz w:val="18"/>
              </w:rPr>
              <w:t>Police Dept.</w:t>
            </w:r>
          </w:p>
        </w:tc>
        <w:tc>
          <w:tcPr>
            <w:tcW w:w="2507" w:type="dxa"/>
            <w:gridSpan w:val="2"/>
          </w:tcPr>
          <w:p w14:paraId="436454BB" w14:textId="77777777" w:rsidR="00DB0713" w:rsidRPr="00024031" w:rsidRDefault="00DB0713" w:rsidP="005D0A1E">
            <w:pPr>
              <w:jc w:val="center"/>
              <w:rPr>
                <w:sz w:val="18"/>
                <w:szCs w:val="18"/>
              </w:rPr>
            </w:pPr>
            <w:r w:rsidRPr="00024031">
              <w:rPr>
                <w:b/>
                <w:sz w:val="18"/>
                <w:szCs w:val="18"/>
              </w:rPr>
              <w:t>Urban Design</w:t>
            </w:r>
          </w:p>
        </w:tc>
      </w:tr>
      <w:tr w:rsidR="00DB0713" w:rsidRPr="00024031" w14:paraId="1864EC2F" w14:textId="77777777" w:rsidTr="005D0A1E">
        <w:tc>
          <w:tcPr>
            <w:tcW w:w="2446" w:type="dxa"/>
            <w:gridSpan w:val="2"/>
          </w:tcPr>
          <w:p w14:paraId="2F103553" w14:textId="77777777" w:rsidR="00DB0713" w:rsidRPr="00024031" w:rsidRDefault="00DB0713" w:rsidP="005D0A1E">
            <w:pPr>
              <w:jc w:val="center"/>
              <w:rPr>
                <w:sz w:val="18"/>
                <w:szCs w:val="18"/>
              </w:rPr>
            </w:pPr>
            <w:r w:rsidRPr="00024031">
              <w:rPr>
                <w:b/>
                <w:sz w:val="18"/>
                <w:szCs w:val="18"/>
              </w:rPr>
              <w:t>Comm. Planning</w:t>
            </w:r>
          </w:p>
        </w:tc>
        <w:tc>
          <w:tcPr>
            <w:tcW w:w="2471" w:type="dxa"/>
            <w:gridSpan w:val="2"/>
          </w:tcPr>
          <w:p w14:paraId="1BDA6B13" w14:textId="77777777" w:rsidR="00DB0713" w:rsidRPr="00024031" w:rsidRDefault="00DB0713" w:rsidP="005D0A1E">
            <w:pPr>
              <w:jc w:val="center"/>
              <w:rPr>
                <w:bCs/>
                <w:sz w:val="18"/>
              </w:rPr>
            </w:pPr>
            <w:r w:rsidRPr="00024031">
              <w:rPr>
                <w:b/>
                <w:bCs/>
                <w:sz w:val="18"/>
              </w:rPr>
              <w:t>Health Dept.</w:t>
            </w:r>
          </w:p>
        </w:tc>
        <w:tc>
          <w:tcPr>
            <w:tcW w:w="2447" w:type="dxa"/>
            <w:gridSpan w:val="3"/>
          </w:tcPr>
          <w:p w14:paraId="254A7B0A" w14:textId="77777777" w:rsidR="00DB0713" w:rsidRPr="00024031" w:rsidRDefault="00DB0713" w:rsidP="005D0A1E">
            <w:pPr>
              <w:jc w:val="center"/>
              <w:rPr>
                <w:sz w:val="18"/>
                <w:szCs w:val="18"/>
              </w:rPr>
            </w:pPr>
            <w:r w:rsidRPr="00024031">
              <w:rPr>
                <w:b/>
                <w:sz w:val="18"/>
                <w:szCs w:val="18"/>
              </w:rPr>
              <w:t>Public Facilities</w:t>
            </w:r>
          </w:p>
        </w:tc>
        <w:tc>
          <w:tcPr>
            <w:tcW w:w="2507" w:type="dxa"/>
            <w:gridSpan w:val="2"/>
          </w:tcPr>
          <w:p w14:paraId="355EFEE2" w14:textId="77777777" w:rsidR="00DB0713" w:rsidRPr="00024031" w:rsidRDefault="00DB0713" w:rsidP="005D0A1E">
            <w:pPr>
              <w:jc w:val="center"/>
              <w:rPr>
                <w:sz w:val="18"/>
                <w:szCs w:val="18"/>
              </w:rPr>
            </w:pPr>
            <w:r w:rsidRPr="00024031">
              <w:rPr>
                <w:b/>
                <w:sz w:val="18"/>
                <w:szCs w:val="18"/>
              </w:rPr>
              <w:t>Verizon</w:t>
            </w:r>
          </w:p>
        </w:tc>
      </w:tr>
      <w:tr w:rsidR="00DB0713" w:rsidRPr="00024031" w14:paraId="617A184A" w14:textId="77777777" w:rsidTr="005D0A1E">
        <w:tc>
          <w:tcPr>
            <w:tcW w:w="2446" w:type="dxa"/>
            <w:gridSpan w:val="2"/>
          </w:tcPr>
          <w:p w14:paraId="72C596DF" w14:textId="77777777" w:rsidR="00DB0713" w:rsidRPr="00757C73" w:rsidRDefault="00DB0713" w:rsidP="005D0A1E">
            <w:pPr>
              <w:jc w:val="center"/>
              <w:rPr>
                <w:sz w:val="18"/>
                <w:szCs w:val="18"/>
              </w:rPr>
            </w:pPr>
            <w:r w:rsidRPr="00757C73">
              <w:rPr>
                <w:b/>
                <w:sz w:val="18"/>
                <w:szCs w:val="18"/>
              </w:rPr>
              <w:t>DoE</w:t>
            </w:r>
          </w:p>
        </w:tc>
        <w:tc>
          <w:tcPr>
            <w:tcW w:w="2471" w:type="dxa"/>
            <w:gridSpan w:val="2"/>
          </w:tcPr>
          <w:p w14:paraId="2139D403" w14:textId="77777777" w:rsidR="00DB0713" w:rsidRPr="00024031" w:rsidRDefault="00DB0713" w:rsidP="005D0A1E">
            <w:pPr>
              <w:jc w:val="center"/>
              <w:rPr>
                <w:sz w:val="18"/>
                <w:szCs w:val="18"/>
              </w:rPr>
            </w:pPr>
            <w:r w:rsidRPr="00024031">
              <w:rPr>
                <w:b/>
                <w:sz w:val="18"/>
                <w:szCs w:val="18"/>
              </w:rPr>
              <w:t>Historic</w:t>
            </w:r>
          </w:p>
        </w:tc>
        <w:tc>
          <w:tcPr>
            <w:tcW w:w="2447" w:type="dxa"/>
            <w:gridSpan w:val="3"/>
          </w:tcPr>
          <w:p w14:paraId="42873940" w14:textId="77777777" w:rsidR="00DB0713" w:rsidRPr="00024031" w:rsidRDefault="00DB0713" w:rsidP="005D0A1E">
            <w:pPr>
              <w:jc w:val="center"/>
              <w:rPr>
                <w:sz w:val="18"/>
                <w:szCs w:val="18"/>
              </w:rPr>
            </w:pPr>
            <w:r w:rsidRPr="00024031">
              <w:rPr>
                <w:b/>
                <w:sz w:val="18"/>
                <w:szCs w:val="18"/>
              </w:rPr>
              <w:t>SHA</w:t>
            </w:r>
          </w:p>
        </w:tc>
        <w:tc>
          <w:tcPr>
            <w:tcW w:w="2507" w:type="dxa"/>
            <w:gridSpan w:val="2"/>
          </w:tcPr>
          <w:p w14:paraId="58AC3500" w14:textId="77777777" w:rsidR="00DB0713" w:rsidRPr="00024031" w:rsidRDefault="00DB0713" w:rsidP="005D0A1E">
            <w:pPr>
              <w:jc w:val="center"/>
              <w:rPr>
                <w:sz w:val="18"/>
                <w:szCs w:val="18"/>
              </w:rPr>
            </w:pPr>
            <w:r w:rsidRPr="00024031">
              <w:rPr>
                <w:b/>
                <w:sz w:val="18"/>
                <w:szCs w:val="18"/>
              </w:rPr>
              <w:t>WSSC</w:t>
            </w:r>
          </w:p>
        </w:tc>
      </w:tr>
      <w:tr w:rsidR="00DB0713" w:rsidRPr="00024031" w14:paraId="7EA9CF3A" w14:textId="77777777" w:rsidTr="005D0A1E">
        <w:tc>
          <w:tcPr>
            <w:tcW w:w="2446" w:type="dxa"/>
            <w:gridSpan w:val="2"/>
          </w:tcPr>
          <w:p w14:paraId="2402C02D" w14:textId="77777777" w:rsidR="00DB0713" w:rsidRPr="00757C73" w:rsidRDefault="00DB0713" w:rsidP="005D0A1E">
            <w:pPr>
              <w:jc w:val="center"/>
              <w:rPr>
                <w:sz w:val="18"/>
                <w:szCs w:val="18"/>
              </w:rPr>
            </w:pPr>
            <w:r w:rsidRPr="00757C73">
              <w:rPr>
                <w:b/>
                <w:sz w:val="18"/>
                <w:szCs w:val="18"/>
              </w:rPr>
              <w:t>DPIE</w:t>
            </w:r>
          </w:p>
        </w:tc>
        <w:tc>
          <w:tcPr>
            <w:tcW w:w="2471" w:type="dxa"/>
            <w:gridSpan w:val="2"/>
          </w:tcPr>
          <w:p w14:paraId="18934A67" w14:textId="77777777" w:rsidR="00DB0713" w:rsidRPr="00024031" w:rsidRDefault="00DB0713" w:rsidP="005D0A1E">
            <w:pPr>
              <w:jc w:val="center"/>
              <w:rPr>
                <w:sz w:val="18"/>
                <w:szCs w:val="18"/>
              </w:rPr>
            </w:pPr>
            <w:r w:rsidRPr="00024031">
              <w:rPr>
                <w:b/>
                <w:sz w:val="18"/>
                <w:szCs w:val="18"/>
              </w:rPr>
              <w:t>Parks Dept.</w:t>
            </w:r>
          </w:p>
        </w:tc>
        <w:tc>
          <w:tcPr>
            <w:tcW w:w="2447" w:type="dxa"/>
            <w:gridSpan w:val="3"/>
          </w:tcPr>
          <w:p w14:paraId="659A12E7" w14:textId="77777777" w:rsidR="00DB0713" w:rsidRPr="00024031" w:rsidRDefault="00DB0713" w:rsidP="005D0A1E">
            <w:pPr>
              <w:jc w:val="center"/>
              <w:rPr>
                <w:bCs/>
                <w:sz w:val="18"/>
              </w:rPr>
            </w:pPr>
            <w:r w:rsidRPr="00024031">
              <w:rPr>
                <w:b/>
                <w:bCs/>
                <w:sz w:val="18"/>
              </w:rPr>
              <w:t>Subdivision</w:t>
            </w:r>
          </w:p>
        </w:tc>
        <w:tc>
          <w:tcPr>
            <w:tcW w:w="2507" w:type="dxa"/>
            <w:gridSpan w:val="2"/>
          </w:tcPr>
          <w:p w14:paraId="62D41EAD" w14:textId="77777777" w:rsidR="00DB0713" w:rsidRPr="00024031" w:rsidRDefault="00DB0713" w:rsidP="005D0A1E">
            <w:pPr>
              <w:jc w:val="center"/>
              <w:rPr>
                <w:bCs/>
                <w:sz w:val="18"/>
              </w:rPr>
            </w:pPr>
            <w:r w:rsidRPr="00024031">
              <w:rPr>
                <w:b/>
                <w:bCs/>
                <w:sz w:val="18"/>
              </w:rPr>
              <w:t>WMATA</w:t>
            </w:r>
          </w:p>
        </w:tc>
      </w:tr>
      <w:tr w:rsidR="00DB0713" w:rsidRPr="00024031" w14:paraId="2E54E004" w14:textId="77777777" w:rsidTr="005D0A1E">
        <w:tc>
          <w:tcPr>
            <w:tcW w:w="2446" w:type="dxa"/>
            <w:gridSpan w:val="2"/>
          </w:tcPr>
          <w:p w14:paraId="537FD1FD" w14:textId="77777777" w:rsidR="00DB0713" w:rsidRPr="00024031" w:rsidRDefault="00DB0713" w:rsidP="005D0A1E">
            <w:pPr>
              <w:jc w:val="center"/>
              <w:rPr>
                <w:sz w:val="18"/>
                <w:szCs w:val="18"/>
              </w:rPr>
            </w:pPr>
            <w:r w:rsidRPr="00024031">
              <w:rPr>
                <w:b/>
                <w:sz w:val="18"/>
                <w:szCs w:val="18"/>
              </w:rPr>
              <w:t>DPW&amp;T</w:t>
            </w:r>
          </w:p>
        </w:tc>
        <w:tc>
          <w:tcPr>
            <w:tcW w:w="2471" w:type="dxa"/>
            <w:gridSpan w:val="2"/>
          </w:tcPr>
          <w:p w14:paraId="69A7C2BB" w14:textId="77777777" w:rsidR="00DB0713" w:rsidRPr="00024031" w:rsidRDefault="00DB0713" w:rsidP="005D0A1E">
            <w:pPr>
              <w:jc w:val="center"/>
              <w:rPr>
                <w:sz w:val="18"/>
                <w:szCs w:val="18"/>
              </w:rPr>
            </w:pPr>
            <w:r w:rsidRPr="00024031">
              <w:rPr>
                <w:b/>
                <w:sz w:val="18"/>
                <w:szCs w:val="18"/>
              </w:rPr>
              <w:t>PEPCO/BGE/SMECO</w:t>
            </w:r>
          </w:p>
        </w:tc>
        <w:tc>
          <w:tcPr>
            <w:tcW w:w="2447" w:type="dxa"/>
            <w:gridSpan w:val="3"/>
          </w:tcPr>
          <w:p w14:paraId="63E66862" w14:textId="77777777" w:rsidR="00DB0713" w:rsidRPr="00024031" w:rsidRDefault="00DB0713" w:rsidP="005D0A1E">
            <w:pPr>
              <w:jc w:val="center"/>
              <w:rPr>
                <w:sz w:val="18"/>
                <w:szCs w:val="18"/>
              </w:rPr>
            </w:pPr>
            <w:r w:rsidRPr="00791CFF">
              <w:rPr>
                <w:b/>
                <w:sz w:val="18"/>
                <w:szCs w:val="18"/>
              </w:rPr>
              <w:t>Ped/Bike</w:t>
            </w:r>
          </w:p>
        </w:tc>
        <w:tc>
          <w:tcPr>
            <w:tcW w:w="2507" w:type="dxa"/>
            <w:gridSpan w:val="2"/>
          </w:tcPr>
          <w:p w14:paraId="193F5963" w14:textId="77777777" w:rsidR="00DB0713" w:rsidRPr="00024031" w:rsidRDefault="00DB0713" w:rsidP="005D0A1E">
            <w:pPr>
              <w:jc w:val="center"/>
              <w:rPr>
                <w:bCs/>
                <w:sz w:val="18"/>
              </w:rPr>
            </w:pPr>
            <w:r w:rsidRPr="00024031">
              <w:rPr>
                <w:b/>
                <w:bCs/>
                <w:sz w:val="18"/>
              </w:rPr>
              <w:t>Zoning</w:t>
            </w:r>
          </w:p>
        </w:tc>
      </w:tr>
      <w:tr w:rsidR="00DB0713" w:rsidRPr="00024031" w14:paraId="5C415486" w14:textId="77777777" w:rsidTr="005D0A1E">
        <w:tc>
          <w:tcPr>
            <w:tcW w:w="2446" w:type="dxa"/>
            <w:gridSpan w:val="2"/>
          </w:tcPr>
          <w:p w14:paraId="0922C403" w14:textId="77777777" w:rsidR="00DB0713" w:rsidRPr="00024031" w:rsidRDefault="00DB0713" w:rsidP="005D0A1E">
            <w:pPr>
              <w:jc w:val="center"/>
              <w:rPr>
                <w:sz w:val="18"/>
                <w:szCs w:val="18"/>
              </w:rPr>
            </w:pPr>
            <w:r w:rsidRPr="00024031">
              <w:rPr>
                <w:b/>
                <w:sz w:val="18"/>
                <w:szCs w:val="18"/>
              </w:rPr>
              <w:t>Environmental</w:t>
            </w:r>
          </w:p>
        </w:tc>
        <w:tc>
          <w:tcPr>
            <w:tcW w:w="2471" w:type="dxa"/>
            <w:gridSpan w:val="2"/>
          </w:tcPr>
          <w:p w14:paraId="15C6504E" w14:textId="77777777" w:rsidR="00DB0713" w:rsidRPr="00024031" w:rsidRDefault="00DB0713" w:rsidP="005D0A1E">
            <w:pPr>
              <w:jc w:val="center"/>
              <w:rPr>
                <w:bCs/>
                <w:sz w:val="18"/>
              </w:rPr>
            </w:pPr>
            <w:r w:rsidRPr="00024031">
              <w:rPr>
                <w:b/>
                <w:bCs/>
                <w:sz w:val="18"/>
              </w:rPr>
              <w:t>Permits</w:t>
            </w:r>
          </w:p>
        </w:tc>
        <w:tc>
          <w:tcPr>
            <w:tcW w:w="2447" w:type="dxa"/>
            <w:gridSpan w:val="3"/>
          </w:tcPr>
          <w:p w14:paraId="74037010" w14:textId="77777777" w:rsidR="00DB0713" w:rsidRPr="00024031" w:rsidRDefault="00DB0713" w:rsidP="005D0A1E">
            <w:pPr>
              <w:jc w:val="center"/>
              <w:rPr>
                <w:sz w:val="18"/>
                <w:szCs w:val="18"/>
              </w:rPr>
            </w:pPr>
            <w:r w:rsidRPr="00024031">
              <w:rPr>
                <w:b/>
                <w:sz w:val="18"/>
                <w:szCs w:val="18"/>
              </w:rPr>
              <w:t>Transportation</w:t>
            </w:r>
          </w:p>
        </w:tc>
        <w:tc>
          <w:tcPr>
            <w:tcW w:w="2507" w:type="dxa"/>
            <w:gridSpan w:val="2"/>
          </w:tcPr>
          <w:p w14:paraId="42EF0AB3" w14:textId="77777777" w:rsidR="00DB0713" w:rsidRPr="00024031" w:rsidRDefault="00DB0713" w:rsidP="005D0A1E">
            <w:pPr>
              <w:jc w:val="center"/>
              <w:rPr>
                <w:bCs/>
                <w:sz w:val="18"/>
              </w:rPr>
            </w:pPr>
          </w:p>
          <w:p w14:paraId="677A5CA7" w14:textId="77777777" w:rsidR="00DB0713" w:rsidRPr="00024031" w:rsidRDefault="00DB0713" w:rsidP="005D0A1E">
            <w:pPr>
              <w:jc w:val="center"/>
              <w:rPr>
                <w:bCs/>
                <w:sz w:val="18"/>
              </w:rPr>
            </w:pPr>
          </w:p>
        </w:tc>
      </w:tr>
      <w:tr w:rsidR="00DB0713" w:rsidRPr="00024031" w14:paraId="2F44CFD6" w14:textId="77777777" w:rsidTr="005D0A1E">
        <w:tc>
          <w:tcPr>
            <w:tcW w:w="4917" w:type="dxa"/>
            <w:gridSpan w:val="4"/>
          </w:tcPr>
          <w:p w14:paraId="51547B0F" w14:textId="77777777" w:rsidR="00DB0713" w:rsidRPr="0075313C" w:rsidRDefault="00DB0713" w:rsidP="005D0A1E">
            <w:pPr>
              <w:rPr>
                <w:b/>
                <w:bCs/>
                <w:sz w:val="18"/>
              </w:rPr>
            </w:pPr>
            <w:r w:rsidRPr="0075313C">
              <w:rPr>
                <w:b/>
                <w:bCs/>
                <w:sz w:val="18"/>
              </w:rPr>
              <w:t>Other Referrals</w:t>
            </w:r>
            <w:r>
              <w:rPr>
                <w:b/>
                <w:bCs/>
                <w:sz w:val="18"/>
              </w:rPr>
              <w:t>:</w:t>
            </w:r>
            <w:r w:rsidRPr="0075313C">
              <w:rPr>
                <w:b/>
                <w:bCs/>
                <w:sz w:val="18"/>
              </w:rPr>
              <w:t xml:space="preserve"> </w:t>
            </w:r>
          </w:p>
        </w:tc>
        <w:tc>
          <w:tcPr>
            <w:tcW w:w="4954" w:type="dxa"/>
            <w:gridSpan w:val="5"/>
          </w:tcPr>
          <w:p w14:paraId="3101DB3F" w14:textId="77777777" w:rsidR="00DB0713" w:rsidRPr="00024031" w:rsidRDefault="00DB0713" w:rsidP="005D0A1E">
            <w:pPr>
              <w:rPr>
                <w:bCs/>
                <w:sz w:val="18"/>
                <w:highlight w:val="lightGray"/>
              </w:rPr>
            </w:pPr>
            <w:r w:rsidRPr="0075313C">
              <w:rPr>
                <w:b/>
                <w:bCs/>
                <w:sz w:val="18"/>
              </w:rPr>
              <w:t>Municipality</w:t>
            </w:r>
            <w:r>
              <w:rPr>
                <w:b/>
                <w:bCs/>
                <w:sz w:val="18"/>
              </w:rPr>
              <w:t xml:space="preserve">: </w:t>
            </w:r>
          </w:p>
        </w:tc>
      </w:tr>
    </w:tbl>
    <w:p w14:paraId="43A9DE1D" w14:textId="7F193858" w:rsidR="00DB0713" w:rsidRDefault="00DB0713" w:rsidP="00E04D18">
      <w:pPr>
        <w:widowControl w:val="0"/>
        <w:rPr>
          <w:sz w:val="22"/>
          <w:szCs w:val="22"/>
        </w:rPr>
      </w:pPr>
      <w:r>
        <w:rPr>
          <w:sz w:val="22"/>
          <w:szCs w:val="22"/>
        </w:rPr>
        <w:br w:type="page"/>
      </w:r>
    </w:p>
    <w:p w14:paraId="136923B1" w14:textId="77777777" w:rsidR="00DB0713" w:rsidRDefault="00DB0713" w:rsidP="00E04D18">
      <w:pPr>
        <w:widowControl w:val="0"/>
        <w:rPr>
          <w:sz w:val="22"/>
          <w:szCs w:val="22"/>
        </w:rPr>
      </w:pPr>
    </w:p>
    <w:tbl>
      <w:tblPr>
        <w:tblW w:w="9871" w:type="dxa"/>
        <w:tblInd w:w="-252" w:type="dxa"/>
        <w:tblLook w:val="0000" w:firstRow="0" w:lastRow="0" w:firstColumn="0" w:lastColumn="0" w:noHBand="0" w:noVBand="0"/>
      </w:tblPr>
      <w:tblGrid>
        <w:gridCol w:w="4925"/>
        <w:gridCol w:w="4946"/>
      </w:tblGrid>
      <w:tr w:rsidR="00D56566" w:rsidRPr="0055384F" w14:paraId="11E6072A" w14:textId="77777777" w:rsidTr="001A12FC">
        <w:trPr>
          <w:tblHeader/>
        </w:trPr>
        <w:tc>
          <w:tcPr>
            <w:tcW w:w="9871" w:type="dxa"/>
            <w:gridSpan w:val="2"/>
          </w:tcPr>
          <w:p w14:paraId="7F6E3DBF" w14:textId="77777777" w:rsidR="00D56566" w:rsidRDefault="00D56566" w:rsidP="001A12FC">
            <w:pPr>
              <w:jc w:val="center"/>
              <w:rPr>
                <w:sz w:val="22"/>
                <w:szCs w:val="22"/>
                <w:u w:val="single"/>
              </w:rPr>
            </w:pPr>
            <w:r>
              <w:rPr>
                <w:b/>
                <w:bCs/>
                <w:sz w:val="22"/>
                <w:szCs w:val="22"/>
                <w:u w:val="single"/>
              </w:rPr>
              <w:t>TENTATIVE</w:t>
            </w:r>
            <w:r>
              <w:rPr>
                <w:sz w:val="22"/>
                <w:szCs w:val="22"/>
                <w:u w:val="single"/>
              </w:rPr>
              <w:t xml:space="preserve"> PGCPB  AGENDA</w:t>
            </w:r>
          </w:p>
          <w:p w14:paraId="4343C631" w14:textId="57CF3691" w:rsidR="00D56566" w:rsidRDefault="00D56566" w:rsidP="001A12FC">
            <w:pPr>
              <w:jc w:val="center"/>
              <w:rPr>
                <w:sz w:val="22"/>
                <w:szCs w:val="22"/>
              </w:rPr>
            </w:pPr>
            <w:r>
              <w:rPr>
                <w:sz w:val="22"/>
                <w:szCs w:val="22"/>
              </w:rPr>
              <w:t>7/25/2024</w:t>
            </w:r>
          </w:p>
          <w:p w14:paraId="1A171EBE" w14:textId="77777777" w:rsidR="00D56566" w:rsidRDefault="00D56566" w:rsidP="001A12FC">
            <w:pPr>
              <w:jc w:val="center"/>
              <w:rPr>
                <w:sz w:val="22"/>
                <w:szCs w:val="22"/>
              </w:rPr>
            </w:pPr>
          </w:p>
          <w:p w14:paraId="040329CE" w14:textId="77777777" w:rsidR="00D56566" w:rsidRDefault="00D56566" w:rsidP="001A12FC">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086781F5" w14:textId="77777777" w:rsidR="00D56566" w:rsidRDefault="00D56566" w:rsidP="001A12FC">
            <w:pPr>
              <w:rPr>
                <w:sz w:val="22"/>
                <w:szCs w:val="22"/>
              </w:rPr>
            </w:pPr>
            <w:r>
              <w:rPr>
                <w:sz w:val="22"/>
                <w:szCs w:val="22"/>
              </w:rPr>
              <w:t>Lakisha Hull, Planning Director</w:t>
            </w:r>
          </w:p>
          <w:p w14:paraId="05F13760" w14:textId="77777777" w:rsidR="00D56566" w:rsidRPr="0055384F" w:rsidRDefault="00D56566" w:rsidP="001A12FC">
            <w:pPr>
              <w:jc w:val="center"/>
              <w:rPr>
                <w:sz w:val="22"/>
                <w:szCs w:val="22"/>
              </w:rPr>
            </w:pPr>
          </w:p>
        </w:tc>
      </w:tr>
      <w:tr w:rsidR="00D56566" w:rsidRPr="0055384F" w14:paraId="31DD46C8" w14:textId="77777777" w:rsidTr="001A12FC">
        <w:trPr>
          <w:trHeight w:val="1656"/>
        </w:trPr>
        <w:tc>
          <w:tcPr>
            <w:tcW w:w="9871" w:type="dxa"/>
            <w:gridSpan w:val="2"/>
          </w:tcPr>
          <w:p w14:paraId="40AD8CF5" w14:textId="77777777" w:rsidR="00D56566" w:rsidRPr="00204722" w:rsidRDefault="00D56566" w:rsidP="001A12FC">
            <w:pPr>
              <w:jc w:val="center"/>
              <w:rPr>
                <w:b/>
                <w:sz w:val="52"/>
                <w:szCs w:val="52"/>
              </w:rPr>
            </w:pPr>
            <w:r w:rsidRPr="00204722">
              <w:rPr>
                <w:b/>
                <w:sz w:val="52"/>
                <w:szCs w:val="52"/>
              </w:rPr>
              <w:t>PROCESSING DEADLINES FOR</w:t>
            </w:r>
          </w:p>
          <w:p w14:paraId="5D055D68" w14:textId="0F693005" w:rsidR="00D56566" w:rsidRPr="005457FA" w:rsidRDefault="00D56566" w:rsidP="001A12FC">
            <w:pPr>
              <w:pStyle w:val="Heading1"/>
              <w:tabs>
                <w:tab w:val="clear" w:pos="720"/>
                <w:tab w:val="clear" w:pos="1440"/>
                <w:tab w:val="clear" w:pos="2160"/>
                <w:tab w:val="clear" w:pos="2880"/>
                <w:tab w:val="clear" w:pos="3600"/>
                <w:tab w:val="clear" w:pos="5040"/>
              </w:tabs>
              <w:jc w:val="center"/>
              <w:rPr>
                <w:bCs w:val="0"/>
              </w:rPr>
            </w:pPr>
            <w:r>
              <w:rPr>
                <w:bCs w:val="0"/>
                <w:sz w:val="52"/>
                <w:szCs w:val="52"/>
              </w:rPr>
              <w:t>July 25, 2024</w:t>
            </w:r>
          </w:p>
        </w:tc>
      </w:tr>
      <w:tr w:rsidR="00D56566" w:rsidRPr="0055384F" w14:paraId="321FC508" w14:textId="77777777" w:rsidTr="00E70B9B">
        <w:trPr>
          <w:trHeight w:val="864"/>
        </w:trPr>
        <w:tc>
          <w:tcPr>
            <w:tcW w:w="4925" w:type="dxa"/>
            <w:vAlign w:val="center"/>
          </w:tcPr>
          <w:p w14:paraId="10F144FF" w14:textId="77777777" w:rsidR="00D56566" w:rsidRPr="0018532C" w:rsidRDefault="00D56566" w:rsidP="001A12FC">
            <w:pPr>
              <w:jc w:val="center"/>
              <w:rPr>
                <w:sz w:val="22"/>
                <w:szCs w:val="22"/>
                <w:u w:val="single"/>
              </w:rPr>
            </w:pPr>
            <w:r w:rsidRPr="00204722">
              <w:rPr>
                <w:b/>
                <w:sz w:val="32"/>
                <w:szCs w:val="32"/>
              </w:rPr>
              <w:t>New Information Cut-Off</w:t>
            </w:r>
          </w:p>
        </w:tc>
        <w:tc>
          <w:tcPr>
            <w:tcW w:w="4946" w:type="dxa"/>
            <w:vAlign w:val="center"/>
          </w:tcPr>
          <w:p w14:paraId="12F0920D" w14:textId="464D8F8D" w:rsidR="00D56566" w:rsidRPr="005457FA" w:rsidRDefault="005C417C" w:rsidP="001A12FC">
            <w:pPr>
              <w:pStyle w:val="Heading1"/>
              <w:tabs>
                <w:tab w:val="clear" w:pos="720"/>
                <w:tab w:val="clear" w:pos="1440"/>
                <w:tab w:val="clear" w:pos="2160"/>
                <w:tab w:val="clear" w:pos="2880"/>
                <w:tab w:val="clear" w:pos="3600"/>
                <w:tab w:val="clear" w:pos="5040"/>
              </w:tabs>
              <w:jc w:val="center"/>
              <w:rPr>
                <w:sz w:val="32"/>
                <w:szCs w:val="32"/>
              </w:rPr>
            </w:pPr>
            <w:r>
              <w:rPr>
                <w:sz w:val="32"/>
                <w:szCs w:val="32"/>
              </w:rPr>
              <w:t>6/20/2024</w:t>
            </w:r>
          </w:p>
        </w:tc>
      </w:tr>
      <w:tr w:rsidR="00D56566" w:rsidRPr="0055384F" w14:paraId="455B9CF7" w14:textId="77777777" w:rsidTr="00E70B9B">
        <w:trPr>
          <w:trHeight w:val="864"/>
        </w:trPr>
        <w:tc>
          <w:tcPr>
            <w:tcW w:w="4925" w:type="dxa"/>
            <w:vAlign w:val="center"/>
          </w:tcPr>
          <w:p w14:paraId="07D68240" w14:textId="77777777" w:rsidR="00D56566" w:rsidRPr="0018532C" w:rsidRDefault="00D56566" w:rsidP="001A12FC">
            <w:pPr>
              <w:jc w:val="center"/>
              <w:rPr>
                <w:sz w:val="22"/>
                <w:szCs w:val="22"/>
                <w:u w:val="single"/>
              </w:rPr>
            </w:pPr>
            <w:r w:rsidRPr="00204722">
              <w:rPr>
                <w:b/>
                <w:sz w:val="32"/>
                <w:szCs w:val="32"/>
              </w:rPr>
              <w:t>Referral Due Date</w:t>
            </w:r>
          </w:p>
        </w:tc>
        <w:tc>
          <w:tcPr>
            <w:tcW w:w="4946" w:type="dxa"/>
            <w:vAlign w:val="center"/>
          </w:tcPr>
          <w:p w14:paraId="4B4F8985" w14:textId="579D3DD8" w:rsidR="00D56566" w:rsidRPr="005457FA" w:rsidRDefault="00E868A7" w:rsidP="001A12FC">
            <w:pPr>
              <w:pStyle w:val="Heading1"/>
              <w:tabs>
                <w:tab w:val="clear" w:pos="720"/>
                <w:tab w:val="clear" w:pos="1440"/>
                <w:tab w:val="clear" w:pos="2160"/>
                <w:tab w:val="clear" w:pos="2880"/>
                <w:tab w:val="clear" w:pos="3600"/>
                <w:tab w:val="clear" w:pos="5040"/>
              </w:tabs>
              <w:jc w:val="center"/>
              <w:rPr>
                <w:sz w:val="32"/>
                <w:szCs w:val="32"/>
              </w:rPr>
            </w:pPr>
            <w:r>
              <w:rPr>
                <w:sz w:val="32"/>
                <w:szCs w:val="32"/>
              </w:rPr>
              <w:t>6/24/2024</w:t>
            </w:r>
          </w:p>
        </w:tc>
      </w:tr>
      <w:tr w:rsidR="00D56566" w:rsidRPr="0055384F" w14:paraId="271C582B" w14:textId="77777777" w:rsidTr="00E70B9B">
        <w:trPr>
          <w:trHeight w:val="864"/>
        </w:trPr>
        <w:tc>
          <w:tcPr>
            <w:tcW w:w="4925" w:type="dxa"/>
            <w:vAlign w:val="center"/>
          </w:tcPr>
          <w:p w14:paraId="66A18DEA" w14:textId="77777777" w:rsidR="00D56566" w:rsidRPr="0018532C" w:rsidRDefault="00D56566" w:rsidP="001A12FC">
            <w:pPr>
              <w:jc w:val="center"/>
              <w:rPr>
                <w:sz w:val="22"/>
                <w:szCs w:val="22"/>
                <w:u w:val="single"/>
              </w:rPr>
            </w:pPr>
            <w:r w:rsidRPr="00204722">
              <w:rPr>
                <w:b/>
                <w:sz w:val="32"/>
                <w:szCs w:val="32"/>
              </w:rPr>
              <w:t>Sign Posting</w:t>
            </w:r>
          </w:p>
        </w:tc>
        <w:tc>
          <w:tcPr>
            <w:tcW w:w="4946" w:type="dxa"/>
            <w:vAlign w:val="center"/>
          </w:tcPr>
          <w:p w14:paraId="5ECE3035" w14:textId="24F46372" w:rsidR="00D56566" w:rsidRPr="005457FA" w:rsidRDefault="00E868A7" w:rsidP="001A12FC">
            <w:pPr>
              <w:pStyle w:val="Heading1"/>
              <w:tabs>
                <w:tab w:val="clear" w:pos="720"/>
                <w:tab w:val="clear" w:pos="1440"/>
                <w:tab w:val="clear" w:pos="2160"/>
                <w:tab w:val="clear" w:pos="2880"/>
                <w:tab w:val="clear" w:pos="3600"/>
                <w:tab w:val="clear" w:pos="5040"/>
              </w:tabs>
              <w:jc w:val="center"/>
              <w:rPr>
                <w:sz w:val="32"/>
                <w:szCs w:val="32"/>
              </w:rPr>
            </w:pPr>
            <w:r>
              <w:rPr>
                <w:sz w:val="32"/>
                <w:szCs w:val="32"/>
              </w:rPr>
              <w:t>6/25/2024</w:t>
            </w:r>
          </w:p>
        </w:tc>
      </w:tr>
      <w:tr w:rsidR="00D56566" w:rsidRPr="0055384F" w14:paraId="24EDA077" w14:textId="77777777" w:rsidTr="00E70B9B">
        <w:trPr>
          <w:trHeight w:val="864"/>
        </w:trPr>
        <w:tc>
          <w:tcPr>
            <w:tcW w:w="4925" w:type="dxa"/>
            <w:vMerge w:val="restart"/>
            <w:vAlign w:val="center"/>
          </w:tcPr>
          <w:p w14:paraId="056F2737" w14:textId="77777777" w:rsidR="00D56566" w:rsidRPr="00204722" w:rsidRDefault="00D56566" w:rsidP="001A12FC">
            <w:pPr>
              <w:jc w:val="center"/>
              <w:rPr>
                <w:b/>
                <w:sz w:val="36"/>
                <w:szCs w:val="36"/>
              </w:rPr>
            </w:pPr>
            <w:r w:rsidRPr="00204722">
              <w:rPr>
                <w:b/>
                <w:sz w:val="36"/>
                <w:szCs w:val="36"/>
              </w:rPr>
              <w:t>STAFF REPORT</w:t>
            </w:r>
          </w:p>
          <w:p w14:paraId="1440284C" w14:textId="77777777" w:rsidR="00D56566" w:rsidRPr="0018532C" w:rsidRDefault="00D56566" w:rsidP="001A12FC">
            <w:pPr>
              <w:jc w:val="center"/>
              <w:rPr>
                <w:sz w:val="22"/>
                <w:szCs w:val="22"/>
                <w:u w:val="single"/>
              </w:rPr>
            </w:pPr>
            <w:r w:rsidRPr="00204722">
              <w:rPr>
                <w:b/>
                <w:sz w:val="36"/>
                <w:szCs w:val="36"/>
              </w:rPr>
              <w:t>DUE DATE</w:t>
            </w:r>
          </w:p>
        </w:tc>
        <w:tc>
          <w:tcPr>
            <w:tcW w:w="4946" w:type="dxa"/>
            <w:vAlign w:val="center"/>
          </w:tcPr>
          <w:p w14:paraId="7C56B1BD" w14:textId="06DAD671" w:rsidR="00D56566" w:rsidRPr="005457FA" w:rsidRDefault="00D56566" w:rsidP="001A12FC">
            <w:pPr>
              <w:pStyle w:val="Heading1"/>
              <w:tabs>
                <w:tab w:val="clear" w:pos="720"/>
                <w:tab w:val="clear" w:pos="1440"/>
                <w:tab w:val="clear" w:pos="2160"/>
                <w:tab w:val="clear" w:pos="2880"/>
                <w:tab w:val="clear" w:pos="3600"/>
                <w:tab w:val="clear" w:pos="5040"/>
              </w:tabs>
              <w:jc w:val="center"/>
              <w:rPr>
                <w:sz w:val="32"/>
                <w:szCs w:val="32"/>
              </w:rPr>
            </w:pPr>
            <w:r w:rsidRPr="005457FA">
              <w:rPr>
                <w:sz w:val="32"/>
                <w:szCs w:val="32"/>
              </w:rPr>
              <w:t xml:space="preserve">To Supervisor: </w:t>
            </w:r>
            <w:r w:rsidR="005C417C">
              <w:rPr>
                <w:sz w:val="32"/>
                <w:szCs w:val="32"/>
              </w:rPr>
              <w:t>6/28/2024</w:t>
            </w:r>
          </w:p>
        </w:tc>
      </w:tr>
      <w:tr w:rsidR="00D56566" w:rsidRPr="0055384F" w14:paraId="5B85EE6E" w14:textId="77777777" w:rsidTr="00E70B9B">
        <w:trPr>
          <w:trHeight w:val="864"/>
        </w:trPr>
        <w:tc>
          <w:tcPr>
            <w:tcW w:w="4925" w:type="dxa"/>
            <w:vMerge/>
            <w:vAlign w:val="center"/>
          </w:tcPr>
          <w:p w14:paraId="4B31B1FF" w14:textId="77777777" w:rsidR="00D56566" w:rsidRPr="0018532C" w:rsidRDefault="00D56566" w:rsidP="001A12FC">
            <w:pPr>
              <w:jc w:val="center"/>
              <w:rPr>
                <w:sz w:val="22"/>
                <w:szCs w:val="22"/>
                <w:u w:val="single"/>
              </w:rPr>
            </w:pPr>
          </w:p>
        </w:tc>
        <w:tc>
          <w:tcPr>
            <w:tcW w:w="4946" w:type="dxa"/>
            <w:vAlign w:val="center"/>
          </w:tcPr>
          <w:p w14:paraId="4C866964" w14:textId="6B09256E" w:rsidR="00D56566" w:rsidRPr="005457FA" w:rsidRDefault="00D56566" w:rsidP="001A12FC">
            <w:pPr>
              <w:pStyle w:val="Heading1"/>
              <w:tabs>
                <w:tab w:val="clear" w:pos="720"/>
                <w:tab w:val="clear" w:pos="1440"/>
                <w:tab w:val="clear" w:pos="2160"/>
                <w:tab w:val="clear" w:pos="2880"/>
                <w:tab w:val="clear" w:pos="3600"/>
                <w:tab w:val="clear" w:pos="5040"/>
              </w:tabs>
              <w:jc w:val="center"/>
              <w:rPr>
                <w:sz w:val="32"/>
                <w:szCs w:val="32"/>
              </w:rPr>
            </w:pPr>
            <w:r w:rsidRPr="005457FA">
              <w:rPr>
                <w:sz w:val="32"/>
                <w:szCs w:val="32"/>
              </w:rPr>
              <w:t xml:space="preserve">To Admin: </w:t>
            </w:r>
            <w:r w:rsidR="005C417C">
              <w:rPr>
                <w:sz w:val="32"/>
                <w:szCs w:val="32"/>
              </w:rPr>
              <w:t>7/3/2024</w:t>
            </w:r>
          </w:p>
        </w:tc>
      </w:tr>
      <w:tr w:rsidR="00D56566" w:rsidRPr="0055384F" w14:paraId="23C878F9" w14:textId="77777777" w:rsidTr="00E70B9B">
        <w:trPr>
          <w:trHeight w:val="864"/>
        </w:trPr>
        <w:tc>
          <w:tcPr>
            <w:tcW w:w="4925" w:type="dxa"/>
            <w:vMerge/>
            <w:vAlign w:val="center"/>
          </w:tcPr>
          <w:p w14:paraId="3C18C847" w14:textId="77777777" w:rsidR="00D56566" w:rsidRPr="0018532C" w:rsidRDefault="00D56566" w:rsidP="001A12FC">
            <w:pPr>
              <w:jc w:val="center"/>
              <w:rPr>
                <w:sz w:val="22"/>
                <w:szCs w:val="22"/>
                <w:u w:val="single"/>
              </w:rPr>
            </w:pPr>
          </w:p>
        </w:tc>
        <w:tc>
          <w:tcPr>
            <w:tcW w:w="4946" w:type="dxa"/>
            <w:vAlign w:val="center"/>
          </w:tcPr>
          <w:p w14:paraId="1DC82F3A" w14:textId="26FA3120" w:rsidR="00D56566" w:rsidRPr="005457FA" w:rsidRDefault="00D56566" w:rsidP="001A12FC">
            <w:pPr>
              <w:pStyle w:val="Heading1"/>
              <w:tabs>
                <w:tab w:val="clear" w:pos="720"/>
                <w:tab w:val="clear" w:pos="1440"/>
                <w:tab w:val="clear" w:pos="2160"/>
                <w:tab w:val="clear" w:pos="2880"/>
                <w:tab w:val="clear" w:pos="3600"/>
                <w:tab w:val="clear" w:pos="5040"/>
              </w:tabs>
              <w:jc w:val="center"/>
              <w:rPr>
                <w:sz w:val="32"/>
                <w:szCs w:val="32"/>
              </w:rPr>
            </w:pPr>
            <w:r>
              <w:rPr>
                <w:sz w:val="32"/>
                <w:szCs w:val="32"/>
              </w:rPr>
              <w:t xml:space="preserve">To Director: </w:t>
            </w:r>
            <w:r w:rsidR="005C417C">
              <w:rPr>
                <w:sz w:val="32"/>
                <w:szCs w:val="32"/>
              </w:rPr>
              <w:t>7/9/2024</w:t>
            </w:r>
          </w:p>
        </w:tc>
      </w:tr>
      <w:tr w:rsidR="00D56566" w:rsidRPr="0055384F" w14:paraId="7D8AE52F" w14:textId="77777777" w:rsidTr="00E70B9B">
        <w:trPr>
          <w:trHeight w:val="864"/>
        </w:trPr>
        <w:tc>
          <w:tcPr>
            <w:tcW w:w="4925" w:type="dxa"/>
            <w:vMerge/>
            <w:vAlign w:val="center"/>
          </w:tcPr>
          <w:p w14:paraId="5CD5A513" w14:textId="77777777" w:rsidR="00D56566" w:rsidRPr="0018532C" w:rsidRDefault="00D56566" w:rsidP="001A12FC">
            <w:pPr>
              <w:jc w:val="center"/>
              <w:rPr>
                <w:sz w:val="22"/>
                <w:szCs w:val="22"/>
                <w:u w:val="single"/>
              </w:rPr>
            </w:pPr>
          </w:p>
        </w:tc>
        <w:tc>
          <w:tcPr>
            <w:tcW w:w="4946" w:type="dxa"/>
            <w:vAlign w:val="center"/>
          </w:tcPr>
          <w:p w14:paraId="0B2AA1B9" w14:textId="3F330A1A" w:rsidR="00D56566" w:rsidRPr="005457FA" w:rsidRDefault="00D56566" w:rsidP="001A12FC">
            <w:pPr>
              <w:pStyle w:val="Heading1"/>
              <w:tabs>
                <w:tab w:val="clear" w:pos="720"/>
                <w:tab w:val="clear" w:pos="1440"/>
                <w:tab w:val="clear" w:pos="2160"/>
                <w:tab w:val="clear" w:pos="2880"/>
                <w:tab w:val="clear" w:pos="3600"/>
                <w:tab w:val="clear" w:pos="5040"/>
              </w:tabs>
              <w:jc w:val="center"/>
              <w:rPr>
                <w:sz w:val="32"/>
                <w:szCs w:val="32"/>
              </w:rPr>
            </w:pPr>
            <w:r w:rsidRPr="005457FA">
              <w:rPr>
                <w:sz w:val="32"/>
                <w:szCs w:val="32"/>
              </w:rPr>
              <w:t xml:space="preserve">To Publish: </w:t>
            </w:r>
            <w:r w:rsidR="005C417C">
              <w:rPr>
                <w:sz w:val="32"/>
                <w:szCs w:val="32"/>
              </w:rPr>
              <w:t>7/11/2024</w:t>
            </w:r>
          </w:p>
        </w:tc>
      </w:tr>
      <w:tr w:rsidR="00D56566" w:rsidRPr="0055384F" w14:paraId="59D47798" w14:textId="77777777" w:rsidTr="00E70B9B">
        <w:trPr>
          <w:trHeight w:val="864"/>
        </w:trPr>
        <w:tc>
          <w:tcPr>
            <w:tcW w:w="4925" w:type="dxa"/>
            <w:vAlign w:val="center"/>
          </w:tcPr>
          <w:p w14:paraId="54873801" w14:textId="77777777" w:rsidR="00D56566" w:rsidRPr="0018532C" w:rsidRDefault="00D56566" w:rsidP="001A12FC">
            <w:pPr>
              <w:jc w:val="center"/>
              <w:rPr>
                <w:sz w:val="22"/>
                <w:szCs w:val="22"/>
                <w:u w:val="single"/>
              </w:rPr>
            </w:pPr>
            <w:r w:rsidRPr="00204722">
              <w:rPr>
                <w:b/>
                <w:sz w:val="32"/>
                <w:szCs w:val="32"/>
              </w:rPr>
              <w:t>Resolution Adoption Date</w:t>
            </w:r>
          </w:p>
        </w:tc>
        <w:tc>
          <w:tcPr>
            <w:tcW w:w="4946" w:type="dxa"/>
            <w:vAlign w:val="center"/>
          </w:tcPr>
          <w:p w14:paraId="627C68FC" w14:textId="4D11FACB" w:rsidR="00D56566" w:rsidRPr="005457FA" w:rsidRDefault="00E868A7" w:rsidP="001A12FC">
            <w:pPr>
              <w:pStyle w:val="Heading1"/>
              <w:tabs>
                <w:tab w:val="clear" w:pos="720"/>
                <w:tab w:val="clear" w:pos="1440"/>
                <w:tab w:val="clear" w:pos="2160"/>
                <w:tab w:val="clear" w:pos="2880"/>
                <w:tab w:val="clear" w:pos="3600"/>
                <w:tab w:val="clear" w:pos="5040"/>
              </w:tabs>
              <w:jc w:val="center"/>
              <w:rPr>
                <w:sz w:val="32"/>
                <w:szCs w:val="32"/>
              </w:rPr>
            </w:pPr>
            <w:r>
              <w:rPr>
                <w:sz w:val="32"/>
                <w:szCs w:val="32"/>
                <w:shd w:val="clear" w:color="auto" w:fill="FFFFFF"/>
              </w:rPr>
              <w:t>9/5/2024</w:t>
            </w:r>
          </w:p>
        </w:tc>
      </w:tr>
    </w:tbl>
    <w:p w14:paraId="135BD70E" w14:textId="5407A1B5" w:rsidR="00D56566" w:rsidRDefault="00A464D9" w:rsidP="00E04D18">
      <w:pPr>
        <w:widowControl w:val="0"/>
        <w:rPr>
          <w:sz w:val="28"/>
          <w:szCs w:val="28"/>
          <w:highlight w:val="yellow"/>
        </w:rPr>
      </w:pPr>
      <w:ins w:id="578" w:author="Huang, Te-sheng (Emery)" w:date="2024-05-23T09:48:00Z" w16du:dateUtc="2024-05-23T13:48:00Z">
        <w:r w:rsidRPr="005D0A1E">
          <w:rPr>
            <w:sz w:val="22"/>
            <w:szCs w:val="22"/>
            <w:highlight w:val="yellow"/>
          </w:rPr>
          <w:t xml:space="preserve">ADD </w:t>
        </w:r>
      </w:ins>
      <w:ins w:id="579" w:author="Huang, Te-sheng (Emery)" w:date="2024-05-23T09:49:00Z" w16du:dateUtc="2024-05-23T13:49:00Z">
        <w:r w:rsidR="005D0A1E" w:rsidRPr="005D0A1E">
          <w:rPr>
            <w:highlight w:val="yellow"/>
          </w:rPr>
          <w:t>DSP-23015 Salubia Center</w:t>
        </w:r>
        <w:r w:rsidR="005D0A1E">
          <w:rPr>
            <w:sz w:val="20"/>
            <w:szCs w:val="20"/>
          </w:rPr>
          <w:t xml:space="preserve"> </w:t>
        </w:r>
      </w:ins>
      <w:r w:rsidR="00D56566" w:rsidRPr="781C037A">
        <w:rPr>
          <w:sz w:val="22"/>
          <w:szCs w:val="22"/>
        </w:rPr>
        <w:br w:type="page"/>
      </w:r>
    </w:p>
    <w:p w14:paraId="52C9DA80" w14:textId="77777777" w:rsidR="00D56566" w:rsidRDefault="00D56566"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D56566" w:rsidRPr="0055384F" w14:paraId="6C8362BC" w14:textId="77777777" w:rsidTr="4094E986">
        <w:trPr>
          <w:tblHeader/>
        </w:trPr>
        <w:tc>
          <w:tcPr>
            <w:tcW w:w="9871" w:type="dxa"/>
            <w:gridSpan w:val="9"/>
          </w:tcPr>
          <w:p w14:paraId="07FFE8F6" w14:textId="77777777" w:rsidR="00D56566" w:rsidRDefault="00D56566" w:rsidP="001A12FC">
            <w:pPr>
              <w:jc w:val="center"/>
              <w:rPr>
                <w:sz w:val="22"/>
                <w:szCs w:val="22"/>
                <w:u w:val="single"/>
              </w:rPr>
            </w:pPr>
            <w:r>
              <w:rPr>
                <w:b/>
                <w:bCs/>
                <w:sz w:val="22"/>
                <w:szCs w:val="22"/>
                <w:u w:val="single"/>
              </w:rPr>
              <w:t>TENTATIVE</w:t>
            </w:r>
            <w:r>
              <w:rPr>
                <w:sz w:val="22"/>
                <w:szCs w:val="22"/>
                <w:u w:val="single"/>
              </w:rPr>
              <w:t xml:space="preserve"> PGCPB  AGENDA</w:t>
            </w:r>
          </w:p>
          <w:p w14:paraId="7F98CB94" w14:textId="12CA312D" w:rsidR="00D56566" w:rsidRDefault="00D56566" w:rsidP="001A12FC">
            <w:pPr>
              <w:jc w:val="center"/>
              <w:rPr>
                <w:sz w:val="22"/>
                <w:szCs w:val="22"/>
              </w:rPr>
            </w:pPr>
            <w:r>
              <w:rPr>
                <w:sz w:val="22"/>
                <w:szCs w:val="22"/>
              </w:rPr>
              <w:t>7/25/2024</w:t>
            </w:r>
          </w:p>
          <w:p w14:paraId="23C6DF09" w14:textId="77777777" w:rsidR="00D56566" w:rsidRDefault="00D56566" w:rsidP="001A12FC">
            <w:pPr>
              <w:jc w:val="center"/>
              <w:rPr>
                <w:sz w:val="22"/>
                <w:szCs w:val="22"/>
              </w:rPr>
            </w:pPr>
          </w:p>
          <w:p w14:paraId="1F670FE6" w14:textId="77777777" w:rsidR="00D56566" w:rsidRDefault="00D56566" w:rsidP="001A12FC">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4FD9A3CD" w14:textId="77777777" w:rsidR="00D56566" w:rsidRDefault="00D56566" w:rsidP="001A12FC">
            <w:pPr>
              <w:rPr>
                <w:sz w:val="22"/>
                <w:szCs w:val="22"/>
              </w:rPr>
            </w:pPr>
            <w:r>
              <w:rPr>
                <w:sz w:val="22"/>
                <w:szCs w:val="22"/>
              </w:rPr>
              <w:t>Lakisha Hull, AICP, LEED AP BD+C,</w:t>
            </w:r>
            <w:r w:rsidRPr="00474089">
              <w:rPr>
                <w:sz w:val="22"/>
                <w:szCs w:val="22"/>
              </w:rPr>
              <w:t xml:space="preserve"> </w:t>
            </w:r>
            <w:r>
              <w:rPr>
                <w:sz w:val="22"/>
                <w:szCs w:val="22"/>
              </w:rPr>
              <w:t>Planning Director</w:t>
            </w:r>
          </w:p>
          <w:p w14:paraId="6B6DC09E" w14:textId="77777777" w:rsidR="00D56566" w:rsidRPr="0055384F" w:rsidRDefault="00D56566" w:rsidP="001A12FC">
            <w:pPr>
              <w:jc w:val="center"/>
              <w:rPr>
                <w:sz w:val="22"/>
                <w:szCs w:val="22"/>
              </w:rPr>
            </w:pPr>
          </w:p>
        </w:tc>
      </w:tr>
      <w:tr w:rsidR="00D56566" w:rsidRPr="0055384F" w14:paraId="7ED39E14" w14:textId="77777777" w:rsidTr="4094E986">
        <w:tc>
          <w:tcPr>
            <w:tcW w:w="6607" w:type="dxa"/>
            <w:gridSpan w:val="6"/>
          </w:tcPr>
          <w:p w14:paraId="076FB186" w14:textId="77777777" w:rsidR="00D56566" w:rsidRPr="0018532C" w:rsidRDefault="00D56566" w:rsidP="001A12FC">
            <w:pPr>
              <w:rPr>
                <w:sz w:val="22"/>
                <w:szCs w:val="22"/>
                <w:u w:val="single"/>
              </w:rPr>
            </w:pPr>
            <w:r w:rsidRPr="0018532C">
              <w:rPr>
                <w:sz w:val="22"/>
                <w:szCs w:val="22"/>
                <w:u w:val="single"/>
              </w:rPr>
              <w:t xml:space="preserve">PRELIMINARY PLAN OF SUBDIVISION (Inquiries call </w:t>
            </w:r>
          </w:p>
          <w:p w14:paraId="62FA1275" w14:textId="77777777" w:rsidR="00D56566" w:rsidRPr="0055384F" w:rsidRDefault="00D56566" w:rsidP="001A12FC">
            <w:pPr>
              <w:rPr>
                <w:sz w:val="22"/>
                <w:szCs w:val="22"/>
              </w:rPr>
            </w:pPr>
            <w:r w:rsidRPr="0018532C">
              <w:rPr>
                <w:sz w:val="22"/>
                <w:szCs w:val="22"/>
                <w:u w:val="single"/>
              </w:rPr>
              <w:t>301-952-3530)</w:t>
            </w:r>
          </w:p>
          <w:p w14:paraId="2EA2F5DC" w14:textId="77777777" w:rsidR="00D56566" w:rsidRPr="0055384F" w:rsidRDefault="00D56566" w:rsidP="001A12FC">
            <w:pPr>
              <w:rPr>
                <w:sz w:val="22"/>
                <w:szCs w:val="22"/>
              </w:rPr>
            </w:pPr>
          </w:p>
        </w:tc>
        <w:tc>
          <w:tcPr>
            <w:tcW w:w="3264" w:type="dxa"/>
            <w:gridSpan w:val="3"/>
          </w:tcPr>
          <w:p w14:paraId="3CBECD37" w14:textId="77777777" w:rsidR="00D56566" w:rsidRPr="0055384F" w:rsidRDefault="00D56566" w:rsidP="001A12FC">
            <w:pPr>
              <w:pStyle w:val="Heading1"/>
              <w:tabs>
                <w:tab w:val="clear" w:pos="720"/>
                <w:tab w:val="clear" w:pos="1440"/>
                <w:tab w:val="clear" w:pos="2160"/>
                <w:tab w:val="clear" w:pos="2880"/>
                <w:tab w:val="clear" w:pos="3600"/>
                <w:tab w:val="clear" w:pos="5040"/>
              </w:tabs>
            </w:pPr>
          </w:p>
        </w:tc>
      </w:tr>
      <w:tr w:rsidR="00D56566" w:rsidRPr="0055384F" w14:paraId="485AC70A" w14:textId="77777777" w:rsidTr="4094E986">
        <w:tc>
          <w:tcPr>
            <w:tcW w:w="710" w:type="dxa"/>
          </w:tcPr>
          <w:p w14:paraId="17646313" w14:textId="77777777" w:rsidR="00D56566" w:rsidRPr="0055384F" w:rsidRDefault="00D56566" w:rsidP="001A12FC">
            <w:pPr>
              <w:pStyle w:val="Header"/>
              <w:tabs>
                <w:tab w:val="clear" w:pos="4320"/>
                <w:tab w:val="clear" w:pos="8640"/>
              </w:tabs>
              <w:rPr>
                <w:szCs w:val="22"/>
              </w:rPr>
            </w:pPr>
          </w:p>
        </w:tc>
        <w:tc>
          <w:tcPr>
            <w:tcW w:w="5897" w:type="dxa"/>
            <w:gridSpan w:val="5"/>
          </w:tcPr>
          <w:p w14:paraId="0139827C" w14:textId="77777777" w:rsidR="00D56566" w:rsidRPr="007A3B86" w:rsidRDefault="00D56566" w:rsidP="001A12FC">
            <w:pPr>
              <w:rPr>
                <w:b/>
                <w:bCs/>
                <w:sz w:val="22"/>
                <w:szCs w:val="22"/>
              </w:rPr>
            </w:pPr>
            <w:r w:rsidRPr="007A3B86">
              <w:rPr>
                <w:b/>
                <w:bCs/>
                <w:sz w:val="22"/>
                <w:szCs w:val="22"/>
              </w:rPr>
              <w:t>4-22068 EAGLE LAKE CAMPGROUND &amp; RESORT</w:t>
            </w:r>
            <w:r w:rsidRPr="007A3B86">
              <w:rPr>
                <w:b/>
                <w:bCs/>
                <w:sz w:val="22"/>
                <w:szCs w:val="22"/>
              </w:rPr>
              <w:fldChar w:fldCharType="begin"/>
            </w:r>
            <w:r w:rsidRPr="007A3B86">
              <w:rPr>
                <w:sz w:val="22"/>
                <w:szCs w:val="22"/>
              </w:rPr>
              <w:instrText xml:space="preserve"> XE "</w:instrText>
            </w:r>
            <w:r w:rsidRPr="007A3B86">
              <w:rPr>
                <w:b/>
                <w:bCs/>
                <w:sz w:val="22"/>
                <w:szCs w:val="22"/>
              </w:rPr>
              <w:instrText>4-22068 EAGLE LAKE CAMPGROUND &amp; RESORT</w:instrText>
            </w:r>
            <w:r w:rsidRPr="007A3B86">
              <w:rPr>
                <w:sz w:val="22"/>
                <w:szCs w:val="22"/>
              </w:rPr>
              <w:instrText xml:space="preserve">" </w:instrText>
            </w:r>
            <w:r w:rsidRPr="007A3B86">
              <w:rPr>
                <w:b/>
                <w:bCs/>
                <w:sz w:val="22"/>
                <w:szCs w:val="22"/>
              </w:rPr>
              <w:fldChar w:fldCharType="end"/>
            </w:r>
          </w:p>
          <w:p w14:paraId="164F7377" w14:textId="77777777" w:rsidR="00D56566" w:rsidRPr="007A3B86" w:rsidRDefault="00D56566" w:rsidP="001A12FC">
            <w:pPr>
              <w:spacing w:line="259" w:lineRule="auto"/>
              <w:rPr>
                <w:sz w:val="22"/>
                <w:szCs w:val="22"/>
              </w:rPr>
            </w:pPr>
            <w:r w:rsidRPr="007A3B86">
              <w:rPr>
                <w:sz w:val="22"/>
                <w:szCs w:val="22"/>
              </w:rPr>
              <w:t>(TCP)(VARIANCE)(VARIATION)</w:t>
            </w:r>
          </w:p>
          <w:p w14:paraId="010D5A5A" w14:textId="77777777" w:rsidR="00D56566" w:rsidRPr="007A3B86" w:rsidRDefault="00D56566" w:rsidP="001A12FC">
            <w:pPr>
              <w:rPr>
                <w:sz w:val="22"/>
                <w:szCs w:val="22"/>
              </w:rPr>
            </w:pPr>
            <w:r w:rsidRPr="007A3B86">
              <w:rPr>
                <w:sz w:val="22"/>
                <w:szCs w:val="22"/>
              </w:rPr>
              <w:t>Council District: 09            Municipality: N/A</w:t>
            </w:r>
          </w:p>
          <w:p w14:paraId="784FDD8F" w14:textId="77777777" w:rsidR="00D56566" w:rsidRPr="007A3B86" w:rsidRDefault="00D56566" w:rsidP="001A12FC">
            <w:pPr>
              <w:rPr>
                <w:b/>
                <w:bCs/>
                <w:sz w:val="22"/>
                <w:szCs w:val="22"/>
              </w:rPr>
            </w:pPr>
            <w:r w:rsidRPr="007A3B86">
              <w:rPr>
                <w:sz w:val="22"/>
                <w:szCs w:val="22"/>
              </w:rPr>
              <w:t>Location: On the east and west sides of Brandywine Road, approximately 2,200 feet south of its intersection with North Keys Road</w:t>
            </w:r>
          </w:p>
          <w:p w14:paraId="2AF3BB9D" w14:textId="77777777" w:rsidR="00D56566" w:rsidRPr="007A3B86" w:rsidRDefault="00D56566" w:rsidP="001A12FC">
            <w:pPr>
              <w:rPr>
                <w:sz w:val="22"/>
                <w:szCs w:val="22"/>
              </w:rPr>
            </w:pPr>
            <w:r w:rsidRPr="007A3B86">
              <w:rPr>
                <w:sz w:val="22"/>
                <w:szCs w:val="22"/>
              </w:rPr>
              <w:t>Planning Area: 85B &amp; 86B</w:t>
            </w:r>
          </w:p>
          <w:p w14:paraId="637138A5" w14:textId="77777777" w:rsidR="00D56566" w:rsidRPr="007A3B86" w:rsidRDefault="00D56566" w:rsidP="001A12FC">
            <w:pPr>
              <w:rPr>
                <w:sz w:val="22"/>
                <w:szCs w:val="22"/>
              </w:rPr>
            </w:pPr>
            <w:r w:rsidRPr="007A3B86">
              <w:rPr>
                <w:sz w:val="22"/>
                <w:szCs w:val="22"/>
              </w:rPr>
              <w:t>Growth Policy Area: Rural and Agricultural Area</w:t>
            </w:r>
          </w:p>
          <w:p w14:paraId="0996FE24" w14:textId="77777777" w:rsidR="00D56566" w:rsidRPr="007A3B86" w:rsidRDefault="00D56566" w:rsidP="001A12FC">
            <w:pPr>
              <w:rPr>
                <w:sz w:val="22"/>
                <w:szCs w:val="22"/>
              </w:rPr>
            </w:pPr>
            <w:r w:rsidRPr="007A3B86">
              <w:rPr>
                <w:sz w:val="22"/>
                <w:szCs w:val="22"/>
              </w:rPr>
              <w:t>Zoning Prior: O-S               Zoning: AG</w:t>
            </w:r>
          </w:p>
          <w:p w14:paraId="00A069A6" w14:textId="77777777" w:rsidR="00D56566" w:rsidRPr="007A3B86" w:rsidRDefault="00D56566" w:rsidP="001A12FC">
            <w:pPr>
              <w:rPr>
                <w:sz w:val="22"/>
                <w:szCs w:val="22"/>
              </w:rPr>
            </w:pPr>
            <w:r w:rsidRPr="007A3B86">
              <w:rPr>
                <w:sz w:val="22"/>
                <w:szCs w:val="22"/>
              </w:rPr>
              <w:t xml:space="preserve">Gross Acreage: 176.65            Date Accepted: 03/20/2024 </w:t>
            </w:r>
          </w:p>
          <w:p w14:paraId="2501AC1F" w14:textId="77777777" w:rsidR="00D56566" w:rsidRPr="007A3B86" w:rsidRDefault="00D56566" w:rsidP="001A12FC">
            <w:pPr>
              <w:rPr>
                <w:sz w:val="22"/>
                <w:szCs w:val="22"/>
              </w:rPr>
            </w:pPr>
            <w:r w:rsidRPr="007A3B86">
              <w:rPr>
                <w:sz w:val="22"/>
                <w:szCs w:val="22"/>
              </w:rPr>
              <w:t>Applicant: Danconia Investments, LLC</w:t>
            </w:r>
          </w:p>
          <w:p w14:paraId="4C34D82F" w14:textId="77777777" w:rsidR="00D56566" w:rsidRPr="007A3B86" w:rsidRDefault="00D56566" w:rsidP="001A12FC">
            <w:pPr>
              <w:rPr>
                <w:b/>
                <w:bCs/>
                <w:sz w:val="22"/>
                <w:szCs w:val="22"/>
              </w:rPr>
            </w:pPr>
            <w:r w:rsidRPr="007A3B86">
              <w:rPr>
                <w:b/>
                <w:sz w:val="22"/>
                <w:szCs w:val="22"/>
              </w:rPr>
              <w:t>Request:</w:t>
            </w:r>
            <w:r w:rsidRPr="007A3B86">
              <w:rPr>
                <w:sz w:val="22"/>
                <w:szCs w:val="22"/>
              </w:rPr>
              <w:t xml:space="preserve"> </w:t>
            </w:r>
            <w:r w:rsidRPr="007A3B86">
              <w:rPr>
                <w:b/>
                <w:bCs/>
                <w:sz w:val="22"/>
                <w:szCs w:val="22"/>
              </w:rPr>
              <w:t>5 parcels and 1 outlot for development of a recreational campground including 300 camp sites</w:t>
            </w:r>
          </w:p>
          <w:p w14:paraId="22566DE3" w14:textId="77777777" w:rsidR="00D56566" w:rsidRPr="007A3B86" w:rsidRDefault="00D56566" w:rsidP="001A12FC">
            <w:pPr>
              <w:rPr>
                <w:sz w:val="22"/>
                <w:szCs w:val="22"/>
              </w:rPr>
            </w:pPr>
          </w:p>
          <w:p w14:paraId="68C26159" w14:textId="77777777" w:rsidR="00D56566" w:rsidRPr="007A3B86" w:rsidRDefault="00D56566" w:rsidP="001A12FC">
            <w:pPr>
              <w:rPr>
                <w:sz w:val="22"/>
                <w:szCs w:val="22"/>
              </w:rPr>
            </w:pPr>
            <w:r w:rsidRPr="007A3B86">
              <w:rPr>
                <w:sz w:val="22"/>
                <w:szCs w:val="22"/>
              </w:rPr>
              <w:t>Planning Board Action Limit: 9/7/2024</w:t>
            </w:r>
          </w:p>
          <w:p w14:paraId="041D82E7" w14:textId="77777777" w:rsidR="00D56566" w:rsidRPr="007A3B86" w:rsidRDefault="00D56566" w:rsidP="001A12FC">
            <w:pPr>
              <w:rPr>
                <w:sz w:val="22"/>
                <w:szCs w:val="22"/>
              </w:rPr>
            </w:pPr>
          </w:p>
          <w:p w14:paraId="7B339D26" w14:textId="77777777" w:rsidR="00D56566" w:rsidRPr="007A3B86" w:rsidRDefault="00D56566" w:rsidP="001A12FC">
            <w:pPr>
              <w:rPr>
                <w:sz w:val="22"/>
                <w:szCs w:val="22"/>
              </w:rPr>
            </w:pPr>
            <w:r w:rsidRPr="007A3B86">
              <w:rPr>
                <w:sz w:val="22"/>
                <w:szCs w:val="22"/>
              </w:rPr>
              <w:t xml:space="preserve">STAFF RECOMMENDATION: </w:t>
            </w:r>
          </w:p>
          <w:p w14:paraId="0620B4B8" w14:textId="77777777" w:rsidR="00D56566" w:rsidRPr="007A3B86" w:rsidRDefault="00D56566" w:rsidP="001A12FC">
            <w:pPr>
              <w:ind w:left="360"/>
              <w:rPr>
                <w:sz w:val="22"/>
                <w:szCs w:val="22"/>
              </w:rPr>
            </w:pPr>
            <w:r w:rsidRPr="007A3B86">
              <w:rPr>
                <w:sz w:val="22"/>
                <w:szCs w:val="22"/>
              </w:rPr>
              <w:t>•    4-22068 – @</w:t>
            </w:r>
          </w:p>
          <w:p w14:paraId="2FC19857" w14:textId="77777777" w:rsidR="00D56566" w:rsidRPr="007A3B86" w:rsidRDefault="00D56566" w:rsidP="001A12FC">
            <w:pPr>
              <w:ind w:left="360"/>
              <w:rPr>
                <w:sz w:val="22"/>
                <w:szCs w:val="22"/>
              </w:rPr>
            </w:pPr>
            <w:r w:rsidRPr="007A3B86">
              <w:rPr>
                <w:sz w:val="22"/>
                <w:szCs w:val="22"/>
              </w:rPr>
              <w:t>•    TCP1-009-2024 – @</w:t>
            </w:r>
          </w:p>
          <w:p w14:paraId="30FDFC80" w14:textId="77777777" w:rsidR="00D56566" w:rsidRPr="007A3B86" w:rsidRDefault="00D56566" w:rsidP="001A12FC">
            <w:pPr>
              <w:ind w:left="360"/>
              <w:rPr>
                <w:sz w:val="22"/>
                <w:szCs w:val="22"/>
              </w:rPr>
            </w:pPr>
            <w:r w:rsidRPr="007A3B86">
              <w:rPr>
                <w:sz w:val="22"/>
                <w:szCs w:val="22"/>
              </w:rPr>
              <w:t xml:space="preserve">•    VARIANCE - @ </w:t>
            </w:r>
          </w:p>
          <w:p w14:paraId="1ACC8B80" w14:textId="77777777" w:rsidR="00D56566" w:rsidRPr="007A3B86" w:rsidRDefault="00D56566" w:rsidP="001A12FC">
            <w:pPr>
              <w:ind w:left="360"/>
              <w:rPr>
                <w:sz w:val="22"/>
                <w:szCs w:val="22"/>
              </w:rPr>
            </w:pPr>
            <w:r w:rsidRPr="007A3B86">
              <w:rPr>
                <w:sz w:val="22"/>
                <w:szCs w:val="22"/>
              </w:rPr>
              <w:t>•    VARIATION - @</w:t>
            </w:r>
          </w:p>
          <w:p w14:paraId="34106E8A" w14:textId="77777777" w:rsidR="00D56566" w:rsidRPr="007A3B86" w:rsidRDefault="00D56566" w:rsidP="001A12FC">
            <w:pPr>
              <w:rPr>
                <w:b/>
                <w:bCs/>
                <w:sz w:val="22"/>
                <w:szCs w:val="22"/>
              </w:rPr>
            </w:pPr>
            <w:r w:rsidRPr="007A3B86">
              <w:rPr>
                <w:sz w:val="22"/>
                <w:szCs w:val="22"/>
              </w:rPr>
              <w:t>(DIAZ-CAMPBELL)</w:t>
            </w:r>
          </w:p>
        </w:tc>
        <w:tc>
          <w:tcPr>
            <w:tcW w:w="3264" w:type="dxa"/>
            <w:gridSpan w:val="3"/>
          </w:tcPr>
          <w:p w14:paraId="53797F50" w14:textId="77777777" w:rsidR="00D56566" w:rsidRPr="007A3B86" w:rsidRDefault="00D56566" w:rsidP="001A12FC">
            <w:pPr>
              <w:rPr>
                <w:sz w:val="22"/>
                <w:szCs w:val="22"/>
              </w:rPr>
            </w:pPr>
          </w:p>
          <w:p w14:paraId="02982161" w14:textId="77777777" w:rsidR="00D56566" w:rsidRPr="007A3B86" w:rsidRDefault="00D56566" w:rsidP="001A12FC">
            <w:pPr>
              <w:pStyle w:val="Heading1"/>
              <w:tabs>
                <w:tab w:val="clear" w:pos="720"/>
                <w:tab w:val="clear" w:pos="1440"/>
                <w:tab w:val="clear" w:pos="2160"/>
                <w:tab w:val="clear" w:pos="2880"/>
                <w:tab w:val="clear" w:pos="3600"/>
                <w:tab w:val="clear" w:pos="5040"/>
              </w:tabs>
            </w:pPr>
            <w:r w:rsidRPr="007A3B86">
              <w:rPr>
                <w:rFonts w:eastAsia="Symbol"/>
              </w:rPr>
              <w:t>□</w:t>
            </w:r>
            <w:r w:rsidRPr="007A3B86">
              <w:t xml:space="preserve"> POSTING NOT REQUIRED</w:t>
            </w:r>
          </w:p>
          <w:p w14:paraId="21452556" w14:textId="77777777" w:rsidR="00D56566" w:rsidRPr="007A3B86" w:rsidRDefault="00D56566" w:rsidP="001A12FC">
            <w:pPr>
              <w:pStyle w:val="Heading1"/>
              <w:tabs>
                <w:tab w:val="clear" w:pos="720"/>
                <w:tab w:val="clear" w:pos="1440"/>
                <w:tab w:val="clear" w:pos="2160"/>
                <w:tab w:val="clear" w:pos="2880"/>
                <w:tab w:val="clear" w:pos="3600"/>
                <w:tab w:val="clear" w:pos="5040"/>
              </w:tabs>
            </w:pPr>
            <w:r w:rsidRPr="007A3B86">
              <w:rPr>
                <w:rFonts w:eastAsia="Symbol"/>
              </w:rPr>
              <w:t>□</w:t>
            </w:r>
            <w:r w:rsidRPr="007A3B86">
              <w:t xml:space="preserve"> </w:t>
            </w:r>
            <w:r w:rsidRPr="007A3B86">
              <w:rPr>
                <w:highlight w:val="lightGray"/>
              </w:rPr>
              <w:t>POSTING REQUIRED</w:t>
            </w:r>
          </w:p>
          <w:p w14:paraId="74B61654" w14:textId="77777777" w:rsidR="00D56566" w:rsidRPr="007A3B86" w:rsidRDefault="00D56566" w:rsidP="001A12FC">
            <w:pPr>
              <w:pStyle w:val="Heading1"/>
              <w:tabs>
                <w:tab w:val="clear" w:pos="720"/>
                <w:tab w:val="clear" w:pos="1440"/>
                <w:tab w:val="clear" w:pos="2160"/>
                <w:tab w:val="clear" w:pos="2880"/>
                <w:tab w:val="clear" w:pos="3600"/>
                <w:tab w:val="clear" w:pos="5040"/>
              </w:tabs>
            </w:pPr>
            <w:r w:rsidRPr="007A3B86">
              <w:t xml:space="preserve">          </w:t>
            </w:r>
            <w:r w:rsidRPr="007A3B86">
              <w:rPr>
                <w:rFonts w:eastAsia="Symbol"/>
              </w:rPr>
              <w:t>□</w:t>
            </w:r>
            <w:r w:rsidRPr="007A3B86">
              <w:t xml:space="preserve"> POSTED</w:t>
            </w:r>
          </w:p>
          <w:p w14:paraId="08838D4E" w14:textId="77777777" w:rsidR="00D56566" w:rsidRPr="007A3B86" w:rsidRDefault="00D56566" w:rsidP="001A12FC">
            <w:pPr>
              <w:rPr>
                <w:b/>
                <w:bCs/>
                <w:sz w:val="22"/>
                <w:szCs w:val="22"/>
              </w:rPr>
            </w:pPr>
            <w:r w:rsidRPr="007A3B86">
              <w:rPr>
                <w:b/>
                <w:bCs/>
                <w:sz w:val="22"/>
                <w:szCs w:val="22"/>
              </w:rPr>
              <w:t xml:space="preserve">          </w:t>
            </w:r>
            <w:r w:rsidRPr="007A3B86">
              <w:rPr>
                <w:rFonts w:eastAsia="Symbol"/>
                <w:b/>
                <w:sz w:val="22"/>
                <w:szCs w:val="22"/>
              </w:rPr>
              <w:t>□</w:t>
            </w:r>
            <w:r w:rsidRPr="007A3B86">
              <w:rPr>
                <w:b/>
                <w:bCs/>
                <w:sz w:val="22"/>
                <w:szCs w:val="22"/>
              </w:rPr>
              <w:t xml:space="preserve"> </w:t>
            </w:r>
            <w:r w:rsidRPr="007A3B86">
              <w:rPr>
                <w:b/>
                <w:bCs/>
                <w:sz w:val="22"/>
                <w:szCs w:val="22"/>
                <w:highlight w:val="lightGray"/>
              </w:rPr>
              <w:t>NOT POSTED</w:t>
            </w:r>
          </w:p>
          <w:p w14:paraId="39D09552" w14:textId="77777777" w:rsidR="00D56566" w:rsidRPr="007A3B86" w:rsidRDefault="00D56566" w:rsidP="001A12FC">
            <w:pPr>
              <w:ind w:left="421" w:hanging="421"/>
              <w:rPr>
                <w:b/>
                <w:bCs/>
                <w:sz w:val="22"/>
                <w:szCs w:val="22"/>
                <w:shd w:val="clear" w:color="auto" w:fill="CCCCCC"/>
              </w:rPr>
            </w:pPr>
            <w:r w:rsidRPr="007A3B86">
              <w:rPr>
                <w:rFonts w:eastAsia="Symbol"/>
                <w:b/>
                <w:sz w:val="22"/>
                <w:szCs w:val="22"/>
              </w:rPr>
              <w:t>□</w:t>
            </w:r>
            <w:r w:rsidRPr="007A3B86">
              <w:rPr>
                <w:b/>
                <w:sz w:val="22"/>
                <w:szCs w:val="22"/>
              </w:rPr>
              <w:t xml:space="preserve"> </w:t>
            </w:r>
            <w:r w:rsidRPr="007A3B86">
              <w:rPr>
                <w:b/>
                <w:bCs/>
                <w:sz w:val="22"/>
                <w:szCs w:val="22"/>
                <w:shd w:val="clear" w:color="auto" w:fill="FFFFFF"/>
              </w:rPr>
              <w:t xml:space="preserve">CONTINUED TO THIS           DATE </w:t>
            </w:r>
          </w:p>
          <w:p w14:paraId="11FD362C" w14:textId="77777777" w:rsidR="00D56566" w:rsidRPr="007A3B86" w:rsidRDefault="00D56566" w:rsidP="001A12FC">
            <w:pPr>
              <w:rPr>
                <w:b/>
                <w:bCs/>
                <w:sz w:val="22"/>
                <w:szCs w:val="22"/>
              </w:rPr>
            </w:pPr>
            <w:r w:rsidRPr="007A3B86">
              <w:rPr>
                <w:rFonts w:eastAsia="Symbol"/>
                <w:b/>
                <w:sz w:val="22"/>
                <w:szCs w:val="22"/>
              </w:rPr>
              <w:t>□</w:t>
            </w:r>
            <w:r w:rsidRPr="007A3B86">
              <w:rPr>
                <w:b/>
                <w:bCs/>
                <w:sz w:val="22"/>
                <w:szCs w:val="22"/>
              </w:rPr>
              <w:t xml:space="preserve"> CONTINUED INDEF. </w:t>
            </w:r>
          </w:p>
          <w:p w14:paraId="3A13DF1F" w14:textId="77777777" w:rsidR="00D56566" w:rsidRPr="007A3B86" w:rsidRDefault="00D56566" w:rsidP="001A12FC">
            <w:pPr>
              <w:pStyle w:val="Heading1"/>
              <w:tabs>
                <w:tab w:val="clear" w:pos="720"/>
                <w:tab w:val="clear" w:pos="1440"/>
                <w:tab w:val="clear" w:pos="2160"/>
                <w:tab w:val="clear" w:pos="2880"/>
                <w:tab w:val="clear" w:pos="3600"/>
                <w:tab w:val="clear" w:pos="5040"/>
              </w:tabs>
            </w:pPr>
          </w:p>
          <w:p w14:paraId="27637763" w14:textId="49A85C01" w:rsidR="00D56566" w:rsidRPr="007A3B86" w:rsidRDefault="00D56566" w:rsidP="001A12FC">
            <w:pPr>
              <w:pStyle w:val="Heading1"/>
              <w:tabs>
                <w:tab w:val="clear" w:pos="720"/>
                <w:tab w:val="clear" w:pos="1440"/>
                <w:tab w:val="clear" w:pos="2160"/>
                <w:tab w:val="clear" w:pos="2880"/>
                <w:tab w:val="clear" w:pos="3600"/>
                <w:tab w:val="clear" w:pos="5040"/>
              </w:tabs>
            </w:pPr>
            <w:r w:rsidRPr="007A3B86">
              <w:t>Move to (date) __</w:t>
            </w:r>
            <w:r w:rsidRPr="00D56566">
              <w:t>_</w:t>
            </w:r>
            <w:r w:rsidRPr="007A3B86">
              <w:t>_______</w:t>
            </w:r>
          </w:p>
          <w:p w14:paraId="2DE7E39D" w14:textId="77777777" w:rsidR="00D56566" w:rsidRPr="007A3B86" w:rsidRDefault="00D56566" w:rsidP="001A12FC">
            <w:pPr>
              <w:rPr>
                <w:b/>
                <w:bCs/>
                <w:sz w:val="22"/>
                <w:szCs w:val="22"/>
                <w:shd w:val="clear" w:color="auto" w:fill="FFFFFF"/>
              </w:rPr>
            </w:pPr>
          </w:p>
          <w:p w14:paraId="3413BEED" w14:textId="77777777" w:rsidR="00D56566" w:rsidRPr="007A3B86" w:rsidRDefault="00D56566" w:rsidP="001A12FC">
            <w:pPr>
              <w:rPr>
                <w:b/>
                <w:bCs/>
                <w:sz w:val="22"/>
                <w:szCs w:val="22"/>
                <w:shd w:val="clear" w:color="auto" w:fill="FFFFFF"/>
              </w:rPr>
            </w:pPr>
            <w:r w:rsidRPr="007A3B86">
              <w:rPr>
                <w:b/>
                <w:bCs/>
                <w:sz w:val="22"/>
                <w:szCs w:val="22"/>
                <w:shd w:val="clear" w:color="auto" w:fill="FFFFFF"/>
              </w:rPr>
              <w:t xml:space="preserve">Notice Mailed? </w:t>
            </w:r>
            <w:r w:rsidRPr="007A3B86">
              <w:rPr>
                <w:sz w:val="22"/>
                <w:szCs w:val="22"/>
              </w:rPr>
              <w:t>__________</w:t>
            </w:r>
          </w:p>
          <w:p w14:paraId="7490491C" w14:textId="77777777" w:rsidR="00D56566" w:rsidRPr="007A3B86" w:rsidRDefault="00D56566" w:rsidP="001A12FC">
            <w:pPr>
              <w:rPr>
                <w:b/>
                <w:sz w:val="22"/>
                <w:szCs w:val="22"/>
              </w:rPr>
            </w:pPr>
          </w:p>
          <w:p w14:paraId="5E51AE28" w14:textId="77777777" w:rsidR="00D56566" w:rsidRPr="007A3B86" w:rsidRDefault="00D56566" w:rsidP="001A12FC">
            <w:pPr>
              <w:rPr>
                <w:b/>
                <w:bCs/>
                <w:sz w:val="22"/>
                <w:szCs w:val="22"/>
                <w:shd w:val="clear" w:color="auto" w:fill="FFFFFF"/>
              </w:rPr>
            </w:pPr>
            <w:r w:rsidRPr="007A3B86">
              <w:rPr>
                <w:b/>
                <w:sz w:val="22"/>
                <w:szCs w:val="22"/>
              </w:rPr>
              <w:t xml:space="preserve">CB-1 mailed: </w:t>
            </w:r>
            <w:r w:rsidRPr="007A3B86">
              <w:rPr>
                <w:b/>
                <w:sz w:val="22"/>
                <w:szCs w:val="22"/>
                <w:u w:val="single"/>
              </w:rPr>
              <w:t>Not Yet</w:t>
            </w:r>
          </w:p>
          <w:p w14:paraId="7E931F73" w14:textId="77777777" w:rsidR="00D56566" w:rsidRPr="007A3B86" w:rsidRDefault="00D56566" w:rsidP="001A12FC">
            <w:pPr>
              <w:pStyle w:val="Heading1"/>
              <w:tabs>
                <w:tab w:val="clear" w:pos="720"/>
                <w:tab w:val="clear" w:pos="1440"/>
                <w:tab w:val="clear" w:pos="2160"/>
                <w:tab w:val="clear" w:pos="2880"/>
                <w:tab w:val="clear" w:pos="3600"/>
                <w:tab w:val="clear" w:pos="5040"/>
              </w:tabs>
              <w:jc w:val="left"/>
            </w:pPr>
          </w:p>
          <w:p w14:paraId="6D2A86B2" w14:textId="77777777" w:rsidR="00D56566" w:rsidRPr="007A3B86" w:rsidRDefault="00D56566" w:rsidP="001A12FC">
            <w:pPr>
              <w:pStyle w:val="Heading1"/>
              <w:tabs>
                <w:tab w:val="clear" w:pos="720"/>
                <w:tab w:val="clear" w:pos="1440"/>
                <w:tab w:val="clear" w:pos="2160"/>
                <w:tab w:val="clear" w:pos="2880"/>
                <w:tab w:val="clear" w:pos="3600"/>
                <w:tab w:val="clear" w:pos="5040"/>
              </w:tabs>
              <w:jc w:val="left"/>
            </w:pPr>
            <w:r w:rsidRPr="007A3B86">
              <w:t>SPEAKER REGISTRATION PERMITTED? </w:t>
            </w:r>
          </w:p>
          <w:p w14:paraId="137E47B0" w14:textId="77777777" w:rsidR="00D56566" w:rsidRPr="007A3B86" w:rsidRDefault="00D56566" w:rsidP="001A12FC">
            <w:pPr>
              <w:pStyle w:val="Heading1"/>
              <w:tabs>
                <w:tab w:val="clear" w:pos="720"/>
                <w:tab w:val="clear" w:pos="1440"/>
                <w:tab w:val="clear" w:pos="2160"/>
                <w:tab w:val="clear" w:pos="2880"/>
                <w:tab w:val="clear" w:pos="3600"/>
                <w:tab w:val="clear" w:pos="5040"/>
              </w:tabs>
            </w:pPr>
            <w:r w:rsidRPr="007A3B86">
              <w:t xml:space="preserve">          </w:t>
            </w:r>
            <w:r w:rsidRPr="007A3B86">
              <w:rPr>
                <w:rFonts w:eastAsia="Symbol"/>
              </w:rPr>
              <w:t>□</w:t>
            </w:r>
            <w:r w:rsidRPr="007A3B86">
              <w:t xml:space="preserve"> </w:t>
            </w:r>
            <w:r w:rsidRPr="007A3B86">
              <w:rPr>
                <w:highlight w:val="lightGray"/>
              </w:rPr>
              <w:t>Yes</w:t>
            </w:r>
          </w:p>
          <w:p w14:paraId="6E90E980" w14:textId="77777777" w:rsidR="00D56566" w:rsidRPr="0055384F" w:rsidRDefault="00D56566" w:rsidP="001A12FC">
            <w:pPr>
              <w:rPr>
                <w:sz w:val="22"/>
                <w:szCs w:val="22"/>
              </w:rPr>
            </w:pPr>
            <w:r w:rsidRPr="007A3B86">
              <w:rPr>
                <w:b/>
                <w:bCs/>
                <w:sz w:val="22"/>
                <w:szCs w:val="22"/>
              </w:rPr>
              <w:t xml:space="preserve">          </w:t>
            </w:r>
            <w:r w:rsidRPr="007A3B86">
              <w:rPr>
                <w:rFonts w:eastAsia="Symbol"/>
                <w:b/>
                <w:bCs/>
                <w:sz w:val="22"/>
                <w:szCs w:val="22"/>
              </w:rPr>
              <w:t>□</w:t>
            </w:r>
            <w:r w:rsidRPr="007A3B86">
              <w:rPr>
                <w:b/>
                <w:bCs/>
                <w:sz w:val="22"/>
                <w:szCs w:val="22"/>
              </w:rPr>
              <w:t xml:space="preserve"> No</w:t>
            </w:r>
          </w:p>
        </w:tc>
      </w:tr>
      <w:tr w:rsidR="00D56566" w:rsidRPr="00024031" w14:paraId="5E46816B" w14:textId="77777777" w:rsidTr="4094E986">
        <w:tc>
          <w:tcPr>
            <w:tcW w:w="9871" w:type="dxa"/>
            <w:gridSpan w:val="9"/>
          </w:tcPr>
          <w:p w14:paraId="5D92A811" w14:textId="77777777" w:rsidR="00D56566" w:rsidRPr="007A3B86" w:rsidRDefault="00D56566" w:rsidP="001A12FC">
            <w:pPr>
              <w:jc w:val="center"/>
              <w:rPr>
                <w:sz w:val="16"/>
                <w:szCs w:val="16"/>
              </w:rPr>
            </w:pPr>
            <w:r w:rsidRPr="007A3B86">
              <w:rPr>
                <w:b/>
                <w:sz w:val="22"/>
                <w:szCs w:val="22"/>
              </w:rPr>
              <w:t>STAFF REPORT DUE DATE</w:t>
            </w:r>
          </w:p>
        </w:tc>
      </w:tr>
      <w:tr w:rsidR="00D56566" w:rsidRPr="0018532C" w14:paraId="78296EA3" w14:textId="77777777" w:rsidTr="4094E986">
        <w:tc>
          <w:tcPr>
            <w:tcW w:w="2662" w:type="dxa"/>
            <w:gridSpan w:val="3"/>
          </w:tcPr>
          <w:p w14:paraId="51DFDFA1" w14:textId="00B973CE" w:rsidR="00D56566" w:rsidRPr="007A3B86" w:rsidRDefault="00D56566" w:rsidP="001A12FC">
            <w:pPr>
              <w:jc w:val="center"/>
              <w:rPr>
                <w:b/>
                <w:bCs/>
                <w:sz w:val="22"/>
                <w:szCs w:val="22"/>
              </w:rPr>
            </w:pPr>
            <w:r w:rsidRPr="326AA67A">
              <w:rPr>
                <w:b/>
                <w:bCs/>
                <w:sz w:val="22"/>
                <w:szCs w:val="22"/>
              </w:rPr>
              <w:t>To Supervisor:</w:t>
            </w:r>
            <w:r w:rsidRPr="326AA67A">
              <w:rPr>
                <w:sz w:val="22"/>
                <w:szCs w:val="22"/>
              </w:rPr>
              <w:t xml:space="preserve"> </w:t>
            </w:r>
            <w:r w:rsidR="755AB9B9" w:rsidRPr="326AA67A">
              <w:rPr>
                <w:sz w:val="22"/>
                <w:szCs w:val="22"/>
              </w:rPr>
              <w:t>6</w:t>
            </w:r>
            <w:r w:rsidRPr="326AA67A">
              <w:rPr>
                <w:sz w:val="22"/>
                <w:szCs w:val="22"/>
              </w:rPr>
              <w:t>/2</w:t>
            </w:r>
            <w:r w:rsidR="12E4EC56" w:rsidRPr="326AA67A">
              <w:rPr>
                <w:sz w:val="22"/>
                <w:szCs w:val="22"/>
              </w:rPr>
              <w:t>8</w:t>
            </w:r>
            <w:r w:rsidRPr="326AA67A">
              <w:rPr>
                <w:sz w:val="22"/>
                <w:szCs w:val="22"/>
              </w:rPr>
              <w:t>/2024</w:t>
            </w:r>
          </w:p>
        </w:tc>
        <w:tc>
          <w:tcPr>
            <w:tcW w:w="2425" w:type="dxa"/>
            <w:gridSpan w:val="2"/>
          </w:tcPr>
          <w:p w14:paraId="149303B3" w14:textId="3ABEFC5D" w:rsidR="00D56566" w:rsidRPr="007A3B86" w:rsidRDefault="00D56566" w:rsidP="001A12FC">
            <w:pPr>
              <w:jc w:val="center"/>
              <w:rPr>
                <w:b/>
                <w:bCs/>
                <w:sz w:val="22"/>
                <w:szCs w:val="22"/>
              </w:rPr>
            </w:pPr>
            <w:r w:rsidRPr="326AA67A">
              <w:rPr>
                <w:b/>
                <w:bCs/>
                <w:sz w:val="22"/>
                <w:szCs w:val="22"/>
              </w:rPr>
              <w:t>To Admin:</w:t>
            </w:r>
            <w:r w:rsidRPr="326AA67A">
              <w:rPr>
                <w:sz w:val="22"/>
                <w:szCs w:val="22"/>
              </w:rPr>
              <w:t xml:space="preserve"> </w:t>
            </w:r>
            <w:r w:rsidR="6FF902CA" w:rsidRPr="326AA67A">
              <w:rPr>
                <w:sz w:val="22"/>
                <w:szCs w:val="22"/>
              </w:rPr>
              <w:t>7</w:t>
            </w:r>
            <w:r w:rsidRPr="326AA67A">
              <w:rPr>
                <w:sz w:val="22"/>
                <w:szCs w:val="22"/>
              </w:rPr>
              <w:t>/</w:t>
            </w:r>
            <w:r w:rsidR="51A05C8A" w:rsidRPr="326AA67A">
              <w:rPr>
                <w:sz w:val="22"/>
                <w:szCs w:val="22"/>
              </w:rPr>
              <w:t>3</w:t>
            </w:r>
            <w:r w:rsidRPr="326AA67A">
              <w:rPr>
                <w:sz w:val="22"/>
                <w:szCs w:val="22"/>
              </w:rPr>
              <w:t>/2024</w:t>
            </w:r>
          </w:p>
        </w:tc>
        <w:tc>
          <w:tcPr>
            <w:tcW w:w="2401" w:type="dxa"/>
            <w:gridSpan w:val="3"/>
          </w:tcPr>
          <w:p w14:paraId="6701A631" w14:textId="12A721F0" w:rsidR="00D56566" w:rsidRPr="007A3B86" w:rsidRDefault="00D56566" w:rsidP="001A12FC">
            <w:pPr>
              <w:jc w:val="center"/>
              <w:rPr>
                <w:sz w:val="22"/>
                <w:szCs w:val="22"/>
              </w:rPr>
            </w:pPr>
            <w:r w:rsidRPr="326AA67A">
              <w:rPr>
                <w:b/>
                <w:bCs/>
                <w:sz w:val="22"/>
                <w:szCs w:val="22"/>
              </w:rPr>
              <w:t>To Director:</w:t>
            </w:r>
            <w:r w:rsidRPr="326AA67A">
              <w:rPr>
                <w:sz w:val="22"/>
                <w:szCs w:val="22"/>
              </w:rPr>
              <w:t xml:space="preserve"> </w:t>
            </w:r>
            <w:r w:rsidR="71241EE4" w:rsidRPr="326AA67A">
              <w:rPr>
                <w:sz w:val="22"/>
                <w:szCs w:val="22"/>
              </w:rPr>
              <w:t>7</w:t>
            </w:r>
            <w:r w:rsidRPr="326AA67A">
              <w:rPr>
                <w:sz w:val="22"/>
                <w:szCs w:val="22"/>
              </w:rPr>
              <w:t>/</w:t>
            </w:r>
            <w:r w:rsidR="602A125D" w:rsidRPr="326AA67A">
              <w:rPr>
                <w:sz w:val="22"/>
                <w:szCs w:val="22"/>
              </w:rPr>
              <w:t>9</w:t>
            </w:r>
            <w:r w:rsidRPr="326AA67A">
              <w:rPr>
                <w:sz w:val="22"/>
                <w:szCs w:val="22"/>
              </w:rPr>
              <w:t>/2024</w:t>
            </w:r>
          </w:p>
        </w:tc>
        <w:tc>
          <w:tcPr>
            <w:tcW w:w="2383" w:type="dxa"/>
          </w:tcPr>
          <w:p w14:paraId="4551A089" w14:textId="5C7238C2" w:rsidR="00D56566" w:rsidRPr="007A3B86" w:rsidRDefault="00D56566" w:rsidP="001A12FC">
            <w:pPr>
              <w:jc w:val="center"/>
              <w:rPr>
                <w:sz w:val="22"/>
                <w:szCs w:val="22"/>
              </w:rPr>
            </w:pPr>
            <w:r w:rsidRPr="326AA67A">
              <w:rPr>
                <w:b/>
                <w:bCs/>
                <w:sz w:val="22"/>
                <w:szCs w:val="22"/>
              </w:rPr>
              <w:t>Publish:</w:t>
            </w:r>
            <w:r w:rsidRPr="326AA67A">
              <w:rPr>
                <w:sz w:val="22"/>
                <w:szCs w:val="22"/>
              </w:rPr>
              <w:t xml:space="preserve"> </w:t>
            </w:r>
            <w:r w:rsidR="5F654360" w:rsidRPr="326AA67A">
              <w:rPr>
                <w:sz w:val="22"/>
                <w:szCs w:val="22"/>
              </w:rPr>
              <w:t>7</w:t>
            </w:r>
            <w:r w:rsidRPr="326AA67A">
              <w:rPr>
                <w:sz w:val="22"/>
                <w:szCs w:val="22"/>
              </w:rPr>
              <w:t>/</w:t>
            </w:r>
            <w:r w:rsidR="129AF59E" w:rsidRPr="326AA67A">
              <w:rPr>
                <w:sz w:val="22"/>
                <w:szCs w:val="22"/>
              </w:rPr>
              <w:t>11</w:t>
            </w:r>
            <w:r w:rsidRPr="326AA67A">
              <w:rPr>
                <w:sz w:val="22"/>
                <w:szCs w:val="22"/>
              </w:rPr>
              <w:t>/2024</w:t>
            </w:r>
          </w:p>
          <w:p w14:paraId="67886F79" w14:textId="77777777" w:rsidR="00D56566" w:rsidRPr="007A3B86" w:rsidRDefault="00D56566" w:rsidP="001A12FC">
            <w:pPr>
              <w:jc w:val="center"/>
              <w:rPr>
                <w:b/>
                <w:sz w:val="22"/>
                <w:szCs w:val="22"/>
              </w:rPr>
            </w:pPr>
          </w:p>
        </w:tc>
      </w:tr>
      <w:tr w:rsidR="00D56566" w:rsidRPr="00024031" w14:paraId="0689D2A8" w14:textId="77777777" w:rsidTr="4094E986">
        <w:tc>
          <w:tcPr>
            <w:tcW w:w="9871" w:type="dxa"/>
            <w:gridSpan w:val="9"/>
          </w:tcPr>
          <w:p w14:paraId="688662D1" w14:textId="77777777" w:rsidR="00D56566" w:rsidRPr="007A3B86" w:rsidRDefault="00D56566" w:rsidP="001A12FC">
            <w:pPr>
              <w:pStyle w:val="Heading1"/>
              <w:tabs>
                <w:tab w:val="clear" w:pos="720"/>
                <w:tab w:val="clear" w:pos="1440"/>
                <w:tab w:val="clear" w:pos="2160"/>
                <w:tab w:val="clear" w:pos="2880"/>
                <w:tab w:val="clear" w:pos="3600"/>
                <w:tab w:val="clear" w:pos="5040"/>
              </w:tabs>
              <w:jc w:val="center"/>
              <w:rPr>
                <w:sz w:val="16"/>
                <w:szCs w:val="16"/>
              </w:rPr>
            </w:pPr>
            <w:r w:rsidRPr="007A3B86">
              <w:t>APPROXIMATE HEARING TIME ESTIMATED:</w:t>
            </w:r>
          </w:p>
        </w:tc>
      </w:tr>
      <w:tr w:rsidR="00D56566" w:rsidRPr="0018532C" w14:paraId="53F4330D" w14:textId="77777777" w:rsidTr="4094E986">
        <w:tc>
          <w:tcPr>
            <w:tcW w:w="4915" w:type="dxa"/>
            <w:gridSpan w:val="4"/>
          </w:tcPr>
          <w:p w14:paraId="70632BA1" w14:textId="77777777" w:rsidR="00D56566" w:rsidRPr="007A3B86" w:rsidRDefault="00D56566" w:rsidP="001A12FC">
            <w:pPr>
              <w:pStyle w:val="Heading1"/>
              <w:tabs>
                <w:tab w:val="clear" w:pos="720"/>
                <w:tab w:val="clear" w:pos="1440"/>
                <w:tab w:val="clear" w:pos="2160"/>
                <w:tab w:val="clear" w:pos="2880"/>
                <w:tab w:val="clear" w:pos="3600"/>
                <w:tab w:val="clear" w:pos="5040"/>
              </w:tabs>
              <w:jc w:val="center"/>
              <w:rPr>
                <w:b w:val="0"/>
                <w:bCs w:val="0"/>
                <w:sz w:val="21"/>
                <w:szCs w:val="21"/>
              </w:rPr>
            </w:pPr>
            <w:r w:rsidRPr="007A3B86">
              <w:rPr>
                <w:sz w:val="21"/>
                <w:szCs w:val="21"/>
              </w:rPr>
              <w:t>REVISED PLANS DUE DATE: 6/20/2024</w:t>
            </w:r>
          </w:p>
        </w:tc>
        <w:tc>
          <w:tcPr>
            <w:tcW w:w="4956" w:type="dxa"/>
            <w:gridSpan w:val="5"/>
          </w:tcPr>
          <w:p w14:paraId="278DACF6" w14:textId="62EEAE45" w:rsidR="00D56566" w:rsidRPr="007A3B86" w:rsidRDefault="00D56566" w:rsidP="001A12FC">
            <w:pPr>
              <w:pStyle w:val="Heading1"/>
              <w:tabs>
                <w:tab w:val="clear" w:pos="720"/>
                <w:tab w:val="clear" w:pos="1440"/>
                <w:tab w:val="clear" w:pos="2160"/>
                <w:tab w:val="clear" w:pos="2880"/>
                <w:tab w:val="clear" w:pos="3600"/>
                <w:tab w:val="clear" w:pos="5040"/>
              </w:tabs>
              <w:jc w:val="left"/>
              <w:rPr>
                <w:b w:val="0"/>
                <w:bCs w:val="0"/>
                <w:sz w:val="21"/>
                <w:szCs w:val="21"/>
              </w:rPr>
            </w:pPr>
            <w:r w:rsidRPr="326AA67A">
              <w:rPr>
                <w:sz w:val="21"/>
                <w:szCs w:val="21"/>
              </w:rPr>
              <w:t xml:space="preserve">RESOLUTION ADOPTION DATE: </w:t>
            </w:r>
            <w:r w:rsidR="60D52C79" w:rsidRPr="326AA67A">
              <w:rPr>
                <w:sz w:val="21"/>
                <w:szCs w:val="21"/>
              </w:rPr>
              <w:t>9</w:t>
            </w:r>
            <w:r w:rsidRPr="326AA67A">
              <w:rPr>
                <w:sz w:val="21"/>
                <w:szCs w:val="21"/>
              </w:rPr>
              <w:t>/</w:t>
            </w:r>
            <w:r w:rsidR="1D2B013A" w:rsidRPr="326AA67A">
              <w:rPr>
                <w:sz w:val="21"/>
                <w:szCs w:val="21"/>
              </w:rPr>
              <w:t>5</w:t>
            </w:r>
            <w:r w:rsidRPr="326AA67A">
              <w:rPr>
                <w:sz w:val="21"/>
                <w:szCs w:val="21"/>
              </w:rPr>
              <w:t>/2024</w:t>
            </w:r>
          </w:p>
          <w:p w14:paraId="01311B62" w14:textId="77777777" w:rsidR="00D56566" w:rsidRPr="007A3B86" w:rsidRDefault="00D56566" w:rsidP="001A12FC">
            <w:pPr>
              <w:pStyle w:val="Heading1"/>
              <w:tabs>
                <w:tab w:val="clear" w:pos="720"/>
                <w:tab w:val="clear" w:pos="1440"/>
                <w:tab w:val="clear" w:pos="2160"/>
                <w:tab w:val="clear" w:pos="2880"/>
                <w:tab w:val="clear" w:pos="3600"/>
                <w:tab w:val="clear" w:pos="5040"/>
              </w:tabs>
              <w:jc w:val="center"/>
              <w:rPr>
                <w:sz w:val="21"/>
                <w:szCs w:val="21"/>
              </w:rPr>
            </w:pPr>
          </w:p>
        </w:tc>
      </w:tr>
      <w:tr w:rsidR="00D56566" w:rsidRPr="00DF070D" w14:paraId="028023AD" w14:textId="77777777" w:rsidTr="4094E986">
        <w:tc>
          <w:tcPr>
            <w:tcW w:w="9871" w:type="dxa"/>
            <w:gridSpan w:val="9"/>
          </w:tcPr>
          <w:p w14:paraId="5A575942" w14:textId="77777777" w:rsidR="00D56566" w:rsidRPr="004B4DE9" w:rsidRDefault="00D56566" w:rsidP="001A12FC">
            <w:pPr>
              <w:pStyle w:val="Heading1"/>
              <w:tabs>
                <w:tab w:val="clear" w:pos="720"/>
                <w:tab w:val="clear" w:pos="1440"/>
                <w:tab w:val="clear" w:pos="2160"/>
                <w:tab w:val="clear" w:pos="2880"/>
                <w:tab w:val="clear" w:pos="3600"/>
                <w:tab w:val="clear" w:pos="5040"/>
              </w:tabs>
              <w:jc w:val="center"/>
              <w:rPr>
                <w:sz w:val="20"/>
                <w:szCs w:val="20"/>
                <w:u w:val="single"/>
              </w:rPr>
            </w:pPr>
            <w:r w:rsidRPr="004B4DE9">
              <w:rPr>
                <w:sz w:val="20"/>
                <w:szCs w:val="20"/>
                <w:u w:val="single"/>
              </w:rPr>
              <w:t>COMMENTS</w:t>
            </w:r>
          </w:p>
          <w:p w14:paraId="64080E9E" w14:textId="77777777" w:rsidR="00D56566" w:rsidRPr="007A3B86" w:rsidRDefault="00D56566" w:rsidP="001A12FC">
            <w:pPr>
              <w:pStyle w:val="BodyText"/>
              <w:tabs>
                <w:tab w:val="clear" w:pos="720"/>
                <w:tab w:val="clear" w:pos="1440"/>
                <w:tab w:val="clear" w:pos="2160"/>
                <w:tab w:val="clear" w:pos="2880"/>
                <w:tab w:val="clear" w:pos="3600"/>
                <w:tab w:val="clear" w:pos="5040"/>
              </w:tabs>
              <w:rPr>
                <w:b/>
                <w:bCs/>
                <w:sz w:val="16"/>
                <w:u w:val="none"/>
              </w:rPr>
            </w:pPr>
            <w:r w:rsidRPr="007A3B86">
              <w:rPr>
                <w:b/>
                <w:bCs/>
                <w:sz w:val="16"/>
                <w:u w:val="none"/>
              </w:rPr>
              <w:t>CITIZEN OPPOSITION?  YES OR NO</w:t>
            </w:r>
          </w:p>
          <w:p w14:paraId="2425B4D8" w14:textId="77777777" w:rsidR="00D56566" w:rsidRPr="007A3B86" w:rsidRDefault="00D56566" w:rsidP="001A12FC">
            <w:r w:rsidRPr="007A3B86">
              <w:rPr>
                <w:b/>
                <w:bCs/>
                <w:sz w:val="16"/>
              </w:rPr>
              <w:t>SIGNIFICANT ISSUES</w:t>
            </w:r>
          </w:p>
          <w:p w14:paraId="55977618" w14:textId="77777777" w:rsidR="00D56566" w:rsidRPr="004B4DE9" w:rsidRDefault="00D56566" w:rsidP="001A12FC">
            <w:pPr>
              <w:rPr>
                <w:sz w:val="20"/>
                <w:szCs w:val="20"/>
              </w:rPr>
            </w:pPr>
          </w:p>
          <w:p w14:paraId="2E9A5654" w14:textId="78B511CE" w:rsidR="00D56566" w:rsidRPr="004B4DE9" w:rsidRDefault="0BC68B9A" w:rsidP="00320332">
            <w:pPr>
              <w:pStyle w:val="ListParagraph"/>
              <w:numPr>
                <w:ilvl w:val="0"/>
                <w:numId w:val="39"/>
              </w:numPr>
              <w:rPr>
                <w:sz w:val="20"/>
                <w:szCs w:val="20"/>
              </w:rPr>
            </w:pPr>
            <w:r w:rsidRPr="4094E986">
              <w:rPr>
                <w:sz w:val="20"/>
                <w:szCs w:val="20"/>
              </w:rPr>
              <w:t>SDRC: 3/29/2024. 70-day waiver rec</w:t>
            </w:r>
            <w:r w:rsidR="70E46503" w:rsidRPr="4094E986">
              <w:rPr>
                <w:sz w:val="20"/>
                <w:szCs w:val="20"/>
              </w:rPr>
              <w:t>ei</w:t>
            </w:r>
            <w:r w:rsidRPr="4094E986">
              <w:rPr>
                <w:sz w:val="20"/>
                <w:szCs w:val="20"/>
              </w:rPr>
              <w:t>ved</w:t>
            </w:r>
          </w:p>
          <w:p w14:paraId="71EEA5A9" w14:textId="77777777" w:rsidR="00D56566" w:rsidRPr="004B4DE9" w:rsidRDefault="00D56566" w:rsidP="00320332">
            <w:pPr>
              <w:pStyle w:val="ListParagraph"/>
              <w:numPr>
                <w:ilvl w:val="0"/>
                <w:numId w:val="39"/>
              </w:numPr>
              <w:rPr>
                <w:sz w:val="20"/>
                <w:szCs w:val="20"/>
              </w:rPr>
            </w:pPr>
            <w:r w:rsidRPr="004B4DE9">
              <w:rPr>
                <w:sz w:val="20"/>
                <w:szCs w:val="20"/>
              </w:rPr>
              <w:t>Issues as of SDRC: Revised NRI needed and accordant corrections to TCP1. Additional EPS SOJs and floodplain waiver needed. Additional info needed for traffic study. Need to determine appropriate timing for HPS conditions and location of cemetery access. Applicant needs to establish BOA</w:t>
            </w:r>
          </w:p>
          <w:p w14:paraId="6B5639BB" w14:textId="77777777" w:rsidR="00D56566" w:rsidRPr="00AD0E8A" w:rsidRDefault="00D56566" w:rsidP="00320332">
            <w:pPr>
              <w:pStyle w:val="ListParagraph"/>
              <w:numPr>
                <w:ilvl w:val="0"/>
                <w:numId w:val="39"/>
              </w:numPr>
              <w:rPr>
                <w:sz w:val="20"/>
                <w:szCs w:val="20"/>
              </w:rPr>
            </w:pPr>
            <w:r w:rsidRPr="004B4DE9">
              <w:rPr>
                <w:sz w:val="20"/>
                <w:szCs w:val="20"/>
              </w:rPr>
              <w:t>Meeting held with applicant on 4/15/24 to discuss EPS comments</w:t>
            </w:r>
          </w:p>
          <w:p w14:paraId="65F1A627" w14:textId="77777777" w:rsidR="00D56566" w:rsidRPr="00AD0E8A" w:rsidRDefault="00D56566" w:rsidP="00320332">
            <w:pPr>
              <w:pStyle w:val="ListParagraph"/>
              <w:numPr>
                <w:ilvl w:val="0"/>
                <w:numId w:val="39"/>
              </w:numPr>
              <w:rPr>
                <w:sz w:val="20"/>
                <w:szCs w:val="20"/>
              </w:rPr>
            </w:pPr>
            <w:r w:rsidRPr="004B4DE9">
              <w:rPr>
                <w:sz w:val="20"/>
                <w:szCs w:val="20"/>
              </w:rPr>
              <w:t xml:space="preserve">Applicant believes revised plans will be submitted no later than the end of May. </w:t>
            </w:r>
          </w:p>
        </w:tc>
      </w:tr>
      <w:tr w:rsidR="00D56566" w14:paraId="1E3A0327" w14:textId="77777777" w:rsidTr="4094E986">
        <w:tc>
          <w:tcPr>
            <w:tcW w:w="9871" w:type="dxa"/>
            <w:gridSpan w:val="9"/>
          </w:tcPr>
          <w:p w14:paraId="08E560D8" w14:textId="1B3C5113" w:rsidR="00D56566" w:rsidRPr="00F9099C" w:rsidRDefault="00D56566" w:rsidP="001A12FC">
            <w:pPr>
              <w:jc w:val="center"/>
              <w:rPr>
                <w:b/>
                <w:bCs/>
                <w:sz w:val="22"/>
                <w:szCs w:val="22"/>
                <w:u w:val="single"/>
              </w:rPr>
            </w:pPr>
            <w:r w:rsidRPr="326AA67A">
              <w:rPr>
                <w:sz w:val="18"/>
                <w:szCs w:val="18"/>
                <w:highlight w:val="lightGray"/>
              </w:rPr>
              <w:t>SHADING</w:t>
            </w:r>
            <w:r w:rsidRPr="326AA67A">
              <w:rPr>
                <w:sz w:val="18"/>
                <w:szCs w:val="18"/>
              </w:rPr>
              <w:t xml:space="preserve"> INDICATES REFERRALS NOT RECEIVED</w:t>
            </w:r>
            <w:r w:rsidRPr="326AA67A">
              <w:rPr>
                <w:b/>
                <w:bCs/>
                <w:sz w:val="18"/>
                <w:szCs w:val="18"/>
              </w:rPr>
              <w:t xml:space="preserve"> – </w:t>
            </w:r>
            <w:r w:rsidRPr="326AA67A">
              <w:rPr>
                <w:b/>
                <w:bCs/>
                <w:sz w:val="22"/>
                <w:szCs w:val="22"/>
              </w:rPr>
              <w:t xml:space="preserve">FINAL REFERRALS DUE BY </w:t>
            </w:r>
            <w:r w:rsidR="0E804BF1" w:rsidRPr="326AA67A">
              <w:rPr>
                <w:b/>
                <w:bCs/>
                <w:sz w:val="22"/>
                <w:szCs w:val="22"/>
              </w:rPr>
              <w:t>6</w:t>
            </w:r>
            <w:r w:rsidRPr="326AA67A">
              <w:rPr>
                <w:b/>
                <w:bCs/>
                <w:sz w:val="22"/>
                <w:szCs w:val="22"/>
              </w:rPr>
              <w:t>/</w:t>
            </w:r>
            <w:r w:rsidR="693AA1C4" w:rsidRPr="326AA67A">
              <w:rPr>
                <w:b/>
                <w:bCs/>
                <w:sz w:val="22"/>
                <w:szCs w:val="22"/>
              </w:rPr>
              <w:t>24</w:t>
            </w:r>
            <w:r w:rsidRPr="326AA67A">
              <w:rPr>
                <w:b/>
                <w:bCs/>
                <w:sz w:val="22"/>
                <w:szCs w:val="22"/>
              </w:rPr>
              <w:t>/2024</w:t>
            </w:r>
          </w:p>
          <w:p w14:paraId="62C0EC66" w14:textId="77777777" w:rsidR="00D56566" w:rsidRDefault="00D56566" w:rsidP="001A12FC">
            <w:pPr>
              <w:pStyle w:val="Heading1"/>
              <w:tabs>
                <w:tab w:val="clear" w:pos="720"/>
                <w:tab w:val="clear" w:pos="1440"/>
                <w:tab w:val="clear" w:pos="2160"/>
                <w:tab w:val="clear" w:pos="2880"/>
                <w:tab w:val="clear" w:pos="3600"/>
                <w:tab w:val="clear" w:pos="5040"/>
              </w:tabs>
              <w:jc w:val="center"/>
              <w:rPr>
                <w:sz w:val="20"/>
                <w:u w:val="single"/>
              </w:rPr>
            </w:pPr>
          </w:p>
        </w:tc>
      </w:tr>
      <w:tr w:rsidR="00D56566" w:rsidRPr="00024031" w14:paraId="1312EE77" w14:textId="77777777" w:rsidTr="4094E986">
        <w:tc>
          <w:tcPr>
            <w:tcW w:w="2444" w:type="dxa"/>
            <w:gridSpan w:val="2"/>
          </w:tcPr>
          <w:p w14:paraId="3297AE42" w14:textId="77777777" w:rsidR="00D56566" w:rsidRPr="00AD0E8A" w:rsidRDefault="00D56566" w:rsidP="001A12FC">
            <w:pPr>
              <w:jc w:val="center"/>
              <w:rPr>
                <w:sz w:val="18"/>
                <w:szCs w:val="18"/>
              </w:rPr>
            </w:pPr>
            <w:r w:rsidRPr="00AD0E8A">
              <w:rPr>
                <w:b/>
                <w:bCs/>
                <w:sz w:val="18"/>
                <w:szCs w:val="18"/>
              </w:rPr>
              <w:t>Archeology</w:t>
            </w:r>
          </w:p>
        </w:tc>
        <w:tc>
          <w:tcPr>
            <w:tcW w:w="2471" w:type="dxa"/>
            <w:gridSpan w:val="2"/>
          </w:tcPr>
          <w:p w14:paraId="0004F192" w14:textId="77777777" w:rsidR="00D56566" w:rsidRPr="00B634C3" w:rsidRDefault="00D56566" w:rsidP="001A12FC">
            <w:pPr>
              <w:jc w:val="center"/>
              <w:rPr>
                <w:sz w:val="18"/>
                <w:szCs w:val="18"/>
                <w:highlight w:val="lightGray"/>
              </w:rPr>
            </w:pPr>
            <w:r w:rsidRPr="00B634C3">
              <w:rPr>
                <w:b/>
                <w:sz w:val="18"/>
                <w:szCs w:val="18"/>
                <w:highlight w:val="lightGray"/>
              </w:rPr>
              <w:t>Fire Dept.</w:t>
            </w:r>
          </w:p>
        </w:tc>
        <w:tc>
          <w:tcPr>
            <w:tcW w:w="2463" w:type="dxa"/>
            <w:gridSpan w:val="3"/>
          </w:tcPr>
          <w:p w14:paraId="58B42E7A" w14:textId="77777777" w:rsidR="00D56566" w:rsidRPr="00024031" w:rsidRDefault="00D56566" w:rsidP="001A12FC">
            <w:pPr>
              <w:jc w:val="center"/>
              <w:rPr>
                <w:bCs/>
                <w:sz w:val="18"/>
              </w:rPr>
            </w:pPr>
            <w:r w:rsidRPr="00024031">
              <w:rPr>
                <w:b/>
                <w:bCs/>
                <w:sz w:val="18"/>
              </w:rPr>
              <w:t>Police Dept.</w:t>
            </w:r>
          </w:p>
        </w:tc>
        <w:tc>
          <w:tcPr>
            <w:tcW w:w="2493" w:type="dxa"/>
            <w:gridSpan w:val="2"/>
          </w:tcPr>
          <w:p w14:paraId="1367E042" w14:textId="77777777" w:rsidR="00D56566" w:rsidRPr="00B634C3" w:rsidRDefault="00D56566" w:rsidP="001A12FC">
            <w:pPr>
              <w:jc w:val="center"/>
              <w:rPr>
                <w:sz w:val="18"/>
                <w:szCs w:val="18"/>
                <w:highlight w:val="lightGray"/>
              </w:rPr>
            </w:pPr>
            <w:r w:rsidRPr="00B634C3">
              <w:rPr>
                <w:b/>
                <w:sz w:val="18"/>
                <w:szCs w:val="18"/>
                <w:highlight w:val="lightGray"/>
              </w:rPr>
              <w:t>Urban Design</w:t>
            </w:r>
          </w:p>
        </w:tc>
      </w:tr>
      <w:tr w:rsidR="00D56566" w:rsidRPr="00024031" w14:paraId="288CF5A1" w14:textId="77777777" w:rsidTr="4094E986">
        <w:tc>
          <w:tcPr>
            <w:tcW w:w="2444" w:type="dxa"/>
            <w:gridSpan w:val="2"/>
          </w:tcPr>
          <w:p w14:paraId="5852FE55" w14:textId="77777777" w:rsidR="00D56566" w:rsidRPr="00B634C3" w:rsidRDefault="00D56566" w:rsidP="001A12FC">
            <w:pPr>
              <w:jc w:val="center"/>
              <w:rPr>
                <w:sz w:val="18"/>
                <w:szCs w:val="18"/>
                <w:highlight w:val="lightGray"/>
              </w:rPr>
            </w:pPr>
            <w:r w:rsidRPr="00B634C3">
              <w:rPr>
                <w:b/>
                <w:sz w:val="18"/>
                <w:szCs w:val="18"/>
                <w:highlight w:val="lightGray"/>
              </w:rPr>
              <w:t>Comm. Planning</w:t>
            </w:r>
          </w:p>
        </w:tc>
        <w:tc>
          <w:tcPr>
            <w:tcW w:w="2471" w:type="dxa"/>
            <w:gridSpan w:val="2"/>
          </w:tcPr>
          <w:p w14:paraId="02F3D814" w14:textId="77777777" w:rsidR="00D56566" w:rsidRPr="00024031" w:rsidRDefault="00D56566" w:rsidP="001A12FC">
            <w:pPr>
              <w:jc w:val="center"/>
              <w:rPr>
                <w:bCs/>
                <w:sz w:val="18"/>
              </w:rPr>
            </w:pPr>
            <w:r w:rsidRPr="00024031">
              <w:rPr>
                <w:b/>
                <w:bCs/>
                <w:sz w:val="18"/>
              </w:rPr>
              <w:t>Health Dept.</w:t>
            </w:r>
          </w:p>
        </w:tc>
        <w:tc>
          <w:tcPr>
            <w:tcW w:w="2463" w:type="dxa"/>
            <w:gridSpan w:val="3"/>
          </w:tcPr>
          <w:p w14:paraId="5FB51888" w14:textId="77777777" w:rsidR="00D56566" w:rsidRPr="00B634C3" w:rsidRDefault="00D56566" w:rsidP="001A12FC">
            <w:pPr>
              <w:jc w:val="center"/>
              <w:rPr>
                <w:sz w:val="18"/>
                <w:szCs w:val="18"/>
                <w:highlight w:val="lightGray"/>
              </w:rPr>
            </w:pPr>
            <w:r w:rsidRPr="00B634C3">
              <w:rPr>
                <w:b/>
                <w:sz w:val="18"/>
                <w:szCs w:val="18"/>
                <w:highlight w:val="lightGray"/>
              </w:rPr>
              <w:t>Public Facilities</w:t>
            </w:r>
          </w:p>
        </w:tc>
        <w:tc>
          <w:tcPr>
            <w:tcW w:w="2493" w:type="dxa"/>
            <w:gridSpan w:val="2"/>
          </w:tcPr>
          <w:p w14:paraId="417B0C20" w14:textId="77777777" w:rsidR="00D56566" w:rsidRPr="00B634C3" w:rsidRDefault="00D56566" w:rsidP="001A12FC">
            <w:pPr>
              <w:jc w:val="center"/>
              <w:rPr>
                <w:sz w:val="18"/>
                <w:szCs w:val="18"/>
                <w:highlight w:val="lightGray"/>
              </w:rPr>
            </w:pPr>
            <w:r w:rsidRPr="00B634C3">
              <w:rPr>
                <w:b/>
                <w:sz w:val="18"/>
                <w:szCs w:val="18"/>
                <w:highlight w:val="lightGray"/>
              </w:rPr>
              <w:t>Verizon</w:t>
            </w:r>
          </w:p>
        </w:tc>
      </w:tr>
      <w:tr w:rsidR="00D56566" w:rsidRPr="00024031" w14:paraId="7BBE68F4" w14:textId="77777777" w:rsidTr="4094E986">
        <w:tc>
          <w:tcPr>
            <w:tcW w:w="2444" w:type="dxa"/>
            <w:gridSpan w:val="2"/>
          </w:tcPr>
          <w:p w14:paraId="42B7D856" w14:textId="77777777" w:rsidR="00D56566" w:rsidRPr="00757C73" w:rsidRDefault="00D56566" w:rsidP="001A12FC">
            <w:pPr>
              <w:jc w:val="center"/>
              <w:rPr>
                <w:sz w:val="18"/>
                <w:szCs w:val="18"/>
              </w:rPr>
            </w:pPr>
            <w:r w:rsidRPr="00757C73">
              <w:rPr>
                <w:b/>
                <w:sz w:val="18"/>
                <w:szCs w:val="18"/>
              </w:rPr>
              <w:t>DoE</w:t>
            </w:r>
          </w:p>
        </w:tc>
        <w:tc>
          <w:tcPr>
            <w:tcW w:w="2471" w:type="dxa"/>
            <w:gridSpan w:val="2"/>
          </w:tcPr>
          <w:p w14:paraId="21F33396" w14:textId="77777777" w:rsidR="00D56566" w:rsidRPr="00AD0E8A" w:rsidRDefault="00D56566" w:rsidP="001A12FC">
            <w:pPr>
              <w:jc w:val="center"/>
              <w:rPr>
                <w:sz w:val="18"/>
                <w:szCs w:val="18"/>
              </w:rPr>
            </w:pPr>
            <w:r w:rsidRPr="00AD0E8A">
              <w:rPr>
                <w:b/>
                <w:bCs/>
                <w:sz w:val="18"/>
                <w:szCs w:val="18"/>
              </w:rPr>
              <w:t>Historic</w:t>
            </w:r>
          </w:p>
        </w:tc>
        <w:tc>
          <w:tcPr>
            <w:tcW w:w="2463" w:type="dxa"/>
            <w:gridSpan w:val="3"/>
          </w:tcPr>
          <w:p w14:paraId="0A0EBAE4" w14:textId="77777777" w:rsidR="00D56566" w:rsidRPr="00B634C3" w:rsidRDefault="00D56566" w:rsidP="001A12FC">
            <w:pPr>
              <w:jc w:val="center"/>
              <w:rPr>
                <w:sz w:val="18"/>
                <w:szCs w:val="18"/>
                <w:highlight w:val="lightGray"/>
              </w:rPr>
            </w:pPr>
            <w:r w:rsidRPr="00B634C3">
              <w:rPr>
                <w:b/>
                <w:sz w:val="18"/>
                <w:szCs w:val="18"/>
                <w:highlight w:val="lightGray"/>
              </w:rPr>
              <w:t>SHA</w:t>
            </w:r>
          </w:p>
        </w:tc>
        <w:tc>
          <w:tcPr>
            <w:tcW w:w="2493" w:type="dxa"/>
            <w:gridSpan w:val="2"/>
          </w:tcPr>
          <w:p w14:paraId="7224758C" w14:textId="77777777" w:rsidR="00D56566" w:rsidRPr="00024031" w:rsidRDefault="00D56566" w:rsidP="001A12FC">
            <w:pPr>
              <w:jc w:val="center"/>
              <w:rPr>
                <w:sz w:val="18"/>
                <w:szCs w:val="18"/>
              </w:rPr>
            </w:pPr>
            <w:r w:rsidRPr="00024031">
              <w:rPr>
                <w:b/>
                <w:sz w:val="18"/>
                <w:szCs w:val="18"/>
              </w:rPr>
              <w:t>WSSC</w:t>
            </w:r>
          </w:p>
        </w:tc>
      </w:tr>
      <w:tr w:rsidR="00D56566" w:rsidRPr="00024031" w14:paraId="18203AE1" w14:textId="77777777" w:rsidTr="4094E986">
        <w:tc>
          <w:tcPr>
            <w:tcW w:w="2444" w:type="dxa"/>
            <w:gridSpan w:val="2"/>
          </w:tcPr>
          <w:p w14:paraId="52CD4476" w14:textId="77777777" w:rsidR="00D56566" w:rsidRPr="00B634C3" w:rsidRDefault="00D56566" w:rsidP="001A12FC">
            <w:pPr>
              <w:jc w:val="center"/>
              <w:rPr>
                <w:sz w:val="18"/>
                <w:szCs w:val="18"/>
                <w:highlight w:val="lightGray"/>
              </w:rPr>
            </w:pPr>
            <w:r w:rsidRPr="00B634C3">
              <w:rPr>
                <w:b/>
                <w:sz w:val="18"/>
                <w:szCs w:val="18"/>
                <w:highlight w:val="lightGray"/>
              </w:rPr>
              <w:t>DPIE</w:t>
            </w:r>
          </w:p>
        </w:tc>
        <w:tc>
          <w:tcPr>
            <w:tcW w:w="2471" w:type="dxa"/>
            <w:gridSpan w:val="2"/>
          </w:tcPr>
          <w:p w14:paraId="27C84B65" w14:textId="77777777" w:rsidR="00D56566" w:rsidRPr="004F0083" w:rsidRDefault="0BC68B9A" w:rsidP="4094E986">
            <w:pPr>
              <w:jc w:val="center"/>
              <w:rPr>
                <w:sz w:val="18"/>
                <w:szCs w:val="18"/>
              </w:rPr>
            </w:pPr>
            <w:r w:rsidRPr="004F0083">
              <w:rPr>
                <w:b/>
                <w:bCs/>
                <w:sz w:val="18"/>
                <w:szCs w:val="18"/>
              </w:rPr>
              <w:t>Parks Dept.</w:t>
            </w:r>
          </w:p>
        </w:tc>
        <w:tc>
          <w:tcPr>
            <w:tcW w:w="2463" w:type="dxa"/>
            <w:gridSpan w:val="3"/>
          </w:tcPr>
          <w:p w14:paraId="4A012414" w14:textId="77777777" w:rsidR="00D56566" w:rsidRPr="00B634C3" w:rsidRDefault="00D56566" w:rsidP="001A12FC">
            <w:pPr>
              <w:jc w:val="center"/>
              <w:rPr>
                <w:sz w:val="18"/>
                <w:szCs w:val="18"/>
                <w:highlight w:val="lightGray"/>
              </w:rPr>
            </w:pPr>
            <w:r w:rsidRPr="00B634C3">
              <w:rPr>
                <w:b/>
                <w:sz w:val="18"/>
                <w:szCs w:val="18"/>
                <w:highlight w:val="lightGray"/>
              </w:rPr>
              <w:t>Subdivision</w:t>
            </w:r>
          </w:p>
        </w:tc>
        <w:tc>
          <w:tcPr>
            <w:tcW w:w="2493" w:type="dxa"/>
            <w:gridSpan w:val="2"/>
          </w:tcPr>
          <w:p w14:paraId="28D1EA8F" w14:textId="77777777" w:rsidR="00D56566" w:rsidRPr="00024031" w:rsidRDefault="00D56566" w:rsidP="001A12FC">
            <w:pPr>
              <w:jc w:val="center"/>
              <w:rPr>
                <w:bCs/>
                <w:sz w:val="18"/>
              </w:rPr>
            </w:pPr>
            <w:r w:rsidRPr="00024031">
              <w:rPr>
                <w:b/>
                <w:bCs/>
                <w:sz w:val="18"/>
              </w:rPr>
              <w:t>WMATA</w:t>
            </w:r>
          </w:p>
        </w:tc>
      </w:tr>
      <w:tr w:rsidR="00D56566" w:rsidRPr="00024031" w14:paraId="133E9AA2" w14:textId="77777777" w:rsidTr="4094E986">
        <w:tc>
          <w:tcPr>
            <w:tcW w:w="2444" w:type="dxa"/>
            <w:gridSpan w:val="2"/>
          </w:tcPr>
          <w:p w14:paraId="277F95CB" w14:textId="77777777" w:rsidR="00D56566" w:rsidRPr="00B634C3" w:rsidRDefault="00D56566" w:rsidP="001A12FC">
            <w:pPr>
              <w:jc w:val="center"/>
              <w:rPr>
                <w:sz w:val="18"/>
                <w:szCs w:val="18"/>
                <w:highlight w:val="lightGray"/>
              </w:rPr>
            </w:pPr>
            <w:r w:rsidRPr="00B634C3">
              <w:rPr>
                <w:b/>
                <w:sz w:val="18"/>
                <w:szCs w:val="18"/>
                <w:highlight w:val="lightGray"/>
              </w:rPr>
              <w:t>DPW&amp;T</w:t>
            </w:r>
          </w:p>
        </w:tc>
        <w:tc>
          <w:tcPr>
            <w:tcW w:w="2471" w:type="dxa"/>
            <w:gridSpan w:val="2"/>
          </w:tcPr>
          <w:p w14:paraId="64A24E3B" w14:textId="77777777" w:rsidR="00D56566" w:rsidRPr="00024031" w:rsidRDefault="00D56566" w:rsidP="001A12FC">
            <w:pPr>
              <w:jc w:val="center"/>
              <w:rPr>
                <w:sz w:val="18"/>
                <w:szCs w:val="18"/>
              </w:rPr>
            </w:pPr>
            <w:r w:rsidRPr="00024031">
              <w:rPr>
                <w:b/>
                <w:sz w:val="18"/>
                <w:szCs w:val="18"/>
              </w:rPr>
              <w:t>PEPCO/BGE/</w:t>
            </w:r>
            <w:r w:rsidRPr="00B634C3">
              <w:rPr>
                <w:b/>
                <w:sz w:val="18"/>
                <w:szCs w:val="18"/>
                <w:highlight w:val="lightGray"/>
              </w:rPr>
              <w:t>SMECO</w:t>
            </w:r>
          </w:p>
        </w:tc>
        <w:tc>
          <w:tcPr>
            <w:tcW w:w="2463" w:type="dxa"/>
            <w:gridSpan w:val="3"/>
          </w:tcPr>
          <w:p w14:paraId="41A02432" w14:textId="77777777" w:rsidR="00D56566" w:rsidRPr="00B634C3" w:rsidRDefault="00D56566" w:rsidP="001A12FC">
            <w:pPr>
              <w:jc w:val="center"/>
              <w:rPr>
                <w:sz w:val="18"/>
                <w:szCs w:val="18"/>
                <w:highlight w:val="lightGray"/>
              </w:rPr>
            </w:pPr>
            <w:r w:rsidRPr="00B634C3">
              <w:rPr>
                <w:b/>
                <w:sz w:val="18"/>
                <w:szCs w:val="18"/>
                <w:highlight w:val="lightGray"/>
              </w:rPr>
              <w:t>Ped/Bike</w:t>
            </w:r>
          </w:p>
        </w:tc>
        <w:tc>
          <w:tcPr>
            <w:tcW w:w="2493" w:type="dxa"/>
            <w:gridSpan w:val="2"/>
          </w:tcPr>
          <w:p w14:paraId="3799682F" w14:textId="77777777" w:rsidR="00D56566" w:rsidRPr="00024031" w:rsidRDefault="00D56566" w:rsidP="001A12FC">
            <w:pPr>
              <w:jc w:val="center"/>
              <w:rPr>
                <w:bCs/>
                <w:sz w:val="18"/>
              </w:rPr>
            </w:pPr>
            <w:r w:rsidRPr="00024031">
              <w:rPr>
                <w:b/>
                <w:bCs/>
                <w:sz w:val="18"/>
              </w:rPr>
              <w:t>Zoning</w:t>
            </w:r>
          </w:p>
        </w:tc>
      </w:tr>
      <w:tr w:rsidR="00D56566" w:rsidRPr="00024031" w14:paraId="24F21C78" w14:textId="77777777" w:rsidTr="4094E986">
        <w:tc>
          <w:tcPr>
            <w:tcW w:w="2444" w:type="dxa"/>
            <w:gridSpan w:val="2"/>
          </w:tcPr>
          <w:p w14:paraId="63BEFE3C" w14:textId="77777777" w:rsidR="00D56566" w:rsidRPr="00B634C3" w:rsidRDefault="00D56566" w:rsidP="001A12FC">
            <w:pPr>
              <w:jc w:val="center"/>
              <w:rPr>
                <w:sz w:val="18"/>
                <w:szCs w:val="18"/>
                <w:highlight w:val="lightGray"/>
              </w:rPr>
            </w:pPr>
            <w:r w:rsidRPr="00B634C3">
              <w:rPr>
                <w:b/>
                <w:sz w:val="18"/>
                <w:szCs w:val="18"/>
                <w:highlight w:val="lightGray"/>
              </w:rPr>
              <w:t>Environmental</w:t>
            </w:r>
          </w:p>
        </w:tc>
        <w:tc>
          <w:tcPr>
            <w:tcW w:w="2471" w:type="dxa"/>
            <w:gridSpan w:val="2"/>
          </w:tcPr>
          <w:p w14:paraId="312C2548" w14:textId="77777777" w:rsidR="00D56566" w:rsidRPr="00024031" w:rsidRDefault="00D56566" w:rsidP="001A12FC">
            <w:pPr>
              <w:jc w:val="center"/>
              <w:rPr>
                <w:bCs/>
                <w:sz w:val="18"/>
              </w:rPr>
            </w:pPr>
            <w:r w:rsidRPr="00024031">
              <w:rPr>
                <w:b/>
                <w:bCs/>
                <w:sz w:val="18"/>
              </w:rPr>
              <w:t>Permits</w:t>
            </w:r>
          </w:p>
        </w:tc>
        <w:tc>
          <w:tcPr>
            <w:tcW w:w="2463" w:type="dxa"/>
            <w:gridSpan w:val="3"/>
          </w:tcPr>
          <w:p w14:paraId="059EFAB3" w14:textId="77777777" w:rsidR="00D56566" w:rsidRPr="00B634C3" w:rsidRDefault="00D56566" w:rsidP="001A12FC">
            <w:pPr>
              <w:jc w:val="center"/>
              <w:rPr>
                <w:sz w:val="18"/>
                <w:szCs w:val="18"/>
                <w:highlight w:val="lightGray"/>
              </w:rPr>
            </w:pPr>
            <w:r w:rsidRPr="00B634C3">
              <w:rPr>
                <w:b/>
                <w:sz w:val="18"/>
                <w:szCs w:val="18"/>
                <w:highlight w:val="lightGray"/>
              </w:rPr>
              <w:t>Transportation</w:t>
            </w:r>
          </w:p>
        </w:tc>
        <w:tc>
          <w:tcPr>
            <w:tcW w:w="2493" w:type="dxa"/>
            <w:gridSpan w:val="2"/>
          </w:tcPr>
          <w:p w14:paraId="3F0459B4" w14:textId="77777777" w:rsidR="00D56566" w:rsidRPr="00024031" w:rsidRDefault="00D56566" w:rsidP="001A12FC">
            <w:pPr>
              <w:jc w:val="center"/>
              <w:rPr>
                <w:bCs/>
                <w:sz w:val="18"/>
              </w:rPr>
            </w:pPr>
          </w:p>
        </w:tc>
      </w:tr>
      <w:tr w:rsidR="00D56566" w:rsidRPr="00024031" w14:paraId="2529ECEC" w14:textId="77777777" w:rsidTr="4094E986">
        <w:tc>
          <w:tcPr>
            <w:tcW w:w="4915" w:type="dxa"/>
            <w:gridSpan w:val="4"/>
          </w:tcPr>
          <w:p w14:paraId="773AE568" w14:textId="77777777" w:rsidR="00D56566" w:rsidRPr="0075313C" w:rsidRDefault="00D56566" w:rsidP="001A12FC">
            <w:pPr>
              <w:rPr>
                <w:b/>
                <w:bCs/>
                <w:sz w:val="18"/>
              </w:rPr>
            </w:pPr>
            <w:r w:rsidRPr="0075313C">
              <w:rPr>
                <w:b/>
                <w:bCs/>
                <w:sz w:val="18"/>
              </w:rPr>
              <w:t>Other Referrals</w:t>
            </w:r>
            <w:r>
              <w:rPr>
                <w:b/>
                <w:bCs/>
                <w:sz w:val="18"/>
              </w:rPr>
              <w:t>:</w:t>
            </w:r>
            <w:r w:rsidRPr="0075313C">
              <w:rPr>
                <w:b/>
                <w:bCs/>
                <w:sz w:val="18"/>
              </w:rPr>
              <w:t xml:space="preserve"> </w:t>
            </w:r>
          </w:p>
        </w:tc>
        <w:tc>
          <w:tcPr>
            <w:tcW w:w="4956" w:type="dxa"/>
            <w:gridSpan w:val="5"/>
          </w:tcPr>
          <w:p w14:paraId="297FC15E" w14:textId="77777777" w:rsidR="00D56566" w:rsidRPr="00024031" w:rsidRDefault="00D56566" w:rsidP="001A12FC">
            <w:pPr>
              <w:rPr>
                <w:bCs/>
                <w:sz w:val="18"/>
                <w:highlight w:val="lightGray"/>
              </w:rPr>
            </w:pPr>
            <w:r w:rsidRPr="0075313C">
              <w:rPr>
                <w:b/>
                <w:bCs/>
                <w:sz w:val="18"/>
              </w:rPr>
              <w:t>Municipality</w:t>
            </w:r>
            <w:r>
              <w:rPr>
                <w:b/>
                <w:bCs/>
                <w:sz w:val="18"/>
              </w:rPr>
              <w:t xml:space="preserve">: </w:t>
            </w:r>
          </w:p>
        </w:tc>
      </w:tr>
    </w:tbl>
    <w:p w14:paraId="625DF8A8" w14:textId="6F9B2311" w:rsidR="00731046" w:rsidRDefault="00731046" w:rsidP="00E04D18">
      <w:pPr>
        <w:widowControl w:val="0"/>
        <w:rPr>
          <w:sz w:val="22"/>
          <w:szCs w:val="22"/>
        </w:rPr>
      </w:pPr>
      <w:r>
        <w:rPr>
          <w:sz w:val="22"/>
          <w:szCs w:val="22"/>
        </w:rPr>
        <w:br w:type="page"/>
      </w:r>
    </w:p>
    <w:p w14:paraId="28D80A39" w14:textId="77777777" w:rsidR="00A10B6F" w:rsidRDefault="00A10B6F"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A10B6F" w:rsidRPr="0055384F" w14:paraId="26CC217D" w14:textId="77777777" w:rsidTr="2B663D31">
        <w:trPr>
          <w:tblHeader/>
        </w:trPr>
        <w:tc>
          <w:tcPr>
            <w:tcW w:w="9871" w:type="dxa"/>
            <w:gridSpan w:val="9"/>
          </w:tcPr>
          <w:p w14:paraId="54839AFE" w14:textId="77777777" w:rsidR="00A10B6F" w:rsidRDefault="00A10B6F" w:rsidP="005D0A1E">
            <w:pPr>
              <w:jc w:val="center"/>
              <w:rPr>
                <w:sz w:val="22"/>
                <w:szCs w:val="22"/>
                <w:u w:val="single"/>
              </w:rPr>
            </w:pPr>
            <w:r>
              <w:rPr>
                <w:b/>
                <w:bCs/>
                <w:sz w:val="22"/>
                <w:szCs w:val="22"/>
                <w:u w:val="single"/>
              </w:rPr>
              <w:t>TENTATIVE</w:t>
            </w:r>
            <w:r>
              <w:rPr>
                <w:sz w:val="22"/>
                <w:szCs w:val="22"/>
                <w:u w:val="single"/>
              </w:rPr>
              <w:t xml:space="preserve"> PGCPB  AGENDA</w:t>
            </w:r>
          </w:p>
          <w:p w14:paraId="57DDEB9F" w14:textId="570FB11D" w:rsidR="00A10B6F" w:rsidRDefault="00A10B6F" w:rsidP="005D0A1E">
            <w:pPr>
              <w:jc w:val="center"/>
              <w:rPr>
                <w:sz w:val="22"/>
                <w:szCs w:val="22"/>
              </w:rPr>
            </w:pPr>
            <w:r>
              <w:rPr>
                <w:sz w:val="22"/>
                <w:szCs w:val="22"/>
              </w:rPr>
              <w:t>7/25/2024</w:t>
            </w:r>
          </w:p>
          <w:p w14:paraId="77A51B6F" w14:textId="77777777" w:rsidR="00A10B6F" w:rsidRDefault="00A10B6F" w:rsidP="005D0A1E">
            <w:pPr>
              <w:jc w:val="center"/>
              <w:rPr>
                <w:sz w:val="22"/>
                <w:szCs w:val="22"/>
              </w:rPr>
            </w:pPr>
          </w:p>
          <w:p w14:paraId="141A6803" w14:textId="77777777" w:rsidR="00A10B6F" w:rsidRDefault="00A10B6F" w:rsidP="005D0A1E">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54150A23" w14:textId="77777777" w:rsidR="00A10B6F" w:rsidRDefault="00A10B6F" w:rsidP="005D0A1E">
            <w:pPr>
              <w:rPr>
                <w:sz w:val="22"/>
                <w:szCs w:val="22"/>
              </w:rPr>
            </w:pPr>
            <w:r>
              <w:rPr>
                <w:sz w:val="22"/>
                <w:szCs w:val="22"/>
              </w:rPr>
              <w:t>Lakisha Hull, AICP, LEED AP BD+C,</w:t>
            </w:r>
            <w:r w:rsidRPr="00474089">
              <w:rPr>
                <w:sz w:val="22"/>
                <w:szCs w:val="22"/>
              </w:rPr>
              <w:t xml:space="preserve"> </w:t>
            </w:r>
            <w:r>
              <w:rPr>
                <w:sz w:val="22"/>
                <w:szCs w:val="22"/>
              </w:rPr>
              <w:t>Planning Director</w:t>
            </w:r>
          </w:p>
          <w:p w14:paraId="4632D2C1" w14:textId="77777777" w:rsidR="00A10B6F" w:rsidRPr="0055384F" w:rsidRDefault="00A10B6F" w:rsidP="005D0A1E">
            <w:pPr>
              <w:jc w:val="center"/>
              <w:rPr>
                <w:sz w:val="22"/>
                <w:szCs w:val="22"/>
              </w:rPr>
            </w:pPr>
          </w:p>
        </w:tc>
      </w:tr>
      <w:tr w:rsidR="00A10B6F" w:rsidRPr="0055384F" w14:paraId="1F76F92D" w14:textId="77777777" w:rsidTr="2B663D31">
        <w:tc>
          <w:tcPr>
            <w:tcW w:w="6607" w:type="dxa"/>
            <w:gridSpan w:val="6"/>
          </w:tcPr>
          <w:p w14:paraId="002D770E" w14:textId="77777777" w:rsidR="00A10B6F" w:rsidRPr="0018532C" w:rsidRDefault="00A10B6F" w:rsidP="005D0A1E">
            <w:pPr>
              <w:rPr>
                <w:sz w:val="22"/>
                <w:szCs w:val="22"/>
                <w:u w:val="single"/>
              </w:rPr>
            </w:pPr>
            <w:r w:rsidRPr="0018532C">
              <w:rPr>
                <w:sz w:val="22"/>
                <w:szCs w:val="22"/>
                <w:u w:val="single"/>
              </w:rPr>
              <w:t xml:space="preserve">PRELIMINARY PLAN OF SUBDIVISION (Inquiries call </w:t>
            </w:r>
          </w:p>
          <w:p w14:paraId="6B3D01DD" w14:textId="77777777" w:rsidR="00A10B6F" w:rsidRPr="0055384F" w:rsidRDefault="00A10B6F" w:rsidP="005D0A1E">
            <w:pPr>
              <w:rPr>
                <w:sz w:val="22"/>
                <w:szCs w:val="22"/>
              </w:rPr>
            </w:pPr>
            <w:r w:rsidRPr="0018532C">
              <w:rPr>
                <w:sz w:val="22"/>
                <w:szCs w:val="22"/>
                <w:u w:val="single"/>
              </w:rPr>
              <w:t>301-952-3530)</w:t>
            </w:r>
          </w:p>
          <w:p w14:paraId="1E7D7AD1" w14:textId="77777777" w:rsidR="00A10B6F" w:rsidRPr="0055384F" w:rsidRDefault="00A10B6F" w:rsidP="005D0A1E">
            <w:pPr>
              <w:rPr>
                <w:sz w:val="22"/>
                <w:szCs w:val="22"/>
              </w:rPr>
            </w:pPr>
          </w:p>
        </w:tc>
        <w:tc>
          <w:tcPr>
            <w:tcW w:w="3264" w:type="dxa"/>
            <w:gridSpan w:val="3"/>
          </w:tcPr>
          <w:p w14:paraId="4EDD6BA2" w14:textId="5853610C" w:rsidR="00A10B6F" w:rsidRPr="00A10B6F" w:rsidRDefault="00A10B6F" w:rsidP="005D0A1E">
            <w:pPr>
              <w:pStyle w:val="Heading1"/>
              <w:tabs>
                <w:tab w:val="clear" w:pos="720"/>
                <w:tab w:val="clear" w:pos="1440"/>
                <w:tab w:val="clear" w:pos="2160"/>
                <w:tab w:val="clear" w:pos="2880"/>
                <w:tab w:val="clear" w:pos="3600"/>
                <w:tab w:val="clear" w:pos="5040"/>
              </w:tabs>
            </w:pPr>
          </w:p>
        </w:tc>
      </w:tr>
      <w:tr w:rsidR="00A10B6F" w:rsidRPr="0055384F" w14:paraId="62AA1DC1" w14:textId="77777777" w:rsidTr="2B663D31">
        <w:tc>
          <w:tcPr>
            <w:tcW w:w="710" w:type="dxa"/>
          </w:tcPr>
          <w:p w14:paraId="3241E63A" w14:textId="77777777" w:rsidR="00A10B6F" w:rsidRPr="0055384F" w:rsidRDefault="00A10B6F" w:rsidP="005D0A1E">
            <w:pPr>
              <w:pStyle w:val="Header"/>
              <w:tabs>
                <w:tab w:val="clear" w:pos="4320"/>
                <w:tab w:val="clear" w:pos="8640"/>
              </w:tabs>
              <w:rPr>
                <w:szCs w:val="22"/>
              </w:rPr>
            </w:pPr>
          </w:p>
        </w:tc>
        <w:tc>
          <w:tcPr>
            <w:tcW w:w="5897" w:type="dxa"/>
            <w:gridSpan w:val="5"/>
          </w:tcPr>
          <w:p w14:paraId="2529FF5C" w14:textId="77777777" w:rsidR="00A10B6F" w:rsidRDefault="00A10B6F" w:rsidP="005D0A1E">
            <w:pPr>
              <w:rPr>
                <w:b/>
                <w:bCs/>
                <w:sz w:val="22"/>
                <w:szCs w:val="22"/>
              </w:rPr>
            </w:pPr>
            <w:r w:rsidRPr="001864E7">
              <w:rPr>
                <w:b/>
                <w:bCs/>
                <w:sz w:val="22"/>
                <w:szCs w:val="22"/>
              </w:rPr>
              <w:t>4-22049 PENN PLACE 2</w:t>
            </w:r>
            <w:r>
              <w:rPr>
                <w:b/>
                <w:bCs/>
                <w:sz w:val="22"/>
                <w:szCs w:val="22"/>
              </w:rPr>
              <w:fldChar w:fldCharType="begin"/>
            </w:r>
            <w:r>
              <w:instrText xml:space="preserve"> XE "</w:instrText>
            </w:r>
            <w:r w:rsidRPr="000B3C68">
              <w:rPr>
                <w:b/>
                <w:bCs/>
                <w:sz w:val="22"/>
                <w:szCs w:val="22"/>
              </w:rPr>
              <w:instrText>4-22049 PENN PLACE 2</w:instrText>
            </w:r>
            <w:r>
              <w:instrText xml:space="preserve">" </w:instrText>
            </w:r>
            <w:r>
              <w:rPr>
                <w:b/>
                <w:bCs/>
                <w:sz w:val="22"/>
                <w:szCs w:val="22"/>
              </w:rPr>
              <w:fldChar w:fldCharType="end"/>
            </w:r>
          </w:p>
          <w:p w14:paraId="5736406A" w14:textId="77777777" w:rsidR="00A10B6F" w:rsidRPr="0018532C" w:rsidRDefault="00A10B6F" w:rsidP="005D0A1E">
            <w:pPr>
              <w:rPr>
                <w:sz w:val="22"/>
                <w:szCs w:val="22"/>
              </w:rPr>
            </w:pPr>
            <w:r w:rsidRPr="219F8F8E">
              <w:rPr>
                <w:sz w:val="22"/>
                <w:szCs w:val="22"/>
              </w:rPr>
              <w:t>(TCP)(VARIANCE)</w:t>
            </w:r>
          </w:p>
          <w:p w14:paraId="57521419" w14:textId="77777777" w:rsidR="00A10B6F" w:rsidRPr="0018532C" w:rsidRDefault="00A10B6F" w:rsidP="005D0A1E">
            <w:pPr>
              <w:rPr>
                <w:sz w:val="22"/>
                <w:szCs w:val="22"/>
              </w:rPr>
            </w:pPr>
            <w:r w:rsidRPr="219F8F8E">
              <w:rPr>
                <w:sz w:val="22"/>
                <w:szCs w:val="22"/>
              </w:rPr>
              <w:t>Council District: 07     Municipality: N/A</w:t>
            </w:r>
          </w:p>
          <w:p w14:paraId="02D9EB03" w14:textId="77777777" w:rsidR="00A10B6F" w:rsidRDefault="00A10B6F" w:rsidP="005D0A1E">
            <w:pPr>
              <w:rPr>
                <w:sz w:val="22"/>
                <w:szCs w:val="22"/>
              </w:rPr>
            </w:pPr>
            <w:r w:rsidRPr="219F8F8E">
              <w:rPr>
                <w:sz w:val="22"/>
                <w:szCs w:val="22"/>
              </w:rPr>
              <w:t>Location: Southeast quadrant of</w:t>
            </w:r>
            <w:r>
              <w:rPr>
                <w:sz w:val="22"/>
                <w:szCs w:val="22"/>
              </w:rPr>
              <w:t xml:space="preserve"> the</w:t>
            </w:r>
            <w:r w:rsidRPr="219F8F8E">
              <w:rPr>
                <w:sz w:val="22"/>
                <w:szCs w:val="22"/>
              </w:rPr>
              <w:t xml:space="preserve"> intersection of Marlboro Pike and Penn Crossing Drive</w:t>
            </w:r>
          </w:p>
          <w:p w14:paraId="7D198317" w14:textId="77777777" w:rsidR="00A10B6F" w:rsidRDefault="00A10B6F" w:rsidP="005D0A1E">
            <w:pPr>
              <w:rPr>
                <w:sz w:val="22"/>
                <w:szCs w:val="22"/>
              </w:rPr>
            </w:pPr>
            <w:r>
              <w:rPr>
                <w:sz w:val="22"/>
                <w:szCs w:val="22"/>
              </w:rPr>
              <w:t>Planning Area: 75A</w:t>
            </w:r>
          </w:p>
          <w:p w14:paraId="56C7019E" w14:textId="77777777" w:rsidR="00A10B6F" w:rsidRDefault="00A10B6F" w:rsidP="005D0A1E">
            <w:pPr>
              <w:rPr>
                <w:sz w:val="22"/>
                <w:szCs w:val="22"/>
              </w:rPr>
            </w:pPr>
            <w:r>
              <w:rPr>
                <w:sz w:val="22"/>
                <w:szCs w:val="22"/>
              </w:rPr>
              <w:t xml:space="preserve">Growth Policy Area: </w:t>
            </w:r>
            <w:r w:rsidRPr="001864E7">
              <w:rPr>
                <w:sz w:val="22"/>
                <w:szCs w:val="22"/>
              </w:rPr>
              <w:t>Established Communities</w:t>
            </w:r>
          </w:p>
          <w:p w14:paraId="2B95E956" w14:textId="77777777" w:rsidR="00A10B6F" w:rsidRPr="0018532C" w:rsidRDefault="00A10B6F" w:rsidP="005D0A1E">
            <w:pPr>
              <w:rPr>
                <w:sz w:val="22"/>
                <w:szCs w:val="22"/>
              </w:rPr>
            </w:pPr>
            <w:r w:rsidRPr="219F8F8E">
              <w:rPr>
                <w:sz w:val="22"/>
                <w:szCs w:val="22"/>
              </w:rPr>
              <w:t>Zoning Prior: R-18               Zoning: RMF-20</w:t>
            </w:r>
          </w:p>
          <w:p w14:paraId="3125410A" w14:textId="77777777" w:rsidR="00A10B6F" w:rsidRPr="0018532C" w:rsidRDefault="00A10B6F" w:rsidP="005D0A1E">
            <w:pPr>
              <w:rPr>
                <w:sz w:val="22"/>
                <w:szCs w:val="22"/>
              </w:rPr>
            </w:pPr>
            <w:r w:rsidRPr="219F8F8E">
              <w:rPr>
                <w:sz w:val="22"/>
                <w:szCs w:val="22"/>
              </w:rPr>
              <w:t xml:space="preserve">Gross Acreage: 4.9            Date Accepted: 03/25/2024 </w:t>
            </w:r>
          </w:p>
          <w:p w14:paraId="7D3CEA54" w14:textId="77777777" w:rsidR="00A10B6F" w:rsidRPr="0018532C" w:rsidRDefault="00A10B6F" w:rsidP="005D0A1E">
            <w:pPr>
              <w:rPr>
                <w:sz w:val="22"/>
                <w:szCs w:val="22"/>
              </w:rPr>
            </w:pPr>
            <w:r w:rsidRPr="0018532C">
              <w:rPr>
                <w:sz w:val="22"/>
                <w:szCs w:val="22"/>
              </w:rPr>
              <w:t>Applicant</w:t>
            </w:r>
            <w:r>
              <w:rPr>
                <w:sz w:val="22"/>
                <w:szCs w:val="22"/>
              </w:rPr>
              <w:t xml:space="preserve">: </w:t>
            </w:r>
            <w:r w:rsidRPr="001864E7">
              <w:rPr>
                <w:sz w:val="22"/>
                <w:szCs w:val="22"/>
              </w:rPr>
              <w:t>Penn Place II Owner LLC</w:t>
            </w:r>
          </w:p>
          <w:p w14:paraId="24F6A695" w14:textId="77777777" w:rsidR="00A10B6F" w:rsidRPr="0018532C" w:rsidRDefault="00A10B6F" w:rsidP="005D0A1E">
            <w:pPr>
              <w:rPr>
                <w:sz w:val="22"/>
                <w:szCs w:val="22"/>
              </w:rPr>
            </w:pPr>
            <w:r w:rsidRPr="0018532C">
              <w:rPr>
                <w:b/>
                <w:sz w:val="22"/>
                <w:szCs w:val="22"/>
              </w:rPr>
              <w:t>Request:</w:t>
            </w:r>
            <w:r w:rsidRPr="0018532C">
              <w:rPr>
                <w:sz w:val="22"/>
                <w:szCs w:val="22"/>
              </w:rPr>
              <w:t xml:space="preserve"> </w:t>
            </w:r>
            <w:r w:rsidRPr="001864E7">
              <w:rPr>
                <w:b/>
                <w:bCs/>
                <w:sz w:val="22"/>
                <w:szCs w:val="22"/>
              </w:rPr>
              <w:t>One parcel for development of 58 multifamily dwelling units</w:t>
            </w:r>
          </w:p>
          <w:p w14:paraId="25616498" w14:textId="77777777" w:rsidR="00A10B6F" w:rsidRPr="0018532C" w:rsidRDefault="00A10B6F" w:rsidP="005D0A1E">
            <w:pPr>
              <w:rPr>
                <w:sz w:val="22"/>
                <w:szCs w:val="22"/>
              </w:rPr>
            </w:pPr>
          </w:p>
          <w:p w14:paraId="245CD31E" w14:textId="77777777" w:rsidR="00A10B6F" w:rsidRPr="0018532C" w:rsidRDefault="00A10B6F" w:rsidP="005D0A1E">
            <w:pPr>
              <w:rPr>
                <w:sz w:val="22"/>
                <w:szCs w:val="22"/>
              </w:rPr>
            </w:pPr>
            <w:r w:rsidRPr="219F8F8E">
              <w:rPr>
                <w:sz w:val="22"/>
                <w:szCs w:val="22"/>
              </w:rPr>
              <w:t>Planning Board Action Limit: 9/13/</w:t>
            </w:r>
            <w:r>
              <w:rPr>
                <w:sz w:val="22"/>
                <w:szCs w:val="22"/>
              </w:rPr>
              <w:t>20</w:t>
            </w:r>
            <w:r w:rsidRPr="219F8F8E">
              <w:rPr>
                <w:sz w:val="22"/>
                <w:szCs w:val="22"/>
              </w:rPr>
              <w:t>24</w:t>
            </w:r>
            <w:r>
              <w:rPr>
                <w:sz w:val="22"/>
                <w:szCs w:val="22"/>
              </w:rPr>
              <w:t xml:space="preserve"> (</w:t>
            </w:r>
            <w:r w:rsidRPr="219F8F8E">
              <w:rPr>
                <w:sz w:val="22"/>
                <w:szCs w:val="22"/>
              </w:rPr>
              <w:t>140-day</w:t>
            </w:r>
            <w:r>
              <w:rPr>
                <w:sz w:val="22"/>
                <w:szCs w:val="22"/>
              </w:rPr>
              <w:t>)</w:t>
            </w:r>
          </w:p>
          <w:p w14:paraId="181BECB5" w14:textId="77777777" w:rsidR="00A10B6F" w:rsidRPr="0018532C" w:rsidRDefault="00A10B6F" w:rsidP="005D0A1E">
            <w:pPr>
              <w:rPr>
                <w:sz w:val="22"/>
                <w:szCs w:val="22"/>
              </w:rPr>
            </w:pPr>
          </w:p>
          <w:p w14:paraId="0254A82F" w14:textId="77777777" w:rsidR="00A10B6F" w:rsidRPr="0018532C" w:rsidRDefault="00A10B6F" w:rsidP="005D0A1E">
            <w:pPr>
              <w:rPr>
                <w:sz w:val="22"/>
                <w:szCs w:val="22"/>
              </w:rPr>
            </w:pPr>
            <w:r w:rsidRPr="0018532C">
              <w:rPr>
                <w:sz w:val="22"/>
                <w:szCs w:val="22"/>
              </w:rPr>
              <w:t xml:space="preserve">STAFF RECOMMENDATION: </w:t>
            </w:r>
          </w:p>
          <w:p w14:paraId="04C4D10B" w14:textId="77777777" w:rsidR="00A10B6F" w:rsidRPr="0018532C" w:rsidRDefault="00A10B6F" w:rsidP="005D0A1E">
            <w:pPr>
              <w:ind w:left="360"/>
              <w:rPr>
                <w:sz w:val="22"/>
                <w:szCs w:val="22"/>
              </w:rPr>
            </w:pPr>
            <w:r w:rsidRPr="0018532C">
              <w:rPr>
                <w:sz w:val="22"/>
                <w:szCs w:val="22"/>
              </w:rPr>
              <w:t xml:space="preserve">•    </w:t>
            </w:r>
            <w:r w:rsidRPr="001864E7">
              <w:rPr>
                <w:sz w:val="22"/>
                <w:szCs w:val="22"/>
              </w:rPr>
              <w:t xml:space="preserve">4-22049 </w:t>
            </w:r>
            <w:r>
              <w:rPr>
                <w:sz w:val="22"/>
                <w:szCs w:val="22"/>
              </w:rPr>
              <w:t>–</w:t>
            </w:r>
            <w:r w:rsidRPr="0018532C">
              <w:rPr>
                <w:sz w:val="22"/>
                <w:szCs w:val="22"/>
              </w:rPr>
              <w:t xml:space="preserve"> @</w:t>
            </w:r>
          </w:p>
          <w:p w14:paraId="0D944ECB" w14:textId="77777777" w:rsidR="00A10B6F" w:rsidRPr="0018532C" w:rsidRDefault="00A10B6F" w:rsidP="005D0A1E">
            <w:pPr>
              <w:ind w:left="360"/>
              <w:rPr>
                <w:sz w:val="22"/>
                <w:szCs w:val="22"/>
              </w:rPr>
            </w:pPr>
            <w:r w:rsidRPr="219F8F8E">
              <w:rPr>
                <w:sz w:val="22"/>
                <w:szCs w:val="22"/>
              </w:rPr>
              <w:t>•    TCP-@ – @</w:t>
            </w:r>
          </w:p>
          <w:p w14:paraId="0D9F8A45" w14:textId="77777777" w:rsidR="00A10B6F" w:rsidRDefault="00A10B6F" w:rsidP="005D0A1E">
            <w:pPr>
              <w:ind w:left="360"/>
              <w:rPr>
                <w:sz w:val="22"/>
                <w:szCs w:val="22"/>
              </w:rPr>
            </w:pPr>
            <w:r w:rsidRPr="219F8F8E">
              <w:rPr>
                <w:sz w:val="22"/>
                <w:szCs w:val="22"/>
              </w:rPr>
              <w:t>•    VARIANCE - @</w:t>
            </w:r>
          </w:p>
          <w:p w14:paraId="3C883D10" w14:textId="77777777" w:rsidR="00A10B6F" w:rsidRPr="0055384F" w:rsidRDefault="00A10B6F" w:rsidP="005D0A1E">
            <w:pPr>
              <w:rPr>
                <w:sz w:val="22"/>
                <w:szCs w:val="22"/>
              </w:rPr>
            </w:pPr>
            <w:r w:rsidRPr="0018532C">
              <w:rPr>
                <w:sz w:val="22"/>
                <w:szCs w:val="22"/>
              </w:rPr>
              <w:t>(</w:t>
            </w:r>
            <w:r w:rsidRPr="008C5DA6">
              <w:rPr>
                <w:sz w:val="22"/>
                <w:szCs w:val="22"/>
              </w:rPr>
              <w:t>GUPTA</w:t>
            </w:r>
            <w:r w:rsidRPr="0018532C">
              <w:rPr>
                <w:sz w:val="22"/>
                <w:szCs w:val="22"/>
              </w:rPr>
              <w:t>)</w:t>
            </w:r>
          </w:p>
          <w:p w14:paraId="519B75A7" w14:textId="77777777" w:rsidR="00A10B6F" w:rsidRPr="0055384F" w:rsidRDefault="00A10B6F" w:rsidP="005D0A1E">
            <w:pPr>
              <w:rPr>
                <w:b/>
                <w:bCs/>
                <w:sz w:val="22"/>
                <w:szCs w:val="22"/>
              </w:rPr>
            </w:pPr>
          </w:p>
        </w:tc>
        <w:tc>
          <w:tcPr>
            <w:tcW w:w="3264" w:type="dxa"/>
            <w:gridSpan w:val="3"/>
          </w:tcPr>
          <w:p w14:paraId="53FD59F0" w14:textId="049B1D78" w:rsidR="00A10B6F" w:rsidRPr="00A10B6F" w:rsidRDefault="00A10B6F" w:rsidP="005D0A1E">
            <w:pPr>
              <w:rPr>
                <w:b/>
                <w:bCs/>
                <w:sz w:val="22"/>
                <w:szCs w:val="22"/>
              </w:rPr>
            </w:pPr>
            <w:r>
              <w:rPr>
                <w:b/>
                <w:bCs/>
                <w:sz w:val="22"/>
                <w:szCs w:val="22"/>
              </w:rPr>
              <w:t>NOTE: MOVED FROM 6/20/2024</w:t>
            </w:r>
          </w:p>
          <w:p w14:paraId="608463E3" w14:textId="77777777" w:rsidR="00A10B6F" w:rsidRPr="009C34AE" w:rsidRDefault="00A10B6F" w:rsidP="005D0A1E">
            <w:pPr>
              <w:rPr>
                <w:b/>
                <w:bCs/>
                <w:sz w:val="22"/>
                <w:szCs w:val="22"/>
              </w:rPr>
            </w:pPr>
          </w:p>
          <w:p w14:paraId="397036F6" w14:textId="77777777" w:rsidR="00A10B6F" w:rsidRPr="0055384F" w:rsidRDefault="00A10B6F" w:rsidP="005D0A1E">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t>POSTING NOT REQUIRED</w:t>
            </w:r>
          </w:p>
          <w:p w14:paraId="20F94EFD" w14:textId="77777777" w:rsidR="00A10B6F" w:rsidRPr="0055384F" w:rsidRDefault="00A10B6F" w:rsidP="005D0A1E">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rPr>
                <w:highlight w:val="lightGray"/>
              </w:rPr>
              <w:t>POSTING REQUIRED</w:t>
            </w:r>
          </w:p>
          <w:p w14:paraId="17580EAA" w14:textId="77777777" w:rsidR="00A10B6F" w:rsidRPr="0055384F" w:rsidRDefault="00A10B6F" w:rsidP="005D0A1E">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2A002D">
              <w:t xml:space="preserve"> </w:t>
            </w:r>
            <w:r w:rsidRPr="0055384F">
              <w:t>POSTED</w:t>
            </w:r>
          </w:p>
          <w:p w14:paraId="28373F90" w14:textId="77777777" w:rsidR="00A10B6F" w:rsidRPr="0055384F" w:rsidRDefault="00A10B6F" w:rsidP="005D0A1E">
            <w:pPr>
              <w:rPr>
                <w:b/>
                <w:bCs/>
                <w:sz w:val="22"/>
                <w:szCs w:val="22"/>
              </w:rPr>
            </w:pPr>
            <w:r w:rsidRPr="0055384F">
              <w:rPr>
                <w:b/>
                <w:bCs/>
                <w:sz w:val="22"/>
                <w:szCs w:val="22"/>
              </w:rPr>
              <w:t xml:space="preserve">          </w:t>
            </w:r>
            <w:r w:rsidRPr="002A002D">
              <w:rPr>
                <w:rFonts w:eastAsia="Symbol"/>
              </w:rPr>
              <w:t>□</w:t>
            </w:r>
            <w:r w:rsidRPr="002A002D">
              <w:t xml:space="preserve"> </w:t>
            </w:r>
            <w:r w:rsidRPr="0055384F">
              <w:rPr>
                <w:b/>
                <w:bCs/>
                <w:sz w:val="22"/>
                <w:szCs w:val="22"/>
                <w:highlight w:val="lightGray"/>
              </w:rPr>
              <w:t>NOT POSTED</w:t>
            </w:r>
          </w:p>
          <w:p w14:paraId="6A8E4CCE" w14:textId="77777777" w:rsidR="00A10B6F" w:rsidRPr="0055384F" w:rsidRDefault="00A10B6F" w:rsidP="005D0A1E">
            <w:pPr>
              <w:ind w:left="421" w:hanging="421"/>
              <w:rPr>
                <w:b/>
                <w:bCs/>
                <w:sz w:val="22"/>
                <w:szCs w:val="22"/>
                <w:shd w:val="clear" w:color="auto" w:fill="CCCCCC"/>
              </w:rPr>
            </w:pPr>
            <w:r w:rsidRPr="002A002D">
              <w:rPr>
                <w:rFonts w:eastAsia="Symbol"/>
              </w:rPr>
              <w:t>□</w:t>
            </w:r>
            <w:r w:rsidRPr="002A002D">
              <w:t xml:space="preserve"> </w:t>
            </w:r>
            <w:r w:rsidRPr="0055384F">
              <w:rPr>
                <w:b/>
                <w:bCs/>
                <w:sz w:val="22"/>
                <w:szCs w:val="22"/>
                <w:shd w:val="clear" w:color="auto" w:fill="FFFFFF"/>
              </w:rPr>
              <w:t xml:space="preserve">CONTINUED TO THIS           DATE </w:t>
            </w:r>
          </w:p>
          <w:p w14:paraId="70255E57" w14:textId="77777777" w:rsidR="00A10B6F" w:rsidRPr="0055384F" w:rsidRDefault="00A10B6F" w:rsidP="005D0A1E">
            <w:pPr>
              <w:rPr>
                <w:b/>
                <w:bCs/>
                <w:sz w:val="22"/>
                <w:szCs w:val="22"/>
              </w:rPr>
            </w:pPr>
            <w:r w:rsidRPr="002A002D">
              <w:rPr>
                <w:rFonts w:eastAsia="Symbol"/>
              </w:rPr>
              <w:t>□</w:t>
            </w:r>
            <w:r w:rsidRPr="002A002D">
              <w:t xml:space="preserve"> </w:t>
            </w:r>
            <w:r w:rsidRPr="0055384F">
              <w:rPr>
                <w:b/>
                <w:bCs/>
                <w:sz w:val="22"/>
                <w:szCs w:val="22"/>
              </w:rPr>
              <w:t xml:space="preserve">CONTINUED INDEF. </w:t>
            </w:r>
          </w:p>
          <w:p w14:paraId="64A111D6" w14:textId="77777777" w:rsidR="00A10B6F" w:rsidRPr="0055384F" w:rsidRDefault="00A10B6F" w:rsidP="005D0A1E">
            <w:pPr>
              <w:pStyle w:val="Heading1"/>
              <w:tabs>
                <w:tab w:val="clear" w:pos="720"/>
                <w:tab w:val="clear" w:pos="1440"/>
                <w:tab w:val="clear" w:pos="2160"/>
                <w:tab w:val="clear" w:pos="2880"/>
                <w:tab w:val="clear" w:pos="3600"/>
                <w:tab w:val="clear" w:pos="5040"/>
              </w:tabs>
            </w:pPr>
          </w:p>
          <w:p w14:paraId="12361DAE" w14:textId="669A051B" w:rsidR="00A10B6F" w:rsidRPr="0055384F" w:rsidRDefault="00A10B6F" w:rsidP="005D0A1E">
            <w:pPr>
              <w:pStyle w:val="Heading1"/>
              <w:tabs>
                <w:tab w:val="clear" w:pos="720"/>
                <w:tab w:val="clear" w:pos="1440"/>
                <w:tab w:val="clear" w:pos="2160"/>
                <w:tab w:val="clear" w:pos="2880"/>
                <w:tab w:val="clear" w:pos="3600"/>
                <w:tab w:val="clear" w:pos="5040"/>
              </w:tabs>
            </w:pPr>
            <w:r>
              <w:t>Move to (date) _____</w:t>
            </w:r>
            <w:r w:rsidRPr="00A10B6F">
              <w:t>_</w:t>
            </w:r>
            <w:r>
              <w:t>____</w:t>
            </w:r>
          </w:p>
          <w:p w14:paraId="411D5502" w14:textId="77777777" w:rsidR="00A10B6F" w:rsidRPr="0055384F" w:rsidRDefault="00A10B6F" w:rsidP="005D0A1E">
            <w:pPr>
              <w:rPr>
                <w:b/>
                <w:bCs/>
                <w:sz w:val="22"/>
                <w:szCs w:val="22"/>
                <w:shd w:val="clear" w:color="auto" w:fill="FFFFFF"/>
              </w:rPr>
            </w:pPr>
          </w:p>
          <w:p w14:paraId="1D52FB6E" w14:textId="77777777" w:rsidR="00A10B6F" w:rsidRPr="0055384F" w:rsidRDefault="00A10B6F" w:rsidP="005D0A1E">
            <w:pPr>
              <w:rPr>
                <w:b/>
                <w:bCs/>
                <w:sz w:val="22"/>
                <w:szCs w:val="22"/>
                <w:shd w:val="clear" w:color="auto" w:fill="FFFFFF"/>
              </w:rPr>
            </w:pPr>
            <w:r w:rsidRPr="0055384F">
              <w:rPr>
                <w:b/>
                <w:bCs/>
                <w:sz w:val="22"/>
                <w:szCs w:val="22"/>
                <w:shd w:val="clear" w:color="auto" w:fill="FFFFFF"/>
              </w:rPr>
              <w:t xml:space="preserve">Notice Mailed? </w:t>
            </w:r>
            <w:r>
              <w:t>__________</w:t>
            </w:r>
          </w:p>
          <w:p w14:paraId="13846C4D" w14:textId="77777777" w:rsidR="00A10B6F" w:rsidRDefault="00A10B6F" w:rsidP="005D0A1E">
            <w:pPr>
              <w:rPr>
                <w:b/>
                <w:sz w:val="22"/>
                <w:szCs w:val="22"/>
              </w:rPr>
            </w:pPr>
          </w:p>
          <w:p w14:paraId="5A3B886F" w14:textId="77777777" w:rsidR="00A10B6F" w:rsidRPr="0055384F" w:rsidRDefault="00A10B6F" w:rsidP="005D0A1E">
            <w:pPr>
              <w:rPr>
                <w:b/>
                <w:bCs/>
                <w:sz w:val="22"/>
                <w:szCs w:val="22"/>
                <w:shd w:val="clear" w:color="auto" w:fill="FFFFFF"/>
              </w:rPr>
            </w:pPr>
            <w:r w:rsidRPr="0055384F">
              <w:rPr>
                <w:b/>
                <w:sz w:val="22"/>
                <w:szCs w:val="22"/>
              </w:rPr>
              <w:t xml:space="preserve">CB-1 mailed: </w:t>
            </w:r>
            <w:r>
              <w:rPr>
                <w:b/>
                <w:sz w:val="22"/>
                <w:szCs w:val="22"/>
                <w:u w:val="single"/>
              </w:rPr>
              <w:t>Not Yet</w:t>
            </w:r>
          </w:p>
          <w:p w14:paraId="38EDE896" w14:textId="77777777" w:rsidR="00A10B6F" w:rsidRDefault="00A10B6F" w:rsidP="005D0A1E">
            <w:pPr>
              <w:pStyle w:val="Heading1"/>
              <w:tabs>
                <w:tab w:val="clear" w:pos="720"/>
                <w:tab w:val="clear" w:pos="1440"/>
                <w:tab w:val="clear" w:pos="2160"/>
                <w:tab w:val="clear" w:pos="2880"/>
                <w:tab w:val="clear" w:pos="3600"/>
                <w:tab w:val="clear" w:pos="5040"/>
              </w:tabs>
              <w:jc w:val="left"/>
            </w:pPr>
          </w:p>
          <w:p w14:paraId="1A00894D" w14:textId="77777777" w:rsidR="00A10B6F" w:rsidRPr="002A002D" w:rsidRDefault="00A10B6F" w:rsidP="005D0A1E">
            <w:pPr>
              <w:pStyle w:val="Heading1"/>
              <w:tabs>
                <w:tab w:val="clear" w:pos="720"/>
                <w:tab w:val="clear" w:pos="1440"/>
                <w:tab w:val="clear" w:pos="2160"/>
                <w:tab w:val="clear" w:pos="2880"/>
                <w:tab w:val="clear" w:pos="3600"/>
                <w:tab w:val="clear" w:pos="5040"/>
              </w:tabs>
              <w:jc w:val="left"/>
            </w:pPr>
            <w:r w:rsidRPr="002A002D">
              <w:t>SPEAKER REGISTRATION PERMITTED? </w:t>
            </w:r>
          </w:p>
          <w:p w14:paraId="21A01B67" w14:textId="77777777" w:rsidR="00A10B6F" w:rsidRPr="002A002D" w:rsidRDefault="00A10B6F" w:rsidP="005D0A1E">
            <w:pPr>
              <w:pStyle w:val="Heading1"/>
              <w:tabs>
                <w:tab w:val="clear" w:pos="720"/>
                <w:tab w:val="clear" w:pos="1440"/>
                <w:tab w:val="clear" w:pos="2160"/>
                <w:tab w:val="clear" w:pos="2880"/>
                <w:tab w:val="clear" w:pos="3600"/>
                <w:tab w:val="clear" w:pos="5040"/>
              </w:tabs>
            </w:pPr>
            <w:r>
              <w:t xml:space="preserve">          </w:t>
            </w:r>
            <w:r w:rsidRPr="219F8F8E">
              <w:rPr>
                <w:rFonts w:eastAsia="Symbol"/>
              </w:rPr>
              <w:t>□</w:t>
            </w:r>
            <w:r>
              <w:t xml:space="preserve"> </w:t>
            </w:r>
            <w:r w:rsidRPr="00247F02">
              <w:rPr>
                <w:highlight w:val="lightGray"/>
              </w:rPr>
              <w:t>Yes</w:t>
            </w:r>
          </w:p>
          <w:p w14:paraId="1647FC63" w14:textId="77777777" w:rsidR="00A10B6F" w:rsidRPr="0055384F" w:rsidRDefault="00A10B6F" w:rsidP="005D0A1E">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A10B6F" w:rsidRPr="00024031" w14:paraId="0A79B551" w14:textId="77777777" w:rsidTr="2B663D31">
        <w:tc>
          <w:tcPr>
            <w:tcW w:w="9871" w:type="dxa"/>
            <w:gridSpan w:val="9"/>
          </w:tcPr>
          <w:p w14:paraId="640AB975" w14:textId="100A9867" w:rsidR="00A10B6F" w:rsidRPr="00024031" w:rsidRDefault="00A10B6F" w:rsidP="00A10B6F">
            <w:pPr>
              <w:jc w:val="center"/>
              <w:rPr>
                <w:sz w:val="16"/>
                <w:szCs w:val="16"/>
              </w:rPr>
            </w:pPr>
            <w:r w:rsidRPr="0018532C">
              <w:rPr>
                <w:b/>
                <w:sz w:val="22"/>
                <w:szCs w:val="22"/>
              </w:rPr>
              <w:t>STAFF REPORT DUE DATE</w:t>
            </w:r>
          </w:p>
        </w:tc>
      </w:tr>
      <w:tr w:rsidR="00A10B6F" w:rsidRPr="0018532C" w14:paraId="111ADDD4" w14:textId="77777777" w:rsidTr="2B663D31">
        <w:tc>
          <w:tcPr>
            <w:tcW w:w="2662" w:type="dxa"/>
            <w:gridSpan w:val="3"/>
          </w:tcPr>
          <w:p w14:paraId="7A2DA8E8" w14:textId="77777777" w:rsidR="00A10B6F" w:rsidRPr="0018532C" w:rsidRDefault="00A10B6F" w:rsidP="005D0A1E">
            <w:pPr>
              <w:jc w:val="center"/>
              <w:rPr>
                <w:b/>
                <w:bCs/>
                <w:sz w:val="22"/>
                <w:szCs w:val="22"/>
              </w:rPr>
            </w:pPr>
            <w:r w:rsidRPr="487A7289">
              <w:rPr>
                <w:b/>
                <w:bCs/>
                <w:sz w:val="22"/>
                <w:szCs w:val="22"/>
              </w:rPr>
              <w:t>To Supervisor:</w:t>
            </w:r>
            <w:r w:rsidRPr="487A7289">
              <w:rPr>
                <w:sz w:val="22"/>
                <w:szCs w:val="22"/>
              </w:rPr>
              <w:t xml:space="preserve"> </w:t>
            </w:r>
            <w:r w:rsidRPr="1A685453">
              <w:rPr>
                <w:sz w:val="22"/>
                <w:szCs w:val="22"/>
              </w:rPr>
              <w:t>6/28</w:t>
            </w:r>
            <w:r w:rsidRPr="487A7289">
              <w:rPr>
                <w:sz w:val="22"/>
                <w:szCs w:val="22"/>
              </w:rPr>
              <w:t>/2024</w:t>
            </w:r>
          </w:p>
        </w:tc>
        <w:tc>
          <w:tcPr>
            <w:tcW w:w="2425" w:type="dxa"/>
            <w:gridSpan w:val="2"/>
          </w:tcPr>
          <w:p w14:paraId="44B5CD3C" w14:textId="77777777" w:rsidR="00A10B6F" w:rsidRPr="0018532C" w:rsidRDefault="00A10B6F" w:rsidP="005D0A1E">
            <w:pPr>
              <w:jc w:val="center"/>
              <w:rPr>
                <w:b/>
                <w:bCs/>
                <w:sz w:val="22"/>
                <w:szCs w:val="22"/>
              </w:rPr>
            </w:pPr>
            <w:r w:rsidRPr="487A7289">
              <w:rPr>
                <w:b/>
                <w:bCs/>
                <w:sz w:val="22"/>
                <w:szCs w:val="22"/>
              </w:rPr>
              <w:t>To Admin:</w:t>
            </w:r>
            <w:r w:rsidRPr="487A7289">
              <w:rPr>
                <w:sz w:val="22"/>
                <w:szCs w:val="22"/>
              </w:rPr>
              <w:t xml:space="preserve"> </w:t>
            </w:r>
            <w:r w:rsidRPr="1A685453">
              <w:rPr>
                <w:sz w:val="22"/>
                <w:szCs w:val="22"/>
              </w:rPr>
              <w:t>7/3</w:t>
            </w:r>
            <w:r w:rsidRPr="487A7289">
              <w:rPr>
                <w:sz w:val="22"/>
                <w:szCs w:val="22"/>
              </w:rPr>
              <w:t>/2024</w:t>
            </w:r>
          </w:p>
        </w:tc>
        <w:tc>
          <w:tcPr>
            <w:tcW w:w="2401" w:type="dxa"/>
            <w:gridSpan w:val="3"/>
          </w:tcPr>
          <w:p w14:paraId="0D8F4181" w14:textId="77777777" w:rsidR="00A10B6F" w:rsidRPr="002C48E2" w:rsidRDefault="00A10B6F" w:rsidP="005D0A1E">
            <w:pPr>
              <w:jc w:val="center"/>
              <w:rPr>
                <w:sz w:val="22"/>
                <w:szCs w:val="22"/>
              </w:rPr>
            </w:pPr>
            <w:r w:rsidRPr="487A7289">
              <w:rPr>
                <w:b/>
                <w:bCs/>
                <w:sz w:val="22"/>
                <w:szCs w:val="22"/>
              </w:rPr>
              <w:t>To Director:</w:t>
            </w:r>
            <w:r w:rsidRPr="487A7289">
              <w:rPr>
                <w:sz w:val="22"/>
                <w:szCs w:val="22"/>
              </w:rPr>
              <w:t xml:space="preserve"> </w:t>
            </w:r>
            <w:r w:rsidRPr="1A685453">
              <w:rPr>
                <w:sz w:val="22"/>
                <w:szCs w:val="22"/>
              </w:rPr>
              <w:t>7/9</w:t>
            </w:r>
            <w:r w:rsidRPr="487A7289">
              <w:rPr>
                <w:sz w:val="22"/>
                <w:szCs w:val="22"/>
              </w:rPr>
              <w:t>/2024</w:t>
            </w:r>
          </w:p>
        </w:tc>
        <w:tc>
          <w:tcPr>
            <w:tcW w:w="2383" w:type="dxa"/>
          </w:tcPr>
          <w:p w14:paraId="4BD0A903" w14:textId="77777777" w:rsidR="00A10B6F" w:rsidRDefault="00A10B6F" w:rsidP="005D0A1E">
            <w:pPr>
              <w:jc w:val="center"/>
              <w:rPr>
                <w:sz w:val="22"/>
                <w:szCs w:val="22"/>
              </w:rPr>
            </w:pPr>
            <w:r w:rsidRPr="487A7289">
              <w:rPr>
                <w:b/>
                <w:bCs/>
                <w:sz w:val="22"/>
                <w:szCs w:val="22"/>
              </w:rPr>
              <w:t>Publish:</w:t>
            </w:r>
            <w:r w:rsidRPr="487A7289">
              <w:rPr>
                <w:sz w:val="22"/>
                <w:szCs w:val="22"/>
              </w:rPr>
              <w:t xml:space="preserve"> </w:t>
            </w:r>
            <w:r w:rsidRPr="1A685453">
              <w:rPr>
                <w:sz w:val="22"/>
                <w:szCs w:val="22"/>
              </w:rPr>
              <w:t>7/11</w:t>
            </w:r>
            <w:r w:rsidRPr="487A7289">
              <w:rPr>
                <w:sz w:val="22"/>
                <w:szCs w:val="22"/>
              </w:rPr>
              <w:t>/2024</w:t>
            </w:r>
          </w:p>
          <w:p w14:paraId="1EF0A5F1" w14:textId="77777777" w:rsidR="00A10B6F" w:rsidRPr="0018532C" w:rsidRDefault="00A10B6F" w:rsidP="005D0A1E">
            <w:pPr>
              <w:jc w:val="center"/>
              <w:rPr>
                <w:b/>
                <w:sz w:val="22"/>
                <w:szCs w:val="22"/>
              </w:rPr>
            </w:pPr>
          </w:p>
        </w:tc>
      </w:tr>
      <w:tr w:rsidR="00A10B6F" w:rsidRPr="00024031" w14:paraId="1AA5B8F7" w14:textId="77777777" w:rsidTr="2B663D31">
        <w:tc>
          <w:tcPr>
            <w:tcW w:w="9871" w:type="dxa"/>
            <w:gridSpan w:val="9"/>
          </w:tcPr>
          <w:p w14:paraId="3B5A84CE" w14:textId="5CA5DF5F" w:rsidR="00A10B6F" w:rsidRPr="00024031" w:rsidRDefault="00A10B6F" w:rsidP="00A10B6F">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tc>
      </w:tr>
      <w:tr w:rsidR="00A10B6F" w:rsidRPr="0018532C" w14:paraId="6D39DB73" w14:textId="77777777" w:rsidTr="2B663D31">
        <w:tc>
          <w:tcPr>
            <w:tcW w:w="4915" w:type="dxa"/>
            <w:gridSpan w:val="4"/>
          </w:tcPr>
          <w:p w14:paraId="62B5A54F" w14:textId="77777777" w:rsidR="00A10B6F" w:rsidRPr="00024031" w:rsidRDefault="00A10B6F" w:rsidP="005D0A1E">
            <w:pPr>
              <w:pStyle w:val="Heading1"/>
              <w:tabs>
                <w:tab w:val="clear" w:pos="720"/>
                <w:tab w:val="clear" w:pos="1440"/>
                <w:tab w:val="clear" w:pos="2160"/>
                <w:tab w:val="clear" w:pos="2880"/>
                <w:tab w:val="clear" w:pos="3600"/>
                <w:tab w:val="clear" w:pos="5040"/>
              </w:tabs>
              <w:jc w:val="center"/>
              <w:rPr>
                <w:b w:val="0"/>
                <w:bCs w:val="0"/>
                <w:sz w:val="21"/>
                <w:szCs w:val="21"/>
              </w:rPr>
            </w:pPr>
            <w:r w:rsidRPr="487A7289">
              <w:rPr>
                <w:sz w:val="21"/>
                <w:szCs w:val="21"/>
              </w:rPr>
              <w:t xml:space="preserve">REVISED PLANS DUE DATE: </w:t>
            </w:r>
            <w:r w:rsidRPr="1A685453">
              <w:rPr>
                <w:sz w:val="21"/>
                <w:szCs w:val="21"/>
              </w:rPr>
              <w:t>6/14</w:t>
            </w:r>
            <w:r w:rsidRPr="487A7289">
              <w:rPr>
                <w:sz w:val="21"/>
                <w:szCs w:val="21"/>
              </w:rPr>
              <w:t>/2024</w:t>
            </w:r>
            <w:r w:rsidRPr="1A685453">
              <w:rPr>
                <w:sz w:val="21"/>
                <w:szCs w:val="21"/>
              </w:rPr>
              <w:t xml:space="preserve"> (40-day)</w:t>
            </w:r>
          </w:p>
        </w:tc>
        <w:tc>
          <w:tcPr>
            <w:tcW w:w="4956" w:type="dxa"/>
            <w:gridSpan w:val="5"/>
          </w:tcPr>
          <w:p w14:paraId="6D93AFC6" w14:textId="77777777" w:rsidR="00A10B6F" w:rsidRPr="00024031" w:rsidRDefault="00A10B6F" w:rsidP="005D0A1E">
            <w:pPr>
              <w:pStyle w:val="Heading1"/>
              <w:tabs>
                <w:tab w:val="clear" w:pos="720"/>
                <w:tab w:val="clear" w:pos="1440"/>
                <w:tab w:val="clear" w:pos="2160"/>
                <w:tab w:val="clear" w:pos="2880"/>
                <w:tab w:val="clear" w:pos="3600"/>
                <w:tab w:val="clear" w:pos="5040"/>
              </w:tabs>
              <w:jc w:val="left"/>
              <w:rPr>
                <w:b w:val="0"/>
                <w:bCs w:val="0"/>
                <w:sz w:val="21"/>
                <w:szCs w:val="21"/>
              </w:rPr>
            </w:pPr>
            <w:r w:rsidRPr="487A7289">
              <w:rPr>
                <w:sz w:val="21"/>
                <w:szCs w:val="21"/>
              </w:rPr>
              <w:t xml:space="preserve">RESOLUTION ADOPTION DATE: </w:t>
            </w:r>
            <w:r w:rsidRPr="1A685453">
              <w:rPr>
                <w:sz w:val="21"/>
                <w:szCs w:val="21"/>
              </w:rPr>
              <w:t>9/5</w:t>
            </w:r>
            <w:r w:rsidRPr="487A7289">
              <w:rPr>
                <w:sz w:val="21"/>
                <w:szCs w:val="21"/>
              </w:rPr>
              <w:t>/2024</w:t>
            </w:r>
          </w:p>
          <w:p w14:paraId="55CB243B" w14:textId="77777777" w:rsidR="00A10B6F" w:rsidRPr="0018532C" w:rsidRDefault="00A10B6F" w:rsidP="005D0A1E">
            <w:pPr>
              <w:pStyle w:val="Heading1"/>
              <w:tabs>
                <w:tab w:val="clear" w:pos="720"/>
                <w:tab w:val="clear" w:pos="1440"/>
                <w:tab w:val="clear" w:pos="2160"/>
                <w:tab w:val="clear" w:pos="2880"/>
                <w:tab w:val="clear" w:pos="3600"/>
                <w:tab w:val="clear" w:pos="5040"/>
              </w:tabs>
              <w:jc w:val="center"/>
              <w:rPr>
                <w:sz w:val="21"/>
                <w:szCs w:val="21"/>
              </w:rPr>
            </w:pPr>
          </w:p>
        </w:tc>
      </w:tr>
      <w:tr w:rsidR="00A10B6F" w:rsidRPr="00DF070D" w14:paraId="0EBC2562" w14:textId="77777777" w:rsidTr="2B663D31">
        <w:tc>
          <w:tcPr>
            <w:tcW w:w="9871" w:type="dxa"/>
            <w:gridSpan w:val="9"/>
          </w:tcPr>
          <w:p w14:paraId="5FA4B9D2" w14:textId="77777777" w:rsidR="00A10B6F" w:rsidRPr="0018532C" w:rsidRDefault="00A10B6F" w:rsidP="005D0A1E">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4D798E9F" w14:textId="77777777" w:rsidR="00A10B6F" w:rsidRPr="0018532C" w:rsidRDefault="00A10B6F" w:rsidP="005D0A1E"/>
          <w:p w14:paraId="4B6141BA" w14:textId="77777777" w:rsidR="00A10B6F" w:rsidRPr="0018532C" w:rsidRDefault="00A10B6F" w:rsidP="005D0A1E">
            <w:pPr>
              <w:pStyle w:val="BodyText"/>
              <w:tabs>
                <w:tab w:val="clear" w:pos="720"/>
                <w:tab w:val="clear" w:pos="1440"/>
                <w:tab w:val="clear" w:pos="2160"/>
                <w:tab w:val="clear" w:pos="2880"/>
                <w:tab w:val="clear" w:pos="3600"/>
                <w:tab w:val="clear" w:pos="5040"/>
              </w:tabs>
              <w:rPr>
                <w:b/>
                <w:bCs/>
                <w:sz w:val="16"/>
                <w:szCs w:val="16"/>
                <w:u w:val="none"/>
              </w:rPr>
            </w:pPr>
            <w:r w:rsidRPr="487A7289">
              <w:rPr>
                <w:b/>
                <w:bCs/>
                <w:sz w:val="16"/>
                <w:szCs w:val="16"/>
                <w:u w:val="none"/>
              </w:rPr>
              <w:t xml:space="preserve">CITIZEN OPPOSITION?  YES OR </w:t>
            </w:r>
            <w:r w:rsidRPr="00B112BC">
              <w:rPr>
                <w:b/>
                <w:bCs/>
                <w:sz w:val="16"/>
                <w:szCs w:val="16"/>
                <w:highlight w:val="lightGray"/>
                <w:u w:val="none"/>
              </w:rPr>
              <w:t>NO</w:t>
            </w:r>
          </w:p>
          <w:p w14:paraId="6D235FD9" w14:textId="77777777" w:rsidR="00A10B6F" w:rsidRDefault="00A10B6F" w:rsidP="005D0A1E">
            <w:pPr>
              <w:rPr>
                <w:b/>
                <w:bCs/>
                <w:sz w:val="16"/>
              </w:rPr>
            </w:pPr>
            <w:r w:rsidRPr="0018532C">
              <w:rPr>
                <w:b/>
                <w:bCs/>
                <w:sz w:val="16"/>
              </w:rPr>
              <w:t>SIGNIFICANT ISSUES</w:t>
            </w:r>
          </w:p>
          <w:p w14:paraId="0120FB87" w14:textId="77777777" w:rsidR="00A10B6F" w:rsidRPr="00B112BC" w:rsidRDefault="00A10B6F" w:rsidP="005D0A1E">
            <w:pPr>
              <w:rPr>
                <w:sz w:val="22"/>
                <w:szCs w:val="22"/>
              </w:rPr>
            </w:pPr>
          </w:p>
          <w:p w14:paraId="695E0889" w14:textId="77777777" w:rsidR="00A10B6F" w:rsidRPr="00A10B6F" w:rsidRDefault="00A10B6F" w:rsidP="005D0A1E">
            <w:pPr>
              <w:pStyle w:val="ListParagraph"/>
              <w:numPr>
                <w:ilvl w:val="0"/>
                <w:numId w:val="38"/>
              </w:numPr>
              <w:rPr>
                <w:sz w:val="20"/>
                <w:szCs w:val="20"/>
              </w:rPr>
            </w:pPr>
            <w:r w:rsidRPr="2B663D31">
              <w:rPr>
                <w:sz w:val="20"/>
                <w:szCs w:val="20"/>
              </w:rPr>
              <w:t xml:space="preserve">SDRC on 4/12/24. Need approval of SWM Concept plans. EPS not in support of locating SWM facility in wetlands. Need revisions to PMA impact LOJ and variance request. Need a corrected TIS. Applicant working with DPIE for SWM concept plan approval. </w:t>
            </w:r>
            <w:del w:id="580" w:author="Gupta, Mridula" w:date="2024-05-22T21:25:00Z">
              <w:r w:rsidRPr="2B663D31" w:rsidDel="00A10B6F">
                <w:rPr>
                  <w:sz w:val="20"/>
                  <w:szCs w:val="20"/>
                </w:rPr>
                <w:delText>Move to 7</w:delText>
              </w:r>
            </w:del>
            <w:del w:id="581" w:author="Gupta, Mridula" w:date="2024-05-22T21:26:00Z">
              <w:r w:rsidRPr="2B663D31" w:rsidDel="00A10B6F">
                <w:rPr>
                  <w:sz w:val="20"/>
                  <w:szCs w:val="20"/>
                </w:rPr>
                <w:delText>/25/24.</w:delText>
              </w:r>
            </w:del>
          </w:p>
          <w:p w14:paraId="577A6D33" w14:textId="77777777" w:rsidR="00A10B6F" w:rsidRPr="00DF070D" w:rsidRDefault="00A10B6F" w:rsidP="005D0A1E">
            <w:pPr>
              <w:rPr>
                <w:sz w:val="22"/>
                <w:szCs w:val="22"/>
              </w:rPr>
            </w:pPr>
          </w:p>
        </w:tc>
      </w:tr>
      <w:tr w:rsidR="00A10B6F" w14:paraId="2553B65B" w14:textId="77777777" w:rsidTr="2B663D31">
        <w:tc>
          <w:tcPr>
            <w:tcW w:w="9871" w:type="dxa"/>
            <w:gridSpan w:val="9"/>
          </w:tcPr>
          <w:p w14:paraId="62F2CAA2" w14:textId="77777777" w:rsidR="00A10B6F" w:rsidRPr="00F9099C" w:rsidRDefault="00A10B6F" w:rsidP="005D0A1E">
            <w:pPr>
              <w:jc w:val="center"/>
              <w:rPr>
                <w:b/>
                <w:bCs/>
                <w:sz w:val="22"/>
                <w:szCs w:val="22"/>
                <w:u w:val="single"/>
              </w:rPr>
            </w:pPr>
            <w:r w:rsidRPr="326AA67A">
              <w:rPr>
                <w:sz w:val="18"/>
                <w:szCs w:val="18"/>
                <w:highlight w:val="lightGray"/>
              </w:rPr>
              <w:t>SHADING</w:t>
            </w:r>
            <w:r w:rsidRPr="326AA67A">
              <w:rPr>
                <w:sz w:val="18"/>
                <w:szCs w:val="18"/>
              </w:rPr>
              <w:t xml:space="preserve"> INDICATES REFERRALS NOT RECEIVED</w:t>
            </w:r>
            <w:r w:rsidRPr="326AA67A">
              <w:rPr>
                <w:b/>
                <w:bCs/>
                <w:sz w:val="18"/>
                <w:szCs w:val="18"/>
              </w:rPr>
              <w:t xml:space="preserve"> – </w:t>
            </w:r>
            <w:r w:rsidRPr="326AA67A">
              <w:rPr>
                <w:b/>
                <w:bCs/>
                <w:sz w:val="22"/>
                <w:szCs w:val="22"/>
              </w:rPr>
              <w:t xml:space="preserve">FINAL REFERRALS DUE BY </w:t>
            </w:r>
            <w:r w:rsidRPr="1A685453">
              <w:rPr>
                <w:b/>
                <w:bCs/>
                <w:sz w:val="22"/>
                <w:szCs w:val="22"/>
              </w:rPr>
              <w:t>6/24</w:t>
            </w:r>
            <w:r w:rsidRPr="326AA67A">
              <w:rPr>
                <w:b/>
                <w:bCs/>
                <w:sz w:val="22"/>
                <w:szCs w:val="22"/>
              </w:rPr>
              <w:t>/2024</w:t>
            </w:r>
          </w:p>
          <w:p w14:paraId="1754A53C" w14:textId="77777777" w:rsidR="00A10B6F" w:rsidRDefault="00A10B6F" w:rsidP="005D0A1E">
            <w:pPr>
              <w:pStyle w:val="Heading1"/>
              <w:tabs>
                <w:tab w:val="clear" w:pos="720"/>
                <w:tab w:val="clear" w:pos="1440"/>
                <w:tab w:val="clear" w:pos="2160"/>
                <w:tab w:val="clear" w:pos="2880"/>
                <w:tab w:val="clear" w:pos="3600"/>
                <w:tab w:val="clear" w:pos="5040"/>
              </w:tabs>
              <w:jc w:val="center"/>
              <w:rPr>
                <w:sz w:val="20"/>
                <w:u w:val="single"/>
              </w:rPr>
            </w:pPr>
          </w:p>
        </w:tc>
      </w:tr>
      <w:tr w:rsidR="00A10B6F" w:rsidRPr="00024031" w14:paraId="3396A2BD" w14:textId="77777777" w:rsidTr="2B663D31">
        <w:tc>
          <w:tcPr>
            <w:tcW w:w="2444" w:type="dxa"/>
            <w:gridSpan w:val="2"/>
          </w:tcPr>
          <w:p w14:paraId="17878672" w14:textId="77777777" w:rsidR="00A10B6F" w:rsidRPr="004F0083" w:rsidRDefault="00A10B6F" w:rsidP="005D0A1E">
            <w:pPr>
              <w:jc w:val="center"/>
              <w:rPr>
                <w:sz w:val="18"/>
                <w:szCs w:val="18"/>
              </w:rPr>
            </w:pPr>
            <w:r w:rsidRPr="004F0083">
              <w:rPr>
                <w:b/>
                <w:bCs/>
                <w:sz w:val="18"/>
                <w:szCs w:val="18"/>
              </w:rPr>
              <w:t>Archeology</w:t>
            </w:r>
          </w:p>
        </w:tc>
        <w:tc>
          <w:tcPr>
            <w:tcW w:w="2471" w:type="dxa"/>
            <w:gridSpan w:val="2"/>
          </w:tcPr>
          <w:p w14:paraId="453D7E88" w14:textId="77777777" w:rsidR="00A10B6F" w:rsidRPr="00247F02" w:rsidRDefault="00A10B6F" w:rsidP="005D0A1E">
            <w:pPr>
              <w:jc w:val="center"/>
              <w:rPr>
                <w:sz w:val="18"/>
                <w:szCs w:val="18"/>
                <w:highlight w:val="lightGray"/>
              </w:rPr>
            </w:pPr>
            <w:r w:rsidRPr="00247F02">
              <w:rPr>
                <w:b/>
                <w:bCs/>
                <w:sz w:val="18"/>
                <w:szCs w:val="18"/>
                <w:highlight w:val="lightGray"/>
              </w:rPr>
              <w:t>Fire Dept.</w:t>
            </w:r>
          </w:p>
        </w:tc>
        <w:tc>
          <w:tcPr>
            <w:tcW w:w="2463" w:type="dxa"/>
            <w:gridSpan w:val="3"/>
          </w:tcPr>
          <w:p w14:paraId="632C0D4F" w14:textId="77777777" w:rsidR="00A10B6F" w:rsidRPr="00247F02" w:rsidRDefault="00A10B6F" w:rsidP="005D0A1E">
            <w:pPr>
              <w:jc w:val="center"/>
              <w:rPr>
                <w:sz w:val="18"/>
                <w:szCs w:val="18"/>
                <w:highlight w:val="lightGray"/>
              </w:rPr>
            </w:pPr>
            <w:r w:rsidRPr="00247F02">
              <w:rPr>
                <w:b/>
                <w:bCs/>
                <w:sz w:val="18"/>
                <w:szCs w:val="18"/>
                <w:highlight w:val="lightGray"/>
              </w:rPr>
              <w:t>Police Dept.</w:t>
            </w:r>
          </w:p>
        </w:tc>
        <w:tc>
          <w:tcPr>
            <w:tcW w:w="2493" w:type="dxa"/>
            <w:gridSpan w:val="2"/>
          </w:tcPr>
          <w:p w14:paraId="2C076ABD" w14:textId="77777777" w:rsidR="00A10B6F" w:rsidRPr="004F0083" w:rsidRDefault="00A10B6F" w:rsidP="005D0A1E">
            <w:pPr>
              <w:jc w:val="center"/>
              <w:rPr>
                <w:sz w:val="18"/>
                <w:szCs w:val="18"/>
              </w:rPr>
            </w:pPr>
            <w:r w:rsidRPr="004F0083">
              <w:rPr>
                <w:b/>
                <w:bCs/>
                <w:sz w:val="18"/>
                <w:szCs w:val="18"/>
              </w:rPr>
              <w:t>Urban Design</w:t>
            </w:r>
          </w:p>
        </w:tc>
      </w:tr>
      <w:tr w:rsidR="00A10B6F" w:rsidRPr="00024031" w14:paraId="7C4A7931" w14:textId="77777777" w:rsidTr="2B663D31">
        <w:tc>
          <w:tcPr>
            <w:tcW w:w="2444" w:type="dxa"/>
            <w:gridSpan w:val="2"/>
          </w:tcPr>
          <w:p w14:paraId="34EDEA7A" w14:textId="77777777" w:rsidR="00A10B6F" w:rsidRPr="00247F02" w:rsidRDefault="00A10B6F" w:rsidP="005D0A1E">
            <w:pPr>
              <w:jc w:val="center"/>
              <w:rPr>
                <w:sz w:val="18"/>
                <w:szCs w:val="18"/>
                <w:highlight w:val="lightGray"/>
              </w:rPr>
            </w:pPr>
            <w:r w:rsidRPr="00247F02">
              <w:rPr>
                <w:b/>
                <w:bCs/>
                <w:sz w:val="18"/>
                <w:szCs w:val="18"/>
                <w:highlight w:val="lightGray"/>
              </w:rPr>
              <w:t>Comm. Planning</w:t>
            </w:r>
          </w:p>
        </w:tc>
        <w:tc>
          <w:tcPr>
            <w:tcW w:w="2471" w:type="dxa"/>
            <w:gridSpan w:val="2"/>
          </w:tcPr>
          <w:p w14:paraId="26491E8B" w14:textId="77777777" w:rsidR="00A10B6F" w:rsidRPr="00247F02" w:rsidRDefault="00A10B6F" w:rsidP="005D0A1E">
            <w:pPr>
              <w:jc w:val="center"/>
              <w:rPr>
                <w:sz w:val="18"/>
                <w:szCs w:val="18"/>
                <w:highlight w:val="lightGray"/>
              </w:rPr>
            </w:pPr>
            <w:r w:rsidRPr="00247F02">
              <w:rPr>
                <w:b/>
                <w:bCs/>
                <w:sz w:val="18"/>
                <w:szCs w:val="18"/>
                <w:highlight w:val="lightGray"/>
              </w:rPr>
              <w:t>Health Dept.</w:t>
            </w:r>
          </w:p>
        </w:tc>
        <w:tc>
          <w:tcPr>
            <w:tcW w:w="2463" w:type="dxa"/>
            <w:gridSpan w:val="3"/>
          </w:tcPr>
          <w:p w14:paraId="5E257444" w14:textId="77777777" w:rsidR="00A10B6F" w:rsidRPr="00247F02" w:rsidRDefault="00A10B6F" w:rsidP="005D0A1E">
            <w:pPr>
              <w:jc w:val="center"/>
              <w:rPr>
                <w:sz w:val="18"/>
                <w:szCs w:val="18"/>
                <w:highlight w:val="lightGray"/>
              </w:rPr>
            </w:pPr>
            <w:r w:rsidRPr="00247F02">
              <w:rPr>
                <w:b/>
                <w:bCs/>
                <w:sz w:val="18"/>
                <w:szCs w:val="18"/>
                <w:highlight w:val="lightGray"/>
              </w:rPr>
              <w:t>Public Facilities</w:t>
            </w:r>
          </w:p>
        </w:tc>
        <w:tc>
          <w:tcPr>
            <w:tcW w:w="2493" w:type="dxa"/>
            <w:gridSpan w:val="2"/>
          </w:tcPr>
          <w:p w14:paraId="5DEA3044" w14:textId="77777777" w:rsidR="00A10B6F" w:rsidRPr="00247F02" w:rsidRDefault="00A10B6F" w:rsidP="005D0A1E">
            <w:pPr>
              <w:jc w:val="center"/>
              <w:rPr>
                <w:sz w:val="18"/>
                <w:szCs w:val="18"/>
                <w:highlight w:val="lightGray"/>
              </w:rPr>
            </w:pPr>
            <w:r w:rsidRPr="00247F02">
              <w:rPr>
                <w:b/>
                <w:bCs/>
                <w:sz w:val="18"/>
                <w:szCs w:val="18"/>
                <w:highlight w:val="lightGray"/>
              </w:rPr>
              <w:t>Verizon</w:t>
            </w:r>
          </w:p>
        </w:tc>
      </w:tr>
      <w:tr w:rsidR="00A10B6F" w:rsidRPr="00024031" w14:paraId="1E96C760" w14:textId="77777777" w:rsidTr="2B663D31">
        <w:tc>
          <w:tcPr>
            <w:tcW w:w="2444" w:type="dxa"/>
            <w:gridSpan w:val="2"/>
          </w:tcPr>
          <w:p w14:paraId="50183A7F" w14:textId="77777777" w:rsidR="00A10B6F" w:rsidRPr="00757C73" w:rsidRDefault="00A10B6F" w:rsidP="005D0A1E">
            <w:pPr>
              <w:jc w:val="center"/>
              <w:rPr>
                <w:sz w:val="18"/>
                <w:szCs w:val="18"/>
              </w:rPr>
            </w:pPr>
            <w:r w:rsidRPr="00757C73">
              <w:rPr>
                <w:b/>
                <w:sz w:val="18"/>
                <w:szCs w:val="18"/>
              </w:rPr>
              <w:t>DoE</w:t>
            </w:r>
          </w:p>
        </w:tc>
        <w:tc>
          <w:tcPr>
            <w:tcW w:w="2471" w:type="dxa"/>
            <w:gridSpan w:val="2"/>
          </w:tcPr>
          <w:p w14:paraId="4C88F0FA" w14:textId="77777777" w:rsidR="00A10B6F" w:rsidRPr="004F0083" w:rsidRDefault="00A10B6F" w:rsidP="005D0A1E">
            <w:pPr>
              <w:jc w:val="center"/>
              <w:rPr>
                <w:sz w:val="18"/>
                <w:szCs w:val="18"/>
              </w:rPr>
            </w:pPr>
            <w:r w:rsidRPr="004F0083">
              <w:rPr>
                <w:b/>
                <w:bCs/>
                <w:sz w:val="18"/>
                <w:szCs w:val="18"/>
              </w:rPr>
              <w:t>Historic</w:t>
            </w:r>
          </w:p>
        </w:tc>
        <w:tc>
          <w:tcPr>
            <w:tcW w:w="2463" w:type="dxa"/>
            <w:gridSpan w:val="3"/>
          </w:tcPr>
          <w:p w14:paraId="3C9194AA" w14:textId="77777777" w:rsidR="00A10B6F" w:rsidRPr="00024031" w:rsidRDefault="00A10B6F" w:rsidP="005D0A1E">
            <w:pPr>
              <w:jc w:val="center"/>
              <w:rPr>
                <w:sz w:val="18"/>
                <w:szCs w:val="18"/>
              </w:rPr>
            </w:pPr>
            <w:r w:rsidRPr="00024031">
              <w:rPr>
                <w:b/>
                <w:sz w:val="18"/>
                <w:szCs w:val="18"/>
              </w:rPr>
              <w:t>SHA</w:t>
            </w:r>
          </w:p>
        </w:tc>
        <w:tc>
          <w:tcPr>
            <w:tcW w:w="2493" w:type="dxa"/>
            <w:gridSpan w:val="2"/>
          </w:tcPr>
          <w:p w14:paraId="3801228A" w14:textId="77777777" w:rsidR="00A10B6F" w:rsidRPr="004F0083" w:rsidRDefault="00A10B6F" w:rsidP="005D0A1E">
            <w:pPr>
              <w:jc w:val="center"/>
              <w:rPr>
                <w:sz w:val="18"/>
                <w:szCs w:val="18"/>
              </w:rPr>
            </w:pPr>
            <w:r w:rsidRPr="004F0083">
              <w:rPr>
                <w:b/>
                <w:bCs/>
                <w:sz w:val="18"/>
                <w:szCs w:val="18"/>
              </w:rPr>
              <w:t>WSSC</w:t>
            </w:r>
          </w:p>
        </w:tc>
      </w:tr>
      <w:tr w:rsidR="00A10B6F" w:rsidRPr="00024031" w14:paraId="676D3CBC" w14:textId="77777777" w:rsidTr="2B663D31">
        <w:tc>
          <w:tcPr>
            <w:tcW w:w="2444" w:type="dxa"/>
            <w:gridSpan w:val="2"/>
          </w:tcPr>
          <w:p w14:paraId="196B6D0B" w14:textId="77777777" w:rsidR="00A10B6F" w:rsidRPr="004F0083" w:rsidRDefault="00A10B6F" w:rsidP="005D0A1E">
            <w:pPr>
              <w:jc w:val="center"/>
              <w:rPr>
                <w:sz w:val="18"/>
                <w:szCs w:val="18"/>
              </w:rPr>
            </w:pPr>
            <w:r w:rsidRPr="004F0083">
              <w:rPr>
                <w:b/>
                <w:bCs/>
                <w:sz w:val="18"/>
                <w:szCs w:val="18"/>
              </w:rPr>
              <w:t>DPIE</w:t>
            </w:r>
          </w:p>
        </w:tc>
        <w:tc>
          <w:tcPr>
            <w:tcW w:w="2471" w:type="dxa"/>
            <w:gridSpan w:val="2"/>
          </w:tcPr>
          <w:p w14:paraId="4942F731" w14:textId="77777777" w:rsidR="00A10B6F" w:rsidRPr="00247F02" w:rsidRDefault="00A10B6F" w:rsidP="005D0A1E">
            <w:pPr>
              <w:jc w:val="center"/>
              <w:rPr>
                <w:sz w:val="18"/>
                <w:szCs w:val="18"/>
                <w:highlight w:val="lightGray"/>
              </w:rPr>
            </w:pPr>
            <w:r w:rsidRPr="00247F02">
              <w:rPr>
                <w:b/>
                <w:bCs/>
                <w:sz w:val="18"/>
                <w:szCs w:val="18"/>
                <w:highlight w:val="lightGray"/>
              </w:rPr>
              <w:t>Parks Dept.</w:t>
            </w:r>
          </w:p>
        </w:tc>
        <w:tc>
          <w:tcPr>
            <w:tcW w:w="2463" w:type="dxa"/>
            <w:gridSpan w:val="3"/>
          </w:tcPr>
          <w:p w14:paraId="2911F57C" w14:textId="77777777" w:rsidR="00A10B6F" w:rsidRPr="00024031" w:rsidRDefault="00A10B6F" w:rsidP="005D0A1E">
            <w:pPr>
              <w:jc w:val="center"/>
              <w:rPr>
                <w:bCs/>
                <w:sz w:val="18"/>
              </w:rPr>
            </w:pPr>
            <w:r w:rsidRPr="00024031">
              <w:rPr>
                <w:b/>
                <w:bCs/>
                <w:sz w:val="18"/>
              </w:rPr>
              <w:t>Subdivision</w:t>
            </w:r>
          </w:p>
        </w:tc>
        <w:tc>
          <w:tcPr>
            <w:tcW w:w="2493" w:type="dxa"/>
            <w:gridSpan w:val="2"/>
          </w:tcPr>
          <w:p w14:paraId="310351FE" w14:textId="77777777" w:rsidR="00A10B6F" w:rsidRPr="00024031" w:rsidRDefault="00A10B6F" w:rsidP="005D0A1E">
            <w:pPr>
              <w:jc w:val="center"/>
              <w:rPr>
                <w:bCs/>
                <w:sz w:val="18"/>
              </w:rPr>
            </w:pPr>
            <w:r w:rsidRPr="00024031">
              <w:rPr>
                <w:b/>
                <w:bCs/>
                <w:sz w:val="18"/>
              </w:rPr>
              <w:t>WMATA</w:t>
            </w:r>
          </w:p>
        </w:tc>
      </w:tr>
      <w:tr w:rsidR="00A10B6F" w:rsidRPr="00024031" w14:paraId="6FA8E7C8" w14:textId="77777777" w:rsidTr="2B663D31">
        <w:tc>
          <w:tcPr>
            <w:tcW w:w="2444" w:type="dxa"/>
            <w:gridSpan w:val="2"/>
          </w:tcPr>
          <w:p w14:paraId="64BFF2BA" w14:textId="77777777" w:rsidR="00A10B6F" w:rsidRPr="00247F02" w:rsidRDefault="00A10B6F" w:rsidP="005D0A1E">
            <w:pPr>
              <w:jc w:val="center"/>
              <w:rPr>
                <w:sz w:val="18"/>
                <w:szCs w:val="18"/>
                <w:highlight w:val="lightGray"/>
              </w:rPr>
            </w:pPr>
            <w:r w:rsidRPr="00247F02">
              <w:rPr>
                <w:b/>
                <w:bCs/>
                <w:sz w:val="18"/>
                <w:szCs w:val="18"/>
                <w:highlight w:val="lightGray"/>
              </w:rPr>
              <w:t>DPW&amp;T</w:t>
            </w:r>
          </w:p>
        </w:tc>
        <w:tc>
          <w:tcPr>
            <w:tcW w:w="2471" w:type="dxa"/>
            <w:gridSpan w:val="2"/>
          </w:tcPr>
          <w:p w14:paraId="32CFC222" w14:textId="77777777" w:rsidR="00A10B6F" w:rsidRPr="00247F02" w:rsidRDefault="00A10B6F" w:rsidP="005D0A1E">
            <w:pPr>
              <w:jc w:val="center"/>
              <w:rPr>
                <w:sz w:val="18"/>
                <w:szCs w:val="18"/>
                <w:highlight w:val="lightGray"/>
              </w:rPr>
            </w:pPr>
            <w:r w:rsidRPr="00247F02">
              <w:rPr>
                <w:b/>
                <w:bCs/>
                <w:sz w:val="18"/>
                <w:szCs w:val="18"/>
                <w:highlight w:val="lightGray"/>
              </w:rPr>
              <w:t>PEPCO/BGE/SMECO</w:t>
            </w:r>
          </w:p>
        </w:tc>
        <w:tc>
          <w:tcPr>
            <w:tcW w:w="2463" w:type="dxa"/>
            <w:gridSpan w:val="3"/>
          </w:tcPr>
          <w:p w14:paraId="67574FCA" w14:textId="77777777" w:rsidR="00A10B6F" w:rsidRPr="00247F02" w:rsidRDefault="00A10B6F" w:rsidP="005D0A1E">
            <w:pPr>
              <w:jc w:val="center"/>
              <w:rPr>
                <w:sz w:val="18"/>
                <w:szCs w:val="18"/>
                <w:highlight w:val="lightGray"/>
              </w:rPr>
            </w:pPr>
            <w:r w:rsidRPr="00247F02">
              <w:rPr>
                <w:b/>
                <w:bCs/>
                <w:sz w:val="18"/>
                <w:szCs w:val="18"/>
                <w:highlight w:val="lightGray"/>
              </w:rPr>
              <w:t>Ped/Bike</w:t>
            </w:r>
          </w:p>
        </w:tc>
        <w:tc>
          <w:tcPr>
            <w:tcW w:w="2493" w:type="dxa"/>
            <w:gridSpan w:val="2"/>
          </w:tcPr>
          <w:p w14:paraId="1B9CF67D" w14:textId="77777777" w:rsidR="00A10B6F" w:rsidRPr="00024031" w:rsidRDefault="00A10B6F" w:rsidP="005D0A1E">
            <w:pPr>
              <w:jc w:val="center"/>
              <w:rPr>
                <w:bCs/>
                <w:sz w:val="18"/>
              </w:rPr>
            </w:pPr>
            <w:r w:rsidRPr="00024031">
              <w:rPr>
                <w:b/>
                <w:bCs/>
                <w:sz w:val="18"/>
              </w:rPr>
              <w:t>Zoning</w:t>
            </w:r>
          </w:p>
        </w:tc>
      </w:tr>
      <w:tr w:rsidR="00A10B6F" w:rsidRPr="00024031" w14:paraId="23167AC6" w14:textId="77777777" w:rsidTr="2B663D31">
        <w:tc>
          <w:tcPr>
            <w:tcW w:w="2444" w:type="dxa"/>
            <w:gridSpan w:val="2"/>
          </w:tcPr>
          <w:p w14:paraId="3DD0E3B6" w14:textId="77777777" w:rsidR="00A10B6F" w:rsidRPr="00247F02" w:rsidRDefault="00A10B6F" w:rsidP="005D0A1E">
            <w:pPr>
              <w:jc w:val="center"/>
              <w:rPr>
                <w:sz w:val="18"/>
                <w:szCs w:val="18"/>
                <w:highlight w:val="lightGray"/>
              </w:rPr>
            </w:pPr>
            <w:r w:rsidRPr="00247F02">
              <w:rPr>
                <w:b/>
                <w:bCs/>
                <w:sz w:val="18"/>
                <w:szCs w:val="18"/>
                <w:highlight w:val="lightGray"/>
              </w:rPr>
              <w:t>Environmental</w:t>
            </w:r>
          </w:p>
        </w:tc>
        <w:tc>
          <w:tcPr>
            <w:tcW w:w="2471" w:type="dxa"/>
            <w:gridSpan w:val="2"/>
          </w:tcPr>
          <w:p w14:paraId="11BC80EE" w14:textId="77777777" w:rsidR="00A10B6F" w:rsidRPr="00024031" w:rsidRDefault="00A10B6F" w:rsidP="005D0A1E">
            <w:pPr>
              <w:jc w:val="center"/>
              <w:rPr>
                <w:bCs/>
                <w:sz w:val="18"/>
              </w:rPr>
            </w:pPr>
            <w:r w:rsidRPr="00024031">
              <w:rPr>
                <w:b/>
                <w:bCs/>
                <w:sz w:val="18"/>
              </w:rPr>
              <w:t>Permits</w:t>
            </w:r>
          </w:p>
        </w:tc>
        <w:tc>
          <w:tcPr>
            <w:tcW w:w="2463" w:type="dxa"/>
            <w:gridSpan w:val="3"/>
          </w:tcPr>
          <w:p w14:paraId="07AAECB4" w14:textId="77777777" w:rsidR="00A10B6F" w:rsidRPr="00247F02" w:rsidRDefault="00A10B6F" w:rsidP="005D0A1E">
            <w:pPr>
              <w:jc w:val="center"/>
              <w:rPr>
                <w:sz w:val="18"/>
                <w:szCs w:val="18"/>
                <w:highlight w:val="lightGray"/>
              </w:rPr>
            </w:pPr>
            <w:r w:rsidRPr="00247F02">
              <w:rPr>
                <w:b/>
                <w:bCs/>
                <w:sz w:val="18"/>
                <w:szCs w:val="18"/>
                <w:highlight w:val="lightGray"/>
              </w:rPr>
              <w:t>Transportation</w:t>
            </w:r>
          </w:p>
        </w:tc>
        <w:tc>
          <w:tcPr>
            <w:tcW w:w="2493" w:type="dxa"/>
            <w:gridSpan w:val="2"/>
          </w:tcPr>
          <w:p w14:paraId="43475862" w14:textId="77777777" w:rsidR="00A10B6F" w:rsidRPr="00024031" w:rsidRDefault="00A10B6F" w:rsidP="005D0A1E">
            <w:pPr>
              <w:jc w:val="center"/>
              <w:rPr>
                <w:bCs/>
                <w:sz w:val="18"/>
              </w:rPr>
            </w:pPr>
          </w:p>
        </w:tc>
      </w:tr>
      <w:tr w:rsidR="00A10B6F" w:rsidRPr="00024031" w14:paraId="715928C2" w14:textId="77777777" w:rsidTr="2B663D31">
        <w:tc>
          <w:tcPr>
            <w:tcW w:w="4915" w:type="dxa"/>
            <w:gridSpan w:val="4"/>
          </w:tcPr>
          <w:p w14:paraId="3070C93C" w14:textId="77777777" w:rsidR="00A10B6F" w:rsidRPr="0075313C" w:rsidRDefault="00A10B6F" w:rsidP="005D0A1E">
            <w:pPr>
              <w:rPr>
                <w:b/>
                <w:bCs/>
                <w:sz w:val="18"/>
              </w:rPr>
            </w:pPr>
            <w:r w:rsidRPr="0075313C">
              <w:rPr>
                <w:b/>
                <w:bCs/>
                <w:sz w:val="18"/>
              </w:rPr>
              <w:t>Other Referrals</w:t>
            </w:r>
            <w:r>
              <w:rPr>
                <w:b/>
                <w:bCs/>
                <w:sz w:val="18"/>
              </w:rPr>
              <w:t>:</w:t>
            </w:r>
            <w:r w:rsidRPr="0075313C">
              <w:rPr>
                <w:b/>
                <w:bCs/>
                <w:sz w:val="18"/>
              </w:rPr>
              <w:t xml:space="preserve"> </w:t>
            </w:r>
          </w:p>
        </w:tc>
        <w:tc>
          <w:tcPr>
            <w:tcW w:w="4956" w:type="dxa"/>
            <w:gridSpan w:val="5"/>
          </w:tcPr>
          <w:p w14:paraId="71E4CB53" w14:textId="77777777" w:rsidR="00A10B6F" w:rsidRPr="00024031" w:rsidRDefault="00A10B6F" w:rsidP="005D0A1E">
            <w:pPr>
              <w:rPr>
                <w:sz w:val="18"/>
                <w:szCs w:val="18"/>
                <w:highlight w:val="lightGray"/>
              </w:rPr>
            </w:pPr>
            <w:r w:rsidRPr="219F8F8E">
              <w:rPr>
                <w:b/>
                <w:bCs/>
                <w:sz w:val="18"/>
                <w:szCs w:val="18"/>
              </w:rPr>
              <w:t xml:space="preserve">Municipality: </w:t>
            </w:r>
            <w:r w:rsidRPr="0031724D">
              <w:rPr>
                <w:b/>
                <w:bCs/>
                <w:sz w:val="18"/>
                <w:szCs w:val="18"/>
                <w:highlight w:val="lightGray"/>
              </w:rPr>
              <w:t>District Heights, Capitol Heights</w:t>
            </w:r>
          </w:p>
        </w:tc>
      </w:tr>
    </w:tbl>
    <w:p w14:paraId="21294F6D" w14:textId="0E733F1A" w:rsidR="00A10B6F" w:rsidRDefault="00A10B6F" w:rsidP="00E04D18">
      <w:pPr>
        <w:widowControl w:val="0"/>
        <w:rPr>
          <w:sz w:val="22"/>
          <w:szCs w:val="22"/>
        </w:rPr>
      </w:pPr>
      <w:r>
        <w:rPr>
          <w:sz w:val="22"/>
          <w:szCs w:val="22"/>
        </w:rPr>
        <w:br w:type="page"/>
      </w:r>
    </w:p>
    <w:p w14:paraId="4F3E5F32" w14:textId="77777777" w:rsidR="000C6DE3" w:rsidRDefault="000C6DE3" w:rsidP="00E04D18">
      <w:pPr>
        <w:widowControl w:val="0"/>
        <w:rPr>
          <w:sz w:val="22"/>
          <w:szCs w:val="22"/>
        </w:rPr>
      </w:pPr>
    </w:p>
    <w:tbl>
      <w:tblPr>
        <w:tblW w:w="9865" w:type="dxa"/>
        <w:tblInd w:w="-252" w:type="dxa"/>
        <w:tblLook w:val="0000" w:firstRow="0" w:lastRow="0" w:firstColumn="0" w:lastColumn="0" w:noHBand="0" w:noVBand="0"/>
      </w:tblPr>
      <w:tblGrid>
        <w:gridCol w:w="716"/>
        <w:gridCol w:w="1746"/>
        <w:gridCol w:w="202"/>
        <w:gridCol w:w="2260"/>
        <w:gridCol w:w="145"/>
        <w:gridCol w:w="1534"/>
        <w:gridCol w:w="783"/>
        <w:gridCol w:w="88"/>
        <w:gridCol w:w="2391"/>
      </w:tblGrid>
      <w:tr w:rsidR="000C6DE3" w:rsidRPr="000C6DE3" w14:paraId="6A34EF68" w14:textId="77777777" w:rsidTr="005D0A1E">
        <w:trPr>
          <w:tblHeader/>
        </w:trPr>
        <w:tc>
          <w:tcPr>
            <w:tcW w:w="9865" w:type="dxa"/>
            <w:gridSpan w:val="9"/>
          </w:tcPr>
          <w:p w14:paraId="55606209" w14:textId="77777777" w:rsidR="000C6DE3" w:rsidRPr="000C6DE3" w:rsidRDefault="000C6DE3" w:rsidP="000C6DE3">
            <w:pPr>
              <w:widowControl w:val="0"/>
              <w:jc w:val="center"/>
              <w:rPr>
                <w:sz w:val="22"/>
                <w:szCs w:val="22"/>
                <w:u w:val="single"/>
              </w:rPr>
            </w:pPr>
            <w:r w:rsidRPr="000C6DE3">
              <w:rPr>
                <w:b/>
                <w:bCs/>
                <w:sz w:val="22"/>
                <w:szCs w:val="22"/>
                <w:u w:val="single"/>
              </w:rPr>
              <w:t xml:space="preserve">TENTATIVE </w:t>
            </w:r>
            <w:r w:rsidRPr="000C6DE3">
              <w:rPr>
                <w:sz w:val="22"/>
                <w:szCs w:val="22"/>
                <w:u w:val="single"/>
              </w:rPr>
              <w:t>PGCPB AGENDA</w:t>
            </w:r>
          </w:p>
          <w:p w14:paraId="6D9DCCE2" w14:textId="1ECBDAD4" w:rsidR="000C6DE3" w:rsidRPr="000C6DE3" w:rsidRDefault="000C6DE3" w:rsidP="000C6DE3">
            <w:pPr>
              <w:widowControl w:val="0"/>
              <w:jc w:val="center"/>
              <w:rPr>
                <w:sz w:val="22"/>
                <w:szCs w:val="22"/>
              </w:rPr>
            </w:pPr>
            <w:r>
              <w:rPr>
                <w:sz w:val="22"/>
                <w:szCs w:val="22"/>
              </w:rPr>
              <w:t>7/25/2024</w:t>
            </w:r>
          </w:p>
          <w:p w14:paraId="59C9DD3B" w14:textId="77777777" w:rsidR="000C6DE3" w:rsidRPr="000C6DE3" w:rsidRDefault="000C6DE3" w:rsidP="000C6DE3">
            <w:pPr>
              <w:widowControl w:val="0"/>
              <w:jc w:val="center"/>
              <w:rPr>
                <w:sz w:val="22"/>
                <w:szCs w:val="22"/>
              </w:rPr>
            </w:pPr>
          </w:p>
          <w:p w14:paraId="30390643" w14:textId="77777777" w:rsidR="000C6DE3" w:rsidRPr="000C6DE3" w:rsidRDefault="000C6DE3" w:rsidP="000C6DE3">
            <w:pPr>
              <w:widowControl w:val="0"/>
              <w:rPr>
                <w:sz w:val="22"/>
                <w:szCs w:val="22"/>
              </w:rPr>
            </w:pPr>
            <w:r w:rsidRPr="000C6DE3">
              <w:rPr>
                <w:sz w:val="22"/>
                <w:szCs w:val="22"/>
                <w:u w:val="single"/>
              </w:rPr>
              <w:t>Prince George’s County Planning Department</w:t>
            </w:r>
            <w:r w:rsidRPr="000C6DE3">
              <w:rPr>
                <w:sz w:val="22"/>
                <w:szCs w:val="22"/>
              </w:rPr>
              <w:t xml:space="preserve">                                               </w:t>
            </w:r>
            <w:r w:rsidRPr="000C6DE3">
              <w:rPr>
                <w:sz w:val="22"/>
                <w:szCs w:val="22"/>
                <w:u w:val="single"/>
              </w:rPr>
              <w:t>BOARD ACTION AND VOTE</w:t>
            </w:r>
          </w:p>
          <w:p w14:paraId="16B20C6A" w14:textId="77777777" w:rsidR="000C6DE3" w:rsidRPr="000C6DE3" w:rsidRDefault="000C6DE3" w:rsidP="000C6DE3">
            <w:pPr>
              <w:widowControl w:val="0"/>
              <w:rPr>
                <w:sz w:val="22"/>
                <w:szCs w:val="22"/>
              </w:rPr>
            </w:pPr>
            <w:r w:rsidRPr="000C6DE3">
              <w:rPr>
                <w:sz w:val="22"/>
                <w:szCs w:val="22"/>
              </w:rPr>
              <w:t>Lakisha Hull, AICP, LEED AP BD+C, Planning Director</w:t>
            </w:r>
          </w:p>
          <w:p w14:paraId="4792EA57" w14:textId="77777777" w:rsidR="000C6DE3" w:rsidRPr="000C6DE3" w:rsidRDefault="000C6DE3" w:rsidP="000C6DE3">
            <w:pPr>
              <w:widowControl w:val="0"/>
              <w:jc w:val="center"/>
              <w:rPr>
                <w:sz w:val="22"/>
                <w:szCs w:val="22"/>
              </w:rPr>
            </w:pPr>
          </w:p>
        </w:tc>
      </w:tr>
      <w:tr w:rsidR="000C6DE3" w:rsidRPr="000C6DE3" w14:paraId="26A462EC" w14:textId="77777777" w:rsidTr="005D0A1E">
        <w:tc>
          <w:tcPr>
            <w:tcW w:w="6603" w:type="dxa"/>
            <w:gridSpan w:val="6"/>
          </w:tcPr>
          <w:p w14:paraId="0BD166E4" w14:textId="77777777" w:rsidR="000C6DE3" w:rsidRPr="000C6DE3" w:rsidRDefault="000C6DE3" w:rsidP="000C6DE3">
            <w:pPr>
              <w:widowControl w:val="0"/>
              <w:rPr>
                <w:sz w:val="22"/>
                <w:szCs w:val="22"/>
                <w:u w:val="single"/>
              </w:rPr>
            </w:pPr>
            <w:r w:rsidRPr="000C6DE3">
              <w:rPr>
                <w:sz w:val="22"/>
                <w:szCs w:val="22"/>
                <w:u w:val="single"/>
              </w:rPr>
              <w:t>COUNTYWIDE PLANNING DIVISION (Inquiries call 301-952-3680)</w:t>
            </w:r>
          </w:p>
          <w:p w14:paraId="7B64E0D6" w14:textId="77777777" w:rsidR="000C6DE3" w:rsidRPr="000C6DE3" w:rsidRDefault="000C6DE3" w:rsidP="000C6DE3">
            <w:pPr>
              <w:widowControl w:val="0"/>
              <w:rPr>
                <w:sz w:val="22"/>
                <w:szCs w:val="22"/>
              </w:rPr>
            </w:pPr>
          </w:p>
        </w:tc>
        <w:tc>
          <w:tcPr>
            <w:tcW w:w="3262" w:type="dxa"/>
            <w:gridSpan w:val="3"/>
          </w:tcPr>
          <w:p w14:paraId="681271CB" w14:textId="77777777" w:rsidR="000C6DE3" w:rsidRPr="000C6DE3" w:rsidRDefault="000C6DE3" w:rsidP="000C6DE3">
            <w:pPr>
              <w:widowControl w:val="0"/>
              <w:jc w:val="both"/>
              <w:outlineLvl w:val="0"/>
              <w:rPr>
                <w:b/>
                <w:bCs/>
                <w:sz w:val="22"/>
                <w:szCs w:val="22"/>
              </w:rPr>
            </w:pPr>
          </w:p>
        </w:tc>
      </w:tr>
      <w:tr w:rsidR="000C6DE3" w:rsidRPr="000C6DE3" w14:paraId="184CE1CC" w14:textId="77777777" w:rsidTr="005D0A1E">
        <w:tc>
          <w:tcPr>
            <w:tcW w:w="716" w:type="dxa"/>
          </w:tcPr>
          <w:p w14:paraId="0B73B9F9" w14:textId="77777777" w:rsidR="000C6DE3" w:rsidRPr="000C6DE3" w:rsidRDefault="000C6DE3" w:rsidP="000C6DE3">
            <w:pPr>
              <w:widowControl w:val="0"/>
              <w:rPr>
                <w:sz w:val="22"/>
                <w:szCs w:val="22"/>
              </w:rPr>
            </w:pPr>
          </w:p>
        </w:tc>
        <w:tc>
          <w:tcPr>
            <w:tcW w:w="5887" w:type="dxa"/>
            <w:gridSpan w:val="5"/>
          </w:tcPr>
          <w:p w14:paraId="71B24ECF" w14:textId="7390BB38" w:rsidR="000C6DE3" w:rsidRPr="000C6DE3" w:rsidRDefault="000C6DE3" w:rsidP="000C6DE3">
            <w:pPr>
              <w:widowControl w:val="0"/>
              <w:rPr>
                <w:sz w:val="22"/>
                <w:szCs w:val="22"/>
              </w:rPr>
            </w:pPr>
            <w:r w:rsidRPr="000C6DE3">
              <w:rPr>
                <w:b/>
                <w:bCs/>
                <w:sz w:val="22"/>
                <w:szCs w:val="22"/>
              </w:rPr>
              <w:t>MRF-2023-004</w:t>
            </w:r>
            <w:r>
              <w:rPr>
                <w:b/>
                <w:bCs/>
                <w:sz w:val="22"/>
                <w:szCs w:val="22"/>
              </w:rPr>
              <w:t xml:space="preserve"> </w:t>
            </w:r>
            <w:r w:rsidRPr="000C6DE3">
              <w:rPr>
                <w:b/>
                <w:bCs/>
                <w:sz w:val="22"/>
                <w:szCs w:val="22"/>
              </w:rPr>
              <w:t>UNIVERSITY OF MARYLAND STANLEY R ZUPNIK HALL</w:t>
            </w:r>
            <w:r>
              <w:rPr>
                <w:b/>
                <w:bCs/>
                <w:sz w:val="22"/>
                <w:szCs w:val="22"/>
              </w:rPr>
              <w:fldChar w:fldCharType="begin"/>
            </w:r>
            <w:r>
              <w:instrText xml:space="preserve"> XE "</w:instrText>
            </w:r>
            <w:r w:rsidRPr="002C6252">
              <w:rPr>
                <w:b/>
                <w:bCs/>
                <w:sz w:val="22"/>
                <w:szCs w:val="22"/>
              </w:rPr>
              <w:instrText>MRF-2023-004 UNIVERSITY OF MARYLAND STANLEY R ZUPNIK HALL</w:instrText>
            </w:r>
            <w:r>
              <w:instrText xml:space="preserve">" </w:instrText>
            </w:r>
            <w:r>
              <w:rPr>
                <w:b/>
                <w:bCs/>
                <w:sz w:val="22"/>
                <w:szCs w:val="22"/>
              </w:rPr>
              <w:fldChar w:fldCharType="end"/>
            </w:r>
          </w:p>
          <w:p w14:paraId="608654BB" w14:textId="01261FE4" w:rsidR="000C6DE3" w:rsidRPr="000C6DE3" w:rsidRDefault="000C6DE3" w:rsidP="000C6DE3">
            <w:pPr>
              <w:widowControl w:val="0"/>
              <w:rPr>
                <w:sz w:val="22"/>
                <w:szCs w:val="22"/>
              </w:rPr>
            </w:pPr>
            <w:r w:rsidRPr="000C6DE3">
              <w:rPr>
                <w:sz w:val="22"/>
                <w:szCs w:val="22"/>
              </w:rPr>
              <w:t xml:space="preserve">Council District: </w:t>
            </w:r>
            <w:r w:rsidR="00BB7D9F">
              <w:rPr>
                <w:sz w:val="22"/>
                <w:szCs w:val="22"/>
              </w:rPr>
              <w:t>03</w:t>
            </w:r>
            <w:r w:rsidRPr="000C6DE3">
              <w:rPr>
                <w:sz w:val="22"/>
                <w:szCs w:val="22"/>
              </w:rPr>
              <w:t xml:space="preserve">     Municipality: @</w:t>
            </w:r>
          </w:p>
          <w:p w14:paraId="1C6D7BC1" w14:textId="13871305" w:rsidR="000C6DE3" w:rsidRPr="000C6DE3" w:rsidRDefault="000C6DE3" w:rsidP="000C6DE3">
            <w:pPr>
              <w:widowControl w:val="0"/>
              <w:rPr>
                <w:sz w:val="22"/>
                <w:szCs w:val="22"/>
              </w:rPr>
            </w:pPr>
            <w:r w:rsidRPr="000C6DE3">
              <w:rPr>
                <w:sz w:val="22"/>
                <w:szCs w:val="22"/>
              </w:rPr>
              <w:t xml:space="preserve">Location: </w:t>
            </w:r>
            <w:r w:rsidR="00BB7D9F" w:rsidRPr="00BB7D9F">
              <w:rPr>
                <w:sz w:val="22"/>
                <w:szCs w:val="22"/>
              </w:rPr>
              <w:t>Paint Branch Drive</w:t>
            </w:r>
          </w:p>
          <w:p w14:paraId="2F314B38" w14:textId="7B47C330" w:rsidR="000C6DE3" w:rsidRPr="000C6DE3" w:rsidRDefault="000C6DE3" w:rsidP="000C6DE3">
            <w:pPr>
              <w:widowControl w:val="0"/>
              <w:rPr>
                <w:sz w:val="22"/>
                <w:szCs w:val="22"/>
              </w:rPr>
            </w:pPr>
            <w:r w:rsidRPr="000C6DE3">
              <w:rPr>
                <w:sz w:val="22"/>
                <w:szCs w:val="22"/>
              </w:rPr>
              <w:t xml:space="preserve">Planning Area: </w:t>
            </w:r>
            <w:r w:rsidR="00BB7D9F">
              <w:rPr>
                <w:sz w:val="22"/>
                <w:szCs w:val="22"/>
              </w:rPr>
              <w:t>66</w:t>
            </w:r>
          </w:p>
          <w:p w14:paraId="111F6E5A" w14:textId="626F7D5B" w:rsidR="000C6DE3" w:rsidRPr="000C6DE3" w:rsidRDefault="000C6DE3" w:rsidP="000C6DE3">
            <w:pPr>
              <w:widowControl w:val="0"/>
              <w:rPr>
                <w:sz w:val="22"/>
                <w:szCs w:val="22"/>
              </w:rPr>
            </w:pPr>
            <w:r w:rsidRPr="000C6DE3">
              <w:rPr>
                <w:sz w:val="22"/>
                <w:szCs w:val="22"/>
              </w:rPr>
              <w:t xml:space="preserve">Growth Policy Area: </w:t>
            </w:r>
            <w:r w:rsidR="00BB7D9F">
              <w:rPr>
                <w:sz w:val="22"/>
                <w:szCs w:val="22"/>
              </w:rPr>
              <w:t>Established Communities</w:t>
            </w:r>
          </w:p>
          <w:p w14:paraId="7DD91F59" w14:textId="3C635569" w:rsidR="000C6DE3" w:rsidRPr="000C6DE3" w:rsidRDefault="000C6DE3" w:rsidP="000C6DE3">
            <w:pPr>
              <w:widowControl w:val="0"/>
              <w:rPr>
                <w:sz w:val="22"/>
                <w:szCs w:val="22"/>
              </w:rPr>
            </w:pPr>
            <w:r w:rsidRPr="000C6DE3">
              <w:rPr>
                <w:sz w:val="22"/>
                <w:szCs w:val="22"/>
              </w:rPr>
              <w:t xml:space="preserve">Zoning Prior: @       Zoning: </w:t>
            </w:r>
            <w:r w:rsidR="00BB7D9F">
              <w:rPr>
                <w:sz w:val="22"/>
                <w:szCs w:val="22"/>
              </w:rPr>
              <w:t>RR</w:t>
            </w:r>
          </w:p>
          <w:p w14:paraId="0D94A36E" w14:textId="2129A5EC" w:rsidR="000C6DE3" w:rsidRPr="000C6DE3" w:rsidRDefault="000C6DE3" w:rsidP="000C6DE3">
            <w:pPr>
              <w:widowControl w:val="0"/>
              <w:rPr>
                <w:sz w:val="22"/>
                <w:szCs w:val="22"/>
              </w:rPr>
            </w:pPr>
            <w:r w:rsidRPr="000C6DE3">
              <w:rPr>
                <w:sz w:val="22"/>
                <w:szCs w:val="22"/>
              </w:rPr>
              <w:t xml:space="preserve">Gross Acreage: </w:t>
            </w:r>
            <w:r w:rsidR="00BB7D9F">
              <w:rPr>
                <w:sz w:val="22"/>
                <w:szCs w:val="22"/>
              </w:rPr>
              <w:t>1011.25</w:t>
            </w:r>
            <w:r w:rsidRPr="000C6DE3">
              <w:rPr>
                <w:sz w:val="22"/>
                <w:szCs w:val="22"/>
              </w:rPr>
              <w:t xml:space="preserve">    Date Accepted: </w:t>
            </w:r>
            <w:r>
              <w:rPr>
                <w:sz w:val="22"/>
                <w:szCs w:val="22"/>
              </w:rPr>
              <w:t>0</w:t>
            </w:r>
            <w:r w:rsidRPr="000C6DE3">
              <w:rPr>
                <w:sz w:val="22"/>
                <w:szCs w:val="22"/>
              </w:rPr>
              <w:t>4/18/2024</w:t>
            </w:r>
          </w:p>
          <w:p w14:paraId="1A4E5D73" w14:textId="67A44E9F" w:rsidR="000C6DE3" w:rsidRPr="000C6DE3" w:rsidRDefault="000C6DE3" w:rsidP="000C6DE3">
            <w:pPr>
              <w:widowControl w:val="0"/>
              <w:rPr>
                <w:sz w:val="22"/>
                <w:szCs w:val="22"/>
              </w:rPr>
            </w:pPr>
            <w:r w:rsidRPr="000C6DE3">
              <w:rPr>
                <w:sz w:val="22"/>
                <w:szCs w:val="22"/>
              </w:rPr>
              <w:t xml:space="preserve">Applicant: </w:t>
            </w:r>
            <w:r w:rsidR="00BB7D9F" w:rsidRPr="00BB7D9F">
              <w:rPr>
                <w:sz w:val="22"/>
                <w:szCs w:val="22"/>
              </w:rPr>
              <w:t xml:space="preserve">University </w:t>
            </w:r>
            <w:r w:rsidR="00BB7D9F">
              <w:rPr>
                <w:sz w:val="22"/>
                <w:szCs w:val="22"/>
              </w:rPr>
              <w:t>o</w:t>
            </w:r>
            <w:r w:rsidR="00BB7D9F" w:rsidRPr="00BB7D9F">
              <w:rPr>
                <w:sz w:val="22"/>
                <w:szCs w:val="22"/>
              </w:rPr>
              <w:t>f Maryland</w:t>
            </w:r>
            <w:r w:rsidR="00BB7D9F" w:rsidRPr="000C6DE3">
              <w:rPr>
                <w:sz w:val="22"/>
                <w:szCs w:val="22"/>
              </w:rPr>
              <w:t xml:space="preserve"> </w:t>
            </w:r>
          </w:p>
          <w:p w14:paraId="4B63B7E1" w14:textId="3EF83251" w:rsidR="000C6DE3" w:rsidRPr="000C6DE3" w:rsidRDefault="000C6DE3" w:rsidP="000C6DE3">
            <w:pPr>
              <w:widowControl w:val="0"/>
              <w:rPr>
                <w:sz w:val="22"/>
                <w:szCs w:val="22"/>
              </w:rPr>
            </w:pPr>
            <w:r w:rsidRPr="000C6DE3">
              <w:rPr>
                <w:b/>
                <w:bCs/>
                <w:sz w:val="22"/>
                <w:szCs w:val="22"/>
              </w:rPr>
              <w:t xml:space="preserve">Request: </w:t>
            </w:r>
            <w:r>
              <w:rPr>
                <w:b/>
                <w:bCs/>
                <w:sz w:val="22"/>
                <w:szCs w:val="22"/>
              </w:rPr>
              <w:t>D</w:t>
            </w:r>
            <w:r w:rsidRPr="000C6DE3">
              <w:rPr>
                <w:b/>
                <w:bCs/>
                <w:sz w:val="22"/>
                <w:szCs w:val="22"/>
              </w:rPr>
              <w:t>evelopment of a 157,000</w:t>
            </w:r>
            <w:r>
              <w:rPr>
                <w:b/>
                <w:bCs/>
                <w:sz w:val="22"/>
                <w:szCs w:val="22"/>
              </w:rPr>
              <w:t>-</w:t>
            </w:r>
            <w:r w:rsidRPr="000C6DE3">
              <w:rPr>
                <w:b/>
                <w:bCs/>
                <w:sz w:val="22"/>
                <w:szCs w:val="22"/>
              </w:rPr>
              <w:t>square</w:t>
            </w:r>
            <w:r>
              <w:rPr>
                <w:b/>
                <w:bCs/>
                <w:sz w:val="22"/>
                <w:szCs w:val="22"/>
              </w:rPr>
              <w:t>-</w:t>
            </w:r>
            <w:r w:rsidRPr="000C6DE3">
              <w:rPr>
                <w:b/>
                <w:bCs/>
                <w:sz w:val="22"/>
                <w:szCs w:val="22"/>
              </w:rPr>
              <w:t xml:space="preserve">foot building to serve the School </w:t>
            </w:r>
            <w:r>
              <w:rPr>
                <w:b/>
                <w:bCs/>
                <w:sz w:val="22"/>
                <w:szCs w:val="22"/>
              </w:rPr>
              <w:t>o</w:t>
            </w:r>
            <w:r w:rsidRPr="000C6DE3">
              <w:rPr>
                <w:b/>
                <w:bCs/>
                <w:sz w:val="22"/>
                <w:szCs w:val="22"/>
              </w:rPr>
              <w:t>f Engineering</w:t>
            </w:r>
          </w:p>
          <w:p w14:paraId="4B9207EE" w14:textId="77777777" w:rsidR="000C6DE3" w:rsidRPr="000C6DE3" w:rsidRDefault="000C6DE3" w:rsidP="000C6DE3">
            <w:pPr>
              <w:widowControl w:val="0"/>
              <w:rPr>
                <w:sz w:val="22"/>
                <w:szCs w:val="22"/>
              </w:rPr>
            </w:pPr>
            <w:r w:rsidRPr="000C6DE3">
              <w:rPr>
                <w:sz w:val="22"/>
                <w:szCs w:val="22"/>
              </w:rPr>
              <w:t>Action must be taken on or before @.</w:t>
            </w:r>
          </w:p>
          <w:p w14:paraId="3C472375" w14:textId="77777777" w:rsidR="000C6DE3" w:rsidRPr="000C6DE3" w:rsidRDefault="000C6DE3" w:rsidP="000C6DE3">
            <w:pPr>
              <w:widowControl w:val="0"/>
              <w:rPr>
                <w:sz w:val="22"/>
                <w:szCs w:val="22"/>
              </w:rPr>
            </w:pPr>
          </w:p>
          <w:p w14:paraId="10280BDC" w14:textId="77777777" w:rsidR="000C6DE3" w:rsidRPr="000C6DE3" w:rsidRDefault="000C6DE3" w:rsidP="000C6DE3">
            <w:pPr>
              <w:widowControl w:val="0"/>
              <w:rPr>
                <w:sz w:val="22"/>
                <w:szCs w:val="22"/>
              </w:rPr>
            </w:pPr>
            <w:r w:rsidRPr="000C6DE3">
              <w:rPr>
                <w:sz w:val="22"/>
                <w:szCs w:val="22"/>
              </w:rPr>
              <w:t>STAFF RECOMMENDATION: @</w:t>
            </w:r>
          </w:p>
          <w:p w14:paraId="6B5BADEB" w14:textId="55CB8F4F" w:rsidR="000C6DE3" w:rsidRPr="000C6DE3" w:rsidRDefault="000C6DE3" w:rsidP="000C6DE3">
            <w:pPr>
              <w:widowControl w:val="0"/>
              <w:rPr>
                <w:sz w:val="22"/>
                <w:szCs w:val="22"/>
              </w:rPr>
            </w:pPr>
            <w:r w:rsidRPr="000C6DE3">
              <w:rPr>
                <w:sz w:val="22"/>
                <w:szCs w:val="22"/>
              </w:rPr>
              <w:t>(</w:t>
            </w:r>
            <w:r w:rsidR="00BB7D9F">
              <w:rPr>
                <w:sz w:val="22"/>
                <w:szCs w:val="22"/>
              </w:rPr>
              <w:t>OSEI</w:t>
            </w:r>
            <w:r w:rsidRPr="000C6DE3">
              <w:rPr>
                <w:sz w:val="22"/>
                <w:szCs w:val="22"/>
              </w:rPr>
              <w:t>)</w:t>
            </w:r>
          </w:p>
          <w:p w14:paraId="372BF6A6" w14:textId="77777777" w:rsidR="000C6DE3" w:rsidRPr="000C6DE3" w:rsidRDefault="000C6DE3" w:rsidP="000C6DE3">
            <w:pPr>
              <w:widowControl w:val="0"/>
              <w:rPr>
                <w:b/>
                <w:bCs/>
                <w:sz w:val="22"/>
                <w:szCs w:val="22"/>
              </w:rPr>
            </w:pPr>
          </w:p>
        </w:tc>
        <w:tc>
          <w:tcPr>
            <w:tcW w:w="3262" w:type="dxa"/>
            <w:gridSpan w:val="3"/>
          </w:tcPr>
          <w:p w14:paraId="2CA215E6" w14:textId="77777777" w:rsidR="000C6DE3" w:rsidRPr="000C6DE3" w:rsidRDefault="000C6DE3" w:rsidP="000C6DE3">
            <w:pPr>
              <w:widowControl w:val="0"/>
              <w:ind w:left="241" w:hanging="241"/>
              <w:outlineLvl w:val="0"/>
              <w:rPr>
                <w:b/>
                <w:bCs/>
                <w:sz w:val="22"/>
                <w:szCs w:val="22"/>
              </w:rPr>
            </w:pPr>
            <w:r w:rsidRPr="000C6DE3">
              <w:rPr>
                <w:b/>
                <w:bCs/>
                <w:sz w:val="22"/>
                <w:szCs w:val="22"/>
              </w:rPr>
              <w:t>NOTE: NEW ITEM</w:t>
            </w:r>
          </w:p>
          <w:p w14:paraId="612ED8FE" w14:textId="77777777" w:rsidR="000C6DE3" w:rsidRPr="000C6DE3" w:rsidRDefault="000C6DE3" w:rsidP="000C6DE3">
            <w:pPr>
              <w:widowControl w:val="0"/>
              <w:ind w:left="241" w:hanging="241"/>
              <w:outlineLvl w:val="0"/>
              <w:rPr>
                <w:b/>
                <w:bCs/>
                <w:sz w:val="22"/>
                <w:szCs w:val="22"/>
              </w:rPr>
            </w:pPr>
          </w:p>
          <w:p w14:paraId="5D476A34" w14:textId="77777777" w:rsidR="000C6DE3" w:rsidRPr="000C6DE3" w:rsidRDefault="000C6DE3" w:rsidP="000C6DE3">
            <w:pPr>
              <w:widowControl w:val="0"/>
              <w:jc w:val="both"/>
              <w:outlineLvl w:val="0"/>
              <w:rPr>
                <w:b/>
                <w:bCs/>
                <w:sz w:val="22"/>
                <w:szCs w:val="22"/>
              </w:rPr>
            </w:pPr>
            <w:r w:rsidRPr="000C6DE3">
              <w:rPr>
                <w:rFonts w:eastAsia="Symbol"/>
                <w:b/>
                <w:bCs/>
                <w:sz w:val="22"/>
                <w:szCs w:val="22"/>
              </w:rPr>
              <w:t>□</w:t>
            </w:r>
            <w:r w:rsidRPr="000C6DE3">
              <w:rPr>
                <w:b/>
                <w:bCs/>
                <w:sz w:val="22"/>
                <w:szCs w:val="22"/>
              </w:rPr>
              <w:t xml:space="preserve"> </w:t>
            </w:r>
            <w:r w:rsidRPr="000C6DE3">
              <w:rPr>
                <w:b/>
                <w:bCs/>
                <w:sz w:val="22"/>
                <w:szCs w:val="22"/>
                <w:highlight w:val="lightGray"/>
              </w:rPr>
              <w:t>POSTING NOT REQUIRED</w:t>
            </w:r>
          </w:p>
          <w:p w14:paraId="17C2363E" w14:textId="77777777" w:rsidR="000C6DE3" w:rsidRPr="000C6DE3" w:rsidRDefault="000C6DE3" w:rsidP="000C6DE3">
            <w:pPr>
              <w:widowControl w:val="0"/>
              <w:jc w:val="both"/>
              <w:outlineLvl w:val="0"/>
              <w:rPr>
                <w:b/>
                <w:bCs/>
                <w:sz w:val="22"/>
                <w:szCs w:val="22"/>
              </w:rPr>
            </w:pPr>
            <w:r w:rsidRPr="000C6DE3">
              <w:rPr>
                <w:rFonts w:eastAsia="Symbol"/>
                <w:b/>
                <w:bCs/>
                <w:sz w:val="22"/>
                <w:szCs w:val="22"/>
              </w:rPr>
              <w:t>□</w:t>
            </w:r>
            <w:r w:rsidRPr="000C6DE3">
              <w:rPr>
                <w:b/>
                <w:bCs/>
                <w:sz w:val="22"/>
                <w:szCs w:val="22"/>
              </w:rPr>
              <w:t xml:space="preserve"> POSTING REQUIRED</w:t>
            </w:r>
          </w:p>
          <w:p w14:paraId="10A7AAD7" w14:textId="77777777" w:rsidR="000C6DE3" w:rsidRPr="000C6DE3" w:rsidRDefault="000C6DE3" w:rsidP="000C6DE3">
            <w:pPr>
              <w:widowControl w:val="0"/>
              <w:jc w:val="both"/>
              <w:outlineLvl w:val="0"/>
              <w:rPr>
                <w:b/>
                <w:bCs/>
                <w:sz w:val="22"/>
                <w:szCs w:val="22"/>
              </w:rPr>
            </w:pPr>
            <w:r w:rsidRPr="000C6DE3">
              <w:rPr>
                <w:b/>
                <w:bCs/>
                <w:sz w:val="22"/>
                <w:szCs w:val="22"/>
              </w:rPr>
              <w:t xml:space="preserve">          </w:t>
            </w:r>
            <w:r w:rsidRPr="000C6DE3">
              <w:rPr>
                <w:rFonts w:eastAsia="Symbol"/>
                <w:b/>
                <w:bCs/>
                <w:sz w:val="22"/>
                <w:szCs w:val="22"/>
              </w:rPr>
              <w:t>□</w:t>
            </w:r>
            <w:r w:rsidRPr="000C6DE3">
              <w:rPr>
                <w:b/>
                <w:bCs/>
                <w:sz w:val="22"/>
                <w:szCs w:val="22"/>
              </w:rPr>
              <w:t xml:space="preserve"> POSTED</w:t>
            </w:r>
          </w:p>
          <w:p w14:paraId="0B51A412" w14:textId="77777777" w:rsidR="000C6DE3" w:rsidRPr="000C6DE3" w:rsidRDefault="000C6DE3" w:rsidP="000C6DE3">
            <w:pPr>
              <w:widowControl w:val="0"/>
              <w:rPr>
                <w:b/>
                <w:bCs/>
                <w:sz w:val="22"/>
                <w:szCs w:val="22"/>
              </w:rPr>
            </w:pPr>
            <w:r w:rsidRPr="000C6DE3">
              <w:rPr>
                <w:b/>
                <w:bCs/>
                <w:sz w:val="22"/>
                <w:szCs w:val="22"/>
              </w:rPr>
              <w:t xml:space="preserve">          </w:t>
            </w:r>
            <w:r w:rsidRPr="000C6DE3">
              <w:rPr>
                <w:rFonts w:eastAsia="Symbol"/>
                <w:b/>
                <w:bCs/>
                <w:sz w:val="22"/>
                <w:szCs w:val="22"/>
              </w:rPr>
              <w:t>□</w:t>
            </w:r>
            <w:r w:rsidRPr="000C6DE3">
              <w:rPr>
                <w:b/>
                <w:bCs/>
                <w:sz w:val="22"/>
                <w:szCs w:val="22"/>
              </w:rPr>
              <w:t xml:space="preserve"> NOT POSTED</w:t>
            </w:r>
          </w:p>
          <w:p w14:paraId="560FEF39" w14:textId="77777777" w:rsidR="000C6DE3" w:rsidRPr="000C6DE3" w:rsidRDefault="000C6DE3" w:rsidP="000C6DE3">
            <w:pPr>
              <w:widowControl w:val="0"/>
              <w:ind w:left="421" w:hanging="421"/>
              <w:rPr>
                <w:b/>
                <w:bCs/>
                <w:sz w:val="22"/>
                <w:szCs w:val="22"/>
                <w:shd w:val="clear" w:color="auto" w:fill="CCCCCC"/>
              </w:rPr>
            </w:pPr>
            <w:r w:rsidRPr="000C6DE3">
              <w:rPr>
                <w:rFonts w:eastAsia="Symbol"/>
                <w:b/>
                <w:bCs/>
                <w:sz w:val="22"/>
                <w:szCs w:val="22"/>
                <w:shd w:val="clear" w:color="auto" w:fill="FFFFFF"/>
              </w:rPr>
              <w:t>□</w:t>
            </w:r>
            <w:r w:rsidRPr="000C6DE3">
              <w:rPr>
                <w:b/>
                <w:bCs/>
                <w:sz w:val="22"/>
                <w:szCs w:val="22"/>
                <w:shd w:val="clear" w:color="auto" w:fill="FFFFFF"/>
              </w:rPr>
              <w:t xml:space="preserve"> CONTINUED TO THIS           DATE </w:t>
            </w:r>
          </w:p>
          <w:p w14:paraId="3C594FC0" w14:textId="77777777" w:rsidR="000C6DE3" w:rsidRPr="000C6DE3" w:rsidRDefault="000C6DE3" w:rsidP="000C6DE3">
            <w:pPr>
              <w:widowControl w:val="0"/>
              <w:rPr>
                <w:b/>
                <w:bCs/>
                <w:sz w:val="22"/>
                <w:szCs w:val="22"/>
              </w:rPr>
            </w:pPr>
            <w:r w:rsidRPr="000C6DE3">
              <w:rPr>
                <w:rFonts w:eastAsia="Symbol"/>
                <w:b/>
                <w:bCs/>
                <w:sz w:val="22"/>
                <w:szCs w:val="22"/>
              </w:rPr>
              <w:t>□</w:t>
            </w:r>
            <w:r w:rsidRPr="000C6DE3">
              <w:rPr>
                <w:b/>
                <w:bCs/>
                <w:sz w:val="22"/>
                <w:szCs w:val="22"/>
              </w:rPr>
              <w:t xml:space="preserve"> CONTINUED INDEF. </w:t>
            </w:r>
          </w:p>
          <w:p w14:paraId="49553DC2" w14:textId="77777777" w:rsidR="000C6DE3" w:rsidRPr="000C6DE3" w:rsidRDefault="000C6DE3" w:rsidP="000C6DE3">
            <w:pPr>
              <w:widowControl w:val="0"/>
              <w:rPr>
                <w:rFonts w:eastAsia="Calibri"/>
                <w:b/>
                <w:bCs/>
                <w:kern w:val="2"/>
                <w:sz w:val="22"/>
                <w:szCs w:val="22"/>
                <w14:ligatures w14:val="standardContextual"/>
              </w:rPr>
            </w:pPr>
          </w:p>
          <w:p w14:paraId="662F207A" w14:textId="77777777" w:rsidR="000C6DE3" w:rsidRPr="000C6DE3" w:rsidRDefault="000C6DE3" w:rsidP="000C6DE3">
            <w:pPr>
              <w:widowControl w:val="0"/>
              <w:rPr>
                <w:rFonts w:eastAsia="Calibri"/>
                <w:b/>
                <w:bCs/>
                <w:kern w:val="2"/>
                <w:sz w:val="22"/>
                <w:szCs w:val="22"/>
                <w14:ligatures w14:val="standardContextual"/>
              </w:rPr>
            </w:pPr>
            <w:r w:rsidRPr="000C6DE3">
              <w:rPr>
                <w:rFonts w:eastAsia="Calibri"/>
                <w:b/>
                <w:bCs/>
                <w:kern w:val="2"/>
                <w:sz w:val="22"/>
                <w:szCs w:val="22"/>
                <w14:ligatures w14:val="standardContextual"/>
              </w:rPr>
              <w:t>Move to (date) __________</w:t>
            </w:r>
          </w:p>
          <w:p w14:paraId="38FDE2D4" w14:textId="77777777" w:rsidR="000C6DE3" w:rsidRPr="000C6DE3" w:rsidRDefault="000C6DE3" w:rsidP="000C6DE3">
            <w:pPr>
              <w:widowControl w:val="0"/>
              <w:rPr>
                <w:rFonts w:eastAsia="Calibri"/>
                <w:b/>
                <w:bCs/>
                <w:kern w:val="2"/>
                <w:sz w:val="22"/>
                <w:szCs w:val="22"/>
                <w14:ligatures w14:val="standardContextual"/>
              </w:rPr>
            </w:pPr>
          </w:p>
          <w:p w14:paraId="7EF3B82D" w14:textId="77777777" w:rsidR="000C6DE3" w:rsidRPr="000C6DE3" w:rsidRDefault="000C6DE3" w:rsidP="000C6DE3">
            <w:pPr>
              <w:widowControl w:val="0"/>
              <w:rPr>
                <w:b/>
                <w:bCs/>
                <w:sz w:val="22"/>
                <w:szCs w:val="22"/>
                <w:shd w:val="clear" w:color="auto" w:fill="FFFFFF"/>
              </w:rPr>
            </w:pPr>
            <w:r w:rsidRPr="000C6DE3">
              <w:rPr>
                <w:b/>
                <w:bCs/>
                <w:sz w:val="22"/>
                <w:szCs w:val="22"/>
                <w:shd w:val="clear" w:color="auto" w:fill="FFFFFF"/>
              </w:rPr>
              <w:t>Notice Mailed? __________</w:t>
            </w:r>
          </w:p>
          <w:p w14:paraId="66ED9C64" w14:textId="77777777" w:rsidR="000C6DE3" w:rsidRPr="000C6DE3" w:rsidRDefault="000C6DE3" w:rsidP="000C6DE3">
            <w:pPr>
              <w:widowControl w:val="0"/>
              <w:rPr>
                <w:b/>
                <w:bCs/>
                <w:sz w:val="22"/>
                <w:szCs w:val="22"/>
                <w:shd w:val="clear" w:color="auto" w:fill="FFFFFF"/>
              </w:rPr>
            </w:pPr>
          </w:p>
          <w:p w14:paraId="4495A6E2" w14:textId="77777777" w:rsidR="000C6DE3" w:rsidRPr="000C6DE3" w:rsidRDefault="000C6DE3" w:rsidP="000C6DE3">
            <w:pPr>
              <w:widowControl w:val="0"/>
              <w:outlineLvl w:val="0"/>
              <w:rPr>
                <w:b/>
                <w:bCs/>
                <w:sz w:val="22"/>
                <w:szCs w:val="22"/>
              </w:rPr>
            </w:pPr>
            <w:r w:rsidRPr="000C6DE3">
              <w:rPr>
                <w:b/>
                <w:bCs/>
                <w:sz w:val="22"/>
                <w:szCs w:val="22"/>
              </w:rPr>
              <w:t>SPEAKER REGISTRATION PERMITTED? </w:t>
            </w:r>
          </w:p>
          <w:p w14:paraId="3C2FFDEC" w14:textId="77777777" w:rsidR="000C6DE3" w:rsidRPr="000C6DE3" w:rsidRDefault="000C6DE3" w:rsidP="000C6DE3">
            <w:pPr>
              <w:widowControl w:val="0"/>
              <w:jc w:val="both"/>
              <w:outlineLvl w:val="0"/>
              <w:rPr>
                <w:b/>
                <w:bCs/>
                <w:sz w:val="22"/>
                <w:szCs w:val="22"/>
              </w:rPr>
            </w:pPr>
            <w:r w:rsidRPr="000C6DE3">
              <w:rPr>
                <w:b/>
                <w:bCs/>
                <w:sz w:val="22"/>
                <w:szCs w:val="22"/>
              </w:rPr>
              <w:t xml:space="preserve">          </w:t>
            </w:r>
            <w:r w:rsidRPr="000C6DE3">
              <w:rPr>
                <w:rFonts w:eastAsia="Symbol"/>
                <w:b/>
                <w:bCs/>
                <w:sz w:val="22"/>
                <w:szCs w:val="22"/>
              </w:rPr>
              <w:t>□</w:t>
            </w:r>
            <w:r w:rsidRPr="000C6DE3">
              <w:rPr>
                <w:b/>
                <w:bCs/>
                <w:sz w:val="22"/>
                <w:szCs w:val="22"/>
              </w:rPr>
              <w:t xml:space="preserve"> Yes</w:t>
            </w:r>
          </w:p>
          <w:p w14:paraId="182D2E10" w14:textId="77777777" w:rsidR="000C6DE3" w:rsidRPr="000C6DE3" w:rsidRDefault="000C6DE3" w:rsidP="000C6DE3">
            <w:pPr>
              <w:widowControl w:val="0"/>
              <w:rPr>
                <w:sz w:val="22"/>
                <w:szCs w:val="22"/>
              </w:rPr>
            </w:pPr>
            <w:r w:rsidRPr="000C6DE3">
              <w:rPr>
                <w:b/>
                <w:bCs/>
                <w:sz w:val="22"/>
                <w:szCs w:val="22"/>
              </w:rPr>
              <w:t xml:space="preserve">          </w:t>
            </w:r>
            <w:r w:rsidRPr="000C6DE3">
              <w:rPr>
                <w:rFonts w:eastAsia="Symbol"/>
                <w:b/>
                <w:bCs/>
                <w:sz w:val="22"/>
                <w:szCs w:val="22"/>
              </w:rPr>
              <w:t>□</w:t>
            </w:r>
            <w:r w:rsidRPr="000C6DE3">
              <w:rPr>
                <w:b/>
                <w:bCs/>
                <w:sz w:val="22"/>
                <w:szCs w:val="22"/>
              </w:rPr>
              <w:t xml:space="preserve"> No</w:t>
            </w:r>
          </w:p>
        </w:tc>
      </w:tr>
      <w:tr w:rsidR="000C6DE3" w:rsidRPr="000C6DE3" w14:paraId="523E7A21" w14:textId="77777777" w:rsidTr="005D0A1E">
        <w:tc>
          <w:tcPr>
            <w:tcW w:w="9865" w:type="dxa"/>
            <w:gridSpan w:val="9"/>
          </w:tcPr>
          <w:p w14:paraId="587F1B9C" w14:textId="77777777" w:rsidR="000C6DE3" w:rsidRPr="000C6DE3" w:rsidRDefault="000C6DE3" w:rsidP="000C6DE3">
            <w:pPr>
              <w:widowControl w:val="0"/>
              <w:jc w:val="center"/>
              <w:rPr>
                <w:b/>
                <w:sz w:val="22"/>
                <w:szCs w:val="22"/>
              </w:rPr>
            </w:pPr>
            <w:r w:rsidRPr="000C6DE3">
              <w:rPr>
                <w:b/>
                <w:sz w:val="22"/>
                <w:szCs w:val="22"/>
              </w:rPr>
              <w:t>STAFF REPORT DUE DATE</w:t>
            </w:r>
          </w:p>
          <w:p w14:paraId="1F531AF9" w14:textId="77777777" w:rsidR="000C6DE3" w:rsidRPr="000C6DE3" w:rsidRDefault="000C6DE3" w:rsidP="000C6DE3">
            <w:pPr>
              <w:widowControl w:val="0"/>
              <w:jc w:val="center"/>
              <w:rPr>
                <w:sz w:val="22"/>
                <w:szCs w:val="22"/>
              </w:rPr>
            </w:pPr>
          </w:p>
        </w:tc>
      </w:tr>
      <w:tr w:rsidR="000C6DE3" w:rsidRPr="000C6DE3" w14:paraId="1973C563" w14:textId="77777777" w:rsidTr="005D0A1E">
        <w:tc>
          <w:tcPr>
            <w:tcW w:w="2664" w:type="dxa"/>
            <w:gridSpan w:val="3"/>
          </w:tcPr>
          <w:p w14:paraId="41E01C41" w14:textId="77777777" w:rsidR="000C6DE3" w:rsidRPr="000C6DE3" w:rsidRDefault="000C6DE3" w:rsidP="000C6DE3">
            <w:pPr>
              <w:widowControl w:val="0"/>
              <w:jc w:val="center"/>
              <w:rPr>
                <w:b/>
                <w:sz w:val="20"/>
                <w:szCs w:val="20"/>
              </w:rPr>
            </w:pPr>
            <w:r w:rsidRPr="000C6DE3">
              <w:rPr>
                <w:b/>
                <w:bCs/>
                <w:sz w:val="20"/>
                <w:szCs w:val="20"/>
              </w:rPr>
              <w:t>To Supervisor:</w:t>
            </w:r>
            <w:r w:rsidRPr="000C6DE3">
              <w:rPr>
                <w:sz w:val="20"/>
                <w:szCs w:val="20"/>
              </w:rPr>
              <w:t xml:space="preserve"> @</w:t>
            </w:r>
          </w:p>
        </w:tc>
        <w:tc>
          <w:tcPr>
            <w:tcW w:w="2405" w:type="dxa"/>
            <w:gridSpan w:val="2"/>
          </w:tcPr>
          <w:p w14:paraId="4DA8C267" w14:textId="77777777" w:rsidR="000C6DE3" w:rsidRPr="000C6DE3" w:rsidRDefault="000C6DE3" w:rsidP="000C6DE3">
            <w:pPr>
              <w:widowControl w:val="0"/>
              <w:jc w:val="center"/>
              <w:rPr>
                <w:b/>
                <w:sz w:val="20"/>
                <w:szCs w:val="20"/>
              </w:rPr>
            </w:pPr>
            <w:r w:rsidRPr="000C6DE3">
              <w:rPr>
                <w:b/>
                <w:bCs/>
                <w:sz w:val="20"/>
                <w:szCs w:val="20"/>
              </w:rPr>
              <w:t>To Admin:</w:t>
            </w:r>
            <w:r w:rsidRPr="000C6DE3">
              <w:rPr>
                <w:sz w:val="20"/>
                <w:szCs w:val="20"/>
              </w:rPr>
              <w:t xml:space="preserve"> @</w:t>
            </w:r>
          </w:p>
        </w:tc>
        <w:tc>
          <w:tcPr>
            <w:tcW w:w="2405" w:type="dxa"/>
            <w:gridSpan w:val="3"/>
          </w:tcPr>
          <w:p w14:paraId="5E36CC9F" w14:textId="77777777" w:rsidR="000C6DE3" w:rsidRPr="000C6DE3" w:rsidRDefault="000C6DE3" w:rsidP="000C6DE3">
            <w:pPr>
              <w:widowControl w:val="0"/>
              <w:jc w:val="center"/>
              <w:rPr>
                <w:sz w:val="20"/>
                <w:szCs w:val="20"/>
              </w:rPr>
            </w:pPr>
            <w:r w:rsidRPr="000C6DE3">
              <w:rPr>
                <w:b/>
                <w:bCs/>
                <w:sz w:val="20"/>
                <w:szCs w:val="20"/>
              </w:rPr>
              <w:t>To Director:</w:t>
            </w:r>
            <w:r w:rsidRPr="000C6DE3">
              <w:rPr>
                <w:sz w:val="20"/>
                <w:szCs w:val="20"/>
              </w:rPr>
              <w:t xml:space="preserve"> @</w:t>
            </w:r>
          </w:p>
        </w:tc>
        <w:tc>
          <w:tcPr>
            <w:tcW w:w="2391" w:type="dxa"/>
          </w:tcPr>
          <w:p w14:paraId="7754DC7B" w14:textId="77777777" w:rsidR="000C6DE3" w:rsidRPr="000C6DE3" w:rsidRDefault="000C6DE3" w:rsidP="000C6DE3">
            <w:pPr>
              <w:widowControl w:val="0"/>
              <w:jc w:val="center"/>
              <w:rPr>
                <w:sz w:val="20"/>
                <w:szCs w:val="20"/>
              </w:rPr>
            </w:pPr>
            <w:r w:rsidRPr="000C6DE3">
              <w:rPr>
                <w:b/>
                <w:bCs/>
                <w:sz w:val="20"/>
                <w:szCs w:val="20"/>
              </w:rPr>
              <w:t>Publish:</w:t>
            </w:r>
            <w:r w:rsidRPr="000C6DE3">
              <w:rPr>
                <w:sz w:val="20"/>
                <w:szCs w:val="20"/>
              </w:rPr>
              <w:t xml:space="preserve"> @</w:t>
            </w:r>
          </w:p>
          <w:p w14:paraId="0D9B4A08" w14:textId="77777777" w:rsidR="000C6DE3" w:rsidRPr="000C6DE3" w:rsidRDefault="000C6DE3" w:rsidP="000C6DE3">
            <w:pPr>
              <w:widowControl w:val="0"/>
              <w:jc w:val="center"/>
              <w:rPr>
                <w:b/>
                <w:sz w:val="20"/>
                <w:szCs w:val="20"/>
              </w:rPr>
            </w:pPr>
          </w:p>
        </w:tc>
      </w:tr>
      <w:tr w:rsidR="000C6DE3" w:rsidRPr="000C6DE3" w14:paraId="06D62D68" w14:textId="77777777" w:rsidTr="005D0A1E">
        <w:tc>
          <w:tcPr>
            <w:tcW w:w="9865" w:type="dxa"/>
            <w:gridSpan w:val="9"/>
          </w:tcPr>
          <w:p w14:paraId="09682E73" w14:textId="77777777" w:rsidR="000C6DE3" w:rsidRPr="000C6DE3" w:rsidRDefault="000C6DE3" w:rsidP="000C6DE3">
            <w:pPr>
              <w:widowControl w:val="0"/>
              <w:jc w:val="center"/>
              <w:outlineLvl w:val="0"/>
              <w:rPr>
                <w:b/>
                <w:bCs/>
                <w:sz w:val="20"/>
                <w:szCs w:val="20"/>
              </w:rPr>
            </w:pPr>
            <w:r w:rsidRPr="000C6DE3">
              <w:rPr>
                <w:b/>
                <w:bCs/>
                <w:sz w:val="20"/>
                <w:szCs w:val="20"/>
              </w:rPr>
              <w:t>APPROXIMATE HEARING TIME ESTIMATED:  @</w:t>
            </w:r>
          </w:p>
          <w:p w14:paraId="7CCAB030" w14:textId="77777777" w:rsidR="000C6DE3" w:rsidRPr="000C6DE3" w:rsidRDefault="000C6DE3" w:rsidP="000C6DE3">
            <w:pPr>
              <w:widowControl w:val="0"/>
              <w:rPr>
                <w:sz w:val="20"/>
                <w:szCs w:val="20"/>
              </w:rPr>
            </w:pPr>
          </w:p>
        </w:tc>
      </w:tr>
      <w:tr w:rsidR="000C6DE3" w:rsidRPr="000C6DE3" w14:paraId="32090B12" w14:textId="77777777" w:rsidTr="005D0A1E">
        <w:tc>
          <w:tcPr>
            <w:tcW w:w="9865" w:type="dxa"/>
            <w:gridSpan w:val="9"/>
          </w:tcPr>
          <w:p w14:paraId="6198ADF2" w14:textId="77777777" w:rsidR="000C6DE3" w:rsidRPr="000C6DE3" w:rsidRDefault="000C6DE3" w:rsidP="000C6DE3">
            <w:pPr>
              <w:widowControl w:val="0"/>
              <w:jc w:val="center"/>
              <w:outlineLvl w:val="0"/>
              <w:rPr>
                <w:b/>
                <w:bCs/>
                <w:sz w:val="20"/>
                <w:szCs w:val="20"/>
                <w:u w:val="single"/>
              </w:rPr>
            </w:pPr>
            <w:r w:rsidRPr="000C6DE3">
              <w:rPr>
                <w:b/>
                <w:bCs/>
                <w:sz w:val="20"/>
                <w:szCs w:val="20"/>
                <w:u w:val="single"/>
              </w:rPr>
              <w:t>COMMENTS</w:t>
            </w:r>
          </w:p>
          <w:p w14:paraId="3955FB79" w14:textId="77777777" w:rsidR="000C6DE3" w:rsidRPr="000C6DE3" w:rsidRDefault="000C6DE3" w:rsidP="000C6DE3">
            <w:pPr>
              <w:widowControl w:val="0"/>
              <w:rPr>
                <w:sz w:val="20"/>
                <w:szCs w:val="20"/>
              </w:rPr>
            </w:pPr>
          </w:p>
          <w:p w14:paraId="329D33A4" w14:textId="77777777" w:rsidR="000C6DE3" w:rsidRPr="000C6DE3" w:rsidRDefault="000C6DE3" w:rsidP="000C6DE3">
            <w:pPr>
              <w:widowControl w:val="0"/>
              <w:rPr>
                <w:b/>
                <w:bCs/>
                <w:sz w:val="16"/>
                <w:szCs w:val="16"/>
              </w:rPr>
            </w:pPr>
            <w:r w:rsidRPr="000C6DE3">
              <w:rPr>
                <w:b/>
                <w:bCs/>
                <w:sz w:val="16"/>
                <w:szCs w:val="16"/>
              </w:rPr>
              <w:t xml:space="preserve">CITIZEN OPPOSITION?  YES OR </w:t>
            </w:r>
            <w:r w:rsidRPr="000C6DE3">
              <w:rPr>
                <w:b/>
                <w:bCs/>
                <w:sz w:val="16"/>
                <w:szCs w:val="16"/>
                <w:highlight w:val="lightGray"/>
              </w:rPr>
              <w:t>NO</w:t>
            </w:r>
          </w:p>
          <w:p w14:paraId="53D2D685" w14:textId="77777777" w:rsidR="000C6DE3" w:rsidRPr="000C6DE3" w:rsidRDefault="000C6DE3" w:rsidP="000C6DE3">
            <w:pPr>
              <w:widowControl w:val="0"/>
              <w:rPr>
                <w:sz w:val="16"/>
                <w:szCs w:val="16"/>
              </w:rPr>
            </w:pPr>
            <w:r w:rsidRPr="000C6DE3">
              <w:rPr>
                <w:b/>
                <w:bCs/>
                <w:sz w:val="16"/>
                <w:szCs w:val="16"/>
              </w:rPr>
              <w:t>SIGNIFICANT ISSUES</w:t>
            </w:r>
          </w:p>
          <w:p w14:paraId="5A7C9225" w14:textId="77777777" w:rsidR="000C6DE3" w:rsidRPr="000C6DE3" w:rsidRDefault="000C6DE3" w:rsidP="000C6DE3">
            <w:pPr>
              <w:widowControl w:val="0"/>
              <w:rPr>
                <w:sz w:val="20"/>
                <w:szCs w:val="20"/>
              </w:rPr>
            </w:pPr>
          </w:p>
          <w:p w14:paraId="77FF6982" w14:textId="77777777" w:rsidR="000C6DE3" w:rsidRPr="000C6DE3" w:rsidRDefault="000C6DE3" w:rsidP="000C6DE3">
            <w:pPr>
              <w:widowControl w:val="0"/>
              <w:rPr>
                <w:sz w:val="20"/>
                <w:szCs w:val="20"/>
              </w:rPr>
            </w:pPr>
          </w:p>
          <w:p w14:paraId="1C7F98CA" w14:textId="77777777" w:rsidR="000C6DE3" w:rsidRPr="000C6DE3" w:rsidRDefault="000C6DE3" w:rsidP="000C6DE3">
            <w:pPr>
              <w:widowControl w:val="0"/>
              <w:rPr>
                <w:sz w:val="20"/>
                <w:szCs w:val="20"/>
              </w:rPr>
            </w:pPr>
          </w:p>
          <w:p w14:paraId="66153AE6" w14:textId="77777777" w:rsidR="000C6DE3" w:rsidRPr="000C6DE3" w:rsidRDefault="000C6DE3" w:rsidP="000C6DE3">
            <w:pPr>
              <w:widowControl w:val="0"/>
              <w:rPr>
                <w:sz w:val="20"/>
                <w:szCs w:val="20"/>
              </w:rPr>
            </w:pPr>
          </w:p>
          <w:p w14:paraId="57816843" w14:textId="77777777" w:rsidR="000C6DE3" w:rsidRPr="000C6DE3" w:rsidRDefault="000C6DE3" w:rsidP="000C6DE3">
            <w:pPr>
              <w:widowControl w:val="0"/>
              <w:rPr>
                <w:sz w:val="20"/>
                <w:szCs w:val="20"/>
              </w:rPr>
            </w:pPr>
          </w:p>
          <w:p w14:paraId="1A89C2F6" w14:textId="77777777" w:rsidR="000C6DE3" w:rsidRPr="000C6DE3" w:rsidRDefault="000C6DE3" w:rsidP="000C6DE3">
            <w:pPr>
              <w:widowControl w:val="0"/>
              <w:contextualSpacing/>
              <w:rPr>
                <w:sz w:val="20"/>
                <w:szCs w:val="20"/>
              </w:rPr>
            </w:pPr>
          </w:p>
        </w:tc>
      </w:tr>
      <w:tr w:rsidR="000C6DE3" w:rsidRPr="000C6DE3" w14:paraId="7AC0226D" w14:textId="77777777" w:rsidTr="005D0A1E">
        <w:tc>
          <w:tcPr>
            <w:tcW w:w="9865" w:type="dxa"/>
            <w:gridSpan w:val="9"/>
          </w:tcPr>
          <w:p w14:paraId="1FFA71C1" w14:textId="77777777" w:rsidR="000C6DE3" w:rsidRPr="000C6DE3" w:rsidRDefault="000C6DE3" w:rsidP="000C6DE3">
            <w:pPr>
              <w:widowControl w:val="0"/>
              <w:jc w:val="center"/>
              <w:rPr>
                <w:b/>
                <w:bCs/>
                <w:sz w:val="20"/>
                <w:szCs w:val="20"/>
              </w:rPr>
            </w:pPr>
            <w:r w:rsidRPr="000C6DE3">
              <w:rPr>
                <w:sz w:val="20"/>
                <w:szCs w:val="20"/>
              </w:rPr>
              <w:t>SHADING INDICATES REFERRALS NOT RECEIVED</w:t>
            </w:r>
            <w:r w:rsidRPr="000C6DE3">
              <w:rPr>
                <w:b/>
                <w:bCs/>
                <w:sz w:val="20"/>
                <w:szCs w:val="20"/>
              </w:rPr>
              <w:t xml:space="preserve"> – FINAL REFERRALS DUE BY </w:t>
            </w:r>
            <w:r w:rsidRPr="000C6DE3">
              <w:rPr>
                <w:b/>
                <w:bCs/>
                <w:sz w:val="20"/>
                <w:szCs w:val="20"/>
                <w:u w:val="single"/>
              </w:rPr>
              <w:t>@</w:t>
            </w:r>
          </w:p>
          <w:p w14:paraId="65EAC623" w14:textId="77777777" w:rsidR="000C6DE3" w:rsidRPr="000C6DE3" w:rsidRDefault="000C6DE3" w:rsidP="000C6DE3">
            <w:pPr>
              <w:widowControl w:val="0"/>
              <w:jc w:val="center"/>
              <w:outlineLvl w:val="0"/>
              <w:rPr>
                <w:b/>
                <w:bCs/>
                <w:sz w:val="20"/>
                <w:szCs w:val="20"/>
                <w:u w:val="single"/>
              </w:rPr>
            </w:pPr>
          </w:p>
        </w:tc>
      </w:tr>
      <w:tr w:rsidR="000C6DE3" w:rsidRPr="000C6DE3" w14:paraId="43A82811" w14:textId="77777777" w:rsidTr="005D0A1E">
        <w:tc>
          <w:tcPr>
            <w:tcW w:w="2462" w:type="dxa"/>
            <w:gridSpan w:val="2"/>
          </w:tcPr>
          <w:p w14:paraId="37F59726" w14:textId="77777777" w:rsidR="000C6DE3" w:rsidRPr="000C6DE3" w:rsidRDefault="000C6DE3" w:rsidP="000C6DE3">
            <w:pPr>
              <w:widowControl w:val="0"/>
              <w:jc w:val="center"/>
              <w:rPr>
                <w:sz w:val="18"/>
                <w:szCs w:val="18"/>
              </w:rPr>
            </w:pPr>
            <w:r w:rsidRPr="000C6DE3">
              <w:rPr>
                <w:b/>
                <w:bCs/>
                <w:sz w:val="18"/>
                <w:szCs w:val="18"/>
              </w:rPr>
              <w:t>Archeology</w:t>
            </w:r>
          </w:p>
        </w:tc>
        <w:tc>
          <w:tcPr>
            <w:tcW w:w="2462" w:type="dxa"/>
            <w:gridSpan w:val="2"/>
          </w:tcPr>
          <w:p w14:paraId="63B467D7" w14:textId="77777777" w:rsidR="000C6DE3" w:rsidRPr="000C6DE3" w:rsidRDefault="000C6DE3" w:rsidP="000C6DE3">
            <w:pPr>
              <w:widowControl w:val="0"/>
              <w:jc w:val="center"/>
              <w:rPr>
                <w:sz w:val="18"/>
                <w:szCs w:val="18"/>
              </w:rPr>
            </w:pPr>
            <w:r w:rsidRPr="000C6DE3">
              <w:rPr>
                <w:b/>
                <w:bCs/>
                <w:sz w:val="18"/>
                <w:szCs w:val="18"/>
              </w:rPr>
              <w:t>Fire Dept.</w:t>
            </w:r>
          </w:p>
        </w:tc>
        <w:tc>
          <w:tcPr>
            <w:tcW w:w="2462" w:type="dxa"/>
            <w:gridSpan w:val="3"/>
          </w:tcPr>
          <w:p w14:paraId="1B00978C" w14:textId="77777777" w:rsidR="000C6DE3" w:rsidRPr="000C6DE3" w:rsidRDefault="000C6DE3" w:rsidP="000C6DE3">
            <w:pPr>
              <w:widowControl w:val="0"/>
              <w:jc w:val="center"/>
              <w:rPr>
                <w:sz w:val="18"/>
                <w:szCs w:val="18"/>
              </w:rPr>
            </w:pPr>
            <w:r w:rsidRPr="000C6DE3">
              <w:rPr>
                <w:b/>
                <w:bCs/>
                <w:sz w:val="18"/>
                <w:szCs w:val="18"/>
              </w:rPr>
              <w:t>Police Dept.</w:t>
            </w:r>
          </w:p>
        </w:tc>
        <w:tc>
          <w:tcPr>
            <w:tcW w:w="2479" w:type="dxa"/>
            <w:gridSpan w:val="2"/>
          </w:tcPr>
          <w:p w14:paraId="00C293AE" w14:textId="77777777" w:rsidR="000C6DE3" w:rsidRPr="000C6DE3" w:rsidRDefault="000C6DE3" w:rsidP="000C6DE3">
            <w:pPr>
              <w:widowControl w:val="0"/>
              <w:jc w:val="center"/>
              <w:rPr>
                <w:sz w:val="18"/>
                <w:szCs w:val="18"/>
              </w:rPr>
            </w:pPr>
            <w:r w:rsidRPr="000C6DE3">
              <w:rPr>
                <w:b/>
                <w:sz w:val="18"/>
                <w:szCs w:val="18"/>
              </w:rPr>
              <w:t>Urban Design</w:t>
            </w:r>
          </w:p>
        </w:tc>
      </w:tr>
      <w:tr w:rsidR="000C6DE3" w:rsidRPr="000C6DE3" w14:paraId="01E1D610" w14:textId="77777777" w:rsidTr="005D0A1E">
        <w:tc>
          <w:tcPr>
            <w:tcW w:w="2462" w:type="dxa"/>
            <w:gridSpan w:val="2"/>
          </w:tcPr>
          <w:p w14:paraId="2515F450" w14:textId="77777777" w:rsidR="000C6DE3" w:rsidRPr="000C6DE3" w:rsidRDefault="000C6DE3" w:rsidP="000C6DE3">
            <w:pPr>
              <w:widowControl w:val="0"/>
              <w:jc w:val="center"/>
              <w:rPr>
                <w:sz w:val="18"/>
                <w:szCs w:val="18"/>
              </w:rPr>
            </w:pPr>
            <w:r w:rsidRPr="000C6DE3">
              <w:rPr>
                <w:b/>
                <w:bCs/>
                <w:sz w:val="18"/>
                <w:szCs w:val="18"/>
              </w:rPr>
              <w:t>Comm. Planning</w:t>
            </w:r>
          </w:p>
        </w:tc>
        <w:tc>
          <w:tcPr>
            <w:tcW w:w="2462" w:type="dxa"/>
            <w:gridSpan w:val="2"/>
          </w:tcPr>
          <w:p w14:paraId="564A61B9" w14:textId="77777777" w:rsidR="000C6DE3" w:rsidRPr="000C6DE3" w:rsidRDefault="000C6DE3" w:rsidP="000C6DE3">
            <w:pPr>
              <w:widowControl w:val="0"/>
              <w:jc w:val="center"/>
              <w:rPr>
                <w:sz w:val="18"/>
                <w:szCs w:val="18"/>
              </w:rPr>
            </w:pPr>
            <w:r w:rsidRPr="000C6DE3">
              <w:rPr>
                <w:b/>
                <w:bCs/>
                <w:sz w:val="18"/>
                <w:szCs w:val="18"/>
              </w:rPr>
              <w:t>Health Dept.</w:t>
            </w:r>
          </w:p>
        </w:tc>
        <w:tc>
          <w:tcPr>
            <w:tcW w:w="2462" w:type="dxa"/>
            <w:gridSpan w:val="3"/>
          </w:tcPr>
          <w:p w14:paraId="7E93ED0A" w14:textId="77777777" w:rsidR="000C6DE3" w:rsidRPr="000C6DE3" w:rsidRDefault="000C6DE3" w:rsidP="000C6DE3">
            <w:pPr>
              <w:widowControl w:val="0"/>
              <w:jc w:val="center"/>
              <w:rPr>
                <w:sz w:val="18"/>
                <w:szCs w:val="18"/>
              </w:rPr>
            </w:pPr>
            <w:r w:rsidRPr="000C6DE3">
              <w:rPr>
                <w:b/>
                <w:sz w:val="18"/>
                <w:szCs w:val="18"/>
              </w:rPr>
              <w:t>Public Facilities</w:t>
            </w:r>
          </w:p>
        </w:tc>
        <w:tc>
          <w:tcPr>
            <w:tcW w:w="2479" w:type="dxa"/>
            <w:gridSpan w:val="2"/>
          </w:tcPr>
          <w:p w14:paraId="0BF99BFC" w14:textId="77777777" w:rsidR="000C6DE3" w:rsidRPr="000C6DE3" w:rsidRDefault="000C6DE3" w:rsidP="000C6DE3">
            <w:pPr>
              <w:widowControl w:val="0"/>
              <w:jc w:val="center"/>
              <w:rPr>
                <w:sz w:val="18"/>
                <w:szCs w:val="18"/>
              </w:rPr>
            </w:pPr>
            <w:r w:rsidRPr="000C6DE3">
              <w:rPr>
                <w:b/>
                <w:sz w:val="18"/>
                <w:szCs w:val="18"/>
              </w:rPr>
              <w:t>Verizon</w:t>
            </w:r>
          </w:p>
        </w:tc>
      </w:tr>
      <w:tr w:rsidR="000C6DE3" w:rsidRPr="000C6DE3" w14:paraId="4ACD9AF9" w14:textId="77777777" w:rsidTr="005D0A1E">
        <w:tc>
          <w:tcPr>
            <w:tcW w:w="2462" w:type="dxa"/>
            <w:gridSpan w:val="2"/>
          </w:tcPr>
          <w:p w14:paraId="4FDDCA2D" w14:textId="77777777" w:rsidR="000C6DE3" w:rsidRPr="000C6DE3" w:rsidRDefault="000C6DE3" w:rsidP="000C6DE3">
            <w:pPr>
              <w:widowControl w:val="0"/>
              <w:jc w:val="center"/>
              <w:rPr>
                <w:sz w:val="18"/>
                <w:szCs w:val="18"/>
              </w:rPr>
            </w:pPr>
            <w:r w:rsidRPr="000C6DE3">
              <w:rPr>
                <w:b/>
                <w:sz w:val="18"/>
                <w:szCs w:val="18"/>
              </w:rPr>
              <w:t>DoE</w:t>
            </w:r>
          </w:p>
        </w:tc>
        <w:tc>
          <w:tcPr>
            <w:tcW w:w="2462" w:type="dxa"/>
            <w:gridSpan w:val="2"/>
          </w:tcPr>
          <w:p w14:paraId="0AA1FA31" w14:textId="77777777" w:rsidR="000C6DE3" w:rsidRPr="000C6DE3" w:rsidRDefault="000C6DE3" w:rsidP="000C6DE3">
            <w:pPr>
              <w:widowControl w:val="0"/>
              <w:jc w:val="center"/>
              <w:rPr>
                <w:sz w:val="18"/>
                <w:szCs w:val="18"/>
              </w:rPr>
            </w:pPr>
            <w:r w:rsidRPr="000C6DE3">
              <w:rPr>
                <w:b/>
                <w:bCs/>
                <w:sz w:val="18"/>
                <w:szCs w:val="18"/>
              </w:rPr>
              <w:t>Historic</w:t>
            </w:r>
          </w:p>
        </w:tc>
        <w:tc>
          <w:tcPr>
            <w:tcW w:w="2462" w:type="dxa"/>
            <w:gridSpan w:val="3"/>
          </w:tcPr>
          <w:p w14:paraId="0307EC1E" w14:textId="77777777" w:rsidR="000C6DE3" w:rsidRPr="000C6DE3" w:rsidRDefault="000C6DE3" w:rsidP="000C6DE3">
            <w:pPr>
              <w:widowControl w:val="0"/>
              <w:jc w:val="center"/>
              <w:rPr>
                <w:sz w:val="18"/>
                <w:szCs w:val="18"/>
              </w:rPr>
            </w:pPr>
            <w:r w:rsidRPr="000C6DE3">
              <w:rPr>
                <w:b/>
                <w:sz w:val="18"/>
                <w:szCs w:val="18"/>
              </w:rPr>
              <w:t>SHA</w:t>
            </w:r>
          </w:p>
        </w:tc>
        <w:tc>
          <w:tcPr>
            <w:tcW w:w="2479" w:type="dxa"/>
            <w:gridSpan w:val="2"/>
          </w:tcPr>
          <w:p w14:paraId="61F9E4DB" w14:textId="77777777" w:rsidR="000C6DE3" w:rsidRPr="000C6DE3" w:rsidRDefault="000C6DE3" w:rsidP="000C6DE3">
            <w:pPr>
              <w:widowControl w:val="0"/>
              <w:jc w:val="center"/>
              <w:rPr>
                <w:sz w:val="18"/>
                <w:szCs w:val="18"/>
              </w:rPr>
            </w:pPr>
            <w:r w:rsidRPr="000C6DE3">
              <w:rPr>
                <w:b/>
                <w:sz w:val="18"/>
                <w:szCs w:val="18"/>
              </w:rPr>
              <w:t>WSSC</w:t>
            </w:r>
          </w:p>
        </w:tc>
      </w:tr>
      <w:tr w:rsidR="000C6DE3" w:rsidRPr="000C6DE3" w14:paraId="0A60424A" w14:textId="77777777" w:rsidTr="005D0A1E">
        <w:tc>
          <w:tcPr>
            <w:tcW w:w="2462" w:type="dxa"/>
            <w:gridSpan w:val="2"/>
          </w:tcPr>
          <w:p w14:paraId="4CBF2523" w14:textId="77777777" w:rsidR="000C6DE3" w:rsidRPr="000C6DE3" w:rsidRDefault="000C6DE3" w:rsidP="000C6DE3">
            <w:pPr>
              <w:widowControl w:val="0"/>
              <w:jc w:val="center"/>
              <w:rPr>
                <w:sz w:val="18"/>
                <w:szCs w:val="18"/>
              </w:rPr>
            </w:pPr>
            <w:r w:rsidRPr="000C6DE3">
              <w:rPr>
                <w:b/>
                <w:bCs/>
                <w:sz w:val="18"/>
                <w:szCs w:val="18"/>
              </w:rPr>
              <w:t>DPIE</w:t>
            </w:r>
          </w:p>
        </w:tc>
        <w:tc>
          <w:tcPr>
            <w:tcW w:w="2462" w:type="dxa"/>
            <w:gridSpan w:val="2"/>
          </w:tcPr>
          <w:p w14:paraId="5C009205" w14:textId="77777777" w:rsidR="000C6DE3" w:rsidRPr="000C6DE3" w:rsidRDefault="000C6DE3" w:rsidP="000C6DE3">
            <w:pPr>
              <w:widowControl w:val="0"/>
              <w:jc w:val="center"/>
              <w:rPr>
                <w:sz w:val="18"/>
                <w:szCs w:val="18"/>
              </w:rPr>
            </w:pPr>
            <w:r w:rsidRPr="000C6DE3">
              <w:rPr>
                <w:b/>
                <w:bCs/>
                <w:sz w:val="18"/>
                <w:szCs w:val="18"/>
              </w:rPr>
              <w:t>Parks Dept.</w:t>
            </w:r>
          </w:p>
        </w:tc>
        <w:tc>
          <w:tcPr>
            <w:tcW w:w="2462" w:type="dxa"/>
            <w:gridSpan w:val="3"/>
          </w:tcPr>
          <w:p w14:paraId="1CEEAFA5" w14:textId="77777777" w:rsidR="000C6DE3" w:rsidRPr="000C6DE3" w:rsidRDefault="000C6DE3" w:rsidP="000C6DE3">
            <w:pPr>
              <w:widowControl w:val="0"/>
              <w:jc w:val="center"/>
              <w:rPr>
                <w:sz w:val="18"/>
                <w:szCs w:val="18"/>
              </w:rPr>
            </w:pPr>
            <w:r w:rsidRPr="000C6DE3">
              <w:rPr>
                <w:b/>
                <w:bCs/>
                <w:sz w:val="18"/>
                <w:szCs w:val="18"/>
              </w:rPr>
              <w:t>Subdivision</w:t>
            </w:r>
          </w:p>
        </w:tc>
        <w:tc>
          <w:tcPr>
            <w:tcW w:w="2479" w:type="dxa"/>
            <w:gridSpan w:val="2"/>
          </w:tcPr>
          <w:p w14:paraId="0BD52104" w14:textId="77777777" w:rsidR="000C6DE3" w:rsidRPr="000C6DE3" w:rsidRDefault="000C6DE3" w:rsidP="000C6DE3">
            <w:pPr>
              <w:widowControl w:val="0"/>
              <w:jc w:val="center"/>
              <w:rPr>
                <w:bCs/>
                <w:sz w:val="18"/>
                <w:szCs w:val="18"/>
              </w:rPr>
            </w:pPr>
            <w:r w:rsidRPr="000C6DE3">
              <w:rPr>
                <w:b/>
                <w:bCs/>
                <w:sz w:val="18"/>
                <w:szCs w:val="18"/>
              </w:rPr>
              <w:t>WMATA</w:t>
            </w:r>
          </w:p>
        </w:tc>
      </w:tr>
      <w:tr w:rsidR="000C6DE3" w:rsidRPr="000C6DE3" w14:paraId="03D645A1" w14:textId="77777777" w:rsidTr="005D0A1E">
        <w:tc>
          <w:tcPr>
            <w:tcW w:w="2462" w:type="dxa"/>
            <w:gridSpan w:val="2"/>
          </w:tcPr>
          <w:p w14:paraId="29DBCE53" w14:textId="77777777" w:rsidR="000C6DE3" w:rsidRPr="000C6DE3" w:rsidRDefault="000C6DE3" w:rsidP="000C6DE3">
            <w:pPr>
              <w:widowControl w:val="0"/>
              <w:jc w:val="center"/>
              <w:rPr>
                <w:sz w:val="18"/>
                <w:szCs w:val="18"/>
              </w:rPr>
            </w:pPr>
            <w:r w:rsidRPr="000C6DE3">
              <w:rPr>
                <w:b/>
                <w:sz w:val="18"/>
                <w:szCs w:val="18"/>
              </w:rPr>
              <w:t>DPW&amp;T</w:t>
            </w:r>
          </w:p>
        </w:tc>
        <w:tc>
          <w:tcPr>
            <w:tcW w:w="2462" w:type="dxa"/>
            <w:gridSpan w:val="2"/>
          </w:tcPr>
          <w:p w14:paraId="70871DE4" w14:textId="77777777" w:rsidR="000C6DE3" w:rsidRPr="000C6DE3" w:rsidRDefault="000C6DE3" w:rsidP="000C6DE3">
            <w:pPr>
              <w:widowControl w:val="0"/>
              <w:jc w:val="center"/>
              <w:rPr>
                <w:sz w:val="18"/>
                <w:szCs w:val="18"/>
              </w:rPr>
            </w:pPr>
            <w:r w:rsidRPr="000C6DE3">
              <w:rPr>
                <w:b/>
                <w:sz w:val="18"/>
                <w:szCs w:val="18"/>
              </w:rPr>
              <w:t>PEPCO/BGE/SMECO</w:t>
            </w:r>
          </w:p>
        </w:tc>
        <w:tc>
          <w:tcPr>
            <w:tcW w:w="2462" w:type="dxa"/>
            <w:gridSpan w:val="3"/>
          </w:tcPr>
          <w:p w14:paraId="0A92A892" w14:textId="77777777" w:rsidR="000C6DE3" w:rsidRPr="000C6DE3" w:rsidRDefault="000C6DE3" w:rsidP="000C6DE3">
            <w:pPr>
              <w:widowControl w:val="0"/>
              <w:jc w:val="center"/>
              <w:rPr>
                <w:sz w:val="18"/>
                <w:szCs w:val="18"/>
              </w:rPr>
            </w:pPr>
            <w:r w:rsidRPr="000C6DE3">
              <w:rPr>
                <w:b/>
                <w:sz w:val="18"/>
                <w:szCs w:val="18"/>
              </w:rPr>
              <w:t>Ped/Bike</w:t>
            </w:r>
          </w:p>
        </w:tc>
        <w:tc>
          <w:tcPr>
            <w:tcW w:w="2479" w:type="dxa"/>
            <w:gridSpan w:val="2"/>
          </w:tcPr>
          <w:p w14:paraId="37599C84" w14:textId="77777777" w:rsidR="000C6DE3" w:rsidRPr="000C6DE3" w:rsidRDefault="000C6DE3" w:rsidP="000C6DE3">
            <w:pPr>
              <w:widowControl w:val="0"/>
              <w:jc w:val="center"/>
              <w:rPr>
                <w:bCs/>
                <w:sz w:val="18"/>
                <w:szCs w:val="18"/>
              </w:rPr>
            </w:pPr>
            <w:r w:rsidRPr="000C6DE3">
              <w:rPr>
                <w:b/>
                <w:bCs/>
                <w:sz w:val="18"/>
                <w:szCs w:val="18"/>
              </w:rPr>
              <w:t>Zoning</w:t>
            </w:r>
          </w:p>
        </w:tc>
      </w:tr>
      <w:tr w:rsidR="000C6DE3" w:rsidRPr="000C6DE3" w14:paraId="63529122" w14:textId="77777777" w:rsidTr="005D0A1E">
        <w:tc>
          <w:tcPr>
            <w:tcW w:w="2462" w:type="dxa"/>
            <w:gridSpan w:val="2"/>
          </w:tcPr>
          <w:p w14:paraId="4E39E484" w14:textId="77777777" w:rsidR="000C6DE3" w:rsidRPr="000C6DE3" w:rsidRDefault="000C6DE3" w:rsidP="000C6DE3">
            <w:pPr>
              <w:widowControl w:val="0"/>
              <w:jc w:val="center"/>
              <w:rPr>
                <w:sz w:val="18"/>
                <w:szCs w:val="18"/>
              </w:rPr>
            </w:pPr>
            <w:r w:rsidRPr="000C6DE3">
              <w:rPr>
                <w:b/>
                <w:bCs/>
                <w:sz w:val="18"/>
                <w:szCs w:val="18"/>
              </w:rPr>
              <w:t>Environmental</w:t>
            </w:r>
          </w:p>
        </w:tc>
        <w:tc>
          <w:tcPr>
            <w:tcW w:w="2462" w:type="dxa"/>
            <w:gridSpan w:val="2"/>
          </w:tcPr>
          <w:p w14:paraId="1E006A2E" w14:textId="77777777" w:rsidR="000C6DE3" w:rsidRPr="000C6DE3" w:rsidRDefault="000C6DE3" w:rsidP="000C6DE3">
            <w:pPr>
              <w:widowControl w:val="0"/>
              <w:jc w:val="center"/>
              <w:rPr>
                <w:sz w:val="18"/>
                <w:szCs w:val="18"/>
              </w:rPr>
            </w:pPr>
            <w:r w:rsidRPr="000C6DE3">
              <w:rPr>
                <w:b/>
                <w:bCs/>
                <w:sz w:val="18"/>
                <w:szCs w:val="18"/>
              </w:rPr>
              <w:t>Permits</w:t>
            </w:r>
          </w:p>
        </w:tc>
        <w:tc>
          <w:tcPr>
            <w:tcW w:w="2462" w:type="dxa"/>
            <w:gridSpan w:val="3"/>
          </w:tcPr>
          <w:p w14:paraId="10F63277" w14:textId="77777777" w:rsidR="000C6DE3" w:rsidRPr="000C6DE3" w:rsidRDefault="000C6DE3" w:rsidP="000C6DE3">
            <w:pPr>
              <w:widowControl w:val="0"/>
              <w:jc w:val="center"/>
              <w:rPr>
                <w:sz w:val="18"/>
                <w:szCs w:val="18"/>
              </w:rPr>
            </w:pPr>
            <w:r w:rsidRPr="000C6DE3">
              <w:rPr>
                <w:b/>
                <w:bCs/>
                <w:sz w:val="18"/>
                <w:szCs w:val="18"/>
              </w:rPr>
              <w:t>Transportation</w:t>
            </w:r>
          </w:p>
        </w:tc>
        <w:tc>
          <w:tcPr>
            <w:tcW w:w="2479" w:type="dxa"/>
            <w:gridSpan w:val="2"/>
          </w:tcPr>
          <w:p w14:paraId="4FFACB35" w14:textId="77777777" w:rsidR="000C6DE3" w:rsidRPr="000C6DE3" w:rsidRDefault="000C6DE3" w:rsidP="000C6DE3">
            <w:pPr>
              <w:widowControl w:val="0"/>
              <w:jc w:val="center"/>
              <w:rPr>
                <w:bCs/>
                <w:sz w:val="18"/>
                <w:szCs w:val="18"/>
              </w:rPr>
            </w:pPr>
          </w:p>
        </w:tc>
      </w:tr>
    </w:tbl>
    <w:p w14:paraId="1E48A842" w14:textId="529FC814" w:rsidR="000C6DE3" w:rsidRDefault="000C6DE3" w:rsidP="00E04D18">
      <w:pPr>
        <w:widowControl w:val="0"/>
        <w:rPr>
          <w:sz w:val="22"/>
          <w:szCs w:val="22"/>
        </w:rPr>
      </w:pPr>
      <w:r>
        <w:rPr>
          <w:sz w:val="22"/>
          <w:szCs w:val="22"/>
        </w:rPr>
        <w:br w:type="page"/>
      </w:r>
    </w:p>
    <w:p w14:paraId="0C68354E" w14:textId="77777777" w:rsidR="00DB0713" w:rsidRPr="00474089" w:rsidRDefault="00DB0713" w:rsidP="00E04D18">
      <w:pPr>
        <w:widowControl w:val="0"/>
        <w:rPr>
          <w:sz w:val="22"/>
          <w:szCs w:val="22"/>
        </w:rPr>
      </w:pPr>
    </w:p>
    <w:tbl>
      <w:tblPr>
        <w:tblW w:w="9871" w:type="dxa"/>
        <w:tblInd w:w="-252" w:type="dxa"/>
        <w:tblLook w:val="0000" w:firstRow="0" w:lastRow="0" w:firstColumn="0" w:lastColumn="0" w:noHBand="0" w:noVBand="0"/>
      </w:tblPr>
      <w:tblGrid>
        <w:gridCol w:w="4925"/>
        <w:gridCol w:w="4946"/>
      </w:tblGrid>
      <w:tr w:rsidR="00F70DAB" w:rsidRPr="0055384F" w14:paraId="50ECC128" w14:textId="77777777" w:rsidTr="005534C2">
        <w:trPr>
          <w:tblHeader/>
        </w:trPr>
        <w:tc>
          <w:tcPr>
            <w:tcW w:w="9871" w:type="dxa"/>
            <w:gridSpan w:val="2"/>
          </w:tcPr>
          <w:p w14:paraId="2B38835D" w14:textId="77777777" w:rsidR="00F70DAB" w:rsidRDefault="00F70DAB" w:rsidP="005534C2">
            <w:pPr>
              <w:jc w:val="center"/>
              <w:rPr>
                <w:sz w:val="22"/>
                <w:szCs w:val="22"/>
                <w:u w:val="single"/>
              </w:rPr>
            </w:pPr>
            <w:r>
              <w:rPr>
                <w:b/>
                <w:bCs/>
                <w:sz w:val="22"/>
                <w:szCs w:val="22"/>
                <w:u w:val="single"/>
              </w:rPr>
              <w:t>TENTATIVE</w:t>
            </w:r>
            <w:r>
              <w:rPr>
                <w:sz w:val="22"/>
                <w:szCs w:val="22"/>
                <w:u w:val="single"/>
              </w:rPr>
              <w:t xml:space="preserve"> PGCPB  AGENDA</w:t>
            </w:r>
          </w:p>
          <w:p w14:paraId="321447AD" w14:textId="34571F18" w:rsidR="00F70DAB" w:rsidRDefault="00F70DAB" w:rsidP="005534C2">
            <w:pPr>
              <w:jc w:val="center"/>
              <w:rPr>
                <w:sz w:val="22"/>
                <w:szCs w:val="22"/>
              </w:rPr>
            </w:pPr>
            <w:r>
              <w:rPr>
                <w:sz w:val="22"/>
                <w:szCs w:val="22"/>
              </w:rPr>
              <w:t>9/12/2024</w:t>
            </w:r>
          </w:p>
          <w:p w14:paraId="4F0E76DD" w14:textId="77777777" w:rsidR="00F70DAB" w:rsidRDefault="00F70DAB" w:rsidP="005534C2">
            <w:pPr>
              <w:jc w:val="center"/>
              <w:rPr>
                <w:sz w:val="22"/>
                <w:szCs w:val="22"/>
              </w:rPr>
            </w:pPr>
          </w:p>
          <w:p w14:paraId="78F2CCE8" w14:textId="77777777" w:rsidR="00F70DAB" w:rsidRDefault="00F70DAB" w:rsidP="005534C2">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15ABCB35" w14:textId="77777777" w:rsidR="00F70DAB" w:rsidRDefault="00F70DAB" w:rsidP="005534C2">
            <w:pPr>
              <w:rPr>
                <w:sz w:val="22"/>
                <w:szCs w:val="22"/>
              </w:rPr>
            </w:pPr>
            <w:r>
              <w:rPr>
                <w:sz w:val="22"/>
                <w:szCs w:val="22"/>
              </w:rPr>
              <w:t>Lakisha Hull, Planning Director</w:t>
            </w:r>
          </w:p>
          <w:p w14:paraId="7A9F6B85" w14:textId="77777777" w:rsidR="00F70DAB" w:rsidRPr="0055384F" w:rsidRDefault="00F70DAB" w:rsidP="005534C2">
            <w:pPr>
              <w:jc w:val="center"/>
              <w:rPr>
                <w:sz w:val="22"/>
                <w:szCs w:val="22"/>
              </w:rPr>
            </w:pPr>
          </w:p>
        </w:tc>
      </w:tr>
      <w:tr w:rsidR="00F70DAB" w:rsidRPr="0055384F" w14:paraId="48594986" w14:textId="77777777" w:rsidTr="005534C2">
        <w:trPr>
          <w:trHeight w:val="1656"/>
        </w:trPr>
        <w:tc>
          <w:tcPr>
            <w:tcW w:w="9871" w:type="dxa"/>
            <w:gridSpan w:val="2"/>
          </w:tcPr>
          <w:p w14:paraId="25BAEE7B" w14:textId="77777777" w:rsidR="00F70DAB" w:rsidRPr="00204722" w:rsidRDefault="00F70DAB" w:rsidP="005534C2">
            <w:pPr>
              <w:jc w:val="center"/>
              <w:rPr>
                <w:b/>
                <w:sz w:val="52"/>
                <w:szCs w:val="52"/>
              </w:rPr>
            </w:pPr>
            <w:r w:rsidRPr="00204722">
              <w:rPr>
                <w:b/>
                <w:sz w:val="52"/>
                <w:szCs w:val="52"/>
              </w:rPr>
              <w:t>PROCESSING DEADLINES FOR</w:t>
            </w:r>
          </w:p>
          <w:p w14:paraId="0F5B9B16" w14:textId="3E434711" w:rsidR="00F70DAB" w:rsidRPr="005457FA" w:rsidRDefault="00F70DAB" w:rsidP="005534C2">
            <w:pPr>
              <w:pStyle w:val="Heading1"/>
              <w:tabs>
                <w:tab w:val="clear" w:pos="720"/>
                <w:tab w:val="clear" w:pos="1440"/>
                <w:tab w:val="clear" w:pos="2160"/>
                <w:tab w:val="clear" w:pos="2880"/>
                <w:tab w:val="clear" w:pos="3600"/>
                <w:tab w:val="clear" w:pos="5040"/>
              </w:tabs>
              <w:jc w:val="center"/>
              <w:rPr>
                <w:bCs w:val="0"/>
              </w:rPr>
            </w:pPr>
            <w:r>
              <w:rPr>
                <w:bCs w:val="0"/>
                <w:sz w:val="52"/>
                <w:szCs w:val="52"/>
              </w:rPr>
              <w:t>September 12, 2024</w:t>
            </w:r>
          </w:p>
        </w:tc>
      </w:tr>
      <w:tr w:rsidR="00F70DAB" w:rsidRPr="0055384F" w14:paraId="7874D68F" w14:textId="77777777" w:rsidTr="005534C2">
        <w:trPr>
          <w:trHeight w:val="864"/>
        </w:trPr>
        <w:tc>
          <w:tcPr>
            <w:tcW w:w="4925" w:type="dxa"/>
            <w:vAlign w:val="center"/>
          </w:tcPr>
          <w:p w14:paraId="24666BCE" w14:textId="77777777" w:rsidR="00F70DAB" w:rsidRPr="0018532C" w:rsidRDefault="00F70DAB" w:rsidP="005534C2">
            <w:pPr>
              <w:jc w:val="center"/>
              <w:rPr>
                <w:sz w:val="22"/>
                <w:szCs w:val="22"/>
                <w:u w:val="single"/>
              </w:rPr>
            </w:pPr>
            <w:r w:rsidRPr="00204722">
              <w:rPr>
                <w:b/>
                <w:sz w:val="32"/>
                <w:szCs w:val="32"/>
              </w:rPr>
              <w:t>New Information Cut-Off</w:t>
            </w:r>
          </w:p>
        </w:tc>
        <w:tc>
          <w:tcPr>
            <w:tcW w:w="4939" w:type="dxa"/>
            <w:vAlign w:val="center"/>
          </w:tcPr>
          <w:p w14:paraId="08427450" w14:textId="500FA783" w:rsidR="00F70DAB" w:rsidRPr="005457FA" w:rsidRDefault="00251C64" w:rsidP="005534C2">
            <w:pPr>
              <w:pStyle w:val="Heading1"/>
              <w:tabs>
                <w:tab w:val="clear" w:pos="720"/>
                <w:tab w:val="clear" w:pos="1440"/>
                <w:tab w:val="clear" w:pos="2160"/>
                <w:tab w:val="clear" w:pos="2880"/>
                <w:tab w:val="clear" w:pos="3600"/>
                <w:tab w:val="clear" w:pos="5040"/>
              </w:tabs>
              <w:jc w:val="center"/>
              <w:rPr>
                <w:sz w:val="32"/>
                <w:szCs w:val="32"/>
              </w:rPr>
            </w:pPr>
            <w:r>
              <w:rPr>
                <w:sz w:val="32"/>
                <w:szCs w:val="32"/>
              </w:rPr>
              <w:t>8/8/2024</w:t>
            </w:r>
          </w:p>
        </w:tc>
      </w:tr>
      <w:tr w:rsidR="00F70DAB" w:rsidRPr="0055384F" w14:paraId="754E87A3" w14:textId="77777777" w:rsidTr="005534C2">
        <w:trPr>
          <w:trHeight w:val="864"/>
        </w:trPr>
        <w:tc>
          <w:tcPr>
            <w:tcW w:w="4925" w:type="dxa"/>
            <w:vAlign w:val="center"/>
          </w:tcPr>
          <w:p w14:paraId="35582050" w14:textId="77777777" w:rsidR="00F70DAB" w:rsidRPr="0018532C" w:rsidRDefault="00F70DAB" w:rsidP="005534C2">
            <w:pPr>
              <w:jc w:val="center"/>
              <w:rPr>
                <w:sz w:val="22"/>
                <w:szCs w:val="22"/>
                <w:u w:val="single"/>
              </w:rPr>
            </w:pPr>
            <w:r w:rsidRPr="00204722">
              <w:rPr>
                <w:b/>
                <w:sz w:val="32"/>
                <w:szCs w:val="32"/>
              </w:rPr>
              <w:t>Referral Due Date</w:t>
            </w:r>
          </w:p>
        </w:tc>
        <w:tc>
          <w:tcPr>
            <w:tcW w:w="4939" w:type="dxa"/>
            <w:vAlign w:val="center"/>
          </w:tcPr>
          <w:p w14:paraId="10DC7A5A" w14:textId="6E9E97CC" w:rsidR="00F70DAB" w:rsidRPr="005457FA" w:rsidRDefault="00251C64" w:rsidP="005534C2">
            <w:pPr>
              <w:pStyle w:val="Heading1"/>
              <w:tabs>
                <w:tab w:val="clear" w:pos="720"/>
                <w:tab w:val="clear" w:pos="1440"/>
                <w:tab w:val="clear" w:pos="2160"/>
                <w:tab w:val="clear" w:pos="2880"/>
                <w:tab w:val="clear" w:pos="3600"/>
                <w:tab w:val="clear" w:pos="5040"/>
              </w:tabs>
              <w:jc w:val="center"/>
              <w:rPr>
                <w:sz w:val="32"/>
                <w:szCs w:val="32"/>
              </w:rPr>
            </w:pPr>
            <w:r>
              <w:rPr>
                <w:sz w:val="32"/>
                <w:szCs w:val="32"/>
              </w:rPr>
              <w:t>8/12/2024</w:t>
            </w:r>
          </w:p>
        </w:tc>
      </w:tr>
      <w:tr w:rsidR="00F70DAB" w:rsidRPr="0055384F" w14:paraId="4171E522" w14:textId="77777777" w:rsidTr="005534C2">
        <w:trPr>
          <w:trHeight w:val="864"/>
        </w:trPr>
        <w:tc>
          <w:tcPr>
            <w:tcW w:w="4925" w:type="dxa"/>
            <w:vAlign w:val="center"/>
          </w:tcPr>
          <w:p w14:paraId="60B67A37" w14:textId="77777777" w:rsidR="00F70DAB" w:rsidRPr="0018532C" w:rsidRDefault="00F70DAB" w:rsidP="005534C2">
            <w:pPr>
              <w:jc w:val="center"/>
              <w:rPr>
                <w:sz w:val="22"/>
                <w:szCs w:val="22"/>
                <w:u w:val="single"/>
              </w:rPr>
            </w:pPr>
            <w:r w:rsidRPr="00204722">
              <w:rPr>
                <w:b/>
                <w:sz w:val="32"/>
                <w:szCs w:val="32"/>
              </w:rPr>
              <w:t>Sign Posting</w:t>
            </w:r>
          </w:p>
        </w:tc>
        <w:tc>
          <w:tcPr>
            <w:tcW w:w="4939" w:type="dxa"/>
            <w:vAlign w:val="center"/>
          </w:tcPr>
          <w:p w14:paraId="537B6F83" w14:textId="366E521D" w:rsidR="00F70DAB" w:rsidRPr="005457FA" w:rsidRDefault="00251C64" w:rsidP="005534C2">
            <w:pPr>
              <w:pStyle w:val="Heading1"/>
              <w:tabs>
                <w:tab w:val="clear" w:pos="720"/>
                <w:tab w:val="clear" w:pos="1440"/>
                <w:tab w:val="clear" w:pos="2160"/>
                <w:tab w:val="clear" w:pos="2880"/>
                <w:tab w:val="clear" w:pos="3600"/>
                <w:tab w:val="clear" w:pos="5040"/>
              </w:tabs>
              <w:jc w:val="center"/>
              <w:rPr>
                <w:sz w:val="32"/>
                <w:szCs w:val="32"/>
              </w:rPr>
            </w:pPr>
            <w:r>
              <w:rPr>
                <w:sz w:val="32"/>
                <w:szCs w:val="32"/>
              </w:rPr>
              <w:t>8/13/2024</w:t>
            </w:r>
          </w:p>
        </w:tc>
      </w:tr>
      <w:tr w:rsidR="00F70DAB" w:rsidRPr="0055384F" w14:paraId="056B0163" w14:textId="77777777" w:rsidTr="005534C2">
        <w:trPr>
          <w:trHeight w:val="864"/>
        </w:trPr>
        <w:tc>
          <w:tcPr>
            <w:tcW w:w="4925" w:type="dxa"/>
            <w:vMerge w:val="restart"/>
            <w:vAlign w:val="center"/>
          </w:tcPr>
          <w:p w14:paraId="49701C72" w14:textId="77777777" w:rsidR="00F70DAB" w:rsidRPr="00204722" w:rsidRDefault="00F70DAB" w:rsidP="005534C2">
            <w:pPr>
              <w:jc w:val="center"/>
              <w:rPr>
                <w:b/>
                <w:sz w:val="36"/>
                <w:szCs w:val="36"/>
              </w:rPr>
            </w:pPr>
            <w:r w:rsidRPr="00204722">
              <w:rPr>
                <w:b/>
                <w:sz w:val="36"/>
                <w:szCs w:val="36"/>
              </w:rPr>
              <w:t>STAFF REPORT</w:t>
            </w:r>
          </w:p>
          <w:p w14:paraId="6D002C1C" w14:textId="77777777" w:rsidR="00F70DAB" w:rsidRPr="0018532C" w:rsidRDefault="00F70DAB" w:rsidP="005534C2">
            <w:pPr>
              <w:jc w:val="center"/>
              <w:rPr>
                <w:sz w:val="22"/>
                <w:szCs w:val="22"/>
                <w:u w:val="single"/>
              </w:rPr>
            </w:pPr>
            <w:r w:rsidRPr="00204722">
              <w:rPr>
                <w:b/>
                <w:sz w:val="36"/>
                <w:szCs w:val="36"/>
              </w:rPr>
              <w:t>DUE DATE</w:t>
            </w:r>
          </w:p>
        </w:tc>
        <w:tc>
          <w:tcPr>
            <w:tcW w:w="4939" w:type="dxa"/>
            <w:vAlign w:val="center"/>
          </w:tcPr>
          <w:p w14:paraId="3AA92130" w14:textId="10AFE700" w:rsidR="00F70DAB" w:rsidRPr="005457FA" w:rsidRDefault="00F70DAB" w:rsidP="005534C2">
            <w:pPr>
              <w:pStyle w:val="Heading1"/>
              <w:tabs>
                <w:tab w:val="clear" w:pos="720"/>
                <w:tab w:val="clear" w:pos="1440"/>
                <w:tab w:val="clear" w:pos="2160"/>
                <w:tab w:val="clear" w:pos="2880"/>
                <w:tab w:val="clear" w:pos="3600"/>
                <w:tab w:val="clear" w:pos="5040"/>
              </w:tabs>
              <w:jc w:val="center"/>
              <w:rPr>
                <w:sz w:val="32"/>
                <w:szCs w:val="32"/>
              </w:rPr>
            </w:pPr>
            <w:r w:rsidRPr="005457FA">
              <w:rPr>
                <w:sz w:val="32"/>
                <w:szCs w:val="32"/>
              </w:rPr>
              <w:t xml:space="preserve">To Supervisor: </w:t>
            </w:r>
            <w:r w:rsidR="00251C64">
              <w:rPr>
                <w:sz w:val="32"/>
                <w:szCs w:val="32"/>
              </w:rPr>
              <w:t>8/16/2024</w:t>
            </w:r>
          </w:p>
        </w:tc>
      </w:tr>
      <w:tr w:rsidR="00F70DAB" w:rsidRPr="0055384F" w14:paraId="06D40A69" w14:textId="77777777" w:rsidTr="005534C2">
        <w:trPr>
          <w:trHeight w:val="864"/>
        </w:trPr>
        <w:tc>
          <w:tcPr>
            <w:tcW w:w="4925" w:type="dxa"/>
            <w:vMerge/>
            <w:vAlign w:val="center"/>
          </w:tcPr>
          <w:p w14:paraId="7520E95C" w14:textId="77777777" w:rsidR="00F70DAB" w:rsidRPr="0018532C" w:rsidRDefault="00F70DAB" w:rsidP="005534C2">
            <w:pPr>
              <w:jc w:val="center"/>
              <w:rPr>
                <w:sz w:val="22"/>
                <w:szCs w:val="22"/>
                <w:u w:val="single"/>
              </w:rPr>
            </w:pPr>
          </w:p>
        </w:tc>
        <w:tc>
          <w:tcPr>
            <w:tcW w:w="4939" w:type="dxa"/>
            <w:vAlign w:val="center"/>
          </w:tcPr>
          <w:p w14:paraId="0AA569AF" w14:textId="79225210" w:rsidR="00F70DAB" w:rsidRPr="005457FA" w:rsidRDefault="00F70DAB" w:rsidP="005534C2">
            <w:pPr>
              <w:pStyle w:val="Heading1"/>
              <w:tabs>
                <w:tab w:val="clear" w:pos="720"/>
                <w:tab w:val="clear" w:pos="1440"/>
                <w:tab w:val="clear" w:pos="2160"/>
                <w:tab w:val="clear" w:pos="2880"/>
                <w:tab w:val="clear" w:pos="3600"/>
                <w:tab w:val="clear" w:pos="5040"/>
              </w:tabs>
              <w:jc w:val="center"/>
              <w:rPr>
                <w:sz w:val="32"/>
                <w:szCs w:val="32"/>
              </w:rPr>
            </w:pPr>
            <w:r w:rsidRPr="005457FA">
              <w:rPr>
                <w:sz w:val="32"/>
                <w:szCs w:val="32"/>
              </w:rPr>
              <w:t xml:space="preserve">To Admin: </w:t>
            </w:r>
            <w:r w:rsidR="00251C64">
              <w:rPr>
                <w:sz w:val="32"/>
                <w:szCs w:val="32"/>
              </w:rPr>
              <w:t>8/21/2024</w:t>
            </w:r>
          </w:p>
        </w:tc>
      </w:tr>
      <w:tr w:rsidR="00F70DAB" w:rsidRPr="0055384F" w14:paraId="52BAC92C" w14:textId="77777777" w:rsidTr="005534C2">
        <w:trPr>
          <w:trHeight w:val="864"/>
        </w:trPr>
        <w:tc>
          <w:tcPr>
            <w:tcW w:w="4925" w:type="dxa"/>
            <w:vMerge/>
            <w:vAlign w:val="center"/>
          </w:tcPr>
          <w:p w14:paraId="0FA01B97" w14:textId="77777777" w:rsidR="00F70DAB" w:rsidRPr="0018532C" w:rsidRDefault="00F70DAB" w:rsidP="005534C2">
            <w:pPr>
              <w:jc w:val="center"/>
              <w:rPr>
                <w:sz w:val="22"/>
                <w:szCs w:val="22"/>
                <w:u w:val="single"/>
              </w:rPr>
            </w:pPr>
          </w:p>
        </w:tc>
        <w:tc>
          <w:tcPr>
            <w:tcW w:w="4939" w:type="dxa"/>
            <w:vAlign w:val="center"/>
          </w:tcPr>
          <w:p w14:paraId="0C4F213D" w14:textId="6F2BAA02" w:rsidR="00F70DAB" w:rsidRPr="005457FA" w:rsidRDefault="00F70DAB" w:rsidP="005534C2">
            <w:pPr>
              <w:pStyle w:val="Heading1"/>
              <w:tabs>
                <w:tab w:val="clear" w:pos="720"/>
                <w:tab w:val="clear" w:pos="1440"/>
                <w:tab w:val="clear" w:pos="2160"/>
                <w:tab w:val="clear" w:pos="2880"/>
                <w:tab w:val="clear" w:pos="3600"/>
                <w:tab w:val="clear" w:pos="5040"/>
              </w:tabs>
              <w:jc w:val="center"/>
              <w:rPr>
                <w:sz w:val="32"/>
                <w:szCs w:val="32"/>
              </w:rPr>
            </w:pPr>
            <w:r>
              <w:rPr>
                <w:sz w:val="32"/>
                <w:szCs w:val="32"/>
              </w:rPr>
              <w:t xml:space="preserve">To Director: </w:t>
            </w:r>
            <w:r w:rsidR="00251C64">
              <w:rPr>
                <w:sz w:val="32"/>
                <w:szCs w:val="32"/>
              </w:rPr>
              <w:t>8/27/2024</w:t>
            </w:r>
          </w:p>
        </w:tc>
      </w:tr>
      <w:tr w:rsidR="00F70DAB" w:rsidRPr="0055384F" w14:paraId="57AFCBC2" w14:textId="77777777" w:rsidTr="005534C2">
        <w:trPr>
          <w:trHeight w:val="864"/>
        </w:trPr>
        <w:tc>
          <w:tcPr>
            <w:tcW w:w="4925" w:type="dxa"/>
            <w:vMerge/>
            <w:vAlign w:val="center"/>
          </w:tcPr>
          <w:p w14:paraId="62C476AC" w14:textId="77777777" w:rsidR="00F70DAB" w:rsidRPr="0018532C" w:rsidRDefault="00F70DAB" w:rsidP="005534C2">
            <w:pPr>
              <w:jc w:val="center"/>
              <w:rPr>
                <w:sz w:val="22"/>
                <w:szCs w:val="22"/>
                <w:u w:val="single"/>
              </w:rPr>
            </w:pPr>
          </w:p>
        </w:tc>
        <w:tc>
          <w:tcPr>
            <w:tcW w:w="4939" w:type="dxa"/>
            <w:vAlign w:val="center"/>
          </w:tcPr>
          <w:p w14:paraId="26098E96" w14:textId="00E0A7EB" w:rsidR="00F70DAB" w:rsidRPr="005457FA" w:rsidRDefault="00F70DAB" w:rsidP="005534C2">
            <w:pPr>
              <w:pStyle w:val="Heading1"/>
              <w:tabs>
                <w:tab w:val="clear" w:pos="720"/>
                <w:tab w:val="clear" w:pos="1440"/>
                <w:tab w:val="clear" w:pos="2160"/>
                <w:tab w:val="clear" w:pos="2880"/>
                <w:tab w:val="clear" w:pos="3600"/>
                <w:tab w:val="clear" w:pos="5040"/>
              </w:tabs>
              <w:jc w:val="center"/>
              <w:rPr>
                <w:sz w:val="32"/>
                <w:szCs w:val="32"/>
              </w:rPr>
            </w:pPr>
            <w:r w:rsidRPr="005457FA">
              <w:rPr>
                <w:sz w:val="32"/>
                <w:szCs w:val="32"/>
              </w:rPr>
              <w:t xml:space="preserve">To Publish: </w:t>
            </w:r>
            <w:r w:rsidR="00251C64">
              <w:rPr>
                <w:sz w:val="32"/>
                <w:szCs w:val="32"/>
              </w:rPr>
              <w:t>8/29/2024</w:t>
            </w:r>
          </w:p>
        </w:tc>
      </w:tr>
      <w:tr w:rsidR="00F70DAB" w:rsidRPr="0055384F" w14:paraId="5A1E6488" w14:textId="77777777" w:rsidTr="005534C2">
        <w:trPr>
          <w:trHeight w:val="864"/>
        </w:trPr>
        <w:tc>
          <w:tcPr>
            <w:tcW w:w="4925" w:type="dxa"/>
            <w:vAlign w:val="center"/>
          </w:tcPr>
          <w:p w14:paraId="0E28C552" w14:textId="77777777" w:rsidR="00F70DAB" w:rsidRPr="0018532C" w:rsidRDefault="00F70DAB" w:rsidP="005534C2">
            <w:pPr>
              <w:jc w:val="center"/>
              <w:rPr>
                <w:sz w:val="22"/>
                <w:szCs w:val="22"/>
                <w:u w:val="single"/>
              </w:rPr>
            </w:pPr>
            <w:r w:rsidRPr="00204722">
              <w:rPr>
                <w:b/>
                <w:sz w:val="32"/>
                <w:szCs w:val="32"/>
              </w:rPr>
              <w:t>Resolution Adoption Date</w:t>
            </w:r>
          </w:p>
        </w:tc>
        <w:tc>
          <w:tcPr>
            <w:tcW w:w="4939" w:type="dxa"/>
            <w:vAlign w:val="center"/>
          </w:tcPr>
          <w:p w14:paraId="4D268739" w14:textId="496A2825" w:rsidR="00F70DAB" w:rsidRPr="005457FA" w:rsidRDefault="00251C64" w:rsidP="005534C2">
            <w:pPr>
              <w:pStyle w:val="Heading1"/>
              <w:tabs>
                <w:tab w:val="clear" w:pos="720"/>
                <w:tab w:val="clear" w:pos="1440"/>
                <w:tab w:val="clear" w:pos="2160"/>
                <w:tab w:val="clear" w:pos="2880"/>
                <w:tab w:val="clear" w:pos="3600"/>
                <w:tab w:val="clear" w:pos="5040"/>
              </w:tabs>
              <w:jc w:val="center"/>
              <w:rPr>
                <w:sz w:val="32"/>
                <w:szCs w:val="32"/>
              </w:rPr>
            </w:pPr>
            <w:r>
              <w:rPr>
                <w:sz w:val="32"/>
                <w:szCs w:val="32"/>
              </w:rPr>
              <w:t>10/3/2024</w:t>
            </w:r>
          </w:p>
        </w:tc>
      </w:tr>
    </w:tbl>
    <w:p w14:paraId="747E29F6" w14:textId="3319AFDF" w:rsidR="00F70DAB" w:rsidRDefault="00F70DAB" w:rsidP="00E04D18">
      <w:pPr>
        <w:widowControl w:val="0"/>
        <w:rPr>
          <w:sz w:val="22"/>
          <w:szCs w:val="22"/>
        </w:rPr>
      </w:pPr>
      <w:r>
        <w:rPr>
          <w:sz w:val="22"/>
          <w:szCs w:val="22"/>
        </w:rPr>
        <w:br w:type="page"/>
      </w:r>
    </w:p>
    <w:p w14:paraId="177F106F" w14:textId="77777777" w:rsidR="00F70DAB" w:rsidRDefault="00F70DAB" w:rsidP="00E04D18">
      <w:pPr>
        <w:widowControl w:val="0"/>
        <w:rPr>
          <w:sz w:val="22"/>
          <w:szCs w:val="22"/>
        </w:rPr>
      </w:pPr>
    </w:p>
    <w:tbl>
      <w:tblPr>
        <w:tblW w:w="9865" w:type="dxa"/>
        <w:tblInd w:w="-252" w:type="dxa"/>
        <w:tblLook w:val="0000" w:firstRow="0" w:lastRow="0" w:firstColumn="0" w:lastColumn="0" w:noHBand="0" w:noVBand="0"/>
      </w:tblPr>
      <w:tblGrid>
        <w:gridCol w:w="713"/>
        <w:gridCol w:w="1746"/>
        <w:gridCol w:w="202"/>
        <w:gridCol w:w="2260"/>
        <w:gridCol w:w="172"/>
        <w:gridCol w:w="1534"/>
        <w:gridCol w:w="777"/>
        <w:gridCol w:w="88"/>
        <w:gridCol w:w="2373"/>
      </w:tblGrid>
      <w:tr w:rsidR="00F70DAB" w:rsidRPr="00F70DAB" w14:paraId="236B33AC" w14:textId="77777777" w:rsidTr="781C037A">
        <w:trPr>
          <w:tblHeader/>
        </w:trPr>
        <w:tc>
          <w:tcPr>
            <w:tcW w:w="9865" w:type="dxa"/>
            <w:gridSpan w:val="9"/>
          </w:tcPr>
          <w:p w14:paraId="16E1A97A" w14:textId="77777777" w:rsidR="00F70DAB" w:rsidRPr="00F70DAB" w:rsidRDefault="00F70DAB" w:rsidP="00F70DAB">
            <w:pPr>
              <w:widowControl w:val="0"/>
              <w:jc w:val="center"/>
              <w:rPr>
                <w:sz w:val="22"/>
                <w:szCs w:val="22"/>
                <w:u w:val="single"/>
              </w:rPr>
            </w:pPr>
            <w:r w:rsidRPr="00F70DAB">
              <w:rPr>
                <w:b/>
                <w:bCs/>
                <w:sz w:val="22"/>
                <w:szCs w:val="22"/>
                <w:u w:val="single"/>
              </w:rPr>
              <w:t xml:space="preserve">TENTATIVE </w:t>
            </w:r>
            <w:r w:rsidRPr="00F70DAB">
              <w:rPr>
                <w:sz w:val="22"/>
                <w:szCs w:val="22"/>
                <w:u w:val="single"/>
              </w:rPr>
              <w:t>PGCPB AGENDA</w:t>
            </w:r>
          </w:p>
          <w:p w14:paraId="6A2F5900" w14:textId="5A735FE3" w:rsidR="00F70DAB" w:rsidRPr="00F70DAB" w:rsidRDefault="00F70DAB" w:rsidP="00F70DAB">
            <w:pPr>
              <w:widowControl w:val="0"/>
              <w:jc w:val="center"/>
              <w:rPr>
                <w:sz w:val="22"/>
                <w:szCs w:val="22"/>
              </w:rPr>
            </w:pPr>
            <w:r>
              <w:rPr>
                <w:sz w:val="22"/>
                <w:szCs w:val="22"/>
              </w:rPr>
              <w:t>9/12/2024</w:t>
            </w:r>
          </w:p>
          <w:p w14:paraId="3576513B" w14:textId="77777777" w:rsidR="00F70DAB" w:rsidRPr="00F70DAB" w:rsidRDefault="00F70DAB" w:rsidP="00F70DAB">
            <w:pPr>
              <w:widowControl w:val="0"/>
              <w:jc w:val="center"/>
              <w:rPr>
                <w:sz w:val="22"/>
                <w:szCs w:val="22"/>
              </w:rPr>
            </w:pPr>
          </w:p>
          <w:p w14:paraId="1717246B" w14:textId="77777777" w:rsidR="00F70DAB" w:rsidRPr="00F70DAB" w:rsidRDefault="00F70DAB" w:rsidP="00F70DAB">
            <w:pPr>
              <w:widowControl w:val="0"/>
              <w:rPr>
                <w:sz w:val="22"/>
                <w:szCs w:val="22"/>
              </w:rPr>
            </w:pPr>
            <w:r w:rsidRPr="00F70DAB">
              <w:rPr>
                <w:sz w:val="22"/>
                <w:szCs w:val="22"/>
                <w:u w:val="single"/>
              </w:rPr>
              <w:t>Prince George’s County Planning Department</w:t>
            </w:r>
            <w:r w:rsidRPr="00F70DAB">
              <w:rPr>
                <w:sz w:val="22"/>
                <w:szCs w:val="22"/>
              </w:rPr>
              <w:t xml:space="preserve">                                               </w:t>
            </w:r>
            <w:r w:rsidRPr="00F70DAB">
              <w:rPr>
                <w:sz w:val="22"/>
                <w:szCs w:val="22"/>
                <w:u w:val="single"/>
              </w:rPr>
              <w:t>BOARD ACTION AND VOTE</w:t>
            </w:r>
          </w:p>
          <w:p w14:paraId="6DDCEA7F" w14:textId="77777777" w:rsidR="00F70DAB" w:rsidRPr="00F70DAB" w:rsidRDefault="00F70DAB" w:rsidP="00F70DAB">
            <w:pPr>
              <w:widowControl w:val="0"/>
              <w:rPr>
                <w:sz w:val="22"/>
                <w:szCs w:val="22"/>
              </w:rPr>
            </w:pPr>
            <w:r w:rsidRPr="00F70DAB">
              <w:rPr>
                <w:sz w:val="22"/>
                <w:szCs w:val="22"/>
              </w:rPr>
              <w:t>Lakisha Hull, AICP, LEED AP BD+C, Planning Director</w:t>
            </w:r>
          </w:p>
          <w:p w14:paraId="4F1CEADE" w14:textId="77777777" w:rsidR="00F70DAB" w:rsidRPr="00F70DAB" w:rsidRDefault="00F70DAB" w:rsidP="00F70DAB">
            <w:pPr>
              <w:widowControl w:val="0"/>
              <w:jc w:val="center"/>
              <w:rPr>
                <w:sz w:val="22"/>
                <w:szCs w:val="22"/>
              </w:rPr>
            </w:pPr>
          </w:p>
        </w:tc>
      </w:tr>
      <w:tr w:rsidR="00F70DAB" w:rsidRPr="00F70DAB" w14:paraId="4BD37E36" w14:textId="77777777" w:rsidTr="781C037A">
        <w:tc>
          <w:tcPr>
            <w:tcW w:w="6627" w:type="dxa"/>
            <w:gridSpan w:val="6"/>
          </w:tcPr>
          <w:p w14:paraId="62AA0BF9" w14:textId="77777777" w:rsidR="00F70DAB" w:rsidRPr="00F70DAB" w:rsidRDefault="00F70DAB" w:rsidP="00F70DAB">
            <w:pPr>
              <w:widowControl w:val="0"/>
              <w:rPr>
                <w:sz w:val="22"/>
                <w:szCs w:val="22"/>
                <w:u w:val="single"/>
              </w:rPr>
            </w:pPr>
            <w:r w:rsidRPr="00F70DAB">
              <w:rPr>
                <w:sz w:val="22"/>
                <w:szCs w:val="22"/>
                <w:u w:val="single"/>
              </w:rPr>
              <w:t>COUNTYWIDE PLANNING DIVISION (Inquiries call 301-952-3680)</w:t>
            </w:r>
          </w:p>
          <w:p w14:paraId="309A3C08" w14:textId="77777777" w:rsidR="00F70DAB" w:rsidRPr="00F70DAB" w:rsidRDefault="00F70DAB" w:rsidP="00F70DAB">
            <w:pPr>
              <w:widowControl w:val="0"/>
              <w:rPr>
                <w:sz w:val="22"/>
                <w:szCs w:val="22"/>
              </w:rPr>
            </w:pPr>
          </w:p>
        </w:tc>
        <w:tc>
          <w:tcPr>
            <w:tcW w:w="3238" w:type="dxa"/>
            <w:gridSpan w:val="3"/>
          </w:tcPr>
          <w:p w14:paraId="27FDB9F4" w14:textId="77777777" w:rsidR="00F70DAB" w:rsidRPr="00F70DAB" w:rsidRDefault="00F70DAB" w:rsidP="00F70DAB">
            <w:pPr>
              <w:widowControl w:val="0"/>
              <w:jc w:val="both"/>
              <w:outlineLvl w:val="0"/>
              <w:rPr>
                <w:b/>
                <w:bCs/>
                <w:sz w:val="22"/>
                <w:szCs w:val="22"/>
              </w:rPr>
            </w:pPr>
          </w:p>
        </w:tc>
      </w:tr>
      <w:tr w:rsidR="00F70DAB" w:rsidRPr="00F70DAB" w14:paraId="4B542EA6" w14:textId="77777777" w:rsidTr="781C037A">
        <w:tc>
          <w:tcPr>
            <w:tcW w:w="713" w:type="dxa"/>
          </w:tcPr>
          <w:p w14:paraId="0B9DBCC8" w14:textId="77777777" w:rsidR="00F70DAB" w:rsidRPr="00F70DAB" w:rsidRDefault="00F70DAB" w:rsidP="00F70DAB">
            <w:pPr>
              <w:widowControl w:val="0"/>
              <w:rPr>
                <w:sz w:val="22"/>
                <w:szCs w:val="22"/>
              </w:rPr>
            </w:pPr>
          </w:p>
        </w:tc>
        <w:tc>
          <w:tcPr>
            <w:tcW w:w="5914" w:type="dxa"/>
            <w:gridSpan w:val="5"/>
          </w:tcPr>
          <w:p w14:paraId="3575917E" w14:textId="1D373CCD" w:rsidR="00F70DAB" w:rsidRPr="00F70DAB" w:rsidRDefault="00F70DAB" w:rsidP="00F70DAB">
            <w:pPr>
              <w:widowControl w:val="0"/>
              <w:rPr>
                <w:b/>
                <w:bCs/>
                <w:sz w:val="22"/>
                <w:szCs w:val="22"/>
              </w:rPr>
            </w:pPr>
            <w:r w:rsidRPr="00F70DAB">
              <w:rPr>
                <w:b/>
                <w:bCs/>
                <w:sz w:val="22"/>
                <w:szCs w:val="22"/>
              </w:rPr>
              <w:t>MRF-2023-003 CITY OF BOWIE ICE RINK</w:t>
            </w:r>
            <w:r w:rsidR="00D313CD">
              <w:rPr>
                <w:b/>
                <w:bCs/>
                <w:sz w:val="22"/>
                <w:szCs w:val="22"/>
              </w:rPr>
              <w:fldChar w:fldCharType="begin"/>
            </w:r>
            <w:r w:rsidR="00D313CD">
              <w:instrText xml:space="preserve"> XE "</w:instrText>
            </w:r>
            <w:r w:rsidR="00D313CD" w:rsidRPr="007C42E2">
              <w:rPr>
                <w:b/>
                <w:bCs/>
                <w:sz w:val="22"/>
                <w:szCs w:val="22"/>
              </w:rPr>
              <w:instrText>MRF-2023-003 CITY OF BOWIE ICE RINK</w:instrText>
            </w:r>
            <w:r w:rsidR="00D313CD">
              <w:instrText xml:space="preserve">" </w:instrText>
            </w:r>
            <w:r w:rsidR="00D313CD">
              <w:rPr>
                <w:b/>
                <w:bCs/>
                <w:sz w:val="22"/>
                <w:szCs w:val="22"/>
              </w:rPr>
              <w:fldChar w:fldCharType="end"/>
            </w:r>
            <w:r w:rsidRPr="00F70DAB">
              <w:rPr>
                <w:b/>
                <w:bCs/>
                <w:sz w:val="22"/>
                <w:szCs w:val="22"/>
              </w:rPr>
              <w:t xml:space="preserve"> </w:t>
            </w:r>
          </w:p>
          <w:p w14:paraId="23ED56FA" w14:textId="7E055AC2" w:rsidR="00F70DAB" w:rsidRPr="00F70DAB" w:rsidRDefault="00F70DAB" w:rsidP="00F70DAB">
            <w:pPr>
              <w:widowControl w:val="0"/>
              <w:rPr>
                <w:sz w:val="22"/>
                <w:szCs w:val="22"/>
              </w:rPr>
            </w:pPr>
            <w:r w:rsidRPr="00F70DAB">
              <w:rPr>
                <w:sz w:val="22"/>
                <w:szCs w:val="22"/>
              </w:rPr>
              <w:t xml:space="preserve">Council District: </w:t>
            </w:r>
            <w:r>
              <w:rPr>
                <w:sz w:val="22"/>
                <w:szCs w:val="22"/>
              </w:rPr>
              <w:t>04</w:t>
            </w:r>
            <w:r w:rsidRPr="00F70DAB">
              <w:rPr>
                <w:sz w:val="22"/>
                <w:szCs w:val="22"/>
              </w:rPr>
              <w:t xml:space="preserve">     Municipality: </w:t>
            </w:r>
            <w:r>
              <w:rPr>
                <w:sz w:val="22"/>
                <w:szCs w:val="22"/>
              </w:rPr>
              <w:t>City of Bowie</w:t>
            </w:r>
          </w:p>
          <w:p w14:paraId="632E7748" w14:textId="11FFAFDC" w:rsidR="00F70DAB" w:rsidRPr="00F70DAB" w:rsidRDefault="00F70DAB" w:rsidP="00F70DAB">
            <w:pPr>
              <w:widowControl w:val="0"/>
              <w:rPr>
                <w:sz w:val="22"/>
                <w:szCs w:val="22"/>
              </w:rPr>
            </w:pPr>
            <w:r w:rsidRPr="781C037A">
              <w:rPr>
                <w:sz w:val="22"/>
                <w:szCs w:val="22"/>
              </w:rPr>
              <w:t>Location: 7420 Laurel Bowie Road</w:t>
            </w:r>
            <w:r w:rsidR="4D38733F" w:rsidRPr="781C037A">
              <w:rPr>
                <w:sz w:val="22"/>
                <w:szCs w:val="22"/>
              </w:rPr>
              <w:t>,</w:t>
            </w:r>
            <w:r w:rsidRPr="781C037A">
              <w:rPr>
                <w:sz w:val="22"/>
                <w:szCs w:val="22"/>
              </w:rPr>
              <w:t xml:space="preserve"> Bowie</w:t>
            </w:r>
          </w:p>
          <w:p w14:paraId="08A2E36B" w14:textId="15D186C6" w:rsidR="00F70DAB" w:rsidRPr="00F70DAB" w:rsidRDefault="00F70DAB" w:rsidP="00F70DAB">
            <w:pPr>
              <w:widowControl w:val="0"/>
              <w:rPr>
                <w:sz w:val="22"/>
                <w:szCs w:val="22"/>
              </w:rPr>
            </w:pPr>
            <w:r w:rsidRPr="00F70DAB">
              <w:rPr>
                <w:sz w:val="22"/>
                <w:szCs w:val="22"/>
              </w:rPr>
              <w:t xml:space="preserve">Planning Area: </w:t>
            </w:r>
            <w:r>
              <w:rPr>
                <w:sz w:val="22"/>
                <w:szCs w:val="22"/>
              </w:rPr>
              <w:t>71B</w:t>
            </w:r>
          </w:p>
          <w:p w14:paraId="6BFB46AD" w14:textId="25647B69" w:rsidR="00F70DAB" w:rsidRPr="00F70DAB" w:rsidRDefault="00F70DAB" w:rsidP="00F70DAB">
            <w:pPr>
              <w:widowControl w:val="0"/>
              <w:rPr>
                <w:sz w:val="22"/>
                <w:szCs w:val="22"/>
              </w:rPr>
            </w:pPr>
            <w:r w:rsidRPr="00F70DAB">
              <w:rPr>
                <w:sz w:val="22"/>
                <w:szCs w:val="22"/>
              </w:rPr>
              <w:t xml:space="preserve">Growth Policy Area: </w:t>
            </w:r>
            <w:r>
              <w:rPr>
                <w:sz w:val="22"/>
                <w:szCs w:val="22"/>
              </w:rPr>
              <w:t>Established Communities</w:t>
            </w:r>
          </w:p>
          <w:p w14:paraId="21D34DA4" w14:textId="790242B8" w:rsidR="00F70DAB" w:rsidRPr="00F70DAB" w:rsidRDefault="00F70DAB" w:rsidP="00F70DAB">
            <w:pPr>
              <w:widowControl w:val="0"/>
              <w:rPr>
                <w:sz w:val="22"/>
                <w:szCs w:val="22"/>
              </w:rPr>
            </w:pPr>
            <w:r w:rsidRPr="781C037A">
              <w:rPr>
                <w:sz w:val="22"/>
                <w:szCs w:val="22"/>
              </w:rPr>
              <w:t xml:space="preserve">Zoning Prior: </w:t>
            </w:r>
            <w:r w:rsidR="2C8AE5D8" w:rsidRPr="781C037A">
              <w:rPr>
                <w:sz w:val="22"/>
                <w:szCs w:val="22"/>
              </w:rPr>
              <w:t>OS</w:t>
            </w:r>
            <w:r w:rsidRPr="781C037A">
              <w:rPr>
                <w:sz w:val="22"/>
                <w:szCs w:val="22"/>
              </w:rPr>
              <w:t xml:space="preserve">       Zoning: AG</w:t>
            </w:r>
          </w:p>
          <w:p w14:paraId="42564A8B" w14:textId="65618374" w:rsidR="00F70DAB" w:rsidRPr="00F70DAB" w:rsidRDefault="00F70DAB" w:rsidP="00F70DAB">
            <w:pPr>
              <w:widowControl w:val="0"/>
              <w:rPr>
                <w:sz w:val="22"/>
                <w:szCs w:val="22"/>
              </w:rPr>
            </w:pPr>
            <w:r w:rsidRPr="00F70DAB">
              <w:rPr>
                <w:sz w:val="22"/>
                <w:szCs w:val="22"/>
              </w:rPr>
              <w:t>Gross Acreage: 130.38    Date Accepted: 05/07/2024</w:t>
            </w:r>
          </w:p>
          <w:p w14:paraId="037698A8" w14:textId="45D61C39" w:rsidR="00F70DAB" w:rsidRPr="00F70DAB" w:rsidRDefault="00F70DAB" w:rsidP="00F70DAB">
            <w:pPr>
              <w:widowControl w:val="0"/>
              <w:rPr>
                <w:sz w:val="22"/>
                <w:szCs w:val="22"/>
              </w:rPr>
            </w:pPr>
            <w:r w:rsidRPr="00F70DAB">
              <w:rPr>
                <w:sz w:val="22"/>
                <w:szCs w:val="22"/>
              </w:rPr>
              <w:t>Applicant:</w:t>
            </w:r>
            <w:r w:rsidR="00D313CD" w:rsidRPr="00F70DAB">
              <w:rPr>
                <w:sz w:val="22"/>
                <w:szCs w:val="22"/>
              </w:rPr>
              <w:t xml:space="preserve"> </w:t>
            </w:r>
            <w:r w:rsidR="00D313CD" w:rsidRPr="00D313CD">
              <w:rPr>
                <w:sz w:val="22"/>
                <w:szCs w:val="22"/>
              </w:rPr>
              <w:t xml:space="preserve">City </w:t>
            </w:r>
            <w:r w:rsidR="00D313CD">
              <w:rPr>
                <w:sz w:val="22"/>
                <w:szCs w:val="22"/>
              </w:rPr>
              <w:t>of</w:t>
            </w:r>
            <w:r w:rsidR="00D313CD" w:rsidRPr="00D313CD">
              <w:rPr>
                <w:sz w:val="22"/>
                <w:szCs w:val="22"/>
              </w:rPr>
              <w:t xml:space="preserve"> Bowie</w:t>
            </w:r>
            <w:r w:rsidR="00D313CD" w:rsidRPr="00F70DAB">
              <w:rPr>
                <w:sz w:val="22"/>
                <w:szCs w:val="22"/>
              </w:rPr>
              <w:t xml:space="preserve"> </w:t>
            </w:r>
          </w:p>
          <w:p w14:paraId="77CB168E" w14:textId="65F83CD9" w:rsidR="00F70DAB" w:rsidRPr="00F70DAB" w:rsidRDefault="00F70DAB" w:rsidP="00F70DAB">
            <w:pPr>
              <w:widowControl w:val="0"/>
              <w:rPr>
                <w:b/>
                <w:bCs/>
                <w:sz w:val="22"/>
                <w:szCs w:val="22"/>
              </w:rPr>
            </w:pPr>
            <w:r w:rsidRPr="781C037A">
              <w:rPr>
                <w:b/>
                <w:bCs/>
                <w:sz w:val="22"/>
                <w:szCs w:val="22"/>
              </w:rPr>
              <w:t>Request: Development of a new ice rink to include vehicular access, a parking lot, and other improvements to support the building</w:t>
            </w:r>
          </w:p>
          <w:p w14:paraId="4C424092" w14:textId="49DB8059" w:rsidR="1FBDB910" w:rsidRDefault="1FBDB910" w:rsidP="781C037A">
            <w:pPr>
              <w:widowControl w:val="0"/>
              <w:spacing w:line="259" w:lineRule="auto"/>
            </w:pPr>
            <w:r w:rsidRPr="781C037A">
              <w:rPr>
                <w:sz w:val="22"/>
                <w:szCs w:val="22"/>
              </w:rPr>
              <w:t>Applicant provided an Extension to the 60-days</w:t>
            </w:r>
          </w:p>
          <w:p w14:paraId="753A03C9" w14:textId="77777777" w:rsidR="00F70DAB" w:rsidRPr="00F70DAB" w:rsidRDefault="00F70DAB" w:rsidP="00F70DAB">
            <w:pPr>
              <w:widowControl w:val="0"/>
              <w:rPr>
                <w:sz w:val="22"/>
                <w:szCs w:val="22"/>
              </w:rPr>
            </w:pPr>
          </w:p>
          <w:p w14:paraId="6158EF99" w14:textId="69FBCDD8" w:rsidR="00F70DAB" w:rsidRDefault="00F70DAB" w:rsidP="781C037A">
            <w:pPr>
              <w:widowControl w:val="0"/>
              <w:spacing w:line="259" w:lineRule="auto"/>
              <w:rPr>
                <w:sz w:val="22"/>
                <w:szCs w:val="22"/>
              </w:rPr>
            </w:pPr>
            <w:r w:rsidRPr="781C037A">
              <w:rPr>
                <w:sz w:val="22"/>
                <w:szCs w:val="22"/>
              </w:rPr>
              <w:t xml:space="preserve">STAFF RECOMMENDATION: </w:t>
            </w:r>
            <w:r w:rsidR="3831B046" w:rsidRPr="781C037A">
              <w:rPr>
                <w:sz w:val="22"/>
                <w:szCs w:val="22"/>
              </w:rPr>
              <w:t>Transmit Recommendations to the Applicant</w:t>
            </w:r>
          </w:p>
          <w:p w14:paraId="78E9BF62" w14:textId="62C5476A" w:rsidR="00F70DAB" w:rsidRPr="00F70DAB" w:rsidRDefault="00F70DAB" w:rsidP="00F70DAB">
            <w:pPr>
              <w:widowControl w:val="0"/>
              <w:rPr>
                <w:sz w:val="22"/>
                <w:szCs w:val="22"/>
              </w:rPr>
            </w:pPr>
            <w:r w:rsidRPr="00F70DAB">
              <w:rPr>
                <w:sz w:val="22"/>
                <w:szCs w:val="22"/>
              </w:rPr>
              <w:t>(</w:t>
            </w:r>
            <w:r w:rsidR="00D313CD" w:rsidRPr="00D313CD">
              <w:rPr>
                <w:sz w:val="22"/>
                <w:szCs w:val="22"/>
              </w:rPr>
              <w:t>OSEI</w:t>
            </w:r>
            <w:r w:rsidRPr="00F70DAB">
              <w:rPr>
                <w:sz w:val="22"/>
                <w:szCs w:val="22"/>
              </w:rPr>
              <w:t>)</w:t>
            </w:r>
          </w:p>
          <w:p w14:paraId="3A601188" w14:textId="77777777" w:rsidR="00F70DAB" w:rsidRPr="00F70DAB" w:rsidRDefault="00F70DAB" w:rsidP="00F70DAB">
            <w:pPr>
              <w:widowControl w:val="0"/>
              <w:rPr>
                <w:b/>
                <w:bCs/>
                <w:sz w:val="22"/>
                <w:szCs w:val="22"/>
              </w:rPr>
            </w:pPr>
          </w:p>
        </w:tc>
        <w:tc>
          <w:tcPr>
            <w:tcW w:w="3238" w:type="dxa"/>
            <w:gridSpan w:val="3"/>
          </w:tcPr>
          <w:p w14:paraId="54301E37" w14:textId="77777777" w:rsidR="00F70DAB" w:rsidRPr="00F70DAB" w:rsidRDefault="00F70DAB" w:rsidP="00F70DAB">
            <w:pPr>
              <w:widowControl w:val="0"/>
              <w:ind w:left="241" w:hanging="241"/>
              <w:outlineLvl w:val="0"/>
              <w:rPr>
                <w:b/>
                <w:bCs/>
                <w:sz w:val="22"/>
                <w:szCs w:val="22"/>
              </w:rPr>
            </w:pPr>
          </w:p>
          <w:p w14:paraId="550409F5" w14:textId="77777777" w:rsidR="00F70DAB" w:rsidRPr="00F70DAB" w:rsidRDefault="00F70DAB" w:rsidP="00F70DAB">
            <w:pPr>
              <w:widowControl w:val="0"/>
              <w:jc w:val="both"/>
              <w:outlineLvl w:val="0"/>
              <w:rPr>
                <w:b/>
                <w:bCs/>
                <w:sz w:val="22"/>
                <w:szCs w:val="22"/>
              </w:rPr>
            </w:pPr>
            <w:r w:rsidRPr="00F70DAB">
              <w:rPr>
                <w:rFonts w:eastAsia="Symbol"/>
                <w:b/>
                <w:bCs/>
                <w:sz w:val="22"/>
                <w:szCs w:val="22"/>
              </w:rPr>
              <w:t>□</w:t>
            </w:r>
            <w:r w:rsidRPr="00F70DAB">
              <w:rPr>
                <w:b/>
                <w:bCs/>
                <w:sz w:val="22"/>
                <w:szCs w:val="22"/>
              </w:rPr>
              <w:t xml:space="preserve"> </w:t>
            </w:r>
            <w:r w:rsidRPr="00F70DAB">
              <w:rPr>
                <w:b/>
                <w:bCs/>
                <w:sz w:val="22"/>
                <w:szCs w:val="22"/>
                <w:highlight w:val="lightGray"/>
              </w:rPr>
              <w:t>POSTING NOT REQUIRED</w:t>
            </w:r>
          </w:p>
          <w:p w14:paraId="16FEDE03" w14:textId="77777777" w:rsidR="00F70DAB" w:rsidRPr="00F70DAB" w:rsidRDefault="00F70DAB" w:rsidP="00F70DAB">
            <w:pPr>
              <w:widowControl w:val="0"/>
              <w:jc w:val="both"/>
              <w:outlineLvl w:val="0"/>
              <w:rPr>
                <w:b/>
                <w:bCs/>
                <w:sz w:val="22"/>
                <w:szCs w:val="22"/>
              </w:rPr>
            </w:pPr>
            <w:r w:rsidRPr="00F70DAB">
              <w:rPr>
                <w:rFonts w:eastAsia="Symbol"/>
                <w:b/>
                <w:bCs/>
                <w:sz w:val="22"/>
                <w:szCs w:val="22"/>
              </w:rPr>
              <w:t>□</w:t>
            </w:r>
            <w:r w:rsidRPr="00F70DAB">
              <w:rPr>
                <w:b/>
                <w:bCs/>
                <w:sz w:val="22"/>
                <w:szCs w:val="22"/>
              </w:rPr>
              <w:t xml:space="preserve"> POSTING REQUIRED</w:t>
            </w:r>
          </w:p>
          <w:p w14:paraId="4A97E30B" w14:textId="77777777" w:rsidR="00F70DAB" w:rsidRPr="00F70DAB" w:rsidRDefault="00F70DAB" w:rsidP="00F70DAB">
            <w:pPr>
              <w:widowControl w:val="0"/>
              <w:jc w:val="both"/>
              <w:outlineLvl w:val="0"/>
              <w:rPr>
                <w:b/>
                <w:bCs/>
                <w:sz w:val="22"/>
                <w:szCs w:val="22"/>
              </w:rPr>
            </w:pPr>
            <w:r w:rsidRPr="00F70DAB">
              <w:rPr>
                <w:b/>
                <w:bCs/>
                <w:sz w:val="22"/>
                <w:szCs w:val="22"/>
              </w:rPr>
              <w:t xml:space="preserve">          </w:t>
            </w:r>
            <w:r w:rsidRPr="00F70DAB">
              <w:rPr>
                <w:rFonts w:eastAsia="Symbol"/>
                <w:b/>
                <w:bCs/>
                <w:sz w:val="22"/>
                <w:szCs w:val="22"/>
              </w:rPr>
              <w:t>□</w:t>
            </w:r>
            <w:r w:rsidRPr="00F70DAB">
              <w:rPr>
                <w:b/>
                <w:bCs/>
                <w:sz w:val="22"/>
                <w:szCs w:val="22"/>
              </w:rPr>
              <w:t xml:space="preserve"> POSTED</w:t>
            </w:r>
          </w:p>
          <w:p w14:paraId="3FEE018D" w14:textId="77777777" w:rsidR="00F70DAB" w:rsidRPr="00F70DAB" w:rsidRDefault="00F70DAB" w:rsidP="00F70DAB">
            <w:pPr>
              <w:widowControl w:val="0"/>
              <w:rPr>
                <w:b/>
                <w:bCs/>
                <w:sz w:val="22"/>
                <w:szCs w:val="22"/>
              </w:rPr>
            </w:pPr>
            <w:r w:rsidRPr="00F70DAB">
              <w:rPr>
                <w:b/>
                <w:bCs/>
                <w:sz w:val="22"/>
                <w:szCs w:val="22"/>
              </w:rPr>
              <w:t xml:space="preserve">          </w:t>
            </w:r>
            <w:r w:rsidRPr="00F70DAB">
              <w:rPr>
                <w:rFonts w:eastAsia="Symbol"/>
                <w:b/>
                <w:bCs/>
                <w:sz w:val="22"/>
                <w:szCs w:val="22"/>
              </w:rPr>
              <w:t>□</w:t>
            </w:r>
            <w:r w:rsidRPr="00F70DAB">
              <w:rPr>
                <w:b/>
                <w:bCs/>
                <w:sz w:val="22"/>
                <w:szCs w:val="22"/>
              </w:rPr>
              <w:t xml:space="preserve"> NOT POSTED</w:t>
            </w:r>
          </w:p>
          <w:p w14:paraId="28BE4EEC" w14:textId="77777777" w:rsidR="00F70DAB" w:rsidRPr="00F70DAB" w:rsidRDefault="00F70DAB" w:rsidP="00F70DAB">
            <w:pPr>
              <w:widowControl w:val="0"/>
              <w:ind w:left="421" w:hanging="421"/>
              <w:rPr>
                <w:b/>
                <w:bCs/>
                <w:sz w:val="22"/>
                <w:szCs w:val="22"/>
                <w:shd w:val="clear" w:color="auto" w:fill="CCCCCC"/>
              </w:rPr>
            </w:pPr>
            <w:r w:rsidRPr="00F70DAB">
              <w:rPr>
                <w:rFonts w:eastAsia="Symbol"/>
                <w:b/>
                <w:bCs/>
                <w:sz w:val="22"/>
                <w:szCs w:val="22"/>
                <w:shd w:val="clear" w:color="auto" w:fill="FFFFFF"/>
              </w:rPr>
              <w:t>□</w:t>
            </w:r>
            <w:r w:rsidRPr="00F70DAB">
              <w:rPr>
                <w:b/>
                <w:bCs/>
                <w:sz w:val="22"/>
                <w:szCs w:val="22"/>
                <w:shd w:val="clear" w:color="auto" w:fill="FFFFFF"/>
              </w:rPr>
              <w:t xml:space="preserve"> CONTINUED TO THIS           DATE </w:t>
            </w:r>
          </w:p>
          <w:p w14:paraId="27E67F44" w14:textId="77777777" w:rsidR="00F70DAB" w:rsidRPr="00F70DAB" w:rsidRDefault="00F70DAB" w:rsidP="00F70DAB">
            <w:pPr>
              <w:widowControl w:val="0"/>
              <w:rPr>
                <w:b/>
                <w:bCs/>
                <w:sz w:val="22"/>
                <w:szCs w:val="22"/>
              </w:rPr>
            </w:pPr>
            <w:r w:rsidRPr="00F70DAB">
              <w:rPr>
                <w:rFonts w:eastAsia="Symbol"/>
                <w:b/>
                <w:bCs/>
                <w:sz w:val="22"/>
                <w:szCs w:val="22"/>
              </w:rPr>
              <w:t>□</w:t>
            </w:r>
            <w:r w:rsidRPr="00F70DAB">
              <w:rPr>
                <w:b/>
                <w:bCs/>
                <w:sz w:val="22"/>
                <w:szCs w:val="22"/>
              </w:rPr>
              <w:t xml:space="preserve"> CONTINUED INDEF. </w:t>
            </w:r>
          </w:p>
          <w:p w14:paraId="50AD0AC6" w14:textId="77777777" w:rsidR="00F70DAB" w:rsidRPr="00F70DAB" w:rsidRDefault="00F70DAB" w:rsidP="00F70DAB">
            <w:pPr>
              <w:widowControl w:val="0"/>
              <w:rPr>
                <w:rFonts w:eastAsia="Calibri"/>
                <w:b/>
                <w:bCs/>
                <w:kern w:val="2"/>
                <w:sz w:val="22"/>
                <w:szCs w:val="22"/>
                <w14:ligatures w14:val="standardContextual"/>
              </w:rPr>
            </w:pPr>
          </w:p>
          <w:p w14:paraId="19833B2E" w14:textId="77777777" w:rsidR="00F70DAB" w:rsidRPr="00F70DAB" w:rsidRDefault="00F70DAB" w:rsidP="00F70DAB">
            <w:pPr>
              <w:widowControl w:val="0"/>
              <w:rPr>
                <w:rFonts w:eastAsia="Calibri"/>
                <w:b/>
                <w:bCs/>
                <w:kern w:val="2"/>
                <w:sz w:val="22"/>
                <w:szCs w:val="22"/>
                <w14:ligatures w14:val="standardContextual"/>
              </w:rPr>
            </w:pPr>
            <w:r w:rsidRPr="00F70DAB">
              <w:rPr>
                <w:rFonts w:eastAsia="Calibri"/>
                <w:b/>
                <w:bCs/>
                <w:kern w:val="2"/>
                <w:sz w:val="22"/>
                <w:szCs w:val="22"/>
                <w14:ligatures w14:val="standardContextual"/>
              </w:rPr>
              <w:t>Move to (date) __________</w:t>
            </w:r>
          </w:p>
          <w:p w14:paraId="5A8200BE" w14:textId="77777777" w:rsidR="00F70DAB" w:rsidRPr="00F70DAB" w:rsidRDefault="00F70DAB" w:rsidP="00F70DAB">
            <w:pPr>
              <w:widowControl w:val="0"/>
              <w:rPr>
                <w:rFonts w:eastAsia="Calibri"/>
                <w:b/>
                <w:bCs/>
                <w:kern w:val="2"/>
                <w:sz w:val="22"/>
                <w:szCs w:val="22"/>
                <w14:ligatures w14:val="standardContextual"/>
              </w:rPr>
            </w:pPr>
          </w:p>
          <w:p w14:paraId="4863593B" w14:textId="77777777" w:rsidR="00F70DAB" w:rsidRPr="00F70DAB" w:rsidRDefault="00F70DAB" w:rsidP="00F70DAB">
            <w:pPr>
              <w:widowControl w:val="0"/>
              <w:rPr>
                <w:b/>
                <w:bCs/>
                <w:sz w:val="22"/>
                <w:szCs w:val="22"/>
                <w:shd w:val="clear" w:color="auto" w:fill="FFFFFF"/>
              </w:rPr>
            </w:pPr>
            <w:r w:rsidRPr="00F70DAB">
              <w:rPr>
                <w:b/>
                <w:bCs/>
                <w:sz w:val="22"/>
                <w:szCs w:val="22"/>
                <w:shd w:val="clear" w:color="auto" w:fill="FFFFFF"/>
              </w:rPr>
              <w:t>Notice Mailed? __________</w:t>
            </w:r>
          </w:p>
          <w:p w14:paraId="26630EF7" w14:textId="77777777" w:rsidR="00F70DAB" w:rsidRPr="00F70DAB" w:rsidRDefault="00F70DAB" w:rsidP="00F70DAB">
            <w:pPr>
              <w:widowControl w:val="0"/>
              <w:rPr>
                <w:b/>
                <w:bCs/>
                <w:sz w:val="22"/>
                <w:szCs w:val="22"/>
                <w:shd w:val="clear" w:color="auto" w:fill="FFFFFF"/>
              </w:rPr>
            </w:pPr>
          </w:p>
          <w:p w14:paraId="4141EE1A" w14:textId="77777777" w:rsidR="00F70DAB" w:rsidRPr="00F70DAB" w:rsidRDefault="00F70DAB" w:rsidP="00F70DAB">
            <w:pPr>
              <w:widowControl w:val="0"/>
              <w:outlineLvl w:val="0"/>
              <w:rPr>
                <w:b/>
                <w:bCs/>
                <w:sz w:val="22"/>
                <w:szCs w:val="22"/>
              </w:rPr>
            </w:pPr>
            <w:r w:rsidRPr="00F70DAB">
              <w:rPr>
                <w:b/>
                <w:bCs/>
                <w:sz w:val="22"/>
                <w:szCs w:val="22"/>
              </w:rPr>
              <w:t>SPEAKER REGISTRATION PERMITTED? </w:t>
            </w:r>
          </w:p>
          <w:p w14:paraId="19582328" w14:textId="77777777" w:rsidR="00F70DAB" w:rsidRPr="00F70DAB" w:rsidRDefault="00F70DAB" w:rsidP="00F70DAB">
            <w:pPr>
              <w:widowControl w:val="0"/>
              <w:jc w:val="both"/>
              <w:outlineLvl w:val="0"/>
              <w:rPr>
                <w:b/>
                <w:bCs/>
                <w:sz w:val="22"/>
                <w:szCs w:val="22"/>
              </w:rPr>
            </w:pPr>
            <w:r w:rsidRPr="00F70DAB">
              <w:rPr>
                <w:b/>
                <w:bCs/>
                <w:sz w:val="22"/>
                <w:szCs w:val="22"/>
              </w:rPr>
              <w:t xml:space="preserve">          </w:t>
            </w:r>
            <w:r w:rsidRPr="00F70DAB">
              <w:rPr>
                <w:rFonts w:eastAsia="Symbol"/>
                <w:b/>
                <w:bCs/>
                <w:sz w:val="22"/>
                <w:szCs w:val="22"/>
              </w:rPr>
              <w:t>□</w:t>
            </w:r>
            <w:r w:rsidRPr="00F70DAB">
              <w:rPr>
                <w:b/>
                <w:bCs/>
                <w:sz w:val="22"/>
                <w:szCs w:val="22"/>
              </w:rPr>
              <w:t xml:space="preserve"> Yes</w:t>
            </w:r>
          </w:p>
          <w:p w14:paraId="6549627C" w14:textId="77777777" w:rsidR="00F70DAB" w:rsidRPr="00F70DAB" w:rsidRDefault="00F70DAB" w:rsidP="00F70DAB">
            <w:pPr>
              <w:widowControl w:val="0"/>
              <w:rPr>
                <w:sz w:val="22"/>
                <w:szCs w:val="22"/>
              </w:rPr>
            </w:pPr>
            <w:r w:rsidRPr="00F70DAB">
              <w:rPr>
                <w:b/>
                <w:bCs/>
                <w:sz w:val="22"/>
                <w:szCs w:val="22"/>
              </w:rPr>
              <w:t xml:space="preserve">          </w:t>
            </w:r>
            <w:r w:rsidRPr="00F70DAB">
              <w:rPr>
                <w:rFonts w:eastAsia="Symbol"/>
                <w:b/>
                <w:bCs/>
                <w:sz w:val="22"/>
                <w:szCs w:val="22"/>
              </w:rPr>
              <w:t>□</w:t>
            </w:r>
            <w:r w:rsidRPr="00F70DAB">
              <w:rPr>
                <w:b/>
                <w:bCs/>
                <w:sz w:val="22"/>
                <w:szCs w:val="22"/>
              </w:rPr>
              <w:t xml:space="preserve"> No</w:t>
            </w:r>
          </w:p>
        </w:tc>
      </w:tr>
      <w:tr w:rsidR="00F70DAB" w:rsidRPr="00F70DAB" w14:paraId="6B19A64D" w14:textId="77777777" w:rsidTr="781C037A">
        <w:tc>
          <w:tcPr>
            <w:tcW w:w="9865" w:type="dxa"/>
            <w:gridSpan w:val="9"/>
          </w:tcPr>
          <w:p w14:paraId="778E7CF4" w14:textId="77777777" w:rsidR="00F70DAB" w:rsidRPr="00F70DAB" w:rsidRDefault="00F70DAB" w:rsidP="00F70DAB">
            <w:pPr>
              <w:widowControl w:val="0"/>
              <w:jc w:val="center"/>
              <w:rPr>
                <w:b/>
                <w:sz w:val="22"/>
                <w:szCs w:val="22"/>
              </w:rPr>
            </w:pPr>
            <w:r w:rsidRPr="00F70DAB">
              <w:rPr>
                <w:b/>
                <w:sz w:val="22"/>
                <w:szCs w:val="22"/>
              </w:rPr>
              <w:t>STAFF REPORT DUE DATE</w:t>
            </w:r>
          </w:p>
          <w:p w14:paraId="305C9700" w14:textId="77777777" w:rsidR="00F70DAB" w:rsidRPr="00F70DAB" w:rsidRDefault="00F70DAB" w:rsidP="00F70DAB">
            <w:pPr>
              <w:widowControl w:val="0"/>
              <w:jc w:val="center"/>
              <w:rPr>
                <w:sz w:val="22"/>
                <w:szCs w:val="22"/>
              </w:rPr>
            </w:pPr>
          </w:p>
        </w:tc>
      </w:tr>
      <w:tr w:rsidR="00F70DAB" w:rsidRPr="00F70DAB" w14:paraId="62CA970E" w14:textId="77777777" w:rsidTr="781C037A">
        <w:tc>
          <w:tcPr>
            <w:tcW w:w="2661" w:type="dxa"/>
            <w:gridSpan w:val="3"/>
          </w:tcPr>
          <w:p w14:paraId="520DC6DE" w14:textId="4AF9E402" w:rsidR="00F70DAB" w:rsidRPr="00F70DAB" w:rsidRDefault="00F70DAB" w:rsidP="781C037A">
            <w:pPr>
              <w:widowControl w:val="0"/>
              <w:jc w:val="center"/>
              <w:rPr>
                <w:b/>
                <w:bCs/>
                <w:sz w:val="20"/>
                <w:szCs w:val="20"/>
              </w:rPr>
            </w:pPr>
            <w:r w:rsidRPr="781C037A">
              <w:rPr>
                <w:b/>
                <w:bCs/>
                <w:sz w:val="20"/>
                <w:szCs w:val="20"/>
              </w:rPr>
              <w:t>To Supervisor:</w:t>
            </w:r>
            <w:r w:rsidRPr="781C037A">
              <w:rPr>
                <w:sz w:val="20"/>
                <w:szCs w:val="20"/>
              </w:rPr>
              <w:t xml:space="preserve"> </w:t>
            </w:r>
            <w:r w:rsidR="375CB390" w:rsidRPr="781C037A">
              <w:rPr>
                <w:sz w:val="20"/>
                <w:szCs w:val="20"/>
              </w:rPr>
              <w:t>8/26/</w:t>
            </w:r>
            <w:r w:rsidR="00525A23">
              <w:rPr>
                <w:sz w:val="20"/>
                <w:szCs w:val="20"/>
              </w:rPr>
              <w:t>20</w:t>
            </w:r>
            <w:r w:rsidR="375CB390" w:rsidRPr="781C037A">
              <w:rPr>
                <w:sz w:val="20"/>
                <w:szCs w:val="20"/>
              </w:rPr>
              <w:t>24</w:t>
            </w:r>
          </w:p>
        </w:tc>
        <w:tc>
          <w:tcPr>
            <w:tcW w:w="2432" w:type="dxa"/>
            <w:gridSpan w:val="2"/>
          </w:tcPr>
          <w:p w14:paraId="759305E4" w14:textId="5AECF4A6" w:rsidR="00F70DAB" w:rsidRPr="00F70DAB" w:rsidRDefault="00F70DAB" w:rsidP="781C037A">
            <w:pPr>
              <w:widowControl w:val="0"/>
              <w:jc w:val="center"/>
              <w:rPr>
                <w:b/>
                <w:bCs/>
                <w:sz w:val="20"/>
                <w:szCs w:val="20"/>
              </w:rPr>
            </w:pPr>
            <w:r w:rsidRPr="781C037A">
              <w:rPr>
                <w:b/>
                <w:bCs/>
                <w:sz w:val="20"/>
                <w:szCs w:val="20"/>
              </w:rPr>
              <w:t>To Admin:</w:t>
            </w:r>
            <w:r w:rsidRPr="781C037A">
              <w:rPr>
                <w:sz w:val="20"/>
                <w:szCs w:val="20"/>
              </w:rPr>
              <w:t xml:space="preserve"> </w:t>
            </w:r>
            <w:r w:rsidR="166FD5FC" w:rsidRPr="781C037A">
              <w:rPr>
                <w:sz w:val="20"/>
                <w:szCs w:val="20"/>
              </w:rPr>
              <w:t>8/28/</w:t>
            </w:r>
            <w:r w:rsidR="00525A23">
              <w:rPr>
                <w:sz w:val="20"/>
                <w:szCs w:val="20"/>
              </w:rPr>
              <w:t>20</w:t>
            </w:r>
            <w:r w:rsidR="166FD5FC" w:rsidRPr="781C037A">
              <w:rPr>
                <w:sz w:val="20"/>
                <w:szCs w:val="20"/>
              </w:rPr>
              <w:t>24</w:t>
            </w:r>
          </w:p>
        </w:tc>
        <w:tc>
          <w:tcPr>
            <w:tcW w:w="2399" w:type="dxa"/>
            <w:gridSpan w:val="3"/>
          </w:tcPr>
          <w:p w14:paraId="2455F477" w14:textId="7130C782" w:rsidR="00F70DAB" w:rsidRPr="00F70DAB" w:rsidRDefault="00F70DAB" w:rsidP="00F70DAB">
            <w:pPr>
              <w:widowControl w:val="0"/>
              <w:jc w:val="center"/>
              <w:rPr>
                <w:sz w:val="20"/>
                <w:szCs w:val="20"/>
              </w:rPr>
            </w:pPr>
            <w:r w:rsidRPr="781C037A">
              <w:rPr>
                <w:b/>
                <w:bCs/>
                <w:sz w:val="20"/>
                <w:szCs w:val="20"/>
              </w:rPr>
              <w:t>To Director:</w:t>
            </w:r>
            <w:r w:rsidRPr="781C037A">
              <w:rPr>
                <w:sz w:val="20"/>
                <w:szCs w:val="20"/>
              </w:rPr>
              <w:t xml:space="preserve"> </w:t>
            </w:r>
            <w:r w:rsidR="2F411B75" w:rsidRPr="781C037A">
              <w:rPr>
                <w:sz w:val="20"/>
                <w:szCs w:val="20"/>
              </w:rPr>
              <w:t>9/2/</w:t>
            </w:r>
            <w:r w:rsidR="00525A23">
              <w:rPr>
                <w:sz w:val="20"/>
                <w:szCs w:val="20"/>
              </w:rPr>
              <w:t>20</w:t>
            </w:r>
            <w:r w:rsidR="2F411B75" w:rsidRPr="781C037A">
              <w:rPr>
                <w:sz w:val="20"/>
                <w:szCs w:val="20"/>
              </w:rPr>
              <w:t>24</w:t>
            </w:r>
          </w:p>
        </w:tc>
        <w:tc>
          <w:tcPr>
            <w:tcW w:w="2373" w:type="dxa"/>
          </w:tcPr>
          <w:p w14:paraId="5298988A" w14:textId="21525382" w:rsidR="00F70DAB" w:rsidRDefault="00F70DAB" w:rsidP="781C037A">
            <w:pPr>
              <w:widowControl w:val="0"/>
              <w:spacing w:line="259" w:lineRule="auto"/>
              <w:jc w:val="center"/>
              <w:rPr>
                <w:sz w:val="20"/>
                <w:szCs w:val="20"/>
              </w:rPr>
            </w:pPr>
            <w:r w:rsidRPr="781C037A">
              <w:rPr>
                <w:b/>
                <w:bCs/>
                <w:sz w:val="20"/>
                <w:szCs w:val="20"/>
              </w:rPr>
              <w:t>Publish:</w:t>
            </w:r>
            <w:r w:rsidRPr="781C037A">
              <w:rPr>
                <w:sz w:val="20"/>
                <w:szCs w:val="20"/>
              </w:rPr>
              <w:t xml:space="preserve"> </w:t>
            </w:r>
            <w:r w:rsidR="0483C741" w:rsidRPr="781C037A">
              <w:rPr>
                <w:sz w:val="20"/>
                <w:szCs w:val="20"/>
              </w:rPr>
              <w:t>9/5/</w:t>
            </w:r>
            <w:r w:rsidR="00525A23">
              <w:rPr>
                <w:sz w:val="20"/>
                <w:szCs w:val="20"/>
              </w:rPr>
              <w:t>20</w:t>
            </w:r>
            <w:r w:rsidR="0483C741" w:rsidRPr="781C037A">
              <w:rPr>
                <w:sz w:val="20"/>
                <w:szCs w:val="20"/>
              </w:rPr>
              <w:t>24</w:t>
            </w:r>
          </w:p>
          <w:p w14:paraId="089F4FF1" w14:textId="77777777" w:rsidR="00F70DAB" w:rsidRPr="00F70DAB" w:rsidRDefault="00F70DAB" w:rsidP="00F70DAB">
            <w:pPr>
              <w:widowControl w:val="0"/>
              <w:jc w:val="center"/>
              <w:rPr>
                <w:b/>
                <w:sz w:val="20"/>
                <w:szCs w:val="20"/>
              </w:rPr>
            </w:pPr>
          </w:p>
        </w:tc>
      </w:tr>
      <w:tr w:rsidR="00F70DAB" w:rsidRPr="00F70DAB" w14:paraId="66C3DB3D" w14:textId="77777777" w:rsidTr="781C037A">
        <w:tc>
          <w:tcPr>
            <w:tcW w:w="9865" w:type="dxa"/>
            <w:gridSpan w:val="9"/>
          </w:tcPr>
          <w:p w14:paraId="1111F15F" w14:textId="77777777" w:rsidR="00F70DAB" w:rsidRPr="00F70DAB" w:rsidRDefault="00F70DAB" w:rsidP="00F70DAB">
            <w:pPr>
              <w:widowControl w:val="0"/>
              <w:jc w:val="center"/>
              <w:outlineLvl w:val="0"/>
              <w:rPr>
                <w:b/>
                <w:bCs/>
                <w:sz w:val="20"/>
                <w:szCs w:val="20"/>
              </w:rPr>
            </w:pPr>
            <w:r w:rsidRPr="00F70DAB">
              <w:rPr>
                <w:b/>
                <w:bCs/>
                <w:sz w:val="20"/>
                <w:szCs w:val="20"/>
              </w:rPr>
              <w:t>APPROXIMATE HEARING TIME ESTIMATED:  @</w:t>
            </w:r>
          </w:p>
          <w:p w14:paraId="78657198" w14:textId="77777777" w:rsidR="00F70DAB" w:rsidRPr="00F70DAB" w:rsidRDefault="00F70DAB" w:rsidP="00F70DAB">
            <w:pPr>
              <w:widowControl w:val="0"/>
              <w:rPr>
                <w:sz w:val="20"/>
                <w:szCs w:val="20"/>
              </w:rPr>
            </w:pPr>
          </w:p>
        </w:tc>
      </w:tr>
      <w:tr w:rsidR="00F70DAB" w:rsidRPr="00F70DAB" w14:paraId="3BF45B9B" w14:textId="77777777" w:rsidTr="781C037A">
        <w:tc>
          <w:tcPr>
            <w:tcW w:w="9865" w:type="dxa"/>
            <w:gridSpan w:val="9"/>
          </w:tcPr>
          <w:p w14:paraId="02BE994B" w14:textId="77777777" w:rsidR="00F70DAB" w:rsidRPr="00F70DAB" w:rsidRDefault="00F70DAB" w:rsidP="00F70DAB">
            <w:pPr>
              <w:widowControl w:val="0"/>
              <w:jc w:val="center"/>
              <w:outlineLvl w:val="0"/>
              <w:rPr>
                <w:b/>
                <w:bCs/>
                <w:sz w:val="20"/>
                <w:szCs w:val="20"/>
                <w:u w:val="single"/>
              </w:rPr>
            </w:pPr>
            <w:r w:rsidRPr="00F70DAB">
              <w:rPr>
                <w:b/>
                <w:bCs/>
                <w:sz w:val="20"/>
                <w:szCs w:val="20"/>
                <w:u w:val="single"/>
              </w:rPr>
              <w:t>COMMENTS</w:t>
            </w:r>
          </w:p>
          <w:p w14:paraId="650B7576" w14:textId="77777777" w:rsidR="00F70DAB" w:rsidRPr="00F70DAB" w:rsidRDefault="00F70DAB" w:rsidP="00F70DAB">
            <w:pPr>
              <w:widowControl w:val="0"/>
              <w:rPr>
                <w:sz w:val="20"/>
                <w:szCs w:val="20"/>
              </w:rPr>
            </w:pPr>
          </w:p>
          <w:p w14:paraId="03A617F3" w14:textId="77777777" w:rsidR="00F70DAB" w:rsidRPr="00F70DAB" w:rsidRDefault="00F70DAB" w:rsidP="00F70DAB">
            <w:pPr>
              <w:widowControl w:val="0"/>
              <w:rPr>
                <w:b/>
                <w:bCs/>
                <w:sz w:val="16"/>
                <w:szCs w:val="16"/>
              </w:rPr>
            </w:pPr>
            <w:r w:rsidRPr="00F70DAB">
              <w:rPr>
                <w:b/>
                <w:bCs/>
                <w:sz w:val="16"/>
                <w:szCs w:val="16"/>
              </w:rPr>
              <w:t xml:space="preserve">CITIZEN OPPOSITION?  YES OR </w:t>
            </w:r>
            <w:r w:rsidRPr="00F70DAB">
              <w:rPr>
                <w:b/>
                <w:bCs/>
                <w:sz w:val="16"/>
                <w:szCs w:val="16"/>
                <w:highlight w:val="lightGray"/>
              </w:rPr>
              <w:t>NO</w:t>
            </w:r>
          </w:p>
          <w:p w14:paraId="15F174DC" w14:textId="77777777" w:rsidR="00F70DAB" w:rsidRPr="00F70DAB" w:rsidRDefault="00F70DAB" w:rsidP="00F70DAB">
            <w:pPr>
              <w:widowControl w:val="0"/>
              <w:rPr>
                <w:sz w:val="16"/>
                <w:szCs w:val="16"/>
              </w:rPr>
            </w:pPr>
            <w:r w:rsidRPr="00F70DAB">
              <w:rPr>
                <w:b/>
                <w:bCs/>
                <w:sz w:val="16"/>
                <w:szCs w:val="16"/>
              </w:rPr>
              <w:t>SIGNIFICANT ISSUES</w:t>
            </w:r>
          </w:p>
          <w:p w14:paraId="6B1CDC82" w14:textId="77777777" w:rsidR="00F70DAB" w:rsidRPr="00F70DAB" w:rsidRDefault="00F70DAB" w:rsidP="00F70DAB">
            <w:pPr>
              <w:widowControl w:val="0"/>
              <w:rPr>
                <w:sz w:val="20"/>
                <w:szCs w:val="20"/>
              </w:rPr>
            </w:pPr>
          </w:p>
          <w:p w14:paraId="4D445718" w14:textId="77777777" w:rsidR="00F70DAB" w:rsidRPr="00F70DAB" w:rsidRDefault="00F70DAB" w:rsidP="00F70DAB">
            <w:pPr>
              <w:widowControl w:val="0"/>
              <w:rPr>
                <w:sz w:val="20"/>
                <w:szCs w:val="20"/>
              </w:rPr>
            </w:pPr>
          </w:p>
          <w:p w14:paraId="6A04ABF2" w14:textId="77777777" w:rsidR="00F70DAB" w:rsidRPr="00F70DAB" w:rsidRDefault="00F70DAB" w:rsidP="00F70DAB">
            <w:pPr>
              <w:widowControl w:val="0"/>
              <w:rPr>
                <w:sz w:val="20"/>
                <w:szCs w:val="20"/>
              </w:rPr>
            </w:pPr>
          </w:p>
          <w:p w14:paraId="50454E6F" w14:textId="77777777" w:rsidR="00F70DAB" w:rsidRPr="00F70DAB" w:rsidRDefault="00F70DAB" w:rsidP="00F70DAB">
            <w:pPr>
              <w:widowControl w:val="0"/>
              <w:rPr>
                <w:sz w:val="20"/>
                <w:szCs w:val="20"/>
              </w:rPr>
            </w:pPr>
          </w:p>
          <w:p w14:paraId="0DDEEB45" w14:textId="77777777" w:rsidR="00F70DAB" w:rsidRPr="00F70DAB" w:rsidRDefault="00F70DAB" w:rsidP="00F70DAB">
            <w:pPr>
              <w:widowControl w:val="0"/>
              <w:contextualSpacing/>
              <w:rPr>
                <w:sz w:val="20"/>
                <w:szCs w:val="20"/>
              </w:rPr>
            </w:pPr>
          </w:p>
        </w:tc>
      </w:tr>
      <w:tr w:rsidR="00F70DAB" w:rsidRPr="00F70DAB" w14:paraId="10869D9B" w14:textId="77777777" w:rsidTr="781C037A">
        <w:tc>
          <w:tcPr>
            <w:tcW w:w="9865" w:type="dxa"/>
            <w:gridSpan w:val="9"/>
          </w:tcPr>
          <w:p w14:paraId="286B2339" w14:textId="77777777" w:rsidR="00F70DAB" w:rsidRPr="00F70DAB" w:rsidRDefault="00F70DAB" w:rsidP="00F70DAB">
            <w:pPr>
              <w:widowControl w:val="0"/>
              <w:jc w:val="center"/>
              <w:rPr>
                <w:b/>
                <w:bCs/>
                <w:sz w:val="20"/>
                <w:szCs w:val="20"/>
              </w:rPr>
            </w:pPr>
            <w:r w:rsidRPr="00F70DAB">
              <w:rPr>
                <w:sz w:val="20"/>
                <w:szCs w:val="20"/>
              </w:rPr>
              <w:t>SHADING INDICATES REFERRALS NOT RECEIVED</w:t>
            </w:r>
            <w:r w:rsidRPr="00F70DAB">
              <w:rPr>
                <w:b/>
                <w:bCs/>
                <w:sz w:val="20"/>
                <w:szCs w:val="20"/>
              </w:rPr>
              <w:t xml:space="preserve"> – FINAL REFERRALS DUE BY </w:t>
            </w:r>
            <w:r w:rsidRPr="00F70DAB">
              <w:rPr>
                <w:b/>
                <w:bCs/>
                <w:sz w:val="20"/>
                <w:szCs w:val="20"/>
                <w:u w:val="single"/>
              </w:rPr>
              <w:t>@</w:t>
            </w:r>
          </w:p>
          <w:p w14:paraId="31331A59" w14:textId="77777777" w:rsidR="00F70DAB" w:rsidRPr="00F70DAB" w:rsidRDefault="00F70DAB" w:rsidP="00F70DAB">
            <w:pPr>
              <w:widowControl w:val="0"/>
              <w:jc w:val="center"/>
              <w:outlineLvl w:val="0"/>
              <w:rPr>
                <w:b/>
                <w:bCs/>
                <w:sz w:val="20"/>
                <w:szCs w:val="20"/>
                <w:u w:val="single"/>
              </w:rPr>
            </w:pPr>
          </w:p>
        </w:tc>
      </w:tr>
      <w:tr w:rsidR="00F70DAB" w:rsidRPr="00F70DAB" w14:paraId="2EA27673" w14:textId="77777777" w:rsidTr="781C037A">
        <w:tc>
          <w:tcPr>
            <w:tcW w:w="2459" w:type="dxa"/>
            <w:gridSpan w:val="2"/>
          </w:tcPr>
          <w:p w14:paraId="1758EB8C" w14:textId="77777777" w:rsidR="00F70DAB" w:rsidRPr="00F70DAB" w:rsidRDefault="00F70DAB" w:rsidP="00F70DAB">
            <w:pPr>
              <w:widowControl w:val="0"/>
              <w:jc w:val="center"/>
              <w:rPr>
                <w:sz w:val="18"/>
                <w:szCs w:val="18"/>
              </w:rPr>
            </w:pPr>
            <w:r w:rsidRPr="00F70DAB">
              <w:rPr>
                <w:b/>
                <w:bCs/>
                <w:sz w:val="18"/>
                <w:szCs w:val="18"/>
              </w:rPr>
              <w:t>Archeology</w:t>
            </w:r>
          </w:p>
        </w:tc>
        <w:tc>
          <w:tcPr>
            <w:tcW w:w="2462" w:type="dxa"/>
            <w:gridSpan w:val="2"/>
          </w:tcPr>
          <w:p w14:paraId="49512217" w14:textId="77777777" w:rsidR="00F70DAB" w:rsidRPr="00F70DAB" w:rsidRDefault="00F70DAB" w:rsidP="00F70DAB">
            <w:pPr>
              <w:widowControl w:val="0"/>
              <w:jc w:val="center"/>
              <w:rPr>
                <w:sz w:val="18"/>
                <w:szCs w:val="18"/>
              </w:rPr>
            </w:pPr>
            <w:r w:rsidRPr="00F70DAB">
              <w:rPr>
                <w:b/>
                <w:bCs/>
                <w:sz w:val="18"/>
                <w:szCs w:val="18"/>
              </w:rPr>
              <w:t>Fire Dept.</w:t>
            </w:r>
          </w:p>
        </w:tc>
        <w:tc>
          <w:tcPr>
            <w:tcW w:w="2483" w:type="dxa"/>
            <w:gridSpan w:val="3"/>
          </w:tcPr>
          <w:p w14:paraId="4895AA17" w14:textId="77777777" w:rsidR="00F70DAB" w:rsidRPr="00F70DAB" w:rsidRDefault="00F70DAB" w:rsidP="00F70DAB">
            <w:pPr>
              <w:widowControl w:val="0"/>
              <w:jc w:val="center"/>
              <w:rPr>
                <w:sz w:val="18"/>
                <w:szCs w:val="18"/>
              </w:rPr>
            </w:pPr>
            <w:r w:rsidRPr="00F70DAB">
              <w:rPr>
                <w:b/>
                <w:bCs/>
                <w:sz w:val="18"/>
                <w:szCs w:val="18"/>
              </w:rPr>
              <w:t>Police Dept.</w:t>
            </w:r>
          </w:p>
        </w:tc>
        <w:tc>
          <w:tcPr>
            <w:tcW w:w="2461" w:type="dxa"/>
            <w:gridSpan w:val="2"/>
          </w:tcPr>
          <w:p w14:paraId="30AB171D" w14:textId="77777777" w:rsidR="00F70DAB" w:rsidRPr="00F70DAB" w:rsidRDefault="00F70DAB" w:rsidP="00F70DAB">
            <w:pPr>
              <w:widowControl w:val="0"/>
              <w:jc w:val="center"/>
              <w:rPr>
                <w:sz w:val="18"/>
                <w:szCs w:val="18"/>
              </w:rPr>
            </w:pPr>
            <w:r w:rsidRPr="00F70DAB">
              <w:rPr>
                <w:b/>
                <w:sz w:val="18"/>
                <w:szCs w:val="18"/>
              </w:rPr>
              <w:t>Urban Design</w:t>
            </w:r>
          </w:p>
        </w:tc>
      </w:tr>
      <w:tr w:rsidR="00F70DAB" w:rsidRPr="00F70DAB" w14:paraId="56AF6BE5" w14:textId="77777777" w:rsidTr="781C037A">
        <w:tc>
          <w:tcPr>
            <w:tcW w:w="2459" w:type="dxa"/>
            <w:gridSpan w:val="2"/>
          </w:tcPr>
          <w:p w14:paraId="29A6D51F" w14:textId="77777777" w:rsidR="00F70DAB" w:rsidRPr="00F70DAB" w:rsidRDefault="00F70DAB" w:rsidP="00F70DAB">
            <w:pPr>
              <w:widowControl w:val="0"/>
              <w:jc w:val="center"/>
              <w:rPr>
                <w:sz w:val="18"/>
                <w:szCs w:val="18"/>
              </w:rPr>
            </w:pPr>
            <w:r w:rsidRPr="00F70DAB">
              <w:rPr>
                <w:b/>
                <w:bCs/>
                <w:sz w:val="18"/>
                <w:szCs w:val="18"/>
              </w:rPr>
              <w:t>Comm. Planning</w:t>
            </w:r>
          </w:p>
        </w:tc>
        <w:tc>
          <w:tcPr>
            <w:tcW w:w="2462" w:type="dxa"/>
            <w:gridSpan w:val="2"/>
          </w:tcPr>
          <w:p w14:paraId="004ADAB6" w14:textId="77777777" w:rsidR="00F70DAB" w:rsidRPr="00F70DAB" w:rsidRDefault="00F70DAB" w:rsidP="00F70DAB">
            <w:pPr>
              <w:widowControl w:val="0"/>
              <w:jc w:val="center"/>
              <w:rPr>
                <w:sz w:val="18"/>
                <w:szCs w:val="18"/>
              </w:rPr>
            </w:pPr>
            <w:r w:rsidRPr="00F70DAB">
              <w:rPr>
                <w:b/>
                <w:bCs/>
                <w:sz w:val="18"/>
                <w:szCs w:val="18"/>
              </w:rPr>
              <w:t>Health Dept.</w:t>
            </w:r>
          </w:p>
        </w:tc>
        <w:tc>
          <w:tcPr>
            <w:tcW w:w="2483" w:type="dxa"/>
            <w:gridSpan w:val="3"/>
          </w:tcPr>
          <w:p w14:paraId="52B5206E" w14:textId="77777777" w:rsidR="00F70DAB" w:rsidRPr="00F70DAB" w:rsidRDefault="00F70DAB" w:rsidP="00F70DAB">
            <w:pPr>
              <w:widowControl w:val="0"/>
              <w:jc w:val="center"/>
              <w:rPr>
                <w:sz w:val="18"/>
                <w:szCs w:val="18"/>
              </w:rPr>
            </w:pPr>
            <w:r w:rsidRPr="00F70DAB">
              <w:rPr>
                <w:b/>
                <w:sz w:val="18"/>
                <w:szCs w:val="18"/>
              </w:rPr>
              <w:t>Public Facilities</w:t>
            </w:r>
          </w:p>
        </w:tc>
        <w:tc>
          <w:tcPr>
            <w:tcW w:w="2461" w:type="dxa"/>
            <w:gridSpan w:val="2"/>
          </w:tcPr>
          <w:p w14:paraId="09A9EB2A" w14:textId="77777777" w:rsidR="00F70DAB" w:rsidRPr="00F70DAB" w:rsidRDefault="00F70DAB" w:rsidP="00F70DAB">
            <w:pPr>
              <w:widowControl w:val="0"/>
              <w:jc w:val="center"/>
              <w:rPr>
                <w:sz w:val="18"/>
                <w:szCs w:val="18"/>
              </w:rPr>
            </w:pPr>
            <w:r w:rsidRPr="00F70DAB">
              <w:rPr>
                <w:b/>
                <w:sz w:val="18"/>
                <w:szCs w:val="18"/>
              </w:rPr>
              <w:t>Verizon</w:t>
            </w:r>
          </w:p>
        </w:tc>
      </w:tr>
      <w:tr w:rsidR="00F70DAB" w:rsidRPr="00F70DAB" w14:paraId="4BD3315E" w14:textId="77777777" w:rsidTr="781C037A">
        <w:tc>
          <w:tcPr>
            <w:tcW w:w="2459" w:type="dxa"/>
            <w:gridSpan w:val="2"/>
          </w:tcPr>
          <w:p w14:paraId="22CB0E87" w14:textId="77777777" w:rsidR="00F70DAB" w:rsidRPr="00F70DAB" w:rsidRDefault="00F70DAB" w:rsidP="00F70DAB">
            <w:pPr>
              <w:widowControl w:val="0"/>
              <w:jc w:val="center"/>
              <w:rPr>
                <w:sz w:val="18"/>
                <w:szCs w:val="18"/>
              </w:rPr>
            </w:pPr>
            <w:r w:rsidRPr="00F70DAB">
              <w:rPr>
                <w:b/>
                <w:sz w:val="18"/>
                <w:szCs w:val="18"/>
              </w:rPr>
              <w:t>DoE</w:t>
            </w:r>
          </w:p>
        </w:tc>
        <w:tc>
          <w:tcPr>
            <w:tcW w:w="2462" w:type="dxa"/>
            <w:gridSpan w:val="2"/>
          </w:tcPr>
          <w:p w14:paraId="62F91ED1" w14:textId="77777777" w:rsidR="00F70DAB" w:rsidRPr="00F70DAB" w:rsidRDefault="00F70DAB" w:rsidP="00F70DAB">
            <w:pPr>
              <w:widowControl w:val="0"/>
              <w:jc w:val="center"/>
              <w:rPr>
                <w:sz w:val="18"/>
                <w:szCs w:val="18"/>
              </w:rPr>
            </w:pPr>
            <w:r w:rsidRPr="00F70DAB">
              <w:rPr>
                <w:b/>
                <w:bCs/>
                <w:sz w:val="18"/>
                <w:szCs w:val="18"/>
              </w:rPr>
              <w:t>Historic</w:t>
            </w:r>
          </w:p>
        </w:tc>
        <w:tc>
          <w:tcPr>
            <w:tcW w:w="2483" w:type="dxa"/>
            <w:gridSpan w:val="3"/>
          </w:tcPr>
          <w:p w14:paraId="0A202699" w14:textId="77777777" w:rsidR="00F70DAB" w:rsidRPr="00F70DAB" w:rsidRDefault="00F70DAB" w:rsidP="00F70DAB">
            <w:pPr>
              <w:widowControl w:val="0"/>
              <w:jc w:val="center"/>
              <w:rPr>
                <w:sz w:val="18"/>
                <w:szCs w:val="18"/>
              </w:rPr>
            </w:pPr>
            <w:r w:rsidRPr="00F70DAB">
              <w:rPr>
                <w:b/>
                <w:sz w:val="18"/>
                <w:szCs w:val="18"/>
              </w:rPr>
              <w:t>SHA</w:t>
            </w:r>
          </w:p>
        </w:tc>
        <w:tc>
          <w:tcPr>
            <w:tcW w:w="2461" w:type="dxa"/>
            <w:gridSpan w:val="2"/>
          </w:tcPr>
          <w:p w14:paraId="0E7579ED" w14:textId="77777777" w:rsidR="00F70DAB" w:rsidRPr="00F70DAB" w:rsidRDefault="00F70DAB" w:rsidP="00F70DAB">
            <w:pPr>
              <w:widowControl w:val="0"/>
              <w:jc w:val="center"/>
              <w:rPr>
                <w:sz w:val="18"/>
                <w:szCs w:val="18"/>
              </w:rPr>
            </w:pPr>
            <w:r w:rsidRPr="00F70DAB">
              <w:rPr>
                <w:b/>
                <w:sz w:val="18"/>
                <w:szCs w:val="18"/>
              </w:rPr>
              <w:t>WSSC</w:t>
            </w:r>
          </w:p>
        </w:tc>
      </w:tr>
      <w:tr w:rsidR="00F70DAB" w:rsidRPr="00F70DAB" w14:paraId="5F23CF4F" w14:textId="77777777" w:rsidTr="781C037A">
        <w:tc>
          <w:tcPr>
            <w:tcW w:w="2459" w:type="dxa"/>
            <w:gridSpan w:val="2"/>
          </w:tcPr>
          <w:p w14:paraId="0019CCCD" w14:textId="77777777" w:rsidR="00F70DAB" w:rsidRPr="00F70DAB" w:rsidRDefault="00F70DAB" w:rsidP="00F70DAB">
            <w:pPr>
              <w:widowControl w:val="0"/>
              <w:jc w:val="center"/>
              <w:rPr>
                <w:sz w:val="18"/>
                <w:szCs w:val="18"/>
              </w:rPr>
            </w:pPr>
            <w:r w:rsidRPr="00F70DAB">
              <w:rPr>
                <w:b/>
                <w:bCs/>
                <w:sz w:val="18"/>
                <w:szCs w:val="18"/>
              </w:rPr>
              <w:t>DPIE</w:t>
            </w:r>
          </w:p>
        </w:tc>
        <w:tc>
          <w:tcPr>
            <w:tcW w:w="2462" w:type="dxa"/>
            <w:gridSpan w:val="2"/>
          </w:tcPr>
          <w:p w14:paraId="78D28C4B" w14:textId="77777777" w:rsidR="00F70DAB" w:rsidRPr="00F70DAB" w:rsidRDefault="00F70DAB" w:rsidP="00F70DAB">
            <w:pPr>
              <w:widowControl w:val="0"/>
              <w:jc w:val="center"/>
              <w:rPr>
                <w:sz w:val="18"/>
                <w:szCs w:val="18"/>
              </w:rPr>
            </w:pPr>
            <w:r w:rsidRPr="00F70DAB">
              <w:rPr>
                <w:b/>
                <w:bCs/>
                <w:sz w:val="18"/>
                <w:szCs w:val="18"/>
              </w:rPr>
              <w:t>Parks Dept.</w:t>
            </w:r>
          </w:p>
        </w:tc>
        <w:tc>
          <w:tcPr>
            <w:tcW w:w="2483" w:type="dxa"/>
            <w:gridSpan w:val="3"/>
          </w:tcPr>
          <w:p w14:paraId="405CFF73" w14:textId="77777777" w:rsidR="00F70DAB" w:rsidRPr="00F70DAB" w:rsidRDefault="00F70DAB" w:rsidP="00F70DAB">
            <w:pPr>
              <w:widowControl w:val="0"/>
              <w:jc w:val="center"/>
              <w:rPr>
                <w:sz w:val="18"/>
                <w:szCs w:val="18"/>
              </w:rPr>
            </w:pPr>
            <w:r w:rsidRPr="00F70DAB">
              <w:rPr>
                <w:b/>
                <w:bCs/>
                <w:sz w:val="18"/>
                <w:szCs w:val="18"/>
              </w:rPr>
              <w:t>Subdivision</w:t>
            </w:r>
          </w:p>
        </w:tc>
        <w:tc>
          <w:tcPr>
            <w:tcW w:w="2461" w:type="dxa"/>
            <w:gridSpan w:val="2"/>
          </w:tcPr>
          <w:p w14:paraId="4AC0BD1D" w14:textId="77777777" w:rsidR="00F70DAB" w:rsidRPr="00F70DAB" w:rsidRDefault="00F70DAB" w:rsidP="00F70DAB">
            <w:pPr>
              <w:widowControl w:val="0"/>
              <w:jc w:val="center"/>
              <w:rPr>
                <w:bCs/>
                <w:sz w:val="18"/>
                <w:szCs w:val="18"/>
              </w:rPr>
            </w:pPr>
            <w:r w:rsidRPr="00F70DAB">
              <w:rPr>
                <w:b/>
                <w:bCs/>
                <w:sz w:val="18"/>
                <w:szCs w:val="18"/>
              </w:rPr>
              <w:t>WMATA</w:t>
            </w:r>
          </w:p>
        </w:tc>
      </w:tr>
      <w:tr w:rsidR="00F70DAB" w:rsidRPr="00F70DAB" w14:paraId="39987918" w14:textId="77777777" w:rsidTr="781C037A">
        <w:tc>
          <w:tcPr>
            <w:tcW w:w="2459" w:type="dxa"/>
            <w:gridSpan w:val="2"/>
          </w:tcPr>
          <w:p w14:paraId="7BD4F85D" w14:textId="77777777" w:rsidR="00F70DAB" w:rsidRPr="00F70DAB" w:rsidRDefault="00F70DAB" w:rsidP="00F70DAB">
            <w:pPr>
              <w:widowControl w:val="0"/>
              <w:jc w:val="center"/>
              <w:rPr>
                <w:sz w:val="18"/>
                <w:szCs w:val="18"/>
              </w:rPr>
            </w:pPr>
            <w:r w:rsidRPr="00F70DAB">
              <w:rPr>
                <w:b/>
                <w:sz w:val="18"/>
                <w:szCs w:val="18"/>
              </w:rPr>
              <w:t>DPW&amp;T</w:t>
            </w:r>
          </w:p>
        </w:tc>
        <w:tc>
          <w:tcPr>
            <w:tcW w:w="2462" w:type="dxa"/>
            <w:gridSpan w:val="2"/>
          </w:tcPr>
          <w:p w14:paraId="344912DA" w14:textId="77777777" w:rsidR="00F70DAB" w:rsidRPr="00F70DAB" w:rsidRDefault="00F70DAB" w:rsidP="00F70DAB">
            <w:pPr>
              <w:widowControl w:val="0"/>
              <w:jc w:val="center"/>
              <w:rPr>
                <w:sz w:val="18"/>
                <w:szCs w:val="18"/>
              </w:rPr>
            </w:pPr>
            <w:r w:rsidRPr="00F70DAB">
              <w:rPr>
                <w:b/>
                <w:sz w:val="18"/>
                <w:szCs w:val="18"/>
              </w:rPr>
              <w:t>PEPCO/BGE/SMECO</w:t>
            </w:r>
          </w:p>
        </w:tc>
        <w:tc>
          <w:tcPr>
            <w:tcW w:w="2483" w:type="dxa"/>
            <w:gridSpan w:val="3"/>
          </w:tcPr>
          <w:p w14:paraId="726513D4" w14:textId="77777777" w:rsidR="00F70DAB" w:rsidRPr="00F70DAB" w:rsidRDefault="00F70DAB" w:rsidP="00F70DAB">
            <w:pPr>
              <w:widowControl w:val="0"/>
              <w:jc w:val="center"/>
              <w:rPr>
                <w:sz w:val="18"/>
                <w:szCs w:val="18"/>
              </w:rPr>
            </w:pPr>
            <w:r w:rsidRPr="00F70DAB">
              <w:rPr>
                <w:b/>
                <w:sz w:val="18"/>
                <w:szCs w:val="18"/>
              </w:rPr>
              <w:t>Ped/Bike</w:t>
            </w:r>
          </w:p>
        </w:tc>
        <w:tc>
          <w:tcPr>
            <w:tcW w:w="2461" w:type="dxa"/>
            <w:gridSpan w:val="2"/>
          </w:tcPr>
          <w:p w14:paraId="2AB695AB" w14:textId="77777777" w:rsidR="00F70DAB" w:rsidRPr="00F70DAB" w:rsidRDefault="00F70DAB" w:rsidP="00F70DAB">
            <w:pPr>
              <w:widowControl w:val="0"/>
              <w:jc w:val="center"/>
              <w:rPr>
                <w:bCs/>
                <w:sz w:val="18"/>
                <w:szCs w:val="18"/>
              </w:rPr>
            </w:pPr>
            <w:r w:rsidRPr="00F70DAB">
              <w:rPr>
                <w:b/>
                <w:bCs/>
                <w:sz w:val="18"/>
                <w:szCs w:val="18"/>
              </w:rPr>
              <w:t>Zoning</w:t>
            </w:r>
          </w:p>
        </w:tc>
      </w:tr>
      <w:tr w:rsidR="00F70DAB" w:rsidRPr="00F70DAB" w14:paraId="3615F109" w14:textId="77777777" w:rsidTr="781C037A">
        <w:tc>
          <w:tcPr>
            <w:tcW w:w="2459" w:type="dxa"/>
            <w:gridSpan w:val="2"/>
          </w:tcPr>
          <w:p w14:paraId="296A5B7F" w14:textId="77777777" w:rsidR="00F70DAB" w:rsidRPr="00F70DAB" w:rsidRDefault="00F70DAB" w:rsidP="00F70DAB">
            <w:pPr>
              <w:widowControl w:val="0"/>
              <w:jc w:val="center"/>
              <w:rPr>
                <w:sz w:val="18"/>
                <w:szCs w:val="18"/>
              </w:rPr>
            </w:pPr>
            <w:r w:rsidRPr="00F70DAB">
              <w:rPr>
                <w:b/>
                <w:bCs/>
                <w:sz w:val="18"/>
                <w:szCs w:val="18"/>
              </w:rPr>
              <w:t>Environmental</w:t>
            </w:r>
          </w:p>
        </w:tc>
        <w:tc>
          <w:tcPr>
            <w:tcW w:w="2462" w:type="dxa"/>
            <w:gridSpan w:val="2"/>
          </w:tcPr>
          <w:p w14:paraId="7044DF71" w14:textId="77777777" w:rsidR="00F70DAB" w:rsidRPr="00F70DAB" w:rsidRDefault="00F70DAB" w:rsidP="00F70DAB">
            <w:pPr>
              <w:widowControl w:val="0"/>
              <w:jc w:val="center"/>
              <w:rPr>
                <w:sz w:val="18"/>
                <w:szCs w:val="18"/>
              </w:rPr>
            </w:pPr>
            <w:r w:rsidRPr="00F70DAB">
              <w:rPr>
                <w:b/>
                <w:bCs/>
                <w:sz w:val="18"/>
                <w:szCs w:val="18"/>
              </w:rPr>
              <w:t>Permits</w:t>
            </w:r>
          </w:p>
        </w:tc>
        <w:tc>
          <w:tcPr>
            <w:tcW w:w="2483" w:type="dxa"/>
            <w:gridSpan w:val="3"/>
          </w:tcPr>
          <w:p w14:paraId="1D3CD6C2" w14:textId="77777777" w:rsidR="00F70DAB" w:rsidRPr="00F70DAB" w:rsidRDefault="00F70DAB" w:rsidP="00F70DAB">
            <w:pPr>
              <w:widowControl w:val="0"/>
              <w:jc w:val="center"/>
              <w:rPr>
                <w:sz w:val="18"/>
                <w:szCs w:val="18"/>
              </w:rPr>
            </w:pPr>
            <w:r w:rsidRPr="00F70DAB">
              <w:rPr>
                <w:b/>
                <w:bCs/>
                <w:sz w:val="18"/>
                <w:szCs w:val="18"/>
              </w:rPr>
              <w:t>Transportation</w:t>
            </w:r>
          </w:p>
        </w:tc>
        <w:tc>
          <w:tcPr>
            <w:tcW w:w="2461" w:type="dxa"/>
            <w:gridSpan w:val="2"/>
          </w:tcPr>
          <w:p w14:paraId="420788BF" w14:textId="77777777" w:rsidR="00F70DAB" w:rsidRPr="00F70DAB" w:rsidRDefault="00F70DAB" w:rsidP="00F70DAB">
            <w:pPr>
              <w:widowControl w:val="0"/>
              <w:jc w:val="center"/>
              <w:rPr>
                <w:bCs/>
                <w:sz w:val="18"/>
                <w:szCs w:val="18"/>
              </w:rPr>
            </w:pPr>
          </w:p>
        </w:tc>
      </w:tr>
    </w:tbl>
    <w:p w14:paraId="01C5927C" w14:textId="646DB520" w:rsidR="00F70DAB" w:rsidRDefault="00F70DAB" w:rsidP="00E04D18">
      <w:pPr>
        <w:widowControl w:val="0"/>
        <w:rPr>
          <w:sz w:val="22"/>
          <w:szCs w:val="22"/>
        </w:rPr>
      </w:pPr>
      <w:r>
        <w:rPr>
          <w:sz w:val="22"/>
          <w:szCs w:val="22"/>
        </w:rPr>
        <w:br w:type="page"/>
      </w:r>
    </w:p>
    <w:p w14:paraId="2A81244C" w14:textId="77777777" w:rsidR="00F70DAB" w:rsidRPr="00474089" w:rsidRDefault="00F70DAB" w:rsidP="00E04D18">
      <w:pPr>
        <w:widowControl w:val="0"/>
        <w:rPr>
          <w:sz w:val="22"/>
          <w:szCs w:val="22"/>
        </w:rPr>
      </w:pPr>
    </w:p>
    <w:tbl>
      <w:tblPr>
        <w:tblW w:w="9630" w:type="dxa"/>
        <w:tblLook w:val="0000" w:firstRow="0" w:lastRow="0" w:firstColumn="0" w:lastColumn="0" w:noHBand="0" w:noVBand="0"/>
      </w:tblPr>
      <w:tblGrid>
        <w:gridCol w:w="5148"/>
        <w:gridCol w:w="4482"/>
      </w:tblGrid>
      <w:tr w:rsidR="00A86D6A" w:rsidRPr="00131CA9" w14:paraId="57979D55" w14:textId="53A7452F" w:rsidTr="1FA4E686">
        <w:trPr>
          <w:cantSplit/>
          <w:tblHeader/>
        </w:trPr>
        <w:tc>
          <w:tcPr>
            <w:tcW w:w="9630" w:type="dxa"/>
            <w:gridSpan w:val="2"/>
          </w:tcPr>
          <w:p w14:paraId="3416FDF3" w14:textId="2BF4DBE0" w:rsidR="00A86D6A" w:rsidRPr="00131CA9" w:rsidRDefault="00A86D6A" w:rsidP="1FA4E686">
            <w:pPr>
              <w:widowControl w:val="0"/>
              <w:jc w:val="center"/>
              <w:rPr>
                <w:sz w:val="22"/>
                <w:szCs w:val="22"/>
                <w:u w:val="single"/>
              </w:rPr>
            </w:pPr>
            <w:bookmarkStart w:id="582" w:name="_Hlk6839223"/>
            <w:r>
              <w:br w:type="page"/>
            </w:r>
            <w:r>
              <w:br w:type="page"/>
            </w:r>
            <w:r w:rsidRPr="1FA4E686">
              <w:rPr>
                <w:b/>
                <w:bCs/>
                <w:sz w:val="22"/>
                <w:szCs w:val="22"/>
              </w:rPr>
              <w:br w:type="page"/>
            </w:r>
            <w:r w:rsidRPr="1FA4E686">
              <w:rPr>
                <w:sz w:val="22"/>
                <w:szCs w:val="22"/>
              </w:rPr>
              <w:br w:type="page"/>
            </w:r>
            <w:r w:rsidRPr="1FA4E686">
              <w:rPr>
                <w:sz w:val="22"/>
                <w:szCs w:val="22"/>
              </w:rPr>
              <w:br w:type="page"/>
            </w:r>
            <w:r w:rsidRPr="1FA4E686">
              <w:rPr>
                <w:sz w:val="22"/>
                <w:szCs w:val="22"/>
              </w:rPr>
              <w:br w:type="page"/>
            </w:r>
            <w:r w:rsidRPr="1FA4E686">
              <w:rPr>
                <w:sz w:val="22"/>
                <w:szCs w:val="22"/>
              </w:rPr>
              <w:br w:type="page"/>
            </w:r>
            <w:r w:rsidRPr="1FA4E686">
              <w:rPr>
                <w:sz w:val="22"/>
                <w:szCs w:val="22"/>
              </w:rPr>
              <w:br w:type="page"/>
            </w:r>
            <w:r w:rsidRPr="1FA4E686">
              <w:rPr>
                <w:sz w:val="22"/>
                <w:szCs w:val="22"/>
              </w:rPr>
              <w:br w:type="page"/>
            </w:r>
            <w:r w:rsidRPr="1FA4E686">
              <w:rPr>
                <w:sz w:val="22"/>
                <w:szCs w:val="22"/>
              </w:rPr>
              <w:br w:type="page"/>
            </w:r>
            <w:r w:rsidRPr="1FA4E686">
              <w:rPr>
                <w:sz w:val="22"/>
                <w:szCs w:val="22"/>
              </w:rPr>
              <w:br w:type="page"/>
            </w:r>
            <w:r w:rsidRPr="1FA4E686">
              <w:rPr>
                <w:sz w:val="22"/>
                <w:szCs w:val="22"/>
              </w:rPr>
              <w:br w:type="page"/>
            </w:r>
            <w:r w:rsidRPr="1FA4E686">
              <w:rPr>
                <w:sz w:val="22"/>
                <w:szCs w:val="22"/>
              </w:rPr>
              <w:br w:type="page"/>
            </w:r>
            <w:r w:rsidRPr="1FA4E686">
              <w:rPr>
                <w:sz w:val="22"/>
                <w:szCs w:val="22"/>
              </w:rPr>
              <w:br w:type="page"/>
            </w:r>
            <w:r w:rsidRPr="1FA4E686">
              <w:rPr>
                <w:sz w:val="22"/>
                <w:szCs w:val="22"/>
              </w:rPr>
              <w:br w:type="page"/>
            </w:r>
            <w:r w:rsidRPr="1FA4E686">
              <w:rPr>
                <w:sz w:val="22"/>
                <w:szCs w:val="22"/>
              </w:rPr>
              <w:br w:type="page"/>
            </w:r>
            <w:r w:rsidRPr="1FA4E686">
              <w:rPr>
                <w:sz w:val="22"/>
                <w:szCs w:val="22"/>
              </w:rPr>
              <w:br w:type="page"/>
            </w:r>
            <w:r w:rsidRPr="1FA4E686">
              <w:rPr>
                <w:sz w:val="22"/>
                <w:szCs w:val="22"/>
              </w:rPr>
              <w:br w:type="page"/>
            </w:r>
            <w:r w:rsidRPr="1FA4E686">
              <w:rPr>
                <w:sz w:val="22"/>
                <w:szCs w:val="22"/>
              </w:rPr>
              <w:br w:type="page"/>
            </w:r>
            <w:r w:rsidRPr="1FA4E686">
              <w:rPr>
                <w:sz w:val="22"/>
                <w:szCs w:val="22"/>
              </w:rPr>
              <w:br w:type="page"/>
            </w:r>
            <w:r w:rsidRPr="1FA4E686">
              <w:rPr>
                <w:sz w:val="22"/>
                <w:szCs w:val="22"/>
              </w:rPr>
              <w:br w:type="page"/>
            </w:r>
            <w:r w:rsidRPr="1FA4E686">
              <w:rPr>
                <w:sz w:val="22"/>
                <w:szCs w:val="22"/>
              </w:rPr>
              <w:br w:type="page"/>
            </w:r>
            <w:r w:rsidRPr="1FA4E686">
              <w:rPr>
                <w:sz w:val="22"/>
                <w:szCs w:val="22"/>
              </w:rPr>
              <w:br w:type="page"/>
            </w:r>
            <w:r w:rsidRPr="1FA4E686">
              <w:rPr>
                <w:sz w:val="22"/>
                <w:szCs w:val="22"/>
              </w:rPr>
              <w:br w:type="page"/>
            </w:r>
            <w:r w:rsidRPr="1FA4E686">
              <w:rPr>
                <w:sz w:val="22"/>
                <w:szCs w:val="22"/>
              </w:rPr>
              <w:br w:type="page"/>
            </w:r>
            <w:r w:rsidRPr="1FA4E686">
              <w:rPr>
                <w:sz w:val="22"/>
                <w:szCs w:val="22"/>
              </w:rPr>
              <w:br w:type="page"/>
            </w:r>
            <w:r w:rsidRPr="1FA4E686">
              <w:rPr>
                <w:sz w:val="22"/>
                <w:szCs w:val="22"/>
              </w:rPr>
              <w:br w:type="page"/>
            </w:r>
            <w:r w:rsidRPr="1FA4E686">
              <w:rPr>
                <w:sz w:val="22"/>
                <w:szCs w:val="22"/>
              </w:rPr>
              <w:br w:type="page"/>
            </w:r>
            <w:r w:rsidRPr="1FA4E686">
              <w:rPr>
                <w:sz w:val="22"/>
                <w:szCs w:val="22"/>
              </w:rPr>
              <w:br w:type="page"/>
            </w:r>
            <w:r w:rsidRPr="1FA4E686">
              <w:rPr>
                <w:sz w:val="22"/>
                <w:szCs w:val="22"/>
              </w:rPr>
              <w:br w:type="page"/>
            </w:r>
            <w:r w:rsidRPr="1FA4E686">
              <w:rPr>
                <w:sz w:val="22"/>
                <w:szCs w:val="22"/>
              </w:rPr>
              <w:br w:type="page"/>
            </w:r>
            <w:r w:rsidR="0C952EB2" w:rsidRPr="1FA4E686">
              <w:rPr>
                <w:sz w:val="22"/>
                <w:szCs w:val="22"/>
                <w:u w:val="single"/>
              </w:rPr>
              <w:t>PGCPB AGENDA</w:t>
            </w:r>
            <w:bookmarkStart w:id="583" w:name="_Hlk482778346"/>
          </w:p>
          <w:p w14:paraId="7119204D" w14:textId="1AA00610" w:rsidR="00A86D6A" w:rsidRPr="00131CA9" w:rsidRDefault="00EC7522" w:rsidP="00E04D18">
            <w:pPr>
              <w:widowControl w:val="0"/>
              <w:jc w:val="center"/>
              <w:rPr>
                <w:sz w:val="22"/>
                <w:szCs w:val="22"/>
              </w:rPr>
            </w:pPr>
            <w:r w:rsidRPr="00131CA9">
              <w:rPr>
                <w:sz w:val="22"/>
                <w:szCs w:val="22"/>
              </w:rPr>
              <w:t>@</w:t>
            </w:r>
          </w:p>
          <w:p w14:paraId="6BF91FAF" w14:textId="77777777" w:rsidR="00A86D6A" w:rsidRPr="00131CA9" w:rsidRDefault="00A86D6A" w:rsidP="00E04D18">
            <w:pPr>
              <w:widowControl w:val="0"/>
              <w:jc w:val="center"/>
              <w:rPr>
                <w:sz w:val="22"/>
                <w:szCs w:val="22"/>
              </w:rPr>
            </w:pPr>
          </w:p>
          <w:p w14:paraId="4F416433" w14:textId="433764D8" w:rsidR="00A86D6A" w:rsidRPr="00131CA9" w:rsidRDefault="00A86D6A" w:rsidP="00E04D18">
            <w:pPr>
              <w:widowControl w:val="0"/>
              <w:rPr>
                <w:sz w:val="22"/>
                <w:szCs w:val="22"/>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Pr="00131CA9">
              <w:rPr>
                <w:sz w:val="22"/>
                <w:szCs w:val="22"/>
                <w:u w:val="single"/>
              </w:rPr>
              <w:t>BOARD ACTION AND VOTE</w:t>
            </w:r>
          </w:p>
          <w:p w14:paraId="1AA2A3DB" w14:textId="52F0B013" w:rsidR="00A86D6A"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6C74CADE" w14:textId="77777777" w:rsidR="00A86D6A" w:rsidRPr="00131CA9" w:rsidRDefault="00A86D6A" w:rsidP="00E04D18">
            <w:pPr>
              <w:widowControl w:val="0"/>
              <w:jc w:val="center"/>
              <w:rPr>
                <w:sz w:val="22"/>
                <w:szCs w:val="22"/>
              </w:rPr>
            </w:pPr>
          </w:p>
        </w:tc>
      </w:tr>
      <w:tr w:rsidR="00A86D6A" w:rsidRPr="00131CA9" w14:paraId="21500442" w14:textId="0CF51EC5" w:rsidTr="1FA4E686">
        <w:trPr>
          <w:cantSplit/>
          <w:trHeight w:hRule="exact" w:val="1638"/>
          <w:tblHeader/>
        </w:trPr>
        <w:tc>
          <w:tcPr>
            <w:tcW w:w="9630" w:type="dxa"/>
            <w:gridSpan w:val="2"/>
          </w:tcPr>
          <w:p w14:paraId="6E7BBB4A" w14:textId="77777777" w:rsidR="00A86D6A" w:rsidRPr="00131CA9" w:rsidRDefault="00A86D6A" w:rsidP="00E04D18">
            <w:pPr>
              <w:widowControl w:val="0"/>
              <w:jc w:val="center"/>
              <w:rPr>
                <w:b/>
                <w:sz w:val="52"/>
                <w:szCs w:val="52"/>
              </w:rPr>
            </w:pPr>
            <w:r w:rsidRPr="00131CA9">
              <w:rPr>
                <w:b/>
                <w:sz w:val="52"/>
                <w:szCs w:val="52"/>
              </w:rPr>
              <w:t>PROCESSING DEADLINES FOR</w:t>
            </w:r>
          </w:p>
          <w:p w14:paraId="1BCCF7ED" w14:textId="333FF4D9" w:rsidR="00A86D6A" w:rsidRPr="00131CA9" w:rsidRDefault="00EC7522" w:rsidP="00E04D18">
            <w:pPr>
              <w:widowControl w:val="0"/>
              <w:jc w:val="center"/>
              <w:rPr>
                <w:b/>
                <w:bCs/>
                <w:sz w:val="28"/>
                <w:szCs w:val="28"/>
              </w:rPr>
            </w:pPr>
            <w:r w:rsidRPr="00131CA9">
              <w:rPr>
                <w:b/>
                <w:bCs/>
                <w:sz w:val="52"/>
                <w:szCs w:val="52"/>
              </w:rPr>
              <w:t>@</w:t>
            </w:r>
          </w:p>
        </w:tc>
      </w:tr>
      <w:tr w:rsidR="00A86D6A" w:rsidRPr="00131CA9" w14:paraId="4FC2C053" w14:textId="42EBC0E0" w:rsidTr="1FA4E686">
        <w:trPr>
          <w:trHeight w:hRule="exact" w:val="1469"/>
        </w:trPr>
        <w:tc>
          <w:tcPr>
            <w:tcW w:w="5148" w:type="dxa"/>
            <w:vAlign w:val="center"/>
          </w:tcPr>
          <w:p w14:paraId="15C0248E" w14:textId="77777777" w:rsidR="00A86D6A" w:rsidRPr="00131CA9" w:rsidRDefault="00A86D6A" w:rsidP="00E04D18">
            <w:pPr>
              <w:widowControl w:val="0"/>
              <w:jc w:val="center"/>
              <w:rPr>
                <w:b/>
                <w:sz w:val="32"/>
                <w:szCs w:val="32"/>
              </w:rPr>
            </w:pPr>
            <w:r w:rsidRPr="00131CA9">
              <w:rPr>
                <w:b/>
                <w:sz w:val="32"/>
                <w:szCs w:val="32"/>
              </w:rPr>
              <w:t>New Information Cut-Off</w:t>
            </w:r>
          </w:p>
        </w:tc>
        <w:tc>
          <w:tcPr>
            <w:tcW w:w="4482" w:type="dxa"/>
            <w:vAlign w:val="center"/>
          </w:tcPr>
          <w:p w14:paraId="0747277E" w14:textId="2C0C410B" w:rsidR="00A86D6A" w:rsidRPr="00131CA9" w:rsidRDefault="00A86D6A" w:rsidP="00E04D18">
            <w:pPr>
              <w:widowControl w:val="0"/>
              <w:jc w:val="center"/>
              <w:rPr>
                <w:b/>
                <w:sz w:val="32"/>
                <w:szCs w:val="32"/>
                <w:shd w:val="clear" w:color="auto" w:fill="FFFFFF"/>
              </w:rPr>
            </w:pPr>
          </w:p>
        </w:tc>
      </w:tr>
      <w:tr w:rsidR="00A86D6A" w:rsidRPr="00131CA9" w14:paraId="03394D35" w14:textId="37826515" w:rsidTr="1FA4E686">
        <w:trPr>
          <w:trHeight w:hRule="exact" w:val="1469"/>
        </w:trPr>
        <w:tc>
          <w:tcPr>
            <w:tcW w:w="5148" w:type="dxa"/>
            <w:vAlign w:val="center"/>
          </w:tcPr>
          <w:p w14:paraId="7D5908CA" w14:textId="77777777" w:rsidR="00A86D6A" w:rsidRPr="00131CA9" w:rsidRDefault="00A86D6A" w:rsidP="00E04D18">
            <w:pPr>
              <w:widowControl w:val="0"/>
              <w:jc w:val="center"/>
              <w:rPr>
                <w:b/>
                <w:sz w:val="32"/>
                <w:szCs w:val="32"/>
              </w:rPr>
            </w:pPr>
            <w:r w:rsidRPr="00131CA9">
              <w:rPr>
                <w:b/>
                <w:sz w:val="32"/>
                <w:szCs w:val="32"/>
              </w:rPr>
              <w:t>Sign Posting</w:t>
            </w:r>
          </w:p>
        </w:tc>
        <w:tc>
          <w:tcPr>
            <w:tcW w:w="4482" w:type="dxa"/>
            <w:vAlign w:val="center"/>
          </w:tcPr>
          <w:p w14:paraId="5BB32903" w14:textId="6D280CF3" w:rsidR="00A86D6A" w:rsidRPr="00131CA9" w:rsidRDefault="00A86D6A" w:rsidP="00E04D18">
            <w:pPr>
              <w:widowControl w:val="0"/>
              <w:jc w:val="center"/>
              <w:rPr>
                <w:b/>
                <w:sz w:val="32"/>
                <w:szCs w:val="32"/>
                <w:shd w:val="clear" w:color="auto" w:fill="FFFFFF"/>
              </w:rPr>
            </w:pPr>
          </w:p>
        </w:tc>
      </w:tr>
      <w:bookmarkEnd w:id="582"/>
      <w:bookmarkEnd w:id="583"/>
    </w:tbl>
    <w:p w14:paraId="6D0BF1FC" w14:textId="77777777" w:rsidR="00740F91" w:rsidRPr="00131CA9" w:rsidRDefault="00740F91" w:rsidP="00E04D18">
      <w:pPr>
        <w:widowControl w:val="0"/>
        <w:jc w:val="both"/>
      </w:pPr>
    </w:p>
    <w:p w14:paraId="34444C53" w14:textId="77777777" w:rsidR="00740F91" w:rsidRPr="00131CA9" w:rsidRDefault="00740F91" w:rsidP="00E04D18">
      <w:pPr>
        <w:widowControl w:val="0"/>
        <w:jc w:val="both"/>
      </w:pPr>
    </w:p>
    <w:p w14:paraId="2E99BB84" w14:textId="77777777" w:rsidR="00740F91" w:rsidRPr="00131CA9" w:rsidRDefault="00740F91" w:rsidP="00E04D18">
      <w:pPr>
        <w:widowControl w:val="0"/>
        <w:jc w:val="both"/>
      </w:pPr>
    </w:p>
    <w:p w14:paraId="7B6F375F" w14:textId="77777777" w:rsidR="007F5D64" w:rsidRPr="00131CA9" w:rsidRDefault="00740F91" w:rsidP="00E04D18">
      <w:pPr>
        <w:widowControl w:val="0"/>
        <w:jc w:val="center"/>
        <w:rPr>
          <w:b/>
          <w:sz w:val="72"/>
          <w:szCs w:val="72"/>
        </w:rPr>
      </w:pPr>
      <w:r w:rsidRPr="00131CA9">
        <w:rPr>
          <w:b/>
          <w:sz w:val="72"/>
          <w:szCs w:val="72"/>
          <w:highlight w:val="yellow"/>
        </w:rPr>
        <w:t>DORMANT CASES</w:t>
      </w:r>
    </w:p>
    <w:p w14:paraId="48539A0F" w14:textId="02F7E740" w:rsidR="005A0454" w:rsidRPr="00131CA9" w:rsidRDefault="005A0454" w:rsidP="00E04D18">
      <w:pPr>
        <w:widowControl w:val="0"/>
        <w:jc w:val="center"/>
        <w:rPr>
          <w:b/>
          <w:sz w:val="72"/>
          <w:szCs w:val="72"/>
        </w:rPr>
      </w:pPr>
      <w:r w:rsidRPr="00131CA9">
        <w:rPr>
          <w:b/>
          <w:sz w:val="72"/>
          <w:szCs w:val="72"/>
        </w:rPr>
        <w:br w:type="page"/>
      </w:r>
    </w:p>
    <w:p w14:paraId="1700AC56" w14:textId="74AC2F65" w:rsidR="007D5105" w:rsidRPr="00131CA9" w:rsidRDefault="007D5105" w:rsidP="00E04D18">
      <w:pPr>
        <w:widowControl w:val="0"/>
        <w:rPr>
          <w:sz w:val="22"/>
          <w:szCs w:val="22"/>
        </w:rPr>
      </w:pPr>
    </w:p>
    <w:tbl>
      <w:tblPr>
        <w:tblW w:w="0" w:type="auto"/>
        <w:tblLook w:val="0000" w:firstRow="0" w:lastRow="0" w:firstColumn="0" w:lastColumn="0" w:noHBand="0" w:noVBand="0"/>
      </w:tblPr>
      <w:tblGrid>
        <w:gridCol w:w="802"/>
        <w:gridCol w:w="5338"/>
        <w:gridCol w:w="3220"/>
      </w:tblGrid>
      <w:tr w:rsidR="007D5105" w:rsidRPr="00131CA9" w14:paraId="0A725612" w14:textId="77777777" w:rsidTr="276353A9">
        <w:trPr>
          <w:cantSplit/>
          <w:tblHeader/>
        </w:trPr>
        <w:tc>
          <w:tcPr>
            <w:tcW w:w="9576" w:type="dxa"/>
            <w:gridSpan w:val="3"/>
          </w:tcPr>
          <w:p w14:paraId="0FE00B01" w14:textId="53D07988" w:rsidR="007D5105" w:rsidRPr="00131CA9" w:rsidRDefault="007D5105" w:rsidP="00E04D18">
            <w:pPr>
              <w:widowControl w:val="0"/>
              <w:jc w:val="center"/>
              <w:rPr>
                <w:sz w:val="22"/>
                <w:szCs w:val="22"/>
                <w:u w:val="single"/>
              </w:rPr>
            </w:pPr>
            <w:r w:rsidRPr="00131CA9">
              <w:rPr>
                <w:sz w:val="22"/>
                <w:szCs w:val="22"/>
                <w:u w:val="single"/>
              </w:rPr>
              <w:t>PGCPB AGENDA</w:t>
            </w:r>
          </w:p>
          <w:p w14:paraId="2112DBD7" w14:textId="3167259C" w:rsidR="007D5105" w:rsidRPr="00131CA9" w:rsidRDefault="00EC7522" w:rsidP="00E04D18">
            <w:pPr>
              <w:widowControl w:val="0"/>
              <w:jc w:val="center"/>
              <w:rPr>
                <w:sz w:val="22"/>
                <w:szCs w:val="22"/>
              </w:rPr>
            </w:pPr>
            <w:r w:rsidRPr="00131CA9">
              <w:rPr>
                <w:sz w:val="22"/>
                <w:szCs w:val="22"/>
              </w:rPr>
              <w:t>@</w:t>
            </w:r>
          </w:p>
          <w:p w14:paraId="6B887C9A" w14:textId="77777777" w:rsidR="007D5105" w:rsidRPr="00131CA9" w:rsidRDefault="007D5105" w:rsidP="00E04D18">
            <w:pPr>
              <w:widowControl w:val="0"/>
              <w:jc w:val="center"/>
              <w:rPr>
                <w:sz w:val="22"/>
                <w:szCs w:val="22"/>
              </w:rPr>
            </w:pPr>
          </w:p>
          <w:p w14:paraId="6E21144E" w14:textId="029024ED" w:rsidR="007D5105" w:rsidRPr="00131CA9" w:rsidRDefault="007D5105" w:rsidP="00E04D18">
            <w:pPr>
              <w:widowControl w:val="0"/>
              <w:rPr>
                <w:sz w:val="22"/>
                <w:szCs w:val="22"/>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Pr="00131CA9">
              <w:rPr>
                <w:sz w:val="22"/>
                <w:szCs w:val="22"/>
                <w:u w:val="single"/>
              </w:rPr>
              <w:t>BOARD ACTION AND VOTE</w:t>
            </w:r>
          </w:p>
          <w:p w14:paraId="0614F7FD" w14:textId="568EEB4A" w:rsidR="007D5105"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6D7A5DEE" w14:textId="77777777" w:rsidR="007D5105" w:rsidRPr="00131CA9" w:rsidRDefault="007D5105" w:rsidP="00E04D18">
            <w:pPr>
              <w:widowControl w:val="0"/>
              <w:jc w:val="center"/>
              <w:rPr>
                <w:sz w:val="22"/>
                <w:szCs w:val="22"/>
              </w:rPr>
            </w:pPr>
          </w:p>
        </w:tc>
      </w:tr>
      <w:tr w:rsidR="007D5105" w:rsidRPr="00131CA9" w14:paraId="3461D3BC" w14:textId="77777777" w:rsidTr="276353A9">
        <w:trPr>
          <w:cantSplit/>
        </w:trPr>
        <w:tc>
          <w:tcPr>
            <w:tcW w:w="6300" w:type="dxa"/>
            <w:gridSpan w:val="2"/>
          </w:tcPr>
          <w:p w14:paraId="5F5CA583" w14:textId="77777777" w:rsidR="007D5105" w:rsidRPr="00131CA9" w:rsidRDefault="007D5105" w:rsidP="00E04D18">
            <w:pPr>
              <w:widowControl w:val="0"/>
              <w:rPr>
                <w:sz w:val="22"/>
                <w:szCs w:val="22"/>
                <w:u w:val="single"/>
              </w:rPr>
            </w:pPr>
            <w:r w:rsidRPr="00131CA9">
              <w:rPr>
                <w:sz w:val="22"/>
                <w:szCs w:val="22"/>
                <w:u w:val="single"/>
              </w:rPr>
              <w:t>DETAILED SITE PLAN (Inquiries call 301-952-3530)</w:t>
            </w:r>
          </w:p>
          <w:p w14:paraId="00467C8B" w14:textId="77777777" w:rsidR="007D5105" w:rsidRPr="00131CA9" w:rsidRDefault="007D5105" w:rsidP="00E04D18">
            <w:pPr>
              <w:widowControl w:val="0"/>
              <w:rPr>
                <w:sz w:val="22"/>
                <w:szCs w:val="22"/>
              </w:rPr>
            </w:pPr>
          </w:p>
        </w:tc>
        <w:tc>
          <w:tcPr>
            <w:tcW w:w="3276" w:type="dxa"/>
          </w:tcPr>
          <w:p w14:paraId="2B248DD4" w14:textId="77777777" w:rsidR="007D5105" w:rsidRPr="00131CA9" w:rsidRDefault="007D5105" w:rsidP="00E04D18">
            <w:pPr>
              <w:pStyle w:val="Heading1"/>
              <w:keepNext w:val="0"/>
              <w:widowControl w:val="0"/>
              <w:tabs>
                <w:tab w:val="clear" w:pos="720"/>
                <w:tab w:val="clear" w:pos="1440"/>
                <w:tab w:val="clear" w:pos="2160"/>
                <w:tab w:val="clear" w:pos="2880"/>
                <w:tab w:val="clear" w:pos="3600"/>
                <w:tab w:val="clear" w:pos="5040"/>
              </w:tabs>
            </w:pPr>
          </w:p>
        </w:tc>
      </w:tr>
      <w:tr w:rsidR="007D5105" w:rsidRPr="00131CA9" w14:paraId="4C6953CE" w14:textId="77777777" w:rsidTr="276353A9">
        <w:tc>
          <w:tcPr>
            <w:tcW w:w="828" w:type="dxa"/>
          </w:tcPr>
          <w:p w14:paraId="2804B3BB" w14:textId="77777777" w:rsidR="007D5105" w:rsidRPr="00131CA9" w:rsidRDefault="007D5105" w:rsidP="00E04D18">
            <w:pPr>
              <w:pStyle w:val="Header"/>
              <w:widowControl w:val="0"/>
              <w:tabs>
                <w:tab w:val="clear" w:pos="4320"/>
                <w:tab w:val="clear" w:pos="8640"/>
              </w:tabs>
              <w:rPr>
                <w:szCs w:val="22"/>
              </w:rPr>
            </w:pPr>
          </w:p>
        </w:tc>
        <w:tc>
          <w:tcPr>
            <w:tcW w:w="5472" w:type="dxa"/>
          </w:tcPr>
          <w:p w14:paraId="576FDE01" w14:textId="48D47628" w:rsidR="007D5105" w:rsidRPr="00131CA9" w:rsidRDefault="007D5105" w:rsidP="00E04D18">
            <w:pPr>
              <w:widowControl w:val="0"/>
              <w:rPr>
                <w:b/>
                <w:sz w:val="22"/>
                <w:szCs w:val="22"/>
              </w:rPr>
            </w:pPr>
            <w:r w:rsidRPr="00131CA9">
              <w:rPr>
                <w:b/>
                <w:sz w:val="22"/>
                <w:szCs w:val="22"/>
              </w:rPr>
              <w:t>DSP-17001 DOBSON PROPERTY</w:t>
            </w:r>
            <w:r w:rsidR="001E68BD" w:rsidRPr="00131CA9">
              <w:rPr>
                <w:b/>
                <w:sz w:val="22"/>
                <w:szCs w:val="22"/>
              </w:rPr>
              <w:t xml:space="preserve">   </w:t>
            </w:r>
            <w:r w:rsidRPr="00131CA9">
              <w:rPr>
                <w:b/>
                <w:sz w:val="22"/>
                <w:szCs w:val="22"/>
              </w:rPr>
              <w:fldChar w:fldCharType="begin"/>
            </w:r>
            <w:r w:rsidRPr="00131CA9">
              <w:instrText xml:space="preserve"> XE "</w:instrText>
            </w:r>
            <w:r w:rsidRPr="00131CA9">
              <w:rPr>
                <w:b/>
                <w:sz w:val="22"/>
                <w:szCs w:val="22"/>
              </w:rPr>
              <w:instrText>DSP-17001 DOBSON PROPERTY</w:instrText>
            </w:r>
            <w:r w:rsidRPr="00131CA9">
              <w:instrText xml:space="preserve">" </w:instrText>
            </w:r>
            <w:r w:rsidRPr="00131CA9">
              <w:rPr>
                <w:b/>
                <w:sz w:val="22"/>
                <w:szCs w:val="22"/>
              </w:rPr>
              <w:fldChar w:fldCharType="end"/>
            </w:r>
          </w:p>
          <w:p w14:paraId="6EEC4361" w14:textId="70542415" w:rsidR="009F2D1B" w:rsidRPr="00131CA9" w:rsidRDefault="009F2D1B" w:rsidP="00E04D18">
            <w:pPr>
              <w:widowControl w:val="0"/>
              <w:rPr>
                <w:sz w:val="22"/>
                <w:szCs w:val="22"/>
              </w:rPr>
            </w:pPr>
            <w:r w:rsidRPr="00131CA9">
              <w:rPr>
                <w:sz w:val="22"/>
                <w:szCs w:val="22"/>
              </w:rPr>
              <w:t>(TCP)</w:t>
            </w:r>
          </w:p>
          <w:p w14:paraId="3F9C8721" w14:textId="1FF4018D" w:rsidR="007D5105" w:rsidRPr="00131CA9" w:rsidRDefault="007D5105" w:rsidP="00E04D18">
            <w:pPr>
              <w:widowControl w:val="0"/>
              <w:rPr>
                <w:sz w:val="22"/>
                <w:szCs w:val="22"/>
              </w:rPr>
            </w:pPr>
            <w:r w:rsidRPr="00131CA9">
              <w:rPr>
                <w:sz w:val="22"/>
                <w:szCs w:val="22"/>
              </w:rPr>
              <w:t>Council District:  09      Municipality: None</w:t>
            </w:r>
          </w:p>
          <w:p w14:paraId="72F8C5BE" w14:textId="331359CD" w:rsidR="007D5105" w:rsidRPr="00131CA9" w:rsidRDefault="007D5105" w:rsidP="00E04D18">
            <w:pPr>
              <w:widowControl w:val="0"/>
              <w:rPr>
                <w:sz w:val="22"/>
                <w:szCs w:val="22"/>
              </w:rPr>
            </w:pPr>
            <w:r w:rsidRPr="00131CA9">
              <w:rPr>
                <w:sz w:val="22"/>
                <w:szCs w:val="22"/>
              </w:rPr>
              <w:t>Located in the southwest quadrant of the intersection of Brandywine Road (MD 381) and Air Force Road.  (PA</w:t>
            </w:r>
            <w:r w:rsidR="002A63CD" w:rsidRPr="00131CA9">
              <w:rPr>
                <w:sz w:val="22"/>
                <w:szCs w:val="22"/>
              </w:rPr>
              <w:t> </w:t>
            </w:r>
            <w:r w:rsidRPr="00131CA9">
              <w:rPr>
                <w:sz w:val="22"/>
                <w:szCs w:val="22"/>
              </w:rPr>
              <w:t>85B)</w:t>
            </w:r>
          </w:p>
          <w:p w14:paraId="4CC6F22C" w14:textId="77777777" w:rsidR="007D5105" w:rsidRPr="00131CA9" w:rsidRDefault="007D5105" w:rsidP="00E04D18">
            <w:pPr>
              <w:widowControl w:val="0"/>
              <w:rPr>
                <w:sz w:val="22"/>
                <w:szCs w:val="22"/>
              </w:rPr>
            </w:pPr>
            <w:r w:rsidRPr="00131CA9">
              <w:rPr>
                <w:sz w:val="22"/>
                <w:szCs w:val="22"/>
              </w:rPr>
              <w:t>I-2 Zone (6.41 acres) (8/30/17)</w:t>
            </w:r>
          </w:p>
          <w:p w14:paraId="07456E69" w14:textId="37552D38" w:rsidR="007D5105" w:rsidRPr="00131CA9" w:rsidRDefault="007D5105" w:rsidP="00E04D18">
            <w:pPr>
              <w:widowControl w:val="0"/>
              <w:rPr>
                <w:sz w:val="22"/>
                <w:szCs w:val="22"/>
              </w:rPr>
            </w:pPr>
            <w:r w:rsidRPr="00131CA9">
              <w:rPr>
                <w:sz w:val="22"/>
                <w:szCs w:val="22"/>
              </w:rPr>
              <w:t>Brandywine Corporex Plaza II, Applicant</w:t>
            </w:r>
            <w:r w:rsidR="009B574C" w:rsidRPr="00131CA9">
              <w:rPr>
                <w:sz w:val="22"/>
                <w:szCs w:val="22"/>
              </w:rPr>
              <w:t xml:space="preserve"> </w:t>
            </w:r>
          </w:p>
          <w:p w14:paraId="0DA95F41" w14:textId="77777777" w:rsidR="007D5105" w:rsidRPr="00131CA9" w:rsidRDefault="007D5105" w:rsidP="00E04D18">
            <w:pPr>
              <w:widowControl w:val="0"/>
              <w:rPr>
                <w:sz w:val="22"/>
                <w:szCs w:val="22"/>
              </w:rPr>
            </w:pPr>
            <w:r w:rsidRPr="00131CA9">
              <w:rPr>
                <w:b/>
                <w:sz w:val="22"/>
                <w:szCs w:val="22"/>
              </w:rPr>
              <w:t xml:space="preserve">Request: Expansion of an existing Auto Auction facility. </w:t>
            </w:r>
          </w:p>
          <w:p w14:paraId="35B8016D" w14:textId="77777777" w:rsidR="007D5105" w:rsidRPr="00131CA9" w:rsidRDefault="007D5105" w:rsidP="00E04D18">
            <w:pPr>
              <w:widowControl w:val="0"/>
              <w:rPr>
                <w:sz w:val="22"/>
                <w:szCs w:val="22"/>
              </w:rPr>
            </w:pPr>
          </w:p>
          <w:p w14:paraId="6F1B9101" w14:textId="77777777" w:rsidR="007D5105" w:rsidRPr="00131CA9" w:rsidRDefault="007D5105" w:rsidP="00E04D18">
            <w:pPr>
              <w:widowControl w:val="0"/>
              <w:rPr>
                <w:sz w:val="22"/>
                <w:szCs w:val="22"/>
              </w:rPr>
            </w:pPr>
            <w:r w:rsidRPr="00131CA9">
              <w:rPr>
                <w:sz w:val="22"/>
                <w:szCs w:val="22"/>
              </w:rPr>
              <w:t>70-day limit has been waived indefinitely.</w:t>
            </w:r>
          </w:p>
          <w:p w14:paraId="0F96CE79" w14:textId="77777777" w:rsidR="007D5105" w:rsidRPr="00131CA9" w:rsidRDefault="007D5105" w:rsidP="00E04D18">
            <w:pPr>
              <w:widowControl w:val="0"/>
              <w:rPr>
                <w:sz w:val="22"/>
                <w:szCs w:val="22"/>
              </w:rPr>
            </w:pPr>
          </w:p>
          <w:p w14:paraId="277BBC38" w14:textId="77777777" w:rsidR="007D5105" w:rsidRPr="00131CA9" w:rsidRDefault="007D5105" w:rsidP="00E04D18">
            <w:pPr>
              <w:widowControl w:val="0"/>
              <w:rPr>
                <w:sz w:val="22"/>
                <w:szCs w:val="22"/>
              </w:rPr>
            </w:pPr>
            <w:r w:rsidRPr="00131CA9">
              <w:rPr>
                <w:sz w:val="22"/>
                <w:szCs w:val="22"/>
              </w:rPr>
              <w:t xml:space="preserve">STAFF RECOMMENDATION:  </w:t>
            </w:r>
          </w:p>
          <w:p w14:paraId="50F07607" w14:textId="3485AAD5" w:rsidR="007D5105" w:rsidRPr="00131CA9" w:rsidRDefault="007D5105" w:rsidP="00E04D18">
            <w:pPr>
              <w:widowControl w:val="0"/>
              <w:ind w:left="360"/>
              <w:rPr>
                <w:sz w:val="22"/>
                <w:szCs w:val="22"/>
              </w:rPr>
            </w:pPr>
            <w:r w:rsidRPr="00131CA9">
              <w:rPr>
                <w:sz w:val="22"/>
                <w:szCs w:val="22"/>
              </w:rPr>
              <w:t xml:space="preserve">•    DSP-17001 - </w:t>
            </w:r>
          </w:p>
          <w:p w14:paraId="33ECC189" w14:textId="06F77E3B" w:rsidR="007D5105" w:rsidRPr="00131CA9" w:rsidRDefault="007D5105" w:rsidP="00E04D18">
            <w:pPr>
              <w:widowControl w:val="0"/>
              <w:ind w:left="360"/>
              <w:rPr>
                <w:sz w:val="22"/>
                <w:szCs w:val="22"/>
              </w:rPr>
            </w:pPr>
            <w:r w:rsidRPr="00131CA9">
              <w:rPr>
                <w:sz w:val="22"/>
                <w:szCs w:val="22"/>
              </w:rPr>
              <w:t>•    TCP</w:t>
            </w:r>
            <w:r w:rsidR="00352836" w:rsidRPr="00131CA9">
              <w:rPr>
                <w:sz w:val="22"/>
                <w:szCs w:val="22"/>
              </w:rPr>
              <w:t>II</w:t>
            </w:r>
            <w:r w:rsidRPr="00131CA9">
              <w:rPr>
                <w:sz w:val="22"/>
                <w:szCs w:val="22"/>
              </w:rPr>
              <w:t xml:space="preserve">-029-2017 - </w:t>
            </w:r>
          </w:p>
          <w:p w14:paraId="1CC97A31" w14:textId="77777777" w:rsidR="007D5105" w:rsidRPr="00131CA9" w:rsidRDefault="007D5105" w:rsidP="00E04D18">
            <w:pPr>
              <w:widowControl w:val="0"/>
              <w:rPr>
                <w:b/>
                <w:sz w:val="22"/>
                <w:szCs w:val="22"/>
              </w:rPr>
            </w:pPr>
            <w:r w:rsidRPr="00131CA9">
              <w:rPr>
                <w:sz w:val="22"/>
                <w:szCs w:val="22"/>
              </w:rPr>
              <w:t>(BISHOP)</w:t>
            </w:r>
          </w:p>
        </w:tc>
        <w:tc>
          <w:tcPr>
            <w:tcW w:w="3276" w:type="dxa"/>
          </w:tcPr>
          <w:p w14:paraId="78615FF9" w14:textId="77777777" w:rsidR="007D5105" w:rsidRPr="00131CA9" w:rsidRDefault="007D5105" w:rsidP="00E04D18">
            <w:pPr>
              <w:widowControl w:val="0"/>
              <w:rPr>
                <w:b/>
                <w:sz w:val="22"/>
                <w:szCs w:val="22"/>
              </w:rPr>
            </w:pPr>
          </w:p>
          <w:p w14:paraId="4AABB9CF" w14:textId="30F2C92A" w:rsidR="007D5105" w:rsidRPr="00131CA9"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131CA9">
              <w:rPr>
                <w:rFonts w:eastAsia="Symbol"/>
              </w:rPr>
              <w:t></w:t>
            </w:r>
            <w:r w:rsidR="0062539B" w:rsidRPr="00131CA9">
              <w:t xml:space="preserve"> </w:t>
            </w:r>
            <w:r w:rsidR="007D5105" w:rsidRPr="00131CA9">
              <w:t>POSTING NOT REQUIRED</w:t>
            </w:r>
          </w:p>
          <w:p w14:paraId="390418D6" w14:textId="6A9C48DE" w:rsidR="007D5105"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7D5105" w:rsidRPr="00131CA9">
              <w:t xml:space="preserve"> </w:t>
            </w:r>
            <w:r w:rsidR="007D5105" w:rsidRPr="00A67B92">
              <w:rPr>
                <w:highlight w:val="lightGray"/>
              </w:rPr>
              <w:t>POSTING REQUIRED</w:t>
            </w:r>
          </w:p>
          <w:p w14:paraId="6D398D06" w14:textId="2341E34A" w:rsidR="007D5105" w:rsidRPr="00131CA9" w:rsidRDefault="007D5105"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53E423BA" w14:textId="2C54E95A" w:rsidR="007D5105" w:rsidRPr="00131CA9" w:rsidRDefault="007D5105" w:rsidP="00E04D18">
            <w:pPr>
              <w:widowControl w:val="0"/>
              <w:rPr>
                <w:b/>
                <w:sz w:val="22"/>
                <w:szCs w:val="22"/>
              </w:rPr>
            </w:pPr>
            <w:r w:rsidRPr="00131CA9">
              <w:rPr>
                <w:b/>
                <w:sz w:val="22"/>
                <w:szCs w:val="22"/>
              </w:rPr>
              <w:t xml:space="preserve">          </w:t>
            </w:r>
            <w:r w:rsidR="006B79BA" w:rsidRPr="00131CA9">
              <w:rPr>
                <w:rFonts w:eastAsia="Symbol"/>
                <w:b/>
                <w:sz w:val="22"/>
                <w:szCs w:val="22"/>
              </w:rPr>
              <w:t></w:t>
            </w:r>
            <w:r w:rsidRPr="00131CA9">
              <w:rPr>
                <w:b/>
                <w:sz w:val="22"/>
                <w:szCs w:val="22"/>
              </w:rPr>
              <w:t xml:space="preserve"> </w:t>
            </w:r>
            <w:r w:rsidRPr="00A67B92">
              <w:rPr>
                <w:b/>
                <w:sz w:val="22"/>
                <w:szCs w:val="22"/>
                <w:highlight w:val="lightGray"/>
              </w:rPr>
              <w:t>NOT POSTED</w:t>
            </w:r>
          </w:p>
          <w:p w14:paraId="723B7CD8" w14:textId="30AB1983" w:rsidR="007D5105" w:rsidRPr="00131CA9" w:rsidRDefault="006B79BA" w:rsidP="00E04D18">
            <w:pPr>
              <w:widowControl w:val="0"/>
              <w:ind w:left="421" w:hanging="421"/>
              <w:rPr>
                <w:b/>
                <w:sz w:val="22"/>
                <w:szCs w:val="22"/>
                <w:shd w:val="clear" w:color="auto" w:fill="CCCCCC"/>
              </w:rPr>
            </w:pPr>
            <w:r w:rsidRPr="00131CA9">
              <w:rPr>
                <w:rFonts w:eastAsia="Symbol"/>
                <w:b/>
                <w:sz w:val="22"/>
                <w:szCs w:val="22"/>
                <w:shd w:val="clear" w:color="auto" w:fill="FFFFFF"/>
              </w:rPr>
              <w:t></w:t>
            </w:r>
            <w:r w:rsidR="007D5105" w:rsidRPr="00131CA9">
              <w:rPr>
                <w:b/>
                <w:sz w:val="22"/>
                <w:szCs w:val="22"/>
                <w:shd w:val="clear" w:color="auto" w:fill="FFFFFF"/>
              </w:rPr>
              <w:t xml:space="preserve"> CONTINUED TO THIS           DATE </w:t>
            </w:r>
          </w:p>
          <w:p w14:paraId="6F316859" w14:textId="77EED282" w:rsidR="007D5105" w:rsidRPr="00131CA9" w:rsidRDefault="006B79BA" w:rsidP="00E04D18">
            <w:pPr>
              <w:widowControl w:val="0"/>
              <w:rPr>
                <w:b/>
                <w:sz w:val="22"/>
                <w:szCs w:val="22"/>
              </w:rPr>
            </w:pPr>
            <w:r w:rsidRPr="00131CA9">
              <w:rPr>
                <w:rFonts w:eastAsia="Symbol"/>
                <w:b/>
                <w:sz w:val="22"/>
                <w:szCs w:val="22"/>
              </w:rPr>
              <w:t></w:t>
            </w:r>
            <w:r w:rsidR="007D5105" w:rsidRPr="00131CA9">
              <w:rPr>
                <w:b/>
                <w:sz w:val="22"/>
                <w:szCs w:val="22"/>
              </w:rPr>
              <w:t xml:space="preserve"> CONTINUED INDEF. </w:t>
            </w:r>
          </w:p>
          <w:p w14:paraId="557CFE2A" w14:textId="77777777" w:rsidR="007D5105" w:rsidRPr="00131CA9" w:rsidRDefault="007D5105" w:rsidP="00E04D18">
            <w:pPr>
              <w:pStyle w:val="Heading1"/>
              <w:keepNext w:val="0"/>
              <w:widowControl w:val="0"/>
              <w:tabs>
                <w:tab w:val="clear" w:pos="720"/>
                <w:tab w:val="clear" w:pos="1440"/>
                <w:tab w:val="clear" w:pos="2160"/>
                <w:tab w:val="clear" w:pos="2880"/>
                <w:tab w:val="clear" w:pos="3600"/>
                <w:tab w:val="clear" w:pos="5040"/>
              </w:tabs>
            </w:pPr>
          </w:p>
          <w:p w14:paraId="372F7763" w14:textId="58BF9A8D" w:rsidR="007D5105" w:rsidRPr="00A67B92" w:rsidRDefault="007D5105"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973703" w:rsidRPr="00A67B92">
              <w:t>:</w:t>
            </w:r>
            <w:r w:rsidRPr="00A67B92">
              <w:t xml:space="preserve"> </w:t>
            </w:r>
            <w:r w:rsidR="00973703" w:rsidRPr="00A67B92">
              <w:t>__________</w:t>
            </w:r>
          </w:p>
          <w:p w14:paraId="3303DA8C" w14:textId="77777777" w:rsidR="007D5105" w:rsidRPr="00131CA9" w:rsidRDefault="007D5105" w:rsidP="00E04D18">
            <w:pPr>
              <w:widowControl w:val="0"/>
              <w:rPr>
                <w:b/>
                <w:sz w:val="22"/>
                <w:szCs w:val="22"/>
                <w:shd w:val="clear" w:color="auto" w:fill="FFFFFF"/>
              </w:rPr>
            </w:pPr>
          </w:p>
          <w:p w14:paraId="35E3EE93" w14:textId="77777777" w:rsidR="007D5105" w:rsidRPr="00131CA9" w:rsidRDefault="007D5105" w:rsidP="00E04D18">
            <w:pPr>
              <w:widowControl w:val="0"/>
              <w:rPr>
                <w:b/>
                <w:sz w:val="22"/>
                <w:szCs w:val="22"/>
                <w:shd w:val="clear" w:color="auto" w:fill="FFFFFF"/>
              </w:rPr>
            </w:pPr>
            <w:r w:rsidRPr="00131CA9">
              <w:rPr>
                <w:b/>
                <w:sz w:val="22"/>
                <w:szCs w:val="22"/>
                <w:shd w:val="clear" w:color="auto" w:fill="FFFFFF"/>
              </w:rPr>
              <w:t>Notice Mailed? ____</w:t>
            </w:r>
          </w:p>
          <w:p w14:paraId="04443C59" w14:textId="77777777" w:rsidR="007D5105" w:rsidRPr="00131CA9" w:rsidRDefault="007D5105" w:rsidP="00E04D18">
            <w:pPr>
              <w:widowControl w:val="0"/>
              <w:rPr>
                <w:b/>
                <w:sz w:val="22"/>
                <w:szCs w:val="22"/>
                <w:shd w:val="clear" w:color="auto" w:fill="FFFFFF"/>
              </w:rPr>
            </w:pPr>
          </w:p>
          <w:p w14:paraId="48CBC5A0" w14:textId="7E667411" w:rsidR="007D5105" w:rsidRPr="00131CA9" w:rsidRDefault="007D5105" w:rsidP="00E04D18">
            <w:pPr>
              <w:widowControl w:val="0"/>
              <w:rPr>
                <w:sz w:val="22"/>
                <w:szCs w:val="22"/>
              </w:rPr>
            </w:pPr>
            <w:r w:rsidRPr="00131CA9">
              <w:rPr>
                <w:b/>
                <w:sz w:val="22"/>
                <w:szCs w:val="22"/>
              </w:rPr>
              <w:t xml:space="preserve">CB-1 mailed: </w:t>
            </w:r>
            <w:r w:rsidRPr="00131CA9">
              <w:rPr>
                <w:b/>
                <w:sz w:val="22"/>
                <w:szCs w:val="22"/>
                <w:u w:val="single"/>
              </w:rPr>
              <w:t>Not Yet</w:t>
            </w:r>
          </w:p>
        </w:tc>
      </w:tr>
      <w:tr w:rsidR="004332E7" w:rsidRPr="00131CA9" w14:paraId="036E6DFF" w14:textId="77777777" w:rsidTr="276353A9">
        <w:trPr>
          <w:cantSplit/>
        </w:trPr>
        <w:tc>
          <w:tcPr>
            <w:tcW w:w="9576" w:type="dxa"/>
            <w:gridSpan w:val="3"/>
          </w:tcPr>
          <w:p w14:paraId="671E7401" w14:textId="77777777" w:rsidR="004332E7" w:rsidRPr="00131CA9" w:rsidRDefault="004332E7" w:rsidP="00E04D18">
            <w:pPr>
              <w:widowControl w:val="0"/>
              <w:jc w:val="center"/>
              <w:rPr>
                <w:b/>
                <w:sz w:val="22"/>
                <w:szCs w:val="22"/>
              </w:rPr>
            </w:pPr>
            <w:r w:rsidRPr="00131CA9">
              <w:rPr>
                <w:b/>
                <w:sz w:val="22"/>
                <w:szCs w:val="22"/>
              </w:rPr>
              <w:t>STAFF REPORT DUE DATE</w:t>
            </w:r>
          </w:p>
          <w:p w14:paraId="165547A5" w14:textId="3411C1FB" w:rsidR="004332E7" w:rsidRPr="00131CA9" w:rsidRDefault="004332E7" w:rsidP="00E04D18">
            <w:pPr>
              <w:widowControl w:val="0"/>
              <w:rPr>
                <w:sz w:val="22"/>
                <w:szCs w:val="22"/>
              </w:rPr>
            </w:pPr>
            <w:r w:rsidRPr="00131CA9">
              <w:rPr>
                <w:b/>
                <w:bCs/>
                <w:sz w:val="22"/>
                <w:szCs w:val="22"/>
              </w:rPr>
              <w:t>To Supervisor:</w:t>
            </w:r>
            <w:r w:rsidRPr="00131CA9">
              <w:rPr>
                <w:sz w:val="22"/>
                <w:szCs w:val="22"/>
              </w:rPr>
              <w:t xml:space="preserve"> mm/dd/y</w:t>
            </w:r>
            <w:r w:rsidR="00FB59D2" w:rsidRPr="00131CA9">
              <w:rPr>
                <w:sz w:val="22"/>
                <w:szCs w:val="22"/>
              </w:rPr>
              <w:t>ea</w:t>
            </w:r>
            <w:r w:rsidRPr="00131CA9">
              <w:rPr>
                <w:sz w:val="22"/>
                <w:szCs w:val="22"/>
              </w:rPr>
              <w:t xml:space="preserve">r   </w:t>
            </w:r>
            <w:r w:rsidRPr="00131CA9">
              <w:rPr>
                <w:b/>
                <w:bCs/>
                <w:sz w:val="22"/>
                <w:szCs w:val="22"/>
              </w:rPr>
              <w:t>To Admin:</w:t>
            </w:r>
            <w:r w:rsidRPr="00131CA9">
              <w:rPr>
                <w:sz w:val="22"/>
                <w:szCs w:val="22"/>
              </w:rPr>
              <w:t xml:space="preserve"> mm/dd/y</w:t>
            </w:r>
            <w:r w:rsidR="00FB59D2" w:rsidRPr="00131CA9">
              <w:rPr>
                <w:sz w:val="22"/>
                <w:szCs w:val="22"/>
              </w:rPr>
              <w:t>ea</w:t>
            </w:r>
            <w:r w:rsidRPr="00131CA9">
              <w:rPr>
                <w:sz w:val="22"/>
                <w:szCs w:val="22"/>
              </w:rPr>
              <w:t xml:space="preserve">r </w:t>
            </w:r>
            <w:r w:rsidR="00FB59D2" w:rsidRPr="00131CA9">
              <w:rPr>
                <w:sz w:val="22"/>
                <w:szCs w:val="22"/>
              </w:rPr>
              <w:t xml:space="preserve">  </w:t>
            </w:r>
            <w:r w:rsidRPr="00131CA9">
              <w:rPr>
                <w:b/>
                <w:bCs/>
                <w:sz w:val="22"/>
                <w:szCs w:val="22"/>
              </w:rPr>
              <w:t>To Director:</w:t>
            </w:r>
            <w:r w:rsidRPr="00131CA9">
              <w:rPr>
                <w:sz w:val="22"/>
                <w:szCs w:val="22"/>
              </w:rPr>
              <w:t xml:space="preserve"> mm/dd/y</w:t>
            </w:r>
            <w:r w:rsidR="00FB59D2" w:rsidRPr="00131CA9">
              <w:rPr>
                <w:sz w:val="22"/>
                <w:szCs w:val="22"/>
              </w:rPr>
              <w:t>ea</w:t>
            </w:r>
            <w:r w:rsidRPr="00131CA9">
              <w:rPr>
                <w:sz w:val="22"/>
                <w:szCs w:val="22"/>
              </w:rPr>
              <w:t xml:space="preserve">r </w:t>
            </w:r>
            <w:r w:rsidR="00360F1E" w:rsidRPr="00131CA9">
              <w:rPr>
                <w:b/>
                <w:bCs/>
                <w:sz w:val="22"/>
                <w:szCs w:val="22"/>
              </w:rPr>
              <w:t>Publish</w:t>
            </w:r>
            <w:r w:rsidRPr="00131CA9">
              <w:rPr>
                <w:b/>
                <w:bCs/>
                <w:sz w:val="22"/>
                <w:szCs w:val="22"/>
              </w:rPr>
              <w:t>:</w:t>
            </w:r>
            <w:r w:rsidRPr="00131CA9">
              <w:rPr>
                <w:sz w:val="22"/>
                <w:szCs w:val="22"/>
              </w:rPr>
              <w:t xml:space="preserve"> mm/dd/y</w:t>
            </w:r>
            <w:r w:rsidR="00FB59D2" w:rsidRPr="00131CA9">
              <w:rPr>
                <w:sz w:val="22"/>
                <w:szCs w:val="22"/>
              </w:rPr>
              <w:t>ea</w:t>
            </w:r>
            <w:r w:rsidRPr="00131CA9">
              <w:rPr>
                <w:sz w:val="22"/>
                <w:szCs w:val="22"/>
              </w:rPr>
              <w:t>r</w:t>
            </w:r>
          </w:p>
          <w:p w14:paraId="266B74D9" w14:textId="60AA5364" w:rsidR="004332E7" w:rsidRPr="00131CA9" w:rsidRDefault="004332E7" w:rsidP="00E04D18">
            <w:pPr>
              <w:pStyle w:val="Heading1"/>
              <w:keepNext w:val="0"/>
              <w:widowControl w:val="0"/>
              <w:tabs>
                <w:tab w:val="clear" w:pos="720"/>
                <w:tab w:val="clear" w:pos="1440"/>
                <w:tab w:val="clear" w:pos="2160"/>
                <w:tab w:val="clear" w:pos="2880"/>
                <w:tab w:val="clear" w:pos="3600"/>
                <w:tab w:val="clear" w:pos="5040"/>
              </w:tabs>
              <w:jc w:val="center"/>
            </w:pPr>
            <w:r w:rsidRPr="00131CA9">
              <w:t xml:space="preserve"> </w:t>
            </w:r>
          </w:p>
        </w:tc>
      </w:tr>
      <w:tr w:rsidR="00E20E6D" w:rsidRPr="00131CA9" w14:paraId="72E9B0FE" w14:textId="77777777" w:rsidTr="276353A9">
        <w:trPr>
          <w:cantSplit/>
        </w:trPr>
        <w:tc>
          <w:tcPr>
            <w:tcW w:w="9576" w:type="dxa"/>
            <w:gridSpan w:val="3"/>
          </w:tcPr>
          <w:p w14:paraId="147BF81A" w14:textId="1D6BC33A" w:rsidR="00E20E6D" w:rsidRPr="00131CA9" w:rsidRDefault="00E20E6D" w:rsidP="00E04D18">
            <w:pPr>
              <w:widowControl w:val="0"/>
              <w:jc w:val="center"/>
            </w:pPr>
            <w:r w:rsidRPr="00131CA9">
              <w:rPr>
                <w:b/>
                <w:sz w:val="21"/>
                <w:szCs w:val="21"/>
              </w:rPr>
              <w:t>APPROXIMATE HEARING TIME ESTIMATED:</w:t>
            </w:r>
          </w:p>
        </w:tc>
      </w:tr>
      <w:tr w:rsidR="006C2018" w:rsidRPr="00131CA9" w14:paraId="1758D668" w14:textId="77777777" w:rsidTr="276353A9">
        <w:trPr>
          <w:cantSplit/>
        </w:trPr>
        <w:tc>
          <w:tcPr>
            <w:tcW w:w="9576" w:type="dxa"/>
            <w:gridSpan w:val="3"/>
          </w:tcPr>
          <w:p w14:paraId="11FC4E69" w14:textId="4898D958" w:rsidR="006C2018" w:rsidRPr="00131CA9" w:rsidRDefault="006C2018" w:rsidP="00E04D18">
            <w:pPr>
              <w:widowControl w:val="0"/>
              <w:jc w:val="center"/>
              <w:rPr>
                <w:b/>
                <w:sz w:val="21"/>
                <w:szCs w:val="21"/>
              </w:rPr>
            </w:pPr>
            <w:r w:rsidRPr="00131CA9">
              <w:rPr>
                <w:b/>
                <w:sz w:val="21"/>
                <w:szCs w:val="21"/>
              </w:rPr>
              <w:t>REVISED PLANS DUE DATE:                              RESOLUTION ADOPTION DATE:</w:t>
            </w:r>
          </w:p>
        </w:tc>
      </w:tr>
      <w:tr w:rsidR="006C2018" w:rsidRPr="00131CA9" w14:paraId="45C60ACA" w14:textId="77777777" w:rsidTr="276353A9">
        <w:trPr>
          <w:cantSplit/>
        </w:trPr>
        <w:tc>
          <w:tcPr>
            <w:tcW w:w="828" w:type="dxa"/>
          </w:tcPr>
          <w:p w14:paraId="0A37FF48" w14:textId="77777777" w:rsidR="006C2018" w:rsidRPr="00131CA9" w:rsidRDefault="006C2018" w:rsidP="00E04D18">
            <w:pPr>
              <w:pStyle w:val="Header"/>
              <w:widowControl w:val="0"/>
              <w:tabs>
                <w:tab w:val="clear" w:pos="4320"/>
                <w:tab w:val="clear" w:pos="8640"/>
              </w:tabs>
              <w:rPr>
                <w:szCs w:val="22"/>
              </w:rPr>
            </w:pPr>
          </w:p>
        </w:tc>
        <w:tc>
          <w:tcPr>
            <w:tcW w:w="8748" w:type="dxa"/>
            <w:gridSpan w:val="2"/>
          </w:tcPr>
          <w:p w14:paraId="21491C23" w14:textId="77777777" w:rsidR="006C2018" w:rsidRPr="00131CA9" w:rsidRDefault="006C2018"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131CA9">
              <w:rPr>
                <w:sz w:val="20"/>
                <w:u w:val="single"/>
              </w:rPr>
              <w:t>COMMENTS</w:t>
            </w:r>
          </w:p>
          <w:p w14:paraId="1FB3F4A2" w14:textId="77777777" w:rsidR="006C2018" w:rsidRPr="00131CA9" w:rsidRDefault="006C2018" w:rsidP="00E04D18">
            <w:pPr>
              <w:pStyle w:val="BodyText"/>
              <w:widowControl w:val="0"/>
              <w:tabs>
                <w:tab w:val="clear" w:pos="720"/>
                <w:tab w:val="clear" w:pos="1440"/>
                <w:tab w:val="clear" w:pos="2160"/>
                <w:tab w:val="clear" w:pos="2880"/>
                <w:tab w:val="clear" w:pos="3600"/>
                <w:tab w:val="clear" w:pos="5040"/>
              </w:tabs>
              <w:rPr>
                <w:b/>
                <w:sz w:val="16"/>
                <w:u w:val="none"/>
              </w:rPr>
            </w:pPr>
            <w:r w:rsidRPr="00131CA9">
              <w:rPr>
                <w:b/>
                <w:sz w:val="16"/>
                <w:u w:val="none"/>
              </w:rPr>
              <w:t>CITIZEN OPPOSITION?  YES OR NO</w:t>
            </w:r>
          </w:p>
          <w:p w14:paraId="55BCA299" w14:textId="77777777" w:rsidR="006C2018" w:rsidRPr="00131CA9" w:rsidRDefault="006C2018" w:rsidP="00E04D18">
            <w:pPr>
              <w:widowControl w:val="0"/>
            </w:pPr>
            <w:r w:rsidRPr="00131CA9">
              <w:rPr>
                <w:b/>
                <w:sz w:val="16"/>
              </w:rPr>
              <w:t>SIGNIFICANT ISSUES</w:t>
            </w:r>
          </w:p>
          <w:p w14:paraId="40B6A6D1" w14:textId="717E38CF" w:rsidR="006C2018" w:rsidRPr="00474089" w:rsidRDefault="07166B9C" w:rsidP="00320332">
            <w:pPr>
              <w:pStyle w:val="ListParagraph"/>
              <w:widowControl w:val="0"/>
              <w:numPr>
                <w:ilvl w:val="0"/>
                <w:numId w:val="11"/>
              </w:numPr>
              <w:rPr>
                <w:sz w:val="18"/>
                <w:szCs w:val="18"/>
              </w:rPr>
            </w:pPr>
            <w:r w:rsidRPr="00474089">
              <w:rPr>
                <w:sz w:val="18"/>
                <w:szCs w:val="18"/>
              </w:rPr>
              <w:t xml:space="preserve">Expansion of adjacent property. DSP for only expansion. The auto auction shall show </w:t>
            </w:r>
            <w:r w:rsidR="00AD61BA" w:rsidRPr="00474089">
              <w:rPr>
                <w:sz w:val="18"/>
                <w:szCs w:val="18"/>
              </w:rPr>
              <w:t xml:space="preserve">the </w:t>
            </w:r>
            <w:r w:rsidRPr="00474089">
              <w:rPr>
                <w:sz w:val="18"/>
                <w:szCs w:val="18"/>
              </w:rPr>
              <w:t xml:space="preserve">entire property &amp; access. SDRC – 10/22/17. Traffic analysis </w:t>
            </w:r>
            <w:r w:rsidR="00D320E7" w:rsidRPr="00474089">
              <w:rPr>
                <w:sz w:val="18"/>
                <w:szCs w:val="18"/>
              </w:rPr>
              <w:t xml:space="preserve">is </w:t>
            </w:r>
            <w:r w:rsidRPr="00474089">
              <w:rPr>
                <w:sz w:val="18"/>
                <w:szCs w:val="18"/>
              </w:rPr>
              <w:t>needed.</w:t>
            </w:r>
          </w:p>
          <w:p w14:paraId="3A2A7498" w14:textId="12565AA2" w:rsidR="006C2018" w:rsidRPr="00474089" w:rsidRDefault="07166B9C" w:rsidP="00320332">
            <w:pPr>
              <w:pStyle w:val="ListParagraph"/>
              <w:widowControl w:val="0"/>
              <w:numPr>
                <w:ilvl w:val="0"/>
                <w:numId w:val="11"/>
              </w:numPr>
              <w:rPr>
                <w:sz w:val="18"/>
                <w:szCs w:val="18"/>
              </w:rPr>
            </w:pPr>
            <w:r w:rsidRPr="00474089">
              <w:rPr>
                <w:sz w:val="18"/>
                <w:szCs w:val="18"/>
              </w:rPr>
              <w:t>Access road</w:t>
            </w:r>
            <w:r w:rsidR="00AD61BA" w:rsidRPr="00474089">
              <w:rPr>
                <w:sz w:val="18"/>
                <w:szCs w:val="18"/>
              </w:rPr>
              <w:t>,</w:t>
            </w:r>
            <w:r w:rsidRPr="00474089">
              <w:rPr>
                <w:sz w:val="18"/>
                <w:szCs w:val="18"/>
              </w:rPr>
              <w:t xml:space="preserve"> not a public road. Revised plans forthcoming. Will be distributed (35 days 10/5) Waiver requested. Not ready to move forward. Need consolidated DSP &amp; traffic analysis. </w:t>
            </w:r>
            <w:r w:rsidRPr="00474089">
              <w:rPr>
                <w:sz w:val="18"/>
                <w:szCs w:val="18"/>
                <w:u w:val="single"/>
              </w:rPr>
              <w:t>Waiting on revised plans</w:t>
            </w:r>
            <w:r w:rsidRPr="00474089">
              <w:rPr>
                <w:sz w:val="18"/>
                <w:szCs w:val="18"/>
              </w:rPr>
              <w:t>.* No change.* EPS has concerns; would like more on-site preservation.</w:t>
            </w:r>
          </w:p>
          <w:p w14:paraId="5155514F" w14:textId="7E79B508" w:rsidR="006C2018" w:rsidRPr="00474089" w:rsidRDefault="07166B9C" w:rsidP="00320332">
            <w:pPr>
              <w:pStyle w:val="ListParagraph"/>
              <w:widowControl w:val="0"/>
              <w:numPr>
                <w:ilvl w:val="0"/>
                <w:numId w:val="11"/>
              </w:numPr>
              <w:rPr>
                <w:sz w:val="18"/>
                <w:szCs w:val="18"/>
              </w:rPr>
            </w:pPr>
            <w:r w:rsidRPr="00474089">
              <w:rPr>
                <w:sz w:val="18"/>
                <w:szCs w:val="18"/>
              </w:rPr>
              <w:t>Applicant stated case will need to move. Original waiver intended to be indefinite. Email 11/30/17.</w:t>
            </w:r>
            <w:r w:rsidR="007421D9" w:rsidRPr="00474089">
              <w:rPr>
                <w:sz w:val="18"/>
                <w:szCs w:val="18"/>
              </w:rPr>
              <w:t xml:space="preserve"> </w:t>
            </w:r>
            <w:r w:rsidRPr="00474089">
              <w:rPr>
                <w:sz w:val="18"/>
                <w:szCs w:val="18"/>
              </w:rPr>
              <w:t>No Change – 1/10/18, 1/17/18, 1/25/18, 2/15/18, 2/22/18, 8/16/18, 9/5/18.</w:t>
            </w:r>
          </w:p>
          <w:p w14:paraId="65258740" w14:textId="715C1709" w:rsidR="006C2018" w:rsidRPr="00474089" w:rsidRDefault="07166B9C" w:rsidP="00320332">
            <w:pPr>
              <w:pStyle w:val="ListParagraph"/>
              <w:widowControl w:val="0"/>
              <w:numPr>
                <w:ilvl w:val="0"/>
                <w:numId w:val="11"/>
              </w:numPr>
              <w:rPr>
                <w:sz w:val="18"/>
                <w:szCs w:val="18"/>
              </w:rPr>
            </w:pPr>
            <w:r w:rsidRPr="00474089">
              <w:rPr>
                <w:sz w:val="18"/>
                <w:szCs w:val="18"/>
              </w:rPr>
              <w:t>Contacted applicant – 1/18/18.</w:t>
            </w:r>
          </w:p>
          <w:p w14:paraId="6BC296E9" w14:textId="77777777" w:rsidR="006C2018" w:rsidRPr="008E7B1D" w:rsidRDefault="006C2018" w:rsidP="00E04D18">
            <w:pPr>
              <w:pStyle w:val="ListParagraph"/>
              <w:widowControl w:val="0"/>
              <w:jc w:val="center"/>
              <w:rPr>
                <w:b/>
                <w:sz w:val="32"/>
                <w:szCs w:val="32"/>
              </w:rPr>
            </w:pPr>
            <w:r w:rsidRPr="008E7B1D">
              <w:rPr>
                <w:b/>
                <w:sz w:val="32"/>
                <w:szCs w:val="32"/>
                <w:highlight w:val="yellow"/>
              </w:rPr>
              <w:t>DORMANT</w:t>
            </w:r>
          </w:p>
          <w:p w14:paraId="232461BB" w14:textId="77777777" w:rsidR="006C2018" w:rsidRPr="00131CA9" w:rsidRDefault="006C2018" w:rsidP="00E04D18">
            <w:pPr>
              <w:pStyle w:val="ListParagraph"/>
              <w:widowControl w:val="0"/>
              <w:ind w:left="0"/>
              <w:rPr>
                <w:b/>
                <w:sz w:val="22"/>
                <w:szCs w:val="22"/>
              </w:rPr>
            </w:pPr>
          </w:p>
        </w:tc>
      </w:tr>
      <w:tr w:rsidR="006C2018" w:rsidRPr="00131CA9" w14:paraId="161208C0" w14:textId="77777777" w:rsidTr="276353A9">
        <w:trPr>
          <w:cantSplit/>
        </w:trPr>
        <w:tc>
          <w:tcPr>
            <w:tcW w:w="828" w:type="dxa"/>
          </w:tcPr>
          <w:p w14:paraId="5998C8A3" w14:textId="77777777" w:rsidR="006C2018" w:rsidRPr="00131CA9" w:rsidRDefault="006C2018" w:rsidP="00E04D18">
            <w:pPr>
              <w:pStyle w:val="Header"/>
              <w:widowControl w:val="0"/>
              <w:tabs>
                <w:tab w:val="clear" w:pos="4320"/>
                <w:tab w:val="clear" w:pos="8640"/>
              </w:tabs>
              <w:rPr>
                <w:szCs w:val="22"/>
              </w:rPr>
            </w:pPr>
          </w:p>
        </w:tc>
        <w:tc>
          <w:tcPr>
            <w:tcW w:w="8748" w:type="dxa"/>
            <w:gridSpan w:val="2"/>
          </w:tcPr>
          <w:p w14:paraId="55560C93" w14:textId="0644318E" w:rsidR="006C2018" w:rsidRPr="00131CA9" w:rsidRDefault="006C2018" w:rsidP="00E04D18">
            <w:pPr>
              <w:widowControl w:val="0"/>
              <w:jc w:val="center"/>
              <w:rPr>
                <w:b/>
                <w:sz w:val="22"/>
                <w:szCs w:val="22"/>
              </w:rPr>
            </w:pPr>
            <w:r w:rsidRPr="00A67B92">
              <w:rPr>
                <w:sz w:val="18"/>
                <w:highlight w:val="lightGray"/>
              </w:rPr>
              <w:t>SHADING</w:t>
            </w:r>
            <w:r w:rsidRPr="00131CA9">
              <w:rPr>
                <w:sz w:val="18"/>
              </w:rPr>
              <w:t xml:space="preserve"> INDICATES REFERRALS NOT RECEIVED</w:t>
            </w:r>
            <w:r w:rsidRPr="00131CA9">
              <w:rPr>
                <w:b/>
                <w:sz w:val="18"/>
              </w:rPr>
              <w:t xml:space="preserve"> – </w:t>
            </w:r>
            <w:r w:rsidRPr="00131CA9">
              <w:rPr>
                <w:b/>
                <w:sz w:val="22"/>
                <w:szCs w:val="22"/>
              </w:rPr>
              <w:t xml:space="preserve">FINAL REFERRALS DUE BY </w:t>
            </w:r>
            <w:r w:rsidRPr="00131CA9">
              <w:rPr>
                <w:b/>
                <w:sz w:val="22"/>
                <w:szCs w:val="22"/>
                <w:u w:val="single"/>
              </w:rPr>
              <w:t>TBD</w:t>
            </w:r>
          </w:p>
          <w:p w14:paraId="612D4ACD" w14:textId="77777777" w:rsidR="006C2018" w:rsidRPr="00131CA9" w:rsidRDefault="006C2018" w:rsidP="00E04D18">
            <w:pPr>
              <w:widowControl w:val="0"/>
              <w:jc w:val="center"/>
              <w:rPr>
                <w:b/>
                <w:sz w:val="18"/>
              </w:rPr>
            </w:pPr>
          </w:p>
          <w:p w14:paraId="219B8DCA" w14:textId="77777777" w:rsidR="006C2018" w:rsidRPr="00131CA9" w:rsidRDefault="006C2018" w:rsidP="00E04D18">
            <w:pPr>
              <w:widowControl w:val="0"/>
              <w:rPr>
                <w:b/>
                <w:sz w:val="18"/>
              </w:rPr>
            </w:pPr>
            <w:r w:rsidRPr="00131CA9">
              <w:rPr>
                <w:b/>
                <w:sz w:val="18"/>
              </w:rPr>
              <w:t xml:space="preserve">Archeology                             Public Facilities                 DoE                                          </w:t>
            </w:r>
            <w:r w:rsidRPr="00131CA9">
              <w:rPr>
                <w:b/>
                <w:sz w:val="18"/>
              </w:rPr>
              <w:tab/>
              <w:t>Verizon</w:t>
            </w:r>
          </w:p>
          <w:p w14:paraId="679B46C3" w14:textId="77777777" w:rsidR="006C2018" w:rsidRPr="00131CA9" w:rsidRDefault="006C2018" w:rsidP="00E04D18">
            <w:pPr>
              <w:widowControl w:val="0"/>
              <w:rPr>
                <w:b/>
                <w:sz w:val="18"/>
              </w:rPr>
            </w:pPr>
            <w:r w:rsidRPr="00A67B92">
              <w:rPr>
                <w:b/>
                <w:sz w:val="18"/>
                <w:highlight w:val="lightGray"/>
              </w:rPr>
              <w:t>Comm. Planning</w:t>
            </w:r>
            <w:r w:rsidRPr="00131CA9">
              <w:rPr>
                <w:b/>
                <w:sz w:val="18"/>
              </w:rPr>
              <w:t xml:space="preserve">                                                                </w:t>
            </w:r>
            <w:r w:rsidRPr="00A67B92">
              <w:rPr>
                <w:b/>
                <w:sz w:val="18"/>
                <w:highlight w:val="lightGray"/>
              </w:rPr>
              <w:t>DPIE</w:t>
            </w:r>
            <w:r w:rsidRPr="00131CA9">
              <w:rPr>
                <w:b/>
                <w:sz w:val="18"/>
              </w:rPr>
              <w:t xml:space="preserve">                            </w:t>
            </w:r>
            <w:r w:rsidRPr="00131CA9">
              <w:rPr>
                <w:b/>
                <w:sz w:val="18"/>
              </w:rPr>
              <w:tab/>
              <w:t>WSSC</w:t>
            </w:r>
          </w:p>
          <w:p w14:paraId="4AF69283" w14:textId="77777777" w:rsidR="006C2018" w:rsidRPr="00131CA9" w:rsidRDefault="006C2018" w:rsidP="00E04D18">
            <w:pPr>
              <w:widowControl w:val="0"/>
              <w:rPr>
                <w:b/>
                <w:sz w:val="18"/>
              </w:rPr>
            </w:pPr>
            <w:r w:rsidRPr="00A67B92">
              <w:rPr>
                <w:b/>
                <w:sz w:val="18"/>
                <w:highlight w:val="lightGray"/>
              </w:rPr>
              <w:t>Environmental</w:t>
            </w:r>
            <w:r w:rsidRPr="00131CA9">
              <w:rPr>
                <w:b/>
                <w:sz w:val="18"/>
              </w:rPr>
              <w:t xml:space="preserve">                       Subdivision                        </w:t>
            </w:r>
            <w:r w:rsidRPr="00A67B92">
              <w:rPr>
                <w:b/>
                <w:sz w:val="18"/>
                <w:highlight w:val="lightGray"/>
              </w:rPr>
              <w:t>Police Dept.</w:t>
            </w:r>
            <w:r w:rsidRPr="00131CA9">
              <w:rPr>
                <w:b/>
                <w:sz w:val="18"/>
              </w:rPr>
              <w:tab/>
            </w:r>
            <w:r w:rsidRPr="00131CA9">
              <w:rPr>
                <w:b/>
                <w:sz w:val="18"/>
              </w:rPr>
              <w:tab/>
              <w:t>PEPCO/BGE/SMECO</w:t>
            </w:r>
          </w:p>
          <w:p w14:paraId="705F861A" w14:textId="2DC34DE3" w:rsidR="006C2018" w:rsidRPr="00131CA9" w:rsidRDefault="006C2018" w:rsidP="00E04D18">
            <w:pPr>
              <w:widowControl w:val="0"/>
              <w:rPr>
                <w:b/>
                <w:sz w:val="18"/>
              </w:rPr>
            </w:pPr>
            <w:r w:rsidRPr="00131CA9">
              <w:rPr>
                <w:b/>
                <w:sz w:val="18"/>
              </w:rPr>
              <w:t xml:space="preserve">Historic                                   </w:t>
            </w:r>
            <w:r w:rsidR="0064289C" w:rsidRPr="00131CA9">
              <w:rPr>
                <w:b/>
                <w:sz w:val="18"/>
                <w:szCs w:val="18"/>
              </w:rPr>
              <w:t>Ped/Bike</w:t>
            </w:r>
            <w:r w:rsidRPr="00131CA9">
              <w:rPr>
                <w:b/>
                <w:sz w:val="18"/>
                <w:szCs w:val="18"/>
              </w:rPr>
              <w:t xml:space="preserve">                             </w:t>
            </w:r>
            <w:r w:rsidRPr="00131CA9">
              <w:rPr>
                <w:b/>
                <w:sz w:val="18"/>
              </w:rPr>
              <w:t xml:space="preserve"> </w:t>
            </w:r>
            <w:r w:rsidRPr="00A67B92">
              <w:rPr>
                <w:b/>
                <w:sz w:val="18"/>
                <w:highlight w:val="lightGray"/>
              </w:rPr>
              <w:t>Fire Dept.</w:t>
            </w:r>
            <w:r w:rsidRPr="00131CA9">
              <w:rPr>
                <w:b/>
                <w:sz w:val="18"/>
              </w:rPr>
              <w:tab/>
            </w:r>
            <w:r w:rsidRPr="00131CA9">
              <w:rPr>
                <w:b/>
                <w:sz w:val="18"/>
              </w:rPr>
              <w:tab/>
            </w:r>
            <w:r w:rsidRPr="00131CA9">
              <w:rPr>
                <w:b/>
                <w:sz w:val="18"/>
              </w:rPr>
              <w:tab/>
              <w:t>Zoning</w:t>
            </w:r>
          </w:p>
          <w:p w14:paraId="1BA87D79" w14:textId="77777777" w:rsidR="006C2018" w:rsidRPr="00131CA9" w:rsidRDefault="006C2018" w:rsidP="00E04D18">
            <w:pPr>
              <w:widowControl w:val="0"/>
              <w:rPr>
                <w:b/>
                <w:sz w:val="18"/>
              </w:rPr>
            </w:pPr>
            <w:r w:rsidRPr="00131CA9">
              <w:rPr>
                <w:b/>
                <w:sz w:val="18"/>
              </w:rPr>
              <w:t xml:space="preserve">Parks Dept.                             </w:t>
            </w:r>
            <w:r w:rsidRPr="00A67B92">
              <w:rPr>
                <w:b/>
                <w:sz w:val="18"/>
                <w:highlight w:val="lightGray"/>
              </w:rPr>
              <w:t>Transportation</w:t>
            </w:r>
            <w:r w:rsidRPr="00131CA9">
              <w:rPr>
                <w:b/>
                <w:sz w:val="18"/>
              </w:rPr>
              <w:t xml:space="preserve">                  DPW&amp;T                                    </w:t>
            </w:r>
            <w:r w:rsidRPr="00A67B92">
              <w:rPr>
                <w:b/>
                <w:sz w:val="18"/>
                <w:highlight w:val="lightGray"/>
              </w:rPr>
              <w:t>SHA</w:t>
            </w:r>
          </w:p>
          <w:p w14:paraId="29E23F55" w14:textId="77777777" w:rsidR="006C2018" w:rsidRPr="00131CA9" w:rsidRDefault="006C2018" w:rsidP="00E04D18">
            <w:pPr>
              <w:widowControl w:val="0"/>
              <w:rPr>
                <w:b/>
                <w:sz w:val="18"/>
              </w:rPr>
            </w:pPr>
            <w:r w:rsidRPr="00131CA9">
              <w:rPr>
                <w:b/>
                <w:sz w:val="18"/>
              </w:rPr>
              <w:t xml:space="preserve">Permits                                    Urban Design                    </w:t>
            </w:r>
            <w:r w:rsidRPr="00A67B92">
              <w:rPr>
                <w:b/>
                <w:sz w:val="18"/>
                <w:highlight w:val="lightGray"/>
              </w:rPr>
              <w:t>Health Dept.</w:t>
            </w:r>
            <w:r w:rsidRPr="00131CA9">
              <w:rPr>
                <w:b/>
                <w:sz w:val="18"/>
              </w:rPr>
              <w:t xml:space="preserve">                              WMATA</w:t>
            </w:r>
          </w:p>
          <w:p w14:paraId="67A47871" w14:textId="77777777" w:rsidR="006C2018" w:rsidRPr="00131CA9" w:rsidRDefault="006C2018" w:rsidP="00E04D18">
            <w:pPr>
              <w:widowControl w:val="0"/>
              <w:rPr>
                <w:b/>
                <w:sz w:val="18"/>
              </w:rPr>
            </w:pPr>
            <w:r w:rsidRPr="00131CA9">
              <w:rPr>
                <w:b/>
                <w:sz w:val="18"/>
              </w:rPr>
              <w:t xml:space="preserve">                                                 </w:t>
            </w:r>
          </w:p>
          <w:p w14:paraId="2BAD7BB7" w14:textId="1646D83D" w:rsidR="006C2018" w:rsidRPr="00131CA9" w:rsidRDefault="000C266D" w:rsidP="00E04D18">
            <w:pPr>
              <w:widowControl w:val="0"/>
              <w:rPr>
                <w:b/>
                <w:sz w:val="18"/>
              </w:rPr>
            </w:pPr>
            <w:r>
              <w:rPr>
                <w:noProof/>
              </w:rPr>
              <mc:AlternateContent>
                <mc:Choice Requires="wps">
                  <w:drawing>
                    <wp:anchor distT="4294967294" distB="4294967294" distL="114300" distR="114300" simplePos="0" relativeHeight="251658295" behindDoc="0" locked="0" layoutInCell="1" allowOverlap="1" wp14:anchorId="0258CDCE" wp14:editId="466B1D10">
                      <wp:simplePos x="0" y="0"/>
                      <wp:positionH relativeFrom="column">
                        <wp:posOffset>3360420</wp:posOffset>
                      </wp:positionH>
                      <wp:positionV relativeFrom="paragraph">
                        <wp:posOffset>123189</wp:posOffset>
                      </wp:positionV>
                      <wp:extent cx="1371600" cy="0"/>
                      <wp:effectExtent l="0" t="0" r="0" b="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89EF94A">
                    <v:line id="Straight Connector 62" style="position:absolute;flip:y;z-index:25165829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264.6pt,9.7pt" to="372.6pt,9.7pt" w14:anchorId="18A9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4" distB="4294967294" distL="114300" distR="114300" simplePos="0" relativeHeight="251658294" behindDoc="0" locked="0" layoutInCell="1" allowOverlap="1" wp14:anchorId="4F44A267" wp14:editId="6110C29D">
                      <wp:simplePos x="0" y="0"/>
                      <wp:positionH relativeFrom="column">
                        <wp:posOffset>845820</wp:posOffset>
                      </wp:positionH>
                      <wp:positionV relativeFrom="paragraph">
                        <wp:posOffset>123189</wp:posOffset>
                      </wp:positionV>
                      <wp:extent cx="1371600" cy="0"/>
                      <wp:effectExtent l="0" t="0" r="0" b="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070E727">
                    <v:line id="Straight Connector 61" style="position:absolute;flip:y;z-index:25165829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66.6pt,9.7pt" to="174.6pt,9.7pt" w14:anchorId="6D218C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6C2018" w:rsidRPr="00131CA9">
              <w:rPr>
                <w:b/>
                <w:sz w:val="18"/>
              </w:rPr>
              <w:t>Other Referrals                                                                  Municipality     N/A</w:t>
            </w:r>
          </w:p>
          <w:p w14:paraId="396FEE34" w14:textId="5D46E9F7" w:rsidR="006C2018" w:rsidRPr="00131CA9" w:rsidRDefault="006C2018" w:rsidP="00E04D18">
            <w:pPr>
              <w:widowControl w:val="0"/>
              <w:rPr>
                <w:sz w:val="22"/>
                <w:szCs w:val="22"/>
              </w:rPr>
            </w:pPr>
          </w:p>
        </w:tc>
      </w:tr>
    </w:tbl>
    <w:p w14:paraId="704D2A8B" w14:textId="2D5BC202" w:rsidR="00230916" w:rsidRPr="00131CA9" w:rsidRDefault="007E59D5" w:rsidP="00E04D18">
      <w:pPr>
        <w:widowControl w:val="0"/>
        <w:rPr>
          <w:sz w:val="22"/>
          <w:szCs w:val="22"/>
        </w:rPr>
      </w:pPr>
      <w:r w:rsidRPr="00474089">
        <w:rPr>
          <w:sz w:val="22"/>
          <w:szCs w:val="22"/>
        </w:rPr>
        <w:br w:type="page"/>
      </w:r>
    </w:p>
    <w:p w14:paraId="342E8C43" w14:textId="77777777" w:rsidR="00230916" w:rsidRPr="00474089" w:rsidRDefault="00230916" w:rsidP="00E04D18">
      <w:pPr>
        <w:widowControl w:val="0"/>
        <w:rPr>
          <w:sz w:val="22"/>
          <w:szCs w:val="22"/>
        </w:rPr>
      </w:pPr>
    </w:p>
    <w:tbl>
      <w:tblPr>
        <w:tblW w:w="0" w:type="auto"/>
        <w:tblLook w:val="0000" w:firstRow="0" w:lastRow="0" w:firstColumn="0" w:lastColumn="0" w:noHBand="0" w:noVBand="0"/>
      </w:tblPr>
      <w:tblGrid>
        <w:gridCol w:w="782"/>
        <w:gridCol w:w="5350"/>
        <w:gridCol w:w="3228"/>
      </w:tblGrid>
      <w:tr w:rsidR="003051B3" w:rsidRPr="00131CA9" w14:paraId="35953997" w14:textId="77777777" w:rsidTr="00C57506">
        <w:trPr>
          <w:cantSplit/>
        </w:trPr>
        <w:tc>
          <w:tcPr>
            <w:tcW w:w="9634" w:type="dxa"/>
            <w:gridSpan w:val="3"/>
          </w:tcPr>
          <w:p w14:paraId="45075CBE" w14:textId="63FA320A" w:rsidR="003051B3" w:rsidRPr="00131CA9" w:rsidRDefault="003051B3" w:rsidP="00E04D18">
            <w:pPr>
              <w:widowControl w:val="0"/>
              <w:jc w:val="center"/>
              <w:rPr>
                <w:sz w:val="22"/>
                <w:szCs w:val="22"/>
                <w:u w:val="single"/>
              </w:rPr>
            </w:pPr>
            <w:r w:rsidRPr="00131CA9">
              <w:rPr>
                <w:b/>
                <w:sz w:val="22"/>
                <w:szCs w:val="22"/>
              </w:rPr>
              <w:br w:type="page"/>
            </w:r>
            <w:r w:rsidRPr="00131CA9">
              <w:rPr>
                <w:sz w:val="22"/>
                <w:szCs w:val="22"/>
              </w:rPr>
              <w:br w:type="page"/>
            </w:r>
            <w:r w:rsidRPr="00131CA9">
              <w:rPr>
                <w:sz w:val="22"/>
                <w:szCs w:val="22"/>
              </w:rPr>
              <w:br w:type="page"/>
            </w:r>
            <w:r w:rsidRPr="00131CA9">
              <w:rPr>
                <w:sz w:val="22"/>
                <w:szCs w:val="22"/>
              </w:rPr>
              <w:br w:type="page"/>
            </w:r>
            <w:r w:rsidRPr="00131CA9">
              <w:rPr>
                <w:b/>
                <w:sz w:val="22"/>
                <w:szCs w:val="22"/>
                <w:u w:val="single"/>
              </w:rPr>
              <w:t>TENTATIVE</w:t>
            </w:r>
            <w:r w:rsidRPr="00131CA9">
              <w:rPr>
                <w:sz w:val="22"/>
                <w:szCs w:val="22"/>
                <w:u w:val="single"/>
              </w:rPr>
              <w:t xml:space="preserve"> PGCPB AGENDA</w:t>
            </w:r>
          </w:p>
          <w:p w14:paraId="467DBA11" w14:textId="5EC60537" w:rsidR="003051B3" w:rsidRPr="00131CA9" w:rsidRDefault="00EC7522" w:rsidP="00E04D18">
            <w:pPr>
              <w:widowControl w:val="0"/>
              <w:jc w:val="center"/>
              <w:rPr>
                <w:sz w:val="22"/>
                <w:szCs w:val="22"/>
              </w:rPr>
            </w:pPr>
            <w:r w:rsidRPr="00131CA9">
              <w:rPr>
                <w:sz w:val="22"/>
                <w:szCs w:val="22"/>
              </w:rPr>
              <w:t>@</w:t>
            </w:r>
          </w:p>
          <w:p w14:paraId="6057FE3B" w14:textId="77777777" w:rsidR="003051B3" w:rsidRPr="00131CA9" w:rsidRDefault="003051B3" w:rsidP="00E04D18">
            <w:pPr>
              <w:widowControl w:val="0"/>
              <w:jc w:val="center"/>
              <w:rPr>
                <w:sz w:val="22"/>
                <w:szCs w:val="22"/>
              </w:rPr>
            </w:pPr>
          </w:p>
          <w:p w14:paraId="2AC11864" w14:textId="6D071E48" w:rsidR="003051B3" w:rsidRPr="00131CA9" w:rsidRDefault="003051B3" w:rsidP="00E04D18">
            <w:pPr>
              <w:widowControl w:val="0"/>
              <w:rPr>
                <w:sz w:val="22"/>
                <w:szCs w:val="22"/>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Pr="00131CA9">
              <w:rPr>
                <w:sz w:val="22"/>
                <w:szCs w:val="22"/>
                <w:u w:val="single"/>
              </w:rPr>
              <w:t>BOARD ACTION AND VOTE</w:t>
            </w:r>
          </w:p>
          <w:p w14:paraId="4CD190F0" w14:textId="4E8C73A3" w:rsidR="003051B3"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1EB23483" w14:textId="77777777" w:rsidR="003051B3" w:rsidRPr="00131CA9" w:rsidRDefault="003051B3" w:rsidP="00E04D18">
            <w:pPr>
              <w:widowControl w:val="0"/>
              <w:rPr>
                <w:sz w:val="22"/>
                <w:szCs w:val="22"/>
              </w:rPr>
            </w:pPr>
          </w:p>
        </w:tc>
      </w:tr>
      <w:tr w:rsidR="003051B3" w:rsidRPr="00131CA9" w14:paraId="23C6F9F6" w14:textId="77777777" w:rsidTr="00C57506">
        <w:trPr>
          <w:cantSplit/>
        </w:trPr>
        <w:tc>
          <w:tcPr>
            <w:tcW w:w="6334" w:type="dxa"/>
            <w:gridSpan w:val="2"/>
          </w:tcPr>
          <w:p w14:paraId="7FBBCD74" w14:textId="46F5A755" w:rsidR="003051B3" w:rsidRPr="00131CA9" w:rsidRDefault="003051B3" w:rsidP="00E04D18">
            <w:pPr>
              <w:widowControl w:val="0"/>
              <w:rPr>
                <w:b/>
                <w:sz w:val="22"/>
              </w:rPr>
            </w:pPr>
            <w:r w:rsidRPr="00131CA9">
              <w:rPr>
                <w:sz w:val="22"/>
                <w:szCs w:val="22"/>
                <w:u w:val="single"/>
              </w:rPr>
              <w:t>REMAND BY THE DISTRICT COUNCIL FOR A DETAILED SITE PLAN (Inquiries call</w:t>
            </w:r>
            <w:r w:rsidR="00886181" w:rsidRPr="00131CA9">
              <w:rPr>
                <w:sz w:val="22"/>
                <w:szCs w:val="22"/>
                <w:u w:val="single"/>
              </w:rPr>
              <w:t xml:space="preserve"> </w:t>
            </w:r>
            <w:r w:rsidRPr="00131CA9">
              <w:rPr>
                <w:sz w:val="22"/>
                <w:szCs w:val="22"/>
                <w:u w:val="single"/>
              </w:rPr>
              <w:t>301-952-3530</w:t>
            </w:r>
            <w:r w:rsidRPr="00131CA9">
              <w:rPr>
                <w:rStyle w:val="Hypertext"/>
                <w:color w:val="auto"/>
                <w:sz w:val="22"/>
                <w:szCs w:val="22"/>
                <w:u w:val="none"/>
              </w:rPr>
              <w:t>)</w:t>
            </w:r>
          </w:p>
          <w:p w14:paraId="62C5D25A" w14:textId="77777777" w:rsidR="003051B3" w:rsidRPr="00131CA9" w:rsidRDefault="003051B3" w:rsidP="00E04D18">
            <w:pPr>
              <w:widowControl w:val="0"/>
              <w:rPr>
                <w:b/>
                <w:sz w:val="22"/>
              </w:rPr>
            </w:pPr>
          </w:p>
        </w:tc>
        <w:tc>
          <w:tcPr>
            <w:tcW w:w="3300" w:type="dxa"/>
          </w:tcPr>
          <w:p w14:paraId="5A23A03C"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p>
        </w:tc>
      </w:tr>
      <w:tr w:rsidR="003051B3" w:rsidRPr="00131CA9" w14:paraId="6E710A5C" w14:textId="77777777" w:rsidTr="00C57506">
        <w:tc>
          <w:tcPr>
            <w:tcW w:w="814" w:type="dxa"/>
          </w:tcPr>
          <w:p w14:paraId="237015E1" w14:textId="77777777" w:rsidR="003051B3" w:rsidRPr="00131CA9" w:rsidRDefault="003051B3" w:rsidP="00E04D18">
            <w:pPr>
              <w:pStyle w:val="Header"/>
              <w:widowControl w:val="0"/>
              <w:tabs>
                <w:tab w:val="clear" w:pos="4320"/>
                <w:tab w:val="clear" w:pos="8640"/>
              </w:tabs>
              <w:rPr>
                <w:szCs w:val="22"/>
              </w:rPr>
            </w:pPr>
          </w:p>
        </w:tc>
        <w:tc>
          <w:tcPr>
            <w:tcW w:w="5520" w:type="dxa"/>
          </w:tcPr>
          <w:p w14:paraId="38E2BA03" w14:textId="77777777" w:rsidR="00824131" w:rsidRPr="00131CA9" w:rsidRDefault="003051B3" w:rsidP="00E04D18">
            <w:pPr>
              <w:widowControl w:val="0"/>
              <w:rPr>
                <w:b/>
                <w:sz w:val="22"/>
                <w:szCs w:val="22"/>
              </w:rPr>
            </w:pPr>
            <w:r w:rsidRPr="00131CA9">
              <w:rPr>
                <w:b/>
                <w:sz w:val="22"/>
                <w:szCs w:val="22"/>
              </w:rPr>
              <w:t xml:space="preserve">NOTE: THIS CASE WAS APPROVED AT THE PLANNING BOARD MEETING OF </w:t>
            </w:r>
          </w:p>
          <w:p w14:paraId="1E042578" w14:textId="3939D4B0" w:rsidR="003051B3" w:rsidRPr="00131CA9" w:rsidRDefault="003051B3" w:rsidP="00E04D18">
            <w:pPr>
              <w:widowControl w:val="0"/>
              <w:rPr>
                <w:b/>
                <w:sz w:val="22"/>
                <w:szCs w:val="22"/>
              </w:rPr>
            </w:pPr>
            <w:r w:rsidRPr="00131CA9">
              <w:rPr>
                <w:b/>
                <w:sz w:val="22"/>
                <w:szCs w:val="22"/>
              </w:rPr>
              <w:t xml:space="preserve">NOVEMBER 18, </w:t>
            </w:r>
            <w:r w:rsidR="000B19C5" w:rsidRPr="00131CA9">
              <w:rPr>
                <w:b/>
                <w:sz w:val="22"/>
                <w:szCs w:val="22"/>
              </w:rPr>
              <w:t>2004,</w:t>
            </w:r>
            <w:r w:rsidRPr="00131CA9">
              <w:rPr>
                <w:b/>
                <w:sz w:val="22"/>
                <w:szCs w:val="22"/>
              </w:rPr>
              <w:t xml:space="preserve"> AND REMANDED BY DISTRICT COUNCIL ON</w:t>
            </w:r>
          </w:p>
          <w:p w14:paraId="201E2012" w14:textId="77777777" w:rsidR="003051B3" w:rsidRPr="00131CA9" w:rsidRDefault="003051B3" w:rsidP="00E04D18">
            <w:pPr>
              <w:widowControl w:val="0"/>
              <w:rPr>
                <w:b/>
                <w:sz w:val="22"/>
                <w:szCs w:val="22"/>
              </w:rPr>
            </w:pPr>
            <w:r w:rsidRPr="00131CA9">
              <w:rPr>
                <w:b/>
                <w:sz w:val="22"/>
                <w:szCs w:val="22"/>
              </w:rPr>
              <w:t>JULY 25, 2005.</w:t>
            </w:r>
          </w:p>
          <w:p w14:paraId="3EC12436" w14:textId="77777777" w:rsidR="003051B3" w:rsidRPr="00131CA9" w:rsidRDefault="003051B3" w:rsidP="00E04D18">
            <w:pPr>
              <w:widowControl w:val="0"/>
              <w:rPr>
                <w:b/>
                <w:sz w:val="22"/>
                <w:szCs w:val="22"/>
              </w:rPr>
            </w:pPr>
          </w:p>
          <w:p w14:paraId="12970502" w14:textId="77777777" w:rsidR="003051B3" w:rsidRPr="00131CA9" w:rsidRDefault="003051B3" w:rsidP="00E04D18">
            <w:pPr>
              <w:widowControl w:val="0"/>
              <w:rPr>
                <w:sz w:val="22"/>
                <w:szCs w:val="22"/>
              </w:rPr>
            </w:pPr>
            <w:r w:rsidRPr="00131CA9">
              <w:rPr>
                <w:b/>
                <w:sz w:val="22"/>
                <w:szCs w:val="22"/>
              </w:rPr>
              <w:t xml:space="preserve">DSP-04023 GLENN DALE GOLF COURSE PROPERTY CLUSTER </w:t>
            </w:r>
            <w:r w:rsidRPr="00131CA9">
              <w:rPr>
                <w:b/>
                <w:sz w:val="22"/>
                <w:szCs w:val="22"/>
              </w:rPr>
              <w:fldChar w:fldCharType="begin"/>
            </w:r>
            <w:r w:rsidRPr="00131CA9">
              <w:rPr>
                <w:sz w:val="22"/>
              </w:rPr>
              <w:instrText xml:space="preserve"> XE "</w:instrText>
            </w:r>
            <w:r w:rsidRPr="00131CA9">
              <w:rPr>
                <w:b/>
                <w:sz w:val="22"/>
                <w:szCs w:val="22"/>
              </w:rPr>
              <w:instrText>DSP-04023 GLENN DALE GOLF COURSE PROPERTY CLUSTER</w:instrText>
            </w:r>
            <w:r w:rsidRPr="00131CA9">
              <w:rPr>
                <w:sz w:val="22"/>
              </w:rPr>
              <w:instrText xml:space="preserve">" </w:instrText>
            </w:r>
            <w:r w:rsidRPr="00131CA9">
              <w:rPr>
                <w:b/>
                <w:sz w:val="22"/>
                <w:szCs w:val="22"/>
              </w:rPr>
              <w:fldChar w:fldCharType="end"/>
            </w:r>
          </w:p>
          <w:p w14:paraId="0194190F" w14:textId="358789F5" w:rsidR="009F2D1B" w:rsidRPr="00131CA9" w:rsidRDefault="009F2D1B" w:rsidP="00E04D18">
            <w:pPr>
              <w:widowControl w:val="0"/>
              <w:rPr>
                <w:sz w:val="22"/>
                <w:szCs w:val="22"/>
              </w:rPr>
            </w:pPr>
            <w:r w:rsidRPr="00131CA9">
              <w:rPr>
                <w:sz w:val="22"/>
                <w:szCs w:val="22"/>
              </w:rPr>
              <w:t>(TCP)</w:t>
            </w:r>
          </w:p>
          <w:p w14:paraId="3313BB65" w14:textId="7D25F00B" w:rsidR="003051B3" w:rsidRPr="00131CA9" w:rsidRDefault="003051B3" w:rsidP="00E04D18">
            <w:pPr>
              <w:widowControl w:val="0"/>
              <w:rPr>
                <w:sz w:val="22"/>
                <w:szCs w:val="22"/>
              </w:rPr>
            </w:pPr>
            <w:r w:rsidRPr="00131CA9">
              <w:rPr>
                <w:sz w:val="22"/>
                <w:szCs w:val="22"/>
              </w:rPr>
              <w:t>Council District: 04   Municipality: None</w:t>
            </w:r>
          </w:p>
          <w:p w14:paraId="1708DDAC" w14:textId="77777777" w:rsidR="003051B3" w:rsidRPr="00131CA9" w:rsidRDefault="003051B3" w:rsidP="00E04D18">
            <w:pPr>
              <w:widowControl w:val="0"/>
              <w:rPr>
                <w:sz w:val="22"/>
                <w:szCs w:val="22"/>
              </w:rPr>
            </w:pPr>
            <w:r w:rsidRPr="00131CA9">
              <w:rPr>
                <w:sz w:val="22"/>
                <w:szCs w:val="22"/>
              </w:rPr>
              <w:t>Located on the eastern side of Prospect Hill Road, approximately 500 feet northeast of its intersection with Glenn Dale Boulevard (MD 193).  (PA 70)</w:t>
            </w:r>
          </w:p>
          <w:p w14:paraId="4A2CCA01" w14:textId="28B8DC47" w:rsidR="003051B3" w:rsidRPr="00131CA9" w:rsidRDefault="003051B3" w:rsidP="00E04D18">
            <w:pPr>
              <w:widowControl w:val="0"/>
              <w:rPr>
                <w:sz w:val="22"/>
                <w:szCs w:val="22"/>
              </w:rPr>
            </w:pPr>
            <w:r w:rsidRPr="00131CA9">
              <w:rPr>
                <w:sz w:val="22"/>
                <w:szCs w:val="22"/>
              </w:rPr>
              <w:t xml:space="preserve">O-S and R-18C Zones (124.43 </w:t>
            </w:r>
            <w:r w:rsidR="00A56E92" w:rsidRPr="00131CA9">
              <w:rPr>
                <w:sz w:val="22"/>
                <w:szCs w:val="22"/>
              </w:rPr>
              <w:t>acres) (</w:t>
            </w:r>
            <w:r w:rsidRPr="00131CA9">
              <w:rPr>
                <w:sz w:val="22"/>
                <w:szCs w:val="22"/>
              </w:rPr>
              <w:t>6-29-04)</w:t>
            </w:r>
          </w:p>
          <w:p w14:paraId="334E5CE2" w14:textId="77777777" w:rsidR="003051B3" w:rsidRPr="00131CA9" w:rsidRDefault="003051B3" w:rsidP="00E04D18">
            <w:pPr>
              <w:widowControl w:val="0"/>
              <w:rPr>
                <w:sz w:val="22"/>
                <w:szCs w:val="22"/>
              </w:rPr>
            </w:pPr>
            <w:r w:rsidRPr="00131CA9">
              <w:rPr>
                <w:sz w:val="22"/>
                <w:szCs w:val="22"/>
              </w:rPr>
              <w:t>Toll Brothers, Inc., Applicant</w:t>
            </w:r>
          </w:p>
          <w:p w14:paraId="604E1FBE" w14:textId="77777777" w:rsidR="003051B3" w:rsidRPr="00131CA9" w:rsidRDefault="003051B3" w:rsidP="00E04D18">
            <w:pPr>
              <w:widowControl w:val="0"/>
              <w:rPr>
                <w:sz w:val="22"/>
                <w:szCs w:val="22"/>
              </w:rPr>
            </w:pPr>
            <w:r w:rsidRPr="00131CA9">
              <w:rPr>
                <w:b/>
                <w:sz w:val="22"/>
                <w:szCs w:val="22"/>
              </w:rPr>
              <w:t>Request: 206 Single-Family Detached Homes.</w:t>
            </w:r>
          </w:p>
          <w:p w14:paraId="3024AD77" w14:textId="77777777" w:rsidR="003051B3" w:rsidRPr="00131CA9" w:rsidRDefault="003051B3" w:rsidP="00E04D18">
            <w:pPr>
              <w:widowControl w:val="0"/>
              <w:rPr>
                <w:sz w:val="22"/>
                <w:szCs w:val="22"/>
              </w:rPr>
            </w:pPr>
          </w:p>
          <w:p w14:paraId="0A1F8839" w14:textId="7AF4B4B1" w:rsidR="003051B3" w:rsidRPr="00131CA9" w:rsidRDefault="00A56E92" w:rsidP="00E04D18">
            <w:pPr>
              <w:widowControl w:val="0"/>
              <w:rPr>
                <w:sz w:val="22"/>
                <w:szCs w:val="22"/>
              </w:rPr>
            </w:pPr>
            <w:r w:rsidRPr="00131CA9">
              <w:rPr>
                <w:sz w:val="22"/>
                <w:szCs w:val="22"/>
              </w:rPr>
              <w:t>70-day</w:t>
            </w:r>
            <w:r w:rsidR="003051B3" w:rsidRPr="00131CA9">
              <w:rPr>
                <w:sz w:val="22"/>
                <w:szCs w:val="22"/>
              </w:rPr>
              <w:t xml:space="preserve"> limit has been waived.</w:t>
            </w:r>
          </w:p>
          <w:p w14:paraId="76B9ABF3" w14:textId="77777777" w:rsidR="003051B3" w:rsidRPr="00131CA9" w:rsidRDefault="003051B3" w:rsidP="00E04D18">
            <w:pPr>
              <w:widowControl w:val="0"/>
              <w:rPr>
                <w:sz w:val="22"/>
                <w:szCs w:val="22"/>
              </w:rPr>
            </w:pPr>
          </w:p>
          <w:p w14:paraId="4C0680CA" w14:textId="77777777" w:rsidR="003051B3" w:rsidRPr="00131CA9" w:rsidRDefault="003051B3" w:rsidP="00E04D18">
            <w:pPr>
              <w:widowControl w:val="0"/>
              <w:rPr>
                <w:sz w:val="22"/>
                <w:szCs w:val="22"/>
              </w:rPr>
            </w:pPr>
            <w:r w:rsidRPr="00131CA9">
              <w:rPr>
                <w:sz w:val="22"/>
                <w:szCs w:val="22"/>
              </w:rPr>
              <w:t xml:space="preserve">STAFF RECOMMENDATION: </w:t>
            </w:r>
          </w:p>
          <w:p w14:paraId="3087946F" w14:textId="77777777" w:rsidR="003051B3" w:rsidRPr="00131CA9" w:rsidRDefault="003051B3" w:rsidP="00E04D18">
            <w:pPr>
              <w:widowControl w:val="0"/>
              <w:ind w:left="360"/>
              <w:rPr>
                <w:sz w:val="22"/>
                <w:szCs w:val="22"/>
              </w:rPr>
            </w:pPr>
            <w:r w:rsidRPr="00131CA9">
              <w:rPr>
                <w:sz w:val="22"/>
                <w:szCs w:val="22"/>
              </w:rPr>
              <w:t>•    DSP-04023 – APPROVAL with conditions</w:t>
            </w:r>
          </w:p>
          <w:p w14:paraId="5C563200" w14:textId="6AFEF268" w:rsidR="003051B3" w:rsidRPr="00131CA9" w:rsidRDefault="003051B3" w:rsidP="00E04D18">
            <w:pPr>
              <w:widowControl w:val="0"/>
              <w:ind w:left="360"/>
              <w:rPr>
                <w:sz w:val="22"/>
                <w:szCs w:val="22"/>
              </w:rPr>
            </w:pPr>
            <w:r w:rsidRPr="00131CA9">
              <w:rPr>
                <w:sz w:val="22"/>
                <w:szCs w:val="22"/>
              </w:rPr>
              <w:t>•    TCP</w:t>
            </w:r>
            <w:r w:rsidR="00352836" w:rsidRPr="00131CA9">
              <w:rPr>
                <w:sz w:val="22"/>
                <w:szCs w:val="22"/>
              </w:rPr>
              <w:t>II</w:t>
            </w:r>
            <w:r w:rsidRPr="00131CA9">
              <w:rPr>
                <w:sz w:val="22"/>
                <w:szCs w:val="22"/>
              </w:rPr>
              <w:t>-088-04 – APPROVAL with conditions</w:t>
            </w:r>
          </w:p>
          <w:p w14:paraId="71441618" w14:textId="0E08043D" w:rsidR="003051B3" w:rsidRPr="00131CA9" w:rsidRDefault="003051B3" w:rsidP="00E04D18">
            <w:pPr>
              <w:widowControl w:val="0"/>
              <w:rPr>
                <w:b/>
                <w:sz w:val="22"/>
                <w:szCs w:val="22"/>
              </w:rPr>
            </w:pPr>
            <w:r w:rsidRPr="00131CA9">
              <w:rPr>
                <w:sz w:val="22"/>
                <w:szCs w:val="22"/>
              </w:rPr>
              <w:t>(</w:t>
            </w:r>
            <w:r w:rsidR="00A4625B" w:rsidRPr="00131CA9">
              <w:rPr>
                <w:sz w:val="22"/>
                <w:szCs w:val="22"/>
              </w:rPr>
              <w:t>@</w:t>
            </w:r>
            <w:r w:rsidRPr="00131CA9">
              <w:rPr>
                <w:sz w:val="22"/>
                <w:szCs w:val="22"/>
              </w:rPr>
              <w:t>)</w:t>
            </w:r>
            <w:r w:rsidRPr="00131CA9">
              <w:rPr>
                <w:b/>
                <w:sz w:val="22"/>
                <w:szCs w:val="22"/>
              </w:rPr>
              <w:t xml:space="preserve"> </w:t>
            </w:r>
          </w:p>
        </w:tc>
        <w:tc>
          <w:tcPr>
            <w:tcW w:w="3300" w:type="dxa"/>
          </w:tcPr>
          <w:p w14:paraId="5C10963F" w14:textId="32CB5AF7" w:rsidR="003051B3" w:rsidRPr="00131CA9" w:rsidRDefault="0060103B"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Pr="00131CA9">
              <w:t xml:space="preserve"> </w:t>
            </w:r>
            <w:r w:rsidR="003051B3" w:rsidRPr="00131CA9">
              <w:t>POSTING NOT REQUIRED</w:t>
            </w:r>
          </w:p>
          <w:p w14:paraId="0360CEB9" w14:textId="7048EF42"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A67B92">
              <w:rPr>
                <w:rFonts w:eastAsia="Symbol"/>
                <w:highlight w:val="lightGray"/>
              </w:rPr>
              <w:t></w:t>
            </w:r>
            <w:r w:rsidR="003051B3" w:rsidRPr="00A67B92">
              <w:rPr>
                <w:highlight w:val="lightGray"/>
              </w:rPr>
              <w:t xml:space="preserve"> POSTING REQUIRED</w:t>
            </w:r>
          </w:p>
          <w:p w14:paraId="33E74EE6" w14:textId="2A7D56D6"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4BCA902A" w14:textId="32D5BAF8" w:rsidR="003051B3" w:rsidRPr="00131CA9" w:rsidRDefault="003051B3" w:rsidP="00E04D18">
            <w:pPr>
              <w:widowControl w:val="0"/>
              <w:rPr>
                <w:b/>
                <w:sz w:val="22"/>
              </w:rPr>
            </w:pPr>
            <w:r w:rsidRPr="00131CA9">
              <w:rPr>
                <w:b/>
                <w:sz w:val="22"/>
              </w:rPr>
              <w:t xml:space="preserve">          </w:t>
            </w:r>
            <w:r w:rsidR="006B79BA" w:rsidRPr="00A67B92">
              <w:rPr>
                <w:rFonts w:eastAsia="Symbol"/>
                <w:b/>
                <w:sz w:val="22"/>
                <w:highlight w:val="lightGray"/>
              </w:rPr>
              <w:t></w:t>
            </w:r>
            <w:r w:rsidRPr="00A67B92">
              <w:rPr>
                <w:b/>
                <w:sz w:val="22"/>
                <w:highlight w:val="lightGray"/>
              </w:rPr>
              <w:t xml:space="preserve"> NOT POSTED</w:t>
            </w:r>
          </w:p>
          <w:p w14:paraId="35098775" w14:textId="5F934A2A" w:rsidR="003051B3" w:rsidRPr="00131CA9" w:rsidRDefault="006B79BA" w:rsidP="00E04D18">
            <w:pPr>
              <w:widowControl w:val="0"/>
              <w:ind w:left="421" w:hanging="421"/>
              <w:rPr>
                <w:b/>
                <w:sz w:val="22"/>
                <w:shd w:val="clear" w:color="auto" w:fill="CCCCCC"/>
              </w:rPr>
            </w:pPr>
            <w:r w:rsidRPr="00131CA9">
              <w:rPr>
                <w:rFonts w:eastAsia="Symbol"/>
                <w:b/>
                <w:sz w:val="22"/>
                <w:shd w:val="clear" w:color="auto" w:fill="FFFFFF"/>
              </w:rPr>
              <w:t></w:t>
            </w:r>
            <w:r w:rsidR="003051B3" w:rsidRPr="00131CA9">
              <w:rPr>
                <w:b/>
                <w:sz w:val="22"/>
                <w:shd w:val="clear" w:color="auto" w:fill="FFFFFF"/>
              </w:rPr>
              <w:t xml:space="preserve"> CONTINUED TO THIS           DATE </w:t>
            </w:r>
          </w:p>
          <w:p w14:paraId="499E5212" w14:textId="476834A4" w:rsidR="003051B3" w:rsidRPr="00131CA9" w:rsidRDefault="006B79BA" w:rsidP="00E04D18">
            <w:pPr>
              <w:widowControl w:val="0"/>
              <w:rPr>
                <w:b/>
                <w:sz w:val="22"/>
              </w:rPr>
            </w:pPr>
            <w:r w:rsidRPr="00131CA9">
              <w:rPr>
                <w:rFonts w:eastAsia="Symbol"/>
                <w:b/>
                <w:sz w:val="22"/>
              </w:rPr>
              <w:t></w:t>
            </w:r>
            <w:r w:rsidR="003051B3" w:rsidRPr="00131CA9">
              <w:rPr>
                <w:b/>
                <w:sz w:val="22"/>
              </w:rPr>
              <w:t xml:space="preserve"> CONTINUED INDEF.</w:t>
            </w:r>
          </w:p>
          <w:p w14:paraId="59BF49B7"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p>
          <w:p w14:paraId="1A7BCEC5" w14:textId="525BC440" w:rsidR="003051B3" w:rsidRPr="00A67B92" w:rsidRDefault="003051B3" w:rsidP="00E04D18">
            <w:pPr>
              <w:pStyle w:val="Heading1"/>
              <w:keepNext w:val="0"/>
              <w:widowControl w:val="0"/>
              <w:tabs>
                <w:tab w:val="clear" w:pos="720"/>
                <w:tab w:val="clear" w:pos="1440"/>
                <w:tab w:val="clear" w:pos="2160"/>
                <w:tab w:val="clear" w:pos="2880"/>
                <w:tab w:val="clear" w:pos="3600"/>
                <w:tab w:val="clear" w:pos="5040"/>
              </w:tabs>
              <w:jc w:val="left"/>
            </w:pPr>
            <w:r w:rsidRPr="00A67B92">
              <w:t>Move to (</w:t>
            </w:r>
            <w:r w:rsidR="00BA3605" w:rsidRPr="00A67B92">
              <w:t>date)</w:t>
            </w:r>
            <w:r w:rsidR="00973703" w:rsidRPr="00A67B92">
              <w:t>:</w:t>
            </w:r>
            <w:r w:rsidR="00BA3605" w:rsidRPr="00A67B92">
              <w:t xml:space="preserve"> </w:t>
            </w:r>
            <w:r w:rsidR="00973703" w:rsidRPr="00A67B92">
              <w:t>__________</w:t>
            </w:r>
          </w:p>
          <w:p w14:paraId="1AB81484" w14:textId="77777777" w:rsidR="003051B3" w:rsidRPr="00131CA9" w:rsidRDefault="003051B3" w:rsidP="00E04D18">
            <w:pPr>
              <w:widowControl w:val="0"/>
              <w:rPr>
                <w:b/>
                <w:sz w:val="22"/>
                <w:shd w:val="clear" w:color="auto" w:fill="FFFFFF"/>
              </w:rPr>
            </w:pPr>
          </w:p>
          <w:p w14:paraId="22F7C13B" w14:textId="31B7814C" w:rsidR="003051B3" w:rsidRPr="00131CA9" w:rsidRDefault="003051B3" w:rsidP="00E04D18">
            <w:pPr>
              <w:widowControl w:val="0"/>
              <w:rPr>
                <w:b/>
                <w:sz w:val="22"/>
                <w:shd w:val="clear" w:color="auto" w:fill="FFFFFF"/>
              </w:rPr>
            </w:pPr>
            <w:r w:rsidRPr="00131CA9">
              <w:rPr>
                <w:b/>
                <w:sz w:val="22"/>
                <w:shd w:val="clear" w:color="auto" w:fill="FFFFFF"/>
              </w:rPr>
              <w:t xml:space="preserve">Notice Mailed? </w:t>
            </w:r>
            <w:r w:rsidRPr="00131CA9">
              <w:rPr>
                <w:b/>
                <w:sz w:val="22"/>
                <w:u w:val="single"/>
                <w:shd w:val="clear" w:color="auto" w:fill="FFFFFF"/>
              </w:rPr>
              <w:t>NOT YET</w:t>
            </w:r>
            <w:r w:rsidR="005E6DE5" w:rsidRPr="00131CA9">
              <w:rPr>
                <w:b/>
                <w:sz w:val="22"/>
                <w:u w:val="single"/>
                <w:shd w:val="clear" w:color="auto" w:fill="FFFFFF"/>
              </w:rPr>
              <w:t xml:space="preserve"> </w:t>
            </w:r>
          </w:p>
          <w:p w14:paraId="15BCAD88" w14:textId="77777777" w:rsidR="003051B3" w:rsidRPr="00131CA9" w:rsidRDefault="003051B3" w:rsidP="00E04D18">
            <w:pPr>
              <w:widowControl w:val="0"/>
              <w:rPr>
                <w:b/>
                <w:sz w:val="22"/>
                <w:shd w:val="clear" w:color="auto" w:fill="FFFFFF"/>
              </w:rPr>
            </w:pPr>
          </w:p>
          <w:p w14:paraId="0259FD9F" w14:textId="77777777" w:rsidR="003051B3" w:rsidRPr="00131CA9" w:rsidRDefault="003051B3" w:rsidP="00E04D18">
            <w:pPr>
              <w:widowControl w:val="0"/>
              <w:rPr>
                <w:sz w:val="22"/>
              </w:rPr>
            </w:pPr>
          </w:p>
          <w:p w14:paraId="51636D9D" w14:textId="77777777" w:rsidR="003051B3" w:rsidRPr="00131CA9" w:rsidRDefault="003051B3" w:rsidP="00E04D18">
            <w:pPr>
              <w:widowControl w:val="0"/>
              <w:rPr>
                <w:b/>
                <w:sz w:val="22"/>
              </w:rPr>
            </w:pPr>
          </w:p>
        </w:tc>
      </w:tr>
      <w:tr w:rsidR="00360226" w:rsidRPr="00131CA9" w14:paraId="503A8ECC" w14:textId="77777777" w:rsidTr="00C57506">
        <w:trPr>
          <w:cantSplit/>
        </w:trPr>
        <w:tc>
          <w:tcPr>
            <w:tcW w:w="9634" w:type="dxa"/>
            <w:gridSpan w:val="3"/>
          </w:tcPr>
          <w:p w14:paraId="2243FA59" w14:textId="77777777" w:rsidR="0085095E" w:rsidRPr="00131CA9" w:rsidRDefault="0085095E" w:rsidP="00E04D18">
            <w:pPr>
              <w:widowControl w:val="0"/>
              <w:jc w:val="center"/>
              <w:rPr>
                <w:b/>
                <w:sz w:val="22"/>
                <w:szCs w:val="22"/>
              </w:rPr>
            </w:pPr>
            <w:r w:rsidRPr="00131CA9">
              <w:rPr>
                <w:b/>
                <w:sz w:val="22"/>
                <w:szCs w:val="22"/>
              </w:rPr>
              <w:t>STAFF REPORT DUE DATE</w:t>
            </w:r>
          </w:p>
          <w:p w14:paraId="24E7EFAA" w14:textId="77777777" w:rsidR="0085095E" w:rsidRPr="00131CA9" w:rsidRDefault="0085095E" w:rsidP="00E04D18">
            <w:pPr>
              <w:widowControl w:val="0"/>
              <w:rPr>
                <w:sz w:val="22"/>
                <w:szCs w:val="22"/>
              </w:rPr>
            </w:pPr>
            <w:r w:rsidRPr="00131CA9">
              <w:rPr>
                <w:b/>
                <w:bCs/>
                <w:sz w:val="22"/>
                <w:szCs w:val="22"/>
              </w:rPr>
              <w:t>To Supervisor:</w:t>
            </w:r>
            <w:r w:rsidRPr="00131CA9">
              <w:rPr>
                <w:sz w:val="22"/>
                <w:szCs w:val="22"/>
              </w:rPr>
              <w:t xml:space="preserve"> mm/dd/year   </w:t>
            </w:r>
            <w:r w:rsidRPr="00131CA9">
              <w:rPr>
                <w:b/>
                <w:bCs/>
                <w:sz w:val="22"/>
                <w:szCs w:val="22"/>
              </w:rPr>
              <w:t>To Admin:</w:t>
            </w:r>
            <w:r w:rsidRPr="00131CA9">
              <w:rPr>
                <w:sz w:val="22"/>
                <w:szCs w:val="22"/>
              </w:rPr>
              <w:t xml:space="preserve"> mm/dd/year   </w:t>
            </w:r>
            <w:r w:rsidRPr="00131CA9">
              <w:rPr>
                <w:b/>
                <w:bCs/>
                <w:sz w:val="22"/>
                <w:szCs w:val="22"/>
              </w:rPr>
              <w:t>To Director:</w:t>
            </w:r>
            <w:r w:rsidRPr="00131CA9">
              <w:rPr>
                <w:sz w:val="22"/>
                <w:szCs w:val="22"/>
              </w:rPr>
              <w:t xml:space="preserve"> mm/dd/year </w:t>
            </w:r>
            <w:r w:rsidRPr="00131CA9">
              <w:rPr>
                <w:b/>
                <w:bCs/>
                <w:sz w:val="22"/>
                <w:szCs w:val="22"/>
              </w:rPr>
              <w:t>Publish:</w:t>
            </w:r>
            <w:r w:rsidRPr="00131CA9">
              <w:rPr>
                <w:sz w:val="22"/>
                <w:szCs w:val="22"/>
              </w:rPr>
              <w:t xml:space="preserve"> mm/dd/year</w:t>
            </w:r>
          </w:p>
          <w:p w14:paraId="2B860A01" w14:textId="70E22399" w:rsidR="00360226" w:rsidRPr="00131CA9" w:rsidRDefault="0085095E" w:rsidP="00E04D18">
            <w:pPr>
              <w:pStyle w:val="Heading1"/>
              <w:keepNext w:val="0"/>
              <w:widowControl w:val="0"/>
              <w:tabs>
                <w:tab w:val="clear" w:pos="720"/>
                <w:tab w:val="clear" w:pos="1440"/>
                <w:tab w:val="clear" w:pos="2160"/>
                <w:tab w:val="clear" w:pos="2880"/>
                <w:tab w:val="clear" w:pos="3600"/>
                <w:tab w:val="clear" w:pos="5040"/>
              </w:tabs>
              <w:jc w:val="center"/>
            </w:pPr>
            <w:r w:rsidRPr="00131CA9">
              <w:t xml:space="preserve"> </w:t>
            </w:r>
            <w:r w:rsidR="00360226" w:rsidRPr="00131CA9">
              <w:t xml:space="preserve"> </w:t>
            </w:r>
          </w:p>
        </w:tc>
      </w:tr>
      <w:tr w:rsidR="00E20E6D" w:rsidRPr="00131CA9" w14:paraId="797D1B77" w14:textId="77777777" w:rsidTr="00C57506">
        <w:trPr>
          <w:cantSplit/>
        </w:trPr>
        <w:tc>
          <w:tcPr>
            <w:tcW w:w="9634" w:type="dxa"/>
            <w:gridSpan w:val="3"/>
          </w:tcPr>
          <w:p w14:paraId="001D2766" w14:textId="463525CE" w:rsidR="00E20E6D" w:rsidRPr="00131CA9" w:rsidRDefault="00E20E6D" w:rsidP="00E04D18">
            <w:pPr>
              <w:widowControl w:val="0"/>
              <w:jc w:val="center"/>
              <w:rPr>
                <w:b/>
                <w:sz w:val="18"/>
              </w:rPr>
            </w:pPr>
            <w:r w:rsidRPr="00131CA9">
              <w:rPr>
                <w:b/>
                <w:sz w:val="21"/>
                <w:szCs w:val="21"/>
              </w:rPr>
              <w:t>APPROXIMATE HEARING TIME ESTIMATED:</w:t>
            </w:r>
          </w:p>
        </w:tc>
      </w:tr>
      <w:tr w:rsidR="006C2018" w:rsidRPr="00131CA9" w14:paraId="134495FD" w14:textId="77777777" w:rsidTr="00C57506">
        <w:trPr>
          <w:cantSplit/>
        </w:trPr>
        <w:tc>
          <w:tcPr>
            <w:tcW w:w="9634" w:type="dxa"/>
            <w:gridSpan w:val="3"/>
          </w:tcPr>
          <w:p w14:paraId="6E0D6766" w14:textId="34756F25" w:rsidR="006C2018" w:rsidRPr="00131CA9" w:rsidRDefault="006C2018" w:rsidP="00E04D18">
            <w:pPr>
              <w:widowControl w:val="0"/>
              <w:jc w:val="center"/>
              <w:rPr>
                <w:b/>
                <w:sz w:val="21"/>
                <w:szCs w:val="21"/>
              </w:rPr>
            </w:pPr>
            <w:r w:rsidRPr="00131CA9">
              <w:rPr>
                <w:b/>
                <w:sz w:val="21"/>
                <w:szCs w:val="21"/>
              </w:rPr>
              <w:t>REVISED PLANS DUE DATE:                                 RESOLUTION ADOPTION DATE:</w:t>
            </w:r>
          </w:p>
        </w:tc>
      </w:tr>
      <w:tr w:rsidR="006C2018" w:rsidRPr="00131CA9" w14:paraId="3A07E9E0" w14:textId="77777777" w:rsidTr="00C57506">
        <w:trPr>
          <w:cantSplit/>
        </w:trPr>
        <w:tc>
          <w:tcPr>
            <w:tcW w:w="814" w:type="dxa"/>
          </w:tcPr>
          <w:p w14:paraId="4F9392E7" w14:textId="77777777" w:rsidR="006C2018" w:rsidRPr="00131CA9" w:rsidRDefault="006C2018" w:rsidP="00E04D18">
            <w:pPr>
              <w:pStyle w:val="Header"/>
              <w:widowControl w:val="0"/>
              <w:tabs>
                <w:tab w:val="clear" w:pos="4320"/>
                <w:tab w:val="clear" w:pos="8640"/>
              </w:tabs>
              <w:rPr>
                <w:szCs w:val="22"/>
              </w:rPr>
            </w:pPr>
          </w:p>
        </w:tc>
        <w:tc>
          <w:tcPr>
            <w:tcW w:w="8820" w:type="dxa"/>
            <w:gridSpan w:val="2"/>
          </w:tcPr>
          <w:p w14:paraId="6B7774B8" w14:textId="77777777" w:rsidR="006C2018" w:rsidRPr="00131CA9" w:rsidRDefault="006C2018" w:rsidP="00E04D18">
            <w:pPr>
              <w:widowControl w:val="0"/>
              <w:rPr>
                <w:b/>
                <w:sz w:val="18"/>
              </w:rPr>
            </w:pPr>
          </w:p>
          <w:p w14:paraId="37B923F4" w14:textId="188F772E" w:rsidR="006C2018" w:rsidRPr="00131CA9" w:rsidRDefault="006C2018" w:rsidP="00E04D18">
            <w:pPr>
              <w:widowControl w:val="0"/>
              <w:rPr>
                <w:sz w:val="22"/>
              </w:rPr>
            </w:pPr>
            <w:r w:rsidRPr="00131CA9">
              <w:rPr>
                <w:b/>
                <w:sz w:val="18"/>
              </w:rPr>
              <w:t>CITIZEN OPPOSITION?  YES OR NO</w:t>
            </w:r>
          </w:p>
          <w:p w14:paraId="725E49F0" w14:textId="77777777" w:rsidR="006C2018" w:rsidRPr="00131CA9" w:rsidRDefault="006C2018" w:rsidP="00E04D18">
            <w:pPr>
              <w:widowControl w:val="0"/>
              <w:rPr>
                <w:sz w:val="22"/>
              </w:rPr>
            </w:pPr>
          </w:p>
          <w:p w14:paraId="2BA046CA" w14:textId="54F76A5B" w:rsidR="006C2018" w:rsidRPr="00131CA9" w:rsidRDefault="006C2018" w:rsidP="00E04D18">
            <w:pPr>
              <w:widowControl w:val="0"/>
              <w:jc w:val="center"/>
              <w:rPr>
                <w:b/>
                <w:sz w:val="40"/>
                <w:szCs w:val="40"/>
              </w:rPr>
            </w:pPr>
            <w:r w:rsidRPr="00131CA9">
              <w:rPr>
                <w:b/>
                <w:sz w:val="40"/>
                <w:szCs w:val="40"/>
                <w:highlight w:val="yellow"/>
              </w:rPr>
              <w:t>DORMANT</w:t>
            </w:r>
          </w:p>
          <w:p w14:paraId="19E9D11C" w14:textId="34E8D5CD" w:rsidR="006C2018" w:rsidRPr="00131CA9" w:rsidRDefault="006C2018" w:rsidP="00E04D18">
            <w:pPr>
              <w:widowControl w:val="0"/>
              <w:rPr>
                <w:sz w:val="22"/>
              </w:rPr>
            </w:pPr>
          </w:p>
        </w:tc>
      </w:tr>
      <w:tr w:rsidR="006C2018" w:rsidRPr="00131CA9" w14:paraId="117F8266" w14:textId="77777777" w:rsidTr="00C57506">
        <w:trPr>
          <w:cantSplit/>
        </w:trPr>
        <w:tc>
          <w:tcPr>
            <w:tcW w:w="814" w:type="dxa"/>
          </w:tcPr>
          <w:p w14:paraId="5CA413E2" w14:textId="77777777" w:rsidR="006C2018" w:rsidRPr="00131CA9" w:rsidRDefault="006C2018" w:rsidP="00E04D18">
            <w:pPr>
              <w:pStyle w:val="Header"/>
              <w:widowControl w:val="0"/>
              <w:tabs>
                <w:tab w:val="clear" w:pos="4320"/>
                <w:tab w:val="clear" w:pos="8640"/>
              </w:tabs>
              <w:rPr>
                <w:szCs w:val="22"/>
              </w:rPr>
            </w:pPr>
          </w:p>
          <w:p w14:paraId="1D9BB951" w14:textId="77777777" w:rsidR="006C2018" w:rsidRPr="00131CA9" w:rsidRDefault="006C2018" w:rsidP="00E04D18">
            <w:pPr>
              <w:pStyle w:val="Header"/>
              <w:widowControl w:val="0"/>
              <w:tabs>
                <w:tab w:val="clear" w:pos="4320"/>
                <w:tab w:val="clear" w:pos="8640"/>
              </w:tabs>
              <w:rPr>
                <w:szCs w:val="22"/>
              </w:rPr>
            </w:pPr>
          </w:p>
        </w:tc>
        <w:tc>
          <w:tcPr>
            <w:tcW w:w="8820" w:type="dxa"/>
            <w:gridSpan w:val="2"/>
          </w:tcPr>
          <w:p w14:paraId="7A2127B2" w14:textId="77777777" w:rsidR="006C2018" w:rsidRPr="00131CA9" w:rsidRDefault="006C2018" w:rsidP="00E04D18">
            <w:pPr>
              <w:pStyle w:val="Heading8"/>
              <w:keepNext w:val="0"/>
              <w:widowControl w:val="0"/>
              <w:tabs>
                <w:tab w:val="clear" w:pos="720"/>
                <w:tab w:val="clear" w:pos="1440"/>
                <w:tab w:val="clear" w:pos="2160"/>
                <w:tab w:val="clear" w:pos="2880"/>
                <w:tab w:val="clear" w:pos="3600"/>
                <w:tab w:val="clear" w:pos="5040"/>
              </w:tabs>
              <w:rPr>
                <w:b w:val="0"/>
                <w:szCs w:val="22"/>
              </w:rPr>
            </w:pPr>
            <w:r w:rsidRPr="00A67B92">
              <w:rPr>
                <w:sz w:val="18"/>
                <w:highlight w:val="lightGray"/>
              </w:rPr>
              <w:t>SHADING</w:t>
            </w:r>
            <w:r w:rsidRPr="00131CA9">
              <w:rPr>
                <w:sz w:val="18"/>
              </w:rPr>
              <w:t xml:space="preserve"> INDICATES REFERRALS NOT RECEIVED</w:t>
            </w:r>
            <w:r w:rsidRPr="00131CA9">
              <w:rPr>
                <w:b w:val="0"/>
                <w:sz w:val="18"/>
              </w:rPr>
              <w:t xml:space="preserve"> – </w:t>
            </w:r>
            <w:r w:rsidRPr="00131CA9">
              <w:rPr>
                <w:b w:val="0"/>
                <w:szCs w:val="22"/>
              </w:rPr>
              <w:t>FINAL REFERRALS DUE BY ________</w:t>
            </w:r>
          </w:p>
          <w:p w14:paraId="64FCDE9C" w14:textId="77777777" w:rsidR="006C2018" w:rsidRPr="00131CA9" w:rsidRDefault="006C2018" w:rsidP="00E04D18">
            <w:pPr>
              <w:widowControl w:val="0"/>
            </w:pPr>
          </w:p>
          <w:p w14:paraId="53F4E5C1" w14:textId="77777777" w:rsidR="006C2018" w:rsidRPr="00131CA9" w:rsidRDefault="006C2018" w:rsidP="00E04D18">
            <w:pPr>
              <w:widowControl w:val="0"/>
              <w:rPr>
                <w:b/>
                <w:sz w:val="18"/>
              </w:rPr>
            </w:pPr>
            <w:r w:rsidRPr="00131CA9">
              <w:rPr>
                <w:b/>
                <w:sz w:val="18"/>
              </w:rPr>
              <w:t xml:space="preserve">Archeology                             Public Facilities                 DoE                                          </w:t>
            </w:r>
            <w:r w:rsidRPr="00131CA9">
              <w:rPr>
                <w:b/>
                <w:sz w:val="18"/>
              </w:rPr>
              <w:tab/>
              <w:t>Verizon</w:t>
            </w:r>
          </w:p>
          <w:p w14:paraId="751F0A35" w14:textId="08F58F58" w:rsidR="006C2018" w:rsidRPr="00131CA9" w:rsidRDefault="006C2018" w:rsidP="00E04D18">
            <w:pPr>
              <w:widowControl w:val="0"/>
              <w:rPr>
                <w:b/>
                <w:sz w:val="18"/>
              </w:rPr>
            </w:pPr>
            <w:r w:rsidRPr="00131CA9">
              <w:rPr>
                <w:b/>
                <w:sz w:val="18"/>
              </w:rPr>
              <w:t xml:space="preserve">Comm. Planning                                                                DPIE                            </w:t>
            </w:r>
            <w:r w:rsidRPr="00131CA9">
              <w:rPr>
                <w:b/>
                <w:sz w:val="18"/>
              </w:rPr>
              <w:tab/>
              <w:t>WSSC</w:t>
            </w:r>
          </w:p>
          <w:p w14:paraId="42D77F13" w14:textId="77777777" w:rsidR="006C2018" w:rsidRPr="00131CA9" w:rsidRDefault="006C2018"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6032E46D" w14:textId="16A6E202" w:rsidR="006C2018" w:rsidRPr="00131CA9" w:rsidRDefault="006C2018" w:rsidP="00E04D18">
            <w:pPr>
              <w:widowControl w:val="0"/>
              <w:rPr>
                <w:b/>
                <w:sz w:val="18"/>
              </w:rPr>
            </w:pPr>
            <w:r w:rsidRPr="00131CA9">
              <w:rPr>
                <w:b/>
                <w:sz w:val="18"/>
              </w:rPr>
              <w:t xml:space="preserve">Historic                                   </w:t>
            </w:r>
            <w:r w:rsidR="0064289C" w:rsidRPr="00131CA9">
              <w:rPr>
                <w:b/>
                <w:sz w:val="18"/>
                <w:szCs w:val="18"/>
              </w:rPr>
              <w:t>Ped/Bike</w:t>
            </w:r>
            <w:r w:rsidRPr="00131CA9">
              <w:rPr>
                <w:b/>
                <w:sz w:val="18"/>
                <w:szCs w:val="18"/>
              </w:rPr>
              <w:t xml:space="preserve">                             </w:t>
            </w:r>
            <w:r w:rsidRPr="00131CA9">
              <w:rPr>
                <w:b/>
                <w:sz w:val="18"/>
              </w:rPr>
              <w:t>Fire Dept.</w:t>
            </w:r>
            <w:r w:rsidRPr="00131CA9">
              <w:rPr>
                <w:b/>
                <w:sz w:val="18"/>
              </w:rPr>
              <w:tab/>
            </w:r>
            <w:r w:rsidRPr="00131CA9">
              <w:rPr>
                <w:b/>
                <w:sz w:val="18"/>
              </w:rPr>
              <w:tab/>
            </w:r>
            <w:r w:rsidRPr="00131CA9">
              <w:rPr>
                <w:b/>
                <w:sz w:val="18"/>
              </w:rPr>
              <w:tab/>
              <w:t>Zoning</w:t>
            </w:r>
          </w:p>
          <w:p w14:paraId="1B72125A" w14:textId="77777777" w:rsidR="006C2018" w:rsidRPr="00131CA9" w:rsidRDefault="006C2018" w:rsidP="00E04D18">
            <w:pPr>
              <w:widowControl w:val="0"/>
              <w:rPr>
                <w:b/>
                <w:sz w:val="18"/>
              </w:rPr>
            </w:pPr>
            <w:r w:rsidRPr="00131CA9">
              <w:rPr>
                <w:b/>
                <w:sz w:val="18"/>
              </w:rPr>
              <w:t>Parks Dept.                             Transportation                  DPW&amp;T                                    SHA</w:t>
            </w:r>
          </w:p>
          <w:p w14:paraId="0236B7A1" w14:textId="77777777" w:rsidR="006C2018" w:rsidRPr="00131CA9" w:rsidRDefault="006C2018" w:rsidP="00E04D18">
            <w:pPr>
              <w:widowControl w:val="0"/>
              <w:rPr>
                <w:b/>
                <w:sz w:val="18"/>
              </w:rPr>
            </w:pPr>
            <w:r w:rsidRPr="00131CA9">
              <w:rPr>
                <w:b/>
                <w:sz w:val="18"/>
              </w:rPr>
              <w:t>Permits                                    Urban Design                    Health Dept.                              WMATA</w:t>
            </w:r>
          </w:p>
          <w:p w14:paraId="34D2AE8F" w14:textId="76A3FF14" w:rsidR="006C2018" w:rsidRPr="00131CA9" w:rsidRDefault="000C266D" w:rsidP="00E04D18">
            <w:pPr>
              <w:widowControl w:val="0"/>
              <w:rPr>
                <w:b/>
                <w:sz w:val="18"/>
              </w:rPr>
            </w:pPr>
            <w:r>
              <w:rPr>
                <w:noProof/>
              </w:rPr>
              <mc:AlternateContent>
                <mc:Choice Requires="wps">
                  <w:drawing>
                    <wp:anchor distT="4294967295" distB="4294967295" distL="114300" distR="114300" simplePos="0" relativeHeight="251658297" behindDoc="0" locked="0" layoutInCell="1" allowOverlap="1" wp14:anchorId="0610E58B" wp14:editId="51103A93">
                      <wp:simplePos x="0" y="0"/>
                      <wp:positionH relativeFrom="column">
                        <wp:posOffset>3360420</wp:posOffset>
                      </wp:positionH>
                      <wp:positionV relativeFrom="paragraph">
                        <wp:posOffset>123189</wp:posOffset>
                      </wp:positionV>
                      <wp:extent cx="1371600" cy="0"/>
                      <wp:effectExtent l="0" t="0" r="0" b="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126EE08">
                    <v:line id="Straight Connector 60" style="position:absolute;flip:y;z-index:25165829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5DD2DC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5" distB="4294967295" distL="114300" distR="114300" simplePos="0" relativeHeight="251658296" behindDoc="0" locked="0" layoutInCell="1" allowOverlap="1" wp14:anchorId="006A2A8D" wp14:editId="2658BAD4">
                      <wp:simplePos x="0" y="0"/>
                      <wp:positionH relativeFrom="column">
                        <wp:posOffset>845820</wp:posOffset>
                      </wp:positionH>
                      <wp:positionV relativeFrom="paragraph">
                        <wp:posOffset>123189</wp:posOffset>
                      </wp:positionV>
                      <wp:extent cx="1371600" cy="0"/>
                      <wp:effectExtent l="0" t="0" r="0" b="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E378C9B">
                    <v:line id="Straight Connector 59" style="position:absolute;flip:y;z-index:251658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1EA112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6C2018" w:rsidRPr="00131CA9">
              <w:rPr>
                <w:b/>
                <w:sz w:val="18"/>
              </w:rPr>
              <w:t xml:space="preserve">Other Referrals                                                                  Municipality </w:t>
            </w:r>
          </w:p>
        </w:tc>
      </w:tr>
    </w:tbl>
    <w:p w14:paraId="235EFF95" w14:textId="7DE94CD3" w:rsidR="00C97064" w:rsidRPr="00131CA9" w:rsidRDefault="00C97064" w:rsidP="00E04D18">
      <w:pPr>
        <w:widowControl w:val="0"/>
        <w:rPr>
          <w:sz w:val="22"/>
          <w:szCs w:val="22"/>
        </w:rPr>
      </w:pPr>
      <w:r w:rsidRPr="00131CA9">
        <w:rPr>
          <w:sz w:val="22"/>
          <w:szCs w:val="22"/>
        </w:rPr>
        <w:br w:type="page"/>
      </w:r>
    </w:p>
    <w:p w14:paraId="7A352679" w14:textId="77777777" w:rsidR="00070960" w:rsidRPr="00131CA9" w:rsidRDefault="00070960" w:rsidP="00E04D18">
      <w:pPr>
        <w:widowControl w:val="0"/>
        <w:rPr>
          <w:sz w:val="22"/>
          <w:szCs w:val="22"/>
        </w:rPr>
      </w:pPr>
    </w:p>
    <w:tbl>
      <w:tblPr>
        <w:tblW w:w="0" w:type="auto"/>
        <w:tblLook w:val="0000" w:firstRow="0" w:lastRow="0" w:firstColumn="0" w:lastColumn="0" w:noHBand="0" w:noVBand="0"/>
      </w:tblPr>
      <w:tblGrid>
        <w:gridCol w:w="715"/>
        <w:gridCol w:w="4980"/>
        <w:gridCol w:w="3665"/>
      </w:tblGrid>
      <w:tr w:rsidR="003051B3" w:rsidRPr="00131CA9" w14:paraId="2DCC3D62" w14:textId="77777777" w:rsidTr="276353A9">
        <w:trPr>
          <w:cantSplit/>
          <w:tblHeader/>
        </w:trPr>
        <w:tc>
          <w:tcPr>
            <w:tcW w:w="9578" w:type="dxa"/>
            <w:gridSpan w:val="3"/>
          </w:tcPr>
          <w:p w14:paraId="2C153D75" w14:textId="18226563" w:rsidR="003051B3" w:rsidRPr="00131CA9" w:rsidRDefault="003051B3" w:rsidP="00E04D18">
            <w:pPr>
              <w:widowControl w:val="0"/>
              <w:jc w:val="center"/>
              <w:rPr>
                <w:sz w:val="22"/>
                <w:szCs w:val="22"/>
                <w:u w:val="single"/>
              </w:rPr>
            </w:pPr>
            <w:r w:rsidRPr="00131CA9">
              <w:rPr>
                <w:sz w:val="22"/>
                <w:szCs w:val="22"/>
              </w:rPr>
              <w:br w:type="page"/>
            </w:r>
            <w:r w:rsidRPr="00131CA9">
              <w:rPr>
                <w:b/>
                <w:sz w:val="22"/>
                <w:szCs w:val="22"/>
                <w:u w:val="single"/>
              </w:rPr>
              <w:t>TENTATIVE</w:t>
            </w:r>
            <w:r w:rsidRPr="00131CA9">
              <w:rPr>
                <w:sz w:val="22"/>
                <w:szCs w:val="22"/>
                <w:u w:val="single"/>
              </w:rPr>
              <w:t xml:space="preserve"> PGCPB AGENDA</w:t>
            </w:r>
          </w:p>
          <w:p w14:paraId="548F6239" w14:textId="6B367D44" w:rsidR="00C62E8A" w:rsidRPr="00131CA9" w:rsidRDefault="00EC7522" w:rsidP="00E04D18">
            <w:pPr>
              <w:widowControl w:val="0"/>
              <w:jc w:val="center"/>
              <w:rPr>
                <w:sz w:val="22"/>
                <w:szCs w:val="22"/>
              </w:rPr>
            </w:pPr>
            <w:r w:rsidRPr="00131CA9">
              <w:rPr>
                <w:sz w:val="22"/>
                <w:szCs w:val="22"/>
              </w:rPr>
              <w:t>@</w:t>
            </w:r>
          </w:p>
          <w:p w14:paraId="4299C0D8" w14:textId="77777777" w:rsidR="003051B3" w:rsidRPr="00131CA9" w:rsidRDefault="003051B3" w:rsidP="00E04D18">
            <w:pPr>
              <w:widowControl w:val="0"/>
              <w:jc w:val="center"/>
              <w:rPr>
                <w:sz w:val="22"/>
                <w:szCs w:val="22"/>
              </w:rPr>
            </w:pPr>
          </w:p>
          <w:p w14:paraId="3CC9B1D5" w14:textId="3701DBFB" w:rsidR="003051B3" w:rsidRPr="00131CA9" w:rsidRDefault="003051B3" w:rsidP="00E04D18">
            <w:pPr>
              <w:widowControl w:val="0"/>
              <w:jc w:val="center"/>
              <w:rPr>
                <w:sz w:val="22"/>
                <w:szCs w:val="22"/>
                <w:u w:val="single"/>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Pr="00131CA9">
              <w:rPr>
                <w:sz w:val="22"/>
                <w:szCs w:val="22"/>
                <w:u w:val="single"/>
              </w:rPr>
              <w:t>BOARD ACTION AND VOTE</w:t>
            </w:r>
          </w:p>
          <w:p w14:paraId="4FF7C76F" w14:textId="2A3CE1AA" w:rsidR="003051B3"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4DB181C5" w14:textId="7F147C76" w:rsidR="00886181" w:rsidRPr="00131CA9" w:rsidRDefault="00886181" w:rsidP="00E04D18">
            <w:pPr>
              <w:widowControl w:val="0"/>
              <w:rPr>
                <w:sz w:val="22"/>
                <w:szCs w:val="22"/>
              </w:rPr>
            </w:pPr>
          </w:p>
        </w:tc>
      </w:tr>
      <w:tr w:rsidR="003051B3" w:rsidRPr="00131CA9" w14:paraId="078A6768" w14:textId="77777777" w:rsidTr="276353A9">
        <w:trPr>
          <w:cantSplit/>
        </w:trPr>
        <w:tc>
          <w:tcPr>
            <w:tcW w:w="5858" w:type="dxa"/>
            <w:gridSpan w:val="2"/>
          </w:tcPr>
          <w:p w14:paraId="0F5B91C6" w14:textId="70C2A168" w:rsidR="003051B3" w:rsidRPr="00131CA9" w:rsidRDefault="003051B3" w:rsidP="00E04D18">
            <w:pPr>
              <w:widowControl w:val="0"/>
              <w:rPr>
                <w:sz w:val="22"/>
              </w:rPr>
            </w:pPr>
            <w:r w:rsidRPr="00131CA9">
              <w:rPr>
                <w:sz w:val="22"/>
                <w:u w:val="single"/>
              </w:rPr>
              <w:t>COMPREHENSIVE DESIGN PLAN (Inquiries</w:t>
            </w:r>
            <w:r w:rsidR="00886181" w:rsidRPr="00131CA9">
              <w:rPr>
                <w:sz w:val="22"/>
                <w:u w:val="single"/>
              </w:rPr>
              <w:t xml:space="preserve"> call 301</w:t>
            </w:r>
            <w:r w:rsidR="00886181" w:rsidRPr="00131CA9">
              <w:rPr>
                <w:sz w:val="22"/>
                <w:u w:val="single"/>
              </w:rPr>
              <w:noBreakHyphen/>
            </w:r>
            <w:r w:rsidRPr="00131CA9">
              <w:rPr>
                <w:sz w:val="22"/>
                <w:u w:val="single"/>
              </w:rPr>
              <w:t>952</w:t>
            </w:r>
            <w:r w:rsidR="00886181" w:rsidRPr="00131CA9">
              <w:rPr>
                <w:sz w:val="22"/>
                <w:u w:val="single"/>
              </w:rPr>
              <w:noBreakHyphen/>
            </w:r>
            <w:r w:rsidRPr="00131CA9">
              <w:rPr>
                <w:sz w:val="22"/>
                <w:u w:val="single"/>
              </w:rPr>
              <w:t>3530</w:t>
            </w:r>
            <w:r w:rsidRPr="00131CA9">
              <w:rPr>
                <w:sz w:val="22"/>
              </w:rPr>
              <w:t>)</w:t>
            </w:r>
          </w:p>
          <w:p w14:paraId="46F4231C" w14:textId="77777777" w:rsidR="003051B3" w:rsidRPr="00131CA9" w:rsidRDefault="003051B3" w:rsidP="00E04D18">
            <w:pPr>
              <w:widowControl w:val="0"/>
              <w:rPr>
                <w:b/>
                <w:sz w:val="22"/>
                <w:szCs w:val="22"/>
              </w:rPr>
            </w:pPr>
          </w:p>
        </w:tc>
        <w:tc>
          <w:tcPr>
            <w:tcW w:w="3720" w:type="dxa"/>
          </w:tcPr>
          <w:p w14:paraId="1EF3BC45"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131CA9" w14:paraId="5420C107" w14:textId="77777777" w:rsidTr="276353A9">
        <w:tc>
          <w:tcPr>
            <w:tcW w:w="741" w:type="dxa"/>
          </w:tcPr>
          <w:p w14:paraId="63ADA711" w14:textId="77777777" w:rsidR="003051B3" w:rsidRPr="00131CA9" w:rsidRDefault="003051B3" w:rsidP="00E04D18">
            <w:pPr>
              <w:pStyle w:val="Header"/>
              <w:widowControl w:val="0"/>
              <w:tabs>
                <w:tab w:val="clear" w:pos="4320"/>
                <w:tab w:val="clear" w:pos="8640"/>
              </w:tabs>
              <w:rPr>
                <w:szCs w:val="22"/>
              </w:rPr>
            </w:pPr>
          </w:p>
        </w:tc>
        <w:tc>
          <w:tcPr>
            <w:tcW w:w="5117" w:type="dxa"/>
          </w:tcPr>
          <w:p w14:paraId="17EF306A" w14:textId="77777777" w:rsidR="003051B3" w:rsidRPr="00131CA9" w:rsidRDefault="003051B3" w:rsidP="00E04D18">
            <w:pPr>
              <w:widowControl w:val="0"/>
              <w:rPr>
                <w:b/>
                <w:sz w:val="22"/>
                <w:szCs w:val="22"/>
                <w:highlight w:val="yellow"/>
              </w:rPr>
            </w:pPr>
            <w:r w:rsidRPr="00131CA9">
              <w:rPr>
                <w:b/>
                <w:sz w:val="22"/>
                <w:szCs w:val="22"/>
                <w:highlight w:val="yellow"/>
              </w:rPr>
              <w:t xml:space="preserve">NOTE: THIS ITEM WILL BE HEARD AT </w:t>
            </w:r>
          </w:p>
          <w:p w14:paraId="4E2101F0" w14:textId="39E2703B" w:rsidR="003051B3" w:rsidRPr="00131CA9" w:rsidRDefault="003051B3" w:rsidP="00E04D18">
            <w:pPr>
              <w:widowControl w:val="0"/>
              <w:rPr>
                <w:b/>
                <w:sz w:val="22"/>
                <w:szCs w:val="22"/>
              </w:rPr>
            </w:pPr>
            <w:r w:rsidRPr="00131CA9">
              <w:rPr>
                <w:b/>
                <w:sz w:val="22"/>
                <w:szCs w:val="22"/>
                <w:highlight w:val="yellow"/>
              </w:rPr>
              <w:t>1</w:t>
            </w:r>
            <w:r w:rsidR="00CD2FD5" w:rsidRPr="00131CA9">
              <w:rPr>
                <w:b/>
                <w:sz w:val="22"/>
                <w:szCs w:val="22"/>
                <w:highlight w:val="yellow"/>
              </w:rPr>
              <w:t>1</w:t>
            </w:r>
            <w:r w:rsidRPr="00131CA9">
              <w:rPr>
                <w:b/>
                <w:sz w:val="22"/>
                <w:szCs w:val="22"/>
                <w:highlight w:val="yellow"/>
              </w:rPr>
              <w:t xml:space="preserve">:00 </w:t>
            </w:r>
            <w:r w:rsidR="00CD2FD5" w:rsidRPr="00131CA9">
              <w:rPr>
                <w:b/>
                <w:sz w:val="22"/>
                <w:szCs w:val="22"/>
                <w:highlight w:val="yellow"/>
              </w:rPr>
              <w:t>A</w:t>
            </w:r>
            <w:r w:rsidRPr="00131CA9">
              <w:rPr>
                <w:b/>
                <w:sz w:val="22"/>
                <w:szCs w:val="22"/>
                <w:highlight w:val="yellow"/>
              </w:rPr>
              <w:t>.</w:t>
            </w:r>
            <w:r w:rsidR="00CD2FD5" w:rsidRPr="00131CA9">
              <w:rPr>
                <w:b/>
                <w:sz w:val="22"/>
                <w:szCs w:val="22"/>
                <w:highlight w:val="yellow"/>
              </w:rPr>
              <w:t>M</w:t>
            </w:r>
            <w:r w:rsidRPr="00131CA9">
              <w:rPr>
                <w:b/>
                <w:sz w:val="22"/>
                <w:szCs w:val="22"/>
                <w:highlight w:val="yellow"/>
              </w:rPr>
              <w:t>.</w:t>
            </w:r>
          </w:p>
          <w:p w14:paraId="63542D33" w14:textId="77777777" w:rsidR="003051B3" w:rsidRPr="00131CA9" w:rsidRDefault="003051B3" w:rsidP="00E04D18">
            <w:pPr>
              <w:widowControl w:val="0"/>
              <w:rPr>
                <w:b/>
              </w:rPr>
            </w:pPr>
          </w:p>
          <w:p w14:paraId="2F56F5A4" w14:textId="77777777" w:rsidR="003051B3" w:rsidRPr="00131CA9" w:rsidRDefault="003051B3" w:rsidP="00E04D18">
            <w:pPr>
              <w:widowControl w:val="0"/>
              <w:rPr>
                <w:b/>
                <w:sz w:val="22"/>
                <w:szCs w:val="22"/>
              </w:rPr>
            </w:pPr>
            <w:r w:rsidRPr="00131CA9">
              <w:rPr>
                <w:b/>
                <w:sz w:val="22"/>
                <w:szCs w:val="22"/>
              </w:rPr>
              <w:t>CDP-0702</w:t>
            </w:r>
            <w:r w:rsidRPr="00131CA9">
              <w:rPr>
                <w:sz w:val="22"/>
                <w:szCs w:val="22"/>
              </w:rPr>
              <w:t xml:space="preserve"> </w:t>
            </w:r>
            <w:r w:rsidRPr="00131CA9">
              <w:rPr>
                <w:b/>
                <w:sz w:val="22"/>
                <w:szCs w:val="22"/>
              </w:rPr>
              <w:t>HOPE YOUNG COTTAGE</w:t>
            </w:r>
            <w:r w:rsidRPr="00131CA9">
              <w:rPr>
                <w:b/>
                <w:sz w:val="22"/>
                <w:szCs w:val="22"/>
              </w:rPr>
              <w:fldChar w:fldCharType="begin"/>
            </w:r>
            <w:r w:rsidRPr="00131CA9">
              <w:instrText xml:space="preserve"> XE "</w:instrText>
            </w:r>
            <w:r w:rsidRPr="00131CA9">
              <w:rPr>
                <w:b/>
                <w:sz w:val="22"/>
                <w:szCs w:val="22"/>
              </w:rPr>
              <w:instrText>CDP-0702</w:instrText>
            </w:r>
            <w:r w:rsidRPr="00131CA9">
              <w:rPr>
                <w:sz w:val="22"/>
                <w:szCs w:val="22"/>
              </w:rPr>
              <w:instrText xml:space="preserve"> </w:instrText>
            </w:r>
            <w:r w:rsidRPr="00131CA9">
              <w:rPr>
                <w:b/>
                <w:sz w:val="22"/>
                <w:szCs w:val="22"/>
              </w:rPr>
              <w:instrText>HOPE YOUNG COTTAGE</w:instrText>
            </w:r>
            <w:r w:rsidRPr="00131CA9">
              <w:instrText xml:space="preserve">" </w:instrText>
            </w:r>
            <w:r w:rsidRPr="00131CA9">
              <w:rPr>
                <w:b/>
                <w:sz w:val="22"/>
                <w:szCs w:val="22"/>
              </w:rPr>
              <w:fldChar w:fldCharType="end"/>
            </w:r>
          </w:p>
          <w:p w14:paraId="224F9CFC" w14:textId="347C760E" w:rsidR="009F2D1B" w:rsidRPr="00131CA9" w:rsidRDefault="009F2D1B" w:rsidP="00E04D18">
            <w:pPr>
              <w:widowControl w:val="0"/>
              <w:rPr>
                <w:sz w:val="22"/>
                <w:szCs w:val="22"/>
              </w:rPr>
            </w:pPr>
            <w:r w:rsidRPr="00131CA9">
              <w:rPr>
                <w:sz w:val="22"/>
                <w:szCs w:val="22"/>
              </w:rPr>
              <w:t>(TCP)</w:t>
            </w:r>
          </w:p>
          <w:p w14:paraId="2A452782" w14:textId="3376DA3F" w:rsidR="003051B3" w:rsidRPr="00131CA9" w:rsidRDefault="003051B3" w:rsidP="00E04D18">
            <w:pPr>
              <w:widowControl w:val="0"/>
              <w:rPr>
                <w:sz w:val="22"/>
                <w:szCs w:val="22"/>
              </w:rPr>
            </w:pPr>
            <w:r w:rsidRPr="00131CA9">
              <w:rPr>
                <w:sz w:val="22"/>
                <w:szCs w:val="22"/>
              </w:rPr>
              <w:t>Council District: 06   Municipality: None</w:t>
            </w:r>
          </w:p>
          <w:p w14:paraId="3A09725B" w14:textId="14F997B7" w:rsidR="003051B3" w:rsidRPr="00131CA9" w:rsidRDefault="003051B3" w:rsidP="00E04D18">
            <w:pPr>
              <w:widowControl w:val="0"/>
              <w:rPr>
                <w:sz w:val="22"/>
                <w:szCs w:val="22"/>
              </w:rPr>
            </w:pPr>
            <w:r w:rsidRPr="00131CA9">
              <w:rPr>
                <w:sz w:val="22"/>
                <w:szCs w:val="22"/>
              </w:rPr>
              <w:t xml:space="preserve">Located approximately two miles southeast of the </w:t>
            </w:r>
            <w:r w:rsidR="00A56E92" w:rsidRPr="00131CA9">
              <w:rPr>
                <w:sz w:val="22"/>
                <w:szCs w:val="22"/>
              </w:rPr>
              <w:t>intersection of</w:t>
            </w:r>
            <w:r w:rsidRPr="00131CA9">
              <w:rPr>
                <w:sz w:val="22"/>
                <w:szCs w:val="22"/>
              </w:rPr>
              <w:t xml:space="preserve"> MD 214 and Church Road.  Located at 675 S. Church Road.  (PA 74A)</w:t>
            </w:r>
          </w:p>
          <w:p w14:paraId="1774D584" w14:textId="1F48BB2C" w:rsidR="003051B3" w:rsidRPr="00131CA9" w:rsidRDefault="003051B3" w:rsidP="00E04D18">
            <w:pPr>
              <w:widowControl w:val="0"/>
              <w:rPr>
                <w:sz w:val="22"/>
                <w:szCs w:val="22"/>
              </w:rPr>
            </w:pPr>
            <w:r w:rsidRPr="00131CA9">
              <w:rPr>
                <w:sz w:val="22"/>
                <w:szCs w:val="22"/>
              </w:rPr>
              <w:t xml:space="preserve">R-L </w:t>
            </w:r>
            <w:r w:rsidR="00A56E92" w:rsidRPr="00131CA9">
              <w:rPr>
                <w:sz w:val="22"/>
                <w:szCs w:val="22"/>
              </w:rPr>
              <w:t>Zone (</w:t>
            </w:r>
            <w:r w:rsidRPr="00131CA9">
              <w:rPr>
                <w:sz w:val="22"/>
                <w:szCs w:val="22"/>
              </w:rPr>
              <w:t>2.60 acres) (6-27-08)</w:t>
            </w:r>
          </w:p>
          <w:p w14:paraId="782FF53A" w14:textId="77777777" w:rsidR="003051B3" w:rsidRPr="00131CA9" w:rsidRDefault="003051B3" w:rsidP="00E04D18">
            <w:pPr>
              <w:widowControl w:val="0"/>
              <w:rPr>
                <w:sz w:val="22"/>
                <w:szCs w:val="22"/>
              </w:rPr>
            </w:pPr>
            <w:r w:rsidRPr="00131CA9">
              <w:rPr>
                <w:sz w:val="22"/>
                <w:szCs w:val="22"/>
              </w:rPr>
              <w:t>Young Hope Association, LLC, Applicant</w:t>
            </w:r>
          </w:p>
          <w:p w14:paraId="62DFAED3" w14:textId="77777777" w:rsidR="003051B3" w:rsidRPr="00131CA9" w:rsidRDefault="003051B3" w:rsidP="00E04D18">
            <w:pPr>
              <w:widowControl w:val="0"/>
              <w:rPr>
                <w:sz w:val="22"/>
                <w:szCs w:val="22"/>
              </w:rPr>
            </w:pPr>
            <w:r w:rsidRPr="00131CA9">
              <w:rPr>
                <w:b/>
                <w:sz w:val="22"/>
                <w:szCs w:val="22"/>
              </w:rPr>
              <w:t xml:space="preserve">Request: Five Single-Family Detached Houses. </w:t>
            </w:r>
          </w:p>
          <w:p w14:paraId="3A42BF20" w14:textId="77777777" w:rsidR="003051B3" w:rsidRPr="00131CA9" w:rsidRDefault="003051B3" w:rsidP="00E04D18">
            <w:pPr>
              <w:widowControl w:val="0"/>
              <w:rPr>
                <w:sz w:val="22"/>
                <w:szCs w:val="22"/>
              </w:rPr>
            </w:pPr>
          </w:p>
          <w:p w14:paraId="2DAB0CBD" w14:textId="4ABE7CBA" w:rsidR="003051B3" w:rsidRPr="00131CA9" w:rsidRDefault="003051B3" w:rsidP="00E04D18">
            <w:pPr>
              <w:widowControl w:val="0"/>
              <w:rPr>
                <w:sz w:val="22"/>
                <w:szCs w:val="22"/>
              </w:rPr>
            </w:pPr>
            <w:r w:rsidRPr="00131CA9">
              <w:rPr>
                <w:sz w:val="22"/>
                <w:szCs w:val="22"/>
              </w:rPr>
              <w:t>Action must be taken on or before.</w:t>
            </w:r>
          </w:p>
          <w:p w14:paraId="16146789" w14:textId="77777777" w:rsidR="003051B3" w:rsidRPr="00131CA9" w:rsidRDefault="003051B3" w:rsidP="00E04D18">
            <w:pPr>
              <w:widowControl w:val="0"/>
              <w:rPr>
                <w:sz w:val="22"/>
                <w:szCs w:val="22"/>
              </w:rPr>
            </w:pPr>
          </w:p>
          <w:p w14:paraId="27D4A114" w14:textId="77777777" w:rsidR="003051B3" w:rsidRPr="00131CA9" w:rsidRDefault="003051B3" w:rsidP="00E04D18">
            <w:pPr>
              <w:widowControl w:val="0"/>
              <w:rPr>
                <w:sz w:val="22"/>
                <w:szCs w:val="22"/>
              </w:rPr>
            </w:pPr>
            <w:r w:rsidRPr="00131CA9">
              <w:rPr>
                <w:sz w:val="22"/>
                <w:szCs w:val="22"/>
              </w:rPr>
              <w:t xml:space="preserve">STAFF RECOMMENDATION:  </w:t>
            </w:r>
          </w:p>
          <w:p w14:paraId="2334397C" w14:textId="143D8BE3" w:rsidR="003051B3" w:rsidRPr="00131CA9" w:rsidRDefault="003051B3" w:rsidP="00E04D18">
            <w:pPr>
              <w:widowControl w:val="0"/>
              <w:rPr>
                <w:sz w:val="22"/>
                <w:szCs w:val="22"/>
              </w:rPr>
            </w:pPr>
            <w:r w:rsidRPr="00131CA9">
              <w:rPr>
                <w:sz w:val="22"/>
                <w:szCs w:val="22"/>
              </w:rPr>
              <w:t xml:space="preserve">     •  CDP-0702 - </w:t>
            </w:r>
            <w:r w:rsidR="00C71C30" w:rsidRPr="00131CA9">
              <w:rPr>
                <w:sz w:val="22"/>
                <w:szCs w:val="22"/>
              </w:rPr>
              <w:t>@</w:t>
            </w:r>
          </w:p>
          <w:p w14:paraId="258E0CE3" w14:textId="182C3E83" w:rsidR="003051B3" w:rsidRPr="00131CA9" w:rsidRDefault="003051B3" w:rsidP="00E04D18">
            <w:pPr>
              <w:widowControl w:val="0"/>
              <w:rPr>
                <w:sz w:val="22"/>
                <w:szCs w:val="22"/>
              </w:rPr>
            </w:pPr>
            <w:r w:rsidRPr="00131CA9">
              <w:rPr>
                <w:sz w:val="22"/>
                <w:szCs w:val="22"/>
              </w:rPr>
              <w:t xml:space="preserve">     •  TCP1-026-08 - </w:t>
            </w:r>
            <w:r w:rsidR="00C71C30" w:rsidRPr="00131CA9">
              <w:rPr>
                <w:sz w:val="22"/>
                <w:szCs w:val="22"/>
              </w:rPr>
              <w:t>@</w:t>
            </w:r>
          </w:p>
          <w:p w14:paraId="559114D7" w14:textId="072B9B05" w:rsidR="003051B3" w:rsidRPr="00131CA9" w:rsidRDefault="00CA7CA6" w:rsidP="00E04D18">
            <w:pPr>
              <w:widowControl w:val="0"/>
              <w:rPr>
                <w:sz w:val="22"/>
                <w:szCs w:val="22"/>
              </w:rPr>
            </w:pPr>
            <w:r w:rsidRPr="00131CA9">
              <w:rPr>
                <w:sz w:val="22"/>
                <w:szCs w:val="22"/>
              </w:rPr>
              <w:t>(</w:t>
            </w:r>
            <w:r w:rsidR="00007EC8" w:rsidRPr="00131CA9">
              <w:rPr>
                <w:sz w:val="22"/>
                <w:szCs w:val="22"/>
              </w:rPr>
              <w:t>@</w:t>
            </w:r>
            <w:r w:rsidR="003051B3" w:rsidRPr="00131CA9">
              <w:rPr>
                <w:sz w:val="22"/>
                <w:szCs w:val="22"/>
              </w:rPr>
              <w:t>)</w:t>
            </w:r>
          </w:p>
          <w:p w14:paraId="39D954AC" w14:textId="77777777" w:rsidR="003051B3" w:rsidRPr="00131CA9" w:rsidRDefault="003051B3" w:rsidP="00E04D18">
            <w:pPr>
              <w:widowControl w:val="0"/>
              <w:rPr>
                <w:b/>
              </w:rPr>
            </w:pPr>
          </w:p>
        </w:tc>
        <w:tc>
          <w:tcPr>
            <w:tcW w:w="3720" w:type="dxa"/>
          </w:tcPr>
          <w:p w14:paraId="619218C8" w14:textId="518E223D"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131CA9">
              <w:rPr>
                <w:rFonts w:eastAsia="Symbol"/>
              </w:rPr>
              <w:t></w:t>
            </w:r>
            <w:r w:rsidR="003051B3" w:rsidRPr="00131CA9">
              <w:t xml:space="preserve"> POSTING NOT REQUIRED</w:t>
            </w:r>
          </w:p>
          <w:p w14:paraId="3CCDA9BE" w14:textId="0ECC4302"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A67B92">
              <w:rPr>
                <w:rFonts w:eastAsia="Symbol"/>
                <w:highlight w:val="lightGray"/>
              </w:rPr>
              <w:t></w:t>
            </w:r>
            <w:r w:rsidR="003051B3" w:rsidRPr="00A67B92">
              <w:rPr>
                <w:highlight w:val="lightGray"/>
              </w:rPr>
              <w:t xml:space="preserve"> POSTING REQUIRED</w:t>
            </w:r>
          </w:p>
          <w:p w14:paraId="38F5A5E1" w14:textId="44E4A03A"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jc w:val="left"/>
            </w:pPr>
            <w:r w:rsidRPr="00131CA9">
              <w:t xml:space="preserve">          </w:t>
            </w:r>
            <w:r w:rsidR="006B79BA" w:rsidRPr="00131CA9">
              <w:rPr>
                <w:rFonts w:eastAsia="Symbol"/>
              </w:rPr>
              <w:t></w:t>
            </w:r>
            <w:r w:rsidRPr="00131CA9">
              <w:t xml:space="preserve"> POSTED</w:t>
            </w:r>
          </w:p>
          <w:p w14:paraId="42E989FF" w14:textId="67319207" w:rsidR="003051B3" w:rsidRPr="00131CA9" w:rsidRDefault="003051B3" w:rsidP="00E04D18">
            <w:pPr>
              <w:widowControl w:val="0"/>
              <w:rPr>
                <w:b/>
                <w:sz w:val="22"/>
              </w:rPr>
            </w:pPr>
            <w:r w:rsidRPr="00131CA9">
              <w:rPr>
                <w:b/>
                <w:sz w:val="22"/>
              </w:rPr>
              <w:t xml:space="preserve">          </w:t>
            </w:r>
            <w:r w:rsidR="006B79BA" w:rsidRPr="00A67B92">
              <w:rPr>
                <w:rFonts w:eastAsia="Symbol"/>
                <w:b/>
                <w:sz w:val="22"/>
                <w:highlight w:val="lightGray"/>
              </w:rPr>
              <w:t></w:t>
            </w:r>
            <w:r w:rsidRPr="00A67B92">
              <w:rPr>
                <w:b/>
                <w:sz w:val="22"/>
                <w:highlight w:val="lightGray"/>
              </w:rPr>
              <w:t xml:space="preserve"> NOT POSTED</w:t>
            </w:r>
          </w:p>
          <w:p w14:paraId="145FCCA3" w14:textId="10825D6B" w:rsidR="003051B3" w:rsidRPr="00131CA9" w:rsidRDefault="006B79BA" w:rsidP="00E04D18">
            <w:pPr>
              <w:widowControl w:val="0"/>
              <w:ind w:left="421" w:hanging="421"/>
              <w:rPr>
                <w:b/>
                <w:sz w:val="22"/>
                <w:shd w:val="clear" w:color="auto" w:fill="CCCCCC"/>
              </w:rPr>
            </w:pPr>
            <w:r w:rsidRPr="00131CA9">
              <w:rPr>
                <w:rFonts w:eastAsia="Symbol"/>
                <w:b/>
                <w:sz w:val="22"/>
                <w:shd w:val="clear" w:color="auto" w:fill="FFFFFF"/>
              </w:rPr>
              <w:t></w:t>
            </w:r>
            <w:r w:rsidR="003051B3" w:rsidRPr="00131CA9">
              <w:rPr>
                <w:b/>
                <w:sz w:val="22"/>
                <w:shd w:val="clear" w:color="auto" w:fill="FFFFFF"/>
              </w:rPr>
              <w:t xml:space="preserve"> CONTINUED TO THIS           DATE </w:t>
            </w:r>
          </w:p>
          <w:p w14:paraId="3A3A4A41" w14:textId="4FF7FEB2" w:rsidR="003051B3" w:rsidRPr="00131CA9" w:rsidRDefault="006B79BA" w:rsidP="00E04D18">
            <w:pPr>
              <w:widowControl w:val="0"/>
              <w:rPr>
                <w:b/>
                <w:sz w:val="22"/>
              </w:rPr>
            </w:pPr>
            <w:r w:rsidRPr="00131CA9">
              <w:rPr>
                <w:rFonts w:eastAsia="Symbol"/>
                <w:b/>
                <w:sz w:val="22"/>
              </w:rPr>
              <w:t></w:t>
            </w:r>
            <w:r w:rsidR="003051B3" w:rsidRPr="00131CA9">
              <w:rPr>
                <w:b/>
                <w:sz w:val="22"/>
              </w:rPr>
              <w:t xml:space="preserve"> CONTINUED INDEFINITELY </w:t>
            </w:r>
          </w:p>
          <w:p w14:paraId="693F6C90" w14:textId="26E466F3" w:rsidR="003051B3" w:rsidRPr="00A67B92" w:rsidRDefault="003051B3" w:rsidP="00E04D18">
            <w:pPr>
              <w:pStyle w:val="Heading1"/>
              <w:keepNext w:val="0"/>
              <w:widowControl w:val="0"/>
              <w:tabs>
                <w:tab w:val="clear" w:pos="720"/>
                <w:tab w:val="clear" w:pos="1440"/>
                <w:tab w:val="clear" w:pos="2160"/>
                <w:tab w:val="clear" w:pos="2880"/>
                <w:tab w:val="clear" w:pos="3600"/>
                <w:tab w:val="clear" w:pos="5040"/>
              </w:tabs>
              <w:jc w:val="left"/>
            </w:pPr>
            <w:r w:rsidRPr="00A67B92">
              <w:t>Move to (date)</w:t>
            </w:r>
            <w:r w:rsidR="00973703" w:rsidRPr="00A67B92">
              <w:t>:</w:t>
            </w:r>
            <w:r w:rsidRPr="00A67B92">
              <w:t xml:space="preserve"> </w:t>
            </w:r>
            <w:r w:rsidR="00973703" w:rsidRPr="00A67B92">
              <w:t>__________</w:t>
            </w:r>
          </w:p>
          <w:p w14:paraId="4134BF0F" w14:textId="77777777" w:rsidR="003051B3" w:rsidRPr="00131CA9" w:rsidRDefault="003051B3" w:rsidP="00E04D18">
            <w:pPr>
              <w:widowControl w:val="0"/>
              <w:rPr>
                <w:b/>
                <w:sz w:val="22"/>
                <w:shd w:val="clear" w:color="auto" w:fill="FFFFFF"/>
              </w:rPr>
            </w:pPr>
          </w:p>
          <w:p w14:paraId="1F9267C3" w14:textId="772B4155" w:rsidR="003051B3" w:rsidRPr="00131CA9" w:rsidRDefault="003051B3" w:rsidP="00E04D18">
            <w:pPr>
              <w:widowControl w:val="0"/>
              <w:rPr>
                <w:b/>
                <w:sz w:val="22"/>
                <w:u w:val="single"/>
                <w:shd w:val="clear" w:color="auto" w:fill="FFFFFF"/>
              </w:rPr>
            </w:pPr>
            <w:r w:rsidRPr="00131CA9">
              <w:rPr>
                <w:b/>
                <w:sz w:val="22"/>
                <w:shd w:val="clear" w:color="auto" w:fill="FFFFFF"/>
              </w:rPr>
              <w:t xml:space="preserve">Notice Mailed? </w:t>
            </w:r>
            <w:r w:rsidRPr="00131CA9">
              <w:rPr>
                <w:b/>
                <w:sz w:val="22"/>
                <w:u w:val="single"/>
                <w:shd w:val="clear" w:color="auto" w:fill="FFFFFF"/>
              </w:rPr>
              <w:t>N/A</w:t>
            </w:r>
            <w:r w:rsidR="005E6DE5" w:rsidRPr="00131CA9">
              <w:rPr>
                <w:b/>
                <w:sz w:val="22"/>
                <w:u w:val="single"/>
                <w:shd w:val="clear" w:color="auto" w:fill="FFFFFF"/>
              </w:rPr>
              <w:t xml:space="preserve"> </w:t>
            </w:r>
          </w:p>
          <w:p w14:paraId="19F32B83" w14:textId="77777777" w:rsidR="00BC4CFF" w:rsidRPr="00131CA9" w:rsidRDefault="00BC4CFF" w:rsidP="00E04D18">
            <w:pPr>
              <w:widowControl w:val="0"/>
              <w:rPr>
                <w:b/>
                <w:sz w:val="22"/>
                <w:szCs w:val="22"/>
                <w:u w:val="single"/>
              </w:rPr>
            </w:pPr>
            <w:r w:rsidRPr="00131CA9">
              <w:rPr>
                <w:b/>
                <w:sz w:val="22"/>
                <w:szCs w:val="22"/>
              </w:rPr>
              <w:t>CB-1 mailed: _</w:t>
            </w:r>
            <w:r w:rsidRPr="00131CA9">
              <w:rPr>
                <w:b/>
                <w:sz w:val="22"/>
                <w:szCs w:val="22"/>
                <w:u w:val="single"/>
              </w:rPr>
              <w:t>Not Yet</w:t>
            </w:r>
          </w:p>
          <w:p w14:paraId="7FBD153F" w14:textId="72669822" w:rsidR="00BC4CFF" w:rsidRPr="00131CA9" w:rsidRDefault="00BC4CFF" w:rsidP="00E04D18">
            <w:pPr>
              <w:widowControl w:val="0"/>
              <w:rPr>
                <w:b/>
                <w:sz w:val="22"/>
                <w:szCs w:val="22"/>
                <w:shd w:val="clear" w:color="auto" w:fill="FFFFFF"/>
              </w:rPr>
            </w:pPr>
          </w:p>
          <w:p w14:paraId="4EA357FD" w14:textId="36FE5529" w:rsidR="003051B3" w:rsidRPr="00131CA9" w:rsidRDefault="006B79BA" w:rsidP="00E04D18">
            <w:pPr>
              <w:widowControl w:val="0"/>
              <w:rPr>
                <w:b/>
                <w:shd w:val="clear" w:color="auto" w:fill="FFFFFF"/>
              </w:rPr>
            </w:pPr>
            <w:r w:rsidRPr="00131CA9">
              <w:rPr>
                <w:rFonts w:eastAsia="Symbol"/>
              </w:rPr>
              <w:t></w:t>
            </w:r>
            <w:r w:rsidR="003051B3" w:rsidRPr="00131CA9">
              <w:t xml:space="preserve"> </w:t>
            </w:r>
            <w:r w:rsidR="003051B3" w:rsidRPr="00131CA9">
              <w:rPr>
                <w:b/>
                <w:shd w:val="clear" w:color="auto" w:fill="FFFFFF"/>
              </w:rPr>
              <w:t>CONTACTED PZA ________</w:t>
            </w:r>
          </w:p>
          <w:p w14:paraId="6B736EEE" w14:textId="1D1BA4AA" w:rsidR="003051B3" w:rsidRPr="00131CA9" w:rsidRDefault="006B79BA" w:rsidP="00E04D18">
            <w:pPr>
              <w:widowControl w:val="0"/>
              <w:rPr>
                <w:b/>
                <w:shd w:val="clear" w:color="auto" w:fill="FFFFFF"/>
              </w:rPr>
            </w:pPr>
            <w:r w:rsidRPr="00A67B92">
              <w:rPr>
                <w:rFonts w:eastAsia="Symbol"/>
                <w:highlight w:val="lightGray"/>
              </w:rPr>
              <w:t></w:t>
            </w:r>
            <w:r w:rsidR="003051B3" w:rsidRPr="00A67B92">
              <w:rPr>
                <w:highlight w:val="lightGray"/>
              </w:rPr>
              <w:t xml:space="preserve"> </w:t>
            </w:r>
            <w:r w:rsidR="003051B3" w:rsidRPr="00A67B92">
              <w:rPr>
                <w:b/>
                <w:highlight w:val="lightGray"/>
                <w:shd w:val="clear" w:color="auto" w:fill="FFFFFF"/>
              </w:rPr>
              <w:t>PZA ADDED AS IP _</w:t>
            </w:r>
            <w:r w:rsidR="003051B3" w:rsidRPr="00A67B92">
              <w:rPr>
                <w:b/>
                <w:highlight w:val="lightGray"/>
                <w:u w:val="single"/>
                <w:shd w:val="clear" w:color="auto" w:fill="FFFFFF"/>
              </w:rPr>
              <w:t>5-5-09</w:t>
            </w:r>
            <w:r w:rsidR="003051B3" w:rsidRPr="00131CA9">
              <w:rPr>
                <w:b/>
                <w:shd w:val="clear" w:color="auto" w:fill="FFFFFF"/>
              </w:rPr>
              <w:t>_</w:t>
            </w:r>
          </w:p>
          <w:p w14:paraId="4673A17D" w14:textId="6EF73CED" w:rsidR="003051B3" w:rsidRPr="00131CA9" w:rsidRDefault="003051B3" w:rsidP="00E04D18">
            <w:pPr>
              <w:widowControl w:val="0"/>
              <w:rPr>
                <w:b/>
                <w:sz w:val="22"/>
                <w:szCs w:val="22"/>
                <w:highlight w:val="yellow"/>
              </w:rPr>
            </w:pPr>
            <w:r w:rsidRPr="00131CA9">
              <w:rPr>
                <w:b/>
                <w:sz w:val="22"/>
                <w:szCs w:val="22"/>
                <w:highlight w:val="yellow"/>
              </w:rPr>
              <w:t>REVIEWER, PLEASE CONTACT PEOPLE</w:t>
            </w:r>
            <w:r w:rsidR="0065476B">
              <w:rPr>
                <w:b/>
                <w:sz w:val="22"/>
                <w:szCs w:val="22"/>
                <w:highlight w:val="yellow"/>
              </w:rPr>
              <w:t>’</w:t>
            </w:r>
            <w:r w:rsidRPr="00131CA9">
              <w:rPr>
                <w:b/>
                <w:sz w:val="22"/>
                <w:szCs w:val="22"/>
                <w:highlight w:val="yellow"/>
              </w:rPr>
              <w:t xml:space="preserve">S ZONING COUNSEL </w:t>
            </w:r>
          </w:p>
          <w:p w14:paraId="5D070A28" w14:textId="77777777" w:rsidR="003051B3" w:rsidRPr="00131CA9" w:rsidRDefault="003051B3" w:rsidP="00E04D18">
            <w:pPr>
              <w:widowControl w:val="0"/>
              <w:rPr>
                <w:b/>
                <w:sz w:val="22"/>
                <w:szCs w:val="22"/>
              </w:rPr>
            </w:pPr>
            <w:r w:rsidRPr="00131CA9">
              <w:rPr>
                <w:b/>
                <w:sz w:val="22"/>
                <w:szCs w:val="22"/>
                <w:highlight w:val="yellow"/>
              </w:rPr>
              <w:t>FIVE WEEKS PRIOR TO SCHEDULE HEARING DATE AND TIME AT</w:t>
            </w:r>
            <w:r w:rsidRPr="00131CA9">
              <w:rPr>
                <w:b/>
                <w:sz w:val="22"/>
                <w:szCs w:val="22"/>
              </w:rPr>
              <w:t xml:space="preserve"> </w:t>
            </w:r>
          </w:p>
          <w:p w14:paraId="554E66C4" w14:textId="0CA67A03" w:rsidR="001C1E2F" w:rsidRPr="00131CA9" w:rsidRDefault="003051B3" w:rsidP="00E04D18">
            <w:pPr>
              <w:pStyle w:val="NormalWeb"/>
              <w:widowControl w:val="0"/>
              <w:spacing w:after="0"/>
              <w:rPr>
                <w:sz w:val="22"/>
                <w:szCs w:val="22"/>
              </w:rPr>
            </w:pPr>
            <w:r w:rsidRPr="00131CA9">
              <w:rPr>
                <w:b/>
                <w:sz w:val="22"/>
                <w:szCs w:val="22"/>
              </w:rPr>
              <w:fldChar w:fldCharType="begin"/>
            </w:r>
            <w:r w:rsidRPr="00131CA9">
              <w:rPr>
                <w:b/>
                <w:sz w:val="22"/>
                <w:szCs w:val="22"/>
              </w:rPr>
              <w:instrText xml:space="preserve"> HYPERLINK "mailto:ATTORNEY@STANBROWN.NET" </w:instrText>
            </w:r>
            <w:r w:rsidRPr="00131CA9">
              <w:rPr>
                <w:b/>
                <w:sz w:val="22"/>
                <w:szCs w:val="22"/>
              </w:rPr>
            </w:r>
            <w:r w:rsidRPr="00131CA9">
              <w:rPr>
                <w:b/>
                <w:sz w:val="22"/>
                <w:szCs w:val="22"/>
              </w:rPr>
              <w:fldChar w:fldCharType="separate"/>
            </w:r>
            <w:hyperlink r:id="rId16" w:history="1">
              <w:r w:rsidR="001C1E2F" w:rsidRPr="00131CA9">
                <w:rPr>
                  <w:rStyle w:val="Hyperlink"/>
                </w:rPr>
                <w:t>attorney@stanbrown.law</w:t>
              </w:r>
            </w:hyperlink>
          </w:p>
          <w:p w14:paraId="53D4869E" w14:textId="77777777" w:rsidR="003051B3" w:rsidRPr="00131CA9" w:rsidRDefault="003051B3" w:rsidP="00E04D18">
            <w:pPr>
              <w:widowControl w:val="0"/>
              <w:rPr>
                <w:b/>
                <w:sz w:val="22"/>
                <w:szCs w:val="22"/>
              </w:rPr>
            </w:pPr>
            <w:r w:rsidRPr="00131CA9">
              <w:rPr>
                <w:b/>
                <w:sz w:val="22"/>
                <w:szCs w:val="22"/>
              </w:rPr>
              <w:fldChar w:fldCharType="end"/>
            </w:r>
            <w:r w:rsidRPr="00131CA9">
              <w:rPr>
                <w:b/>
                <w:sz w:val="22"/>
                <w:szCs w:val="22"/>
                <w:highlight w:val="yellow"/>
              </w:rPr>
              <w:t>READ RECEIPT REQUESTED</w:t>
            </w:r>
          </w:p>
          <w:p w14:paraId="70E674EE" w14:textId="13E503EE" w:rsidR="00BC4CFF" w:rsidRPr="00131CA9" w:rsidRDefault="00BC4CFF" w:rsidP="00E04D18">
            <w:pPr>
              <w:widowControl w:val="0"/>
            </w:pPr>
          </w:p>
        </w:tc>
      </w:tr>
      <w:tr w:rsidR="00360226" w:rsidRPr="00131CA9" w14:paraId="38F3EA1F" w14:textId="77777777" w:rsidTr="276353A9">
        <w:trPr>
          <w:cantSplit/>
        </w:trPr>
        <w:tc>
          <w:tcPr>
            <w:tcW w:w="9578" w:type="dxa"/>
            <w:gridSpan w:val="3"/>
          </w:tcPr>
          <w:p w14:paraId="7C0A4486" w14:textId="77777777" w:rsidR="0085095E" w:rsidRPr="00131CA9" w:rsidRDefault="0085095E" w:rsidP="00E04D18">
            <w:pPr>
              <w:widowControl w:val="0"/>
              <w:jc w:val="center"/>
              <w:rPr>
                <w:b/>
                <w:sz w:val="22"/>
                <w:szCs w:val="22"/>
              </w:rPr>
            </w:pPr>
            <w:r w:rsidRPr="00131CA9">
              <w:rPr>
                <w:b/>
                <w:sz w:val="22"/>
                <w:szCs w:val="22"/>
              </w:rPr>
              <w:t>STAFF REPORT DUE DATE</w:t>
            </w:r>
          </w:p>
          <w:p w14:paraId="30F3BC38" w14:textId="77777777" w:rsidR="0085095E" w:rsidRPr="00131CA9" w:rsidRDefault="0085095E" w:rsidP="00E04D18">
            <w:pPr>
              <w:widowControl w:val="0"/>
              <w:rPr>
                <w:sz w:val="22"/>
                <w:szCs w:val="22"/>
              </w:rPr>
            </w:pPr>
            <w:r w:rsidRPr="00131CA9">
              <w:rPr>
                <w:b/>
                <w:bCs/>
                <w:sz w:val="22"/>
                <w:szCs w:val="22"/>
              </w:rPr>
              <w:t>To Supervisor:</w:t>
            </w:r>
            <w:r w:rsidRPr="00131CA9">
              <w:rPr>
                <w:sz w:val="22"/>
                <w:szCs w:val="22"/>
              </w:rPr>
              <w:t xml:space="preserve"> mm/dd/year   </w:t>
            </w:r>
            <w:r w:rsidRPr="00131CA9">
              <w:rPr>
                <w:b/>
                <w:bCs/>
                <w:sz w:val="22"/>
                <w:szCs w:val="22"/>
              </w:rPr>
              <w:t>To Admin:</w:t>
            </w:r>
            <w:r w:rsidRPr="00131CA9">
              <w:rPr>
                <w:sz w:val="22"/>
                <w:szCs w:val="22"/>
              </w:rPr>
              <w:t xml:space="preserve"> mm/dd/year   </w:t>
            </w:r>
            <w:r w:rsidRPr="00131CA9">
              <w:rPr>
                <w:b/>
                <w:bCs/>
                <w:sz w:val="22"/>
                <w:szCs w:val="22"/>
              </w:rPr>
              <w:t>To Director:</w:t>
            </w:r>
            <w:r w:rsidRPr="00131CA9">
              <w:rPr>
                <w:sz w:val="22"/>
                <w:szCs w:val="22"/>
              </w:rPr>
              <w:t xml:space="preserve"> mm/dd/year </w:t>
            </w:r>
            <w:r w:rsidRPr="00131CA9">
              <w:rPr>
                <w:b/>
                <w:bCs/>
                <w:sz w:val="22"/>
                <w:szCs w:val="22"/>
              </w:rPr>
              <w:t>Publish:</w:t>
            </w:r>
            <w:r w:rsidRPr="00131CA9">
              <w:rPr>
                <w:sz w:val="22"/>
                <w:szCs w:val="22"/>
              </w:rPr>
              <w:t xml:space="preserve"> mm/dd/year</w:t>
            </w:r>
          </w:p>
          <w:p w14:paraId="0799F90C" w14:textId="2BB13230" w:rsidR="00360226" w:rsidRPr="00131CA9" w:rsidRDefault="00360226" w:rsidP="00E04D18">
            <w:pPr>
              <w:widowControl w:val="0"/>
              <w:jc w:val="center"/>
              <w:rPr>
                <w:sz w:val="18"/>
                <w:u w:val="single"/>
              </w:rPr>
            </w:pPr>
            <w:r w:rsidRPr="00131CA9">
              <w:t xml:space="preserve"> </w:t>
            </w:r>
          </w:p>
        </w:tc>
      </w:tr>
      <w:tr w:rsidR="003051B3" w:rsidRPr="00131CA9" w14:paraId="43D1C3DD" w14:textId="77777777" w:rsidTr="276353A9">
        <w:trPr>
          <w:cantSplit/>
        </w:trPr>
        <w:tc>
          <w:tcPr>
            <w:tcW w:w="741" w:type="dxa"/>
          </w:tcPr>
          <w:p w14:paraId="006979E9" w14:textId="77777777" w:rsidR="003051B3" w:rsidRPr="00131CA9" w:rsidRDefault="003051B3" w:rsidP="00E04D18">
            <w:pPr>
              <w:pStyle w:val="Header"/>
              <w:widowControl w:val="0"/>
              <w:tabs>
                <w:tab w:val="clear" w:pos="4320"/>
                <w:tab w:val="clear" w:pos="8640"/>
              </w:tabs>
              <w:rPr>
                <w:szCs w:val="22"/>
              </w:rPr>
            </w:pPr>
          </w:p>
        </w:tc>
        <w:tc>
          <w:tcPr>
            <w:tcW w:w="8837" w:type="dxa"/>
            <w:gridSpan w:val="2"/>
          </w:tcPr>
          <w:p w14:paraId="6976A088"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jc w:val="center"/>
              <w:rPr>
                <w:sz w:val="18"/>
                <w:u w:val="single"/>
              </w:rPr>
            </w:pPr>
            <w:r w:rsidRPr="00131CA9">
              <w:rPr>
                <w:sz w:val="18"/>
                <w:u w:val="single"/>
              </w:rPr>
              <w:t>COMMENTS</w:t>
            </w:r>
          </w:p>
          <w:p w14:paraId="06F966CA" w14:textId="77777777" w:rsidR="003051B3" w:rsidRPr="00131CA9" w:rsidRDefault="003051B3" w:rsidP="00E04D18">
            <w:pPr>
              <w:pStyle w:val="BodyText"/>
              <w:widowControl w:val="0"/>
              <w:tabs>
                <w:tab w:val="clear" w:pos="720"/>
                <w:tab w:val="clear" w:pos="1440"/>
                <w:tab w:val="clear" w:pos="2160"/>
                <w:tab w:val="clear" w:pos="2880"/>
                <w:tab w:val="clear" w:pos="3600"/>
                <w:tab w:val="clear" w:pos="5040"/>
              </w:tabs>
              <w:rPr>
                <w:b/>
                <w:sz w:val="18"/>
                <w:u w:val="none"/>
              </w:rPr>
            </w:pPr>
            <w:r w:rsidRPr="00131CA9">
              <w:rPr>
                <w:b/>
                <w:sz w:val="18"/>
                <w:u w:val="none"/>
              </w:rPr>
              <w:t>CITIZEN OPPOSITION?  YES OR NO</w:t>
            </w:r>
          </w:p>
          <w:p w14:paraId="28E90C08" w14:textId="77777777" w:rsidR="003051B3" w:rsidRPr="00131CA9" w:rsidRDefault="003051B3" w:rsidP="00E04D18">
            <w:pPr>
              <w:widowControl w:val="0"/>
              <w:rPr>
                <w:sz w:val="18"/>
              </w:rPr>
            </w:pPr>
            <w:r w:rsidRPr="00131CA9">
              <w:rPr>
                <w:b/>
                <w:sz w:val="18"/>
              </w:rPr>
              <w:t>SIGNIFICANT ISSUES</w:t>
            </w:r>
          </w:p>
          <w:p w14:paraId="21F9E611" w14:textId="184AA7DC" w:rsidR="003051B3" w:rsidRPr="00131CA9" w:rsidRDefault="3FDFE72D" w:rsidP="00320332">
            <w:pPr>
              <w:widowControl w:val="0"/>
              <w:numPr>
                <w:ilvl w:val="0"/>
                <w:numId w:val="7"/>
              </w:numPr>
              <w:tabs>
                <w:tab w:val="clear" w:pos="2110"/>
              </w:tabs>
              <w:ind w:left="360"/>
              <w:rPr>
                <w:sz w:val="18"/>
                <w:szCs w:val="18"/>
              </w:rPr>
            </w:pPr>
            <w:r w:rsidRPr="00131CA9">
              <w:rPr>
                <w:sz w:val="18"/>
                <w:szCs w:val="18"/>
              </w:rPr>
              <w:t>Questionable whether legal access for this site exists.</w:t>
            </w:r>
            <w:r w:rsidR="0D09FA3F" w:rsidRPr="00131CA9">
              <w:rPr>
                <w:sz w:val="18"/>
                <w:szCs w:val="18"/>
              </w:rPr>
              <w:t xml:space="preserve"> </w:t>
            </w:r>
            <w:r w:rsidRPr="00131CA9">
              <w:rPr>
                <w:sz w:val="18"/>
                <w:szCs w:val="18"/>
              </w:rPr>
              <w:t>Appears there are some points of contention on access between the applicant and Oak Creek.  (Oak Creek objects to the widening of the site</w:t>
            </w:r>
            <w:r w:rsidR="0065476B">
              <w:rPr>
                <w:sz w:val="18"/>
                <w:szCs w:val="18"/>
              </w:rPr>
              <w:t>’</w:t>
            </w:r>
            <w:r w:rsidRPr="00131CA9">
              <w:rPr>
                <w:sz w:val="18"/>
                <w:szCs w:val="18"/>
              </w:rPr>
              <w:t>s access).</w:t>
            </w:r>
          </w:p>
          <w:p w14:paraId="7B2F78C4" w14:textId="5C0FE85E" w:rsidR="003051B3" w:rsidRPr="00131CA9" w:rsidRDefault="3FDFE72D" w:rsidP="00320332">
            <w:pPr>
              <w:widowControl w:val="0"/>
              <w:numPr>
                <w:ilvl w:val="0"/>
                <w:numId w:val="7"/>
              </w:numPr>
              <w:tabs>
                <w:tab w:val="clear" w:pos="2110"/>
              </w:tabs>
              <w:ind w:left="360"/>
              <w:rPr>
                <w:sz w:val="18"/>
                <w:szCs w:val="18"/>
              </w:rPr>
            </w:pPr>
            <w:r w:rsidRPr="00131CA9">
              <w:rPr>
                <w:sz w:val="18"/>
                <w:szCs w:val="18"/>
              </w:rPr>
              <w:t>Applicant needs to revise Basic Plan and obtain agreement with Oak Creek.</w:t>
            </w:r>
            <w:r w:rsidR="0D09FA3F" w:rsidRPr="00131CA9">
              <w:rPr>
                <w:sz w:val="18"/>
                <w:szCs w:val="18"/>
              </w:rPr>
              <w:t xml:space="preserve"> </w:t>
            </w:r>
            <w:r w:rsidRPr="00131CA9">
              <w:rPr>
                <w:sz w:val="18"/>
                <w:szCs w:val="18"/>
              </w:rPr>
              <w:t xml:space="preserve">Nothing new as of 2-18-10. </w:t>
            </w:r>
          </w:p>
          <w:p w14:paraId="0B9D1EBA" w14:textId="39AF7291" w:rsidR="00BC4CFF" w:rsidRPr="00433434" w:rsidRDefault="3FDFE72D" w:rsidP="00320332">
            <w:pPr>
              <w:widowControl w:val="0"/>
              <w:numPr>
                <w:ilvl w:val="0"/>
                <w:numId w:val="7"/>
              </w:numPr>
              <w:tabs>
                <w:tab w:val="clear" w:pos="2110"/>
              </w:tabs>
              <w:ind w:left="360"/>
              <w:rPr>
                <w:sz w:val="18"/>
                <w:szCs w:val="18"/>
              </w:rPr>
            </w:pPr>
            <w:r w:rsidRPr="00131CA9">
              <w:rPr>
                <w:sz w:val="18"/>
                <w:szCs w:val="18"/>
              </w:rPr>
              <w:t>No changes.</w:t>
            </w:r>
            <w:r w:rsidR="0D09FA3F" w:rsidRPr="00131CA9">
              <w:rPr>
                <w:sz w:val="18"/>
                <w:szCs w:val="18"/>
              </w:rPr>
              <w:t xml:space="preserve"> </w:t>
            </w:r>
            <w:r w:rsidRPr="00131CA9">
              <w:rPr>
                <w:sz w:val="18"/>
                <w:szCs w:val="18"/>
              </w:rPr>
              <w:t>No available density in Basic Plan</w:t>
            </w:r>
          </w:p>
          <w:p w14:paraId="1DF7BB1B" w14:textId="0C7E8621" w:rsidR="003051B3" w:rsidRPr="00131CA9" w:rsidRDefault="008A78D9" w:rsidP="00E04D18">
            <w:pPr>
              <w:pStyle w:val="ListParagraph"/>
              <w:widowControl w:val="0"/>
              <w:jc w:val="center"/>
              <w:rPr>
                <w:sz w:val="40"/>
                <w:szCs w:val="40"/>
              </w:rPr>
            </w:pPr>
            <w:r w:rsidRPr="00131CA9">
              <w:rPr>
                <w:b/>
                <w:sz w:val="40"/>
                <w:szCs w:val="40"/>
                <w:highlight w:val="yellow"/>
              </w:rPr>
              <w:t>DORMANT</w:t>
            </w:r>
          </w:p>
        </w:tc>
      </w:tr>
      <w:tr w:rsidR="003051B3" w:rsidRPr="00131CA9" w14:paraId="5EF1CA1D" w14:textId="77777777" w:rsidTr="276353A9">
        <w:trPr>
          <w:cantSplit/>
        </w:trPr>
        <w:tc>
          <w:tcPr>
            <w:tcW w:w="741" w:type="dxa"/>
          </w:tcPr>
          <w:p w14:paraId="6153D2F2" w14:textId="77777777" w:rsidR="003051B3" w:rsidRPr="00131CA9" w:rsidRDefault="003051B3" w:rsidP="00E04D18">
            <w:pPr>
              <w:pStyle w:val="Header"/>
              <w:widowControl w:val="0"/>
              <w:tabs>
                <w:tab w:val="clear" w:pos="4320"/>
                <w:tab w:val="clear" w:pos="8640"/>
              </w:tabs>
              <w:rPr>
                <w:szCs w:val="22"/>
              </w:rPr>
            </w:pPr>
          </w:p>
        </w:tc>
        <w:tc>
          <w:tcPr>
            <w:tcW w:w="8837" w:type="dxa"/>
            <w:gridSpan w:val="2"/>
          </w:tcPr>
          <w:p w14:paraId="67D069B3" w14:textId="77777777" w:rsidR="003051B3" w:rsidRPr="00131CA9" w:rsidRDefault="003051B3" w:rsidP="00E04D18">
            <w:pPr>
              <w:widowControl w:val="0"/>
              <w:jc w:val="center"/>
              <w:rPr>
                <w:b/>
                <w:sz w:val="16"/>
                <w:szCs w:val="16"/>
              </w:rPr>
            </w:pPr>
            <w:r w:rsidRPr="00A67B92">
              <w:rPr>
                <w:b/>
                <w:sz w:val="18"/>
                <w:highlight w:val="lightGray"/>
              </w:rPr>
              <w:t>SHA</w:t>
            </w:r>
            <w:r w:rsidRPr="00A67B92">
              <w:rPr>
                <w:b/>
                <w:sz w:val="16"/>
                <w:szCs w:val="16"/>
                <w:highlight w:val="lightGray"/>
              </w:rPr>
              <w:t>DING</w:t>
            </w:r>
            <w:r w:rsidRPr="00131CA9">
              <w:rPr>
                <w:b/>
                <w:sz w:val="16"/>
                <w:szCs w:val="16"/>
              </w:rPr>
              <w:t xml:space="preserve"> INDICATES REFERRALS NOT RECEIVED </w:t>
            </w:r>
            <w:r w:rsidRPr="00131CA9">
              <w:rPr>
                <w:b/>
                <w:sz w:val="18"/>
              </w:rPr>
              <w:t xml:space="preserve">– </w:t>
            </w:r>
            <w:r w:rsidRPr="00131CA9">
              <w:rPr>
                <w:b/>
                <w:sz w:val="22"/>
                <w:szCs w:val="22"/>
              </w:rPr>
              <w:t>FINAL REFERRALS DUE BY ________</w:t>
            </w:r>
          </w:p>
          <w:p w14:paraId="4173E56C" w14:textId="77777777" w:rsidR="003051B3" w:rsidRPr="00131CA9" w:rsidRDefault="003051B3" w:rsidP="00E04D18">
            <w:pPr>
              <w:widowControl w:val="0"/>
              <w:rPr>
                <w:b/>
                <w:sz w:val="16"/>
                <w:szCs w:val="16"/>
              </w:rPr>
            </w:pPr>
          </w:p>
          <w:p w14:paraId="16354192" w14:textId="77777777" w:rsidR="003051B3" w:rsidRPr="00131CA9" w:rsidRDefault="003051B3" w:rsidP="00E04D18">
            <w:pPr>
              <w:widowControl w:val="0"/>
              <w:rPr>
                <w:b/>
                <w:sz w:val="18"/>
              </w:rPr>
            </w:pPr>
            <w:r w:rsidRPr="00131CA9">
              <w:rPr>
                <w:b/>
                <w:sz w:val="18"/>
              </w:rPr>
              <w:t xml:space="preserve">Archeology                             Public Facilities                 DoE                                          </w:t>
            </w:r>
            <w:r w:rsidRPr="00131CA9">
              <w:rPr>
                <w:b/>
                <w:sz w:val="18"/>
              </w:rPr>
              <w:tab/>
              <w:t>Verizon</w:t>
            </w:r>
          </w:p>
          <w:p w14:paraId="14212FA5" w14:textId="5443DD40" w:rsidR="003051B3" w:rsidRPr="00131CA9" w:rsidRDefault="003051B3" w:rsidP="00E04D18">
            <w:pPr>
              <w:widowControl w:val="0"/>
              <w:rPr>
                <w:b/>
                <w:sz w:val="18"/>
              </w:rPr>
            </w:pPr>
            <w:r w:rsidRPr="00131CA9">
              <w:rPr>
                <w:b/>
                <w:sz w:val="18"/>
              </w:rPr>
              <w:t xml:space="preserve">Comm. Planning                    </w:t>
            </w:r>
            <w:r w:rsidR="00D12A61" w:rsidRPr="00131CA9">
              <w:rPr>
                <w:b/>
                <w:sz w:val="18"/>
              </w:rPr>
              <w:t xml:space="preserve"> </w:t>
            </w:r>
            <w:r w:rsidRPr="00131CA9">
              <w:rPr>
                <w:b/>
                <w:sz w:val="18"/>
              </w:rPr>
              <w:t xml:space="preserve">                          </w:t>
            </w:r>
            <w:r w:rsidR="001431DE" w:rsidRPr="00131CA9">
              <w:rPr>
                <w:b/>
                <w:sz w:val="18"/>
              </w:rPr>
              <w:t xml:space="preserve">               </w:t>
            </w:r>
            <w:r w:rsidRPr="00131CA9">
              <w:rPr>
                <w:b/>
                <w:sz w:val="18"/>
              </w:rPr>
              <w:t xml:space="preserve">  </w:t>
            </w:r>
            <w:r w:rsidRPr="00A67B92">
              <w:rPr>
                <w:b/>
                <w:sz w:val="18"/>
                <w:highlight w:val="lightGray"/>
              </w:rPr>
              <w:t>DPIE</w:t>
            </w:r>
            <w:r w:rsidRPr="00131CA9">
              <w:rPr>
                <w:b/>
                <w:sz w:val="18"/>
              </w:rPr>
              <w:t xml:space="preserve">                            </w:t>
            </w:r>
            <w:r w:rsidRPr="00131CA9">
              <w:rPr>
                <w:b/>
                <w:sz w:val="18"/>
              </w:rPr>
              <w:tab/>
              <w:t>WSSC</w:t>
            </w:r>
          </w:p>
          <w:p w14:paraId="582D89DB" w14:textId="77777777" w:rsidR="003051B3" w:rsidRPr="00131CA9" w:rsidRDefault="003051B3"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660E8A3F" w14:textId="29B8A0C8" w:rsidR="003051B3" w:rsidRPr="00131CA9" w:rsidRDefault="003051B3" w:rsidP="00E04D18">
            <w:pPr>
              <w:widowControl w:val="0"/>
              <w:rPr>
                <w:b/>
                <w:sz w:val="18"/>
              </w:rPr>
            </w:pPr>
            <w:r w:rsidRPr="00131CA9">
              <w:rPr>
                <w:b/>
                <w:sz w:val="18"/>
              </w:rPr>
              <w:t xml:space="preserve">Historic                                   </w:t>
            </w:r>
            <w:r w:rsidR="008D3235" w:rsidRPr="00131CA9">
              <w:rPr>
                <w:b/>
                <w:sz w:val="18"/>
                <w:szCs w:val="18"/>
              </w:rPr>
              <w:t>Ped/Bike</w:t>
            </w:r>
            <w:r w:rsidRPr="00131CA9">
              <w:rPr>
                <w:b/>
                <w:sz w:val="18"/>
                <w:szCs w:val="18"/>
              </w:rPr>
              <w:t xml:space="preserve">                             </w:t>
            </w:r>
            <w:r w:rsidRPr="00131CA9">
              <w:rPr>
                <w:b/>
                <w:sz w:val="18"/>
              </w:rPr>
              <w:t>Fire Dept.</w:t>
            </w:r>
            <w:r w:rsidRPr="00131CA9">
              <w:rPr>
                <w:b/>
                <w:sz w:val="18"/>
              </w:rPr>
              <w:tab/>
            </w:r>
            <w:r w:rsidRPr="00131CA9">
              <w:rPr>
                <w:b/>
                <w:sz w:val="18"/>
              </w:rPr>
              <w:tab/>
            </w:r>
            <w:r w:rsidRPr="00131CA9">
              <w:rPr>
                <w:b/>
                <w:sz w:val="18"/>
              </w:rPr>
              <w:tab/>
              <w:t>Zoning</w:t>
            </w:r>
          </w:p>
          <w:p w14:paraId="56DA7E1C" w14:textId="77777777" w:rsidR="003051B3" w:rsidRPr="00131CA9" w:rsidRDefault="003051B3" w:rsidP="00E04D18">
            <w:pPr>
              <w:widowControl w:val="0"/>
              <w:rPr>
                <w:b/>
                <w:sz w:val="18"/>
              </w:rPr>
            </w:pPr>
            <w:r w:rsidRPr="00A67B92">
              <w:rPr>
                <w:b/>
                <w:sz w:val="18"/>
                <w:highlight w:val="lightGray"/>
              </w:rPr>
              <w:t>Parks Dept.</w:t>
            </w:r>
            <w:r w:rsidRPr="00131CA9">
              <w:rPr>
                <w:b/>
                <w:sz w:val="18"/>
              </w:rPr>
              <w:t xml:space="preserve">                             </w:t>
            </w:r>
            <w:r w:rsidRPr="00A67B92">
              <w:rPr>
                <w:b/>
                <w:sz w:val="18"/>
                <w:highlight w:val="lightGray"/>
              </w:rPr>
              <w:t>Transportation</w:t>
            </w:r>
            <w:r w:rsidRPr="00131CA9">
              <w:rPr>
                <w:b/>
                <w:sz w:val="18"/>
              </w:rPr>
              <w:t xml:space="preserve">                  DPW&amp;T                                    SHA</w:t>
            </w:r>
          </w:p>
          <w:p w14:paraId="7A2F338B" w14:textId="1666A7A7" w:rsidR="003051B3" w:rsidRPr="00131CA9" w:rsidRDefault="003051B3" w:rsidP="00E04D18">
            <w:pPr>
              <w:widowControl w:val="0"/>
              <w:rPr>
                <w:b/>
                <w:sz w:val="18"/>
              </w:rPr>
            </w:pPr>
            <w:r w:rsidRPr="00131CA9">
              <w:rPr>
                <w:b/>
                <w:sz w:val="18"/>
              </w:rPr>
              <w:t xml:space="preserve">Permits                                    Urban Design                    Health Dept.                              WMATA                                                 </w:t>
            </w:r>
          </w:p>
          <w:p w14:paraId="6A83D791" w14:textId="4DEF52A4" w:rsidR="003051B3" w:rsidRPr="00131CA9" w:rsidRDefault="000C266D" w:rsidP="00E04D18">
            <w:pPr>
              <w:widowControl w:val="0"/>
              <w:rPr>
                <w:b/>
                <w:sz w:val="18"/>
              </w:rPr>
            </w:pPr>
            <w:r>
              <w:rPr>
                <w:noProof/>
              </w:rPr>
              <mc:AlternateContent>
                <mc:Choice Requires="wps">
                  <w:drawing>
                    <wp:anchor distT="4294967295" distB="4294967295" distL="114300" distR="114300" simplePos="0" relativeHeight="251658243" behindDoc="0" locked="0" layoutInCell="1" allowOverlap="1" wp14:anchorId="21FDDE97" wp14:editId="07BF38B6">
                      <wp:simplePos x="0" y="0"/>
                      <wp:positionH relativeFrom="column">
                        <wp:posOffset>3360420</wp:posOffset>
                      </wp:positionH>
                      <wp:positionV relativeFrom="paragraph">
                        <wp:posOffset>123189</wp:posOffset>
                      </wp:positionV>
                      <wp:extent cx="1371600" cy="0"/>
                      <wp:effectExtent l="0" t="0" r="0" b="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80AED7A">
                    <v:line id="Straight Connector 58" style="position:absolute;flip:y;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2EABF6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5" distB="4294967295" distL="114300" distR="114300" simplePos="0" relativeHeight="251658242" behindDoc="0" locked="0" layoutInCell="1" allowOverlap="1" wp14:anchorId="6117DA06" wp14:editId="4A6247E0">
                      <wp:simplePos x="0" y="0"/>
                      <wp:positionH relativeFrom="column">
                        <wp:posOffset>845820</wp:posOffset>
                      </wp:positionH>
                      <wp:positionV relativeFrom="paragraph">
                        <wp:posOffset>123189</wp:posOffset>
                      </wp:positionV>
                      <wp:extent cx="137160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9D6953C">
                    <v:line id="Straight Connector 57" style="position:absolute;flip:y;z-index:2516582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2AA8BB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3051B3" w:rsidRPr="00131CA9">
              <w:rPr>
                <w:b/>
                <w:sz w:val="18"/>
              </w:rPr>
              <w:t xml:space="preserve">Other Referrals                                                                  Municipality </w:t>
            </w:r>
          </w:p>
        </w:tc>
      </w:tr>
    </w:tbl>
    <w:p w14:paraId="1ED6893D" w14:textId="1FA0935B" w:rsidR="00360226" w:rsidRPr="00131CA9" w:rsidRDefault="007E59D5" w:rsidP="00E04D18">
      <w:pPr>
        <w:widowControl w:val="0"/>
        <w:rPr>
          <w:sz w:val="22"/>
          <w:szCs w:val="22"/>
        </w:rPr>
      </w:pPr>
      <w:r w:rsidRPr="00474089">
        <w:rPr>
          <w:sz w:val="22"/>
          <w:szCs w:val="22"/>
        </w:rPr>
        <w:br w:type="page"/>
      </w:r>
    </w:p>
    <w:p w14:paraId="2AF5763B" w14:textId="77777777" w:rsidR="00360226" w:rsidRPr="00474089" w:rsidRDefault="00360226" w:rsidP="00E04D18">
      <w:pPr>
        <w:widowControl w:val="0"/>
        <w:rPr>
          <w:sz w:val="22"/>
          <w:szCs w:val="22"/>
        </w:rPr>
      </w:pPr>
    </w:p>
    <w:tbl>
      <w:tblPr>
        <w:tblW w:w="0" w:type="auto"/>
        <w:tblLook w:val="0000" w:firstRow="0" w:lastRow="0" w:firstColumn="0" w:lastColumn="0" w:noHBand="0" w:noVBand="0"/>
      </w:tblPr>
      <w:tblGrid>
        <w:gridCol w:w="802"/>
        <w:gridCol w:w="5337"/>
        <w:gridCol w:w="3221"/>
      </w:tblGrid>
      <w:tr w:rsidR="00886181" w:rsidRPr="00131CA9" w14:paraId="74D2AE4D" w14:textId="77777777" w:rsidTr="276353A9">
        <w:trPr>
          <w:cantSplit/>
          <w:tblHeader/>
        </w:trPr>
        <w:tc>
          <w:tcPr>
            <w:tcW w:w="9578" w:type="dxa"/>
            <w:gridSpan w:val="3"/>
          </w:tcPr>
          <w:p w14:paraId="69A7F937" w14:textId="3D518F5C" w:rsidR="00886181" w:rsidRPr="00131CA9" w:rsidRDefault="00886181" w:rsidP="00E04D18">
            <w:pPr>
              <w:widowControl w:val="0"/>
              <w:jc w:val="center"/>
              <w:rPr>
                <w:sz w:val="22"/>
                <w:szCs w:val="22"/>
                <w:u w:val="single"/>
              </w:rPr>
            </w:pPr>
            <w:r w:rsidRPr="00131CA9">
              <w:rPr>
                <w:sz w:val="22"/>
                <w:szCs w:val="22"/>
              </w:rPr>
              <w:br w:type="page"/>
            </w:r>
            <w:r w:rsidRPr="00131CA9">
              <w:rPr>
                <w:b/>
                <w:sz w:val="22"/>
                <w:szCs w:val="22"/>
                <w:u w:val="single"/>
              </w:rPr>
              <w:t>TENTATIVE</w:t>
            </w:r>
            <w:r w:rsidRPr="00131CA9">
              <w:rPr>
                <w:sz w:val="22"/>
                <w:szCs w:val="22"/>
                <w:u w:val="single"/>
              </w:rPr>
              <w:t xml:space="preserve"> PGCPB AGENDA</w:t>
            </w:r>
          </w:p>
          <w:p w14:paraId="1BB7FC27" w14:textId="0DADB7F7" w:rsidR="00C62E8A" w:rsidRPr="00131CA9" w:rsidRDefault="00EC7522" w:rsidP="00E04D18">
            <w:pPr>
              <w:widowControl w:val="0"/>
              <w:jc w:val="center"/>
              <w:rPr>
                <w:sz w:val="22"/>
                <w:szCs w:val="22"/>
              </w:rPr>
            </w:pPr>
            <w:r w:rsidRPr="00131CA9">
              <w:rPr>
                <w:sz w:val="22"/>
                <w:szCs w:val="22"/>
              </w:rPr>
              <w:t>@</w:t>
            </w:r>
          </w:p>
          <w:p w14:paraId="55529F4B" w14:textId="77777777" w:rsidR="00886181" w:rsidRPr="00131CA9" w:rsidRDefault="00886181" w:rsidP="00E04D18">
            <w:pPr>
              <w:widowControl w:val="0"/>
              <w:jc w:val="center"/>
              <w:rPr>
                <w:sz w:val="22"/>
                <w:szCs w:val="22"/>
              </w:rPr>
            </w:pPr>
          </w:p>
          <w:p w14:paraId="23BE9834" w14:textId="0ECBCCE3" w:rsidR="00886181" w:rsidRPr="00131CA9" w:rsidRDefault="00886181" w:rsidP="00E04D18">
            <w:pPr>
              <w:widowControl w:val="0"/>
              <w:jc w:val="center"/>
              <w:rPr>
                <w:sz w:val="22"/>
                <w:szCs w:val="22"/>
                <w:u w:val="single"/>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Pr="00131CA9">
              <w:rPr>
                <w:sz w:val="22"/>
                <w:szCs w:val="22"/>
                <w:u w:val="single"/>
              </w:rPr>
              <w:t>BOARD ACTION AND VOTE</w:t>
            </w:r>
          </w:p>
          <w:p w14:paraId="65457BFD" w14:textId="21D02054" w:rsidR="00886181"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2B9100A6" w14:textId="799F09BC" w:rsidR="00886181" w:rsidRPr="00131CA9" w:rsidRDefault="00886181" w:rsidP="00E04D18">
            <w:pPr>
              <w:widowControl w:val="0"/>
              <w:rPr>
                <w:sz w:val="22"/>
                <w:szCs w:val="22"/>
              </w:rPr>
            </w:pPr>
          </w:p>
        </w:tc>
      </w:tr>
      <w:tr w:rsidR="003051B3" w:rsidRPr="00131CA9" w14:paraId="24CD5D75" w14:textId="77777777" w:rsidTr="276353A9">
        <w:trPr>
          <w:cantSplit/>
        </w:trPr>
        <w:tc>
          <w:tcPr>
            <w:tcW w:w="6300" w:type="dxa"/>
            <w:gridSpan w:val="2"/>
          </w:tcPr>
          <w:p w14:paraId="7CE39EB6" w14:textId="77777777" w:rsidR="003051B3" w:rsidRPr="00131CA9" w:rsidRDefault="003051B3" w:rsidP="00E04D18">
            <w:pPr>
              <w:widowControl w:val="0"/>
              <w:rPr>
                <w:sz w:val="22"/>
              </w:rPr>
            </w:pPr>
            <w:r w:rsidRPr="00131CA9">
              <w:rPr>
                <w:sz w:val="22"/>
                <w:u w:val="single"/>
              </w:rPr>
              <w:t>DETAILED SITE PLAN (Inquiries call 301-952-3530</w:t>
            </w:r>
            <w:r w:rsidRPr="00131CA9">
              <w:rPr>
                <w:sz w:val="22"/>
              </w:rPr>
              <w:t>)</w:t>
            </w:r>
          </w:p>
          <w:p w14:paraId="434CA6B3" w14:textId="77777777" w:rsidR="003051B3" w:rsidRPr="00131CA9" w:rsidRDefault="003051B3" w:rsidP="00E04D18">
            <w:pPr>
              <w:widowControl w:val="0"/>
              <w:rPr>
                <w:szCs w:val="22"/>
              </w:rPr>
            </w:pPr>
          </w:p>
        </w:tc>
        <w:tc>
          <w:tcPr>
            <w:tcW w:w="3278" w:type="dxa"/>
          </w:tcPr>
          <w:p w14:paraId="6EA40128"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131CA9" w14:paraId="1EADEF10" w14:textId="77777777" w:rsidTr="276353A9">
        <w:tc>
          <w:tcPr>
            <w:tcW w:w="828" w:type="dxa"/>
          </w:tcPr>
          <w:p w14:paraId="75872A24" w14:textId="77777777" w:rsidR="003051B3" w:rsidRPr="00131CA9" w:rsidRDefault="003051B3" w:rsidP="00E04D18">
            <w:pPr>
              <w:pStyle w:val="Header"/>
              <w:widowControl w:val="0"/>
              <w:tabs>
                <w:tab w:val="clear" w:pos="4320"/>
                <w:tab w:val="clear" w:pos="8640"/>
              </w:tabs>
              <w:rPr>
                <w:szCs w:val="22"/>
              </w:rPr>
            </w:pPr>
          </w:p>
        </w:tc>
        <w:tc>
          <w:tcPr>
            <w:tcW w:w="5472" w:type="dxa"/>
          </w:tcPr>
          <w:p w14:paraId="5D68A2B5" w14:textId="0A692F8C" w:rsidR="003051B3" w:rsidRPr="00131CA9" w:rsidRDefault="003051B3" w:rsidP="00E04D18">
            <w:pPr>
              <w:widowControl w:val="0"/>
              <w:rPr>
                <w:b/>
                <w:sz w:val="22"/>
                <w:szCs w:val="22"/>
              </w:rPr>
            </w:pPr>
            <w:r w:rsidRPr="00131CA9">
              <w:rPr>
                <w:b/>
                <w:sz w:val="22"/>
                <w:szCs w:val="22"/>
              </w:rPr>
              <w:t xml:space="preserve">NOTE: THIS </w:t>
            </w:r>
            <w:r w:rsidR="00CD26D2">
              <w:rPr>
                <w:b/>
                <w:sz w:val="22"/>
                <w:szCs w:val="22"/>
              </w:rPr>
              <w:t>CASE</w:t>
            </w:r>
            <w:r w:rsidRPr="00131CA9">
              <w:rPr>
                <w:b/>
                <w:sz w:val="22"/>
                <w:szCs w:val="22"/>
              </w:rPr>
              <w:t xml:space="preserve"> WAS CONTINUED FROM THE</w:t>
            </w:r>
            <w:r w:rsidR="00A71AF3" w:rsidRPr="00131CA9">
              <w:rPr>
                <w:b/>
                <w:sz w:val="22"/>
                <w:szCs w:val="22"/>
              </w:rPr>
              <w:t> </w:t>
            </w:r>
            <w:r w:rsidRPr="00131CA9">
              <w:rPr>
                <w:b/>
                <w:sz w:val="22"/>
                <w:szCs w:val="22"/>
              </w:rPr>
              <w:t>PLANNING BOARD MEETING OF JANUARY</w:t>
            </w:r>
            <w:r w:rsidR="00A71AF3" w:rsidRPr="00131CA9">
              <w:rPr>
                <w:b/>
                <w:sz w:val="22"/>
                <w:szCs w:val="22"/>
              </w:rPr>
              <w:t> </w:t>
            </w:r>
            <w:r w:rsidRPr="00131CA9">
              <w:rPr>
                <w:b/>
                <w:sz w:val="22"/>
                <w:szCs w:val="22"/>
              </w:rPr>
              <w:t>31,</w:t>
            </w:r>
            <w:r w:rsidR="00A71AF3" w:rsidRPr="00131CA9">
              <w:rPr>
                <w:b/>
                <w:sz w:val="22"/>
                <w:szCs w:val="22"/>
              </w:rPr>
              <w:t> </w:t>
            </w:r>
            <w:r w:rsidRPr="00131CA9">
              <w:rPr>
                <w:b/>
                <w:sz w:val="22"/>
                <w:szCs w:val="22"/>
              </w:rPr>
              <w:t>2008.</w:t>
            </w:r>
          </w:p>
          <w:p w14:paraId="1236EEDF" w14:textId="77777777" w:rsidR="003051B3" w:rsidRPr="00131CA9" w:rsidRDefault="003051B3" w:rsidP="00E04D18">
            <w:pPr>
              <w:widowControl w:val="0"/>
              <w:rPr>
                <w:b/>
                <w:sz w:val="22"/>
                <w:szCs w:val="22"/>
              </w:rPr>
            </w:pPr>
          </w:p>
          <w:p w14:paraId="607690D0" w14:textId="77777777" w:rsidR="003051B3" w:rsidRPr="00131CA9" w:rsidRDefault="003051B3" w:rsidP="00E04D18">
            <w:pPr>
              <w:widowControl w:val="0"/>
              <w:rPr>
                <w:b/>
                <w:sz w:val="22"/>
                <w:szCs w:val="22"/>
              </w:rPr>
            </w:pPr>
            <w:r w:rsidRPr="00131CA9">
              <w:rPr>
                <w:b/>
                <w:sz w:val="22"/>
                <w:szCs w:val="22"/>
              </w:rPr>
              <w:t>DSP-06023 ST. JOB BAPTIST CHURCH</w:t>
            </w:r>
            <w:r w:rsidRPr="00131CA9">
              <w:rPr>
                <w:b/>
                <w:sz w:val="22"/>
                <w:szCs w:val="22"/>
              </w:rPr>
              <w:fldChar w:fldCharType="begin"/>
            </w:r>
            <w:r w:rsidRPr="00131CA9">
              <w:rPr>
                <w:sz w:val="22"/>
                <w:szCs w:val="22"/>
              </w:rPr>
              <w:instrText xml:space="preserve"> XE "</w:instrText>
            </w:r>
            <w:r w:rsidRPr="00131CA9">
              <w:rPr>
                <w:b/>
                <w:sz w:val="22"/>
                <w:szCs w:val="22"/>
              </w:rPr>
              <w:instrText>DSP-06023 ST. JOB BAPTIST CHURCH</w:instrText>
            </w:r>
            <w:r w:rsidRPr="00131CA9">
              <w:rPr>
                <w:sz w:val="22"/>
                <w:szCs w:val="22"/>
              </w:rPr>
              <w:instrText xml:space="preserve">" </w:instrText>
            </w:r>
            <w:r w:rsidRPr="00131CA9">
              <w:rPr>
                <w:b/>
                <w:sz w:val="22"/>
                <w:szCs w:val="22"/>
              </w:rPr>
              <w:fldChar w:fldCharType="end"/>
            </w:r>
            <w:r w:rsidRPr="00131CA9">
              <w:rPr>
                <w:b/>
                <w:sz w:val="22"/>
                <w:szCs w:val="22"/>
              </w:rPr>
              <w:t xml:space="preserve"> </w:t>
            </w:r>
          </w:p>
          <w:p w14:paraId="3F9E776B" w14:textId="493FACE3" w:rsidR="003051B3" w:rsidRPr="00131CA9" w:rsidRDefault="003051B3" w:rsidP="00E04D18">
            <w:pPr>
              <w:widowControl w:val="0"/>
              <w:rPr>
                <w:sz w:val="22"/>
                <w:szCs w:val="22"/>
              </w:rPr>
            </w:pPr>
            <w:r w:rsidRPr="00131CA9">
              <w:rPr>
                <w:sz w:val="22"/>
                <w:szCs w:val="22"/>
              </w:rPr>
              <w:t>(</w:t>
            </w:r>
            <w:r w:rsidR="00D44BE1" w:rsidRPr="00131CA9">
              <w:rPr>
                <w:sz w:val="22"/>
                <w:szCs w:val="22"/>
              </w:rPr>
              <w:t>VARIANCE</w:t>
            </w:r>
            <w:r w:rsidRPr="00131CA9">
              <w:rPr>
                <w:sz w:val="22"/>
                <w:szCs w:val="22"/>
              </w:rPr>
              <w:t>)</w:t>
            </w:r>
          </w:p>
          <w:p w14:paraId="3D582760" w14:textId="719F6D4A" w:rsidR="003051B3" w:rsidRPr="00131CA9" w:rsidRDefault="003051B3" w:rsidP="00E04D18">
            <w:pPr>
              <w:widowControl w:val="0"/>
              <w:rPr>
                <w:sz w:val="22"/>
                <w:szCs w:val="22"/>
              </w:rPr>
            </w:pPr>
            <w:r w:rsidRPr="00131CA9">
              <w:rPr>
                <w:sz w:val="22"/>
                <w:szCs w:val="22"/>
              </w:rPr>
              <w:t>Council District: 09   Municipality: None</w:t>
            </w:r>
          </w:p>
          <w:p w14:paraId="79EB701A" w14:textId="77777777" w:rsidR="003051B3" w:rsidRPr="00131CA9" w:rsidRDefault="003051B3" w:rsidP="00E04D18">
            <w:pPr>
              <w:widowControl w:val="0"/>
              <w:rPr>
                <w:sz w:val="22"/>
                <w:szCs w:val="22"/>
                <w:lang w:val="fr-FR"/>
              </w:rPr>
            </w:pPr>
            <w:r w:rsidRPr="00131CA9">
              <w:rPr>
                <w:sz w:val="22"/>
                <w:szCs w:val="22"/>
              </w:rPr>
              <w:t xml:space="preserve">Located at 10590 Piscataway Road in Clinton.  </w:t>
            </w:r>
            <w:r w:rsidRPr="00131CA9">
              <w:rPr>
                <w:sz w:val="22"/>
                <w:szCs w:val="22"/>
                <w:lang w:val="fr-FR"/>
              </w:rPr>
              <w:t>(PA 81B)</w:t>
            </w:r>
          </w:p>
          <w:p w14:paraId="58389AAB" w14:textId="77777777" w:rsidR="003051B3" w:rsidRPr="00131CA9" w:rsidRDefault="003051B3" w:rsidP="00E04D18">
            <w:pPr>
              <w:widowControl w:val="0"/>
              <w:rPr>
                <w:sz w:val="22"/>
                <w:szCs w:val="22"/>
                <w:lang w:val="fr-FR"/>
              </w:rPr>
            </w:pPr>
            <w:r w:rsidRPr="00131CA9">
              <w:rPr>
                <w:sz w:val="22"/>
                <w:szCs w:val="22"/>
                <w:lang w:val="fr-FR"/>
              </w:rPr>
              <w:t>R-E Zone (1.48 acres) (2-5-07)</w:t>
            </w:r>
          </w:p>
          <w:p w14:paraId="0E926A77" w14:textId="77777777" w:rsidR="003051B3" w:rsidRPr="00131CA9" w:rsidRDefault="003051B3" w:rsidP="00E04D18">
            <w:pPr>
              <w:widowControl w:val="0"/>
              <w:rPr>
                <w:sz w:val="22"/>
                <w:szCs w:val="22"/>
              </w:rPr>
            </w:pPr>
            <w:r w:rsidRPr="00131CA9">
              <w:rPr>
                <w:sz w:val="22"/>
                <w:szCs w:val="22"/>
              </w:rPr>
              <w:t>Saint Job Baptist Church, Applicant</w:t>
            </w:r>
          </w:p>
          <w:p w14:paraId="220B10A1" w14:textId="03F943B0" w:rsidR="003051B3" w:rsidRPr="00131CA9" w:rsidRDefault="003051B3" w:rsidP="00E04D18">
            <w:pPr>
              <w:widowControl w:val="0"/>
              <w:rPr>
                <w:b/>
                <w:sz w:val="22"/>
                <w:szCs w:val="22"/>
              </w:rPr>
            </w:pPr>
            <w:r w:rsidRPr="00131CA9">
              <w:rPr>
                <w:b/>
                <w:sz w:val="22"/>
                <w:szCs w:val="22"/>
              </w:rPr>
              <w:t>Request: Conduct Bible Study, Tutoring</w:t>
            </w:r>
            <w:r w:rsidR="004E7C54" w:rsidRPr="00131CA9">
              <w:rPr>
                <w:b/>
                <w:sz w:val="22"/>
                <w:szCs w:val="22"/>
              </w:rPr>
              <w:t>,</w:t>
            </w:r>
            <w:r w:rsidRPr="00131CA9">
              <w:rPr>
                <w:b/>
                <w:sz w:val="22"/>
                <w:szCs w:val="22"/>
              </w:rPr>
              <w:t xml:space="preserve"> and Worship Services. </w:t>
            </w:r>
          </w:p>
          <w:p w14:paraId="1D89A936" w14:textId="77777777" w:rsidR="003051B3" w:rsidRPr="00131CA9" w:rsidRDefault="003051B3" w:rsidP="00E04D18">
            <w:pPr>
              <w:widowControl w:val="0"/>
              <w:rPr>
                <w:sz w:val="22"/>
                <w:szCs w:val="22"/>
              </w:rPr>
            </w:pPr>
          </w:p>
          <w:p w14:paraId="452D4359" w14:textId="77777777" w:rsidR="003051B3" w:rsidRPr="00131CA9" w:rsidRDefault="003051B3" w:rsidP="00E04D18">
            <w:pPr>
              <w:widowControl w:val="0"/>
              <w:rPr>
                <w:sz w:val="22"/>
                <w:szCs w:val="22"/>
              </w:rPr>
            </w:pPr>
            <w:r w:rsidRPr="00131CA9">
              <w:rPr>
                <w:sz w:val="22"/>
                <w:szCs w:val="22"/>
              </w:rPr>
              <w:t>70-day limit has been waived.</w:t>
            </w:r>
          </w:p>
          <w:p w14:paraId="747D9927" w14:textId="77777777" w:rsidR="003051B3" w:rsidRPr="00131CA9" w:rsidRDefault="003051B3" w:rsidP="00E04D18">
            <w:pPr>
              <w:widowControl w:val="0"/>
              <w:rPr>
                <w:sz w:val="22"/>
                <w:szCs w:val="22"/>
              </w:rPr>
            </w:pPr>
          </w:p>
          <w:p w14:paraId="1169559F" w14:textId="77777777" w:rsidR="003051B3" w:rsidRPr="00131CA9" w:rsidRDefault="003051B3" w:rsidP="00E04D18">
            <w:pPr>
              <w:widowControl w:val="0"/>
              <w:rPr>
                <w:sz w:val="22"/>
                <w:szCs w:val="22"/>
              </w:rPr>
            </w:pPr>
            <w:r w:rsidRPr="00131CA9">
              <w:rPr>
                <w:sz w:val="22"/>
                <w:szCs w:val="22"/>
              </w:rPr>
              <w:t xml:space="preserve">STAFF RECOMMENDATION: </w:t>
            </w:r>
          </w:p>
          <w:p w14:paraId="11067055" w14:textId="5F1F2153" w:rsidR="003051B3" w:rsidRPr="00131CA9" w:rsidRDefault="003051B3" w:rsidP="00E04D18">
            <w:pPr>
              <w:widowControl w:val="0"/>
              <w:rPr>
                <w:sz w:val="22"/>
                <w:szCs w:val="22"/>
              </w:rPr>
            </w:pPr>
            <w:r w:rsidRPr="00131CA9">
              <w:rPr>
                <w:sz w:val="22"/>
                <w:szCs w:val="22"/>
              </w:rPr>
              <w:t xml:space="preserve">   •  DSP-06023 - </w:t>
            </w:r>
          </w:p>
          <w:p w14:paraId="3F102FDD" w14:textId="484E6569" w:rsidR="003051B3" w:rsidRPr="00131CA9" w:rsidRDefault="003051B3" w:rsidP="00E04D18">
            <w:pPr>
              <w:widowControl w:val="0"/>
              <w:rPr>
                <w:sz w:val="22"/>
                <w:szCs w:val="22"/>
              </w:rPr>
            </w:pPr>
            <w:r w:rsidRPr="00131CA9">
              <w:rPr>
                <w:sz w:val="22"/>
                <w:szCs w:val="22"/>
              </w:rPr>
              <w:t xml:space="preserve">   •  VD-06023 - </w:t>
            </w:r>
          </w:p>
          <w:p w14:paraId="5735C2B0" w14:textId="60240018" w:rsidR="00B64148" w:rsidRPr="00131CA9" w:rsidRDefault="008D3235" w:rsidP="00E04D18">
            <w:pPr>
              <w:widowControl w:val="0"/>
              <w:rPr>
                <w:sz w:val="22"/>
                <w:szCs w:val="22"/>
              </w:rPr>
            </w:pPr>
            <w:r w:rsidRPr="00131CA9">
              <w:rPr>
                <w:sz w:val="22"/>
                <w:szCs w:val="22"/>
              </w:rPr>
              <w:t>(@</w:t>
            </w:r>
            <w:r w:rsidR="003051B3" w:rsidRPr="00131CA9">
              <w:rPr>
                <w:sz w:val="22"/>
                <w:szCs w:val="22"/>
              </w:rPr>
              <w:t>)</w:t>
            </w:r>
          </w:p>
        </w:tc>
        <w:tc>
          <w:tcPr>
            <w:tcW w:w="3278" w:type="dxa"/>
          </w:tcPr>
          <w:p w14:paraId="447ACF5A" w14:textId="4513024F"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62539B" w:rsidRPr="00131CA9">
              <w:t xml:space="preserve"> </w:t>
            </w:r>
            <w:r w:rsidR="003051B3" w:rsidRPr="00131CA9">
              <w:t>POSTING NOT REQUIRED</w:t>
            </w:r>
          </w:p>
          <w:p w14:paraId="36717B60" w14:textId="5F7203DF"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3051B3" w:rsidRPr="00131CA9">
              <w:t xml:space="preserve"> POSTING REQUIRED</w:t>
            </w:r>
          </w:p>
          <w:p w14:paraId="3A96D6E2" w14:textId="36E01D0D"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47BE811B" w14:textId="50BFC042" w:rsidR="003051B3" w:rsidRPr="00131CA9" w:rsidRDefault="003051B3" w:rsidP="00E04D18">
            <w:pPr>
              <w:widowControl w:val="0"/>
              <w:rPr>
                <w:b/>
                <w:sz w:val="22"/>
              </w:rPr>
            </w:pPr>
            <w:r w:rsidRPr="00131CA9">
              <w:rPr>
                <w:b/>
                <w:sz w:val="22"/>
              </w:rPr>
              <w:t xml:space="preserve">          </w:t>
            </w:r>
            <w:r w:rsidR="006B79BA" w:rsidRPr="00131CA9">
              <w:rPr>
                <w:rFonts w:eastAsia="Symbol"/>
                <w:b/>
                <w:sz w:val="22"/>
              </w:rPr>
              <w:t></w:t>
            </w:r>
            <w:r w:rsidRPr="00131CA9">
              <w:rPr>
                <w:b/>
                <w:sz w:val="22"/>
              </w:rPr>
              <w:t xml:space="preserve"> NOT POSTED</w:t>
            </w:r>
          </w:p>
          <w:p w14:paraId="726BBCF3" w14:textId="0C1AB1F6" w:rsidR="003051B3" w:rsidRPr="00131CA9" w:rsidRDefault="006B79BA" w:rsidP="00E04D18">
            <w:pPr>
              <w:widowControl w:val="0"/>
              <w:ind w:left="421" w:hanging="421"/>
              <w:rPr>
                <w:b/>
                <w:sz w:val="22"/>
                <w:shd w:val="clear" w:color="auto" w:fill="CCCCCC"/>
              </w:rPr>
            </w:pPr>
            <w:r w:rsidRPr="00131CA9">
              <w:rPr>
                <w:rFonts w:eastAsia="Symbol"/>
                <w:b/>
                <w:sz w:val="22"/>
                <w:shd w:val="clear" w:color="auto" w:fill="FFFFFF"/>
              </w:rPr>
              <w:t></w:t>
            </w:r>
            <w:r w:rsidR="003051B3" w:rsidRPr="00131CA9">
              <w:rPr>
                <w:b/>
                <w:sz w:val="22"/>
                <w:shd w:val="clear" w:color="auto" w:fill="FFFFFF"/>
              </w:rPr>
              <w:t xml:space="preserve"> CONTINUED TO THIS           DATE </w:t>
            </w:r>
          </w:p>
          <w:p w14:paraId="2A3CB5CF" w14:textId="1B618274" w:rsidR="003051B3" w:rsidRPr="00131CA9" w:rsidRDefault="006B79BA" w:rsidP="00E04D18">
            <w:pPr>
              <w:widowControl w:val="0"/>
              <w:rPr>
                <w:b/>
                <w:sz w:val="22"/>
              </w:rPr>
            </w:pPr>
            <w:r w:rsidRPr="00A67B92">
              <w:rPr>
                <w:rFonts w:eastAsia="Symbol"/>
                <w:b/>
                <w:sz w:val="22"/>
                <w:highlight w:val="lightGray"/>
              </w:rPr>
              <w:t></w:t>
            </w:r>
            <w:r w:rsidR="003051B3" w:rsidRPr="00A67B92">
              <w:rPr>
                <w:b/>
                <w:sz w:val="22"/>
                <w:highlight w:val="lightGray"/>
              </w:rPr>
              <w:t xml:space="preserve"> CONTINUED INDEF</w:t>
            </w:r>
            <w:r w:rsidR="003051B3" w:rsidRPr="00131CA9">
              <w:rPr>
                <w:b/>
                <w:sz w:val="22"/>
              </w:rPr>
              <w:t xml:space="preserve">. </w:t>
            </w:r>
          </w:p>
          <w:p w14:paraId="76177FAB"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p>
          <w:p w14:paraId="7E89A92C" w14:textId="5D9C2339" w:rsidR="003051B3" w:rsidRPr="00A67B92" w:rsidRDefault="003051B3"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973703" w:rsidRPr="00A67B92">
              <w:t>:</w:t>
            </w:r>
            <w:r w:rsidRPr="00A67B92">
              <w:t xml:space="preserve"> </w:t>
            </w:r>
            <w:r w:rsidR="00973703" w:rsidRPr="00A67B92">
              <w:t>__________</w:t>
            </w:r>
          </w:p>
          <w:p w14:paraId="022BE61D" w14:textId="77777777" w:rsidR="003051B3" w:rsidRPr="00131CA9" w:rsidRDefault="003051B3" w:rsidP="00E04D18">
            <w:pPr>
              <w:widowControl w:val="0"/>
              <w:rPr>
                <w:b/>
                <w:sz w:val="22"/>
                <w:shd w:val="clear" w:color="auto" w:fill="FFFFFF"/>
              </w:rPr>
            </w:pPr>
          </w:p>
          <w:p w14:paraId="69279404" w14:textId="499ED733" w:rsidR="003051B3" w:rsidRPr="00131CA9" w:rsidRDefault="003051B3" w:rsidP="00E04D18">
            <w:pPr>
              <w:widowControl w:val="0"/>
              <w:rPr>
                <w:b/>
                <w:shd w:val="clear" w:color="auto" w:fill="FFFFFF"/>
              </w:rPr>
            </w:pPr>
            <w:r w:rsidRPr="00131CA9">
              <w:rPr>
                <w:b/>
                <w:sz w:val="22"/>
                <w:shd w:val="clear" w:color="auto" w:fill="FFFFFF"/>
              </w:rPr>
              <w:t xml:space="preserve">Notice Mailed? </w:t>
            </w:r>
            <w:r w:rsidRPr="00131CA9">
              <w:rPr>
                <w:b/>
                <w:sz w:val="22"/>
                <w:u w:val="single"/>
                <w:shd w:val="clear" w:color="auto" w:fill="FFFFFF"/>
              </w:rPr>
              <w:t>NOT YET</w:t>
            </w:r>
            <w:r w:rsidR="005E6DE5" w:rsidRPr="00131CA9">
              <w:rPr>
                <w:b/>
                <w:sz w:val="22"/>
                <w:u w:val="single"/>
                <w:shd w:val="clear" w:color="auto" w:fill="FFFFFF"/>
              </w:rPr>
              <w:t xml:space="preserve"> </w:t>
            </w:r>
          </w:p>
          <w:p w14:paraId="2E66411D" w14:textId="77777777" w:rsidR="003051B3" w:rsidRPr="00131CA9" w:rsidRDefault="003051B3" w:rsidP="00E04D18">
            <w:pPr>
              <w:widowControl w:val="0"/>
              <w:rPr>
                <w:b/>
                <w:shd w:val="clear" w:color="auto" w:fill="FFFFFF"/>
              </w:rPr>
            </w:pPr>
          </w:p>
          <w:p w14:paraId="23DCAFFB" w14:textId="77777777" w:rsidR="003051B3" w:rsidRPr="00131CA9" w:rsidRDefault="003051B3" w:rsidP="00E04D18">
            <w:pPr>
              <w:widowControl w:val="0"/>
              <w:rPr>
                <w:b/>
                <w:shd w:val="clear" w:color="auto" w:fill="FFFFFF"/>
              </w:rPr>
            </w:pPr>
          </w:p>
          <w:p w14:paraId="6457FDBC" w14:textId="77777777" w:rsidR="003051B3" w:rsidRPr="00131CA9" w:rsidRDefault="003051B3" w:rsidP="00E04D18">
            <w:pPr>
              <w:widowControl w:val="0"/>
            </w:pPr>
          </w:p>
        </w:tc>
      </w:tr>
      <w:tr w:rsidR="00360226" w:rsidRPr="00131CA9" w14:paraId="0CF2EF16" w14:textId="77777777" w:rsidTr="276353A9">
        <w:trPr>
          <w:cantSplit/>
        </w:trPr>
        <w:tc>
          <w:tcPr>
            <w:tcW w:w="9578" w:type="dxa"/>
            <w:gridSpan w:val="3"/>
          </w:tcPr>
          <w:p w14:paraId="3EB3F88A" w14:textId="77777777" w:rsidR="0085095E" w:rsidRPr="00131CA9" w:rsidRDefault="0085095E" w:rsidP="00E04D18">
            <w:pPr>
              <w:widowControl w:val="0"/>
              <w:jc w:val="center"/>
              <w:rPr>
                <w:b/>
                <w:sz w:val="22"/>
                <w:szCs w:val="22"/>
              </w:rPr>
            </w:pPr>
            <w:r w:rsidRPr="00131CA9">
              <w:rPr>
                <w:b/>
                <w:sz w:val="22"/>
                <w:szCs w:val="22"/>
              </w:rPr>
              <w:t>STAFF REPORT DUE DATE</w:t>
            </w:r>
          </w:p>
          <w:p w14:paraId="19529988" w14:textId="77777777" w:rsidR="0085095E" w:rsidRPr="00131CA9" w:rsidRDefault="0085095E" w:rsidP="00E04D18">
            <w:pPr>
              <w:widowControl w:val="0"/>
              <w:rPr>
                <w:sz w:val="22"/>
                <w:szCs w:val="22"/>
              </w:rPr>
            </w:pPr>
            <w:r w:rsidRPr="00131CA9">
              <w:rPr>
                <w:b/>
                <w:bCs/>
                <w:sz w:val="22"/>
                <w:szCs w:val="22"/>
              </w:rPr>
              <w:t>To Supervisor:</w:t>
            </w:r>
            <w:r w:rsidRPr="00131CA9">
              <w:rPr>
                <w:sz w:val="22"/>
                <w:szCs w:val="22"/>
              </w:rPr>
              <w:t xml:space="preserve"> mm/dd/year   </w:t>
            </w:r>
            <w:r w:rsidRPr="00131CA9">
              <w:rPr>
                <w:b/>
                <w:bCs/>
                <w:sz w:val="22"/>
                <w:szCs w:val="22"/>
              </w:rPr>
              <w:t>To Admin:</w:t>
            </w:r>
            <w:r w:rsidRPr="00131CA9">
              <w:rPr>
                <w:sz w:val="22"/>
                <w:szCs w:val="22"/>
              </w:rPr>
              <w:t xml:space="preserve"> mm/dd/year   </w:t>
            </w:r>
            <w:r w:rsidRPr="00131CA9">
              <w:rPr>
                <w:b/>
                <w:bCs/>
                <w:sz w:val="22"/>
                <w:szCs w:val="22"/>
              </w:rPr>
              <w:t>To Director:</w:t>
            </w:r>
            <w:r w:rsidRPr="00131CA9">
              <w:rPr>
                <w:sz w:val="22"/>
                <w:szCs w:val="22"/>
              </w:rPr>
              <w:t xml:space="preserve"> mm/dd/year </w:t>
            </w:r>
            <w:r w:rsidRPr="00131CA9">
              <w:rPr>
                <w:b/>
                <w:bCs/>
                <w:sz w:val="22"/>
                <w:szCs w:val="22"/>
              </w:rPr>
              <w:t>Publish:</w:t>
            </w:r>
            <w:r w:rsidRPr="00131CA9">
              <w:rPr>
                <w:sz w:val="22"/>
                <w:szCs w:val="22"/>
              </w:rPr>
              <w:t xml:space="preserve"> mm/dd/year</w:t>
            </w:r>
          </w:p>
          <w:p w14:paraId="01C8BC78" w14:textId="6B4631FB" w:rsidR="00360226" w:rsidRPr="00131CA9" w:rsidRDefault="00360226"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131CA9">
              <w:t xml:space="preserve"> </w:t>
            </w:r>
          </w:p>
        </w:tc>
      </w:tr>
      <w:tr w:rsidR="003051B3" w:rsidRPr="00131CA9" w14:paraId="1B7D2273" w14:textId="77777777" w:rsidTr="276353A9">
        <w:trPr>
          <w:cantSplit/>
        </w:trPr>
        <w:tc>
          <w:tcPr>
            <w:tcW w:w="828" w:type="dxa"/>
          </w:tcPr>
          <w:p w14:paraId="5ECAC7E7" w14:textId="77777777" w:rsidR="003051B3" w:rsidRPr="00131CA9" w:rsidRDefault="003051B3" w:rsidP="00E04D18">
            <w:pPr>
              <w:pStyle w:val="Header"/>
              <w:widowControl w:val="0"/>
              <w:tabs>
                <w:tab w:val="clear" w:pos="4320"/>
                <w:tab w:val="clear" w:pos="8640"/>
              </w:tabs>
              <w:rPr>
                <w:szCs w:val="22"/>
              </w:rPr>
            </w:pPr>
          </w:p>
        </w:tc>
        <w:tc>
          <w:tcPr>
            <w:tcW w:w="8750" w:type="dxa"/>
            <w:gridSpan w:val="2"/>
          </w:tcPr>
          <w:p w14:paraId="2463E07F"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131CA9">
              <w:rPr>
                <w:sz w:val="20"/>
                <w:u w:val="single"/>
              </w:rPr>
              <w:t>COMMENTS</w:t>
            </w:r>
          </w:p>
          <w:p w14:paraId="26A82ECC" w14:textId="77777777" w:rsidR="003051B3" w:rsidRPr="00131CA9" w:rsidRDefault="003051B3" w:rsidP="00E04D18">
            <w:pPr>
              <w:pStyle w:val="BodyText"/>
              <w:widowControl w:val="0"/>
              <w:tabs>
                <w:tab w:val="clear" w:pos="720"/>
                <w:tab w:val="clear" w:pos="1440"/>
                <w:tab w:val="clear" w:pos="2160"/>
                <w:tab w:val="clear" w:pos="2880"/>
                <w:tab w:val="clear" w:pos="3600"/>
                <w:tab w:val="clear" w:pos="5040"/>
              </w:tabs>
              <w:rPr>
                <w:b/>
                <w:sz w:val="16"/>
                <w:u w:val="none"/>
              </w:rPr>
            </w:pPr>
            <w:r w:rsidRPr="00131CA9">
              <w:rPr>
                <w:b/>
                <w:sz w:val="16"/>
                <w:u w:val="none"/>
              </w:rPr>
              <w:t>CITIZEN OPPOSITION?  YES OR NO</w:t>
            </w:r>
          </w:p>
          <w:p w14:paraId="1D18069A" w14:textId="77777777" w:rsidR="003051B3" w:rsidRPr="00131CA9" w:rsidRDefault="003051B3" w:rsidP="00E04D18">
            <w:pPr>
              <w:widowControl w:val="0"/>
            </w:pPr>
            <w:r w:rsidRPr="00131CA9">
              <w:rPr>
                <w:b/>
                <w:sz w:val="16"/>
              </w:rPr>
              <w:t>SIGNIFICANT ISSUES</w:t>
            </w:r>
          </w:p>
          <w:p w14:paraId="3DC20827" w14:textId="77777777" w:rsidR="003051B3" w:rsidRPr="00131CA9" w:rsidRDefault="003051B3" w:rsidP="00E04D18">
            <w:pPr>
              <w:widowControl w:val="0"/>
              <w:rPr>
                <w:sz w:val="22"/>
                <w:szCs w:val="22"/>
              </w:rPr>
            </w:pPr>
          </w:p>
          <w:p w14:paraId="57BFA193" w14:textId="77777777" w:rsidR="003051B3" w:rsidRPr="00131CA9" w:rsidRDefault="3FDFE72D" w:rsidP="00320332">
            <w:pPr>
              <w:widowControl w:val="0"/>
              <w:numPr>
                <w:ilvl w:val="0"/>
                <w:numId w:val="7"/>
              </w:numPr>
              <w:tabs>
                <w:tab w:val="clear" w:pos="2110"/>
              </w:tabs>
              <w:ind w:left="346" w:hanging="270"/>
              <w:rPr>
                <w:sz w:val="22"/>
                <w:szCs w:val="22"/>
              </w:rPr>
            </w:pPr>
            <w:r w:rsidRPr="00131CA9">
              <w:rPr>
                <w:sz w:val="22"/>
                <w:szCs w:val="22"/>
              </w:rPr>
              <w:t>Existing structure located in ultimate r-w of Piscataway Road.</w:t>
            </w:r>
          </w:p>
          <w:p w14:paraId="6DA66356" w14:textId="5AB31DD3" w:rsidR="003051B3" w:rsidRPr="00131CA9" w:rsidRDefault="3FDFE72D" w:rsidP="00320332">
            <w:pPr>
              <w:widowControl w:val="0"/>
              <w:numPr>
                <w:ilvl w:val="0"/>
                <w:numId w:val="7"/>
              </w:numPr>
              <w:tabs>
                <w:tab w:val="clear" w:pos="2110"/>
              </w:tabs>
              <w:ind w:left="346" w:hanging="270"/>
              <w:rPr>
                <w:sz w:val="22"/>
                <w:szCs w:val="22"/>
              </w:rPr>
            </w:pPr>
            <w:r w:rsidRPr="00131CA9">
              <w:rPr>
                <w:sz w:val="22"/>
                <w:szCs w:val="22"/>
              </w:rPr>
              <w:t xml:space="preserve">Need Council approval prior to </w:t>
            </w:r>
            <w:r w:rsidR="00C351B5" w:rsidRPr="00131CA9">
              <w:rPr>
                <w:sz w:val="22"/>
                <w:szCs w:val="22"/>
              </w:rPr>
              <w:t xml:space="preserve">the </w:t>
            </w:r>
            <w:r w:rsidRPr="00131CA9">
              <w:rPr>
                <w:sz w:val="22"/>
                <w:szCs w:val="22"/>
              </w:rPr>
              <w:t>approval of DSP?  Confirmed with Andree.</w:t>
            </w:r>
          </w:p>
          <w:p w14:paraId="233DB967" w14:textId="77777777" w:rsidR="003051B3" w:rsidRPr="00131CA9" w:rsidRDefault="3FDFE72D" w:rsidP="00320332">
            <w:pPr>
              <w:widowControl w:val="0"/>
              <w:numPr>
                <w:ilvl w:val="0"/>
                <w:numId w:val="7"/>
              </w:numPr>
              <w:tabs>
                <w:tab w:val="clear" w:pos="2110"/>
              </w:tabs>
              <w:ind w:left="346" w:hanging="270"/>
              <w:rPr>
                <w:sz w:val="22"/>
                <w:szCs w:val="22"/>
              </w:rPr>
            </w:pPr>
            <w:r w:rsidRPr="00131CA9">
              <w:rPr>
                <w:sz w:val="22"/>
                <w:szCs w:val="22"/>
              </w:rPr>
              <w:t>Nothing new as of 2-18-10.</w:t>
            </w:r>
          </w:p>
          <w:p w14:paraId="11FE7246" w14:textId="77777777" w:rsidR="003051B3" w:rsidRPr="00131CA9" w:rsidRDefault="3FDFE72D" w:rsidP="00320332">
            <w:pPr>
              <w:widowControl w:val="0"/>
              <w:numPr>
                <w:ilvl w:val="0"/>
                <w:numId w:val="7"/>
              </w:numPr>
              <w:tabs>
                <w:tab w:val="clear" w:pos="2110"/>
              </w:tabs>
              <w:ind w:left="346" w:hanging="270"/>
              <w:rPr>
                <w:sz w:val="22"/>
                <w:szCs w:val="22"/>
              </w:rPr>
            </w:pPr>
            <w:r w:rsidRPr="00131CA9">
              <w:rPr>
                <w:sz w:val="22"/>
                <w:szCs w:val="22"/>
              </w:rPr>
              <w:t>No changes.</w:t>
            </w:r>
          </w:p>
          <w:p w14:paraId="1ACB099B" w14:textId="77777777" w:rsidR="008A78D9" w:rsidRPr="00131CA9" w:rsidRDefault="008A78D9" w:rsidP="00E04D18">
            <w:pPr>
              <w:pStyle w:val="ListParagraph"/>
              <w:widowControl w:val="0"/>
              <w:jc w:val="center"/>
              <w:rPr>
                <w:b/>
                <w:sz w:val="40"/>
                <w:szCs w:val="40"/>
              </w:rPr>
            </w:pPr>
            <w:r w:rsidRPr="00131CA9">
              <w:rPr>
                <w:b/>
                <w:sz w:val="40"/>
                <w:szCs w:val="40"/>
                <w:highlight w:val="yellow"/>
              </w:rPr>
              <w:t>DORMANT</w:t>
            </w:r>
          </w:p>
          <w:p w14:paraId="6B183A30" w14:textId="5BA047FC" w:rsidR="00B64148" w:rsidRPr="00131CA9" w:rsidRDefault="00B64148" w:rsidP="00E04D18">
            <w:pPr>
              <w:widowControl w:val="0"/>
              <w:rPr>
                <w:sz w:val="22"/>
                <w:szCs w:val="22"/>
              </w:rPr>
            </w:pPr>
          </w:p>
        </w:tc>
      </w:tr>
      <w:tr w:rsidR="003051B3" w:rsidRPr="00131CA9" w14:paraId="0887CF28" w14:textId="77777777" w:rsidTr="276353A9">
        <w:trPr>
          <w:cantSplit/>
        </w:trPr>
        <w:tc>
          <w:tcPr>
            <w:tcW w:w="828" w:type="dxa"/>
          </w:tcPr>
          <w:p w14:paraId="2A9F558B" w14:textId="77777777" w:rsidR="003051B3" w:rsidRPr="00131CA9" w:rsidRDefault="003051B3" w:rsidP="00E04D18">
            <w:pPr>
              <w:pStyle w:val="Header"/>
              <w:widowControl w:val="0"/>
              <w:tabs>
                <w:tab w:val="clear" w:pos="4320"/>
                <w:tab w:val="clear" w:pos="8640"/>
              </w:tabs>
              <w:rPr>
                <w:szCs w:val="22"/>
              </w:rPr>
            </w:pPr>
          </w:p>
        </w:tc>
        <w:tc>
          <w:tcPr>
            <w:tcW w:w="8750" w:type="dxa"/>
            <w:gridSpan w:val="2"/>
          </w:tcPr>
          <w:p w14:paraId="3DA17F13" w14:textId="77777777" w:rsidR="003051B3" w:rsidRPr="00131CA9" w:rsidRDefault="003051B3" w:rsidP="00E04D18">
            <w:pPr>
              <w:widowControl w:val="0"/>
              <w:jc w:val="center"/>
              <w:rPr>
                <w:b/>
                <w:sz w:val="18"/>
                <w:u w:val="single"/>
              </w:rPr>
            </w:pPr>
            <w:r w:rsidRPr="00A67B92">
              <w:rPr>
                <w:sz w:val="18"/>
                <w:highlight w:val="lightGray"/>
              </w:rPr>
              <w:t>SHADING</w:t>
            </w:r>
            <w:r w:rsidRPr="00131CA9">
              <w:rPr>
                <w:sz w:val="18"/>
              </w:rPr>
              <w:t xml:space="preserve"> INDICATES REFERRALS NOT RECEIVED</w:t>
            </w:r>
            <w:r w:rsidRPr="00131CA9">
              <w:rPr>
                <w:b/>
                <w:sz w:val="18"/>
              </w:rPr>
              <w:t xml:space="preserve"> – </w:t>
            </w:r>
            <w:r w:rsidRPr="00131CA9">
              <w:rPr>
                <w:b/>
                <w:sz w:val="22"/>
                <w:szCs w:val="22"/>
              </w:rPr>
              <w:t>FINAL REFERRALS DUE BY ________</w:t>
            </w:r>
          </w:p>
          <w:p w14:paraId="7794E3FA" w14:textId="77777777" w:rsidR="003051B3" w:rsidRPr="00131CA9" w:rsidRDefault="003051B3" w:rsidP="00E04D18">
            <w:pPr>
              <w:widowControl w:val="0"/>
              <w:rPr>
                <w:b/>
                <w:sz w:val="18"/>
              </w:rPr>
            </w:pPr>
          </w:p>
          <w:p w14:paraId="25FAD320" w14:textId="77777777" w:rsidR="003051B3" w:rsidRPr="00131CA9" w:rsidRDefault="003051B3" w:rsidP="00E04D18">
            <w:pPr>
              <w:widowControl w:val="0"/>
              <w:rPr>
                <w:b/>
                <w:sz w:val="18"/>
              </w:rPr>
            </w:pPr>
            <w:r w:rsidRPr="00131CA9">
              <w:rPr>
                <w:b/>
                <w:sz w:val="18"/>
              </w:rPr>
              <w:t xml:space="preserve">Archeology                             Public Facilities                 DoE                                          </w:t>
            </w:r>
            <w:r w:rsidRPr="00131CA9">
              <w:rPr>
                <w:b/>
                <w:sz w:val="18"/>
              </w:rPr>
              <w:tab/>
              <w:t>Verizon</w:t>
            </w:r>
          </w:p>
          <w:p w14:paraId="22823C48" w14:textId="33695C60" w:rsidR="003051B3" w:rsidRPr="00131CA9" w:rsidRDefault="003051B3" w:rsidP="00E04D18">
            <w:pPr>
              <w:widowControl w:val="0"/>
              <w:rPr>
                <w:b/>
                <w:sz w:val="18"/>
              </w:rPr>
            </w:pPr>
            <w:r w:rsidRPr="00131CA9">
              <w:rPr>
                <w:b/>
                <w:sz w:val="18"/>
              </w:rPr>
              <w:t xml:space="preserve">Comm. Planning                    </w:t>
            </w:r>
            <w:r w:rsidR="00D12A61" w:rsidRPr="00131CA9">
              <w:rPr>
                <w:b/>
                <w:sz w:val="18"/>
              </w:rPr>
              <w:t xml:space="preserve"> </w:t>
            </w:r>
            <w:r w:rsidRPr="00131CA9">
              <w:rPr>
                <w:b/>
                <w:sz w:val="18"/>
              </w:rPr>
              <w:t xml:space="preserve">                            </w:t>
            </w:r>
            <w:r w:rsidR="001431DE" w:rsidRPr="00131CA9">
              <w:rPr>
                <w:b/>
                <w:sz w:val="18"/>
              </w:rPr>
              <w:t xml:space="preserve">               </w:t>
            </w:r>
            <w:r w:rsidRPr="00131CA9">
              <w:rPr>
                <w:b/>
                <w:sz w:val="18"/>
              </w:rPr>
              <w:t xml:space="preserve">DPIE                            </w:t>
            </w:r>
            <w:r w:rsidRPr="00131CA9">
              <w:rPr>
                <w:b/>
                <w:sz w:val="18"/>
              </w:rPr>
              <w:tab/>
              <w:t>WSSC</w:t>
            </w:r>
          </w:p>
          <w:p w14:paraId="794F5ED5" w14:textId="77777777" w:rsidR="003051B3" w:rsidRPr="00131CA9" w:rsidRDefault="003051B3"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74F618EC" w14:textId="3E6EAA33" w:rsidR="003051B3" w:rsidRPr="00131CA9" w:rsidRDefault="003051B3" w:rsidP="00E04D18">
            <w:pPr>
              <w:widowControl w:val="0"/>
              <w:rPr>
                <w:b/>
                <w:sz w:val="18"/>
              </w:rPr>
            </w:pPr>
            <w:r w:rsidRPr="00131CA9">
              <w:rPr>
                <w:b/>
                <w:sz w:val="18"/>
              </w:rPr>
              <w:t xml:space="preserve">Historic                                   </w:t>
            </w:r>
            <w:r w:rsidR="008D3235" w:rsidRPr="00131CA9">
              <w:rPr>
                <w:b/>
                <w:sz w:val="18"/>
                <w:szCs w:val="18"/>
              </w:rPr>
              <w:t>Ped/Bike</w:t>
            </w:r>
            <w:r w:rsidRPr="00131CA9">
              <w:rPr>
                <w:b/>
                <w:sz w:val="18"/>
                <w:szCs w:val="18"/>
              </w:rPr>
              <w:t xml:space="preserve">                             </w:t>
            </w:r>
            <w:r w:rsidRPr="00131CA9">
              <w:rPr>
                <w:b/>
                <w:sz w:val="18"/>
              </w:rPr>
              <w:t>Fire Dept.</w:t>
            </w:r>
            <w:r w:rsidRPr="00131CA9">
              <w:rPr>
                <w:b/>
                <w:sz w:val="18"/>
              </w:rPr>
              <w:tab/>
            </w:r>
            <w:r w:rsidRPr="00131CA9">
              <w:rPr>
                <w:b/>
                <w:sz w:val="18"/>
              </w:rPr>
              <w:tab/>
            </w:r>
            <w:r w:rsidRPr="00131CA9">
              <w:rPr>
                <w:b/>
                <w:sz w:val="18"/>
              </w:rPr>
              <w:tab/>
              <w:t>Zoning</w:t>
            </w:r>
          </w:p>
          <w:p w14:paraId="20270634" w14:textId="77777777" w:rsidR="003051B3" w:rsidRPr="00131CA9" w:rsidRDefault="003051B3" w:rsidP="00E04D18">
            <w:pPr>
              <w:widowControl w:val="0"/>
              <w:rPr>
                <w:b/>
                <w:sz w:val="18"/>
              </w:rPr>
            </w:pPr>
            <w:r w:rsidRPr="00131CA9">
              <w:rPr>
                <w:b/>
                <w:sz w:val="18"/>
              </w:rPr>
              <w:t>Parks Dept.                             Transportation                  DPW&amp;T                                    SHA</w:t>
            </w:r>
          </w:p>
          <w:p w14:paraId="1425C518" w14:textId="77777777" w:rsidR="003051B3" w:rsidRPr="00131CA9" w:rsidRDefault="003051B3" w:rsidP="00E04D18">
            <w:pPr>
              <w:widowControl w:val="0"/>
              <w:rPr>
                <w:b/>
                <w:sz w:val="18"/>
              </w:rPr>
            </w:pPr>
            <w:r w:rsidRPr="00131CA9">
              <w:rPr>
                <w:b/>
                <w:sz w:val="18"/>
              </w:rPr>
              <w:t>Permits                                    Urban Design                    Health Dept.                              WMATA</w:t>
            </w:r>
          </w:p>
          <w:p w14:paraId="5F2350EE" w14:textId="77777777" w:rsidR="00345B47" w:rsidRPr="00131CA9" w:rsidRDefault="003051B3" w:rsidP="00E04D18">
            <w:pPr>
              <w:widowControl w:val="0"/>
              <w:rPr>
                <w:b/>
                <w:sz w:val="18"/>
              </w:rPr>
            </w:pPr>
            <w:r w:rsidRPr="00131CA9">
              <w:rPr>
                <w:b/>
                <w:sz w:val="18"/>
              </w:rPr>
              <w:t xml:space="preserve">                                                 </w:t>
            </w:r>
          </w:p>
          <w:p w14:paraId="2DE3C494" w14:textId="3F6A266D" w:rsidR="00C7315E" w:rsidRPr="00131CA9" w:rsidRDefault="000C266D" w:rsidP="00E04D18">
            <w:pPr>
              <w:widowControl w:val="0"/>
              <w:rPr>
                <w:b/>
                <w:sz w:val="18"/>
              </w:rPr>
            </w:pPr>
            <w:r>
              <w:rPr>
                <w:noProof/>
              </w:rPr>
              <mc:AlternateContent>
                <mc:Choice Requires="wps">
                  <w:drawing>
                    <wp:anchor distT="4294967295" distB="4294967295" distL="114300" distR="114300" simplePos="0" relativeHeight="251658241" behindDoc="0" locked="0" layoutInCell="1" allowOverlap="1" wp14:anchorId="7F928EFF" wp14:editId="3D9605D2">
                      <wp:simplePos x="0" y="0"/>
                      <wp:positionH relativeFrom="column">
                        <wp:posOffset>3360420</wp:posOffset>
                      </wp:positionH>
                      <wp:positionV relativeFrom="paragraph">
                        <wp:posOffset>123189</wp:posOffset>
                      </wp:positionV>
                      <wp:extent cx="1371600" cy="0"/>
                      <wp:effectExtent l="0" t="0" r="0" b="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290804B">
                    <v:line id="Straight Connector 56" style="position:absolute;flip:y;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0C9F7D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5" distB="4294967295" distL="114300" distR="114300" simplePos="0" relativeHeight="251658240" behindDoc="0" locked="0" layoutInCell="1" allowOverlap="1" wp14:anchorId="05F1C620" wp14:editId="2C45385F">
                      <wp:simplePos x="0" y="0"/>
                      <wp:positionH relativeFrom="column">
                        <wp:posOffset>845820</wp:posOffset>
                      </wp:positionH>
                      <wp:positionV relativeFrom="paragraph">
                        <wp:posOffset>123189</wp:posOffset>
                      </wp:positionV>
                      <wp:extent cx="1371600" cy="0"/>
                      <wp:effectExtent l="0" t="0" r="0" b="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ACDF322">
                    <v:line id="Straight Connector 55" style="position:absolute;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4C4031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3051B3" w:rsidRPr="00131CA9">
              <w:rPr>
                <w:b/>
                <w:sz w:val="18"/>
              </w:rPr>
              <w:t>Other Referrals                                                                  Municipality</w:t>
            </w:r>
          </w:p>
          <w:p w14:paraId="51857935" w14:textId="0CA01322" w:rsidR="003051B3" w:rsidRPr="00131CA9" w:rsidRDefault="003051B3" w:rsidP="00E04D18">
            <w:pPr>
              <w:widowControl w:val="0"/>
              <w:rPr>
                <w:sz w:val="18"/>
                <w:szCs w:val="18"/>
              </w:rPr>
            </w:pPr>
          </w:p>
        </w:tc>
      </w:tr>
    </w:tbl>
    <w:p w14:paraId="740AC123" w14:textId="2FCAB325" w:rsidR="00B64148" w:rsidRPr="00131CA9" w:rsidRDefault="00B64148" w:rsidP="00E04D18">
      <w:pPr>
        <w:widowControl w:val="0"/>
        <w:rPr>
          <w:sz w:val="22"/>
          <w:szCs w:val="22"/>
        </w:rPr>
      </w:pPr>
      <w:r w:rsidRPr="00131CA9">
        <w:rPr>
          <w:sz w:val="22"/>
          <w:szCs w:val="22"/>
        </w:rPr>
        <w:br w:type="page"/>
      </w:r>
    </w:p>
    <w:p w14:paraId="0E476E9B" w14:textId="77777777" w:rsidR="00B64148" w:rsidRPr="00131CA9" w:rsidRDefault="00B64148" w:rsidP="00E04D18">
      <w:pPr>
        <w:widowControl w:val="0"/>
        <w:rPr>
          <w:sz w:val="22"/>
          <w:szCs w:val="22"/>
        </w:rPr>
      </w:pPr>
    </w:p>
    <w:tbl>
      <w:tblPr>
        <w:tblW w:w="0" w:type="auto"/>
        <w:tblLook w:val="0000" w:firstRow="0" w:lastRow="0" w:firstColumn="0" w:lastColumn="0" w:noHBand="0" w:noVBand="0"/>
      </w:tblPr>
      <w:tblGrid>
        <w:gridCol w:w="802"/>
        <w:gridCol w:w="5337"/>
        <w:gridCol w:w="3221"/>
      </w:tblGrid>
      <w:tr w:rsidR="00B64148" w:rsidRPr="00131CA9" w14:paraId="2E522DE9" w14:textId="77777777" w:rsidTr="276353A9">
        <w:trPr>
          <w:cantSplit/>
          <w:tblHeader/>
        </w:trPr>
        <w:tc>
          <w:tcPr>
            <w:tcW w:w="9578" w:type="dxa"/>
            <w:gridSpan w:val="3"/>
          </w:tcPr>
          <w:p w14:paraId="3E5A633E" w14:textId="75B1CD13" w:rsidR="00B64148" w:rsidRPr="00131CA9" w:rsidRDefault="00B64148" w:rsidP="00E04D18">
            <w:pPr>
              <w:widowControl w:val="0"/>
              <w:jc w:val="center"/>
              <w:rPr>
                <w:sz w:val="22"/>
                <w:szCs w:val="22"/>
                <w:u w:val="single"/>
              </w:rPr>
            </w:pPr>
            <w:r w:rsidRPr="00131CA9">
              <w:rPr>
                <w:b/>
                <w:sz w:val="22"/>
                <w:szCs w:val="22"/>
                <w:u w:val="single"/>
              </w:rPr>
              <w:t>TENTATIVE</w:t>
            </w:r>
            <w:r w:rsidRPr="00131CA9">
              <w:rPr>
                <w:sz w:val="22"/>
                <w:szCs w:val="22"/>
                <w:u w:val="single"/>
              </w:rPr>
              <w:t xml:space="preserve"> PGCPB AGENDA</w:t>
            </w:r>
          </w:p>
          <w:p w14:paraId="2C9E1A2A" w14:textId="634C92BE" w:rsidR="00B64148" w:rsidRPr="00131CA9" w:rsidRDefault="00EC7522" w:rsidP="00E04D18">
            <w:pPr>
              <w:widowControl w:val="0"/>
              <w:jc w:val="center"/>
              <w:rPr>
                <w:sz w:val="22"/>
                <w:szCs w:val="22"/>
              </w:rPr>
            </w:pPr>
            <w:r w:rsidRPr="00131CA9">
              <w:rPr>
                <w:sz w:val="22"/>
                <w:szCs w:val="22"/>
              </w:rPr>
              <w:t>@</w:t>
            </w:r>
          </w:p>
          <w:p w14:paraId="485E9287" w14:textId="77777777" w:rsidR="00B64148" w:rsidRPr="00131CA9" w:rsidRDefault="00B64148" w:rsidP="00E04D18">
            <w:pPr>
              <w:widowControl w:val="0"/>
              <w:jc w:val="center"/>
              <w:rPr>
                <w:sz w:val="22"/>
                <w:szCs w:val="22"/>
              </w:rPr>
            </w:pPr>
          </w:p>
          <w:p w14:paraId="6F2813A4" w14:textId="353CE756" w:rsidR="00B64148" w:rsidRPr="00131CA9" w:rsidRDefault="00B64148" w:rsidP="00E04D18">
            <w:pPr>
              <w:widowControl w:val="0"/>
              <w:jc w:val="center"/>
              <w:rPr>
                <w:sz w:val="22"/>
                <w:szCs w:val="22"/>
                <w:u w:val="single"/>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Pr="00131CA9">
              <w:rPr>
                <w:sz w:val="22"/>
                <w:szCs w:val="22"/>
                <w:u w:val="single"/>
              </w:rPr>
              <w:t>BOARD ACTION AND VOTE</w:t>
            </w:r>
          </w:p>
          <w:p w14:paraId="6F86692B" w14:textId="493E7B90" w:rsidR="00B64148"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3FAEC1EB" w14:textId="77777777" w:rsidR="00B64148" w:rsidRPr="00131CA9" w:rsidRDefault="00B64148" w:rsidP="00E04D18">
            <w:pPr>
              <w:pStyle w:val="Heading1"/>
              <w:keepNext w:val="0"/>
              <w:widowControl w:val="0"/>
              <w:tabs>
                <w:tab w:val="clear" w:pos="720"/>
                <w:tab w:val="clear" w:pos="1440"/>
                <w:tab w:val="clear" w:pos="2160"/>
                <w:tab w:val="clear" w:pos="2880"/>
                <w:tab w:val="clear" w:pos="3600"/>
                <w:tab w:val="clear" w:pos="5040"/>
              </w:tabs>
              <w:rPr>
                <w:u w:val="single"/>
              </w:rPr>
            </w:pPr>
          </w:p>
        </w:tc>
      </w:tr>
      <w:tr w:rsidR="003051B3" w:rsidRPr="00131CA9" w14:paraId="38BAE376" w14:textId="77777777" w:rsidTr="276353A9">
        <w:trPr>
          <w:cantSplit/>
        </w:trPr>
        <w:tc>
          <w:tcPr>
            <w:tcW w:w="6300" w:type="dxa"/>
            <w:gridSpan w:val="2"/>
          </w:tcPr>
          <w:p w14:paraId="5D22F065" w14:textId="77777777" w:rsidR="003051B3" w:rsidRPr="00131CA9" w:rsidRDefault="003051B3" w:rsidP="00E04D18">
            <w:pPr>
              <w:widowControl w:val="0"/>
              <w:rPr>
                <w:b/>
                <w:sz w:val="22"/>
              </w:rPr>
            </w:pPr>
            <w:r w:rsidRPr="00131CA9">
              <w:rPr>
                <w:sz w:val="22"/>
                <w:u w:val="single"/>
              </w:rPr>
              <w:t>DETAILED SITE PLAN (Inquiries call 301-952-3530</w:t>
            </w:r>
            <w:r w:rsidRPr="00131CA9">
              <w:rPr>
                <w:sz w:val="22"/>
              </w:rPr>
              <w:t>)</w:t>
            </w:r>
          </w:p>
          <w:p w14:paraId="206D3BBE" w14:textId="77777777" w:rsidR="003051B3" w:rsidRPr="00131CA9" w:rsidRDefault="003051B3" w:rsidP="00E04D18">
            <w:pPr>
              <w:widowControl w:val="0"/>
              <w:rPr>
                <w:b/>
                <w:sz w:val="22"/>
              </w:rPr>
            </w:pPr>
          </w:p>
        </w:tc>
        <w:tc>
          <w:tcPr>
            <w:tcW w:w="3278" w:type="dxa"/>
          </w:tcPr>
          <w:p w14:paraId="1999B4D4" w14:textId="18431099" w:rsidR="00851A69" w:rsidRPr="00131CA9" w:rsidRDefault="00851A69" w:rsidP="00E04D18">
            <w:pPr>
              <w:pStyle w:val="Heading1"/>
              <w:keepNext w:val="0"/>
              <w:widowControl w:val="0"/>
              <w:tabs>
                <w:tab w:val="clear" w:pos="720"/>
                <w:tab w:val="clear" w:pos="1440"/>
                <w:tab w:val="clear" w:pos="2160"/>
                <w:tab w:val="clear" w:pos="2880"/>
                <w:tab w:val="clear" w:pos="3600"/>
                <w:tab w:val="clear" w:pos="5040"/>
              </w:tabs>
            </w:pPr>
          </w:p>
        </w:tc>
      </w:tr>
      <w:tr w:rsidR="003051B3" w:rsidRPr="00131CA9" w14:paraId="254B1B56" w14:textId="77777777" w:rsidTr="276353A9">
        <w:tc>
          <w:tcPr>
            <w:tcW w:w="828" w:type="dxa"/>
          </w:tcPr>
          <w:p w14:paraId="74B4F36A" w14:textId="77777777" w:rsidR="003051B3" w:rsidRPr="00131CA9" w:rsidRDefault="003051B3" w:rsidP="00E04D18">
            <w:pPr>
              <w:widowControl w:val="0"/>
              <w:rPr>
                <w:sz w:val="22"/>
                <w:szCs w:val="22"/>
              </w:rPr>
            </w:pPr>
          </w:p>
        </w:tc>
        <w:tc>
          <w:tcPr>
            <w:tcW w:w="5472" w:type="dxa"/>
          </w:tcPr>
          <w:p w14:paraId="5CEB29A2" w14:textId="0768B8FF" w:rsidR="003051B3" w:rsidRPr="00131CA9" w:rsidRDefault="003051B3" w:rsidP="00E04D18">
            <w:pPr>
              <w:widowControl w:val="0"/>
              <w:rPr>
                <w:b/>
                <w:sz w:val="22"/>
              </w:rPr>
            </w:pPr>
            <w:r w:rsidRPr="00131CA9">
              <w:rPr>
                <w:b/>
                <w:sz w:val="22"/>
              </w:rPr>
              <w:t>NOTE: THIS CASE WAS CONTINUED FROM THE</w:t>
            </w:r>
            <w:r w:rsidR="00A71AF3" w:rsidRPr="00131CA9">
              <w:rPr>
                <w:b/>
                <w:sz w:val="22"/>
              </w:rPr>
              <w:t> </w:t>
            </w:r>
            <w:r w:rsidRPr="00131CA9">
              <w:rPr>
                <w:b/>
                <w:sz w:val="22"/>
              </w:rPr>
              <w:t>PLANNING BOARD MEETING OF FEBRUARY</w:t>
            </w:r>
            <w:r w:rsidR="00A71AF3" w:rsidRPr="00131CA9">
              <w:rPr>
                <w:b/>
                <w:sz w:val="22"/>
              </w:rPr>
              <w:t> </w:t>
            </w:r>
            <w:r w:rsidRPr="00131CA9">
              <w:rPr>
                <w:b/>
                <w:sz w:val="22"/>
              </w:rPr>
              <w:t>23,</w:t>
            </w:r>
            <w:r w:rsidR="00A71AF3" w:rsidRPr="00131CA9">
              <w:rPr>
                <w:b/>
                <w:sz w:val="22"/>
              </w:rPr>
              <w:t> </w:t>
            </w:r>
            <w:r w:rsidRPr="00131CA9">
              <w:rPr>
                <w:b/>
                <w:sz w:val="22"/>
              </w:rPr>
              <w:t>2006.</w:t>
            </w:r>
          </w:p>
          <w:p w14:paraId="44A91D11" w14:textId="77777777" w:rsidR="003051B3" w:rsidRPr="00131CA9" w:rsidRDefault="003051B3" w:rsidP="00E04D18">
            <w:pPr>
              <w:widowControl w:val="0"/>
              <w:rPr>
                <w:b/>
                <w:sz w:val="22"/>
              </w:rPr>
            </w:pPr>
          </w:p>
          <w:p w14:paraId="26CD00A0" w14:textId="77777777" w:rsidR="003051B3" w:rsidRPr="00131CA9" w:rsidRDefault="003051B3" w:rsidP="00E04D18">
            <w:pPr>
              <w:widowControl w:val="0"/>
              <w:rPr>
                <w:b/>
                <w:sz w:val="22"/>
              </w:rPr>
            </w:pPr>
            <w:r w:rsidRPr="00131CA9">
              <w:rPr>
                <w:b/>
                <w:sz w:val="22"/>
              </w:rPr>
              <w:t>DSP-05012 BRINKLEY ROAD APARTMENTS</w:t>
            </w:r>
            <w:r w:rsidRPr="00131CA9">
              <w:rPr>
                <w:b/>
                <w:sz w:val="22"/>
              </w:rPr>
              <w:fldChar w:fldCharType="begin"/>
            </w:r>
            <w:r w:rsidRPr="00131CA9">
              <w:rPr>
                <w:sz w:val="22"/>
              </w:rPr>
              <w:instrText xml:space="preserve"> XE "</w:instrText>
            </w:r>
            <w:r w:rsidRPr="00131CA9">
              <w:rPr>
                <w:b/>
                <w:sz w:val="22"/>
              </w:rPr>
              <w:instrText>DSP-05012 BRINKLEY ROAD APARTMENTS</w:instrText>
            </w:r>
            <w:r w:rsidRPr="00131CA9">
              <w:rPr>
                <w:sz w:val="22"/>
              </w:rPr>
              <w:instrText xml:space="preserve">" </w:instrText>
            </w:r>
            <w:r w:rsidRPr="00131CA9">
              <w:rPr>
                <w:b/>
                <w:sz w:val="22"/>
              </w:rPr>
              <w:fldChar w:fldCharType="end"/>
            </w:r>
          </w:p>
          <w:p w14:paraId="484D1DB2" w14:textId="4B6B22D1" w:rsidR="009F2D1B" w:rsidRPr="00131CA9" w:rsidRDefault="009F2D1B" w:rsidP="00E04D18">
            <w:pPr>
              <w:widowControl w:val="0"/>
              <w:rPr>
                <w:sz w:val="22"/>
                <w:szCs w:val="22"/>
              </w:rPr>
            </w:pPr>
            <w:r w:rsidRPr="00131CA9">
              <w:rPr>
                <w:sz w:val="22"/>
                <w:szCs w:val="22"/>
              </w:rPr>
              <w:t>(TCP)</w:t>
            </w:r>
          </w:p>
          <w:p w14:paraId="3BD15F52" w14:textId="25C9C311" w:rsidR="003051B3" w:rsidRPr="00131CA9" w:rsidRDefault="003051B3" w:rsidP="00E04D18">
            <w:pPr>
              <w:widowControl w:val="0"/>
              <w:rPr>
                <w:sz w:val="22"/>
                <w:szCs w:val="22"/>
              </w:rPr>
            </w:pPr>
            <w:r w:rsidRPr="00131CA9">
              <w:rPr>
                <w:sz w:val="22"/>
                <w:szCs w:val="22"/>
              </w:rPr>
              <w:t>Council District:  08   Municipality: None</w:t>
            </w:r>
          </w:p>
          <w:p w14:paraId="6A42A653" w14:textId="77777777" w:rsidR="003051B3" w:rsidRPr="00131CA9" w:rsidRDefault="003051B3" w:rsidP="00E04D18">
            <w:pPr>
              <w:widowControl w:val="0"/>
              <w:rPr>
                <w:sz w:val="22"/>
                <w:szCs w:val="22"/>
              </w:rPr>
            </w:pPr>
            <w:r w:rsidRPr="00131CA9">
              <w:rPr>
                <w:sz w:val="22"/>
                <w:szCs w:val="22"/>
              </w:rPr>
              <w:t>Located along the north side of Brinkley Road, southeast of the I-495-95 and St. Barnabas Road intersection. (PA 76B)</w:t>
            </w:r>
          </w:p>
          <w:p w14:paraId="19F3C0AE" w14:textId="01C19798" w:rsidR="003051B3" w:rsidRPr="00131CA9" w:rsidRDefault="003051B3" w:rsidP="00E04D18">
            <w:pPr>
              <w:widowControl w:val="0"/>
              <w:rPr>
                <w:sz w:val="22"/>
                <w:szCs w:val="22"/>
              </w:rPr>
            </w:pPr>
            <w:r w:rsidRPr="00131CA9">
              <w:rPr>
                <w:sz w:val="22"/>
                <w:szCs w:val="22"/>
              </w:rPr>
              <w:t xml:space="preserve">R10-R30C </w:t>
            </w:r>
            <w:r w:rsidR="00A56E92" w:rsidRPr="00131CA9">
              <w:rPr>
                <w:sz w:val="22"/>
                <w:szCs w:val="22"/>
              </w:rPr>
              <w:t>Zone (</w:t>
            </w:r>
            <w:r w:rsidRPr="00131CA9">
              <w:rPr>
                <w:sz w:val="22"/>
                <w:szCs w:val="22"/>
              </w:rPr>
              <w:t>5.18 acres) (7-25-05)</w:t>
            </w:r>
          </w:p>
          <w:p w14:paraId="373396B9" w14:textId="77777777" w:rsidR="003051B3" w:rsidRPr="00131CA9" w:rsidRDefault="003051B3" w:rsidP="00E04D18">
            <w:pPr>
              <w:widowControl w:val="0"/>
              <w:rPr>
                <w:sz w:val="22"/>
                <w:szCs w:val="22"/>
              </w:rPr>
            </w:pPr>
            <w:r w:rsidRPr="00131CA9">
              <w:rPr>
                <w:sz w:val="22"/>
                <w:szCs w:val="22"/>
              </w:rPr>
              <w:t>David Shaool, Applicant</w:t>
            </w:r>
          </w:p>
          <w:p w14:paraId="512A03EF" w14:textId="77777777" w:rsidR="003051B3" w:rsidRPr="00131CA9" w:rsidRDefault="003051B3" w:rsidP="00E04D18">
            <w:pPr>
              <w:widowControl w:val="0"/>
              <w:rPr>
                <w:sz w:val="22"/>
                <w:szCs w:val="22"/>
              </w:rPr>
            </w:pPr>
            <w:r w:rsidRPr="00131CA9">
              <w:rPr>
                <w:b/>
                <w:sz w:val="22"/>
                <w:szCs w:val="22"/>
              </w:rPr>
              <w:t xml:space="preserve">Request: 90 Apartment Units in One Building.                 </w:t>
            </w:r>
          </w:p>
          <w:p w14:paraId="49B83C05" w14:textId="77777777" w:rsidR="00830FD7" w:rsidRPr="00131CA9" w:rsidRDefault="00830FD7" w:rsidP="00E04D18">
            <w:pPr>
              <w:widowControl w:val="0"/>
              <w:rPr>
                <w:sz w:val="22"/>
                <w:szCs w:val="22"/>
              </w:rPr>
            </w:pPr>
          </w:p>
          <w:p w14:paraId="53E5C1AA" w14:textId="15A3D893" w:rsidR="003051B3" w:rsidRPr="00131CA9" w:rsidRDefault="003051B3" w:rsidP="00E04D18">
            <w:pPr>
              <w:widowControl w:val="0"/>
              <w:rPr>
                <w:sz w:val="22"/>
                <w:szCs w:val="22"/>
              </w:rPr>
            </w:pPr>
            <w:r w:rsidRPr="00131CA9">
              <w:rPr>
                <w:sz w:val="22"/>
                <w:szCs w:val="22"/>
              </w:rPr>
              <w:t>70-day limit has been waived.</w:t>
            </w:r>
          </w:p>
          <w:p w14:paraId="3043686E" w14:textId="77777777" w:rsidR="003051B3" w:rsidRPr="00131CA9" w:rsidRDefault="003051B3" w:rsidP="00E04D18">
            <w:pPr>
              <w:widowControl w:val="0"/>
              <w:rPr>
                <w:sz w:val="22"/>
                <w:szCs w:val="22"/>
              </w:rPr>
            </w:pPr>
          </w:p>
          <w:p w14:paraId="250A1D5A" w14:textId="77777777" w:rsidR="003051B3" w:rsidRPr="00131CA9" w:rsidRDefault="003051B3" w:rsidP="00E04D18">
            <w:pPr>
              <w:widowControl w:val="0"/>
              <w:rPr>
                <w:sz w:val="22"/>
                <w:szCs w:val="22"/>
              </w:rPr>
            </w:pPr>
            <w:r w:rsidRPr="00131CA9">
              <w:rPr>
                <w:sz w:val="22"/>
                <w:szCs w:val="22"/>
              </w:rPr>
              <w:t xml:space="preserve">STAFF RECOMMENDATION:  </w:t>
            </w:r>
          </w:p>
          <w:p w14:paraId="1014D3EC" w14:textId="77777777" w:rsidR="003051B3" w:rsidRPr="00131CA9" w:rsidRDefault="003051B3" w:rsidP="00E04D18">
            <w:pPr>
              <w:widowControl w:val="0"/>
              <w:rPr>
                <w:sz w:val="22"/>
                <w:szCs w:val="22"/>
              </w:rPr>
            </w:pPr>
            <w:r w:rsidRPr="00131CA9">
              <w:rPr>
                <w:sz w:val="22"/>
                <w:szCs w:val="22"/>
              </w:rPr>
              <w:t xml:space="preserve">     •     DSP-05012 – APPROVAL with conditions</w:t>
            </w:r>
          </w:p>
          <w:p w14:paraId="0A12D07E" w14:textId="51B04FC1" w:rsidR="003051B3" w:rsidRPr="00131CA9" w:rsidRDefault="003051B3" w:rsidP="00E04D18">
            <w:pPr>
              <w:widowControl w:val="0"/>
              <w:rPr>
                <w:sz w:val="22"/>
                <w:szCs w:val="22"/>
              </w:rPr>
            </w:pPr>
            <w:r w:rsidRPr="00131CA9">
              <w:rPr>
                <w:sz w:val="22"/>
                <w:szCs w:val="22"/>
              </w:rPr>
              <w:t xml:space="preserve">     •     TCP</w:t>
            </w:r>
            <w:r w:rsidR="00352836" w:rsidRPr="00131CA9">
              <w:rPr>
                <w:sz w:val="22"/>
                <w:szCs w:val="22"/>
              </w:rPr>
              <w:t>II</w:t>
            </w:r>
            <w:r w:rsidRPr="00131CA9">
              <w:rPr>
                <w:sz w:val="22"/>
                <w:szCs w:val="22"/>
              </w:rPr>
              <w:t>-104-05 – APPROVAL with conditions</w:t>
            </w:r>
          </w:p>
          <w:p w14:paraId="1FEF11D9" w14:textId="48CFA12E" w:rsidR="003051B3" w:rsidRPr="00131CA9" w:rsidRDefault="003051B3" w:rsidP="00E04D18">
            <w:pPr>
              <w:widowControl w:val="0"/>
              <w:rPr>
                <w:b/>
                <w:sz w:val="22"/>
              </w:rPr>
            </w:pPr>
            <w:r w:rsidRPr="00131CA9">
              <w:rPr>
                <w:sz w:val="22"/>
                <w:szCs w:val="22"/>
              </w:rPr>
              <w:t>(</w:t>
            </w:r>
            <w:r w:rsidR="00F955C9" w:rsidRPr="00131CA9">
              <w:rPr>
                <w:sz w:val="22"/>
                <w:szCs w:val="22"/>
              </w:rPr>
              <w:t>@</w:t>
            </w:r>
            <w:r w:rsidRPr="00131CA9">
              <w:rPr>
                <w:sz w:val="22"/>
                <w:szCs w:val="22"/>
              </w:rPr>
              <w:t>)</w:t>
            </w:r>
          </w:p>
        </w:tc>
        <w:tc>
          <w:tcPr>
            <w:tcW w:w="3278" w:type="dxa"/>
          </w:tcPr>
          <w:p w14:paraId="318C865A" w14:textId="6AE681F5"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62539B" w:rsidRPr="00131CA9">
              <w:t xml:space="preserve"> </w:t>
            </w:r>
            <w:r w:rsidR="003051B3" w:rsidRPr="00131CA9">
              <w:t>POSTING NOT REQUIRED</w:t>
            </w:r>
          </w:p>
          <w:p w14:paraId="770B0056" w14:textId="38AEC531"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A67B92">
              <w:rPr>
                <w:rFonts w:eastAsia="Symbol"/>
                <w:highlight w:val="lightGray"/>
              </w:rPr>
              <w:t></w:t>
            </w:r>
            <w:r w:rsidR="003051B3" w:rsidRPr="00A67B92">
              <w:rPr>
                <w:highlight w:val="lightGray"/>
              </w:rPr>
              <w:t xml:space="preserve"> POSTING REQUIRED</w:t>
            </w:r>
          </w:p>
          <w:p w14:paraId="7C18D4AE" w14:textId="727F555D"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5FA417B6" w14:textId="427E9648" w:rsidR="003051B3" w:rsidRPr="00131CA9" w:rsidRDefault="003051B3" w:rsidP="00E04D18">
            <w:pPr>
              <w:widowControl w:val="0"/>
              <w:rPr>
                <w:b/>
                <w:sz w:val="22"/>
              </w:rPr>
            </w:pPr>
            <w:r w:rsidRPr="00131CA9">
              <w:rPr>
                <w:b/>
                <w:sz w:val="22"/>
              </w:rPr>
              <w:t xml:space="preserve">          </w:t>
            </w:r>
            <w:r w:rsidR="006B79BA" w:rsidRPr="00131CA9">
              <w:rPr>
                <w:rFonts w:eastAsia="Symbol"/>
                <w:b/>
                <w:sz w:val="22"/>
              </w:rPr>
              <w:t></w:t>
            </w:r>
            <w:r w:rsidRPr="00131CA9">
              <w:rPr>
                <w:b/>
                <w:sz w:val="22"/>
              </w:rPr>
              <w:t xml:space="preserve"> NOT POSTED</w:t>
            </w:r>
          </w:p>
          <w:p w14:paraId="352E8EBD" w14:textId="0759B99E" w:rsidR="003051B3" w:rsidRPr="00131CA9" w:rsidRDefault="006B79BA" w:rsidP="00E04D18">
            <w:pPr>
              <w:widowControl w:val="0"/>
              <w:ind w:left="421" w:hanging="421"/>
              <w:rPr>
                <w:b/>
                <w:sz w:val="22"/>
                <w:shd w:val="clear" w:color="auto" w:fill="CCCCCC"/>
              </w:rPr>
            </w:pPr>
            <w:r w:rsidRPr="00131CA9">
              <w:rPr>
                <w:rFonts w:eastAsia="Symbol"/>
                <w:b/>
                <w:sz w:val="22"/>
                <w:shd w:val="clear" w:color="auto" w:fill="FFFFFF"/>
              </w:rPr>
              <w:t></w:t>
            </w:r>
            <w:r w:rsidR="003051B3" w:rsidRPr="00131CA9">
              <w:rPr>
                <w:b/>
                <w:sz w:val="22"/>
                <w:shd w:val="clear" w:color="auto" w:fill="FFFFFF"/>
              </w:rPr>
              <w:t xml:space="preserve"> CONTINUED TO THIS           DATE </w:t>
            </w:r>
          </w:p>
          <w:p w14:paraId="5626B888" w14:textId="66D4EDBF" w:rsidR="003051B3" w:rsidRPr="00131CA9" w:rsidRDefault="006B79BA" w:rsidP="00E04D18">
            <w:pPr>
              <w:widowControl w:val="0"/>
              <w:rPr>
                <w:b/>
                <w:sz w:val="22"/>
              </w:rPr>
            </w:pPr>
            <w:r w:rsidRPr="00A67B92">
              <w:rPr>
                <w:rFonts w:eastAsia="Symbol"/>
                <w:b/>
                <w:sz w:val="22"/>
                <w:highlight w:val="lightGray"/>
              </w:rPr>
              <w:t></w:t>
            </w:r>
            <w:r w:rsidR="003051B3" w:rsidRPr="00A67B92">
              <w:rPr>
                <w:b/>
                <w:sz w:val="22"/>
                <w:highlight w:val="lightGray"/>
              </w:rPr>
              <w:t xml:space="preserve"> CONTINUED INDEF.</w:t>
            </w:r>
            <w:r w:rsidR="003051B3" w:rsidRPr="00131CA9">
              <w:rPr>
                <w:b/>
                <w:sz w:val="22"/>
              </w:rPr>
              <w:t xml:space="preserve"> </w:t>
            </w:r>
          </w:p>
          <w:p w14:paraId="26822B60"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p>
          <w:p w14:paraId="6AC6BFEA" w14:textId="749826D2" w:rsidR="003051B3" w:rsidRPr="00A67B92" w:rsidRDefault="003051B3"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973703" w:rsidRPr="00A67B92">
              <w:t>:</w:t>
            </w:r>
            <w:r w:rsidRPr="00A67B92">
              <w:t xml:space="preserve"> </w:t>
            </w:r>
            <w:r w:rsidR="00973703" w:rsidRPr="00A67B92">
              <w:t>__________</w:t>
            </w:r>
          </w:p>
          <w:p w14:paraId="65BD5D21" w14:textId="77777777" w:rsidR="003051B3" w:rsidRPr="00131CA9" w:rsidRDefault="003051B3" w:rsidP="00E04D18">
            <w:pPr>
              <w:widowControl w:val="0"/>
              <w:rPr>
                <w:b/>
                <w:sz w:val="22"/>
                <w:shd w:val="clear" w:color="auto" w:fill="FFFFFF"/>
              </w:rPr>
            </w:pPr>
          </w:p>
          <w:p w14:paraId="2CAAB533" w14:textId="2C7CDEF9" w:rsidR="003051B3" w:rsidRPr="00131CA9" w:rsidRDefault="003051B3" w:rsidP="00E04D18">
            <w:pPr>
              <w:widowControl w:val="0"/>
              <w:rPr>
                <w:b/>
                <w:sz w:val="22"/>
                <w:shd w:val="clear" w:color="auto" w:fill="FFFFFF"/>
              </w:rPr>
            </w:pPr>
            <w:r w:rsidRPr="00131CA9">
              <w:rPr>
                <w:b/>
                <w:sz w:val="22"/>
                <w:shd w:val="clear" w:color="auto" w:fill="FFFFFF"/>
              </w:rPr>
              <w:t xml:space="preserve">Notice Mailed? </w:t>
            </w:r>
            <w:r w:rsidRPr="00131CA9">
              <w:rPr>
                <w:b/>
                <w:sz w:val="22"/>
                <w:u w:val="single"/>
                <w:shd w:val="clear" w:color="auto" w:fill="FFFFFF"/>
              </w:rPr>
              <w:t>NOT YET</w:t>
            </w:r>
            <w:r w:rsidR="005E6DE5" w:rsidRPr="00131CA9">
              <w:rPr>
                <w:b/>
                <w:sz w:val="22"/>
                <w:u w:val="single"/>
                <w:shd w:val="clear" w:color="auto" w:fill="FFFFFF"/>
              </w:rPr>
              <w:t xml:space="preserve"> </w:t>
            </w:r>
          </w:p>
          <w:p w14:paraId="2BF622D2" w14:textId="77777777" w:rsidR="003051B3" w:rsidRPr="00131CA9" w:rsidRDefault="003051B3" w:rsidP="00E04D18">
            <w:pPr>
              <w:widowControl w:val="0"/>
              <w:rPr>
                <w:b/>
                <w:sz w:val="22"/>
                <w:shd w:val="clear" w:color="auto" w:fill="FFFFFF"/>
              </w:rPr>
            </w:pPr>
          </w:p>
          <w:p w14:paraId="1CA29C19"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p>
        </w:tc>
      </w:tr>
      <w:tr w:rsidR="00360226" w:rsidRPr="00131CA9" w14:paraId="253C54DB" w14:textId="77777777" w:rsidTr="276353A9">
        <w:tc>
          <w:tcPr>
            <w:tcW w:w="9578" w:type="dxa"/>
            <w:gridSpan w:val="3"/>
          </w:tcPr>
          <w:p w14:paraId="63EE69C7" w14:textId="77777777" w:rsidR="0085095E" w:rsidRPr="00131CA9" w:rsidRDefault="0085095E" w:rsidP="00E04D18">
            <w:pPr>
              <w:widowControl w:val="0"/>
              <w:jc w:val="center"/>
              <w:rPr>
                <w:b/>
                <w:sz w:val="22"/>
                <w:szCs w:val="22"/>
              </w:rPr>
            </w:pPr>
            <w:r w:rsidRPr="00131CA9">
              <w:rPr>
                <w:b/>
                <w:sz w:val="22"/>
                <w:szCs w:val="22"/>
              </w:rPr>
              <w:t>STAFF REPORT DUE DATE</w:t>
            </w:r>
          </w:p>
          <w:p w14:paraId="4C5CF206" w14:textId="77777777" w:rsidR="0085095E" w:rsidRPr="00131CA9" w:rsidRDefault="0085095E" w:rsidP="00E04D18">
            <w:pPr>
              <w:widowControl w:val="0"/>
              <w:rPr>
                <w:sz w:val="22"/>
                <w:szCs w:val="22"/>
              </w:rPr>
            </w:pPr>
            <w:r w:rsidRPr="00131CA9">
              <w:rPr>
                <w:b/>
                <w:bCs/>
                <w:sz w:val="22"/>
                <w:szCs w:val="22"/>
              </w:rPr>
              <w:t>To Supervisor:</w:t>
            </w:r>
            <w:r w:rsidRPr="00131CA9">
              <w:rPr>
                <w:sz w:val="22"/>
                <w:szCs w:val="22"/>
              </w:rPr>
              <w:t xml:space="preserve"> mm/dd/year   </w:t>
            </w:r>
            <w:r w:rsidRPr="00131CA9">
              <w:rPr>
                <w:b/>
                <w:bCs/>
                <w:sz w:val="22"/>
                <w:szCs w:val="22"/>
              </w:rPr>
              <w:t>To Admin:</w:t>
            </w:r>
            <w:r w:rsidRPr="00131CA9">
              <w:rPr>
                <w:sz w:val="22"/>
                <w:szCs w:val="22"/>
              </w:rPr>
              <w:t xml:space="preserve"> mm/dd/year   </w:t>
            </w:r>
            <w:r w:rsidRPr="00131CA9">
              <w:rPr>
                <w:b/>
                <w:bCs/>
                <w:sz w:val="22"/>
                <w:szCs w:val="22"/>
              </w:rPr>
              <w:t>To Director:</w:t>
            </w:r>
            <w:r w:rsidRPr="00131CA9">
              <w:rPr>
                <w:sz w:val="22"/>
                <w:szCs w:val="22"/>
              </w:rPr>
              <w:t xml:space="preserve"> mm/dd/year </w:t>
            </w:r>
            <w:r w:rsidRPr="00131CA9">
              <w:rPr>
                <w:b/>
                <w:bCs/>
                <w:sz w:val="22"/>
                <w:szCs w:val="22"/>
              </w:rPr>
              <w:t>Publish:</w:t>
            </w:r>
            <w:r w:rsidRPr="00131CA9">
              <w:rPr>
                <w:sz w:val="22"/>
                <w:szCs w:val="22"/>
              </w:rPr>
              <w:t xml:space="preserve"> mm/dd/year</w:t>
            </w:r>
          </w:p>
          <w:p w14:paraId="4D648B2E" w14:textId="76F4DF00" w:rsidR="00360226" w:rsidRPr="00131CA9" w:rsidRDefault="00360226" w:rsidP="00E04D18">
            <w:pPr>
              <w:widowControl w:val="0"/>
              <w:jc w:val="center"/>
              <w:rPr>
                <w:b/>
                <w:sz w:val="18"/>
                <w:u w:val="single"/>
              </w:rPr>
            </w:pPr>
            <w:r w:rsidRPr="00131CA9">
              <w:t xml:space="preserve"> </w:t>
            </w:r>
          </w:p>
        </w:tc>
      </w:tr>
      <w:tr w:rsidR="00E20E6D" w:rsidRPr="00131CA9" w14:paraId="49F5CAE1" w14:textId="77777777" w:rsidTr="276353A9">
        <w:tc>
          <w:tcPr>
            <w:tcW w:w="9578" w:type="dxa"/>
            <w:gridSpan w:val="3"/>
          </w:tcPr>
          <w:p w14:paraId="13460C79" w14:textId="5ED7803E" w:rsidR="00E20E6D" w:rsidRPr="00131CA9" w:rsidRDefault="00E20E6D" w:rsidP="00E04D18">
            <w:pPr>
              <w:widowControl w:val="0"/>
              <w:jc w:val="center"/>
              <w:rPr>
                <w:b/>
                <w:sz w:val="16"/>
                <w:szCs w:val="16"/>
              </w:rPr>
            </w:pPr>
            <w:r w:rsidRPr="00131CA9">
              <w:rPr>
                <w:b/>
                <w:sz w:val="21"/>
                <w:szCs w:val="21"/>
              </w:rPr>
              <w:t>APPROXIMATE HEARING TIME ESTIMATED:</w:t>
            </w:r>
          </w:p>
          <w:p w14:paraId="1A3A4F02" w14:textId="77777777" w:rsidR="00E20E6D" w:rsidRPr="00131CA9" w:rsidRDefault="00E20E6D" w:rsidP="00E04D18">
            <w:pPr>
              <w:widowControl w:val="0"/>
              <w:jc w:val="center"/>
              <w:rPr>
                <w:b/>
                <w:sz w:val="22"/>
                <w:szCs w:val="22"/>
              </w:rPr>
            </w:pPr>
          </w:p>
        </w:tc>
      </w:tr>
      <w:tr w:rsidR="00E20E6D" w:rsidRPr="00131CA9" w14:paraId="7E9B7ECC" w14:textId="77777777" w:rsidTr="276353A9">
        <w:tc>
          <w:tcPr>
            <w:tcW w:w="828" w:type="dxa"/>
          </w:tcPr>
          <w:p w14:paraId="169013AD" w14:textId="77777777" w:rsidR="00E20E6D" w:rsidRPr="00131CA9" w:rsidRDefault="00E20E6D" w:rsidP="00E04D18">
            <w:pPr>
              <w:widowControl w:val="0"/>
              <w:rPr>
                <w:sz w:val="22"/>
                <w:szCs w:val="22"/>
              </w:rPr>
            </w:pPr>
          </w:p>
        </w:tc>
        <w:tc>
          <w:tcPr>
            <w:tcW w:w="8750" w:type="dxa"/>
            <w:gridSpan w:val="2"/>
          </w:tcPr>
          <w:p w14:paraId="304F9D94" w14:textId="77777777" w:rsidR="00E20E6D" w:rsidRPr="00131CA9" w:rsidRDefault="00E20E6D" w:rsidP="00E04D18">
            <w:pPr>
              <w:pStyle w:val="Heading1"/>
              <w:keepNext w:val="0"/>
              <w:widowControl w:val="0"/>
              <w:tabs>
                <w:tab w:val="clear" w:pos="720"/>
                <w:tab w:val="clear" w:pos="1440"/>
                <w:tab w:val="clear" w:pos="2160"/>
                <w:tab w:val="clear" w:pos="2880"/>
                <w:tab w:val="clear" w:pos="3600"/>
                <w:tab w:val="clear" w:pos="5040"/>
              </w:tabs>
              <w:jc w:val="center"/>
              <w:rPr>
                <w:sz w:val="18"/>
                <w:u w:val="single"/>
              </w:rPr>
            </w:pPr>
            <w:r w:rsidRPr="00131CA9">
              <w:rPr>
                <w:sz w:val="18"/>
                <w:u w:val="single"/>
              </w:rPr>
              <w:t>COMMENTS</w:t>
            </w:r>
          </w:p>
          <w:p w14:paraId="795D0669" w14:textId="77777777" w:rsidR="00E20E6D" w:rsidRPr="00131CA9" w:rsidRDefault="00E20E6D" w:rsidP="00E04D18">
            <w:pPr>
              <w:widowControl w:val="0"/>
              <w:rPr>
                <w:b/>
                <w:sz w:val="18"/>
              </w:rPr>
            </w:pPr>
          </w:p>
          <w:p w14:paraId="00CBED93" w14:textId="77777777" w:rsidR="00E20E6D" w:rsidRPr="00131CA9" w:rsidRDefault="00E20E6D" w:rsidP="00E04D18">
            <w:pPr>
              <w:pStyle w:val="BodyText"/>
              <w:widowControl w:val="0"/>
              <w:tabs>
                <w:tab w:val="clear" w:pos="720"/>
                <w:tab w:val="clear" w:pos="1440"/>
                <w:tab w:val="clear" w:pos="2160"/>
                <w:tab w:val="clear" w:pos="2880"/>
                <w:tab w:val="clear" w:pos="3600"/>
                <w:tab w:val="clear" w:pos="5040"/>
              </w:tabs>
              <w:rPr>
                <w:b/>
                <w:sz w:val="18"/>
                <w:u w:val="none"/>
              </w:rPr>
            </w:pPr>
            <w:r w:rsidRPr="00131CA9">
              <w:rPr>
                <w:b/>
                <w:sz w:val="18"/>
                <w:u w:val="none"/>
              </w:rPr>
              <w:t>CITIZEN OPPOSITION?  YES OR NO</w:t>
            </w:r>
          </w:p>
          <w:p w14:paraId="2A65C498" w14:textId="77777777" w:rsidR="00E20E6D" w:rsidRPr="00131CA9" w:rsidRDefault="00E20E6D" w:rsidP="00E04D18">
            <w:pPr>
              <w:widowControl w:val="0"/>
              <w:rPr>
                <w:sz w:val="18"/>
              </w:rPr>
            </w:pPr>
            <w:r w:rsidRPr="00131CA9">
              <w:rPr>
                <w:b/>
                <w:sz w:val="18"/>
              </w:rPr>
              <w:t>SIGNIFICANT ISSUES</w:t>
            </w:r>
          </w:p>
          <w:p w14:paraId="1D33CACC" w14:textId="77777777" w:rsidR="00E20E6D" w:rsidRPr="00433434" w:rsidRDefault="00E20E6D" w:rsidP="00E04D18">
            <w:pPr>
              <w:widowControl w:val="0"/>
              <w:rPr>
                <w:bCs/>
                <w:sz w:val="20"/>
                <w:szCs w:val="20"/>
              </w:rPr>
            </w:pPr>
          </w:p>
          <w:p w14:paraId="66F7AF57" w14:textId="137AC00F" w:rsidR="00E20E6D" w:rsidRPr="00433434" w:rsidRDefault="07720410" w:rsidP="00320332">
            <w:pPr>
              <w:widowControl w:val="0"/>
              <w:numPr>
                <w:ilvl w:val="0"/>
                <w:numId w:val="8"/>
              </w:numPr>
              <w:rPr>
                <w:sz w:val="20"/>
                <w:szCs w:val="20"/>
              </w:rPr>
            </w:pPr>
            <w:r w:rsidRPr="00433434">
              <w:rPr>
                <w:sz w:val="20"/>
                <w:szCs w:val="20"/>
              </w:rPr>
              <w:t xml:space="preserve">4-06037 Prelim approved </w:t>
            </w:r>
            <w:r w:rsidR="6C7F6147" w:rsidRPr="00433434">
              <w:rPr>
                <w:sz w:val="20"/>
                <w:szCs w:val="20"/>
              </w:rPr>
              <w:t>12-14-06.</w:t>
            </w:r>
          </w:p>
          <w:p w14:paraId="470E79C7" w14:textId="77777777" w:rsidR="00E20E6D" w:rsidRPr="00433434" w:rsidRDefault="07720410" w:rsidP="00320332">
            <w:pPr>
              <w:widowControl w:val="0"/>
              <w:numPr>
                <w:ilvl w:val="0"/>
                <w:numId w:val="8"/>
              </w:numPr>
              <w:rPr>
                <w:sz w:val="20"/>
                <w:szCs w:val="20"/>
              </w:rPr>
            </w:pPr>
            <w:r w:rsidRPr="00433434">
              <w:rPr>
                <w:sz w:val="20"/>
                <w:szCs w:val="20"/>
              </w:rPr>
              <w:t>It appears that the site was posted for the 2-23-06 hearing – nothing further in the record…</w:t>
            </w:r>
          </w:p>
          <w:p w14:paraId="1162AF4C" w14:textId="77777777" w:rsidR="00E20E6D" w:rsidRPr="00433434" w:rsidRDefault="07720410" w:rsidP="00320332">
            <w:pPr>
              <w:widowControl w:val="0"/>
              <w:numPr>
                <w:ilvl w:val="0"/>
                <w:numId w:val="8"/>
              </w:numPr>
              <w:rPr>
                <w:sz w:val="20"/>
                <w:szCs w:val="20"/>
              </w:rPr>
            </w:pPr>
            <w:r w:rsidRPr="00433434">
              <w:rPr>
                <w:sz w:val="20"/>
                <w:szCs w:val="20"/>
              </w:rPr>
              <w:t>Nothing new as of 10-23-08.</w:t>
            </w:r>
          </w:p>
          <w:p w14:paraId="7A3C4C7B" w14:textId="77777777" w:rsidR="008A78D9" w:rsidRPr="00131CA9" w:rsidRDefault="008A78D9" w:rsidP="00E04D18">
            <w:pPr>
              <w:pStyle w:val="ListParagraph"/>
              <w:widowControl w:val="0"/>
              <w:jc w:val="center"/>
              <w:rPr>
                <w:b/>
                <w:sz w:val="40"/>
                <w:szCs w:val="40"/>
              </w:rPr>
            </w:pPr>
            <w:r w:rsidRPr="00131CA9">
              <w:rPr>
                <w:b/>
                <w:sz w:val="40"/>
                <w:szCs w:val="40"/>
                <w:highlight w:val="yellow"/>
              </w:rPr>
              <w:t>DORMANT</w:t>
            </w:r>
          </w:p>
          <w:p w14:paraId="4AAD8A32" w14:textId="57DA6636" w:rsidR="00E20E6D" w:rsidRPr="00131CA9" w:rsidRDefault="00E20E6D" w:rsidP="00E04D18">
            <w:pPr>
              <w:widowControl w:val="0"/>
              <w:rPr>
                <w:sz w:val="18"/>
              </w:rPr>
            </w:pPr>
            <w:r w:rsidRPr="00131CA9">
              <w:rPr>
                <w:sz w:val="22"/>
                <w:szCs w:val="22"/>
              </w:rPr>
              <w:t>DOA since 2006!</w:t>
            </w:r>
          </w:p>
        </w:tc>
      </w:tr>
      <w:tr w:rsidR="00E20E6D" w:rsidRPr="00131CA9" w14:paraId="4DA23600" w14:textId="77777777" w:rsidTr="276353A9">
        <w:trPr>
          <w:cantSplit/>
        </w:trPr>
        <w:tc>
          <w:tcPr>
            <w:tcW w:w="828" w:type="dxa"/>
          </w:tcPr>
          <w:p w14:paraId="7AFC1BD7" w14:textId="77777777" w:rsidR="00E20E6D" w:rsidRPr="00131CA9" w:rsidRDefault="00E20E6D" w:rsidP="00E04D18">
            <w:pPr>
              <w:pStyle w:val="Header"/>
              <w:widowControl w:val="0"/>
              <w:tabs>
                <w:tab w:val="clear" w:pos="4320"/>
                <w:tab w:val="clear" w:pos="8640"/>
              </w:tabs>
              <w:rPr>
                <w:szCs w:val="22"/>
              </w:rPr>
            </w:pPr>
          </w:p>
        </w:tc>
        <w:tc>
          <w:tcPr>
            <w:tcW w:w="8750" w:type="dxa"/>
            <w:gridSpan w:val="2"/>
          </w:tcPr>
          <w:p w14:paraId="34C504E9" w14:textId="77777777" w:rsidR="00E20E6D" w:rsidRPr="00131CA9" w:rsidRDefault="00E20E6D" w:rsidP="00E04D18">
            <w:pPr>
              <w:widowControl w:val="0"/>
              <w:jc w:val="center"/>
              <w:rPr>
                <w:b/>
                <w:sz w:val="18"/>
                <w:u w:val="single"/>
              </w:rPr>
            </w:pPr>
            <w:r w:rsidRPr="00A67B92">
              <w:rPr>
                <w:sz w:val="18"/>
                <w:highlight w:val="lightGray"/>
              </w:rPr>
              <w:t>SHADING</w:t>
            </w:r>
            <w:r w:rsidRPr="00131CA9">
              <w:rPr>
                <w:sz w:val="18"/>
              </w:rPr>
              <w:t xml:space="preserve"> INDICATES REFERRALS NOT RECEIVED</w:t>
            </w:r>
            <w:r w:rsidRPr="00131CA9">
              <w:rPr>
                <w:b/>
                <w:sz w:val="18"/>
              </w:rPr>
              <w:t xml:space="preserve"> – </w:t>
            </w:r>
            <w:r w:rsidRPr="00131CA9">
              <w:rPr>
                <w:b/>
                <w:sz w:val="22"/>
                <w:szCs w:val="22"/>
              </w:rPr>
              <w:t>FINAL REFERRALS DUE BY ________</w:t>
            </w:r>
          </w:p>
          <w:p w14:paraId="055A3797" w14:textId="77777777" w:rsidR="00E20E6D" w:rsidRPr="00131CA9" w:rsidRDefault="00E20E6D" w:rsidP="00E04D18">
            <w:pPr>
              <w:widowControl w:val="0"/>
              <w:rPr>
                <w:b/>
                <w:sz w:val="18"/>
              </w:rPr>
            </w:pPr>
          </w:p>
          <w:p w14:paraId="71134045" w14:textId="77777777" w:rsidR="00E20E6D" w:rsidRPr="00131CA9" w:rsidRDefault="00E20E6D" w:rsidP="00E04D18">
            <w:pPr>
              <w:widowControl w:val="0"/>
              <w:rPr>
                <w:b/>
                <w:sz w:val="18"/>
              </w:rPr>
            </w:pPr>
            <w:r w:rsidRPr="00131CA9">
              <w:rPr>
                <w:b/>
                <w:sz w:val="18"/>
              </w:rPr>
              <w:t xml:space="preserve">Archeology                             Public Facilities                 DoE                                          </w:t>
            </w:r>
            <w:r w:rsidRPr="00131CA9">
              <w:rPr>
                <w:b/>
                <w:sz w:val="18"/>
              </w:rPr>
              <w:tab/>
              <w:t>Verizon</w:t>
            </w:r>
          </w:p>
          <w:p w14:paraId="0A957B8D" w14:textId="41944756" w:rsidR="00E20E6D" w:rsidRPr="00131CA9" w:rsidRDefault="00E20E6D" w:rsidP="00E04D18">
            <w:pPr>
              <w:widowControl w:val="0"/>
              <w:rPr>
                <w:b/>
                <w:sz w:val="18"/>
              </w:rPr>
            </w:pPr>
            <w:r w:rsidRPr="00131CA9">
              <w:rPr>
                <w:b/>
                <w:sz w:val="18"/>
              </w:rPr>
              <w:t xml:space="preserve">Comm. Planning                                                                DPIE                            </w:t>
            </w:r>
            <w:r w:rsidRPr="00131CA9">
              <w:rPr>
                <w:b/>
                <w:sz w:val="18"/>
              </w:rPr>
              <w:tab/>
              <w:t>WSSC</w:t>
            </w:r>
          </w:p>
          <w:p w14:paraId="23B173AA" w14:textId="77777777" w:rsidR="00E20E6D" w:rsidRPr="00131CA9" w:rsidRDefault="00E20E6D"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69AF175F" w14:textId="3BAF2A27" w:rsidR="00E20E6D" w:rsidRPr="00131CA9" w:rsidRDefault="00E20E6D" w:rsidP="00E04D18">
            <w:pPr>
              <w:widowControl w:val="0"/>
              <w:rPr>
                <w:b/>
                <w:sz w:val="18"/>
              </w:rPr>
            </w:pPr>
            <w:r w:rsidRPr="00131CA9">
              <w:rPr>
                <w:b/>
                <w:sz w:val="18"/>
              </w:rPr>
              <w:t xml:space="preserve">Historic                                   </w:t>
            </w:r>
            <w:r w:rsidR="008D3235" w:rsidRPr="00131CA9">
              <w:rPr>
                <w:b/>
                <w:sz w:val="18"/>
                <w:szCs w:val="18"/>
              </w:rPr>
              <w:t>Ped/Bike</w:t>
            </w:r>
            <w:r w:rsidRPr="00131CA9">
              <w:rPr>
                <w:b/>
                <w:sz w:val="18"/>
                <w:szCs w:val="18"/>
              </w:rPr>
              <w:t xml:space="preserve">                             </w:t>
            </w:r>
            <w:r w:rsidRPr="00131CA9">
              <w:rPr>
                <w:b/>
                <w:sz w:val="18"/>
              </w:rPr>
              <w:t>Fire Dept.</w:t>
            </w:r>
            <w:r w:rsidRPr="00131CA9">
              <w:rPr>
                <w:b/>
                <w:sz w:val="18"/>
              </w:rPr>
              <w:tab/>
            </w:r>
            <w:r w:rsidRPr="00131CA9">
              <w:rPr>
                <w:b/>
                <w:sz w:val="18"/>
              </w:rPr>
              <w:tab/>
            </w:r>
            <w:r w:rsidRPr="00131CA9">
              <w:rPr>
                <w:b/>
                <w:sz w:val="18"/>
              </w:rPr>
              <w:tab/>
              <w:t>Zoning</w:t>
            </w:r>
          </w:p>
          <w:p w14:paraId="7D2096D0" w14:textId="77777777" w:rsidR="00E20E6D" w:rsidRPr="00131CA9" w:rsidRDefault="00E20E6D" w:rsidP="00E04D18">
            <w:pPr>
              <w:widowControl w:val="0"/>
              <w:rPr>
                <w:b/>
                <w:sz w:val="18"/>
              </w:rPr>
            </w:pPr>
            <w:r w:rsidRPr="00131CA9">
              <w:rPr>
                <w:b/>
                <w:sz w:val="18"/>
              </w:rPr>
              <w:t>Parks Dept.                             Transportation                  DPW&amp;T                                    SHA</w:t>
            </w:r>
          </w:p>
          <w:p w14:paraId="66469AB4" w14:textId="77777777" w:rsidR="00E20E6D" w:rsidRPr="00131CA9" w:rsidRDefault="00E20E6D" w:rsidP="00E04D18">
            <w:pPr>
              <w:widowControl w:val="0"/>
              <w:rPr>
                <w:b/>
                <w:sz w:val="18"/>
              </w:rPr>
            </w:pPr>
            <w:r w:rsidRPr="00131CA9">
              <w:rPr>
                <w:b/>
                <w:sz w:val="18"/>
              </w:rPr>
              <w:t>Permits                                    Urban Design                    Health Dept.                              WMATA</w:t>
            </w:r>
          </w:p>
          <w:p w14:paraId="5B224AF3" w14:textId="7E23FF55" w:rsidR="00E20E6D" w:rsidRPr="00433434" w:rsidRDefault="000C266D" w:rsidP="00E04D18">
            <w:pPr>
              <w:widowControl w:val="0"/>
              <w:rPr>
                <w:b/>
                <w:sz w:val="18"/>
              </w:rPr>
            </w:pPr>
            <w:r>
              <w:rPr>
                <w:noProof/>
              </w:rPr>
              <mc:AlternateContent>
                <mc:Choice Requires="wps">
                  <w:drawing>
                    <wp:anchor distT="4294967295" distB="4294967295" distL="114300" distR="114300" simplePos="0" relativeHeight="251658275" behindDoc="0" locked="0" layoutInCell="1" allowOverlap="1" wp14:anchorId="22C50304" wp14:editId="27BFA4DA">
                      <wp:simplePos x="0" y="0"/>
                      <wp:positionH relativeFrom="column">
                        <wp:posOffset>3360420</wp:posOffset>
                      </wp:positionH>
                      <wp:positionV relativeFrom="paragraph">
                        <wp:posOffset>123189</wp:posOffset>
                      </wp:positionV>
                      <wp:extent cx="1371600" cy="0"/>
                      <wp:effectExtent l="0" t="0" r="0" b="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C4849B1">
                    <v:line id="Straight Connector 54" style="position:absolute;flip:y;z-index:25165827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686AA1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5" distB="4294967295" distL="114300" distR="114300" simplePos="0" relativeHeight="251658274" behindDoc="0" locked="0" layoutInCell="1" allowOverlap="1" wp14:anchorId="72E460A2" wp14:editId="74B936AB">
                      <wp:simplePos x="0" y="0"/>
                      <wp:positionH relativeFrom="column">
                        <wp:posOffset>845820</wp:posOffset>
                      </wp:positionH>
                      <wp:positionV relativeFrom="paragraph">
                        <wp:posOffset>123189</wp:posOffset>
                      </wp:positionV>
                      <wp:extent cx="1371600" cy="0"/>
                      <wp:effectExtent l="0" t="0" r="0" b="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467A960">
                    <v:line id="Straight Connector 53" style="position:absolute;flip:y;z-index:25165827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2D5708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E20E6D" w:rsidRPr="00131CA9">
              <w:rPr>
                <w:b/>
                <w:sz w:val="18"/>
              </w:rPr>
              <w:t xml:space="preserve">Other Referrals                                                                  Municipality </w:t>
            </w:r>
          </w:p>
        </w:tc>
      </w:tr>
    </w:tbl>
    <w:p w14:paraId="04AF9F16" w14:textId="745CED9A" w:rsidR="00360226" w:rsidRPr="00131CA9" w:rsidRDefault="00433434" w:rsidP="00E04D18">
      <w:pPr>
        <w:widowControl w:val="0"/>
        <w:rPr>
          <w:sz w:val="22"/>
          <w:szCs w:val="22"/>
        </w:rPr>
      </w:pPr>
      <w:r>
        <w:rPr>
          <w:sz w:val="22"/>
          <w:szCs w:val="22"/>
        </w:rPr>
        <w:br w:type="page"/>
      </w:r>
    </w:p>
    <w:p w14:paraId="2C141998" w14:textId="77777777" w:rsidR="00360226" w:rsidRPr="00474089" w:rsidRDefault="00360226" w:rsidP="00E04D18">
      <w:pPr>
        <w:widowControl w:val="0"/>
        <w:rPr>
          <w:sz w:val="22"/>
          <w:szCs w:val="22"/>
        </w:rPr>
      </w:pPr>
    </w:p>
    <w:tbl>
      <w:tblPr>
        <w:tblW w:w="0" w:type="auto"/>
        <w:tblInd w:w="-90" w:type="dxa"/>
        <w:tblLook w:val="0000" w:firstRow="0" w:lastRow="0" w:firstColumn="0" w:lastColumn="0" w:noHBand="0" w:noVBand="0"/>
      </w:tblPr>
      <w:tblGrid>
        <w:gridCol w:w="839"/>
        <w:gridCol w:w="5281"/>
        <w:gridCol w:w="3330"/>
      </w:tblGrid>
      <w:tr w:rsidR="003051B3" w:rsidRPr="00131CA9" w14:paraId="79ACBE21" w14:textId="77777777" w:rsidTr="276353A9">
        <w:tc>
          <w:tcPr>
            <w:tcW w:w="9450" w:type="dxa"/>
            <w:gridSpan w:val="3"/>
          </w:tcPr>
          <w:p w14:paraId="2A8D7FC2" w14:textId="77777777" w:rsidR="003051B3" w:rsidRPr="00131CA9" w:rsidRDefault="003051B3" w:rsidP="00E04D18">
            <w:pPr>
              <w:widowControl w:val="0"/>
              <w:jc w:val="center"/>
              <w:rPr>
                <w:sz w:val="22"/>
                <w:szCs w:val="22"/>
                <w:u w:val="single"/>
              </w:rPr>
            </w:pPr>
            <w:r w:rsidRPr="00131CA9">
              <w:rPr>
                <w:sz w:val="22"/>
                <w:szCs w:val="22"/>
              </w:rPr>
              <w:br w:type="page"/>
            </w:r>
            <w:r w:rsidRPr="00131CA9">
              <w:rPr>
                <w:b/>
                <w:sz w:val="22"/>
                <w:szCs w:val="22"/>
                <w:u w:val="single"/>
              </w:rPr>
              <w:t>TENTATIVE</w:t>
            </w:r>
            <w:r w:rsidRPr="00131CA9">
              <w:rPr>
                <w:sz w:val="22"/>
                <w:szCs w:val="22"/>
                <w:u w:val="single"/>
              </w:rPr>
              <w:t xml:space="preserve"> PGCPB AGENDA</w:t>
            </w:r>
          </w:p>
          <w:p w14:paraId="7C5116AB" w14:textId="0CFF8584" w:rsidR="00C62E8A" w:rsidRPr="00131CA9" w:rsidRDefault="00EC7522" w:rsidP="00E04D18">
            <w:pPr>
              <w:widowControl w:val="0"/>
              <w:jc w:val="center"/>
              <w:rPr>
                <w:sz w:val="22"/>
                <w:szCs w:val="22"/>
              </w:rPr>
            </w:pPr>
            <w:r w:rsidRPr="00131CA9">
              <w:rPr>
                <w:sz w:val="22"/>
                <w:szCs w:val="22"/>
              </w:rPr>
              <w:t>@</w:t>
            </w:r>
          </w:p>
          <w:p w14:paraId="5165BD0C" w14:textId="77777777" w:rsidR="003051B3" w:rsidRPr="00131CA9" w:rsidRDefault="003051B3" w:rsidP="00E04D18">
            <w:pPr>
              <w:widowControl w:val="0"/>
              <w:jc w:val="center"/>
              <w:rPr>
                <w:sz w:val="22"/>
                <w:szCs w:val="22"/>
              </w:rPr>
            </w:pPr>
          </w:p>
          <w:p w14:paraId="47125E2F" w14:textId="5DAC6F26" w:rsidR="003051B3" w:rsidRPr="00131CA9" w:rsidRDefault="003051B3" w:rsidP="00E04D18">
            <w:pPr>
              <w:widowControl w:val="0"/>
              <w:rPr>
                <w:sz w:val="22"/>
                <w:szCs w:val="22"/>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Pr="00131CA9">
              <w:rPr>
                <w:sz w:val="22"/>
                <w:szCs w:val="22"/>
                <w:u w:val="single"/>
              </w:rPr>
              <w:t>BOARD ACTION AND VOTE</w:t>
            </w:r>
          </w:p>
          <w:p w14:paraId="64BD1D0C" w14:textId="7DD9CF67" w:rsidR="003051B3"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46104826"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p>
        </w:tc>
      </w:tr>
      <w:tr w:rsidR="003051B3" w:rsidRPr="00131CA9" w14:paraId="2E3FD6CB" w14:textId="77777777" w:rsidTr="276353A9">
        <w:tc>
          <w:tcPr>
            <w:tcW w:w="6120" w:type="dxa"/>
            <w:gridSpan w:val="2"/>
          </w:tcPr>
          <w:p w14:paraId="73070081" w14:textId="079DC165" w:rsidR="003051B3" w:rsidRPr="00131CA9" w:rsidRDefault="003051B3" w:rsidP="00E04D18">
            <w:pPr>
              <w:widowControl w:val="0"/>
              <w:rPr>
                <w:b/>
                <w:sz w:val="22"/>
                <w:szCs w:val="22"/>
              </w:rPr>
            </w:pPr>
            <w:r w:rsidRPr="00131CA9">
              <w:rPr>
                <w:sz w:val="22"/>
                <w:u w:val="single"/>
              </w:rPr>
              <w:t>SPECIFIC DESIGN PLAN (</w:t>
            </w:r>
            <w:r w:rsidR="00A56E92" w:rsidRPr="00131CA9">
              <w:rPr>
                <w:sz w:val="22"/>
                <w:u w:val="single"/>
              </w:rPr>
              <w:t>Inquiries call</w:t>
            </w:r>
            <w:r w:rsidRPr="00131CA9">
              <w:rPr>
                <w:sz w:val="22"/>
                <w:u w:val="single"/>
              </w:rPr>
              <w:t xml:space="preserve"> 301-952-3530</w:t>
            </w:r>
            <w:r w:rsidRPr="00131CA9">
              <w:rPr>
                <w:sz w:val="22"/>
              </w:rPr>
              <w:t>)</w:t>
            </w:r>
          </w:p>
          <w:p w14:paraId="6EAB5344" w14:textId="77777777" w:rsidR="003051B3" w:rsidRPr="00131CA9" w:rsidRDefault="003051B3" w:rsidP="00E04D18">
            <w:pPr>
              <w:widowControl w:val="0"/>
              <w:rPr>
                <w:b/>
                <w:sz w:val="22"/>
                <w:szCs w:val="22"/>
              </w:rPr>
            </w:pPr>
          </w:p>
        </w:tc>
        <w:tc>
          <w:tcPr>
            <w:tcW w:w="3330" w:type="dxa"/>
          </w:tcPr>
          <w:p w14:paraId="3DA64207"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rPr>
                <w:shd w:val="clear" w:color="auto" w:fill="CCCCCC"/>
              </w:rPr>
            </w:pPr>
          </w:p>
        </w:tc>
      </w:tr>
      <w:tr w:rsidR="003051B3" w:rsidRPr="00131CA9" w14:paraId="653C7CD3" w14:textId="77777777" w:rsidTr="276353A9">
        <w:tc>
          <w:tcPr>
            <w:tcW w:w="839" w:type="dxa"/>
          </w:tcPr>
          <w:p w14:paraId="621FF1D3" w14:textId="77777777" w:rsidR="003051B3" w:rsidRPr="00131CA9" w:rsidRDefault="003051B3" w:rsidP="00E04D18">
            <w:pPr>
              <w:pStyle w:val="Header"/>
              <w:widowControl w:val="0"/>
              <w:tabs>
                <w:tab w:val="clear" w:pos="4320"/>
                <w:tab w:val="clear" w:pos="8640"/>
              </w:tabs>
              <w:rPr>
                <w:szCs w:val="22"/>
              </w:rPr>
            </w:pPr>
          </w:p>
        </w:tc>
        <w:tc>
          <w:tcPr>
            <w:tcW w:w="5281" w:type="dxa"/>
          </w:tcPr>
          <w:p w14:paraId="7E8D21D0" w14:textId="77777777" w:rsidR="003051B3" w:rsidRPr="00131CA9" w:rsidRDefault="003051B3" w:rsidP="00E04D18">
            <w:pPr>
              <w:widowControl w:val="0"/>
              <w:rPr>
                <w:sz w:val="22"/>
                <w:szCs w:val="22"/>
              </w:rPr>
            </w:pPr>
            <w:r w:rsidRPr="00131CA9">
              <w:rPr>
                <w:b/>
                <w:sz w:val="22"/>
                <w:szCs w:val="22"/>
              </w:rPr>
              <w:t>SDP-0605 BEVARD EAST, UMBRELLA ARCHITECTURAL</w:t>
            </w:r>
            <w:r w:rsidRPr="00131CA9">
              <w:rPr>
                <w:b/>
                <w:sz w:val="22"/>
                <w:szCs w:val="22"/>
              </w:rPr>
              <w:fldChar w:fldCharType="begin"/>
            </w:r>
            <w:r w:rsidRPr="00131CA9">
              <w:rPr>
                <w:sz w:val="22"/>
              </w:rPr>
              <w:instrText xml:space="preserve"> XE "</w:instrText>
            </w:r>
            <w:r w:rsidRPr="00131CA9">
              <w:rPr>
                <w:b/>
                <w:sz w:val="22"/>
                <w:szCs w:val="22"/>
              </w:rPr>
              <w:instrText>SDP-0605 BEVARD EAST, UMBRELLA ARCHITECTURAL</w:instrText>
            </w:r>
            <w:r w:rsidRPr="00131CA9">
              <w:rPr>
                <w:sz w:val="22"/>
              </w:rPr>
              <w:instrText xml:space="preserve">" </w:instrText>
            </w:r>
            <w:r w:rsidRPr="00131CA9">
              <w:rPr>
                <w:b/>
                <w:sz w:val="22"/>
                <w:szCs w:val="22"/>
              </w:rPr>
              <w:fldChar w:fldCharType="end"/>
            </w:r>
          </w:p>
          <w:p w14:paraId="348210E1" w14:textId="1D674679" w:rsidR="009F2D1B" w:rsidRPr="00131CA9" w:rsidRDefault="009F2D1B" w:rsidP="00E04D18">
            <w:pPr>
              <w:widowControl w:val="0"/>
              <w:rPr>
                <w:sz w:val="22"/>
                <w:szCs w:val="22"/>
              </w:rPr>
            </w:pPr>
            <w:r w:rsidRPr="00131CA9">
              <w:rPr>
                <w:sz w:val="22"/>
                <w:szCs w:val="22"/>
              </w:rPr>
              <w:t>(TCP)</w:t>
            </w:r>
          </w:p>
          <w:p w14:paraId="32963D7A" w14:textId="68237D12" w:rsidR="003051B3" w:rsidRPr="00131CA9" w:rsidRDefault="003051B3" w:rsidP="00E04D18">
            <w:pPr>
              <w:widowControl w:val="0"/>
              <w:rPr>
                <w:sz w:val="22"/>
                <w:szCs w:val="22"/>
              </w:rPr>
            </w:pPr>
            <w:r w:rsidRPr="00131CA9">
              <w:rPr>
                <w:sz w:val="22"/>
                <w:szCs w:val="22"/>
              </w:rPr>
              <w:t>Council District: 09   Municipality: None.</w:t>
            </w:r>
          </w:p>
          <w:p w14:paraId="48C133B5" w14:textId="77777777" w:rsidR="003051B3" w:rsidRPr="00131CA9" w:rsidRDefault="003051B3" w:rsidP="00E04D18">
            <w:pPr>
              <w:widowControl w:val="0"/>
              <w:rPr>
                <w:sz w:val="22"/>
                <w:szCs w:val="22"/>
              </w:rPr>
            </w:pPr>
            <w:r w:rsidRPr="00131CA9">
              <w:rPr>
                <w:sz w:val="22"/>
                <w:szCs w:val="22"/>
              </w:rPr>
              <w:t>Located between Thrift Road and Piscataway Road, and between Tippett Road and Windbrook Drive.  (PA 81B)</w:t>
            </w:r>
          </w:p>
          <w:p w14:paraId="36E97E0C" w14:textId="77777777" w:rsidR="003051B3" w:rsidRPr="00131CA9" w:rsidRDefault="003051B3" w:rsidP="00E04D18">
            <w:pPr>
              <w:widowControl w:val="0"/>
              <w:rPr>
                <w:sz w:val="22"/>
                <w:szCs w:val="22"/>
              </w:rPr>
            </w:pPr>
            <w:r w:rsidRPr="00131CA9">
              <w:rPr>
                <w:sz w:val="22"/>
                <w:szCs w:val="22"/>
              </w:rPr>
              <w:t>R-E Zone (562.00 acres) (5-4-06)</w:t>
            </w:r>
          </w:p>
          <w:p w14:paraId="36955D4A" w14:textId="77777777" w:rsidR="003051B3" w:rsidRPr="00131CA9" w:rsidRDefault="003051B3" w:rsidP="00E04D18">
            <w:pPr>
              <w:widowControl w:val="0"/>
              <w:rPr>
                <w:sz w:val="22"/>
                <w:szCs w:val="22"/>
              </w:rPr>
            </w:pPr>
            <w:r w:rsidRPr="00131CA9">
              <w:rPr>
                <w:sz w:val="22"/>
                <w:szCs w:val="22"/>
              </w:rPr>
              <w:t>Washington Park Estates, LLC, Applicant</w:t>
            </w:r>
          </w:p>
          <w:p w14:paraId="1B28ABF0" w14:textId="77777777" w:rsidR="003051B3" w:rsidRPr="00131CA9" w:rsidRDefault="003051B3" w:rsidP="00E04D18">
            <w:pPr>
              <w:widowControl w:val="0"/>
              <w:rPr>
                <w:sz w:val="22"/>
                <w:szCs w:val="22"/>
              </w:rPr>
            </w:pPr>
            <w:r w:rsidRPr="00131CA9">
              <w:rPr>
                <w:b/>
                <w:sz w:val="22"/>
                <w:szCs w:val="22"/>
              </w:rPr>
              <w:t xml:space="preserve">Request: Residential Subdivision, Umbrella Architectural. </w:t>
            </w:r>
          </w:p>
          <w:p w14:paraId="0258D7AE" w14:textId="77777777" w:rsidR="003051B3" w:rsidRPr="00131CA9" w:rsidRDefault="003051B3" w:rsidP="00E04D18">
            <w:pPr>
              <w:widowControl w:val="0"/>
              <w:rPr>
                <w:sz w:val="22"/>
                <w:szCs w:val="22"/>
              </w:rPr>
            </w:pPr>
          </w:p>
          <w:p w14:paraId="2556D83F" w14:textId="77777777" w:rsidR="003051B3" w:rsidRPr="00131CA9" w:rsidRDefault="003051B3" w:rsidP="00E04D18">
            <w:pPr>
              <w:widowControl w:val="0"/>
              <w:rPr>
                <w:sz w:val="22"/>
                <w:szCs w:val="22"/>
              </w:rPr>
            </w:pPr>
            <w:r w:rsidRPr="00131CA9">
              <w:rPr>
                <w:sz w:val="22"/>
                <w:szCs w:val="22"/>
              </w:rPr>
              <w:t xml:space="preserve">STAFF RECOMMENDATION: </w:t>
            </w:r>
          </w:p>
          <w:p w14:paraId="0FB2BEE9" w14:textId="77777777" w:rsidR="003051B3" w:rsidRPr="00131CA9" w:rsidRDefault="003051B3" w:rsidP="00E04D18">
            <w:pPr>
              <w:widowControl w:val="0"/>
              <w:rPr>
                <w:sz w:val="22"/>
                <w:szCs w:val="22"/>
              </w:rPr>
            </w:pPr>
            <w:r w:rsidRPr="00131CA9">
              <w:rPr>
                <w:sz w:val="22"/>
                <w:szCs w:val="22"/>
              </w:rPr>
              <w:t>•    SDP-0605 - APPROVAL with conditions</w:t>
            </w:r>
          </w:p>
          <w:p w14:paraId="5752A8D7" w14:textId="36E1BFEA" w:rsidR="003051B3" w:rsidRPr="00131CA9" w:rsidRDefault="003051B3" w:rsidP="00E04D18">
            <w:pPr>
              <w:widowControl w:val="0"/>
              <w:rPr>
                <w:sz w:val="22"/>
                <w:szCs w:val="22"/>
              </w:rPr>
            </w:pPr>
            <w:r w:rsidRPr="00131CA9">
              <w:rPr>
                <w:sz w:val="22"/>
                <w:szCs w:val="22"/>
              </w:rPr>
              <w:t xml:space="preserve">•    TCP1-53-04 - </w:t>
            </w:r>
          </w:p>
          <w:p w14:paraId="192422CA" w14:textId="34EAE873" w:rsidR="003051B3" w:rsidRPr="00131CA9" w:rsidRDefault="003051B3" w:rsidP="00E04D18">
            <w:pPr>
              <w:widowControl w:val="0"/>
              <w:rPr>
                <w:sz w:val="22"/>
                <w:szCs w:val="22"/>
              </w:rPr>
            </w:pPr>
            <w:r w:rsidRPr="00131CA9">
              <w:rPr>
                <w:sz w:val="22"/>
                <w:szCs w:val="22"/>
              </w:rPr>
              <w:t>(</w:t>
            </w:r>
            <w:r w:rsidR="00F955C9" w:rsidRPr="00131CA9">
              <w:rPr>
                <w:sz w:val="22"/>
                <w:szCs w:val="22"/>
              </w:rPr>
              <w:t>@</w:t>
            </w:r>
            <w:r w:rsidRPr="00131CA9">
              <w:rPr>
                <w:sz w:val="22"/>
                <w:szCs w:val="22"/>
              </w:rPr>
              <w:t>)</w:t>
            </w:r>
          </w:p>
          <w:p w14:paraId="1A575B54" w14:textId="77777777" w:rsidR="003051B3" w:rsidRPr="00131CA9" w:rsidRDefault="003051B3" w:rsidP="00E04D18">
            <w:pPr>
              <w:widowControl w:val="0"/>
              <w:rPr>
                <w:sz w:val="22"/>
                <w:szCs w:val="22"/>
              </w:rPr>
            </w:pPr>
          </w:p>
          <w:p w14:paraId="245764FB" w14:textId="77777777" w:rsidR="003051B3" w:rsidRPr="00131CA9" w:rsidRDefault="003051B3" w:rsidP="00E04D18">
            <w:pPr>
              <w:widowControl w:val="0"/>
              <w:rPr>
                <w:b/>
                <w:sz w:val="22"/>
                <w:szCs w:val="22"/>
              </w:rPr>
            </w:pPr>
          </w:p>
        </w:tc>
        <w:tc>
          <w:tcPr>
            <w:tcW w:w="3330" w:type="dxa"/>
          </w:tcPr>
          <w:p w14:paraId="47C9C541" w14:textId="6485A9C4"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131CA9">
              <w:rPr>
                <w:rFonts w:eastAsia="Symbol"/>
              </w:rPr>
              <w:t></w:t>
            </w:r>
            <w:r w:rsidR="0062539B" w:rsidRPr="00131CA9">
              <w:t xml:space="preserve"> </w:t>
            </w:r>
            <w:r w:rsidR="003051B3" w:rsidRPr="00131CA9">
              <w:t>POSTING NOT REQUIRED</w:t>
            </w:r>
          </w:p>
          <w:p w14:paraId="22A120D0" w14:textId="728B9B65"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A67B92">
              <w:rPr>
                <w:rFonts w:eastAsia="Symbol"/>
                <w:highlight w:val="lightGray"/>
              </w:rPr>
              <w:t></w:t>
            </w:r>
            <w:r w:rsidR="003051B3" w:rsidRPr="00A67B92">
              <w:rPr>
                <w:highlight w:val="lightGray"/>
              </w:rPr>
              <w:t xml:space="preserve"> POSTING REQUIRED</w:t>
            </w:r>
          </w:p>
          <w:p w14:paraId="1A748902" w14:textId="44C1CF7E"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03B8C31C" w14:textId="309F355C" w:rsidR="003051B3" w:rsidRPr="00131CA9" w:rsidRDefault="003051B3" w:rsidP="00E04D18">
            <w:pPr>
              <w:widowControl w:val="0"/>
              <w:rPr>
                <w:b/>
                <w:sz w:val="22"/>
              </w:rPr>
            </w:pPr>
            <w:r w:rsidRPr="00131CA9">
              <w:rPr>
                <w:b/>
                <w:sz w:val="22"/>
              </w:rPr>
              <w:t xml:space="preserve">          </w:t>
            </w:r>
            <w:r w:rsidR="006B79BA" w:rsidRPr="00A67B92">
              <w:rPr>
                <w:rFonts w:eastAsia="Symbol"/>
                <w:b/>
                <w:sz w:val="22"/>
                <w:highlight w:val="lightGray"/>
              </w:rPr>
              <w:t></w:t>
            </w:r>
            <w:r w:rsidRPr="00A67B92">
              <w:rPr>
                <w:b/>
                <w:sz w:val="22"/>
                <w:highlight w:val="lightGray"/>
              </w:rPr>
              <w:t xml:space="preserve"> NOT POSTED</w:t>
            </w:r>
          </w:p>
          <w:p w14:paraId="6221B12F" w14:textId="29B5F469" w:rsidR="003051B3" w:rsidRPr="00131CA9" w:rsidRDefault="006B79BA" w:rsidP="00E04D18">
            <w:pPr>
              <w:widowControl w:val="0"/>
              <w:ind w:left="421" w:hanging="421"/>
              <w:rPr>
                <w:b/>
                <w:sz w:val="22"/>
                <w:shd w:val="clear" w:color="auto" w:fill="CCCCCC"/>
              </w:rPr>
            </w:pPr>
            <w:r w:rsidRPr="00131CA9">
              <w:rPr>
                <w:rFonts w:eastAsia="Symbol"/>
                <w:b/>
                <w:sz w:val="22"/>
                <w:shd w:val="clear" w:color="auto" w:fill="FFFFFF"/>
              </w:rPr>
              <w:t></w:t>
            </w:r>
            <w:r w:rsidR="003051B3" w:rsidRPr="00131CA9">
              <w:rPr>
                <w:b/>
                <w:sz w:val="22"/>
                <w:shd w:val="clear" w:color="auto" w:fill="FFFFFF"/>
              </w:rPr>
              <w:t xml:space="preserve"> CONTINUED TO THIS           DATE </w:t>
            </w:r>
          </w:p>
          <w:p w14:paraId="419731C3" w14:textId="51A26204" w:rsidR="003051B3" w:rsidRPr="00131CA9" w:rsidRDefault="006B79BA" w:rsidP="00E04D18">
            <w:pPr>
              <w:widowControl w:val="0"/>
              <w:rPr>
                <w:b/>
                <w:sz w:val="22"/>
              </w:rPr>
            </w:pPr>
            <w:r w:rsidRPr="00131CA9">
              <w:rPr>
                <w:rFonts w:eastAsia="Symbol"/>
                <w:b/>
                <w:sz w:val="22"/>
              </w:rPr>
              <w:t></w:t>
            </w:r>
            <w:r w:rsidR="003051B3" w:rsidRPr="00131CA9">
              <w:rPr>
                <w:b/>
                <w:sz w:val="22"/>
              </w:rPr>
              <w:t xml:space="preserve"> CONTINUED INDEF. </w:t>
            </w:r>
          </w:p>
          <w:p w14:paraId="605CEFF0"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p>
          <w:p w14:paraId="686DABD1" w14:textId="2AB667B1" w:rsidR="003051B3" w:rsidRPr="00A67B92" w:rsidRDefault="002934F9"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973703" w:rsidRPr="00A67B92">
              <w:t>:</w:t>
            </w:r>
            <w:r w:rsidRPr="00A67B92">
              <w:t xml:space="preserve"> </w:t>
            </w:r>
            <w:r w:rsidR="00973703" w:rsidRPr="00A67B92">
              <w:t>__________</w:t>
            </w:r>
          </w:p>
          <w:p w14:paraId="526564C4" w14:textId="77777777" w:rsidR="003051B3" w:rsidRPr="00131CA9" w:rsidRDefault="003051B3" w:rsidP="00E04D18">
            <w:pPr>
              <w:widowControl w:val="0"/>
              <w:rPr>
                <w:b/>
                <w:sz w:val="22"/>
                <w:shd w:val="clear" w:color="auto" w:fill="FFFFFF"/>
              </w:rPr>
            </w:pPr>
          </w:p>
          <w:p w14:paraId="16D78600" w14:textId="26578987" w:rsidR="003051B3" w:rsidRPr="00131CA9" w:rsidRDefault="003051B3" w:rsidP="00E04D18">
            <w:pPr>
              <w:pStyle w:val="Header"/>
              <w:widowControl w:val="0"/>
              <w:tabs>
                <w:tab w:val="clear" w:pos="4320"/>
                <w:tab w:val="clear" w:pos="8640"/>
              </w:tabs>
              <w:rPr>
                <w:i/>
                <w:u w:val="single"/>
              </w:rPr>
            </w:pPr>
            <w:r w:rsidRPr="00131CA9">
              <w:rPr>
                <w:b/>
                <w:shd w:val="clear" w:color="auto" w:fill="FFFFFF"/>
              </w:rPr>
              <w:t xml:space="preserve">Notice Mailed? </w:t>
            </w:r>
            <w:r w:rsidRPr="00131CA9">
              <w:rPr>
                <w:b/>
                <w:u w:val="single"/>
                <w:shd w:val="clear" w:color="auto" w:fill="FFFFFF"/>
              </w:rPr>
              <w:t>N/A</w:t>
            </w:r>
            <w:r w:rsidR="005E6DE5" w:rsidRPr="00131CA9">
              <w:rPr>
                <w:b/>
                <w:shd w:val="clear" w:color="auto" w:fill="FFFFFF"/>
              </w:rPr>
              <w:t xml:space="preserve"> </w:t>
            </w:r>
          </w:p>
        </w:tc>
      </w:tr>
      <w:tr w:rsidR="007333C3" w:rsidRPr="00131CA9" w14:paraId="3FDECCFE" w14:textId="77777777" w:rsidTr="276353A9">
        <w:trPr>
          <w:cantSplit/>
        </w:trPr>
        <w:tc>
          <w:tcPr>
            <w:tcW w:w="9450" w:type="dxa"/>
            <w:gridSpan w:val="3"/>
          </w:tcPr>
          <w:p w14:paraId="1E387093" w14:textId="77777777" w:rsidR="0085095E" w:rsidRPr="00131CA9" w:rsidRDefault="0085095E" w:rsidP="00E04D18">
            <w:pPr>
              <w:widowControl w:val="0"/>
              <w:jc w:val="center"/>
              <w:rPr>
                <w:b/>
                <w:sz w:val="22"/>
                <w:szCs w:val="22"/>
              </w:rPr>
            </w:pPr>
            <w:r w:rsidRPr="00131CA9">
              <w:rPr>
                <w:b/>
                <w:sz w:val="22"/>
                <w:szCs w:val="22"/>
              </w:rPr>
              <w:t>STAFF REPORT DUE DATE</w:t>
            </w:r>
          </w:p>
          <w:p w14:paraId="76436A47" w14:textId="13510C73" w:rsidR="0085095E" w:rsidRPr="00131CA9" w:rsidRDefault="0085095E" w:rsidP="00E04D18">
            <w:pPr>
              <w:widowControl w:val="0"/>
              <w:rPr>
                <w:sz w:val="22"/>
                <w:szCs w:val="22"/>
              </w:rPr>
            </w:pPr>
            <w:r w:rsidRPr="00131CA9">
              <w:rPr>
                <w:b/>
                <w:bCs/>
                <w:sz w:val="22"/>
                <w:szCs w:val="22"/>
              </w:rPr>
              <w:t>To Supervisor:</w:t>
            </w:r>
            <w:r w:rsidRPr="00131CA9">
              <w:rPr>
                <w:sz w:val="22"/>
                <w:szCs w:val="22"/>
              </w:rPr>
              <w:t xml:space="preserve"> mm/dd/year  </w:t>
            </w:r>
            <w:r w:rsidRPr="00131CA9">
              <w:rPr>
                <w:b/>
                <w:bCs/>
                <w:sz w:val="22"/>
                <w:szCs w:val="22"/>
              </w:rPr>
              <w:t>To Admin:</w:t>
            </w:r>
            <w:r w:rsidRPr="00131CA9">
              <w:rPr>
                <w:sz w:val="22"/>
                <w:szCs w:val="22"/>
              </w:rPr>
              <w:t xml:space="preserve"> mm/dd/year   </w:t>
            </w:r>
            <w:r w:rsidRPr="00131CA9">
              <w:rPr>
                <w:b/>
                <w:bCs/>
                <w:sz w:val="22"/>
                <w:szCs w:val="22"/>
              </w:rPr>
              <w:t>To Director:</w:t>
            </w:r>
            <w:r w:rsidRPr="00131CA9">
              <w:rPr>
                <w:sz w:val="22"/>
                <w:szCs w:val="22"/>
              </w:rPr>
              <w:t xml:space="preserve"> mm/dd/year </w:t>
            </w:r>
            <w:r w:rsidRPr="00131CA9">
              <w:rPr>
                <w:b/>
                <w:bCs/>
                <w:sz w:val="22"/>
                <w:szCs w:val="22"/>
              </w:rPr>
              <w:t>Publish:</w:t>
            </w:r>
            <w:r w:rsidRPr="00131CA9">
              <w:rPr>
                <w:sz w:val="22"/>
                <w:szCs w:val="22"/>
              </w:rPr>
              <w:t xml:space="preserve"> mm/dd/year</w:t>
            </w:r>
          </w:p>
          <w:p w14:paraId="3C9F21C1" w14:textId="18A8931E" w:rsidR="00360226" w:rsidRPr="00131CA9" w:rsidRDefault="00360226" w:rsidP="00E04D18">
            <w:pPr>
              <w:pStyle w:val="Heading1"/>
              <w:keepNext w:val="0"/>
              <w:widowControl w:val="0"/>
              <w:tabs>
                <w:tab w:val="clear" w:pos="720"/>
                <w:tab w:val="clear" w:pos="1440"/>
                <w:tab w:val="clear" w:pos="2160"/>
                <w:tab w:val="clear" w:pos="2880"/>
                <w:tab w:val="clear" w:pos="3600"/>
                <w:tab w:val="clear" w:pos="5040"/>
              </w:tabs>
              <w:jc w:val="center"/>
              <w:rPr>
                <w:sz w:val="18"/>
                <w:u w:val="single"/>
              </w:rPr>
            </w:pPr>
            <w:r w:rsidRPr="00131CA9">
              <w:t xml:space="preserve"> </w:t>
            </w:r>
          </w:p>
        </w:tc>
      </w:tr>
      <w:tr w:rsidR="007333C3" w:rsidRPr="00131CA9" w14:paraId="1D6B371F" w14:textId="77777777" w:rsidTr="276353A9">
        <w:trPr>
          <w:cantSplit/>
        </w:trPr>
        <w:tc>
          <w:tcPr>
            <w:tcW w:w="9450" w:type="dxa"/>
            <w:gridSpan w:val="3"/>
          </w:tcPr>
          <w:p w14:paraId="2330AD0B" w14:textId="4DEC018A" w:rsidR="00E20E6D" w:rsidRPr="00131CA9" w:rsidRDefault="00E20E6D" w:rsidP="00E04D18">
            <w:pPr>
              <w:widowControl w:val="0"/>
              <w:jc w:val="center"/>
              <w:rPr>
                <w:b/>
                <w:sz w:val="22"/>
                <w:szCs w:val="22"/>
              </w:rPr>
            </w:pPr>
            <w:r w:rsidRPr="00131CA9">
              <w:rPr>
                <w:b/>
                <w:sz w:val="21"/>
                <w:szCs w:val="21"/>
              </w:rPr>
              <w:t>APPROXIMATE HEARING TIME ESTIMATED:</w:t>
            </w:r>
          </w:p>
        </w:tc>
      </w:tr>
      <w:tr w:rsidR="007333C3" w:rsidRPr="00131CA9" w14:paraId="36D70C71" w14:textId="77777777" w:rsidTr="276353A9">
        <w:trPr>
          <w:cantSplit/>
        </w:trPr>
        <w:tc>
          <w:tcPr>
            <w:tcW w:w="839" w:type="dxa"/>
          </w:tcPr>
          <w:p w14:paraId="616B0AFB" w14:textId="77777777" w:rsidR="00E20E6D" w:rsidRPr="00131CA9" w:rsidRDefault="00E20E6D" w:rsidP="00E04D18">
            <w:pPr>
              <w:pStyle w:val="Header"/>
              <w:widowControl w:val="0"/>
              <w:tabs>
                <w:tab w:val="clear" w:pos="4320"/>
                <w:tab w:val="clear" w:pos="8640"/>
              </w:tabs>
              <w:rPr>
                <w:sz w:val="18"/>
                <w:szCs w:val="22"/>
              </w:rPr>
            </w:pPr>
          </w:p>
        </w:tc>
        <w:tc>
          <w:tcPr>
            <w:tcW w:w="8611" w:type="dxa"/>
            <w:gridSpan w:val="2"/>
          </w:tcPr>
          <w:p w14:paraId="62912FCD" w14:textId="77777777" w:rsidR="00E20E6D" w:rsidRPr="00131CA9" w:rsidRDefault="00E20E6D" w:rsidP="00E04D18">
            <w:pPr>
              <w:pStyle w:val="Heading1"/>
              <w:keepNext w:val="0"/>
              <w:widowControl w:val="0"/>
              <w:tabs>
                <w:tab w:val="clear" w:pos="720"/>
                <w:tab w:val="clear" w:pos="1440"/>
                <w:tab w:val="clear" w:pos="2160"/>
                <w:tab w:val="clear" w:pos="2880"/>
                <w:tab w:val="clear" w:pos="3600"/>
                <w:tab w:val="clear" w:pos="5040"/>
              </w:tabs>
              <w:jc w:val="center"/>
              <w:rPr>
                <w:sz w:val="18"/>
                <w:u w:val="single"/>
              </w:rPr>
            </w:pPr>
            <w:r w:rsidRPr="00131CA9">
              <w:rPr>
                <w:sz w:val="18"/>
                <w:u w:val="single"/>
              </w:rPr>
              <w:t>COMMENTS</w:t>
            </w:r>
          </w:p>
          <w:p w14:paraId="76E3A589" w14:textId="77777777" w:rsidR="00E20E6D" w:rsidRPr="00131CA9" w:rsidRDefault="00E20E6D" w:rsidP="00E04D18">
            <w:pPr>
              <w:widowControl w:val="0"/>
              <w:rPr>
                <w:b/>
                <w:sz w:val="18"/>
                <w:szCs w:val="22"/>
              </w:rPr>
            </w:pPr>
          </w:p>
          <w:p w14:paraId="16525F59" w14:textId="77777777" w:rsidR="00E20E6D" w:rsidRPr="00131CA9" w:rsidRDefault="00E20E6D" w:rsidP="00E04D18">
            <w:pPr>
              <w:pStyle w:val="BodyText"/>
              <w:widowControl w:val="0"/>
              <w:tabs>
                <w:tab w:val="clear" w:pos="720"/>
                <w:tab w:val="clear" w:pos="1440"/>
                <w:tab w:val="clear" w:pos="2160"/>
                <w:tab w:val="clear" w:pos="2880"/>
                <w:tab w:val="clear" w:pos="3600"/>
                <w:tab w:val="clear" w:pos="5040"/>
              </w:tabs>
              <w:rPr>
                <w:b/>
                <w:sz w:val="18"/>
                <w:u w:val="none"/>
              </w:rPr>
            </w:pPr>
            <w:r w:rsidRPr="00131CA9">
              <w:rPr>
                <w:b/>
                <w:sz w:val="18"/>
                <w:u w:val="none"/>
              </w:rPr>
              <w:t>CITIZEN OPPOSITION?  YES OR NO</w:t>
            </w:r>
          </w:p>
          <w:p w14:paraId="7120A66E" w14:textId="77777777" w:rsidR="00E20E6D" w:rsidRPr="00131CA9" w:rsidRDefault="00E20E6D" w:rsidP="00E04D18">
            <w:pPr>
              <w:widowControl w:val="0"/>
              <w:rPr>
                <w:sz w:val="18"/>
              </w:rPr>
            </w:pPr>
            <w:r w:rsidRPr="00131CA9">
              <w:rPr>
                <w:b/>
                <w:sz w:val="18"/>
              </w:rPr>
              <w:t>SIGNIFICANT ISSUES</w:t>
            </w:r>
          </w:p>
          <w:p w14:paraId="0C9DC6A5" w14:textId="77777777" w:rsidR="00E20E6D" w:rsidRPr="00131CA9" w:rsidRDefault="00E20E6D" w:rsidP="00E04D18">
            <w:pPr>
              <w:pStyle w:val="Heading1"/>
              <w:keepNext w:val="0"/>
              <w:widowControl w:val="0"/>
              <w:tabs>
                <w:tab w:val="clear" w:pos="720"/>
                <w:tab w:val="clear" w:pos="1440"/>
                <w:tab w:val="clear" w:pos="2160"/>
                <w:tab w:val="clear" w:pos="2880"/>
                <w:tab w:val="clear" w:pos="3600"/>
                <w:tab w:val="clear" w:pos="5040"/>
              </w:tabs>
              <w:rPr>
                <w:sz w:val="20"/>
                <w:szCs w:val="20"/>
              </w:rPr>
            </w:pPr>
          </w:p>
          <w:p w14:paraId="1BDA6503" w14:textId="77777777" w:rsidR="00E20E6D" w:rsidRPr="00433434" w:rsidRDefault="07720410" w:rsidP="00320332">
            <w:pPr>
              <w:widowControl w:val="0"/>
              <w:numPr>
                <w:ilvl w:val="0"/>
                <w:numId w:val="7"/>
              </w:numPr>
              <w:tabs>
                <w:tab w:val="clear" w:pos="2110"/>
              </w:tabs>
              <w:ind w:left="360"/>
              <w:rPr>
                <w:sz w:val="20"/>
                <w:szCs w:val="20"/>
              </w:rPr>
            </w:pPr>
            <w:r w:rsidRPr="00433434">
              <w:rPr>
                <w:sz w:val="20"/>
                <w:szCs w:val="20"/>
              </w:rPr>
              <w:t>No referrals due</w:t>
            </w:r>
          </w:p>
          <w:p w14:paraId="2461D8FE" w14:textId="716DDAC2" w:rsidR="00E20E6D" w:rsidRPr="00433434" w:rsidRDefault="07720410" w:rsidP="00320332">
            <w:pPr>
              <w:widowControl w:val="0"/>
              <w:numPr>
                <w:ilvl w:val="0"/>
                <w:numId w:val="7"/>
              </w:numPr>
              <w:tabs>
                <w:tab w:val="clear" w:pos="2110"/>
              </w:tabs>
              <w:ind w:left="360"/>
              <w:rPr>
                <w:sz w:val="20"/>
                <w:szCs w:val="20"/>
              </w:rPr>
            </w:pPr>
            <w:r w:rsidRPr="00433434">
              <w:rPr>
                <w:sz w:val="20"/>
                <w:szCs w:val="20"/>
              </w:rPr>
              <w:t xml:space="preserve">Will schedule when </w:t>
            </w:r>
            <w:r w:rsidR="00C351B5" w:rsidRPr="00433434">
              <w:rPr>
                <w:sz w:val="20"/>
                <w:szCs w:val="20"/>
              </w:rPr>
              <w:t xml:space="preserve">the </w:t>
            </w:r>
            <w:r w:rsidRPr="00433434">
              <w:rPr>
                <w:sz w:val="20"/>
                <w:szCs w:val="20"/>
              </w:rPr>
              <w:t>applicant starts pushing for</w:t>
            </w:r>
            <w:r w:rsidR="0089537C" w:rsidRPr="00433434">
              <w:rPr>
                <w:sz w:val="20"/>
                <w:szCs w:val="20"/>
              </w:rPr>
              <w:t xml:space="preserve"> a</w:t>
            </w:r>
            <w:r w:rsidRPr="00433434">
              <w:rPr>
                <w:sz w:val="20"/>
                <w:szCs w:val="20"/>
              </w:rPr>
              <w:t xml:space="preserve"> date.</w:t>
            </w:r>
          </w:p>
          <w:p w14:paraId="58CE44E4" w14:textId="77777777" w:rsidR="00E20E6D" w:rsidRPr="00433434" w:rsidRDefault="07720410" w:rsidP="00320332">
            <w:pPr>
              <w:widowControl w:val="0"/>
              <w:numPr>
                <w:ilvl w:val="0"/>
                <w:numId w:val="7"/>
              </w:numPr>
              <w:tabs>
                <w:tab w:val="clear" w:pos="2110"/>
              </w:tabs>
              <w:ind w:left="360"/>
              <w:rPr>
                <w:sz w:val="20"/>
                <w:szCs w:val="20"/>
              </w:rPr>
            </w:pPr>
            <w:r w:rsidRPr="00433434">
              <w:rPr>
                <w:sz w:val="20"/>
                <w:szCs w:val="20"/>
              </w:rPr>
              <w:t>Nothing new.</w:t>
            </w:r>
          </w:p>
          <w:p w14:paraId="7C35B6A4" w14:textId="0996A699" w:rsidR="00E20E6D" w:rsidRPr="00433434" w:rsidRDefault="00BB1139" w:rsidP="00320332">
            <w:pPr>
              <w:widowControl w:val="0"/>
              <w:numPr>
                <w:ilvl w:val="0"/>
                <w:numId w:val="7"/>
              </w:numPr>
              <w:tabs>
                <w:tab w:val="clear" w:pos="2110"/>
              </w:tabs>
              <w:ind w:left="360"/>
              <w:rPr>
                <w:sz w:val="20"/>
                <w:szCs w:val="20"/>
              </w:rPr>
            </w:pPr>
            <w:r w:rsidRPr="00433434">
              <w:rPr>
                <w:b/>
                <w:bCs/>
                <w:sz w:val="20"/>
                <w:szCs w:val="20"/>
              </w:rPr>
              <w:t>This one need</w:t>
            </w:r>
            <w:r w:rsidR="07720410" w:rsidRPr="00433434">
              <w:rPr>
                <w:b/>
                <w:bCs/>
                <w:sz w:val="20"/>
                <w:szCs w:val="20"/>
              </w:rPr>
              <w:t xml:space="preserve"> to go too!</w:t>
            </w:r>
          </w:p>
          <w:p w14:paraId="09527D20" w14:textId="77777777" w:rsidR="008A78D9" w:rsidRPr="00433434" w:rsidRDefault="00E20E6D" w:rsidP="00320332">
            <w:pPr>
              <w:pStyle w:val="ListParagraph"/>
              <w:widowControl w:val="0"/>
              <w:numPr>
                <w:ilvl w:val="0"/>
                <w:numId w:val="7"/>
              </w:numPr>
              <w:tabs>
                <w:tab w:val="clear" w:pos="2110"/>
              </w:tabs>
              <w:ind w:left="360"/>
              <w:rPr>
                <w:sz w:val="20"/>
                <w:szCs w:val="20"/>
              </w:rPr>
            </w:pPr>
            <w:r w:rsidRPr="00433434">
              <w:rPr>
                <w:sz w:val="20"/>
                <w:szCs w:val="20"/>
              </w:rPr>
              <w:t>Will move.</w:t>
            </w:r>
            <w:r w:rsidR="008A78D9" w:rsidRPr="00433434">
              <w:rPr>
                <w:sz w:val="20"/>
                <w:szCs w:val="20"/>
              </w:rPr>
              <w:t xml:space="preserve"> DOA since 2006!</w:t>
            </w:r>
          </w:p>
          <w:p w14:paraId="33ACAD49" w14:textId="3C96F417" w:rsidR="00E20E6D" w:rsidRPr="00433434" w:rsidRDefault="00E20E6D" w:rsidP="00320332">
            <w:pPr>
              <w:widowControl w:val="0"/>
              <w:numPr>
                <w:ilvl w:val="0"/>
                <w:numId w:val="7"/>
              </w:numPr>
              <w:tabs>
                <w:tab w:val="clear" w:pos="2110"/>
              </w:tabs>
              <w:ind w:left="360"/>
              <w:rPr>
                <w:sz w:val="20"/>
                <w:szCs w:val="20"/>
              </w:rPr>
            </w:pPr>
          </w:p>
          <w:p w14:paraId="764F0E54" w14:textId="77777777" w:rsidR="008A78D9" w:rsidRPr="00131CA9" w:rsidRDefault="008A78D9" w:rsidP="00E04D18">
            <w:pPr>
              <w:pStyle w:val="ListParagraph"/>
              <w:widowControl w:val="0"/>
              <w:jc w:val="center"/>
              <w:rPr>
                <w:b/>
                <w:sz w:val="40"/>
                <w:szCs w:val="40"/>
              </w:rPr>
            </w:pPr>
            <w:r w:rsidRPr="00131CA9">
              <w:rPr>
                <w:b/>
                <w:sz w:val="40"/>
                <w:szCs w:val="40"/>
                <w:highlight w:val="yellow"/>
              </w:rPr>
              <w:t>DORMANT</w:t>
            </w:r>
          </w:p>
          <w:p w14:paraId="1E72D80C" w14:textId="77777777" w:rsidR="00E20E6D" w:rsidRPr="00131CA9" w:rsidRDefault="00E20E6D" w:rsidP="00E04D18">
            <w:pPr>
              <w:widowControl w:val="0"/>
              <w:rPr>
                <w:sz w:val="18"/>
              </w:rPr>
            </w:pPr>
          </w:p>
        </w:tc>
      </w:tr>
      <w:tr w:rsidR="007333C3" w:rsidRPr="00131CA9" w14:paraId="248BF0A3" w14:textId="77777777" w:rsidTr="276353A9">
        <w:trPr>
          <w:cantSplit/>
        </w:trPr>
        <w:tc>
          <w:tcPr>
            <w:tcW w:w="839" w:type="dxa"/>
          </w:tcPr>
          <w:p w14:paraId="73051AD9" w14:textId="77777777" w:rsidR="00E20E6D" w:rsidRPr="00131CA9" w:rsidRDefault="00E20E6D" w:rsidP="00E04D18">
            <w:pPr>
              <w:pStyle w:val="Header"/>
              <w:widowControl w:val="0"/>
              <w:tabs>
                <w:tab w:val="clear" w:pos="4320"/>
                <w:tab w:val="clear" w:pos="8640"/>
              </w:tabs>
              <w:rPr>
                <w:sz w:val="18"/>
                <w:szCs w:val="22"/>
              </w:rPr>
            </w:pPr>
          </w:p>
        </w:tc>
        <w:tc>
          <w:tcPr>
            <w:tcW w:w="8611" w:type="dxa"/>
            <w:gridSpan w:val="2"/>
          </w:tcPr>
          <w:p w14:paraId="25E3E1D5" w14:textId="77777777" w:rsidR="00E20E6D" w:rsidRPr="00131CA9" w:rsidRDefault="00E20E6D" w:rsidP="00E04D18">
            <w:pPr>
              <w:widowControl w:val="0"/>
              <w:rPr>
                <w:b/>
                <w:sz w:val="22"/>
                <w:szCs w:val="22"/>
              </w:rPr>
            </w:pPr>
            <w:r w:rsidRPr="00A67B92">
              <w:rPr>
                <w:sz w:val="18"/>
                <w:highlight w:val="lightGray"/>
              </w:rPr>
              <w:t>SHADING</w:t>
            </w:r>
            <w:r w:rsidRPr="00131CA9">
              <w:rPr>
                <w:sz w:val="18"/>
              </w:rPr>
              <w:t xml:space="preserve"> INDICATES REFERRALS NOT RECEIVED</w:t>
            </w:r>
            <w:r w:rsidRPr="00131CA9">
              <w:rPr>
                <w:b/>
                <w:sz w:val="18"/>
              </w:rPr>
              <w:t xml:space="preserve"> – </w:t>
            </w:r>
            <w:r w:rsidRPr="00131CA9">
              <w:rPr>
                <w:b/>
                <w:sz w:val="22"/>
                <w:szCs w:val="22"/>
              </w:rPr>
              <w:t>FINAL REFERRALS DUE BY ________</w:t>
            </w:r>
          </w:p>
          <w:p w14:paraId="325B6A8B" w14:textId="77777777" w:rsidR="00E20E6D" w:rsidRPr="00131CA9" w:rsidRDefault="00E20E6D" w:rsidP="00E04D18">
            <w:pPr>
              <w:widowControl w:val="0"/>
              <w:rPr>
                <w:b/>
                <w:sz w:val="22"/>
                <w:szCs w:val="22"/>
              </w:rPr>
            </w:pPr>
          </w:p>
          <w:p w14:paraId="781318E1" w14:textId="77777777" w:rsidR="00E20E6D" w:rsidRPr="00131CA9" w:rsidRDefault="00E20E6D" w:rsidP="00E04D18">
            <w:pPr>
              <w:widowControl w:val="0"/>
              <w:rPr>
                <w:b/>
                <w:sz w:val="18"/>
              </w:rPr>
            </w:pPr>
            <w:r w:rsidRPr="00131CA9">
              <w:rPr>
                <w:b/>
                <w:sz w:val="18"/>
              </w:rPr>
              <w:t xml:space="preserve">Archeology                             Public Facilities                 DoE                                          </w:t>
            </w:r>
            <w:r w:rsidRPr="00131CA9">
              <w:rPr>
                <w:b/>
                <w:sz w:val="18"/>
              </w:rPr>
              <w:tab/>
              <w:t>Verizon</w:t>
            </w:r>
          </w:p>
          <w:p w14:paraId="0FAE6D65" w14:textId="5C6CBD1A" w:rsidR="00E20E6D" w:rsidRPr="00131CA9" w:rsidRDefault="00E20E6D" w:rsidP="00E04D18">
            <w:pPr>
              <w:widowControl w:val="0"/>
              <w:rPr>
                <w:b/>
                <w:sz w:val="18"/>
              </w:rPr>
            </w:pPr>
            <w:r w:rsidRPr="00131CA9">
              <w:rPr>
                <w:b/>
                <w:sz w:val="18"/>
              </w:rPr>
              <w:t xml:space="preserve">Comm. Planning                                                                DPIE                            </w:t>
            </w:r>
            <w:r w:rsidRPr="00131CA9">
              <w:rPr>
                <w:b/>
                <w:sz w:val="18"/>
              </w:rPr>
              <w:tab/>
              <w:t>WSSC</w:t>
            </w:r>
          </w:p>
          <w:p w14:paraId="31A786B2" w14:textId="77777777" w:rsidR="00E20E6D" w:rsidRPr="00131CA9" w:rsidRDefault="00E20E6D"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02E72DB0" w14:textId="2FA98DBB" w:rsidR="00E20E6D" w:rsidRPr="00131CA9" w:rsidRDefault="00E20E6D" w:rsidP="00E04D18">
            <w:pPr>
              <w:widowControl w:val="0"/>
              <w:rPr>
                <w:b/>
                <w:sz w:val="18"/>
              </w:rPr>
            </w:pPr>
            <w:r w:rsidRPr="00131CA9">
              <w:rPr>
                <w:b/>
                <w:sz w:val="18"/>
              </w:rPr>
              <w:t xml:space="preserve">Historic                                   </w:t>
            </w:r>
            <w:r w:rsidR="008D3235" w:rsidRPr="00131CA9">
              <w:rPr>
                <w:b/>
                <w:sz w:val="18"/>
                <w:szCs w:val="18"/>
              </w:rPr>
              <w:t>Ped/Bike</w:t>
            </w:r>
            <w:r w:rsidRPr="00131CA9">
              <w:rPr>
                <w:b/>
                <w:sz w:val="18"/>
                <w:szCs w:val="18"/>
              </w:rPr>
              <w:t xml:space="preserve">                             </w:t>
            </w:r>
            <w:r w:rsidRPr="00131CA9">
              <w:rPr>
                <w:b/>
                <w:sz w:val="18"/>
              </w:rPr>
              <w:t>Fire Dept.</w:t>
            </w:r>
            <w:r w:rsidRPr="00131CA9">
              <w:rPr>
                <w:b/>
                <w:sz w:val="18"/>
              </w:rPr>
              <w:tab/>
            </w:r>
            <w:r w:rsidRPr="00131CA9">
              <w:rPr>
                <w:b/>
                <w:sz w:val="18"/>
              </w:rPr>
              <w:tab/>
            </w:r>
            <w:r w:rsidRPr="00131CA9">
              <w:rPr>
                <w:b/>
                <w:sz w:val="18"/>
              </w:rPr>
              <w:tab/>
              <w:t>Zoning</w:t>
            </w:r>
          </w:p>
          <w:p w14:paraId="79D0764D" w14:textId="77777777" w:rsidR="00E20E6D" w:rsidRPr="00131CA9" w:rsidRDefault="00E20E6D" w:rsidP="00E04D18">
            <w:pPr>
              <w:widowControl w:val="0"/>
              <w:rPr>
                <w:b/>
                <w:sz w:val="18"/>
              </w:rPr>
            </w:pPr>
            <w:r w:rsidRPr="00131CA9">
              <w:rPr>
                <w:b/>
                <w:sz w:val="18"/>
              </w:rPr>
              <w:t>Parks Dept.                             Transportation                  DPW&amp;T                                    SHA</w:t>
            </w:r>
          </w:p>
          <w:p w14:paraId="4D575F1C" w14:textId="77777777" w:rsidR="00E20E6D" w:rsidRPr="00131CA9" w:rsidRDefault="00E20E6D" w:rsidP="00E04D18">
            <w:pPr>
              <w:widowControl w:val="0"/>
              <w:rPr>
                <w:b/>
                <w:sz w:val="18"/>
              </w:rPr>
            </w:pPr>
            <w:r w:rsidRPr="00131CA9">
              <w:rPr>
                <w:b/>
                <w:sz w:val="18"/>
              </w:rPr>
              <w:t>Permits                                    Urban Design                    Health Dept.                              WMATA</w:t>
            </w:r>
          </w:p>
          <w:p w14:paraId="2BE89EBF" w14:textId="77777777" w:rsidR="00E20E6D" w:rsidRPr="00131CA9" w:rsidRDefault="00E20E6D" w:rsidP="00E04D18">
            <w:pPr>
              <w:widowControl w:val="0"/>
              <w:rPr>
                <w:b/>
                <w:sz w:val="18"/>
              </w:rPr>
            </w:pPr>
            <w:r w:rsidRPr="00131CA9">
              <w:rPr>
                <w:b/>
                <w:sz w:val="18"/>
              </w:rPr>
              <w:t xml:space="preserve">                                                 </w:t>
            </w:r>
          </w:p>
          <w:p w14:paraId="161EDC9B" w14:textId="301CC45A" w:rsidR="00E20E6D" w:rsidRPr="00131CA9" w:rsidRDefault="000C266D" w:rsidP="00E04D18">
            <w:pPr>
              <w:widowControl w:val="0"/>
              <w:rPr>
                <w:b/>
                <w:sz w:val="18"/>
              </w:rPr>
            </w:pPr>
            <w:r>
              <w:rPr>
                <w:noProof/>
              </w:rPr>
              <mc:AlternateContent>
                <mc:Choice Requires="wps">
                  <w:drawing>
                    <wp:anchor distT="4294967295" distB="4294967295" distL="114300" distR="114300" simplePos="0" relativeHeight="251658277" behindDoc="0" locked="0" layoutInCell="1" allowOverlap="1" wp14:anchorId="0AB144A2" wp14:editId="354EEE67">
                      <wp:simplePos x="0" y="0"/>
                      <wp:positionH relativeFrom="column">
                        <wp:posOffset>3360420</wp:posOffset>
                      </wp:positionH>
                      <wp:positionV relativeFrom="paragraph">
                        <wp:posOffset>123189</wp:posOffset>
                      </wp:positionV>
                      <wp:extent cx="1371600" cy="0"/>
                      <wp:effectExtent l="0" t="0" r="0" b="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69F9C1B">
                    <v:line id="Straight Connector 52" style="position:absolute;flip:y;z-index:2516582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6C1FA2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5" distB="4294967295" distL="114300" distR="114300" simplePos="0" relativeHeight="251658276" behindDoc="0" locked="0" layoutInCell="1" allowOverlap="1" wp14:anchorId="4C737C1D" wp14:editId="441A7231">
                      <wp:simplePos x="0" y="0"/>
                      <wp:positionH relativeFrom="column">
                        <wp:posOffset>845820</wp:posOffset>
                      </wp:positionH>
                      <wp:positionV relativeFrom="paragraph">
                        <wp:posOffset>123189</wp:posOffset>
                      </wp:positionV>
                      <wp:extent cx="1371600" cy="0"/>
                      <wp:effectExtent l="0" t="0" r="0" b="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5AD266C">
                    <v:line id="Straight Connector 51" style="position:absolute;flip:y;z-index:2516582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7D780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E20E6D" w:rsidRPr="00131CA9">
              <w:rPr>
                <w:b/>
                <w:sz w:val="18"/>
              </w:rPr>
              <w:t xml:space="preserve">Other Referrals                                                                  Municipality </w:t>
            </w:r>
          </w:p>
          <w:p w14:paraId="1985293E" w14:textId="77777777" w:rsidR="00E20E6D" w:rsidRPr="00131CA9" w:rsidRDefault="00E20E6D" w:rsidP="00E04D18">
            <w:pPr>
              <w:widowControl w:val="0"/>
              <w:rPr>
                <w:sz w:val="18"/>
              </w:rPr>
            </w:pPr>
          </w:p>
        </w:tc>
      </w:tr>
    </w:tbl>
    <w:p w14:paraId="2AEB4CE9" w14:textId="77777777" w:rsidR="008A0EFD" w:rsidRPr="00131CA9" w:rsidRDefault="008A0EFD" w:rsidP="00E04D18">
      <w:pPr>
        <w:widowControl w:val="0"/>
        <w:rPr>
          <w:sz w:val="22"/>
          <w:szCs w:val="22"/>
        </w:rPr>
      </w:pPr>
      <w:r w:rsidRPr="00131CA9">
        <w:rPr>
          <w:sz w:val="22"/>
          <w:szCs w:val="22"/>
        </w:rPr>
        <w:br w:type="page"/>
      </w:r>
    </w:p>
    <w:p w14:paraId="7BDE3957" w14:textId="77777777" w:rsidR="003D0D91" w:rsidRPr="00131CA9" w:rsidRDefault="003D0D91" w:rsidP="00E04D18">
      <w:pPr>
        <w:widowControl w:val="0"/>
        <w:rPr>
          <w:sz w:val="22"/>
          <w:szCs w:val="22"/>
        </w:rPr>
      </w:pPr>
    </w:p>
    <w:tbl>
      <w:tblPr>
        <w:tblW w:w="0" w:type="auto"/>
        <w:tblLook w:val="0000" w:firstRow="0" w:lastRow="0" w:firstColumn="0" w:lastColumn="0" w:noHBand="0" w:noVBand="0"/>
      </w:tblPr>
      <w:tblGrid>
        <w:gridCol w:w="696"/>
        <w:gridCol w:w="108"/>
        <w:gridCol w:w="5302"/>
        <w:gridCol w:w="3254"/>
      </w:tblGrid>
      <w:tr w:rsidR="003051B3" w:rsidRPr="00131CA9" w14:paraId="2E97E6A1" w14:textId="77777777" w:rsidTr="276353A9">
        <w:trPr>
          <w:cantSplit/>
          <w:tblHeader/>
        </w:trPr>
        <w:tc>
          <w:tcPr>
            <w:tcW w:w="9634" w:type="dxa"/>
            <w:gridSpan w:val="4"/>
          </w:tcPr>
          <w:p w14:paraId="279B7123" w14:textId="6B6B9700" w:rsidR="003051B3" w:rsidRPr="00131CA9" w:rsidRDefault="003051B3" w:rsidP="00E04D18">
            <w:pPr>
              <w:widowControl w:val="0"/>
              <w:jc w:val="center"/>
              <w:rPr>
                <w:sz w:val="22"/>
                <w:szCs w:val="22"/>
                <w:u w:val="single"/>
              </w:rPr>
            </w:pPr>
            <w:r w:rsidRPr="00131CA9">
              <w:rPr>
                <w:sz w:val="22"/>
                <w:szCs w:val="22"/>
              </w:rPr>
              <w:br w:type="page"/>
            </w:r>
            <w:r w:rsidRPr="00131CA9">
              <w:rPr>
                <w:b/>
                <w:sz w:val="22"/>
                <w:szCs w:val="22"/>
                <w:u w:val="single"/>
              </w:rPr>
              <w:br w:type="page"/>
            </w:r>
            <w:r w:rsidRPr="00131CA9">
              <w:rPr>
                <w:b/>
                <w:sz w:val="22"/>
                <w:szCs w:val="22"/>
                <w:u w:val="single"/>
              </w:rPr>
              <w:br w:type="page"/>
            </w:r>
            <w:r w:rsidRPr="00131CA9">
              <w:rPr>
                <w:b/>
                <w:sz w:val="22"/>
                <w:szCs w:val="22"/>
                <w:u w:val="single"/>
              </w:rPr>
              <w:br w:type="page"/>
            </w:r>
            <w:r w:rsidRPr="00131CA9">
              <w:rPr>
                <w:b/>
                <w:sz w:val="22"/>
                <w:szCs w:val="22"/>
                <w:u w:val="single"/>
              </w:rPr>
              <w:br w:type="page"/>
              <w:t>TENTATIVE</w:t>
            </w:r>
            <w:r w:rsidRPr="00131CA9">
              <w:rPr>
                <w:sz w:val="22"/>
                <w:szCs w:val="22"/>
                <w:u w:val="single"/>
              </w:rPr>
              <w:t xml:space="preserve"> PGCPB AGENDA</w:t>
            </w:r>
          </w:p>
          <w:p w14:paraId="4DDF884B" w14:textId="5BA09948" w:rsidR="00C62E8A" w:rsidRPr="00131CA9" w:rsidRDefault="00EC7522" w:rsidP="00E04D18">
            <w:pPr>
              <w:widowControl w:val="0"/>
              <w:jc w:val="center"/>
              <w:rPr>
                <w:sz w:val="22"/>
                <w:szCs w:val="22"/>
              </w:rPr>
            </w:pPr>
            <w:r w:rsidRPr="00131CA9">
              <w:rPr>
                <w:sz w:val="22"/>
                <w:szCs w:val="22"/>
              </w:rPr>
              <w:t>@</w:t>
            </w:r>
          </w:p>
          <w:p w14:paraId="5536BEDB" w14:textId="611300FC" w:rsidR="003051B3" w:rsidRPr="00131CA9" w:rsidRDefault="003051B3" w:rsidP="00E04D18">
            <w:pPr>
              <w:widowControl w:val="0"/>
              <w:rPr>
                <w:sz w:val="22"/>
                <w:szCs w:val="22"/>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Pr="00131CA9">
              <w:rPr>
                <w:sz w:val="22"/>
                <w:szCs w:val="22"/>
                <w:u w:val="single"/>
              </w:rPr>
              <w:t>BOARD ACTION AND VOTE</w:t>
            </w:r>
          </w:p>
          <w:p w14:paraId="5181E793" w14:textId="393A1CFF" w:rsidR="00DD69D5"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619BBC69" w14:textId="77777777" w:rsidR="003051B3" w:rsidRPr="00131CA9" w:rsidRDefault="003051B3" w:rsidP="00E04D18">
            <w:pPr>
              <w:widowControl w:val="0"/>
              <w:rPr>
                <w:b/>
                <w:sz w:val="22"/>
                <w:szCs w:val="22"/>
                <w:u w:val="single"/>
              </w:rPr>
            </w:pPr>
            <w:r w:rsidRPr="00131CA9">
              <w:rPr>
                <w:b/>
                <w:sz w:val="22"/>
                <w:szCs w:val="22"/>
                <w:u w:val="single"/>
              </w:rPr>
              <w:t xml:space="preserve"> </w:t>
            </w:r>
          </w:p>
        </w:tc>
      </w:tr>
      <w:tr w:rsidR="003051B3" w:rsidRPr="00131CA9" w14:paraId="3EB45A4F" w14:textId="77777777" w:rsidTr="276353A9">
        <w:trPr>
          <w:cantSplit/>
        </w:trPr>
        <w:tc>
          <w:tcPr>
            <w:tcW w:w="6314" w:type="dxa"/>
            <w:gridSpan w:val="3"/>
          </w:tcPr>
          <w:p w14:paraId="14778A34" w14:textId="77777777" w:rsidR="003051B3" w:rsidRPr="00131CA9" w:rsidRDefault="003051B3" w:rsidP="00E04D18">
            <w:pPr>
              <w:widowControl w:val="0"/>
              <w:rPr>
                <w:sz w:val="22"/>
                <w:szCs w:val="22"/>
              </w:rPr>
            </w:pPr>
            <w:r w:rsidRPr="00131CA9">
              <w:rPr>
                <w:sz w:val="22"/>
                <w:szCs w:val="22"/>
                <w:u w:val="single"/>
              </w:rPr>
              <w:t>DETAILED SITE PLAN (Inquiries call 301-952-3530</w:t>
            </w:r>
            <w:r w:rsidRPr="00131CA9">
              <w:rPr>
                <w:sz w:val="22"/>
                <w:szCs w:val="22"/>
              </w:rPr>
              <w:t>)</w:t>
            </w:r>
          </w:p>
          <w:p w14:paraId="48FDACF4" w14:textId="77777777" w:rsidR="003051B3" w:rsidRPr="00131CA9" w:rsidRDefault="003051B3" w:rsidP="00E04D18">
            <w:pPr>
              <w:widowControl w:val="0"/>
              <w:rPr>
                <w:b/>
                <w:sz w:val="22"/>
                <w:szCs w:val="22"/>
              </w:rPr>
            </w:pPr>
          </w:p>
        </w:tc>
        <w:tc>
          <w:tcPr>
            <w:tcW w:w="3320" w:type="dxa"/>
          </w:tcPr>
          <w:p w14:paraId="46E0F218"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131CA9" w14:paraId="486AB227" w14:textId="77777777" w:rsidTr="276353A9">
        <w:tc>
          <w:tcPr>
            <w:tcW w:w="714" w:type="dxa"/>
          </w:tcPr>
          <w:p w14:paraId="27F96F81" w14:textId="77777777" w:rsidR="003051B3" w:rsidRPr="00131CA9" w:rsidRDefault="003051B3" w:rsidP="00E04D18">
            <w:pPr>
              <w:pStyle w:val="Header"/>
              <w:widowControl w:val="0"/>
              <w:tabs>
                <w:tab w:val="clear" w:pos="4320"/>
                <w:tab w:val="clear" w:pos="8640"/>
              </w:tabs>
              <w:rPr>
                <w:szCs w:val="22"/>
              </w:rPr>
            </w:pPr>
          </w:p>
        </w:tc>
        <w:tc>
          <w:tcPr>
            <w:tcW w:w="5586" w:type="dxa"/>
            <w:gridSpan w:val="2"/>
          </w:tcPr>
          <w:p w14:paraId="2737636F" w14:textId="727DDC2B" w:rsidR="003051B3" w:rsidRPr="00131CA9" w:rsidRDefault="003051B3" w:rsidP="00E04D18">
            <w:pPr>
              <w:widowControl w:val="0"/>
              <w:rPr>
                <w:b/>
                <w:sz w:val="22"/>
                <w:szCs w:val="22"/>
              </w:rPr>
            </w:pPr>
            <w:r w:rsidRPr="00131CA9">
              <w:rPr>
                <w:b/>
                <w:sz w:val="22"/>
                <w:szCs w:val="22"/>
              </w:rPr>
              <w:t xml:space="preserve">NOTE: THIS </w:t>
            </w:r>
            <w:r w:rsidR="00CD26D2">
              <w:rPr>
                <w:b/>
                <w:sz w:val="22"/>
                <w:szCs w:val="22"/>
              </w:rPr>
              <w:t>CASE</w:t>
            </w:r>
            <w:r w:rsidRPr="00131CA9">
              <w:rPr>
                <w:b/>
                <w:sz w:val="22"/>
                <w:szCs w:val="22"/>
              </w:rPr>
              <w:t xml:space="preserve"> WAS CONTINUED FROM THE</w:t>
            </w:r>
            <w:r w:rsidR="00A71AF3" w:rsidRPr="00131CA9">
              <w:rPr>
                <w:b/>
                <w:sz w:val="22"/>
                <w:szCs w:val="22"/>
              </w:rPr>
              <w:t> </w:t>
            </w:r>
            <w:r w:rsidRPr="00131CA9">
              <w:rPr>
                <w:b/>
                <w:sz w:val="22"/>
                <w:szCs w:val="22"/>
              </w:rPr>
              <w:t>PLANNING BOARD MEETING OF OCTOBER</w:t>
            </w:r>
            <w:r w:rsidR="00A71AF3" w:rsidRPr="00131CA9">
              <w:rPr>
                <w:b/>
                <w:sz w:val="22"/>
                <w:szCs w:val="22"/>
              </w:rPr>
              <w:t> </w:t>
            </w:r>
            <w:r w:rsidRPr="00131CA9">
              <w:rPr>
                <w:b/>
                <w:sz w:val="22"/>
                <w:szCs w:val="22"/>
              </w:rPr>
              <w:t>23,</w:t>
            </w:r>
            <w:r w:rsidR="00A71AF3" w:rsidRPr="00131CA9">
              <w:rPr>
                <w:b/>
                <w:sz w:val="22"/>
                <w:szCs w:val="22"/>
              </w:rPr>
              <w:t> </w:t>
            </w:r>
            <w:r w:rsidRPr="00131CA9">
              <w:rPr>
                <w:b/>
                <w:sz w:val="22"/>
                <w:szCs w:val="22"/>
              </w:rPr>
              <w:t>2008.</w:t>
            </w:r>
          </w:p>
          <w:p w14:paraId="12EE5C50" w14:textId="77777777" w:rsidR="003051B3" w:rsidRPr="00131CA9" w:rsidRDefault="003051B3" w:rsidP="00E04D18">
            <w:pPr>
              <w:widowControl w:val="0"/>
              <w:rPr>
                <w:b/>
                <w:sz w:val="22"/>
                <w:szCs w:val="22"/>
              </w:rPr>
            </w:pPr>
          </w:p>
          <w:p w14:paraId="5D582B5F" w14:textId="77777777" w:rsidR="003051B3" w:rsidRPr="00131CA9" w:rsidRDefault="003051B3" w:rsidP="00E04D18">
            <w:pPr>
              <w:widowControl w:val="0"/>
              <w:rPr>
                <w:b/>
                <w:sz w:val="22"/>
                <w:szCs w:val="22"/>
              </w:rPr>
            </w:pPr>
            <w:r w:rsidRPr="00131CA9">
              <w:rPr>
                <w:b/>
                <w:sz w:val="22"/>
                <w:szCs w:val="22"/>
              </w:rPr>
              <w:t>DSP-06038-01 MARLBORO CARWASH</w:t>
            </w:r>
            <w:r w:rsidRPr="00131CA9">
              <w:rPr>
                <w:b/>
                <w:sz w:val="22"/>
                <w:szCs w:val="22"/>
              </w:rPr>
              <w:fldChar w:fldCharType="begin"/>
            </w:r>
            <w:r w:rsidRPr="00131CA9">
              <w:instrText xml:space="preserve"> XE "</w:instrText>
            </w:r>
            <w:r w:rsidRPr="00131CA9">
              <w:rPr>
                <w:b/>
                <w:sz w:val="22"/>
                <w:szCs w:val="22"/>
              </w:rPr>
              <w:instrText>DSP-06038-01 MARLBORO CARWASH</w:instrText>
            </w:r>
            <w:r w:rsidRPr="00131CA9">
              <w:instrText xml:space="preserve">" </w:instrText>
            </w:r>
            <w:r w:rsidRPr="00131CA9">
              <w:rPr>
                <w:b/>
                <w:sz w:val="22"/>
                <w:szCs w:val="22"/>
              </w:rPr>
              <w:fldChar w:fldCharType="end"/>
            </w:r>
          </w:p>
          <w:p w14:paraId="1A84D233" w14:textId="77777777" w:rsidR="003051B3" w:rsidRPr="00131CA9" w:rsidRDefault="003051B3" w:rsidP="00E04D18">
            <w:pPr>
              <w:widowControl w:val="0"/>
              <w:rPr>
                <w:sz w:val="22"/>
                <w:szCs w:val="22"/>
              </w:rPr>
            </w:pPr>
            <w:r w:rsidRPr="00131CA9">
              <w:rPr>
                <w:sz w:val="22"/>
                <w:szCs w:val="22"/>
              </w:rPr>
              <w:t>Council District: 07   Municipality: None.</w:t>
            </w:r>
          </w:p>
          <w:p w14:paraId="7480BD93" w14:textId="77777777" w:rsidR="003051B3" w:rsidRPr="00131CA9" w:rsidRDefault="003051B3" w:rsidP="00E04D18">
            <w:pPr>
              <w:widowControl w:val="0"/>
              <w:rPr>
                <w:sz w:val="22"/>
                <w:szCs w:val="22"/>
              </w:rPr>
            </w:pPr>
            <w:r w:rsidRPr="00131CA9">
              <w:rPr>
                <w:sz w:val="22"/>
                <w:szCs w:val="22"/>
              </w:rPr>
              <w:t>Located on the south side of Marlboro Pike, approximately 10 feet from the intersection of Walker Mill Road. (PA 75A)</w:t>
            </w:r>
          </w:p>
          <w:p w14:paraId="09F5A272" w14:textId="77777777" w:rsidR="003051B3" w:rsidRPr="00131CA9" w:rsidRDefault="003051B3" w:rsidP="00E04D18">
            <w:pPr>
              <w:widowControl w:val="0"/>
              <w:rPr>
                <w:sz w:val="22"/>
                <w:szCs w:val="22"/>
              </w:rPr>
            </w:pPr>
            <w:r w:rsidRPr="00131CA9">
              <w:rPr>
                <w:sz w:val="22"/>
                <w:szCs w:val="22"/>
              </w:rPr>
              <w:t>Located at 5401 Marlboro Pike in District Heights.</w:t>
            </w:r>
          </w:p>
          <w:p w14:paraId="2F65B493" w14:textId="1DCEDEDD" w:rsidR="003051B3" w:rsidRPr="00131CA9" w:rsidRDefault="003051B3" w:rsidP="00E04D18">
            <w:pPr>
              <w:widowControl w:val="0"/>
              <w:rPr>
                <w:sz w:val="22"/>
                <w:szCs w:val="22"/>
              </w:rPr>
            </w:pPr>
            <w:r w:rsidRPr="00131CA9">
              <w:rPr>
                <w:sz w:val="22"/>
                <w:szCs w:val="22"/>
              </w:rPr>
              <w:t xml:space="preserve">C-S-C Zone (2.08 </w:t>
            </w:r>
            <w:r w:rsidR="00A56E92" w:rsidRPr="00131CA9">
              <w:rPr>
                <w:sz w:val="22"/>
                <w:szCs w:val="22"/>
              </w:rPr>
              <w:t>acres) (</w:t>
            </w:r>
            <w:r w:rsidRPr="00131CA9">
              <w:rPr>
                <w:sz w:val="22"/>
                <w:szCs w:val="22"/>
              </w:rPr>
              <w:t>7-17-08)</w:t>
            </w:r>
          </w:p>
          <w:p w14:paraId="6BCD37FA" w14:textId="77777777" w:rsidR="003051B3" w:rsidRPr="00131CA9" w:rsidRDefault="003051B3" w:rsidP="00E04D18">
            <w:pPr>
              <w:widowControl w:val="0"/>
              <w:rPr>
                <w:sz w:val="22"/>
                <w:szCs w:val="22"/>
              </w:rPr>
            </w:pPr>
            <w:r w:rsidRPr="00131CA9">
              <w:rPr>
                <w:sz w:val="22"/>
                <w:szCs w:val="22"/>
              </w:rPr>
              <w:t>5401 Marlboro Pike Venture, LLC, Applicant</w:t>
            </w:r>
          </w:p>
          <w:p w14:paraId="3AE96416" w14:textId="77777777" w:rsidR="003051B3" w:rsidRPr="00131CA9" w:rsidRDefault="003051B3" w:rsidP="00E04D18">
            <w:pPr>
              <w:widowControl w:val="0"/>
              <w:rPr>
                <w:b/>
                <w:sz w:val="22"/>
                <w:szCs w:val="22"/>
              </w:rPr>
            </w:pPr>
            <w:r w:rsidRPr="00131CA9">
              <w:rPr>
                <w:b/>
                <w:sz w:val="22"/>
                <w:szCs w:val="22"/>
              </w:rPr>
              <w:t xml:space="preserve">Request: Adding Freestanding Sign for Quick Lube.  </w:t>
            </w:r>
          </w:p>
          <w:p w14:paraId="26B179FC" w14:textId="77777777" w:rsidR="003051B3" w:rsidRPr="00131CA9" w:rsidRDefault="003051B3" w:rsidP="00E04D18">
            <w:pPr>
              <w:widowControl w:val="0"/>
              <w:rPr>
                <w:sz w:val="22"/>
                <w:szCs w:val="22"/>
              </w:rPr>
            </w:pPr>
          </w:p>
          <w:p w14:paraId="01A171CC" w14:textId="77777777" w:rsidR="003051B3" w:rsidRPr="00131CA9" w:rsidRDefault="003051B3" w:rsidP="00E04D18">
            <w:pPr>
              <w:widowControl w:val="0"/>
              <w:rPr>
                <w:sz w:val="22"/>
                <w:szCs w:val="22"/>
              </w:rPr>
            </w:pPr>
            <w:r w:rsidRPr="00131CA9">
              <w:rPr>
                <w:sz w:val="22"/>
                <w:szCs w:val="22"/>
              </w:rPr>
              <w:t>70-day limit has been waived.</w:t>
            </w:r>
          </w:p>
          <w:p w14:paraId="299749E5" w14:textId="77777777" w:rsidR="003051B3" w:rsidRPr="00131CA9" w:rsidRDefault="003051B3" w:rsidP="00E04D18">
            <w:pPr>
              <w:widowControl w:val="0"/>
              <w:rPr>
                <w:sz w:val="22"/>
                <w:szCs w:val="22"/>
              </w:rPr>
            </w:pPr>
          </w:p>
          <w:p w14:paraId="2BFAA52B" w14:textId="77777777" w:rsidR="003051B3" w:rsidRPr="00131CA9" w:rsidRDefault="003051B3" w:rsidP="00E04D18">
            <w:pPr>
              <w:widowControl w:val="0"/>
              <w:rPr>
                <w:sz w:val="22"/>
                <w:szCs w:val="22"/>
              </w:rPr>
            </w:pPr>
            <w:r w:rsidRPr="00131CA9">
              <w:rPr>
                <w:sz w:val="22"/>
                <w:szCs w:val="22"/>
              </w:rPr>
              <w:t>STAFF RECOMMENDATION: APPROVAL with conditions</w:t>
            </w:r>
          </w:p>
          <w:p w14:paraId="7B6DED27" w14:textId="7ADD4B1D" w:rsidR="003051B3" w:rsidRPr="00131CA9" w:rsidRDefault="00CA7CA6" w:rsidP="00E04D18">
            <w:pPr>
              <w:widowControl w:val="0"/>
              <w:rPr>
                <w:sz w:val="22"/>
                <w:szCs w:val="22"/>
              </w:rPr>
            </w:pPr>
            <w:r w:rsidRPr="00131CA9">
              <w:rPr>
                <w:sz w:val="22"/>
                <w:szCs w:val="22"/>
              </w:rPr>
              <w:t>(</w:t>
            </w:r>
            <w:r w:rsidR="00F955C9" w:rsidRPr="00131CA9">
              <w:rPr>
                <w:sz w:val="22"/>
                <w:szCs w:val="22"/>
              </w:rPr>
              <w:t>@</w:t>
            </w:r>
            <w:r w:rsidR="003051B3" w:rsidRPr="00131CA9">
              <w:rPr>
                <w:sz w:val="22"/>
                <w:szCs w:val="22"/>
              </w:rPr>
              <w:t>)</w:t>
            </w:r>
          </w:p>
        </w:tc>
        <w:tc>
          <w:tcPr>
            <w:tcW w:w="3334" w:type="dxa"/>
          </w:tcPr>
          <w:p w14:paraId="432FFC89" w14:textId="0F4334AE"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131CA9">
              <w:rPr>
                <w:rFonts w:eastAsia="Symbol"/>
              </w:rPr>
              <w:t></w:t>
            </w:r>
            <w:r w:rsidR="0062539B" w:rsidRPr="00131CA9">
              <w:t xml:space="preserve"> </w:t>
            </w:r>
            <w:r w:rsidR="00A56E92" w:rsidRPr="00131CA9">
              <w:t>POSTING NOT</w:t>
            </w:r>
            <w:r w:rsidR="003051B3" w:rsidRPr="00131CA9">
              <w:t xml:space="preserve"> </w:t>
            </w:r>
            <w:r w:rsidR="00DF0A55" w:rsidRPr="00131CA9">
              <w:t>R</w:t>
            </w:r>
            <w:r w:rsidR="003051B3" w:rsidRPr="00131CA9">
              <w:t>EQUIRED</w:t>
            </w:r>
          </w:p>
          <w:p w14:paraId="22F7E7EB" w14:textId="05C49C85"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A67B92">
              <w:rPr>
                <w:rFonts w:eastAsia="Symbol"/>
                <w:highlight w:val="lightGray"/>
              </w:rPr>
              <w:t></w:t>
            </w:r>
            <w:r w:rsidR="003051B3" w:rsidRPr="00A67B92">
              <w:rPr>
                <w:highlight w:val="lightGray"/>
              </w:rPr>
              <w:t xml:space="preserve"> POSTING REQUIRED</w:t>
            </w:r>
          </w:p>
          <w:p w14:paraId="1B88D52D" w14:textId="61A128F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6B66D8AA" w14:textId="61CFEDA7" w:rsidR="003051B3" w:rsidRPr="00131CA9" w:rsidRDefault="003051B3" w:rsidP="00E04D18">
            <w:pPr>
              <w:widowControl w:val="0"/>
              <w:rPr>
                <w:b/>
                <w:sz w:val="22"/>
              </w:rPr>
            </w:pPr>
            <w:r w:rsidRPr="00131CA9">
              <w:rPr>
                <w:b/>
                <w:sz w:val="22"/>
              </w:rPr>
              <w:t xml:space="preserve">          </w:t>
            </w:r>
            <w:r w:rsidR="006B79BA" w:rsidRPr="00A67B92">
              <w:rPr>
                <w:rFonts w:eastAsia="Symbol"/>
                <w:b/>
                <w:sz w:val="22"/>
                <w:highlight w:val="lightGray"/>
              </w:rPr>
              <w:t></w:t>
            </w:r>
            <w:r w:rsidRPr="00A67B92">
              <w:rPr>
                <w:b/>
                <w:sz w:val="22"/>
                <w:highlight w:val="lightGray"/>
              </w:rPr>
              <w:t xml:space="preserve"> NOT POSTED</w:t>
            </w:r>
          </w:p>
          <w:p w14:paraId="6392F03C" w14:textId="38DB3C35" w:rsidR="003051B3" w:rsidRPr="00131CA9" w:rsidRDefault="006B79BA" w:rsidP="00E04D18">
            <w:pPr>
              <w:widowControl w:val="0"/>
              <w:ind w:left="421" w:hanging="421"/>
              <w:rPr>
                <w:b/>
                <w:sz w:val="22"/>
                <w:shd w:val="clear" w:color="auto" w:fill="CCCCCC"/>
              </w:rPr>
            </w:pPr>
            <w:r w:rsidRPr="00131CA9">
              <w:rPr>
                <w:rFonts w:eastAsia="Symbol"/>
                <w:b/>
                <w:sz w:val="22"/>
                <w:shd w:val="clear" w:color="auto" w:fill="FFFFFF"/>
              </w:rPr>
              <w:t></w:t>
            </w:r>
            <w:r w:rsidR="003051B3" w:rsidRPr="00131CA9">
              <w:rPr>
                <w:b/>
                <w:sz w:val="22"/>
                <w:shd w:val="clear" w:color="auto" w:fill="FFFFFF"/>
              </w:rPr>
              <w:t xml:space="preserve"> CONTINUED TO THIS           DATE </w:t>
            </w:r>
          </w:p>
          <w:p w14:paraId="17171F04" w14:textId="4CAF7F86" w:rsidR="003051B3" w:rsidRPr="00131CA9" w:rsidRDefault="006B79BA" w:rsidP="00E04D18">
            <w:pPr>
              <w:widowControl w:val="0"/>
              <w:rPr>
                <w:b/>
                <w:sz w:val="22"/>
              </w:rPr>
            </w:pPr>
            <w:r w:rsidRPr="00A67B92">
              <w:rPr>
                <w:rFonts w:eastAsia="Symbol"/>
                <w:b/>
                <w:sz w:val="22"/>
                <w:highlight w:val="lightGray"/>
              </w:rPr>
              <w:t></w:t>
            </w:r>
            <w:r w:rsidR="003051B3" w:rsidRPr="00A67B92">
              <w:rPr>
                <w:b/>
                <w:sz w:val="22"/>
                <w:highlight w:val="lightGray"/>
              </w:rPr>
              <w:t xml:space="preserve"> CONTINUED INDEF</w:t>
            </w:r>
            <w:r w:rsidR="003051B3" w:rsidRPr="00131CA9">
              <w:rPr>
                <w:b/>
                <w:sz w:val="22"/>
              </w:rPr>
              <w:t xml:space="preserve">. </w:t>
            </w:r>
          </w:p>
          <w:p w14:paraId="6D0DA189"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p>
          <w:p w14:paraId="3EFAF0BE" w14:textId="55D0EF44" w:rsidR="003051B3" w:rsidRPr="00A67B92" w:rsidRDefault="003051B3"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973703" w:rsidRPr="00A67B92">
              <w:t>:</w:t>
            </w:r>
            <w:r w:rsidRPr="00A67B92">
              <w:t xml:space="preserve"> </w:t>
            </w:r>
            <w:r w:rsidR="00973703" w:rsidRPr="00A67B92">
              <w:t>__________</w:t>
            </w:r>
          </w:p>
          <w:p w14:paraId="3BF2791F" w14:textId="77777777" w:rsidR="003051B3" w:rsidRPr="00131CA9" w:rsidRDefault="003051B3" w:rsidP="00E04D18">
            <w:pPr>
              <w:widowControl w:val="0"/>
              <w:rPr>
                <w:b/>
                <w:sz w:val="22"/>
                <w:shd w:val="clear" w:color="auto" w:fill="FFFFFF"/>
              </w:rPr>
            </w:pPr>
          </w:p>
          <w:p w14:paraId="601D7AC5" w14:textId="0743C14F" w:rsidR="003051B3" w:rsidRPr="00131CA9" w:rsidRDefault="003051B3" w:rsidP="00E04D18">
            <w:pPr>
              <w:widowControl w:val="0"/>
              <w:rPr>
                <w:b/>
                <w:shd w:val="clear" w:color="auto" w:fill="FFFFFF"/>
              </w:rPr>
            </w:pPr>
            <w:r w:rsidRPr="00131CA9">
              <w:rPr>
                <w:b/>
                <w:sz w:val="22"/>
                <w:shd w:val="clear" w:color="auto" w:fill="FFFFFF"/>
              </w:rPr>
              <w:t xml:space="preserve">Notice Mailed? </w:t>
            </w:r>
            <w:r w:rsidRPr="00131CA9">
              <w:rPr>
                <w:b/>
                <w:sz w:val="22"/>
                <w:u w:val="single"/>
                <w:shd w:val="clear" w:color="auto" w:fill="FFFFFF"/>
              </w:rPr>
              <w:t>NOT YET</w:t>
            </w:r>
          </w:p>
          <w:p w14:paraId="65FBAF9B" w14:textId="77777777" w:rsidR="003051B3" w:rsidRPr="00131CA9" w:rsidRDefault="003051B3" w:rsidP="00E04D18">
            <w:pPr>
              <w:widowControl w:val="0"/>
              <w:rPr>
                <w:b/>
                <w:shd w:val="clear" w:color="auto" w:fill="FFFFFF"/>
              </w:rPr>
            </w:pPr>
          </w:p>
          <w:p w14:paraId="038CB790" w14:textId="77777777" w:rsidR="003051B3" w:rsidRPr="00131CA9" w:rsidRDefault="003051B3" w:rsidP="00E04D18">
            <w:pPr>
              <w:widowControl w:val="0"/>
            </w:pPr>
          </w:p>
        </w:tc>
      </w:tr>
      <w:tr w:rsidR="00CF401F" w:rsidRPr="00131CA9" w14:paraId="50C14C88" w14:textId="77777777" w:rsidTr="276353A9">
        <w:trPr>
          <w:cantSplit/>
        </w:trPr>
        <w:tc>
          <w:tcPr>
            <w:tcW w:w="9634" w:type="dxa"/>
            <w:gridSpan w:val="4"/>
          </w:tcPr>
          <w:p w14:paraId="5A14581D" w14:textId="77777777" w:rsidR="0085095E" w:rsidRPr="00131CA9" w:rsidRDefault="0085095E" w:rsidP="00E04D18">
            <w:pPr>
              <w:widowControl w:val="0"/>
              <w:jc w:val="center"/>
              <w:rPr>
                <w:b/>
                <w:sz w:val="22"/>
                <w:szCs w:val="22"/>
              </w:rPr>
            </w:pPr>
            <w:r w:rsidRPr="00131CA9">
              <w:rPr>
                <w:b/>
                <w:sz w:val="22"/>
                <w:szCs w:val="22"/>
              </w:rPr>
              <w:t>STAFF REPORT DUE DATE</w:t>
            </w:r>
          </w:p>
          <w:p w14:paraId="59853038" w14:textId="77777777" w:rsidR="0085095E" w:rsidRPr="00131CA9" w:rsidRDefault="0085095E" w:rsidP="00E04D18">
            <w:pPr>
              <w:widowControl w:val="0"/>
              <w:rPr>
                <w:sz w:val="22"/>
                <w:szCs w:val="22"/>
              </w:rPr>
            </w:pPr>
            <w:r w:rsidRPr="00131CA9">
              <w:rPr>
                <w:b/>
                <w:bCs/>
                <w:sz w:val="22"/>
                <w:szCs w:val="22"/>
              </w:rPr>
              <w:t>To Supervisor:</w:t>
            </w:r>
            <w:r w:rsidRPr="00131CA9">
              <w:rPr>
                <w:sz w:val="22"/>
                <w:szCs w:val="22"/>
              </w:rPr>
              <w:t xml:space="preserve"> mm/dd/year   </w:t>
            </w:r>
            <w:r w:rsidRPr="00131CA9">
              <w:rPr>
                <w:b/>
                <w:bCs/>
                <w:sz w:val="22"/>
                <w:szCs w:val="22"/>
              </w:rPr>
              <w:t>To Admin:</w:t>
            </w:r>
            <w:r w:rsidRPr="00131CA9">
              <w:rPr>
                <w:sz w:val="22"/>
                <w:szCs w:val="22"/>
              </w:rPr>
              <w:t xml:space="preserve"> mm/dd/year   </w:t>
            </w:r>
            <w:r w:rsidRPr="00131CA9">
              <w:rPr>
                <w:b/>
                <w:bCs/>
                <w:sz w:val="22"/>
                <w:szCs w:val="22"/>
              </w:rPr>
              <w:t>To Director:</w:t>
            </w:r>
            <w:r w:rsidRPr="00131CA9">
              <w:rPr>
                <w:sz w:val="22"/>
                <w:szCs w:val="22"/>
              </w:rPr>
              <w:t xml:space="preserve"> mm/dd/year </w:t>
            </w:r>
            <w:r w:rsidRPr="00131CA9">
              <w:rPr>
                <w:b/>
                <w:bCs/>
                <w:sz w:val="22"/>
                <w:szCs w:val="22"/>
              </w:rPr>
              <w:t>Publish:</w:t>
            </w:r>
            <w:r w:rsidRPr="00131CA9">
              <w:rPr>
                <w:sz w:val="22"/>
                <w:szCs w:val="22"/>
              </w:rPr>
              <w:t xml:space="preserve"> mm/dd/year</w:t>
            </w:r>
          </w:p>
          <w:p w14:paraId="291CCBC0" w14:textId="5D2AB190" w:rsidR="00CF401F" w:rsidRPr="00131CA9" w:rsidRDefault="00CF401F"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131CA9">
              <w:t xml:space="preserve"> </w:t>
            </w:r>
          </w:p>
        </w:tc>
      </w:tr>
      <w:tr w:rsidR="00E20E6D" w:rsidRPr="00131CA9" w14:paraId="4021B396" w14:textId="77777777" w:rsidTr="276353A9">
        <w:trPr>
          <w:cantSplit/>
        </w:trPr>
        <w:tc>
          <w:tcPr>
            <w:tcW w:w="9634" w:type="dxa"/>
            <w:gridSpan w:val="4"/>
          </w:tcPr>
          <w:p w14:paraId="53355599" w14:textId="705B6A6F" w:rsidR="00E20E6D" w:rsidRPr="00131CA9" w:rsidRDefault="00E20E6D" w:rsidP="00E04D18">
            <w:pPr>
              <w:widowControl w:val="0"/>
              <w:jc w:val="center"/>
              <w:rPr>
                <w:b/>
                <w:sz w:val="22"/>
                <w:szCs w:val="22"/>
              </w:rPr>
            </w:pPr>
            <w:r w:rsidRPr="00131CA9">
              <w:rPr>
                <w:b/>
                <w:sz w:val="21"/>
                <w:szCs w:val="21"/>
              </w:rPr>
              <w:t>APPROXIMATE HEARING TIME ESTIMATED:</w:t>
            </w:r>
          </w:p>
        </w:tc>
      </w:tr>
      <w:tr w:rsidR="00E20E6D" w:rsidRPr="00131CA9" w14:paraId="1C951993" w14:textId="77777777" w:rsidTr="276353A9">
        <w:trPr>
          <w:cantSplit/>
        </w:trPr>
        <w:tc>
          <w:tcPr>
            <w:tcW w:w="822" w:type="dxa"/>
            <w:gridSpan w:val="2"/>
          </w:tcPr>
          <w:p w14:paraId="22A1D7B2" w14:textId="77777777" w:rsidR="00E20E6D" w:rsidRPr="00131CA9" w:rsidRDefault="00E20E6D" w:rsidP="00E04D18">
            <w:pPr>
              <w:pStyle w:val="Header"/>
              <w:widowControl w:val="0"/>
              <w:tabs>
                <w:tab w:val="clear" w:pos="4320"/>
                <w:tab w:val="clear" w:pos="8640"/>
              </w:tabs>
              <w:rPr>
                <w:szCs w:val="22"/>
              </w:rPr>
            </w:pPr>
          </w:p>
        </w:tc>
        <w:tc>
          <w:tcPr>
            <w:tcW w:w="8812" w:type="dxa"/>
            <w:gridSpan w:val="2"/>
          </w:tcPr>
          <w:p w14:paraId="35DC9CC9" w14:textId="77777777" w:rsidR="00E20E6D" w:rsidRPr="00131CA9" w:rsidRDefault="00E20E6D"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131CA9">
              <w:rPr>
                <w:sz w:val="20"/>
                <w:u w:val="single"/>
              </w:rPr>
              <w:t>COMMENTS</w:t>
            </w:r>
          </w:p>
          <w:p w14:paraId="6B778BAE" w14:textId="77777777" w:rsidR="00E20E6D" w:rsidRPr="00131CA9" w:rsidRDefault="00E20E6D" w:rsidP="00E04D18">
            <w:pPr>
              <w:pStyle w:val="BodyText"/>
              <w:widowControl w:val="0"/>
              <w:tabs>
                <w:tab w:val="clear" w:pos="720"/>
                <w:tab w:val="clear" w:pos="1440"/>
                <w:tab w:val="clear" w:pos="2160"/>
                <w:tab w:val="clear" w:pos="2880"/>
                <w:tab w:val="clear" w:pos="3600"/>
                <w:tab w:val="clear" w:pos="5040"/>
              </w:tabs>
              <w:rPr>
                <w:b/>
                <w:sz w:val="16"/>
                <w:u w:val="none"/>
              </w:rPr>
            </w:pPr>
            <w:r w:rsidRPr="00131CA9">
              <w:rPr>
                <w:b/>
                <w:sz w:val="16"/>
                <w:u w:val="none"/>
              </w:rPr>
              <w:t>CITIZEN OPPOSITION?  YES OR NO</w:t>
            </w:r>
          </w:p>
          <w:p w14:paraId="6436890C" w14:textId="77777777" w:rsidR="00E20E6D" w:rsidRPr="00131CA9" w:rsidRDefault="00E20E6D" w:rsidP="00E04D18">
            <w:pPr>
              <w:widowControl w:val="0"/>
            </w:pPr>
            <w:r w:rsidRPr="00131CA9">
              <w:rPr>
                <w:b/>
                <w:sz w:val="16"/>
              </w:rPr>
              <w:t>SIGNIFICANT ISSUES</w:t>
            </w:r>
          </w:p>
          <w:p w14:paraId="1B346E7F" w14:textId="77777777" w:rsidR="00E20E6D" w:rsidRPr="00131CA9" w:rsidRDefault="00E20E6D" w:rsidP="00E04D18">
            <w:pPr>
              <w:widowControl w:val="0"/>
              <w:rPr>
                <w:sz w:val="22"/>
                <w:szCs w:val="22"/>
              </w:rPr>
            </w:pPr>
          </w:p>
          <w:p w14:paraId="457FCF82" w14:textId="77777777" w:rsidR="00E20E6D" w:rsidRPr="00131CA9" w:rsidRDefault="07720410" w:rsidP="00320332">
            <w:pPr>
              <w:widowControl w:val="0"/>
              <w:numPr>
                <w:ilvl w:val="0"/>
                <w:numId w:val="7"/>
              </w:numPr>
              <w:tabs>
                <w:tab w:val="clear" w:pos="2110"/>
              </w:tabs>
              <w:ind w:left="360"/>
              <w:rPr>
                <w:sz w:val="22"/>
                <w:szCs w:val="22"/>
              </w:rPr>
            </w:pPr>
            <w:r w:rsidRPr="00131CA9">
              <w:rPr>
                <w:sz w:val="22"/>
                <w:szCs w:val="22"/>
              </w:rPr>
              <w:t>Board wants to see more justification for our recommendation and maybe a nicer sign.</w:t>
            </w:r>
          </w:p>
          <w:p w14:paraId="5348921B" w14:textId="4B559277" w:rsidR="00E20E6D" w:rsidRPr="00131CA9" w:rsidRDefault="07720410" w:rsidP="00320332">
            <w:pPr>
              <w:widowControl w:val="0"/>
              <w:numPr>
                <w:ilvl w:val="0"/>
                <w:numId w:val="7"/>
              </w:numPr>
              <w:tabs>
                <w:tab w:val="clear" w:pos="2110"/>
              </w:tabs>
              <w:ind w:left="360"/>
              <w:rPr>
                <w:sz w:val="22"/>
                <w:szCs w:val="22"/>
              </w:rPr>
            </w:pPr>
            <w:r w:rsidRPr="00131CA9">
              <w:rPr>
                <w:sz w:val="22"/>
                <w:szCs w:val="22"/>
              </w:rPr>
              <w:t xml:space="preserve">Suggested some improvements </w:t>
            </w:r>
            <w:r w:rsidR="00C351B5" w:rsidRPr="00131CA9">
              <w:rPr>
                <w:sz w:val="22"/>
                <w:szCs w:val="22"/>
              </w:rPr>
              <w:t xml:space="preserve">the </w:t>
            </w:r>
            <w:r w:rsidRPr="00131CA9">
              <w:rPr>
                <w:sz w:val="22"/>
                <w:szCs w:val="22"/>
              </w:rPr>
              <w:t>applicant could make to the sign.</w:t>
            </w:r>
          </w:p>
          <w:p w14:paraId="2219F485" w14:textId="77777777" w:rsidR="00E20E6D" w:rsidRPr="00131CA9" w:rsidRDefault="07720410" w:rsidP="00320332">
            <w:pPr>
              <w:widowControl w:val="0"/>
              <w:numPr>
                <w:ilvl w:val="0"/>
                <w:numId w:val="7"/>
              </w:numPr>
              <w:tabs>
                <w:tab w:val="clear" w:pos="2110"/>
              </w:tabs>
              <w:ind w:left="360"/>
              <w:rPr>
                <w:sz w:val="22"/>
                <w:szCs w:val="22"/>
              </w:rPr>
            </w:pPr>
            <w:r w:rsidRPr="00131CA9">
              <w:rPr>
                <w:sz w:val="22"/>
                <w:szCs w:val="22"/>
              </w:rPr>
              <w:t>No change 12-30-09.</w:t>
            </w:r>
          </w:p>
          <w:p w14:paraId="58C65C92" w14:textId="77777777" w:rsidR="00E20E6D" w:rsidRPr="00131CA9" w:rsidRDefault="07720410" w:rsidP="00320332">
            <w:pPr>
              <w:widowControl w:val="0"/>
              <w:numPr>
                <w:ilvl w:val="0"/>
                <w:numId w:val="7"/>
              </w:numPr>
              <w:tabs>
                <w:tab w:val="clear" w:pos="2110"/>
              </w:tabs>
              <w:ind w:left="360"/>
              <w:rPr>
                <w:sz w:val="22"/>
                <w:szCs w:val="22"/>
              </w:rPr>
            </w:pPr>
            <w:r w:rsidRPr="00131CA9">
              <w:rPr>
                <w:sz w:val="22"/>
                <w:szCs w:val="22"/>
              </w:rPr>
              <w:t>Re-zoned by Marlboro Pike Plan.</w:t>
            </w:r>
          </w:p>
          <w:p w14:paraId="4CDA271A" w14:textId="77777777" w:rsidR="00E20E6D" w:rsidRPr="00131CA9" w:rsidRDefault="07720410" w:rsidP="00320332">
            <w:pPr>
              <w:widowControl w:val="0"/>
              <w:numPr>
                <w:ilvl w:val="0"/>
                <w:numId w:val="7"/>
              </w:numPr>
              <w:tabs>
                <w:tab w:val="clear" w:pos="2110"/>
              </w:tabs>
              <w:ind w:left="360"/>
              <w:rPr>
                <w:sz w:val="22"/>
                <w:szCs w:val="22"/>
              </w:rPr>
            </w:pPr>
            <w:r w:rsidRPr="00131CA9">
              <w:rPr>
                <w:sz w:val="22"/>
                <w:szCs w:val="22"/>
              </w:rPr>
              <w:t>Nothing new as of 3-4-10.</w:t>
            </w:r>
          </w:p>
          <w:p w14:paraId="681AF705" w14:textId="77777777" w:rsidR="00E20E6D" w:rsidRPr="00131CA9" w:rsidRDefault="07720410" w:rsidP="00320332">
            <w:pPr>
              <w:widowControl w:val="0"/>
              <w:numPr>
                <w:ilvl w:val="0"/>
                <w:numId w:val="7"/>
              </w:numPr>
              <w:tabs>
                <w:tab w:val="clear" w:pos="2110"/>
              </w:tabs>
              <w:ind w:left="360"/>
              <w:rPr>
                <w:sz w:val="22"/>
                <w:szCs w:val="22"/>
              </w:rPr>
            </w:pPr>
            <w:r w:rsidRPr="00131CA9">
              <w:rPr>
                <w:sz w:val="22"/>
                <w:szCs w:val="22"/>
              </w:rPr>
              <w:t>No changes.</w:t>
            </w:r>
          </w:p>
          <w:p w14:paraId="6627B69A" w14:textId="278DCCD4" w:rsidR="00E20E6D" w:rsidRPr="00131CA9" w:rsidRDefault="008A78D9" w:rsidP="00E04D18">
            <w:pPr>
              <w:widowControl w:val="0"/>
              <w:jc w:val="center"/>
              <w:rPr>
                <w:sz w:val="22"/>
                <w:szCs w:val="22"/>
              </w:rPr>
            </w:pPr>
            <w:r w:rsidRPr="00131CA9">
              <w:rPr>
                <w:b/>
                <w:sz w:val="40"/>
                <w:szCs w:val="40"/>
                <w:highlight w:val="yellow"/>
              </w:rPr>
              <w:t>DORMANT</w:t>
            </w:r>
          </w:p>
        </w:tc>
      </w:tr>
      <w:tr w:rsidR="00E20E6D" w:rsidRPr="00131CA9" w14:paraId="2086374E" w14:textId="77777777" w:rsidTr="276353A9">
        <w:trPr>
          <w:cantSplit/>
        </w:trPr>
        <w:tc>
          <w:tcPr>
            <w:tcW w:w="822" w:type="dxa"/>
            <w:gridSpan w:val="2"/>
          </w:tcPr>
          <w:p w14:paraId="1F02D7E6" w14:textId="77777777" w:rsidR="00E20E6D" w:rsidRPr="00131CA9" w:rsidRDefault="00E20E6D" w:rsidP="00E04D18">
            <w:pPr>
              <w:pStyle w:val="Header"/>
              <w:widowControl w:val="0"/>
              <w:tabs>
                <w:tab w:val="clear" w:pos="4320"/>
                <w:tab w:val="clear" w:pos="8640"/>
              </w:tabs>
              <w:rPr>
                <w:szCs w:val="22"/>
              </w:rPr>
            </w:pPr>
          </w:p>
        </w:tc>
        <w:tc>
          <w:tcPr>
            <w:tcW w:w="8812" w:type="dxa"/>
            <w:gridSpan w:val="2"/>
          </w:tcPr>
          <w:p w14:paraId="4B214E92" w14:textId="77777777" w:rsidR="00E20E6D" w:rsidRPr="00131CA9" w:rsidRDefault="00E20E6D" w:rsidP="00E04D18">
            <w:pPr>
              <w:widowControl w:val="0"/>
              <w:jc w:val="center"/>
              <w:rPr>
                <w:b/>
                <w:sz w:val="18"/>
              </w:rPr>
            </w:pPr>
            <w:r w:rsidRPr="00A67B92">
              <w:rPr>
                <w:sz w:val="18"/>
                <w:highlight w:val="lightGray"/>
              </w:rPr>
              <w:t>SHADING</w:t>
            </w:r>
            <w:r w:rsidRPr="00131CA9">
              <w:rPr>
                <w:sz w:val="18"/>
              </w:rPr>
              <w:t xml:space="preserve"> INDICATES REFERRALS NOT RECEIVED</w:t>
            </w:r>
            <w:r w:rsidRPr="00131CA9">
              <w:rPr>
                <w:b/>
                <w:sz w:val="18"/>
              </w:rPr>
              <w:t xml:space="preserve"> – </w:t>
            </w:r>
            <w:r w:rsidRPr="00131CA9">
              <w:rPr>
                <w:b/>
                <w:sz w:val="22"/>
                <w:szCs w:val="22"/>
              </w:rPr>
              <w:t>FINAL REFERRALS DUE BY ________</w:t>
            </w:r>
          </w:p>
          <w:p w14:paraId="57D023D5" w14:textId="77777777" w:rsidR="00E20E6D" w:rsidRPr="00131CA9" w:rsidRDefault="00E20E6D" w:rsidP="00E04D18">
            <w:pPr>
              <w:widowControl w:val="0"/>
              <w:rPr>
                <w:b/>
                <w:sz w:val="18"/>
              </w:rPr>
            </w:pPr>
          </w:p>
          <w:p w14:paraId="66FB98B0" w14:textId="77777777" w:rsidR="00E20E6D" w:rsidRPr="00131CA9" w:rsidRDefault="00E20E6D" w:rsidP="00E04D18">
            <w:pPr>
              <w:widowControl w:val="0"/>
              <w:rPr>
                <w:b/>
                <w:sz w:val="18"/>
              </w:rPr>
            </w:pPr>
            <w:r w:rsidRPr="00131CA9">
              <w:rPr>
                <w:b/>
                <w:sz w:val="18"/>
              </w:rPr>
              <w:t xml:space="preserve">Archeology                             Public Facilities                 DoE                                          </w:t>
            </w:r>
            <w:r w:rsidRPr="00131CA9">
              <w:rPr>
                <w:b/>
                <w:sz w:val="18"/>
              </w:rPr>
              <w:tab/>
              <w:t>Verizon</w:t>
            </w:r>
          </w:p>
          <w:p w14:paraId="5D1D90DF" w14:textId="59F749D5" w:rsidR="00E20E6D" w:rsidRPr="00131CA9" w:rsidRDefault="00E20E6D" w:rsidP="00E04D18">
            <w:pPr>
              <w:widowControl w:val="0"/>
              <w:rPr>
                <w:b/>
                <w:sz w:val="18"/>
              </w:rPr>
            </w:pPr>
            <w:r w:rsidRPr="00131CA9">
              <w:rPr>
                <w:b/>
                <w:sz w:val="18"/>
              </w:rPr>
              <w:t xml:space="preserve">Comm. Planning                                                                DPIE                            </w:t>
            </w:r>
            <w:r w:rsidRPr="00131CA9">
              <w:rPr>
                <w:b/>
                <w:sz w:val="18"/>
              </w:rPr>
              <w:tab/>
              <w:t>WSSC</w:t>
            </w:r>
          </w:p>
          <w:p w14:paraId="524B9B4B" w14:textId="77777777" w:rsidR="00E20E6D" w:rsidRPr="00131CA9" w:rsidRDefault="00E20E6D"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399175BF" w14:textId="32A7F981" w:rsidR="00E20E6D" w:rsidRPr="00131CA9" w:rsidRDefault="00E20E6D" w:rsidP="00E04D18">
            <w:pPr>
              <w:widowControl w:val="0"/>
              <w:rPr>
                <w:b/>
                <w:sz w:val="18"/>
              </w:rPr>
            </w:pPr>
            <w:r w:rsidRPr="00131CA9">
              <w:rPr>
                <w:b/>
                <w:sz w:val="18"/>
              </w:rPr>
              <w:t xml:space="preserve">Historic                                   </w:t>
            </w:r>
            <w:r w:rsidR="008D3235" w:rsidRPr="00131CA9">
              <w:rPr>
                <w:b/>
                <w:sz w:val="18"/>
                <w:szCs w:val="18"/>
              </w:rPr>
              <w:t>Ped/Bike</w:t>
            </w:r>
            <w:r w:rsidRPr="00131CA9">
              <w:rPr>
                <w:b/>
                <w:sz w:val="18"/>
                <w:szCs w:val="18"/>
              </w:rPr>
              <w:t xml:space="preserve">                             </w:t>
            </w:r>
            <w:r w:rsidRPr="00131CA9">
              <w:rPr>
                <w:b/>
                <w:sz w:val="18"/>
              </w:rPr>
              <w:t>Fire Dept.</w:t>
            </w:r>
            <w:r w:rsidRPr="00131CA9">
              <w:rPr>
                <w:b/>
                <w:sz w:val="18"/>
              </w:rPr>
              <w:tab/>
            </w:r>
            <w:r w:rsidRPr="00131CA9">
              <w:rPr>
                <w:b/>
                <w:sz w:val="18"/>
              </w:rPr>
              <w:tab/>
            </w:r>
            <w:r w:rsidRPr="00131CA9">
              <w:rPr>
                <w:b/>
                <w:sz w:val="18"/>
              </w:rPr>
              <w:tab/>
              <w:t>Zoning</w:t>
            </w:r>
          </w:p>
          <w:p w14:paraId="1C5EF0A3" w14:textId="77777777" w:rsidR="00E20E6D" w:rsidRPr="00131CA9" w:rsidRDefault="00E20E6D" w:rsidP="00E04D18">
            <w:pPr>
              <w:widowControl w:val="0"/>
              <w:rPr>
                <w:b/>
                <w:sz w:val="18"/>
              </w:rPr>
            </w:pPr>
            <w:r w:rsidRPr="00131CA9">
              <w:rPr>
                <w:b/>
                <w:sz w:val="18"/>
              </w:rPr>
              <w:t>Parks Dept.                             Transportation                  DPW&amp;T                                    SHA</w:t>
            </w:r>
          </w:p>
          <w:p w14:paraId="0142654D" w14:textId="77777777" w:rsidR="00E20E6D" w:rsidRPr="00131CA9" w:rsidRDefault="00E20E6D" w:rsidP="00E04D18">
            <w:pPr>
              <w:widowControl w:val="0"/>
              <w:rPr>
                <w:b/>
                <w:sz w:val="18"/>
              </w:rPr>
            </w:pPr>
            <w:r w:rsidRPr="00131CA9">
              <w:rPr>
                <w:b/>
                <w:sz w:val="18"/>
              </w:rPr>
              <w:t>Permits                                    Urban Design                    Health Dept.                              WMATA</w:t>
            </w:r>
          </w:p>
          <w:p w14:paraId="6B34E468" w14:textId="77777777" w:rsidR="00E20E6D" w:rsidRPr="00131CA9" w:rsidRDefault="00E20E6D" w:rsidP="00E04D18">
            <w:pPr>
              <w:widowControl w:val="0"/>
              <w:rPr>
                <w:b/>
                <w:sz w:val="18"/>
              </w:rPr>
            </w:pPr>
            <w:r w:rsidRPr="00131CA9">
              <w:rPr>
                <w:b/>
                <w:sz w:val="18"/>
              </w:rPr>
              <w:t xml:space="preserve">                                                 </w:t>
            </w:r>
          </w:p>
          <w:p w14:paraId="672B54C7" w14:textId="1343BBDD" w:rsidR="00E20E6D" w:rsidRPr="00131CA9" w:rsidRDefault="000C266D" w:rsidP="00E04D18">
            <w:pPr>
              <w:widowControl w:val="0"/>
              <w:rPr>
                <w:b/>
                <w:sz w:val="18"/>
              </w:rPr>
            </w:pPr>
            <w:r>
              <w:rPr>
                <w:noProof/>
              </w:rPr>
              <mc:AlternateContent>
                <mc:Choice Requires="wps">
                  <w:drawing>
                    <wp:anchor distT="4294967295" distB="4294967295" distL="114300" distR="114300" simplePos="0" relativeHeight="251658279" behindDoc="0" locked="0" layoutInCell="1" allowOverlap="1" wp14:anchorId="7280F8A9" wp14:editId="2776CA83">
                      <wp:simplePos x="0" y="0"/>
                      <wp:positionH relativeFrom="column">
                        <wp:posOffset>3360420</wp:posOffset>
                      </wp:positionH>
                      <wp:positionV relativeFrom="paragraph">
                        <wp:posOffset>123189</wp:posOffset>
                      </wp:positionV>
                      <wp:extent cx="1371600" cy="0"/>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7391D08">
                    <v:line id="Straight Connector 50" style="position:absolute;flip:y;z-index:2516582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194EF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5" distB="4294967295" distL="114300" distR="114300" simplePos="0" relativeHeight="251658278" behindDoc="0" locked="0" layoutInCell="1" allowOverlap="1" wp14:anchorId="5BB475C5" wp14:editId="491AD6D7">
                      <wp:simplePos x="0" y="0"/>
                      <wp:positionH relativeFrom="column">
                        <wp:posOffset>845820</wp:posOffset>
                      </wp:positionH>
                      <wp:positionV relativeFrom="paragraph">
                        <wp:posOffset>123189</wp:posOffset>
                      </wp:positionV>
                      <wp:extent cx="1371600" cy="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26BD617">
                    <v:line id="Straight Connector 49" style="position:absolute;flip:y;z-index:2516582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10664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E20E6D" w:rsidRPr="00131CA9">
              <w:rPr>
                <w:b/>
                <w:sz w:val="18"/>
              </w:rPr>
              <w:t xml:space="preserve">Other Referrals                                                                  Municipality </w:t>
            </w:r>
          </w:p>
          <w:p w14:paraId="7D116CC2" w14:textId="77777777" w:rsidR="00E20E6D" w:rsidRPr="00131CA9" w:rsidRDefault="00E20E6D" w:rsidP="00E04D18">
            <w:pPr>
              <w:widowControl w:val="0"/>
            </w:pPr>
          </w:p>
        </w:tc>
      </w:tr>
    </w:tbl>
    <w:p w14:paraId="1E233956" w14:textId="4900D3F7" w:rsidR="00CF401F" w:rsidRDefault="00433434" w:rsidP="00E04D18">
      <w:pPr>
        <w:widowControl w:val="0"/>
        <w:rPr>
          <w:sz w:val="22"/>
          <w:szCs w:val="22"/>
        </w:rPr>
      </w:pPr>
      <w:r>
        <w:rPr>
          <w:sz w:val="22"/>
          <w:szCs w:val="22"/>
        </w:rPr>
        <w:br w:type="page"/>
      </w:r>
    </w:p>
    <w:p w14:paraId="49771D4B" w14:textId="77777777" w:rsidR="00433434" w:rsidRPr="00433434" w:rsidRDefault="00433434" w:rsidP="00E04D18">
      <w:pPr>
        <w:widowControl w:val="0"/>
        <w:rPr>
          <w:sz w:val="22"/>
          <w:szCs w:val="22"/>
        </w:rPr>
      </w:pPr>
    </w:p>
    <w:tbl>
      <w:tblPr>
        <w:tblW w:w="0" w:type="auto"/>
        <w:tblLook w:val="0000" w:firstRow="0" w:lastRow="0" w:firstColumn="0" w:lastColumn="0" w:noHBand="0" w:noVBand="0"/>
      </w:tblPr>
      <w:tblGrid>
        <w:gridCol w:w="802"/>
        <w:gridCol w:w="5337"/>
        <w:gridCol w:w="3221"/>
      </w:tblGrid>
      <w:tr w:rsidR="003051B3" w:rsidRPr="00131CA9" w14:paraId="3B3AABDB" w14:textId="77777777" w:rsidTr="276353A9">
        <w:trPr>
          <w:cantSplit/>
          <w:tblHeader/>
        </w:trPr>
        <w:tc>
          <w:tcPr>
            <w:tcW w:w="9578" w:type="dxa"/>
            <w:gridSpan w:val="3"/>
          </w:tcPr>
          <w:p w14:paraId="3B629B7A" w14:textId="486C721F" w:rsidR="003051B3" w:rsidRPr="00131CA9" w:rsidRDefault="003051B3" w:rsidP="00E04D18">
            <w:pPr>
              <w:widowControl w:val="0"/>
              <w:jc w:val="center"/>
              <w:rPr>
                <w:sz w:val="22"/>
                <w:szCs w:val="22"/>
                <w:u w:val="single"/>
              </w:rPr>
            </w:pPr>
            <w:r w:rsidRPr="00131CA9">
              <w:rPr>
                <w:sz w:val="22"/>
                <w:szCs w:val="22"/>
                <w:u w:val="single"/>
              </w:rPr>
              <w:br w:type="page"/>
            </w:r>
            <w:r w:rsidRPr="00131CA9">
              <w:rPr>
                <w:sz w:val="22"/>
                <w:szCs w:val="22"/>
              </w:rPr>
              <w:br w:type="page"/>
            </w:r>
            <w:r w:rsidRPr="00131CA9">
              <w:rPr>
                <w:b/>
                <w:sz w:val="22"/>
                <w:szCs w:val="22"/>
                <w:u w:val="single"/>
              </w:rPr>
              <w:t>TENTATIVE</w:t>
            </w:r>
            <w:r w:rsidRPr="00131CA9">
              <w:rPr>
                <w:sz w:val="22"/>
                <w:szCs w:val="22"/>
                <w:u w:val="single"/>
              </w:rPr>
              <w:t xml:space="preserve"> PGCPB AGENDA</w:t>
            </w:r>
          </w:p>
          <w:p w14:paraId="137C8DED" w14:textId="1DF44137" w:rsidR="00C62E8A" w:rsidRPr="00131CA9" w:rsidRDefault="00EC7522" w:rsidP="00E04D18">
            <w:pPr>
              <w:widowControl w:val="0"/>
              <w:jc w:val="center"/>
              <w:rPr>
                <w:sz w:val="22"/>
                <w:szCs w:val="22"/>
              </w:rPr>
            </w:pPr>
            <w:r w:rsidRPr="00131CA9">
              <w:rPr>
                <w:sz w:val="22"/>
                <w:szCs w:val="22"/>
              </w:rPr>
              <w:t>@</w:t>
            </w:r>
          </w:p>
          <w:p w14:paraId="23A861D5" w14:textId="77777777" w:rsidR="003051B3" w:rsidRPr="00131CA9" w:rsidRDefault="003051B3" w:rsidP="00E04D18">
            <w:pPr>
              <w:widowControl w:val="0"/>
              <w:jc w:val="center"/>
              <w:rPr>
                <w:sz w:val="22"/>
                <w:szCs w:val="22"/>
              </w:rPr>
            </w:pPr>
          </w:p>
          <w:p w14:paraId="0DBDE0A7" w14:textId="42274910" w:rsidR="003051B3" w:rsidRPr="00131CA9" w:rsidRDefault="003051B3" w:rsidP="00E04D18">
            <w:pPr>
              <w:widowControl w:val="0"/>
              <w:rPr>
                <w:sz w:val="22"/>
                <w:szCs w:val="22"/>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Pr="00131CA9">
              <w:rPr>
                <w:sz w:val="22"/>
                <w:szCs w:val="22"/>
                <w:u w:val="single"/>
              </w:rPr>
              <w:t>BOARD ACTION AND VOTE</w:t>
            </w:r>
          </w:p>
          <w:p w14:paraId="783515DD" w14:textId="48669C5E" w:rsidR="003051B3"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2C3653D4" w14:textId="0B05CA78" w:rsidR="009307FE" w:rsidRPr="00131CA9" w:rsidRDefault="009307FE" w:rsidP="00E04D18">
            <w:pPr>
              <w:widowControl w:val="0"/>
              <w:rPr>
                <w:sz w:val="22"/>
                <w:szCs w:val="22"/>
              </w:rPr>
            </w:pPr>
          </w:p>
        </w:tc>
      </w:tr>
      <w:tr w:rsidR="003051B3" w:rsidRPr="00131CA9" w14:paraId="55C70673" w14:textId="77777777" w:rsidTr="276353A9">
        <w:trPr>
          <w:cantSplit/>
        </w:trPr>
        <w:tc>
          <w:tcPr>
            <w:tcW w:w="6300" w:type="dxa"/>
            <w:gridSpan w:val="2"/>
          </w:tcPr>
          <w:p w14:paraId="54DFC11B" w14:textId="77777777" w:rsidR="003051B3" w:rsidRPr="00131CA9" w:rsidRDefault="003051B3" w:rsidP="00E04D18">
            <w:pPr>
              <w:widowControl w:val="0"/>
              <w:rPr>
                <w:szCs w:val="22"/>
              </w:rPr>
            </w:pPr>
            <w:r w:rsidRPr="00131CA9">
              <w:rPr>
                <w:sz w:val="22"/>
                <w:u w:val="single"/>
              </w:rPr>
              <w:t>DETAILED SITE PLAN (Inquiries call 301-952-3530</w:t>
            </w:r>
            <w:r w:rsidRPr="00131CA9">
              <w:rPr>
                <w:rStyle w:val="Hypertext"/>
                <w:color w:val="auto"/>
                <w:sz w:val="22"/>
                <w:u w:val="none"/>
              </w:rPr>
              <w:t>)</w:t>
            </w:r>
          </w:p>
          <w:p w14:paraId="27000CC4" w14:textId="77777777" w:rsidR="003051B3" w:rsidRPr="00131CA9" w:rsidRDefault="003051B3" w:rsidP="00E04D18">
            <w:pPr>
              <w:widowControl w:val="0"/>
              <w:rPr>
                <w:b/>
                <w:sz w:val="22"/>
                <w:szCs w:val="22"/>
              </w:rPr>
            </w:pPr>
          </w:p>
        </w:tc>
        <w:tc>
          <w:tcPr>
            <w:tcW w:w="3278" w:type="dxa"/>
          </w:tcPr>
          <w:p w14:paraId="47F67A84"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131CA9" w14:paraId="494EDA7D" w14:textId="77777777" w:rsidTr="276353A9">
        <w:tc>
          <w:tcPr>
            <w:tcW w:w="828" w:type="dxa"/>
          </w:tcPr>
          <w:p w14:paraId="4F4F4437" w14:textId="77777777" w:rsidR="003051B3" w:rsidRPr="00131CA9" w:rsidRDefault="003051B3" w:rsidP="00E04D18">
            <w:pPr>
              <w:pStyle w:val="Header"/>
              <w:widowControl w:val="0"/>
              <w:tabs>
                <w:tab w:val="clear" w:pos="4320"/>
                <w:tab w:val="clear" w:pos="8640"/>
              </w:tabs>
              <w:rPr>
                <w:szCs w:val="22"/>
              </w:rPr>
            </w:pPr>
          </w:p>
        </w:tc>
        <w:tc>
          <w:tcPr>
            <w:tcW w:w="5472" w:type="dxa"/>
          </w:tcPr>
          <w:p w14:paraId="2EF8D509" w14:textId="77777777" w:rsidR="003051B3" w:rsidRPr="00131CA9" w:rsidRDefault="003051B3" w:rsidP="00E04D18">
            <w:pPr>
              <w:widowControl w:val="0"/>
              <w:rPr>
                <w:b/>
                <w:sz w:val="22"/>
              </w:rPr>
            </w:pPr>
            <w:r w:rsidRPr="00131CA9">
              <w:rPr>
                <w:b/>
                <w:sz w:val="22"/>
              </w:rPr>
              <w:t>DSP-07039 UNEEDA DISPOSAL SERVICE, INC. CENTRAL INDUSTRIAL PARK</w:t>
            </w:r>
            <w:r w:rsidRPr="00131CA9">
              <w:rPr>
                <w:b/>
                <w:sz w:val="22"/>
              </w:rPr>
              <w:fldChar w:fldCharType="begin"/>
            </w:r>
            <w:r w:rsidRPr="00131CA9">
              <w:instrText xml:space="preserve"> XE "</w:instrText>
            </w:r>
            <w:r w:rsidRPr="00131CA9">
              <w:rPr>
                <w:b/>
                <w:sz w:val="22"/>
              </w:rPr>
              <w:instrText>DSP-07039 UNEEDA DISPOSAL SERVICE, INC. CENTRAL INDUSTRIAL PARK</w:instrText>
            </w:r>
            <w:r w:rsidRPr="00131CA9">
              <w:instrText xml:space="preserve">" </w:instrText>
            </w:r>
            <w:r w:rsidRPr="00131CA9">
              <w:rPr>
                <w:b/>
                <w:sz w:val="22"/>
              </w:rPr>
              <w:fldChar w:fldCharType="end"/>
            </w:r>
          </w:p>
          <w:p w14:paraId="184B2425" w14:textId="0D2C21BE" w:rsidR="009F2D1B" w:rsidRPr="00131CA9" w:rsidRDefault="009F2D1B" w:rsidP="00E04D18">
            <w:pPr>
              <w:widowControl w:val="0"/>
              <w:rPr>
                <w:sz w:val="22"/>
                <w:szCs w:val="22"/>
              </w:rPr>
            </w:pPr>
            <w:r w:rsidRPr="00131CA9">
              <w:rPr>
                <w:sz w:val="22"/>
                <w:szCs w:val="22"/>
              </w:rPr>
              <w:t>(TCP) (VARIANCE)</w:t>
            </w:r>
          </w:p>
          <w:p w14:paraId="0D297F50" w14:textId="1E074768" w:rsidR="003051B3" w:rsidRPr="00131CA9" w:rsidRDefault="003051B3" w:rsidP="00E04D18">
            <w:pPr>
              <w:widowControl w:val="0"/>
              <w:rPr>
                <w:sz w:val="22"/>
                <w:szCs w:val="22"/>
              </w:rPr>
            </w:pPr>
            <w:r w:rsidRPr="00131CA9">
              <w:rPr>
                <w:sz w:val="22"/>
                <w:szCs w:val="22"/>
              </w:rPr>
              <w:t>Council District: 06   Municipality: None.</w:t>
            </w:r>
          </w:p>
          <w:p w14:paraId="0C05CFA5" w14:textId="77777777" w:rsidR="003051B3" w:rsidRPr="00131CA9" w:rsidRDefault="003051B3" w:rsidP="00E04D18">
            <w:pPr>
              <w:widowControl w:val="0"/>
              <w:rPr>
                <w:sz w:val="22"/>
                <w:szCs w:val="22"/>
              </w:rPr>
            </w:pPr>
            <w:r w:rsidRPr="00131CA9">
              <w:rPr>
                <w:sz w:val="22"/>
                <w:szCs w:val="22"/>
              </w:rPr>
              <w:t>Located on the south side of Central Avenue approximately 700 feet west of Ritchie Road.  (PA 75A)</w:t>
            </w:r>
          </w:p>
          <w:p w14:paraId="55FBAD87" w14:textId="32E630BA" w:rsidR="003051B3" w:rsidRPr="00131CA9" w:rsidRDefault="003051B3" w:rsidP="00E04D18">
            <w:pPr>
              <w:widowControl w:val="0"/>
              <w:rPr>
                <w:sz w:val="22"/>
                <w:szCs w:val="22"/>
              </w:rPr>
            </w:pPr>
            <w:r w:rsidRPr="00131CA9">
              <w:rPr>
                <w:sz w:val="22"/>
                <w:szCs w:val="22"/>
              </w:rPr>
              <w:t xml:space="preserve">I-1 </w:t>
            </w:r>
            <w:r w:rsidR="00A56E92" w:rsidRPr="00131CA9">
              <w:rPr>
                <w:sz w:val="22"/>
                <w:szCs w:val="22"/>
              </w:rPr>
              <w:t>Zone (</w:t>
            </w:r>
            <w:r w:rsidRPr="00131CA9">
              <w:rPr>
                <w:sz w:val="22"/>
                <w:szCs w:val="22"/>
              </w:rPr>
              <w:t xml:space="preserve">2.48 </w:t>
            </w:r>
            <w:r w:rsidR="00A56E92" w:rsidRPr="00131CA9">
              <w:rPr>
                <w:sz w:val="22"/>
                <w:szCs w:val="22"/>
              </w:rPr>
              <w:t>acres) (</w:t>
            </w:r>
            <w:r w:rsidRPr="00131CA9">
              <w:rPr>
                <w:sz w:val="22"/>
                <w:szCs w:val="22"/>
              </w:rPr>
              <w:t>1-13-09)</w:t>
            </w:r>
          </w:p>
          <w:p w14:paraId="333D03E9" w14:textId="77777777" w:rsidR="003051B3" w:rsidRPr="00131CA9" w:rsidRDefault="003051B3" w:rsidP="00E04D18">
            <w:pPr>
              <w:widowControl w:val="0"/>
              <w:rPr>
                <w:sz w:val="22"/>
                <w:szCs w:val="22"/>
              </w:rPr>
            </w:pPr>
            <w:r w:rsidRPr="00131CA9">
              <w:rPr>
                <w:sz w:val="22"/>
                <w:szCs w:val="22"/>
              </w:rPr>
              <w:t>Vernoy Q. Hooper, Applicant</w:t>
            </w:r>
          </w:p>
          <w:p w14:paraId="46CBE2C0" w14:textId="77777777" w:rsidR="003051B3" w:rsidRPr="00131CA9" w:rsidRDefault="003051B3" w:rsidP="00E04D18">
            <w:pPr>
              <w:widowControl w:val="0"/>
              <w:rPr>
                <w:b/>
                <w:sz w:val="22"/>
                <w:szCs w:val="22"/>
              </w:rPr>
            </w:pPr>
            <w:r w:rsidRPr="00131CA9">
              <w:rPr>
                <w:b/>
                <w:sz w:val="22"/>
                <w:szCs w:val="22"/>
              </w:rPr>
              <w:t xml:space="preserve">Request: Storage Area for Refuse Removal Vehicles and Containers. </w:t>
            </w:r>
          </w:p>
          <w:p w14:paraId="16C6C92D" w14:textId="77777777" w:rsidR="003051B3" w:rsidRPr="00131CA9" w:rsidRDefault="003051B3" w:rsidP="00E04D18">
            <w:pPr>
              <w:widowControl w:val="0"/>
              <w:rPr>
                <w:sz w:val="22"/>
                <w:szCs w:val="22"/>
              </w:rPr>
            </w:pPr>
          </w:p>
          <w:p w14:paraId="63208CA0" w14:textId="77777777" w:rsidR="003051B3" w:rsidRPr="00131CA9" w:rsidRDefault="003051B3" w:rsidP="00E04D18">
            <w:pPr>
              <w:widowControl w:val="0"/>
              <w:rPr>
                <w:sz w:val="22"/>
                <w:szCs w:val="22"/>
              </w:rPr>
            </w:pPr>
            <w:r w:rsidRPr="00131CA9">
              <w:rPr>
                <w:sz w:val="22"/>
                <w:szCs w:val="22"/>
              </w:rPr>
              <w:t>70-day limit has been waived.</w:t>
            </w:r>
          </w:p>
          <w:p w14:paraId="72BFC8B0" w14:textId="77777777" w:rsidR="003051B3" w:rsidRPr="00131CA9" w:rsidRDefault="003051B3" w:rsidP="00E04D18">
            <w:pPr>
              <w:widowControl w:val="0"/>
              <w:rPr>
                <w:sz w:val="22"/>
                <w:szCs w:val="22"/>
              </w:rPr>
            </w:pPr>
          </w:p>
          <w:p w14:paraId="4282FDBA" w14:textId="77777777" w:rsidR="003051B3" w:rsidRPr="00131CA9" w:rsidRDefault="003051B3" w:rsidP="00E04D18">
            <w:pPr>
              <w:widowControl w:val="0"/>
              <w:rPr>
                <w:sz w:val="22"/>
                <w:szCs w:val="22"/>
              </w:rPr>
            </w:pPr>
            <w:r w:rsidRPr="00131CA9">
              <w:rPr>
                <w:sz w:val="22"/>
                <w:szCs w:val="22"/>
              </w:rPr>
              <w:t xml:space="preserve">STAFF RECOMMENDATION:  </w:t>
            </w:r>
          </w:p>
          <w:p w14:paraId="364C90BA" w14:textId="77777777" w:rsidR="003051B3" w:rsidRPr="00131CA9" w:rsidRDefault="003051B3" w:rsidP="00E04D18">
            <w:pPr>
              <w:widowControl w:val="0"/>
              <w:ind w:left="360"/>
              <w:rPr>
                <w:sz w:val="22"/>
                <w:szCs w:val="22"/>
              </w:rPr>
            </w:pPr>
            <w:r w:rsidRPr="00131CA9">
              <w:rPr>
                <w:sz w:val="22"/>
                <w:szCs w:val="22"/>
              </w:rPr>
              <w:t xml:space="preserve">•    DSP-07039 - </w:t>
            </w:r>
          </w:p>
          <w:p w14:paraId="32590657" w14:textId="685DF609" w:rsidR="003051B3" w:rsidRPr="00131CA9" w:rsidRDefault="003051B3" w:rsidP="00E04D18">
            <w:pPr>
              <w:widowControl w:val="0"/>
              <w:ind w:left="360"/>
              <w:rPr>
                <w:sz w:val="22"/>
                <w:szCs w:val="22"/>
              </w:rPr>
            </w:pPr>
            <w:r w:rsidRPr="00131CA9">
              <w:rPr>
                <w:sz w:val="22"/>
                <w:szCs w:val="22"/>
              </w:rPr>
              <w:t>•    TCP</w:t>
            </w:r>
            <w:r w:rsidR="00BF4006" w:rsidRPr="00131CA9">
              <w:rPr>
                <w:sz w:val="22"/>
                <w:szCs w:val="22"/>
              </w:rPr>
              <w:t>II</w:t>
            </w:r>
            <w:r w:rsidRPr="00131CA9">
              <w:rPr>
                <w:sz w:val="22"/>
                <w:szCs w:val="22"/>
              </w:rPr>
              <w:t xml:space="preserve">-051-09 - </w:t>
            </w:r>
          </w:p>
          <w:p w14:paraId="1C54F81F" w14:textId="0D8C40E4" w:rsidR="003051B3" w:rsidRPr="00131CA9" w:rsidRDefault="003051B3" w:rsidP="00E04D18">
            <w:pPr>
              <w:widowControl w:val="0"/>
              <w:ind w:left="360"/>
              <w:rPr>
                <w:sz w:val="22"/>
                <w:szCs w:val="22"/>
              </w:rPr>
            </w:pPr>
            <w:r w:rsidRPr="00131CA9">
              <w:rPr>
                <w:sz w:val="22"/>
                <w:szCs w:val="22"/>
              </w:rPr>
              <w:t>•    VD-</w:t>
            </w:r>
            <w:r w:rsidR="00183713" w:rsidRPr="00131CA9">
              <w:rPr>
                <w:sz w:val="22"/>
                <w:szCs w:val="22"/>
              </w:rPr>
              <w:t>07039</w:t>
            </w:r>
            <w:r w:rsidRPr="00131CA9">
              <w:rPr>
                <w:sz w:val="22"/>
                <w:szCs w:val="22"/>
              </w:rPr>
              <w:t xml:space="preserve"> - </w:t>
            </w:r>
          </w:p>
          <w:p w14:paraId="02BF7FCD" w14:textId="59509B8E" w:rsidR="003051B3" w:rsidRPr="00131CA9" w:rsidRDefault="003051B3" w:rsidP="00E04D18">
            <w:pPr>
              <w:widowControl w:val="0"/>
              <w:rPr>
                <w:b/>
              </w:rPr>
            </w:pPr>
            <w:r w:rsidRPr="00131CA9">
              <w:rPr>
                <w:sz w:val="22"/>
                <w:szCs w:val="22"/>
              </w:rPr>
              <w:t>(</w:t>
            </w:r>
            <w:r w:rsidR="007B4826" w:rsidRPr="00131CA9">
              <w:rPr>
                <w:sz w:val="22"/>
                <w:szCs w:val="22"/>
              </w:rPr>
              <w:t>KOSACK</w:t>
            </w:r>
            <w:r w:rsidRPr="00131CA9">
              <w:rPr>
                <w:sz w:val="22"/>
                <w:szCs w:val="22"/>
              </w:rPr>
              <w:t>)</w:t>
            </w:r>
          </w:p>
        </w:tc>
        <w:tc>
          <w:tcPr>
            <w:tcW w:w="3278" w:type="dxa"/>
          </w:tcPr>
          <w:p w14:paraId="07969A57" w14:textId="632F3382"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62539B" w:rsidRPr="00131CA9">
              <w:t xml:space="preserve"> </w:t>
            </w:r>
            <w:r w:rsidR="003051B3" w:rsidRPr="00131CA9">
              <w:t>POSTING NOT REQUIRED</w:t>
            </w:r>
          </w:p>
          <w:p w14:paraId="37ABBE4B" w14:textId="0CE23325"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A67B92">
              <w:rPr>
                <w:rFonts w:eastAsia="Symbol"/>
                <w:highlight w:val="lightGray"/>
              </w:rPr>
              <w:t></w:t>
            </w:r>
            <w:r w:rsidR="003051B3" w:rsidRPr="00A67B92">
              <w:rPr>
                <w:highlight w:val="lightGray"/>
              </w:rPr>
              <w:t xml:space="preserve"> POSTING REQUIRED</w:t>
            </w:r>
          </w:p>
          <w:p w14:paraId="52B0270A" w14:textId="536D55B4"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4AD69974" w14:textId="0455BA2C" w:rsidR="003051B3" w:rsidRPr="00131CA9" w:rsidRDefault="003051B3" w:rsidP="00E04D18">
            <w:pPr>
              <w:widowControl w:val="0"/>
              <w:rPr>
                <w:b/>
                <w:sz w:val="22"/>
              </w:rPr>
            </w:pPr>
            <w:r w:rsidRPr="00131CA9">
              <w:rPr>
                <w:b/>
                <w:sz w:val="22"/>
              </w:rPr>
              <w:t xml:space="preserve">          </w:t>
            </w:r>
            <w:r w:rsidR="006B79BA" w:rsidRPr="00A67B92">
              <w:rPr>
                <w:rFonts w:eastAsia="Symbol"/>
                <w:b/>
                <w:sz w:val="22"/>
                <w:highlight w:val="lightGray"/>
              </w:rPr>
              <w:t></w:t>
            </w:r>
            <w:r w:rsidRPr="00A67B92">
              <w:rPr>
                <w:b/>
                <w:sz w:val="22"/>
                <w:highlight w:val="lightGray"/>
              </w:rPr>
              <w:t xml:space="preserve"> NOT POSTED</w:t>
            </w:r>
          </w:p>
          <w:p w14:paraId="25C9C36B" w14:textId="44F53446" w:rsidR="003051B3" w:rsidRPr="00131CA9" w:rsidRDefault="006B79BA" w:rsidP="00E04D18">
            <w:pPr>
              <w:widowControl w:val="0"/>
              <w:ind w:left="421" w:hanging="421"/>
              <w:rPr>
                <w:b/>
                <w:sz w:val="22"/>
                <w:shd w:val="clear" w:color="auto" w:fill="CCCCCC"/>
              </w:rPr>
            </w:pPr>
            <w:r w:rsidRPr="00131CA9">
              <w:rPr>
                <w:rFonts w:eastAsia="Symbol"/>
                <w:b/>
                <w:sz w:val="22"/>
                <w:shd w:val="clear" w:color="auto" w:fill="FFFFFF"/>
              </w:rPr>
              <w:t></w:t>
            </w:r>
            <w:r w:rsidR="003051B3" w:rsidRPr="00131CA9">
              <w:rPr>
                <w:b/>
                <w:sz w:val="22"/>
                <w:shd w:val="clear" w:color="auto" w:fill="FFFFFF"/>
              </w:rPr>
              <w:t xml:space="preserve"> CONTINUED TO THIS           DATE </w:t>
            </w:r>
          </w:p>
          <w:p w14:paraId="485AB643" w14:textId="60D8BE13" w:rsidR="003051B3" w:rsidRPr="00131CA9" w:rsidRDefault="006B79BA" w:rsidP="00E04D18">
            <w:pPr>
              <w:widowControl w:val="0"/>
              <w:rPr>
                <w:b/>
                <w:sz w:val="22"/>
              </w:rPr>
            </w:pPr>
            <w:r w:rsidRPr="00131CA9">
              <w:rPr>
                <w:rFonts w:eastAsia="Symbol"/>
                <w:b/>
                <w:sz w:val="22"/>
              </w:rPr>
              <w:t></w:t>
            </w:r>
            <w:r w:rsidR="003051B3" w:rsidRPr="00131CA9">
              <w:rPr>
                <w:b/>
                <w:sz w:val="22"/>
              </w:rPr>
              <w:t xml:space="preserve"> CONTINUED INDEF. </w:t>
            </w:r>
          </w:p>
          <w:p w14:paraId="5B0F12BD"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p>
          <w:p w14:paraId="6C4EB3CD" w14:textId="0D948C96" w:rsidR="003051B3" w:rsidRPr="00A67B92" w:rsidRDefault="003051B3"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973703" w:rsidRPr="00A67B92">
              <w:t>:</w:t>
            </w:r>
            <w:r w:rsidRPr="00A67B92">
              <w:t xml:space="preserve"> </w:t>
            </w:r>
            <w:r w:rsidR="00973703" w:rsidRPr="00A67B92">
              <w:t>__________</w:t>
            </w:r>
          </w:p>
          <w:p w14:paraId="2254A2D4" w14:textId="77777777" w:rsidR="003051B3" w:rsidRPr="00131CA9" w:rsidRDefault="003051B3" w:rsidP="00E04D18">
            <w:pPr>
              <w:widowControl w:val="0"/>
              <w:rPr>
                <w:b/>
                <w:sz w:val="22"/>
                <w:shd w:val="clear" w:color="auto" w:fill="FFFFFF"/>
              </w:rPr>
            </w:pPr>
          </w:p>
          <w:p w14:paraId="23F77376" w14:textId="77777777" w:rsidR="003051B3" w:rsidRPr="00131CA9" w:rsidRDefault="003051B3" w:rsidP="00E04D18">
            <w:pPr>
              <w:widowControl w:val="0"/>
              <w:rPr>
                <w:b/>
                <w:sz w:val="22"/>
                <w:shd w:val="clear" w:color="auto" w:fill="FFFFFF"/>
              </w:rPr>
            </w:pPr>
          </w:p>
          <w:p w14:paraId="6715448A" w14:textId="3A8F2D2D" w:rsidR="003051B3" w:rsidRPr="00131CA9" w:rsidRDefault="003051B3" w:rsidP="00E04D18">
            <w:pPr>
              <w:widowControl w:val="0"/>
              <w:rPr>
                <w:b/>
                <w:shd w:val="clear" w:color="auto" w:fill="FFFFFF"/>
              </w:rPr>
            </w:pPr>
            <w:r w:rsidRPr="00131CA9">
              <w:rPr>
                <w:b/>
                <w:sz w:val="22"/>
                <w:shd w:val="clear" w:color="auto" w:fill="FFFFFF"/>
              </w:rPr>
              <w:t xml:space="preserve">Notice Mailed? </w:t>
            </w:r>
            <w:r w:rsidR="005E6DE5" w:rsidRPr="00131CA9">
              <w:rPr>
                <w:b/>
                <w:sz w:val="22"/>
                <w:u w:val="single"/>
                <w:shd w:val="clear" w:color="auto" w:fill="FFFFFF"/>
              </w:rPr>
              <w:t>N/A</w:t>
            </w:r>
          </w:p>
          <w:p w14:paraId="35F357B2" w14:textId="77777777" w:rsidR="003051B3" w:rsidRPr="00131CA9" w:rsidRDefault="003051B3" w:rsidP="00E04D18">
            <w:pPr>
              <w:widowControl w:val="0"/>
              <w:rPr>
                <w:b/>
                <w:shd w:val="clear" w:color="auto" w:fill="FFFFFF"/>
              </w:rPr>
            </w:pPr>
          </w:p>
          <w:p w14:paraId="53782147" w14:textId="77777777" w:rsidR="003051B3" w:rsidRPr="00131CA9" w:rsidRDefault="003051B3" w:rsidP="00E04D18">
            <w:pPr>
              <w:widowControl w:val="0"/>
              <w:rPr>
                <w:b/>
                <w:shd w:val="clear" w:color="auto" w:fill="FFFFFF"/>
              </w:rPr>
            </w:pPr>
          </w:p>
          <w:p w14:paraId="42A183EC" w14:textId="77777777" w:rsidR="003051B3" w:rsidRPr="00131CA9" w:rsidRDefault="003051B3" w:rsidP="00E04D18">
            <w:pPr>
              <w:widowControl w:val="0"/>
            </w:pPr>
          </w:p>
        </w:tc>
      </w:tr>
      <w:tr w:rsidR="00CF401F" w:rsidRPr="00131CA9" w14:paraId="09A8ECB7" w14:textId="77777777" w:rsidTr="276353A9">
        <w:trPr>
          <w:cantSplit/>
        </w:trPr>
        <w:tc>
          <w:tcPr>
            <w:tcW w:w="9578" w:type="dxa"/>
            <w:gridSpan w:val="3"/>
          </w:tcPr>
          <w:p w14:paraId="06BFF5B9" w14:textId="77777777" w:rsidR="0085095E" w:rsidRPr="00131CA9" w:rsidRDefault="0085095E" w:rsidP="00E04D18">
            <w:pPr>
              <w:widowControl w:val="0"/>
              <w:jc w:val="center"/>
              <w:rPr>
                <w:b/>
                <w:sz w:val="22"/>
                <w:szCs w:val="22"/>
              </w:rPr>
            </w:pPr>
            <w:r w:rsidRPr="00131CA9">
              <w:rPr>
                <w:b/>
                <w:sz w:val="22"/>
                <w:szCs w:val="22"/>
              </w:rPr>
              <w:t>STAFF REPORT DUE DATE</w:t>
            </w:r>
          </w:p>
          <w:p w14:paraId="0D427F4B" w14:textId="77777777" w:rsidR="0085095E" w:rsidRPr="00131CA9" w:rsidRDefault="0085095E" w:rsidP="00E04D18">
            <w:pPr>
              <w:widowControl w:val="0"/>
              <w:rPr>
                <w:sz w:val="22"/>
                <w:szCs w:val="22"/>
              </w:rPr>
            </w:pPr>
            <w:r w:rsidRPr="00131CA9">
              <w:rPr>
                <w:b/>
                <w:bCs/>
                <w:sz w:val="22"/>
                <w:szCs w:val="22"/>
              </w:rPr>
              <w:t>To Supervisor:</w:t>
            </w:r>
            <w:r w:rsidRPr="00131CA9">
              <w:rPr>
                <w:sz w:val="22"/>
                <w:szCs w:val="22"/>
              </w:rPr>
              <w:t xml:space="preserve"> mm/dd/year   </w:t>
            </w:r>
            <w:r w:rsidRPr="00131CA9">
              <w:rPr>
                <w:b/>
                <w:bCs/>
                <w:sz w:val="22"/>
                <w:szCs w:val="22"/>
              </w:rPr>
              <w:t>To Admin:</w:t>
            </w:r>
            <w:r w:rsidRPr="00131CA9">
              <w:rPr>
                <w:sz w:val="22"/>
                <w:szCs w:val="22"/>
              </w:rPr>
              <w:t xml:space="preserve"> mm/dd/year   </w:t>
            </w:r>
            <w:r w:rsidRPr="00131CA9">
              <w:rPr>
                <w:b/>
                <w:bCs/>
                <w:sz w:val="22"/>
                <w:szCs w:val="22"/>
              </w:rPr>
              <w:t>To Director:</w:t>
            </w:r>
            <w:r w:rsidRPr="00131CA9">
              <w:rPr>
                <w:sz w:val="22"/>
                <w:szCs w:val="22"/>
              </w:rPr>
              <w:t xml:space="preserve"> mm/dd/year </w:t>
            </w:r>
            <w:r w:rsidRPr="00131CA9">
              <w:rPr>
                <w:b/>
                <w:bCs/>
                <w:sz w:val="22"/>
                <w:szCs w:val="22"/>
              </w:rPr>
              <w:t>Publish:</w:t>
            </w:r>
            <w:r w:rsidRPr="00131CA9">
              <w:rPr>
                <w:sz w:val="22"/>
                <w:szCs w:val="22"/>
              </w:rPr>
              <w:t xml:space="preserve"> mm/dd/year</w:t>
            </w:r>
          </w:p>
          <w:p w14:paraId="0FA009E9" w14:textId="7FB07F2E" w:rsidR="00CF401F" w:rsidRPr="00131CA9" w:rsidRDefault="00CF401F" w:rsidP="00E04D18">
            <w:pPr>
              <w:widowControl w:val="0"/>
              <w:jc w:val="center"/>
              <w:rPr>
                <w:b/>
                <w:sz w:val="14"/>
                <w:szCs w:val="14"/>
              </w:rPr>
            </w:pPr>
            <w:r w:rsidRPr="00131CA9">
              <w:t xml:space="preserve"> </w:t>
            </w:r>
          </w:p>
        </w:tc>
      </w:tr>
      <w:tr w:rsidR="00E20E6D" w:rsidRPr="00131CA9" w14:paraId="7F924775" w14:textId="77777777" w:rsidTr="276353A9">
        <w:trPr>
          <w:cantSplit/>
        </w:trPr>
        <w:tc>
          <w:tcPr>
            <w:tcW w:w="9578" w:type="dxa"/>
            <w:gridSpan w:val="3"/>
          </w:tcPr>
          <w:p w14:paraId="35184816" w14:textId="230802AD" w:rsidR="00E20E6D" w:rsidRPr="00131CA9" w:rsidRDefault="00E20E6D" w:rsidP="00E04D18">
            <w:pPr>
              <w:widowControl w:val="0"/>
              <w:jc w:val="center"/>
              <w:rPr>
                <w:b/>
                <w:sz w:val="22"/>
                <w:szCs w:val="22"/>
              </w:rPr>
            </w:pPr>
            <w:r w:rsidRPr="00131CA9">
              <w:rPr>
                <w:b/>
                <w:sz w:val="21"/>
                <w:szCs w:val="21"/>
              </w:rPr>
              <w:t>APPROXIMATE HEARING TIME ESTIMATED:</w:t>
            </w:r>
          </w:p>
        </w:tc>
      </w:tr>
      <w:tr w:rsidR="00E20E6D" w:rsidRPr="00131CA9" w14:paraId="01996145" w14:textId="77777777" w:rsidTr="276353A9">
        <w:trPr>
          <w:cantSplit/>
        </w:trPr>
        <w:tc>
          <w:tcPr>
            <w:tcW w:w="828" w:type="dxa"/>
          </w:tcPr>
          <w:p w14:paraId="308DDD62" w14:textId="51ECCD30" w:rsidR="00E20E6D" w:rsidRPr="00131CA9" w:rsidRDefault="00E20E6D" w:rsidP="00E04D18">
            <w:pPr>
              <w:pStyle w:val="Header"/>
              <w:widowControl w:val="0"/>
              <w:tabs>
                <w:tab w:val="clear" w:pos="4320"/>
                <w:tab w:val="clear" w:pos="8640"/>
              </w:tabs>
              <w:rPr>
                <w:szCs w:val="22"/>
              </w:rPr>
            </w:pPr>
            <w:r w:rsidRPr="00131CA9">
              <w:rPr>
                <w:szCs w:val="22"/>
              </w:rPr>
              <w:t xml:space="preserve"> </w:t>
            </w:r>
          </w:p>
        </w:tc>
        <w:tc>
          <w:tcPr>
            <w:tcW w:w="8750" w:type="dxa"/>
            <w:gridSpan w:val="2"/>
          </w:tcPr>
          <w:p w14:paraId="4D72B538" w14:textId="77777777" w:rsidR="00E20E6D" w:rsidRPr="00131CA9" w:rsidRDefault="00E20E6D" w:rsidP="00E04D18">
            <w:pPr>
              <w:pStyle w:val="BodyText"/>
              <w:widowControl w:val="0"/>
              <w:tabs>
                <w:tab w:val="clear" w:pos="720"/>
                <w:tab w:val="clear" w:pos="1440"/>
                <w:tab w:val="clear" w:pos="2160"/>
                <w:tab w:val="clear" w:pos="2880"/>
                <w:tab w:val="clear" w:pos="3600"/>
                <w:tab w:val="clear" w:pos="5040"/>
              </w:tabs>
              <w:rPr>
                <w:b/>
                <w:sz w:val="18"/>
                <w:szCs w:val="18"/>
                <w:u w:val="none"/>
              </w:rPr>
            </w:pPr>
            <w:r w:rsidRPr="00131CA9">
              <w:rPr>
                <w:b/>
                <w:sz w:val="18"/>
                <w:szCs w:val="18"/>
                <w:u w:val="none"/>
              </w:rPr>
              <w:t>CITIZEN OPPOSITION?  YES OR NO</w:t>
            </w:r>
          </w:p>
          <w:p w14:paraId="449EFD29" w14:textId="77777777" w:rsidR="00E20E6D" w:rsidRPr="00131CA9" w:rsidRDefault="00E20E6D" w:rsidP="00E04D18">
            <w:pPr>
              <w:widowControl w:val="0"/>
              <w:rPr>
                <w:b/>
                <w:sz w:val="18"/>
                <w:szCs w:val="18"/>
              </w:rPr>
            </w:pPr>
            <w:r w:rsidRPr="00131CA9">
              <w:rPr>
                <w:b/>
                <w:sz w:val="18"/>
                <w:szCs w:val="18"/>
              </w:rPr>
              <w:t>SIGNIFICANT ISSUES</w:t>
            </w:r>
          </w:p>
          <w:p w14:paraId="68912EF2" w14:textId="30595A96" w:rsidR="00E20E6D" w:rsidRPr="00131CA9" w:rsidRDefault="07720410" w:rsidP="00320332">
            <w:pPr>
              <w:widowControl w:val="0"/>
              <w:numPr>
                <w:ilvl w:val="0"/>
                <w:numId w:val="7"/>
              </w:numPr>
              <w:tabs>
                <w:tab w:val="clear" w:pos="2110"/>
              </w:tabs>
              <w:ind w:left="360"/>
              <w:rPr>
                <w:sz w:val="18"/>
                <w:szCs w:val="18"/>
              </w:rPr>
            </w:pPr>
            <w:r w:rsidRPr="00131CA9">
              <w:rPr>
                <w:sz w:val="18"/>
                <w:szCs w:val="18"/>
              </w:rPr>
              <w:t>Applicant is filing a variance for the distance to residential property.  This doesn</w:t>
            </w:r>
            <w:r w:rsidR="0065476B">
              <w:rPr>
                <w:sz w:val="18"/>
                <w:szCs w:val="18"/>
              </w:rPr>
              <w:t>’</w:t>
            </w:r>
            <w:r w:rsidRPr="00131CA9">
              <w:rPr>
                <w:sz w:val="18"/>
                <w:szCs w:val="18"/>
              </w:rPr>
              <w:t>t seem like an easy variance to approve. Applicant still arguing they are not a Trash Removal Service – relevant to the DSP</w:t>
            </w:r>
            <w:r w:rsidR="0065476B">
              <w:rPr>
                <w:sz w:val="18"/>
                <w:szCs w:val="18"/>
              </w:rPr>
              <w:t>’</w:t>
            </w:r>
            <w:r w:rsidRPr="00131CA9">
              <w:rPr>
                <w:sz w:val="18"/>
                <w:szCs w:val="18"/>
              </w:rPr>
              <w:t xml:space="preserve">s necessity, not its approvability. May be ready to post if applicant is okay with a disapproval recommendation or a new reviewer might have a different perspective? Applicant still making above argument.  Operated under valid Use and Occupancy since 1999. When name was </w:t>
            </w:r>
            <w:r w:rsidR="444B4BD5" w:rsidRPr="00131CA9">
              <w:rPr>
                <w:sz w:val="18"/>
                <w:szCs w:val="18"/>
              </w:rPr>
              <w:t>changed,</w:t>
            </w:r>
            <w:r w:rsidRPr="00131CA9">
              <w:rPr>
                <w:sz w:val="18"/>
                <w:szCs w:val="18"/>
              </w:rPr>
              <w:t xml:space="preserve"> they were told they were now a “</w:t>
            </w:r>
            <w:r w:rsidR="444B4BD5" w:rsidRPr="00131CA9">
              <w:rPr>
                <w:sz w:val="18"/>
                <w:szCs w:val="18"/>
              </w:rPr>
              <w:t>trash removal service</w:t>
            </w:r>
            <w:r w:rsidRPr="00131CA9">
              <w:rPr>
                <w:sz w:val="18"/>
                <w:szCs w:val="18"/>
              </w:rPr>
              <w:t xml:space="preserve">”.  No change to original use no dispatching. Debbie stands firm that DSP is needed. Scheduling meeting with applicant to discuss variance. 6/25/12 Engineer called to see where application left off. Applicant caught operating without </w:t>
            </w:r>
            <w:r w:rsidR="444B4BD5" w:rsidRPr="00131CA9">
              <w:rPr>
                <w:sz w:val="18"/>
                <w:szCs w:val="18"/>
              </w:rPr>
              <w:t>permit now</w:t>
            </w:r>
            <w:r w:rsidRPr="00131CA9">
              <w:rPr>
                <w:sz w:val="18"/>
                <w:szCs w:val="18"/>
              </w:rPr>
              <w:t xml:space="preserve"> need to get approval. In DDO which prohibits a trash removal service.</w:t>
            </w:r>
          </w:p>
          <w:p w14:paraId="62391A87" w14:textId="6B6084C6" w:rsidR="00E20E6D" w:rsidRPr="00433434" w:rsidRDefault="07720410" w:rsidP="00320332">
            <w:pPr>
              <w:widowControl w:val="0"/>
              <w:numPr>
                <w:ilvl w:val="0"/>
                <w:numId w:val="7"/>
              </w:numPr>
              <w:tabs>
                <w:tab w:val="clear" w:pos="2110"/>
              </w:tabs>
              <w:ind w:left="360"/>
              <w:rPr>
                <w:sz w:val="18"/>
                <w:szCs w:val="18"/>
              </w:rPr>
            </w:pPr>
            <w:r w:rsidRPr="00131CA9">
              <w:rPr>
                <w:sz w:val="18"/>
                <w:szCs w:val="18"/>
              </w:rPr>
              <w:t xml:space="preserve">Advised applicant they could file application to amend the DDO </w:t>
            </w:r>
            <w:r w:rsidR="444B4BD5" w:rsidRPr="00131CA9">
              <w:rPr>
                <w:sz w:val="18"/>
                <w:szCs w:val="18"/>
              </w:rPr>
              <w:t>requirement,</w:t>
            </w:r>
            <w:r w:rsidRPr="00131CA9">
              <w:rPr>
                <w:sz w:val="18"/>
                <w:szCs w:val="18"/>
              </w:rPr>
              <w:t xml:space="preserve"> but that recommendation would still be disapproval.      </w:t>
            </w:r>
          </w:p>
          <w:p w14:paraId="6547767C" w14:textId="28D43684" w:rsidR="00E20E6D" w:rsidRPr="00131CA9" w:rsidRDefault="008A78D9" w:rsidP="00E04D18">
            <w:pPr>
              <w:widowControl w:val="0"/>
              <w:ind w:left="90"/>
              <w:jc w:val="center"/>
              <w:rPr>
                <w:sz w:val="18"/>
                <w:szCs w:val="18"/>
              </w:rPr>
            </w:pPr>
            <w:r w:rsidRPr="00131CA9">
              <w:rPr>
                <w:b/>
                <w:sz w:val="40"/>
                <w:szCs w:val="40"/>
                <w:highlight w:val="yellow"/>
              </w:rPr>
              <w:t>DORMANT</w:t>
            </w:r>
          </w:p>
        </w:tc>
      </w:tr>
      <w:tr w:rsidR="00E20E6D" w:rsidRPr="00131CA9" w14:paraId="0DC86BDF" w14:textId="77777777" w:rsidTr="276353A9">
        <w:trPr>
          <w:cantSplit/>
        </w:trPr>
        <w:tc>
          <w:tcPr>
            <w:tcW w:w="828" w:type="dxa"/>
          </w:tcPr>
          <w:p w14:paraId="5CCCC8F2" w14:textId="77777777" w:rsidR="00E20E6D" w:rsidRPr="00131CA9" w:rsidRDefault="00E20E6D" w:rsidP="00E04D18">
            <w:pPr>
              <w:pStyle w:val="Header"/>
              <w:widowControl w:val="0"/>
              <w:tabs>
                <w:tab w:val="clear" w:pos="4320"/>
                <w:tab w:val="clear" w:pos="8640"/>
              </w:tabs>
              <w:rPr>
                <w:szCs w:val="22"/>
              </w:rPr>
            </w:pPr>
          </w:p>
        </w:tc>
        <w:tc>
          <w:tcPr>
            <w:tcW w:w="8750" w:type="dxa"/>
            <w:gridSpan w:val="2"/>
          </w:tcPr>
          <w:p w14:paraId="667E07AB" w14:textId="77777777" w:rsidR="00E20E6D" w:rsidRPr="00131CA9" w:rsidRDefault="00E20E6D" w:rsidP="00E04D18">
            <w:pPr>
              <w:widowControl w:val="0"/>
              <w:jc w:val="center"/>
              <w:rPr>
                <w:b/>
                <w:sz w:val="18"/>
              </w:rPr>
            </w:pPr>
            <w:r w:rsidRPr="00A67B92">
              <w:rPr>
                <w:sz w:val="18"/>
                <w:highlight w:val="lightGray"/>
              </w:rPr>
              <w:t>SHADING</w:t>
            </w:r>
            <w:r w:rsidRPr="00131CA9">
              <w:rPr>
                <w:sz w:val="18"/>
              </w:rPr>
              <w:t xml:space="preserve"> INDICATES REFERRALS NOT RECEIVED</w:t>
            </w:r>
            <w:r w:rsidRPr="00131CA9">
              <w:rPr>
                <w:b/>
                <w:sz w:val="18"/>
              </w:rPr>
              <w:t xml:space="preserve"> – </w:t>
            </w:r>
            <w:r w:rsidRPr="00131CA9">
              <w:rPr>
                <w:b/>
                <w:sz w:val="22"/>
                <w:szCs w:val="22"/>
              </w:rPr>
              <w:t>FINAL REFERRALS DUE BY ________</w:t>
            </w:r>
          </w:p>
          <w:p w14:paraId="70DD6260" w14:textId="77777777" w:rsidR="00E20E6D" w:rsidRPr="00131CA9" w:rsidRDefault="00E20E6D" w:rsidP="00E04D18">
            <w:pPr>
              <w:widowControl w:val="0"/>
              <w:rPr>
                <w:b/>
                <w:sz w:val="18"/>
              </w:rPr>
            </w:pPr>
            <w:r w:rsidRPr="00131CA9">
              <w:rPr>
                <w:b/>
                <w:sz w:val="18"/>
              </w:rPr>
              <w:t xml:space="preserve">Archeology                             Public Facilities                 DoE                                          </w:t>
            </w:r>
            <w:r w:rsidRPr="00131CA9">
              <w:rPr>
                <w:b/>
                <w:sz w:val="18"/>
              </w:rPr>
              <w:tab/>
              <w:t>Verizon</w:t>
            </w:r>
          </w:p>
          <w:p w14:paraId="7813E15A" w14:textId="6DC56A46" w:rsidR="00E20E6D" w:rsidRPr="00131CA9" w:rsidRDefault="00E20E6D" w:rsidP="00E04D18">
            <w:pPr>
              <w:widowControl w:val="0"/>
              <w:rPr>
                <w:b/>
                <w:sz w:val="18"/>
              </w:rPr>
            </w:pPr>
            <w:r w:rsidRPr="00131CA9">
              <w:rPr>
                <w:b/>
                <w:sz w:val="18"/>
              </w:rPr>
              <w:t xml:space="preserve">Comm. Planning                                                                DPIE                            </w:t>
            </w:r>
            <w:r w:rsidRPr="00131CA9">
              <w:rPr>
                <w:b/>
                <w:sz w:val="18"/>
              </w:rPr>
              <w:tab/>
              <w:t>WSSC</w:t>
            </w:r>
          </w:p>
          <w:p w14:paraId="2DB929DD" w14:textId="77777777" w:rsidR="00E20E6D" w:rsidRPr="00131CA9" w:rsidRDefault="00E20E6D"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3387D9FA" w14:textId="389CDBA3" w:rsidR="00E20E6D" w:rsidRPr="00131CA9" w:rsidRDefault="00E20E6D" w:rsidP="00E04D18">
            <w:pPr>
              <w:widowControl w:val="0"/>
              <w:rPr>
                <w:b/>
                <w:sz w:val="18"/>
              </w:rPr>
            </w:pPr>
            <w:r w:rsidRPr="00131CA9">
              <w:rPr>
                <w:b/>
                <w:sz w:val="18"/>
              </w:rPr>
              <w:t xml:space="preserve">Historic                                   </w:t>
            </w:r>
            <w:r w:rsidR="00B654B4" w:rsidRPr="00131CA9">
              <w:rPr>
                <w:b/>
                <w:sz w:val="18"/>
                <w:szCs w:val="18"/>
              </w:rPr>
              <w:t>Ped/Bike</w:t>
            </w:r>
            <w:r w:rsidRPr="00131CA9">
              <w:rPr>
                <w:b/>
                <w:sz w:val="18"/>
                <w:szCs w:val="18"/>
              </w:rPr>
              <w:t xml:space="preserve">                             </w:t>
            </w:r>
            <w:r w:rsidRPr="00131CA9">
              <w:rPr>
                <w:b/>
                <w:sz w:val="18"/>
              </w:rPr>
              <w:t>Fire Dept.</w:t>
            </w:r>
            <w:r w:rsidRPr="00131CA9">
              <w:rPr>
                <w:b/>
                <w:sz w:val="18"/>
              </w:rPr>
              <w:tab/>
            </w:r>
            <w:r w:rsidRPr="00131CA9">
              <w:rPr>
                <w:b/>
                <w:sz w:val="18"/>
              </w:rPr>
              <w:tab/>
            </w:r>
            <w:r w:rsidRPr="00131CA9">
              <w:rPr>
                <w:b/>
                <w:sz w:val="18"/>
              </w:rPr>
              <w:tab/>
              <w:t>Zoning</w:t>
            </w:r>
          </w:p>
          <w:p w14:paraId="7DC22BBA" w14:textId="77777777" w:rsidR="00E20E6D" w:rsidRPr="00131CA9" w:rsidRDefault="00E20E6D" w:rsidP="00E04D18">
            <w:pPr>
              <w:widowControl w:val="0"/>
              <w:rPr>
                <w:b/>
                <w:sz w:val="18"/>
              </w:rPr>
            </w:pPr>
            <w:r w:rsidRPr="00131CA9">
              <w:rPr>
                <w:b/>
                <w:sz w:val="18"/>
              </w:rPr>
              <w:t>Parks Dept.                             Transportation                  DPW&amp;T                                    SHA</w:t>
            </w:r>
          </w:p>
          <w:p w14:paraId="1D146B98" w14:textId="77777777" w:rsidR="00E20E6D" w:rsidRPr="00131CA9" w:rsidRDefault="00E20E6D" w:rsidP="00E04D18">
            <w:pPr>
              <w:widowControl w:val="0"/>
              <w:rPr>
                <w:b/>
                <w:sz w:val="18"/>
              </w:rPr>
            </w:pPr>
            <w:r w:rsidRPr="00131CA9">
              <w:rPr>
                <w:b/>
                <w:sz w:val="18"/>
              </w:rPr>
              <w:t>Permits                                    Urban Design                    Health Dept.                              WMATA</w:t>
            </w:r>
          </w:p>
          <w:p w14:paraId="337064C9" w14:textId="77777777" w:rsidR="00E20E6D" w:rsidRPr="00131CA9" w:rsidRDefault="00E20E6D" w:rsidP="00E04D18">
            <w:pPr>
              <w:widowControl w:val="0"/>
              <w:rPr>
                <w:b/>
                <w:sz w:val="18"/>
              </w:rPr>
            </w:pPr>
            <w:r w:rsidRPr="00131CA9">
              <w:rPr>
                <w:b/>
                <w:sz w:val="18"/>
              </w:rPr>
              <w:t xml:space="preserve">                                                 </w:t>
            </w:r>
          </w:p>
          <w:p w14:paraId="3745D9FC" w14:textId="5048E362" w:rsidR="00E20E6D" w:rsidRPr="00131CA9" w:rsidRDefault="000C266D" w:rsidP="00E04D18">
            <w:pPr>
              <w:widowControl w:val="0"/>
              <w:rPr>
                <w:b/>
                <w:sz w:val="18"/>
              </w:rPr>
            </w:pPr>
            <w:r>
              <w:rPr>
                <w:noProof/>
              </w:rPr>
              <mc:AlternateContent>
                <mc:Choice Requires="wps">
                  <w:drawing>
                    <wp:anchor distT="4294967295" distB="4294967295" distL="114300" distR="114300" simplePos="0" relativeHeight="251658281" behindDoc="0" locked="0" layoutInCell="1" allowOverlap="1" wp14:anchorId="0A53F4E3" wp14:editId="7727E353">
                      <wp:simplePos x="0" y="0"/>
                      <wp:positionH relativeFrom="column">
                        <wp:posOffset>3360420</wp:posOffset>
                      </wp:positionH>
                      <wp:positionV relativeFrom="paragraph">
                        <wp:posOffset>123189</wp:posOffset>
                      </wp:positionV>
                      <wp:extent cx="1371600" cy="0"/>
                      <wp:effectExtent l="0" t="0" r="0" b="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77888CB">
                    <v:line id="Straight Connector 48" style="position:absolute;flip:y;z-index:25165828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6638FD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5" distB="4294967295" distL="114300" distR="114300" simplePos="0" relativeHeight="251658280" behindDoc="0" locked="0" layoutInCell="1" allowOverlap="1" wp14:anchorId="445CBD8F" wp14:editId="19A4C87E">
                      <wp:simplePos x="0" y="0"/>
                      <wp:positionH relativeFrom="column">
                        <wp:posOffset>845820</wp:posOffset>
                      </wp:positionH>
                      <wp:positionV relativeFrom="paragraph">
                        <wp:posOffset>123189</wp:posOffset>
                      </wp:positionV>
                      <wp:extent cx="1371600" cy="0"/>
                      <wp:effectExtent l="0" t="0" r="0" b="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EC02A0B">
                    <v:line id="Straight Connector 47" style="position:absolute;flip:y;z-index:251658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0D8AE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E20E6D" w:rsidRPr="00131CA9">
              <w:rPr>
                <w:b/>
                <w:sz w:val="18"/>
              </w:rPr>
              <w:t>Other Referrals                                                                  Municipality</w:t>
            </w:r>
          </w:p>
        </w:tc>
      </w:tr>
    </w:tbl>
    <w:p w14:paraId="2F8EF0AE" w14:textId="647B3FE1" w:rsidR="00E10070" w:rsidRPr="00131CA9" w:rsidRDefault="00433434" w:rsidP="00E04D18">
      <w:pPr>
        <w:widowControl w:val="0"/>
        <w:rPr>
          <w:sz w:val="22"/>
          <w:szCs w:val="22"/>
        </w:rPr>
      </w:pPr>
      <w:r>
        <w:rPr>
          <w:sz w:val="22"/>
          <w:szCs w:val="22"/>
        </w:rPr>
        <w:br w:type="page"/>
      </w:r>
    </w:p>
    <w:p w14:paraId="22691323" w14:textId="77777777" w:rsidR="00433434" w:rsidRPr="00474089" w:rsidRDefault="00433434" w:rsidP="00E04D18">
      <w:pPr>
        <w:widowControl w:val="0"/>
        <w:rPr>
          <w:sz w:val="22"/>
          <w:szCs w:val="22"/>
        </w:rPr>
      </w:pPr>
    </w:p>
    <w:tbl>
      <w:tblPr>
        <w:tblW w:w="0" w:type="auto"/>
        <w:tblLook w:val="0000" w:firstRow="0" w:lastRow="0" w:firstColumn="0" w:lastColumn="0" w:noHBand="0" w:noVBand="0"/>
      </w:tblPr>
      <w:tblGrid>
        <w:gridCol w:w="801"/>
        <w:gridCol w:w="5338"/>
        <w:gridCol w:w="3221"/>
      </w:tblGrid>
      <w:tr w:rsidR="00E10070" w:rsidRPr="00131CA9" w14:paraId="1F80FA31" w14:textId="77777777" w:rsidTr="276353A9">
        <w:trPr>
          <w:cantSplit/>
        </w:trPr>
        <w:tc>
          <w:tcPr>
            <w:tcW w:w="9578" w:type="dxa"/>
            <w:gridSpan w:val="3"/>
          </w:tcPr>
          <w:p w14:paraId="2402E7B6" w14:textId="060DEB2E" w:rsidR="00A43BDA" w:rsidRPr="00131CA9" w:rsidRDefault="00A43BDA" w:rsidP="00E04D18">
            <w:pPr>
              <w:widowControl w:val="0"/>
              <w:jc w:val="center"/>
              <w:rPr>
                <w:sz w:val="22"/>
                <w:szCs w:val="22"/>
                <w:u w:val="single"/>
              </w:rPr>
            </w:pPr>
            <w:r w:rsidRPr="00131CA9">
              <w:rPr>
                <w:b/>
                <w:sz w:val="22"/>
                <w:szCs w:val="22"/>
                <w:u w:val="single"/>
              </w:rPr>
              <w:t>TENTATIVE</w:t>
            </w:r>
            <w:r w:rsidRPr="00131CA9">
              <w:rPr>
                <w:sz w:val="22"/>
                <w:szCs w:val="22"/>
                <w:u w:val="single"/>
              </w:rPr>
              <w:t xml:space="preserve"> PGCPB AGENDA</w:t>
            </w:r>
          </w:p>
          <w:p w14:paraId="1E7FFDFF" w14:textId="69855F29" w:rsidR="00A43BDA" w:rsidRPr="00131CA9" w:rsidRDefault="00EC7522" w:rsidP="00E04D18">
            <w:pPr>
              <w:widowControl w:val="0"/>
              <w:jc w:val="center"/>
              <w:rPr>
                <w:sz w:val="22"/>
                <w:szCs w:val="22"/>
              </w:rPr>
            </w:pPr>
            <w:r w:rsidRPr="00131CA9">
              <w:rPr>
                <w:sz w:val="22"/>
                <w:szCs w:val="22"/>
              </w:rPr>
              <w:t>@</w:t>
            </w:r>
          </w:p>
          <w:p w14:paraId="2F3FE10D" w14:textId="77777777" w:rsidR="00A43BDA" w:rsidRPr="00131CA9" w:rsidRDefault="00A43BDA" w:rsidP="00E04D18">
            <w:pPr>
              <w:widowControl w:val="0"/>
              <w:jc w:val="center"/>
              <w:rPr>
                <w:sz w:val="22"/>
                <w:szCs w:val="22"/>
              </w:rPr>
            </w:pPr>
          </w:p>
          <w:p w14:paraId="40A97927" w14:textId="1470F668" w:rsidR="00A43BDA" w:rsidRPr="00131CA9" w:rsidRDefault="00A43BDA" w:rsidP="00E04D18">
            <w:pPr>
              <w:widowControl w:val="0"/>
              <w:rPr>
                <w:sz w:val="22"/>
                <w:szCs w:val="22"/>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Pr="00131CA9">
              <w:rPr>
                <w:sz w:val="22"/>
                <w:szCs w:val="22"/>
                <w:u w:val="single"/>
              </w:rPr>
              <w:t>BOARD ACTION AND VOTE</w:t>
            </w:r>
          </w:p>
          <w:p w14:paraId="345D3DF8" w14:textId="6EBC86E7" w:rsidR="00E10070" w:rsidRPr="00131CA9" w:rsidRDefault="00E83E36" w:rsidP="00E04D18">
            <w:pPr>
              <w:pStyle w:val="Heading1"/>
              <w:keepNext w:val="0"/>
              <w:widowControl w:val="0"/>
              <w:tabs>
                <w:tab w:val="clear" w:pos="720"/>
                <w:tab w:val="clear" w:pos="1440"/>
                <w:tab w:val="clear" w:pos="2160"/>
                <w:tab w:val="clear" w:pos="2880"/>
                <w:tab w:val="clear" w:pos="3600"/>
                <w:tab w:val="clear" w:pos="5040"/>
              </w:tabs>
              <w:jc w:val="left"/>
              <w:rPr>
                <w:b w:val="0"/>
              </w:rPr>
            </w:pPr>
            <w:r>
              <w:rPr>
                <w:b w:val="0"/>
              </w:rPr>
              <w:t xml:space="preserve">Lakisha </w:t>
            </w:r>
            <w:r w:rsidR="00DC0056">
              <w:rPr>
                <w:b w:val="0"/>
              </w:rPr>
              <w:t>Hull, AICP, LEED AP BD+C,</w:t>
            </w:r>
            <w:r w:rsidR="009A26C1" w:rsidRPr="00131CA9">
              <w:rPr>
                <w:b w:val="0"/>
              </w:rPr>
              <w:t xml:space="preserve"> Planning Director</w:t>
            </w:r>
          </w:p>
          <w:p w14:paraId="18200588" w14:textId="0F511347" w:rsidR="00A43BDA" w:rsidRPr="00131CA9" w:rsidRDefault="00A43BDA" w:rsidP="00E04D18">
            <w:pPr>
              <w:widowControl w:val="0"/>
            </w:pPr>
          </w:p>
        </w:tc>
      </w:tr>
      <w:tr w:rsidR="003051B3" w:rsidRPr="00131CA9" w14:paraId="75184FC0" w14:textId="77777777" w:rsidTr="276353A9">
        <w:trPr>
          <w:cantSplit/>
        </w:trPr>
        <w:tc>
          <w:tcPr>
            <w:tcW w:w="6300" w:type="dxa"/>
            <w:gridSpan w:val="2"/>
          </w:tcPr>
          <w:p w14:paraId="78166B72" w14:textId="77777777" w:rsidR="003051B3" w:rsidRPr="00131CA9" w:rsidRDefault="003051B3" w:rsidP="00E04D18">
            <w:pPr>
              <w:widowControl w:val="0"/>
            </w:pPr>
            <w:r w:rsidRPr="00131CA9">
              <w:rPr>
                <w:sz w:val="22"/>
                <w:u w:val="single"/>
              </w:rPr>
              <w:t>DETAILED SITE PLAN (Inquiries call 301-952-3530</w:t>
            </w:r>
            <w:r w:rsidRPr="00131CA9">
              <w:rPr>
                <w:sz w:val="22"/>
              </w:rPr>
              <w:t>)</w:t>
            </w:r>
          </w:p>
          <w:p w14:paraId="0F24ED34" w14:textId="77777777" w:rsidR="003051B3" w:rsidRPr="00131CA9" w:rsidRDefault="003051B3" w:rsidP="00E04D18">
            <w:pPr>
              <w:widowControl w:val="0"/>
              <w:rPr>
                <w:szCs w:val="22"/>
              </w:rPr>
            </w:pPr>
          </w:p>
        </w:tc>
        <w:tc>
          <w:tcPr>
            <w:tcW w:w="3278" w:type="dxa"/>
          </w:tcPr>
          <w:p w14:paraId="16AC8FE0"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131CA9" w14:paraId="0B1D6D64" w14:textId="77777777" w:rsidTr="276353A9">
        <w:tc>
          <w:tcPr>
            <w:tcW w:w="828" w:type="dxa"/>
          </w:tcPr>
          <w:p w14:paraId="40B86E9D" w14:textId="77777777" w:rsidR="003051B3" w:rsidRPr="00131CA9" w:rsidRDefault="003051B3" w:rsidP="00E04D18">
            <w:pPr>
              <w:pStyle w:val="Header"/>
              <w:widowControl w:val="0"/>
              <w:tabs>
                <w:tab w:val="clear" w:pos="4320"/>
                <w:tab w:val="clear" w:pos="8640"/>
              </w:tabs>
              <w:rPr>
                <w:szCs w:val="22"/>
              </w:rPr>
            </w:pPr>
          </w:p>
        </w:tc>
        <w:tc>
          <w:tcPr>
            <w:tcW w:w="5472" w:type="dxa"/>
          </w:tcPr>
          <w:p w14:paraId="7E784C3B" w14:textId="77777777" w:rsidR="003051B3" w:rsidRPr="00131CA9" w:rsidRDefault="003051B3" w:rsidP="00E04D18">
            <w:pPr>
              <w:widowControl w:val="0"/>
              <w:rPr>
                <w:b/>
                <w:sz w:val="22"/>
                <w:szCs w:val="22"/>
              </w:rPr>
            </w:pPr>
            <w:r w:rsidRPr="00131CA9">
              <w:rPr>
                <w:b/>
                <w:sz w:val="22"/>
                <w:szCs w:val="22"/>
              </w:rPr>
              <w:t>DSP-09033 WESTPHALIA CENTER (INFRASTRUCTURE)</w:t>
            </w:r>
            <w:r w:rsidRPr="00131CA9">
              <w:rPr>
                <w:b/>
                <w:sz w:val="22"/>
                <w:szCs w:val="22"/>
              </w:rPr>
              <w:fldChar w:fldCharType="begin"/>
            </w:r>
            <w:r w:rsidRPr="00131CA9">
              <w:instrText xml:space="preserve"> XE "</w:instrText>
            </w:r>
            <w:r w:rsidRPr="00131CA9">
              <w:rPr>
                <w:b/>
                <w:sz w:val="22"/>
                <w:szCs w:val="22"/>
              </w:rPr>
              <w:instrText>DSP-09033 WESTPHALIA CENTER (INFRASTRUCTURE)</w:instrText>
            </w:r>
            <w:r w:rsidRPr="00131CA9">
              <w:instrText xml:space="preserve">" </w:instrText>
            </w:r>
            <w:r w:rsidRPr="00131CA9">
              <w:rPr>
                <w:b/>
                <w:sz w:val="22"/>
                <w:szCs w:val="22"/>
              </w:rPr>
              <w:fldChar w:fldCharType="end"/>
            </w:r>
          </w:p>
          <w:p w14:paraId="68117369" w14:textId="77777777" w:rsidR="003051B3" w:rsidRPr="00131CA9" w:rsidRDefault="003051B3" w:rsidP="00E04D18">
            <w:pPr>
              <w:widowControl w:val="0"/>
              <w:rPr>
                <w:sz w:val="22"/>
                <w:szCs w:val="22"/>
              </w:rPr>
            </w:pPr>
            <w:r w:rsidRPr="00131CA9">
              <w:rPr>
                <w:sz w:val="22"/>
                <w:szCs w:val="22"/>
              </w:rPr>
              <w:t>(TCP?)</w:t>
            </w:r>
          </w:p>
          <w:p w14:paraId="00856647" w14:textId="77777777" w:rsidR="003051B3" w:rsidRPr="00131CA9" w:rsidRDefault="003051B3" w:rsidP="00E04D18">
            <w:pPr>
              <w:widowControl w:val="0"/>
              <w:rPr>
                <w:sz w:val="22"/>
                <w:szCs w:val="22"/>
              </w:rPr>
            </w:pPr>
            <w:r w:rsidRPr="00131CA9">
              <w:rPr>
                <w:sz w:val="22"/>
                <w:szCs w:val="22"/>
              </w:rPr>
              <w:t>Council District:  06      Municipality: None</w:t>
            </w:r>
          </w:p>
          <w:p w14:paraId="18B1712F" w14:textId="77777777" w:rsidR="003051B3" w:rsidRPr="00131CA9" w:rsidRDefault="003051B3" w:rsidP="00E04D18">
            <w:pPr>
              <w:widowControl w:val="0"/>
              <w:rPr>
                <w:sz w:val="22"/>
                <w:szCs w:val="22"/>
              </w:rPr>
            </w:pPr>
            <w:r w:rsidRPr="00131CA9">
              <w:rPr>
                <w:sz w:val="22"/>
                <w:szCs w:val="22"/>
              </w:rPr>
              <w:t>Located on Pennsylvania Avenue (Route 4), and Suitland Parkway Interchange to Woodyard Road.  (PA 78)</w:t>
            </w:r>
          </w:p>
          <w:p w14:paraId="6A4FE52D" w14:textId="1C62C48F" w:rsidR="003051B3" w:rsidRPr="00131CA9" w:rsidRDefault="003051B3" w:rsidP="00E04D18">
            <w:pPr>
              <w:widowControl w:val="0"/>
              <w:rPr>
                <w:sz w:val="22"/>
                <w:szCs w:val="22"/>
              </w:rPr>
            </w:pPr>
            <w:r w:rsidRPr="00131CA9">
              <w:rPr>
                <w:sz w:val="22"/>
                <w:szCs w:val="22"/>
              </w:rPr>
              <w:t xml:space="preserve">M-X-T </w:t>
            </w:r>
            <w:r w:rsidR="00A56E92" w:rsidRPr="00131CA9">
              <w:rPr>
                <w:sz w:val="22"/>
                <w:szCs w:val="22"/>
              </w:rPr>
              <w:t>Zone (</w:t>
            </w:r>
            <w:r w:rsidRPr="00131CA9">
              <w:rPr>
                <w:sz w:val="22"/>
                <w:szCs w:val="22"/>
              </w:rPr>
              <w:t>482.57 acres) (3/4/11)</w:t>
            </w:r>
          </w:p>
          <w:p w14:paraId="1617D12B" w14:textId="77777777" w:rsidR="003051B3" w:rsidRPr="00131CA9" w:rsidRDefault="003051B3" w:rsidP="00E04D18">
            <w:pPr>
              <w:widowControl w:val="0"/>
              <w:rPr>
                <w:sz w:val="22"/>
                <w:szCs w:val="22"/>
              </w:rPr>
            </w:pPr>
            <w:r w:rsidRPr="00131CA9">
              <w:rPr>
                <w:sz w:val="22"/>
                <w:szCs w:val="22"/>
              </w:rPr>
              <w:t>Evangel Cathedral, Inc., Applicant</w:t>
            </w:r>
          </w:p>
          <w:p w14:paraId="2AC02A4D" w14:textId="77777777" w:rsidR="003051B3" w:rsidRPr="00131CA9" w:rsidRDefault="003051B3" w:rsidP="00E04D18">
            <w:pPr>
              <w:widowControl w:val="0"/>
              <w:rPr>
                <w:sz w:val="22"/>
                <w:szCs w:val="22"/>
              </w:rPr>
            </w:pPr>
            <w:r w:rsidRPr="00131CA9">
              <w:rPr>
                <w:b/>
                <w:sz w:val="22"/>
                <w:szCs w:val="22"/>
              </w:rPr>
              <w:t>Request:  Infrastructure of Moore Property; Roads, Utilities, SWM and Tree Conservation.</w:t>
            </w:r>
          </w:p>
          <w:p w14:paraId="292390FC" w14:textId="5A7A70AB" w:rsidR="003051B3" w:rsidRPr="00131CA9" w:rsidRDefault="003051B3" w:rsidP="00E04D18">
            <w:pPr>
              <w:widowControl w:val="0"/>
              <w:rPr>
                <w:sz w:val="22"/>
                <w:szCs w:val="22"/>
              </w:rPr>
            </w:pPr>
            <w:r w:rsidRPr="00131CA9">
              <w:rPr>
                <w:sz w:val="22"/>
                <w:szCs w:val="22"/>
              </w:rPr>
              <w:t xml:space="preserve">Action must be taken on or </w:t>
            </w:r>
            <w:r w:rsidR="00E859F4" w:rsidRPr="00131CA9">
              <w:rPr>
                <w:sz w:val="22"/>
                <w:szCs w:val="22"/>
              </w:rPr>
              <w:t>before.</w:t>
            </w:r>
          </w:p>
          <w:p w14:paraId="547DD230" w14:textId="77777777" w:rsidR="003051B3" w:rsidRPr="00131CA9" w:rsidRDefault="003051B3" w:rsidP="00E04D18">
            <w:pPr>
              <w:widowControl w:val="0"/>
              <w:rPr>
                <w:sz w:val="22"/>
                <w:szCs w:val="22"/>
              </w:rPr>
            </w:pPr>
          </w:p>
          <w:p w14:paraId="7D7B7D13" w14:textId="5E3ACA77" w:rsidR="003051B3" w:rsidRPr="00131CA9" w:rsidRDefault="003051B3" w:rsidP="00E04D18">
            <w:pPr>
              <w:widowControl w:val="0"/>
              <w:rPr>
                <w:sz w:val="22"/>
                <w:szCs w:val="22"/>
              </w:rPr>
            </w:pPr>
            <w:r w:rsidRPr="00131CA9">
              <w:rPr>
                <w:sz w:val="22"/>
                <w:szCs w:val="22"/>
              </w:rPr>
              <w:t xml:space="preserve">STAFF RECOMMENDATION:  </w:t>
            </w:r>
          </w:p>
          <w:p w14:paraId="401B628D" w14:textId="513798E3" w:rsidR="003051B3" w:rsidRPr="00131CA9" w:rsidRDefault="003051B3" w:rsidP="00E04D18">
            <w:pPr>
              <w:widowControl w:val="0"/>
              <w:rPr>
                <w:sz w:val="22"/>
                <w:szCs w:val="22"/>
              </w:rPr>
            </w:pPr>
            <w:r w:rsidRPr="00131CA9">
              <w:rPr>
                <w:sz w:val="22"/>
                <w:szCs w:val="22"/>
              </w:rPr>
              <w:t>(</w:t>
            </w:r>
            <w:r w:rsidR="00F955C9" w:rsidRPr="00131CA9">
              <w:rPr>
                <w:sz w:val="22"/>
                <w:szCs w:val="22"/>
              </w:rPr>
              <w:t>KOSAK</w:t>
            </w:r>
            <w:r w:rsidRPr="00131CA9">
              <w:rPr>
                <w:sz w:val="22"/>
                <w:szCs w:val="22"/>
              </w:rPr>
              <w:t>)</w:t>
            </w:r>
          </w:p>
        </w:tc>
        <w:tc>
          <w:tcPr>
            <w:tcW w:w="3278" w:type="dxa"/>
          </w:tcPr>
          <w:p w14:paraId="5F64BA7C" w14:textId="77777777" w:rsidR="00A43BDA" w:rsidRPr="00131CA9" w:rsidRDefault="00A43BDA" w:rsidP="00E04D18">
            <w:pPr>
              <w:pStyle w:val="Heading1"/>
              <w:keepNext w:val="0"/>
              <w:widowControl w:val="0"/>
              <w:tabs>
                <w:tab w:val="clear" w:pos="720"/>
                <w:tab w:val="clear" w:pos="1440"/>
                <w:tab w:val="clear" w:pos="2160"/>
                <w:tab w:val="clear" w:pos="2880"/>
                <w:tab w:val="clear" w:pos="3600"/>
                <w:tab w:val="clear" w:pos="5040"/>
              </w:tabs>
              <w:rPr>
                <w:b w:val="0"/>
              </w:rPr>
            </w:pPr>
          </w:p>
          <w:p w14:paraId="75A08EFD" w14:textId="162EF204"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62539B" w:rsidRPr="00131CA9">
              <w:t xml:space="preserve"> </w:t>
            </w:r>
            <w:r w:rsidR="003051B3" w:rsidRPr="00131CA9">
              <w:t>POSTING NOT REQUIRED</w:t>
            </w:r>
          </w:p>
          <w:p w14:paraId="2B9A82F6" w14:textId="0A969158"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3051B3" w:rsidRPr="00131CA9">
              <w:t xml:space="preserve"> </w:t>
            </w:r>
            <w:r w:rsidR="003051B3" w:rsidRPr="00A67B92">
              <w:rPr>
                <w:highlight w:val="lightGray"/>
              </w:rPr>
              <w:t>POSTING REQUIRED</w:t>
            </w:r>
          </w:p>
          <w:p w14:paraId="619EE55E" w14:textId="71AA8C09"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27D2245C" w14:textId="294E5D0E" w:rsidR="003051B3" w:rsidRPr="00131CA9" w:rsidRDefault="003051B3" w:rsidP="00E04D18">
            <w:pPr>
              <w:widowControl w:val="0"/>
              <w:rPr>
                <w:b/>
                <w:sz w:val="22"/>
              </w:rPr>
            </w:pPr>
            <w:r w:rsidRPr="00131CA9">
              <w:rPr>
                <w:b/>
                <w:sz w:val="22"/>
              </w:rPr>
              <w:t xml:space="preserve">          </w:t>
            </w:r>
            <w:r w:rsidR="006B79BA" w:rsidRPr="00131CA9">
              <w:rPr>
                <w:rFonts w:eastAsia="Symbol"/>
                <w:b/>
                <w:sz w:val="22"/>
              </w:rPr>
              <w:t></w:t>
            </w:r>
            <w:r w:rsidRPr="00131CA9">
              <w:rPr>
                <w:b/>
                <w:sz w:val="22"/>
              </w:rPr>
              <w:t xml:space="preserve"> </w:t>
            </w:r>
            <w:r w:rsidRPr="00A67B92">
              <w:rPr>
                <w:b/>
                <w:sz w:val="22"/>
                <w:highlight w:val="lightGray"/>
              </w:rPr>
              <w:t>NOT POSTED</w:t>
            </w:r>
          </w:p>
          <w:p w14:paraId="43C9B5C3" w14:textId="51EB7997" w:rsidR="003051B3" w:rsidRPr="00131CA9" w:rsidRDefault="006B79BA" w:rsidP="00E04D18">
            <w:pPr>
              <w:widowControl w:val="0"/>
              <w:ind w:left="421" w:hanging="421"/>
              <w:rPr>
                <w:b/>
                <w:sz w:val="22"/>
                <w:shd w:val="clear" w:color="auto" w:fill="CCCCCC"/>
              </w:rPr>
            </w:pPr>
            <w:r w:rsidRPr="00131CA9">
              <w:rPr>
                <w:rFonts w:eastAsia="Symbol"/>
                <w:b/>
                <w:sz w:val="22"/>
                <w:shd w:val="clear" w:color="auto" w:fill="FFFFFF"/>
              </w:rPr>
              <w:t></w:t>
            </w:r>
            <w:r w:rsidR="003051B3" w:rsidRPr="00131CA9">
              <w:rPr>
                <w:b/>
                <w:sz w:val="22"/>
                <w:shd w:val="clear" w:color="auto" w:fill="FFFFFF"/>
              </w:rPr>
              <w:t xml:space="preserve"> CONTINUED TO THIS DATE </w:t>
            </w:r>
          </w:p>
          <w:p w14:paraId="2C4ED99A" w14:textId="2DFE9E96" w:rsidR="003051B3" w:rsidRPr="00131CA9" w:rsidRDefault="006B79BA" w:rsidP="00E04D18">
            <w:pPr>
              <w:widowControl w:val="0"/>
              <w:rPr>
                <w:b/>
                <w:sz w:val="22"/>
              </w:rPr>
            </w:pPr>
            <w:r w:rsidRPr="00131CA9">
              <w:rPr>
                <w:rFonts w:eastAsia="Symbol"/>
                <w:b/>
                <w:sz w:val="22"/>
              </w:rPr>
              <w:t></w:t>
            </w:r>
            <w:r w:rsidR="003051B3" w:rsidRPr="00131CA9">
              <w:rPr>
                <w:b/>
                <w:sz w:val="22"/>
              </w:rPr>
              <w:t xml:space="preserve"> CONTINUED INDEF. </w:t>
            </w:r>
          </w:p>
          <w:p w14:paraId="67FEA1AA"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p>
          <w:p w14:paraId="2E8CE3DB" w14:textId="1B901473" w:rsidR="003051B3" w:rsidRPr="00A67B92" w:rsidRDefault="003051B3"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973703" w:rsidRPr="00A67B92">
              <w:t>:</w:t>
            </w:r>
            <w:r w:rsidRPr="00A67B92">
              <w:t xml:space="preserve"> </w:t>
            </w:r>
            <w:r w:rsidR="00973703" w:rsidRPr="00A67B92">
              <w:t>__________</w:t>
            </w:r>
          </w:p>
          <w:p w14:paraId="6E0E0E04" w14:textId="77777777" w:rsidR="003051B3" w:rsidRPr="00131CA9" w:rsidRDefault="003051B3" w:rsidP="00E04D18">
            <w:pPr>
              <w:widowControl w:val="0"/>
              <w:rPr>
                <w:b/>
                <w:sz w:val="22"/>
                <w:shd w:val="clear" w:color="auto" w:fill="FFFFFF"/>
              </w:rPr>
            </w:pPr>
          </w:p>
          <w:p w14:paraId="2C3C97E8" w14:textId="426506AC" w:rsidR="003051B3" w:rsidRPr="00131CA9" w:rsidRDefault="003051B3" w:rsidP="00E04D18">
            <w:pPr>
              <w:widowControl w:val="0"/>
              <w:rPr>
                <w:b/>
                <w:shd w:val="clear" w:color="auto" w:fill="FFFFFF"/>
              </w:rPr>
            </w:pPr>
            <w:r w:rsidRPr="00131CA9">
              <w:rPr>
                <w:b/>
                <w:sz w:val="22"/>
                <w:shd w:val="clear" w:color="auto" w:fill="FFFFFF"/>
              </w:rPr>
              <w:t xml:space="preserve">Notice Mailed? </w:t>
            </w:r>
            <w:r w:rsidR="00602BB2" w:rsidRPr="00131CA9">
              <w:rPr>
                <w:b/>
                <w:sz w:val="22"/>
                <w:u w:val="single"/>
                <w:shd w:val="clear" w:color="auto" w:fill="FFFFFF"/>
              </w:rPr>
              <w:t xml:space="preserve">N/A </w:t>
            </w:r>
          </w:p>
          <w:p w14:paraId="2B9C5ADA" w14:textId="77777777" w:rsidR="003051B3" w:rsidRPr="00131CA9" w:rsidRDefault="003051B3" w:rsidP="00E04D18">
            <w:pPr>
              <w:widowControl w:val="0"/>
              <w:rPr>
                <w:b/>
                <w:shd w:val="clear" w:color="auto" w:fill="FFFFFF"/>
              </w:rPr>
            </w:pPr>
          </w:p>
          <w:p w14:paraId="2856202F" w14:textId="77777777" w:rsidR="003051B3" w:rsidRPr="00131CA9" w:rsidRDefault="003051B3" w:rsidP="00E04D18">
            <w:pPr>
              <w:widowControl w:val="0"/>
            </w:pPr>
          </w:p>
        </w:tc>
      </w:tr>
      <w:tr w:rsidR="00CF401F" w:rsidRPr="00131CA9" w14:paraId="555AC8EE" w14:textId="77777777" w:rsidTr="276353A9">
        <w:trPr>
          <w:cantSplit/>
        </w:trPr>
        <w:tc>
          <w:tcPr>
            <w:tcW w:w="9578" w:type="dxa"/>
            <w:gridSpan w:val="3"/>
          </w:tcPr>
          <w:p w14:paraId="452B1295" w14:textId="77777777" w:rsidR="0085095E" w:rsidRPr="00131CA9" w:rsidRDefault="0085095E" w:rsidP="00E04D18">
            <w:pPr>
              <w:widowControl w:val="0"/>
              <w:jc w:val="center"/>
              <w:rPr>
                <w:b/>
                <w:sz w:val="22"/>
                <w:szCs w:val="22"/>
              </w:rPr>
            </w:pPr>
            <w:r w:rsidRPr="00131CA9">
              <w:rPr>
                <w:b/>
                <w:sz w:val="22"/>
                <w:szCs w:val="22"/>
              </w:rPr>
              <w:t>STAFF REPORT DUE DATE</w:t>
            </w:r>
          </w:p>
          <w:p w14:paraId="2074B7AC" w14:textId="77777777" w:rsidR="0085095E" w:rsidRPr="00131CA9" w:rsidRDefault="0085095E" w:rsidP="00E04D18">
            <w:pPr>
              <w:widowControl w:val="0"/>
              <w:rPr>
                <w:sz w:val="22"/>
                <w:szCs w:val="22"/>
              </w:rPr>
            </w:pPr>
            <w:r w:rsidRPr="00131CA9">
              <w:rPr>
                <w:b/>
                <w:bCs/>
                <w:sz w:val="22"/>
                <w:szCs w:val="22"/>
              </w:rPr>
              <w:t>To Supervisor:</w:t>
            </w:r>
            <w:r w:rsidRPr="00131CA9">
              <w:rPr>
                <w:sz w:val="22"/>
                <w:szCs w:val="22"/>
              </w:rPr>
              <w:t xml:space="preserve"> mm/dd/year   </w:t>
            </w:r>
            <w:r w:rsidRPr="00131CA9">
              <w:rPr>
                <w:b/>
                <w:bCs/>
                <w:sz w:val="22"/>
                <w:szCs w:val="22"/>
              </w:rPr>
              <w:t>To Admin:</w:t>
            </w:r>
            <w:r w:rsidRPr="00131CA9">
              <w:rPr>
                <w:sz w:val="22"/>
                <w:szCs w:val="22"/>
              </w:rPr>
              <w:t xml:space="preserve"> mm/dd/year   </w:t>
            </w:r>
            <w:r w:rsidRPr="00131CA9">
              <w:rPr>
                <w:b/>
                <w:bCs/>
                <w:sz w:val="22"/>
                <w:szCs w:val="22"/>
              </w:rPr>
              <w:t>To Director:</w:t>
            </w:r>
            <w:r w:rsidRPr="00131CA9">
              <w:rPr>
                <w:sz w:val="22"/>
                <w:szCs w:val="22"/>
              </w:rPr>
              <w:t xml:space="preserve"> mm/dd/year </w:t>
            </w:r>
            <w:r w:rsidRPr="00131CA9">
              <w:rPr>
                <w:b/>
                <w:bCs/>
                <w:sz w:val="22"/>
                <w:szCs w:val="22"/>
              </w:rPr>
              <w:t>Publish:</w:t>
            </w:r>
            <w:r w:rsidRPr="00131CA9">
              <w:rPr>
                <w:sz w:val="22"/>
                <w:szCs w:val="22"/>
              </w:rPr>
              <w:t xml:space="preserve"> mm/dd/year</w:t>
            </w:r>
          </w:p>
          <w:p w14:paraId="02FA3F4B" w14:textId="316D98AD" w:rsidR="00CF401F" w:rsidRPr="00131CA9" w:rsidRDefault="00CF401F" w:rsidP="00E04D18">
            <w:pPr>
              <w:widowControl w:val="0"/>
              <w:jc w:val="center"/>
              <w:rPr>
                <w:b/>
                <w:sz w:val="16"/>
              </w:rPr>
            </w:pPr>
            <w:r w:rsidRPr="00131CA9">
              <w:t xml:space="preserve"> </w:t>
            </w:r>
          </w:p>
        </w:tc>
      </w:tr>
      <w:tr w:rsidR="00E20E6D" w:rsidRPr="00131CA9" w14:paraId="358FB681" w14:textId="77777777" w:rsidTr="276353A9">
        <w:trPr>
          <w:cantSplit/>
        </w:trPr>
        <w:tc>
          <w:tcPr>
            <w:tcW w:w="9578" w:type="dxa"/>
            <w:gridSpan w:val="3"/>
          </w:tcPr>
          <w:p w14:paraId="5AACE310" w14:textId="1E769EE0" w:rsidR="00E20E6D" w:rsidRPr="00131CA9" w:rsidRDefault="00E20E6D" w:rsidP="00E04D18">
            <w:pPr>
              <w:widowControl w:val="0"/>
              <w:jc w:val="center"/>
              <w:rPr>
                <w:b/>
                <w:sz w:val="22"/>
                <w:szCs w:val="22"/>
              </w:rPr>
            </w:pPr>
            <w:r w:rsidRPr="00131CA9">
              <w:rPr>
                <w:b/>
                <w:sz w:val="21"/>
                <w:szCs w:val="21"/>
              </w:rPr>
              <w:t>APPROXIMATE HEARING TIME ESTIMATED:</w:t>
            </w:r>
          </w:p>
        </w:tc>
      </w:tr>
      <w:tr w:rsidR="00E20E6D" w:rsidRPr="00131CA9" w14:paraId="34016353" w14:textId="77777777" w:rsidTr="276353A9">
        <w:trPr>
          <w:cantSplit/>
        </w:trPr>
        <w:tc>
          <w:tcPr>
            <w:tcW w:w="828" w:type="dxa"/>
          </w:tcPr>
          <w:p w14:paraId="16DB4482" w14:textId="77777777" w:rsidR="00E20E6D" w:rsidRPr="00131CA9" w:rsidRDefault="00E20E6D" w:rsidP="00E04D18">
            <w:pPr>
              <w:pStyle w:val="Header"/>
              <w:widowControl w:val="0"/>
              <w:tabs>
                <w:tab w:val="clear" w:pos="4320"/>
                <w:tab w:val="clear" w:pos="8640"/>
              </w:tabs>
              <w:rPr>
                <w:szCs w:val="22"/>
              </w:rPr>
            </w:pPr>
          </w:p>
        </w:tc>
        <w:tc>
          <w:tcPr>
            <w:tcW w:w="8750" w:type="dxa"/>
            <w:gridSpan w:val="2"/>
          </w:tcPr>
          <w:p w14:paraId="74DFE4DF" w14:textId="77777777" w:rsidR="00E20E6D" w:rsidRPr="00131CA9" w:rsidRDefault="00E20E6D" w:rsidP="00E04D18">
            <w:pPr>
              <w:pStyle w:val="BodyText"/>
              <w:widowControl w:val="0"/>
              <w:tabs>
                <w:tab w:val="clear" w:pos="720"/>
                <w:tab w:val="clear" w:pos="1440"/>
                <w:tab w:val="clear" w:pos="2160"/>
                <w:tab w:val="clear" w:pos="2880"/>
                <w:tab w:val="clear" w:pos="3600"/>
                <w:tab w:val="clear" w:pos="5040"/>
              </w:tabs>
              <w:rPr>
                <w:b/>
                <w:sz w:val="16"/>
                <w:u w:val="none"/>
              </w:rPr>
            </w:pPr>
            <w:r w:rsidRPr="00131CA9">
              <w:rPr>
                <w:b/>
                <w:sz w:val="16"/>
                <w:u w:val="none"/>
              </w:rPr>
              <w:t>CITIZEN OPPOSITION?  YES OR NO</w:t>
            </w:r>
          </w:p>
          <w:p w14:paraId="4C5C4150" w14:textId="77777777" w:rsidR="00E20E6D" w:rsidRPr="00131CA9" w:rsidRDefault="00E20E6D" w:rsidP="00E04D18">
            <w:pPr>
              <w:widowControl w:val="0"/>
              <w:rPr>
                <w:b/>
                <w:sz w:val="16"/>
              </w:rPr>
            </w:pPr>
            <w:r w:rsidRPr="00131CA9">
              <w:rPr>
                <w:b/>
                <w:sz w:val="16"/>
              </w:rPr>
              <w:t>SIGNIFICANT ISSUES</w:t>
            </w:r>
          </w:p>
          <w:p w14:paraId="0A426F1C" w14:textId="77777777" w:rsidR="00E20E6D" w:rsidRPr="00131CA9" w:rsidRDefault="00E20E6D" w:rsidP="00E04D18">
            <w:pPr>
              <w:widowControl w:val="0"/>
              <w:rPr>
                <w:b/>
                <w:sz w:val="16"/>
              </w:rPr>
            </w:pPr>
          </w:p>
          <w:p w14:paraId="31AD3EDE" w14:textId="77777777" w:rsidR="00E20E6D" w:rsidRPr="00433434" w:rsidRDefault="07720410" w:rsidP="00320332">
            <w:pPr>
              <w:pStyle w:val="ListParagraph"/>
              <w:widowControl w:val="0"/>
              <w:numPr>
                <w:ilvl w:val="0"/>
                <w:numId w:val="7"/>
              </w:numPr>
              <w:tabs>
                <w:tab w:val="clear" w:pos="2110"/>
              </w:tabs>
              <w:ind w:left="360"/>
              <w:rPr>
                <w:sz w:val="18"/>
                <w:szCs w:val="18"/>
              </w:rPr>
            </w:pPr>
            <w:r w:rsidRPr="00433434">
              <w:rPr>
                <w:sz w:val="18"/>
                <w:szCs w:val="18"/>
              </w:rPr>
              <w:t>Wells Fargo Bank has been listed as owner and a letter received from them has been deemed legally adequate to appoint Pat Ricker agent for the purposes of processing this application.</w:t>
            </w:r>
          </w:p>
          <w:p w14:paraId="24082D96" w14:textId="231AE54E" w:rsidR="00E20E6D" w:rsidRPr="00433434" w:rsidRDefault="07720410" w:rsidP="00320332">
            <w:pPr>
              <w:pStyle w:val="ListParagraph"/>
              <w:widowControl w:val="0"/>
              <w:numPr>
                <w:ilvl w:val="0"/>
                <w:numId w:val="7"/>
              </w:numPr>
              <w:tabs>
                <w:tab w:val="clear" w:pos="2110"/>
              </w:tabs>
              <w:ind w:left="360"/>
              <w:rPr>
                <w:sz w:val="18"/>
                <w:szCs w:val="18"/>
              </w:rPr>
            </w:pPr>
            <w:r w:rsidRPr="00433434">
              <w:rPr>
                <w:sz w:val="18"/>
                <w:szCs w:val="18"/>
              </w:rPr>
              <w:t>However, we need a revised application reflecting correct owner/applicant information.  Upon its receipt we will commence review of the project.</w:t>
            </w:r>
            <w:r w:rsidR="007421D9" w:rsidRPr="00433434">
              <w:rPr>
                <w:sz w:val="18"/>
                <w:szCs w:val="18"/>
              </w:rPr>
              <w:t xml:space="preserve"> </w:t>
            </w:r>
            <w:r w:rsidRPr="00433434">
              <w:rPr>
                <w:sz w:val="18"/>
                <w:szCs w:val="18"/>
              </w:rPr>
              <w:t>Received revised application.  Will be sending email suggesting work on referral comments re-commence.</w:t>
            </w:r>
            <w:r w:rsidR="007421D9" w:rsidRPr="00433434">
              <w:rPr>
                <w:sz w:val="18"/>
                <w:szCs w:val="18"/>
              </w:rPr>
              <w:t xml:space="preserve"> </w:t>
            </w:r>
            <w:r w:rsidRPr="00433434">
              <w:rPr>
                <w:sz w:val="18"/>
                <w:szCs w:val="18"/>
              </w:rPr>
              <w:t>May 11, 2011. Will entirely resend referrals regarding the case when an acceptable application is received.</w:t>
            </w:r>
            <w:r w:rsidR="007421D9" w:rsidRPr="00433434">
              <w:rPr>
                <w:sz w:val="18"/>
                <w:szCs w:val="18"/>
              </w:rPr>
              <w:t xml:space="preserve"> </w:t>
            </w:r>
            <w:r w:rsidRPr="00433434">
              <w:rPr>
                <w:sz w:val="18"/>
                <w:szCs w:val="18"/>
              </w:rPr>
              <w:t>We have discovered that this application includes some of the Moore Property, which has not yet received final approval (DSP-09015). A separate revision to that DSP would be the appropriate application to pursue for changes to the Moore Property.</w:t>
            </w:r>
            <w:r w:rsidR="007421D9" w:rsidRPr="00433434">
              <w:rPr>
                <w:sz w:val="18"/>
                <w:szCs w:val="18"/>
              </w:rPr>
              <w:t xml:space="preserve"> </w:t>
            </w:r>
            <w:r w:rsidRPr="00433434">
              <w:rPr>
                <w:sz w:val="18"/>
                <w:szCs w:val="18"/>
              </w:rPr>
              <w:t>Emailed applicant</w:t>
            </w:r>
            <w:r w:rsidR="0065476B">
              <w:rPr>
                <w:sz w:val="18"/>
                <w:szCs w:val="18"/>
              </w:rPr>
              <w:t>’</w:t>
            </w:r>
            <w:r w:rsidRPr="00433434">
              <w:rPr>
                <w:sz w:val="18"/>
                <w:szCs w:val="18"/>
              </w:rPr>
              <w:t>s representatives asking what course they intend to take with the application… revise and resubmit???Waiting for revised plans for re-referral.</w:t>
            </w:r>
            <w:r w:rsidR="007421D9" w:rsidRPr="00433434">
              <w:rPr>
                <w:sz w:val="18"/>
                <w:szCs w:val="18"/>
              </w:rPr>
              <w:t xml:space="preserve"> </w:t>
            </w:r>
            <w:r w:rsidRPr="00433434">
              <w:rPr>
                <w:sz w:val="18"/>
                <w:szCs w:val="18"/>
              </w:rPr>
              <w:t>There has been absolutely no movement on this project 6/8.</w:t>
            </w:r>
          </w:p>
          <w:p w14:paraId="2010491D" w14:textId="77777777" w:rsidR="007421D9" w:rsidRPr="00433434" w:rsidRDefault="007421D9" w:rsidP="00320332">
            <w:pPr>
              <w:pStyle w:val="ListParagraph"/>
              <w:widowControl w:val="0"/>
              <w:numPr>
                <w:ilvl w:val="0"/>
                <w:numId w:val="7"/>
              </w:numPr>
              <w:tabs>
                <w:tab w:val="clear" w:pos="2110"/>
              </w:tabs>
              <w:ind w:left="360"/>
              <w:rPr>
                <w:sz w:val="18"/>
                <w:szCs w:val="18"/>
              </w:rPr>
            </w:pPr>
          </w:p>
          <w:p w14:paraId="1A39BC81" w14:textId="280BB78C" w:rsidR="00E20E6D" w:rsidRPr="00131CA9" w:rsidRDefault="00E20E6D" w:rsidP="00E04D18">
            <w:pPr>
              <w:widowControl w:val="0"/>
              <w:jc w:val="center"/>
            </w:pPr>
            <w:r w:rsidRPr="00131CA9">
              <w:rPr>
                <w:b/>
                <w:sz w:val="40"/>
                <w:szCs w:val="40"/>
                <w:highlight w:val="yellow"/>
              </w:rPr>
              <w:t>DORMANT</w:t>
            </w:r>
          </w:p>
        </w:tc>
      </w:tr>
      <w:tr w:rsidR="00E20E6D" w:rsidRPr="00131CA9" w14:paraId="0755F2B1" w14:textId="77777777" w:rsidTr="276353A9">
        <w:trPr>
          <w:cantSplit/>
        </w:trPr>
        <w:tc>
          <w:tcPr>
            <w:tcW w:w="828" w:type="dxa"/>
          </w:tcPr>
          <w:p w14:paraId="344C456A" w14:textId="77777777" w:rsidR="00E20E6D" w:rsidRPr="00131CA9" w:rsidRDefault="00E20E6D" w:rsidP="00E04D18">
            <w:pPr>
              <w:pStyle w:val="Header"/>
              <w:widowControl w:val="0"/>
              <w:tabs>
                <w:tab w:val="clear" w:pos="4320"/>
                <w:tab w:val="clear" w:pos="8640"/>
              </w:tabs>
              <w:rPr>
                <w:szCs w:val="22"/>
              </w:rPr>
            </w:pPr>
          </w:p>
        </w:tc>
        <w:tc>
          <w:tcPr>
            <w:tcW w:w="8750" w:type="dxa"/>
            <w:gridSpan w:val="2"/>
          </w:tcPr>
          <w:p w14:paraId="6D0FBA50" w14:textId="77777777" w:rsidR="00E20E6D" w:rsidRPr="00131CA9" w:rsidRDefault="00E20E6D" w:rsidP="00E04D18">
            <w:pPr>
              <w:widowControl w:val="0"/>
              <w:jc w:val="center"/>
              <w:rPr>
                <w:b/>
                <w:sz w:val="18"/>
              </w:rPr>
            </w:pPr>
            <w:r w:rsidRPr="00A67B92">
              <w:rPr>
                <w:sz w:val="18"/>
                <w:highlight w:val="lightGray"/>
              </w:rPr>
              <w:t>SHADING</w:t>
            </w:r>
            <w:r w:rsidRPr="00131CA9">
              <w:rPr>
                <w:sz w:val="18"/>
              </w:rPr>
              <w:t xml:space="preserve"> INDICATES REFERRALS NOT RECEIVED</w:t>
            </w:r>
            <w:r w:rsidRPr="00131CA9">
              <w:rPr>
                <w:b/>
                <w:sz w:val="18"/>
              </w:rPr>
              <w:t xml:space="preserve"> – </w:t>
            </w:r>
            <w:r w:rsidRPr="00131CA9">
              <w:rPr>
                <w:b/>
                <w:sz w:val="22"/>
                <w:szCs w:val="22"/>
              </w:rPr>
              <w:t>FINAL REFERRALS DUE BY ________</w:t>
            </w:r>
          </w:p>
          <w:p w14:paraId="0F6B81DB" w14:textId="77777777" w:rsidR="00E20E6D" w:rsidRPr="00131CA9" w:rsidRDefault="00E20E6D" w:rsidP="00E04D18">
            <w:pPr>
              <w:widowControl w:val="0"/>
              <w:rPr>
                <w:b/>
                <w:sz w:val="18"/>
              </w:rPr>
            </w:pPr>
            <w:r w:rsidRPr="00131CA9">
              <w:rPr>
                <w:b/>
                <w:sz w:val="18"/>
              </w:rPr>
              <w:t xml:space="preserve">Archeology                             Public Facilities                 DoE                                          </w:t>
            </w:r>
            <w:r w:rsidRPr="00131CA9">
              <w:rPr>
                <w:b/>
                <w:sz w:val="18"/>
              </w:rPr>
              <w:tab/>
              <w:t>Verizon</w:t>
            </w:r>
          </w:p>
          <w:p w14:paraId="2A616C87" w14:textId="2F4EC3ED" w:rsidR="00E20E6D" w:rsidRPr="00131CA9" w:rsidRDefault="00E20E6D" w:rsidP="00E04D18">
            <w:pPr>
              <w:widowControl w:val="0"/>
              <w:rPr>
                <w:b/>
                <w:sz w:val="18"/>
              </w:rPr>
            </w:pPr>
            <w:r w:rsidRPr="00131CA9">
              <w:rPr>
                <w:b/>
                <w:sz w:val="18"/>
              </w:rPr>
              <w:t xml:space="preserve">Comm. Planning                                                                DPIE                            </w:t>
            </w:r>
            <w:r w:rsidRPr="00131CA9">
              <w:rPr>
                <w:b/>
                <w:sz w:val="18"/>
              </w:rPr>
              <w:tab/>
              <w:t>WSSC</w:t>
            </w:r>
          </w:p>
          <w:p w14:paraId="768D32D5" w14:textId="77777777" w:rsidR="00E20E6D" w:rsidRPr="00131CA9" w:rsidRDefault="00E20E6D"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21E413A3" w14:textId="1CBDDECE" w:rsidR="00E20E6D" w:rsidRPr="00131CA9" w:rsidRDefault="00E20E6D" w:rsidP="00E04D18">
            <w:pPr>
              <w:widowControl w:val="0"/>
              <w:rPr>
                <w:b/>
                <w:sz w:val="18"/>
              </w:rPr>
            </w:pPr>
            <w:r w:rsidRPr="00131CA9">
              <w:rPr>
                <w:b/>
                <w:sz w:val="18"/>
              </w:rPr>
              <w:t xml:space="preserve">Historic                                   </w:t>
            </w:r>
            <w:r w:rsidR="00D46724" w:rsidRPr="00131CA9">
              <w:rPr>
                <w:b/>
                <w:sz w:val="18"/>
                <w:szCs w:val="18"/>
              </w:rPr>
              <w:t>Ped/Bike</w:t>
            </w:r>
            <w:r w:rsidRPr="00131CA9">
              <w:rPr>
                <w:b/>
                <w:sz w:val="18"/>
                <w:szCs w:val="18"/>
              </w:rPr>
              <w:t xml:space="preserve">                             </w:t>
            </w:r>
            <w:r w:rsidRPr="00131CA9">
              <w:rPr>
                <w:b/>
                <w:sz w:val="18"/>
              </w:rPr>
              <w:t>Fire Dept.</w:t>
            </w:r>
            <w:r w:rsidRPr="00131CA9">
              <w:rPr>
                <w:b/>
                <w:sz w:val="18"/>
              </w:rPr>
              <w:tab/>
            </w:r>
            <w:r w:rsidRPr="00131CA9">
              <w:rPr>
                <w:b/>
                <w:sz w:val="18"/>
              </w:rPr>
              <w:tab/>
            </w:r>
            <w:r w:rsidRPr="00131CA9">
              <w:rPr>
                <w:b/>
                <w:sz w:val="18"/>
              </w:rPr>
              <w:tab/>
              <w:t>Zoning</w:t>
            </w:r>
          </w:p>
          <w:p w14:paraId="45D20A3D" w14:textId="77777777" w:rsidR="00E20E6D" w:rsidRPr="00131CA9" w:rsidRDefault="00E20E6D" w:rsidP="00E04D18">
            <w:pPr>
              <w:widowControl w:val="0"/>
              <w:rPr>
                <w:b/>
                <w:sz w:val="18"/>
              </w:rPr>
            </w:pPr>
            <w:r w:rsidRPr="00131CA9">
              <w:rPr>
                <w:b/>
                <w:sz w:val="18"/>
              </w:rPr>
              <w:t>Parks Dept.                             Transportation                  DPW&amp;T                                    SHA</w:t>
            </w:r>
          </w:p>
          <w:p w14:paraId="25DF9E94" w14:textId="77777777" w:rsidR="00E20E6D" w:rsidRPr="00131CA9" w:rsidRDefault="00E20E6D" w:rsidP="00E04D18">
            <w:pPr>
              <w:widowControl w:val="0"/>
              <w:rPr>
                <w:b/>
                <w:sz w:val="18"/>
              </w:rPr>
            </w:pPr>
            <w:r w:rsidRPr="00131CA9">
              <w:rPr>
                <w:b/>
                <w:sz w:val="18"/>
              </w:rPr>
              <w:t>Permits                                    Urban Design                    Health Dept.                              WMATA</w:t>
            </w:r>
          </w:p>
          <w:p w14:paraId="0ED35422" w14:textId="77777777" w:rsidR="00E20E6D" w:rsidRPr="00131CA9" w:rsidRDefault="00E20E6D" w:rsidP="00E04D18">
            <w:pPr>
              <w:widowControl w:val="0"/>
              <w:rPr>
                <w:b/>
                <w:sz w:val="18"/>
              </w:rPr>
            </w:pPr>
            <w:r w:rsidRPr="00131CA9">
              <w:rPr>
                <w:b/>
                <w:sz w:val="18"/>
              </w:rPr>
              <w:t xml:space="preserve">                                                 </w:t>
            </w:r>
          </w:p>
          <w:p w14:paraId="4C0E4953" w14:textId="49360DAC" w:rsidR="00E20E6D" w:rsidRDefault="000C266D" w:rsidP="00E04D18">
            <w:pPr>
              <w:widowControl w:val="0"/>
              <w:rPr>
                <w:b/>
                <w:sz w:val="18"/>
              </w:rPr>
            </w:pPr>
            <w:r>
              <w:rPr>
                <w:noProof/>
              </w:rPr>
              <mc:AlternateContent>
                <mc:Choice Requires="wps">
                  <w:drawing>
                    <wp:anchor distT="4294967295" distB="4294967295" distL="114300" distR="114300" simplePos="0" relativeHeight="251658283" behindDoc="0" locked="0" layoutInCell="1" allowOverlap="1" wp14:anchorId="527CEC27" wp14:editId="3D60E4CB">
                      <wp:simplePos x="0" y="0"/>
                      <wp:positionH relativeFrom="column">
                        <wp:posOffset>3360420</wp:posOffset>
                      </wp:positionH>
                      <wp:positionV relativeFrom="paragraph">
                        <wp:posOffset>123189</wp:posOffset>
                      </wp:positionV>
                      <wp:extent cx="1371600" cy="0"/>
                      <wp:effectExtent l="0" t="0" r="0" b="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96102C3">
                    <v:line id="Straight Connector 46" style="position:absolute;flip:y;z-index:2516582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07263B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5" distB="4294967295" distL="114300" distR="114300" simplePos="0" relativeHeight="251658282" behindDoc="0" locked="0" layoutInCell="1" allowOverlap="1" wp14:anchorId="411C9B18" wp14:editId="09F07EC2">
                      <wp:simplePos x="0" y="0"/>
                      <wp:positionH relativeFrom="column">
                        <wp:posOffset>845820</wp:posOffset>
                      </wp:positionH>
                      <wp:positionV relativeFrom="paragraph">
                        <wp:posOffset>123189</wp:posOffset>
                      </wp:positionV>
                      <wp:extent cx="137160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4D9F41B">
                    <v:line id="Straight Connector 45" style="position:absolute;flip:y;z-index:25165828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74399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E20E6D" w:rsidRPr="00131CA9">
              <w:rPr>
                <w:b/>
                <w:sz w:val="18"/>
              </w:rPr>
              <w:t xml:space="preserve">Other Referrals                                                                  Municipality </w:t>
            </w:r>
          </w:p>
          <w:p w14:paraId="69E167BF" w14:textId="36531A36" w:rsidR="00E20E6D" w:rsidRPr="00131CA9" w:rsidRDefault="00E20E6D" w:rsidP="00E04D18">
            <w:pPr>
              <w:widowControl w:val="0"/>
              <w:rPr>
                <w:b/>
                <w:sz w:val="18"/>
              </w:rPr>
            </w:pPr>
          </w:p>
        </w:tc>
      </w:tr>
    </w:tbl>
    <w:p w14:paraId="7E7635FB" w14:textId="357D927D" w:rsidR="003D0D91" w:rsidRPr="00131CA9" w:rsidRDefault="00673518" w:rsidP="00E04D18">
      <w:pPr>
        <w:widowControl w:val="0"/>
        <w:rPr>
          <w:sz w:val="22"/>
          <w:szCs w:val="22"/>
        </w:rPr>
      </w:pPr>
      <w:r w:rsidRPr="00131CA9">
        <w:rPr>
          <w:sz w:val="22"/>
          <w:szCs w:val="22"/>
        </w:rPr>
        <w:br w:type="page"/>
      </w:r>
    </w:p>
    <w:p w14:paraId="2D699E6D" w14:textId="77777777" w:rsidR="003D0D91" w:rsidRPr="00474089" w:rsidRDefault="003D0D91" w:rsidP="00E04D18">
      <w:pPr>
        <w:widowControl w:val="0"/>
        <w:rPr>
          <w:sz w:val="22"/>
          <w:szCs w:val="22"/>
        </w:rPr>
      </w:pPr>
    </w:p>
    <w:tbl>
      <w:tblPr>
        <w:tblW w:w="10008" w:type="dxa"/>
        <w:tblLook w:val="0000" w:firstRow="0" w:lastRow="0" w:firstColumn="0" w:lastColumn="0" w:noHBand="0" w:noVBand="0"/>
      </w:tblPr>
      <w:tblGrid>
        <w:gridCol w:w="844"/>
        <w:gridCol w:w="5693"/>
        <w:gridCol w:w="3471"/>
      </w:tblGrid>
      <w:tr w:rsidR="003051B3" w:rsidRPr="00131CA9" w14:paraId="6CA70ECF" w14:textId="77777777" w:rsidTr="276353A9">
        <w:tc>
          <w:tcPr>
            <w:tcW w:w="10008" w:type="dxa"/>
            <w:gridSpan w:val="3"/>
          </w:tcPr>
          <w:p w14:paraId="70B68834" w14:textId="00AFAA4D" w:rsidR="006E66FC" w:rsidRPr="00474089" w:rsidRDefault="003051B3" w:rsidP="00E04D18">
            <w:pPr>
              <w:widowControl w:val="0"/>
              <w:jc w:val="center"/>
              <w:rPr>
                <w:sz w:val="22"/>
                <w:szCs w:val="22"/>
                <w:u w:val="single"/>
              </w:rPr>
            </w:pPr>
            <w:r w:rsidRPr="00131CA9">
              <w:rPr>
                <w:sz w:val="22"/>
                <w:szCs w:val="22"/>
              </w:rPr>
              <w:br w:type="page"/>
            </w:r>
            <w:r w:rsidRPr="00131CA9">
              <w:rPr>
                <w:sz w:val="22"/>
                <w:szCs w:val="22"/>
              </w:rPr>
              <w:br w:type="page"/>
            </w:r>
            <w:r w:rsidRPr="00131CA9">
              <w:rPr>
                <w:b/>
                <w:sz w:val="22"/>
                <w:szCs w:val="22"/>
                <w:u w:val="single"/>
              </w:rPr>
              <w:t>TENTATIVE</w:t>
            </w:r>
            <w:r w:rsidRPr="00131CA9">
              <w:rPr>
                <w:sz w:val="22"/>
                <w:szCs w:val="22"/>
                <w:u w:val="single"/>
              </w:rPr>
              <w:t xml:space="preserve"> PGCPB AGENDA</w:t>
            </w:r>
          </w:p>
          <w:p w14:paraId="2C5D670F" w14:textId="763328BB" w:rsidR="00C62E8A" w:rsidRPr="00131CA9" w:rsidRDefault="00EC7522" w:rsidP="00E04D18">
            <w:pPr>
              <w:widowControl w:val="0"/>
              <w:jc w:val="center"/>
              <w:rPr>
                <w:sz w:val="22"/>
                <w:szCs w:val="22"/>
              </w:rPr>
            </w:pPr>
            <w:r w:rsidRPr="00131CA9">
              <w:rPr>
                <w:sz w:val="22"/>
                <w:szCs w:val="22"/>
              </w:rPr>
              <w:t>@</w:t>
            </w:r>
          </w:p>
          <w:p w14:paraId="29FF47A5" w14:textId="77777777" w:rsidR="003051B3" w:rsidRPr="00131CA9" w:rsidRDefault="003051B3" w:rsidP="00E04D18">
            <w:pPr>
              <w:widowControl w:val="0"/>
              <w:jc w:val="center"/>
              <w:rPr>
                <w:sz w:val="22"/>
                <w:szCs w:val="22"/>
              </w:rPr>
            </w:pPr>
          </w:p>
          <w:p w14:paraId="416C4FB8" w14:textId="5CD3C897" w:rsidR="003051B3" w:rsidRPr="00131CA9" w:rsidRDefault="003051B3" w:rsidP="00E04D18">
            <w:pPr>
              <w:widowControl w:val="0"/>
              <w:rPr>
                <w:sz w:val="22"/>
                <w:szCs w:val="22"/>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006E66FC" w:rsidRPr="00474089">
              <w:rPr>
                <w:sz w:val="22"/>
                <w:szCs w:val="22"/>
              </w:rPr>
              <w:t xml:space="preserve">    </w:t>
            </w:r>
            <w:r w:rsidRPr="00131CA9">
              <w:rPr>
                <w:sz w:val="22"/>
                <w:szCs w:val="22"/>
                <w:u w:val="single"/>
              </w:rPr>
              <w:t>BOARD ACTION AND VOTE</w:t>
            </w:r>
          </w:p>
          <w:p w14:paraId="3FD37BE2" w14:textId="24F9534A" w:rsidR="003051B3"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2F445CC0"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p>
        </w:tc>
      </w:tr>
      <w:tr w:rsidR="003051B3" w:rsidRPr="00131CA9" w14:paraId="7C091CBB" w14:textId="77777777" w:rsidTr="276353A9">
        <w:tc>
          <w:tcPr>
            <w:tcW w:w="6537" w:type="dxa"/>
            <w:gridSpan w:val="2"/>
          </w:tcPr>
          <w:p w14:paraId="5FF00BF7" w14:textId="77777777" w:rsidR="003051B3" w:rsidRPr="00131CA9" w:rsidRDefault="003051B3" w:rsidP="00E04D18">
            <w:pPr>
              <w:widowControl w:val="0"/>
              <w:rPr>
                <w:b/>
                <w:sz w:val="22"/>
                <w:szCs w:val="22"/>
              </w:rPr>
            </w:pPr>
            <w:r w:rsidRPr="00131CA9">
              <w:rPr>
                <w:sz w:val="22"/>
                <w:u w:val="single"/>
              </w:rPr>
              <w:t>DETAILED SITE PLAN (Inquiries call 301-952-3530</w:t>
            </w:r>
            <w:r w:rsidRPr="00131CA9">
              <w:rPr>
                <w:sz w:val="22"/>
              </w:rPr>
              <w:t>)</w:t>
            </w:r>
          </w:p>
          <w:p w14:paraId="1707EACF" w14:textId="77777777" w:rsidR="003051B3" w:rsidRPr="00131CA9" w:rsidRDefault="003051B3" w:rsidP="00E04D18">
            <w:pPr>
              <w:widowControl w:val="0"/>
              <w:rPr>
                <w:b/>
                <w:sz w:val="22"/>
                <w:szCs w:val="22"/>
              </w:rPr>
            </w:pPr>
          </w:p>
        </w:tc>
        <w:tc>
          <w:tcPr>
            <w:tcW w:w="3471" w:type="dxa"/>
          </w:tcPr>
          <w:p w14:paraId="25C7C624"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p>
        </w:tc>
      </w:tr>
      <w:tr w:rsidR="003051B3" w:rsidRPr="00131CA9" w14:paraId="5098E367" w14:textId="77777777" w:rsidTr="276353A9">
        <w:tc>
          <w:tcPr>
            <w:tcW w:w="844" w:type="dxa"/>
          </w:tcPr>
          <w:p w14:paraId="04A020FB" w14:textId="77777777" w:rsidR="003051B3" w:rsidRPr="00131CA9" w:rsidRDefault="003051B3" w:rsidP="00E04D18">
            <w:pPr>
              <w:pStyle w:val="Header"/>
              <w:widowControl w:val="0"/>
              <w:tabs>
                <w:tab w:val="clear" w:pos="4320"/>
                <w:tab w:val="clear" w:pos="8640"/>
              </w:tabs>
              <w:rPr>
                <w:szCs w:val="22"/>
              </w:rPr>
            </w:pPr>
          </w:p>
        </w:tc>
        <w:tc>
          <w:tcPr>
            <w:tcW w:w="5693" w:type="dxa"/>
          </w:tcPr>
          <w:p w14:paraId="0E1DF828" w14:textId="2FBADC7A" w:rsidR="003051B3" w:rsidRPr="00131CA9" w:rsidRDefault="003051B3" w:rsidP="00E04D18">
            <w:pPr>
              <w:widowControl w:val="0"/>
              <w:rPr>
                <w:b/>
                <w:sz w:val="22"/>
                <w:szCs w:val="22"/>
              </w:rPr>
            </w:pPr>
            <w:r w:rsidRPr="00131CA9">
              <w:rPr>
                <w:b/>
                <w:sz w:val="22"/>
                <w:szCs w:val="22"/>
              </w:rPr>
              <w:t>DSP-08041 BANJO</w:t>
            </w:r>
            <w:r w:rsidR="0065476B">
              <w:rPr>
                <w:b/>
                <w:sz w:val="22"/>
                <w:szCs w:val="22"/>
              </w:rPr>
              <w:t>’</w:t>
            </w:r>
            <w:r w:rsidRPr="00131CA9">
              <w:rPr>
                <w:b/>
                <w:sz w:val="22"/>
                <w:szCs w:val="22"/>
              </w:rPr>
              <w:t>S ESTATE</w:t>
            </w:r>
            <w:r w:rsidRPr="00131CA9">
              <w:rPr>
                <w:b/>
                <w:sz w:val="22"/>
                <w:szCs w:val="22"/>
              </w:rPr>
              <w:fldChar w:fldCharType="begin"/>
            </w:r>
            <w:r w:rsidRPr="00131CA9">
              <w:instrText xml:space="preserve"> XE "</w:instrText>
            </w:r>
            <w:r w:rsidRPr="00131CA9">
              <w:rPr>
                <w:b/>
                <w:sz w:val="22"/>
                <w:szCs w:val="22"/>
              </w:rPr>
              <w:instrText>DSP-08041 BANJO’S ESTATE</w:instrText>
            </w:r>
            <w:r w:rsidRPr="00131CA9">
              <w:instrText xml:space="preserve">" </w:instrText>
            </w:r>
            <w:r w:rsidRPr="00131CA9">
              <w:rPr>
                <w:b/>
                <w:sz w:val="22"/>
                <w:szCs w:val="22"/>
              </w:rPr>
              <w:fldChar w:fldCharType="end"/>
            </w:r>
          </w:p>
          <w:p w14:paraId="217A5B58" w14:textId="11DA09AC" w:rsidR="009F2D1B" w:rsidRPr="00131CA9" w:rsidRDefault="009F2D1B" w:rsidP="00E04D18">
            <w:pPr>
              <w:widowControl w:val="0"/>
              <w:rPr>
                <w:sz w:val="22"/>
                <w:szCs w:val="22"/>
              </w:rPr>
            </w:pPr>
            <w:r w:rsidRPr="00131CA9">
              <w:rPr>
                <w:sz w:val="22"/>
                <w:szCs w:val="22"/>
              </w:rPr>
              <w:t>(TCP)</w:t>
            </w:r>
          </w:p>
          <w:p w14:paraId="749BA3A1" w14:textId="71172F31" w:rsidR="003051B3" w:rsidRPr="00131CA9" w:rsidRDefault="003051B3" w:rsidP="00E04D18">
            <w:pPr>
              <w:widowControl w:val="0"/>
              <w:rPr>
                <w:sz w:val="22"/>
                <w:szCs w:val="22"/>
              </w:rPr>
            </w:pPr>
            <w:r w:rsidRPr="00131CA9">
              <w:rPr>
                <w:sz w:val="22"/>
                <w:szCs w:val="22"/>
              </w:rPr>
              <w:t>Council District: 07   Municipality: District Heights</w:t>
            </w:r>
          </w:p>
          <w:p w14:paraId="11E14B2E" w14:textId="77777777" w:rsidR="003051B3" w:rsidRPr="00131CA9" w:rsidRDefault="003051B3" w:rsidP="00E04D18">
            <w:pPr>
              <w:widowControl w:val="0"/>
              <w:rPr>
                <w:sz w:val="22"/>
                <w:szCs w:val="22"/>
              </w:rPr>
            </w:pPr>
            <w:r w:rsidRPr="00131CA9">
              <w:rPr>
                <w:sz w:val="22"/>
                <w:szCs w:val="22"/>
              </w:rPr>
              <w:t>Located approximately 400 feet southwest of County Road &amp; Walker Mill Road.  (PA 75)</w:t>
            </w:r>
          </w:p>
          <w:p w14:paraId="0B0DE893" w14:textId="78E53A0A" w:rsidR="003051B3" w:rsidRPr="00131CA9" w:rsidRDefault="003051B3" w:rsidP="00E04D18">
            <w:pPr>
              <w:widowControl w:val="0"/>
              <w:rPr>
                <w:sz w:val="22"/>
                <w:szCs w:val="22"/>
              </w:rPr>
            </w:pPr>
            <w:r w:rsidRPr="00131CA9">
              <w:rPr>
                <w:sz w:val="22"/>
                <w:szCs w:val="22"/>
              </w:rPr>
              <w:t xml:space="preserve">R-55 </w:t>
            </w:r>
            <w:r w:rsidR="00A56E92" w:rsidRPr="00131CA9">
              <w:rPr>
                <w:sz w:val="22"/>
                <w:szCs w:val="22"/>
              </w:rPr>
              <w:t>Zone (</w:t>
            </w:r>
            <w:r w:rsidRPr="00131CA9">
              <w:rPr>
                <w:sz w:val="22"/>
                <w:szCs w:val="22"/>
              </w:rPr>
              <w:t>1.98 acres) (11/9/10)</w:t>
            </w:r>
          </w:p>
          <w:p w14:paraId="2FA0001B" w14:textId="77777777" w:rsidR="003051B3" w:rsidRPr="00131CA9" w:rsidRDefault="003051B3" w:rsidP="00E04D18">
            <w:pPr>
              <w:widowControl w:val="0"/>
              <w:rPr>
                <w:sz w:val="22"/>
                <w:szCs w:val="22"/>
              </w:rPr>
            </w:pPr>
            <w:r w:rsidRPr="00131CA9">
              <w:rPr>
                <w:sz w:val="22"/>
                <w:szCs w:val="22"/>
              </w:rPr>
              <w:t>Lanre Banjo, Applicant</w:t>
            </w:r>
          </w:p>
          <w:p w14:paraId="2830E832" w14:textId="77777777" w:rsidR="003051B3" w:rsidRPr="00131CA9" w:rsidRDefault="003051B3" w:rsidP="00E04D18">
            <w:pPr>
              <w:widowControl w:val="0"/>
              <w:rPr>
                <w:sz w:val="22"/>
                <w:szCs w:val="22"/>
              </w:rPr>
            </w:pPr>
            <w:r w:rsidRPr="00131CA9">
              <w:rPr>
                <w:b/>
                <w:sz w:val="22"/>
                <w:szCs w:val="22"/>
              </w:rPr>
              <w:t xml:space="preserve">Request: 4 Single Family Dwellings. </w:t>
            </w:r>
          </w:p>
          <w:p w14:paraId="77489E94" w14:textId="77777777" w:rsidR="003051B3" w:rsidRPr="00131CA9" w:rsidRDefault="003051B3" w:rsidP="00E04D18">
            <w:pPr>
              <w:widowControl w:val="0"/>
              <w:rPr>
                <w:sz w:val="22"/>
                <w:szCs w:val="22"/>
              </w:rPr>
            </w:pPr>
          </w:p>
          <w:p w14:paraId="37F87A7E" w14:textId="77777777" w:rsidR="003051B3" w:rsidRPr="00131CA9" w:rsidRDefault="003051B3" w:rsidP="00E04D18">
            <w:pPr>
              <w:widowControl w:val="0"/>
              <w:rPr>
                <w:sz w:val="22"/>
                <w:szCs w:val="22"/>
              </w:rPr>
            </w:pPr>
            <w:r w:rsidRPr="00131CA9">
              <w:rPr>
                <w:sz w:val="22"/>
                <w:szCs w:val="22"/>
              </w:rPr>
              <w:t>70-day limit has been waived.</w:t>
            </w:r>
          </w:p>
          <w:p w14:paraId="52800ECF" w14:textId="77777777" w:rsidR="003051B3" w:rsidRPr="00131CA9" w:rsidRDefault="003051B3" w:rsidP="00E04D18">
            <w:pPr>
              <w:widowControl w:val="0"/>
              <w:rPr>
                <w:sz w:val="22"/>
                <w:szCs w:val="22"/>
              </w:rPr>
            </w:pPr>
          </w:p>
          <w:p w14:paraId="15C50FA4" w14:textId="77777777" w:rsidR="003051B3" w:rsidRPr="00131CA9" w:rsidRDefault="003051B3" w:rsidP="00E04D18">
            <w:pPr>
              <w:widowControl w:val="0"/>
              <w:rPr>
                <w:sz w:val="22"/>
                <w:szCs w:val="22"/>
              </w:rPr>
            </w:pPr>
            <w:r w:rsidRPr="00131CA9">
              <w:rPr>
                <w:sz w:val="22"/>
                <w:szCs w:val="22"/>
              </w:rPr>
              <w:t xml:space="preserve">STAFF RECOMMENDATION:  </w:t>
            </w:r>
          </w:p>
          <w:p w14:paraId="43F5C465" w14:textId="10761232" w:rsidR="003051B3" w:rsidRPr="00131CA9" w:rsidRDefault="003051B3" w:rsidP="00E04D18">
            <w:pPr>
              <w:widowControl w:val="0"/>
              <w:ind w:left="360"/>
              <w:rPr>
                <w:sz w:val="22"/>
                <w:szCs w:val="22"/>
              </w:rPr>
            </w:pPr>
            <w:r w:rsidRPr="00131CA9">
              <w:rPr>
                <w:sz w:val="22"/>
                <w:szCs w:val="22"/>
              </w:rPr>
              <w:t xml:space="preserve">•    DSP-08041 - </w:t>
            </w:r>
          </w:p>
          <w:p w14:paraId="467C2AE9" w14:textId="1CA4CF46" w:rsidR="003051B3" w:rsidRPr="00131CA9" w:rsidRDefault="003051B3" w:rsidP="00E04D18">
            <w:pPr>
              <w:widowControl w:val="0"/>
              <w:ind w:left="360"/>
              <w:rPr>
                <w:sz w:val="22"/>
                <w:szCs w:val="22"/>
              </w:rPr>
            </w:pPr>
            <w:r w:rsidRPr="00131CA9">
              <w:rPr>
                <w:sz w:val="22"/>
                <w:szCs w:val="22"/>
              </w:rPr>
              <w:t xml:space="preserve">•    TCPII-147-06 - </w:t>
            </w:r>
          </w:p>
          <w:p w14:paraId="24870CC8" w14:textId="77777777" w:rsidR="003051B3" w:rsidRPr="00131CA9" w:rsidRDefault="003051B3" w:rsidP="00E04D18">
            <w:pPr>
              <w:widowControl w:val="0"/>
              <w:rPr>
                <w:b/>
                <w:sz w:val="22"/>
                <w:szCs w:val="22"/>
              </w:rPr>
            </w:pPr>
            <w:r w:rsidRPr="00131CA9">
              <w:rPr>
                <w:sz w:val="22"/>
                <w:szCs w:val="22"/>
              </w:rPr>
              <w:t>(KOSACK)</w:t>
            </w:r>
          </w:p>
          <w:p w14:paraId="6C0209DA" w14:textId="794789AB" w:rsidR="009307FE" w:rsidRPr="00131CA9" w:rsidRDefault="009307FE" w:rsidP="00E04D18">
            <w:pPr>
              <w:widowControl w:val="0"/>
              <w:rPr>
                <w:b/>
                <w:sz w:val="22"/>
                <w:szCs w:val="22"/>
              </w:rPr>
            </w:pPr>
          </w:p>
        </w:tc>
        <w:tc>
          <w:tcPr>
            <w:tcW w:w="3471" w:type="dxa"/>
          </w:tcPr>
          <w:p w14:paraId="2540EF0D" w14:textId="2B95E77B"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62539B" w:rsidRPr="00131CA9">
              <w:t xml:space="preserve"> </w:t>
            </w:r>
            <w:r w:rsidR="003051B3" w:rsidRPr="00131CA9">
              <w:t>POSTING NOT REQUIRED</w:t>
            </w:r>
          </w:p>
          <w:p w14:paraId="471F8D21" w14:textId="5385FA3A"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3051B3" w:rsidRPr="00131CA9">
              <w:t xml:space="preserve"> </w:t>
            </w:r>
            <w:r w:rsidR="003051B3" w:rsidRPr="00A67B92">
              <w:rPr>
                <w:highlight w:val="lightGray"/>
              </w:rPr>
              <w:t>POSTING REQUIRED</w:t>
            </w:r>
          </w:p>
          <w:p w14:paraId="207608CD" w14:textId="29C636DC"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6B3C63D5" w14:textId="315F5F87" w:rsidR="003051B3" w:rsidRPr="00131CA9" w:rsidRDefault="003051B3" w:rsidP="00E04D18">
            <w:pPr>
              <w:widowControl w:val="0"/>
              <w:rPr>
                <w:b/>
                <w:sz w:val="22"/>
              </w:rPr>
            </w:pPr>
            <w:r w:rsidRPr="00131CA9">
              <w:rPr>
                <w:b/>
                <w:sz w:val="22"/>
              </w:rPr>
              <w:t xml:space="preserve">          </w:t>
            </w:r>
            <w:r w:rsidR="006B79BA" w:rsidRPr="00131CA9">
              <w:rPr>
                <w:rFonts w:eastAsia="Symbol"/>
                <w:b/>
                <w:sz w:val="22"/>
              </w:rPr>
              <w:t></w:t>
            </w:r>
            <w:r w:rsidRPr="00131CA9">
              <w:rPr>
                <w:b/>
                <w:sz w:val="22"/>
              </w:rPr>
              <w:t xml:space="preserve"> </w:t>
            </w:r>
            <w:r w:rsidRPr="00A67B92">
              <w:rPr>
                <w:b/>
                <w:sz w:val="22"/>
                <w:highlight w:val="lightGray"/>
              </w:rPr>
              <w:t>NOT POSTED</w:t>
            </w:r>
          </w:p>
          <w:p w14:paraId="06CEC789" w14:textId="68D15D14" w:rsidR="003051B3" w:rsidRPr="00131CA9" w:rsidRDefault="006B79BA" w:rsidP="00E04D18">
            <w:pPr>
              <w:widowControl w:val="0"/>
              <w:ind w:left="421" w:hanging="421"/>
              <w:rPr>
                <w:b/>
                <w:sz w:val="22"/>
                <w:shd w:val="clear" w:color="auto" w:fill="CCCCCC"/>
              </w:rPr>
            </w:pPr>
            <w:r w:rsidRPr="00131CA9">
              <w:rPr>
                <w:rFonts w:eastAsia="Symbol"/>
                <w:b/>
                <w:sz w:val="22"/>
                <w:shd w:val="clear" w:color="auto" w:fill="FFFFFF"/>
              </w:rPr>
              <w:t></w:t>
            </w:r>
            <w:r w:rsidR="003051B3" w:rsidRPr="00131CA9">
              <w:rPr>
                <w:b/>
                <w:sz w:val="22"/>
                <w:shd w:val="clear" w:color="auto" w:fill="FFFFFF"/>
              </w:rPr>
              <w:t xml:space="preserve"> CONTINUED TO THIS           DATE </w:t>
            </w:r>
          </w:p>
          <w:p w14:paraId="45C98EA3" w14:textId="0F88E424" w:rsidR="003051B3" w:rsidRPr="00131CA9" w:rsidRDefault="006B79BA" w:rsidP="00E04D18">
            <w:pPr>
              <w:widowControl w:val="0"/>
              <w:rPr>
                <w:b/>
                <w:sz w:val="22"/>
              </w:rPr>
            </w:pPr>
            <w:r w:rsidRPr="00131CA9">
              <w:rPr>
                <w:rFonts w:eastAsia="Symbol"/>
                <w:b/>
                <w:sz w:val="22"/>
              </w:rPr>
              <w:t></w:t>
            </w:r>
            <w:r w:rsidR="003051B3" w:rsidRPr="00131CA9">
              <w:rPr>
                <w:b/>
                <w:sz w:val="22"/>
              </w:rPr>
              <w:t xml:space="preserve"> CONTINUED INDEF. </w:t>
            </w:r>
          </w:p>
          <w:p w14:paraId="6071E213"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p>
          <w:p w14:paraId="0BFACB19" w14:textId="5E388FFB" w:rsidR="003051B3" w:rsidRPr="00A67B92" w:rsidRDefault="003051B3"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973703" w:rsidRPr="00A67B92">
              <w:t>:</w:t>
            </w:r>
            <w:r w:rsidRPr="00A67B92">
              <w:t xml:space="preserve"> </w:t>
            </w:r>
            <w:r w:rsidR="00973703" w:rsidRPr="00A67B92">
              <w:t>__________</w:t>
            </w:r>
          </w:p>
          <w:p w14:paraId="2F4E298B" w14:textId="77777777" w:rsidR="003051B3" w:rsidRPr="00131CA9" w:rsidRDefault="003051B3" w:rsidP="00E04D18">
            <w:pPr>
              <w:widowControl w:val="0"/>
              <w:rPr>
                <w:b/>
                <w:sz w:val="22"/>
                <w:shd w:val="clear" w:color="auto" w:fill="FFFFFF"/>
              </w:rPr>
            </w:pPr>
          </w:p>
          <w:p w14:paraId="649C7A75" w14:textId="77777777" w:rsidR="003051B3" w:rsidRPr="00131CA9" w:rsidRDefault="003051B3" w:rsidP="00E04D18">
            <w:pPr>
              <w:widowControl w:val="0"/>
              <w:rPr>
                <w:b/>
                <w:sz w:val="22"/>
                <w:shd w:val="clear" w:color="auto" w:fill="FFFFFF"/>
              </w:rPr>
            </w:pPr>
          </w:p>
          <w:p w14:paraId="6212C6D9" w14:textId="15600E6E" w:rsidR="003051B3" w:rsidRPr="00131CA9" w:rsidRDefault="003051B3" w:rsidP="00E04D18">
            <w:pPr>
              <w:widowControl w:val="0"/>
              <w:rPr>
                <w:b/>
                <w:shd w:val="clear" w:color="auto" w:fill="FFFFFF"/>
              </w:rPr>
            </w:pPr>
            <w:r w:rsidRPr="00131CA9">
              <w:rPr>
                <w:b/>
                <w:sz w:val="22"/>
                <w:shd w:val="clear" w:color="auto" w:fill="FFFFFF"/>
              </w:rPr>
              <w:t xml:space="preserve">Notice Mailed? </w:t>
            </w:r>
            <w:r w:rsidR="00602BB2" w:rsidRPr="00131CA9">
              <w:rPr>
                <w:b/>
                <w:sz w:val="22"/>
                <w:u w:val="single"/>
                <w:shd w:val="clear" w:color="auto" w:fill="FFFFFF"/>
              </w:rPr>
              <w:t xml:space="preserve">N/A </w:t>
            </w:r>
          </w:p>
          <w:p w14:paraId="056365B3" w14:textId="77777777" w:rsidR="003051B3" w:rsidRPr="00131CA9" w:rsidRDefault="003051B3" w:rsidP="00E04D18">
            <w:pPr>
              <w:widowControl w:val="0"/>
              <w:rPr>
                <w:b/>
                <w:shd w:val="clear" w:color="auto" w:fill="FFFFFF"/>
              </w:rPr>
            </w:pPr>
          </w:p>
          <w:p w14:paraId="514148F6" w14:textId="77777777" w:rsidR="003051B3" w:rsidRPr="00131CA9" w:rsidRDefault="003051B3" w:rsidP="00E04D18">
            <w:pPr>
              <w:widowControl w:val="0"/>
            </w:pPr>
          </w:p>
        </w:tc>
      </w:tr>
      <w:tr w:rsidR="00CF401F" w:rsidRPr="00131CA9" w14:paraId="7951D2FD" w14:textId="77777777" w:rsidTr="276353A9">
        <w:trPr>
          <w:cantSplit/>
        </w:trPr>
        <w:tc>
          <w:tcPr>
            <w:tcW w:w="10008" w:type="dxa"/>
            <w:gridSpan w:val="3"/>
          </w:tcPr>
          <w:p w14:paraId="5E396F07" w14:textId="77777777" w:rsidR="0085095E" w:rsidRPr="00131CA9" w:rsidRDefault="0085095E" w:rsidP="00E04D18">
            <w:pPr>
              <w:widowControl w:val="0"/>
              <w:jc w:val="center"/>
              <w:rPr>
                <w:b/>
                <w:sz w:val="22"/>
                <w:szCs w:val="22"/>
              </w:rPr>
            </w:pPr>
            <w:r w:rsidRPr="00131CA9">
              <w:rPr>
                <w:b/>
                <w:sz w:val="22"/>
                <w:szCs w:val="22"/>
              </w:rPr>
              <w:t>STAFF REPORT DUE DATE</w:t>
            </w:r>
          </w:p>
          <w:p w14:paraId="5C6552A2" w14:textId="77777777" w:rsidR="0085095E" w:rsidRPr="00131CA9" w:rsidRDefault="0085095E" w:rsidP="00E04D18">
            <w:pPr>
              <w:widowControl w:val="0"/>
              <w:rPr>
                <w:sz w:val="22"/>
                <w:szCs w:val="22"/>
              </w:rPr>
            </w:pPr>
            <w:r w:rsidRPr="00131CA9">
              <w:rPr>
                <w:b/>
                <w:bCs/>
                <w:sz w:val="22"/>
                <w:szCs w:val="22"/>
              </w:rPr>
              <w:t>To Supervisor:</w:t>
            </w:r>
            <w:r w:rsidRPr="00131CA9">
              <w:rPr>
                <w:sz w:val="22"/>
                <w:szCs w:val="22"/>
              </w:rPr>
              <w:t xml:space="preserve"> mm/dd/year   </w:t>
            </w:r>
            <w:r w:rsidRPr="00131CA9">
              <w:rPr>
                <w:b/>
                <w:bCs/>
                <w:sz w:val="22"/>
                <w:szCs w:val="22"/>
              </w:rPr>
              <w:t>To Admin:</w:t>
            </w:r>
            <w:r w:rsidRPr="00131CA9">
              <w:rPr>
                <w:sz w:val="22"/>
                <w:szCs w:val="22"/>
              </w:rPr>
              <w:t xml:space="preserve"> mm/dd/year   </w:t>
            </w:r>
            <w:r w:rsidRPr="00131CA9">
              <w:rPr>
                <w:b/>
                <w:bCs/>
                <w:sz w:val="22"/>
                <w:szCs w:val="22"/>
              </w:rPr>
              <w:t>To Director:</w:t>
            </w:r>
            <w:r w:rsidRPr="00131CA9">
              <w:rPr>
                <w:sz w:val="22"/>
                <w:szCs w:val="22"/>
              </w:rPr>
              <w:t xml:space="preserve"> mm/dd/year </w:t>
            </w:r>
            <w:r w:rsidRPr="00131CA9">
              <w:rPr>
                <w:b/>
                <w:bCs/>
                <w:sz w:val="22"/>
                <w:szCs w:val="22"/>
              </w:rPr>
              <w:t>Publish:</w:t>
            </w:r>
            <w:r w:rsidRPr="00131CA9">
              <w:rPr>
                <w:sz w:val="22"/>
                <w:szCs w:val="22"/>
              </w:rPr>
              <w:t xml:space="preserve"> mm/dd/year</w:t>
            </w:r>
          </w:p>
          <w:p w14:paraId="7CAFA4CA" w14:textId="6B0D3997" w:rsidR="00CF401F" w:rsidRPr="00131CA9" w:rsidRDefault="00CF401F" w:rsidP="00E04D18">
            <w:pPr>
              <w:pStyle w:val="Heading1"/>
              <w:keepNext w:val="0"/>
              <w:widowControl w:val="0"/>
              <w:tabs>
                <w:tab w:val="clear" w:pos="720"/>
                <w:tab w:val="clear" w:pos="1440"/>
                <w:tab w:val="clear" w:pos="2160"/>
                <w:tab w:val="clear" w:pos="2880"/>
                <w:tab w:val="clear" w:pos="3600"/>
                <w:tab w:val="clear" w:pos="5040"/>
              </w:tabs>
              <w:jc w:val="center"/>
            </w:pPr>
            <w:r w:rsidRPr="00131CA9">
              <w:t xml:space="preserve"> </w:t>
            </w:r>
          </w:p>
        </w:tc>
      </w:tr>
      <w:tr w:rsidR="00E20E6D" w:rsidRPr="00131CA9" w14:paraId="5B3FF8A1" w14:textId="77777777" w:rsidTr="276353A9">
        <w:trPr>
          <w:cantSplit/>
        </w:trPr>
        <w:tc>
          <w:tcPr>
            <w:tcW w:w="10008" w:type="dxa"/>
            <w:gridSpan w:val="3"/>
          </w:tcPr>
          <w:p w14:paraId="04EB8AFF" w14:textId="3C3A9812" w:rsidR="00E20E6D" w:rsidRPr="00131CA9" w:rsidRDefault="00E20E6D" w:rsidP="00E04D18">
            <w:pPr>
              <w:widowControl w:val="0"/>
              <w:jc w:val="center"/>
              <w:rPr>
                <w:b/>
                <w:sz w:val="16"/>
              </w:rPr>
            </w:pPr>
            <w:r w:rsidRPr="00131CA9">
              <w:rPr>
                <w:b/>
                <w:sz w:val="21"/>
                <w:szCs w:val="21"/>
              </w:rPr>
              <w:t>APPROXIMATE HEARING TIME ESTIMATED:</w:t>
            </w:r>
          </w:p>
        </w:tc>
      </w:tr>
      <w:tr w:rsidR="00CF401F" w:rsidRPr="00131CA9" w14:paraId="79DE761E" w14:textId="77777777" w:rsidTr="276353A9">
        <w:trPr>
          <w:cantSplit/>
        </w:trPr>
        <w:tc>
          <w:tcPr>
            <w:tcW w:w="844" w:type="dxa"/>
          </w:tcPr>
          <w:p w14:paraId="403227D5" w14:textId="77777777" w:rsidR="00CF401F" w:rsidRPr="00131CA9" w:rsidRDefault="00CF401F" w:rsidP="00E04D18">
            <w:pPr>
              <w:pStyle w:val="Header"/>
              <w:widowControl w:val="0"/>
              <w:tabs>
                <w:tab w:val="clear" w:pos="4320"/>
                <w:tab w:val="clear" w:pos="8640"/>
              </w:tabs>
              <w:rPr>
                <w:szCs w:val="22"/>
              </w:rPr>
            </w:pPr>
          </w:p>
        </w:tc>
        <w:tc>
          <w:tcPr>
            <w:tcW w:w="9164" w:type="dxa"/>
            <w:gridSpan w:val="2"/>
          </w:tcPr>
          <w:p w14:paraId="5F2EED12" w14:textId="77777777" w:rsidR="00CF401F" w:rsidRPr="00131CA9" w:rsidRDefault="00CF401F" w:rsidP="00E04D18">
            <w:pPr>
              <w:pStyle w:val="BodyText"/>
              <w:widowControl w:val="0"/>
              <w:tabs>
                <w:tab w:val="clear" w:pos="720"/>
                <w:tab w:val="clear" w:pos="1440"/>
                <w:tab w:val="clear" w:pos="2160"/>
                <w:tab w:val="clear" w:pos="2880"/>
                <w:tab w:val="clear" w:pos="3600"/>
                <w:tab w:val="clear" w:pos="5040"/>
              </w:tabs>
              <w:rPr>
                <w:b/>
                <w:sz w:val="16"/>
                <w:u w:val="none"/>
              </w:rPr>
            </w:pPr>
            <w:r w:rsidRPr="00131CA9">
              <w:rPr>
                <w:b/>
                <w:sz w:val="16"/>
                <w:u w:val="none"/>
              </w:rPr>
              <w:t>CITIZEN OPPOSITION?  YES OR NO</w:t>
            </w:r>
          </w:p>
          <w:p w14:paraId="2649AB73" w14:textId="77777777" w:rsidR="00CF401F" w:rsidRPr="00131CA9" w:rsidRDefault="00CF401F" w:rsidP="00E04D18">
            <w:pPr>
              <w:widowControl w:val="0"/>
              <w:rPr>
                <w:b/>
                <w:sz w:val="16"/>
              </w:rPr>
            </w:pPr>
            <w:r w:rsidRPr="00131CA9">
              <w:rPr>
                <w:b/>
                <w:sz w:val="16"/>
              </w:rPr>
              <w:t>SIGNIFICANT ISSUES</w:t>
            </w:r>
          </w:p>
          <w:p w14:paraId="7343216F" w14:textId="77777777" w:rsidR="00CF401F" w:rsidRPr="00131CA9" w:rsidRDefault="00CF401F" w:rsidP="00E04D18">
            <w:pPr>
              <w:widowControl w:val="0"/>
            </w:pPr>
          </w:p>
          <w:p w14:paraId="7166842D" w14:textId="3AC046AB" w:rsidR="00CF401F" w:rsidRPr="00131CA9" w:rsidRDefault="2E256D28" w:rsidP="00320332">
            <w:pPr>
              <w:pStyle w:val="ListParagraph"/>
              <w:widowControl w:val="0"/>
              <w:numPr>
                <w:ilvl w:val="0"/>
                <w:numId w:val="9"/>
              </w:numPr>
              <w:rPr>
                <w:sz w:val="22"/>
                <w:szCs w:val="22"/>
              </w:rPr>
            </w:pPr>
            <w:r w:rsidRPr="00131CA9">
              <w:rPr>
                <w:sz w:val="22"/>
                <w:szCs w:val="22"/>
              </w:rPr>
              <w:t xml:space="preserve">DPIE referral objects to approval of DSP due to incomplete street construction permit.  Will address </w:t>
            </w:r>
            <w:r w:rsidR="00B35822" w:rsidRPr="00131CA9">
              <w:rPr>
                <w:sz w:val="22"/>
                <w:szCs w:val="22"/>
              </w:rPr>
              <w:t xml:space="preserve">this </w:t>
            </w:r>
            <w:r w:rsidRPr="00131CA9">
              <w:rPr>
                <w:sz w:val="22"/>
                <w:szCs w:val="22"/>
              </w:rPr>
              <w:t xml:space="preserve">in </w:t>
            </w:r>
            <w:r w:rsidR="00B35822" w:rsidRPr="00131CA9">
              <w:rPr>
                <w:sz w:val="22"/>
                <w:szCs w:val="22"/>
              </w:rPr>
              <w:t xml:space="preserve">the </w:t>
            </w:r>
            <w:r w:rsidRPr="00131CA9">
              <w:rPr>
                <w:sz w:val="22"/>
                <w:szCs w:val="22"/>
              </w:rPr>
              <w:t>findings.</w:t>
            </w:r>
          </w:p>
          <w:p w14:paraId="04E99F13" w14:textId="6BD39C61" w:rsidR="00CF401F" w:rsidRPr="00131CA9" w:rsidRDefault="2E256D28" w:rsidP="00320332">
            <w:pPr>
              <w:pStyle w:val="ListParagraph"/>
              <w:widowControl w:val="0"/>
              <w:numPr>
                <w:ilvl w:val="0"/>
                <w:numId w:val="9"/>
              </w:numPr>
              <w:rPr>
                <w:sz w:val="22"/>
                <w:szCs w:val="22"/>
              </w:rPr>
            </w:pPr>
            <w:r w:rsidRPr="00131CA9">
              <w:rPr>
                <w:sz w:val="22"/>
                <w:szCs w:val="22"/>
              </w:rPr>
              <w:t>SWM concept expired, but DPIE stated renewal should not be a problem</w:t>
            </w:r>
            <w:r w:rsidR="008A42F0" w:rsidRPr="00131CA9">
              <w:rPr>
                <w:sz w:val="22"/>
                <w:szCs w:val="22"/>
              </w:rPr>
              <w:t xml:space="preserve">. </w:t>
            </w:r>
            <w:r w:rsidRPr="00131CA9">
              <w:rPr>
                <w:sz w:val="22"/>
                <w:szCs w:val="22"/>
              </w:rPr>
              <w:t>Will condition renewal prior to certification.</w:t>
            </w:r>
          </w:p>
          <w:p w14:paraId="11883E99" w14:textId="77777777" w:rsidR="00CF401F" w:rsidRPr="00131CA9" w:rsidRDefault="2E256D28" w:rsidP="00320332">
            <w:pPr>
              <w:pStyle w:val="ListParagraph"/>
              <w:widowControl w:val="0"/>
              <w:numPr>
                <w:ilvl w:val="0"/>
                <w:numId w:val="9"/>
              </w:numPr>
              <w:rPr>
                <w:sz w:val="22"/>
                <w:szCs w:val="22"/>
              </w:rPr>
            </w:pPr>
            <w:r w:rsidRPr="00131CA9">
              <w:rPr>
                <w:sz w:val="22"/>
                <w:szCs w:val="22"/>
              </w:rPr>
              <w:t>PPS mylars signed 10/6/11.</w:t>
            </w:r>
          </w:p>
          <w:p w14:paraId="32D62AE1" w14:textId="77777777" w:rsidR="00CF401F" w:rsidRPr="00131CA9" w:rsidRDefault="2E256D28" w:rsidP="00320332">
            <w:pPr>
              <w:pStyle w:val="ListParagraph"/>
              <w:widowControl w:val="0"/>
              <w:numPr>
                <w:ilvl w:val="0"/>
                <w:numId w:val="9"/>
              </w:numPr>
              <w:rPr>
                <w:sz w:val="22"/>
                <w:szCs w:val="22"/>
              </w:rPr>
            </w:pPr>
            <w:r w:rsidRPr="00131CA9">
              <w:rPr>
                <w:sz w:val="22"/>
                <w:szCs w:val="22"/>
              </w:rPr>
              <w:t>Waiting on revised plans as of 7/2/14.</w:t>
            </w:r>
          </w:p>
          <w:p w14:paraId="23C0EDF7" w14:textId="77777777" w:rsidR="007F5D64" w:rsidRPr="00131CA9" w:rsidRDefault="2E256D28" w:rsidP="00320332">
            <w:pPr>
              <w:pStyle w:val="ListParagraph"/>
              <w:widowControl w:val="0"/>
              <w:numPr>
                <w:ilvl w:val="0"/>
                <w:numId w:val="9"/>
              </w:numPr>
              <w:rPr>
                <w:sz w:val="22"/>
                <w:szCs w:val="22"/>
              </w:rPr>
            </w:pPr>
            <w:r w:rsidRPr="00131CA9">
              <w:rPr>
                <w:sz w:val="22"/>
                <w:szCs w:val="22"/>
              </w:rPr>
              <w:t>Dormant since 2011.</w:t>
            </w:r>
          </w:p>
          <w:p w14:paraId="5D37D586" w14:textId="4530D1CD" w:rsidR="00CF401F" w:rsidRPr="00131CA9" w:rsidRDefault="00CF401F" w:rsidP="00E04D18">
            <w:pPr>
              <w:pStyle w:val="ListParagraph"/>
              <w:widowControl w:val="0"/>
            </w:pPr>
          </w:p>
          <w:p w14:paraId="6E4C22C3" w14:textId="648D31E0" w:rsidR="007F5D64" w:rsidRPr="00131CA9" w:rsidRDefault="00CF401F" w:rsidP="00E04D18">
            <w:pPr>
              <w:pStyle w:val="ListParagraph"/>
              <w:widowControl w:val="0"/>
              <w:jc w:val="center"/>
              <w:rPr>
                <w:sz w:val="22"/>
                <w:szCs w:val="22"/>
              </w:rPr>
            </w:pPr>
            <w:r w:rsidRPr="00131CA9">
              <w:rPr>
                <w:b/>
                <w:sz w:val="40"/>
                <w:szCs w:val="40"/>
                <w:highlight w:val="yellow"/>
              </w:rPr>
              <w:t>DORMANT</w:t>
            </w:r>
          </w:p>
        </w:tc>
      </w:tr>
      <w:tr w:rsidR="00CF401F" w:rsidRPr="00131CA9" w14:paraId="0E2F6E75" w14:textId="77777777" w:rsidTr="276353A9">
        <w:trPr>
          <w:cantSplit/>
        </w:trPr>
        <w:tc>
          <w:tcPr>
            <w:tcW w:w="844" w:type="dxa"/>
          </w:tcPr>
          <w:p w14:paraId="666650A9" w14:textId="77777777" w:rsidR="00CF401F" w:rsidRPr="00131CA9" w:rsidRDefault="00CF401F" w:rsidP="00E04D18">
            <w:pPr>
              <w:pStyle w:val="Header"/>
              <w:widowControl w:val="0"/>
              <w:tabs>
                <w:tab w:val="clear" w:pos="4320"/>
                <w:tab w:val="clear" w:pos="8640"/>
              </w:tabs>
              <w:rPr>
                <w:szCs w:val="22"/>
              </w:rPr>
            </w:pPr>
          </w:p>
        </w:tc>
        <w:tc>
          <w:tcPr>
            <w:tcW w:w="9164" w:type="dxa"/>
            <w:gridSpan w:val="2"/>
          </w:tcPr>
          <w:p w14:paraId="7E3155A8" w14:textId="77777777" w:rsidR="00CF401F" w:rsidRPr="00131CA9" w:rsidRDefault="00CF401F" w:rsidP="00E04D18">
            <w:pPr>
              <w:widowControl w:val="0"/>
              <w:jc w:val="center"/>
              <w:rPr>
                <w:b/>
                <w:sz w:val="22"/>
                <w:szCs w:val="22"/>
              </w:rPr>
            </w:pPr>
            <w:r w:rsidRPr="00A67B92">
              <w:rPr>
                <w:sz w:val="18"/>
                <w:highlight w:val="lightGray"/>
              </w:rPr>
              <w:t>SHADING</w:t>
            </w:r>
            <w:r w:rsidRPr="00131CA9">
              <w:rPr>
                <w:sz w:val="18"/>
              </w:rPr>
              <w:t xml:space="preserve"> INDICATES REFERRALS NOT RECEIVED</w:t>
            </w:r>
            <w:r w:rsidRPr="00131CA9">
              <w:rPr>
                <w:b/>
                <w:sz w:val="18"/>
              </w:rPr>
              <w:t xml:space="preserve"> – </w:t>
            </w:r>
            <w:r w:rsidRPr="00131CA9">
              <w:rPr>
                <w:b/>
                <w:sz w:val="22"/>
                <w:szCs w:val="22"/>
              </w:rPr>
              <w:t>FINAL REFERRALS DUE BY ________</w:t>
            </w:r>
          </w:p>
          <w:p w14:paraId="45B00E4F" w14:textId="77777777" w:rsidR="00CF401F" w:rsidRPr="00131CA9" w:rsidRDefault="00CF401F" w:rsidP="00E04D18">
            <w:pPr>
              <w:widowControl w:val="0"/>
              <w:jc w:val="center"/>
              <w:rPr>
                <w:b/>
                <w:sz w:val="18"/>
              </w:rPr>
            </w:pPr>
          </w:p>
          <w:p w14:paraId="0E21C558" w14:textId="2343F297" w:rsidR="00CF401F" w:rsidRPr="00131CA9" w:rsidRDefault="00CF401F" w:rsidP="00E04D18">
            <w:pPr>
              <w:widowControl w:val="0"/>
              <w:rPr>
                <w:b/>
                <w:sz w:val="18"/>
              </w:rPr>
            </w:pPr>
            <w:r w:rsidRPr="00131CA9">
              <w:rPr>
                <w:b/>
                <w:sz w:val="18"/>
              </w:rPr>
              <w:t>Archeology                             Public Facilities                 DER                                            People</w:t>
            </w:r>
            <w:r w:rsidR="0065476B">
              <w:rPr>
                <w:b/>
                <w:sz w:val="18"/>
              </w:rPr>
              <w:t>’</w:t>
            </w:r>
            <w:r w:rsidRPr="00131CA9">
              <w:rPr>
                <w:b/>
                <w:sz w:val="18"/>
              </w:rPr>
              <w:t>s Zoning Counsel</w:t>
            </w:r>
          </w:p>
          <w:p w14:paraId="409C6FE0" w14:textId="5AE22DA6" w:rsidR="00CF401F" w:rsidRPr="00131CA9" w:rsidRDefault="00CF401F" w:rsidP="00E04D18">
            <w:pPr>
              <w:widowControl w:val="0"/>
              <w:rPr>
                <w:b/>
                <w:sz w:val="18"/>
              </w:rPr>
            </w:pPr>
            <w:r w:rsidRPr="00131CA9">
              <w:rPr>
                <w:b/>
                <w:sz w:val="18"/>
              </w:rPr>
              <w:t xml:space="preserve">Comm. Planning                                                                Dev. Rev. Dist                            </w:t>
            </w:r>
            <w:r w:rsidRPr="00A67B92">
              <w:rPr>
                <w:b/>
                <w:sz w:val="18"/>
                <w:highlight w:val="lightGray"/>
              </w:rPr>
              <w:t>WSSC</w:t>
            </w:r>
          </w:p>
          <w:p w14:paraId="4C7CB2F9" w14:textId="77777777" w:rsidR="00CF401F" w:rsidRPr="00131CA9" w:rsidRDefault="00CF401F" w:rsidP="00E04D18">
            <w:pPr>
              <w:widowControl w:val="0"/>
              <w:rPr>
                <w:b/>
                <w:sz w:val="18"/>
              </w:rPr>
            </w:pPr>
            <w:r w:rsidRPr="00131CA9">
              <w:rPr>
                <w:b/>
                <w:sz w:val="18"/>
              </w:rPr>
              <w:t>Environmental                       Subdivision                           - Accokeek</w:t>
            </w:r>
          </w:p>
          <w:p w14:paraId="66EAE90D" w14:textId="2073A48D" w:rsidR="00CF401F" w:rsidRPr="00131CA9" w:rsidRDefault="00CF401F" w:rsidP="00E04D18">
            <w:pPr>
              <w:widowControl w:val="0"/>
              <w:rPr>
                <w:b/>
                <w:sz w:val="18"/>
              </w:rPr>
            </w:pPr>
            <w:r w:rsidRPr="00131CA9">
              <w:rPr>
                <w:b/>
                <w:sz w:val="18"/>
              </w:rPr>
              <w:t xml:space="preserve">Historic                                   </w:t>
            </w:r>
            <w:r w:rsidR="00D46724" w:rsidRPr="00131CA9">
              <w:rPr>
                <w:b/>
                <w:sz w:val="18"/>
                <w:szCs w:val="18"/>
              </w:rPr>
              <w:t>Ped/Bike</w:t>
            </w:r>
            <w:r w:rsidRPr="00131CA9">
              <w:rPr>
                <w:b/>
                <w:sz w:val="18"/>
                <w:szCs w:val="18"/>
              </w:rPr>
              <w:t xml:space="preserve">                             </w:t>
            </w:r>
            <w:r w:rsidRPr="00131CA9">
              <w:rPr>
                <w:b/>
                <w:sz w:val="18"/>
              </w:rPr>
              <w:t xml:space="preserve">   - Enterprise Rd                     MD. DNR</w:t>
            </w:r>
          </w:p>
          <w:p w14:paraId="5CFB7575" w14:textId="77777777" w:rsidR="00CF401F" w:rsidRPr="00131CA9" w:rsidRDefault="00CF401F" w:rsidP="00E04D18">
            <w:pPr>
              <w:widowControl w:val="0"/>
              <w:rPr>
                <w:b/>
                <w:sz w:val="18"/>
              </w:rPr>
            </w:pPr>
            <w:r w:rsidRPr="00131CA9">
              <w:rPr>
                <w:b/>
                <w:sz w:val="18"/>
              </w:rPr>
              <w:t>Parks Dept                              Transportation                  DPIE                                    SHA</w:t>
            </w:r>
          </w:p>
          <w:p w14:paraId="35D5EC43" w14:textId="77777777" w:rsidR="00CF401F" w:rsidRPr="00131CA9" w:rsidRDefault="00CF401F" w:rsidP="00E04D18">
            <w:pPr>
              <w:widowControl w:val="0"/>
              <w:rPr>
                <w:b/>
                <w:sz w:val="18"/>
              </w:rPr>
            </w:pPr>
            <w:r w:rsidRPr="00131CA9">
              <w:rPr>
                <w:b/>
                <w:sz w:val="18"/>
              </w:rPr>
              <w:t>Permits                                    Urban Design                    Health Dept.                              WMATA</w:t>
            </w:r>
          </w:p>
          <w:p w14:paraId="6AD58940" w14:textId="77777777" w:rsidR="00CF401F" w:rsidRPr="00131CA9" w:rsidRDefault="00CF401F" w:rsidP="00E04D18">
            <w:pPr>
              <w:widowControl w:val="0"/>
              <w:rPr>
                <w:b/>
                <w:sz w:val="18"/>
              </w:rPr>
            </w:pPr>
            <w:r w:rsidRPr="00131CA9">
              <w:rPr>
                <w:b/>
                <w:sz w:val="18"/>
              </w:rPr>
              <w:t xml:space="preserve">                                                 Zoning</w:t>
            </w:r>
          </w:p>
          <w:p w14:paraId="06F8B474" w14:textId="21C11863" w:rsidR="00CF401F" w:rsidRPr="00131CA9" w:rsidRDefault="000C266D" w:rsidP="00E04D18">
            <w:pPr>
              <w:widowControl w:val="0"/>
              <w:rPr>
                <w:b/>
                <w:sz w:val="18"/>
              </w:rPr>
            </w:pPr>
            <w:r>
              <w:rPr>
                <w:noProof/>
              </w:rPr>
              <mc:AlternateContent>
                <mc:Choice Requires="wps">
                  <w:drawing>
                    <wp:anchor distT="4294967295" distB="4294967295" distL="114300" distR="114300" simplePos="0" relativeHeight="251658246" behindDoc="0" locked="0" layoutInCell="1" allowOverlap="1" wp14:anchorId="72A5AAF2" wp14:editId="64581240">
                      <wp:simplePos x="0" y="0"/>
                      <wp:positionH relativeFrom="column">
                        <wp:posOffset>3360420</wp:posOffset>
                      </wp:positionH>
                      <wp:positionV relativeFrom="paragraph">
                        <wp:posOffset>123189</wp:posOffset>
                      </wp:positionV>
                      <wp:extent cx="1371600" cy="0"/>
                      <wp:effectExtent l="0" t="0" r="0" b="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4F75243">
                    <v:line id="Straight Connector 44" style="position:absolute;flip:y;z-index:2516582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70E5AB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5" distB="4294967295" distL="114300" distR="114300" simplePos="0" relativeHeight="251658247" behindDoc="0" locked="0" layoutInCell="1" allowOverlap="1" wp14:anchorId="11E0EA98" wp14:editId="59BC785F">
                      <wp:simplePos x="0" y="0"/>
                      <wp:positionH relativeFrom="column">
                        <wp:posOffset>845820</wp:posOffset>
                      </wp:positionH>
                      <wp:positionV relativeFrom="paragraph">
                        <wp:posOffset>123189</wp:posOffset>
                      </wp:positionV>
                      <wp:extent cx="1371600" cy="0"/>
                      <wp:effectExtent l="0" t="0" r="0" b="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A6F9823">
                    <v:line id="Straight Connector 43" style="position:absolute;flip:y;z-index:2516582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15DCB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CF401F" w:rsidRPr="00131CA9">
              <w:rPr>
                <w:b/>
                <w:sz w:val="18"/>
              </w:rPr>
              <w:t xml:space="preserve">Other Referrals      </w:t>
            </w:r>
            <w:r w:rsidR="00CF401F" w:rsidRPr="00A67B92">
              <w:rPr>
                <w:b/>
                <w:sz w:val="18"/>
                <w:highlight w:val="lightGray"/>
              </w:rPr>
              <w:t>Fire</w:t>
            </w:r>
            <w:r w:rsidR="00CF401F" w:rsidRPr="00131CA9">
              <w:rPr>
                <w:b/>
                <w:sz w:val="18"/>
              </w:rPr>
              <w:t xml:space="preserve">    </w:t>
            </w:r>
            <w:r w:rsidR="00CF401F" w:rsidRPr="00A67B92">
              <w:rPr>
                <w:b/>
                <w:sz w:val="18"/>
                <w:highlight w:val="lightGray"/>
              </w:rPr>
              <w:t>Verizon</w:t>
            </w:r>
            <w:r w:rsidR="00CF401F" w:rsidRPr="00131CA9">
              <w:rPr>
                <w:b/>
                <w:sz w:val="18"/>
              </w:rPr>
              <w:t xml:space="preserve">                                     Municipality    </w:t>
            </w:r>
            <w:r w:rsidR="00CF401F" w:rsidRPr="00A67B92">
              <w:rPr>
                <w:b/>
                <w:sz w:val="18"/>
                <w:highlight w:val="lightGray"/>
              </w:rPr>
              <w:t>Capitol Heights</w:t>
            </w:r>
            <w:r w:rsidR="00CF401F" w:rsidRPr="00131CA9">
              <w:rPr>
                <w:b/>
                <w:sz w:val="18"/>
              </w:rPr>
              <w:t xml:space="preserve">,   </w:t>
            </w:r>
            <w:r w:rsidR="00CF401F" w:rsidRPr="00A67B92">
              <w:rPr>
                <w:b/>
                <w:sz w:val="18"/>
                <w:highlight w:val="lightGray"/>
              </w:rPr>
              <w:t xml:space="preserve">District </w:t>
            </w:r>
            <w:r w:rsidR="00CF401F" w:rsidRPr="00A67B92">
              <w:rPr>
                <w:b/>
                <w:sz w:val="18"/>
                <w:highlight w:val="lightGray"/>
                <w:u w:val="single"/>
              </w:rPr>
              <w:t>Heights</w:t>
            </w:r>
          </w:p>
        </w:tc>
      </w:tr>
    </w:tbl>
    <w:p w14:paraId="3CDDEA9C" w14:textId="712E9159" w:rsidR="00A43BDA" w:rsidRPr="00131CA9" w:rsidRDefault="00A43BDA" w:rsidP="00E04D18">
      <w:pPr>
        <w:widowControl w:val="0"/>
        <w:rPr>
          <w:sz w:val="22"/>
          <w:szCs w:val="22"/>
        </w:rPr>
      </w:pPr>
      <w:r w:rsidRPr="00131CA9">
        <w:rPr>
          <w:sz w:val="22"/>
          <w:szCs w:val="22"/>
        </w:rPr>
        <w:br w:type="page"/>
      </w:r>
    </w:p>
    <w:p w14:paraId="413568A3" w14:textId="77777777" w:rsidR="00F97172" w:rsidRPr="00131CA9" w:rsidRDefault="00F97172" w:rsidP="00E04D18">
      <w:pPr>
        <w:widowControl w:val="0"/>
        <w:rPr>
          <w:sz w:val="22"/>
          <w:szCs w:val="22"/>
        </w:rPr>
      </w:pPr>
    </w:p>
    <w:tbl>
      <w:tblPr>
        <w:tblW w:w="9575" w:type="dxa"/>
        <w:tblLook w:val="0000" w:firstRow="0" w:lastRow="0" w:firstColumn="0" w:lastColumn="0" w:noHBand="0" w:noVBand="0"/>
      </w:tblPr>
      <w:tblGrid>
        <w:gridCol w:w="828"/>
        <w:gridCol w:w="5472"/>
        <w:gridCol w:w="3275"/>
      </w:tblGrid>
      <w:tr w:rsidR="003051B3" w:rsidRPr="00131CA9" w14:paraId="2AF87CD3" w14:textId="77777777" w:rsidTr="276353A9">
        <w:trPr>
          <w:cantSplit/>
          <w:tblHeader/>
        </w:trPr>
        <w:tc>
          <w:tcPr>
            <w:tcW w:w="9575" w:type="dxa"/>
            <w:gridSpan w:val="3"/>
          </w:tcPr>
          <w:p w14:paraId="4CAD2757" w14:textId="391D16D2" w:rsidR="003051B3" w:rsidRPr="00131CA9" w:rsidRDefault="003051B3" w:rsidP="00E04D18">
            <w:pPr>
              <w:widowControl w:val="0"/>
              <w:jc w:val="center"/>
              <w:rPr>
                <w:sz w:val="22"/>
                <w:szCs w:val="22"/>
                <w:u w:val="single"/>
              </w:rPr>
            </w:pPr>
            <w:r w:rsidRPr="00131CA9">
              <w:rPr>
                <w:sz w:val="22"/>
                <w:szCs w:val="22"/>
              </w:rPr>
              <w:br w:type="page"/>
            </w:r>
            <w:r w:rsidRPr="00131CA9">
              <w:rPr>
                <w:sz w:val="22"/>
                <w:szCs w:val="22"/>
              </w:rPr>
              <w:br w:type="page"/>
            </w:r>
            <w:r w:rsidRPr="00131CA9">
              <w:rPr>
                <w:sz w:val="22"/>
                <w:szCs w:val="22"/>
              </w:rPr>
              <w:br w:type="page"/>
            </w:r>
            <w:r w:rsidRPr="00131CA9">
              <w:rPr>
                <w:sz w:val="22"/>
                <w:szCs w:val="22"/>
              </w:rPr>
              <w:br w:type="page"/>
            </w:r>
            <w:r w:rsidRPr="00131CA9">
              <w:rPr>
                <w:b/>
                <w:sz w:val="22"/>
                <w:szCs w:val="22"/>
                <w:u w:val="single"/>
              </w:rPr>
              <w:t>TENTATIVE</w:t>
            </w:r>
            <w:r w:rsidRPr="00131CA9">
              <w:rPr>
                <w:sz w:val="22"/>
                <w:szCs w:val="22"/>
                <w:u w:val="single"/>
              </w:rPr>
              <w:t xml:space="preserve"> PGCPB AGENDA</w:t>
            </w:r>
          </w:p>
          <w:p w14:paraId="56E760C5" w14:textId="79A6D102" w:rsidR="008C7608" w:rsidRPr="00131CA9" w:rsidRDefault="00EC7522" w:rsidP="00E04D18">
            <w:pPr>
              <w:widowControl w:val="0"/>
              <w:jc w:val="center"/>
              <w:rPr>
                <w:sz w:val="22"/>
                <w:szCs w:val="22"/>
              </w:rPr>
            </w:pPr>
            <w:r w:rsidRPr="00131CA9">
              <w:rPr>
                <w:sz w:val="22"/>
                <w:szCs w:val="22"/>
              </w:rPr>
              <w:t>@</w:t>
            </w:r>
          </w:p>
          <w:p w14:paraId="6DED5D79" w14:textId="77777777" w:rsidR="003051B3" w:rsidRPr="00131CA9" w:rsidRDefault="003051B3" w:rsidP="00E04D18">
            <w:pPr>
              <w:widowControl w:val="0"/>
              <w:jc w:val="center"/>
              <w:rPr>
                <w:sz w:val="22"/>
                <w:szCs w:val="22"/>
              </w:rPr>
            </w:pPr>
          </w:p>
          <w:p w14:paraId="4627D0B6" w14:textId="20B16ECA" w:rsidR="003051B3" w:rsidRPr="00131CA9" w:rsidRDefault="003051B3" w:rsidP="00E04D18">
            <w:pPr>
              <w:widowControl w:val="0"/>
              <w:rPr>
                <w:sz w:val="22"/>
                <w:szCs w:val="22"/>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Pr="00131CA9">
              <w:rPr>
                <w:sz w:val="22"/>
                <w:szCs w:val="22"/>
                <w:u w:val="single"/>
              </w:rPr>
              <w:t>BOARD ACTION AND VOTE</w:t>
            </w:r>
          </w:p>
          <w:p w14:paraId="154E3168" w14:textId="0256C181" w:rsidR="003051B3"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73CA179B" w14:textId="77777777" w:rsidR="003051B3" w:rsidRPr="00131CA9" w:rsidRDefault="003051B3" w:rsidP="00E04D18">
            <w:pPr>
              <w:widowControl w:val="0"/>
              <w:jc w:val="center"/>
              <w:rPr>
                <w:b/>
                <w:sz w:val="22"/>
                <w:szCs w:val="22"/>
                <w:u w:val="single"/>
              </w:rPr>
            </w:pPr>
          </w:p>
        </w:tc>
      </w:tr>
      <w:tr w:rsidR="003051B3" w:rsidRPr="00131CA9" w14:paraId="2CEF07AA" w14:textId="77777777" w:rsidTr="276353A9">
        <w:trPr>
          <w:cantSplit/>
        </w:trPr>
        <w:tc>
          <w:tcPr>
            <w:tcW w:w="6300" w:type="dxa"/>
            <w:gridSpan w:val="2"/>
          </w:tcPr>
          <w:p w14:paraId="19D96EEA" w14:textId="77777777" w:rsidR="003051B3" w:rsidRPr="00131CA9" w:rsidRDefault="003051B3" w:rsidP="00E04D18">
            <w:pPr>
              <w:widowControl w:val="0"/>
              <w:rPr>
                <w:sz w:val="22"/>
                <w:szCs w:val="22"/>
              </w:rPr>
            </w:pPr>
            <w:r w:rsidRPr="00131CA9">
              <w:rPr>
                <w:sz w:val="22"/>
                <w:u w:val="single"/>
              </w:rPr>
              <w:t>DETAILED SITE PLAN (Inquiries call 301-952-3530</w:t>
            </w:r>
            <w:r w:rsidRPr="00131CA9">
              <w:rPr>
                <w:sz w:val="22"/>
              </w:rPr>
              <w:t>)</w:t>
            </w:r>
          </w:p>
          <w:p w14:paraId="4580CCB1" w14:textId="77777777" w:rsidR="003051B3" w:rsidRPr="00131CA9" w:rsidRDefault="003051B3" w:rsidP="00E04D18">
            <w:pPr>
              <w:widowControl w:val="0"/>
              <w:rPr>
                <w:b/>
                <w:sz w:val="22"/>
                <w:szCs w:val="22"/>
              </w:rPr>
            </w:pPr>
            <w:r w:rsidRPr="00131CA9">
              <w:rPr>
                <w:b/>
                <w:sz w:val="22"/>
                <w:szCs w:val="22"/>
              </w:rPr>
              <w:t xml:space="preserve"> </w:t>
            </w:r>
          </w:p>
        </w:tc>
        <w:tc>
          <w:tcPr>
            <w:tcW w:w="3275" w:type="dxa"/>
          </w:tcPr>
          <w:p w14:paraId="7939794A"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131CA9" w14:paraId="6E27117D" w14:textId="77777777" w:rsidTr="276353A9">
        <w:tc>
          <w:tcPr>
            <w:tcW w:w="828" w:type="dxa"/>
          </w:tcPr>
          <w:p w14:paraId="6905E14B" w14:textId="77777777" w:rsidR="003051B3" w:rsidRPr="00131CA9" w:rsidRDefault="003051B3" w:rsidP="00E04D18">
            <w:pPr>
              <w:pStyle w:val="Header"/>
              <w:widowControl w:val="0"/>
              <w:tabs>
                <w:tab w:val="clear" w:pos="4320"/>
                <w:tab w:val="clear" w:pos="8640"/>
              </w:tabs>
              <w:rPr>
                <w:szCs w:val="22"/>
              </w:rPr>
            </w:pPr>
          </w:p>
        </w:tc>
        <w:tc>
          <w:tcPr>
            <w:tcW w:w="5472" w:type="dxa"/>
          </w:tcPr>
          <w:p w14:paraId="21A0E09A" w14:textId="77777777" w:rsidR="003051B3" w:rsidRPr="00131CA9" w:rsidRDefault="003051B3" w:rsidP="00E04D18">
            <w:pPr>
              <w:widowControl w:val="0"/>
              <w:rPr>
                <w:b/>
                <w:sz w:val="22"/>
              </w:rPr>
            </w:pPr>
            <w:r w:rsidRPr="00131CA9">
              <w:rPr>
                <w:b/>
                <w:sz w:val="22"/>
              </w:rPr>
              <w:t>DSP-08034 HOLY CROSS PBS CHURCH, INC.</w:t>
            </w:r>
            <w:r w:rsidRPr="00131CA9">
              <w:rPr>
                <w:b/>
                <w:sz w:val="22"/>
              </w:rPr>
              <w:fldChar w:fldCharType="begin"/>
            </w:r>
            <w:r w:rsidRPr="00131CA9">
              <w:instrText xml:space="preserve"> XE "</w:instrText>
            </w:r>
            <w:r w:rsidRPr="00131CA9">
              <w:rPr>
                <w:b/>
                <w:sz w:val="22"/>
              </w:rPr>
              <w:instrText>DSP-08034 HOLY CROSS PBS CHURCH, INC.</w:instrText>
            </w:r>
            <w:r w:rsidRPr="00131CA9">
              <w:instrText xml:space="preserve">" </w:instrText>
            </w:r>
            <w:r w:rsidRPr="00131CA9">
              <w:rPr>
                <w:b/>
                <w:sz w:val="22"/>
              </w:rPr>
              <w:fldChar w:fldCharType="end"/>
            </w:r>
            <w:r w:rsidRPr="00131CA9">
              <w:rPr>
                <w:b/>
                <w:sz w:val="22"/>
              </w:rPr>
              <w:t xml:space="preserve"> </w:t>
            </w:r>
          </w:p>
          <w:p w14:paraId="65926B86" w14:textId="15CA5739" w:rsidR="009F2D1B" w:rsidRPr="00131CA9" w:rsidRDefault="009F2D1B" w:rsidP="00E04D18">
            <w:pPr>
              <w:widowControl w:val="0"/>
              <w:rPr>
                <w:sz w:val="22"/>
                <w:szCs w:val="22"/>
              </w:rPr>
            </w:pPr>
            <w:r w:rsidRPr="00131CA9">
              <w:rPr>
                <w:sz w:val="22"/>
                <w:szCs w:val="22"/>
              </w:rPr>
              <w:t>(TCP)</w:t>
            </w:r>
          </w:p>
          <w:p w14:paraId="140863E4" w14:textId="74B1D702" w:rsidR="003051B3" w:rsidRPr="00131CA9" w:rsidRDefault="003051B3" w:rsidP="00E04D18">
            <w:pPr>
              <w:widowControl w:val="0"/>
              <w:rPr>
                <w:sz w:val="22"/>
                <w:szCs w:val="22"/>
              </w:rPr>
            </w:pPr>
            <w:r w:rsidRPr="00131CA9">
              <w:rPr>
                <w:sz w:val="22"/>
                <w:szCs w:val="22"/>
              </w:rPr>
              <w:t>Council District: 07   Municipality: None</w:t>
            </w:r>
          </w:p>
          <w:p w14:paraId="20ECE1E5" w14:textId="77777777" w:rsidR="003051B3" w:rsidRPr="00131CA9" w:rsidRDefault="003051B3" w:rsidP="00E04D18">
            <w:pPr>
              <w:widowControl w:val="0"/>
              <w:rPr>
                <w:sz w:val="22"/>
                <w:szCs w:val="22"/>
              </w:rPr>
            </w:pPr>
            <w:r w:rsidRPr="00131CA9">
              <w:rPr>
                <w:sz w:val="22"/>
                <w:szCs w:val="22"/>
              </w:rPr>
              <w:t>Located on the west side of Addison Road, ¼ mile south of its intersection with Central Avenue (MD 214) and north of Walker Mill Road.  (PA 75A)</w:t>
            </w:r>
          </w:p>
          <w:p w14:paraId="3AA2CD48" w14:textId="0514851D" w:rsidR="003051B3" w:rsidRPr="00131CA9" w:rsidRDefault="003051B3" w:rsidP="00E04D18">
            <w:pPr>
              <w:widowControl w:val="0"/>
              <w:rPr>
                <w:sz w:val="22"/>
                <w:szCs w:val="22"/>
              </w:rPr>
            </w:pPr>
            <w:r w:rsidRPr="00131CA9">
              <w:rPr>
                <w:sz w:val="22"/>
                <w:szCs w:val="22"/>
              </w:rPr>
              <w:t xml:space="preserve">R-T (D-D-O) </w:t>
            </w:r>
            <w:r w:rsidR="00A56E92" w:rsidRPr="00131CA9">
              <w:rPr>
                <w:sz w:val="22"/>
                <w:szCs w:val="22"/>
              </w:rPr>
              <w:t>Zone (</w:t>
            </w:r>
            <w:r w:rsidRPr="00131CA9">
              <w:rPr>
                <w:sz w:val="22"/>
                <w:szCs w:val="22"/>
              </w:rPr>
              <w:t>9.83 acres) (1/19/12)</w:t>
            </w:r>
          </w:p>
          <w:p w14:paraId="12AA1AC0" w14:textId="77777777" w:rsidR="003051B3" w:rsidRPr="00131CA9" w:rsidRDefault="003051B3" w:rsidP="00E04D18">
            <w:pPr>
              <w:widowControl w:val="0"/>
              <w:rPr>
                <w:sz w:val="22"/>
                <w:szCs w:val="22"/>
              </w:rPr>
            </w:pPr>
            <w:r w:rsidRPr="00131CA9">
              <w:rPr>
                <w:sz w:val="22"/>
                <w:szCs w:val="22"/>
              </w:rPr>
              <w:t>Holy Cross PBS Church, Inc., Applicant</w:t>
            </w:r>
          </w:p>
          <w:p w14:paraId="22D0F831" w14:textId="77777777" w:rsidR="003051B3" w:rsidRPr="00131CA9" w:rsidRDefault="003051B3" w:rsidP="00E04D18">
            <w:pPr>
              <w:widowControl w:val="0"/>
              <w:rPr>
                <w:sz w:val="22"/>
                <w:szCs w:val="22"/>
              </w:rPr>
            </w:pPr>
            <w:r w:rsidRPr="00131CA9">
              <w:rPr>
                <w:b/>
                <w:sz w:val="22"/>
                <w:szCs w:val="22"/>
              </w:rPr>
              <w:t>Request: 880 Seat Church, Meeting Hall with Associated Parking.</w:t>
            </w:r>
          </w:p>
          <w:p w14:paraId="45CE2B5E" w14:textId="77777777" w:rsidR="003051B3" w:rsidRPr="00131CA9" w:rsidRDefault="003051B3" w:rsidP="00E04D18">
            <w:pPr>
              <w:widowControl w:val="0"/>
              <w:rPr>
                <w:sz w:val="22"/>
                <w:szCs w:val="22"/>
              </w:rPr>
            </w:pPr>
          </w:p>
          <w:p w14:paraId="11629E80" w14:textId="77777777" w:rsidR="003051B3" w:rsidRPr="00131CA9" w:rsidRDefault="003051B3" w:rsidP="00E04D18">
            <w:pPr>
              <w:widowControl w:val="0"/>
              <w:rPr>
                <w:sz w:val="22"/>
                <w:szCs w:val="22"/>
              </w:rPr>
            </w:pPr>
            <w:r w:rsidRPr="00131CA9">
              <w:rPr>
                <w:sz w:val="22"/>
                <w:szCs w:val="22"/>
              </w:rPr>
              <w:t>70-day limit has been waived.</w:t>
            </w:r>
          </w:p>
          <w:p w14:paraId="0F6756D1" w14:textId="77777777" w:rsidR="003051B3" w:rsidRPr="00131CA9" w:rsidRDefault="003051B3" w:rsidP="00E04D18">
            <w:pPr>
              <w:widowControl w:val="0"/>
              <w:rPr>
                <w:sz w:val="22"/>
                <w:szCs w:val="22"/>
              </w:rPr>
            </w:pPr>
          </w:p>
          <w:p w14:paraId="0A7A39E4" w14:textId="77777777" w:rsidR="003051B3" w:rsidRPr="00131CA9" w:rsidRDefault="003051B3" w:rsidP="00E04D18">
            <w:pPr>
              <w:widowControl w:val="0"/>
              <w:rPr>
                <w:sz w:val="22"/>
                <w:szCs w:val="22"/>
              </w:rPr>
            </w:pPr>
            <w:r w:rsidRPr="00131CA9">
              <w:rPr>
                <w:sz w:val="22"/>
                <w:szCs w:val="22"/>
              </w:rPr>
              <w:t xml:space="preserve">STAFF RECOMMENDATION:  </w:t>
            </w:r>
          </w:p>
          <w:p w14:paraId="0E0B8884" w14:textId="79B0725D" w:rsidR="003051B3" w:rsidRPr="00131CA9" w:rsidRDefault="003051B3" w:rsidP="00E04D18">
            <w:pPr>
              <w:widowControl w:val="0"/>
              <w:ind w:left="360"/>
              <w:rPr>
                <w:sz w:val="22"/>
                <w:szCs w:val="22"/>
              </w:rPr>
            </w:pPr>
            <w:r w:rsidRPr="00131CA9">
              <w:rPr>
                <w:sz w:val="22"/>
                <w:szCs w:val="22"/>
              </w:rPr>
              <w:t xml:space="preserve">•    DSP-08034 - </w:t>
            </w:r>
          </w:p>
          <w:p w14:paraId="6B80FBA1" w14:textId="012053FF" w:rsidR="003051B3" w:rsidRPr="00131CA9" w:rsidRDefault="003051B3" w:rsidP="00E04D18">
            <w:pPr>
              <w:widowControl w:val="0"/>
              <w:ind w:left="360"/>
              <w:rPr>
                <w:sz w:val="22"/>
                <w:szCs w:val="22"/>
              </w:rPr>
            </w:pPr>
            <w:r w:rsidRPr="00131CA9">
              <w:rPr>
                <w:sz w:val="22"/>
                <w:szCs w:val="22"/>
              </w:rPr>
              <w:t xml:space="preserve">•    TCPII-006-12 - </w:t>
            </w:r>
          </w:p>
          <w:p w14:paraId="5DD8EF00" w14:textId="2736A86A" w:rsidR="003051B3" w:rsidRPr="00131CA9" w:rsidRDefault="003051B3" w:rsidP="00E04D18">
            <w:pPr>
              <w:widowControl w:val="0"/>
              <w:rPr>
                <w:b/>
                <w:sz w:val="22"/>
                <w:szCs w:val="22"/>
              </w:rPr>
            </w:pPr>
            <w:r w:rsidRPr="00131CA9">
              <w:rPr>
                <w:sz w:val="22"/>
                <w:szCs w:val="22"/>
              </w:rPr>
              <w:t>(</w:t>
            </w:r>
            <w:r w:rsidR="00F955C9" w:rsidRPr="00131CA9">
              <w:rPr>
                <w:sz w:val="22"/>
                <w:szCs w:val="22"/>
              </w:rPr>
              <w:t>@</w:t>
            </w:r>
            <w:r w:rsidRPr="00131CA9">
              <w:rPr>
                <w:sz w:val="22"/>
                <w:szCs w:val="22"/>
              </w:rPr>
              <w:t xml:space="preserve">)  </w:t>
            </w:r>
          </w:p>
        </w:tc>
        <w:tc>
          <w:tcPr>
            <w:tcW w:w="3275" w:type="dxa"/>
          </w:tcPr>
          <w:p w14:paraId="6655AE1C" w14:textId="010ADEA1"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62539B" w:rsidRPr="00131CA9">
              <w:t xml:space="preserve"> </w:t>
            </w:r>
            <w:r w:rsidR="003051B3" w:rsidRPr="00131CA9">
              <w:t>POSTING NOT REQUIRED</w:t>
            </w:r>
          </w:p>
          <w:p w14:paraId="00056395" w14:textId="69699DDB"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3051B3" w:rsidRPr="00131CA9">
              <w:t xml:space="preserve"> </w:t>
            </w:r>
            <w:r w:rsidR="003051B3" w:rsidRPr="00A67B92">
              <w:rPr>
                <w:highlight w:val="lightGray"/>
              </w:rPr>
              <w:t>POSTING REQUIRED</w:t>
            </w:r>
          </w:p>
          <w:p w14:paraId="69CA04D2" w14:textId="26E83535"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0627E740" w14:textId="094D7EC8" w:rsidR="003051B3" w:rsidRPr="00131CA9" w:rsidRDefault="003051B3" w:rsidP="00E04D18">
            <w:pPr>
              <w:widowControl w:val="0"/>
              <w:rPr>
                <w:b/>
                <w:sz w:val="22"/>
              </w:rPr>
            </w:pPr>
            <w:r w:rsidRPr="00131CA9">
              <w:rPr>
                <w:b/>
                <w:sz w:val="22"/>
              </w:rPr>
              <w:t xml:space="preserve">          </w:t>
            </w:r>
            <w:r w:rsidR="006B79BA" w:rsidRPr="00131CA9">
              <w:rPr>
                <w:rFonts w:eastAsia="Symbol"/>
                <w:b/>
                <w:sz w:val="22"/>
              </w:rPr>
              <w:t></w:t>
            </w:r>
            <w:r w:rsidRPr="00131CA9">
              <w:rPr>
                <w:b/>
                <w:sz w:val="22"/>
              </w:rPr>
              <w:t xml:space="preserve"> </w:t>
            </w:r>
            <w:r w:rsidRPr="00A67B92">
              <w:rPr>
                <w:b/>
                <w:sz w:val="22"/>
                <w:highlight w:val="lightGray"/>
              </w:rPr>
              <w:t>NOT POSTED</w:t>
            </w:r>
          </w:p>
          <w:p w14:paraId="43DF465C" w14:textId="53F59FA9" w:rsidR="003051B3" w:rsidRPr="00131CA9" w:rsidRDefault="006B79BA" w:rsidP="00E04D18">
            <w:pPr>
              <w:widowControl w:val="0"/>
              <w:ind w:left="421" w:hanging="421"/>
              <w:rPr>
                <w:b/>
                <w:sz w:val="22"/>
                <w:shd w:val="clear" w:color="auto" w:fill="CCCCCC"/>
              </w:rPr>
            </w:pPr>
            <w:r w:rsidRPr="00131CA9">
              <w:rPr>
                <w:rFonts w:eastAsia="Symbol"/>
                <w:b/>
                <w:sz w:val="22"/>
                <w:shd w:val="clear" w:color="auto" w:fill="FFFFFF"/>
              </w:rPr>
              <w:t></w:t>
            </w:r>
            <w:r w:rsidR="003051B3" w:rsidRPr="00131CA9">
              <w:rPr>
                <w:b/>
                <w:sz w:val="22"/>
                <w:shd w:val="clear" w:color="auto" w:fill="FFFFFF"/>
              </w:rPr>
              <w:t xml:space="preserve"> CONTINUED TO THIS           DATE </w:t>
            </w:r>
          </w:p>
          <w:p w14:paraId="679B1588" w14:textId="09A4D405" w:rsidR="003051B3" w:rsidRPr="00131CA9" w:rsidRDefault="006B79BA" w:rsidP="00E04D18">
            <w:pPr>
              <w:widowControl w:val="0"/>
              <w:rPr>
                <w:b/>
                <w:sz w:val="22"/>
              </w:rPr>
            </w:pPr>
            <w:r w:rsidRPr="00131CA9">
              <w:rPr>
                <w:rFonts w:eastAsia="Symbol"/>
                <w:b/>
                <w:sz w:val="22"/>
              </w:rPr>
              <w:t></w:t>
            </w:r>
            <w:r w:rsidR="003051B3" w:rsidRPr="00131CA9">
              <w:rPr>
                <w:b/>
                <w:sz w:val="22"/>
              </w:rPr>
              <w:t xml:space="preserve"> CONTINUED INDEF. </w:t>
            </w:r>
          </w:p>
          <w:p w14:paraId="4395E1A4"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p>
          <w:p w14:paraId="67FE253F" w14:textId="34FFBE22"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r w:rsidRPr="00131CA9">
              <w:t>Move to (date</w:t>
            </w:r>
            <w:r w:rsidRPr="00474089">
              <w:t>)</w:t>
            </w:r>
            <w:r w:rsidR="00973703">
              <w:t>:</w:t>
            </w:r>
            <w:r w:rsidRPr="00474089">
              <w:t xml:space="preserve"> </w:t>
            </w:r>
            <w:r w:rsidR="00973703" w:rsidRPr="00A67B92">
              <w:t>__________</w:t>
            </w:r>
          </w:p>
          <w:p w14:paraId="1BE7C578" w14:textId="77777777" w:rsidR="003051B3" w:rsidRPr="00131CA9" w:rsidRDefault="003051B3" w:rsidP="00E04D18">
            <w:pPr>
              <w:widowControl w:val="0"/>
              <w:rPr>
                <w:b/>
                <w:sz w:val="22"/>
                <w:shd w:val="clear" w:color="auto" w:fill="FFFFFF"/>
              </w:rPr>
            </w:pPr>
          </w:p>
          <w:p w14:paraId="258F4F6F" w14:textId="77777777" w:rsidR="003051B3" w:rsidRPr="00131CA9" w:rsidRDefault="003051B3" w:rsidP="00E04D18">
            <w:pPr>
              <w:widowControl w:val="0"/>
              <w:rPr>
                <w:b/>
                <w:sz w:val="22"/>
                <w:shd w:val="clear" w:color="auto" w:fill="FFFFFF"/>
              </w:rPr>
            </w:pPr>
          </w:p>
          <w:p w14:paraId="05E709B4" w14:textId="207F5DB9" w:rsidR="003051B3" w:rsidRPr="00131CA9" w:rsidRDefault="003051B3" w:rsidP="00E04D18">
            <w:pPr>
              <w:widowControl w:val="0"/>
              <w:rPr>
                <w:b/>
                <w:shd w:val="clear" w:color="auto" w:fill="FFFFFF"/>
              </w:rPr>
            </w:pPr>
            <w:r w:rsidRPr="00131CA9">
              <w:rPr>
                <w:b/>
                <w:sz w:val="22"/>
                <w:shd w:val="clear" w:color="auto" w:fill="FFFFFF"/>
              </w:rPr>
              <w:t xml:space="preserve">Notice Mailed? </w:t>
            </w:r>
            <w:r w:rsidR="00602BB2" w:rsidRPr="00131CA9">
              <w:rPr>
                <w:b/>
                <w:sz w:val="22"/>
                <w:u w:val="single"/>
                <w:shd w:val="clear" w:color="auto" w:fill="FFFFFF"/>
              </w:rPr>
              <w:t xml:space="preserve">N/A </w:t>
            </w:r>
          </w:p>
          <w:p w14:paraId="0B6BF099" w14:textId="77777777" w:rsidR="003051B3" w:rsidRPr="00131CA9" w:rsidRDefault="003051B3" w:rsidP="00E04D18">
            <w:pPr>
              <w:widowControl w:val="0"/>
              <w:rPr>
                <w:b/>
                <w:shd w:val="clear" w:color="auto" w:fill="FFFFFF"/>
              </w:rPr>
            </w:pPr>
          </w:p>
          <w:p w14:paraId="46F9C585" w14:textId="77777777" w:rsidR="003051B3" w:rsidRPr="00131CA9" w:rsidRDefault="003051B3" w:rsidP="00E04D18">
            <w:pPr>
              <w:widowControl w:val="0"/>
              <w:rPr>
                <w:b/>
                <w:shd w:val="clear" w:color="auto" w:fill="FFFFFF"/>
              </w:rPr>
            </w:pPr>
          </w:p>
          <w:p w14:paraId="771B5209" w14:textId="77777777" w:rsidR="003051B3" w:rsidRPr="00131CA9" w:rsidRDefault="003051B3" w:rsidP="00E04D18">
            <w:pPr>
              <w:widowControl w:val="0"/>
            </w:pPr>
          </w:p>
        </w:tc>
      </w:tr>
      <w:tr w:rsidR="00B54FF3" w:rsidRPr="00131CA9" w14:paraId="15492D4C" w14:textId="77777777" w:rsidTr="276353A9">
        <w:trPr>
          <w:cantSplit/>
        </w:trPr>
        <w:tc>
          <w:tcPr>
            <w:tcW w:w="9575" w:type="dxa"/>
            <w:gridSpan w:val="3"/>
          </w:tcPr>
          <w:p w14:paraId="017B59FA" w14:textId="77777777" w:rsidR="0085095E" w:rsidRPr="00131CA9" w:rsidRDefault="0085095E" w:rsidP="00E04D18">
            <w:pPr>
              <w:widowControl w:val="0"/>
              <w:jc w:val="center"/>
              <w:rPr>
                <w:b/>
                <w:sz w:val="22"/>
                <w:szCs w:val="22"/>
              </w:rPr>
            </w:pPr>
            <w:r w:rsidRPr="00131CA9">
              <w:rPr>
                <w:b/>
                <w:sz w:val="22"/>
                <w:szCs w:val="22"/>
              </w:rPr>
              <w:t>STAFF REPORT DUE DATE</w:t>
            </w:r>
          </w:p>
          <w:p w14:paraId="74377ED8" w14:textId="77777777" w:rsidR="0085095E" w:rsidRPr="00131CA9" w:rsidRDefault="0085095E" w:rsidP="00E04D18">
            <w:pPr>
              <w:widowControl w:val="0"/>
              <w:rPr>
                <w:sz w:val="22"/>
                <w:szCs w:val="22"/>
              </w:rPr>
            </w:pPr>
            <w:r w:rsidRPr="00131CA9">
              <w:rPr>
                <w:b/>
                <w:bCs/>
                <w:sz w:val="22"/>
                <w:szCs w:val="22"/>
              </w:rPr>
              <w:t>To Supervisor:</w:t>
            </w:r>
            <w:r w:rsidRPr="00131CA9">
              <w:rPr>
                <w:sz w:val="22"/>
                <w:szCs w:val="22"/>
              </w:rPr>
              <w:t xml:space="preserve"> mm/dd/year   </w:t>
            </w:r>
            <w:r w:rsidRPr="00131CA9">
              <w:rPr>
                <w:b/>
                <w:bCs/>
                <w:sz w:val="22"/>
                <w:szCs w:val="22"/>
              </w:rPr>
              <w:t>To Admin:</w:t>
            </w:r>
            <w:r w:rsidRPr="00131CA9">
              <w:rPr>
                <w:sz w:val="22"/>
                <w:szCs w:val="22"/>
              </w:rPr>
              <w:t xml:space="preserve"> mm/dd/year   </w:t>
            </w:r>
            <w:r w:rsidRPr="00131CA9">
              <w:rPr>
                <w:b/>
                <w:bCs/>
                <w:sz w:val="22"/>
                <w:szCs w:val="22"/>
              </w:rPr>
              <w:t>To Director:</w:t>
            </w:r>
            <w:r w:rsidRPr="00131CA9">
              <w:rPr>
                <w:sz w:val="22"/>
                <w:szCs w:val="22"/>
              </w:rPr>
              <w:t xml:space="preserve"> mm/dd/year </w:t>
            </w:r>
            <w:r w:rsidRPr="00131CA9">
              <w:rPr>
                <w:b/>
                <w:bCs/>
                <w:sz w:val="22"/>
                <w:szCs w:val="22"/>
              </w:rPr>
              <w:t>Publish:</w:t>
            </w:r>
            <w:r w:rsidRPr="00131CA9">
              <w:rPr>
                <w:sz w:val="22"/>
                <w:szCs w:val="22"/>
              </w:rPr>
              <w:t xml:space="preserve"> mm/dd/year</w:t>
            </w:r>
          </w:p>
          <w:p w14:paraId="4260C3ED" w14:textId="63DF0415" w:rsidR="00B54FF3" w:rsidRPr="00131CA9" w:rsidRDefault="00B54FF3" w:rsidP="00E04D18">
            <w:pPr>
              <w:pStyle w:val="Heading1"/>
              <w:keepNext w:val="0"/>
              <w:widowControl w:val="0"/>
              <w:tabs>
                <w:tab w:val="clear" w:pos="720"/>
                <w:tab w:val="clear" w:pos="1440"/>
                <w:tab w:val="clear" w:pos="2160"/>
                <w:tab w:val="clear" w:pos="2880"/>
                <w:tab w:val="clear" w:pos="3600"/>
                <w:tab w:val="clear" w:pos="5040"/>
              </w:tabs>
              <w:jc w:val="center"/>
            </w:pPr>
            <w:r w:rsidRPr="00131CA9">
              <w:t xml:space="preserve"> </w:t>
            </w:r>
          </w:p>
        </w:tc>
      </w:tr>
      <w:tr w:rsidR="00E20E6D" w:rsidRPr="00131CA9" w14:paraId="50208E23" w14:textId="77777777" w:rsidTr="276353A9">
        <w:trPr>
          <w:cantSplit/>
        </w:trPr>
        <w:tc>
          <w:tcPr>
            <w:tcW w:w="9575" w:type="dxa"/>
            <w:gridSpan w:val="3"/>
          </w:tcPr>
          <w:p w14:paraId="67ECDF44" w14:textId="3163DEB0" w:rsidR="00E20E6D" w:rsidRPr="00131CA9" w:rsidRDefault="00E20E6D" w:rsidP="00E04D18">
            <w:pPr>
              <w:widowControl w:val="0"/>
              <w:jc w:val="center"/>
              <w:rPr>
                <w:b/>
                <w:sz w:val="16"/>
                <w:szCs w:val="16"/>
              </w:rPr>
            </w:pPr>
            <w:r w:rsidRPr="00131CA9">
              <w:rPr>
                <w:b/>
                <w:sz w:val="21"/>
                <w:szCs w:val="21"/>
              </w:rPr>
              <w:t>APPROXIMATE HEARING TIME ESTIMATED:</w:t>
            </w:r>
          </w:p>
          <w:p w14:paraId="2A065611" w14:textId="4D5C45C1" w:rsidR="00E20E6D" w:rsidRPr="00131CA9" w:rsidRDefault="00E20E6D" w:rsidP="00E04D18">
            <w:pPr>
              <w:widowControl w:val="0"/>
              <w:jc w:val="center"/>
              <w:rPr>
                <w:sz w:val="20"/>
                <w:u w:val="single"/>
              </w:rPr>
            </w:pPr>
          </w:p>
        </w:tc>
      </w:tr>
      <w:tr w:rsidR="00B54FF3" w:rsidRPr="00131CA9" w14:paraId="6871D38F" w14:textId="77777777" w:rsidTr="276353A9">
        <w:trPr>
          <w:cantSplit/>
        </w:trPr>
        <w:tc>
          <w:tcPr>
            <w:tcW w:w="828" w:type="dxa"/>
          </w:tcPr>
          <w:p w14:paraId="0BF9A4E4" w14:textId="77777777" w:rsidR="00B54FF3" w:rsidRPr="00131CA9" w:rsidRDefault="00B54FF3" w:rsidP="00E04D18">
            <w:pPr>
              <w:pStyle w:val="Header"/>
              <w:widowControl w:val="0"/>
              <w:tabs>
                <w:tab w:val="clear" w:pos="4320"/>
                <w:tab w:val="clear" w:pos="8640"/>
              </w:tabs>
              <w:rPr>
                <w:szCs w:val="22"/>
              </w:rPr>
            </w:pPr>
          </w:p>
        </w:tc>
        <w:tc>
          <w:tcPr>
            <w:tcW w:w="8747" w:type="dxa"/>
            <w:gridSpan w:val="2"/>
          </w:tcPr>
          <w:p w14:paraId="03377FF2" w14:textId="77777777" w:rsidR="00B54FF3" w:rsidRPr="00131CA9" w:rsidRDefault="00B54FF3"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131CA9">
              <w:rPr>
                <w:sz w:val="20"/>
                <w:u w:val="single"/>
              </w:rPr>
              <w:t>COMMENTS</w:t>
            </w:r>
          </w:p>
          <w:p w14:paraId="03341479" w14:textId="77777777" w:rsidR="00B54FF3" w:rsidRPr="00131CA9" w:rsidRDefault="00B54FF3" w:rsidP="00E04D18">
            <w:pPr>
              <w:pStyle w:val="BodyText"/>
              <w:widowControl w:val="0"/>
              <w:tabs>
                <w:tab w:val="clear" w:pos="720"/>
                <w:tab w:val="clear" w:pos="1440"/>
                <w:tab w:val="clear" w:pos="2160"/>
                <w:tab w:val="clear" w:pos="2880"/>
                <w:tab w:val="clear" w:pos="3600"/>
                <w:tab w:val="clear" w:pos="5040"/>
              </w:tabs>
              <w:rPr>
                <w:b/>
                <w:sz w:val="16"/>
                <w:u w:val="none"/>
              </w:rPr>
            </w:pPr>
            <w:r w:rsidRPr="00131CA9">
              <w:rPr>
                <w:b/>
                <w:sz w:val="16"/>
                <w:u w:val="none"/>
              </w:rPr>
              <w:t xml:space="preserve">CITIZEN OPPOSITION?  YES OR </w:t>
            </w:r>
            <w:r w:rsidRPr="00A67B92">
              <w:rPr>
                <w:b/>
                <w:sz w:val="16"/>
                <w:highlight w:val="lightGray"/>
                <w:u w:val="none"/>
              </w:rPr>
              <w:t>NO</w:t>
            </w:r>
            <w:r w:rsidRPr="00131CA9">
              <w:rPr>
                <w:b/>
                <w:sz w:val="16"/>
                <w:u w:val="none"/>
              </w:rPr>
              <w:t xml:space="preserve"> </w:t>
            </w:r>
            <w:r w:rsidRPr="00131CA9">
              <w:rPr>
                <w:b/>
                <w:sz w:val="20"/>
                <w:szCs w:val="20"/>
                <w:u w:val="none"/>
              </w:rPr>
              <w:t>(Interested, but not opposition)</w:t>
            </w:r>
            <w:r w:rsidRPr="00131CA9">
              <w:rPr>
                <w:b/>
                <w:sz w:val="16"/>
                <w:u w:val="none"/>
              </w:rPr>
              <w:t xml:space="preserve"> </w:t>
            </w:r>
          </w:p>
          <w:p w14:paraId="00022A39" w14:textId="77777777" w:rsidR="00B54FF3" w:rsidRPr="00131CA9" w:rsidRDefault="00B54FF3" w:rsidP="00E04D18">
            <w:pPr>
              <w:pStyle w:val="BodyText"/>
              <w:widowControl w:val="0"/>
              <w:tabs>
                <w:tab w:val="clear" w:pos="720"/>
                <w:tab w:val="clear" w:pos="1440"/>
                <w:tab w:val="clear" w:pos="2160"/>
                <w:tab w:val="clear" w:pos="2880"/>
                <w:tab w:val="clear" w:pos="3600"/>
                <w:tab w:val="clear" w:pos="5040"/>
              </w:tabs>
              <w:rPr>
                <w:b/>
                <w:sz w:val="16"/>
                <w:u w:val="none"/>
              </w:rPr>
            </w:pPr>
          </w:p>
          <w:p w14:paraId="6E1A8306" w14:textId="77777777" w:rsidR="00B54FF3" w:rsidRPr="00131CA9" w:rsidRDefault="00B54FF3" w:rsidP="00E04D18">
            <w:pPr>
              <w:pStyle w:val="BodyText"/>
              <w:widowControl w:val="0"/>
              <w:tabs>
                <w:tab w:val="clear" w:pos="720"/>
                <w:tab w:val="clear" w:pos="1440"/>
                <w:tab w:val="clear" w:pos="2160"/>
                <w:tab w:val="clear" w:pos="2880"/>
                <w:tab w:val="clear" w:pos="3600"/>
                <w:tab w:val="clear" w:pos="5040"/>
              </w:tabs>
            </w:pPr>
            <w:r w:rsidRPr="00131CA9">
              <w:rPr>
                <w:b/>
                <w:sz w:val="16"/>
              </w:rPr>
              <w:t>SIGNIFICANT ISSUES</w:t>
            </w:r>
          </w:p>
          <w:p w14:paraId="0A2169D8" w14:textId="77777777" w:rsidR="00B54FF3" w:rsidRPr="00131CA9" w:rsidRDefault="00B54FF3" w:rsidP="00E04D18">
            <w:pPr>
              <w:widowControl w:val="0"/>
              <w:rPr>
                <w:sz w:val="20"/>
                <w:szCs w:val="20"/>
              </w:rPr>
            </w:pPr>
          </w:p>
          <w:p w14:paraId="3EE643FB" w14:textId="77777777" w:rsidR="00B54FF3" w:rsidRPr="00131CA9" w:rsidRDefault="018188C4" w:rsidP="00320332">
            <w:pPr>
              <w:pStyle w:val="ListParagraph"/>
              <w:widowControl w:val="0"/>
              <w:numPr>
                <w:ilvl w:val="0"/>
                <w:numId w:val="7"/>
              </w:numPr>
              <w:tabs>
                <w:tab w:val="clear" w:pos="2110"/>
              </w:tabs>
              <w:ind w:left="360"/>
              <w:rPr>
                <w:sz w:val="20"/>
                <w:szCs w:val="20"/>
              </w:rPr>
            </w:pPr>
            <w:r w:rsidRPr="00131CA9">
              <w:rPr>
                <w:sz w:val="20"/>
                <w:szCs w:val="20"/>
              </w:rPr>
              <w:t>SDRC – 2/3/12</w:t>
            </w:r>
          </w:p>
          <w:p w14:paraId="22F4EA7A" w14:textId="70BC59AF" w:rsidR="00B54FF3" w:rsidRPr="00131CA9" w:rsidRDefault="018188C4" w:rsidP="00320332">
            <w:pPr>
              <w:pStyle w:val="ListParagraph"/>
              <w:widowControl w:val="0"/>
              <w:numPr>
                <w:ilvl w:val="0"/>
                <w:numId w:val="7"/>
              </w:numPr>
              <w:tabs>
                <w:tab w:val="clear" w:pos="2110"/>
              </w:tabs>
              <w:ind w:left="360"/>
              <w:rPr>
                <w:sz w:val="20"/>
                <w:szCs w:val="20"/>
              </w:rPr>
            </w:pPr>
            <w:r w:rsidRPr="00131CA9">
              <w:rPr>
                <w:sz w:val="20"/>
                <w:szCs w:val="20"/>
              </w:rPr>
              <w:t xml:space="preserve">Major issues regarding DDO conformance and PPS condition re: underground SWM.  Waiting for more information and revised plans from </w:t>
            </w:r>
            <w:r w:rsidR="008B1EB4" w:rsidRPr="00131CA9">
              <w:rPr>
                <w:sz w:val="20"/>
                <w:szCs w:val="20"/>
              </w:rPr>
              <w:t xml:space="preserve">the </w:t>
            </w:r>
            <w:r w:rsidRPr="00131CA9">
              <w:rPr>
                <w:sz w:val="20"/>
                <w:szCs w:val="20"/>
              </w:rPr>
              <w:t xml:space="preserve">applicant.  Met with </w:t>
            </w:r>
            <w:r w:rsidR="008B1EB4" w:rsidRPr="00131CA9">
              <w:rPr>
                <w:sz w:val="20"/>
                <w:szCs w:val="20"/>
              </w:rPr>
              <w:t xml:space="preserve">the </w:t>
            </w:r>
            <w:r w:rsidRPr="00131CA9">
              <w:rPr>
                <w:sz w:val="20"/>
                <w:szCs w:val="20"/>
              </w:rPr>
              <w:t>applicant on 5/9/12 with</w:t>
            </w:r>
            <w:r w:rsidR="008B1EB4" w:rsidRPr="00131CA9">
              <w:rPr>
                <w:sz w:val="20"/>
                <w:szCs w:val="20"/>
              </w:rPr>
              <w:t xml:space="preserve"> the</w:t>
            </w:r>
            <w:r w:rsidRPr="00131CA9">
              <w:rPr>
                <w:sz w:val="20"/>
                <w:szCs w:val="20"/>
              </w:rPr>
              <w:t xml:space="preserve"> applicant to resolve outstanding </w:t>
            </w:r>
            <w:r w:rsidR="008B1EB4" w:rsidRPr="00131CA9">
              <w:rPr>
                <w:sz w:val="20"/>
                <w:szCs w:val="20"/>
              </w:rPr>
              <w:t xml:space="preserve">The </w:t>
            </w:r>
            <w:r w:rsidR="008A42F0" w:rsidRPr="00131CA9">
              <w:rPr>
                <w:sz w:val="20"/>
                <w:szCs w:val="20"/>
              </w:rPr>
              <w:t>applicant indicated</w:t>
            </w:r>
            <w:r w:rsidRPr="00131CA9">
              <w:rPr>
                <w:sz w:val="20"/>
                <w:szCs w:val="20"/>
              </w:rPr>
              <w:t xml:space="preserve"> they are thinking of withdrawing DSP based on cost/difficulty issues.</w:t>
            </w:r>
            <w:r w:rsidR="00AB2EA9" w:rsidRPr="00131CA9">
              <w:rPr>
                <w:sz w:val="20"/>
                <w:szCs w:val="20"/>
              </w:rPr>
              <w:t xml:space="preserve"> </w:t>
            </w:r>
            <w:r w:rsidRPr="00131CA9">
              <w:rPr>
                <w:sz w:val="20"/>
                <w:szCs w:val="20"/>
              </w:rPr>
              <w:t>Email 6/12/12, applicant said they are still deciding.</w:t>
            </w:r>
          </w:p>
          <w:p w14:paraId="28D404C4" w14:textId="19B161F9" w:rsidR="00B54FF3" w:rsidRPr="00131CA9" w:rsidRDefault="018188C4" w:rsidP="00320332">
            <w:pPr>
              <w:pStyle w:val="ListParagraph"/>
              <w:widowControl w:val="0"/>
              <w:numPr>
                <w:ilvl w:val="0"/>
                <w:numId w:val="7"/>
              </w:numPr>
              <w:tabs>
                <w:tab w:val="clear" w:pos="2110"/>
              </w:tabs>
              <w:ind w:left="360"/>
              <w:rPr>
                <w:sz w:val="20"/>
                <w:szCs w:val="20"/>
              </w:rPr>
            </w:pPr>
            <w:r w:rsidRPr="00131CA9">
              <w:rPr>
                <w:sz w:val="20"/>
                <w:szCs w:val="20"/>
              </w:rPr>
              <w:t>July 18, 2012, Applicant</w:t>
            </w:r>
            <w:r w:rsidR="0065476B">
              <w:rPr>
                <w:sz w:val="20"/>
                <w:szCs w:val="20"/>
              </w:rPr>
              <w:t>’</w:t>
            </w:r>
            <w:r w:rsidRPr="00131CA9">
              <w:rPr>
                <w:sz w:val="20"/>
                <w:szCs w:val="20"/>
              </w:rPr>
              <w:t>s engineer indicated that the Pastor and congregation are deciding whether to add on to their current church instead.  On hold.</w:t>
            </w:r>
          </w:p>
          <w:p w14:paraId="3275B371" w14:textId="4EF69383" w:rsidR="00B54FF3" w:rsidRPr="00131CA9" w:rsidRDefault="00B54FF3" w:rsidP="00E04D18">
            <w:pPr>
              <w:widowControl w:val="0"/>
              <w:jc w:val="center"/>
              <w:rPr>
                <w:b/>
                <w:sz w:val="44"/>
                <w:szCs w:val="44"/>
              </w:rPr>
            </w:pPr>
            <w:r w:rsidRPr="00131CA9">
              <w:rPr>
                <w:b/>
                <w:sz w:val="44"/>
                <w:szCs w:val="44"/>
                <w:highlight w:val="yellow"/>
              </w:rPr>
              <w:t>DORMANT</w:t>
            </w:r>
          </w:p>
        </w:tc>
      </w:tr>
      <w:tr w:rsidR="00B54FF3" w:rsidRPr="00131CA9" w14:paraId="0CCBE7D7" w14:textId="77777777" w:rsidTr="276353A9">
        <w:trPr>
          <w:cantSplit/>
        </w:trPr>
        <w:tc>
          <w:tcPr>
            <w:tcW w:w="828" w:type="dxa"/>
          </w:tcPr>
          <w:p w14:paraId="71CE0929" w14:textId="77777777" w:rsidR="00B54FF3" w:rsidRPr="00131CA9" w:rsidRDefault="00B54FF3" w:rsidP="00E04D18">
            <w:pPr>
              <w:pStyle w:val="Header"/>
              <w:widowControl w:val="0"/>
              <w:tabs>
                <w:tab w:val="clear" w:pos="4320"/>
                <w:tab w:val="clear" w:pos="8640"/>
              </w:tabs>
              <w:rPr>
                <w:szCs w:val="22"/>
              </w:rPr>
            </w:pPr>
          </w:p>
        </w:tc>
        <w:tc>
          <w:tcPr>
            <w:tcW w:w="8747" w:type="dxa"/>
            <w:gridSpan w:val="2"/>
          </w:tcPr>
          <w:p w14:paraId="08425F89" w14:textId="77777777" w:rsidR="00B54FF3" w:rsidRPr="00131CA9" w:rsidRDefault="00B54FF3" w:rsidP="00E04D18">
            <w:pPr>
              <w:widowControl w:val="0"/>
              <w:jc w:val="center"/>
              <w:rPr>
                <w:b/>
                <w:sz w:val="18"/>
              </w:rPr>
            </w:pPr>
            <w:r w:rsidRPr="00A67B92">
              <w:rPr>
                <w:b/>
                <w:sz w:val="18"/>
                <w:highlight w:val="lightGray"/>
              </w:rPr>
              <w:t>SHADING</w:t>
            </w:r>
            <w:r w:rsidRPr="00131CA9">
              <w:rPr>
                <w:b/>
                <w:sz w:val="18"/>
              </w:rPr>
              <w:t xml:space="preserve"> INDICATES REFERRALS NOT RECEIVED – </w:t>
            </w:r>
            <w:r w:rsidRPr="00131CA9">
              <w:rPr>
                <w:b/>
                <w:sz w:val="22"/>
                <w:szCs w:val="22"/>
              </w:rPr>
              <w:t>FINAL REFERRALS DUE BY ________</w:t>
            </w:r>
          </w:p>
          <w:p w14:paraId="7557C523" w14:textId="77777777" w:rsidR="00B54FF3" w:rsidRPr="00131CA9" w:rsidRDefault="00B54FF3" w:rsidP="00E04D18">
            <w:pPr>
              <w:widowControl w:val="0"/>
              <w:jc w:val="center"/>
              <w:rPr>
                <w:b/>
                <w:sz w:val="18"/>
              </w:rPr>
            </w:pPr>
          </w:p>
          <w:p w14:paraId="4332BCA9" w14:textId="77777777" w:rsidR="00B54FF3" w:rsidRPr="00131CA9" w:rsidRDefault="00B54FF3" w:rsidP="00E04D18">
            <w:pPr>
              <w:widowControl w:val="0"/>
              <w:rPr>
                <w:b/>
                <w:sz w:val="18"/>
              </w:rPr>
            </w:pPr>
            <w:r w:rsidRPr="00131CA9">
              <w:rPr>
                <w:b/>
                <w:sz w:val="18"/>
              </w:rPr>
              <w:t xml:space="preserve">Archeology                             Public Facilities                 DoE                                          </w:t>
            </w:r>
            <w:r w:rsidRPr="00131CA9">
              <w:rPr>
                <w:b/>
                <w:sz w:val="18"/>
              </w:rPr>
              <w:tab/>
              <w:t>Verizon</w:t>
            </w:r>
          </w:p>
          <w:p w14:paraId="0C7C7D6F" w14:textId="54B914BA" w:rsidR="00B54FF3" w:rsidRPr="00131CA9" w:rsidRDefault="00B54FF3" w:rsidP="00E04D18">
            <w:pPr>
              <w:widowControl w:val="0"/>
              <w:rPr>
                <w:b/>
                <w:sz w:val="18"/>
              </w:rPr>
            </w:pPr>
            <w:r w:rsidRPr="00131CA9">
              <w:rPr>
                <w:b/>
                <w:sz w:val="18"/>
              </w:rPr>
              <w:t xml:space="preserve">Comm. Planning                                                                DPIE                            </w:t>
            </w:r>
            <w:r w:rsidRPr="00131CA9">
              <w:rPr>
                <w:b/>
                <w:sz w:val="18"/>
              </w:rPr>
              <w:tab/>
              <w:t>WSSC</w:t>
            </w:r>
          </w:p>
          <w:p w14:paraId="1EE4BD3B" w14:textId="77777777" w:rsidR="00B54FF3" w:rsidRPr="00131CA9" w:rsidRDefault="00B54FF3"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483C32DC" w14:textId="4FACB83C" w:rsidR="00B54FF3" w:rsidRPr="00131CA9" w:rsidRDefault="00B54FF3" w:rsidP="00E04D18">
            <w:pPr>
              <w:widowControl w:val="0"/>
              <w:rPr>
                <w:b/>
                <w:sz w:val="18"/>
              </w:rPr>
            </w:pPr>
            <w:r w:rsidRPr="00131CA9">
              <w:rPr>
                <w:b/>
                <w:sz w:val="18"/>
              </w:rPr>
              <w:t xml:space="preserve">Historic                                   </w:t>
            </w:r>
            <w:r w:rsidR="00D3313E" w:rsidRPr="00131CA9">
              <w:rPr>
                <w:b/>
                <w:sz w:val="18"/>
                <w:szCs w:val="18"/>
              </w:rPr>
              <w:t>Ped/Bike</w:t>
            </w:r>
            <w:r w:rsidRPr="00131CA9">
              <w:rPr>
                <w:b/>
                <w:sz w:val="18"/>
                <w:szCs w:val="18"/>
              </w:rPr>
              <w:t xml:space="preserve">                             </w:t>
            </w:r>
            <w:r w:rsidRPr="00131CA9">
              <w:rPr>
                <w:b/>
                <w:sz w:val="18"/>
              </w:rPr>
              <w:t>Fire Dept.</w:t>
            </w:r>
            <w:r w:rsidRPr="00131CA9">
              <w:rPr>
                <w:b/>
                <w:sz w:val="18"/>
              </w:rPr>
              <w:tab/>
            </w:r>
            <w:r w:rsidRPr="00131CA9">
              <w:rPr>
                <w:b/>
                <w:sz w:val="18"/>
              </w:rPr>
              <w:tab/>
            </w:r>
            <w:r w:rsidRPr="00131CA9">
              <w:rPr>
                <w:b/>
                <w:sz w:val="18"/>
              </w:rPr>
              <w:tab/>
              <w:t>Zoning</w:t>
            </w:r>
          </w:p>
          <w:p w14:paraId="48780520" w14:textId="77777777" w:rsidR="00B54FF3" w:rsidRPr="00131CA9" w:rsidRDefault="00B54FF3" w:rsidP="00E04D18">
            <w:pPr>
              <w:widowControl w:val="0"/>
              <w:rPr>
                <w:b/>
                <w:sz w:val="18"/>
              </w:rPr>
            </w:pPr>
            <w:r w:rsidRPr="00131CA9">
              <w:rPr>
                <w:b/>
                <w:sz w:val="18"/>
              </w:rPr>
              <w:t>Parks Dept.                             Transportation                  DPW&amp;T                                    SHA</w:t>
            </w:r>
          </w:p>
          <w:p w14:paraId="3F698959" w14:textId="77777777" w:rsidR="00B54FF3" w:rsidRPr="00131CA9" w:rsidRDefault="00B54FF3" w:rsidP="00E04D18">
            <w:pPr>
              <w:widowControl w:val="0"/>
              <w:rPr>
                <w:b/>
                <w:sz w:val="18"/>
              </w:rPr>
            </w:pPr>
            <w:r w:rsidRPr="00131CA9">
              <w:rPr>
                <w:b/>
                <w:sz w:val="18"/>
              </w:rPr>
              <w:t>Permits                                    Urban Design                    Health Dept.                              WMATA</w:t>
            </w:r>
          </w:p>
          <w:p w14:paraId="4EC6E450" w14:textId="77777777" w:rsidR="00B54FF3" w:rsidRPr="00131CA9" w:rsidRDefault="00B54FF3" w:rsidP="00E04D18">
            <w:pPr>
              <w:widowControl w:val="0"/>
              <w:rPr>
                <w:b/>
                <w:sz w:val="18"/>
              </w:rPr>
            </w:pPr>
            <w:r w:rsidRPr="00131CA9">
              <w:rPr>
                <w:b/>
                <w:sz w:val="18"/>
              </w:rPr>
              <w:t xml:space="preserve">                                                 </w:t>
            </w:r>
          </w:p>
          <w:p w14:paraId="6EFD7705" w14:textId="24A32B81" w:rsidR="00B54FF3" w:rsidRPr="00131CA9" w:rsidRDefault="000C266D" w:rsidP="00E04D18">
            <w:pPr>
              <w:widowControl w:val="0"/>
              <w:rPr>
                <w:b/>
                <w:sz w:val="18"/>
              </w:rPr>
            </w:pPr>
            <w:r>
              <w:rPr>
                <w:noProof/>
              </w:rPr>
              <mc:AlternateContent>
                <mc:Choice Requires="wps">
                  <w:drawing>
                    <wp:anchor distT="4294967294" distB="4294967294" distL="114300" distR="114300" simplePos="0" relativeHeight="251658249" behindDoc="0" locked="0" layoutInCell="1" allowOverlap="1" wp14:anchorId="1AC9CAAC" wp14:editId="6285087A">
                      <wp:simplePos x="0" y="0"/>
                      <wp:positionH relativeFrom="column">
                        <wp:posOffset>3253740</wp:posOffset>
                      </wp:positionH>
                      <wp:positionV relativeFrom="paragraph">
                        <wp:posOffset>125729</wp:posOffset>
                      </wp:positionV>
                      <wp:extent cx="1581150" cy="0"/>
                      <wp:effectExtent l="0" t="0" r="0" b="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11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0BC7D4D">
                    <v:line id="Straight Connector 42" style="position:absolute;flip:y;z-index:251658249;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256.2pt,9.9pt" to="380.7pt,9.9pt" w14:anchorId="0737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"/>
                  </w:pict>
                </mc:Fallback>
              </mc:AlternateContent>
            </w:r>
            <w:r>
              <w:rPr>
                <w:noProof/>
              </w:rPr>
              <mc:AlternateContent>
                <mc:Choice Requires="wps">
                  <w:drawing>
                    <wp:anchor distT="4294967294" distB="4294967294" distL="114300" distR="114300" simplePos="0" relativeHeight="251658248" behindDoc="0" locked="0" layoutInCell="1" allowOverlap="1" wp14:anchorId="42A87996" wp14:editId="02788AE8">
                      <wp:simplePos x="0" y="0"/>
                      <wp:positionH relativeFrom="column">
                        <wp:posOffset>845820</wp:posOffset>
                      </wp:positionH>
                      <wp:positionV relativeFrom="paragraph">
                        <wp:posOffset>123189</wp:posOffset>
                      </wp:positionV>
                      <wp:extent cx="1371600"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C865722">
                    <v:line id="Straight Connector 41" style="position:absolute;flip:y;z-index:251658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66.6pt,9.7pt" to="174.6pt,9.7pt" w14:anchorId="6F28B1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B54FF3" w:rsidRPr="00131CA9">
              <w:rPr>
                <w:b/>
                <w:sz w:val="18"/>
              </w:rPr>
              <w:t xml:space="preserve">Other Referrals                          </w:t>
            </w:r>
            <w:r w:rsidR="00A43BDA" w:rsidRPr="00131CA9">
              <w:rPr>
                <w:b/>
                <w:sz w:val="18"/>
              </w:rPr>
              <w:t xml:space="preserve">                                     </w:t>
            </w:r>
            <w:r w:rsidR="00B54FF3" w:rsidRPr="00131CA9">
              <w:rPr>
                <w:b/>
                <w:sz w:val="18"/>
              </w:rPr>
              <w:t>Municipality</w:t>
            </w:r>
            <w:r w:rsidR="00A43BDA" w:rsidRPr="00131CA9">
              <w:rPr>
                <w:b/>
                <w:sz w:val="18"/>
              </w:rPr>
              <w:t xml:space="preserve">   </w:t>
            </w:r>
            <w:r w:rsidR="00B54FF3" w:rsidRPr="00131CA9">
              <w:rPr>
                <w:b/>
                <w:sz w:val="18"/>
              </w:rPr>
              <w:t>Capitol Heights, Seat Pleasant</w:t>
            </w:r>
          </w:p>
        </w:tc>
      </w:tr>
    </w:tbl>
    <w:p w14:paraId="4AE15880" w14:textId="77777777" w:rsidR="008A0EFD" w:rsidRPr="00131CA9" w:rsidRDefault="008A0EFD" w:rsidP="00E04D18">
      <w:pPr>
        <w:widowControl w:val="0"/>
        <w:rPr>
          <w:sz w:val="22"/>
          <w:szCs w:val="22"/>
        </w:rPr>
      </w:pPr>
      <w:r w:rsidRPr="00131CA9">
        <w:rPr>
          <w:sz w:val="22"/>
          <w:szCs w:val="22"/>
        </w:rPr>
        <w:br w:type="page"/>
      </w:r>
    </w:p>
    <w:p w14:paraId="39203802" w14:textId="77777777" w:rsidR="003051B3" w:rsidRPr="00131CA9" w:rsidRDefault="003051B3" w:rsidP="00E04D18">
      <w:pPr>
        <w:widowControl w:val="0"/>
        <w:rPr>
          <w:sz w:val="22"/>
          <w:szCs w:val="22"/>
        </w:rPr>
      </w:pPr>
    </w:p>
    <w:tbl>
      <w:tblPr>
        <w:tblW w:w="9828" w:type="dxa"/>
        <w:tblLook w:val="0000" w:firstRow="0" w:lastRow="0" w:firstColumn="0" w:lastColumn="0" w:noHBand="0" w:noVBand="0"/>
      </w:tblPr>
      <w:tblGrid>
        <w:gridCol w:w="850"/>
        <w:gridCol w:w="5738"/>
        <w:gridCol w:w="3240"/>
      </w:tblGrid>
      <w:tr w:rsidR="003051B3" w:rsidRPr="00131CA9" w14:paraId="714A4A35" w14:textId="77777777" w:rsidTr="276353A9">
        <w:trPr>
          <w:cantSplit/>
          <w:tblHeader/>
        </w:trPr>
        <w:tc>
          <w:tcPr>
            <w:tcW w:w="9828" w:type="dxa"/>
            <w:gridSpan w:val="3"/>
          </w:tcPr>
          <w:p w14:paraId="15A350AA" w14:textId="4701CF77" w:rsidR="003051B3" w:rsidRPr="00131CA9" w:rsidRDefault="003051B3" w:rsidP="00E04D18">
            <w:pPr>
              <w:widowControl w:val="0"/>
              <w:jc w:val="center"/>
              <w:rPr>
                <w:sz w:val="22"/>
                <w:szCs w:val="22"/>
                <w:u w:val="single"/>
              </w:rPr>
            </w:pPr>
            <w:r w:rsidRPr="00131CA9">
              <w:rPr>
                <w:sz w:val="22"/>
                <w:szCs w:val="22"/>
              </w:rPr>
              <w:br w:type="page"/>
            </w:r>
            <w:r w:rsidRPr="00131CA9">
              <w:rPr>
                <w:sz w:val="22"/>
                <w:szCs w:val="22"/>
              </w:rPr>
              <w:br w:type="page"/>
            </w:r>
            <w:r w:rsidRPr="00131CA9">
              <w:rPr>
                <w:sz w:val="22"/>
                <w:szCs w:val="22"/>
              </w:rPr>
              <w:br w:type="page"/>
            </w:r>
            <w:r w:rsidRPr="00131CA9">
              <w:rPr>
                <w:sz w:val="22"/>
                <w:szCs w:val="22"/>
              </w:rPr>
              <w:br w:type="page"/>
            </w:r>
            <w:r w:rsidRPr="00131CA9">
              <w:rPr>
                <w:b/>
                <w:sz w:val="22"/>
                <w:szCs w:val="22"/>
                <w:u w:val="single"/>
              </w:rPr>
              <w:t>TENTATIVE</w:t>
            </w:r>
            <w:r w:rsidRPr="00131CA9">
              <w:rPr>
                <w:sz w:val="22"/>
                <w:szCs w:val="22"/>
                <w:u w:val="single"/>
              </w:rPr>
              <w:t xml:space="preserve"> PGCPB AGENDA</w:t>
            </w:r>
          </w:p>
          <w:p w14:paraId="05783E36" w14:textId="03E1CDCB" w:rsidR="008C7608" w:rsidRPr="00131CA9" w:rsidRDefault="00EC7522" w:rsidP="00E04D18">
            <w:pPr>
              <w:widowControl w:val="0"/>
              <w:jc w:val="center"/>
              <w:rPr>
                <w:sz w:val="22"/>
                <w:szCs w:val="22"/>
              </w:rPr>
            </w:pPr>
            <w:r w:rsidRPr="00131CA9">
              <w:rPr>
                <w:sz w:val="22"/>
                <w:szCs w:val="22"/>
              </w:rPr>
              <w:t>@</w:t>
            </w:r>
          </w:p>
          <w:p w14:paraId="62703285" w14:textId="77777777" w:rsidR="003051B3" w:rsidRPr="00131CA9" w:rsidRDefault="003051B3" w:rsidP="00E04D18">
            <w:pPr>
              <w:widowControl w:val="0"/>
              <w:jc w:val="center"/>
              <w:rPr>
                <w:sz w:val="22"/>
                <w:szCs w:val="22"/>
              </w:rPr>
            </w:pPr>
          </w:p>
          <w:p w14:paraId="054EF3F5" w14:textId="69E374A8" w:rsidR="003051B3" w:rsidRPr="00131CA9" w:rsidRDefault="003051B3" w:rsidP="00E04D18">
            <w:pPr>
              <w:widowControl w:val="0"/>
              <w:rPr>
                <w:sz w:val="22"/>
                <w:szCs w:val="22"/>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Pr="00131CA9">
              <w:rPr>
                <w:sz w:val="22"/>
                <w:szCs w:val="22"/>
                <w:u w:val="single"/>
              </w:rPr>
              <w:t>BOARD ACTION AND VOTE</w:t>
            </w:r>
          </w:p>
          <w:p w14:paraId="140A23A9" w14:textId="15B5CCBE" w:rsidR="003051B3"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6406BB3F" w14:textId="77777777" w:rsidR="003051B3" w:rsidRPr="00131CA9" w:rsidRDefault="003051B3" w:rsidP="00E04D18">
            <w:pPr>
              <w:widowControl w:val="0"/>
              <w:rPr>
                <w:sz w:val="22"/>
                <w:szCs w:val="22"/>
              </w:rPr>
            </w:pPr>
          </w:p>
        </w:tc>
      </w:tr>
      <w:tr w:rsidR="003051B3" w:rsidRPr="00131CA9" w14:paraId="0E2D2E83" w14:textId="77777777" w:rsidTr="276353A9">
        <w:trPr>
          <w:cantSplit/>
        </w:trPr>
        <w:tc>
          <w:tcPr>
            <w:tcW w:w="6588" w:type="dxa"/>
            <w:gridSpan w:val="2"/>
          </w:tcPr>
          <w:p w14:paraId="4A0DC9CA" w14:textId="01BE36B7" w:rsidR="003051B3" w:rsidRPr="00131CA9" w:rsidRDefault="003051B3" w:rsidP="00E04D18">
            <w:pPr>
              <w:widowControl w:val="0"/>
              <w:rPr>
                <w:sz w:val="22"/>
              </w:rPr>
            </w:pPr>
            <w:r w:rsidRPr="00131CA9">
              <w:rPr>
                <w:sz w:val="22"/>
                <w:u w:val="single"/>
              </w:rPr>
              <w:t>CONSERVATION PLAN (Inquiries call 301-952-3530</w:t>
            </w:r>
            <w:r w:rsidRPr="00131CA9">
              <w:rPr>
                <w:sz w:val="22"/>
              </w:rPr>
              <w:t>)</w:t>
            </w:r>
          </w:p>
          <w:p w14:paraId="0E033203" w14:textId="77777777" w:rsidR="003051B3" w:rsidRPr="00131CA9" w:rsidRDefault="003051B3" w:rsidP="00E04D18">
            <w:pPr>
              <w:widowControl w:val="0"/>
              <w:rPr>
                <w:b/>
                <w:sz w:val="22"/>
                <w:szCs w:val="22"/>
              </w:rPr>
            </w:pPr>
          </w:p>
        </w:tc>
        <w:tc>
          <w:tcPr>
            <w:tcW w:w="3240" w:type="dxa"/>
          </w:tcPr>
          <w:p w14:paraId="2BA25896"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131CA9" w14:paraId="2AD16A50" w14:textId="77777777" w:rsidTr="276353A9">
        <w:tc>
          <w:tcPr>
            <w:tcW w:w="850" w:type="dxa"/>
          </w:tcPr>
          <w:p w14:paraId="765E1E05" w14:textId="77777777" w:rsidR="003051B3" w:rsidRPr="00131CA9" w:rsidRDefault="003051B3" w:rsidP="00E04D18">
            <w:pPr>
              <w:pStyle w:val="Header"/>
              <w:widowControl w:val="0"/>
              <w:tabs>
                <w:tab w:val="clear" w:pos="4320"/>
                <w:tab w:val="clear" w:pos="8640"/>
              </w:tabs>
              <w:rPr>
                <w:szCs w:val="22"/>
              </w:rPr>
            </w:pPr>
          </w:p>
        </w:tc>
        <w:tc>
          <w:tcPr>
            <w:tcW w:w="5738" w:type="dxa"/>
          </w:tcPr>
          <w:p w14:paraId="13B29C22" w14:textId="3DCBAD1A" w:rsidR="003051B3" w:rsidRPr="00131CA9" w:rsidRDefault="003051B3" w:rsidP="00E04D18">
            <w:pPr>
              <w:widowControl w:val="0"/>
              <w:rPr>
                <w:sz w:val="22"/>
                <w:szCs w:val="22"/>
              </w:rPr>
            </w:pPr>
            <w:r w:rsidRPr="00131CA9">
              <w:rPr>
                <w:b/>
                <w:sz w:val="22"/>
                <w:szCs w:val="22"/>
              </w:rPr>
              <w:t>CP-10001 CALVERT MANOR, LOTS 23 &amp; 24, BLOCK </w:t>
            </w:r>
            <w:r w:rsidR="00875819" w:rsidRPr="00131CA9">
              <w:rPr>
                <w:b/>
                <w:sz w:val="22"/>
                <w:szCs w:val="22"/>
              </w:rPr>
              <w:t>”</w:t>
            </w:r>
            <w:r w:rsidRPr="00131CA9">
              <w:rPr>
                <w:b/>
                <w:sz w:val="22"/>
                <w:szCs w:val="22"/>
              </w:rPr>
              <w:t>A</w:t>
            </w:r>
            <w:r w:rsidR="00875819" w:rsidRPr="00131CA9">
              <w:rPr>
                <w:b/>
                <w:sz w:val="22"/>
                <w:szCs w:val="22"/>
              </w:rPr>
              <w:t>”</w:t>
            </w:r>
            <w:r w:rsidRPr="00131CA9">
              <w:rPr>
                <w:b/>
                <w:sz w:val="22"/>
                <w:szCs w:val="22"/>
              </w:rPr>
              <w:fldChar w:fldCharType="begin"/>
            </w:r>
            <w:r w:rsidRPr="00131CA9">
              <w:instrText xml:space="preserve"> XE "</w:instrText>
            </w:r>
            <w:r w:rsidRPr="00131CA9">
              <w:rPr>
                <w:b/>
                <w:sz w:val="22"/>
                <w:szCs w:val="22"/>
              </w:rPr>
              <w:instrText>CP-10001 CALVERT MANOR, LOTS 23 &amp; 24, BLOCK </w:instrText>
            </w:r>
            <w:r w:rsidRPr="00131CA9">
              <w:rPr>
                <w:sz w:val="20"/>
                <w:szCs w:val="20"/>
              </w:rPr>
              <w:instrText>\</w:instrText>
            </w:r>
            <w:r w:rsidRPr="00131CA9">
              <w:rPr>
                <w:b/>
                <w:sz w:val="22"/>
                <w:szCs w:val="22"/>
              </w:rPr>
              <w:instrText>“A</w:instrText>
            </w:r>
            <w:r w:rsidRPr="00131CA9">
              <w:rPr>
                <w:sz w:val="20"/>
                <w:szCs w:val="20"/>
              </w:rPr>
              <w:instrText>\</w:instrText>
            </w:r>
            <w:r w:rsidRPr="00131CA9">
              <w:rPr>
                <w:b/>
                <w:sz w:val="22"/>
                <w:szCs w:val="22"/>
              </w:rPr>
              <w:instrText>”</w:instrText>
            </w:r>
            <w:r w:rsidRPr="00131CA9">
              <w:instrText xml:space="preserve">" </w:instrText>
            </w:r>
            <w:r w:rsidRPr="00131CA9">
              <w:rPr>
                <w:b/>
                <w:sz w:val="22"/>
                <w:szCs w:val="22"/>
              </w:rPr>
              <w:fldChar w:fldCharType="end"/>
            </w:r>
          </w:p>
          <w:p w14:paraId="461C70A2" w14:textId="50431B01" w:rsidR="003051B3" w:rsidRPr="00131CA9" w:rsidRDefault="003051B3" w:rsidP="00E04D18">
            <w:pPr>
              <w:widowControl w:val="0"/>
              <w:rPr>
                <w:sz w:val="22"/>
                <w:szCs w:val="22"/>
              </w:rPr>
            </w:pPr>
            <w:r w:rsidRPr="00131CA9">
              <w:rPr>
                <w:sz w:val="22"/>
                <w:szCs w:val="22"/>
              </w:rPr>
              <w:t xml:space="preserve">Council District:  09      Municipality: </w:t>
            </w:r>
          </w:p>
          <w:p w14:paraId="4C19DE1A" w14:textId="2EA2C0A4" w:rsidR="003051B3" w:rsidRPr="00131CA9" w:rsidRDefault="00E859F4" w:rsidP="00E04D18">
            <w:pPr>
              <w:widowControl w:val="0"/>
              <w:rPr>
                <w:sz w:val="22"/>
                <w:szCs w:val="22"/>
              </w:rPr>
            </w:pPr>
            <w:r w:rsidRPr="00131CA9">
              <w:rPr>
                <w:sz w:val="22"/>
                <w:szCs w:val="22"/>
              </w:rPr>
              <w:t>Located.</w:t>
            </w:r>
            <w:r w:rsidR="003051B3" w:rsidRPr="00131CA9">
              <w:rPr>
                <w:sz w:val="22"/>
                <w:szCs w:val="22"/>
              </w:rPr>
              <w:t xml:space="preserve">  (PA 83)</w:t>
            </w:r>
          </w:p>
          <w:p w14:paraId="176A70D3" w14:textId="54B34083" w:rsidR="003051B3" w:rsidRPr="00131CA9" w:rsidRDefault="003051B3" w:rsidP="00E04D18">
            <w:pPr>
              <w:widowControl w:val="0"/>
              <w:rPr>
                <w:sz w:val="22"/>
                <w:szCs w:val="22"/>
              </w:rPr>
            </w:pPr>
            <w:r w:rsidRPr="00131CA9">
              <w:rPr>
                <w:sz w:val="22"/>
                <w:szCs w:val="22"/>
              </w:rPr>
              <w:t xml:space="preserve">R-R and L-D-O </w:t>
            </w:r>
            <w:r w:rsidR="00A56E92" w:rsidRPr="00131CA9">
              <w:rPr>
                <w:sz w:val="22"/>
                <w:szCs w:val="22"/>
              </w:rPr>
              <w:t>Zones (</w:t>
            </w:r>
            <w:r w:rsidRPr="00131CA9">
              <w:rPr>
                <w:sz w:val="22"/>
                <w:szCs w:val="22"/>
              </w:rPr>
              <w:t>3.89 acres) (6/23/10)</w:t>
            </w:r>
          </w:p>
          <w:p w14:paraId="69771F46" w14:textId="77777777" w:rsidR="003051B3" w:rsidRPr="00131CA9" w:rsidRDefault="003051B3" w:rsidP="00E04D18">
            <w:pPr>
              <w:widowControl w:val="0"/>
              <w:rPr>
                <w:sz w:val="22"/>
                <w:szCs w:val="22"/>
              </w:rPr>
            </w:pPr>
            <w:r w:rsidRPr="00131CA9">
              <w:rPr>
                <w:sz w:val="22"/>
                <w:szCs w:val="22"/>
              </w:rPr>
              <w:t>Demond Thompson, Applicant</w:t>
            </w:r>
          </w:p>
          <w:p w14:paraId="19F7AB5B" w14:textId="3B031DA5" w:rsidR="003051B3" w:rsidRPr="00131CA9" w:rsidRDefault="003051B3" w:rsidP="00E04D18">
            <w:pPr>
              <w:widowControl w:val="0"/>
              <w:rPr>
                <w:sz w:val="22"/>
                <w:szCs w:val="22"/>
              </w:rPr>
            </w:pPr>
            <w:r w:rsidRPr="00131CA9">
              <w:rPr>
                <w:b/>
                <w:sz w:val="22"/>
                <w:szCs w:val="22"/>
              </w:rPr>
              <w:t>Request: 1,231-Square-F</w:t>
            </w:r>
            <w:r w:rsidR="008E07C6" w:rsidRPr="00131CA9">
              <w:rPr>
                <w:b/>
                <w:sz w:val="22"/>
                <w:szCs w:val="22"/>
              </w:rPr>
              <w:t>eet</w:t>
            </w:r>
            <w:r w:rsidRPr="00131CA9">
              <w:rPr>
                <w:b/>
                <w:sz w:val="22"/>
                <w:szCs w:val="22"/>
              </w:rPr>
              <w:t>t Single-Family Detached Unit.</w:t>
            </w:r>
          </w:p>
          <w:p w14:paraId="4D757D40" w14:textId="77777777" w:rsidR="003051B3" w:rsidRPr="00131CA9" w:rsidRDefault="003051B3" w:rsidP="00E04D18">
            <w:pPr>
              <w:widowControl w:val="0"/>
              <w:rPr>
                <w:sz w:val="22"/>
                <w:szCs w:val="22"/>
              </w:rPr>
            </w:pPr>
          </w:p>
          <w:p w14:paraId="2F52ED1F" w14:textId="10110AAE" w:rsidR="003051B3" w:rsidRPr="00131CA9" w:rsidRDefault="003051B3" w:rsidP="00E04D18">
            <w:pPr>
              <w:widowControl w:val="0"/>
              <w:rPr>
                <w:sz w:val="22"/>
                <w:szCs w:val="22"/>
              </w:rPr>
            </w:pPr>
            <w:r w:rsidRPr="00131CA9">
              <w:rPr>
                <w:sz w:val="22"/>
                <w:szCs w:val="22"/>
              </w:rPr>
              <w:t xml:space="preserve">STAFF RECOMMENDATION:  </w:t>
            </w:r>
          </w:p>
          <w:p w14:paraId="1B5F952E" w14:textId="76E7C338" w:rsidR="003051B3" w:rsidRPr="00131CA9" w:rsidRDefault="003051B3" w:rsidP="00E04D18">
            <w:pPr>
              <w:widowControl w:val="0"/>
              <w:rPr>
                <w:sz w:val="22"/>
              </w:rPr>
            </w:pPr>
            <w:r w:rsidRPr="00131CA9">
              <w:rPr>
                <w:sz w:val="22"/>
                <w:szCs w:val="22"/>
              </w:rPr>
              <w:t>(</w:t>
            </w:r>
            <w:r w:rsidR="00F955C9" w:rsidRPr="00131CA9">
              <w:rPr>
                <w:sz w:val="22"/>
                <w:szCs w:val="22"/>
              </w:rPr>
              <w:t>@</w:t>
            </w:r>
            <w:r w:rsidRPr="00131CA9">
              <w:rPr>
                <w:sz w:val="22"/>
                <w:szCs w:val="22"/>
              </w:rPr>
              <w:t>)</w:t>
            </w:r>
          </w:p>
          <w:p w14:paraId="3CEAD429" w14:textId="77777777" w:rsidR="003051B3" w:rsidRPr="00131CA9" w:rsidRDefault="003051B3" w:rsidP="00E04D18">
            <w:pPr>
              <w:widowControl w:val="0"/>
              <w:rPr>
                <w:b/>
              </w:rPr>
            </w:pPr>
          </w:p>
          <w:p w14:paraId="17DA098E" w14:textId="77777777" w:rsidR="003051B3" w:rsidRPr="00131CA9" w:rsidRDefault="003051B3" w:rsidP="00E04D18">
            <w:pPr>
              <w:widowControl w:val="0"/>
              <w:rPr>
                <w:b/>
              </w:rPr>
            </w:pPr>
          </w:p>
          <w:p w14:paraId="22AD4C34" w14:textId="27E103AE" w:rsidR="003051B3" w:rsidRPr="00131CA9" w:rsidRDefault="003051B3" w:rsidP="00E04D18">
            <w:pPr>
              <w:widowControl w:val="0"/>
              <w:rPr>
                <w:b/>
              </w:rPr>
            </w:pPr>
          </w:p>
          <w:p w14:paraId="7E56E494" w14:textId="77777777" w:rsidR="009970D3" w:rsidRPr="00131CA9" w:rsidRDefault="009970D3" w:rsidP="00E04D18">
            <w:pPr>
              <w:widowControl w:val="0"/>
              <w:rPr>
                <w:b/>
              </w:rPr>
            </w:pPr>
          </w:p>
          <w:p w14:paraId="5CA6ABB9" w14:textId="77777777" w:rsidR="003051B3" w:rsidRPr="00131CA9" w:rsidRDefault="003051B3" w:rsidP="00E04D18">
            <w:pPr>
              <w:widowControl w:val="0"/>
              <w:rPr>
                <w:b/>
              </w:rPr>
            </w:pPr>
          </w:p>
        </w:tc>
        <w:tc>
          <w:tcPr>
            <w:tcW w:w="3240" w:type="dxa"/>
          </w:tcPr>
          <w:p w14:paraId="0116BCD7" w14:textId="5C6010E6"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62539B" w:rsidRPr="00131CA9">
              <w:t xml:space="preserve"> </w:t>
            </w:r>
            <w:r w:rsidR="003051B3" w:rsidRPr="00131CA9">
              <w:t>POSTING NOT REQUIRED</w:t>
            </w:r>
          </w:p>
          <w:p w14:paraId="60573568" w14:textId="69183D1D"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A67B92">
              <w:rPr>
                <w:rFonts w:eastAsia="Symbol"/>
                <w:highlight w:val="lightGray"/>
              </w:rPr>
              <w:t></w:t>
            </w:r>
            <w:r w:rsidR="003051B3" w:rsidRPr="00A67B92">
              <w:rPr>
                <w:highlight w:val="lightGray"/>
              </w:rPr>
              <w:t xml:space="preserve"> POSTING REQUIRED</w:t>
            </w:r>
          </w:p>
          <w:p w14:paraId="0CA8C48E" w14:textId="6D411C3B"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41893E7F" w14:textId="69F24230" w:rsidR="003051B3" w:rsidRPr="00131CA9" w:rsidRDefault="003051B3" w:rsidP="00E04D18">
            <w:pPr>
              <w:widowControl w:val="0"/>
              <w:rPr>
                <w:b/>
                <w:sz w:val="22"/>
              </w:rPr>
            </w:pPr>
            <w:r w:rsidRPr="00131CA9">
              <w:rPr>
                <w:b/>
                <w:sz w:val="22"/>
              </w:rPr>
              <w:t xml:space="preserve">          </w:t>
            </w:r>
            <w:r w:rsidR="006B79BA" w:rsidRPr="00131CA9">
              <w:rPr>
                <w:rFonts w:eastAsia="Symbol"/>
                <w:b/>
                <w:sz w:val="22"/>
              </w:rPr>
              <w:t></w:t>
            </w:r>
            <w:r w:rsidRPr="00131CA9">
              <w:rPr>
                <w:b/>
                <w:sz w:val="22"/>
              </w:rPr>
              <w:t xml:space="preserve"> </w:t>
            </w:r>
            <w:r w:rsidRPr="00A67B92">
              <w:rPr>
                <w:b/>
                <w:sz w:val="22"/>
                <w:highlight w:val="lightGray"/>
              </w:rPr>
              <w:t>NOT POSTED</w:t>
            </w:r>
          </w:p>
          <w:p w14:paraId="492F6FD8" w14:textId="382CCA33" w:rsidR="003051B3" w:rsidRPr="00131CA9" w:rsidRDefault="006B79BA" w:rsidP="00E04D18">
            <w:pPr>
              <w:widowControl w:val="0"/>
              <w:ind w:left="421" w:hanging="421"/>
              <w:rPr>
                <w:b/>
                <w:sz w:val="22"/>
                <w:shd w:val="clear" w:color="auto" w:fill="CCCCCC"/>
              </w:rPr>
            </w:pPr>
            <w:r w:rsidRPr="00131CA9">
              <w:rPr>
                <w:rFonts w:eastAsia="Symbol"/>
                <w:b/>
                <w:sz w:val="22"/>
                <w:shd w:val="clear" w:color="auto" w:fill="FFFFFF"/>
              </w:rPr>
              <w:t></w:t>
            </w:r>
            <w:r w:rsidR="003051B3" w:rsidRPr="00131CA9">
              <w:rPr>
                <w:b/>
                <w:sz w:val="22"/>
                <w:shd w:val="clear" w:color="auto" w:fill="FFFFFF"/>
              </w:rPr>
              <w:t xml:space="preserve"> CONTINUED TO THIS           DATE </w:t>
            </w:r>
          </w:p>
          <w:p w14:paraId="3BE285EA" w14:textId="5E25CC79" w:rsidR="003051B3" w:rsidRPr="00131CA9" w:rsidRDefault="006B79BA" w:rsidP="00E04D18">
            <w:pPr>
              <w:widowControl w:val="0"/>
              <w:rPr>
                <w:b/>
                <w:sz w:val="22"/>
              </w:rPr>
            </w:pPr>
            <w:r w:rsidRPr="00131CA9">
              <w:rPr>
                <w:rFonts w:eastAsia="Symbol"/>
                <w:b/>
                <w:sz w:val="22"/>
              </w:rPr>
              <w:t></w:t>
            </w:r>
            <w:r w:rsidR="003051B3" w:rsidRPr="00131CA9">
              <w:rPr>
                <w:b/>
                <w:sz w:val="22"/>
              </w:rPr>
              <w:t xml:space="preserve"> CONTINUED INDEF. </w:t>
            </w:r>
          </w:p>
          <w:p w14:paraId="7C3830AE"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p>
          <w:p w14:paraId="12B078C7" w14:textId="24EA5BD9" w:rsidR="003051B3" w:rsidRPr="00A67B92" w:rsidRDefault="002934F9"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973703" w:rsidRPr="00A67B92">
              <w:t>:</w:t>
            </w:r>
            <w:r w:rsidRPr="00A67B92">
              <w:t xml:space="preserve"> </w:t>
            </w:r>
            <w:r w:rsidR="00973703" w:rsidRPr="00A67B92">
              <w:t>__________</w:t>
            </w:r>
            <w:r w:rsidR="003051B3" w:rsidRPr="00A67B92">
              <w:t xml:space="preserve">  </w:t>
            </w:r>
          </w:p>
          <w:p w14:paraId="17161D9F" w14:textId="77777777" w:rsidR="003051B3" w:rsidRPr="00131CA9" w:rsidRDefault="003051B3" w:rsidP="00E04D18">
            <w:pPr>
              <w:widowControl w:val="0"/>
              <w:rPr>
                <w:b/>
                <w:sz w:val="22"/>
                <w:shd w:val="clear" w:color="auto" w:fill="FFFFFF"/>
              </w:rPr>
            </w:pPr>
          </w:p>
          <w:p w14:paraId="467B207F" w14:textId="77777777" w:rsidR="003051B3" w:rsidRPr="00131CA9" w:rsidRDefault="003051B3" w:rsidP="00E04D18">
            <w:pPr>
              <w:widowControl w:val="0"/>
              <w:rPr>
                <w:b/>
                <w:sz w:val="22"/>
                <w:shd w:val="clear" w:color="auto" w:fill="FFFFFF"/>
              </w:rPr>
            </w:pPr>
          </w:p>
          <w:p w14:paraId="7C9A89C4" w14:textId="69F4304F" w:rsidR="003051B3" w:rsidRPr="00131CA9" w:rsidRDefault="003051B3" w:rsidP="00E04D18">
            <w:pPr>
              <w:widowControl w:val="0"/>
              <w:rPr>
                <w:b/>
                <w:shd w:val="clear" w:color="auto" w:fill="FFFFFF"/>
              </w:rPr>
            </w:pPr>
            <w:r w:rsidRPr="00131CA9">
              <w:rPr>
                <w:b/>
                <w:sz w:val="22"/>
                <w:shd w:val="clear" w:color="auto" w:fill="FFFFFF"/>
              </w:rPr>
              <w:t xml:space="preserve">Notice Mailed? </w:t>
            </w:r>
            <w:r w:rsidR="00602BB2" w:rsidRPr="00131CA9">
              <w:rPr>
                <w:b/>
                <w:sz w:val="22"/>
                <w:u w:val="single"/>
                <w:shd w:val="clear" w:color="auto" w:fill="FFFFFF"/>
              </w:rPr>
              <w:t>N/A</w:t>
            </w:r>
          </w:p>
          <w:p w14:paraId="4FA4180B" w14:textId="77777777" w:rsidR="003051B3" w:rsidRPr="00131CA9" w:rsidRDefault="003051B3" w:rsidP="00E04D18">
            <w:pPr>
              <w:widowControl w:val="0"/>
              <w:rPr>
                <w:b/>
                <w:shd w:val="clear" w:color="auto" w:fill="FFFFFF"/>
              </w:rPr>
            </w:pPr>
          </w:p>
          <w:p w14:paraId="653B30F1" w14:textId="77777777" w:rsidR="003051B3" w:rsidRPr="00131CA9" w:rsidRDefault="003051B3" w:rsidP="00E04D18">
            <w:pPr>
              <w:widowControl w:val="0"/>
            </w:pPr>
          </w:p>
        </w:tc>
      </w:tr>
      <w:tr w:rsidR="00B54FF3" w:rsidRPr="00131CA9" w14:paraId="549B84CC" w14:textId="77777777" w:rsidTr="276353A9">
        <w:trPr>
          <w:cantSplit/>
        </w:trPr>
        <w:tc>
          <w:tcPr>
            <w:tcW w:w="9828" w:type="dxa"/>
            <w:gridSpan w:val="3"/>
          </w:tcPr>
          <w:p w14:paraId="6E702BBD" w14:textId="77777777" w:rsidR="0085095E" w:rsidRPr="00131CA9" w:rsidRDefault="0085095E" w:rsidP="00E04D18">
            <w:pPr>
              <w:widowControl w:val="0"/>
              <w:jc w:val="center"/>
              <w:rPr>
                <w:b/>
                <w:sz w:val="22"/>
                <w:szCs w:val="22"/>
              </w:rPr>
            </w:pPr>
            <w:r w:rsidRPr="00131CA9">
              <w:rPr>
                <w:b/>
                <w:sz w:val="22"/>
                <w:szCs w:val="22"/>
              </w:rPr>
              <w:t>STAFF REPORT DUE DATE</w:t>
            </w:r>
          </w:p>
          <w:p w14:paraId="604AE2F3" w14:textId="77777777" w:rsidR="0085095E" w:rsidRPr="00131CA9" w:rsidRDefault="0085095E" w:rsidP="00E04D18">
            <w:pPr>
              <w:widowControl w:val="0"/>
              <w:rPr>
                <w:sz w:val="22"/>
                <w:szCs w:val="22"/>
              </w:rPr>
            </w:pPr>
            <w:r w:rsidRPr="00131CA9">
              <w:rPr>
                <w:b/>
                <w:bCs/>
                <w:sz w:val="22"/>
                <w:szCs w:val="22"/>
              </w:rPr>
              <w:t>To Supervisor:</w:t>
            </w:r>
            <w:r w:rsidRPr="00131CA9">
              <w:rPr>
                <w:sz w:val="22"/>
                <w:szCs w:val="22"/>
              </w:rPr>
              <w:t xml:space="preserve"> mm/dd/year   </w:t>
            </w:r>
            <w:r w:rsidRPr="00131CA9">
              <w:rPr>
                <w:b/>
                <w:bCs/>
                <w:sz w:val="22"/>
                <w:szCs w:val="22"/>
              </w:rPr>
              <w:t>To Admin:</w:t>
            </w:r>
            <w:r w:rsidRPr="00131CA9">
              <w:rPr>
                <w:sz w:val="22"/>
                <w:szCs w:val="22"/>
              </w:rPr>
              <w:t xml:space="preserve"> mm/dd/year   </w:t>
            </w:r>
            <w:r w:rsidRPr="00131CA9">
              <w:rPr>
                <w:b/>
                <w:bCs/>
                <w:sz w:val="22"/>
                <w:szCs w:val="22"/>
              </w:rPr>
              <w:t>To Director:</w:t>
            </w:r>
            <w:r w:rsidRPr="00131CA9">
              <w:rPr>
                <w:sz w:val="22"/>
                <w:szCs w:val="22"/>
              </w:rPr>
              <w:t xml:space="preserve"> mm/dd/year </w:t>
            </w:r>
            <w:r w:rsidRPr="00131CA9">
              <w:rPr>
                <w:b/>
                <w:bCs/>
                <w:sz w:val="22"/>
                <w:szCs w:val="22"/>
              </w:rPr>
              <w:t>Publish:</w:t>
            </w:r>
            <w:r w:rsidRPr="00131CA9">
              <w:rPr>
                <w:sz w:val="22"/>
                <w:szCs w:val="22"/>
              </w:rPr>
              <w:t xml:space="preserve"> mm/dd/year</w:t>
            </w:r>
          </w:p>
          <w:p w14:paraId="0D0359DF" w14:textId="694E9C03" w:rsidR="00B54FF3" w:rsidRPr="00131CA9" w:rsidRDefault="00B54FF3" w:rsidP="00E04D18">
            <w:pPr>
              <w:pStyle w:val="Heading1"/>
              <w:keepNext w:val="0"/>
              <w:widowControl w:val="0"/>
              <w:tabs>
                <w:tab w:val="clear" w:pos="720"/>
                <w:tab w:val="clear" w:pos="1440"/>
                <w:tab w:val="clear" w:pos="2160"/>
                <w:tab w:val="clear" w:pos="2880"/>
                <w:tab w:val="clear" w:pos="3600"/>
                <w:tab w:val="clear" w:pos="5040"/>
              </w:tabs>
              <w:jc w:val="center"/>
            </w:pPr>
            <w:r w:rsidRPr="00131CA9">
              <w:t xml:space="preserve"> </w:t>
            </w:r>
          </w:p>
        </w:tc>
      </w:tr>
      <w:tr w:rsidR="00E20E6D" w:rsidRPr="00131CA9" w14:paraId="56E3C2CE" w14:textId="77777777" w:rsidTr="276353A9">
        <w:trPr>
          <w:cantSplit/>
        </w:trPr>
        <w:tc>
          <w:tcPr>
            <w:tcW w:w="9828" w:type="dxa"/>
            <w:gridSpan w:val="3"/>
          </w:tcPr>
          <w:p w14:paraId="2D169876" w14:textId="6FB9A0C1" w:rsidR="00E20E6D" w:rsidRPr="00131CA9" w:rsidRDefault="00E20E6D" w:rsidP="00E04D18">
            <w:pPr>
              <w:widowControl w:val="0"/>
              <w:jc w:val="center"/>
            </w:pPr>
            <w:r w:rsidRPr="00131CA9">
              <w:rPr>
                <w:b/>
                <w:sz w:val="21"/>
                <w:szCs w:val="21"/>
              </w:rPr>
              <w:t>APPROXIMATE HEARING TIME ESTIMATED:</w:t>
            </w:r>
          </w:p>
        </w:tc>
      </w:tr>
      <w:tr w:rsidR="00B54FF3" w:rsidRPr="00131CA9" w14:paraId="2A183F49" w14:textId="77777777" w:rsidTr="276353A9">
        <w:trPr>
          <w:cantSplit/>
        </w:trPr>
        <w:tc>
          <w:tcPr>
            <w:tcW w:w="850" w:type="dxa"/>
          </w:tcPr>
          <w:p w14:paraId="7AB52DCD" w14:textId="77777777" w:rsidR="00B54FF3" w:rsidRPr="00131CA9" w:rsidRDefault="00B54FF3" w:rsidP="00E04D18">
            <w:pPr>
              <w:pStyle w:val="Header"/>
              <w:widowControl w:val="0"/>
              <w:tabs>
                <w:tab w:val="clear" w:pos="4320"/>
                <w:tab w:val="clear" w:pos="8640"/>
              </w:tabs>
              <w:rPr>
                <w:szCs w:val="22"/>
              </w:rPr>
            </w:pPr>
          </w:p>
        </w:tc>
        <w:tc>
          <w:tcPr>
            <w:tcW w:w="8978" w:type="dxa"/>
            <w:gridSpan w:val="2"/>
          </w:tcPr>
          <w:p w14:paraId="13AB10EE" w14:textId="77777777" w:rsidR="00B54FF3" w:rsidRPr="00131CA9" w:rsidRDefault="00B54FF3"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131CA9">
              <w:rPr>
                <w:sz w:val="20"/>
                <w:u w:val="single"/>
              </w:rPr>
              <w:t>COMMENTS</w:t>
            </w:r>
          </w:p>
          <w:p w14:paraId="24B52CE4" w14:textId="77777777" w:rsidR="00B54FF3" w:rsidRPr="00131CA9" w:rsidRDefault="00B54FF3" w:rsidP="00E04D18">
            <w:pPr>
              <w:widowControl w:val="0"/>
            </w:pPr>
          </w:p>
          <w:p w14:paraId="5587E3AB" w14:textId="77777777" w:rsidR="00B54FF3" w:rsidRPr="00131CA9" w:rsidRDefault="00B54FF3" w:rsidP="00E04D18">
            <w:pPr>
              <w:pStyle w:val="BodyText"/>
              <w:widowControl w:val="0"/>
              <w:tabs>
                <w:tab w:val="clear" w:pos="720"/>
                <w:tab w:val="clear" w:pos="1440"/>
                <w:tab w:val="clear" w:pos="2160"/>
                <w:tab w:val="clear" w:pos="2880"/>
                <w:tab w:val="clear" w:pos="3600"/>
                <w:tab w:val="clear" w:pos="5040"/>
              </w:tabs>
              <w:rPr>
                <w:b/>
                <w:sz w:val="16"/>
                <w:u w:val="none"/>
              </w:rPr>
            </w:pPr>
            <w:r w:rsidRPr="00131CA9">
              <w:rPr>
                <w:b/>
                <w:sz w:val="16"/>
                <w:u w:val="none"/>
              </w:rPr>
              <w:t>CITIZEN OPPOSITION?  YES OR NO</w:t>
            </w:r>
          </w:p>
          <w:p w14:paraId="593603D7" w14:textId="77777777" w:rsidR="00B54FF3" w:rsidRPr="00131CA9" w:rsidRDefault="00B54FF3" w:rsidP="00E04D18">
            <w:pPr>
              <w:widowControl w:val="0"/>
            </w:pPr>
            <w:r w:rsidRPr="00131CA9">
              <w:rPr>
                <w:b/>
                <w:sz w:val="16"/>
              </w:rPr>
              <w:t>SIGNIFICANT ISSUES</w:t>
            </w:r>
          </w:p>
          <w:p w14:paraId="083E3E74" w14:textId="77777777" w:rsidR="00B54FF3" w:rsidRPr="00131CA9" w:rsidRDefault="00B54FF3" w:rsidP="00E04D18">
            <w:pPr>
              <w:widowControl w:val="0"/>
            </w:pPr>
          </w:p>
          <w:p w14:paraId="56EE9878" w14:textId="77777777" w:rsidR="00B54FF3" w:rsidRPr="00131CA9" w:rsidRDefault="018188C4" w:rsidP="00320332">
            <w:pPr>
              <w:pStyle w:val="ListParagraph"/>
              <w:widowControl w:val="0"/>
              <w:numPr>
                <w:ilvl w:val="0"/>
                <w:numId w:val="7"/>
              </w:numPr>
              <w:tabs>
                <w:tab w:val="clear" w:pos="2110"/>
              </w:tabs>
              <w:ind w:left="360"/>
              <w:rPr>
                <w:sz w:val="22"/>
                <w:szCs w:val="22"/>
              </w:rPr>
            </w:pPr>
            <w:r w:rsidRPr="00131CA9">
              <w:rPr>
                <w:sz w:val="22"/>
                <w:szCs w:val="22"/>
              </w:rPr>
              <w:t>Waiting on revised plans 8/12/10 – 9/3/10 – 9/8/10 – 9/23/10.</w:t>
            </w:r>
          </w:p>
          <w:p w14:paraId="1A5C1381" w14:textId="77777777" w:rsidR="00B54FF3" w:rsidRPr="00131CA9" w:rsidRDefault="018188C4" w:rsidP="00320332">
            <w:pPr>
              <w:pStyle w:val="ListParagraph"/>
              <w:widowControl w:val="0"/>
              <w:numPr>
                <w:ilvl w:val="0"/>
                <w:numId w:val="7"/>
              </w:numPr>
              <w:tabs>
                <w:tab w:val="clear" w:pos="2110"/>
              </w:tabs>
              <w:ind w:left="360"/>
              <w:rPr>
                <w:sz w:val="22"/>
                <w:szCs w:val="22"/>
              </w:rPr>
            </w:pPr>
            <w:r w:rsidRPr="00131CA9">
              <w:rPr>
                <w:sz w:val="22"/>
                <w:szCs w:val="22"/>
              </w:rPr>
              <w:t>No activity as of 10/14/10.  Moving to end of Long Range.</w:t>
            </w:r>
          </w:p>
          <w:p w14:paraId="161A9732" w14:textId="77777777" w:rsidR="00B54FF3" w:rsidRPr="00131CA9" w:rsidRDefault="00B54FF3" w:rsidP="00E04D18">
            <w:pPr>
              <w:widowControl w:val="0"/>
              <w:rPr>
                <w:sz w:val="22"/>
                <w:szCs w:val="22"/>
              </w:rPr>
            </w:pPr>
          </w:p>
          <w:p w14:paraId="1F03645B" w14:textId="77777777" w:rsidR="00B54FF3" w:rsidRPr="00131CA9" w:rsidRDefault="00B54FF3" w:rsidP="00E04D18">
            <w:pPr>
              <w:widowControl w:val="0"/>
              <w:rPr>
                <w:sz w:val="22"/>
                <w:szCs w:val="22"/>
              </w:rPr>
            </w:pPr>
          </w:p>
          <w:p w14:paraId="173F1431" w14:textId="42D7CEB5" w:rsidR="00B54FF3" w:rsidRPr="00131CA9" w:rsidRDefault="008A78D9" w:rsidP="00E04D18">
            <w:pPr>
              <w:widowControl w:val="0"/>
              <w:jc w:val="center"/>
              <w:rPr>
                <w:sz w:val="22"/>
                <w:szCs w:val="22"/>
              </w:rPr>
            </w:pPr>
            <w:r w:rsidRPr="00131CA9">
              <w:rPr>
                <w:b/>
                <w:sz w:val="40"/>
                <w:szCs w:val="40"/>
                <w:highlight w:val="yellow"/>
              </w:rPr>
              <w:t>DORMANT</w:t>
            </w:r>
          </w:p>
          <w:p w14:paraId="69F65498" w14:textId="77777777" w:rsidR="00B54FF3" w:rsidRPr="00131CA9" w:rsidRDefault="00B54FF3" w:rsidP="00E04D18">
            <w:pPr>
              <w:widowControl w:val="0"/>
              <w:rPr>
                <w:sz w:val="22"/>
                <w:szCs w:val="22"/>
              </w:rPr>
            </w:pPr>
          </w:p>
        </w:tc>
      </w:tr>
      <w:tr w:rsidR="00B54FF3" w:rsidRPr="00131CA9" w14:paraId="4B698C2F" w14:textId="77777777" w:rsidTr="276353A9">
        <w:trPr>
          <w:cantSplit/>
        </w:trPr>
        <w:tc>
          <w:tcPr>
            <w:tcW w:w="850" w:type="dxa"/>
          </w:tcPr>
          <w:p w14:paraId="7F4094DA" w14:textId="77777777" w:rsidR="00B54FF3" w:rsidRPr="00131CA9" w:rsidRDefault="00B54FF3" w:rsidP="00E04D18">
            <w:pPr>
              <w:pStyle w:val="Header"/>
              <w:widowControl w:val="0"/>
              <w:tabs>
                <w:tab w:val="clear" w:pos="4320"/>
                <w:tab w:val="clear" w:pos="8640"/>
              </w:tabs>
              <w:rPr>
                <w:szCs w:val="22"/>
              </w:rPr>
            </w:pPr>
          </w:p>
        </w:tc>
        <w:tc>
          <w:tcPr>
            <w:tcW w:w="8978" w:type="dxa"/>
            <w:gridSpan w:val="2"/>
          </w:tcPr>
          <w:p w14:paraId="6B9B7E62" w14:textId="77777777" w:rsidR="00B54FF3" w:rsidRPr="00131CA9" w:rsidRDefault="00B54FF3" w:rsidP="00E04D18">
            <w:pPr>
              <w:widowControl w:val="0"/>
              <w:jc w:val="center"/>
              <w:rPr>
                <w:b/>
                <w:sz w:val="18"/>
              </w:rPr>
            </w:pPr>
            <w:r w:rsidRPr="00A67B92">
              <w:rPr>
                <w:b/>
                <w:sz w:val="18"/>
                <w:highlight w:val="lightGray"/>
              </w:rPr>
              <w:t>SHADING</w:t>
            </w:r>
            <w:r w:rsidRPr="00131CA9">
              <w:rPr>
                <w:b/>
                <w:sz w:val="18"/>
              </w:rPr>
              <w:t xml:space="preserve"> INDICATES REFERRALS NOT RECEIVED – </w:t>
            </w:r>
            <w:r w:rsidRPr="00131CA9">
              <w:rPr>
                <w:b/>
                <w:sz w:val="22"/>
                <w:szCs w:val="22"/>
              </w:rPr>
              <w:t>FINAL REFERRALS DUE BY ________</w:t>
            </w:r>
          </w:p>
          <w:p w14:paraId="474C53F0" w14:textId="77777777" w:rsidR="00B54FF3" w:rsidRPr="00131CA9" w:rsidRDefault="00B54FF3" w:rsidP="00E04D18">
            <w:pPr>
              <w:widowControl w:val="0"/>
              <w:jc w:val="center"/>
              <w:rPr>
                <w:b/>
                <w:sz w:val="18"/>
              </w:rPr>
            </w:pPr>
          </w:p>
          <w:p w14:paraId="563CEC09" w14:textId="3BF3BDF7" w:rsidR="00B54FF3" w:rsidRPr="00131CA9" w:rsidRDefault="00B54FF3" w:rsidP="00E04D18">
            <w:pPr>
              <w:widowControl w:val="0"/>
              <w:rPr>
                <w:b/>
                <w:sz w:val="18"/>
              </w:rPr>
            </w:pPr>
            <w:r w:rsidRPr="00A67B92">
              <w:rPr>
                <w:b/>
                <w:sz w:val="18"/>
                <w:highlight w:val="lightGray"/>
              </w:rPr>
              <w:t>Archeology</w:t>
            </w:r>
            <w:r w:rsidRPr="00131CA9">
              <w:rPr>
                <w:b/>
                <w:sz w:val="18"/>
              </w:rPr>
              <w:t xml:space="preserve">                             Public Facilities                 </w:t>
            </w:r>
            <w:r w:rsidRPr="00A67B92">
              <w:rPr>
                <w:b/>
                <w:sz w:val="18"/>
                <w:highlight w:val="lightGray"/>
              </w:rPr>
              <w:t>DER</w:t>
            </w:r>
            <w:r w:rsidRPr="00131CA9">
              <w:rPr>
                <w:b/>
                <w:sz w:val="18"/>
              </w:rPr>
              <w:t xml:space="preserve">                                            People</w:t>
            </w:r>
            <w:r w:rsidR="0065476B">
              <w:rPr>
                <w:b/>
                <w:sz w:val="18"/>
              </w:rPr>
              <w:t>’</w:t>
            </w:r>
            <w:r w:rsidRPr="00131CA9">
              <w:rPr>
                <w:b/>
                <w:sz w:val="18"/>
              </w:rPr>
              <w:t>s Zoning Counsel</w:t>
            </w:r>
          </w:p>
          <w:p w14:paraId="7A380AE7" w14:textId="0ADD28E0" w:rsidR="00B54FF3" w:rsidRPr="00131CA9" w:rsidRDefault="00B54FF3" w:rsidP="00E04D18">
            <w:pPr>
              <w:widowControl w:val="0"/>
              <w:rPr>
                <w:b/>
                <w:sz w:val="18"/>
              </w:rPr>
            </w:pPr>
            <w:r w:rsidRPr="00131CA9">
              <w:rPr>
                <w:b/>
                <w:sz w:val="18"/>
              </w:rPr>
              <w:t xml:space="preserve">Comm. Planning                                                                Dev. Rev. Dist                            </w:t>
            </w:r>
            <w:r w:rsidRPr="00A67B92">
              <w:rPr>
                <w:b/>
                <w:sz w:val="18"/>
                <w:highlight w:val="lightGray"/>
              </w:rPr>
              <w:t>WSSC</w:t>
            </w:r>
          </w:p>
          <w:p w14:paraId="530746DD" w14:textId="77777777" w:rsidR="00B54FF3" w:rsidRPr="00131CA9" w:rsidRDefault="00B54FF3" w:rsidP="00E04D18">
            <w:pPr>
              <w:widowControl w:val="0"/>
              <w:rPr>
                <w:b/>
                <w:sz w:val="18"/>
              </w:rPr>
            </w:pPr>
            <w:r w:rsidRPr="00131CA9">
              <w:rPr>
                <w:b/>
                <w:sz w:val="18"/>
              </w:rPr>
              <w:t>Environmental                       Subdivision                           - Accokeek</w:t>
            </w:r>
          </w:p>
          <w:p w14:paraId="59366B5E" w14:textId="520D0987" w:rsidR="00B54FF3" w:rsidRPr="00131CA9" w:rsidRDefault="00B54FF3" w:rsidP="00E04D18">
            <w:pPr>
              <w:widowControl w:val="0"/>
              <w:rPr>
                <w:b/>
                <w:sz w:val="18"/>
              </w:rPr>
            </w:pPr>
            <w:r w:rsidRPr="00131CA9">
              <w:rPr>
                <w:b/>
                <w:sz w:val="18"/>
              </w:rPr>
              <w:t xml:space="preserve">Historic                                   </w:t>
            </w:r>
            <w:r w:rsidR="00D3313E" w:rsidRPr="00131CA9">
              <w:rPr>
                <w:b/>
                <w:sz w:val="18"/>
                <w:szCs w:val="18"/>
              </w:rPr>
              <w:t>Ped/Bike</w:t>
            </w:r>
            <w:r w:rsidRPr="00131CA9">
              <w:rPr>
                <w:b/>
                <w:sz w:val="18"/>
                <w:szCs w:val="18"/>
              </w:rPr>
              <w:t xml:space="preserve">                                </w:t>
            </w:r>
            <w:r w:rsidRPr="00131CA9">
              <w:rPr>
                <w:b/>
                <w:sz w:val="18"/>
              </w:rPr>
              <w:t>- Enterprise Rd                     MD. DNR</w:t>
            </w:r>
          </w:p>
          <w:p w14:paraId="17C1E23F" w14:textId="74A8FF6C" w:rsidR="00B54FF3" w:rsidRPr="00131CA9" w:rsidRDefault="00B54FF3" w:rsidP="00E04D18">
            <w:pPr>
              <w:widowControl w:val="0"/>
              <w:rPr>
                <w:b/>
                <w:sz w:val="18"/>
              </w:rPr>
            </w:pPr>
            <w:r w:rsidRPr="00131CA9">
              <w:rPr>
                <w:b/>
                <w:sz w:val="18"/>
              </w:rPr>
              <w:t>Parks Dept                              Transportation                  DPIE                                         SHA</w:t>
            </w:r>
          </w:p>
          <w:p w14:paraId="04115059" w14:textId="77777777" w:rsidR="00B54FF3" w:rsidRPr="00131CA9" w:rsidRDefault="00B54FF3" w:rsidP="00E04D18">
            <w:pPr>
              <w:widowControl w:val="0"/>
              <w:rPr>
                <w:b/>
                <w:sz w:val="18"/>
              </w:rPr>
            </w:pPr>
            <w:r w:rsidRPr="00A67B92">
              <w:rPr>
                <w:b/>
                <w:sz w:val="18"/>
                <w:highlight w:val="lightGray"/>
              </w:rPr>
              <w:t>Permits</w:t>
            </w:r>
            <w:r w:rsidRPr="00131CA9">
              <w:rPr>
                <w:b/>
                <w:sz w:val="18"/>
              </w:rPr>
              <w:t xml:space="preserve">                                    Urban Design                    Health Dept.                              WMATA</w:t>
            </w:r>
          </w:p>
          <w:p w14:paraId="2744286C" w14:textId="77777777" w:rsidR="00B54FF3" w:rsidRPr="00131CA9" w:rsidRDefault="00B54FF3" w:rsidP="00E04D18">
            <w:pPr>
              <w:widowControl w:val="0"/>
              <w:rPr>
                <w:b/>
                <w:sz w:val="18"/>
              </w:rPr>
            </w:pPr>
            <w:r w:rsidRPr="00131CA9">
              <w:rPr>
                <w:b/>
                <w:sz w:val="18"/>
              </w:rPr>
              <w:t xml:space="preserve">                                                 Zoning</w:t>
            </w:r>
          </w:p>
          <w:p w14:paraId="7CCF72A6" w14:textId="1FA6CF1E" w:rsidR="00B54FF3" w:rsidRPr="00131CA9" w:rsidRDefault="000C266D" w:rsidP="00E04D18">
            <w:pPr>
              <w:widowControl w:val="0"/>
              <w:rPr>
                <w:b/>
                <w:sz w:val="18"/>
              </w:rPr>
            </w:pPr>
            <w:r>
              <w:rPr>
                <w:noProof/>
              </w:rPr>
              <mc:AlternateContent>
                <mc:Choice Requires="wps">
                  <w:drawing>
                    <wp:anchor distT="4294967295" distB="4294967295" distL="114300" distR="114300" simplePos="0" relativeHeight="251658251" behindDoc="0" locked="0" layoutInCell="1" allowOverlap="1" wp14:anchorId="150B0EE7" wp14:editId="6B4A6237">
                      <wp:simplePos x="0" y="0"/>
                      <wp:positionH relativeFrom="column">
                        <wp:posOffset>3360420</wp:posOffset>
                      </wp:positionH>
                      <wp:positionV relativeFrom="paragraph">
                        <wp:posOffset>123189</wp:posOffset>
                      </wp:positionV>
                      <wp:extent cx="1371600" cy="0"/>
                      <wp:effectExtent l="0" t="0" r="0" b="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5042D46">
                    <v:line id="Straight Connector 40" style="position:absolute;flip:y;z-index:2516582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63E8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5" distB="4294967295" distL="114300" distR="114300" simplePos="0" relativeHeight="251658250" behindDoc="0" locked="0" layoutInCell="1" allowOverlap="1" wp14:anchorId="0E40119E" wp14:editId="69810052">
                      <wp:simplePos x="0" y="0"/>
                      <wp:positionH relativeFrom="column">
                        <wp:posOffset>845820</wp:posOffset>
                      </wp:positionH>
                      <wp:positionV relativeFrom="paragraph">
                        <wp:posOffset>123189</wp:posOffset>
                      </wp:positionV>
                      <wp:extent cx="1371600" cy="0"/>
                      <wp:effectExtent l="0" t="0" r="0" b="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B7ED001">
                    <v:line id="Straight Connector 39" style="position:absolute;flip:y;z-index:2516582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1CE684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B54FF3" w:rsidRPr="00131CA9">
              <w:rPr>
                <w:b/>
                <w:sz w:val="18"/>
              </w:rPr>
              <w:t xml:space="preserve">Other Referrals        Verizon, Pepco                                  Municipality </w:t>
            </w:r>
          </w:p>
          <w:p w14:paraId="3D6E4C15" w14:textId="77777777" w:rsidR="00B54FF3" w:rsidRPr="00131CA9" w:rsidRDefault="00B54FF3" w:rsidP="00E04D18">
            <w:pPr>
              <w:widowControl w:val="0"/>
            </w:pPr>
          </w:p>
        </w:tc>
      </w:tr>
    </w:tbl>
    <w:p w14:paraId="0B2BEB07" w14:textId="581359A9" w:rsidR="00A43BDA" w:rsidRPr="00131CA9" w:rsidRDefault="00A43BDA" w:rsidP="00E04D18">
      <w:pPr>
        <w:widowControl w:val="0"/>
        <w:rPr>
          <w:sz w:val="22"/>
          <w:szCs w:val="22"/>
        </w:rPr>
      </w:pPr>
      <w:r w:rsidRPr="00131CA9">
        <w:rPr>
          <w:sz w:val="22"/>
          <w:szCs w:val="22"/>
        </w:rPr>
        <w:br w:type="page"/>
      </w:r>
    </w:p>
    <w:p w14:paraId="79639A95" w14:textId="77777777" w:rsidR="00A56FAA" w:rsidRPr="00131CA9" w:rsidRDefault="00A56FAA" w:rsidP="00E04D18">
      <w:pPr>
        <w:widowControl w:val="0"/>
        <w:rPr>
          <w:sz w:val="22"/>
          <w:szCs w:val="22"/>
        </w:rPr>
      </w:pPr>
    </w:p>
    <w:tbl>
      <w:tblPr>
        <w:tblW w:w="9900" w:type="dxa"/>
        <w:tblLook w:val="0000" w:firstRow="0" w:lastRow="0" w:firstColumn="0" w:lastColumn="0" w:noHBand="0" w:noVBand="0"/>
      </w:tblPr>
      <w:tblGrid>
        <w:gridCol w:w="842"/>
        <w:gridCol w:w="5686"/>
        <w:gridCol w:w="3372"/>
      </w:tblGrid>
      <w:tr w:rsidR="003051B3" w:rsidRPr="00131CA9" w14:paraId="36C48A2E" w14:textId="77777777" w:rsidTr="276353A9">
        <w:trPr>
          <w:cantSplit/>
          <w:tblHeader/>
        </w:trPr>
        <w:tc>
          <w:tcPr>
            <w:tcW w:w="9900" w:type="dxa"/>
            <w:gridSpan w:val="3"/>
          </w:tcPr>
          <w:p w14:paraId="027E6C6A" w14:textId="0AE938A7" w:rsidR="003051B3" w:rsidRPr="00131CA9" w:rsidRDefault="003051B3" w:rsidP="00E04D18">
            <w:pPr>
              <w:widowControl w:val="0"/>
              <w:jc w:val="center"/>
              <w:rPr>
                <w:sz w:val="22"/>
                <w:szCs w:val="22"/>
                <w:u w:val="single"/>
              </w:rPr>
            </w:pPr>
            <w:r w:rsidRPr="00131CA9">
              <w:rPr>
                <w:sz w:val="22"/>
                <w:szCs w:val="22"/>
              </w:rPr>
              <w:br w:type="page"/>
            </w:r>
            <w:r w:rsidRPr="00131CA9">
              <w:rPr>
                <w:b/>
                <w:sz w:val="22"/>
                <w:szCs w:val="22"/>
                <w:u w:val="single"/>
              </w:rPr>
              <w:t>TENTATIVE</w:t>
            </w:r>
            <w:r w:rsidRPr="00131CA9">
              <w:rPr>
                <w:sz w:val="22"/>
                <w:szCs w:val="22"/>
                <w:u w:val="single"/>
              </w:rPr>
              <w:t xml:space="preserve"> PGCPB AGENDA</w:t>
            </w:r>
          </w:p>
          <w:p w14:paraId="70F74C85" w14:textId="16949682" w:rsidR="008C7608" w:rsidRPr="00131CA9" w:rsidRDefault="00EC7522" w:rsidP="00E04D18">
            <w:pPr>
              <w:widowControl w:val="0"/>
              <w:jc w:val="center"/>
              <w:rPr>
                <w:sz w:val="22"/>
                <w:szCs w:val="22"/>
              </w:rPr>
            </w:pPr>
            <w:r w:rsidRPr="00131CA9">
              <w:rPr>
                <w:sz w:val="22"/>
                <w:szCs w:val="22"/>
              </w:rPr>
              <w:t>@</w:t>
            </w:r>
          </w:p>
          <w:p w14:paraId="141B866B" w14:textId="77777777" w:rsidR="003051B3" w:rsidRPr="00131CA9" w:rsidRDefault="003051B3" w:rsidP="00E04D18">
            <w:pPr>
              <w:widowControl w:val="0"/>
              <w:jc w:val="center"/>
              <w:rPr>
                <w:sz w:val="22"/>
                <w:szCs w:val="22"/>
              </w:rPr>
            </w:pPr>
          </w:p>
          <w:p w14:paraId="7F007D3A" w14:textId="69DF8D41" w:rsidR="003051B3" w:rsidRPr="00131CA9" w:rsidRDefault="003051B3" w:rsidP="00E04D18">
            <w:pPr>
              <w:widowControl w:val="0"/>
              <w:rPr>
                <w:sz w:val="22"/>
                <w:szCs w:val="22"/>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Pr="00131CA9">
              <w:rPr>
                <w:sz w:val="22"/>
                <w:szCs w:val="22"/>
                <w:u w:val="single"/>
              </w:rPr>
              <w:t>BOARD ACTION AND VOTE</w:t>
            </w:r>
          </w:p>
          <w:p w14:paraId="01F4B721" w14:textId="1020C3B5" w:rsidR="003051B3"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7E62FE59" w14:textId="4F2CBA52" w:rsidR="009970D3" w:rsidRPr="00131CA9" w:rsidRDefault="009970D3" w:rsidP="00E04D18">
            <w:pPr>
              <w:widowControl w:val="0"/>
              <w:rPr>
                <w:sz w:val="22"/>
                <w:szCs w:val="22"/>
              </w:rPr>
            </w:pPr>
          </w:p>
        </w:tc>
      </w:tr>
      <w:tr w:rsidR="003051B3" w:rsidRPr="00131CA9" w14:paraId="4E1DBC9F" w14:textId="77777777" w:rsidTr="276353A9">
        <w:trPr>
          <w:cantSplit/>
        </w:trPr>
        <w:tc>
          <w:tcPr>
            <w:tcW w:w="6528" w:type="dxa"/>
            <w:gridSpan w:val="2"/>
          </w:tcPr>
          <w:p w14:paraId="2CF5C547" w14:textId="3F183BAF" w:rsidR="003051B3" w:rsidRPr="00131CA9" w:rsidRDefault="003051B3" w:rsidP="00E04D18">
            <w:pPr>
              <w:widowControl w:val="0"/>
              <w:rPr>
                <w:sz w:val="22"/>
                <w:szCs w:val="22"/>
              </w:rPr>
            </w:pPr>
            <w:r w:rsidRPr="00131CA9">
              <w:rPr>
                <w:sz w:val="22"/>
                <w:szCs w:val="22"/>
                <w:u w:val="single"/>
              </w:rPr>
              <w:t>SPECIAL PERMIT (Inquiries call 301-952-</w:t>
            </w:r>
            <w:r w:rsidR="003C5364" w:rsidRPr="00131CA9">
              <w:rPr>
                <w:sz w:val="22"/>
                <w:szCs w:val="22"/>
                <w:u w:val="single"/>
              </w:rPr>
              <w:t>3530</w:t>
            </w:r>
            <w:r w:rsidRPr="00131CA9">
              <w:rPr>
                <w:sz w:val="22"/>
                <w:szCs w:val="22"/>
                <w:u w:val="single"/>
              </w:rPr>
              <w:t>)</w:t>
            </w:r>
          </w:p>
          <w:p w14:paraId="6B9E01F7" w14:textId="77777777" w:rsidR="003051B3" w:rsidRPr="00131CA9" w:rsidRDefault="003051B3" w:rsidP="00E04D18">
            <w:pPr>
              <w:widowControl w:val="0"/>
              <w:rPr>
                <w:sz w:val="22"/>
                <w:szCs w:val="22"/>
              </w:rPr>
            </w:pPr>
          </w:p>
        </w:tc>
        <w:tc>
          <w:tcPr>
            <w:tcW w:w="3372" w:type="dxa"/>
          </w:tcPr>
          <w:p w14:paraId="27BE6462"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131CA9" w14:paraId="5AA82892" w14:textId="77777777" w:rsidTr="276353A9">
        <w:tc>
          <w:tcPr>
            <w:tcW w:w="842" w:type="dxa"/>
          </w:tcPr>
          <w:p w14:paraId="65DA025E" w14:textId="77777777" w:rsidR="003051B3" w:rsidRPr="00131CA9" w:rsidRDefault="003051B3" w:rsidP="00E04D18">
            <w:pPr>
              <w:pStyle w:val="Header"/>
              <w:widowControl w:val="0"/>
              <w:tabs>
                <w:tab w:val="clear" w:pos="4320"/>
                <w:tab w:val="clear" w:pos="8640"/>
              </w:tabs>
              <w:rPr>
                <w:szCs w:val="22"/>
              </w:rPr>
            </w:pPr>
          </w:p>
        </w:tc>
        <w:tc>
          <w:tcPr>
            <w:tcW w:w="5686" w:type="dxa"/>
          </w:tcPr>
          <w:p w14:paraId="7799AB7C" w14:textId="00FE3B9F" w:rsidR="003051B3" w:rsidRPr="00131CA9" w:rsidRDefault="003051B3" w:rsidP="00E04D18">
            <w:pPr>
              <w:widowControl w:val="0"/>
              <w:rPr>
                <w:b/>
                <w:sz w:val="22"/>
              </w:rPr>
            </w:pPr>
            <w:r w:rsidRPr="00131CA9">
              <w:rPr>
                <w:b/>
                <w:sz w:val="22"/>
              </w:rPr>
              <w:t xml:space="preserve">NOTE: THIS ITEM IS COMPANION WITH ITEM  </w:t>
            </w:r>
            <w:r w:rsidR="00BB4D43" w:rsidRPr="00131CA9">
              <w:rPr>
                <w:b/>
                <w:sz w:val="22"/>
              </w:rPr>
              <w:t xml:space="preserve"> @ </w:t>
            </w:r>
            <w:r w:rsidRPr="00131CA9">
              <w:rPr>
                <w:b/>
                <w:sz w:val="22"/>
              </w:rPr>
              <w:t>(DSP-13005).</w:t>
            </w:r>
          </w:p>
          <w:p w14:paraId="5D549DFE" w14:textId="77777777" w:rsidR="003051B3" w:rsidRPr="00131CA9" w:rsidRDefault="003051B3" w:rsidP="00E04D18">
            <w:pPr>
              <w:widowControl w:val="0"/>
              <w:rPr>
                <w:b/>
                <w:sz w:val="22"/>
                <w:szCs w:val="22"/>
              </w:rPr>
            </w:pPr>
          </w:p>
          <w:p w14:paraId="123E137C" w14:textId="77777777" w:rsidR="003051B3" w:rsidRPr="00131CA9" w:rsidRDefault="003051B3" w:rsidP="00E04D18">
            <w:pPr>
              <w:widowControl w:val="0"/>
              <w:rPr>
                <w:b/>
                <w:sz w:val="22"/>
              </w:rPr>
            </w:pPr>
            <w:r w:rsidRPr="00131CA9">
              <w:rPr>
                <w:b/>
                <w:sz w:val="22"/>
                <w:szCs w:val="22"/>
              </w:rPr>
              <w:t xml:space="preserve">SP-130001 </w:t>
            </w:r>
            <w:r w:rsidRPr="00131CA9">
              <w:rPr>
                <w:b/>
                <w:sz w:val="22"/>
              </w:rPr>
              <w:t>JACK SPICER PROPERTY</w:t>
            </w:r>
            <w:r w:rsidRPr="00131CA9">
              <w:rPr>
                <w:b/>
                <w:sz w:val="22"/>
              </w:rPr>
              <w:fldChar w:fldCharType="begin"/>
            </w:r>
            <w:r w:rsidRPr="00131CA9">
              <w:instrText xml:space="preserve"> XE "</w:instrText>
            </w:r>
            <w:r w:rsidRPr="00131CA9">
              <w:rPr>
                <w:b/>
                <w:sz w:val="22"/>
                <w:szCs w:val="22"/>
              </w:rPr>
              <w:instrText xml:space="preserve">SP-130001 </w:instrText>
            </w:r>
            <w:r w:rsidRPr="00131CA9">
              <w:rPr>
                <w:b/>
                <w:sz w:val="22"/>
              </w:rPr>
              <w:instrText>JACK SPICER PROPERTY</w:instrText>
            </w:r>
            <w:r w:rsidRPr="00131CA9">
              <w:instrText xml:space="preserve">" </w:instrText>
            </w:r>
            <w:r w:rsidRPr="00131CA9">
              <w:rPr>
                <w:b/>
                <w:sz w:val="22"/>
              </w:rPr>
              <w:fldChar w:fldCharType="end"/>
            </w:r>
          </w:p>
          <w:p w14:paraId="727E3956" w14:textId="77777777" w:rsidR="003051B3" w:rsidRPr="00131CA9" w:rsidRDefault="003051B3" w:rsidP="00E04D18">
            <w:pPr>
              <w:widowControl w:val="0"/>
              <w:rPr>
                <w:sz w:val="22"/>
              </w:rPr>
            </w:pPr>
            <w:r w:rsidRPr="00131CA9">
              <w:rPr>
                <w:sz w:val="22"/>
              </w:rPr>
              <w:t>(TCP-EXEMPT)</w:t>
            </w:r>
          </w:p>
          <w:p w14:paraId="6F6A8868" w14:textId="77777777" w:rsidR="003051B3" w:rsidRPr="00131CA9" w:rsidRDefault="003051B3" w:rsidP="00E04D18">
            <w:pPr>
              <w:widowControl w:val="0"/>
              <w:rPr>
                <w:sz w:val="22"/>
                <w:szCs w:val="22"/>
              </w:rPr>
            </w:pPr>
            <w:r w:rsidRPr="00131CA9">
              <w:rPr>
                <w:sz w:val="22"/>
                <w:szCs w:val="22"/>
              </w:rPr>
              <w:t>Council District: 02   Municipality: North Brentwood</w:t>
            </w:r>
          </w:p>
          <w:p w14:paraId="64FFFAD6" w14:textId="77777777" w:rsidR="003051B3" w:rsidRPr="00131CA9" w:rsidRDefault="003051B3" w:rsidP="00E04D18">
            <w:pPr>
              <w:widowControl w:val="0"/>
              <w:rPr>
                <w:sz w:val="22"/>
                <w:szCs w:val="22"/>
                <w:lang w:val="es-ES"/>
              </w:rPr>
            </w:pPr>
            <w:r w:rsidRPr="00131CA9">
              <w:rPr>
                <w:sz w:val="22"/>
                <w:szCs w:val="22"/>
              </w:rPr>
              <w:t xml:space="preserve">Located in the southwestern quadrant of Rhode Island Avenue and Wallace Road. </w:t>
            </w:r>
            <w:r w:rsidRPr="00131CA9">
              <w:rPr>
                <w:sz w:val="22"/>
                <w:szCs w:val="22"/>
                <w:lang w:val="es-ES"/>
              </w:rPr>
              <w:t>(PA 68)</w:t>
            </w:r>
          </w:p>
          <w:p w14:paraId="4B46C3BA" w14:textId="784153A1" w:rsidR="003051B3" w:rsidRPr="00131CA9" w:rsidRDefault="003051B3" w:rsidP="00E04D18">
            <w:pPr>
              <w:widowControl w:val="0"/>
              <w:rPr>
                <w:sz w:val="22"/>
                <w:szCs w:val="22"/>
                <w:lang w:val="es-ES"/>
              </w:rPr>
            </w:pPr>
            <w:r w:rsidRPr="00131CA9">
              <w:rPr>
                <w:sz w:val="22"/>
                <w:szCs w:val="22"/>
                <w:lang w:val="es-ES"/>
              </w:rPr>
              <w:t>M-U-</w:t>
            </w:r>
            <w:r w:rsidR="00A56E92" w:rsidRPr="00131CA9">
              <w:rPr>
                <w:sz w:val="22"/>
                <w:szCs w:val="22"/>
                <w:lang w:val="es-ES"/>
              </w:rPr>
              <w:t>I and</w:t>
            </w:r>
            <w:r w:rsidRPr="00131CA9">
              <w:rPr>
                <w:sz w:val="22"/>
                <w:szCs w:val="22"/>
                <w:lang w:val="es-ES"/>
              </w:rPr>
              <w:t xml:space="preserve"> D-D-O </w:t>
            </w:r>
            <w:r w:rsidR="00E859F4" w:rsidRPr="00131CA9">
              <w:rPr>
                <w:sz w:val="22"/>
                <w:szCs w:val="22"/>
                <w:lang w:val="es-ES"/>
              </w:rPr>
              <w:t>Zones (</w:t>
            </w:r>
            <w:r w:rsidRPr="00131CA9">
              <w:rPr>
                <w:sz w:val="22"/>
                <w:szCs w:val="22"/>
                <w:lang w:val="es-ES"/>
              </w:rPr>
              <w:t>0.08 acre) (10/15/2013)</w:t>
            </w:r>
          </w:p>
          <w:p w14:paraId="74CF8431" w14:textId="77777777" w:rsidR="003051B3" w:rsidRPr="00131CA9" w:rsidRDefault="003051B3" w:rsidP="00E04D18">
            <w:pPr>
              <w:widowControl w:val="0"/>
              <w:rPr>
                <w:sz w:val="22"/>
                <w:szCs w:val="22"/>
              </w:rPr>
            </w:pPr>
            <w:r w:rsidRPr="00131CA9">
              <w:rPr>
                <w:sz w:val="22"/>
                <w:szCs w:val="22"/>
              </w:rPr>
              <w:t>4514 Rhode Island Avenue, LLC, Applicant</w:t>
            </w:r>
          </w:p>
          <w:p w14:paraId="580F52E5" w14:textId="77777777" w:rsidR="003051B3" w:rsidRPr="00131CA9" w:rsidRDefault="003051B3" w:rsidP="00E04D18">
            <w:pPr>
              <w:widowControl w:val="0"/>
              <w:rPr>
                <w:sz w:val="22"/>
                <w:szCs w:val="22"/>
              </w:rPr>
            </w:pPr>
            <w:r w:rsidRPr="00131CA9">
              <w:rPr>
                <w:b/>
                <w:sz w:val="22"/>
                <w:szCs w:val="22"/>
              </w:rPr>
              <w:t>Request: Commercial Office Building.</w:t>
            </w:r>
          </w:p>
          <w:p w14:paraId="5EEC0836" w14:textId="77777777" w:rsidR="003051B3" w:rsidRPr="00131CA9" w:rsidRDefault="003051B3" w:rsidP="00E04D18">
            <w:pPr>
              <w:widowControl w:val="0"/>
              <w:rPr>
                <w:sz w:val="22"/>
                <w:szCs w:val="22"/>
              </w:rPr>
            </w:pPr>
          </w:p>
          <w:p w14:paraId="2003E479" w14:textId="77777777" w:rsidR="003051B3" w:rsidRPr="00131CA9" w:rsidRDefault="003051B3" w:rsidP="00E04D18">
            <w:pPr>
              <w:widowControl w:val="0"/>
              <w:rPr>
                <w:sz w:val="22"/>
                <w:szCs w:val="22"/>
              </w:rPr>
            </w:pPr>
            <w:r w:rsidRPr="00131CA9">
              <w:rPr>
                <w:sz w:val="22"/>
                <w:szCs w:val="22"/>
              </w:rPr>
              <w:t>70-day limit has been waived.</w:t>
            </w:r>
          </w:p>
          <w:p w14:paraId="5060BC2A" w14:textId="77777777" w:rsidR="003051B3" w:rsidRPr="00131CA9" w:rsidRDefault="003051B3" w:rsidP="00E04D18">
            <w:pPr>
              <w:widowControl w:val="0"/>
              <w:rPr>
                <w:sz w:val="22"/>
                <w:szCs w:val="22"/>
              </w:rPr>
            </w:pPr>
          </w:p>
          <w:p w14:paraId="2A1F78AB" w14:textId="38108787" w:rsidR="003051B3" w:rsidRPr="00131CA9" w:rsidRDefault="003051B3" w:rsidP="00E04D18">
            <w:pPr>
              <w:widowControl w:val="0"/>
              <w:rPr>
                <w:sz w:val="22"/>
                <w:szCs w:val="22"/>
              </w:rPr>
            </w:pPr>
            <w:r w:rsidRPr="00131CA9">
              <w:rPr>
                <w:sz w:val="22"/>
                <w:szCs w:val="22"/>
              </w:rPr>
              <w:t xml:space="preserve">STAFF RECOMMENDATION:  </w:t>
            </w:r>
          </w:p>
          <w:p w14:paraId="1464F0B2" w14:textId="77777777" w:rsidR="003051B3" w:rsidRPr="00131CA9" w:rsidRDefault="003051B3" w:rsidP="00E04D18">
            <w:pPr>
              <w:widowControl w:val="0"/>
              <w:rPr>
                <w:sz w:val="22"/>
              </w:rPr>
            </w:pPr>
            <w:r w:rsidRPr="00131CA9">
              <w:rPr>
                <w:sz w:val="22"/>
                <w:szCs w:val="22"/>
              </w:rPr>
              <w:t>(KOSACK)</w:t>
            </w:r>
          </w:p>
          <w:p w14:paraId="4F95AB73" w14:textId="77777777" w:rsidR="003051B3" w:rsidRPr="00131CA9" w:rsidRDefault="003051B3" w:rsidP="00E04D18">
            <w:pPr>
              <w:widowControl w:val="0"/>
              <w:rPr>
                <w:b/>
                <w:sz w:val="22"/>
                <w:szCs w:val="22"/>
              </w:rPr>
            </w:pPr>
          </w:p>
        </w:tc>
        <w:tc>
          <w:tcPr>
            <w:tcW w:w="3372" w:type="dxa"/>
          </w:tcPr>
          <w:p w14:paraId="3BDF4A92" w14:textId="1AE2C624"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62539B" w:rsidRPr="00131CA9">
              <w:t xml:space="preserve"> </w:t>
            </w:r>
            <w:r w:rsidR="003051B3" w:rsidRPr="00131CA9">
              <w:t>POSTING NOT REQUIRED</w:t>
            </w:r>
          </w:p>
          <w:p w14:paraId="003C9D2F" w14:textId="62244B65"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3051B3" w:rsidRPr="00131CA9">
              <w:t xml:space="preserve"> </w:t>
            </w:r>
            <w:r w:rsidR="003051B3" w:rsidRPr="00A67B92">
              <w:rPr>
                <w:highlight w:val="lightGray"/>
              </w:rPr>
              <w:t>POSTING REQUIRED</w:t>
            </w:r>
          </w:p>
          <w:p w14:paraId="3066B4E5" w14:textId="6D0445E2"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6F367E18" w14:textId="27E5F189" w:rsidR="003051B3" w:rsidRPr="00131CA9" w:rsidRDefault="003051B3" w:rsidP="00E04D18">
            <w:pPr>
              <w:widowControl w:val="0"/>
              <w:rPr>
                <w:b/>
                <w:sz w:val="22"/>
              </w:rPr>
            </w:pPr>
            <w:r w:rsidRPr="00131CA9">
              <w:rPr>
                <w:b/>
                <w:sz w:val="22"/>
              </w:rPr>
              <w:t xml:space="preserve">          </w:t>
            </w:r>
            <w:r w:rsidR="006B79BA" w:rsidRPr="00131CA9">
              <w:rPr>
                <w:rFonts w:eastAsia="Symbol"/>
                <w:b/>
                <w:sz w:val="22"/>
              </w:rPr>
              <w:t></w:t>
            </w:r>
            <w:r w:rsidRPr="00131CA9">
              <w:rPr>
                <w:b/>
                <w:sz w:val="22"/>
              </w:rPr>
              <w:t xml:space="preserve"> </w:t>
            </w:r>
            <w:r w:rsidRPr="00A67B92">
              <w:rPr>
                <w:b/>
                <w:sz w:val="22"/>
                <w:highlight w:val="lightGray"/>
              </w:rPr>
              <w:t>NOT POSTED</w:t>
            </w:r>
          </w:p>
          <w:p w14:paraId="18906332" w14:textId="4EFF5568" w:rsidR="003051B3" w:rsidRPr="00131CA9" w:rsidRDefault="006B79BA" w:rsidP="00E04D18">
            <w:pPr>
              <w:widowControl w:val="0"/>
              <w:ind w:left="421" w:hanging="421"/>
              <w:rPr>
                <w:b/>
                <w:sz w:val="22"/>
                <w:shd w:val="clear" w:color="auto" w:fill="CCCCCC"/>
              </w:rPr>
            </w:pPr>
            <w:r w:rsidRPr="00131CA9">
              <w:rPr>
                <w:rFonts w:eastAsia="Symbol"/>
                <w:b/>
                <w:sz w:val="22"/>
                <w:shd w:val="clear" w:color="auto" w:fill="FFFFFF"/>
              </w:rPr>
              <w:t></w:t>
            </w:r>
            <w:r w:rsidR="003051B3" w:rsidRPr="00131CA9">
              <w:rPr>
                <w:b/>
                <w:sz w:val="22"/>
                <w:shd w:val="clear" w:color="auto" w:fill="FFFFFF"/>
              </w:rPr>
              <w:t xml:space="preserve"> CONTINUED TO THIS           DATE </w:t>
            </w:r>
          </w:p>
          <w:p w14:paraId="763A2E08" w14:textId="1F3F202C" w:rsidR="003051B3" w:rsidRPr="00131CA9" w:rsidRDefault="006B79BA" w:rsidP="00E04D18">
            <w:pPr>
              <w:widowControl w:val="0"/>
              <w:rPr>
                <w:b/>
                <w:sz w:val="22"/>
              </w:rPr>
            </w:pPr>
            <w:r w:rsidRPr="00131CA9">
              <w:rPr>
                <w:rFonts w:eastAsia="Symbol"/>
                <w:b/>
                <w:sz w:val="22"/>
              </w:rPr>
              <w:t></w:t>
            </w:r>
            <w:r w:rsidR="003051B3" w:rsidRPr="00131CA9">
              <w:rPr>
                <w:b/>
                <w:sz w:val="22"/>
              </w:rPr>
              <w:t xml:space="preserve"> CONTINUED INDEF. </w:t>
            </w:r>
          </w:p>
          <w:p w14:paraId="3104E3F1"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p>
          <w:p w14:paraId="23A951EB" w14:textId="49B4595D" w:rsidR="003051B3" w:rsidRPr="00A67B92" w:rsidRDefault="003051B3"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973703" w:rsidRPr="00A67B92">
              <w:t>:</w:t>
            </w:r>
            <w:r w:rsidRPr="00A67B92">
              <w:t xml:space="preserve"> </w:t>
            </w:r>
            <w:r w:rsidR="00973703" w:rsidRPr="00A67B92">
              <w:t>__________</w:t>
            </w:r>
          </w:p>
          <w:p w14:paraId="31B87525" w14:textId="77777777" w:rsidR="003051B3" w:rsidRPr="00131CA9" w:rsidRDefault="003051B3" w:rsidP="00E04D18">
            <w:pPr>
              <w:widowControl w:val="0"/>
              <w:rPr>
                <w:b/>
                <w:sz w:val="22"/>
                <w:shd w:val="clear" w:color="auto" w:fill="FFFFFF"/>
              </w:rPr>
            </w:pPr>
          </w:p>
          <w:p w14:paraId="0C72DEF1" w14:textId="77777777" w:rsidR="003051B3" w:rsidRPr="00131CA9" w:rsidRDefault="003051B3" w:rsidP="00E04D18">
            <w:pPr>
              <w:widowControl w:val="0"/>
              <w:rPr>
                <w:b/>
                <w:sz w:val="22"/>
                <w:shd w:val="clear" w:color="auto" w:fill="FFFFFF"/>
              </w:rPr>
            </w:pPr>
          </w:p>
          <w:p w14:paraId="2DDF7681" w14:textId="69E6ABD0" w:rsidR="003051B3" w:rsidRPr="00131CA9" w:rsidRDefault="003051B3" w:rsidP="00E04D18">
            <w:pPr>
              <w:widowControl w:val="0"/>
              <w:rPr>
                <w:b/>
                <w:shd w:val="clear" w:color="auto" w:fill="FFFFFF"/>
              </w:rPr>
            </w:pPr>
            <w:r w:rsidRPr="00131CA9">
              <w:rPr>
                <w:b/>
                <w:sz w:val="22"/>
                <w:shd w:val="clear" w:color="auto" w:fill="FFFFFF"/>
              </w:rPr>
              <w:t xml:space="preserve">Notice Mailed? </w:t>
            </w:r>
            <w:r w:rsidR="00602BB2" w:rsidRPr="00131CA9">
              <w:rPr>
                <w:b/>
                <w:sz w:val="22"/>
                <w:u w:val="single"/>
                <w:shd w:val="clear" w:color="auto" w:fill="FFFFFF"/>
              </w:rPr>
              <w:t>N/A</w:t>
            </w:r>
          </w:p>
          <w:p w14:paraId="70D1FA1E" w14:textId="77777777" w:rsidR="003051B3" w:rsidRPr="00131CA9" w:rsidRDefault="003051B3" w:rsidP="00E04D18">
            <w:pPr>
              <w:widowControl w:val="0"/>
              <w:rPr>
                <w:b/>
                <w:shd w:val="clear" w:color="auto" w:fill="FFFFFF"/>
              </w:rPr>
            </w:pPr>
          </w:p>
          <w:p w14:paraId="42754723" w14:textId="77777777" w:rsidR="003051B3" w:rsidRPr="00131CA9" w:rsidRDefault="003051B3" w:rsidP="00E04D18">
            <w:pPr>
              <w:widowControl w:val="0"/>
              <w:rPr>
                <w:b/>
                <w:shd w:val="clear" w:color="auto" w:fill="FFFFFF"/>
              </w:rPr>
            </w:pPr>
          </w:p>
          <w:p w14:paraId="2836D578" w14:textId="77777777" w:rsidR="003051B3" w:rsidRPr="00131CA9" w:rsidRDefault="003051B3" w:rsidP="00E04D18">
            <w:pPr>
              <w:widowControl w:val="0"/>
            </w:pPr>
          </w:p>
        </w:tc>
      </w:tr>
      <w:tr w:rsidR="00B54FF3" w:rsidRPr="00131CA9" w14:paraId="375292BA" w14:textId="77777777" w:rsidTr="276353A9">
        <w:trPr>
          <w:cantSplit/>
        </w:trPr>
        <w:tc>
          <w:tcPr>
            <w:tcW w:w="9900" w:type="dxa"/>
            <w:gridSpan w:val="3"/>
          </w:tcPr>
          <w:p w14:paraId="51634C27" w14:textId="77777777" w:rsidR="0085095E" w:rsidRPr="00131CA9" w:rsidRDefault="0085095E" w:rsidP="00E04D18">
            <w:pPr>
              <w:widowControl w:val="0"/>
              <w:jc w:val="center"/>
              <w:rPr>
                <w:b/>
                <w:sz w:val="22"/>
                <w:szCs w:val="22"/>
              </w:rPr>
            </w:pPr>
            <w:r w:rsidRPr="00131CA9">
              <w:rPr>
                <w:b/>
                <w:sz w:val="22"/>
                <w:szCs w:val="22"/>
              </w:rPr>
              <w:t>STAFF REPORT DUE DATE</w:t>
            </w:r>
          </w:p>
          <w:p w14:paraId="696D4490" w14:textId="77777777" w:rsidR="0085095E" w:rsidRPr="00131CA9" w:rsidRDefault="0085095E" w:rsidP="00E04D18">
            <w:pPr>
              <w:widowControl w:val="0"/>
              <w:rPr>
                <w:sz w:val="22"/>
                <w:szCs w:val="22"/>
              </w:rPr>
            </w:pPr>
            <w:r w:rsidRPr="00131CA9">
              <w:rPr>
                <w:b/>
                <w:bCs/>
                <w:sz w:val="22"/>
                <w:szCs w:val="22"/>
              </w:rPr>
              <w:t>To Supervisor:</w:t>
            </w:r>
            <w:r w:rsidRPr="00131CA9">
              <w:rPr>
                <w:sz w:val="22"/>
                <w:szCs w:val="22"/>
              </w:rPr>
              <w:t xml:space="preserve"> mm/dd/year   </w:t>
            </w:r>
            <w:r w:rsidRPr="00131CA9">
              <w:rPr>
                <w:b/>
                <w:bCs/>
                <w:sz w:val="22"/>
                <w:szCs w:val="22"/>
              </w:rPr>
              <w:t>To Admin:</w:t>
            </w:r>
            <w:r w:rsidRPr="00131CA9">
              <w:rPr>
                <w:sz w:val="22"/>
                <w:szCs w:val="22"/>
              </w:rPr>
              <w:t xml:space="preserve"> mm/dd/year   </w:t>
            </w:r>
            <w:r w:rsidRPr="00131CA9">
              <w:rPr>
                <w:b/>
                <w:bCs/>
                <w:sz w:val="22"/>
                <w:szCs w:val="22"/>
              </w:rPr>
              <w:t>To Director:</w:t>
            </w:r>
            <w:r w:rsidRPr="00131CA9">
              <w:rPr>
                <w:sz w:val="22"/>
                <w:szCs w:val="22"/>
              </w:rPr>
              <w:t xml:space="preserve"> mm/dd/year </w:t>
            </w:r>
            <w:r w:rsidRPr="00131CA9">
              <w:rPr>
                <w:b/>
                <w:bCs/>
                <w:sz w:val="22"/>
                <w:szCs w:val="22"/>
              </w:rPr>
              <w:t>Publish:</w:t>
            </w:r>
            <w:r w:rsidRPr="00131CA9">
              <w:rPr>
                <w:sz w:val="22"/>
                <w:szCs w:val="22"/>
              </w:rPr>
              <w:t xml:space="preserve"> mm/dd/year</w:t>
            </w:r>
          </w:p>
          <w:p w14:paraId="09059C87" w14:textId="34A14E78" w:rsidR="00B54FF3" w:rsidRPr="00131CA9" w:rsidRDefault="00B54FF3" w:rsidP="00E04D18">
            <w:pPr>
              <w:pStyle w:val="Heading1"/>
              <w:keepNext w:val="0"/>
              <w:widowControl w:val="0"/>
              <w:tabs>
                <w:tab w:val="clear" w:pos="720"/>
                <w:tab w:val="clear" w:pos="1440"/>
                <w:tab w:val="clear" w:pos="2160"/>
                <w:tab w:val="clear" w:pos="2880"/>
                <w:tab w:val="clear" w:pos="3600"/>
                <w:tab w:val="clear" w:pos="5040"/>
              </w:tabs>
              <w:jc w:val="center"/>
            </w:pPr>
            <w:r w:rsidRPr="00131CA9">
              <w:t xml:space="preserve"> </w:t>
            </w:r>
          </w:p>
        </w:tc>
      </w:tr>
      <w:tr w:rsidR="00E20E6D" w:rsidRPr="00131CA9" w14:paraId="35540E42" w14:textId="77777777" w:rsidTr="276353A9">
        <w:trPr>
          <w:cantSplit/>
        </w:trPr>
        <w:tc>
          <w:tcPr>
            <w:tcW w:w="9900" w:type="dxa"/>
            <w:gridSpan w:val="3"/>
          </w:tcPr>
          <w:p w14:paraId="4B05B741" w14:textId="55431C4B" w:rsidR="00E20E6D" w:rsidRPr="00131CA9" w:rsidRDefault="00E20E6D" w:rsidP="00E04D18">
            <w:pPr>
              <w:widowControl w:val="0"/>
              <w:jc w:val="center"/>
              <w:rPr>
                <w:sz w:val="20"/>
                <w:u w:val="single"/>
              </w:rPr>
            </w:pPr>
            <w:r w:rsidRPr="00131CA9">
              <w:rPr>
                <w:b/>
                <w:sz w:val="21"/>
                <w:szCs w:val="21"/>
              </w:rPr>
              <w:t>APPROXIMATE HEARING TIME ESTIMATED:</w:t>
            </w:r>
          </w:p>
        </w:tc>
      </w:tr>
      <w:tr w:rsidR="00B54FF3" w:rsidRPr="00131CA9" w14:paraId="46AFD864" w14:textId="77777777" w:rsidTr="276353A9">
        <w:trPr>
          <w:cantSplit/>
        </w:trPr>
        <w:tc>
          <w:tcPr>
            <w:tcW w:w="842" w:type="dxa"/>
          </w:tcPr>
          <w:p w14:paraId="74B3D370" w14:textId="77777777" w:rsidR="00B54FF3" w:rsidRPr="00131CA9" w:rsidRDefault="00B54FF3" w:rsidP="00E04D18">
            <w:pPr>
              <w:pStyle w:val="Header"/>
              <w:widowControl w:val="0"/>
              <w:tabs>
                <w:tab w:val="clear" w:pos="4320"/>
                <w:tab w:val="clear" w:pos="8640"/>
              </w:tabs>
              <w:rPr>
                <w:szCs w:val="22"/>
              </w:rPr>
            </w:pPr>
          </w:p>
        </w:tc>
        <w:tc>
          <w:tcPr>
            <w:tcW w:w="9058" w:type="dxa"/>
            <w:gridSpan w:val="2"/>
          </w:tcPr>
          <w:p w14:paraId="31C36B3F" w14:textId="77777777" w:rsidR="00B54FF3" w:rsidRPr="00131CA9" w:rsidRDefault="00B54FF3"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131CA9">
              <w:rPr>
                <w:sz w:val="20"/>
                <w:u w:val="single"/>
              </w:rPr>
              <w:t>COMMENTS</w:t>
            </w:r>
          </w:p>
          <w:p w14:paraId="6BF3F589" w14:textId="77777777" w:rsidR="00B54FF3" w:rsidRPr="00131CA9" w:rsidRDefault="00B54FF3" w:rsidP="00E04D18">
            <w:pPr>
              <w:pStyle w:val="BodyText"/>
              <w:widowControl w:val="0"/>
              <w:tabs>
                <w:tab w:val="clear" w:pos="720"/>
                <w:tab w:val="clear" w:pos="1440"/>
                <w:tab w:val="clear" w:pos="2160"/>
                <w:tab w:val="clear" w:pos="2880"/>
                <w:tab w:val="clear" w:pos="3600"/>
                <w:tab w:val="clear" w:pos="5040"/>
              </w:tabs>
              <w:rPr>
                <w:b/>
                <w:sz w:val="16"/>
                <w:u w:val="none"/>
              </w:rPr>
            </w:pPr>
            <w:r w:rsidRPr="00131CA9">
              <w:rPr>
                <w:b/>
                <w:sz w:val="16"/>
                <w:u w:val="none"/>
              </w:rPr>
              <w:t>CITIZEN OPPOSITION?  YES OR NO</w:t>
            </w:r>
          </w:p>
          <w:p w14:paraId="091F8860" w14:textId="77777777" w:rsidR="00B54FF3" w:rsidRPr="00131CA9" w:rsidRDefault="00B54FF3" w:rsidP="00E04D18">
            <w:pPr>
              <w:widowControl w:val="0"/>
            </w:pPr>
            <w:r w:rsidRPr="00131CA9">
              <w:rPr>
                <w:b/>
                <w:sz w:val="16"/>
              </w:rPr>
              <w:t>SIGNIFICANT ISSUES</w:t>
            </w:r>
          </w:p>
          <w:p w14:paraId="19BF8B3E" w14:textId="77777777" w:rsidR="00B54FF3" w:rsidRPr="00131CA9" w:rsidRDefault="00B54FF3" w:rsidP="00E04D18">
            <w:pPr>
              <w:widowControl w:val="0"/>
              <w:rPr>
                <w:sz w:val="22"/>
                <w:szCs w:val="22"/>
              </w:rPr>
            </w:pPr>
          </w:p>
          <w:p w14:paraId="644D7E1F" w14:textId="77777777" w:rsidR="00B54FF3" w:rsidRPr="00131CA9" w:rsidRDefault="018188C4" w:rsidP="00320332">
            <w:pPr>
              <w:pStyle w:val="ListParagraph"/>
              <w:widowControl w:val="0"/>
              <w:numPr>
                <w:ilvl w:val="0"/>
                <w:numId w:val="7"/>
              </w:numPr>
              <w:tabs>
                <w:tab w:val="clear" w:pos="2110"/>
              </w:tabs>
              <w:ind w:left="360"/>
              <w:rPr>
                <w:sz w:val="22"/>
                <w:szCs w:val="22"/>
              </w:rPr>
            </w:pPr>
            <w:r w:rsidRPr="00131CA9">
              <w:rPr>
                <w:sz w:val="22"/>
                <w:szCs w:val="22"/>
              </w:rPr>
              <w:t>SDRC 11/8.</w:t>
            </w:r>
          </w:p>
          <w:p w14:paraId="0BEC58BC" w14:textId="77777777" w:rsidR="00B54FF3" w:rsidRPr="00131CA9" w:rsidRDefault="018188C4" w:rsidP="00320332">
            <w:pPr>
              <w:pStyle w:val="ListParagraph"/>
              <w:widowControl w:val="0"/>
              <w:numPr>
                <w:ilvl w:val="0"/>
                <w:numId w:val="7"/>
              </w:numPr>
              <w:tabs>
                <w:tab w:val="clear" w:pos="2110"/>
              </w:tabs>
              <w:ind w:left="360"/>
              <w:rPr>
                <w:sz w:val="22"/>
                <w:szCs w:val="22"/>
              </w:rPr>
            </w:pPr>
            <w:r w:rsidRPr="00131CA9">
              <w:rPr>
                <w:sz w:val="22"/>
                <w:szCs w:val="22"/>
              </w:rPr>
              <w:t xml:space="preserve">Need SWM concept approval for unpermitted ex parking area.  </w:t>
            </w:r>
          </w:p>
          <w:p w14:paraId="0514E63D" w14:textId="77777777" w:rsidR="00B54FF3" w:rsidRPr="00131CA9" w:rsidRDefault="018188C4" w:rsidP="00320332">
            <w:pPr>
              <w:pStyle w:val="ListParagraph"/>
              <w:widowControl w:val="0"/>
              <w:numPr>
                <w:ilvl w:val="0"/>
                <w:numId w:val="7"/>
              </w:numPr>
              <w:tabs>
                <w:tab w:val="clear" w:pos="2110"/>
              </w:tabs>
              <w:ind w:left="360"/>
              <w:rPr>
                <w:sz w:val="22"/>
                <w:szCs w:val="22"/>
              </w:rPr>
            </w:pPr>
            <w:r w:rsidRPr="00131CA9">
              <w:rPr>
                <w:sz w:val="22"/>
                <w:szCs w:val="22"/>
              </w:rPr>
              <w:t xml:space="preserve">E-mailed 1/15.  No response.  </w:t>
            </w:r>
          </w:p>
          <w:p w14:paraId="0DD15FA5" w14:textId="77777777" w:rsidR="00B54FF3" w:rsidRPr="00131CA9" w:rsidRDefault="018188C4" w:rsidP="00320332">
            <w:pPr>
              <w:pStyle w:val="ListParagraph"/>
              <w:widowControl w:val="0"/>
              <w:numPr>
                <w:ilvl w:val="0"/>
                <w:numId w:val="7"/>
              </w:numPr>
              <w:tabs>
                <w:tab w:val="clear" w:pos="2110"/>
              </w:tabs>
              <w:ind w:left="360"/>
              <w:rPr>
                <w:sz w:val="22"/>
                <w:szCs w:val="22"/>
              </w:rPr>
            </w:pPr>
            <w:r w:rsidRPr="00131CA9">
              <w:rPr>
                <w:sz w:val="22"/>
                <w:szCs w:val="22"/>
              </w:rPr>
              <w:t>No revised plans as of 5/1/14.</w:t>
            </w:r>
          </w:p>
          <w:p w14:paraId="344EFA3C" w14:textId="77777777" w:rsidR="00B54FF3" w:rsidRPr="00131CA9" w:rsidRDefault="018188C4" w:rsidP="00320332">
            <w:pPr>
              <w:pStyle w:val="ListParagraph"/>
              <w:widowControl w:val="0"/>
              <w:numPr>
                <w:ilvl w:val="0"/>
                <w:numId w:val="7"/>
              </w:numPr>
              <w:tabs>
                <w:tab w:val="clear" w:pos="2110"/>
              </w:tabs>
              <w:ind w:left="360"/>
              <w:rPr>
                <w:sz w:val="22"/>
                <w:szCs w:val="22"/>
              </w:rPr>
            </w:pPr>
            <w:r w:rsidRPr="00131CA9">
              <w:rPr>
                <w:sz w:val="22"/>
                <w:szCs w:val="22"/>
              </w:rPr>
              <w:t>Will move up when revised plans received.</w:t>
            </w:r>
          </w:p>
          <w:p w14:paraId="54E2999A" w14:textId="77777777" w:rsidR="00B54FF3" w:rsidRPr="00131CA9" w:rsidRDefault="00B54FF3" w:rsidP="00E04D18">
            <w:pPr>
              <w:pStyle w:val="ListParagraph"/>
              <w:widowControl w:val="0"/>
              <w:ind w:left="360"/>
              <w:rPr>
                <w:sz w:val="22"/>
                <w:szCs w:val="22"/>
              </w:rPr>
            </w:pPr>
          </w:p>
          <w:p w14:paraId="63C99040" w14:textId="27F9FF9D" w:rsidR="00B54FF3" w:rsidRPr="00131CA9" w:rsidRDefault="00B54FF3" w:rsidP="00E04D18">
            <w:pPr>
              <w:pStyle w:val="ListParagraph"/>
              <w:widowControl w:val="0"/>
              <w:ind w:left="360"/>
              <w:jc w:val="center"/>
              <w:rPr>
                <w:b/>
                <w:sz w:val="36"/>
                <w:szCs w:val="36"/>
              </w:rPr>
            </w:pPr>
            <w:r w:rsidRPr="00131CA9">
              <w:rPr>
                <w:b/>
                <w:sz w:val="36"/>
                <w:szCs w:val="36"/>
                <w:highlight w:val="yellow"/>
              </w:rPr>
              <w:t>DORMANT</w:t>
            </w:r>
          </w:p>
        </w:tc>
      </w:tr>
      <w:tr w:rsidR="00B54FF3" w:rsidRPr="00131CA9" w14:paraId="59B3F247" w14:textId="77777777" w:rsidTr="276353A9">
        <w:trPr>
          <w:cantSplit/>
        </w:trPr>
        <w:tc>
          <w:tcPr>
            <w:tcW w:w="842" w:type="dxa"/>
          </w:tcPr>
          <w:p w14:paraId="630D58CE" w14:textId="77777777" w:rsidR="00B54FF3" w:rsidRPr="00131CA9" w:rsidRDefault="00B54FF3" w:rsidP="00E04D18">
            <w:pPr>
              <w:pStyle w:val="Header"/>
              <w:widowControl w:val="0"/>
              <w:tabs>
                <w:tab w:val="clear" w:pos="4320"/>
                <w:tab w:val="clear" w:pos="8640"/>
              </w:tabs>
              <w:rPr>
                <w:szCs w:val="22"/>
              </w:rPr>
            </w:pPr>
          </w:p>
        </w:tc>
        <w:tc>
          <w:tcPr>
            <w:tcW w:w="9058" w:type="dxa"/>
            <w:gridSpan w:val="2"/>
          </w:tcPr>
          <w:p w14:paraId="1214C6EF" w14:textId="77777777" w:rsidR="00B54FF3" w:rsidRPr="00131CA9" w:rsidRDefault="00B54FF3" w:rsidP="00E04D18">
            <w:pPr>
              <w:widowControl w:val="0"/>
              <w:jc w:val="center"/>
              <w:rPr>
                <w:b/>
                <w:sz w:val="22"/>
                <w:szCs w:val="22"/>
              </w:rPr>
            </w:pPr>
            <w:r w:rsidRPr="00A67B92">
              <w:rPr>
                <w:sz w:val="18"/>
                <w:highlight w:val="lightGray"/>
              </w:rPr>
              <w:t>SHADING</w:t>
            </w:r>
            <w:r w:rsidRPr="00131CA9">
              <w:rPr>
                <w:sz w:val="18"/>
              </w:rPr>
              <w:t xml:space="preserve"> INDICATES REFERRALS NOT RECEIVED</w:t>
            </w:r>
            <w:r w:rsidRPr="00131CA9">
              <w:rPr>
                <w:b/>
                <w:sz w:val="18"/>
              </w:rPr>
              <w:t xml:space="preserve"> – </w:t>
            </w:r>
            <w:r w:rsidRPr="00131CA9">
              <w:rPr>
                <w:b/>
                <w:sz w:val="22"/>
                <w:szCs w:val="22"/>
              </w:rPr>
              <w:t>FINAL REFERRALS DUE BY ________</w:t>
            </w:r>
          </w:p>
          <w:p w14:paraId="4220681C" w14:textId="77777777" w:rsidR="00B54FF3" w:rsidRPr="00131CA9" w:rsidRDefault="00B54FF3" w:rsidP="00E04D18">
            <w:pPr>
              <w:widowControl w:val="0"/>
              <w:jc w:val="center"/>
              <w:rPr>
                <w:b/>
                <w:sz w:val="18"/>
              </w:rPr>
            </w:pPr>
          </w:p>
          <w:p w14:paraId="7046D73B" w14:textId="77777777" w:rsidR="00B54FF3" w:rsidRPr="00131CA9" w:rsidRDefault="00B54FF3" w:rsidP="00E04D18">
            <w:pPr>
              <w:widowControl w:val="0"/>
              <w:rPr>
                <w:b/>
                <w:sz w:val="18"/>
              </w:rPr>
            </w:pPr>
            <w:r w:rsidRPr="00131CA9">
              <w:rPr>
                <w:b/>
                <w:sz w:val="18"/>
              </w:rPr>
              <w:t xml:space="preserve">Archeology                             Public Facilities                 DoE                                          </w:t>
            </w:r>
            <w:r w:rsidRPr="00131CA9">
              <w:rPr>
                <w:b/>
                <w:sz w:val="18"/>
              </w:rPr>
              <w:tab/>
              <w:t>Verizon</w:t>
            </w:r>
          </w:p>
          <w:p w14:paraId="68BBE333" w14:textId="34DA053E" w:rsidR="00B54FF3" w:rsidRPr="00131CA9" w:rsidRDefault="00B54FF3" w:rsidP="00E04D18">
            <w:pPr>
              <w:widowControl w:val="0"/>
              <w:rPr>
                <w:b/>
                <w:sz w:val="18"/>
              </w:rPr>
            </w:pPr>
            <w:r w:rsidRPr="00131CA9">
              <w:rPr>
                <w:b/>
                <w:sz w:val="18"/>
              </w:rPr>
              <w:t xml:space="preserve">Comm. Planning                                                                DPIE                            </w:t>
            </w:r>
            <w:r w:rsidRPr="00131CA9">
              <w:rPr>
                <w:b/>
                <w:sz w:val="18"/>
              </w:rPr>
              <w:tab/>
              <w:t>WSSC</w:t>
            </w:r>
          </w:p>
          <w:p w14:paraId="0B08039B" w14:textId="77777777" w:rsidR="00B54FF3" w:rsidRPr="00131CA9" w:rsidRDefault="00B54FF3"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4D7F103F" w14:textId="20355B17" w:rsidR="00B54FF3" w:rsidRPr="00131CA9" w:rsidRDefault="00B54FF3" w:rsidP="00E04D18">
            <w:pPr>
              <w:widowControl w:val="0"/>
              <w:rPr>
                <w:b/>
                <w:sz w:val="18"/>
              </w:rPr>
            </w:pPr>
            <w:r w:rsidRPr="00131CA9">
              <w:rPr>
                <w:b/>
                <w:sz w:val="18"/>
              </w:rPr>
              <w:t xml:space="preserve">Historic                                   </w:t>
            </w:r>
            <w:r w:rsidR="00BE08CB" w:rsidRPr="00131CA9">
              <w:rPr>
                <w:b/>
                <w:sz w:val="18"/>
                <w:szCs w:val="18"/>
              </w:rPr>
              <w:t>Ped/Bike</w:t>
            </w:r>
            <w:r w:rsidR="00BE08CB" w:rsidRPr="00131CA9">
              <w:rPr>
                <w:b/>
                <w:bCs/>
                <w:sz w:val="18"/>
                <w:szCs w:val="18"/>
              </w:rPr>
              <w:t xml:space="preserve">                           </w:t>
            </w:r>
            <w:r w:rsidRPr="00131CA9">
              <w:rPr>
                <w:b/>
                <w:sz w:val="18"/>
                <w:szCs w:val="18"/>
              </w:rPr>
              <w:t xml:space="preserve">  </w:t>
            </w:r>
            <w:r w:rsidRPr="00131CA9">
              <w:rPr>
                <w:b/>
                <w:sz w:val="18"/>
              </w:rPr>
              <w:t>Fire Dept.</w:t>
            </w:r>
            <w:r w:rsidRPr="00131CA9">
              <w:rPr>
                <w:b/>
                <w:sz w:val="18"/>
              </w:rPr>
              <w:tab/>
            </w:r>
            <w:r w:rsidRPr="00131CA9">
              <w:rPr>
                <w:b/>
                <w:sz w:val="18"/>
              </w:rPr>
              <w:tab/>
            </w:r>
            <w:r w:rsidRPr="00131CA9">
              <w:rPr>
                <w:b/>
                <w:sz w:val="18"/>
              </w:rPr>
              <w:tab/>
              <w:t>Zoning</w:t>
            </w:r>
          </w:p>
          <w:p w14:paraId="1E9F30E8" w14:textId="77777777" w:rsidR="00B54FF3" w:rsidRPr="00131CA9" w:rsidRDefault="00B54FF3" w:rsidP="00E04D18">
            <w:pPr>
              <w:widowControl w:val="0"/>
              <w:rPr>
                <w:b/>
                <w:sz w:val="18"/>
              </w:rPr>
            </w:pPr>
            <w:r w:rsidRPr="00131CA9">
              <w:rPr>
                <w:b/>
                <w:sz w:val="18"/>
              </w:rPr>
              <w:t>Parks Dept.                             Transportation                  DPW&amp;T                                    SHA</w:t>
            </w:r>
          </w:p>
          <w:p w14:paraId="5C23FCF6" w14:textId="77777777" w:rsidR="00B54FF3" w:rsidRPr="00131CA9" w:rsidRDefault="00B54FF3" w:rsidP="00E04D18">
            <w:pPr>
              <w:widowControl w:val="0"/>
              <w:rPr>
                <w:b/>
                <w:sz w:val="18"/>
              </w:rPr>
            </w:pPr>
            <w:r w:rsidRPr="00131CA9">
              <w:rPr>
                <w:b/>
                <w:sz w:val="18"/>
              </w:rPr>
              <w:t>Permits                                    Urban Design                    Health Dept.                              WMATA</w:t>
            </w:r>
          </w:p>
          <w:p w14:paraId="4BB4CD40" w14:textId="4F5F6149" w:rsidR="00B54FF3" w:rsidRPr="00131CA9" w:rsidRDefault="00B54FF3" w:rsidP="00E04D18">
            <w:pPr>
              <w:widowControl w:val="0"/>
              <w:rPr>
                <w:b/>
                <w:sz w:val="18"/>
              </w:rPr>
            </w:pPr>
          </w:p>
          <w:p w14:paraId="7232FBC5" w14:textId="631E1403" w:rsidR="00B54FF3" w:rsidRPr="00131CA9" w:rsidRDefault="000C266D" w:rsidP="00E04D18">
            <w:pPr>
              <w:widowControl w:val="0"/>
              <w:rPr>
                <w:b/>
                <w:sz w:val="18"/>
                <w:u w:val="single"/>
              </w:rPr>
            </w:pPr>
            <w:r>
              <w:rPr>
                <w:noProof/>
              </w:rPr>
              <mc:AlternateContent>
                <mc:Choice Requires="wps">
                  <w:drawing>
                    <wp:anchor distT="4294967295" distB="4294967295" distL="114300" distR="114300" simplePos="0" relativeHeight="251658252" behindDoc="0" locked="0" layoutInCell="1" allowOverlap="1" wp14:anchorId="430D7643" wp14:editId="1D01A4DB">
                      <wp:simplePos x="0" y="0"/>
                      <wp:positionH relativeFrom="column">
                        <wp:posOffset>845820</wp:posOffset>
                      </wp:positionH>
                      <wp:positionV relativeFrom="paragraph">
                        <wp:posOffset>123189</wp:posOffset>
                      </wp:positionV>
                      <wp:extent cx="1371600" cy="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0546E2B">
                    <v:line id="Straight Connector 38" style="position:absolute;flip:y;z-index:2516582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570803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B54FF3" w:rsidRPr="00131CA9">
              <w:rPr>
                <w:b/>
                <w:sz w:val="18"/>
              </w:rPr>
              <w:t xml:space="preserve">Other Referrals                                                                  Municipality  </w:t>
            </w:r>
            <w:r w:rsidR="00B54FF3" w:rsidRPr="00131CA9">
              <w:rPr>
                <w:b/>
                <w:sz w:val="18"/>
                <w:u w:val="single"/>
              </w:rPr>
              <w:t>North Brentwood, Bladensburg</w:t>
            </w:r>
          </w:p>
          <w:p w14:paraId="28F1A782" w14:textId="3D0F298A" w:rsidR="00B54FF3" w:rsidRPr="00131CA9" w:rsidRDefault="00B54FF3" w:rsidP="00E04D18">
            <w:pPr>
              <w:widowControl w:val="0"/>
              <w:ind w:left="5265"/>
              <w:rPr>
                <w:b/>
                <w:sz w:val="18"/>
              </w:rPr>
            </w:pPr>
            <w:r w:rsidRPr="00A67B92">
              <w:rPr>
                <w:b/>
                <w:sz w:val="18"/>
                <w:highlight w:val="lightGray"/>
                <w:u w:val="single"/>
              </w:rPr>
              <w:t>Mt. Ra</w:t>
            </w:r>
            <w:r w:rsidR="00345009" w:rsidRPr="00A67B92">
              <w:rPr>
                <w:b/>
                <w:sz w:val="18"/>
                <w:highlight w:val="lightGray"/>
                <w:u w:val="single"/>
              </w:rPr>
              <w:t>i</w:t>
            </w:r>
            <w:r w:rsidRPr="00A67B92">
              <w:rPr>
                <w:b/>
                <w:sz w:val="18"/>
                <w:highlight w:val="lightGray"/>
                <w:u w:val="single"/>
              </w:rPr>
              <w:t>nier</w:t>
            </w:r>
            <w:r w:rsidRPr="00131CA9">
              <w:rPr>
                <w:b/>
                <w:sz w:val="18"/>
                <w:u w:val="single"/>
              </w:rPr>
              <w:t>, Cottage City, Hyattsville, Colmar Manor, Brentwood, Edmonston</w:t>
            </w:r>
          </w:p>
        </w:tc>
      </w:tr>
    </w:tbl>
    <w:p w14:paraId="38634A29" w14:textId="19E6FA59" w:rsidR="00A43BDA" w:rsidRPr="00131CA9" w:rsidRDefault="00A43BDA" w:rsidP="00E04D18">
      <w:pPr>
        <w:widowControl w:val="0"/>
        <w:rPr>
          <w:sz w:val="22"/>
          <w:szCs w:val="22"/>
        </w:rPr>
      </w:pPr>
      <w:r w:rsidRPr="00131CA9">
        <w:rPr>
          <w:sz w:val="22"/>
          <w:szCs w:val="22"/>
        </w:rPr>
        <w:br w:type="page"/>
      </w:r>
    </w:p>
    <w:p w14:paraId="4D1EE972" w14:textId="77777777" w:rsidR="00E4205E" w:rsidRPr="00131CA9" w:rsidRDefault="00E4205E" w:rsidP="00E04D18">
      <w:pPr>
        <w:widowControl w:val="0"/>
        <w:rPr>
          <w:sz w:val="22"/>
          <w:szCs w:val="22"/>
        </w:rPr>
      </w:pPr>
    </w:p>
    <w:tbl>
      <w:tblPr>
        <w:tblW w:w="9900" w:type="dxa"/>
        <w:tblLook w:val="0000" w:firstRow="0" w:lastRow="0" w:firstColumn="0" w:lastColumn="0" w:noHBand="0" w:noVBand="0"/>
      </w:tblPr>
      <w:tblGrid>
        <w:gridCol w:w="881"/>
        <w:gridCol w:w="5689"/>
        <w:gridCol w:w="3330"/>
      </w:tblGrid>
      <w:tr w:rsidR="009970D3" w:rsidRPr="00131CA9" w14:paraId="756FAD5F" w14:textId="77777777" w:rsidTr="31AEFEC0">
        <w:trPr>
          <w:cantSplit/>
          <w:tblHeader/>
        </w:trPr>
        <w:tc>
          <w:tcPr>
            <w:tcW w:w="9900" w:type="dxa"/>
            <w:gridSpan w:val="3"/>
          </w:tcPr>
          <w:p w14:paraId="3BDC1430" w14:textId="1AF72EAC" w:rsidR="009970D3" w:rsidRPr="00131CA9" w:rsidRDefault="009970D3" w:rsidP="00E04D18">
            <w:pPr>
              <w:widowControl w:val="0"/>
              <w:jc w:val="center"/>
              <w:rPr>
                <w:sz w:val="22"/>
                <w:szCs w:val="22"/>
                <w:u w:val="single"/>
              </w:rPr>
            </w:pPr>
            <w:r w:rsidRPr="00131CA9">
              <w:rPr>
                <w:sz w:val="22"/>
                <w:szCs w:val="22"/>
                <w:u w:val="single"/>
              </w:rPr>
              <w:br w:type="page"/>
            </w:r>
            <w:r w:rsidRPr="00131CA9">
              <w:rPr>
                <w:sz w:val="22"/>
                <w:szCs w:val="22"/>
              </w:rPr>
              <w:br w:type="page"/>
            </w:r>
            <w:r w:rsidRPr="00131CA9">
              <w:rPr>
                <w:b/>
                <w:sz w:val="22"/>
                <w:szCs w:val="22"/>
                <w:u w:val="single"/>
              </w:rPr>
              <w:t>TENTATIVE</w:t>
            </w:r>
            <w:r w:rsidRPr="00131CA9">
              <w:rPr>
                <w:sz w:val="22"/>
                <w:szCs w:val="22"/>
                <w:u w:val="single"/>
              </w:rPr>
              <w:t xml:space="preserve"> PGCPB AGENDA</w:t>
            </w:r>
          </w:p>
          <w:p w14:paraId="5A3F7F47" w14:textId="15141B8E" w:rsidR="008C7608" w:rsidRPr="00131CA9" w:rsidRDefault="00EC7522" w:rsidP="00E04D18">
            <w:pPr>
              <w:widowControl w:val="0"/>
              <w:jc w:val="center"/>
              <w:rPr>
                <w:sz w:val="22"/>
                <w:szCs w:val="22"/>
              </w:rPr>
            </w:pPr>
            <w:r w:rsidRPr="00131CA9">
              <w:rPr>
                <w:sz w:val="22"/>
                <w:szCs w:val="22"/>
              </w:rPr>
              <w:t>@</w:t>
            </w:r>
          </w:p>
          <w:p w14:paraId="50ED4FD6" w14:textId="77777777" w:rsidR="009970D3" w:rsidRPr="00131CA9" w:rsidRDefault="009970D3" w:rsidP="00E04D18">
            <w:pPr>
              <w:widowControl w:val="0"/>
              <w:jc w:val="center"/>
              <w:rPr>
                <w:sz w:val="22"/>
                <w:szCs w:val="22"/>
              </w:rPr>
            </w:pPr>
          </w:p>
          <w:p w14:paraId="3B1CA2DA" w14:textId="2DB488C9" w:rsidR="009970D3" w:rsidRPr="00131CA9" w:rsidRDefault="009970D3" w:rsidP="00E04D18">
            <w:pPr>
              <w:widowControl w:val="0"/>
              <w:rPr>
                <w:sz w:val="22"/>
                <w:szCs w:val="22"/>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Pr="00131CA9">
              <w:rPr>
                <w:sz w:val="22"/>
                <w:szCs w:val="22"/>
                <w:u w:val="single"/>
              </w:rPr>
              <w:t>BOARD ACTION AND VOTE</w:t>
            </w:r>
          </w:p>
          <w:p w14:paraId="2839A4A2" w14:textId="36CEFF48" w:rsidR="009970D3"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466D9811" w14:textId="77777777" w:rsidR="009970D3" w:rsidRPr="00131CA9" w:rsidRDefault="009970D3" w:rsidP="00E04D18">
            <w:pPr>
              <w:widowControl w:val="0"/>
              <w:rPr>
                <w:sz w:val="22"/>
                <w:szCs w:val="22"/>
              </w:rPr>
            </w:pPr>
          </w:p>
        </w:tc>
      </w:tr>
      <w:tr w:rsidR="003051B3" w:rsidRPr="00131CA9" w14:paraId="275467AF" w14:textId="77777777" w:rsidTr="31AEFEC0">
        <w:trPr>
          <w:cantSplit/>
        </w:trPr>
        <w:tc>
          <w:tcPr>
            <w:tcW w:w="6570" w:type="dxa"/>
            <w:gridSpan w:val="2"/>
          </w:tcPr>
          <w:p w14:paraId="676275A4" w14:textId="77777777" w:rsidR="003051B3" w:rsidRPr="00131CA9" w:rsidRDefault="003051B3" w:rsidP="00E04D18">
            <w:pPr>
              <w:widowControl w:val="0"/>
              <w:rPr>
                <w:sz w:val="22"/>
                <w:szCs w:val="22"/>
              </w:rPr>
            </w:pPr>
            <w:r w:rsidRPr="00131CA9">
              <w:rPr>
                <w:sz w:val="22"/>
                <w:u w:val="single"/>
              </w:rPr>
              <w:t>DETAILED SITE PLAN (Inquiries call 301-952-3530)</w:t>
            </w:r>
          </w:p>
          <w:p w14:paraId="47480B57" w14:textId="77777777" w:rsidR="003051B3" w:rsidRPr="00131CA9" w:rsidRDefault="003051B3" w:rsidP="00E04D18">
            <w:pPr>
              <w:widowControl w:val="0"/>
              <w:rPr>
                <w:sz w:val="22"/>
                <w:szCs w:val="22"/>
              </w:rPr>
            </w:pPr>
          </w:p>
        </w:tc>
        <w:tc>
          <w:tcPr>
            <w:tcW w:w="3330" w:type="dxa"/>
          </w:tcPr>
          <w:p w14:paraId="31E7DEA0"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131CA9" w14:paraId="5E0CFD3F" w14:textId="77777777" w:rsidTr="31AEFEC0">
        <w:tc>
          <w:tcPr>
            <w:tcW w:w="881" w:type="dxa"/>
          </w:tcPr>
          <w:p w14:paraId="6C1A69F5" w14:textId="77777777" w:rsidR="003051B3" w:rsidRPr="00131CA9" w:rsidRDefault="003051B3" w:rsidP="00E04D18">
            <w:pPr>
              <w:pStyle w:val="Header"/>
              <w:widowControl w:val="0"/>
              <w:tabs>
                <w:tab w:val="clear" w:pos="4320"/>
                <w:tab w:val="clear" w:pos="8640"/>
              </w:tabs>
              <w:rPr>
                <w:szCs w:val="22"/>
              </w:rPr>
            </w:pPr>
          </w:p>
        </w:tc>
        <w:tc>
          <w:tcPr>
            <w:tcW w:w="5689" w:type="dxa"/>
          </w:tcPr>
          <w:p w14:paraId="0FF52407" w14:textId="4D3E9870" w:rsidR="003051B3" w:rsidRPr="00131CA9" w:rsidRDefault="003051B3" w:rsidP="00E04D18">
            <w:pPr>
              <w:widowControl w:val="0"/>
              <w:rPr>
                <w:b/>
                <w:sz w:val="22"/>
              </w:rPr>
            </w:pPr>
            <w:r w:rsidRPr="00131CA9">
              <w:rPr>
                <w:b/>
                <w:sz w:val="22"/>
              </w:rPr>
              <w:t>NOTE: THIS ITEM IS A COMPANION WITH</w:t>
            </w:r>
            <w:r w:rsidR="0011524D" w:rsidRPr="00131CA9">
              <w:rPr>
                <w:b/>
                <w:sz w:val="22"/>
              </w:rPr>
              <w:t xml:space="preserve"> </w:t>
            </w:r>
            <w:r w:rsidR="00E859F4" w:rsidRPr="00131CA9">
              <w:rPr>
                <w:b/>
                <w:sz w:val="22"/>
              </w:rPr>
              <w:t>ITEM @</w:t>
            </w:r>
            <w:r w:rsidR="00BB4D43" w:rsidRPr="00131CA9">
              <w:rPr>
                <w:b/>
                <w:sz w:val="22"/>
              </w:rPr>
              <w:t xml:space="preserve"> (</w:t>
            </w:r>
            <w:r w:rsidRPr="00131CA9">
              <w:rPr>
                <w:b/>
                <w:sz w:val="22"/>
              </w:rPr>
              <w:t>SP-130001).</w:t>
            </w:r>
          </w:p>
          <w:p w14:paraId="4A73DC30" w14:textId="77777777" w:rsidR="003051B3" w:rsidRPr="00131CA9" w:rsidRDefault="003051B3" w:rsidP="00E04D18">
            <w:pPr>
              <w:widowControl w:val="0"/>
              <w:rPr>
                <w:b/>
                <w:sz w:val="22"/>
                <w:szCs w:val="22"/>
              </w:rPr>
            </w:pPr>
          </w:p>
          <w:p w14:paraId="59D2E764" w14:textId="77777777" w:rsidR="003051B3" w:rsidRPr="005F269A" w:rsidRDefault="003051B3" w:rsidP="005F269A">
            <w:pPr>
              <w:rPr>
                <w:b/>
                <w:sz w:val="22"/>
                <w:szCs w:val="22"/>
              </w:rPr>
            </w:pPr>
            <w:r w:rsidRPr="00131CA9">
              <w:rPr>
                <w:b/>
                <w:sz w:val="22"/>
                <w:szCs w:val="22"/>
              </w:rPr>
              <w:t xml:space="preserve">DSP-13005 </w:t>
            </w:r>
            <w:r w:rsidRPr="005F269A">
              <w:rPr>
                <w:b/>
                <w:sz w:val="22"/>
                <w:szCs w:val="22"/>
              </w:rPr>
              <w:t>JACK SPICER PROPERTY</w:t>
            </w:r>
            <w:r w:rsidRPr="005F269A">
              <w:rPr>
                <w:b/>
                <w:sz w:val="22"/>
                <w:szCs w:val="22"/>
              </w:rPr>
              <w:fldChar w:fldCharType="begin"/>
            </w:r>
            <w:r w:rsidRPr="005F269A">
              <w:rPr>
                <w:b/>
                <w:sz w:val="22"/>
                <w:szCs w:val="22"/>
              </w:rPr>
              <w:instrText xml:space="preserve"> XE "DS</w:instrText>
            </w:r>
            <w:r w:rsidRPr="00131CA9">
              <w:rPr>
                <w:b/>
                <w:sz w:val="22"/>
                <w:szCs w:val="22"/>
              </w:rPr>
              <w:instrText xml:space="preserve">P-13005 </w:instrText>
            </w:r>
            <w:r w:rsidRPr="005F269A">
              <w:rPr>
                <w:b/>
                <w:sz w:val="22"/>
                <w:szCs w:val="22"/>
              </w:rPr>
              <w:instrText xml:space="preserve">JACK SPICER PROPERTY" </w:instrText>
            </w:r>
            <w:r w:rsidRPr="005F269A">
              <w:rPr>
                <w:b/>
                <w:sz w:val="22"/>
                <w:szCs w:val="22"/>
              </w:rPr>
              <w:fldChar w:fldCharType="end"/>
            </w:r>
          </w:p>
          <w:p w14:paraId="0B03CBE3" w14:textId="77777777" w:rsidR="003051B3" w:rsidRPr="00131CA9" w:rsidRDefault="003051B3" w:rsidP="005F269A">
            <w:pPr>
              <w:rPr>
                <w:sz w:val="22"/>
                <w:szCs w:val="22"/>
              </w:rPr>
            </w:pPr>
            <w:r w:rsidRPr="00131CA9">
              <w:rPr>
                <w:sz w:val="22"/>
                <w:szCs w:val="22"/>
              </w:rPr>
              <w:t>Council District: 02   Municipality: North Brentwood</w:t>
            </w:r>
          </w:p>
          <w:p w14:paraId="2BB16DCD" w14:textId="0996C9D9" w:rsidR="003051B3" w:rsidRPr="005F269A" w:rsidRDefault="003051B3" w:rsidP="005F269A">
            <w:pPr>
              <w:rPr>
                <w:sz w:val="22"/>
                <w:szCs w:val="22"/>
              </w:rPr>
            </w:pPr>
            <w:r w:rsidRPr="00131CA9">
              <w:rPr>
                <w:sz w:val="22"/>
                <w:szCs w:val="22"/>
              </w:rPr>
              <w:t xml:space="preserve">Located in the southwestern quadrant of Rhode Island Avenue and Wallace Road. </w:t>
            </w:r>
            <w:r w:rsidRPr="005F269A">
              <w:rPr>
                <w:sz w:val="22"/>
                <w:szCs w:val="22"/>
              </w:rPr>
              <w:t>(PA 68)</w:t>
            </w:r>
          </w:p>
          <w:p w14:paraId="50CE1D00" w14:textId="2371AF8E" w:rsidR="003051B3" w:rsidRPr="005F269A" w:rsidRDefault="003051B3" w:rsidP="005F269A">
            <w:pPr>
              <w:rPr>
                <w:sz w:val="22"/>
                <w:szCs w:val="22"/>
              </w:rPr>
            </w:pPr>
            <w:r w:rsidRPr="005F269A">
              <w:rPr>
                <w:sz w:val="22"/>
                <w:szCs w:val="22"/>
              </w:rPr>
              <w:t xml:space="preserve">M-U-I and D-D-O </w:t>
            </w:r>
            <w:r w:rsidR="00A56E92" w:rsidRPr="005F269A">
              <w:rPr>
                <w:sz w:val="22"/>
                <w:szCs w:val="22"/>
              </w:rPr>
              <w:t>Zones (</w:t>
            </w:r>
            <w:r w:rsidRPr="005F269A">
              <w:rPr>
                <w:sz w:val="22"/>
                <w:szCs w:val="22"/>
              </w:rPr>
              <w:t>0.08 acre) (10/18/13)</w:t>
            </w:r>
          </w:p>
          <w:p w14:paraId="0E3B6670" w14:textId="77777777" w:rsidR="003051B3" w:rsidRPr="00131CA9" w:rsidRDefault="003051B3" w:rsidP="005F269A">
            <w:pPr>
              <w:rPr>
                <w:sz w:val="22"/>
                <w:szCs w:val="22"/>
              </w:rPr>
            </w:pPr>
            <w:r w:rsidRPr="00131CA9">
              <w:rPr>
                <w:sz w:val="22"/>
                <w:szCs w:val="22"/>
              </w:rPr>
              <w:t>4514 Rhode Island Avenue, LLC, Applicant</w:t>
            </w:r>
          </w:p>
          <w:p w14:paraId="17D59D93" w14:textId="77777777" w:rsidR="003051B3" w:rsidRPr="005F269A" w:rsidRDefault="003051B3" w:rsidP="005F269A">
            <w:pPr>
              <w:rPr>
                <w:b/>
                <w:sz w:val="22"/>
                <w:szCs w:val="22"/>
              </w:rPr>
            </w:pPr>
            <w:r w:rsidRPr="00131CA9">
              <w:rPr>
                <w:b/>
                <w:sz w:val="22"/>
                <w:szCs w:val="22"/>
              </w:rPr>
              <w:t>Request: Commercial Office Building.</w:t>
            </w:r>
          </w:p>
          <w:p w14:paraId="790ABD6E" w14:textId="77777777" w:rsidR="003051B3" w:rsidRPr="00131CA9" w:rsidRDefault="003051B3" w:rsidP="00E04D18">
            <w:pPr>
              <w:widowControl w:val="0"/>
              <w:rPr>
                <w:sz w:val="22"/>
                <w:szCs w:val="22"/>
              </w:rPr>
            </w:pPr>
          </w:p>
          <w:p w14:paraId="2C122B89" w14:textId="77777777" w:rsidR="003051B3" w:rsidRPr="00131CA9" w:rsidRDefault="003051B3" w:rsidP="00E04D18">
            <w:pPr>
              <w:widowControl w:val="0"/>
              <w:rPr>
                <w:sz w:val="22"/>
                <w:szCs w:val="22"/>
              </w:rPr>
            </w:pPr>
            <w:r w:rsidRPr="00131CA9">
              <w:rPr>
                <w:sz w:val="22"/>
                <w:szCs w:val="22"/>
              </w:rPr>
              <w:t>70-day limit has been waived.</w:t>
            </w:r>
          </w:p>
          <w:p w14:paraId="501CE2F0" w14:textId="77777777" w:rsidR="003051B3" w:rsidRPr="00131CA9" w:rsidRDefault="003051B3" w:rsidP="00E04D18">
            <w:pPr>
              <w:widowControl w:val="0"/>
              <w:rPr>
                <w:sz w:val="22"/>
                <w:szCs w:val="22"/>
              </w:rPr>
            </w:pPr>
          </w:p>
          <w:p w14:paraId="7F3AE58E" w14:textId="4E6BAE52" w:rsidR="003051B3" w:rsidRPr="00131CA9" w:rsidRDefault="003051B3" w:rsidP="00E04D18">
            <w:pPr>
              <w:widowControl w:val="0"/>
              <w:rPr>
                <w:sz w:val="22"/>
                <w:szCs w:val="22"/>
              </w:rPr>
            </w:pPr>
            <w:r w:rsidRPr="00131CA9">
              <w:rPr>
                <w:sz w:val="22"/>
                <w:szCs w:val="22"/>
              </w:rPr>
              <w:t xml:space="preserve">STAFF RECOMMENDATION: </w:t>
            </w:r>
          </w:p>
          <w:p w14:paraId="118566A9" w14:textId="77777777" w:rsidR="003051B3" w:rsidRPr="00131CA9" w:rsidRDefault="003051B3" w:rsidP="00E04D18">
            <w:pPr>
              <w:widowControl w:val="0"/>
              <w:rPr>
                <w:sz w:val="22"/>
                <w:szCs w:val="22"/>
              </w:rPr>
            </w:pPr>
            <w:r w:rsidRPr="00131CA9">
              <w:rPr>
                <w:sz w:val="22"/>
                <w:szCs w:val="22"/>
              </w:rPr>
              <w:t>(KOSACK)</w:t>
            </w:r>
          </w:p>
          <w:p w14:paraId="45C00E6D" w14:textId="4536705E" w:rsidR="003051B3" w:rsidRPr="00131CA9" w:rsidRDefault="003051B3" w:rsidP="00E04D18">
            <w:pPr>
              <w:widowControl w:val="0"/>
              <w:rPr>
                <w:b/>
                <w:sz w:val="22"/>
                <w:szCs w:val="22"/>
              </w:rPr>
            </w:pPr>
          </w:p>
          <w:p w14:paraId="54819BA4" w14:textId="77777777" w:rsidR="009970D3" w:rsidRPr="00131CA9" w:rsidRDefault="009970D3" w:rsidP="00E04D18">
            <w:pPr>
              <w:widowControl w:val="0"/>
              <w:rPr>
                <w:b/>
                <w:sz w:val="22"/>
                <w:szCs w:val="22"/>
              </w:rPr>
            </w:pPr>
          </w:p>
          <w:p w14:paraId="73F64BCE" w14:textId="77777777" w:rsidR="003051B3" w:rsidRPr="00131CA9" w:rsidRDefault="003051B3" w:rsidP="00E04D18">
            <w:pPr>
              <w:widowControl w:val="0"/>
              <w:rPr>
                <w:b/>
                <w:sz w:val="22"/>
                <w:szCs w:val="22"/>
              </w:rPr>
            </w:pPr>
          </w:p>
          <w:p w14:paraId="4AC7005E" w14:textId="77777777" w:rsidR="003051B3" w:rsidRPr="00131CA9" w:rsidRDefault="003051B3" w:rsidP="00E04D18">
            <w:pPr>
              <w:widowControl w:val="0"/>
              <w:rPr>
                <w:b/>
                <w:sz w:val="22"/>
                <w:szCs w:val="22"/>
              </w:rPr>
            </w:pPr>
          </w:p>
        </w:tc>
        <w:tc>
          <w:tcPr>
            <w:tcW w:w="3330" w:type="dxa"/>
          </w:tcPr>
          <w:p w14:paraId="4F65EA98" w14:textId="50E605E0"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131CA9">
              <w:rPr>
                <w:rFonts w:eastAsia="Symbol"/>
              </w:rPr>
              <w:t></w:t>
            </w:r>
            <w:r w:rsidR="0062539B" w:rsidRPr="00131CA9">
              <w:t xml:space="preserve"> </w:t>
            </w:r>
            <w:r w:rsidR="003051B3" w:rsidRPr="00131CA9">
              <w:t>POSTING NOT REQUIRED</w:t>
            </w:r>
          </w:p>
          <w:p w14:paraId="13E597E5" w14:textId="7191AAF7"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A67B92">
              <w:rPr>
                <w:rFonts w:eastAsia="Symbol"/>
                <w:highlight w:val="lightGray"/>
              </w:rPr>
              <w:t></w:t>
            </w:r>
            <w:r w:rsidR="003051B3" w:rsidRPr="00A67B92">
              <w:rPr>
                <w:highlight w:val="lightGray"/>
              </w:rPr>
              <w:t xml:space="preserve"> POSTING REQUIRED</w:t>
            </w:r>
          </w:p>
          <w:p w14:paraId="6A00FB63" w14:textId="756ECAFA"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42B904F1" w14:textId="30118295" w:rsidR="003051B3" w:rsidRPr="00131CA9" w:rsidRDefault="003051B3" w:rsidP="00E04D18">
            <w:pPr>
              <w:widowControl w:val="0"/>
              <w:rPr>
                <w:b/>
                <w:sz w:val="22"/>
              </w:rPr>
            </w:pPr>
            <w:r w:rsidRPr="00131CA9">
              <w:rPr>
                <w:b/>
                <w:sz w:val="22"/>
              </w:rPr>
              <w:t xml:space="preserve">          </w:t>
            </w:r>
            <w:r w:rsidR="006B79BA" w:rsidRPr="00A67B92">
              <w:rPr>
                <w:rFonts w:eastAsia="Symbol"/>
                <w:b/>
                <w:sz w:val="22"/>
                <w:highlight w:val="lightGray"/>
              </w:rPr>
              <w:t></w:t>
            </w:r>
            <w:r w:rsidRPr="00A67B92">
              <w:rPr>
                <w:b/>
                <w:sz w:val="22"/>
                <w:highlight w:val="lightGray"/>
              </w:rPr>
              <w:t xml:space="preserve"> NOT POSTED</w:t>
            </w:r>
          </w:p>
          <w:p w14:paraId="4EFF74AE" w14:textId="55F0A2D4" w:rsidR="003051B3" w:rsidRPr="00131CA9" w:rsidRDefault="006B79BA" w:rsidP="00E04D18">
            <w:pPr>
              <w:widowControl w:val="0"/>
              <w:ind w:left="421" w:hanging="421"/>
              <w:rPr>
                <w:b/>
                <w:sz w:val="22"/>
                <w:shd w:val="clear" w:color="auto" w:fill="CCCCCC"/>
              </w:rPr>
            </w:pPr>
            <w:r w:rsidRPr="00131CA9">
              <w:rPr>
                <w:rFonts w:eastAsia="Symbol"/>
                <w:b/>
                <w:sz w:val="22"/>
                <w:shd w:val="clear" w:color="auto" w:fill="FFFFFF"/>
              </w:rPr>
              <w:t></w:t>
            </w:r>
            <w:r w:rsidR="003051B3" w:rsidRPr="00131CA9">
              <w:rPr>
                <w:b/>
                <w:sz w:val="22"/>
                <w:shd w:val="clear" w:color="auto" w:fill="FFFFFF"/>
              </w:rPr>
              <w:t xml:space="preserve"> CONTINUED TO THIS           DATE </w:t>
            </w:r>
          </w:p>
          <w:p w14:paraId="392C1CF7" w14:textId="1B180772" w:rsidR="003051B3" w:rsidRPr="00131CA9" w:rsidRDefault="006B79BA" w:rsidP="00E04D18">
            <w:pPr>
              <w:widowControl w:val="0"/>
              <w:rPr>
                <w:b/>
                <w:sz w:val="22"/>
              </w:rPr>
            </w:pPr>
            <w:r w:rsidRPr="00131CA9">
              <w:rPr>
                <w:rFonts w:eastAsia="Symbol"/>
                <w:b/>
                <w:sz w:val="22"/>
              </w:rPr>
              <w:t></w:t>
            </w:r>
            <w:r w:rsidR="003051B3" w:rsidRPr="00131CA9">
              <w:rPr>
                <w:b/>
                <w:sz w:val="22"/>
              </w:rPr>
              <w:t xml:space="preserve"> CONTINUED INDEF. </w:t>
            </w:r>
          </w:p>
          <w:p w14:paraId="6C5FFCD4"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p>
          <w:p w14:paraId="39734DB2" w14:textId="12C979B7" w:rsidR="003051B3" w:rsidRPr="00A67B92" w:rsidRDefault="003051B3"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973703" w:rsidRPr="00A67B92">
              <w:t>:</w:t>
            </w:r>
            <w:r w:rsidRPr="00A67B92">
              <w:t xml:space="preserve"> </w:t>
            </w:r>
            <w:r w:rsidR="00973703" w:rsidRPr="00A67B92">
              <w:t>__________</w:t>
            </w:r>
          </w:p>
          <w:p w14:paraId="17788919" w14:textId="77777777" w:rsidR="003051B3" w:rsidRPr="00131CA9" w:rsidRDefault="003051B3" w:rsidP="00E04D18">
            <w:pPr>
              <w:widowControl w:val="0"/>
              <w:rPr>
                <w:b/>
                <w:sz w:val="22"/>
                <w:shd w:val="clear" w:color="auto" w:fill="FFFFFF"/>
              </w:rPr>
            </w:pPr>
          </w:p>
          <w:p w14:paraId="063038FC" w14:textId="77777777" w:rsidR="003051B3" w:rsidRPr="00131CA9" w:rsidRDefault="003051B3" w:rsidP="00E04D18">
            <w:pPr>
              <w:widowControl w:val="0"/>
              <w:rPr>
                <w:b/>
                <w:sz w:val="22"/>
                <w:shd w:val="clear" w:color="auto" w:fill="FFFFFF"/>
              </w:rPr>
            </w:pPr>
          </w:p>
          <w:p w14:paraId="0306D82B" w14:textId="0ED39FD0" w:rsidR="003051B3" w:rsidRPr="00131CA9" w:rsidRDefault="003051B3" w:rsidP="00E04D18">
            <w:pPr>
              <w:widowControl w:val="0"/>
              <w:rPr>
                <w:b/>
                <w:shd w:val="clear" w:color="auto" w:fill="FFFFFF"/>
              </w:rPr>
            </w:pPr>
            <w:r w:rsidRPr="00131CA9">
              <w:rPr>
                <w:b/>
                <w:sz w:val="22"/>
                <w:shd w:val="clear" w:color="auto" w:fill="FFFFFF"/>
              </w:rPr>
              <w:t xml:space="preserve">Notice Mailed? </w:t>
            </w:r>
            <w:r w:rsidR="00602BB2" w:rsidRPr="00131CA9">
              <w:rPr>
                <w:b/>
                <w:sz w:val="22"/>
                <w:u w:val="single"/>
                <w:shd w:val="clear" w:color="auto" w:fill="FFFFFF"/>
              </w:rPr>
              <w:t>N/A</w:t>
            </w:r>
          </w:p>
          <w:p w14:paraId="389F9B13" w14:textId="77777777" w:rsidR="003051B3" w:rsidRPr="00131CA9" w:rsidRDefault="003051B3" w:rsidP="00E04D18">
            <w:pPr>
              <w:widowControl w:val="0"/>
            </w:pPr>
          </w:p>
        </w:tc>
      </w:tr>
      <w:tr w:rsidR="00B54FF3" w:rsidRPr="00131CA9" w14:paraId="430AE103" w14:textId="77777777" w:rsidTr="31AEFEC0">
        <w:trPr>
          <w:cantSplit/>
        </w:trPr>
        <w:tc>
          <w:tcPr>
            <w:tcW w:w="9900" w:type="dxa"/>
            <w:gridSpan w:val="3"/>
          </w:tcPr>
          <w:p w14:paraId="46142838" w14:textId="77777777" w:rsidR="0085095E" w:rsidRPr="00131CA9" w:rsidRDefault="0085095E" w:rsidP="00E04D18">
            <w:pPr>
              <w:widowControl w:val="0"/>
              <w:jc w:val="center"/>
              <w:rPr>
                <w:b/>
                <w:sz w:val="22"/>
                <w:szCs w:val="22"/>
              </w:rPr>
            </w:pPr>
            <w:r w:rsidRPr="00131CA9">
              <w:rPr>
                <w:b/>
                <w:sz w:val="22"/>
                <w:szCs w:val="22"/>
              </w:rPr>
              <w:t>STAFF REPORT DUE DATE</w:t>
            </w:r>
          </w:p>
          <w:p w14:paraId="0E57D818" w14:textId="77777777" w:rsidR="0085095E" w:rsidRPr="00131CA9" w:rsidRDefault="0085095E" w:rsidP="00E04D18">
            <w:pPr>
              <w:widowControl w:val="0"/>
              <w:rPr>
                <w:sz w:val="22"/>
                <w:szCs w:val="22"/>
              </w:rPr>
            </w:pPr>
            <w:r w:rsidRPr="00131CA9">
              <w:rPr>
                <w:b/>
                <w:bCs/>
                <w:sz w:val="22"/>
                <w:szCs w:val="22"/>
              </w:rPr>
              <w:t>To Supervisor:</w:t>
            </w:r>
            <w:r w:rsidRPr="00131CA9">
              <w:rPr>
                <w:sz w:val="22"/>
                <w:szCs w:val="22"/>
              </w:rPr>
              <w:t xml:space="preserve"> mm/dd/year   </w:t>
            </w:r>
            <w:r w:rsidRPr="00131CA9">
              <w:rPr>
                <w:b/>
                <w:bCs/>
                <w:sz w:val="22"/>
                <w:szCs w:val="22"/>
              </w:rPr>
              <w:t>To Admin:</w:t>
            </w:r>
            <w:r w:rsidRPr="00131CA9">
              <w:rPr>
                <w:sz w:val="22"/>
                <w:szCs w:val="22"/>
              </w:rPr>
              <w:t xml:space="preserve"> mm/dd/year   </w:t>
            </w:r>
            <w:r w:rsidRPr="00131CA9">
              <w:rPr>
                <w:b/>
                <w:bCs/>
                <w:sz w:val="22"/>
                <w:szCs w:val="22"/>
              </w:rPr>
              <w:t>To Director:</w:t>
            </w:r>
            <w:r w:rsidRPr="00131CA9">
              <w:rPr>
                <w:sz w:val="22"/>
                <w:szCs w:val="22"/>
              </w:rPr>
              <w:t xml:space="preserve"> mm/dd/year </w:t>
            </w:r>
            <w:r w:rsidRPr="00131CA9">
              <w:rPr>
                <w:b/>
                <w:bCs/>
                <w:sz w:val="22"/>
                <w:szCs w:val="22"/>
              </w:rPr>
              <w:t>Publish:</w:t>
            </w:r>
            <w:r w:rsidRPr="00131CA9">
              <w:rPr>
                <w:sz w:val="22"/>
                <w:szCs w:val="22"/>
              </w:rPr>
              <w:t xml:space="preserve"> mm/dd/year</w:t>
            </w:r>
          </w:p>
          <w:p w14:paraId="24113429" w14:textId="74B091CC" w:rsidR="00B54FF3" w:rsidRPr="00131CA9" w:rsidRDefault="00B54FF3" w:rsidP="00E04D18">
            <w:pPr>
              <w:pStyle w:val="Heading1"/>
              <w:keepNext w:val="0"/>
              <w:widowControl w:val="0"/>
              <w:tabs>
                <w:tab w:val="clear" w:pos="720"/>
                <w:tab w:val="clear" w:pos="1440"/>
                <w:tab w:val="clear" w:pos="2160"/>
                <w:tab w:val="clear" w:pos="2880"/>
                <w:tab w:val="clear" w:pos="3600"/>
                <w:tab w:val="clear" w:pos="5040"/>
              </w:tabs>
              <w:jc w:val="center"/>
            </w:pPr>
            <w:r w:rsidRPr="00131CA9">
              <w:t xml:space="preserve"> </w:t>
            </w:r>
          </w:p>
        </w:tc>
      </w:tr>
      <w:tr w:rsidR="00E20E6D" w:rsidRPr="00131CA9" w14:paraId="25F2E495" w14:textId="77777777" w:rsidTr="31AEFEC0">
        <w:trPr>
          <w:cantSplit/>
        </w:trPr>
        <w:tc>
          <w:tcPr>
            <w:tcW w:w="9900" w:type="dxa"/>
            <w:gridSpan w:val="3"/>
          </w:tcPr>
          <w:p w14:paraId="7607D7E8" w14:textId="69F039A2" w:rsidR="00E20E6D" w:rsidRPr="00131CA9" w:rsidRDefault="00E20E6D" w:rsidP="00E04D18">
            <w:pPr>
              <w:widowControl w:val="0"/>
              <w:jc w:val="center"/>
            </w:pPr>
            <w:r w:rsidRPr="00131CA9">
              <w:rPr>
                <w:b/>
                <w:sz w:val="21"/>
                <w:szCs w:val="21"/>
              </w:rPr>
              <w:t>APPROXIMATE HEARING TIME ESTIMATED:</w:t>
            </w:r>
          </w:p>
        </w:tc>
      </w:tr>
      <w:tr w:rsidR="00B54FF3" w:rsidRPr="00131CA9" w14:paraId="062A145D" w14:textId="77777777" w:rsidTr="31AEFEC0">
        <w:trPr>
          <w:cantSplit/>
        </w:trPr>
        <w:tc>
          <w:tcPr>
            <w:tcW w:w="881" w:type="dxa"/>
          </w:tcPr>
          <w:p w14:paraId="7237E0FF" w14:textId="77777777" w:rsidR="00B54FF3" w:rsidRPr="00131CA9" w:rsidRDefault="00B54FF3" w:rsidP="00E04D18">
            <w:pPr>
              <w:pStyle w:val="Header"/>
              <w:widowControl w:val="0"/>
              <w:tabs>
                <w:tab w:val="clear" w:pos="4320"/>
                <w:tab w:val="clear" w:pos="8640"/>
              </w:tabs>
              <w:rPr>
                <w:szCs w:val="22"/>
              </w:rPr>
            </w:pPr>
          </w:p>
        </w:tc>
        <w:tc>
          <w:tcPr>
            <w:tcW w:w="9019" w:type="dxa"/>
            <w:gridSpan w:val="2"/>
          </w:tcPr>
          <w:p w14:paraId="64BF91AB" w14:textId="77777777" w:rsidR="00B54FF3" w:rsidRPr="00131CA9" w:rsidRDefault="00B54FF3" w:rsidP="00E04D18">
            <w:pPr>
              <w:pStyle w:val="BodyText"/>
              <w:widowControl w:val="0"/>
              <w:tabs>
                <w:tab w:val="clear" w:pos="720"/>
                <w:tab w:val="clear" w:pos="1440"/>
                <w:tab w:val="clear" w:pos="2160"/>
                <w:tab w:val="clear" w:pos="2880"/>
                <w:tab w:val="clear" w:pos="3600"/>
                <w:tab w:val="clear" w:pos="5040"/>
              </w:tabs>
              <w:rPr>
                <w:b/>
                <w:sz w:val="16"/>
                <w:u w:val="none"/>
              </w:rPr>
            </w:pPr>
            <w:r w:rsidRPr="00131CA9">
              <w:rPr>
                <w:b/>
                <w:sz w:val="16"/>
                <w:u w:val="none"/>
              </w:rPr>
              <w:t xml:space="preserve">CITIZEN OPPOSITION?  </w:t>
            </w:r>
            <w:r w:rsidRPr="00A67B92">
              <w:rPr>
                <w:b/>
                <w:sz w:val="16"/>
                <w:highlight w:val="lightGray"/>
                <w:u w:val="none"/>
              </w:rPr>
              <w:t>YES</w:t>
            </w:r>
            <w:r w:rsidRPr="00131CA9">
              <w:rPr>
                <w:b/>
                <w:sz w:val="16"/>
                <w:u w:val="none"/>
              </w:rPr>
              <w:t xml:space="preserve"> OR NO</w:t>
            </w:r>
          </w:p>
          <w:p w14:paraId="244430DA" w14:textId="77777777" w:rsidR="00B54FF3" w:rsidRPr="00131CA9" w:rsidRDefault="00B54FF3" w:rsidP="00E04D18">
            <w:pPr>
              <w:widowControl w:val="0"/>
              <w:rPr>
                <w:b/>
                <w:sz w:val="16"/>
              </w:rPr>
            </w:pPr>
            <w:r w:rsidRPr="00131CA9">
              <w:rPr>
                <w:b/>
                <w:sz w:val="16"/>
              </w:rPr>
              <w:t>SIGNIFICANT ISSUES</w:t>
            </w:r>
          </w:p>
          <w:p w14:paraId="6712EBF7" w14:textId="77777777" w:rsidR="00B54FF3" w:rsidRPr="00131CA9" w:rsidRDefault="00B54FF3" w:rsidP="00E04D18">
            <w:pPr>
              <w:widowControl w:val="0"/>
              <w:rPr>
                <w:b/>
                <w:sz w:val="16"/>
              </w:rPr>
            </w:pPr>
          </w:p>
          <w:p w14:paraId="5BF35B97" w14:textId="77777777" w:rsidR="00B54FF3" w:rsidRPr="00131CA9" w:rsidRDefault="17B52FE4" w:rsidP="00320332">
            <w:pPr>
              <w:pStyle w:val="ListParagraph"/>
              <w:widowControl w:val="0"/>
              <w:numPr>
                <w:ilvl w:val="0"/>
                <w:numId w:val="7"/>
              </w:numPr>
              <w:tabs>
                <w:tab w:val="clear" w:pos="2110"/>
              </w:tabs>
              <w:ind w:left="360"/>
            </w:pPr>
            <w:r w:rsidRPr="00131CA9">
              <w:t>Will move up when revised plans received.</w:t>
            </w:r>
          </w:p>
          <w:p w14:paraId="220D892C" w14:textId="77777777" w:rsidR="00B54FF3" w:rsidRPr="00131CA9" w:rsidRDefault="17B52FE4" w:rsidP="00320332">
            <w:pPr>
              <w:pStyle w:val="ListParagraph"/>
              <w:widowControl w:val="0"/>
              <w:numPr>
                <w:ilvl w:val="0"/>
                <w:numId w:val="7"/>
              </w:numPr>
              <w:tabs>
                <w:tab w:val="clear" w:pos="2110"/>
              </w:tabs>
              <w:ind w:left="360"/>
            </w:pPr>
            <w:r w:rsidRPr="00131CA9">
              <w:t>CP now required with 2015 CBCA; that plan is still in submittal process as of 5/1/15.</w:t>
            </w:r>
          </w:p>
          <w:p w14:paraId="7C54243D" w14:textId="77777777" w:rsidR="00B54FF3" w:rsidRPr="00131CA9" w:rsidRDefault="00B54FF3" w:rsidP="00E04D18">
            <w:pPr>
              <w:pStyle w:val="ListParagraph"/>
              <w:widowControl w:val="0"/>
              <w:rPr>
                <w:sz w:val="20"/>
                <w:szCs w:val="20"/>
              </w:rPr>
            </w:pPr>
          </w:p>
          <w:p w14:paraId="42FF2E66" w14:textId="77777777" w:rsidR="00B54FF3" w:rsidRPr="00131CA9" w:rsidRDefault="00B54FF3" w:rsidP="00E04D18">
            <w:pPr>
              <w:pStyle w:val="ListParagraph"/>
              <w:widowControl w:val="0"/>
              <w:rPr>
                <w:sz w:val="20"/>
                <w:szCs w:val="20"/>
              </w:rPr>
            </w:pPr>
          </w:p>
          <w:p w14:paraId="52A3CACE" w14:textId="77777777" w:rsidR="00B54FF3" w:rsidRPr="00131CA9" w:rsidRDefault="00B54FF3" w:rsidP="00E04D18">
            <w:pPr>
              <w:pStyle w:val="ListParagraph"/>
              <w:widowControl w:val="0"/>
              <w:ind w:left="360"/>
              <w:jc w:val="center"/>
              <w:rPr>
                <w:sz w:val="20"/>
                <w:szCs w:val="20"/>
              </w:rPr>
            </w:pPr>
            <w:r w:rsidRPr="00131CA9">
              <w:rPr>
                <w:b/>
                <w:sz w:val="36"/>
                <w:szCs w:val="36"/>
                <w:highlight w:val="yellow"/>
              </w:rPr>
              <w:t>DORMANT</w:t>
            </w:r>
          </w:p>
          <w:p w14:paraId="2D613B3B" w14:textId="2EB14B4A" w:rsidR="00B54FF3" w:rsidRPr="00131CA9" w:rsidRDefault="00B54FF3" w:rsidP="00E04D18">
            <w:pPr>
              <w:pStyle w:val="ListParagraph"/>
              <w:widowControl w:val="0"/>
              <w:rPr>
                <w:sz w:val="22"/>
                <w:szCs w:val="22"/>
              </w:rPr>
            </w:pPr>
          </w:p>
        </w:tc>
      </w:tr>
      <w:tr w:rsidR="00B54FF3" w:rsidRPr="00131CA9" w14:paraId="087C40A7" w14:textId="77777777" w:rsidTr="31AEFEC0">
        <w:trPr>
          <w:cantSplit/>
        </w:trPr>
        <w:tc>
          <w:tcPr>
            <w:tcW w:w="881" w:type="dxa"/>
          </w:tcPr>
          <w:p w14:paraId="175BE3AB" w14:textId="77777777" w:rsidR="00B54FF3" w:rsidRPr="00131CA9" w:rsidRDefault="00B54FF3" w:rsidP="00E04D18">
            <w:pPr>
              <w:pStyle w:val="Header"/>
              <w:widowControl w:val="0"/>
              <w:tabs>
                <w:tab w:val="clear" w:pos="4320"/>
                <w:tab w:val="clear" w:pos="8640"/>
              </w:tabs>
              <w:rPr>
                <w:szCs w:val="22"/>
              </w:rPr>
            </w:pPr>
          </w:p>
        </w:tc>
        <w:tc>
          <w:tcPr>
            <w:tcW w:w="9019" w:type="dxa"/>
            <w:gridSpan w:val="2"/>
          </w:tcPr>
          <w:p w14:paraId="3B39CD38" w14:textId="77777777" w:rsidR="00B54FF3" w:rsidRPr="00131CA9" w:rsidRDefault="00B54FF3" w:rsidP="00E04D18">
            <w:pPr>
              <w:widowControl w:val="0"/>
              <w:jc w:val="center"/>
              <w:rPr>
                <w:b/>
                <w:sz w:val="22"/>
                <w:szCs w:val="22"/>
                <w:u w:val="single"/>
              </w:rPr>
            </w:pPr>
            <w:r w:rsidRPr="00A67B92">
              <w:rPr>
                <w:sz w:val="18"/>
                <w:highlight w:val="lightGray"/>
              </w:rPr>
              <w:t>SHADING</w:t>
            </w:r>
            <w:r w:rsidRPr="00131CA9">
              <w:rPr>
                <w:sz w:val="18"/>
              </w:rPr>
              <w:t xml:space="preserve"> INDICATES REFERRALS NOT RECEIVED</w:t>
            </w:r>
            <w:r w:rsidRPr="00131CA9">
              <w:rPr>
                <w:b/>
                <w:sz w:val="18"/>
              </w:rPr>
              <w:t xml:space="preserve"> – </w:t>
            </w:r>
            <w:r w:rsidRPr="00131CA9">
              <w:rPr>
                <w:b/>
                <w:sz w:val="22"/>
                <w:szCs w:val="22"/>
                <w:u w:val="single"/>
              </w:rPr>
              <w:t>FINAL REFERRALS DUE_______</w:t>
            </w:r>
          </w:p>
          <w:p w14:paraId="3382BCBB" w14:textId="77777777" w:rsidR="00B54FF3" w:rsidRPr="00131CA9" w:rsidRDefault="00B54FF3" w:rsidP="00E04D18">
            <w:pPr>
              <w:widowControl w:val="0"/>
              <w:jc w:val="center"/>
              <w:rPr>
                <w:b/>
                <w:sz w:val="18"/>
              </w:rPr>
            </w:pPr>
          </w:p>
          <w:p w14:paraId="398F0E2D" w14:textId="77777777" w:rsidR="00B54FF3" w:rsidRPr="00131CA9" w:rsidRDefault="00B54FF3" w:rsidP="00E04D18">
            <w:pPr>
              <w:widowControl w:val="0"/>
              <w:jc w:val="center"/>
              <w:rPr>
                <w:b/>
                <w:sz w:val="18"/>
              </w:rPr>
            </w:pPr>
          </w:p>
          <w:p w14:paraId="401FAFB0" w14:textId="77777777" w:rsidR="00B54FF3" w:rsidRPr="00131CA9" w:rsidRDefault="00B54FF3" w:rsidP="00E04D18">
            <w:pPr>
              <w:widowControl w:val="0"/>
              <w:rPr>
                <w:b/>
                <w:sz w:val="18"/>
              </w:rPr>
            </w:pPr>
            <w:r w:rsidRPr="00131CA9">
              <w:rPr>
                <w:b/>
                <w:sz w:val="18"/>
              </w:rPr>
              <w:t xml:space="preserve">Archeology                             Public Facilities                 DoE                                          </w:t>
            </w:r>
            <w:r w:rsidRPr="00131CA9">
              <w:rPr>
                <w:b/>
                <w:sz w:val="18"/>
              </w:rPr>
              <w:tab/>
              <w:t>Verizon</w:t>
            </w:r>
          </w:p>
          <w:p w14:paraId="1AA3B687" w14:textId="79CEB13C" w:rsidR="00B54FF3" w:rsidRPr="00131CA9" w:rsidRDefault="00B54FF3" w:rsidP="00E04D18">
            <w:pPr>
              <w:widowControl w:val="0"/>
              <w:rPr>
                <w:b/>
                <w:sz w:val="18"/>
              </w:rPr>
            </w:pPr>
            <w:r w:rsidRPr="00131CA9">
              <w:rPr>
                <w:b/>
                <w:sz w:val="18"/>
              </w:rPr>
              <w:t xml:space="preserve">Comm. Planning                                                                DPIE                            </w:t>
            </w:r>
            <w:r w:rsidRPr="00131CA9">
              <w:rPr>
                <w:b/>
                <w:sz w:val="18"/>
              </w:rPr>
              <w:tab/>
              <w:t>WSSC</w:t>
            </w:r>
          </w:p>
          <w:p w14:paraId="159E0661" w14:textId="77777777" w:rsidR="00B54FF3" w:rsidRPr="00131CA9" w:rsidRDefault="00B54FF3"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6A676697" w14:textId="74F5BD1E" w:rsidR="00B54FF3" w:rsidRPr="00131CA9" w:rsidRDefault="00B54FF3" w:rsidP="00E04D18">
            <w:pPr>
              <w:widowControl w:val="0"/>
              <w:rPr>
                <w:b/>
                <w:sz w:val="18"/>
              </w:rPr>
            </w:pPr>
            <w:r w:rsidRPr="00131CA9">
              <w:rPr>
                <w:b/>
                <w:sz w:val="18"/>
              </w:rPr>
              <w:t xml:space="preserve">Historic                                   </w:t>
            </w:r>
            <w:r w:rsidR="00166905" w:rsidRPr="00131CA9">
              <w:rPr>
                <w:b/>
                <w:sz w:val="18"/>
                <w:szCs w:val="18"/>
              </w:rPr>
              <w:t>Ped/Bike</w:t>
            </w:r>
            <w:r w:rsidRPr="00131CA9">
              <w:rPr>
                <w:b/>
                <w:sz w:val="18"/>
              </w:rPr>
              <w:t xml:space="preserve">                             Fire Dept.</w:t>
            </w:r>
            <w:r w:rsidRPr="00131CA9">
              <w:rPr>
                <w:b/>
                <w:sz w:val="18"/>
              </w:rPr>
              <w:tab/>
            </w:r>
            <w:r w:rsidRPr="00131CA9">
              <w:rPr>
                <w:b/>
                <w:sz w:val="18"/>
              </w:rPr>
              <w:tab/>
            </w:r>
            <w:r w:rsidRPr="00131CA9">
              <w:rPr>
                <w:b/>
                <w:sz w:val="18"/>
              </w:rPr>
              <w:tab/>
              <w:t>Zoning</w:t>
            </w:r>
          </w:p>
          <w:p w14:paraId="1BD7A745" w14:textId="77777777" w:rsidR="00B54FF3" w:rsidRPr="00131CA9" w:rsidRDefault="00B54FF3" w:rsidP="00E04D18">
            <w:pPr>
              <w:widowControl w:val="0"/>
              <w:rPr>
                <w:b/>
                <w:sz w:val="18"/>
              </w:rPr>
            </w:pPr>
            <w:r w:rsidRPr="00131CA9">
              <w:rPr>
                <w:b/>
                <w:sz w:val="18"/>
              </w:rPr>
              <w:t>Parks Dept.                             Transportation                  DPW&amp;T                                    SHA</w:t>
            </w:r>
          </w:p>
          <w:p w14:paraId="3B38B192" w14:textId="77777777" w:rsidR="00B54FF3" w:rsidRPr="00131CA9" w:rsidRDefault="00B54FF3" w:rsidP="00E04D18">
            <w:pPr>
              <w:widowControl w:val="0"/>
              <w:rPr>
                <w:b/>
                <w:sz w:val="18"/>
              </w:rPr>
            </w:pPr>
            <w:r w:rsidRPr="00131CA9">
              <w:rPr>
                <w:b/>
                <w:sz w:val="18"/>
              </w:rPr>
              <w:t>Permits                                    Urban Design                    Health Dept.                              WMATA</w:t>
            </w:r>
          </w:p>
          <w:p w14:paraId="09010E07" w14:textId="77777777" w:rsidR="00B54FF3" w:rsidRPr="00131CA9" w:rsidRDefault="00B54FF3" w:rsidP="00E04D18">
            <w:pPr>
              <w:widowControl w:val="0"/>
              <w:rPr>
                <w:b/>
                <w:sz w:val="18"/>
              </w:rPr>
            </w:pPr>
            <w:r w:rsidRPr="00131CA9">
              <w:rPr>
                <w:b/>
                <w:sz w:val="18"/>
              </w:rPr>
              <w:t xml:space="preserve">                                                 </w:t>
            </w:r>
          </w:p>
          <w:p w14:paraId="0883C9CF" w14:textId="6220982D" w:rsidR="00B54FF3" w:rsidRPr="00131CA9" w:rsidRDefault="000C266D" w:rsidP="00E04D18">
            <w:pPr>
              <w:widowControl w:val="0"/>
              <w:rPr>
                <w:b/>
                <w:sz w:val="18"/>
              </w:rPr>
            </w:pPr>
            <w:r>
              <w:rPr>
                <w:noProof/>
              </w:rPr>
              <mc:AlternateContent>
                <mc:Choice Requires="wps">
                  <w:drawing>
                    <wp:anchor distT="4294967295" distB="4294967295" distL="114300" distR="114300" simplePos="0" relativeHeight="251658254" behindDoc="0" locked="0" layoutInCell="1" allowOverlap="1" wp14:anchorId="104DD02F" wp14:editId="575E9254">
                      <wp:simplePos x="0" y="0"/>
                      <wp:positionH relativeFrom="column">
                        <wp:posOffset>3360420</wp:posOffset>
                      </wp:positionH>
                      <wp:positionV relativeFrom="paragraph">
                        <wp:posOffset>123189</wp:posOffset>
                      </wp:positionV>
                      <wp:extent cx="1371600" cy="0"/>
                      <wp:effectExtent l="0" t="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C3687F7">
                    <v:line id="Straight Connector 37" style="position:absolute;flip:y;z-index:2516582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57028C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5" distB="4294967295" distL="114300" distR="114300" simplePos="0" relativeHeight="251658253" behindDoc="0" locked="0" layoutInCell="1" allowOverlap="1" wp14:anchorId="5216CEA0" wp14:editId="686E0946">
                      <wp:simplePos x="0" y="0"/>
                      <wp:positionH relativeFrom="column">
                        <wp:posOffset>845820</wp:posOffset>
                      </wp:positionH>
                      <wp:positionV relativeFrom="paragraph">
                        <wp:posOffset>123189</wp:posOffset>
                      </wp:positionV>
                      <wp:extent cx="1371600" cy="0"/>
                      <wp:effectExtent l="0" t="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C1B469C">
                    <v:line id="Straight Connector 36" style="position:absolute;flip:y;z-index:2516582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49E24B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B54FF3" w:rsidRPr="00131CA9">
              <w:rPr>
                <w:b/>
                <w:sz w:val="18"/>
              </w:rPr>
              <w:t xml:space="preserve">Other Referrals                                                                  Municipality </w:t>
            </w:r>
          </w:p>
          <w:p w14:paraId="6A3EDB9F" w14:textId="77777777" w:rsidR="00B54FF3" w:rsidRPr="00131CA9" w:rsidRDefault="00B54FF3" w:rsidP="00E04D18">
            <w:pPr>
              <w:widowControl w:val="0"/>
              <w:rPr>
                <w:sz w:val="18"/>
                <w:szCs w:val="18"/>
              </w:rPr>
            </w:pPr>
          </w:p>
        </w:tc>
      </w:tr>
    </w:tbl>
    <w:p w14:paraId="2B5F438C" w14:textId="2BD0CC39" w:rsidR="0054716F" w:rsidRPr="00131CA9" w:rsidRDefault="0054716F" w:rsidP="00E04D18">
      <w:pPr>
        <w:widowControl w:val="0"/>
        <w:rPr>
          <w:sz w:val="22"/>
          <w:szCs w:val="22"/>
        </w:rPr>
      </w:pPr>
    </w:p>
    <w:p w14:paraId="043783D9" w14:textId="77777777" w:rsidR="008A0EFD" w:rsidRPr="00131CA9" w:rsidRDefault="008A0EFD" w:rsidP="00E04D18">
      <w:pPr>
        <w:widowControl w:val="0"/>
        <w:rPr>
          <w:sz w:val="22"/>
          <w:szCs w:val="22"/>
        </w:rPr>
      </w:pPr>
      <w:r w:rsidRPr="00131CA9">
        <w:rPr>
          <w:sz w:val="22"/>
          <w:szCs w:val="22"/>
        </w:rPr>
        <w:br w:type="page"/>
      </w:r>
    </w:p>
    <w:p w14:paraId="05F8909F" w14:textId="77777777" w:rsidR="0054716F" w:rsidRPr="00131CA9" w:rsidRDefault="0054716F" w:rsidP="00E04D18">
      <w:pPr>
        <w:widowControl w:val="0"/>
        <w:rPr>
          <w:sz w:val="22"/>
          <w:szCs w:val="22"/>
        </w:rPr>
      </w:pPr>
    </w:p>
    <w:tbl>
      <w:tblPr>
        <w:tblW w:w="10098" w:type="dxa"/>
        <w:tblLook w:val="0000" w:firstRow="0" w:lastRow="0" w:firstColumn="0" w:lastColumn="0" w:noHBand="0" w:noVBand="0"/>
      </w:tblPr>
      <w:tblGrid>
        <w:gridCol w:w="873"/>
        <w:gridCol w:w="5896"/>
        <w:gridCol w:w="3329"/>
      </w:tblGrid>
      <w:tr w:rsidR="003051B3" w:rsidRPr="00131CA9" w14:paraId="75BD9A8F" w14:textId="77777777" w:rsidTr="276353A9">
        <w:trPr>
          <w:cantSplit/>
        </w:trPr>
        <w:tc>
          <w:tcPr>
            <w:tcW w:w="10098" w:type="dxa"/>
            <w:gridSpan w:val="3"/>
          </w:tcPr>
          <w:p w14:paraId="33DE29E3" w14:textId="3E78BFE8" w:rsidR="003051B3" w:rsidRPr="00131CA9" w:rsidRDefault="003051B3" w:rsidP="00E04D18">
            <w:pPr>
              <w:widowControl w:val="0"/>
              <w:jc w:val="center"/>
              <w:rPr>
                <w:sz w:val="22"/>
                <w:szCs w:val="22"/>
                <w:u w:val="single"/>
              </w:rPr>
            </w:pPr>
            <w:r w:rsidRPr="00131CA9">
              <w:rPr>
                <w:sz w:val="22"/>
                <w:szCs w:val="22"/>
              </w:rPr>
              <w:br w:type="page"/>
            </w:r>
            <w:r w:rsidRPr="00131CA9">
              <w:rPr>
                <w:b/>
                <w:sz w:val="22"/>
                <w:szCs w:val="22"/>
                <w:u w:val="single"/>
              </w:rPr>
              <w:t>TENTATIVE</w:t>
            </w:r>
            <w:r w:rsidRPr="00131CA9">
              <w:rPr>
                <w:sz w:val="22"/>
                <w:szCs w:val="22"/>
                <w:u w:val="single"/>
              </w:rPr>
              <w:t xml:space="preserve"> PGCPB AGENDA</w:t>
            </w:r>
          </w:p>
          <w:p w14:paraId="5102B576" w14:textId="0DD71D2A" w:rsidR="008C7608" w:rsidRPr="00131CA9" w:rsidRDefault="00EC7522" w:rsidP="00E04D18">
            <w:pPr>
              <w:widowControl w:val="0"/>
              <w:jc w:val="center"/>
              <w:rPr>
                <w:sz w:val="22"/>
                <w:szCs w:val="22"/>
              </w:rPr>
            </w:pPr>
            <w:r w:rsidRPr="00131CA9">
              <w:rPr>
                <w:sz w:val="22"/>
                <w:szCs w:val="22"/>
              </w:rPr>
              <w:t>@</w:t>
            </w:r>
          </w:p>
          <w:p w14:paraId="40512C5A" w14:textId="77777777" w:rsidR="003051B3" w:rsidRPr="00131CA9" w:rsidRDefault="003051B3" w:rsidP="00E04D18">
            <w:pPr>
              <w:widowControl w:val="0"/>
              <w:jc w:val="center"/>
              <w:rPr>
                <w:sz w:val="22"/>
                <w:szCs w:val="22"/>
              </w:rPr>
            </w:pPr>
          </w:p>
          <w:p w14:paraId="051F449A" w14:textId="7B17683E" w:rsidR="003051B3" w:rsidRPr="00131CA9" w:rsidRDefault="003051B3" w:rsidP="00E04D18">
            <w:pPr>
              <w:widowControl w:val="0"/>
              <w:rPr>
                <w:sz w:val="22"/>
                <w:szCs w:val="22"/>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00A10242" w:rsidRPr="00131CA9">
              <w:rPr>
                <w:sz w:val="22"/>
                <w:szCs w:val="22"/>
              </w:rPr>
              <w:t xml:space="preserve">       </w:t>
            </w:r>
            <w:r w:rsidRPr="00131CA9">
              <w:rPr>
                <w:sz w:val="22"/>
                <w:szCs w:val="22"/>
              </w:rPr>
              <w:t xml:space="preserve">    </w:t>
            </w:r>
            <w:r w:rsidRPr="00131CA9">
              <w:rPr>
                <w:sz w:val="22"/>
                <w:szCs w:val="22"/>
                <w:u w:val="single"/>
              </w:rPr>
              <w:t>BOARD ACTION AND VOTE</w:t>
            </w:r>
          </w:p>
          <w:p w14:paraId="64D829F4" w14:textId="0F4EC720" w:rsidR="003051B3" w:rsidRPr="00131CA9" w:rsidRDefault="00E83E36" w:rsidP="00E04D18">
            <w:pPr>
              <w:widowControl w:val="0"/>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1D698FC8" w14:textId="157C83C7" w:rsidR="009970D3" w:rsidRPr="00131CA9" w:rsidRDefault="009970D3" w:rsidP="00E04D18">
            <w:pPr>
              <w:widowControl w:val="0"/>
              <w:rPr>
                <w:sz w:val="22"/>
                <w:szCs w:val="22"/>
              </w:rPr>
            </w:pPr>
          </w:p>
        </w:tc>
      </w:tr>
      <w:tr w:rsidR="003051B3" w:rsidRPr="00131CA9" w14:paraId="0A5CFFD7" w14:textId="77777777" w:rsidTr="276353A9">
        <w:trPr>
          <w:cantSplit/>
        </w:trPr>
        <w:tc>
          <w:tcPr>
            <w:tcW w:w="6769" w:type="dxa"/>
            <w:gridSpan w:val="2"/>
          </w:tcPr>
          <w:p w14:paraId="05DF54EB" w14:textId="77777777" w:rsidR="003051B3" w:rsidRPr="00131CA9" w:rsidRDefault="003051B3" w:rsidP="00E04D18">
            <w:pPr>
              <w:widowControl w:val="0"/>
            </w:pPr>
            <w:r w:rsidRPr="00131CA9">
              <w:rPr>
                <w:sz w:val="22"/>
                <w:u w:val="single"/>
              </w:rPr>
              <w:t>DETAILED SITE PLAN (Inquiries call 301-952-3530)</w:t>
            </w:r>
          </w:p>
          <w:p w14:paraId="63C95D50" w14:textId="77777777" w:rsidR="003051B3" w:rsidRPr="00131CA9" w:rsidRDefault="003051B3" w:rsidP="00E04D18">
            <w:pPr>
              <w:widowControl w:val="0"/>
              <w:rPr>
                <w:b/>
                <w:szCs w:val="22"/>
              </w:rPr>
            </w:pPr>
          </w:p>
        </w:tc>
        <w:tc>
          <w:tcPr>
            <w:tcW w:w="3329" w:type="dxa"/>
          </w:tcPr>
          <w:p w14:paraId="3F0DAAC4"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131CA9" w14:paraId="7768C07C" w14:textId="77777777" w:rsidTr="276353A9">
        <w:tc>
          <w:tcPr>
            <w:tcW w:w="873" w:type="dxa"/>
          </w:tcPr>
          <w:p w14:paraId="2CCF9E64" w14:textId="77777777" w:rsidR="003051B3" w:rsidRPr="00131CA9" w:rsidRDefault="003051B3" w:rsidP="00E04D18">
            <w:pPr>
              <w:pStyle w:val="Header"/>
              <w:widowControl w:val="0"/>
              <w:tabs>
                <w:tab w:val="clear" w:pos="4320"/>
                <w:tab w:val="clear" w:pos="8640"/>
              </w:tabs>
              <w:rPr>
                <w:szCs w:val="22"/>
              </w:rPr>
            </w:pPr>
          </w:p>
        </w:tc>
        <w:tc>
          <w:tcPr>
            <w:tcW w:w="5896" w:type="dxa"/>
          </w:tcPr>
          <w:p w14:paraId="33FC4084" w14:textId="1F625DD0" w:rsidR="003051B3" w:rsidRPr="00131CA9" w:rsidRDefault="003051B3" w:rsidP="00E04D18">
            <w:pPr>
              <w:widowControl w:val="0"/>
              <w:rPr>
                <w:b/>
                <w:sz w:val="22"/>
              </w:rPr>
            </w:pPr>
            <w:r w:rsidRPr="00131CA9">
              <w:rPr>
                <w:b/>
                <w:sz w:val="22"/>
              </w:rPr>
              <w:t>DSP-98034-</w:t>
            </w:r>
            <w:r w:rsidR="00E859F4" w:rsidRPr="00131CA9">
              <w:rPr>
                <w:b/>
                <w:sz w:val="22"/>
              </w:rPr>
              <w:t>02 BP</w:t>
            </w:r>
            <w:r w:rsidRPr="00131CA9">
              <w:rPr>
                <w:b/>
                <w:sz w:val="22"/>
              </w:rPr>
              <w:t xml:space="preserve"> GAS STATION (ANNAPOLIS ROAD)</w:t>
            </w:r>
            <w:r w:rsidRPr="00131CA9">
              <w:rPr>
                <w:b/>
                <w:sz w:val="22"/>
              </w:rPr>
              <w:fldChar w:fldCharType="begin"/>
            </w:r>
            <w:r w:rsidRPr="00131CA9">
              <w:instrText xml:space="preserve"> XE "</w:instrText>
            </w:r>
            <w:r w:rsidRPr="00131CA9">
              <w:rPr>
                <w:b/>
                <w:sz w:val="22"/>
              </w:rPr>
              <w:instrText>DSP-98034-02  BP GAS STATION (ANNAPOLIS ROAD)</w:instrText>
            </w:r>
            <w:r w:rsidRPr="00131CA9">
              <w:instrText xml:space="preserve">" </w:instrText>
            </w:r>
            <w:r w:rsidRPr="00131CA9">
              <w:rPr>
                <w:b/>
                <w:sz w:val="22"/>
              </w:rPr>
              <w:fldChar w:fldCharType="end"/>
            </w:r>
          </w:p>
          <w:p w14:paraId="6F43C7CA" w14:textId="77777777" w:rsidR="003051B3" w:rsidRPr="00131CA9" w:rsidRDefault="003051B3" w:rsidP="00E04D18">
            <w:pPr>
              <w:widowControl w:val="0"/>
              <w:rPr>
                <w:sz w:val="22"/>
              </w:rPr>
            </w:pPr>
            <w:r w:rsidRPr="00131CA9">
              <w:rPr>
                <w:sz w:val="22"/>
              </w:rPr>
              <w:t>(TCP-EXEMPT)</w:t>
            </w:r>
          </w:p>
          <w:p w14:paraId="1654874C" w14:textId="77777777" w:rsidR="003051B3" w:rsidRPr="00131CA9" w:rsidRDefault="003051B3" w:rsidP="00E04D18">
            <w:pPr>
              <w:widowControl w:val="0"/>
              <w:rPr>
                <w:sz w:val="22"/>
                <w:szCs w:val="22"/>
              </w:rPr>
            </w:pPr>
            <w:r w:rsidRPr="00131CA9">
              <w:rPr>
                <w:sz w:val="22"/>
                <w:szCs w:val="22"/>
              </w:rPr>
              <w:t>Council District:  06      Municipality: None</w:t>
            </w:r>
          </w:p>
          <w:p w14:paraId="43D72C47" w14:textId="77777777" w:rsidR="003051B3" w:rsidRPr="00131CA9" w:rsidRDefault="003051B3" w:rsidP="00E04D18">
            <w:pPr>
              <w:widowControl w:val="0"/>
              <w:rPr>
                <w:sz w:val="22"/>
                <w:szCs w:val="22"/>
              </w:rPr>
            </w:pPr>
            <w:r w:rsidRPr="00131CA9">
              <w:rPr>
                <w:sz w:val="22"/>
                <w:szCs w:val="22"/>
              </w:rPr>
              <w:t xml:space="preserve">Located on the southeast corner of the intersection of </w:t>
            </w:r>
          </w:p>
          <w:p w14:paraId="30CA6614" w14:textId="77777777" w:rsidR="003051B3" w:rsidRPr="00131CA9" w:rsidRDefault="003051B3" w:rsidP="00E04D18">
            <w:pPr>
              <w:widowControl w:val="0"/>
              <w:rPr>
                <w:sz w:val="22"/>
                <w:szCs w:val="22"/>
              </w:rPr>
            </w:pPr>
            <w:r w:rsidRPr="00131CA9">
              <w:rPr>
                <w:sz w:val="22"/>
                <w:szCs w:val="22"/>
              </w:rPr>
              <w:t>MD 450 and Forbes Blvd.  (PA 70)</w:t>
            </w:r>
          </w:p>
          <w:p w14:paraId="5FBACF47" w14:textId="55300CB5" w:rsidR="003051B3" w:rsidRPr="00131CA9" w:rsidRDefault="003051B3" w:rsidP="00E04D18">
            <w:pPr>
              <w:widowControl w:val="0"/>
              <w:rPr>
                <w:sz w:val="22"/>
                <w:szCs w:val="22"/>
              </w:rPr>
            </w:pPr>
            <w:r w:rsidRPr="00131CA9">
              <w:rPr>
                <w:sz w:val="22"/>
                <w:szCs w:val="22"/>
              </w:rPr>
              <w:t xml:space="preserve">I-1 </w:t>
            </w:r>
            <w:r w:rsidR="00A56E92" w:rsidRPr="00131CA9">
              <w:rPr>
                <w:sz w:val="22"/>
                <w:szCs w:val="22"/>
              </w:rPr>
              <w:t>Zone (</w:t>
            </w:r>
            <w:r w:rsidRPr="00131CA9">
              <w:rPr>
                <w:sz w:val="22"/>
                <w:szCs w:val="22"/>
              </w:rPr>
              <w:t>1.80 acres) (9/14/15)</w:t>
            </w:r>
          </w:p>
          <w:p w14:paraId="1CAEB19C" w14:textId="77777777" w:rsidR="003051B3" w:rsidRPr="00131CA9" w:rsidRDefault="003051B3" w:rsidP="00E04D18">
            <w:pPr>
              <w:widowControl w:val="0"/>
              <w:rPr>
                <w:sz w:val="22"/>
                <w:szCs w:val="22"/>
              </w:rPr>
            </w:pPr>
            <w:r w:rsidRPr="00131CA9">
              <w:rPr>
                <w:sz w:val="22"/>
                <w:szCs w:val="22"/>
              </w:rPr>
              <w:t>9701 Annapolis Road LLC, Applicant</w:t>
            </w:r>
          </w:p>
          <w:p w14:paraId="74E066D7" w14:textId="60358D46" w:rsidR="003051B3" w:rsidRPr="00131CA9" w:rsidRDefault="003051B3" w:rsidP="00E04D18">
            <w:pPr>
              <w:widowControl w:val="0"/>
              <w:rPr>
                <w:sz w:val="22"/>
                <w:szCs w:val="22"/>
              </w:rPr>
            </w:pPr>
            <w:r w:rsidRPr="00131CA9">
              <w:rPr>
                <w:b/>
                <w:sz w:val="22"/>
                <w:szCs w:val="22"/>
              </w:rPr>
              <w:t>Request: 1,165-Square-F</w:t>
            </w:r>
            <w:r w:rsidR="008E07C6" w:rsidRPr="00131CA9">
              <w:rPr>
                <w:b/>
                <w:sz w:val="22"/>
                <w:szCs w:val="22"/>
              </w:rPr>
              <w:t>ee</w:t>
            </w:r>
            <w:r w:rsidRPr="00131CA9">
              <w:rPr>
                <w:b/>
                <w:sz w:val="22"/>
                <w:szCs w:val="22"/>
              </w:rPr>
              <w:t>t Addition to Existing Gas Station Kiosk.</w:t>
            </w:r>
          </w:p>
          <w:p w14:paraId="5FD636A5" w14:textId="77777777" w:rsidR="003051B3" w:rsidRPr="00131CA9" w:rsidRDefault="003051B3" w:rsidP="00E04D18">
            <w:pPr>
              <w:widowControl w:val="0"/>
              <w:rPr>
                <w:sz w:val="22"/>
                <w:szCs w:val="22"/>
              </w:rPr>
            </w:pPr>
          </w:p>
          <w:p w14:paraId="37FB518D" w14:textId="77777777" w:rsidR="003051B3" w:rsidRPr="00131CA9" w:rsidRDefault="003051B3" w:rsidP="00E04D18">
            <w:pPr>
              <w:widowControl w:val="0"/>
              <w:rPr>
                <w:sz w:val="22"/>
                <w:szCs w:val="22"/>
              </w:rPr>
            </w:pPr>
            <w:r w:rsidRPr="00131CA9">
              <w:rPr>
                <w:sz w:val="22"/>
                <w:szCs w:val="22"/>
              </w:rPr>
              <w:t>70-day limit has been waived.</w:t>
            </w:r>
          </w:p>
          <w:p w14:paraId="3F74607F" w14:textId="77777777" w:rsidR="003051B3" w:rsidRPr="00131CA9" w:rsidRDefault="003051B3" w:rsidP="00E04D18">
            <w:pPr>
              <w:widowControl w:val="0"/>
              <w:rPr>
                <w:sz w:val="22"/>
                <w:szCs w:val="22"/>
              </w:rPr>
            </w:pPr>
          </w:p>
          <w:p w14:paraId="6EA6AC8B" w14:textId="140B54B0" w:rsidR="003051B3" w:rsidRPr="00131CA9" w:rsidRDefault="003051B3" w:rsidP="00E04D18">
            <w:pPr>
              <w:widowControl w:val="0"/>
              <w:rPr>
                <w:sz w:val="22"/>
                <w:szCs w:val="22"/>
              </w:rPr>
            </w:pPr>
            <w:r w:rsidRPr="00131CA9">
              <w:rPr>
                <w:sz w:val="22"/>
                <w:szCs w:val="22"/>
              </w:rPr>
              <w:t xml:space="preserve">STAFF RECOMMENDATION: </w:t>
            </w:r>
          </w:p>
          <w:p w14:paraId="0B364A7C" w14:textId="77777777" w:rsidR="003051B3" w:rsidRPr="00131CA9" w:rsidRDefault="003051B3" w:rsidP="00E04D18">
            <w:pPr>
              <w:widowControl w:val="0"/>
              <w:rPr>
                <w:sz w:val="22"/>
              </w:rPr>
            </w:pPr>
            <w:r w:rsidRPr="00131CA9">
              <w:rPr>
                <w:sz w:val="22"/>
                <w:szCs w:val="22"/>
              </w:rPr>
              <w:t>(KOSACK)</w:t>
            </w:r>
          </w:p>
          <w:p w14:paraId="3CD41F6F" w14:textId="77777777" w:rsidR="003051B3" w:rsidRPr="00131CA9" w:rsidRDefault="003051B3" w:rsidP="00E04D18">
            <w:pPr>
              <w:widowControl w:val="0"/>
              <w:rPr>
                <w:b/>
              </w:rPr>
            </w:pPr>
          </w:p>
        </w:tc>
        <w:tc>
          <w:tcPr>
            <w:tcW w:w="3329" w:type="dxa"/>
          </w:tcPr>
          <w:p w14:paraId="30C6BB7E" w14:textId="1FE69EE7"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62539B" w:rsidRPr="00131CA9">
              <w:t xml:space="preserve"> </w:t>
            </w:r>
            <w:r w:rsidR="003051B3" w:rsidRPr="00131CA9">
              <w:t>POSTING NOT REQUIRED</w:t>
            </w:r>
          </w:p>
          <w:p w14:paraId="5313A644" w14:textId="356BA870" w:rsidR="003051B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3051B3" w:rsidRPr="00131CA9">
              <w:t xml:space="preserve"> </w:t>
            </w:r>
            <w:r w:rsidR="003051B3" w:rsidRPr="00A67B92">
              <w:rPr>
                <w:highlight w:val="lightGray"/>
              </w:rPr>
              <w:t>POSTING REQUIRED</w:t>
            </w:r>
          </w:p>
          <w:p w14:paraId="33DE6235" w14:textId="1D85E57B"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w:t>
            </w:r>
            <w:r w:rsidRPr="00A67B92">
              <w:rPr>
                <w:highlight w:val="lightGray"/>
              </w:rPr>
              <w:t>POSTED</w:t>
            </w:r>
          </w:p>
          <w:p w14:paraId="756A6D7B" w14:textId="770AA44A" w:rsidR="003051B3" w:rsidRPr="00131CA9" w:rsidRDefault="003051B3" w:rsidP="00E04D18">
            <w:pPr>
              <w:widowControl w:val="0"/>
              <w:rPr>
                <w:b/>
                <w:sz w:val="22"/>
              </w:rPr>
            </w:pPr>
            <w:r w:rsidRPr="00131CA9">
              <w:rPr>
                <w:b/>
                <w:sz w:val="22"/>
              </w:rPr>
              <w:t xml:space="preserve">          </w:t>
            </w:r>
            <w:r w:rsidR="006B79BA" w:rsidRPr="00131CA9">
              <w:rPr>
                <w:rFonts w:eastAsia="Symbol"/>
                <w:b/>
                <w:sz w:val="22"/>
              </w:rPr>
              <w:t></w:t>
            </w:r>
            <w:r w:rsidRPr="00131CA9">
              <w:rPr>
                <w:b/>
                <w:sz w:val="22"/>
              </w:rPr>
              <w:t xml:space="preserve"> NOT POSTED</w:t>
            </w:r>
          </w:p>
          <w:p w14:paraId="0EF70CE9" w14:textId="323698EF" w:rsidR="003051B3" w:rsidRPr="00131CA9" w:rsidRDefault="006B79BA" w:rsidP="00E04D18">
            <w:pPr>
              <w:widowControl w:val="0"/>
              <w:ind w:left="421" w:hanging="421"/>
              <w:rPr>
                <w:b/>
                <w:sz w:val="22"/>
                <w:shd w:val="clear" w:color="auto" w:fill="CCCCCC"/>
              </w:rPr>
            </w:pPr>
            <w:r w:rsidRPr="00131CA9">
              <w:rPr>
                <w:rFonts w:eastAsia="Symbol"/>
                <w:b/>
                <w:sz w:val="22"/>
                <w:shd w:val="clear" w:color="auto" w:fill="FFFFFF"/>
              </w:rPr>
              <w:t></w:t>
            </w:r>
            <w:r w:rsidR="003051B3" w:rsidRPr="00131CA9">
              <w:rPr>
                <w:b/>
                <w:sz w:val="22"/>
                <w:shd w:val="clear" w:color="auto" w:fill="FFFFFF"/>
              </w:rPr>
              <w:t xml:space="preserve"> CONTINUED TO THIS           DATE </w:t>
            </w:r>
          </w:p>
          <w:p w14:paraId="36B6F89F" w14:textId="55C9C096" w:rsidR="003051B3" w:rsidRPr="00131CA9" w:rsidRDefault="006B79BA" w:rsidP="00E04D18">
            <w:pPr>
              <w:widowControl w:val="0"/>
              <w:rPr>
                <w:b/>
                <w:sz w:val="22"/>
              </w:rPr>
            </w:pPr>
            <w:r w:rsidRPr="00131CA9">
              <w:rPr>
                <w:rFonts w:eastAsia="Symbol"/>
                <w:b/>
                <w:sz w:val="22"/>
              </w:rPr>
              <w:t></w:t>
            </w:r>
            <w:r w:rsidR="003051B3" w:rsidRPr="00131CA9">
              <w:rPr>
                <w:b/>
                <w:sz w:val="22"/>
              </w:rPr>
              <w:t xml:space="preserve"> CONTINUED INDEF. </w:t>
            </w:r>
          </w:p>
          <w:p w14:paraId="246CCB86" w14:textId="77777777" w:rsidR="003051B3" w:rsidRPr="00131CA9" w:rsidRDefault="003051B3" w:rsidP="00E04D18">
            <w:pPr>
              <w:pStyle w:val="Heading1"/>
              <w:keepNext w:val="0"/>
              <w:widowControl w:val="0"/>
              <w:tabs>
                <w:tab w:val="clear" w:pos="720"/>
                <w:tab w:val="clear" w:pos="1440"/>
                <w:tab w:val="clear" w:pos="2160"/>
                <w:tab w:val="clear" w:pos="2880"/>
                <w:tab w:val="clear" w:pos="3600"/>
                <w:tab w:val="clear" w:pos="5040"/>
              </w:tabs>
            </w:pPr>
          </w:p>
          <w:p w14:paraId="7CC88C66" w14:textId="46FC00ED" w:rsidR="003051B3" w:rsidRPr="00A67B92" w:rsidRDefault="003051B3"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FD3B23" w:rsidRPr="00A67B92">
              <w:t>:</w:t>
            </w:r>
            <w:r w:rsidRPr="00A67B92">
              <w:t xml:space="preserve"> </w:t>
            </w:r>
            <w:r w:rsidR="00FD3B23" w:rsidRPr="00A67B92">
              <w:t>__________</w:t>
            </w:r>
          </w:p>
          <w:p w14:paraId="34BF1227" w14:textId="77777777" w:rsidR="003051B3" w:rsidRPr="00131CA9" w:rsidRDefault="003051B3" w:rsidP="00E04D18">
            <w:pPr>
              <w:widowControl w:val="0"/>
              <w:rPr>
                <w:b/>
                <w:sz w:val="22"/>
                <w:shd w:val="clear" w:color="auto" w:fill="FFFFFF"/>
              </w:rPr>
            </w:pPr>
          </w:p>
          <w:p w14:paraId="212827A1" w14:textId="7D167D26" w:rsidR="003051B3" w:rsidRPr="00131CA9" w:rsidRDefault="003051B3" w:rsidP="00E04D18">
            <w:pPr>
              <w:widowControl w:val="0"/>
              <w:rPr>
                <w:b/>
                <w:shd w:val="clear" w:color="auto" w:fill="FFFFFF"/>
              </w:rPr>
            </w:pPr>
            <w:r w:rsidRPr="00131CA9">
              <w:rPr>
                <w:b/>
                <w:sz w:val="22"/>
                <w:shd w:val="clear" w:color="auto" w:fill="FFFFFF"/>
              </w:rPr>
              <w:t xml:space="preserve">Notice Mailed? </w:t>
            </w:r>
            <w:r w:rsidR="00602BB2" w:rsidRPr="00131CA9">
              <w:rPr>
                <w:b/>
                <w:sz w:val="22"/>
                <w:u w:val="single"/>
                <w:shd w:val="clear" w:color="auto" w:fill="FFFFFF"/>
              </w:rPr>
              <w:t>N/A</w:t>
            </w:r>
          </w:p>
          <w:p w14:paraId="1C850D94" w14:textId="77777777" w:rsidR="003051B3" w:rsidRPr="00131CA9" w:rsidRDefault="003051B3" w:rsidP="00E04D18">
            <w:pPr>
              <w:widowControl w:val="0"/>
              <w:rPr>
                <w:b/>
                <w:shd w:val="clear" w:color="auto" w:fill="FFFFFF"/>
              </w:rPr>
            </w:pPr>
          </w:p>
          <w:p w14:paraId="3766A22F" w14:textId="77777777" w:rsidR="003051B3" w:rsidRPr="00131CA9" w:rsidRDefault="003051B3" w:rsidP="00E04D18">
            <w:pPr>
              <w:widowControl w:val="0"/>
            </w:pPr>
          </w:p>
        </w:tc>
      </w:tr>
      <w:tr w:rsidR="00B54FF3" w:rsidRPr="00131CA9" w14:paraId="2A6D5ED5" w14:textId="77777777" w:rsidTr="276353A9">
        <w:trPr>
          <w:cantSplit/>
        </w:trPr>
        <w:tc>
          <w:tcPr>
            <w:tcW w:w="10098" w:type="dxa"/>
            <w:gridSpan w:val="3"/>
          </w:tcPr>
          <w:p w14:paraId="21DDB6A6" w14:textId="77777777" w:rsidR="0085095E" w:rsidRPr="00131CA9" w:rsidRDefault="0085095E" w:rsidP="00E04D18">
            <w:pPr>
              <w:widowControl w:val="0"/>
              <w:jc w:val="center"/>
              <w:rPr>
                <w:b/>
                <w:sz w:val="22"/>
                <w:szCs w:val="22"/>
              </w:rPr>
            </w:pPr>
            <w:r w:rsidRPr="00131CA9">
              <w:rPr>
                <w:b/>
                <w:sz w:val="22"/>
                <w:szCs w:val="22"/>
              </w:rPr>
              <w:t>STAFF REPORT DUE DATE</w:t>
            </w:r>
          </w:p>
          <w:p w14:paraId="4B847B8B" w14:textId="1C431543" w:rsidR="00B54FF3" w:rsidRPr="00131CA9" w:rsidRDefault="0085095E" w:rsidP="00E04D18">
            <w:pPr>
              <w:widowControl w:val="0"/>
              <w:rPr>
                <w:sz w:val="22"/>
                <w:szCs w:val="22"/>
              </w:rPr>
            </w:pPr>
            <w:r w:rsidRPr="00131CA9">
              <w:rPr>
                <w:b/>
                <w:bCs/>
                <w:sz w:val="22"/>
                <w:szCs w:val="22"/>
              </w:rPr>
              <w:t>To Supervisor:</w:t>
            </w:r>
            <w:r w:rsidRPr="00131CA9">
              <w:rPr>
                <w:sz w:val="22"/>
                <w:szCs w:val="22"/>
              </w:rPr>
              <w:t xml:space="preserve"> mm/dd/year   </w:t>
            </w:r>
            <w:r w:rsidRPr="00131CA9">
              <w:rPr>
                <w:b/>
                <w:bCs/>
                <w:sz w:val="22"/>
                <w:szCs w:val="22"/>
              </w:rPr>
              <w:t>To Admin:</w:t>
            </w:r>
            <w:r w:rsidRPr="00131CA9">
              <w:rPr>
                <w:sz w:val="22"/>
                <w:szCs w:val="22"/>
              </w:rPr>
              <w:t xml:space="preserve"> mm/dd/year   </w:t>
            </w:r>
            <w:r w:rsidRPr="00131CA9">
              <w:rPr>
                <w:b/>
                <w:bCs/>
                <w:sz w:val="22"/>
                <w:szCs w:val="22"/>
              </w:rPr>
              <w:t>To Director:</w:t>
            </w:r>
            <w:r w:rsidRPr="00131CA9">
              <w:rPr>
                <w:sz w:val="22"/>
                <w:szCs w:val="22"/>
              </w:rPr>
              <w:t xml:space="preserve"> mm/dd/year </w:t>
            </w:r>
            <w:r w:rsidRPr="00131CA9">
              <w:rPr>
                <w:b/>
                <w:bCs/>
                <w:sz w:val="22"/>
                <w:szCs w:val="22"/>
              </w:rPr>
              <w:t>Publish:</w:t>
            </w:r>
            <w:r w:rsidRPr="00131CA9">
              <w:rPr>
                <w:sz w:val="22"/>
                <w:szCs w:val="22"/>
              </w:rPr>
              <w:t xml:space="preserve"> mm/dd/year</w:t>
            </w:r>
          </w:p>
          <w:p w14:paraId="17C98E86" w14:textId="348452FF" w:rsidR="00B54FF3" w:rsidRPr="00131CA9" w:rsidRDefault="00B54FF3" w:rsidP="00E04D18">
            <w:pPr>
              <w:pStyle w:val="Heading1"/>
              <w:keepNext w:val="0"/>
              <w:widowControl w:val="0"/>
              <w:tabs>
                <w:tab w:val="clear" w:pos="720"/>
                <w:tab w:val="clear" w:pos="1440"/>
                <w:tab w:val="clear" w:pos="2160"/>
                <w:tab w:val="clear" w:pos="2880"/>
                <w:tab w:val="clear" w:pos="3600"/>
                <w:tab w:val="clear" w:pos="5040"/>
              </w:tabs>
              <w:jc w:val="center"/>
            </w:pPr>
            <w:r w:rsidRPr="00131CA9">
              <w:t xml:space="preserve"> </w:t>
            </w:r>
          </w:p>
        </w:tc>
      </w:tr>
      <w:tr w:rsidR="00E20E6D" w:rsidRPr="00131CA9" w14:paraId="7A61E460" w14:textId="77777777" w:rsidTr="276353A9">
        <w:trPr>
          <w:cantSplit/>
        </w:trPr>
        <w:tc>
          <w:tcPr>
            <w:tcW w:w="10098" w:type="dxa"/>
            <w:gridSpan w:val="3"/>
          </w:tcPr>
          <w:p w14:paraId="08AD45F8" w14:textId="0C2C3569" w:rsidR="00E20E6D" w:rsidRPr="00131CA9" w:rsidRDefault="00E20E6D" w:rsidP="00E04D18">
            <w:pPr>
              <w:widowControl w:val="0"/>
              <w:jc w:val="center"/>
            </w:pPr>
            <w:r w:rsidRPr="00131CA9">
              <w:rPr>
                <w:b/>
                <w:sz w:val="21"/>
                <w:szCs w:val="21"/>
              </w:rPr>
              <w:t>APPROXIMATE HEARING TIME ESTIMATED:</w:t>
            </w:r>
          </w:p>
        </w:tc>
      </w:tr>
      <w:tr w:rsidR="00B54FF3" w:rsidRPr="00131CA9" w14:paraId="236BEFF1" w14:textId="77777777" w:rsidTr="276353A9">
        <w:trPr>
          <w:cantSplit/>
        </w:trPr>
        <w:tc>
          <w:tcPr>
            <w:tcW w:w="873" w:type="dxa"/>
          </w:tcPr>
          <w:p w14:paraId="18833A4D" w14:textId="77777777" w:rsidR="00B54FF3" w:rsidRPr="00131CA9" w:rsidRDefault="00B54FF3" w:rsidP="00E04D18">
            <w:pPr>
              <w:pStyle w:val="Header"/>
              <w:widowControl w:val="0"/>
              <w:tabs>
                <w:tab w:val="clear" w:pos="4320"/>
                <w:tab w:val="clear" w:pos="8640"/>
              </w:tabs>
              <w:rPr>
                <w:szCs w:val="22"/>
              </w:rPr>
            </w:pPr>
          </w:p>
        </w:tc>
        <w:tc>
          <w:tcPr>
            <w:tcW w:w="9225" w:type="dxa"/>
            <w:gridSpan w:val="2"/>
          </w:tcPr>
          <w:p w14:paraId="7D606686" w14:textId="77777777" w:rsidR="00B54FF3" w:rsidRPr="00131CA9" w:rsidRDefault="00B54FF3"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131CA9">
              <w:rPr>
                <w:sz w:val="20"/>
                <w:u w:val="single"/>
              </w:rPr>
              <w:t>COMMENTS</w:t>
            </w:r>
          </w:p>
          <w:p w14:paraId="764A189D" w14:textId="77777777" w:rsidR="00B54FF3" w:rsidRPr="00131CA9" w:rsidRDefault="00B54FF3" w:rsidP="00E04D18">
            <w:pPr>
              <w:widowControl w:val="0"/>
            </w:pPr>
          </w:p>
          <w:p w14:paraId="139F3BA5" w14:textId="77777777" w:rsidR="00B54FF3" w:rsidRPr="00131CA9" w:rsidRDefault="00B54FF3" w:rsidP="00E04D18">
            <w:pPr>
              <w:pStyle w:val="BodyText"/>
              <w:widowControl w:val="0"/>
              <w:tabs>
                <w:tab w:val="clear" w:pos="720"/>
                <w:tab w:val="clear" w:pos="1440"/>
                <w:tab w:val="clear" w:pos="2160"/>
                <w:tab w:val="clear" w:pos="2880"/>
                <w:tab w:val="clear" w:pos="3600"/>
                <w:tab w:val="clear" w:pos="5040"/>
              </w:tabs>
              <w:rPr>
                <w:b/>
                <w:sz w:val="16"/>
                <w:u w:val="none"/>
              </w:rPr>
            </w:pPr>
            <w:r w:rsidRPr="00131CA9">
              <w:rPr>
                <w:b/>
                <w:sz w:val="16"/>
                <w:u w:val="none"/>
              </w:rPr>
              <w:t xml:space="preserve">CITIZEN OPPOSITION?  YES OR </w:t>
            </w:r>
            <w:r w:rsidRPr="00A67B92">
              <w:rPr>
                <w:b/>
                <w:sz w:val="16"/>
                <w:highlight w:val="lightGray"/>
                <w:u w:val="none"/>
              </w:rPr>
              <w:t>NO</w:t>
            </w:r>
          </w:p>
          <w:p w14:paraId="5EBFDF1D" w14:textId="77777777" w:rsidR="00B54FF3" w:rsidRPr="00131CA9" w:rsidRDefault="00B54FF3" w:rsidP="00E04D18">
            <w:pPr>
              <w:widowControl w:val="0"/>
            </w:pPr>
            <w:r w:rsidRPr="00131CA9">
              <w:rPr>
                <w:b/>
                <w:sz w:val="16"/>
              </w:rPr>
              <w:t>SIGNIFICANT ISSUES</w:t>
            </w:r>
          </w:p>
          <w:p w14:paraId="01DF41E4" w14:textId="77777777" w:rsidR="00B54FF3" w:rsidRPr="00131CA9" w:rsidRDefault="00B54FF3" w:rsidP="00E04D18">
            <w:pPr>
              <w:widowControl w:val="0"/>
              <w:rPr>
                <w:sz w:val="22"/>
                <w:szCs w:val="22"/>
              </w:rPr>
            </w:pPr>
          </w:p>
          <w:p w14:paraId="6CEF7FF2" w14:textId="77777777" w:rsidR="00B54FF3" w:rsidRPr="00131CA9" w:rsidRDefault="018188C4" w:rsidP="00320332">
            <w:pPr>
              <w:pStyle w:val="ListParagraph"/>
              <w:widowControl w:val="0"/>
              <w:numPr>
                <w:ilvl w:val="0"/>
                <w:numId w:val="10"/>
              </w:numPr>
              <w:rPr>
                <w:sz w:val="22"/>
                <w:szCs w:val="22"/>
              </w:rPr>
            </w:pPr>
            <w:r w:rsidRPr="00131CA9">
              <w:rPr>
                <w:sz w:val="22"/>
                <w:szCs w:val="22"/>
              </w:rPr>
              <w:t>Addition was already built without permit; DSP to validate site conditions.</w:t>
            </w:r>
          </w:p>
          <w:p w14:paraId="3B0C68FE" w14:textId="77777777" w:rsidR="00B54FF3" w:rsidRPr="00131CA9" w:rsidRDefault="018188C4" w:rsidP="00320332">
            <w:pPr>
              <w:pStyle w:val="ListParagraph"/>
              <w:widowControl w:val="0"/>
              <w:numPr>
                <w:ilvl w:val="0"/>
                <w:numId w:val="10"/>
              </w:numPr>
              <w:rPr>
                <w:sz w:val="22"/>
                <w:szCs w:val="22"/>
              </w:rPr>
            </w:pPr>
            <w:r w:rsidRPr="00131CA9">
              <w:rPr>
                <w:sz w:val="22"/>
                <w:szCs w:val="22"/>
              </w:rPr>
              <w:t>DSP required by A-.</w:t>
            </w:r>
          </w:p>
          <w:p w14:paraId="6624AF6A" w14:textId="77777777" w:rsidR="00B54FF3" w:rsidRPr="00131CA9" w:rsidRDefault="018188C4" w:rsidP="00320332">
            <w:pPr>
              <w:pStyle w:val="ListParagraph"/>
              <w:widowControl w:val="0"/>
              <w:numPr>
                <w:ilvl w:val="0"/>
                <w:numId w:val="10"/>
              </w:numPr>
              <w:rPr>
                <w:sz w:val="22"/>
                <w:szCs w:val="22"/>
              </w:rPr>
            </w:pPr>
            <w:r w:rsidRPr="00131CA9">
              <w:rPr>
                <w:sz w:val="22"/>
                <w:szCs w:val="22"/>
              </w:rPr>
              <w:t>This Gas Station was grandfathered from SE processes.</w:t>
            </w:r>
          </w:p>
          <w:p w14:paraId="286A58DD" w14:textId="77777777" w:rsidR="00B54FF3" w:rsidRPr="00131CA9" w:rsidRDefault="018188C4" w:rsidP="00320332">
            <w:pPr>
              <w:pStyle w:val="ListParagraph"/>
              <w:widowControl w:val="0"/>
              <w:numPr>
                <w:ilvl w:val="0"/>
                <w:numId w:val="10"/>
              </w:numPr>
              <w:rPr>
                <w:sz w:val="22"/>
                <w:szCs w:val="22"/>
              </w:rPr>
            </w:pPr>
            <w:r w:rsidRPr="00131CA9">
              <w:rPr>
                <w:sz w:val="22"/>
                <w:szCs w:val="22"/>
              </w:rPr>
              <w:t xml:space="preserve">Major issue: Addition to kiosk so it looks like food and beverage store which requires an SE.  </w:t>
            </w:r>
          </w:p>
          <w:p w14:paraId="333716DE" w14:textId="51B7E849" w:rsidR="00B54FF3" w:rsidRPr="00131CA9" w:rsidRDefault="018188C4" w:rsidP="00320332">
            <w:pPr>
              <w:pStyle w:val="ListParagraph"/>
              <w:widowControl w:val="0"/>
              <w:numPr>
                <w:ilvl w:val="0"/>
                <w:numId w:val="10"/>
              </w:numPr>
              <w:rPr>
                <w:sz w:val="22"/>
                <w:szCs w:val="22"/>
              </w:rPr>
            </w:pPr>
            <w:r w:rsidRPr="00131CA9">
              <w:rPr>
                <w:sz w:val="22"/>
                <w:szCs w:val="22"/>
              </w:rPr>
              <w:t xml:space="preserve">Delaying </w:t>
            </w:r>
            <w:r w:rsidR="62697041" w:rsidRPr="00131CA9">
              <w:rPr>
                <w:sz w:val="22"/>
                <w:szCs w:val="22"/>
              </w:rPr>
              <w:t>allowing</w:t>
            </w:r>
            <w:r w:rsidRPr="00131CA9">
              <w:rPr>
                <w:sz w:val="22"/>
                <w:szCs w:val="22"/>
              </w:rPr>
              <w:t xml:space="preserve"> for SE submittal/review for food &amp; beverage store.</w:t>
            </w:r>
          </w:p>
          <w:p w14:paraId="33356B8E" w14:textId="32E916E7" w:rsidR="00B54FF3" w:rsidRPr="00131CA9" w:rsidRDefault="008B3D29" w:rsidP="00E04D18">
            <w:pPr>
              <w:pStyle w:val="ListParagraph"/>
              <w:widowControl w:val="0"/>
              <w:ind w:left="360"/>
              <w:jc w:val="center"/>
              <w:rPr>
                <w:sz w:val="20"/>
                <w:szCs w:val="20"/>
              </w:rPr>
            </w:pPr>
            <w:r w:rsidRPr="00131CA9">
              <w:rPr>
                <w:b/>
                <w:sz w:val="40"/>
                <w:szCs w:val="40"/>
                <w:highlight w:val="yellow"/>
              </w:rPr>
              <w:t>DORMANT</w:t>
            </w:r>
          </w:p>
        </w:tc>
      </w:tr>
      <w:tr w:rsidR="00B54FF3" w:rsidRPr="00131CA9" w14:paraId="5650848A" w14:textId="77777777" w:rsidTr="276353A9">
        <w:trPr>
          <w:cantSplit/>
        </w:trPr>
        <w:tc>
          <w:tcPr>
            <w:tcW w:w="873" w:type="dxa"/>
          </w:tcPr>
          <w:p w14:paraId="7EE0C3B8" w14:textId="77777777" w:rsidR="00B54FF3" w:rsidRPr="00131CA9" w:rsidRDefault="00B54FF3" w:rsidP="00E04D18">
            <w:pPr>
              <w:pStyle w:val="Header"/>
              <w:widowControl w:val="0"/>
              <w:tabs>
                <w:tab w:val="clear" w:pos="4320"/>
                <w:tab w:val="clear" w:pos="8640"/>
              </w:tabs>
              <w:rPr>
                <w:szCs w:val="22"/>
              </w:rPr>
            </w:pPr>
          </w:p>
        </w:tc>
        <w:tc>
          <w:tcPr>
            <w:tcW w:w="9225" w:type="dxa"/>
            <w:gridSpan w:val="2"/>
          </w:tcPr>
          <w:p w14:paraId="0FC15B83" w14:textId="77777777" w:rsidR="00B54FF3" w:rsidRPr="00131CA9" w:rsidRDefault="00B54FF3" w:rsidP="00E04D18">
            <w:pPr>
              <w:widowControl w:val="0"/>
              <w:jc w:val="center"/>
              <w:rPr>
                <w:b/>
                <w:sz w:val="22"/>
                <w:szCs w:val="22"/>
              </w:rPr>
            </w:pPr>
            <w:r w:rsidRPr="00A67B92">
              <w:rPr>
                <w:sz w:val="18"/>
                <w:highlight w:val="lightGray"/>
              </w:rPr>
              <w:t>SHADING</w:t>
            </w:r>
            <w:r w:rsidRPr="00131CA9">
              <w:rPr>
                <w:sz w:val="18"/>
              </w:rPr>
              <w:t xml:space="preserve"> INDICATES REFERRALS NOT RECEIVED</w:t>
            </w:r>
            <w:r w:rsidRPr="00131CA9">
              <w:rPr>
                <w:b/>
                <w:sz w:val="18"/>
              </w:rPr>
              <w:t xml:space="preserve"> – </w:t>
            </w:r>
            <w:r w:rsidRPr="00131CA9">
              <w:rPr>
                <w:b/>
                <w:sz w:val="22"/>
                <w:szCs w:val="22"/>
              </w:rPr>
              <w:t>FINAL REFERRALS DUE BY 10/14/15.</w:t>
            </w:r>
          </w:p>
          <w:p w14:paraId="07E07933" w14:textId="77777777" w:rsidR="00B54FF3" w:rsidRPr="00131CA9" w:rsidRDefault="00B54FF3" w:rsidP="00E04D18">
            <w:pPr>
              <w:widowControl w:val="0"/>
              <w:jc w:val="center"/>
              <w:rPr>
                <w:b/>
                <w:sz w:val="18"/>
              </w:rPr>
            </w:pPr>
          </w:p>
          <w:p w14:paraId="49964D61" w14:textId="77777777" w:rsidR="00B54FF3" w:rsidRPr="00131CA9" w:rsidRDefault="00B54FF3" w:rsidP="00E04D18">
            <w:pPr>
              <w:widowControl w:val="0"/>
              <w:rPr>
                <w:b/>
                <w:sz w:val="18"/>
              </w:rPr>
            </w:pPr>
            <w:r w:rsidRPr="00131CA9">
              <w:rPr>
                <w:b/>
                <w:sz w:val="18"/>
              </w:rPr>
              <w:t xml:space="preserve">Archeology                             Public Facilities                 DoE                                          </w:t>
            </w:r>
            <w:r w:rsidRPr="00131CA9">
              <w:rPr>
                <w:b/>
                <w:sz w:val="18"/>
              </w:rPr>
              <w:tab/>
              <w:t>Verizon</w:t>
            </w:r>
          </w:p>
          <w:p w14:paraId="26235064" w14:textId="1B670291" w:rsidR="00B54FF3" w:rsidRPr="00131CA9" w:rsidRDefault="00B54FF3" w:rsidP="00E04D18">
            <w:pPr>
              <w:widowControl w:val="0"/>
              <w:rPr>
                <w:b/>
                <w:sz w:val="18"/>
              </w:rPr>
            </w:pPr>
            <w:r w:rsidRPr="00131CA9">
              <w:rPr>
                <w:b/>
                <w:sz w:val="18"/>
              </w:rPr>
              <w:t xml:space="preserve">Comm. Planning                                                                </w:t>
            </w:r>
            <w:r w:rsidRPr="00A67B92">
              <w:rPr>
                <w:b/>
                <w:sz w:val="18"/>
                <w:highlight w:val="lightGray"/>
              </w:rPr>
              <w:t>DPIE</w:t>
            </w:r>
            <w:r w:rsidRPr="00131CA9">
              <w:rPr>
                <w:b/>
                <w:sz w:val="18"/>
              </w:rPr>
              <w:t xml:space="preserve">                            </w:t>
            </w:r>
            <w:r w:rsidRPr="00131CA9">
              <w:rPr>
                <w:b/>
                <w:sz w:val="18"/>
              </w:rPr>
              <w:tab/>
              <w:t>WSSC</w:t>
            </w:r>
          </w:p>
          <w:p w14:paraId="33CFD11D" w14:textId="77777777" w:rsidR="00B54FF3" w:rsidRPr="00131CA9" w:rsidRDefault="00B54FF3"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469615A2" w14:textId="552F8D46" w:rsidR="00B54FF3" w:rsidRPr="00131CA9" w:rsidRDefault="00B54FF3" w:rsidP="00E04D18">
            <w:pPr>
              <w:widowControl w:val="0"/>
              <w:rPr>
                <w:b/>
                <w:sz w:val="18"/>
              </w:rPr>
            </w:pPr>
            <w:r w:rsidRPr="00131CA9">
              <w:rPr>
                <w:b/>
                <w:sz w:val="18"/>
              </w:rPr>
              <w:t xml:space="preserve">Historic                                   </w:t>
            </w:r>
            <w:r w:rsidR="00166905" w:rsidRPr="00131CA9">
              <w:rPr>
                <w:b/>
                <w:sz w:val="18"/>
                <w:szCs w:val="18"/>
              </w:rPr>
              <w:t>Ped/Bike</w:t>
            </w:r>
            <w:r w:rsidR="00166905" w:rsidRPr="00131CA9">
              <w:rPr>
                <w:b/>
                <w:sz w:val="18"/>
              </w:rPr>
              <w:t xml:space="preserve">     </w:t>
            </w:r>
            <w:r w:rsidRPr="00131CA9">
              <w:rPr>
                <w:b/>
                <w:sz w:val="18"/>
              </w:rPr>
              <w:t xml:space="preserve">                       Fire Dept.</w:t>
            </w:r>
            <w:r w:rsidRPr="00131CA9">
              <w:rPr>
                <w:b/>
                <w:sz w:val="18"/>
              </w:rPr>
              <w:tab/>
            </w:r>
            <w:r w:rsidRPr="00131CA9">
              <w:rPr>
                <w:b/>
                <w:sz w:val="18"/>
              </w:rPr>
              <w:tab/>
            </w:r>
            <w:r w:rsidRPr="00131CA9">
              <w:rPr>
                <w:b/>
                <w:sz w:val="18"/>
              </w:rPr>
              <w:tab/>
              <w:t>Zoning</w:t>
            </w:r>
          </w:p>
          <w:p w14:paraId="06C8C85D" w14:textId="77777777" w:rsidR="00B54FF3" w:rsidRPr="00131CA9" w:rsidRDefault="00B54FF3" w:rsidP="00E04D18">
            <w:pPr>
              <w:widowControl w:val="0"/>
              <w:rPr>
                <w:b/>
                <w:sz w:val="18"/>
              </w:rPr>
            </w:pPr>
            <w:r w:rsidRPr="00131CA9">
              <w:rPr>
                <w:b/>
                <w:sz w:val="18"/>
              </w:rPr>
              <w:t xml:space="preserve">Parks Dept.                             </w:t>
            </w:r>
            <w:r w:rsidRPr="00A67B92">
              <w:rPr>
                <w:b/>
                <w:sz w:val="18"/>
                <w:highlight w:val="lightGray"/>
              </w:rPr>
              <w:t>Transportation</w:t>
            </w:r>
            <w:r w:rsidRPr="00131CA9">
              <w:rPr>
                <w:b/>
                <w:sz w:val="18"/>
              </w:rPr>
              <w:t xml:space="preserve">                  DPW&amp;T                                    SHA</w:t>
            </w:r>
          </w:p>
          <w:p w14:paraId="5FBB4976" w14:textId="77777777" w:rsidR="00B54FF3" w:rsidRPr="00131CA9" w:rsidRDefault="00B54FF3" w:rsidP="00E04D18">
            <w:pPr>
              <w:widowControl w:val="0"/>
              <w:rPr>
                <w:b/>
                <w:sz w:val="18"/>
              </w:rPr>
            </w:pPr>
            <w:r w:rsidRPr="00131CA9">
              <w:rPr>
                <w:b/>
                <w:sz w:val="18"/>
              </w:rPr>
              <w:t>Permits                                    Urban Design                    Health Dept.                              WMATA</w:t>
            </w:r>
          </w:p>
          <w:p w14:paraId="2EFE1E1E" w14:textId="77777777" w:rsidR="00B54FF3" w:rsidRPr="00131CA9" w:rsidRDefault="00B54FF3" w:rsidP="00E04D18">
            <w:pPr>
              <w:widowControl w:val="0"/>
              <w:rPr>
                <w:b/>
                <w:sz w:val="18"/>
              </w:rPr>
            </w:pPr>
            <w:r w:rsidRPr="00131CA9">
              <w:rPr>
                <w:b/>
                <w:sz w:val="18"/>
              </w:rPr>
              <w:t xml:space="preserve">                                                 </w:t>
            </w:r>
          </w:p>
          <w:p w14:paraId="65D62E1A" w14:textId="13DBF208" w:rsidR="00B54FF3" w:rsidRPr="00131CA9" w:rsidRDefault="000C266D" w:rsidP="00E04D18">
            <w:pPr>
              <w:widowControl w:val="0"/>
              <w:rPr>
                <w:b/>
                <w:sz w:val="18"/>
              </w:rPr>
            </w:pPr>
            <w:r>
              <w:rPr>
                <w:noProof/>
              </w:rPr>
              <mc:AlternateContent>
                <mc:Choice Requires="wps">
                  <w:drawing>
                    <wp:anchor distT="4294967295" distB="4294967295" distL="114300" distR="114300" simplePos="0" relativeHeight="251658256" behindDoc="0" locked="0" layoutInCell="1" allowOverlap="1" wp14:anchorId="7827ED73" wp14:editId="289FC1D6">
                      <wp:simplePos x="0" y="0"/>
                      <wp:positionH relativeFrom="column">
                        <wp:posOffset>3360420</wp:posOffset>
                      </wp:positionH>
                      <wp:positionV relativeFrom="paragraph">
                        <wp:posOffset>123189</wp:posOffset>
                      </wp:positionV>
                      <wp:extent cx="1371600" cy="0"/>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4622BFD">
                    <v:line id="Straight Connector 35" style="position:absolute;flip:y;z-index:251658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67C453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5" distB="4294967295" distL="114300" distR="114300" simplePos="0" relativeHeight="251658255" behindDoc="0" locked="0" layoutInCell="1" allowOverlap="1" wp14:anchorId="47393090" wp14:editId="1D2FA659">
                      <wp:simplePos x="0" y="0"/>
                      <wp:positionH relativeFrom="column">
                        <wp:posOffset>845820</wp:posOffset>
                      </wp:positionH>
                      <wp:positionV relativeFrom="paragraph">
                        <wp:posOffset>123189</wp:posOffset>
                      </wp:positionV>
                      <wp:extent cx="1371600" cy="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6CF1AF4">
                    <v:line id="Straight Connector 34" style="position:absolute;flip:y;z-index:2516582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35E1C6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B54FF3" w:rsidRPr="00131CA9">
              <w:rPr>
                <w:b/>
                <w:sz w:val="18"/>
              </w:rPr>
              <w:t xml:space="preserve">Other Referrals                                                                  Municipality </w:t>
            </w:r>
          </w:p>
          <w:p w14:paraId="674F0568" w14:textId="77777777" w:rsidR="00B54FF3" w:rsidRPr="00131CA9" w:rsidRDefault="00B54FF3" w:rsidP="00E04D18">
            <w:pPr>
              <w:widowControl w:val="0"/>
            </w:pPr>
          </w:p>
          <w:p w14:paraId="64B3870A" w14:textId="7E6E44B6" w:rsidR="00B54FF3" w:rsidRPr="00131CA9" w:rsidRDefault="00B54FF3" w:rsidP="00E04D18">
            <w:pPr>
              <w:widowControl w:val="0"/>
            </w:pPr>
          </w:p>
        </w:tc>
      </w:tr>
    </w:tbl>
    <w:p w14:paraId="2D9A0006" w14:textId="5ABF089D" w:rsidR="00A43BDA" w:rsidRPr="00131CA9" w:rsidRDefault="00A43BDA" w:rsidP="00E04D18">
      <w:pPr>
        <w:widowControl w:val="0"/>
        <w:rPr>
          <w:sz w:val="22"/>
          <w:szCs w:val="22"/>
        </w:rPr>
      </w:pPr>
      <w:r w:rsidRPr="00131CA9">
        <w:rPr>
          <w:sz w:val="22"/>
          <w:szCs w:val="22"/>
        </w:rPr>
        <w:br w:type="page"/>
      </w:r>
    </w:p>
    <w:p w14:paraId="669441DF" w14:textId="77777777" w:rsidR="0054716F" w:rsidRPr="00131CA9" w:rsidRDefault="0054716F" w:rsidP="00E04D18">
      <w:pPr>
        <w:widowControl w:val="0"/>
        <w:rPr>
          <w:sz w:val="22"/>
          <w:szCs w:val="22"/>
        </w:rPr>
      </w:pPr>
    </w:p>
    <w:tbl>
      <w:tblPr>
        <w:tblW w:w="9576" w:type="dxa"/>
        <w:tblLook w:val="0000" w:firstRow="0" w:lastRow="0" w:firstColumn="0" w:lastColumn="0" w:noHBand="0" w:noVBand="0"/>
      </w:tblPr>
      <w:tblGrid>
        <w:gridCol w:w="828"/>
        <w:gridCol w:w="5472"/>
        <w:gridCol w:w="3276"/>
      </w:tblGrid>
      <w:tr w:rsidR="00E256D3" w:rsidRPr="00131CA9" w14:paraId="445FCEDA" w14:textId="77777777" w:rsidTr="276353A9">
        <w:trPr>
          <w:cantSplit/>
          <w:tblHeader/>
        </w:trPr>
        <w:tc>
          <w:tcPr>
            <w:tcW w:w="9576" w:type="dxa"/>
            <w:gridSpan w:val="3"/>
          </w:tcPr>
          <w:p w14:paraId="7865B0AA" w14:textId="417D1E98" w:rsidR="00E256D3" w:rsidRPr="00131CA9" w:rsidRDefault="00E256D3" w:rsidP="00E04D18">
            <w:pPr>
              <w:widowControl w:val="0"/>
              <w:jc w:val="center"/>
              <w:rPr>
                <w:sz w:val="22"/>
                <w:szCs w:val="22"/>
                <w:u w:val="single"/>
              </w:rPr>
            </w:pPr>
            <w:r w:rsidRPr="00131CA9">
              <w:rPr>
                <w:sz w:val="22"/>
                <w:szCs w:val="22"/>
              </w:rPr>
              <w:br w:type="page"/>
            </w:r>
            <w:r w:rsidRPr="00131CA9">
              <w:rPr>
                <w:b/>
                <w:sz w:val="22"/>
                <w:szCs w:val="22"/>
                <w:u w:val="single"/>
              </w:rPr>
              <w:t>TENTATIVE</w:t>
            </w:r>
            <w:r w:rsidRPr="00131CA9">
              <w:rPr>
                <w:sz w:val="22"/>
                <w:szCs w:val="22"/>
                <w:u w:val="single"/>
              </w:rPr>
              <w:t xml:space="preserve"> PGCPB AGENDA</w:t>
            </w:r>
          </w:p>
          <w:p w14:paraId="6FF85491" w14:textId="16BB4A52" w:rsidR="008C7608" w:rsidRPr="00131CA9" w:rsidRDefault="00EC7522" w:rsidP="00E04D18">
            <w:pPr>
              <w:widowControl w:val="0"/>
              <w:jc w:val="center"/>
              <w:rPr>
                <w:sz w:val="22"/>
                <w:szCs w:val="22"/>
              </w:rPr>
            </w:pPr>
            <w:r w:rsidRPr="00131CA9">
              <w:rPr>
                <w:sz w:val="22"/>
                <w:szCs w:val="22"/>
              </w:rPr>
              <w:t>@</w:t>
            </w:r>
          </w:p>
          <w:p w14:paraId="17C68141" w14:textId="77777777" w:rsidR="00E256D3" w:rsidRPr="00131CA9" w:rsidRDefault="00E256D3" w:rsidP="00E04D18">
            <w:pPr>
              <w:widowControl w:val="0"/>
              <w:jc w:val="center"/>
              <w:rPr>
                <w:sz w:val="22"/>
                <w:szCs w:val="22"/>
              </w:rPr>
            </w:pPr>
          </w:p>
          <w:p w14:paraId="355955E2" w14:textId="4338D6EB" w:rsidR="00E256D3" w:rsidRPr="00131CA9" w:rsidRDefault="00E256D3" w:rsidP="00E04D18">
            <w:pPr>
              <w:widowControl w:val="0"/>
              <w:rPr>
                <w:sz w:val="22"/>
                <w:szCs w:val="22"/>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Pr="00131CA9">
              <w:rPr>
                <w:sz w:val="22"/>
                <w:szCs w:val="22"/>
                <w:u w:val="single"/>
              </w:rPr>
              <w:t>BOARD ACTION AND VOTE</w:t>
            </w:r>
          </w:p>
          <w:p w14:paraId="74734ED1" w14:textId="2FC61C39" w:rsidR="009970D3" w:rsidRPr="00131CA9" w:rsidRDefault="00E83E36" w:rsidP="00E04D18">
            <w:pPr>
              <w:widowControl w:val="0"/>
              <w:rPr>
                <w:b/>
                <w:sz w:val="22"/>
                <w:szCs w:val="22"/>
                <w:u w:val="single"/>
              </w:rPr>
            </w:pPr>
            <w:r>
              <w:rPr>
                <w:sz w:val="22"/>
                <w:szCs w:val="22"/>
              </w:rPr>
              <w:t xml:space="preserve">Lakisha </w:t>
            </w:r>
            <w:r w:rsidR="00DC0056">
              <w:rPr>
                <w:sz w:val="22"/>
                <w:szCs w:val="22"/>
              </w:rPr>
              <w:t>Hull, AICP, LEED AP BD+C,</w:t>
            </w:r>
            <w:r w:rsidR="009A26C1" w:rsidRPr="00131CA9">
              <w:rPr>
                <w:sz w:val="22"/>
                <w:szCs w:val="22"/>
              </w:rPr>
              <w:t xml:space="preserve"> Planning Director</w:t>
            </w:r>
            <w:r w:rsidR="00E256D3" w:rsidRPr="00131CA9">
              <w:rPr>
                <w:b/>
                <w:sz w:val="22"/>
                <w:szCs w:val="22"/>
                <w:u w:val="single"/>
              </w:rPr>
              <w:br w:type="page"/>
            </w:r>
            <w:r w:rsidR="00E256D3" w:rsidRPr="00131CA9">
              <w:rPr>
                <w:b/>
                <w:sz w:val="22"/>
                <w:szCs w:val="22"/>
                <w:u w:val="single"/>
              </w:rPr>
              <w:br w:type="page"/>
            </w:r>
          </w:p>
          <w:p w14:paraId="6DE34F22" w14:textId="1BF72C83" w:rsidR="00E256D3" w:rsidRPr="00131CA9" w:rsidRDefault="00E256D3" w:rsidP="00E04D18">
            <w:pPr>
              <w:widowControl w:val="0"/>
              <w:rPr>
                <w:b/>
                <w:sz w:val="22"/>
                <w:szCs w:val="22"/>
                <w:u w:val="single"/>
              </w:rPr>
            </w:pPr>
            <w:r w:rsidRPr="00131CA9">
              <w:rPr>
                <w:b/>
                <w:sz w:val="22"/>
                <w:szCs w:val="22"/>
                <w:u w:val="single"/>
              </w:rPr>
              <w:t xml:space="preserve"> </w:t>
            </w:r>
          </w:p>
        </w:tc>
      </w:tr>
      <w:tr w:rsidR="00E256D3" w:rsidRPr="00131CA9" w14:paraId="2D20F411" w14:textId="77777777" w:rsidTr="276353A9">
        <w:trPr>
          <w:cantSplit/>
        </w:trPr>
        <w:tc>
          <w:tcPr>
            <w:tcW w:w="6300" w:type="dxa"/>
            <w:gridSpan w:val="2"/>
          </w:tcPr>
          <w:p w14:paraId="2A8F52A5" w14:textId="77777777" w:rsidR="00E256D3" w:rsidRPr="00131CA9" w:rsidRDefault="00E256D3" w:rsidP="00E04D18">
            <w:pPr>
              <w:pStyle w:val="Header"/>
              <w:widowControl w:val="0"/>
              <w:tabs>
                <w:tab w:val="clear" w:pos="4320"/>
                <w:tab w:val="clear" w:pos="8640"/>
              </w:tabs>
            </w:pPr>
            <w:r w:rsidRPr="00131CA9">
              <w:rPr>
                <w:u w:val="single"/>
              </w:rPr>
              <w:t>CONSERVATION PLAN (Inquiries call 301-952-3530</w:t>
            </w:r>
            <w:r w:rsidRPr="00131CA9">
              <w:t xml:space="preserve">) </w:t>
            </w:r>
          </w:p>
          <w:p w14:paraId="5762486D" w14:textId="77777777" w:rsidR="00E256D3" w:rsidRPr="00131CA9" w:rsidRDefault="00E256D3" w:rsidP="00E04D18">
            <w:pPr>
              <w:widowControl w:val="0"/>
              <w:rPr>
                <w:szCs w:val="22"/>
              </w:rPr>
            </w:pPr>
          </w:p>
        </w:tc>
        <w:tc>
          <w:tcPr>
            <w:tcW w:w="3276" w:type="dxa"/>
          </w:tcPr>
          <w:p w14:paraId="7081582F" w14:textId="77777777" w:rsidR="00E256D3" w:rsidRPr="00131CA9" w:rsidRDefault="00E256D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E256D3" w:rsidRPr="00131CA9" w14:paraId="17170503" w14:textId="77777777" w:rsidTr="276353A9">
        <w:tc>
          <w:tcPr>
            <w:tcW w:w="828" w:type="dxa"/>
          </w:tcPr>
          <w:p w14:paraId="644006B7" w14:textId="77777777" w:rsidR="00E256D3" w:rsidRPr="00131CA9" w:rsidRDefault="00E256D3" w:rsidP="00E04D18">
            <w:pPr>
              <w:pStyle w:val="Header"/>
              <w:widowControl w:val="0"/>
              <w:tabs>
                <w:tab w:val="clear" w:pos="4320"/>
                <w:tab w:val="clear" w:pos="8640"/>
              </w:tabs>
              <w:rPr>
                <w:szCs w:val="22"/>
              </w:rPr>
            </w:pPr>
          </w:p>
        </w:tc>
        <w:tc>
          <w:tcPr>
            <w:tcW w:w="5472" w:type="dxa"/>
          </w:tcPr>
          <w:p w14:paraId="699A907F" w14:textId="77777777" w:rsidR="000C19BC" w:rsidRPr="00131CA9" w:rsidRDefault="00E256D3" w:rsidP="00E04D18">
            <w:pPr>
              <w:widowControl w:val="0"/>
              <w:rPr>
                <w:b/>
                <w:sz w:val="22"/>
                <w:szCs w:val="22"/>
              </w:rPr>
            </w:pPr>
            <w:r w:rsidRPr="00131CA9">
              <w:rPr>
                <w:b/>
                <w:sz w:val="22"/>
                <w:szCs w:val="22"/>
              </w:rPr>
              <w:t>CP-92008-02 SWAN CREEK CLUB DEVELOPMENT, LOT 5-6, GARRETT</w:t>
            </w:r>
          </w:p>
          <w:p w14:paraId="074E92D2" w14:textId="2C994E68" w:rsidR="00E256D3" w:rsidRPr="00131CA9" w:rsidRDefault="00E256D3" w:rsidP="00E04D18">
            <w:pPr>
              <w:widowControl w:val="0"/>
              <w:rPr>
                <w:sz w:val="22"/>
                <w:szCs w:val="22"/>
              </w:rPr>
            </w:pPr>
            <w:r w:rsidRPr="00131CA9">
              <w:rPr>
                <w:b/>
                <w:sz w:val="22"/>
                <w:szCs w:val="22"/>
              </w:rPr>
              <w:t>RESIDENCE ADDITIONS</w:t>
            </w:r>
            <w:r w:rsidRPr="00131CA9">
              <w:rPr>
                <w:b/>
                <w:sz w:val="22"/>
                <w:szCs w:val="22"/>
              </w:rPr>
              <w:fldChar w:fldCharType="begin"/>
            </w:r>
            <w:r w:rsidRPr="00131CA9">
              <w:instrText xml:space="preserve"> XE "</w:instrText>
            </w:r>
            <w:r w:rsidRPr="00131CA9">
              <w:rPr>
                <w:b/>
                <w:sz w:val="22"/>
                <w:szCs w:val="22"/>
              </w:rPr>
              <w:instrText>CP-92008-02 SWAN CREEK CLUB DEVELOPMENT, LOT 5-6, GARRETT RESIDENCE ADDITIONS</w:instrText>
            </w:r>
            <w:r w:rsidRPr="00131CA9">
              <w:instrText xml:space="preserve">" </w:instrText>
            </w:r>
            <w:r w:rsidRPr="00131CA9">
              <w:rPr>
                <w:b/>
                <w:sz w:val="22"/>
                <w:szCs w:val="22"/>
              </w:rPr>
              <w:fldChar w:fldCharType="end"/>
            </w:r>
            <w:r w:rsidRPr="00131CA9">
              <w:rPr>
                <w:b/>
                <w:sz w:val="22"/>
                <w:szCs w:val="22"/>
              </w:rPr>
              <w:t xml:space="preserve"> </w:t>
            </w:r>
          </w:p>
          <w:p w14:paraId="6C632AD3" w14:textId="77777777" w:rsidR="00E256D3" w:rsidRPr="00131CA9" w:rsidRDefault="00E256D3" w:rsidP="00E04D18">
            <w:pPr>
              <w:widowControl w:val="0"/>
              <w:rPr>
                <w:sz w:val="22"/>
                <w:szCs w:val="22"/>
              </w:rPr>
            </w:pPr>
            <w:r w:rsidRPr="00131CA9">
              <w:rPr>
                <w:sz w:val="22"/>
                <w:szCs w:val="22"/>
              </w:rPr>
              <w:t>Council District:  08      Municipality: None.</w:t>
            </w:r>
          </w:p>
          <w:p w14:paraId="336EC4C2" w14:textId="77777777" w:rsidR="00E256D3" w:rsidRPr="00131CA9" w:rsidRDefault="00E256D3" w:rsidP="00E04D18">
            <w:pPr>
              <w:widowControl w:val="0"/>
              <w:rPr>
                <w:sz w:val="22"/>
                <w:szCs w:val="22"/>
              </w:rPr>
            </w:pPr>
            <w:r w:rsidRPr="00131CA9">
              <w:rPr>
                <w:sz w:val="22"/>
                <w:szCs w:val="22"/>
              </w:rPr>
              <w:t>Located ¼ mile from intersection of Riverview Road and Swan Creek Road.  (PA 80)</w:t>
            </w:r>
          </w:p>
          <w:p w14:paraId="3B7F13BA" w14:textId="392E6321" w:rsidR="00E256D3" w:rsidRPr="00131CA9" w:rsidRDefault="00E256D3" w:rsidP="00E04D18">
            <w:pPr>
              <w:widowControl w:val="0"/>
              <w:rPr>
                <w:sz w:val="22"/>
                <w:szCs w:val="22"/>
              </w:rPr>
            </w:pPr>
            <w:r w:rsidRPr="00131CA9">
              <w:rPr>
                <w:sz w:val="22"/>
                <w:szCs w:val="22"/>
              </w:rPr>
              <w:t xml:space="preserve">R-E and L-D-O </w:t>
            </w:r>
            <w:r w:rsidR="00A56E92" w:rsidRPr="00131CA9">
              <w:rPr>
                <w:sz w:val="22"/>
                <w:szCs w:val="22"/>
              </w:rPr>
              <w:t>Zones (</w:t>
            </w:r>
            <w:r w:rsidRPr="00131CA9">
              <w:rPr>
                <w:sz w:val="22"/>
                <w:szCs w:val="22"/>
              </w:rPr>
              <w:t>1.36 acres) (10-5-09)</w:t>
            </w:r>
          </w:p>
          <w:p w14:paraId="1524AAD4" w14:textId="77777777" w:rsidR="00E256D3" w:rsidRPr="00131CA9" w:rsidRDefault="00E256D3" w:rsidP="00E04D18">
            <w:pPr>
              <w:widowControl w:val="0"/>
              <w:rPr>
                <w:sz w:val="22"/>
                <w:szCs w:val="22"/>
              </w:rPr>
            </w:pPr>
            <w:r w:rsidRPr="00131CA9">
              <w:rPr>
                <w:sz w:val="22"/>
                <w:szCs w:val="22"/>
              </w:rPr>
              <w:t>James F. Garrett, Applicant</w:t>
            </w:r>
          </w:p>
          <w:p w14:paraId="3ABA3BD7" w14:textId="77777777" w:rsidR="00E256D3" w:rsidRPr="00131CA9" w:rsidRDefault="00E256D3" w:rsidP="00E04D18">
            <w:pPr>
              <w:widowControl w:val="0"/>
              <w:rPr>
                <w:sz w:val="22"/>
                <w:szCs w:val="22"/>
              </w:rPr>
            </w:pPr>
            <w:r w:rsidRPr="00131CA9">
              <w:rPr>
                <w:b/>
                <w:sz w:val="22"/>
                <w:szCs w:val="22"/>
              </w:rPr>
              <w:t>Request: Addition to Existing Single-Family Dwelling.</w:t>
            </w:r>
          </w:p>
          <w:p w14:paraId="1596831F" w14:textId="77777777" w:rsidR="00E256D3" w:rsidRPr="00131CA9" w:rsidRDefault="00E256D3" w:rsidP="00E04D18">
            <w:pPr>
              <w:widowControl w:val="0"/>
              <w:rPr>
                <w:sz w:val="22"/>
                <w:szCs w:val="22"/>
              </w:rPr>
            </w:pPr>
          </w:p>
          <w:p w14:paraId="4A30F1D6" w14:textId="11BC8FB3" w:rsidR="00E256D3" w:rsidRPr="00131CA9" w:rsidRDefault="00E256D3" w:rsidP="00E04D18">
            <w:pPr>
              <w:widowControl w:val="0"/>
              <w:rPr>
                <w:sz w:val="22"/>
                <w:szCs w:val="22"/>
              </w:rPr>
            </w:pPr>
            <w:r w:rsidRPr="00131CA9">
              <w:rPr>
                <w:sz w:val="22"/>
                <w:szCs w:val="22"/>
              </w:rPr>
              <w:t xml:space="preserve">STAFF RECOMMENDATION:  </w:t>
            </w:r>
          </w:p>
          <w:p w14:paraId="52BA73B6" w14:textId="2B08D1C7" w:rsidR="00E256D3" w:rsidRPr="00131CA9" w:rsidRDefault="00E256D3" w:rsidP="00E04D18">
            <w:pPr>
              <w:widowControl w:val="0"/>
              <w:rPr>
                <w:sz w:val="22"/>
                <w:szCs w:val="22"/>
              </w:rPr>
            </w:pPr>
            <w:r w:rsidRPr="00131CA9">
              <w:rPr>
                <w:sz w:val="22"/>
                <w:szCs w:val="22"/>
              </w:rPr>
              <w:t>(</w:t>
            </w:r>
            <w:r w:rsidR="007B4826" w:rsidRPr="00131CA9">
              <w:rPr>
                <w:sz w:val="22"/>
                <w:szCs w:val="22"/>
              </w:rPr>
              <w:t>KOSACK</w:t>
            </w:r>
            <w:r w:rsidRPr="00131CA9">
              <w:rPr>
                <w:sz w:val="22"/>
                <w:szCs w:val="22"/>
              </w:rPr>
              <w:t>)</w:t>
            </w:r>
          </w:p>
          <w:p w14:paraId="575E045B" w14:textId="77777777" w:rsidR="00E256D3" w:rsidRPr="00131CA9" w:rsidRDefault="00E256D3" w:rsidP="00E04D18">
            <w:pPr>
              <w:widowControl w:val="0"/>
              <w:rPr>
                <w:b/>
              </w:rPr>
            </w:pPr>
          </w:p>
        </w:tc>
        <w:tc>
          <w:tcPr>
            <w:tcW w:w="3276" w:type="dxa"/>
          </w:tcPr>
          <w:p w14:paraId="4CDA0607" w14:textId="46B3AE57" w:rsidR="00E256D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62539B" w:rsidRPr="00131CA9">
              <w:t xml:space="preserve"> </w:t>
            </w:r>
            <w:r w:rsidR="00E256D3" w:rsidRPr="00131CA9">
              <w:t>POSTING NOT REQUIRED</w:t>
            </w:r>
          </w:p>
          <w:p w14:paraId="632614C1" w14:textId="473CC209" w:rsidR="00E256D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A67B92">
              <w:rPr>
                <w:rFonts w:eastAsia="Symbol"/>
                <w:highlight w:val="lightGray"/>
              </w:rPr>
              <w:t></w:t>
            </w:r>
            <w:r w:rsidR="00E256D3" w:rsidRPr="00A67B92">
              <w:rPr>
                <w:highlight w:val="lightGray"/>
              </w:rPr>
              <w:t xml:space="preserve"> POSTING REQUIRED</w:t>
            </w:r>
          </w:p>
          <w:p w14:paraId="46F724A0" w14:textId="12526181" w:rsidR="00E256D3" w:rsidRPr="00131CA9" w:rsidRDefault="00E256D3"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1244F947" w14:textId="49634159" w:rsidR="00E256D3" w:rsidRPr="00131CA9" w:rsidRDefault="00E256D3" w:rsidP="00E04D18">
            <w:pPr>
              <w:widowControl w:val="0"/>
              <w:rPr>
                <w:b/>
                <w:sz w:val="22"/>
              </w:rPr>
            </w:pPr>
            <w:r w:rsidRPr="00131CA9">
              <w:rPr>
                <w:b/>
                <w:sz w:val="22"/>
              </w:rPr>
              <w:t xml:space="preserve">          </w:t>
            </w:r>
            <w:r w:rsidR="006B79BA" w:rsidRPr="00A67B92">
              <w:rPr>
                <w:rFonts w:eastAsia="Symbol"/>
                <w:b/>
                <w:sz w:val="22"/>
                <w:highlight w:val="lightGray"/>
              </w:rPr>
              <w:t></w:t>
            </w:r>
            <w:r w:rsidRPr="00A67B92">
              <w:rPr>
                <w:b/>
                <w:sz w:val="22"/>
                <w:highlight w:val="lightGray"/>
              </w:rPr>
              <w:t xml:space="preserve"> NOT POSTED</w:t>
            </w:r>
          </w:p>
          <w:p w14:paraId="7B1BC286" w14:textId="3D794D73" w:rsidR="00E256D3" w:rsidRPr="00131CA9" w:rsidRDefault="006B79BA" w:rsidP="00E04D18">
            <w:pPr>
              <w:widowControl w:val="0"/>
              <w:ind w:left="421" w:hanging="421"/>
              <w:rPr>
                <w:b/>
                <w:sz w:val="22"/>
                <w:shd w:val="clear" w:color="auto" w:fill="CCCCCC"/>
              </w:rPr>
            </w:pPr>
            <w:r w:rsidRPr="00131CA9">
              <w:rPr>
                <w:rFonts w:eastAsia="Symbol"/>
                <w:b/>
                <w:sz w:val="22"/>
                <w:shd w:val="clear" w:color="auto" w:fill="FFFFFF"/>
              </w:rPr>
              <w:t></w:t>
            </w:r>
            <w:r w:rsidR="00E256D3" w:rsidRPr="00131CA9">
              <w:rPr>
                <w:b/>
                <w:sz w:val="22"/>
                <w:shd w:val="clear" w:color="auto" w:fill="FFFFFF"/>
              </w:rPr>
              <w:t xml:space="preserve"> CONTINUED TO THIS           DATE </w:t>
            </w:r>
          </w:p>
          <w:p w14:paraId="7302958C" w14:textId="2DAEBE75" w:rsidR="00E256D3" w:rsidRPr="00131CA9" w:rsidRDefault="006B79BA" w:rsidP="00E04D18">
            <w:pPr>
              <w:widowControl w:val="0"/>
              <w:rPr>
                <w:b/>
                <w:sz w:val="22"/>
              </w:rPr>
            </w:pPr>
            <w:r w:rsidRPr="00131CA9">
              <w:rPr>
                <w:rFonts w:eastAsia="Symbol"/>
                <w:b/>
                <w:sz w:val="22"/>
              </w:rPr>
              <w:t></w:t>
            </w:r>
            <w:r w:rsidR="00E256D3" w:rsidRPr="00131CA9">
              <w:rPr>
                <w:b/>
                <w:sz w:val="22"/>
              </w:rPr>
              <w:t xml:space="preserve"> CONTINUED INDEF. </w:t>
            </w:r>
          </w:p>
          <w:p w14:paraId="45301A43" w14:textId="77777777" w:rsidR="00E256D3" w:rsidRPr="00131CA9" w:rsidRDefault="00E256D3" w:rsidP="00E04D18">
            <w:pPr>
              <w:pStyle w:val="Heading1"/>
              <w:keepNext w:val="0"/>
              <w:widowControl w:val="0"/>
              <w:tabs>
                <w:tab w:val="clear" w:pos="720"/>
                <w:tab w:val="clear" w:pos="1440"/>
                <w:tab w:val="clear" w:pos="2160"/>
                <w:tab w:val="clear" w:pos="2880"/>
                <w:tab w:val="clear" w:pos="3600"/>
                <w:tab w:val="clear" w:pos="5040"/>
              </w:tabs>
            </w:pPr>
          </w:p>
          <w:p w14:paraId="616C66A9" w14:textId="4FA4387F" w:rsidR="00E256D3" w:rsidRPr="00A67B92" w:rsidRDefault="00E256D3"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FD3B23" w:rsidRPr="00A67B92">
              <w:t>:</w:t>
            </w:r>
            <w:r w:rsidRPr="00A67B92">
              <w:t xml:space="preserve"> </w:t>
            </w:r>
            <w:r w:rsidR="00FD3B23" w:rsidRPr="00A67B92">
              <w:t>__________</w:t>
            </w:r>
          </w:p>
          <w:p w14:paraId="16AB57EF" w14:textId="77777777" w:rsidR="00E256D3" w:rsidRPr="00131CA9" w:rsidRDefault="00E256D3" w:rsidP="00E04D18">
            <w:pPr>
              <w:widowControl w:val="0"/>
              <w:rPr>
                <w:b/>
                <w:sz w:val="22"/>
                <w:shd w:val="clear" w:color="auto" w:fill="FFFFFF"/>
              </w:rPr>
            </w:pPr>
          </w:p>
          <w:p w14:paraId="46592CF0" w14:textId="4A20F9E3" w:rsidR="00E256D3" w:rsidRPr="00131CA9" w:rsidRDefault="00E256D3" w:rsidP="00E04D18">
            <w:pPr>
              <w:widowControl w:val="0"/>
              <w:rPr>
                <w:b/>
                <w:shd w:val="clear" w:color="auto" w:fill="FFFFFF"/>
              </w:rPr>
            </w:pPr>
            <w:r w:rsidRPr="00131CA9">
              <w:rPr>
                <w:b/>
                <w:sz w:val="22"/>
                <w:shd w:val="clear" w:color="auto" w:fill="FFFFFF"/>
              </w:rPr>
              <w:t xml:space="preserve">Notice Mailed? </w:t>
            </w:r>
            <w:r w:rsidR="00602BB2" w:rsidRPr="00131CA9">
              <w:rPr>
                <w:b/>
                <w:sz w:val="22"/>
                <w:u w:val="single"/>
                <w:shd w:val="clear" w:color="auto" w:fill="FFFFFF"/>
              </w:rPr>
              <w:t>N/A</w:t>
            </w:r>
          </w:p>
          <w:p w14:paraId="661DC71B" w14:textId="77777777" w:rsidR="00E256D3" w:rsidRPr="00131CA9" w:rsidRDefault="00E256D3" w:rsidP="00E04D18">
            <w:pPr>
              <w:widowControl w:val="0"/>
              <w:rPr>
                <w:b/>
                <w:shd w:val="clear" w:color="auto" w:fill="FFFFFF"/>
              </w:rPr>
            </w:pPr>
          </w:p>
          <w:p w14:paraId="1F6C416F" w14:textId="77777777" w:rsidR="00E256D3" w:rsidRPr="00131CA9" w:rsidRDefault="00E256D3" w:rsidP="00E04D18">
            <w:pPr>
              <w:widowControl w:val="0"/>
            </w:pPr>
          </w:p>
        </w:tc>
      </w:tr>
      <w:tr w:rsidR="006C14FD" w:rsidRPr="00131CA9" w14:paraId="6A6C91F6" w14:textId="77777777" w:rsidTr="276353A9">
        <w:trPr>
          <w:cantSplit/>
        </w:trPr>
        <w:tc>
          <w:tcPr>
            <w:tcW w:w="9576" w:type="dxa"/>
            <w:gridSpan w:val="3"/>
          </w:tcPr>
          <w:p w14:paraId="3635F7C0" w14:textId="77777777" w:rsidR="0085095E" w:rsidRPr="00131CA9" w:rsidRDefault="0085095E" w:rsidP="00E04D18">
            <w:pPr>
              <w:widowControl w:val="0"/>
              <w:jc w:val="center"/>
              <w:rPr>
                <w:b/>
                <w:sz w:val="22"/>
                <w:szCs w:val="22"/>
              </w:rPr>
            </w:pPr>
            <w:r w:rsidRPr="00131CA9">
              <w:rPr>
                <w:b/>
                <w:sz w:val="22"/>
                <w:szCs w:val="22"/>
              </w:rPr>
              <w:t>STAFF REPORT DUE DATE</w:t>
            </w:r>
          </w:p>
          <w:p w14:paraId="4F6E60E2" w14:textId="77777777" w:rsidR="0085095E" w:rsidRPr="00131CA9" w:rsidRDefault="0085095E" w:rsidP="00E04D18">
            <w:pPr>
              <w:widowControl w:val="0"/>
              <w:rPr>
                <w:sz w:val="22"/>
                <w:szCs w:val="22"/>
              </w:rPr>
            </w:pPr>
            <w:r w:rsidRPr="00131CA9">
              <w:rPr>
                <w:b/>
                <w:bCs/>
                <w:sz w:val="22"/>
                <w:szCs w:val="22"/>
              </w:rPr>
              <w:t>To Supervisor:</w:t>
            </w:r>
            <w:r w:rsidRPr="00131CA9">
              <w:rPr>
                <w:sz w:val="22"/>
                <w:szCs w:val="22"/>
              </w:rPr>
              <w:t xml:space="preserve"> mm/dd/year   </w:t>
            </w:r>
            <w:r w:rsidRPr="00131CA9">
              <w:rPr>
                <w:b/>
                <w:bCs/>
                <w:sz w:val="22"/>
                <w:szCs w:val="22"/>
              </w:rPr>
              <w:t>To Admin:</w:t>
            </w:r>
            <w:r w:rsidRPr="00131CA9">
              <w:rPr>
                <w:sz w:val="22"/>
                <w:szCs w:val="22"/>
              </w:rPr>
              <w:t xml:space="preserve"> mm/dd/year   </w:t>
            </w:r>
            <w:r w:rsidRPr="00131CA9">
              <w:rPr>
                <w:b/>
                <w:bCs/>
                <w:sz w:val="22"/>
                <w:szCs w:val="22"/>
              </w:rPr>
              <w:t>To Director:</w:t>
            </w:r>
            <w:r w:rsidRPr="00131CA9">
              <w:rPr>
                <w:sz w:val="22"/>
                <w:szCs w:val="22"/>
              </w:rPr>
              <w:t xml:space="preserve"> mm/dd/year </w:t>
            </w:r>
            <w:r w:rsidRPr="00131CA9">
              <w:rPr>
                <w:b/>
                <w:bCs/>
                <w:sz w:val="22"/>
                <w:szCs w:val="22"/>
              </w:rPr>
              <w:t>Publish:</w:t>
            </w:r>
            <w:r w:rsidRPr="00131CA9">
              <w:rPr>
                <w:sz w:val="22"/>
                <w:szCs w:val="22"/>
              </w:rPr>
              <w:t xml:space="preserve"> mm/dd/year</w:t>
            </w:r>
          </w:p>
          <w:p w14:paraId="05175034" w14:textId="257C72DC" w:rsidR="006C14FD" w:rsidRPr="00131CA9" w:rsidRDefault="006C14FD" w:rsidP="00E04D18">
            <w:pPr>
              <w:pStyle w:val="Heading1"/>
              <w:keepNext w:val="0"/>
              <w:widowControl w:val="0"/>
              <w:tabs>
                <w:tab w:val="clear" w:pos="720"/>
                <w:tab w:val="clear" w:pos="1440"/>
                <w:tab w:val="clear" w:pos="2160"/>
                <w:tab w:val="clear" w:pos="2880"/>
                <w:tab w:val="clear" w:pos="3600"/>
                <w:tab w:val="clear" w:pos="5040"/>
              </w:tabs>
              <w:jc w:val="center"/>
            </w:pPr>
            <w:r w:rsidRPr="00131CA9">
              <w:t xml:space="preserve"> </w:t>
            </w:r>
          </w:p>
        </w:tc>
      </w:tr>
      <w:tr w:rsidR="00E20E6D" w:rsidRPr="00131CA9" w14:paraId="13B742E1" w14:textId="77777777" w:rsidTr="276353A9">
        <w:trPr>
          <w:cantSplit/>
        </w:trPr>
        <w:tc>
          <w:tcPr>
            <w:tcW w:w="9576" w:type="dxa"/>
            <w:gridSpan w:val="3"/>
          </w:tcPr>
          <w:p w14:paraId="3CE40C43" w14:textId="6C5BD7D1" w:rsidR="00E20E6D" w:rsidRPr="00131CA9" w:rsidRDefault="00E20E6D" w:rsidP="00E04D18">
            <w:pPr>
              <w:widowControl w:val="0"/>
              <w:jc w:val="center"/>
              <w:rPr>
                <w:sz w:val="20"/>
                <w:u w:val="single"/>
              </w:rPr>
            </w:pPr>
            <w:r w:rsidRPr="00131CA9">
              <w:rPr>
                <w:b/>
                <w:sz w:val="21"/>
                <w:szCs w:val="21"/>
              </w:rPr>
              <w:t>APPROXIMATE HEARING TIME ESTIMATED:</w:t>
            </w:r>
          </w:p>
        </w:tc>
      </w:tr>
      <w:tr w:rsidR="006C14FD" w:rsidRPr="00131CA9" w14:paraId="4E246B98" w14:textId="77777777" w:rsidTr="276353A9">
        <w:trPr>
          <w:cantSplit/>
        </w:trPr>
        <w:tc>
          <w:tcPr>
            <w:tcW w:w="828" w:type="dxa"/>
          </w:tcPr>
          <w:p w14:paraId="788D71B9" w14:textId="77777777" w:rsidR="006C14FD" w:rsidRPr="00131CA9" w:rsidRDefault="006C14FD" w:rsidP="00E04D18">
            <w:pPr>
              <w:pStyle w:val="Header"/>
              <w:widowControl w:val="0"/>
              <w:tabs>
                <w:tab w:val="clear" w:pos="4320"/>
                <w:tab w:val="clear" w:pos="8640"/>
              </w:tabs>
              <w:rPr>
                <w:szCs w:val="22"/>
              </w:rPr>
            </w:pPr>
          </w:p>
        </w:tc>
        <w:tc>
          <w:tcPr>
            <w:tcW w:w="8748" w:type="dxa"/>
            <w:gridSpan w:val="2"/>
          </w:tcPr>
          <w:p w14:paraId="6550CB0E" w14:textId="3BAF6636" w:rsidR="006C14FD" w:rsidRPr="00131CA9" w:rsidRDefault="006C14FD"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131CA9">
              <w:rPr>
                <w:sz w:val="20"/>
                <w:u w:val="single"/>
              </w:rPr>
              <w:t>COMMENTS</w:t>
            </w:r>
          </w:p>
          <w:p w14:paraId="678AB3DF" w14:textId="77777777" w:rsidR="006C14FD" w:rsidRPr="00131CA9" w:rsidRDefault="006C14FD" w:rsidP="00E04D18">
            <w:pPr>
              <w:widowControl w:val="0"/>
            </w:pPr>
          </w:p>
          <w:p w14:paraId="4F235F68" w14:textId="77777777" w:rsidR="006C14FD" w:rsidRPr="00131CA9" w:rsidRDefault="006C14FD" w:rsidP="00E04D18">
            <w:pPr>
              <w:pStyle w:val="BodyText"/>
              <w:widowControl w:val="0"/>
              <w:tabs>
                <w:tab w:val="clear" w:pos="720"/>
                <w:tab w:val="clear" w:pos="1440"/>
                <w:tab w:val="clear" w:pos="2160"/>
                <w:tab w:val="clear" w:pos="2880"/>
                <w:tab w:val="clear" w:pos="3600"/>
                <w:tab w:val="clear" w:pos="5040"/>
              </w:tabs>
              <w:rPr>
                <w:b/>
                <w:sz w:val="16"/>
                <w:u w:val="none"/>
              </w:rPr>
            </w:pPr>
            <w:r w:rsidRPr="00131CA9">
              <w:rPr>
                <w:b/>
                <w:sz w:val="16"/>
                <w:u w:val="none"/>
              </w:rPr>
              <w:t xml:space="preserve">CITIZEN OPPOSITION?  YES OR </w:t>
            </w:r>
            <w:r w:rsidRPr="00A67B92">
              <w:rPr>
                <w:b/>
                <w:sz w:val="16"/>
                <w:highlight w:val="lightGray"/>
                <w:u w:val="none"/>
              </w:rPr>
              <w:t>NO</w:t>
            </w:r>
          </w:p>
          <w:p w14:paraId="1B0FFA1E" w14:textId="77777777" w:rsidR="006C14FD" w:rsidRPr="00131CA9" w:rsidRDefault="006C14FD" w:rsidP="00E04D18">
            <w:pPr>
              <w:widowControl w:val="0"/>
              <w:rPr>
                <w:b/>
                <w:sz w:val="16"/>
              </w:rPr>
            </w:pPr>
            <w:r w:rsidRPr="00131CA9">
              <w:rPr>
                <w:b/>
                <w:sz w:val="16"/>
              </w:rPr>
              <w:t>SIGNIFICANT ISSUES</w:t>
            </w:r>
          </w:p>
          <w:p w14:paraId="4EFB0280" w14:textId="77777777" w:rsidR="006C14FD" w:rsidRPr="00131CA9" w:rsidRDefault="006C14FD" w:rsidP="00E04D18">
            <w:pPr>
              <w:widowControl w:val="0"/>
            </w:pPr>
          </w:p>
          <w:p w14:paraId="0E9BCBC9" w14:textId="77777777" w:rsidR="006C14FD" w:rsidRPr="00131CA9" w:rsidRDefault="4E3D46EE" w:rsidP="00320332">
            <w:pPr>
              <w:pStyle w:val="ListParagraph"/>
              <w:widowControl w:val="0"/>
              <w:numPr>
                <w:ilvl w:val="0"/>
                <w:numId w:val="7"/>
              </w:numPr>
              <w:tabs>
                <w:tab w:val="clear" w:pos="2110"/>
              </w:tabs>
              <w:ind w:left="360"/>
              <w:rPr>
                <w:sz w:val="22"/>
                <w:szCs w:val="22"/>
              </w:rPr>
            </w:pPr>
            <w:r w:rsidRPr="00131CA9">
              <w:rPr>
                <w:sz w:val="22"/>
                <w:szCs w:val="22"/>
              </w:rPr>
              <w:t>SRC date:  October 30, 2009.</w:t>
            </w:r>
          </w:p>
          <w:p w14:paraId="09E584FC" w14:textId="77777777" w:rsidR="006C14FD" w:rsidRPr="00131CA9" w:rsidRDefault="4E3D46EE" w:rsidP="00320332">
            <w:pPr>
              <w:pStyle w:val="ListParagraph"/>
              <w:widowControl w:val="0"/>
              <w:numPr>
                <w:ilvl w:val="0"/>
                <w:numId w:val="7"/>
              </w:numPr>
              <w:tabs>
                <w:tab w:val="clear" w:pos="2110"/>
              </w:tabs>
              <w:ind w:left="360"/>
              <w:rPr>
                <w:sz w:val="22"/>
                <w:szCs w:val="22"/>
              </w:rPr>
            </w:pPr>
            <w:r w:rsidRPr="00131CA9">
              <w:rPr>
                <w:sz w:val="22"/>
                <w:szCs w:val="22"/>
              </w:rPr>
              <w:t>Site visit (inspection) 11-16.</w:t>
            </w:r>
          </w:p>
          <w:p w14:paraId="452B7C68" w14:textId="77777777" w:rsidR="006C14FD" w:rsidRPr="00131CA9" w:rsidRDefault="4E3D46EE" w:rsidP="00320332">
            <w:pPr>
              <w:pStyle w:val="ListParagraph"/>
              <w:widowControl w:val="0"/>
              <w:numPr>
                <w:ilvl w:val="0"/>
                <w:numId w:val="7"/>
              </w:numPr>
              <w:tabs>
                <w:tab w:val="clear" w:pos="2110"/>
              </w:tabs>
              <w:ind w:left="360"/>
              <w:rPr>
                <w:sz w:val="22"/>
                <w:szCs w:val="22"/>
              </w:rPr>
            </w:pPr>
            <w:r w:rsidRPr="00131CA9">
              <w:rPr>
                <w:sz w:val="22"/>
                <w:szCs w:val="22"/>
              </w:rPr>
              <w:t>No 70-day waiver required for CP cases.</w:t>
            </w:r>
          </w:p>
          <w:p w14:paraId="305078D9" w14:textId="77777777" w:rsidR="006C14FD" w:rsidRPr="00131CA9" w:rsidRDefault="4E3D46EE" w:rsidP="00320332">
            <w:pPr>
              <w:pStyle w:val="ListParagraph"/>
              <w:widowControl w:val="0"/>
              <w:numPr>
                <w:ilvl w:val="0"/>
                <w:numId w:val="7"/>
              </w:numPr>
              <w:tabs>
                <w:tab w:val="clear" w:pos="2110"/>
              </w:tabs>
              <w:ind w:left="360"/>
              <w:rPr>
                <w:sz w:val="22"/>
                <w:szCs w:val="22"/>
              </w:rPr>
            </w:pPr>
            <w:r w:rsidRPr="00131CA9">
              <w:rPr>
                <w:sz w:val="22"/>
                <w:szCs w:val="22"/>
              </w:rPr>
              <w:t>Letter to applicant 11-25-09.</w:t>
            </w:r>
          </w:p>
          <w:p w14:paraId="1A38F939" w14:textId="77777777" w:rsidR="006C14FD" w:rsidRPr="00131CA9" w:rsidRDefault="4E3D46EE" w:rsidP="00320332">
            <w:pPr>
              <w:pStyle w:val="ListParagraph"/>
              <w:widowControl w:val="0"/>
              <w:numPr>
                <w:ilvl w:val="0"/>
                <w:numId w:val="7"/>
              </w:numPr>
              <w:tabs>
                <w:tab w:val="clear" w:pos="2110"/>
              </w:tabs>
              <w:ind w:left="360"/>
              <w:rPr>
                <w:sz w:val="22"/>
                <w:szCs w:val="22"/>
              </w:rPr>
            </w:pPr>
            <w:r w:rsidRPr="00131CA9">
              <w:rPr>
                <w:sz w:val="22"/>
                <w:szCs w:val="22"/>
              </w:rPr>
              <w:t>In house meeting 12-8-09.</w:t>
            </w:r>
          </w:p>
          <w:p w14:paraId="16BDB1C3" w14:textId="77777777" w:rsidR="006C14FD" w:rsidRPr="00131CA9" w:rsidRDefault="4E3D46EE" w:rsidP="00320332">
            <w:pPr>
              <w:pStyle w:val="ListParagraph"/>
              <w:widowControl w:val="0"/>
              <w:numPr>
                <w:ilvl w:val="0"/>
                <w:numId w:val="7"/>
              </w:numPr>
              <w:tabs>
                <w:tab w:val="clear" w:pos="2110"/>
              </w:tabs>
              <w:ind w:left="360"/>
              <w:rPr>
                <w:sz w:val="22"/>
                <w:szCs w:val="22"/>
              </w:rPr>
            </w:pPr>
            <w:r w:rsidRPr="00131CA9">
              <w:rPr>
                <w:sz w:val="22"/>
                <w:szCs w:val="22"/>
              </w:rPr>
              <w:t>Issuing violations 12-17-09.</w:t>
            </w:r>
          </w:p>
          <w:p w14:paraId="06594635" w14:textId="77777777" w:rsidR="006C14FD" w:rsidRPr="00131CA9" w:rsidRDefault="4E3D46EE" w:rsidP="00320332">
            <w:pPr>
              <w:pStyle w:val="ListParagraph"/>
              <w:widowControl w:val="0"/>
              <w:numPr>
                <w:ilvl w:val="0"/>
                <w:numId w:val="7"/>
              </w:numPr>
              <w:tabs>
                <w:tab w:val="clear" w:pos="2110"/>
              </w:tabs>
              <w:ind w:left="360"/>
              <w:rPr>
                <w:sz w:val="22"/>
                <w:szCs w:val="22"/>
              </w:rPr>
            </w:pPr>
            <w:r w:rsidRPr="00131CA9">
              <w:rPr>
                <w:sz w:val="22"/>
                <w:szCs w:val="22"/>
              </w:rPr>
              <w:t>No change – 1-21-10. 3-17-10 No change.</w:t>
            </w:r>
          </w:p>
          <w:p w14:paraId="13EC644C" w14:textId="33A959E9" w:rsidR="006C14FD" w:rsidRPr="00131CA9" w:rsidRDefault="4E3D46EE" w:rsidP="00320332">
            <w:pPr>
              <w:pStyle w:val="ListParagraph"/>
              <w:widowControl w:val="0"/>
              <w:numPr>
                <w:ilvl w:val="0"/>
                <w:numId w:val="7"/>
              </w:numPr>
              <w:tabs>
                <w:tab w:val="clear" w:pos="2110"/>
              </w:tabs>
              <w:ind w:left="360"/>
              <w:rPr>
                <w:sz w:val="22"/>
                <w:szCs w:val="22"/>
              </w:rPr>
            </w:pPr>
            <w:r w:rsidRPr="00131CA9">
              <w:rPr>
                <w:sz w:val="22"/>
                <w:szCs w:val="22"/>
              </w:rPr>
              <w:t>Inactive case – moving to end of Long Range Agenda.</w:t>
            </w:r>
          </w:p>
          <w:p w14:paraId="63B15635" w14:textId="77777777" w:rsidR="006C14FD" w:rsidRPr="00131CA9" w:rsidRDefault="006C14FD" w:rsidP="00E04D18">
            <w:pPr>
              <w:widowControl w:val="0"/>
            </w:pPr>
          </w:p>
          <w:p w14:paraId="6ED074F9" w14:textId="381067C4" w:rsidR="006C14FD" w:rsidRPr="00131CA9" w:rsidRDefault="008B3D29" w:rsidP="00E04D18">
            <w:pPr>
              <w:widowControl w:val="0"/>
              <w:jc w:val="center"/>
              <w:rPr>
                <w:b/>
                <w:sz w:val="48"/>
                <w:szCs w:val="48"/>
              </w:rPr>
            </w:pPr>
            <w:r w:rsidRPr="00131CA9">
              <w:rPr>
                <w:b/>
                <w:sz w:val="40"/>
                <w:szCs w:val="40"/>
                <w:highlight w:val="yellow"/>
              </w:rPr>
              <w:t>DORMANT</w:t>
            </w:r>
          </w:p>
        </w:tc>
      </w:tr>
      <w:tr w:rsidR="006C14FD" w:rsidRPr="00131CA9" w14:paraId="0DE5F3F9" w14:textId="77777777" w:rsidTr="276353A9">
        <w:trPr>
          <w:cantSplit/>
        </w:trPr>
        <w:tc>
          <w:tcPr>
            <w:tcW w:w="828" w:type="dxa"/>
          </w:tcPr>
          <w:p w14:paraId="664078DD" w14:textId="77777777" w:rsidR="006C14FD" w:rsidRPr="00131CA9" w:rsidRDefault="006C14FD" w:rsidP="00E04D18">
            <w:pPr>
              <w:pStyle w:val="Header"/>
              <w:widowControl w:val="0"/>
              <w:tabs>
                <w:tab w:val="clear" w:pos="4320"/>
                <w:tab w:val="clear" w:pos="8640"/>
              </w:tabs>
              <w:rPr>
                <w:szCs w:val="22"/>
              </w:rPr>
            </w:pPr>
          </w:p>
        </w:tc>
        <w:tc>
          <w:tcPr>
            <w:tcW w:w="8748" w:type="dxa"/>
            <w:gridSpan w:val="2"/>
          </w:tcPr>
          <w:p w14:paraId="52699D89" w14:textId="77777777" w:rsidR="006C14FD" w:rsidRPr="00131CA9" w:rsidRDefault="006C14FD" w:rsidP="00E04D18">
            <w:pPr>
              <w:widowControl w:val="0"/>
              <w:jc w:val="center"/>
              <w:rPr>
                <w:b/>
                <w:sz w:val="22"/>
                <w:szCs w:val="22"/>
              </w:rPr>
            </w:pPr>
            <w:r w:rsidRPr="00A67B92">
              <w:rPr>
                <w:sz w:val="18"/>
                <w:highlight w:val="lightGray"/>
              </w:rPr>
              <w:t>SHADING</w:t>
            </w:r>
            <w:r w:rsidRPr="00131CA9">
              <w:rPr>
                <w:sz w:val="18"/>
              </w:rPr>
              <w:t xml:space="preserve"> INDICATES REFERRALS NOT RECEIVED</w:t>
            </w:r>
            <w:r w:rsidRPr="00131CA9">
              <w:rPr>
                <w:b/>
                <w:sz w:val="18"/>
              </w:rPr>
              <w:t xml:space="preserve"> – </w:t>
            </w:r>
            <w:r w:rsidRPr="00131CA9">
              <w:rPr>
                <w:b/>
                <w:sz w:val="22"/>
                <w:szCs w:val="22"/>
              </w:rPr>
              <w:t>FINAL REFERRALS DUE BY ________</w:t>
            </w:r>
          </w:p>
          <w:p w14:paraId="38CD7626" w14:textId="77777777" w:rsidR="006C14FD" w:rsidRPr="00131CA9" w:rsidRDefault="006C14FD" w:rsidP="00E04D18">
            <w:pPr>
              <w:widowControl w:val="0"/>
              <w:rPr>
                <w:b/>
                <w:sz w:val="18"/>
              </w:rPr>
            </w:pPr>
            <w:r w:rsidRPr="00131CA9">
              <w:rPr>
                <w:b/>
                <w:sz w:val="18"/>
              </w:rPr>
              <w:t xml:space="preserve">Archeology                             Public Facilities                 DoE                                          </w:t>
            </w:r>
            <w:r w:rsidRPr="00131CA9">
              <w:rPr>
                <w:b/>
                <w:sz w:val="18"/>
              </w:rPr>
              <w:tab/>
              <w:t>Verizon</w:t>
            </w:r>
          </w:p>
          <w:p w14:paraId="3D3A606E" w14:textId="4FA41720" w:rsidR="006C14FD" w:rsidRPr="00131CA9" w:rsidRDefault="006C14FD" w:rsidP="00E04D18">
            <w:pPr>
              <w:widowControl w:val="0"/>
              <w:rPr>
                <w:b/>
                <w:sz w:val="18"/>
              </w:rPr>
            </w:pPr>
            <w:r w:rsidRPr="00131CA9">
              <w:rPr>
                <w:b/>
                <w:sz w:val="18"/>
              </w:rPr>
              <w:t xml:space="preserve">Comm. Planning                                                                DPIE                            </w:t>
            </w:r>
            <w:r w:rsidRPr="00131CA9">
              <w:rPr>
                <w:b/>
                <w:sz w:val="18"/>
              </w:rPr>
              <w:tab/>
              <w:t>WSSC</w:t>
            </w:r>
          </w:p>
          <w:p w14:paraId="03922086" w14:textId="77777777" w:rsidR="006C14FD" w:rsidRPr="00131CA9" w:rsidRDefault="006C14FD"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17F66FE0" w14:textId="39FE0850" w:rsidR="006C14FD" w:rsidRPr="00131CA9" w:rsidRDefault="006C14FD" w:rsidP="00E04D18">
            <w:pPr>
              <w:widowControl w:val="0"/>
              <w:rPr>
                <w:b/>
                <w:sz w:val="18"/>
              </w:rPr>
            </w:pPr>
            <w:r w:rsidRPr="00131CA9">
              <w:rPr>
                <w:b/>
                <w:sz w:val="18"/>
              </w:rPr>
              <w:t xml:space="preserve">Historic                                   </w:t>
            </w:r>
            <w:r w:rsidR="00166905" w:rsidRPr="00131CA9">
              <w:rPr>
                <w:b/>
                <w:sz w:val="18"/>
                <w:szCs w:val="18"/>
              </w:rPr>
              <w:t>Ped/Bike</w:t>
            </w:r>
            <w:r w:rsidRPr="00131CA9">
              <w:rPr>
                <w:b/>
                <w:sz w:val="18"/>
              </w:rPr>
              <w:t xml:space="preserve">                             Fire Dept.</w:t>
            </w:r>
            <w:r w:rsidRPr="00131CA9">
              <w:rPr>
                <w:b/>
                <w:sz w:val="18"/>
              </w:rPr>
              <w:tab/>
            </w:r>
            <w:r w:rsidRPr="00131CA9">
              <w:rPr>
                <w:b/>
                <w:sz w:val="18"/>
              </w:rPr>
              <w:tab/>
            </w:r>
            <w:r w:rsidRPr="00131CA9">
              <w:rPr>
                <w:b/>
                <w:sz w:val="18"/>
              </w:rPr>
              <w:tab/>
              <w:t>Zoning</w:t>
            </w:r>
          </w:p>
          <w:p w14:paraId="642EAAE1" w14:textId="77777777" w:rsidR="006C14FD" w:rsidRPr="00131CA9" w:rsidRDefault="006C14FD" w:rsidP="00E04D18">
            <w:pPr>
              <w:widowControl w:val="0"/>
              <w:rPr>
                <w:b/>
                <w:sz w:val="18"/>
              </w:rPr>
            </w:pPr>
            <w:r w:rsidRPr="00131CA9">
              <w:rPr>
                <w:b/>
                <w:sz w:val="18"/>
              </w:rPr>
              <w:t>Parks Dept.                             Transportation                  DPW&amp;T                                    SHA</w:t>
            </w:r>
          </w:p>
          <w:p w14:paraId="6D5E7704" w14:textId="77777777" w:rsidR="006C14FD" w:rsidRPr="00131CA9" w:rsidRDefault="006C14FD" w:rsidP="00E04D18">
            <w:pPr>
              <w:widowControl w:val="0"/>
              <w:rPr>
                <w:b/>
                <w:sz w:val="18"/>
              </w:rPr>
            </w:pPr>
            <w:r w:rsidRPr="00131CA9">
              <w:rPr>
                <w:b/>
                <w:sz w:val="18"/>
              </w:rPr>
              <w:t>Permits                                    Urban Design                    Health Dept.                              WMATA</w:t>
            </w:r>
          </w:p>
          <w:p w14:paraId="5C08C944" w14:textId="77777777" w:rsidR="006C14FD" w:rsidRPr="00131CA9" w:rsidRDefault="006C14FD" w:rsidP="00E04D18">
            <w:pPr>
              <w:widowControl w:val="0"/>
              <w:rPr>
                <w:b/>
                <w:sz w:val="18"/>
              </w:rPr>
            </w:pPr>
            <w:r w:rsidRPr="00131CA9">
              <w:rPr>
                <w:b/>
                <w:sz w:val="18"/>
              </w:rPr>
              <w:t xml:space="preserve">                                                 </w:t>
            </w:r>
          </w:p>
          <w:p w14:paraId="581E166F" w14:textId="4FA211EF" w:rsidR="006C14FD" w:rsidRPr="00131CA9" w:rsidRDefault="000C266D" w:rsidP="00E04D18">
            <w:pPr>
              <w:widowControl w:val="0"/>
              <w:rPr>
                <w:b/>
                <w:sz w:val="18"/>
              </w:rPr>
            </w:pPr>
            <w:r>
              <w:rPr>
                <w:noProof/>
              </w:rPr>
              <mc:AlternateContent>
                <mc:Choice Requires="wps">
                  <w:drawing>
                    <wp:anchor distT="4294967295" distB="4294967295" distL="114300" distR="114300" simplePos="0" relativeHeight="251658258" behindDoc="0" locked="0" layoutInCell="1" allowOverlap="1" wp14:anchorId="67BDA307" wp14:editId="03E6FDC5">
                      <wp:simplePos x="0" y="0"/>
                      <wp:positionH relativeFrom="column">
                        <wp:posOffset>3360420</wp:posOffset>
                      </wp:positionH>
                      <wp:positionV relativeFrom="paragraph">
                        <wp:posOffset>123189</wp:posOffset>
                      </wp:positionV>
                      <wp:extent cx="1371600" cy="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13F7887">
                    <v:line id="Straight Connector 33" style="position:absolute;flip:y;z-index:2516582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128CF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5" distB="4294967295" distL="114300" distR="114300" simplePos="0" relativeHeight="251658257" behindDoc="0" locked="0" layoutInCell="1" allowOverlap="1" wp14:anchorId="291D58CF" wp14:editId="0E1621DB">
                      <wp:simplePos x="0" y="0"/>
                      <wp:positionH relativeFrom="column">
                        <wp:posOffset>845820</wp:posOffset>
                      </wp:positionH>
                      <wp:positionV relativeFrom="paragraph">
                        <wp:posOffset>123189</wp:posOffset>
                      </wp:positionV>
                      <wp:extent cx="1371600" cy="0"/>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51138EC">
                    <v:line id="Straight Connector 32" style="position:absolute;flip:y;z-index:2516582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56BC5E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6C14FD" w:rsidRPr="00131CA9">
              <w:rPr>
                <w:b/>
                <w:sz w:val="18"/>
              </w:rPr>
              <w:t xml:space="preserve">Other Referrals       Critical Area Comm                         Municipality </w:t>
            </w:r>
          </w:p>
          <w:p w14:paraId="27EB6DF4" w14:textId="77777777" w:rsidR="006C14FD" w:rsidRPr="00131CA9" w:rsidRDefault="006C14FD" w:rsidP="00E04D18">
            <w:pPr>
              <w:widowControl w:val="0"/>
              <w:rPr>
                <w:b/>
                <w:sz w:val="18"/>
              </w:rPr>
            </w:pPr>
          </w:p>
        </w:tc>
      </w:tr>
    </w:tbl>
    <w:p w14:paraId="0EE46E97" w14:textId="47A3D51A" w:rsidR="00A43BDA" w:rsidRPr="00131CA9" w:rsidRDefault="00A43BDA" w:rsidP="00E04D18">
      <w:pPr>
        <w:widowControl w:val="0"/>
        <w:rPr>
          <w:sz w:val="22"/>
          <w:szCs w:val="22"/>
        </w:rPr>
      </w:pPr>
      <w:r w:rsidRPr="00131CA9">
        <w:rPr>
          <w:sz w:val="22"/>
          <w:szCs w:val="22"/>
        </w:rPr>
        <w:br w:type="page"/>
      </w:r>
    </w:p>
    <w:p w14:paraId="7333186A" w14:textId="77777777" w:rsidR="00472E3C" w:rsidRPr="00131CA9" w:rsidRDefault="00472E3C" w:rsidP="00E04D18">
      <w:pPr>
        <w:widowControl w:val="0"/>
        <w:rPr>
          <w:sz w:val="22"/>
          <w:szCs w:val="22"/>
        </w:rPr>
      </w:pPr>
    </w:p>
    <w:tbl>
      <w:tblPr>
        <w:tblW w:w="0" w:type="auto"/>
        <w:tblLook w:val="0000" w:firstRow="0" w:lastRow="0" w:firstColumn="0" w:lastColumn="0" w:noHBand="0" w:noVBand="0"/>
      </w:tblPr>
      <w:tblGrid>
        <w:gridCol w:w="815"/>
        <w:gridCol w:w="5329"/>
        <w:gridCol w:w="3216"/>
      </w:tblGrid>
      <w:tr w:rsidR="001455B4" w:rsidRPr="00131CA9" w14:paraId="1153DD30" w14:textId="77777777" w:rsidTr="276353A9">
        <w:trPr>
          <w:cantSplit/>
          <w:trHeight w:val="1440"/>
          <w:tblHeader/>
        </w:trPr>
        <w:tc>
          <w:tcPr>
            <w:tcW w:w="9576" w:type="dxa"/>
            <w:gridSpan w:val="3"/>
          </w:tcPr>
          <w:p w14:paraId="76411206" w14:textId="6ECD2AA9" w:rsidR="001455B4" w:rsidRPr="00131CA9" w:rsidRDefault="001455B4" w:rsidP="00E04D18">
            <w:pPr>
              <w:widowControl w:val="0"/>
              <w:jc w:val="center"/>
              <w:rPr>
                <w:sz w:val="22"/>
                <w:szCs w:val="22"/>
                <w:u w:val="single"/>
              </w:rPr>
            </w:pPr>
            <w:r w:rsidRPr="00131CA9">
              <w:rPr>
                <w:sz w:val="22"/>
                <w:szCs w:val="22"/>
              </w:rPr>
              <w:br w:type="page"/>
            </w:r>
            <w:r w:rsidRPr="00131CA9">
              <w:rPr>
                <w:sz w:val="22"/>
                <w:szCs w:val="22"/>
              </w:rPr>
              <w:br w:type="page"/>
            </w:r>
            <w:r w:rsidRPr="00131CA9">
              <w:rPr>
                <w:sz w:val="22"/>
                <w:szCs w:val="22"/>
              </w:rPr>
              <w:br w:type="page"/>
            </w:r>
            <w:r w:rsidRPr="00131CA9">
              <w:rPr>
                <w:b/>
                <w:sz w:val="22"/>
                <w:szCs w:val="22"/>
                <w:u w:val="single"/>
              </w:rPr>
              <w:t>TENTATIVE</w:t>
            </w:r>
            <w:r w:rsidRPr="00131CA9">
              <w:rPr>
                <w:sz w:val="22"/>
                <w:szCs w:val="22"/>
                <w:u w:val="single"/>
              </w:rPr>
              <w:t xml:space="preserve"> PGCPB AGENDA</w:t>
            </w:r>
          </w:p>
          <w:p w14:paraId="24D143AD" w14:textId="00730255" w:rsidR="008C7608" w:rsidRPr="00131CA9" w:rsidRDefault="00EC7522" w:rsidP="00E04D18">
            <w:pPr>
              <w:widowControl w:val="0"/>
              <w:jc w:val="center"/>
              <w:rPr>
                <w:sz w:val="22"/>
                <w:szCs w:val="22"/>
              </w:rPr>
            </w:pPr>
            <w:r w:rsidRPr="00131CA9">
              <w:rPr>
                <w:sz w:val="22"/>
                <w:szCs w:val="22"/>
              </w:rPr>
              <w:t>@</w:t>
            </w:r>
          </w:p>
          <w:p w14:paraId="4DADB3CE" w14:textId="77777777" w:rsidR="001455B4" w:rsidRPr="00131CA9" w:rsidRDefault="001455B4" w:rsidP="00E04D18">
            <w:pPr>
              <w:widowControl w:val="0"/>
              <w:jc w:val="center"/>
              <w:rPr>
                <w:sz w:val="22"/>
                <w:szCs w:val="22"/>
              </w:rPr>
            </w:pPr>
          </w:p>
          <w:p w14:paraId="1BD7B304" w14:textId="079AA62E" w:rsidR="001455B4" w:rsidRPr="00131CA9" w:rsidRDefault="001455B4" w:rsidP="00E04D18">
            <w:pPr>
              <w:widowControl w:val="0"/>
              <w:rPr>
                <w:sz w:val="22"/>
                <w:szCs w:val="22"/>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00C40FE9">
              <w:rPr>
                <w:sz w:val="22"/>
                <w:szCs w:val="22"/>
              </w:rPr>
              <w:t xml:space="preserve"> </w:t>
            </w:r>
            <w:r w:rsidRPr="00131CA9">
              <w:rPr>
                <w:sz w:val="22"/>
                <w:szCs w:val="22"/>
              </w:rPr>
              <w:t xml:space="preserve">               </w:t>
            </w:r>
            <w:r w:rsidRPr="00131CA9">
              <w:rPr>
                <w:sz w:val="22"/>
                <w:szCs w:val="22"/>
                <w:u w:val="single"/>
              </w:rPr>
              <w:t>BOARD ACTION AND VOTE</w:t>
            </w:r>
          </w:p>
          <w:p w14:paraId="3CFB5760" w14:textId="4578F93E" w:rsidR="00C3248C"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tc>
      </w:tr>
      <w:tr w:rsidR="00143699" w:rsidRPr="00131CA9" w14:paraId="5FCF7609" w14:textId="77777777" w:rsidTr="276353A9">
        <w:trPr>
          <w:cantSplit/>
        </w:trPr>
        <w:tc>
          <w:tcPr>
            <w:tcW w:w="6300" w:type="dxa"/>
            <w:gridSpan w:val="2"/>
          </w:tcPr>
          <w:p w14:paraId="7692EA8D" w14:textId="3851C3B0" w:rsidR="00143699" w:rsidRPr="00131CA9" w:rsidRDefault="007F3E7A" w:rsidP="00E04D18">
            <w:pPr>
              <w:widowControl w:val="0"/>
              <w:rPr>
                <w:sz w:val="22"/>
                <w:u w:val="single"/>
              </w:rPr>
            </w:pPr>
            <w:r w:rsidRPr="00131CA9">
              <w:rPr>
                <w:sz w:val="22"/>
                <w:u w:val="single"/>
              </w:rPr>
              <w:t xml:space="preserve">ZONING SECTION ITEM </w:t>
            </w:r>
            <w:r w:rsidR="00143699" w:rsidRPr="00131CA9">
              <w:rPr>
                <w:sz w:val="22"/>
                <w:u w:val="single"/>
              </w:rPr>
              <w:t>(Inquiries call 301-952-3530)</w:t>
            </w:r>
          </w:p>
          <w:p w14:paraId="4D883893" w14:textId="77777777" w:rsidR="00143699" w:rsidRPr="00131CA9" w:rsidRDefault="00143699" w:rsidP="00E04D18">
            <w:pPr>
              <w:widowControl w:val="0"/>
              <w:rPr>
                <w:szCs w:val="22"/>
              </w:rPr>
            </w:pPr>
          </w:p>
        </w:tc>
        <w:tc>
          <w:tcPr>
            <w:tcW w:w="3276" w:type="dxa"/>
          </w:tcPr>
          <w:p w14:paraId="7DEF48F9" w14:textId="77777777" w:rsidR="00143699" w:rsidRPr="00131CA9" w:rsidRDefault="00143699"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1455B4" w:rsidRPr="00131CA9" w14:paraId="1BD7D600" w14:textId="77777777" w:rsidTr="276353A9">
        <w:tc>
          <w:tcPr>
            <w:tcW w:w="828" w:type="dxa"/>
          </w:tcPr>
          <w:p w14:paraId="34F02198" w14:textId="137B017A" w:rsidR="001455B4" w:rsidRPr="00131CA9" w:rsidRDefault="000E1651" w:rsidP="00E04D18">
            <w:pPr>
              <w:pStyle w:val="Header"/>
              <w:widowControl w:val="0"/>
              <w:tabs>
                <w:tab w:val="clear" w:pos="4320"/>
                <w:tab w:val="clear" w:pos="8640"/>
              </w:tabs>
              <w:rPr>
                <w:szCs w:val="22"/>
              </w:rPr>
            </w:pPr>
            <w:r w:rsidRPr="00131CA9">
              <w:rPr>
                <w:szCs w:val="22"/>
              </w:rPr>
              <w:t>4D.</w:t>
            </w:r>
          </w:p>
        </w:tc>
        <w:tc>
          <w:tcPr>
            <w:tcW w:w="5472" w:type="dxa"/>
          </w:tcPr>
          <w:p w14:paraId="71A88D55" w14:textId="0A5C129D" w:rsidR="000E1651" w:rsidRPr="00131CA9" w:rsidRDefault="000E1651" w:rsidP="00E04D18">
            <w:pPr>
              <w:widowControl w:val="0"/>
              <w:rPr>
                <w:b/>
                <w:sz w:val="22"/>
                <w:szCs w:val="22"/>
              </w:rPr>
            </w:pPr>
            <w:r w:rsidRPr="00131CA9">
              <w:rPr>
                <w:b/>
                <w:sz w:val="22"/>
                <w:szCs w:val="22"/>
                <w:highlight w:val="yellow"/>
              </w:rPr>
              <w:t>NOTE: TRANSMIT STAFF REPORT TO ZONING HEARING EXAMINER</w:t>
            </w:r>
          </w:p>
          <w:p w14:paraId="6CAE315C" w14:textId="77777777" w:rsidR="000E1651" w:rsidRPr="00131CA9" w:rsidRDefault="000E1651" w:rsidP="00E04D18">
            <w:pPr>
              <w:widowControl w:val="0"/>
              <w:rPr>
                <w:b/>
                <w:sz w:val="22"/>
                <w:szCs w:val="22"/>
              </w:rPr>
            </w:pPr>
          </w:p>
          <w:p w14:paraId="7B459464" w14:textId="44561E0C" w:rsidR="001455B4" w:rsidRPr="00131CA9" w:rsidRDefault="001455B4" w:rsidP="00E04D18">
            <w:pPr>
              <w:widowControl w:val="0"/>
              <w:rPr>
                <w:b/>
                <w:sz w:val="22"/>
                <w:szCs w:val="22"/>
              </w:rPr>
            </w:pPr>
            <w:r w:rsidRPr="00131CA9">
              <w:rPr>
                <w:b/>
                <w:sz w:val="22"/>
                <w:szCs w:val="22"/>
              </w:rPr>
              <w:t>SE-4659 FREEDOM WAY MISSIONARY BAPTIST CHURCH</w:t>
            </w:r>
            <w:r w:rsidR="008549B0" w:rsidRPr="00131CA9">
              <w:rPr>
                <w:b/>
                <w:sz w:val="22"/>
                <w:szCs w:val="22"/>
              </w:rPr>
              <w:fldChar w:fldCharType="begin"/>
            </w:r>
            <w:r w:rsidR="008549B0" w:rsidRPr="00131CA9">
              <w:instrText xml:space="preserve"> XE "</w:instrText>
            </w:r>
            <w:r w:rsidR="008549B0" w:rsidRPr="00131CA9">
              <w:rPr>
                <w:b/>
                <w:sz w:val="22"/>
                <w:szCs w:val="22"/>
              </w:rPr>
              <w:instrText>SE-4659 FREEDOM WAY MISSIONARY BAPTIST CHURCH</w:instrText>
            </w:r>
            <w:r w:rsidR="008549B0" w:rsidRPr="00131CA9">
              <w:instrText xml:space="preserve">" </w:instrText>
            </w:r>
            <w:r w:rsidR="008549B0" w:rsidRPr="00131CA9">
              <w:rPr>
                <w:b/>
                <w:sz w:val="22"/>
                <w:szCs w:val="22"/>
              </w:rPr>
              <w:fldChar w:fldCharType="end"/>
            </w:r>
          </w:p>
          <w:p w14:paraId="375AA7CE" w14:textId="052072D3" w:rsidR="001455B4" w:rsidRPr="00131CA9" w:rsidRDefault="001455B4" w:rsidP="00E04D18">
            <w:pPr>
              <w:widowControl w:val="0"/>
              <w:rPr>
                <w:sz w:val="22"/>
                <w:szCs w:val="22"/>
              </w:rPr>
            </w:pPr>
            <w:r w:rsidRPr="00131CA9">
              <w:rPr>
                <w:sz w:val="22"/>
                <w:szCs w:val="22"/>
              </w:rPr>
              <w:t>(VARIANCE)</w:t>
            </w:r>
          </w:p>
          <w:p w14:paraId="2BE45DD5" w14:textId="77777777" w:rsidR="001455B4" w:rsidRPr="00131CA9" w:rsidRDefault="001455B4" w:rsidP="00E04D18">
            <w:pPr>
              <w:widowControl w:val="0"/>
              <w:rPr>
                <w:sz w:val="22"/>
                <w:szCs w:val="22"/>
              </w:rPr>
            </w:pPr>
            <w:r w:rsidRPr="00131CA9">
              <w:rPr>
                <w:sz w:val="22"/>
                <w:szCs w:val="22"/>
              </w:rPr>
              <w:t xml:space="preserve">Council District: 07   Municipality: None </w:t>
            </w:r>
          </w:p>
          <w:p w14:paraId="72F07F9B" w14:textId="77777777" w:rsidR="001455B4" w:rsidRPr="00131CA9" w:rsidRDefault="001455B4" w:rsidP="00E04D18">
            <w:pPr>
              <w:widowControl w:val="0"/>
              <w:rPr>
                <w:sz w:val="22"/>
                <w:szCs w:val="22"/>
              </w:rPr>
            </w:pPr>
            <w:r w:rsidRPr="00131CA9">
              <w:rPr>
                <w:sz w:val="22"/>
                <w:szCs w:val="22"/>
              </w:rPr>
              <w:t>Located east of the intersection of Elfin Avenue and Benning Road.  (PA 75A)</w:t>
            </w:r>
          </w:p>
          <w:p w14:paraId="0F5C453D" w14:textId="395ED749" w:rsidR="001455B4" w:rsidRPr="00131CA9" w:rsidRDefault="001455B4" w:rsidP="00E04D18">
            <w:pPr>
              <w:widowControl w:val="0"/>
              <w:rPr>
                <w:sz w:val="22"/>
                <w:szCs w:val="22"/>
              </w:rPr>
            </w:pPr>
            <w:r w:rsidRPr="00131CA9">
              <w:rPr>
                <w:sz w:val="22"/>
                <w:szCs w:val="22"/>
              </w:rPr>
              <w:t>(0.56</w:t>
            </w:r>
            <w:r w:rsidRPr="00131CA9">
              <w:rPr>
                <w:szCs w:val="22"/>
              </w:rPr>
              <w:t>±</w:t>
            </w:r>
            <w:r w:rsidRPr="00131CA9">
              <w:rPr>
                <w:sz w:val="22"/>
                <w:szCs w:val="22"/>
              </w:rPr>
              <w:t xml:space="preserve"> </w:t>
            </w:r>
            <w:r w:rsidR="00A56E92" w:rsidRPr="00131CA9">
              <w:rPr>
                <w:sz w:val="22"/>
                <w:szCs w:val="22"/>
              </w:rPr>
              <w:t>acre) (</w:t>
            </w:r>
            <w:r w:rsidRPr="00131CA9">
              <w:rPr>
                <w:sz w:val="22"/>
                <w:szCs w:val="22"/>
              </w:rPr>
              <w:t>9/11/09)</w:t>
            </w:r>
          </w:p>
          <w:p w14:paraId="61D8E63D" w14:textId="77777777" w:rsidR="001455B4" w:rsidRPr="00131CA9" w:rsidRDefault="001455B4" w:rsidP="00E04D18">
            <w:pPr>
              <w:widowControl w:val="0"/>
              <w:rPr>
                <w:sz w:val="22"/>
                <w:szCs w:val="22"/>
              </w:rPr>
            </w:pPr>
            <w:r w:rsidRPr="00131CA9">
              <w:rPr>
                <w:sz w:val="22"/>
                <w:szCs w:val="22"/>
              </w:rPr>
              <w:t>C-S-C and R-55 Zones</w:t>
            </w:r>
          </w:p>
          <w:p w14:paraId="59058B06" w14:textId="77777777" w:rsidR="001455B4" w:rsidRPr="00131CA9" w:rsidRDefault="001455B4" w:rsidP="00E04D18">
            <w:pPr>
              <w:widowControl w:val="0"/>
              <w:rPr>
                <w:sz w:val="22"/>
                <w:szCs w:val="22"/>
              </w:rPr>
            </w:pPr>
            <w:r w:rsidRPr="00131CA9">
              <w:rPr>
                <w:sz w:val="22"/>
                <w:szCs w:val="22"/>
              </w:rPr>
              <w:t>Freedom Way Missionary Baptist Church, Applicant</w:t>
            </w:r>
          </w:p>
          <w:p w14:paraId="44B34F5A" w14:textId="77777777" w:rsidR="001455B4" w:rsidRPr="00131CA9" w:rsidRDefault="001455B4" w:rsidP="00E04D18">
            <w:pPr>
              <w:widowControl w:val="0"/>
              <w:rPr>
                <w:sz w:val="22"/>
                <w:szCs w:val="22"/>
              </w:rPr>
            </w:pPr>
            <w:r w:rsidRPr="00131CA9">
              <w:rPr>
                <w:b/>
                <w:sz w:val="22"/>
                <w:szCs w:val="22"/>
              </w:rPr>
              <w:t>Request: Special Exception for Church Parking Lot in Residential Zone.</w:t>
            </w:r>
          </w:p>
          <w:p w14:paraId="2DF8184C" w14:textId="77777777" w:rsidR="001455B4" w:rsidRPr="00131CA9" w:rsidRDefault="001455B4" w:rsidP="00E04D18">
            <w:pPr>
              <w:widowControl w:val="0"/>
              <w:rPr>
                <w:sz w:val="22"/>
                <w:szCs w:val="22"/>
              </w:rPr>
            </w:pPr>
          </w:p>
          <w:p w14:paraId="21C8E4F7" w14:textId="77777777" w:rsidR="001455B4" w:rsidRPr="00131CA9" w:rsidRDefault="001455B4" w:rsidP="00E04D18">
            <w:pPr>
              <w:widowControl w:val="0"/>
              <w:rPr>
                <w:sz w:val="22"/>
                <w:szCs w:val="22"/>
              </w:rPr>
            </w:pPr>
            <w:r w:rsidRPr="00131CA9">
              <w:rPr>
                <w:sz w:val="22"/>
                <w:szCs w:val="22"/>
              </w:rPr>
              <w:t xml:space="preserve">STAFF RECOMMENDATION: </w:t>
            </w:r>
          </w:p>
          <w:p w14:paraId="3304AAE7" w14:textId="09E17C81" w:rsidR="001455B4" w:rsidRPr="00131CA9" w:rsidRDefault="001455B4" w:rsidP="00E04D18">
            <w:pPr>
              <w:widowControl w:val="0"/>
              <w:rPr>
                <w:sz w:val="22"/>
                <w:szCs w:val="22"/>
              </w:rPr>
            </w:pPr>
            <w:r w:rsidRPr="00131CA9">
              <w:rPr>
                <w:sz w:val="22"/>
                <w:szCs w:val="22"/>
              </w:rPr>
              <w:t xml:space="preserve">     </w:t>
            </w:r>
            <w:r w:rsidRPr="00131CA9">
              <w:rPr>
                <w:sz w:val="22"/>
                <w:szCs w:val="22"/>
              </w:rPr>
              <w:br w:type="column"/>
              <w:t xml:space="preserve">•  SE-4659 - </w:t>
            </w:r>
          </w:p>
          <w:p w14:paraId="551D2B38" w14:textId="2A72165D" w:rsidR="001455B4" w:rsidRPr="00131CA9" w:rsidRDefault="001455B4" w:rsidP="00E04D18">
            <w:pPr>
              <w:widowControl w:val="0"/>
              <w:rPr>
                <w:sz w:val="22"/>
                <w:szCs w:val="22"/>
              </w:rPr>
            </w:pPr>
            <w:r w:rsidRPr="00131CA9">
              <w:rPr>
                <w:sz w:val="22"/>
                <w:szCs w:val="22"/>
              </w:rPr>
              <w:t xml:space="preserve">     •  VARIANCE - </w:t>
            </w:r>
          </w:p>
          <w:p w14:paraId="0DCCE169" w14:textId="60E1ED94" w:rsidR="00EF0E5C" w:rsidRPr="00131CA9" w:rsidRDefault="001455B4" w:rsidP="00E04D18">
            <w:pPr>
              <w:widowControl w:val="0"/>
              <w:rPr>
                <w:b/>
                <w:sz w:val="22"/>
                <w:szCs w:val="22"/>
              </w:rPr>
            </w:pPr>
            <w:r w:rsidRPr="00131CA9">
              <w:rPr>
                <w:sz w:val="22"/>
                <w:szCs w:val="22"/>
              </w:rPr>
              <w:t>(THOMPSON)</w:t>
            </w:r>
          </w:p>
        </w:tc>
        <w:tc>
          <w:tcPr>
            <w:tcW w:w="3276" w:type="dxa"/>
          </w:tcPr>
          <w:p w14:paraId="22CA4E7F" w14:textId="1685738C" w:rsidR="001455B4"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62539B" w:rsidRPr="00131CA9">
              <w:t xml:space="preserve"> </w:t>
            </w:r>
            <w:r w:rsidR="001455B4" w:rsidRPr="00131CA9">
              <w:t>POSTING NOT REQUIRED</w:t>
            </w:r>
          </w:p>
          <w:p w14:paraId="463231C2" w14:textId="76A7839F" w:rsidR="001455B4"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A67B92">
              <w:rPr>
                <w:rFonts w:eastAsia="Symbol"/>
                <w:highlight w:val="lightGray"/>
              </w:rPr>
              <w:t></w:t>
            </w:r>
            <w:r w:rsidR="001455B4" w:rsidRPr="00A67B92">
              <w:rPr>
                <w:highlight w:val="lightGray"/>
              </w:rPr>
              <w:t xml:space="preserve"> POSTING REQUIRED</w:t>
            </w:r>
          </w:p>
          <w:p w14:paraId="0EABAE3B" w14:textId="7D8980DC" w:rsidR="001455B4" w:rsidRPr="00131CA9" w:rsidRDefault="001455B4"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6B47BD3C" w14:textId="5F6C7394" w:rsidR="001455B4" w:rsidRPr="00131CA9" w:rsidRDefault="001455B4" w:rsidP="00E04D18">
            <w:pPr>
              <w:widowControl w:val="0"/>
              <w:rPr>
                <w:b/>
                <w:sz w:val="22"/>
              </w:rPr>
            </w:pPr>
            <w:r w:rsidRPr="00131CA9">
              <w:rPr>
                <w:b/>
                <w:sz w:val="22"/>
              </w:rPr>
              <w:t xml:space="preserve">          </w:t>
            </w:r>
            <w:r w:rsidR="006B79BA" w:rsidRPr="00131CA9">
              <w:rPr>
                <w:rFonts w:eastAsia="Symbol"/>
                <w:b/>
                <w:sz w:val="22"/>
              </w:rPr>
              <w:t></w:t>
            </w:r>
            <w:r w:rsidRPr="00131CA9">
              <w:rPr>
                <w:b/>
                <w:sz w:val="22"/>
              </w:rPr>
              <w:t xml:space="preserve"> NOT POSTED</w:t>
            </w:r>
          </w:p>
          <w:p w14:paraId="3A33A2A7" w14:textId="762568C2" w:rsidR="001455B4" w:rsidRPr="00131CA9" w:rsidRDefault="006B79BA" w:rsidP="00E04D18">
            <w:pPr>
              <w:widowControl w:val="0"/>
              <w:ind w:left="421" w:hanging="421"/>
              <w:rPr>
                <w:b/>
                <w:sz w:val="22"/>
                <w:shd w:val="clear" w:color="auto" w:fill="CCCCCC"/>
              </w:rPr>
            </w:pPr>
            <w:r w:rsidRPr="00131CA9">
              <w:rPr>
                <w:rFonts w:eastAsia="Symbol"/>
                <w:b/>
                <w:sz w:val="22"/>
                <w:shd w:val="clear" w:color="auto" w:fill="FFFFFF"/>
              </w:rPr>
              <w:t></w:t>
            </w:r>
            <w:r w:rsidR="001455B4" w:rsidRPr="00131CA9">
              <w:rPr>
                <w:b/>
                <w:sz w:val="22"/>
                <w:shd w:val="clear" w:color="auto" w:fill="FFFFFF"/>
              </w:rPr>
              <w:t xml:space="preserve"> CONTINUED TO THIS           DATE </w:t>
            </w:r>
          </w:p>
          <w:p w14:paraId="69F3C43F" w14:textId="317E742B" w:rsidR="001455B4" w:rsidRPr="00131CA9" w:rsidRDefault="006B79BA" w:rsidP="00E04D18">
            <w:pPr>
              <w:widowControl w:val="0"/>
              <w:rPr>
                <w:b/>
                <w:sz w:val="22"/>
              </w:rPr>
            </w:pPr>
            <w:r w:rsidRPr="00131CA9">
              <w:rPr>
                <w:rFonts w:eastAsia="Symbol"/>
                <w:b/>
                <w:sz w:val="22"/>
              </w:rPr>
              <w:t></w:t>
            </w:r>
            <w:r w:rsidR="001455B4" w:rsidRPr="00131CA9">
              <w:rPr>
                <w:b/>
                <w:sz w:val="22"/>
              </w:rPr>
              <w:t xml:space="preserve"> CONTINUED INDEF. </w:t>
            </w:r>
          </w:p>
          <w:p w14:paraId="47BC8E16" w14:textId="77777777" w:rsidR="001455B4" w:rsidRPr="00131CA9" w:rsidRDefault="001455B4" w:rsidP="00E04D18">
            <w:pPr>
              <w:pStyle w:val="Heading1"/>
              <w:keepNext w:val="0"/>
              <w:widowControl w:val="0"/>
              <w:tabs>
                <w:tab w:val="clear" w:pos="720"/>
                <w:tab w:val="clear" w:pos="1440"/>
                <w:tab w:val="clear" w:pos="2160"/>
                <w:tab w:val="clear" w:pos="2880"/>
                <w:tab w:val="clear" w:pos="3600"/>
                <w:tab w:val="clear" w:pos="5040"/>
              </w:tabs>
            </w:pPr>
          </w:p>
          <w:p w14:paraId="27A3BCBB" w14:textId="4C245BF4" w:rsidR="001455B4" w:rsidRPr="00A67B92" w:rsidRDefault="001455B4"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FD3B23" w:rsidRPr="00A67B92">
              <w:t>:</w:t>
            </w:r>
            <w:r w:rsidRPr="00A67B92">
              <w:t xml:space="preserve"> </w:t>
            </w:r>
            <w:r w:rsidR="00FD3B23" w:rsidRPr="00A67B92">
              <w:t>__________</w:t>
            </w:r>
          </w:p>
          <w:p w14:paraId="4F8C2A80" w14:textId="77777777" w:rsidR="001455B4" w:rsidRPr="00131CA9" w:rsidRDefault="001455B4" w:rsidP="00E04D18">
            <w:pPr>
              <w:widowControl w:val="0"/>
              <w:rPr>
                <w:b/>
                <w:sz w:val="22"/>
                <w:shd w:val="clear" w:color="auto" w:fill="FFFFFF"/>
              </w:rPr>
            </w:pPr>
          </w:p>
          <w:p w14:paraId="7B411131" w14:textId="4591A910" w:rsidR="001455B4" w:rsidRPr="00131CA9" w:rsidRDefault="001455B4" w:rsidP="00E04D18">
            <w:pPr>
              <w:widowControl w:val="0"/>
              <w:rPr>
                <w:b/>
                <w:shd w:val="clear" w:color="auto" w:fill="FFFFFF"/>
              </w:rPr>
            </w:pPr>
            <w:r w:rsidRPr="00131CA9">
              <w:rPr>
                <w:b/>
                <w:sz w:val="22"/>
                <w:shd w:val="clear" w:color="auto" w:fill="FFFFFF"/>
              </w:rPr>
              <w:t xml:space="preserve">Notice Mailed? </w:t>
            </w:r>
            <w:r w:rsidR="00602BB2" w:rsidRPr="00131CA9">
              <w:rPr>
                <w:b/>
                <w:sz w:val="22"/>
                <w:u w:val="single"/>
                <w:shd w:val="clear" w:color="auto" w:fill="FFFFFF"/>
              </w:rPr>
              <w:t>N/A</w:t>
            </w:r>
          </w:p>
          <w:p w14:paraId="0A3D7306" w14:textId="77777777" w:rsidR="001455B4" w:rsidRPr="00131CA9" w:rsidRDefault="001455B4" w:rsidP="00E04D18">
            <w:pPr>
              <w:widowControl w:val="0"/>
              <w:rPr>
                <w:b/>
                <w:shd w:val="clear" w:color="auto" w:fill="FFFFFF"/>
              </w:rPr>
            </w:pPr>
          </w:p>
          <w:p w14:paraId="2A1251C6" w14:textId="77777777" w:rsidR="001455B4" w:rsidRPr="00131CA9" w:rsidRDefault="001455B4" w:rsidP="00E04D18">
            <w:pPr>
              <w:widowControl w:val="0"/>
            </w:pPr>
          </w:p>
        </w:tc>
      </w:tr>
      <w:tr w:rsidR="006C14FD" w:rsidRPr="00131CA9" w14:paraId="354F1B1C" w14:textId="77777777" w:rsidTr="276353A9">
        <w:trPr>
          <w:cantSplit/>
        </w:trPr>
        <w:tc>
          <w:tcPr>
            <w:tcW w:w="9576" w:type="dxa"/>
            <w:gridSpan w:val="3"/>
          </w:tcPr>
          <w:p w14:paraId="651EE73F" w14:textId="77777777" w:rsidR="0085095E" w:rsidRPr="00131CA9" w:rsidRDefault="0085095E" w:rsidP="00E04D18">
            <w:pPr>
              <w:widowControl w:val="0"/>
              <w:jc w:val="center"/>
              <w:rPr>
                <w:b/>
                <w:sz w:val="22"/>
                <w:szCs w:val="22"/>
              </w:rPr>
            </w:pPr>
            <w:r w:rsidRPr="00131CA9">
              <w:rPr>
                <w:b/>
                <w:sz w:val="22"/>
                <w:szCs w:val="22"/>
              </w:rPr>
              <w:t>STAFF REPORT DUE DATE</w:t>
            </w:r>
          </w:p>
          <w:p w14:paraId="6D9A4994" w14:textId="77777777" w:rsidR="0085095E" w:rsidRPr="00131CA9" w:rsidRDefault="0085095E" w:rsidP="00E04D18">
            <w:pPr>
              <w:widowControl w:val="0"/>
              <w:rPr>
                <w:sz w:val="22"/>
                <w:szCs w:val="22"/>
              </w:rPr>
            </w:pPr>
            <w:r w:rsidRPr="00131CA9">
              <w:rPr>
                <w:b/>
                <w:bCs/>
                <w:sz w:val="22"/>
                <w:szCs w:val="22"/>
              </w:rPr>
              <w:t>To Supervisor:</w:t>
            </w:r>
            <w:r w:rsidRPr="00131CA9">
              <w:rPr>
                <w:sz w:val="22"/>
                <w:szCs w:val="22"/>
              </w:rPr>
              <w:t xml:space="preserve"> mm/dd/year   </w:t>
            </w:r>
            <w:r w:rsidRPr="00131CA9">
              <w:rPr>
                <w:b/>
                <w:bCs/>
                <w:sz w:val="22"/>
                <w:szCs w:val="22"/>
              </w:rPr>
              <w:t>To Admin:</w:t>
            </w:r>
            <w:r w:rsidRPr="00131CA9">
              <w:rPr>
                <w:sz w:val="22"/>
                <w:szCs w:val="22"/>
              </w:rPr>
              <w:t xml:space="preserve"> mm/dd/year   </w:t>
            </w:r>
            <w:r w:rsidRPr="00131CA9">
              <w:rPr>
                <w:b/>
                <w:bCs/>
                <w:sz w:val="22"/>
                <w:szCs w:val="22"/>
              </w:rPr>
              <w:t>To Director:</w:t>
            </w:r>
            <w:r w:rsidRPr="00131CA9">
              <w:rPr>
                <w:sz w:val="22"/>
                <w:szCs w:val="22"/>
              </w:rPr>
              <w:t xml:space="preserve"> mm/dd/year </w:t>
            </w:r>
            <w:r w:rsidRPr="00131CA9">
              <w:rPr>
                <w:b/>
                <w:bCs/>
                <w:sz w:val="22"/>
                <w:szCs w:val="22"/>
              </w:rPr>
              <w:t>Publish:</w:t>
            </w:r>
            <w:r w:rsidRPr="00131CA9">
              <w:rPr>
                <w:sz w:val="22"/>
                <w:szCs w:val="22"/>
              </w:rPr>
              <w:t xml:space="preserve"> mm/dd/year</w:t>
            </w:r>
          </w:p>
          <w:p w14:paraId="214D80B3" w14:textId="27C446D8" w:rsidR="006C14FD" w:rsidRPr="00131CA9" w:rsidRDefault="006C14FD" w:rsidP="00E04D18">
            <w:pPr>
              <w:pStyle w:val="Heading1"/>
              <w:keepNext w:val="0"/>
              <w:widowControl w:val="0"/>
              <w:tabs>
                <w:tab w:val="clear" w:pos="720"/>
                <w:tab w:val="clear" w:pos="1440"/>
                <w:tab w:val="clear" w:pos="2160"/>
                <w:tab w:val="clear" w:pos="2880"/>
                <w:tab w:val="clear" w:pos="3600"/>
                <w:tab w:val="clear" w:pos="5040"/>
              </w:tabs>
              <w:jc w:val="center"/>
            </w:pPr>
            <w:r w:rsidRPr="00131CA9">
              <w:t xml:space="preserve"> </w:t>
            </w:r>
          </w:p>
        </w:tc>
      </w:tr>
      <w:tr w:rsidR="00F8044D" w:rsidRPr="00131CA9" w14:paraId="30F9C489" w14:textId="77777777" w:rsidTr="276353A9">
        <w:trPr>
          <w:cantSplit/>
        </w:trPr>
        <w:tc>
          <w:tcPr>
            <w:tcW w:w="9576" w:type="dxa"/>
            <w:gridSpan w:val="3"/>
          </w:tcPr>
          <w:p w14:paraId="423972E6" w14:textId="55AAA54A" w:rsidR="00F8044D" w:rsidRPr="00131CA9" w:rsidRDefault="00F8044D" w:rsidP="00E04D18">
            <w:pPr>
              <w:widowControl w:val="0"/>
              <w:jc w:val="center"/>
            </w:pPr>
            <w:r w:rsidRPr="00131CA9">
              <w:rPr>
                <w:b/>
                <w:sz w:val="21"/>
                <w:szCs w:val="21"/>
              </w:rPr>
              <w:t>APPROXIMATE HEARING TIME ESTIMATED:</w:t>
            </w:r>
          </w:p>
        </w:tc>
      </w:tr>
      <w:tr w:rsidR="006C14FD" w:rsidRPr="00131CA9" w14:paraId="3FE6C8CD" w14:textId="77777777" w:rsidTr="276353A9">
        <w:trPr>
          <w:cantSplit/>
        </w:trPr>
        <w:tc>
          <w:tcPr>
            <w:tcW w:w="828" w:type="dxa"/>
          </w:tcPr>
          <w:p w14:paraId="78F59395" w14:textId="77777777" w:rsidR="006C14FD" w:rsidRPr="00131CA9" w:rsidRDefault="006C14FD" w:rsidP="00E04D18">
            <w:pPr>
              <w:pStyle w:val="Header"/>
              <w:widowControl w:val="0"/>
              <w:tabs>
                <w:tab w:val="clear" w:pos="4320"/>
                <w:tab w:val="clear" w:pos="8640"/>
              </w:tabs>
              <w:rPr>
                <w:szCs w:val="22"/>
              </w:rPr>
            </w:pPr>
          </w:p>
        </w:tc>
        <w:tc>
          <w:tcPr>
            <w:tcW w:w="8748" w:type="dxa"/>
            <w:gridSpan w:val="2"/>
          </w:tcPr>
          <w:p w14:paraId="002BB6D7" w14:textId="77777777" w:rsidR="006C14FD" w:rsidRPr="00131CA9" w:rsidRDefault="006C14FD"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131CA9">
              <w:rPr>
                <w:sz w:val="20"/>
                <w:u w:val="single"/>
              </w:rPr>
              <w:t>COMMENTS</w:t>
            </w:r>
          </w:p>
          <w:p w14:paraId="5665720B" w14:textId="77777777" w:rsidR="006C14FD" w:rsidRPr="00131CA9" w:rsidRDefault="006C14FD" w:rsidP="00E04D18">
            <w:pPr>
              <w:pStyle w:val="BodyText"/>
              <w:widowControl w:val="0"/>
              <w:tabs>
                <w:tab w:val="clear" w:pos="720"/>
                <w:tab w:val="clear" w:pos="1440"/>
                <w:tab w:val="clear" w:pos="2160"/>
                <w:tab w:val="clear" w:pos="2880"/>
                <w:tab w:val="clear" w:pos="3600"/>
                <w:tab w:val="clear" w:pos="5040"/>
              </w:tabs>
              <w:rPr>
                <w:b/>
                <w:sz w:val="16"/>
                <w:u w:val="none"/>
              </w:rPr>
            </w:pPr>
            <w:r w:rsidRPr="00131CA9">
              <w:rPr>
                <w:b/>
                <w:sz w:val="16"/>
                <w:u w:val="none"/>
              </w:rPr>
              <w:t>CITIZEN OPPOSITION?  YES OR NO</w:t>
            </w:r>
          </w:p>
          <w:p w14:paraId="0CD4F860" w14:textId="77777777" w:rsidR="006C14FD" w:rsidRPr="00131CA9" w:rsidRDefault="006C14FD" w:rsidP="00E04D18">
            <w:pPr>
              <w:widowControl w:val="0"/>
            </w:pPr>
            <w:r w:rsidRPr="00131CA9">
              <w:rPr>
                <w:b/>
                <w:sz w:val="16"/>
              </w:rPr>
              <w:t>SIGNIFICANT ISSUES</w:t>
            </w:r>
          </w:p>
          <w:p w14:paraId="61492F53" w14:textId="77777777" w:rsidR="006C14FD" w:rsidRPr="00131CA9" w:rsidRDefault="006C14FD" w:rsidP="00E04D18">
            <w:pPr>
              <w:widowControl w:val="0"/>
              <w:rPr>
                <w:sz w:val="20"/>
                <w:szCs w:val="20"/>
              </w:rPr>
            </w:pPr>
          </w:p>
          <w:p w14:paraId="4FA962AF" w14:textId="77777777" w:rsidR="006C14FD" w:rsidRPr="00131CA9" w:rsidRDefault="4E3D46EE" w:rsidP="00320332">
            <w:pPr>
              <w:pStyle w:val="ListParagraph"/>
              <w:widowControl w:val="0"/>
              <w:numPr>
                <w:ilvl w:val="0"/>
                <w:numId w:val="7"/>
              </w:numPr>
              <w:tabs>
                <w:tab w:val="clear" w:pos="2110"/>
              </w:tabs>
              <w:ind w:left="360"/>
              <w:rPr>
                <w:sz w:val="20"/>
                <w:szCs w:val="20"/>
              </w:rPr>
            </w:pPr>
            <w:r w:rsidRPr="00131CA9">
              <w:rPr>
                <w:sz w:val="20"/>
                <w:szCs w:val="20"/>
              </w:rPr>
              <w:t>Applicant wants to consider review under DSP? per new development regulations.</w:t>
            </w:r>
          </w:p>
          <w:p w14:paraId="303BC41E" w14:textId="77777777" w:rsidR="006C14FD" w:rsidRPr="00131CA9" w:rsidRDefault="4E3D46EE" w:rsidP="00320332">
            <w:pPr>
              <w:pStyle w:val="ListParagraph"/>
              <w:widowControl w:val="0"/>
              <w:numPr>
                <w:ilvl w:val="0"/>
                <w:numId w:val="7"/>
              </w:numPr>
              <w:tabs>
                <w:tab w:val="clear" w:pos="2110"/>
              </w:tabs>
              <w:ind w:left="360"/>
              <w:rPr>
                <w:sz w:val="20"/>
                <w:szCs w:val="20"/>
              </w:rPr>
            </w:pPr>
            <w:r w:rsidRPr="00131CA9">
              <w:rPr>
                <w:sz w:val="20"/>
                <w:szCs w:val="20"/>
              </w:rPr>
              <w:t>Just heard from engineer confirming pursuit of DSP.</w:t>
            </w:r>
          </w:p>
          <w:p w14:paraId="7FDF85FE" w14:textId="77777777" w:rsidR="006C14FD" w:rsidRPr="00131CA9" w:rsidRDefault="4E3D46EE" w:rsidP="00320332">
            <w:pPr>
              <w:pStyle w:val="ListParagraph"/>
              <w:widowControl w:val="0"/>
              <w:numPr>
                <w:ilvl w:val="0"/>
                <w:numId w:val="7"/>
              </w:numPr>
              <w:tabs>
                <w:tab w:val="clear" w:pos="2110"/>
              </w:tabs>
              <w:ind w:left="360"/>
              <w:rPr>
                <w:sz w:val="20"/>
                <w:szCs w:val="20"/>
              </w:rPr>
            </w:pPr>
            <w:r w:rsidRPr="00131CA9">
              <w:rPr>
                <w:sz w:val="20"/>
                <w:szCs w:val="20"/>
              </w:rPr>
              <w:t>DSP is applicable for this property per extension of DDOZ.</w:t>
            </w:r>
          </w:p>
          <w:p w14:paraId="3D244BF9" w14:textId="53895563" w:rsidR="006C14FD" w:rsidRPr="00131CA9" w:rsidRDefault="4E3D46EE" w:rsidP="00320332">
            <w:pPr>
              <w:pStyle w:val="ListParagraph"/>
              <w:widowControl w:val="0"/>
              <w:numPr>
                <w:ilvl w:val="0"/>
                <w:numId w:val="7"/>
              </w:numPr>
              <w:tabs>
                <w:tab w:val="clear" w:pos="2110"/>
              </w:tabs>
              <w:ind w:left="360"/>
              <w:rPr>
                <w:sz w:val="20"/>
                <w:szCs w:val="20"/>
              </w:rPr>
            </w:pPr>
            <w:r w:rsidRPr="00131CA9">
              <w:rPr>
                <w:sz w:val="20"/>
                <w:szCs w:val="20"/>
              </w:rPr>
              <w:t xml:space="preserve">Engineer to submit all new plans.  Will probably </w:t>
            </w:r>
            <w:r w:rsidR="00E859F4" w:rsidRPr="00131CA9">
              <w:rPr>
                <w:sz w:val="20"/>
                <w:szCs w:val="20"/>
              </w:rPr>
              <w:t>moves</w:t>
            </w:r>
            <w:r w:rsidR="4C33D0AE" w:rsidRPr="00131CA9">
              <w:rPr>
                <w:sz w:val="20"/>
                <w:szCs w:val="20"/>
              </w:rPr>
              <w:t xml:space="preserve"> </w:t>
            </w:r>
            <w:r w:rsidRPr="00131CA9">
              <w:rPr>
                <w:sz w:val="20"/>
                <w:szCs w:val="20"/>
              </w:rPr>
              <w:t>to later date.</w:t>
            </w:r>
          </w:p>
          <w:p w14:paraId="34835C1C" w14:textId="330AB39B" w:rsidR="006C14FD" w:rsidRPr="00131CA9" w:rsidRDefault="4E3D46EE" w:rsidP="00320332">
            <w:pPr>
              <w:pStyle w:val="ListParagraph"/>
              <w:widowControl w:val="0"/>
              <w:numPr>
                <w:ilvl w:val="0"/>
                <w:numId w:val="7"/>
              </w:numPr>
              <w:tabs>
                <w:tab w:val="clear" w:pos="2110"/>
              </w:tabs>
              <w:ind w:left="360"/>
              <w:rPr>
                <w:sz w:val="20"/>
                <w:szCs w:val="20"/>
              </w:rPr>
            </w:pPr>
            <w:r w:rsidRPr="00131CA9">
              <w:rPr>
                <w:sz w:val="20"/>
                <w:szCs w:val="20"/>
              </w:rPr>
              <w:t xml:space="preserve">May be withdrawn and replaced with a DSP.  Meeting with SL to discuss DSP. </w:t>
            </w:r>
            <w:r w:rsidRPr="00131CA9">
              <w:rPr>
                <w:b/>
                <w:bCs/>
                <w:sz w:val="20"/>
                <w:szCs w:val="20"/>
              </w:rPr>
              <w:t>Nothing new</w:t>
            </w:r>
            <w:r w:rsidRPr="00131CA9">
              <w:rPr>
                <w:sz w:val="20"/>
                <w:szCs w:val="20"/>
              </w:rPr>
              <w:t xml:space="preserve"> – as of 10/7. </w:t>
            </w:r>
          </w:p>
          <w:p w14:paraId="2E71710B" w14:textId="77777777" w:rsidR="006C14FD" w:rsidRPr="00131CA9" w:rsidRDefault="4E3D46EE" w:rsidP="00320332">
            <w:pPr>
              <w:pStyle w:val="ListParagraph"/>
              <w:widowControl w:val="0"/>
              <w:numPr>
                <w:ilvl w:val="0"/>
                <w:numId w:val="7"/>
              </w:numPr>
              <w:tabs>
                <w:tab w:val="clear" w:pos="2110"/>
              </w:tabs>
              <w:ind w:left="360"/>
              <w:rPr>
                <w:sz w:val="20"/>
                <w:szCs w:val="20"/>
              </w:rPr>
            </w:pPr>
            <w:r w:rsidRPr="00131CA9">
              <w:rPr>
                <w:sz w:val="20"/>
                <w:szCs w:val="20"/>
              </w:rPr>
              <w:t>Mike Nagy is scheduling a hearing date. Nothing scheduled.</w:t>
            </w:r>
          </w:p>
          <w:p w14:paraId="1C2E8666" w14:textId="44AE8046" w:rsidR="006C14FD" w:rsidRPr="00131CA9" w:rsidRDefault="008B3D29" w:rsidP="00E04D18">
            <w:pPr>
              <w:pStyle w:val="ListParagraph"/>
              <w:widowControl w:val="0"/>
              <w:ind w:left="360"/>
              <w:jc w:val="center"/>
            </w:pPr>
            <w:r w:rsidRPr="00131CA9">
              <w:rPr>
                <w:b/>
                <w:sz w:val="40"/>
                <w:szCs w:val="40"/>
                <w:highlight w:val="yellow"/>
              </w:rPr>
              <w:t>DORMANT</w:t>
            </w:r>
            <w:r w:rsidR="006C14FD" w:rsidRPr="00131CA9">
              <w:t xml:space="preserve">    </w:t>
            </w:r>
          </w:p>
        </w:tc>
      </w:tr>
      <w:tr w:rsidR="006C14FD" w:rsidRPr="00131CA9" w14:paraId="2821BB26" w14:textId="77777777" w:rsidTr="276353A9">
        <w:trPr>
          <w:cantSplit/>
        </w:trPr>
        <w:tc>
          <w:tcPr>
            <w:tcW w:w="828" w:type="dxa"/>
          </w:tcPr>
          <w:p w14:paraId="13B240D5" w14:textId="77777777" w:rsidR="006C14FD" w:rsidRPr="00131CA9" w:rsidRDefault="006C14FD" w:rsidP="00E04D18">
            <w:pPr>
              <w:pStyle w:val="Header"/>
              <w:widowControl w:val="0"/>
              <w:tabs>
                <w:tab w:val="clear" w:pos="4320"/>
                <w:tab w:val="clear" w:pos="8640"/>
              </w:tabs>
              <w:rPr>
                <w:szCs w:val="22"/>
              </w:rPr>
            </w:pPr>
          </w:p>
        </w:tc>
        <w:tc>
          <w:tcPr>
            <w:tcW w:w="8748" w:type="dxa"/>
            <w:gridSpan w:val="2"/>
          </w:tcPr>
          <w:p w14:paraId="386DF57C" w14:textId="77777777" w:rsidR="006C14FD" w:rsidRPr="00131CA9" w:rsidRDefault="006C14FD" w:rsidP="00E04D18">
            <w:pPr>
              <w:widowControl w:val="0"/>
              <w:jc w:val="center"/>
              <w:rPr>
                <w:b/>
                <w:sz w:val="22"/>
                <w:szCs w:val="22"/>
              </w:rPr>
            </w:pPr>
            <w:r w:rsidRPr="00A67B92">
              <w:rPr>
                <w:sz w:val="18"/>
                <w:highlight w:val="lightGray"/>
              </w:rPr>
              <w:t>SHADING</w:t>
            </w:r>
            <w:r w:rsidRPr="00131CA9">
              <w:rPr>
                <w:sz w:val="18"/>
              </w:rPr>
              <w:t xml:space="preserve"> INDICATES REFERRALS NOT RECEIVED</w:t>
            </w:r>
            <w:r w:rsidRPr="00131CA9">
              <w:rPr>
                <w:b/>
                <w:sz w:val="18"/>
              </w:rPr>
              <w:t xml:space="preserve"> – </w:t>
            </w:r>
            <w:r w:rsidRPr="00131CA9">
              <w:rPr>
                <w:b/>
                <w:sz w:val="22"/>
                <w:szCs w:val="22"/>
              </w:rPr>
              <w:t>FINAL REFERRALS DUE BY ________</w:t>
            </w:r>
          </w:p>
          <w:p w14:paraId="6D6F622C" w14:textId="77777777" w:rsidR="006C14FD" w:rsidRPr="00131CA9" w:rsidRDefault="006C14FD" w:rsidP="00E04D18">
            <w:pPr>
              <w:widowControl w:val="0"/>
              <w:jc w:val="center"/>
              <w:rPr>
                <w:b/>
                <w:sz w:val="18"/>
              </w:rPr>
            </w:pPr>
          </w:p>
          <w:p w14:paraId="651620CD" w14:textId="77777777" w:rsidR="006C14FD" w:rsidRPr="00131CA9" w:rsidRDefault="006C14FD" w:rsidP="00E04D18">
            <w:pPr>
              <w:widowControl w:val="0"/>
              <w:rPr>
                <w:b/>
                <w:sz w:val="18"/>
              </w:rPr>
            </w:pPr>
            <w:r w:rsidRPr="00131CA9">
              <w:rPr>
                <w:b/>
                <w:sz w:val="18"/>
              </w:rPr>
              <w:t xml:space="preserve">Archeology                             Public Facilities                 DoE                                          </w:t>
            </w:r>
            <w:r w:rsidRPr="00131CA9">
              <w:rPr>
                <w:b/>
                <w:sz w:val="18"/>
              </w:rPr>
              <w:tab/>
              <w:t>Verizon</w:t>
            </w:r>
          </w:p>
          <w:p w14:paraId="1CF54B31" w14:textId="6BE1225B" w:rsidR="006C14FD" w:rsidRPr="00131CA9" w:rsidRDefault="006C14FD" w:rsidP="00E04D18">
            <w:pPr>
              <w:widowControl w:val="0"/>
              <w:rPr>
                <w:b/>
                <w:sz w:val="18"/>
              </w:rPr>
            </w:pPr>
            <w:r w:rsidRPr="00131CA9">
              <w:rPr>
                <w:b/>
                <w:sz w:val="18"/>
              </w:rPr>
              <w:t xml:space="preserve">Comm. Planning                                                                DPIE                            </w:t>
            </w:r>
            <w:r w:rsidRPr="00131CA9">
              <w:rPr>
                <w:b/>
                <w:sz w:val="18"/>
              </w:rPr>
              <w:tab/>
              <w:t>WSSC</w:t>
            </w:r>
          </w:p>
          <w:p w14:paraId="09524DCD" w14:textId="77777777" w:rsidR="006C14FD" w:rsidRPr="00131CA9" w:rsidRDefault="006C14FD"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357F7163" w14:textId="414434FD" w:rsidR="006C14FD" w:rsidRPr="00131CA9" w:rsidRDefault="006C14FD" w:rsidP="00E04D18">
            <w:pPr>
              <w:widowControl w:val="0"/>
              <w:rPr>
                <w:b/>
                <w:sz w:val="18"/>
              </w:rPr>
            </w:pPr>
            <w:r w:rsidRPr="00131CA9">
              <w:rPr>
                <w:b/>
                <w:sz w:val="18"/>
              </w:rPr>
              <w:t xml:space="preserve">Historic                                   </w:t>
            </w:r>
            <w:r w:rsidR="00166905" w:rsidRPr="00131CA9">
              <w:rPr>
                <w:b/>
                <w:sz w:val="18"/>
                <w:szCs w:val="18"/>
              </w:rPr>
              <w:t>Ped/Bike</w:t>
            </w:r>
            <w:r w:rsidRPr="00131CA9">
              <w:rPr>
                <w:b/>
                <w:sz w:val="18"/>
              </w:rPr>
              <w:t xml:space="preserve">                             Fire Dept.</w:t>
            </w:r>
            <w:r w:rsidRPr="00131CA9">
              <w:rPr>
                <w:b/>
                <w:sz w:val="18"/>
              </w:rPr>
              <w:tab/>
            </w:r>
            <w:r w:rsidRPr="00131CA9">
              <w:rPr>
                <w:b/>
                <w:sz w:val="18"/>
              </w:rPr>
              <w:tab/>
            </w:r>
            <w:r w:rsidRPr="00131CA9">
              <w:rPr>
                <w:b/>
                <w:sz w:val="18"/>
              </w:rPr>
              <w:tab/>
              <w:t>Zoning</w:t>
            </w:r>
          </w:p>
          <w:p w14:paraId="752DBA7A" w14:textId="77777777" w:rsidR="006C14FD" w:rsidRPr="00131CA9" w:rsidRDefault="006C14FD" w:rsidP="00E04D18">
            <w:pPr>
              <w:widowControl w:val="0"/>
              <w:rPr>
                <w:b/>
                <w:sz w:val="18"/>
              </w:rPr>
            </w:pPr>
            <w:r w:rsidRPr="00131CA9">
              <w:rPr>
                <w:b/>
                <w:sz w:val="18"/>
              </w:rPr>
              <w:t>Parks Dept.                             Transportation                  DPW&amp;T                                    SHA</w:t>
            </w:r>
          </w:p>
          <w:p w14:paraId="7657E084" w14:textId="77777777" w:rsidR="006C14FD" w:rsidRPr="00131CA9" w:rsidRDefault="006C14FD" w:rsidP="00E04D18">
            <w:pPr>
              <w:widowControl w:val="0"/>
              <w:rPr>
                <w:b/>
                <w:sz w:val="18"/>
              </w:rPr>
            </w:pPr>
            <w:r w:rsidRPr="00131CA9">
              <w:rPr>
                <w:b/>
                <w:sz w:val="18"/>
              </w:rPr>
              <w:t>Permits                                    Urban Design                    Health Dept.                              WMATA</w:t>
            </w:r>
          </w:p>
          <w:p w14:paraId="244D0E15" w14:textId="77777777" w:rsidR="006C14FD" w:rsidRPr="00131CA9" w:rsidRDefault="006C14FD" w:rsidP="00E04D18">
            <w:pPr>
              <w:widowControl w:val="0"/>
              <w:rPr>
                <w:b/>
                <w:sz w:val="18"/>
              </w:rPr>
            </w:pPr>
            <w:r w:rsidRPr="00131CA9">
              <w:rPr>
                <w:b/>
                <w:sz w:val="18"/>
              </w:rPr>
              <w:t xml:space="preserve">                                                 </w:t>
            </w:r>
          </w:p>
          <w:p w14:paraId="3E8FA7B6" w14:textId="39051E5C" w:rsidR="006C14FD" w:rsidRPr="00131CA9" w:rsidRDefault="000C266D" w:rsidP="00E04D18">
            <w:pPr>
              <w:widowControl w:val="0"/>
              <w:rPr>
                <w:b/>
                <w:sz w:val="18"/>
              </w:rPr>
            </w:pPr>
            <w:r>
              <w:rPr>
                <w:noProof/>
              </w:rPr>
              <mc:AlternateContent>
                <mc:Choice Requires="wps">
                  <w:drawing>
                    <wp:anchor distT="4294967295" distB="4294967295" distL="114300" distR="114300" simplePos="0" relativeHeight="251658260" behindDoc="0" locked="0" layoutInCell="1" allowOverlap="1" wp14:anchorId="456BD9D5" wp14:editId="00F7AF1A">
                      <wp:simplePos x="0" y="0"/>
                      <wp:positionH relativeFrom="column">
                        <wp:posOffset>3360420</wp:posOffset>
                      </wp:positionH>
                      <wp:positionV relativeFrom="paragraph">
                        <wp:posOffset>123189</wp:posOffset>
                      </wp:positionV>
                      <wp:extent cx="13716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47F6BF9">
                    <v:line id="Straight Connector 31" style="position:absolute;flip:y;z-index:2516582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47139B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5" distB="4294967295" distL="114300" distR="114300" simplePos="0" relativeHeight="251658259" behindDoc="0" locked="0" layoutInCell="1" allowOverlap="1" wp14:anchorId="7B3DD5C9" wp14:editId="3D6B2CF2">
                      <wp:simplePos x="0" y="0"/>
                      <wp:positionH relativeFrom="column">
                        <wp:posOffset>845820</wp:posOffset>
                      </wp:positionH>
                      <wp:positionV relativeFrom="paragraph">
                        <wp:posOffset>123189</wp:posOffset>
                      </wp:positionV>
                      <wp:extent cx="1371600" cy="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FD158E9">
                    <v:line id="Straight Connector 30" style="position:absolute;flip:y;z-index:2516582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7593F0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6C14FD" w:rsidRPr="00131CA9">
              <w:rPr>
                <w:b/>
                <w:sz w:val="18"/>
              </w:rPr>
              <w:t xml:space="preserve">Other Referrals                                                                  Municipality </w:t>
            </w:r>
          </w:p>
        </w:tc>
      </w:tr>
    </w:tbl>
    <w:p w14:paraId="3546DF9B" w14:textId="02C84C86" w:rsidR="00143699" w:rsidRPr="00131CA9" w:rsidRDefault="00143699" w:rsidP="00E04D18">
      <w:pPr>
        <w:widowControl w:val="0"/>
        <w:rPr>
          <w:sz w:val="22"/>
          <w:szCs w:val="22"/>
        </w:rPr>
      </w:pPr>
    </w:p>
    <w:p w14:paraId="6C0E7C6D" w14:textId="77777777" w:rsidR="00143699" w:rsidRPr="00131CA9" w:rsidRDefault="00143699" w:rsidP="00E04D18">
      <w:pPr>
        <w:widowControl w:val="0"/>
        <w:rPr>
          <w:sz w:val="22"/>
          <w:szCs w:val="22"/>
        </w:rPr>
      </w:pPr>
    </w:p>
    <w:tbl>
      <w:tblPr>
        <w:tblW w:w="9720" w:type="dxa"/>
        <w:tblLook w:val="0000" w:firstRow="0" w:lastRow="0" w:firstColumn="0" w:lastColumn="0" w:noHBand="0" w:noVBand="0"/>
      </w:tblPr>
      <w:tblGrid>
        <w:gridCol w:w="841"/>
        <w:gridCol w:w="5675"/>
        <w:gridCol w:w="3204"/>
      </w:tblGrid>
      <w:tr w:rsidR="00EB789A" w:rsidRPr="00131CA9" w14:paraId="32BC1885" w14:textId="77777777" w:rsidTr="276353A9">
        <w:tc>
          <w:tcPr>
            <w:tcW w:w="9720" w:type="dxa"/>
            <w:gridSpan w:val="3"/>
          </w:tcPr>
          <w:p w14:paraId="74EAFBA1" w14:textId="7288C236" w:rsidR="00EB789A" w:rsidRPr="00131CA9" w:rsidRDefault="00EB789A" w:rsidP="00E04D18">
            <w:pPr>
              <w:widowControl w:val="0"/>
              <w:jc w:val="center"/>
              <w:rPr>
                <w:sz w:val="22"/>
                <w:szCs w:val="22"/>
                <w:u w:val="single"/>
              </w:rPr>
            </w:pPr>
            <w:r w:rsidRPr="00131CA9">
              <w:rPr>
                <w:b/>
                <w:sz w:val="22"/>
                <w:szCs w:val="22"/>
                <w:u w:val="single"/>
              </w:rPr>
              <w:lastRenderedPageBreak/>
              <w:t>TENTATIVE</w:t>
            </w:r>
            <w:r w:rsidRPr="00131CA9">
              <w:rPr>
                <w:sz w:val="22"/>
                <w:szCs w:val="22"/>
                <w:u w:val="single"/>
              </w:rPr>
              <w:t xml:space="preserve"> PGCPB AGENDA</w:t>
            </w:r>
          </w:p>
          <w:p w14:paraId="0B1E0736" w14:textId="7A099EE0" w:rsidR="008C7608" w:rsidRPr="00131CA9" w:rsidRDefault="00EC7522" w:rsidP="00E04D18">
            <w:pPr>
              <w:widowControl w:val="0"/>
              <w:jc w:val="center"/>
              <w:rPr>
                <w:sz w:val="22"/>
                <w:szCs w:val="22"/>
              </w:rPr>
            </w:pPr>
            <w:r w:rsidRPr="00131CA9">
              <w:rPr>
                <w:sz w:val="22"/>
                <w:szCs w:val="22"/>
              </w:rPr>
              <w:t>@</w:t>
            </w:r>
          </w:p>
          <w:p w14:paraId="04B3E7C3" w14:textId="77777777" w:rsidR="00EB789A" w:rsidRPr="00131CA9" w:rsidRDefault="00EB789A" w:rsidP="00E04D18">
            <w:pPr>
              <w:widowControl w:val="0"/>
              <w:jc w:val="center"/>
              <w:rPr>
                <w:sz w:val="22"/>
                <w:szCs w:val="22"/>
              </w:rPr>
            </w:pPr>
          </w:p>
          <w:p w14:paraId="04CED812" w14:textId="568EEA33" w:rsidR="00EB789A" w:rsidRPr="00131CA9" w:rsidRDefault="00EB789A" w:rsidP="00E04D18">
            <w:pPr>
              <w:widowControl w:val="0"/>
              <w:rPr>
                <w:sz w:val="22"/>
                <w:szCs w:val="22"/>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Pr="00131CA9">
              <w:rPr>
                <w:sz w:val="22"/>
                <w:szCs w:val="22"/>
                <w:u w:val="single"/>
              </w:rPr>
              <w:t>BOARD ACTION AND VOTE</w:t>
            </w:r>
          </w:p>
          <w:p w14:paraId="5A618B60" w14:textId="5D5CE152" w:rsidR="00EB789A"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6B2CDA35" w14:textId="77777777" w:rsidR="00EB789A" w:rsidRPr="00A67B92" w:rsidRDefault="00EB789A" w:rsidP="00E04D18">
            <w:pPr>
              <w:pStyle w:val="Heading1"/>
              <w:keepNext w:val="0"/>
              <w:widowControl w:val="0"/>
              <w:tabs>
                <w:tab w:val="clear" w:pos="720"/>
                <w:tab w:val="clear" w:pos="1440"/>
                <w:tab w:val="clear" w:pos="2160"/>
                <w:tab w:val="clear" w:pos="2880"/>
                <w:tab w:val="clear" w:pos="3600"/>
                <w:tab w:val="clear" w:pos="5040"/>
              </w:tabs>
              <w:rPr>
                <w:highlight w:val="lightGray"/>
              </w:rPr>
            </w:pPr>
          </w:p>
        </w:tc>
      </w:tr>
      <w:tr w:rsidR="00EB789A" w:rsidRPr="00131CA9" w14:paraId="0A6A4339" w14:textId="77777777" w:rsidTr="276353A9">
        <w:tc>
          <w:tcPr>
            <w:tcW w:w="6516" w:type="dxa"/>
            <w:gridSpan w:val="2"/>
          </w:tcPr>
          <w:p w14:paraId="1AEA259F" w14:textId="5DF8093B" w:rsidR="00FD139A" w:rsidRPr="00131CA9" w:rsidRDefault="007F3E7A" w:rsidP="00E04D18">
            <w:pPr>
              <w:widowControl w:val="0"/>
              <w:rPr>
                <w:sz w:val="22"/>
                <w:u w:val="single"/>
              </w:rPr>
            </w:pPr>
            <w:r w:rsidRPr="00131CA9">
              <w:rPr>
                <w:sz w:val="22"/>
                <w:u w:val="single"/>
              </w:rPr>
              <w:t xml:space="preserve">ZONING SECTION ITEM </w:t>
            </w:r>
            <w:r w:rsidR="00FD139A" w:rsidRPr="00131CA9">
              <w:rPr>
                <w:sz w:val="22"/>
                <w:u w:val="single"/>
              </w:rPr>
              <w:t>(Inquiries call 301-952-3530)</w:t>
            </w:r>
          </w:p>
          <w:p w14:paraId="11BD012D" w14:textId="77777777" w:rsidR="00EB789A" w:rsidRPr="00131CA9" w:rsidRDefault="00EB789A" w:rsidP="00E04D18">
            <w:pPr>
              <w:widowControl w:val="0"/>
              <w:rPr>
                <w:b/>
                <w:sz w:val="22"/>
                <w:szCs w:val="22"/>
              </w:rPr>
            </w:pPr>
          </w:p>
        </w:tc>
        <w:tc>
          <w:tcPr>
            <w:tcW w:w="3204" w:type="dxa"/>
          </w:tcPr>
          <w:p w14:paraId="1AE2D0A0" w14:textId="77777777" w:rsidR="00EB789A" w:rsidRPr="00A67B92" w:rsidRDefault="00EB789A" w:rsidP="00E04D18">
            <w:pPr>
              <w:pStyle w:val="Heading1"/>
              <w:keepNext w:val="0"/>
              <w:widowControl w:val="0"/>
              <w:tabs>
                <w:tab w:val="clear" w:pos="720"/>
                <w:tab w:val="clear" w:pos="1440"/>
                <w:tab w:val="clear" w:pos="2160"/>
                <w:tab w:val="clear" w:pos="2880"/>
                <w:tab w:val="clear" w:pos="3600"/>
                <w:tab w:val="clear" w:pos="5040"/>
              </w:tabs>
              <w:rPr>
                <w:highlight w:val="lightGray"/>
              </w:rPr>
            </w:pPr>
          </w:p>
        </w:tc>
      </w:tr>
      <w:tr w:rsidR="00EB789A" w:rsidRPr="00131CA9" w14:paraId="5FE45B6F" w14:textId="77777777" w:rsidTr="276353A9">
        <w:tc>
          <w:tcPr>
            <w:tcW w:w="841" w:type="dxa"/>
          </w:tcPr>
          <w:p w14:paraId="29A1A4EB" w14:textId="3B165604" w:rsidR="00EB789A" w:rsidRPr="00131CA9" w:rsidRDefault="00FD139A" w:rsidP="00E04D18">
            <w:pPr>
              <w:pStyle w:val="Header"/>
              <w:widowControl w:val="0"/>
              <w:tabs>
                <w:tab w:val="clear" w:pos="4320"/>
                <w:tab w:val="clear" w:pos="8640"/>
              </w:tabs>
              <w:rPr>
                <w:szCs w:val="22"/>
              </w:rPr>
            </w:pPr>
            <w:r w:rsidRPr="00131CA9">
              <w:rPr>
                <w:szCs w:val="22"/>
              </w:rPr>
              <w:t>4</w:t>
            </w:r>
            <w:r w:rsidR="00143699" w:rsidRPr="00131CA9">
              <w:rPr>
                <w:szCs w:val="22"/>
              </w:rPr>
              <w:t>D</w:t>
            </w:r>
            <w:r w:rsidRPr="00131CA9">
              <w:rPr>
                <w:szCs w:val="22"/>
              </w:rPr>
              <w:t>.</w:t>
            </w:r>
          </w:p>
        </w:tc>
        <w:tc>
          <w:tcPr>
            <w:tcW w:w="5675" w:type="dxa"/>
          </w:tcPr>
          <w:p w14:paraId="10027E42" w14:textId="3A3465F8" w:rsidR="00143699" w:rsidRPr="00131CA9" w:rsidRDefault="00143699" w:rsidP="00E04D18">
            <w:pPr>
              <w:widowControl w:val="0"/>
              <w:rPr>
                <w:b/>
                <w:sz w:val="22"/>
                <w:szCs w:val="22"/>
              </w:rPr>
            </w:pPr>
            <w:r w:rsidRPr="00131CA9">
              <w:rPr>
                <w:b/>
                <w:sz w:val="22"/>
                <w:szCs w:val="22"/>
                <w:highlight w:val="yellow"/>
              </w:rPr>
              <w:t>NOTE: TRANSMIT STAFF REPORT TO ZONING HEARING EXAMINER</w:t>
            </w:r>
          </w:p>
          <w:p w14:paraId="0B31C941" w14:textId="77777777" w:rsidR="00143699" w:rsidRPr="00131CA9" w:rsidRDefault="00143699" w:rsidP="00E04D18">
            <w:pPr>
              <w:widowControl w:val="0"/>
              <w:rPr>
                <w:b/>
                <w:sz w:val="22"/>
                <w:szCs w:val="22"/>
              </w:rPr>
            </w:pPr>
          </w:p>
          <w:p w14:paraId="3940A297" w14:textId="16116394" w:rsidR="00EB789A" w:rsidRPr="00131CA9" w:rsidRDefault="00EB789A" w:rsidP="00E04D18">
            <w:pPr>
              <w:widowControl w:val="0"/>
              <w:rPr>
                <w:b/>
                <w:sz w:val="22"/>
                <w:szCs w:val="22"/>
              </w:rPr>
            </w:pPr>
            <w:r w:rsidRPr="00131CA9">
              <w:rPr>
                <w:b/>
                <w:sz w:val="22"/>
                <w:szCs w:val="22"/>
              </w:rPr>
              <w:t>SE-4645 AMERICAN LEGION BRANDYWINE POST</w:t>
            </w:r>
            <w:r w:rsidR="00421F81" w:rsidRPr="00131CA9">
              <w:rPr>
                <w:b/>
                <w:sz w:val="22"/>
                <w:szCs w:val="22"/>
              </w:rPr>
              <w:t> </w:t>
            </w:r>
            <w:r w:rsidRPr="00131CA9">
              <w:rPr>
                <w:b/>
                <w:sz w:val="22"/>
                <w:szCs w:val="22"/>
              </w:rPr>
              <w:t>#227</w:t>
            </w:r>
            <w:r w:rsidRPr="00131CA9">
              <w:rPr>
                <w:b/>
                <w:sz w:val="22"/>
                <w:szCs w:val="22"/>
              </w:rPr>
              <w:fldChar w:fldCharType="begin"/>
            </w:r>
            <w:r w:rsidRPr="00131CA9">
              <w:instrText xml:space="preserve"> XE "</w:instrText>
            </w:r>
            <w:r w:rsidRPr="00131CA9">
              <w:rPr>
                <w:b/>
                <w:sz w:val="22"/>
                <w:szCs w:val="22"/>
              </w:rPr>
              <w:instrText>SE-4645 AMERICAN LEGION BRANDYWINE POST #227</w:instrText>
            </w:r>
            <w:r w:rsidRPr="00131CA9">
              <w:instrText xml:space="preserve">" </w:instrText>
            </w:r>
            <w:r w:rsidRPr="00131CA9">
              <w:rPr>
                <w:b/>
                <w:sz w:val="22"/>
                <w:szCs w:val="22"/>
              </w:rPr>
              <w:fldChar w:fldCharType="end"/>
            </w:r>
            <w:r w:rsidRPr="00131CA9">
              <w:rPr>
                <w:b/>
                <w:sz w:val="22"/>
                <w:szCs w:val="22"/>
              </w:rPr>
              <w:t xml:space="preserve"> </w:t>
            </w:r>
          </w:p>
          <w:p w14:paraId="7FAA3ED0" w14:textId="1B03FA0E" w:rsidR="00EB789A" w:rsidRPr="00131CA9" w:rsidRDefault="00EB789A" w:rsidP="00E04D18">
            <w:pPr>
              <w:widowControl w:val="0"/>
              <w:rPr>
                <w:sz w:val="22"/>
                <w:szCs w:val="22"/>
              </w:rPr>
            </w:pPr>
            <w:r w:rsidRPr="00131CA9">
              <w:rPr>
                <w:sz w:val="22"/>
                <w:szCs w:val="22"/>
              </w:rPr>
              <w:t>(TCP-EXEMPT)</w:t>
            </w:r>
            <w:r w:rsidR="00D44BE1" w:rsidRPr="00131CA9">
              <w:rPr>
                <w:sz w:val="22"/>
                <w:szCs w:val="22"/>
              </w:rPr>
              <w:t>(VARIANCE)</w:t>
            </w:r>
          </w:p>
          <w:p w14:paraId="4138A819" w14:textId="2C7751F3" w:rsidR="00EB789A" w:rsidRPr="00131CA9" w:rsidRDefault="00EB789A" w:rsidP="00E04D18">
            <w:pPr>
              <w:widowControl w:val="0"/>
              <w:rPr>
                <w:sz w:val="22"/>
                <w:szCs w:val="22"/>
              </w:rPr>
            </w:pPr>
            <w:r w:rsidRPr="00131CA9">
              <w:rPr>
                <w:sz w:val="22"/>
                <w:szCs w:val="22"/>
              </w:rPr>
              <w:t>Council District: 09   Municipality: None.</w:t>
            </w:r>
          </w:p>
          <w:p w14:paraId="3595AEB5" w14:textId="77777777" w:rsidR="00EB789A" w:rsidRPr="00131CA9" w:rsidRDefault="00EB789A" w:rsidP="00E04D18">
            <w:pPr>
              <w:widowControl w:val="0"/>
              <w:rPr>
                <w:sz w:val="22"/>
                <w:szCs w:val="22"/>
              </w:rPr>
            </w:pPr>
            <w:r w:rsidRPr="00131CA9">
              <w:rPr>
                <w:sz w:val="22"/>
                <w:szCs w:val="22"/>
              </w:rPr>
              <w:t>Located along the west side of Cherry Tree Crossing Road, approximately 1,600 feet northwest of its intersection with Bank Street. (PA 71)</w:t>
            </w:r>
          </w:p>
          <w:p w14:paraId="4A5C379C" w14:textId="77B8D241" w:rsidR="00EB789A" w:rsidRPr="00131CA9" w:rsidRDefault="00EB789A" w:rsidP="00E04D18">
            <w:pPr>
              <w:widowControl w:val="0"/>
              <w:rPr>
                <w:sz w:val="22"/>
                <w:szCs w:val="22"/>
              </w:rPr>
            </w:pPr>
            <w:r w:rsidRPr="00131CA9">
              <w:rPr>
                <w:sz w:val="22"/>
                <w:szCs w:val="22"/>
              </w:rPr>
              <w:t>(1.0</w:t>
            </w:r>
            <w:r w:rsidRPr="00131CA9">
              <w:rPr>
                <w:szCs w:val="22"/>
              </w:rPr>
              <w:t>±</w:t>
            </w:r>
            <w:r w:rsidRPr="00131CA9">
              <w:rPr>
                <w:sz w:val="22"/>
                <w:szCs w:val="22"/>
              </w:rPr>
              <w:t xml:space="preserve"> </w:t>
            </w:r>
            <w:r w:rsidR="00A56E92" w:rsidRPr="00131CA9">
              <w:rPr>
                <w:sz w:val="22"/>
                <w:szCs w:val="22"/>
              </w:rPr>
              <w:t>acre) (</w:t>
            </w:r>
            <w:r w:rsidRPr="00131CA9">
              <w:rPr>
                <w:sz w:val="22"/>
                <w:szCs w:val="22"/>
              </w:rPr>
              <w:t>12-17-09)</w:t>
            </w:r>
          </w:p>
          <w:p w14:paraId="4ECE3E0D" w14:textId="77777777" w:rsidR="00EB789A" w:rsidRPr="00131CA9" w:rsidRDefault="00EB789A" w:rsidP="00E04D18">
            <w:pPr>
              <w:widowControl w:val="0"/>
              <w:rPr>
                <w:sz w:val="22"/>
                <w:szCs w:val="22"/>
              </w:rPr>
            </w:pPr>
            <w:r w:rsidRPr="00131CA9">
              <w:rPr>
                <w:sz w:val="22"/>
                <w:szCs w:val="22"/>
              </w:rPr>
              <w:t>R-R Zone</w:t>
            </w:r>
          </w:p>
          <w:p w14:paraId="592F6584" w14:textId="77777777" w:rsidR="00EB789A" w:rsidRPr="00131CA9" w:rsidRDefault="00EB789A" w:rsidP="00E04D18">
            <w:pPr>
              <w:widowControl w:val="0"/>
              <w:rPr>
                <w:sz w:val="22"/>
                <w:szCs w:val="22"/>
              </w:rPr>
            </w:pPr>
            <w:r w:rsidRPr="00131CA9">
              <w:rPr>
                <w:sz w:val="22"/>
                <w:szCs w:val="22"/>
              </w:rPr>
              <w:t>American Legion Post 227, Applicant</w:t>
            </w:r>
          </w:p>
          <w:p w14:paraId="0A566F45" w14:textId="43771DEC" w:rsidR="00EB789A" w:rsidRPr="00131CA9" w:rsidRDefault="00EB789A" w:rsidP="00E04D18">
            <w:pPr>
              <w:widowControl w:val="0"/>
              <w:rPr>
                <w:sz w:val="22"/>
                <w:szCs w:val="22"/>
              </w:rPr>
            </w:pPr>
            <w:r w:rsidRPr="00131CA9">
              <w:rPr>
                <w:b/>
                <w:sz w:val="22"/>
                <w:szCs w:val="22"/>
              </w:rPr>
              <w:t xml:space="preserve">Request: Special </w:t>
            </w:r>
            <w:r w:rsidR="00D02A69" w:rsidRPr="00131CA9">
              <w:rPr>
                <w:b/>
                <w:sz w:val="22"/>
                <w:szCs w:val="22"/>
              </w:rPr>
              <w:t xml:space="preserve">exception for private a club </w:t>
            </w:r>
            <w:r w:rsidRPr="00131CA9">
              <w:rPr>
                <w:b/>
                <w:sz w:val="22"/>
                <w:szCs w:val="22"/>
              </w:rPr>
              <w:t>in R-R Zone.</w:t>
            </w:r>
          </w:p>
          <w:p w14:paraId="30F75646" w14:textId="77777777" w:rsidR="00EB789A" w:rsidRPr="00131CA9" w:rsidRDefault="00EB789A" w:rsidP="00E04D18">
            <w:pPr>
              <w:widowControl w:val="0"/>
              <w:rPr>
                <w:sz w:val="22"/>
                <w:szCs w:val="22"/>
              </w:rPr>
            </w:pPr>
          </w:p>
          <w:p w14:paraId="1848C7A8" w14:textId="77777777" w:rsidR="00470DD4" w:rsidRPr="00131CA9" w:rsidRDefault="00EB789A" w:rsidP="00E04D18">
            <w:pPr>
              <w:widowControl w:val="0"/>
              <w:rPr>
                <w:sz w:val="22"/>
                <w:szCs w:val="22"/>
              </w:rPr>
            </w:pPr>
            <w:r w:rsidRPr="00131CA9">
              <w:rPr>
                <w:sz w:val="22"/>
                <w:szCs w:val="22"/>
              </w:rPr>
              <w:t xml:space="preserve">STAFF RECOMMENDATION: </w:t>
            </w:r>
          </w:p>
          <w:p w14:paraId="5DCCF967" w14:textId="75D0BBC8" w:rsidR="00470DD4" w:rsidRPr="00131CA9" w:rsidRDefault="00470DD4" w:rsidP="00E04D18">
            <w:pPr>
              <w:widowControl w:val="0"/>
              <w:rPr>
                <w:sz w:val="22"/>
                <w:szCs w:val="22"/>
              </w:rPr>
            </w:pPr>
            <w:r w:rsidRPr="00131CA9">
              <w:rPr>
                <w:sz w:val="22"/>
                <w:szCs w:val="22"/>
              </w:rPr>
              <w:t xml:space="preserve">     </w:t>
            </w:r>
            <w:r w:rsidRPr="00131CA9">
              <w:rPr>
                <w:sz w:val="22"/>
                <w:szCs w:val="22"/>
              </w:rPr>
              <w:br w:type="column"/>
              <w:t xml:space="preserve">•  SE-4645 - </w:t>
            </w:r>
          </w:p>
          <w:p w14:paraId="1BB59BB7" w14:textId="63C0EB3A" w:rsidR="00EB789A" w:rsidRPr="00131CA9" w:rsidRDefault="00470DD4" w:rsidP="00E04D18">
            <w:pPr>
              <w:widowControl w:val="0"/>
              <w:rPr>
                <w:sz w:val="22"/>
                <w:szCs w:val="22"/>
              </w:rPr>
            </w:pPr>
            <w:r w:rsidRPr="00131CA9">
              <w:rPr>
                <w:sz w:val="22"/>
                <w:szCs w:val="22"/>
              </w:rPr>
              <w:t xml:space="preserve">     •  VARIANCE - </w:t>
            </w:r>
          </w:p>
          <w:p w14:paraId="1CD8FF63" w14:textId="62EEA826" w:rsidR="00EB789A" w:rsidRPr="00131CA9" w:rsidRDefault="00EB789A" w:rsidP="00E04D18">
            <w:pPr>
              <w:widowControl w:val="0"/>
              <w:rPr>
                <w:b/>
                <w:sz w:val="22"/>
                <w:szCs w:val="22"/>
              </w:rPr>
            </w:pPr>
            <w:r w:rsidRPr="00131CA9">
              <w:rPr>
                <w:sz w:val="22"/>
                <w:szCs w:val="22"/>
              </w:rPr>
              <w:t>(THOMPSON)</w:t>
            </w:r>
          </w:p>
        </w:tc>
        <w:tc>
          <w:tcPr>
            <w:tcW w:w="3204" w:type="dxa"/>
          </w:tcPr>
          <w:p w14:paraId="4BCA48C3" w14:textId="10A60543" w:rsidR="00EB789A"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A67B92">
              <w:rPr>
                <w:rFonts w:eastAsia="Symbol"/>
                <w:highlight w:val="lightGray"/>
              </w:rPr>
              <w:t></w:t>
            </w:r>
            <w:r w:rsidR="0062539B" w:rsidRPr="00A67B92">
              <w:rPr>
                <w:highlight w:val="lightGray"/>
              </w:rPr>
              <w:t xml:space="preserve"> </w:t>
            </w:r>
            <w:r w:rsidR="00EB789A" w:rsidRPr="00A67B92">
              <w:rPr>
                <w:highlight w:val="lightGray"/>
              </w:rPr>
              <w:t>POSTING NOT REQUIRED</w:t>
            </w:r>
          </w:p>
          <w:p w14:paraId="2A564BD7" w14:textId="2FD5AD21" w:rsidR="00EB789A"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EB789A" w:rsidRPr="00131CA9">
              <w:t xml:space="preserve"> POSTING REQUIRED</w:t>
            </w:r>
          </w:p>
          <w:p w14:paraId="4BA83944" w14:textId="72B6FF10" w:rsidR="00EB789A" w:rsidRPr="00131CA9" w:rsidRDefault="00EB789A"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0FA9CE75" w14:textId="22D2319F" w:rsidR="00EB789A" w:rsidRPr="00131CA9" w:rsidRDefault="00EB789A" w:rsidP="00E04D18">
            <w:pPr>
              <w:widowControl w:val="0"/>
              <w:rPr>
                <w:b/>
                <w:sz w:val="22"/>
                <w:szCs w:val="22"/>
              </w:rPr>
            </w:pPr>
            <w:r w:rsidRPr="00131CA9">
              <w:rPr>
                <w:b/>
                <w:sz w:val="22"/>
                <w:szCs w:val="22"/>
              </w:rPr>
              <w:t xml:space="preserve">          </w:t>
            </w:r>
            <w:r w:rsidR="006B79BA" w:rsidRPr="00131CA9">
              <w:rPr>
                <w:rFonts w:eastAsia="Symbol"/>
                <w:b/>
                <w:sz w:val="22"/>
                <w:szCs w:val="22"/>
              </w:rPr>
              <w:t></w:t>
            </w:r>
            <w:r w:rsidRPr="00131CA9">
              <w:rPr>
                <w:b/>
                <w:sz w:val="22"/>
                <w:szCs w:val="22"/>
              </w:rPr>
              <w:t xml:space="preserve"> NOT POSTED</w:t>
            </w:r>
          </w:p>
          <w:p w14:paraId="00620F70" w14:textId="7C464407" w:rsidR="00EB789A" w:rsidRPr="00131CA9" w:rsidRDefault="006B79BA" w:rsidP="00E04D18">
            <w:pPr>
              <w:widowControl w:val="0"/>
              <w:ind w:left="421" w:hanging="421"/>
              <w:rPr>
                <w:b/>
                <w:sz w:val="22"/>
                <w:szCs w:val="22"/>
                <w:shd w:val="clear" w:color="auto" w:fill="CCCCCC"/>
              </w:rPr>
            </w:pPr>
            <w:r w:rsidRPr="00131CA9">
              <w:rPr>
                <w:rFonts w:eastAsia="Symbol"/>
                <w:b/>
                <w:sz w:val="22"/>
                <w:szCs w:val="22"/>
                <w:shd w:val="clear" w:color="auto" w:fill="FFFFFF"/>
              </w:rPr>
              <w:t></w:t>
            </w:r>
            <w:r w:rsidR="00EB789A" w:rsidRPr="00131CA9">
              <w:rPr>
                <w:b/>
                <w:sz w:val="22"/>
                <w:szCs w:val="22"/>
                <w:shd w:val="clear" w:color="auto" w:fill="FFFFFF"/>
              </w:rPr>
              <w:t xml:space="preserve"> CONTINUED TO THIS           DATE </w:t>
            </w:r>
          </w:p>
          <w:p w14:paraId="4CF6E041" w14:textId="362B9CF6" w:rsidR="00EB789A" w:rsidRPr="00131CA9" w:rsidRDefault="006B79BA" w:rsidP="00E04D18">
            <w:pPr>
              <w:widowControl w:val="0"/>
              <w:rPr>
                <w:b/>
                <w:sz w:val="22"/>
                <w:szCs w:val="22"/>
              </w:rPr>
            </w:pPr>
            <w:r w:rsidRPr="00131CA9">
              <w:rPr>
                <w:rFonts w:eastAsia="Symbol"/>
                <w:b/>
                <w:sz w:val="22"/>
                <w:szCs w:val="22"/>
              </w:rPr>
              <w:t></w:t>
            </w:r>
            <w:r w:rsidR="00EB789A" w:rsidRPr="00131CA9">
              <w:rPr>
                <w:b/>
                <w:sz w:val="22"/>
                <w:szCs w:val="22"/>
              </w:rPr>
              <w:t xml:space="preserve"> CONTINUED INDEF. </w:t>
            </w:r>
          </w:p>
          <w:p w14:paraId="3605E9AB" w14:textId="77777777" w:rsidR="00EB789A" w:rsidRPr="00131CA9" w:rsidRDefault="00EB789A" w:rsidP="00E04D18">
            <w:pPr>
              <w:pStyle w:val="Heading1"/>
              <w:keepNext w:val="0"/>
              <w:widowControl w:val="0"/>
              <w:tabs>
                <w:tab w:val="clear" w:pos="720"/>
                <w:tab w:val="clear" w:pos="1440"/>
                <w:tab w:val="clear" w:pos="2160"/>
                <w:tab w:val="clear" w:pos="2880"/>
                <w:tab w:val="clear" w:pos="3600"/>
                <w:tab w:val="clear" w:pos="5040"/>
              </w:tabs>
            </w:pPr>
          </w:p>
          <w:p w14:paraId="1BE214FF" w14:textId="3958A750" w:rsidR="00EB789A" w:rsidRPr="00A67B92" w:rsidRDefault="00EB789A"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FD3B23" w:rsidRPr="00A67B92">
              <w:t>:</w:t>
            </w:r>
            <w:r w:rsidRPr="00A67B92">
              <w:t xml:space="preserve"> </w:t>
            </w:r>
            <w:r w:rsidR="00FD3B23" w:rsidRPr="00A67B92">
              <w:t>__________</w:t>
            </w:r>
          </w:p>
          <w:p w14:paraId="4B4C463D" w14:textId="77777777" w:rsidR="00EB789A" w:rsidRPr="00131CA9" w:rsidRDefault="00EB789A" w:rsidP="00E04D18">
            <w:pPr>
              <w:widowControl w:val="0"/>
              <w:rPr>
                <w:b/>
                <w:sz w:val="22"/>
                <w:szCs w:val="22"/>
                <w:shd w:val="clear" w:color="auto" w:fill="FFFFFF"/>
              </w:rPr>
            </w:pPr>
          </w:p>
          <w:p w14:paraId="482F7690" w14:textId="75CD0E13" w:rsidR="00EB789A" w:rsidRPr="00131CA9" w:rsidRDefault="00EB789A" w:rsidP="00E04D18">
            <w:pPr>
              <w:widowControl w:val="0"/>
              <w:rPr>
                <w:sz w:val="22"/>
                <w:szCs w:val="22"/>
              </w:rPr>
            </w:pPr>
            <w:r w:rsidRPr="00131CA9">
              <w:rPr>
                <w:b/>
                <w:sz w:val="22"/>
                <w:szCs w:val="22"/>
                <w:shd w:val="clear" w:color="auto" w:fill="FFFFFF"/>
              </w:rPr>
              <w:t xml:space="preserve">Notice Mailed? </w:t>
            </w:r>
            <w:r w:rsidR="00602BB2" w:rsidRPr="00131CA9">
              <w:rPr>
                <w:b/>
                <w:sz w:val="22"/>
                <w:u w:val="single"/>
                <w:shd w:val="clear" w:color="auto" w:fill="FFFFFF"/>
              </w:rPr>
              <w:t>N/A</w:t>
            </w:r>
          </w:p>
        </w:tc>
      </w:tr>
      <w:tr w:rsidR="000B1A61" w:rsidRPr="00131CA9" w14:paraId="1DBDD0C9" w14:textId="77777777" w:rsidTr="276353A9">
        <w:trPr>
          <w:cantSplit/>
        </w:trPr>
        <w:tc>
          <w:tcPr>
            <w:tcW w:w="9720" w:type="dxa"/>
            <w:gridSpan w:val="3"/>
          </w:tcPr>
          <w:p w14:paraId="1C3CAB04" w14:textId="77777777" w:rsidR="0085095E" w:rsidRPr="00131CA9" w:rsidRDefault="0085095E" w:rsidP="00E04D18">
            <w:pPr>
              <w:widowControl w:val="0"/>
              <w:jc w:val="center"/>
              <w:rPr>
                <w:b/>
                <w:sz w:val="22"/>
                <w:szCs w:val="22"/>
              </w:rPr>
            </w:pPr>
            <w:r w:rsidRPr="00131CA9">
              <w:rPr>
                <w:b/>
                <w:sz w:val="22"/>
                <w:szCs w:val="22"/>
              </w:rPr>
              <w:t>STAFF REPORT DUE DATE</w:t>
            </w:r>
          </w:p>
          <w:p w14:paraId="5E797DD6" w14:textId="77777777" w:rsidR="0085095E" w:rsidRPr="00131CA9" w:rsidRDefault="0085095E" w:rsidP="00E04D18">
            <w:pPr>
              <w:widowControl w:val="0"/>
              <w:rPr>
                <w:sz w:val="22"/>
                <w:szCs w:val="22"/>
              </w:rPr>
            </w:pPr>
            <w:r w:rsidRPr="00131CA9">
              <w:rPr>
                <w:b/>
                <w:bCs/>
                <w:sz w:val="22"/>
                <w:szCs w:val="22"/>
              </w:rPr>
              <w:t>To Supervisor:</w:t>
            </w:r>
            <w:r w:rsidRPr="00131CA9">
              <w:rPr>
                <w:sz w:val="22"/>
                <w:szCs w:val="22"/>
              </w:rPr>
              <w:t xml:space="preserve"> mm/dd/year   </w:t>
            </w:r>
            <w:r w:rsidRPr="00131CA9">
              <w:rPr>
                <w:b/>
                <w:bCs/>
                <w:sz w:val="22"/>
                <w:szCs w:val="22"/>
              </w:rPr>
              <w:t>To Admin:</w:t>
            </w:r>
            <w:r w:rsidRPr="00131CA9">
              <w:rPr>
                <w:sz w:val="22"/>
                <w:szCs w:val="22"/>
              </w:rPr>
              <w:t xml:space="preserve"> mm/dd/year   </w:t>
            </w:r>
            <w:r w:rsidRPr="00131CA9">
              <w:rPr>
                <w:b/>
                <w:bCs/>
                <w:sz w:val="22"/>
                <w:szCs w:val="22"/>
              </w:rPr>
              <w:t>To Director:</w:t>
            </w:r>
            <w:r w:rsidRPr="00131CA9">
              <w:rPr>
                <w:sz w:val="22"/>
                <w:szCs w:val="22"/>
              </w:rPr>
              <w:t xml:space="preserve"> mm/dd/year </w:t>
            </w:r>
            <w:r w:rsidRPr="00131CA9">
              <w:rPr>
                <w:b/>
                <w:bCs/>
                <w:sz w:val="22"/>
                <w:szCs w:val="22"/>
              </w:rPr>
              <w:t>Publish:</w:t>
            </w:r>
            <w:r w:rsidRPr="00131CA9">
              <w:rPr>
                <w:sz w:val="22"/>
                <w:szCs w:val="22"/>
              </w:rPr>
              <w:t xml:space="preserve"> mm/dd/year</w:t>
            </w:r>
          </w:p>
          <w:p w14:paraId="39557031" w14:textId="1F983E51" w:rsidR="000B1A61" w:rsidRPr="00131CA9" w:rsidRDefault="000B1A61" w:rsidP="00E04D18">
            <w:pPr>
              <w:pStyle w:val="Heading1"/>
              <w:keepNext w:val="0"/>
              <w:widowControl w:val="0"/>
              <w:tabs>
                <w:tab w:val="clear" w:pos="720"/>
                <w:tab w:val="clear" w:pos="1440"/>
                <w:tab w:val="clear" w:pos="2160"/>
                <w:tab w:val="clear" w:pos="2880"/>
                <w:tab w:val="clear" w:pos="3600"/>
                <w:tab w:val="clear" w:pos="5040"/>
              </w:tabs>
              <w:jc w:val="center"/>
            </w:pPr>
            <w:r w:rsidRPr="00131CA9">
              <w:t xml:space="preserve"> </w:t>
            </w:r>
          </w:p>
        </w:tc>
      </w:tr>
      <w:tr w:rsidR="00F8044D" w:rsidRPr="00131CA9" w14:paraId="4A1619BA" w14:textId="77777777" w:rsidTr="276353A9">
        <w:trPr>
          <w:cantSplit/>
        </w:trPr>
        <w:tc>
          <w:tcPr>
            <w:tcW w:w="9720" w:type="dxa"/>
            <w:gridSpan w:val="3"/>
          </w:tcPr>
          <w:p w14:paraId="20828431" w14:textId="5A21E98F" w:rsidR="00F8044D" w:rsidRPr="00131CA9" w:rsidRDefault="00F8044D" w:rsidP="00E04D18">
            <w:pPr>
              <w:widowControl w:val="0"/>
              <w:jc w:val="center"/>
              <w:rPr>
                <w:b/>
                <w:sz w:val="22"/>
                <w:szCs w:val="22"/>
              </w:rPr>
            </w:pPr>
            <w:r w:rsidRPr="00131CA9">
              <w:rPr>
                <w:b/>
                <w:sz w:val="21"/>
                <w:szCs w:val="21"/>
              </w:rPr>
              <w:t>APPROXIMATE HEARING TIME ESTIMATED:</w:t>
            </w:r>
          </w:p>
        </w:tc>
      </w:tr>
      <w:tr w:rsidR="000B1A61" w:rsidRPr="00131CA9" w14:paraId="200AAA8C" w14:textId="77777777" w:rsidTr="276353A9">
        <w:trPr>
          <w:cantSplit/>
        </w:trPr>
        <w:tc>
          <w:tcPr>
            <w:tcW w:w="841" w:type="dxa"/>
          </w:tcPr>
          <w:p w14:paraId="4CE5CAD0" w14:textId="77777777" w:rsidR="000B1A61" w:rsidRPr="00131CA9" w:rsidRDefault="000B1A61" w:rsidP="00E04D18">
            <w:pPr>
              <w:pStyle w:val="Header"/>
              <w:widowControl w:val="0"/>
              <w:tabs>
                <w:tab w:val="clear" w:pos="4320"/>
                <w:tab w:val="clear" w:pos="8640"/>
              </w:tabs>
              <w:rPr>
                <w:szCs w:val="22"/>
              </w:rPr>
            </w:pPr>
          </w:p>
        </w:tc>
        <w:tc>
          <w:tcPr>
            <w:tcW w:w="8879" w:type="dxa"/>
            <w:gridSpan w:val="2"/>
          </w:tcPr>
          <w:p w14:paraId="3FCA4790" w14:textId="6D633315" w:rsidR="000B1A61" w:rsidRPr="00131CA9" w:rsidRDefault="000B1A61" w:rsidP="00E04D18">
            <w:pPr>
              <w:pStyle w:val="Heading1"/>
              <w:keepNext w:val="0"/>
              <w:widowControl w:val="0"/>
              <w:tabs>
                <w:tab w:val="clear" w:pos="720"/>
                <w:tab w:val="clear" w:pos="1440"/>
                <w:tab w:val="clear" w:pos="2160"/>
                <w:tab w:val="clear" w:pos="2880"/>
                <w:tab w:val="clear" w:pos="3600"/>
                <w:tab w:val="clear" w:pos="5040"/>
              </w:tabs>
              <w:jc w:val="center"/>
            </w:pPr>
            <w:r w:rsidRPr="00131CA9">
              <w:rPr>
                <w:sz w:val="20"/>
                <w:u w:val="single"/>
              </w:rPr>
              <w:t>COMMENTS</w:t>
            </w:r>
          </w:p>
          <w:p w14:paraId="4E2841EB" w14:textId="77777777" w:rsidR="000B1A61" w:rsidRPr="00131CA9" w:rsidRDefault="000B1A61" w:rsidP="00E04D18">
            <w:pPr>
              <w:pStyle w:val="BodyText"/>
              <w:widowControl w:val="0"/>
              <w:tabs>
                <w:tab w:val="clear" w:pos="720"/>
                <w:tab w:val="clear" w:pos="1440"/>
                <w:tab w:val="clear" w:pos="2160"/>
                <w:tab w:val="clear" w:pos="2880"/>
                <w:tab w:val="clear" w:pos="3600"/>
                <w:tab w:val="clear" w:pos="5040"/>
              </w:tabs>
              <w:rPr>
                <w:b/>
                <w:sz w:val="16"/>
                <w:u w:val="none"/>
              </w:rPr>
            </w:pPr>
            <w:r w:rsidRPr="00131CA9">
              <w:rPr>
                <w:b/>
                <w:sz w:val="16"/>
                <w:u w:val="none"/>
              </w:rPr>
              <w:t xml:space="preserve">CITIZEN OPPOSITION?  YES OR </w:t>
            </w:r>
            <w:r w:rsidRPr="00A67B92">
              <w:rPr>
                <w:b/>
                <w:sz w:val="16"/>
                <w:highlight w:val="lightGray"/>
                <w:u w:val="none"/>
              </w:rPr>
              <w:t>NO</w:t>
            </w:r>
          </w:p>
          <w:p w14:paraId="7975AFB5" w14:textId="77777777" w:rsidR="000B1A61" w:rsidRPr="00131CA9" w:rsidRDefault="000B1A61" w:rsidP="00E04D18">
            <w:pPr>
              <w:widowControl w:val="0"/>
            </w:pPr>
            <w:r w:rsidRPr="00131CA9">
              <w:rPr>
                <w:b/>
                <w:sz w:val="16"/>
              </w:rPr>
              <w:t>SIGNIFICANT ISSUES</w:t>
            </w:r>
          </w:p>
          <w:p w14:paraId="3AA2793C" w14:textId="77777777" w:rsidR="000B1A61" w:rsidRPr="00131CA9" w:rsidRDefault="34868B13" w:rsidP="00320332">
            <w:pPr>
              <w:pStyle w:val="ListParagraph"/>
              <w:widowControl w:val="0"/>
              <w:numPr>
                <w:ilvl w:val="0"/>
                <w:numId w:val="7"/>
              </w:numPr>
              <w:tabs>
                <w:tab w:val="clear" w:pos="2110"/>
              </w:tabs>
              <w:ind w:left="360"/>
              <w:rPr>
                <w:sz w:val="18"/>
                <w:szCs w:val="18"/>
              </w:rPr>
            </w:pPr>
            <w:r w:rsidRPr="00131CA9">
              <w:rPr>
                <w:sz w:val="18"/>
                <w:szCs w:val="18"/>
              </w:rPr>
              <w:t>Illegal clearing may be settled through mitigation.  Need Environmental Planning okay.</w:t>
            </w:r>
          </w:p>
          <w:p w14:paraId="0611D675" w14:textId="77777777" w:rsidR="000B1A61" w:rsidRPr="00131CA9" w:rsidRDefault="34868B13" w:rsidP="00320332">
            <w:pPr>
              <w:pStyle w:val="ListParagraph"/>
              <w:widowControl w:val="0"/>
              <w:numPr>
                <w:ilvl w:val="0"/>
                <w:numId w:val="7"/>
              </w:numPr>
              <w:tabs>
                <w:tab w:val="clear" w:pos="2110"/>
              </w:tabs>
              <w:ind w:left="360"/>
              <w:rPr>
                <w:sz w:val="18"/>
                <w:szCs w:val="18"/>
              </w:rPr>
            </w:pPr>
            <w:r w:rsidRPr="00131CA9">
              <w:rPr>
                <w:sz w:val="18"/>
                <w:szCs w:val="18"/>
              </w:rPr>
              <w:t>Will be moving up. Need condition from Environmental for mitigation for illegal clearing.</w:t>
            </w:r>
          </w:p>
          <w:p w14:paraId="755CE9F1" w14:textId="77777777" w:rsidR="000B1A61" w:rsidRPr="00131CA9" w:rsidRDefault="34868B13" w:rsidP="00320332">
            <w:pPr>
              <w:pStyle w:val="ListParagraph"/>
              <w:widowControl w:val="0"/>
              <w:numPr>
                <w:ilvl w:val="0"/>
                <w:numId w:val="7"/>
              </w:numPr>
              <w:tabs>
                <w:tab w:val="clear" w:pos="2110"/>
              </w:tabs>
              <w:ind w:left="360"/>
              <w:rPr>
                <w:sz w:val="18"/>
                <w:szCs w:val="18"/>
              </w:rPr>
            </w:pPr>
            <w:r w:rsidRPr="00131CA9">
              <w:rPr>
                <w:sz w:val="18"/>
                <w:szCs w:val="18"/>
              </w:rPr>
              <w:t>Variance and AC never applied for by Darryl Oliver.</w:t>
            </w:r>
          </w:p>
          <w:p w14:paraId="0887BF89" w14:textId="77777777" w:rsidR="000B1A61" w:rsidRPr="00131CA9" w:rsidRDefault="34868B13" w:rsidP="00320332">
            <w:pPr>
              <w:pStyle w:val="ListParagraph"/>
              <w:widowControl w:val="0"/>
              <w:numPr>
                <w:ilvl w:val="0"/>
                <w:numId w:val="7"/>
              </w:numPr>
              <w:tabs>
                <w:tab w:val="clear" w:pos="2110"/>
              </w:tabs>
              <w:ind w:left="360"/>
              <w:rPr>
                <w:sz w:val="18"/>
                <w:szCs w:val="18"/>
              </w:rPr>
            </w:pPr>
            <w:r w:rsidRPr="00131CA9">
              <w:rPr>
                <w:sz w:val="18"/>
                <w:szCs w:val="18"/>
              </w:rPr>
              <w:t>Larry trying to get variance and AC in quickly.</w:t>
            </w:r>
          </w:p>
          <w:p w14:paraId="5ACB9D58" w14:textId="77777777" w:rsidR="000B1A61" w:rsidRPr="00131CA9" w:rsidRDefault="34868B13" w:rsidP="00320332">
            <w:pPr>
              <w:pStyle w:val="ListParagraph"/>
              <w:widowControl w:val="0"/>
              <w:numPr>
                <w:ilvl w:val="0"/>
                <w:numId w:val="7"/>
              </w:numPr>
              <w:tabs>
                <w:tab w:val="clear" w:pos="2110"/>
              </w:tabs>
              <w:ind w:left="360"/>
              <w:rPr>
                <w:b/>
                <w:bCs/>
                <w:sz w:val="18"/>
                <w:szCs w:val="18"/>
              </w:rPr>
            </w:pPr>
            <w:r w:rsidRPr="00131CA9">
              <w:rPr>
                <w:sz w:val="18"/>
                <w:szCs w:val="18"/>
              </w:rPr>
              <w:t xml:space="preserve">Larry Taub contacted and is ready to move forward.  Nothing new. </w:t>
            </w:r>
            <w:r w:rsidRPr="00131CA9">
              <w:rPr>
                <w:sz w:val="18"/>
                <w:szCs w:val="18"/>
                <w:u w:val="single"/>
              </w:rPr>
              <w:t>Waiting</w:t>
            </w:r>
            <w:r w:rsidRPr="00131CA9">
              <w:rPr>
                <w:sz w:val="18"/>
                <w:szCs w:val="18"/>
              </w:rPr>
              <w:t>.</w:t>
            </w:r>
          </w:p>
          <w:p w14:paraId="50602A1C" w14:textId="77777777" w:rsidR="000B1A61" w:rsidRPr="00131CA9" w:rsidRDefault="34868B13" w:rsidP="00320332">
            <w:pPr>
              <w:pStyle w:val="ListParagraph"/>
              <w:widowControl w:val="0"/>
              <w:numPr>
                <w:ilvl w:val="0"/>
                <w:numId w:val="7"/>
              </w:numPr>
              <w:tabs>
                <w:tab w:val="clear" w:pos="2110"/>
              </w:tabs>
              <w:ind w:left="360"/>
              <w:rPr>
                <w:sz w:val="18"/>
                <w:szCs w:val="18"/>
              </w:rPr>
            </w:pPr>
            <w:r w:rsidRPr="00131CA9">
              <w:rPr>
                <w:sz w:val="18"/>
                <w:szCs w:val="18"/>
              </w:rPr>
              <w:t>Applicant advised to submit updated revised plans.</w:t>
            </w:r>
          </w:p>
          <w:p w14:paraId="143C58A7" w14:textId="77777777" w:rsidR="000B1A61" w:rsidRPr="00131CA9" w:rsidRDefault="34868B13" w:rsidP="00320332">
            <w:pPr>
              <w:pStyle w:val="ListParagraph"/>
              <w:widowControl w:val="0"/>
              <w:numPr>
                <w:ilvl w:val="0"/>
                <w:numId w:val="7"/>
              </w:numPr>
              <w:tabs>
                <w:tab w:val="clear" w:pos="2110"/>
              </w:tabs>
              <w:ind w:left="360"/>
              <w:rPr>
                <w:sz w:val="18"/>
                <w:szCs w:val="18"/>
              </w:rPr>
            </w:pPr>
            <w:r w:rsidRPr="00131CA9">
              <w:rPr>
                <w:sz w:val="18"/>
                <w:szCs w:val="18"/>
              </w:rPr>
              <w:t>Nothing new.</w:t>
            </w:r>
          </w:p>
          <w:p w14:paraId="6A21C865" w14:textId="1C3C93A8" w:rsidR="000B1A61" w:rsidRPr="00131CA9" w:rsidRDefault="34868B13" w:rsidP="00320332">
            <w:pPr>
              <w:pStyle w:val="ListParagraph"/>
              <w:widowControl w:val="0"/>
              <w:numPr>
                <w:ilvl w:val="0"/>
                <w:numId w:val="7"/>
              </w:numPr>
              <w:tabs>
                <w:tab w:val="clear" w:pos="2110"/>
              </w:tabs>
              <w:ind w:left="360"/>
              <w:rPr>
                <w:sz w:val="18"/>
                <w:szCs w:val="18"/>
              </w:rPr>
            </w:pPr>
            <w:r w:rsidRPr="00131CA9">
              <w:rPr>
                <w:sz w:val="18"/>
                <w:szCs w:val="18"/>
              </w:rPr>
              <w:t>Contacted Larry Taub-applicant is not be able to proceed at this time due to financial constraints.</w:t>
            </w:r>
          </w:p>
          <w:p w14:paraId="1D1A9674" w14:textId="76CCE48C" w:rsidR="000B1A61" w:rsidRPr="00131CA9" w:rsidRDefault="008B3D29" w:rsidP="00E04D18">
            <w:pPr>
              <w:pStyle w:val="ListParagraph"/>
              <w:widowControl w:val="0"/>
              <w:ind w:left="450"/>
              <w:jc w:val="center"/>
              <w:rPr>
                <w:b/>
                <w:sz w:val="22"/>
                <w:szCs w:val="22"/>
              </w:rPr>
            </w:pPr>
            <w:r w:rsidRPr="00131CA9">
              <w:rPr>
                <w:b/>
                <w:sz w:val="40"/>
                <w:szCs w:val="40"/>
                <w:highlight w:val="yellow"/>
              </w:rPr>
              <w:t>DORMANT</w:t>
            </w:r>
          </w:p>
        </w:tc>
      </w:tr>
      <w:tr w:rsidR="000B1A61" w:rsidRPr="00131CA9" w14:paraId="1F64D743" w14:textId="77777777" w:rsidTr="276353A9">
        <w:trPr>
          <w:cantSplit/>
        </w:trPr>
        <w:tc>
          <w:tcPr>
            <w:tcW w:w="841" w:type="dxa"/>
          </w:tcPr>
          <w:p w14:paraId="543D7E7F" w14:textId="77777777" w:rsidR="000B1A61" w:rsidRPr="00131CA9" w:rsidRDefault="000B1A61" w:rsidP="00E04D18">
            <w:pPr>
              <w:pStyle w:val="Header"/>
              <w:widowControl w:val="0"/>
              <w:tabs>
                <w:tab w:val="clear" w:pos="4320"/>
                <w:tab w:val="clear" w:pos="8640"/>
              </w:tabs>
              <w:rPr>
                <w:szCs w:val="22"/>
              </w:rPr>
            </w:pPr>
          </w:p>
        </w:tc>
        <w:tc>
          <w:tcPr>
            <w:tcW w:w="8879" w:type="dxa"/>
            <w:gridSpan w:val="2"/>
          </w:tcPr>
          <w:p w14:paraId="562AAC78" w14:textId="77777777" w:rsidR="000B1A61" w:rsidRPr="00131CA9" w:rsidRDefault="000B1A61" w:rsidP="00E04D18">
            <w:pPr>
              <w:widowControl w:val="0"/>
              <w:rPr>
                <w:b/>
                <w:sz w:val="18"/>
              </w:rPr>
            </w:pPr>
            <w:r w:rsidRPr="00A67B92">
              <w:rPr>
                <w:sz w:val="18"/>
                <w:highlight w:val="lightGray"/>
              </w:rPr>
              <w:t>SHADING</w:t>
            </w:r>
            <w:r w:rsidRPr="00131CA9">
              <w:rPr>
                <w:sz w:val="18"/>
              </w:rPr>
              <w:t xml:space="preserve"> INDICATES REFERRALS NOT RECEIVED</w:t>
            </w:r>
            <w:r w:rsidRPr="00131CA9">
              <w:rPr>
                <w:b/>
                <w:sz w:val="18"/>
              </w:rPr>
              <w:t xml:space="preserve"> – </w:t>
            </w:r>
            <w:r w:rsidRPr="00131CA9">
              <w:rPr>
                <w:b/>
                <w:sz w:val="22"/>
                <w:szCs w:val="22"/>
              </w:rPr>
              <w:t>FINAL REFERRALS DUE BY ________</w:t>
            </w:r>
          </w:p>
          <w:p w14:paraId="3E276BBC" w14:textId="77777777" w:rsidR="000B1A61" w:rsidRPr="00131CA9" w:rsidRDefault="000B1A61" w:rsidP="00E04D18">
            <w:pPr>
              <w:widowControl w:val="0"/>
              <w:jc w:val="center"/>
              <w:rPr>
                <w:b/>
                <w:sz w:val="18"/>
              </w:rPr>
            </w:pPr>
          </w:p>
          <w:p w14:paraId="095CD39B" w14:textId="77777777" w:rsidR="000B1A61" w:rsidRPr="00131CA9" w:rsidRDefault="000B1A61" w:rsidP="00E04D18">
            <w:pPr>
              <w:widowControl w:val="0"/>
              <w:rPr>
                <w:b/>
                <w:sz w:val="18"/>
              </w:rPr>
            </w:pPr>
            <w:r w:rsidRPr="00131CA9">
              <w:rPr>
                <w:b/>
                <w:sz w:val="18"/>
              </w:rPr>
              <w:t xml:space="preserve">Archeology                             Public Facilities                 DoE                                          </w:t>
            </w:r>
            <w:r w:rsidRPr="00131CA9">
              <w:rPr>
                <w:b/>
                <w:sz w:val="18"/>
              </w:rPr>
              <w:tab/>
              <w:t>Verizon</w:t>
            </w:r>
          </w:p>
          <w:p w14:paraId="492E9FA6" w14:textId="71985C2C" w:rsidR="000B1A61" w:rsidRPr="00131CA9" w:rsidRDefault="000B1A61" w:rsidP="00E04D18">
            <w:pPr>
              <w:widowControl w:val="0"/>
              <w:rPr>
                <w:b/>
                <w:sz w:val="18"/>
              </w:rPr>
            </w:pPr>
            <w:r w:rsidRPr="00131CA9">
              <w:rPr>
                <w:b/>
                <w:sz w:val="18"/>
              </w:rPr>
              <w:t xml:space="preserve">Comm. Planning                                                                DPIE                            </w:t>
            </w:r>
            <w:r w:rsidRPr="00131CA9">
              <w:rPr>
                <w:b/>
                <w:sz w:val="18"/>
              </w:rPr>
              <w:tab/>
              <w:t>WSSC</w:t>
            </w:r>
          </w:p>
          <w:p w14:paraId="1CAF81F1" w14:textId="77777777" w:rsidR="000B1A61" w:rsidRPr="00131CA9" w:rsidRDefault="000B1A61"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1418BDD7" w14:textId="53ADECC6" w:rsidR="000B1A61" w:rsidRPr="00131CA9" w:rsidRDefault="000B1A61" w:rsidP="00E04D18">
            <w:pPr>
              <w:widowControl w:val="0"/>
              <w:rPr>
                <w:b/>
                <w:sz w:val="18"/>
              </w:rPr>
            </w:pPr>
            <w:r w:rsidRPr="00131CA9">
              <w:rPr>
                <w:b/>
                <w:sz w:val="18"/>
              </w:rPr>
              <w:t xml:space="preserve">Historic                                   </w:t>
            </w:r>
            <w:r w:rsidR="00166905" w:rsidRPr="00131CA9">
              <w:rPr>
                <w:b/>
                <w:sz w:val="18"/>
                <w:szCs w:val="18"/>
              </w:rPr>
              <w:t>Ped/Bike</w:t>
            </w:r>
            <w:r w:rsidRPr="00131CA9">
              <w:rPr>
                <w:b/>
                <w:sz w:val="18"/>
              </w:rPr>
              <w:t xml:space="preserve">                             Fire Dept.</w:t>
            </w:r>
            <w:r w:rsidRPr="00131CA9">
              <w:rPr>
                <w:b/>
                <w:sz w:val="18"/>
              </w:rPr>
              <w:tab/>
            </w:r>
            <w:r w:rsidRPr="00131CA9">
              <w:rPr>
                <w:b/>
                <w:sz w:val="18"/>
              </w:rPr>
              <w:tab/>
            </w:r>
            <w:r w:rsidRPr="00131CA9">
              <w:rPr>
                <w:b/>
                <w:sz w:val="18"/>
              </w:rPr>
              <w:tab/>
              <w:t>Zoning</w:t>
            </w:r>
          </w:p>
          <w:p w14:paraId="143798EE" w14:textId="77777777" w:rsidR="000B1A61" w:rsidRPr="00131CA9" w:rsidRDefault="000B1A61" w:rsidP="00E04D18">
            <w:pPr>
              <w:widowControl w:val="0"/>
              <w:rPr>
                <w:b/>
                <w:sz w:val="18"/>
              </w:rPr>
            </w:pPr>
            <w:r w:rsidRPr="00131CA9">
              <w:rPr>
                <w:b/>
                <w:sz w:val="18"/>
              </w:rPr>
              <w:t>Parks Dept.                             Transportation                  DPW&amp;T                                    SHA</w:t>
            </w:r>
          </w:p>
          <w:p w14:paraId="33F2A24D" w14:textId="77777777" w:rsidR="000B1A61" w:rsidRPr="00131CA9" w:rsidRDefault="000B1A61" w:rsidP="00E04D18">
            <w:pPr>
              <w:widowControl w:val="0"/>
              <w:rPr>
                <w:b/>
                <w:sz w:val="18"/>
              </w:rPr>
            </w:pPr>
            <w:r w:rsidRPr="00131CA9">
              <w:rPr>
                <w:b/>
                <w:sz w:val="18"/>
              </w:rPr>
              <w:t>Permits                                    Urban Design                    Health Dept.                              WMATA</w:t>
            </w:r>
          </w:p>
          <w:p w14:paraId="7E493484" w14:textId="77777777" w:rsidR="000B1A61" w:rsidRPr="00131CA9" w:rsidRDefault="000B1A61" w:rsidP="00E04D18">
            <w:pPr>
              <w:widowControl w:val="0"/>
              <w:rPr>
                <w:b/>
                <w:sz w:val="18"/>
              </w:rPr>
            </w:pPr>
            <w:r w:rsidRPr="00131CA9">
              <w:rPr>
                <w:b/>
                <w:sz w:val="18"/>
              </w:rPr>
              <w:t xml:space="preserve">                                                </w:t>
            </w:r>
          </w:p>
          <w:p w14:paraId="540D5AE5" w14:textId="23177C16" w:rsidR="000B1A61" w:rsidRPr="00131CA9" w:rsidRDefault="000C266D" w:rsidP="00E04D18">
            <w:pPr>
              <w:widowControl w:val="0"/>
            </w:pPr>
            <w:r>
              <w:rPr>
                <w:noProof/>
              </w:rPr>
              <mc:AlternateContent>
                <mc:Choice Requires="wps">
                  <w:drawing>
                    <wp:anchor distT="4294967295" distB="4294967295" distL="114300" distR="114300" simplePos="0" relativeHeight="251658262" behindDoc="0" locked="0" layoutInCell="1" allowOverlap="1" wp14:anchorId="4C3524E9" wp14:editId="28B0D63C">
                      <wp:simplePos x="0" y="0"/>
                      <wp:positionH relativeFrom="column">
                        <wp:posOffset>3360420</wp:posOffset>
                      </wp:positionH>
                      <wp:positionV relativeFrom="paragraph">
                        <wp:posOffset>123189</wp:posOffset>
                      </wp:positionV>
                      <wp:extent cx="1371600"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F0269E8">
                    <v:line id="Straight Connector 29" style="position:absolute;flip:y;z-index:2516582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23931B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5" distB="4294967295" distL="114300" distR="114300" simplePos="0" relativeHeight="251658261" behindDoc="0" locked="0" layoutInCell="1" allowOverlap="1" wp14:anchorId="23FC130D" wp14:editId="14BE4185">
                      <wp:simplePos x="0" y="0"/>
                      <wp:positionH relativeFrom="column">
                        <wp:posOffset>845820</wp:posOffset>
                      </wp:positionH>
                      <wp:positionV relativeFrom="paragraph">
                        <wp:posOffset>123189</wp:posOffset>
                      </wp:positionV>
                      <wp:extent cx="1371600"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050C068">
                    <v:line id="Straight Connector 28" style="position:absolute;flip:y;z-index:2516582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25332D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0B1A61" w:rsidRPr="00131CA9">
              <w:rPr>
                <w:b/>
                <w:sz w:val="18"/>
              </w:rPr>
              <w:t xml:space="preserve">Other Referrals                                                                  Municipality </w:t>
            </w:r>
          </w:p>
        </w:tc>
      </w:tr>
    </w:tbl>
    <w:p w14:paraId="44C59BFE" w14:textId="4826F006" w:rsidR="00C706F5" w:rsidRPr="00131CA9" w:rsidRDefault="00C706F5" w:rsidP="00E04D18">
      <w:pPr>
        <w:widowControl w:val="0"/>
        <w:rPr>
          <w:sz w:val="22"/>
          <w:szCs w:val="22"/>
        </w:rPr>
      </w:pPr>
    </w:p>
    <w:p w14:paraId="0E7F63DE" w14:textId="77777777" w:rsidR="00C706F5" w:rsidRPr="00131CA9" w:rsidRDefault="00C706F5" w:rsidP="00E04D18">
      <w:pPr>
        <w:widowControl w:val="0"/>
        <w:rPr>
          <w:sz w:val="22"/>
          <w:szCs w:val="22"/>
        </w:rPr>
      </w:pPr>
    </w:p>
    <w:tbl>
      <w:tblPr>
        <w:tblW w:w="9720" w:type="dxa"/>
        <w:tblLook w:val="0000" w:firstRow="0" w:lastRow="0" w:firstColumn="0" w:lastColumn="0" w:noHBand="0" w:noVBand="0"/>
      </w:tblPr>
      <w:tblGrid>
        <w:gridCol w:w="828"/>
        <w:gridCol w:w="5652"/>
        <w:gridCol w:w="3240"/>
      </w:tblGrid>
      <w:tr w:rsidR="00EC2A4A" w:rsidRPr="00131CA9" w14:paraId="63BF4722" w14:textId="77777777" w:rsidTr="31AEFEC0">
        <w:trPr>
          <w:cantSplit/>
          <w:tblHeader/>
        </w:trPr>
        <w:tc>
          <w:tcPr>
            <w:tcW w:w="9720" w:type="dxa"/>
            <w:gridSpan w:val="3"/>
          </w:tcPr>
          <w:p w14:paraId="3CA5546E" w14:textId="5358E522" w:rsidR="00EC2A4A" w:rsidRPr="00131CA9" w:rsidRDefault="00EC2A4A" w:rsidP="00E04D18">
            <w:pPr>
              <w:widowControl w:val="0"/>
              <w:jc w:val="center"/>
              <w:rPr>
                <w:sz w:val="22"/>
                <w:szCs w:val="22"/>
                <w:u w:val="single"/>
              </w:rPr>
            </w:pPr>
            <w:r w:rsidRPr="00131CA9">
              <w:rPr>
                <w:b/>
                <w:sz w:val="22"/>
                <w:szCs w:val="22"/>
                <w:u w:val="single"/>
              </w:rPr>
              <w:lastRenderedPageBreak/>
              <w:t>TENTATIVE</w:t>
            </w:r>
            <w:r w:rsidR="00F20CA6" w:rsidRPr="00131CA9">
              <w:rPr>
                <w:b/>
                <w:sz w:val="22"/>
                <w:szCs w:val="22"/>
                <w:u w:val="single"/>
              </w:rPr>
              <w:t xml:space="preserve"> </w:t>
            </w:r>
            <w:r w:rsidRPr="00131CA9">
              <w:rPr>
                <w:sz w:val="22"/>
                <w:szCs w:val="22"/>
                <w:u w:val="single"/>
              </w:rPr>
              <w:t>PGCPB AGENDA</w:t>
            </w:r>
          </w:p>
          <w:p w14:paraId="6F975335" w14:textId="321736E4" w:rsidR="008C7608" w:rsidRPr="00131CA9" w:rsidRDefault="00EC7522" w:rsidP="00E04D18">
            <w:pPr>
              <w:widowControl w:val="0"/>
              <w:jc w:val="center"/>
              <w:rPr>
                <w:sz w:val="22"/>
                <w:szCs w:val="22"/>
              </w:rPr>
            </w:pPr>
            <w:r w:rsidRPr="00131CA9">
              <w:rPr>
                <w:sz w:val="22"/>
                <w:szCs w:val="22"/>
              </w:rPr>
              <w:t>@</w:t>
            </w:r>
          </w:p>
          <w:p w14:paraId="266CF45B" w14:textId="77777777" w:rsidR="00EC2A4A" w:rsidRPr="00131CA9" w:rsidRDefault="00EC2A4A" w:rsidP="00E04D18">
            <w:pPr>
              <w:widowControl w:val="0"/>
              <w:jc w:val="center"/>
              <w:rPr>
                <w:sz w:val="22"/>
                <w:szCs w:val="22"/>
              </w:rPr>
            </w:pPr>
          </w:p>
          <w:p w14:paraId="3CE711C3" w14:textId="0A3B7334" w:rsidR="00EC2A4A" w:rsidRPr="00131CA9" w:rsidRDefault="00EC2A4A" w:rsidP="00E04D18">
            <w:pPr>
              <w:widowControl w:val="0"/>
              <w:rPr>
                <w:sz w:val="22"/>
                <w:szCs w:val="22"/>
              </w:rPr>
            </w:pPr>
            <w:r w:rsidRPr="00131CA9">
              <w:rPr>
                <w:sz w:val="22"/>
                <w:szCs w:val="22"/>
                <w:u w:val="single"/>
              </w:rPr>
              <w:t xml:space="preserve">Prince </w:t>
            </w:r>
            <w:r w:rsidRPr="00474089">
              <w:rPr>
                <w:sz w:val="22"/>
                <w:szCs w:val="22"/>
                <w:u w:val="single"/>
              </w:rPr>
              <w:t>George</w:t>
            </w:r>
            <w:r w:rsidR="0065476B">
              <w:rPr>
                <w:sz w:val="22"/>
                <w:szCs w:val="22"/>
                <w:u w:val="single"/>
              </w:rPr>
              <w:t>’</w:t>
            </w:r>
            <w:r w:rsidRPr="00474089">
              <w:rPr>
                <w:sz w:val="22"/>
                <w:szCs w:val="22"/>
                <w:u w:val="single"/>
              </w:rPr>
              <w:t>s</w:t>
            </w:r>
            <w:r w:rsidRPr="00131CA9">
              <w:rPr>
                <w:sz w:val="22"/>
                <w:szCs w:val="22"/>
                <w:u w:val="single"/>
              </w:rPr>
              <w:t xml:space="preserve"> County Planning Department</w:t>
            </w:r>
            <w:r w:rsidRPr="00131CA9">
              <w:rPr>
                <w:sz w:val="22"/>
                <w:szCs w:val="22"/>
              </w:rPr>
              <w:t xml:space="preserve">                                             </w:t>
            </w:r>
            <w:r w:rsidRPr="00131CA9">
              <w:rPr>
                <w:sz w:val="22"/>
                <w:szCs w:val="22"/>
                <w:u w:val="single"/>
              </w:rPr>
              <w:t>BOARD ACTION AND VOTE</w:t>
            </w:r>
          </w:p>
          <w:p w14:paraId="07A1435B" w14:textId="6D939162" w:rsidR="00EC2A4A"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50A1A18C" w14:textId="77777777" w:rsidR="00EC2A4A" w:rsidRPr="00131CA9" w:rsidRDefault="00EC2A4A" w:rsidP="00E04D18">
            <w:pPr>
              <w:widowControl w:val="0"/>
              <w:jc w:val="center"/>
              <w:rPr>
                <w:sz w:val="22"/>
                <w:szCs w:val="22"/>
              </w:rPr>
            </w:pPr>
          </w:p>
        </w:tc>
      </w:tr>
      <w:tr w:rsidR="00EC2A4A" w:rsidRPr="00131CA9" w14:paraId="3AAE67CF" w14:textId="77777777" w:rsidTr="31AEFEC0">
        <w:trPr>
          <w:cantSplit/>
        </w:trPr>
        <w:tc>
          <w:tcPr>
            <w:tcW w:w="6480" w:type="dxa"/>
            <w:gridSpan w:val="2"/>
          </w:tcPr>
          <w:p w14:paraId="3C18C3EF" w14:textId="77777777" w:rsidR="00EC2A4A" w:rsidRPr="00131CA9" w:rsidRDefault="00EC2A4A" w:rsidP="00E04D18">
            <w:pPr>
              <w:widowControl w:val="0"/>
              <w:rPr>
                <w:sz w:val="22"/>
                <w:szCs w:val="22"/>
              </w:rPr>
            </w:pPr>
            <w:r w:rsidRPr="00131CA9">
              <w:rPr>
                <w:sz w:val="22"/>
                <w:szCs w:val="22"/>
                <w:u w:val="single"/>
              </w:rPr>
              <w:t>ZONING CASE TO BE HEARD (Inquiries call 301-952-3530</w:t>
            </w:r>
            <w:r w:rsidRPr="00131CA9">
              <w:rPr>
                <w:sz w:val="22"/>
                <w:szCs w:val="22"/>
              </w:rPr>
              <w:t>)</w:t>
            </w:r>
          </w:p>
          <w:p w14:paraId="1D2186D6" w14:textId="77777777" w:rsidR="00EC2A4A" w:rsidRPr="00131CA9" w:rsidRDefault="00EC2A4A" w:rsidP="00E04D18">
            <w:pPr>
              <w:widowControl w:val="0"/>
              <w:rPr>
                <w:sz w:val="22"/>
                <w:szCs w:val="22"/>
              </w:rPr>
            </w:pPr>
          </w:p>
        </w:tc>
        <w:tc>
          <w:tcPr>
            <w:tcW w:w="3240" w:type="dxa"/>
          </w:tcPr>
          <w:p w14:paraId="2A3E7F82" w14:textId="77777777" w:rsidR="00EC2A4A" w:rsidRPr="00131CA9" w:rsidRDefault="00EC2A4A" w:rsidP="00E04D18">
            <w:pPr>
              <w:pStyle w:val="Heading1"/>
              <w:keepNext w:val="0"/>
              <w:widowControl w:val="0"/>
              <w:tabs>
                <w:tab w:val="clear" w:pos="720"/>
                <w:tab w:val="clear" w:pos="1440"/>
                <w:tab w:val="clear" w:pos="2160"/>
                <w:tab w:val="clear" w:pos="2880"/>
                <w:tab w:val="clear" w:pos="3600"/>
                <w:tab w:val="clear" w:pos="5040"/>
              </w:tabs>
            </w:pPr>
          </w:p>
        </w:tc>
      </w:tr>
      <w:tr w:rsidR="00EC2A4A" w:rsidRPr="00131CA9" w14:paraId="326C9ECB" w14:textId="77777777" w:rsidTr="31AEFEC0">
        <w:tc>
          <w:tcPr>
            <w:tcW w:w="828" w:type="dxa"/>
          </w:tcPr>
          <w:p w14:paraId="4FD131E9" w14:textId="77777777" w:rsidR="00EC2A4A" w:rsidRPr="00131CA9" w:rsidRDefault="00EC2A4A" w:rsidP="00E04D18">
            <w:pPr>
              <w:pStyle w:val="Header"/>
              <w:widowControl w:val="0"/>
              <w:tabs>
                <w:tab w:val="clear" w:pos="4320"/>
                <w:tab w:val="clear" w:pos="8640"/>
              </w:tabs>
              <w:rPr>
                <w:szCs w:val="22"/>
              </w:rPr>
            </w:pPr>
          </w:p>
        </w:tc>
        <w:tc>
          <w:tcPr>
            <w:tcW w:w="5652" w:type="dxa"/>
          </w:tcPr>
          <w:p w14:paraId="27749CF3" w14:textId="77777777" w:rsidR="00EC2A4A" w:rsidRPr="00131CA9" w:rsidRDefault="00EC2A4A" w:rsidP="00E04D18">
            <w:pPr>
              <w:widowControl w:val="0"/>
              <w:rPr>
                <w:b/>
                <w:sz w:val="22"/>
                <w:szCs w:val="22"/>
              </w:rPr>
            </w:pPr>
            <w:r w:rsidRPr="00131CA9">
              <w:rPr>
                <w:b/>
                <w:sz w:val="22"/>
                <w:szCs w:val="22"/>
              </w:rPr>
              <w:t>NCGS-23</w:t>
            </w:r>
            <w:r w:rsidRPr="00131CA9">
              <w:rPr>
                <w:sz w:val="22"/>
                <w:szCs w:val="22"/>
              </w:rPr>
              <w:t xml:space="preserve"> </w:t>
            </w:r>
            <w:r w:rsidRPr="00131CA9">
              <w:rPr>
                <w:b/>
                <w:sz w:val="22"/>
                <w:szCs w:val="22"/>
              </w:rPr>
              <w:t>7614 MARLBORO PIKE, FORESTVILLE, MD</w:t>
            </w:r>
            <w:r w:rsidRPr="00131CA9">
              <w:rPr>
                <w:b/>
                <w:sz w:val="22"/>
                <w:szCs w:val="22"/>
              </w:rPr>
              <w:fldChar w:fldCharType="begin"/>
            </w:r>
            <w:r w:rsidRPr="00131CA9">
              <w:instrText xml:space="preserve"> XE "</w:instrText>
            </w:r>
            <w:r w:rsidRPr="00131CA9">
              <w:rPr>
                <w:b/>
                <w:sz w:val="22"/>
                <w:szCs w:val="22"/>
              </w:rPr>
              <w:instrText>NCGS-23</w:instrText>
            </w:r>
            <w:r w:rsidRPr="00131CA9">
              <w:rPr>
                <w:sz w:val="22"/>
                <w:szCs w:val="22"/>
              </w:rPr>
              <w:instrText xml:space="preserve">  </w:instrText>
            </w:r>
            <w:r w:rsidRPr="00131CA9">
              <w:rPr>
                <w:b/>
                <w:sz w:val="22"/>
                <w:szCs w:val="22"/>
              </w:rPr>
              <w:instrText>7614 MARLBORO PIKE, FORESTVILLE, MD</w:instrText>
            </w:r>
            <w:r w:rsidRPr="00131CA9">
              <w:instrText xml:space="preserve">" </w:instrText>
            </w:r>
            <w:r w:rsidRPr="00131CA9">
              <w:rPr>
                <w:b/>
                <w:sz w:val="22"/>
                <w:szCs w:val="22"/>
              </w:rPr>
              <w:fldChar w:fldCharType="end"/>
            </w:r>
          </w:p>
          <w:p w14:paraId="3FB5DFEF" w14:textId="77777777" w:rsidR="00EC2A4A" w:rsidRPr="00131CA9" w:rsidRDefault="00EC2A4A" w:rsidP="00E04D18">
            <w:pPr>
              <w:widowControl w:val="0"/>
              <w:rPr>
                <w:sz w:val="22"/>
                <w:szCs w:val="22"/>
              </w:rPr>
            </w:pPr>
            <w:r w:rsidRPr="00131CA9">
              <w:rPr>
                <w:sz w:val="22"/>
                <w:szCs w:val="22"/>
              </w:rPr>
              <w:t>Council District:  06      Municipality: N/A</w:t>
            </w:r>
          </w:p>
          <w:p w14:paraId="3F5C9C81" w14:textId="77777777" w:rsidR="00EC2A4A" w:rsidRPr="00131CA9" w:rsidRDefault="00EC2A4A" w:rsidP="00E04D18">
            <w:pPr>
              <w:widowControl w:val="0"/>
              <w:rPr>
                <w:sz w:val="22"/>
                <w:szCs w:val="22"/>
              </w:rPr>
            </w:pPr>
            <w:r w:rsidRPr="00131CA9">
              <w:rPr>
                <w:sz w:val="22"/>
                <w:szCs w:val="22"/>
              </w:rPr>
              <w:t>The subject property is located approximately 500 feet northwest of the intersection of Marlboro Pike and Forestville Road. (PA 75A)</w:t>
            </w:r>
          </w:p>
          <w:p w14:paraId="5EECE20B" w14:textId="7261BD27" w:rsidR="00EC2A4A" w:rsidRPr="00131CA9" w:rsidRDefault="00EC2A4A" w:rsidP="00E04D18">
            <w:pPr>
              <w:widowControl w:val="0"/>
              <w:rPr>
                <w:sz w:val="22"/>
                <w:szCs w:val="22"/>
              </w:rPr>
            </w:pPr>
            <w:r w:rsidRPr="00131CA9">
              <w:rPr>
                <w:sz w:val="22"/>
                <w:szCs w:val="22"/>
              </w:rPr>
              <w:t xml:space="preserve">(0.673± </w:t>
            </w:r>
            <w:r w:rsidR="00A56E92" w:rsidRPr="00131CA9">
              <w:rPr>
                <w:sz w:val="22"/>
                <w:szCs w:val="22"/>
              </w:rPr>
              <w:t>acre) (</w:t>
            </w:r>
            <w:r w:rsidRPr="00131CA9">
              <w:rPr>
                <w:sz w:val="22"/>
                <w:szCs w:val="22"/>
              </w:rPr>
              <w:t>5/25/2018)</w:t>
            </w:r>
          </w:p>
          <w:p w14:paraId="40A8B064" w14:textId="77777777" w:rsidR="00EC2A4A" w:rsidRPr="00131CA9" w:rsidRDefault="00EC2A4A" w:rsidP="00E04D18">
            <w:pPr>
              <w:widowControl w:val="0"/>
              <w:rPr>
                <w:sz w:val="22"/>
                <w:szCs w:val="22"/>
              </w:rPr>
            </w:pPr>
            <w:r w:rsidRPr="00131CA9">
              <w:rPr>
                <w:sz w:val="22"/>
                <w:szCs w:val="22"/>
              </w:rPr>
              <w:t>C-S-C/M-I-O Zones</w:t>
            </w:r>
          </w:p>
          <w:p w14:paraId="2283B17D" w14:textId="77777777" w:rsidR="00EC2A4A" w:rsidRPr="00131CA9" w:rsidRDefault="00EC2A4A" w:rsidP="00E04D18">
            <w:pPr>
              <w:widowControl w:val="0"/>
              <w:rPr>
                <w:sz w:val="22"/>
                <w:szCs w:val="22"/>
              </w:rPr>
            </w:pPr>
            <w:r w:rsidRPr="00131CA9">
              <w:rPr>
                <w:sz w:val="22"/>
                <w:szCs w:val="22"/>
              </w:rPr>
              <w:t>K R Petroleum, Applicant</w:t>
            </w:r>
          </w:p>
          <w:p w14:paraId="313CD4FD" w14:textId="420E1C30" w:rsidR="00EC2A4A" w:rsidRPr="00131CA9" w:rsidRDefault="00EC2A4A" w:rsidP="00E04D18">
            <w:pPr>
              <w:widowControl w:val="0"/>
              <w:rPr>
                <w:b/>
                <w:sz w:val="22"/>
                <w:szCs w:val="22"/>
              </w:rPr>
            </w:pPr>
            <w:r w:rsidRPr="00131CA9">
              <w:rPr>
                <w:b/>
                <w:sz w:val="22"/>
                <w:szCs w:val="22"/>
              </w:rPr>
              <w:t>Request: A 323-square-f</w:t>
            </w:r>
            <w:r w:rsidR="00D02A69" w:rsidRPr="00131CA9">
              <w:rPr>
                <w:b/>
                <w:sz w:val="22"/>
                <w:szCs w:val="22"/>
              </w:rPr>
              <w:t>oo</w:t>
            </w:r>
            <w:r w:rsidR="008E07C6" w:rsidRPr="00131CA9">
              <w:rPr>
                <w:b/>
                <w:sz w:val="22"/>
                <w:szCs w:val="22"/>
              </w:rPr>
              <w:t>t</w:t>
            </w:r>
            <w:r w:rsidRPr="00131CA9">
              <w:rPr>
                <w:b/>
                <w:sz w:val="22"/>
                <w:szCs w:val="22"/>
              </w:rPr>
              <w:t xml:space="preserve"> expansion of existing retail space at a gas station (certified nonconforming use).</w:t>
            </w:r>
          </w:p>
          <w:p w14:paraId="05C3B9D1" w14:textId="77777777" w:rsidR="00EC2A4A" w:rsidRPr="00131CA9" w:rsidRDefault="00EC2A4A" w:rsidP="00E04D18">
            <w:pPr>
              <w:widowControl w:val="0"/>
              <w:rPr>
                <w:b/>
                <w:sz w:val="22"/>
                <w:szCs w:val="22"/>
              </w:rPr>
            </w:pPr>
          </w:p>
          <w:p w14:paraId="40BC3A7A" w14:textId="7B0D0EC5" w:rsidR="00EC2A4A" w:rsidRPr="00131CA9" w:rsidRDefault="00EC2A4A" w:rsidP="00E04D18">
            <w:pPr>
              <w:widowControl w:val="0"/>
              <w:rPr>
                <w:sz w:val="22"/>
                <w:szCs w:val="22"/>
              </w:rPr>
            </w:pPr>
            <w:r w:rsidRPr="00131CA9">
              <w:rPr>
                <w:sz w:val="22"/>
                <w:szCs w:val="22"/>
              </w:rPr>
              <w:t xml:space="preserve">STAFF RECOMMENDATION:  </w:t>
            </w:r>
          </w:p>
          <w:p w14:paraId="101C32F7" w14:textId="77777777" w:rsidR="00EC2A4A" w:rsidRPr="00131CA9" w:rsidRDefault="00EC2A4A" w:rsidP="00E04D18">
            <w:pPr>
              <w:widowControl w:val="0"/>
              <w:rPr>
                <w:sz w:val="22"/>
              </w:rPr>
            </w:pPr>
            <w:r w:rsidRPr="00131CA9">
              <w:rPr>
                <w:sz w:val="22"/>
                <w:szCs w:val="22"/>
              </w:rPr>
              <w:t>(THOMPSON)</w:t>
            </w:r>
          </w:p>
          <w:p w14:paraId="24DBDCA3" w14:textId="77777777" w:rsidR="00EC2A4A" w:rsidRPr="00131CA9" w:rsidRDefault="00EC2A4A" w:rsidP="00E04D18">
            <w:pPr>
              <w:widowControl w:val="0"/>
              <w:rPr>
                <w:b/>
                <w:sz w:val="22"/>
                <w:szCs w:val="22"/>
              </w:rPr>
            </w:pPr>
          </w:p>
        </w:tc>
        <w:tc>
          <w:tcPr>
            <w:tcW w:w="3240" w:type="dxa"/>
          </w:tcPr>
          <w:p w14:paraId="64804528" w14:textId="785680DA" w:rsidR="00EC2A4A" w:rsidRPr="00131CA9"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131CA9">
              <w:rPr>
                <w:rFonts w:eastAsia="Symbol"/>
              </w:rPr>
              <w:t></w:t>
            </w:r>
            <w:r w:rsidR="0062539B" w:rsidRPr="00131CA9">
              <w:t xml:space="preserve"> </w:t>
            </w:r>
            <w:r w:rsidR="00EC2A4A" w:rsidRPr="00131CA9">
              <w:t>POSTING NOT REQUIRED</w:t>
            </w:r>
          </w:p>
          <w:p w14:paraId="27E9ED45" w14:textId="169A469B" w:rsidR="00EC2A4A"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EC2A4A" w:rsidRPr="00131CA9">
              <w:t xml:space="preserve"> POSTING REQUIRED</w:t>
            </w:r>
          </w:p>
          <w:p w14:paraId="54402C75" w14:textId="2CB90E3C" w:rsidR="00EC2A4A" w:rsidRPr="00131CA9" w:rsidRDefault="00EC2A4A"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3CF66DC7" w14:textId="5BAC59E6" w:rsidR="00EC2A4A" w:rsidRPr="00131CA9" w:rsidRDefault="00EC2A4A" w:rsidP="00E04D18">
            <w:pPr>
              <w:widowControl w:val="0"/>
              <w:rPr>
                <w:b/>
                <w:sz w:val="22"/>
                <w:szCs w:val="22"/>
              </w:rPr>
            </w:pPr>
            <w:r w:rsidRPr="00131CA9">
              <w:rPr>
                <w:b/>
                <w:sz w:val="22"/>
                <w:szCs w:val="22"/>
              </w:rPr>
              <w:t xml:space="preserve">          </w:t>
            </w:r>
            <w:r w:rsidR="006B79BA" w:rsidRPr="00131CA9">
              <w:rPr>
                <w:rFonts w:eastAsia="Symbol"/>
                <w:b/>
                <w:sz w:val="22"/>
                <w:szCs w:val="22"/>
              </w:rPr>
              <w:t></w:t>
            </w:r>
            <w:r w:rsidRPr="00131CA9">
              <w:rPr>
                <w:b/>
                <w:sz w:val="22"/>
                <w:szCs w:val="22"/>
              </w:rPr>
              <w:t xml:space="preserve"> NOT POSTED</w:t>
            </w:r>
          </w:p>
          <w:p w14:paraId="54DE4D00" w14:textId="21BAD275" w:rsidR="00EC2A4A" w:rsidRPr="00131CA9" w:rsidRDefault="006B79BA" w:rsidP="00E04D18">
            <w:pPr>
              <w:widowControl w:val="0"/>
              <w:ind w:left="421" w:hanging="421"/>
              <w:rPr>
                <w:b/>
                <w:sz w:val="22"/>
                <w:szCs w:val="22"/>
                <w:shd w:val="clear" w:color="auto" w:fill="CCCCCC"/>
              </w:rPr>
            </w:pPr>
            <w:r w:rsidRPr="00131CA9">
              <w:rPr>
                <w:rFonts w:eastAsia="Symbol"/>
                <w:b/>
                <w:sz w:val="22"/>
                <w:szCs w:val="22"/>
                <w:shd w:val="clear" w:color="auto" w:fill="FFFFFF"/>
              </w:rPr>
              <w:t></w:t>
            </w:r>
            <w:r w:rsidR="00EC2A4A" w:rsidRPr="00131CA9">
              <w:rPr>
                <w:b/>
                <w:sz w:val="22"/>
                <w:szCs w:val="22"/>
                <w:shd w:val="clear" w:color="auto" w:fill="FFFFFF"/>
              </w:rPr>
              <w:t xml:space="preserve"> CONTINUED TO THIS           DATE </w:t>
            </w:r>
          </w:p>
          <w:p w14:paraId="6F3CCD71" w14:textId="0D20CC63" w:rsidR="00EC2A4A" w:rsidRPr="00131CA9" w:rsidRDefault="006B79BA" w:rsidP="00E04D18">
            <w:pPr>
              <w:widowControl w:val="0"/>
              <w:rPr>
                <w:b/>
                <w:sz w:val="22"/>
                <w:szCs w:val="22"/>
              </w:rPr>
            </w:pPr>
            <w:r w:rsidRPr="00131CA9">
              <w:rPr>
                <w:rFonts w:eastAsia="Symbol"/>
                <w:b/>
                <w:sz w:val="22"/>
                <w:szCs w:val="22"/>
              </w:rPr>
              <w:t></w:t>
            </w:r>
            <w:r w:rsidR="00EC2A4A" w:rsidRPr="00131CA9">
              <w:rPr>
                <w:b/>
                <w:sz w:val="22"/>
                <w:szCs w:val="22"/>
              </w:rPr>
              <w:t xml:space="preserve"> CONTINUED INDEF. </w:t>
            </w:r>
          </w:p>
          <w:p w14:paraId="0AA25D18" w14:textId="77777777" w:rsidR="00EC2A4A" w:rsidRPr="00131CA9" w:rsidRDefault="00EC2A4A" w:rsidP="00E04D18">
            <w:pPr>
              <w:pStyle w:val="Heading1"/>
              <w:keepNext w:val="0"/>
              <w:widowControl w:val="0"/>
              <w:tabs>
                <w:tab w:val="clear" w:pos="720"/>
                <w:tab w:val="clear" w:pos="1440"/>
                <w:tab w:val="clear" w:pos="2160"/>
                <w:tab w:val="clear" w:pos="2880"/>
                <w:tab w:val="clear" w:pos="3600"/>
                <w:tab w:val="clear" w:pos="5040"/>
              </w:tabs>
            </w:pPr>
          </w:p>
          <w:p w14:paraId="11DA0AB5" w14:textId="13BBC27E" w:rsidR="00EC2A4A" w:rsidRPr="00A67B92" w:rsidRDefault="00EC2A4A"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FD3B23" w:rsidRPr="00A67B92">
              <w:t>:</w:t>
            </w:r>
            <w:r w:rsidRPr="00A67B92">
              <w:t xml:space="preserve"> </w:t>
            </w:r>
            <w:r w:rsidR="00FD3B23" w:rsidRPr="00A67B92">
              <w:t>__________</w:t>
            </w:r>
          </w:p>
          <w:p w14:paraId="74D982F0" w14:textId="77777777" w:rsidR="00EC2A4A" w:rsidRPr="00131CA9" w:rsidRDefault="00EC2A4A" w:rsidP="00E04D18">
            <w:pPr>
              <w:widowControl w:val="0"/>
              <w:rPr>
                <w:b/>
                <w:sz w:val="22"/>
                <w:szCs w:val="22"/>
                <w:shd w:val="clear" w:color="auto" w:fill="FFFFFF"/>
              </w:rPr>
            </w:pPr>
          </w:p>
          <w:p w14:paraId="57813270" w14:textId="77777777" w:rsidR="00EC2A4A" w:rsidRPr="00131CA9" w:rsidRDefault="00EC2A4A" w:rsidP="00E04D18">
            <w:pPr>
              <w:widowControl w:val="0"/>
              <w:rPr>
                <w:b/>
                <w:sz w:val="22"/>
                <w:szCs w:val="22"/>
                <w:shd w:val="clear" w:color="auto" w:fill="FFFFFF"/>
              </w:rPr>
            </w:pPr>
            <w:r w:rsidRPr="00131CA9">
              <w:rPr>
                <w:b/>
                <w:sz w:val="22"/>
                <w:szCs w:val="22"/>
                <w:shd w:val="clear" w:color="auto" w:fill="FFFFFF"/>
              </w:rPr>
              <w:t>Notice Mailed? ____</w:t>
            </w:r>
          </w:p>
          <w:p w14:paraId="1278D944" w14:textId="77777777" w:rsidR="00EC2A4A" w:rsidRPr="00131CA9" w:rsidRDefault="00EC2A4A" w:rsidP="00E04D18">
            <w:pPr>
              <w:widowControl w:val="0"/>
              <w:rPr>
                <w:b/>
                <w:sz w:val="22"/>
                <w:szCs w:val="22"/>
                <w:shd w:val="clear" w:color="auto" w:fill="FFFFFF"/>
              </w:rPr>
            </w:pPr>
          </w:p>
          <w:p w14:paraId="7C281F48" w14:textId="3137C9AC" w:rsidR="00EC2A4A" w:rsidRPr="00131CA9" w:rsidRDefault="00EC2A4A" w:rsidP="00E04D18">
            <w:pPr>
              <w:widowControl w:val="0"/>
              <w:rPr>
                <w:b/>
                <w:sz w:val="22"/>
                <w:szCs w:val="22"/>
                <w:shd w:val="clear" w:color="auto" w:fill="FFFFFF"/>
              </w:rPr>
            </w:pPr>
            <w:r w:rsidRPr="00131CA9">
              <w:rPr>
                <w:b/>
                <w:sz w:val="22"/>
                <w:szCs w:val="22"/>
              </w:rPr>
              <w:t>CB-1 mailed: ________</w:t>
            </w:r>
          </w:p>
          <w:p w14:paraId="2A44F4B5" w14:textId="77777777" w:rsidR="00EC2A4A" w:rsidRPr="00131CA9" w:rsidRDefault="00EC2A4A" w:rsidP="00E04D18">
            <w:pPr>
              <w:widowControl w:val="0"/>
              <w:rPr>
                <w:sz w:val="22"/>
                <w:szCs w:val="22"/>
              </w:rPr>
            </w:pPr>
          </w:p>
        </w:tc>
      </w:tr>
      <w:tr w:rsidR="000B1A61" w:rsidRPr="00131CA9" w14:paraId="667812D0" w14:textId="77777777" w:rsidTr="31AEFEC0">
        <w:trPr>
          <w:cantSplit/>
        </w:trPr>
        <w:tc>
          <w:tcPr>
            <w:tcW w:w="9720" w:type="dxa"/>
            <w:gridSpan w:val="3"/>
          </w:tcPr>
          <w:p w14:paraId="4827DC9C" w14:textId="77777777" w:rsidR="0085095E" w:rsidRPr="00131CA9" w:rsidRDefault="0085095E" w:rsidP="00E04D18">
            <w:pPr>
              <w:widowControl w:val="0"/>
              <w:jc w:val="center"/>
              <w:rPr>
                <w:b/>
                <w:sz w:val="22"/>
                <w:szCs w:val="22"/>
              </w:rPr>
            </w:pPr>
            <w:r w:rsidRPr="00131CA9">
              <w:rPr>
                <w:b/>
                <w:sz w:val="22"/>
                <w:szCs w:val="22"/>
              </w:rPr>
              <w:t>STAFF REPORT DUE DATE</w:t>
            </w:r>
          </w:p>
          <w:p w14:paraId="3C4727B6" w14:textId="77777777" w:rsidR="0085095E" w:rsidRPr="00131CA9" w:rsidRDefault="0085095E" w:rsidP="00E04D18">
            <w:pPr>
              <w:widowControl w:val="0"/>
              <w:rPr>
                <w:sz w:val="22"/>
                <w:szCs w:val="22"/>
              </w:rPr>
            </w:pPr>
            <w:r w:rsidRPr="00131CA9">
              <w:rPr>
                <w:b/>
                <w:bCs/>
                <w:sz w:val="22"/>
                <w:szCs w:val="22"/>
              </w:rPr>
              <w:t>To Supervisor:</w:t>
            </w:r>
            <w:r w:rsidRPr="00131CA9">
              <w:rPr>
                <w:sz w:val="22"/>
                <w:szCs w:val="22"/>
              </w:rPr>
              <w:t xml:space="preserve"> mm/dd/year   </w:t>
            </w:r>
            <w:r w:rsidRPr="00131CA9">
              <w:rPr>
                <w:b/>
                <w:bCs/>
                <w:sz w:val="22"/>
                <w:szCs w:val="22"/>
              </w:rPr>
              <w:t>To Admin:</w:t>
            </w:r>
            <w:r w:rsidRPr="00131CA9">
              <w:rPr>
                <w:sz w:val="22"/>
                <w:szCs w:val="22"/>
              </w:rPr>
              <w:t xml:space="preserve"> mm/dd/year   </w:t>
            </w:r>
            <w:r w:rsidRPr="00131CA9">
              <w:rPr>
                <w:b/>
                <w:bCs/>
                <w:sz w:val="22"/>
                <w:szCs w:val="22"/>
              </w:rPr>
              <w:t>To Director:</w:t>
            </w:r>
            <w:r w:rsidRPr="00131CA9">
              <w:rPr>
                <w:sz w:val="22"/>
                <w:szCs w:val="22"/>
              </w:rPr>
              <w:t xml:space="preserve"> mm/dd/year </w:t>
            </w:r>
            <w:r w:rsidRPr="00131CA9">
              <w:rPr>
                <w:b/>
                <w:bCs/>
                <w:sz w:val="22"/>
                <w:szCs w:val="22"/>
              </w:rPr>
              <w:t>Publish:</w:t>
            </w:r>
            <w:r w:rsidRPr="00131CA9">
              <w:rPr>
                <w:sz w:val="22"/>
                <w:szCs w:val="22"/>
              </w:rPr>
              <w:t xml:space="preserve"> mm/dd/year</w:t>
            </w:r>
          </w:p>
          <w:p w14:paraId="0E441F79" w14:textId="2FC87141" w:rsidR="000B1A61" w:rsidRPr="00131CA9" w:rsidRDefault="000B1A61" w:rsidP="00E04D18">
            <w:pPr>
              <w:pStyle w:val="Heading1"/>
              <w:keepNext w:val="0"/>
              <w:widowControl w:val="0"/>
              <w:tabs>
                <w:tab w:val="clear" w:pos="720"/>
                <w:tab w:val="clear" w:pos="1440"/>
                <w:tab w:val="clear" w:pos="2160"/>
                <w:tab w:val="clear" w:pos="2880"/>
                <w:tab w:val="clear" w:pos="3600"/>
                <w:tab w:val="clear" w:pos="5040"/>
              </w:tabs>
              <w:jc w:val="center"/>
            </w:pPr>
            <w:r w:rsidRPr="00131CA9">
              <w:t xml:space="preserve"> </w:t>
            </w:r>
          </w:p>
        </w:tc>
      </w:tr>
      <w:tr w:rsidR="00F8044D" w:rsidRPr="00131CA9" w14:paraId="09BDEE90" w14:textId="77777777" w:rsidTr="31AEFEC0">
        <w:trPr>
          <w:cantSplit/>
        </w:trPr>
        <w:tc>
          <w:tcPr>
            <w:tcW w:w="9720" w:type="dxa"/>
            <w:gridSpan w:val="3"/>
          </w:tcPr>
          <w:p w14:paraId="0B59A93B" w14:textId="34041994" w:rsidR="00F8044D" w:rsidRPr="00131CA9" w:rsidRDefault="00F8044D" w:rsidP="00E04D18">
            <w:pPr>
              <w:widowControl w:val="0"/>
              <w:jc w:val="center"/>
              <w:rPr>
                <w:sz w:val="22"/>
                <w:szCs w:val="22"/>
              </w:rPr>
            </w:pPr>
            <w:r w:rsidRPr="00131CA9">
              <w:rPr>
                <w:b/>
                <w:sz w:val="21"/>
                <w:szCs w:val="21"/>
              </w:rPr>
              <w:t>APPROXIMATE HEARING TIME ESTIMATED:</w:t>
            </w:r>
          </w:p>
        </w:tc>
      </w:tr>
      <w:tr w:rsidR="00EC2A4A" w:rsidRPr="00131CA9" w14:paraId="070C53D5" w14:textId="77777777" w:rsidTr="31AEFEC0">
        <w:trPr>
          <w:cantSplit/>
        </w:trPr>
        <w:tc>
          <w:tcPr>
            <w:tcW w:w="828" w:type="dxa"/>
          </w:tcPr>
          <w:p w14:paraId="5675D1A5" w14:textId="77777777" w:rsidR="00EC2A4A" w:rsidRPr="00131CA9" w:rsidRDefault="00EC2A4A" w:rsidP="00E04D18">
            <w:pPr>
              <w:pStyle w:val="Header"/>
              <w:widowControl w:val="0"/>
              <w:tabs>
                <w:tab w:val="clear" w:pos="4320"/>
                <w:tab w:val="clear" w:pos="8640"/>
              </w:tabs>
              <w:rPr>
                <w:szCs w:val="22"/>
              </w:rPr>
            </w:pPr>
          </w:p>
        </w:tc>
        <w:tc>
          <w:tcPr>
            <w:tcW w:w="8892" w:type="dxa"/>
            <w:gridSpan w:val="2"/>
          </w:tcPr>
          <w:p w14:paraId="00F87DCA" w14:textId="77777777" w:rsidR="00EC2A4A" w:rsidRPr="00131CA9" w:rsidRDefault="00EC2A4A"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131CA9">
              <w:rPr>
                <w:sz w:val="20"/>
                <w:u w:val="single"/>
              </w:rPr>
              <w:t>COMMENTS</w:t>
            </w:r>
          </w:p>
          <w:p w14:paraId="57FE4F80" w14:textId="77777777" w:rsidR="00EC2A4A" w:rsidRPr="00131CA9" w:rsidRDefault="00EC2A4A" w:rsidP="00E04D18">
            <w:pPr>
              <w:widowControl w:val="0"/>
            </w:pPr>
          </w:p>
          <w:p w14:paraId="523CC647" w14:textId="77777777" w:rsidR="00EC2A4A" w:rsidRPr="00131CA9" w:rsidRDefault="00EC2A4A" w:rsidP="00E04D18">
            <w:pPr>
              <w:pStyle w:val="BodyText"/>
              <w:widowControl w:val="0"/>
              <w:tabs>
                <w:tab w:val="clear" w:pos="720"/>
                <w:tab w:val="clear" w:pos="1440"/>
                <w:tab w:val="clear" w:pos="2160"/>
                <w:tab w:val="clear" w:pos="2880"/>
                <w:tab w:val="clear" w:pos="3600"/>
                <w:tab w:val="clear" w:pos="5040"/>
              </w:tabs>
              <w:rPr>
                <w:b/>
                <w:sz w:val="16"/>
                <w:u w:val="none"/>
              </w:rPr>
            </w:pPr>
            <w:r w:rsidRPr="00131CA9">
              <w:rPr>
                <w:b/>
                <w:sz w:val="16"/>
                <w:u w:val="none"/>
              </w:rPr>
              <w:t>CITIZEN OPPOSITION?  YES OR NO</w:t>
            </w:r>
          </w:p>
          <w:p w14:paraId="008F82DD" w14:textId="77777777" w:rsidR="00EC2A4A" w:rsidRPr="00131CA9" w:rsidRDefault="00EC2A4A" w:rsidP="00E04D18">
            <w:pPr>
              <w:widowControl w:val="0"/>
            </w:pPr>
            <w:r w:rsidRPr="00131CA9">
              <w:rPr>
                <w:b/>
                <w:sz w:val="16"/>
              </w:rPr>
              <w:t>SIGNIFICANT ISSUES</w:t>
            </w:r>
          </w:p>
          <w:p w14:paraId="2A08E32D" w14:textId="1BAD5E09" w:rsidR="00EC2A4A" w:rsidRPr="00131CA9" w:rsidRDefault="5FD5AE50" w:rsidP="00320332">
            <w:pPr>
              <w:pStyle w:val="ListParagraph"/>
              <w:widowControl w:val="0"/>
              <w:numPr>
                <w:ilvl w:val="0"/>
                <w:numId w:val="13"/>
              </w:numPr>
            </w:pPr>
            <w:r w:rsidRPr="00131CA9">
              <w:t>SDRC – 6/15/18.</w:t>
            </w:r>
            <w:r w:rsidR="14162AB5" w:rsidRPr="00131CA9">
              <w:t xml:space="preserve"> </w:t>
            </w:r>
            <w:r w:rsidRPr="00131CA9">
              <w:t>DPIE needs SWM concept or Letter of Exemption - Received.</w:t>
            </w:r>
          </w:p>
          <w:p w14:paraId="40D6718F" w14:textId="6977409A" w:rsidR="004539A6" w:rsidRPr="00131CA9" w:rsidRDefault="5FD5AE50" w:rsidP="00320332">
            <w:pPr>
              <w:pStyle w:val="ListParagraph"/>
              <w:widowControl w:val="0"/>
              <w:numPr>
                <w:ilvl w:val="0"/>
                <w:numId w:val="13"/>
              </w:numPr>
            </w:pPr>
            <w:r w:rsidRPr="00131CA9">
              <w:t xml:space="preserve">Applicant determining whether to proceed. Site plan revisions required </w:t>
            </w:r>
            <w:r w:rsidR="14162AB5" w:rsidRPr="00131CA9">
              <w:t>–</w:t>
            </w:r>
            <w:r w:rsidRPr="00131CA9">
              <w:t xml:space="preserve"> </w:t>
            </w:r>
            <w:r w:rsidR="14162AB5" w:rsidRPr="00131CA9">
              <w:t>P</w:t>
            </w:r>
            <w:r w:rsidRPr="00131CA9">
              <w:t>roceeding</w:t>
            </w:r>
            <w:r w:rsidR="14162AB5" w:rsidRPr="00131CA9">
              <w:t xml:space="preserve">. </w:t>
            </w:r>
            <w:r w:rsidRPr="00131CA9">
              <w:t>Waiting for revised plans. Pending (35 days 8/9/2018).</w:t>
            </w:r>
            <w:r w:rsidR="14162AB5" w:rsidRPr="00131CA9">
              <w:t xml:space="preserve"> </w:t>
            </w:r>
            <w:r w:rsidRPr="00131CA9">
              <w:t>Sent representative email requesting update - Replied.</w:t>
            </w:r>
            <w:r w:rsidR="14162AB5" w:rsidRPr="00131CA9">
              <w:t xml:space="preserve"> </w:t>
            </w:r>
            <w:r w:rsidRPr="00131CA9">
              <w:t>TSR in progress</w:t>
            </w:r>
            <w:r w:rsidR="071D9187" w:rsidRPr="00131CA9">
              <w:t xml:space="preserve"> – drafted. Questions regarding storage/retail.</w:t>
            </w:r>
            <w:r w:rsidR="14162AB5" w:rsidRPr="00131CA9">
              <w:t xml:space="preserve"> </w:t>
            </w:r>
            <w:r w:rsidR="09ABF83D" w:rsidRPr="00131CA9">
              <w:t xml:space="preserve">This </w:t>
            </w:r>
            <w:r w:rsidR="27957E22" w:rsidRPr="00131CA9">
              <w:t>application includes expansion of retail that SOJ indicates as storage – requires SE.</w:t>
            </w:r>
          </w:p>
          <w:p w14:paraId="1EF633DB" w14:textId="1E0E9D64" w:rsidR="008B3D29" w:rsidRPr="00131CA9" w:rsidRDefault="008B3D29" w:rsidP="00E04D18">
            <w:pPr>
              <w:widowControl w:val="0"/>
              <w:jc w:val="center"/>
            </w:pPr>
            <w:r w:rsidRPr="00131CA9">
              <w:rPr>
                <w:b/>
                <w:sz w:val="40"/>
                <w:szCs w:val="40"/>
                <w:highlight w:val="yellow"/>
              </w:rPr>
              <w:t>DORMANT</w:t>
            </w:r>
          </w:p>
          <w:p w14:paraId="49561910" w14:textId="77777777" w:rsidR="00EC2A4A" w:rsidRPr="00131CA9" w:rsidRDefault="00EC2A4A" w:rsidP="00E04D18">
            <w:pPr>
              <w:widowControl w:val="0"/>
            </w:pPr>
          </w:p>
        </w:tc>
      </w:tr>
      <w:tr w:rsidR="00EC2A4A" w:rsidRPr="00131CA9" w14:paraId="6C787F7B" w14:textId="77777777" w:rsidTr="31AEFEC0">
        <w:trPr>
          <w:cantSplit/>
        </w:trPr>
        <w:tc>
          <w:tcPr>
            <w:tcW w:w="828" w:type="dxa"/>
          </w:tcPr>
          <w:p w14:paraId="7EF8BDC2" w14:textId="77777777" w:rsidR="00EC2A4A" w:rsidRPr="00131CA9" w:rsidRDefault="00EC2A4A" w:rsidP="00E04D18">
            <w:pPr>
              <w:pStyle w:val="Header"/>
              <w:widowControl w:val="0"/>
              <w:tabs>
                <w:tab w:val="clear" w:pos="4320"/>
                <w:tab w:val="clear" w:pos="8640"/>
              </w:tabs>
              <w:rPr>
                <w:szCs w:val="22"/>
              </w:rPr>
            </w:pPr>
          </w:p>
        </w:tc>
        <w:tc>
          <w:tcPr>
            <w:tcW w:w="8892" w:type="dxa"/>
            <w:gridSpan w:val="2"/>
          </w:tcPr>
          <w:p w14:paraId="2794C233" w14:textId="49A67026" w:rsidR="00EC2A4A" w:rsidRPr="00131CA9" w:rsidRDefault="00EC2A4A" w:rsidP="00E04D18">
            <w:pPr>
              <w:widowControl w:val="0"/>
              <w:jc w:val="center"/>
              <w:rPr>
                <w:b/>
                <w:sz w:val="22"/>
                <w:szCs w:val="22"/>
              </w:rPr>
            </w:pPr>
            <w:r w:rsidRPr="00A67B92">
              <w:rPr>
                <w:sz w:val="18"/>
                <w:highlight w:val="lightGray"/>
              </w:rPr>
              <w:t>SHADING</w:t>
            </w:r>
            <w:r w:rsidRPr="00131CA9">
              <w:rPr>
                <w:sz w:val="18"/>
              </w:rPr>
              <w:t xml:space="preserve"> INDICATES REFERRALS NOT RECEIVED</w:t>
            </w:r>
            <w:r w:rsidRPr="00131CA9">
              <w:rPr>
                <w:b/>
                <w:sz w:val="18"/>
              </w:rPr>
              <w:t xml:space="preserve"> – </w:t>
            </w:r>
            <w:r w:rsidRPr="00131CA9">
              <w:rPr>
                <w:b/>
                <w:sz w:val="22"/>
                <w:szCs w:val="22"/>
              </w:rPr>
              <w:t xml:space="preserve">FINAL REFERRALS DUE BY </w:t>
            </w:r>
            <w:r w:rsidRPr="00131CA9">
              <w:rPr>
                <w:b/>
                <w:sz w:val="22"/>
                <w:szCs w:val="22"/>
                <w:u w:val="single"/>
              </w:rPr>
              <w:t>8/15/18</w:t>
            </w:r>
          </w:p>
          <w:p w14:paraId="10EAE8C9" w14:textId="77777777" w:rsidR="00EC2A4A" w:rsidRPr="00131CA9" w:rsidRDefault="00EC2A4A" w:rsidP="00E04D18">
            <w:pPr>
              <w:widowControl w:val="0"/>
              <w:jc w:val="center"/>
              <w:rPr>
                <w:b/>
                <w:sz w:val="18"/>
              </w:rPr>
            </w:pPr>
          </w:p>
          <w:p w14:paraId="1EF11AB9" w14:textId="77777777" w:rsidR="00EC2A4A" w:rsidRPr="00131CA9" w:rsidRDefault="00EC2A4A" w:rsidP="00E04D18">
            <w:pPr>
              <w:widowControl w:val="0"/>
              <w:rPr>
                <w:b/>
                <w:sz w:val="18"/>
              </w:rPr>
            </w:pPr>
            <w:r w:rsidRPr="00131CA9">
              <w:rPr>
                <w:b/>
                <w:sz w:val="18"/>
              </w:rPr>
              <w:t xml:space="preserve">Archeology                             Public Facilities                 DoE                                          </w:t>
            </w:r>
            <w:r w:rsidRPr="00131CA9">
              <w:rPr>
                <w:b/>
                <w:sz w:val="18"/>
              </w:rPr>
              <w:tab/>
              <w:t>Verizon</w:t>
            </w:r>
          </w:p>
          <w:p w14:paraId="229AEB6C" w14:textId="77777777" w:rsidR="00EC2A4A" w:rsidRPr="00131CA9" w:rsidRDefault="00EC2A4A" w:rsidP="00E04D18">
            <w:pPr>
              <w:widowControl w:val="0"/>
              <w:rPr>
                <w:b/>
                <w:sz w:val="18"/>
              </w:rPr>
            </w:pPr>
            <w:r w:rsidRPr="00131CA9">
              <w:rPr>
                <w:b/>
                <w:sz w:val="18"/>
              </w:rPr>
              <w:t xml:space="preserve">Comm. Planning                                                                DPIE                            </w:t>
            </w:r>
            <w:r w:rsidRPr="00131CA9">
              <w:rPr>
                <w:b/>
                <w:sz w:val="18"/>
              </w:rPr>
              <w:tab/>
              <w:t>WSSC</w:t>
            </w:r>
          </w:p>
          <w:p w14:paraId="2C465B43" w14:textId="77777777" w:rsidR="00EC2A4A" w:rsidRPr="00131CA9" w:rsidRDefault="00EC2A4A"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2227E8B1" w14:textId="193DA089" w:rsidR="00EC2A4A" w:rsidRPr="00131CA9" w:rsidRDefault="00EC2A4A" w:rsidP="00E04D18">
            <w:pPr>
              <w:widowControl w:val="0"/>
              <w:rPr>
                <w:b/>
                <w:sz w:val="18"/>
              </w:rPr>
            </w:pPr>
            <w:r w:rsidRPr="00131CA9">
              <w:rPr>
                <w:b/>
                <w:sz w:val="18"/>
              </w:rPr>
              <w:t xml:space="preserve">Historic                                   </w:t>
            </w:r>
            <w:r w:rsidR="00166905" w:rsidRPr="00131CA9">
              <w:rPr>
                <w:b/>
                <w:sz w:val="18"/>
                <w:szCs w:val="18"/>
              </w:rPr>
              <w:t>Ped/Bike</w:t>
            </w:r>
            <w:r w:rsidRPr="00131CA9">
              <w:rPr>
                <w:b/>
                <w:sz w:val="18"/>
              </w:rPr>
              <w:t xml:space="preserve">                             Fire Dept.</w:t>
            </w:r>
            <w:r w:rsidRPr="00131CA9">
              <w:rPr>
                <w:b/>
                <w:sz w:val="18"/>
              </w:rPr>
              <w:tab/>
            </w:r>
            <w:r w:rsidRPr="00131CA9">
              <w:rPr>
                <w:b/>
                <w:sz w:val="18"/>
              </w:rPr>
              <w:tab/>
            </w:r>
            <w:r w:rsidRPr="00131CA9">
              <w:rPr>
                <w:b/>
                <w:sz w:val="18"/>
              </w:rPr>
              <w:tab/>
              <w:t>Zoning</w:t>
            </w:r>
          </w:p>
          <w:p w14:paraId="70168F7C" w14:textId="77777777" w:rsidR="00EC2A4A" w:rsidRPr="00131CA9" w:rsidRDefault="00EC2A4A" w:rsidP="00E04D18">
            <w:pPr>
              <w:widowControl w:val="0"/>
              <w:rPr>
                <w:b/>
                <w:sz w:val="18"/>
              </w:rPr>
            </w:pPr>
            <w:r w:rsidRPr="00131CA9">
              <w:rPr>
                <w:b/>
                <w:sz w:val="18"/>
              </w:rPr>
              <w:t>Parks Dept.                             Transportation                  DPW&amp;T                                    SHA</w:t>
            </w:r>
          </w:p>
          <w:p w14:paraId="2C8B894D" w14:textId="77777777" w:rsidR="00EC2A4A" w:rsidRPr="00131CA9" w:rsidRDefault="00EC2A4A" w:rsidP="00E04D18">
            <w:pPr>
              <w:widowControl w:val="0"/>
              <w:rPr>
                <w:b/>
                <w:sz w:val="18"/>
              </w:rPr>
            </w:pPr>
            <w:r w:rsidRPr="00131CA9">
              <w:rPr>
                <w:b/>
                <w:sz w:val="18"/>
              </w:rPr>
              <w:t>Permits                                    Urban Design                    Health Dept.                              WMATA</w:t>
            </w:r>
          </w:p>
          <w:p w14:paraId="001F0F31" w14:textId="77777777" w:rsidR="00EC2A4A" w:rsidRPr="00131CA9" w:rsidRDefault="00EC2A4A" w:rsidP="00E04D18">
            <w:pPr>
              <w:widowControl w:val="0"/>
              <w:rPr>
                <w:b/>
                <w:sz w:val="18"/>
              </w:rPr>
            </w:pPr>
            <w:r w:rsidRPr="00131CA9">
              <w:rPr>
                <w:b/>
                <w:sz w:val="18"/>
              </w:rPr>
              <w:t xml:space="preserve">                                                 </w:t>
            </w:r>
          </w:p>
          <w:p w14:paraId="2A2870B4" w14:textId="0AA70E3D" w:rsidR="00EC2A4A" w:rsidRPr="00131CA9" w:rsidRDefault="000C266D" w:rsidP="00E04D18">
            <w:pPr>
              <w:widowControl w:val="0"/>
            </w:pPr>
            <w:r>
              <w:rPr>
                <w:noProof/>
              </w:rPr>
              <mc:AlternateContent>
                <mc:Choice Requires="wps">
                  <w:drawing>
                    <wp:anchor distT="4294967294" distB="4294967294" distL="114300" distR="114300" simplePos="0" relativeHeight="251658245" behindDoc="0" locked="0" layoutInCell="1" allowOverlap="1" wp14:anchorId="2918E289" wp14:editId="4A4D1839">
                      <wp:simplePos x="0" y="0"/>
                      <wp:positionH relativeFrom="column">
                        <wp:posOffset>3360420</wp:posOffset>
                      </wp:positionH>
                      <wp:positionV relativeFrom="paragraph">
                        <wp:posOffset>123189</wp:posOffset>
                      </wp:positionV>
                      <wp:extent cx="1371600"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B7D0708">
                    <v:line id="Straight Connector 27" style="position:absolute;flip:y;z-index:25165824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264.6pt,9.7pt" to="372.6pt,9.7pt" w14:anchorId="1762DB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4" distB="4294967294" distL="114300" distR="114300" simplePos="0" relativeHeight="251658244" behindDoc="0" locked="0" layoutInCell="1" allowOverlap="1" wp14:anchorId="4F604923" wp14:editId="77EDB1B2">
                      <wp:simplePos x="0" y="0"/>
                      <wp:positionH relativeFrom="column">
                        <wp:posOffset>845820</wp:posOffset>
                      </wp:positionH>
                      <wp:positionV relativeFrom="paragraph">
                        <wp:posOffset>123189</wp:posOffset>
                      </wp:positionV>
                      <wp:extent cx="1371600"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D9CEFF7">
                    <v:line id="Straight Connector 26" style="position:absolute;flip:y;z-index:2516582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66.6pt,9.7pt" to="174.6pt,9.7pt" w14:anchorId="07A55C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EC2A4A" w:rsidRPr="00131CA9">
              <w:rPr>
                <w:b/>
                <w:sz w:val="18"/>
              </w:rPr>
              <w:t xml:space="preserve">Other Referrals                                                                  Municipality </w:t>
            </w:r>
          </w:p>
        </w:tc>
      </w:tr>
    </w:tbl>
    <w:p w14:paraId="4D5546FD" w14:textId="6E57FDA5" w:rsidR="00A43BDA" w:rsidRPr="00131CA9" w:rsidRDefault="00A43BDA" w:rsidP="00E04D18">
      <w:pPr>
        <w:widowControl w:val="0"/>
        <w:rPr>
          <w:b/>
          <w:sz w:val="22"/>
          <w:szCs w:val="22"/>
        </w:rPr>
      </w:pPr>
      <w:r w:rsidRPr="00131CA9">
        <w:rPr>
          <w:b/>
          <w:sz w:val="22"/>
          <w:szCs w:val="22"/>
        </w:rPr>
        <w:br w:type="page"/>
      </w:r>
    </w:p>
    <w:p w14:paraId="37DE09FC" w14:textId="77777777" w:rsidR="00022923" w:rsidRPr="00131CA9" w:rsidRDefault="00022923" w:rsidP="00E04D18">
      <w:pPr>
        <w:widowControl w:val="0"/>
        <w:rPr>
          <w:sz w:val="22"/>
          <w:szCs w:val="22"/>
        </w:rPr>
      </w:pPr>
    </w:p>
    <w:tbl>
      <w:tblPr>
        <w:tblW w:w="9576" w:type="dxa"/>
        <w:tblLook w:val="0000" w:firstRow="0" w:lastRow="0" w:firstColumn="0" w:lastColumn="0" w:noHBand="0" w:noVBand="0"/>
      </w:tblPr>
      <w:tblGrid>
        <w:gridCol w:w="828"/>
        <w:gridCol w:w="5472"/>
        <w:gridCol w:w="3276"/>
      </w:tblGrid>
      <w:tr w:rsidR="00022923" w:rsidRPr="00131CA9" w14:paraId="63C3C1A6" w14:textId="77777777" w:rsidTr="276353A9">
        <w:trPr>
          <w:cantSplit/>
          <w:tblHeader/>
        </w:trPr>
        <w:tc>
          <w:tcPr>
            <w:tcW w:w="9576" w:type="dxa"/>
            <w:gridSpan w:val="3"/>
          </w:tcPr>
          <w:p w14:paraId="0B1BD5A3" w14:textId="6585B3FE" w:rsidR="00022923" w:rsidRPr="00131CA9" w:rsidRDefault="00022923" w:rsidP="00E04D18">
            <w:pPr>
              <w:widowControl w:val="0"/>
              <w:jc w:val="center"/>
              <w:rPr>
                <w:sz w:val="22"/>
                <w:szCs w:val="22"/>
                <w:u w:val="single"/>
              </w:rPr>
            </w:pPr>
            <w:r w:rsidRPr="00131CA9">
              <w:rPr>
                <w:sz w:val="22"/>
                <w:szCs w:val="22"/>
              </w:rPr>
              <w:br w:type="page"/>
            </w:r>
            <w:r w:rsidRPr="00131CA9">
              <w:rPr>
                <w:sz w:val="22"/>
                <w:szCs w:val="22"/>
              </w:rPr>
              <w:br w:type="page"/>
            </w:r>
            <w:r w:rsidRPr="00131CA9">
              <w:rPr>
                <w:sz w:val="22"/>
                <w:szCs w:val="22"/>
              </w:rPr>
              <w:br w:type="page"/>
            </w:r>
            <w:r w:rsidRPr="00131CA9">
              <w:rPr>
                <w:sz w:val="22"/>
                <w:szCs w:val="22"/>
              </w:rPr>
              <w:br w:type="page"/>
            </w:r>
            <w:r w:rsidRPr="00131CA9">
              <w:rPr>
                <w:sz w:val="22"/>
                <w:szCs w:val="22"/>
              </w:rPr>
              <w:br w:type="page"/>
            </w:r>
            <w:r w:rsidR="000B71E5" w:rsidRPr="00131CA9">
              <w:rPr>
                <w:b/>
                <w:sz w:val="22"/>
                <w:szCs w:val="22"/>
                <w:u w:val="single"/>
              </w:rPr>
              <w:t>TENTATIVE</w:t>
            </w:r>
            <w:r w:rsidR="000B71E5" w:rsidRPr="00131CA9">
              <w:rPr>
                <w:sz w:val="22"/>
                <w:szCs w:val="22"/>
                <w:u w:val="single"/>
              </w:rPr>
              <w:t xml:space="preserve"> PGCPB</w:t>
            </w:r>
            <w:r w:rsidRPr="00131CA9">
              <w:rPr>
                <w:sz w:val="22"/>
                <w:szCs w:val="22"/>
                <w:u w:val="single"/>
              </w:rPr>
              <w:t xml:space="preserve"> AGENDA</w:t>
            </w:r>
          </w:p>
          <w:p w14:paraId="45DF89EF" w14:textId="041A01C6" w:rsidR="00022923" w:rsidRPr="00131CA9" w:rsidRDefault="00EC7522" w:rsidP="00E04D18">
            <w:pPr>
              <w:widowControl w:val="0"/>
              <w:jc w:val="center"/>
              <w:rPr>
                <w:sz w:val="22"/>
                <w:szCs w:val="22"/>
              </w:rPr>
            </w:pPr>
            <w:r w:rsidRPr="00131CA9">
              <w:rPr>
                <w:sz w:val="22"/>
                <w:szCs w:val="22"/>
              </w:rPr>
              <w:t>@</w:t>
            </w:r>
          </w:p>
          <w:p w14:paraId="2BBB66C0" w14:textId="77777777" w:rsidR="00022923" w:rsidRPr="00131CA9" w:rsidRDefault="00022923" w:rsidP="00E04D18">
            <w:pPr>
              <w:widowControl w:val="0"/>
              <w:jc w:val="center"/>
              <w:rPr>
                <w:sz w:val="22"/>
                <w:szCs w:val="22"/>
              </w:rPr>
            </w:pPr>
            <w:r w:rsidRPr="00131CA9">
              <w:rPr>
                <w:sz w:val="22"/>
                <w:szCs w:val="22"/>
              </w:rPr>
              <w:t xml:space="preserve"> </w:t>
            </w:r>
          </w:p>
          <w:p w14:paraId="4F618DD2" w14:textId="385E9B98" w:rsidR="00022923" w:rsidRPr="00131CA9" w:rsidRDefault="00022923" w:rsidP="00E04D18">
            <w:pPr>
              <w:widowControl w:val="0"/>
              <w:rPr>
                <w:sz w:val="22"/>
                <w:szCs w:val="22"/>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Pr="00131CA9">
              <w:rPr>
                <w:sz w:val="22"/>
                <w:szCs w:val="22"/>
                <w:u w:val="single"/>
              </w:rPr>
              <w:t>BOARD ACTION AND VOTE</w:t>
            </w:r>
          </w:p>
          <w:p w14:paraId="6C8A825C" w14:textId="3658480A" w:rsidR="00022923"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18B7F1CB" w14:textId="77777777" w:rsidR="00022923" w:rsidRPr="00131CA9" w:rsidRDefault="00022923" w:rsidP="00E04D18">
            <w:pPr>
              <w:widowControl w:val="0"/>
              <w:rPr>
                <w:sz w:val="22"/>
                <w:szCs w:val="22"/>
              </w:rPr>
            </w:pPr>
          </w:p>
        </w:tc>
      </w:tr>
      <w:tr w:rsidR="00022923" w:rsidRPr="00131CA9" w14:paraId="30AF73EB" w14:textId="77777777" w:rsidTr="276353A9">
        <w:trPr>
          <w:cantSplit/>
        </w:trPr>
        <w:tc>
          <w:tcPr>
            <w:tcW w:w="6300" w:type="dxa"/>
            <w:gridSpan w:val="2"/>
          </w:tcPr>
          <w:p w14:paraId="67E8F364" w14:textId="77777777" w:rsidR="00022923" w:rsidRPr="00131CA9" w:rsidRDefault="00022923" w:rsidP="00E04D18">
            <w:pPr>
              <w:widowControl w:val="0"/>
              <w:rPr>
                <w:sz w:val="22"/>
                <w:u w:val="single"/>
              </w:rPr>
            </w:pPr>
            <w:r w:rsidRPr="00131CA9">
              <w:rPr>
                <w:sz w:val="22"/>
                <w:u w:val="single"/>
              </w:rPr>
              <w:t>DETAILED SITE PLAN (Inquiries call 301-952-3530)</w:t>
            </w:r>
          </w:p>
          <w:p w14:paraId="6ECE275B" w14:textId="77777777" w:rsidR="00022923" w:rsidRPr="00131CA9" w:rsidRDefault="00022923" w:rsidP="00E04D18">
            <w:pPr>
              <w:widowControl w:val="0"/>
              <w:rPr>
                <w:szCs w:val="22"/>
              </w:rPr>
            </w:pPr>
          </w:p>
        </w:tc>
        <w:tc>
          <w:tcPr>
            <w:tcW w:w="3276" w:type="dxa"/>
          </w:tcPr>
          <w:p w14:paraId="75C8BAB4" w14:textId="77777777" w:rsidR="00022923" w:rsidRPr="00131CA9" w:rsidRDefault="0002292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022923" w:rsidRPr="00131CA9" w14:paraId="72B358A9" w14:textId="77777777" w:rsidTr="276353A9">
        <w:tc>
          <w:tcPr>
            <w:tcW w:w="828" w:type="dxa"/>
          </w:tcPr>
          <w:p w14:paraId="55FEC0D5" w14:textId="77777777" w:rsidR="00022923" w:rsidRPr="00131CA9" w:rsidRDefault="00022923" w:rsidP="00E04D18">
            <w:pPr>
              <w:pStyle w:val="Header"/>
              <w:widowControl w:val="0"/>
              <w:tabs>
                <w:tab w:val="clear" w:pos="4320"/>
                <w:tab w:val="clear" w:pos="8640"/>
              </w:tabs>
              <w:rPr>
                <w:szCs w:val="22"/>
              </w:rPr>
            </w:pPr>
          </w:p>
        </w:tc>
        <w:tc>
          <w:tcPr>
            <w:tcW w:w="5472" w:type="dxa"/>
          </w:tcPr>
          <w:p w14:paraId="293889A4" w14:textId="7C0D33F5" w:rsidR="00022923" w:rsidRPr="00131CA9" w:rsidRDefault="00022923" w:rsidP="00E04D18">
            <w:pPr>
              <w:widowControl w:val="0"/>
              <w:rPr>
                <w:b/>
                <w:sz w:val="22"/>
              </w:rPr>
            </w:pPr>
            <w:r w:rsidRPr="00131CA9">
              <w:rPr>
                <w:b/>
                <w:sz w:val="22"/>
              </w:rPr>
              <w:t>DSP-09008 ENCLAVE BEECHFIELD</w:t>
            </w:r>
            <w:r w:rsidRPr="00131CA9">
              <w:rPr>
                <w:b/>
                <w:sz w:val="22"/>
              </w:rPr>
              <w:fldChar w:fldCharType="begin"/>
            </w:r>
            <w:r w:rsidRPr="00131CA9">
              <w:instrText xml:space="preserve"> XE "</w:instrText>
            </w:r>
            <w:r w:rsidRPr="00131CA9">
              <w:rPr>
                <w:b/>
                <w:sz w:val="22"/>
              </w:rPr>
              <w:instrText>DSP-09008 ENCLAVE @ BEECHFIELD</w:instrText>
            </w:r>
            <w:r w:rsidRPr="00131CA9">
              <w:instrText xml:space="preserve">" </w:instrText>
            </w:r>
            <w:r w:rsidRPr="00131CA9">
              <w:rPr>
                <w:b/>
                <w:sz w:val="22"/>
              </w:rPr>
              <w:fldChar w:fldCharType="end"/>
            </w:r>
          </w:p>
          <w:p w14:paraId="79051F62" w14:textId="77777777" w:rsidR="00022923" w:rsidRPr="00131CA9" w:rsidRDefault="00022923" w:rsidP="00E04D18">
            <w:pPr>
              <w:widowControl w:val="0"/>
              <w:rPr>
                <w:sz w:val="22"/>
                <w:szCs w:val="22"/>
              </w:rPr>
            </w:pPr>
            <w:r w:rsidRPr="00131CA9">
              <w:rPr>
                <w:sz w:val="22"/>
                <w:szCs w:val="22"/>
              </w:rPr>
              <w:t>Council District: 06   Municipality: None.</w:t>
            </w:r>
          </w:p>
          <w:p w14:paraId="5491E564" w14:textId="77777777" w:rsidR="00022923" w:rsidRPr="00131CA9" w:rsidRDefault="00022923" w:rsidP="00E04D18">
            <w:pPr>
              <w:widowControl w:val="0"/>
              <w:rPr>
                <w:sz w:val="22"/>
                <w:szCs w:val="22"/>
              </w:rPr>
            </w:pPr>
            <w:r w:rsidRPr="00131CA9">
              <w:rPr>
                <w:sz w:val="22"/>
                <w:szCs w:val="22"/>
              </w:rPr>
              <w:t xml:space="preserve">Located in the northeast corner of MD 193 and US 50.  </w:t>
            </w:r>
          </w:p>
          <w:p w14:paraId="7C1A11A7" w14:textId="77777777" w:rsidR="00022923" w:rsidRPr="00131CA9" w:rsidRDefault="00022923" w:rsidP="00E04D18">
            <w:pPr>
              <w:widowControl w:val="0"/>
              <w:rPr>
                <w:sz w:val="22"/>
                <w:szCs w:val="22"/>
              </w:rPr>
            </w:pPr>
            <w:r w:rsidRPr="00131CA9">
              <w:rPr>
                <w:sz w:val="22"/>
                <w:szCs w:val="22"/>
              </w:rPr>
              <w:t>(PA 71A)</w:t>
            </w:r>
          </w:p>
          <w:p w14:paraId="0F243C31" w14:textId="77777777" w:rsidR="00022923" w:rsidRPr="00131CA9" w:rsidRDefault="00022923" w:rsidP="00E04D18">
            <w:pPr>
              <w:widowControl w:val="0"/>
              <w:rPr>
                <w:sz w:val="22"/>
                <w:szCs w:val="22"/>
              </w:rPr>
            </w:pPr>
            <w:r w:rsidRPr="00131CA9">
              <w:rPr>
                <w:sz w:val="22"/>
                <w:szCs w:val="22"/>
              </w:rPr>
              <w:t>R-E Zone (83.91 acres) (9-29-09)</w:t>
            </w:r>
          </w:p>
          <w:p w14:paraId="7C25D57A" w14:textId="77777777" w:rsidR="00022923" w:rsidRPr="00131CA9" w:rsidRDefault="00022923" w:rsidP="00E04D18">
            <w:pPr>
              <w:widowControl w:val="0"/>
              <w:rPr>
                <w:sz w:val="22"/>
                <w:szCs w:val="22"/>
              </w:rPr>
            </w:pPr>
            <w:r w:rsidRPr="00131CA9">
              <w:rPr>
                <w:sz w:val="22"/>
                <w:szCs w:val="22"/>
              </w:rPr>
              <w:t>Cosca/Adler, LP, Applicant</w:t>
            </w:r>
          </w:p>
          <w:p w14:paraId="527B9391" w14:textId="39858B58" w:rsidR="00022923" w:rsidRPr="00131CA9" w:rsidRDefault="00022923" w:rsidP="00E04D18">
            <w:pPr>
              <w:widowControl w:val="0"/>
              <w:rPr>
                <w:sz w:val="22"/>
                <w:szCs w:val="22"/>
              </w:rPr>
            </w:pPr>
            <w:r w:rsidRPr="00131CA9">
              <w:rPr>
                <w:b/>
                <w:sz w:val="22"/>
                <w:szCs w:val="22"/>
              </w:rPr>
              <w:t xml:space="preserve">Request: Architecture for </w:t>
            </w:r>
            <w:r w:rsidR="00D02A69" w:rsidRPr="00131CA9">
              <w:rPr>
                <w:b/>
                <w:sz w:val="22"/>
                <w:szCs w:val="22"/>
              </w:rPr>
              <w:t>a planned retirement communi</w:t>
            </w:r>
            <w:r w:rsidRPr="00131CA9">
              <w:rPr>
                <w:b/>
                <w:sz w:val="22"/>
                <w:szCs w:val="22"/>
              </w:rPr>
              <w:t xml:space="preserve">ty. </w:t>
            </w:r>
          </w:p>
          <w:p w14:paraId="69D91164" w14:textId="77777777" w:rsidR="00022923" w:rsidRPr="00131CA9" w:rsidRDefault="00022923" w:rsidP="00E04D18">
            <w:pPr>
              <w:widowControl w:val="0"/>
              <w:rPr>
                <w:sz w:val="22"/>
                <w:szCs w:val="22"/>
              </w:rPr>
            </w:pPr>
          </w:p>
          <w:p w14:paraId="477D22DD" w14:textId="77777777" w:rsidR="00022923" w:rsidRPr="00131CA9" w:rsidRDefault="00022923" w:rsidP="00E04D18">
            <w:pPr>
              <w:widowControl w:val="0"/>
              <w:rPr>
                <w:sz w:val="22"/>
                <w:szCs w:val="22"/>
              </w:rPr>
            </w:pPr>
            <w:r w:rsidRPr="00131CA9">
              <w:rPr>
                <w:sz w:val="22"/>
                <w:szCs w:val="22"/>
              </w:rPr>
              <w:t>70-day limit has been waived.</w:t>
            </w:r>
          </w:p>
          <w:p w14:paraId="26AF4397" w14:textId="77777777" w:rsidR="00022923" w:rsidRPr="00131CA9" w:rsidRDefault="00022923" w:rsidP="00E04D18">
            <w:pPr>
              <w:widowControl w:val="0"/>
              <w:rPr>
                <w:sz w:val="22"/>
                <w:szCs w:val="22"/>
              </w:rPr>
            </w:pPr>
          </w:p>
          <w:p w14:paraId="2CC0C063" w14:textId="77777777" w:rsidR="00022923" w:rsidRPr="00131CA9" w:rsidRDefault="00022923" w:rsidP="00E04D18">
            <w:pPr>
              <w:widowControl w:val="0"/>
              <w:rPr>
                <w:sz w:val="22"/>
                <w:szCs w:val="22"/>
              </w:rPr>
            </w:pPr>
            <w:r w:rsidRPr="00131CA9">
              <w:rPr>
                <w:sz w:val="22"/>
                <w:szCs w:val="22"/>
              </w:rPr>
              <w:t>STAFF RECOMMENDATION: APPROVAL with conditions</w:t>
            </w:r>
          </w:p>
          <w:p w14:paraId="79A16935" w14:textId="0E0535B8" w:rsidR="00022923" w:rsidRPr="00131CA9" w:rsidRDefault="00F955C9" w:rsidP="00E04D18">
            <w:pPr>
              <w:widowControl w:val="0"/>
              <w:rPr>
                <w:b/>
              </w:rPr>
            </w:pPr>
            <w:r w:rsidRPr="00131CA9">
              <w:rPr>
                <w:sz w:val="22"/>
                <w:szCs w:val="22"/>
              </w:rPr>
              <w:t>(@</w:t>
            </w:r>
            <w:r w:rsidR="00022923" w:rsidRPr="00131CA9">
              <w:rPr>
                <w:sz w:val="22"/>
                <w:szCs w:val="22"/>
              </w:rPr>
              <w:t>)</w:t>
            </w:r>
          </w:p>
          <w:p w14:paraId="404E0EE4" w14:textId="77777777" w:rsidR="00022923" w:rsidRPr="00131CA9" w:rsidRDefault="00022923" w:rsidP="00E04D18">
            <w:pPr>
              <w:widowControl w:val="0"/>
              <w:rPr>
                <w:b/>
                <w:sz w:val="22"/>
                <w:szCs w:val="22"/>
              </w:rPr>
            </w:pPr>
          </w:p>
        </w:tc>
        <w:tc>
          <w:tcPr>
            <w:tcW w:w="3276" w:type="dxa"/>
          </w:tcPr>
          <w:p w14:paraId="0D9E0564" w14:textId="52F29D0A" w:rsidR="0002292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62539B" w:rsidRPr="00131CA9">
              <w:t xml:space="preserve"> </w:t>
            </w:r>
            <w:r w:rsidR="00022923" w:rsidRPr="00131CA9">
              <w:t>POSTING NOT REQUIRED</w:t>
            </w:r>
          </w:p>
          <w:p w14:paraId="02418887" w14:textId="723F2A22" w:rsidR="0002292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A67B92">
              <w:rPr>
                <w:rFonts w:eastAsia="Symbol"/>
                <w:highlight w:val="lightGray"/>
              </w:rPr>
              <w:t></w:t>
            </w:r>
            <w:r w:rsidR="00022923" w:rsidRPr="00A67B92">
              <w:rPr>
                <w:highlight w:val="lightGray"/>
              </w:rPr>
              <w:t xml:space="preserve"> POSTING REQUIRED</w:t>
            </w:r>
          </w:p>
          <w:p w14:paraId="271F4330" w14:textId="4C602570" w:rsidR="00022923" w:rsidRPr="00131CA9" w:rsidRDefault="00022923"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75615F5B" w14:textId="69A4E95E" w:rsidR="00022923" w:rsidRPr="00131CA9" w:rsidRDefault="00022923" w:rsidP="00E04D18">
            <w:pPr>
              <w:widowControl w:val="0"/>
              <w:rPr>
                <w:b/>
                <w:sz w:val="22"/>
              </w:rPr>
            </w:pPr>
            <w:r w:rsidRPr="00131CA9">
              <w:rPr>
                <w:b/>
                <w:sz w:val="22"/>
              </w:rPr>
              <w:t xml:space="preserve">          </w:t>
            </w:r>
            <w:r w:rsidR="006B79BA" w:rsidRPr="00A67B92">
              <w:rPr>
                <w:rFonts w:eastAsia="Symbol"/>
                <w:b/>
                <w:sz w:val="22"/>
                <w:highlight w:val="lightGray"/>
              </w:rPr>
              <w:t></w:t>
            </w:r>
            <w:r w:rsidRPr="00A67B92">
              <w:rPr>
                <w:b/>
                <w:sz w:val="22"/>
                <w:highlight w:val="lightGray"/>
              </w:rPr>
              <w:t xml:space="preserve"> NOT POSTED</w:t>
            </w:r>
          </w:p>
          <w:p w14:paraId="33940B83" w14:textId="7F3A2574" w:rsidR="00022923" w:rsidRPr="00131CA9" w:rsidRDefault="006B79BA" w:rsidP="00E04D18">
            <w:pPr>
              <w:widowControl w:val="0"/>
              <w:ind w:left="421" w:hanging="421"/>
              <w:rPr>
                <w:b/>
                <w:sz w:val="22"/>
                <w:shd w:val="clear" w:color="auto" w:fill="CCCCCC"/>
              </w:rPr>
            </w:pPr>
            <w:r w:rsidRPr="00131CA9">
              <w:rPr>
                <w:rFonts w:eastAsia="Symbol"/>
                <w:b/>
                <w:sz w:val="22"/>
                <w:shd w:val="clear" w:color="auto" w:fill="FFFFFF"/>
              </w:rPr>
              <w:t></w:t>
            </w:r>
            <w:r w:rsidR="00022923" w:rsidRPr="00131CA9">
              <w:rPr>
                <w:b/>
                <w:sz w:val="22"/>
                <w:shd w:val="clear" w:color="auto" w:fill="FFFFFF"/>
              </w:rPr>
              <w:t xml:space="preserve"> CONTINUED TO THIS           DATE </w:t>
            </w:r>
          </w:p>
          <w:p w14:paraId="518A7855" w14:textId="66511593" w:rsidR="00022923" w:rsidRPr="00131CA9" w:rsidRDefault="006B79BA" w:rsidP="00E04D18">
            <w:pPr>
              <w:widowControl w:val="0"/>
              <w:rPr>
                <w:b/>
                <w:sz w:val="22"/>
              </w:rPr>
            </w:pPr>
            <w:r w:rsidRPr="00131CA9">
              <w:rPr>
                <w:rFonts w:eastAsia="Symbol"/>
                <w:b/>
                <w:sz w:val="22"/>
              </w:rPr>
              <w:t></w:t>
            </w:r>
            <w:r w:rsidR="00022923" w:rsidRPr="00131CA9">
              <w:rPr>
                <w:b/>
                <w:sz w:val="22"/>
              </w:rPr>
              <w:t xml:space="preserve"> CONTINUED INDEF. </w:t>
            </w:r>
          </w:p>
          <w:p w14:paraId="48372341" w14:textId="77777777" w:rsidR="00022923" w:rsidRPr="00131CA9" w:rsidRDefault="00022923" w:rsidP="00E04D18">
            <w:pPr>
              <w:pStyle w:val="Heading1"/>
              <w:keepNext w:val="0"/>
              <w:widowControl w:val="0"/>
              <w:tabs>
                <w:tab w:val="clear" w:pos="720"/>
                <w:tab w:val="clear" w:pos="1440"/>
                <w:tab w:val="clear" w:pos="2160"/>
                <w:tab w:val="clear" w:pos="2880"/>
                <w:tab w:val="clear" w:pos="3600"/>
                <w:tab w:val="clear" w:pos="5040"/>
              </w:tabs>
            </w:pPr>
          </w:p>
          <w:p w14:paraId="06504E4E" w14:textId="20C99657" w:rsidR="00022923" w:rsidRPr="00A67B92" w:rsidRDefault="00022923"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FD3B23" w:rsidRPr="00A67B92">
              <w:t>:</w:t>
            </w:r>
            <w:r w:rsidRPr="00A67B92">
              <w:t xml:space="preserve"> </w:t>
            </w:r>
            <w:r w:rsidR="00FD3B23" w:rsidRPr="00A67B92">
              <w:t>__________</w:t>
            </w:r>
          </w:p>
          <w:p w14:paraId="51D8CA12" w14:textId="77777777" w:rsidR="00022923" w:rsidRPr="00131CA9" w:rsidRDefault="00022923" w:rsidP="00E04D18">
            <w:pPr>
              <w:widowControl w:val="0"/>
              <w:rPr>
                <w:b/>
                <w:sz w:val="22"/>
                <w:shd w:val="clear" w:color="auto" w:fill="FFFFFF"/>
              </w:rPr>
            </w:pPr>
          </w:p>
          <w:p w14:paraId="04CCF62D" w14:textId="3B12E1B6" w:rsidR="00022923" w:rsidRPr="00131CA9" w:rsidRDefault="00022923" w:rsidP="00E04D18">
            <w:pPr>
              <w:widowControl w:val="0"/>
              <w:rPr>
                <w:b/>
                <w:shd w:val="clear" w:color="auto" w:fill="FFFFFF"/>
              </w:rPr>
            </w:pPr>
            <w:r w:rsidRPr="00131CA9">
              <w:rPr>
                <w:b/>
                <w:sz w:val="22"/>
                <w:shd w:val="clear" w:color="auto" w:fill="FFFFFF"/>
              </w:rPr>
              <w:t xml:space="preserve">Notice Mailed? </w:t>
            </w:r>
            <w:r w:rsidR="00602BB2" w:rsidRPr="00131CA9">
              <w:rPr>
                <w:b/>
                <w:sz w:val="22"/>
                <w:u w:val="single"/>
                <w:shd w:val="clear" w:color="auto" w:fill="FFFFFF"/>
              </w:rPr>
              <w:t>N/A</w:t>
            </w:r>
          </w:p>
          <w:p w14:paraId="460CC376" w14:textId="77777777" w:rsidR="00022923" w:rsidRPr="00131CA9" w:rsidRDefault="00022923" w:rsidP="00E04D18">
            <w:pPr>
              <w:widowControl w:val="0"/>
            </w:pPr>
          </w:p>
        </w:tc>
      </w:tr>
      <w:tr w:rsidR="00022923" w:rsidRPr="00131CA9" w14:paraId="4A582FC8" w14:textId="77777777" w:rsidTr="276353A9">
        <w:trPr>
          <w:cantSplit/>
        </w:trPr>
        <w:tc>
          <w:tcPr>
            <w:tcW w:w="9576" w:type="dxa"/>
            <w:gridSpan w:val="3"/>
          </w:tcPr>
          <w:p w14:paraId="4C8DBCA1" w14:textId="77777777" w:rsidR="00D34F81" w:rsidRPr="00131CA9" w:rsidRDefault="00D34F81" w:rsidP="00E04D18">
            <w:pPr>
              <w:widowControl w:val="0"/>
              <w:jc w:val="center"/>
              <w:rPr>
                <w:b/>
                <w:sz w:val="22"/>
                <w:szCs w:val="22"/>
              </w:rPr>
            </w:pPr>
            <w:r w:rsidRPr="00131CA9">
              <w:rPr>
                <w:b/>
                <w:sz w:val="22"/>
                <w:szCs w:val="22"/>
              </w:rPr>
              <w:t>STAFF REPORT DUE DATE</w:t>
            </w:r>
          </w:p>
          <w:p w14:paraId="748A481F" w14:textId="77777777" w:rsidR="00D34F81" w:rsidRPr="00131CA9" w:rsidRDefault="00D34F81" w:rsidP="00E04D18">
            <w:pPr>
              <w:widowControl w:val="0"/>
              <w:rPr>
                <w:sz w:val="22"/>
                <w:szCs w:val="22"/>
              </w:rPr>
            </w:pPr>
            <w:r w:rsidRPr="00131CA9">
              <w:rPr>
                <w:b/>
                <w:bCs/>
                <w:sz w:val="22"/>
                <w:szCs w:val="22"/>
              </w:rPr>
              <w:t>To Supervisor:</w:t>
            </w:r>
            <w:r w:rsidRPr="00131CA9">
              <w:rPr>
                <w:sz w:val="22"/>
                <w:szCs w:val="22"/>
              </w:rPr>
              <w:t xml:space="preserve"> mm/dd/year   </w:t>
            </w:r>
            <w:r w:rsidRPr="00131CA9">
              <w:rPr>
                <w:b/>
                <w:bCs/>
                <w:sz w:val="22"/>
                <w:szCs w:val="22"/>
              </w:rPr>
              <w:t>To Admin:</w:t>
            </w:r>
            <w:r w:rsidRPr="00131CA9">
              <w:rPr>
                <w:sz w:val="22"/>
                <w:szCs w:val="22"/>
              </w:rPr>
              <w:t xml:space="preserve"> mm/dd/year   </w:t>
            </w:r>
            <w:r w:rsidRPr="00131CA9">
              <w:rPr>
                <w:b/>
                <w:bCs/>
                <w:sz w:val="22"/>
                <w:szCs w:val="22"/>
              </w:rPr>
              <w:t>To Director:</w:t>
            </w:r>
            <w:r w:rsidRPr="00131CA9">
              <w:rPr>
                <w:sz w:val="22"/>
                <w:szCs w:val="22"/>
              </w:rPr>
              <w:t xml:space="preserve"> mm/dd/year </w:t>
            </w:r>
            <w:r w:rsidRPr="00131CA9">
              <w:rPr>
                <w:b/>
                <w:bCs/>
                <w:sz w:val="22"/>
                <w:szCs w:val="22"/>
              </w:rPr>
              <w:t>Publish:</w:t>
            </w:r>
            <w:r w:rsidRPr="00131CA9">
              <w:rPr>
                <w:sz w:val="22"/>
                <w:szCs w:val="22"/>
              </w:rPr>
              <w:t xml:space="preserve"> mm/dd/year</w:t>
            </w:r>
          </w:p>
          <w:p w14:paraId="5E9D0F13" w14:textId="77777777" w:rsidR="00022923" w:rsidRPr="00131CA9" w:rsidRDefault="00022923" w:rsidP="00E04D18">
            <w:pPr>
              <w:widowControl w:val="0"/>
              <w:jc w:val="center"/>
              <w:rPr>
                <w:sz w:val="20"/>
                <w:u w:val="single"/>
              </w:rPr>
            </w:pPr>
            <w:r w:rsidRPr="00131CA9">
              <w:t xml:space="preserve"> </w:t>
            </w:r>
          </w:p>
        </w:tc>
      </w:tr>
      <w:tr w:rsidR="00F8044D" w:rsidRPr="00131CA9" w14:paraId="139F683F" w14:textId="77777777" w:rsidTr="276353A9">
        <w:trPr>
          <w:cantSplit/>
        </w:trPr>
        <w:tc>
          <w:tcPr>
            <w:tcW w:w="9576" w:type="dxa"/>
            <w:gridSpan w:val="3"/>
          </w:tcPr>
          <w:p w14:paraId="16FD6F31" w14:textId="5C6E0094" w:rsidR="00F8044D" w:rsidRPr="00131CA9" w:rsidRDefault="00F8044D" w:rsidP="00E04D18">
            <w:pPr>
              <w:widowControl w:val="0"/>
              <w:jc w:val="center"/>
              <w:rPr>
                <w:b/>
                <w:sz w:val="22"/>
                <w:szCs w:val="22"/>
              </w:rPr>
            </w:pPr>
            <w:r w:rsidRPr="00131CA9">
              <w:rPr>
                <w:b/>
                <w:sz w:val="21"/>
                <w:szCs w:val="21"/>
              </w:rPr>
              <w:t>APPROXIMATE HEARING TIME ESTIMATED:</w:t>
            </w:r>
          </w:p>
        </w:tc>
      </w:tr>
      <w:tr w:rsidR="00F8044D" w:rsidRPr="00131CA9" w14:paraId="4B06B75F" w14:textId="77777777" w:rsidTr="276353A9">
        <w:trPr>
          <w:cantSplit/>
        </w:trPr>
        <w:tc>
          <w:tcPr>
            <w:tcW w:w="828" w:type="dxa"/>
          </w:tcPr>
          <w:p w14:paraId="342DEA5E" w14:textId="77777777" w:rsidR="00F8044D" w:rsidRPr="00131CA9" w:rsidRDefault="00F8044D" w:rsidP="00E04D18">
            <w:pPr>
              <w:pStyle w:val="Header"/>
              <w:widowControl w:val="0"/>
              <w:tabs>
                <w:tab w:val="clear" w:pos="4320"/>
                <w:tab w:val="clear" w:pos="8640"/>
              </w:tabs>
              <w:rPr>
                <w:szCs w:val="22"/>
              </w:rPr>
            </w:pPr>
          </w:p>
        </w:tc>
        <w:tc>
          <w:tcPr>
            <w:tcW w:w="8748" w:type="dxa"/>
            <w:gridSpan w:val="2"/>
          </w:tcPr>
          <w:p w14:paraId="6084E267" w14:textId="77777777" w:rsidR="00F8044D" w:rsidRPr="00131CA9" w:rsidRDefault="00F8044D"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131CA9">
              <w:rPr>
                <w:sz w:val="20"/>
                <w:u w:val="single"/>
              </w:rPr>
              <w:t>COMMENTS</w:t>
            </w:r>
          </w:p>
          <w:p w14:paraId="64EE637B" w14:textId="77777777" w:rsidR="00F8044D" w:rsidRPr="00131CA9" w:rsidRDefault="00F8044D" w:rsidP="00E04D18">
            <w:pPr>
              <w:pStyle w:val="BodyText"/>
              <w:widowControl w:val="0"/>
              <w:tabs>
                <w:tab w:val="clear" w:pos="720"/>
                <w:tab w:val="clear" w:pos="1440"/>
                <w:tab w:val="clear" w:pos="2160"/>
                <w:tab w:val="clear" w:pos="2880"/>
                <w:tab w:val="clear" w:pos="3600"/>
                <w:tab w:val="clear" w:pos="5040"/>
              </w:tabs>
              <w:rPr>
                <w:b/>
                <w:sz w:val="16"/>
                <w:u w:val="none"/>
              </w:rPr>
            </w:pPr>
            <w:r w:rsidRPr="00131CA9">
              <w:rPr>
                <w:b/>
                <w:sz w:val="16"/>
                <w:u w:val="none"/>
              </w:rPr>
              <w:t>CITIZEN OPPOSITION?  YES OR NO</w:t>
            </w:r>
          </w:p>
          <w:p w14:paraId="286B4C43" w14:textId="77777777" w:rsidR="00F8044D" w:rsidRPr="00131CA9" w:rsidRDefault="00F8044D" w:rsidP="00E04D18">
            <w:pPr>
              <w:widowControl w:val="0"/>
            </w:pPr>
            <w:r w:rsidRPr="00131CA9">
              <w:rPr>
                <w:b/>
                <w:sz w:val="16"/>
              </w:rPr>
              <w:t>SIGNIFICANT ISSUES</w:t>
            </w:r>
          </w:p>
          <w:p w14:paraId="3E056BB0" w14:textId="1A2BB278" w:rsidR="00F8044D" w:rsidRPr="00131CA9" w:rsidRDefault="6420BFF8" w:rsidP="00320332">
            <w:pPr>
              <w:pStyle w:val="ListParagraph"/>
              <w:widowControl w:val="0"/>
              <w:numPr>
                <w:ilvl w:val="0"/>
                <w:numId w:val="7"/>
              </w:numPr>
              <w:tabs>
                <w:tab w:val="clear" w:pos="2110"/>
              </w:tabs>
              <w:ind w:left="360"/>
              <w:rPr>
                <w:sz w:val="18"/>
                <w:szCs w:val="18"/>
              </w:rPr>
            </w:pPr>
            <w:r w:rsidRPr="00131CA9">
              <w:rPr>
                <w:sz w:val="18"/>
                <w:szCs w:val="18"/>
              </w:rPr>
              <w:t>Architecture – only DSP.</w:t>
            </w:r>
            <w:r w:rsidR="4655DA58" w:rsidRPr="00131CA9">
              <w:rPr>
                <w:sz w:val="18"/>
                <w:szCs w:val="18"/>
              </w:rPr>
              <w:t xml:space="preserve"> </w:t>
            </w:r>
            <w:r w:rsidRPr="00131CA9">
              <w:rPr>
                <w:sz w:val="18"/>
                <w:szCs w:val="18"/>
              </w:rPr>
              <w:t>Applicant to present their designs to Enterprise Road DRDC.</w:t>
            </w:r>
            <w:r w:rsidR="4655DA58" w:rsidRPr="00131CA9">
              <w:rPr>
                <w:sz w:val="18"/>
                <w:szCs w:val="18"/>
              </w:rPr>
              <w:t xml:space="preserve"> </w:t>
            </w:r>
            <w:r w:rsidRPr="00131CA9">
              <w:rPr>
                <w:sz w:val="18"/>
                <w:szCs w:val="18"/>
              </w:rPr>
              <w:t>No change 11-4-09.</w:t>
            </w:r>
          </w:p>
          <w:p w14:paraId="79F3F34F" w14:textId="470FD07B" w:rsidR="00F8044D" w:rsidRPr="00131CA9" w:rsidRDefault="6420BFF8" w:rsidP="00320332">
            <w:pPr>
              <w:pStyle w:val="ListParagraph"/>
              <w:widowControl w:val="0"/>
              <w:numPr>
                <w:ilvl w:val="0"/>
                <w:numId w:val="7"/>
              </w:numPr>
              <w:tabs>
                <w:tab w:val="clear" w:pos="2110"/>
              </w:tabs>
              <w:ind w:left="360"/>
              <w:rPr>
                <w:sz w:val="18"/>
                <w:szCs w:val="18"/>
              </w:rPr>
            </w:pPr>
            <w:r w:rsidRPr="00131CA9">
              <w:rPr>
                <w:sz w:val="18"/>
                <w:szCs w:val="18"/>
              </w:rPr>
              <w:t>No change 12-2-09.</w:t>
            </w:r>
            <w:r w:rsidR="4655DA58" w:rsidRPr="00131CA9">
              <w:rPr>
                <w:sz w:val="18"/>
                <w:szCs w:val="18"/>
              </w:rPr>
              <w:t xml:space="preserve"> </w:t>
            </w:r>
            <w:r w:rsidRPr="00131CA9">
              <w:rPr>
                <w:sz w:val="18"/>
                <w:szCs w:val="18"/>
              </w:rPr>
              <w:t>New plans submitted 1-4-10.</w:t>
            </w:r>
            <w:r w:rsidR="4655DA58" w:rsidRPr="00131CA9">
              <w:rPr>
                <w:sz w:val="18"/>
                <w:szCs w:val="18"/>
              </w:rPr>
              <w:t xml:space="preserve"> </w:t>
            </w:r>
            <w:r w:rsidRPr="00131CA9">
              <w:rPr>
                <w:sz w:val="18"/>
                <w:szCs w:val="18"/>
              </w:rPr>
              <w:t>Enterprise Road Corridor (ERCDC) has requested a second referral, applicant is resubmitting.</w:t>
            </w:r>
            <w:r w:rsidR="4655DA58" w:rsidRPr="00131CA9">
              <w:rPr>
                <w:sz w:val="18"/>
                <w:szCs w:val="18"/>
              </w:rPr>
              <w:t xml:space="preserve"> </w:t>
            </w:r>
            <w:r w:rsidRPr="00131CA9">
              <w:rPr>
                <w:sz w:val="18"/>
                <w:szCs w:val="18"/>
              </w:rPr>
              <w:t>Following up with ERCDC 1/27/10.</w:t>
            </w:r>
            <w:r w:rsidR="4655DA58" w:rsidRPr="00131CA9">
              <w:rPr>
                <w:sz w:val="18"/>
                <w:szCs w:val="18"/>
              </w:rPr>
              <w:t xml:space="preserve"> </w:t>
            </w:r>
            <w:r w:rsidRPr="00131CA9">
              <w:rPr>
                <w:sz w:val="18"/>
                <w:szCs w:val="18"/>
              </w:rPr>
              <w:t>Applicant is providing ERCDC w- a tour – 2-25-10.</w:t>
            </w:r>
            <w:r w:rsidR="4655DA58" w:rsidRPr="00131CA9">
              <w:rPr>
                <w:sz w:val="18"/>
                <w:szCs w:val="18"/>
              </w:rPr>
              <w:t xml:space="preserve"> </w:t>
            </w:r>
            <w:r w:rsidRPr="00131CA9">
              <w:rPr>
                <w:sz w:val="18"/>
                <w:szCs w:val="18"/>
              </w:rPr>
              <w:t>3-17-10 Followed up w-applicant – case is moving slow on their end.</w:t>
            </w:r>
            <w:r w:rsidR="4655DA58" w:rsidRPr="00131CA9">
              <w:rPr>
                <w:sz w:val="18"/>
                <w:szCs w:val="18"/>
              </w:rPr>
              <w:t xml:space="preserve"> </w:t>
            </w:r>
            <w:r w:rsidRPr="00131CA9">
              <w:rPr>
                <w:sz w:val="18"/>
                <w:szCs w:val="18"/>
              </w:rPr>
              <w:t>Will move up if it becomes active.  May become active applicant contacted 11/1/11.</w:t>
            </w:r>
            <w:r w:rsidR="4655DA58" w:rsidRPr="00131CA9">
              <w:rPr>
                <w:sz w:val="18"/>
                <w:szCs w:val="18"/>
              </w:rPr>
              <w:t xml:space="preserve"> </w:t>
            </w:r>
            <w:r w:rsidRPr="00131CA9">
              <w:rPr>
                <w:sz w:val="18"/>
                <w:szCs w:val="18"/>
              </w:rPr>
              <w:t>9/22 – Contacted applicant regarding status/intent to move forward.  Waiting for a response. Planning Board moved to 6/15 unless otherwise stated.</w:t>
            </w:r>
          </w:p>
          <w:p w14:paraId="4122CA1F" w14:textId="77777777" w:rsidR="00F8044D" w:rsidRPr="00C24F2A" w:rsidRDefault="6420BFF8" w:rsidP="00320332">
            <w:pPr>
              <w:pStyle w:val="ListParagraph"/>
              <w:widowControl w:val="0"/>
              <w:numPr>
                <w:ilvl w:val="0"/>
                <w:numId w:val="7"/>
              </w:numPr>
              <w:tabs>
                <w:tab w:val="clear" w:pos="2110"/>
              </w:tabs>
              <w:ind w:left="360"/>
              <w:rPr>
                <w:sz w:val="18"/>
                <w:szCs w:val="18"/>
              </w:rPr>
            </w:pPr>
            <w:r w:rsidRPr="00131CA9">
              <w:rPr>
                <w:sz w:val="18"/>
                <w:szCs w:val="18"/>
              </w:rPr>
              <w:t xml:space="preserve"> Attempted to make contact with firm that project was transferred to regarding intent to move forward.  Same as of 10/26/16.  No word to date.  No communication regarding intent to move forward as of now.</w:t>
            </w:r>
          </w:p>
          <w:p w14:paraId="210E229A" w14:textId="77777777" w:rsidR="008B3D29" w:rsidRPr="00131CA9" w:rsidRDefault="008B3D29" w:rsidP="00E04D18">
            <w:pPr>
              <w:widowControl w:val="0"/>
              <w:jc w:val="center"/>
            </w:pPr>
            <w:r w:rsidRPr="00131CA9">
              <w:rPr>
                <w:b/>
                <w:sz w:val="40"/>
                <w:szCs w:val="40"/>
                <w:highlight w:val="yellow"/>
              </w:rPr>
              <w:t>DORMANT</w:t>
            </w:r>
          </w:p>
          <w:p w14:paraId="1ECA1EA7" w14:textId="44BDD1B4" w:rsidR="008B3D29" w:rsidRPr="00131CA9" w:rsidRDefault="008B3D29" w:rsidP="00E04D18">
            <w:pPr>
              <w:widowControl w:val="0"/>
              <w:rPr>
                <w:sz w:val="22"/>
                <w:szCs w:val="22"/>
              </w:rPr>
            </w:pPr>
          </w:p>
        </w:tc>
      </w:tr>
      <w:tr w:rsidR="00F8044D" w:rsidRPr="00131CA9" w14:paraId="3CCB4C8D" w14:textId="77777777" w:rsidTr="276353A9">
        <w:trPr>
          <w:cantSplit/>
        </w:trPr>
        <w:tc>
          <w:tcPr>
            <w:tcW w:w="828" w:type="dxa"/>
          </w:tcPr>
          <w:p w14:paraId="5BB59505" w14:textId="77777777" w:rsidR="00F8044D" w:rsidRPr="00131CA9" w:rsidRDefault="00F8044D" w:rsidP="00E04D18">
            <w:pPr>
              <w:pStyle w:val="Header"/>
              <w:widowControl w:val="0"/>
              <w:tabs>
                <w:tab w:val="clear" w:pos="4320"/>
                <w:tab w:val="clear" w:pos="8640"/>
              </w:tabs>
              <w:rPr>
                <w:szCs w:val="22"/>
              </w:rPr>
            </w:pPr>
          </w:p>
        </w:tc>
        <w:tc>
          <w:tcPr>
            <w:tcW w:w="8748" w:type="dxa"/>
            <w:gridSpan w:val="2"/>
          </w:tcPr>
          <w:p w14:paraId="6022D507" w14:textId="77777777" w:rsidR="00F8044D" w:rsidRPr="00131CA9" w:rsidRDefault="00F8044D" w:rsidP="00E04D18">
            <w:pPr>
              <w:widowControl w:val="0"/>
              <w:jc w:val="center"/>
              <w:rPr>
                <w:b/>
                <w:sz w:val="18"/>
              </w:rPr>
            </w:pPr>
            <w:r w:rsidRPr="00A67B92">
              <w:rPr>
                <w:sz w:val="18"/>
                <w:highlight w:val="lightGray"/>
              </w:rPr>
              <w:t>SHADING</w:t>
            </w:r>
            <w:r w:rsidRPr="00131CA9">
              <w:rPr>
                <w:sz w:val="18"/>
              </w:rPr>
              <w:t xml:space="preserve"> INDICATES REFERRALS NOT RECEIVED</w:t>
            </w:r>
            <w:r w:rsidRPr="00131CA9">
              <w:rPr>
                <w:b/>
                <w:sz w:val="18"/>
              </w:rPr>
              <w:t xml:space="preserve"> – </w:t>
            </w:r>
            <w:r w:rsidRPr="00131CA9">
              <w:rPr>
                <w:b/>
                <w:sz w:val="22"/>
                <w:szCs w:val="22"/>
              </w:rPr>
              <w:t>FINAL REFERRALS DUE BY ________</w:t>
            </w:r>
          </w:p>
          <w:p w14:paraId="3353632E" w14:textId="77777777" w:rsidR="00F8044D" w:rsidRPr="00131CA9" w:rsidRDefault="00F8044D" w:rsidP="00E04D18">
            <w:pPr>
              <w:widowControl w:val="0"/>
              <w:jc w:val="center"/>
              <w:rPr>
                <w:b/>
                <w:sz w:val="18"/>
              </w:rPr>
            </w:pPr>
          </w:p>
          <w:p w14:paraId="2110BC4C" w14:textId="77777777" w:rsidR="00F8044D" w:rsidRPr="00131CA9" w:rsidRDefault="00F8044D" w:rsidP="00E04D18">
            <w:pPr>
              <w:widowControl w:val="0"/>
              <w:rPr>
                <w:b/>
                <w:sz w:val="18"/>
              </w:rPr>
            </w:pPr>
            <w:r w:rsidRPr="00131CA9">
              <w:rPr>
                <w:b/>
                <w:sz w:val="18"/>
              </w:rPr>
              <w:t xml:space="preserve">Archeology                             Public Facilities                 DoE                                          </w:t>
            </w:r>
            <w:r w:rsidRPr="00131CA9">
              <w:rPr>
                <w:b/>
                <w:sz w:val="18"/>
              </w:rPr>
              <w:tab/>
              <w:t>Verizon</w:t>
            </w:r>
          </w:p>
          <w:p w14:paraId="1A146842" w14:textId="77777777" w:rsidR="00F8044D" w:rsidRPr="00131CA9" w:rsidRDefault="00F8044D" w:rsidP="00E04D18">
            <w:pPr>
              <w:widowControl w:val="0"/>
              <w:rPr>
                <w:b/>
                <w:sz w:val="18"/>
              </w:rPr>
            </w:pPr>
            <w:r w:rsidRPr="00131CA9">
              <w:rPr>
                <w:b/>
                <w:sz w:val="18"/>
              </w:rPr>
              <w:t xml:space="preserve">Comm. Planning                                                                </w:t>
            </w:r>
            <w:r w:rsidRPr="00A67B92">
              <w:rPr>
                <w:b/>
                <w:sz w:val="18"/>
                <w:highlight w:val="lightGray"/>
              </w:rPr>
              <w:t>DPIE</w:t>
            </w:r>
            <w:r w:rsidRPr="00131CA9">
              <w:rPr>
                <w:b/>
                <w:sz w:val="18"/>
              </w:rPr>
              <w:t xml:space="preserve">                            </w:t>
            </w:r>
            <w:r w:rsidRPr="00131CA9">
              <w:rPr>
                <w:b/>
                <w:sz w:val="18"/>
              </w:rPr>
              <w:tab/>
              <w:t>WSSC</w:t>
            </w:r>
          </w:p>
          <w:p w14:paraId="1BF06BBE" w14:textId="77777777" w:rsidR="00F8044D" w:rsidRPr="00131CA9" w:rsidRDefault="00F8044D"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7162219A" w14:textId="1408CCA2" w:rsidR="00F8044D" w:rsidRPr="00131CA9" w:rsidRDefault="00F8044D" w:rsidP="00E04D18">
            <w:pPr>
              <w:widowControl w:val="0"/>
              <w:rPr>
                <w:b/>
                <w:sz w:val="18"/>
              </w:rPr>
            </w:pPr>
            <w:r w:rsidRPr="00131CA9">
              <w:rPr>
                <w:b/>
                <w:sz w:val="18"/>
              </w:rPr>
              <w:t xml:space="preserve">Historic                                   </w:t>
            </w:r>
            <w:r w:rsidR="00166905" w:rsidRPr="00131CA9">
              <w:rPr>
                <w:b/>
                <w:sz w:val="18"/>
                <w:szCs w:val="18"/>
              </w:rPr>
              <w:t>Ped/Bike</w:t>
            </w:r>
            <w:r w:rsidRPr="00131CA9">
              <w:rPr>
                <w:b/>
                <w:sz w:val="18"/>
              </w:rPr>
              <w:t xml:space="preserve">                             Fire Dept.</w:t>
            </w:r>
            <w:r w:rsidRPr="00131CA9">
              <w:rPr>
                <w:b/>
                <w:sz w:val="18"/>
              </w:rPr>
              <w:tab/>
            </w:r>
            <w:r w:rsidRPr="00131CA9">
              <w:rPr>
                <w:b/>
                <w:sz w:val="18"/>
              </w:rPr>
              <w:tab/>
            </w:r>
            <w:r w:rsidRPr="00131CA9">
              <w:rPr>
                <w:b/>
                <w:sz w:val="18"/>
              </w:rPr>
              <w:tab/>
              <w:t>Zoning</w:t>
            </w:r>
          </w:p>
          <w:p w14:paraId="5CAFF905" w14:textId="77777777" w:rsidR="00F8044D" w:rsidRPr="00131CA9" w:rsidRDefault="00F8044D" w:rsidP="00E04D18">
            <w:pPr>
              <w:widowControl w:val="0"/>
              <w:rPr>
                <w:b/>
                <w:sz w:val="18"/>
              </w:rPr>
            </w:pPr>
            <w:r w:rsidRPr="00A67B92">
              <w:rPr>
                <w:b/>
                <w:sz w:val="18"/>
                <w:highlight w:val="lightGray"/>
              </w:rPr>
              <w:t>Parks Dept.</w:t>
            </w:r>
            <w:r w:rsidRPr="00131CA9">
              <w:rPr>
                <w:b/>
                <w:sz w:val="18"/>
              </w:rPr>
              <w:t xml:space="preserve">                             </w:t>
            </w:r>
            <w:r w:rsidRPr="00A67B92">
              <w:rPr>
                <w:b/>
                <w:sz w:val="18"/>
                <w:highlight w:val="lightGray"/>
              </w:rPr>
              <w:t>Transportation</w:t>
            </w:r>
            <w:r w:rsidRPr="00131CA9">
              <w:rPr>
                <w:b/>
                <w:sz w:val="18"/>
              </w:rPr>
              <w:t xml:space="preserve">                  DPW&amp;T                                    SHA</w:t>
            </w:r>
          </w:p>
          <w:p w14:paraId="65F11A31" w14:textId="77777777" w:rsidR="00F8044D" w:rsidRPr="00131CA9" w:rsidRDefault="00F8044D" w:rsidP="00E04D18">
            <w:pPr>
              <w:widowControl w:val="0"/>
              <w:rPr>
                <w:b/>
                <w:sz w:val="18"/>
              </w:rPr>
            </w:pPr>
            <w:r w:rsidRPr="00131CA9">
              <w:rPr>
                <w:b/>
                <w:sz w:val="18"/>
              </w:rPr>
              <w:t>Permits                                    Urban Design                    Health Dept.                              WMATA</w:t>
            </w:r>
          </w:p>
          <w:p w14:paraId="6D86C0C9" w14:textId="77777777" w:rsidR="00F8044D" w:rsidRPr="00131CA9" w:rsidRDefault="00F8044D" w:rsidP="00E04D18">
            <w:pPr>
              <w:widowControl w:val="0"/>
              <w:rPr>
                <w:b/>
                <w:sz w:val="18"/>
              </w:rPr>
            </w:pPr>
            <w:r w:rsidRPr="00131CA9">
              <w:rPr>
                <w:b/>
                <w:sz w:val="18"/>
              </w:rPr>
              <w:t xml:space="preserve">                                                 </w:t>
            </w:r>
          </w:p>
          <w:p w14:paraId="659EC9F1" w14:textId="68A6FC14" w:rsidR="00F8044D" w:rsidRPr="00131CA9" w:rsidRDefault="000C266D" w:rsidP="00E04D18">
            <w:pPr>
              <w:widowControl w:val="0"/>
              <w:rPr>
                <w:b/>
                <w:sz w:val="18"/>
              </w:rPr>
            </w:pPr>
            <w:r>
              <w:rPr>
                <w:noProof/>
              </w:rPr>
              <mc:AlternateContent>
                <mc:Choice Requires="wps">
                  <w:drawing>
                    <wp:anchor distT="4294967295" distB="4294967295" distL="114300" distR="114300" simplePos="0" relativeHeight="251658285" behindDoc="0" locked="0" layoutInCell="1" allowOverlap="1" wp14:anchorId="2F9E99C8" wp14:editId="4CCCD227">
                      <wp:simplePos x="0" y="0"/>
                      <wp:positionH relativeFrom="column">
                        <wp:posOffset>3360420</wp:posOffset>
                      </wp:positionH>
                      <wp:positionV relativeFrom="paragraph">
                        <wp:posOffset>123189</wp:posOffset>
                      </wp:positionV>
                      <wp:extent cx="1371600"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0E58C48">
                    <v:line id="Straight Connector 25" style="position:absolute;flip:y;z-index:25165828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688117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5" distB="4294967295" distL="114300" distR="114300" simplePos="0" relativeHeight="251658284" behindDoc="0" locked="0" layoutInCell="1" allowOverlap="1" wp14:anchorId="1A290D43" wp14:editId="2B626255">
                      <wp:simplePos x="0" y="0"/>
                      <wp:positionH relativeFrom="column">
                        <wp:posOffset>845820</wp:posOffset>
                      </wp:positionH>
                      <wp:positionV relativeFrom="paragraph">
                        <wp:posOffset>123189</wp:posOffset>
                      </wp:positionV>
                      <wp:extent cx="1371600"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6ECC4ED">
                    <v:line id="Straight Connector 24" style="position:absolute;flip:y;z-index:2516582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6EA57E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F8044D" w:rsidRPr="00131CA9">
              <w:rPr>
                <w:b/>
                <w:sz w:val="18"/>
              </w:rPr>
              <w:t xml:space="preserve">Other Referrals                                                                  Municipality </w:t>
            </w:r>
          </w:p>
          <w:p w14:paraId="17B6042F" w14:textId="77777777" w:rsidR="00F8044D" w:rsidRPr="00131CA9" w:rsidRDefault="00F8044D" w:rsidP="00E04D18">
            <w:pPr>
              <w:widowControl w:val="0"/>
              <w:rPr>
                <w:sz w:val="18"/>
                <w:szCs w:val="18"/>
              </w:rPr>
            </w:pPr>
          </w:p>
        </w:tc>
      </w:tr>
    </w:tbl>
    <w:p w14:paraId="5E449004" w14:textId="2BC0DC5C" w:rsidR="00754401" w:rsidRPr="00131CA9" w:rsidRDefault="00754401" w:rsidP="00E04D18">
      <w:pPr>
        <w:widowControl w:val="0"/>
        <w:rPr>
          <w:sz w:val="22"/>
          <w:szCs w:val="22"/>
        </w:rPr>
      </w:pPr>
      <w:r w:rsidRPr="00131CA9">
        <w:rPr>
          <w:sz w:val="22"/>
          <w:szCs w:val="22"/>
        </w:rPr>
        <w:br w:type="page"/>
      </w:r>
    </w:p>
    <w:p w14:paraId="20D28393" w14:textId="77777777" w:rsidR="00022923" w:rsidRPr="00131CA9" w:rsidRDefault="00022923" w:rsidP="00E04D18">
      <w:pPr>
        <w:widowControl w:val="0"/>
        <w:rPr>
          <w:sz w:val="22"/>
          <w:szCs w:val="22"/>
        </w:rPr>
      </w:pPr>
    </w:p>
    <w:tbl>
      <w:tblPr>
        <w:tblW w:w="9576" w:type="dxa"/>
        <w:tblLook w:val="0000" w:firstRow="0" w:lastRow="0" w:firstColumn="0" w:lastColumn="0" w:noHBand="0" w:noVBand="0"/>
      </w:tblPr>
      <w:tblGrid>
        <w:gridCol w:w="673"/>
        <w:gridCol w:w="5526"/>
        <w:gridCol w:w="3377"/>
      </w:tblGrid>
      <w:tr w:rsidR="00022923" w:rsidRPr="00131CA9" w14:paraId="486D02F2" w14:textId="77777777" w:rsidTr="276353A9">
        <w:trPr>
          <w:cantSplit/>
          <w:tblHeader/>
        </w:trPr>
        <w:tc>
          <w:tcPr>
            <w:tcW w:w="9576" w:type="dxa"/>
            <w:gridSpan w:val="3"/>
          </w:tcPr>
          <w:p w14:paraId="0755DEA5" w14:textId="0D3966D1" w:rsidR="00022923" w:rsidRPr="00131CA9" w:rsidRDefault="00022923" w:rsidP="00E04D18">
            <w:pPr>
              <w:widowControl w:val="0"/>
              <w:jc w:val="center"/>
              <w:rPr>
                <w:sz w:val="22"/>
                <w:szCs w:val="22"/>
                <w:u w:val="single"/>
              </w:rPr>
            </w:pPr>
            <w:r w:rsidRPr="00131CA9">
              <w:rPr>
                <w:sz w:val="22"/>
                <w:szCs w:val="22"/>
              </w:rPr>
              <w:br w:type="page"/>
            </w:r>
            <w:r w:rsidRPr="00131CA9">
              <w:rPr>
                <w:sz w:val="22"/>
                <w:szCs w:val="22"/>
              </w:rPr>
              <w:br w:type="page"/>
            </w:r>
            <w:r w:rsidRPr="00131CA9">
              <w:rPr>
                <w:sz w:val="22"/>
                <w:szCs w:val="22"/>
              </w:rPr>
              <w:br w:type="page"/>
            </w:r>
            <w:r w:rsidRPr="00131CA9">
              <w:rPr>
                <w:sz w:val="22"/>
                <w:szCs w:val="22"/>
              </w:rPr>
              <w:br w:type="page"/>
            </w:r>
            <w:r w:rsidRPr="00131CA9">
              <w:rPr>
                <w:sz w:val="22"/>
                <w:szCs w:val="22"/>
              </w:rPr>
              <w:br w:type="page"/>
            </w:r>
            <w:r w:rsidRPr="00131CA9">
              <w:rPr>
                <w:b/>
                <w:sz w:val="22"/>
                <w:szCs w:val="22"/>
                <w:u w:val="single"/>
              </w:rPr>
              <w:t>TENTATIVE</w:t>
            </w:r>
            <w:r w:rsidRPr="00131CA9">
              <w:rPr>
                <w:sz w:val="22"/>
                <w:szCs w:val="22"/>
                <w:u w:val="single"/>
              </w:rPr>
              <w:t xml:space="preserve"> PGCPB AGENDA</w:t>
            </w:r>
          </w:p>
          <w:p w14:paraId="044B16B8" w14:textId="6DD6D28C" w:rsidR="00022923" w:rsidRPr="00131CA9" w:rsidRDefault="00EC7522" w:rsidP="00E04D18">
            <w:pPr>
              <w:widowControl w:val="0"/>
              <w:jc w:val="center"/>
              <w:rPr>
                <w:sz w:val="22"/>
                <w:szCs w:val="22"/>
              </w:rPr>
            </w:pPr>
            <w:r w:rsidRPr="00131CA9">
              <w:rPr>
                <w:sz w:val="22"/>
                <w:szCs w:val="22"/>
              </w:rPr>
              <w:t>@</w:t>
            </w:r>
          </w:p>
          <w:p w14:paraId="4FB33BDA" w14:textId="77777777" w:rsidR="00022923" w:rsidRPr="00131CA9" w:rsidRDefault="00022923" w:rsidP="00E04D18">
            <w:pPr>
              <w:widowControl w:val="0"/>
              <w:jc w:val="center"/>
              <w:rPr>
                <w:sz w:val="22"/>
                <w:szCs w:val="22"/>
              </w:rPr>
            </w:pPr>
            <w:r w:rsidRPr="00131CA9">
              <w:rPr>
                <w:sz w:val="22"/>
                <w:szCs w:val="22"/>
              </w:rPr>
              <w:t xml:space="preserve"> </w:t>
            </w:r>
          </w:p>
          <w:p w14:paraId="2A0BFE14" w14:textId="7EF3D442" w:rsidR="00022923" w:rsidRPr="00131CA9" w:rsidRDefault="00022923" w:rsidP="00E04D18">
            <w:pPr>
              <w:widowControl w:val="0"/>
              <w:rPr>
                <w:sz w:val="22"/>
                <w:szCs w:val="22"/>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Pr="00131CA9">
              <w:rPr>
                <w:sz w:val="22"/>
                <w:szCs w:val="22"/>
                <w:u w:val="single"/>
              </w:rPr>
              <w:t>BOARD ACTION AND VOTE</w:t>
            </w:r>
          </w:p>
          <w:p w14:paraId="291EFD9D" w14:textId="1CC82163" w:rsidR="00022923"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24F43A4B" w14:textId="77777777" w:rsidR="00022923" w:rsidRPr="00131CA9" w:rsidRDefault="00022923" w:rsidP="00E04D18">
            <w:pPr>
              <w:widowControl w:val="0"/>
              <w:rPr>
                <w:sz w:val="22"/>
                <w:szCs w:val="22"/>
              </w:rPr>
            </w:pPr>
          </w:p>
        </w:tc>
      </w:tr>
      <w:tr w:rsidR="00022923" w:rsidRPr="00131CA9" w14:paraId="3CEE7CD7" w14:textId="77777777" w:rsidTr="276353A9">
        <w:trPr>
          <w:cantSplit/>
          <w:trHeight w:val="533"/>
        </w:trPr>
        <w:tc>
          <w:tcPr>
            <w:tcW w:w="6210" w:type="dxa"/>
            <w:gridSpan w:val="2"/>
          </w:tcPr>
          <w:p w14:paraId="1916E47E" w14:textId="56C3A871" w:rsidR="00022923" w:rsidRPr="00131CA9" w:rsidRDefault="00022923" w:rsidP="00E04D18">
            <w:pPr>
              <w:widowControl w:val="0"/>
              <w:rPr>
                <w:rStyle w:val="Hypertext"/>
                <w:color w:val="auto"/>
                <w:sz w:val="22"/>
                <w:szCs w:val="22"/>
              </w:rPr>
            </w:pPr>
            <w:r w:rsidRPr="00131CA9">
              <w:rPr>
                <w:sz w:val="22"/>
                <w:szCs w:val="22"/>
                <w:u w:val="single"/>
              </w:rPr>
              <w:t>REMAND BY THE DISTRICT COUNCIL FOR A DETAILED SITE PLAN (Inquiries call 301-952-</w:t>
            </w:r>
            <w:r w:rsidR="00EC57C6" w:rsidRPr="00131CA9">
              <w:rPr>
                <w:sz w:val="22"/>
                <w:szCs w:val="22"/>
                <w:u w:val="single"/>
              </w:rPr>
              <w:t>3530</w:t>
            </w:r>
            <w:r w:rsidRPr="00131CA9">
              <w:rPr>
                <w:rStyle w:val="Hypertext"/>
                <w:color w:val="auto"/>
                <w:sz w:val="22"/>
                <w:szCs w:val="22"/>
              </w:rPr>
              <w:t>)</w:t>
            </w:r>
          </w:p>
          <w:p w14:paraId="1E4882CD" w14:textId="77777777" w:rsidR="00022923" w:rsidRPr="00131CA9" w:rsidRDefault="00022923" w:rsidP="00E04D18">
            <w:pPr>
              <w:widowControl w:val="0"/>
              <w:rPr>
                <w:sz w:val="22"/>
                <w:szCs w:val="22"/>
                <w:u w:val="single"/>
              </w:rPr>
            </w:pPr>
          </w:p>
        </w:tc>
        <w:tc>
          <w:tcPr>
            <w:tcW w:w="3366" w:type="dxa"/>
          </w:tcPr>
          <w:p w14:paraId="5ECEC1D2" w14:textId="77777777" w:rsidR="00022923" w:rsidRPr="00131CA9" w:rsidRDefault="0002292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022923" w:rsidRPr="00131CA9" w14:paraId="0AC45131" w14:textId="77777777" w:rsidTr="276353A9">
        <w:tc>
          <w:tcPr>
            <w:tcW w:w="675" w:type="dxa"/>
          </w:tcPr>
          <w:p w14:paraId="24381EFF" w14:textId="77777777" w:rsidR="00022923" w:rsidRPr="00131CA9" w:rsidRDefault="00022923" w:rsidP="00E04D18">
            <w:pPr>
              <w:pStyle w:val="Header"/>
              <w:widowControl w:val="0"/>
              <w:tabs>
                <w:tab w:val="clear" w:pos="4320"/>
                <w:tab w:val="clear" w:pos="8640"/>
              </w:tabs>
              <w:rPr>
                <w:szCs w:val="22"/>
              </w:rPr>
            </w:pPr>
          </w:p>
        </w:tc>
        <w:tc>
          <w:tcPr>
            <w:tcW w:w="5535" w:type="dxa"/>
          </w:tcPr>
          <w:p w14:paraId="1809DCC7" w14:textId="77777777" w:rsidR="00022923" w:rsidRPr="00131CA9" w:rsidRDefault="00022923" w:rsidP="00E04D18">
            <w:pPr>
              <w:widowControl w:val="0"/>
              <w:rPr>
                <w:b/>
                <w:sz w:val="22"/>
                <w:szCs w:val="22"/>
              </w:rPr>
            </w:pPr>
            <w:r w:rsidRPr="00131CA9">
              <w:rPr>
                <w:b/>
                <w:sz w:val="22"/>
                <w:szCs w:val="22"/>
              </w:rPr>
              <w:t>NOTE: THIS CASE WAS APPROVED AT THE PLANNING BOARD MEETING OF JANUARY 13, 2011 AND REMANDED BY THE DISTRICT COUNCIL ON NOVEMBER 20, 2012.</w:t>
            </w:r>
          </w:p>
          <w:p w14:paraId="4D67845A" w14:textId="77777777" w:rsidR="00022923" w:rsidRPr="00131CA9" w:rsidRDefault="00022923" w:rsidP="00E04D18">
            <w:pPr>
              <w:widowControl w:val="0"/>
              <w:rPr>
                <w:sz w:val="22"/>
                <w:szCs w:val="22"/>
                <w:u w:val="single"/>
              </w:rPr>
            </w:pPr>
          </w:p>
          <w:p w14:paraId="174D442B" w14:textId="77777777" w:rsidR="00022923" w:rsidRPr="00131CA9" w:rsidRDefault="00022923" w:rsidP="00E04D18">
            <w:pPr>
              <w:widowControl w:val="0"/>
              <w:rPr>
                <w:b/>
              </w:rPr>
            </w:pPr>
            <w:r w:rsidRPr="00131CA9">
              <w:rPr>
                <w:b/>
                <w:sz w:val="22"/>
                <w:szCs w:val="22"/>
              </w:rPr>
              <w:t>DSP-09015 WESTPHALIA CENTER, THE MOORE PROPERTY</w:t>
            </w:r>
            <w:r w:rsidRPr="00131CA9">
              <w:rPr>
                <w:b/>
                <w:sz w:val="22"/>
                <w:szCs w:val="22"/>
              </w:rPr>
              <w:fldChar w:fldCharType="begin"/>
            </w:r>
            <w:r w:rsidRPr="00131CA9">
              <w:instrText xml:space="preserve"> XE "</w:instrText>
            </w:r>
            <w:r w:rsidRPr="00131CA9">
              <w:rPr>
                <w:b/>
                <w:sz w:val="22"/>
                <w:szCs w:val="22"/>
              </w:rPr>
              <w:instrText>DSP-09015 WESTPHALIA CENTER, THE MOORE PROPERTY</w:instrText>
            </w:r>
            <w:r w:rsidRPr="00131CA9">
              <w:instrText xml:space="preserve">" </w:instrText>
            </w:r>
            <w:r w:rsidRPr="00131CA9">
              <w:rPr>
                <w:b/>
                <w:sz w:val="22"/>
                <w:szCs w:val="22"/>
              </w:rPr>
              <w:fldChar w:fldCharType="end"/>
            </w:r>
            <w:r w:rsidRPr="00131CA9">
              <w:rPr>
                <w:b/>
                <w:sz w:val="22"/>
                <w:szCs w:val="22"/>
              </w:rPr>
              <w:t xml:space="preserve"> </w:t>
            </w:r>
          </w:p>
          <w:p w14:paraId="154E1E37" w14:textId="79D81DD4" w:rsidR="009F2D1B" w:rsidRPr="00131CA9" w:rsidRDefault="009F2D1B" w:rsidP="00E04D18">
            <w:pPr>
              <w:widowControl w:val="0"/>
              <w:rPr>
                <w:sz w:val="22"/>
                <w:szCs w:val="22"/>
              </w:rPr>
            </w:pPr>
            <w:r w:rsidRPr="00131CA9">
              <w:rPr>
                <w:sz w:val="22"/>
                <w:szCs w:val="22"/>
              </w:rPr>
              <w:t>(TCP)</w:t>
            </w:r>
          </w:p>
          <w:p w14:paraId="5D610EBB" w14:textId="000D3245" w:rsidR="00022923" w:rsidRPr="00131CA9" w:rsidRDefault="00022923" w:rsidP="00E04D18">
            <w:pPr>
              <w:widowControl w:val="0"/>
            </w:pPr>
            <w:r w:rsidRPr="00131CA9">
              <w:rPr>
                <w:sz w:val="22"/>
                <w:szCs w:val="22"/>
              </w:rPr>
              <w:t xml:space="preserve">Council District: 06   Municipality: None    </w:t>
            </w:r>
          </w:p>
          <w:p w14:paraId="6F7F170A" w14:textId="348B45F6" w:rsidR="00022923" w:rsidRPr="00131CA9" w:rsidRDefault="00022923" w:rsidP="00E04D18">
            <w:pPr>
              <w:widowControl w:val="0"/>
            </w:pPr>
            <w:r w:rsidRPr="00131CA9">
              <w:rPr>
                <w:sz w:val="22"/>
                <w:szCs w:val="22"/>
              </w:rPr>
              <w:t>Located on the north side of Moore</w:t>
            </w:r>
            <w:r w:rsidR="0065476B">
              <w:rPr>
                <w:sz w:val="22"/>
                <w:szCs w:val="22"/>
              </w:rPr>
              <w:t>’</w:t>
            </w:r>
            <w:r w:rsidRPr="00131CA9">
              <w:rPr>
                <w:sz w:val="22"/>
                <w:szCs w:val="22"/>
              </w:rPr>
              <w:t xml:space="preserve">s Way, approximately one-half mile north of its intersection with Pennsylvania Avenue (MD 4).   (PA 78) M-X-T </w:t>
            </w:r>
            <w:r w:rsidR="00A56E92" w:rsidRPr="00131CA9">
              <w:rPr>
                <w:sz w:val="22"/>
                <w:szCs w:val="22"/>
              </w:rPr>
              <w:t>Zone (</w:t>
            </w:r>
            <w:r w:rsidRPr="00131CA9">
              <w:rPr>
                <w:sz w:val="22"/>
                <w:szCs w:val="22"/>
              </w:rPr>
              <w:t xml:space="preserve">47.70 </w:t>
            </w:r>
            <w:r w:rsidR="00E859F4" w:rsidRPr="00131CA9">
              <w:rPr>
                <w:sz w:val="22"/>
                <w:szCs w:val="22"/>
              </w:rPr>
              <w:t>acres) (</w:t>
            </w:r>
            <w:r w:rsidRPr="00131CA9">
              <w:rPr>
                <w:sz w:val="22"/>
                <w:szCs w:val="22"/>
              </w:rPr>
              <w:t>10/12/10) Evangel Cathedral, Inc., Applicant</w:t>
            </w:r>
          </w:p>
          <w:p w14:paraId="79A3C52D" w14:textId="37A89ABE" w:rsidR="00022923" w:rsidRPr="00131CA9" w:rsidRDefault="00022923" w:rsidP="00E04D18">
            <w:pPr>
              <w:widowControl w:val="0"/>
              <w:rPr>
                <w:b/>
              </w:rPr>
            </w:pPr>
            <w:r w:rsidRPr="00131CA9">
              <w:rPr>
                <w:b/>
                <w:sz w:val="22"/>
                <w:szCs w:val="22"/>
              </w:rPr>
              <w:t xml:space="preserve">Request: Detailed </w:t>
            </w:r>
            <w:r w:rsidR="00D02A69" w:rsidRPr="00131CA9">
              <w:rPr>
                <w:b/>
                <w:sz w:val="22"/>
                <w:szCs w:val="22"/>
              </w:rPr>
              <w:t xml:space="preserve">site plan for infrastructure for </w:t>
            </w:r>
          </w:p>
          <w:p w14:paraId="1AD05AF1" w14:textId="72F9F859" w:rsidR="00022923" w:rsidRPr="00131CA9" w:rsidRDefault="00D02A69" w:rsidP="00E04D18">
            <w:pPr>
              <w:widowControl w:val="0"/>
              <w:rPr>
                <w:sz w:val="22"/>
                <w:szCs w:val="22"/>
              </w:rPr>
            </w:pPr>
            <w:r w:rsidRPr="00131CA9">
              <w:rPr>
                <w:b/>
                <w:sz w:val="22"/>
                <w:szCs w:val="22"/>
              </w:rPr>
              <w:t>364 attached lots, two parcels for multifamily use, and multiple parcels for commercial/retail, open space, stormwater management, and recreational facili</w:t>
            </w:r>
            <w:r w:rsidR="00022923" w:rsidRPr="00131CA9">
              <w:rPr>
                <w:b/>
                <w:sz w:val="22"/>
                <w:szCs w:val="22"/>
              </w:rPr>
              <w:t xml:space="preserve">ties.   </w:t>
            </w:r>
          </w:p>
          <w:p w14:paraId="463D9250" w14:textId="77777777" w:rsidR="00022923" w:rsidRPr="00131CA9" w:rsidRDefault="00022923" w:rsidP="00E04D18">
            <w:pPr>
              <w:widowControl w:val="0"/>
              <w:rPr>
                <w:sz w:val="22"/>
                <w:szCs w:val="22"/>
              </w:rPr>
            </w:pPr>
          </w:p>
          <w:p w14:paraId="4322DAD5" w14:textId="77777777" w:rsidR="00022923" w:rsidRPr="00131CA9" w:rsidRDefault="00022923" w:rsidP="00E04D18">
            <w:pPr>
              <w:widowControl w:val="0"/>
              <w:rPr>
                <w:sz w:val="22"/>
                <w:szCs w:val="22"/>
              </w:rPr>
            </w:pPr>
            <w:r w:rsidRPr="00131CA9">
              <w:rPr>
                <w:sz w:val="22"/>
                <w:szCs w:val="22"/>
              </w:rPr>
              <w:t xml:space="preserve">STAFF RECOMMENDATION: </w:t>
            </w:r>
          </w:p>
          <w:p w14:paraId="2B31FA11" w14:textId="6B46C265" w:rsidR="00022923" w:rsidRPr="00131CA9" w:rsidRDefault="00022923" w:rsidP="00E04D18">
            <w:pPr>
              <w:widowControl w:val="0"/>
              <w:rPr>
                <w:sz w:val="22"/>
                <w:szCs w:val="22"/>
              </w:rPr>
            </w:pPr>
            <w:r w:rsidRPr="00131CA9">
              <w:rPr>
                <w:sz w:val="22"/>
                <w:szCs w:val="22"/>
              </w:rPr>
              <w:t xml:space="preserve">       •    DSP-09015 – </w:t>
            </w:r>
          </w:p>
          <w:p w14:paraId="37532C1A" w14:textId="149C93D5" w:rsidR="00022923" w:rsidRPr="00131CA9" w:rsidRDefault="00022923" w:rsidP="00E04D18">
            <w:pPr>
              <w:widowControl w:val="0"/>
              <w:ind w:left="360"/>
              <w:rPr>
                <w:sz w:val="22"/>
                <w:szCs w:val="22"/>
              </w:rPr>
            </w:pPr>
            <w:r w:rsidRPr="00131CA9">
              <w:rPr>
                <w:sz w:val="22"/>
                <w:szCs w:val="22"/>
              </w:rPr>
              <w:t xml:space="preserve">•    TCPII-028-10 – </w:t>
            </w:r>
          </w:p>
          <w:p w14:paraId="17C6B767" w14:textId="7C1B8157" w:rsidR="00022923" w:rsidRPr="00131CA9" w:rsidRDefault="00022923" w:rsidP="00E04D18">
            <w:pPr>
              <w:widowControl w:val="0"/>
              <w:rPr>
                <w:b/>
                <w:sz w:val="22"/>
                <w:szCs w:val="22"/>
              </w:rPr>
            </w:pPr>
            <w:r w:rsidRPr="00131CA9">
              <w:rPr>
                <w:sz w:val="22"/>
                <w:szCs w:val="22"/>
              </w:rPr>
              <w:t>(</w:t>
            </w:r>
            <w:r w:rsidR="00F955C9" w:rsidRPr="00131CA9">
              <w:rPr>
                <w:sz w:val="22"/>
                <w:szCs w:val="22"/>
              </w:rPr>
              <w:t>@</w:t>
            </w:r>
            <w:r w:rsidRPr="00131CA9">
              <w:rPr>
                <w:sz w:val="22"/>
                <w:szCs w:val="22"/>
              </w:rPr>
              <w:t>)</w:t>
            </w:r>
          </w:p>
        </w:tc>
        <w:tc>
          <w:tcPr>
            <w:tcW w:w="3366" w:type="dxa"/>
          </w:tcPr>
          <w:p w14:paraId="3D76A370" w14:textId="02E4C418" w:rsidR="0002292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A67B92">
              <w:rPr>
                <w:rFonts w:eastAsia="Symbol"/>
                <w:highlight w:val="lightGray"/>
              </w:rPr>
              <w:t></w:t>
            </w:r>
            <w:r w:rsidR="0062539B" w:rsidRPr="00A67B92">
              <w:rPr>
                <w:highlight w:val="lightGray"/>
              </w:rPr>
              <w:t xml:space="preserve"> </w:t>
            </w:r>
            <w:r w:rsidR="00022923" w:rsidRPr="00A67B92">
              <w:rPr>
                <w:highlight w:val="lightGray"/>
              </w:rPr>
              <w:t>POSTING NOT REQUIRED</w:t>
            </w:r>
          </w:p>
          <w:p w14:paraId="0B68E24C" w14:textId="414F1333" w:rsidR="0002292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022923" w:rsidRPr="00131CA9">
              <w:t xml:space="preserve"> POSTING REQUIRED</w:t>
            </w:r>
          </w:p>
          <w:p w14:paraId="51BE3295" w14:textId="538E1F9A" w:rsidR="00022923" w:rsidRPr="00131CA9" w:rsidRDefault="00022923"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08A76815" w14:textId="751BBDF9" w:rsidR="00022923" w:rsidRPr="00131CA9" w:rsidRDefault="00022923" w:rsidP="00E04D18">
            <w:pPr>
              <w:widowControl w:val="0"/>
              <w:rPr>
                <w:b/>
                <w:sz w:val="22"/>
              </w:rPr>
            </w:pPr>
            <w:r w:rsidRPr="00131CA9">
              <w:rPr>
                <w:b/>
                <w:sz w:val="22"/>
              </w:rPr>
              <w:t xml:space="preserve">          </w:t>
            </w:r>
            <w:r w:rsidR="006B79BA" w:rsidRPr="00A67B92">
              <w:rPr>
                <w:rFonts w:eastAsia="Symbol"/>
                <w:b/>
                <w:sz w:val="22"/>
                <w:highlight w:val="lightGray"/>
              </w:rPr>
              <w:t></w:t>
            </w:r>
            <w:r w:rsidRPr="00A67B92">
              <w:rPr>
                <w:b/>
                <w:sz w:val="22"/>
                <w:highlight w:val="lightGray"/>
              </w:rPr>
              <w:t xml:space="preserve"> NOT POSTED</w:t>
            </w:r>
          </w:p>
          <w:p w14:paraId="19509AF7" w14:textId="6313CBEF" w:rsidR="00022923" w:rsidRPr="00131CA9" w:rsidRDefault="006B79BA" w:rsidP="00E04D18">
            <w:pPr>
              <w:widowControl w:val="0"/>
              <w:ind w:left="421" w:hanging="421"/>
              <w:rPr>
                <w:b/>
                <w:sz w:val="22"/>
                <w:shd w:val="clear" w:color="auto" w:fill="CCCCCC"/>
              </w:rPr>
            </w:pPr>
            <w:r w:rsidRPr="00131CA9">
              <w:rPr>
                <w:rFonts w:eastAsia="Symbol"/>
                <w:b/>
                <w:sz w:val="22"/>
                <w:shd w:val="clear" w:color="auto" w:fill="FFFFFF"/>
              </w:rPr>
              <w:t></w:t>
            </w:r>
            <w:r w:rsidR="00022923" w:rsidRPr="00131CA9">
              <w:rPr>
                <w:b/>
                <w:sz w:val="22"/>
                <w:shd w:val="clear" w:color="auto" w:fill="FFFFFF"/>
              </w:rPr>
              <w:t xml:space="preserve"> CONTINUED TO THIS           DATE </w:t>
            </w:r>
          </w:p>
          <w:p w14:paraId="4455A516" w14:textId="11DE0BE8" w:rsidR="00022923" w:rsidRPr="00131CA9" w:rsidRDefault="006B79BA" w:rsidP="00E04D18">
            <w:pPr>
              <w:widowControl w:val="0"/>
              <w:rPr>
                <w:b/>
                <w:sz w:val="22"/>
              </w:rPr>
            </w:pPr>
            <w:r w:rsidRPr="00131CA9">
              <w:rPr>
                <w:rFonts w:eastAsia="Symbol"/>
                <w:b/>
                <w:sz w:val="22"/>
              </w:rPr>
              <w:t></w:t>
            </w:r>
            <w:r w:rsidR="00022923" w:rsidRPr="00131CA9">
              <w:rPr>
                <w:b/>
                <w:sz w:val="22"/>
              </w:rPr>
              <w:t xml:space="preserve"> CONTINUED INDEF. </w:t>
            </w:r>
          </w:p>
          <w:p w14:paraId="24AB0F0A" w14:textId="77777777" w:rsidR="00022923" w:rsidRPr="00131CA9" w:rsidRDefault="00022923" w:rsidP="00E04D18">
            <w:pPr>
              <w:pStyle w:val="Heading1"/>
              <w:keepNext w:val="0"/>
              <w:widowControl w:val="0"/>
              <w:tabs>
                <w:tab w:val="clear" w:pos="720"/>
                <w:tab w:val="clear" w:pos="1440"/>
                <w:tab w:val="clear" w:pos="2160"/>
                <w:tab w:val="clear" w:pos="2880"/>
                <w:tab w:val="clear" w:pos="3600"/>
                <w:tab w:val="clear" w:pos="5040"/>
              </w:tabs>
            </w:pPr>
          </w:p>
          <w:p w14:paraId="516CC880" w14:textId="0518D559" w:rsidR="00022923" w:rsidRPr="00A67B92" w:rsidRDefault="00022923"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FD3B23" w:rsidRPr="00A67B92">
              <w:t>:</w:t>
            </w:r>
            <w:r w:rsidRPr="00A67B92">
              <w:t xml:space="preserve"> </w:t>
            </w:r>
            <w:r w:rsidR="00FD3B23" w:rsidRPr="00A67B92">
              <w:t>__________</w:t>
            </w:r>
          </w:p>
          <w:p w14:paraId="5554B67B" w14:textId="77777777" w:rsidR="00022923" w:rsidRPr="00131CA9" w:rsidRDefault="00022923" w:rsidP="00E04D18">
            <w:pPr>
              <w:widowControl w:val="0"/>
              <w:rPr>
                <w:b/>
                <w:sz w:val="22"/>
                <w:shd w:val="clear" w:color="auto" w:fill="FFFFFF"/>
              </w:rPr>
            </w:pPr>
          </w:p>
          <w:p w14:paraId="2DE980AD" w14:textId="77777777" w:rsidR="00022923" w:rsidRPr="00131CA9" w:rsidRDefault="00022923" w:rsidP="00E04D18">
            <w:pPr>
              <w:widowControl w:val="0"/>
              <w:rPr>
                <w:b/>
                <w:sz w:val="22"/>
                <w:shd w:val="clear" w:color="auto" w:fill="FFFFFF"/>
              </w:rPr>
            </w:pPr>
          </w:p>
          <w:p w14:paraId="71FA2737" w14:textId="5DA450B2" w:rsidR="00022923" w:rsidRPr="00131CA9" w:rsidRDefault="00022923" w:rsidP="00E04D18">
            <w:pPr>
              <w:widowControl w:val="0"/>
              <w:rPr>
                <w:b/>
                <w:shd w:val="clear" w:color="auto" w:fill="FFFFFF"/>
              </w:rPr>
            </w:pPr>
            <w:r w:rsidRPr="00131CA9">
              <w:rPr>
                <w:b/>
                <w:sz w:val="22"/>
                <w:shd w:val="clear" w:color="auto" w:fill="FFFFFF"/>
              </w:rPr>
              <w:t xml:space="preserve">Notice Mailed? </w:t>
            </w:r>
            <w:r w:rsidRPr="00131CA9">
              <w:rPr>
                <w:b/>
                <w:sz w:val="22"/>
                <w:u w:val="single"/>
                <w:shd w:val="clear" w:color="auto" w:fill="FFFFFF"/>
              </w:rPr>
              <w:t>NOT YET</w:t>
            </w:r>
          </w:p>
          <w:p w14:paraId="24BF55EE" w14:textId="77777777" w:rsidR="00022923" w:rsidRPr="00131CA9" w:rsidRDefault="00022923" w:rsidP="00E04D18">
            <w:pPr>
              <w:widowControl w:val="0"/>
              <w:rPr>
                <w:b/>
                <w:shd w:val="clear" w:color="auto" w:fill="FFFFFF"/>
              </w:rPr>
            </w:pPr>
          </w:p>
          <w:p w14:paraId="5B504322" w14:textId="77777777" w:rsidR="00022923" w:rsidRPr="00131CA9" w:rsidRDefault="00022923" w:rsidP="00E04D18">
            <w:pPr>
              <w:widowControl w:val="0"/>
              <w:rPr>
                <w:b/>
                <w:sz w:val="22"/>
                <w:szCs w:val="22"/>
              </w:rPr>
            </w:pPr>
            <w:r w:rsidRPr="00131CA9">
              <w:rPr>
                <w:b/>
                <w:sz w:val="22"/>
                <w:szCs w:val="22"/>
                <w:highlight w:val="yellow"/>
              </w:rPr>
              <w:t>NOTE: MAIL NOTICE APPROX. 3 WEEKS PRIOR</w:t>
            </w:r>
          </w:p>
          <w:p w14:paraId="312C479E" w14:textId="77777777" w:rsidR="00022923" w:rsidRPr="00131CA9" w:rsidRDefault="00022923" w:rsidP="00E04D18">
            <w:pPr>
              <w:widowControl w:val="0"/>
            </w:pPr>
          </w:p>
        </w:tc>
      </w:tr>
      <w:tr w:rsidR="00022923" w:rsidRPr="00131CA9" w14:paraId="29063656" w14:textId="77777777" w:rsidTr="276353A9">
        <w:trPr>
          <w:cantSplit/>
        </w:trPr>
        <w:tc>
          <w:tcPr>
            <w:tcW w:w="9576" w:type="dxa"/>
            <w:gridSpan w:val="3"/>
          </w:tcPr>
          <w:p w14:paraId="5F97B65A" w14:textId="77777777" w:rsidR="00D34F81" w:rsidRPr="00131CA9" w:rsidRDefault="00D34F81" w:rsidP="00E04D18">
            <w:pPr>
              <w:widowControl w:val="0"/>
              <w:jc w:val="center"/>
              <w:rPr>
                <w:b/>
                <w:sz w:val="22"/>
                <w:szCs w:val="22"/>
              </w:rPr>
            </w:pPr>
            <w:r w:rsidRPr="00131CA9">
              <w:rPr>
                <w:b/>
                <w:sz w:val="22"/>
                <w:szCs w:val="22"/>
              </w:rPr>
              <w:t>STAFF REPORT DUE DATE</w:t>
            </w:r>
          </w:p>
          <w:p w14:paraId="5A3B7FEC" w14:textId="77777777" w:rsidR="00D34F81" w:rsidRPr="00131CA9" w:rsidRDefault="00D34F81" w:rsidP="00E04D18">
            <w:pPr>
              <w:widowControl w:val="0"/>
              <w:rPr>
                <w:sz w:val="22"/>
                <w:szCs w:val="22"/>
              </w:rPr>
            </w:pPr>
            <w:r w:rsidRPr="00131CA9">
              <w:rPr>
                <w:b/>
                <w:bCs/>
                <w:sz w:val="22"/>
                <w:szCs w:val="22"/>
              </w:rPr>
              <w:t>To Supervisor:</w:t>
            </w:r>
            <w:r w:rsidRPr="00131CA9">
              <w:rPr>
                <w:sz w:val="22"/>
                <w:szCs w:val="22"/>
              </w:rPr>
              <w:t xml:space="preserve"> mm/dd/year   </w:t>
            </w:r>
            <w:r w:rsidRPr="00131CA9">
              <w:rPr>
                <w:b/>
                <w:bCs/>
                <w:sz w:val="22"/>
                <w:szCs w:val="22"/>
              </w:rPr>
              <w:t>To Admin:</w:t>
            </w:r>
            <w:r w:rsidRPr="00131CA9">
              <w:rPr>
                <w:sz w:val="22"/>
                <w:szCs w:val="22"/>
              </w:rPr>
              <w:t xml:space="preserve"> mm/dd/year   </w:t>
            </w:r>
            <w:r w:rsidRPr="00131CA9">
              <w:rPr>
                <w:b/>
                <w:bCs/>
                <w:sz w:val="22"/>
                <w:szCs w:val="22"/>
              </w:rPr>
              <w:t>To Director:</w:t>
            </w:r>
            <w:r w:rsidRPr="00131CA9">
              <w:rPr>
                <w:sz w:val="22"/>
                <w:szCs w:val="22"/>
              </w:rPr>
              <w:t xml:space="preserve"> mm/dd/year </w:t>
            </w:r>
            <w:r w:rsidRPr="00131CA9">
              <w:rPr>
                <w:b/>
                <w:bCs/>
                <w:sz w:val="22"/>
                <w:szCs w:val="22"/>
              </w:rPr>
              <w:t>Publish:</w:t>
            </w:r>
            <w:r w:rsidRPr="00131CA9">
              <w:rPr>
                <w:sz w:val="22"/>
                <w:szCs w:val="22"/>
              </w:rPr>
              <w:t xml:space="preserve"> mm/dd/year</w:t>
            </w:r>
          </w:p>
          <w:p w14:paraId="625D1BF3" w14:textId="77777777" w:rsidR="00022923" w:rsidRPr="00131CA9" w:rsidRDefault="00022923" w:rsidP="00E04D18">
            <w:pPr>
              <w:pStyle w:val="Heading1"/>
              <w:keepNext w:val="0"/>
              <w:widowControl w:val="0"/>
              <w:tabs>
                <w:tab w:val="clear" w:pos="720"/>
                <w:tab w:val="clear" w:pos="1440"/>
                <w:tab w:val="clear" w:pos="2160"/>
                <w:tab w:val="clear" w:pos="2880"/>
                <w:tab w:val="clear" w:pos="3600"/>
                <w:tab w:val="clear" w:pos="5040"/>
              </w:tabs>
              <w:jc w:val="center"/>
            </w:pPr>
            <w:r w:rsidRPr="00131CA9">
              <w:t xml:space="preserve"> </w:t>
            </w:r>
          </w:p>
        </w:tc>
      </w:tr>
      <w:tr w:rsidR="00F8044D" w:rsidRPr="00131CA9" w14:paraId="4EB081C3" w14:textId="77777777" w:rsidTr="276353A9">
        <w:trPr>
          <w:cantSplit/>
        </w:trPr>
        <w:tc>
          <w:tcPr>
            <w:tcW w:w="9576" w:type="dxa"/>
            <w:gridSpan w:val="3"/>
          </w:tcPr>
          <w:p w14:paraId="17526319" w14:textId="76E301D3" w:rsidR="00F8044D" w:rsidRPr="00131CA9" w:rsidRDefault="00F8044D" w:rsidP="00E04D18">
            <w:pPr>
              <w:widowControl w:val="0"/>
              <w:jc w:val="center"/>
              <w:rPr>
                <w:b/>
                <w:sz w:val="22"/>
                <w:szCs w:val="22"/>
              </w:rPr>
            </w:pPr>
            <w:r w:rsidRPr="00131CA9">
              <w:rPr>
                <w:b/>
                <w:sz w:val="21"/>
                <w:szCs w:val="21"/>
              </w:rPr>
              <w:t>APPROXIMATE HEARING TIME ESTIMATED:</w:t>
            </w:r>
          </w:p>
        </w:tc>
      </w:tr>
      <w:tr w:rsidR="00F8044D" w:rsidRPr="00131CA9" w14:paraId="0A0C8953" w14:textId="77777777" w:rsidTr="276353A9">
        <w:trPr>
          <w:cantSplit/>
        </w:trPr>
        <w:tc>
          <w:tcPr>
            <w:tcW w:w="660" w:type="dxa"/>
          </w:tcPr>
          <w:p w14:paraId="6E5F3AC9" w14:textId="77777777" w:rsidR="00F8044D" w:rsidRPr="00131CA9" w:rsidRDefault="00F8044D" w:rsidP="00E04D18">
            <w:pPr>
              <w:pStyle w:val="Header"/>
              <w:widowControl w:val="0"/>
              <w:tabs>
                <w:tab w:val="clear" w:pos="4320"/>
                <w:tab w:val="clear" w:pos="8640"/>
              </w:tabs>
              <w:rPr>
                <w:szCs w:val="22"/>
              </w:rPr>
            </w:pPr>
          </w:p>
        </w:tc>
        <w:tc>
          <w:tcPr>
            <w:tcW w:w="8916" w:type="dxa"/>
            <w:gridSpan w:val="2"/>
          </w:tcPr>
          <w:p w14:paraId="565F1E0A" w14:textId="77777777" w:rsidR="00F8044D" w:rsidRPr="00131CA9" w:rsidRDefault="00F8044D"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131CA9">
              <w:rPr>
                <w:sz w:val="20"/>
                <w:u w:val="single"/>
              </w:rPr>
              <w:t>COMMENTS</w:t>
            </w:r>
          </w:p>
          <w:p w14:paraId="1A104A90" w14:textId="77777777" w:rsidR="00F8044D" w:rsidRPr="00131CA9" w:rsidRDefault="00F8044D" w:rsidP="00E04D18">
            <w:pPr>
              <w:pStyle w:val="BodyText"/>
              <w:widowControl w:val="0"/>
              <w:tabs>
                <w:tab w:val="clear" w:pos="720"/>
                <w:tab w:val="clear" w:pos="1440"/>
                <w:tab w:val="clear" w:pos="2160"/>
                <w:tab w:val="clear" w:pos="2880"/>
                <w:tab w:val="clear" w:pos="3600"/>
                <w:tab w:val="clear" w:pos="5040"/>
              </w:tabs>
              <w:rPr>
                <w:b/>
                <w:sz w:val="16"/>
                <w:u w:val="none"/>
              </w:rPr>
            </w:pPr>
            <w:r w:rsidRPr="00131CA9">
              <w:rPr>
                <w:b/>
                <w:sz w:val="16"/>
                <w:u w:val="none"/>
              </w:rPr>
              <w:t>CITIZEN OPPOSITION?  YES OR NO</w:t>
            </w:r>
          </w:p>
          <w:p w14:paraId="7E09437C" w14:textId="77777777" w:rsidR="00F8044D" w:rsidRPr="00131CA9" w:rsidRDefault="00F8044D" w:rsidP="00E04D18">
            <w:pPr>
              <w:widowControl w:val="0"/>
              <w:rPr>
                <w:b/>
                <w:sz w:val="16"/>
              </w:rPr>
            </w:pPr>
            <w:r w:rsidRPr="00131CA9">
              <w:rPr>
                <w:b/>
                <w:sz w:val="16"/>
              </w:rPr>
              <w:t>SIGNIFICANT ISSUES</w:t>
            </w:r>
          </w:p>
          <w:p w14:paraId="446EEFB2" w14:textId="77777777" w:rsidR="00F8044D" w:rsidRPr="00131CA9" w:rsidRDefault="00F8044D" w:rsidP="00E04D18">
            <w:pPr>
              <w:widowControl w:val="0"/>
              <w:rPr>
                <w:b/>
                <w:sz w:val="20"/>
                <w:szCs w:val="20"/>
              </w:rPr>
            </w:pPr>
          </w:p>
          <w:p w14:paraId="28B2798A" w14:textId="36B8CEBD" w:rsidR="00F8044D" w:rsidRPr="00131CA9" w:rsidRDefault="6420BFF8" w:rsidP="00320332">
            <w:pPr>
              <w:pStyle w:val="ListParagraph"/>
              <w:widowControl w:val="0"/>
              <w:numPr>
                <w:ilvl w:val="0"/>
                <w:numId w:val="7"/>
              </w:numPr>
              <w:tabs>
                <w:tab w:val="clear" w:pos="2110"/>
              </w:tabs>
              <w:ind w:left="360"/>
              <w:rPr>
                <w:sz w:val="20"/>
                <w:szCs w:val="20"/>
              </w:rPr>
            </w:pPr>
            <w:r w:rsidRPr="00131CA9">
              <w:rPr>
                <w:sz w:val="20"/>
                <w:szCs w:val="20"/>
              </w:rPr>
              <w:t>Have Court Order.</w:t>
            </w:r>
            <w:r w:rsidR="4655DA58" w:rsidRPr="00131CA9">
              <w:rPr>
                <w:sz w:val="20"/>
                <w:szCs w:val="20"/>
              </w:rPr>
              <w:t xml:space="preserve"> </w:t>
            </w:r>
            <w:r w:rsidRPr="00131CA9">
              <w:rPr>
                <w:sz w:val="20"/>
                <w:szCs w:val="20"/>
              </w:rPr>
              <w:t>Applicant not ready to go forward.</w:t>
            </w:r>
            <w:r w:rsidR="4655DA58" w:rsidRPr="00131CA9">
              <w:rPr>
                <w:sz w:val="20"/>
                <w:szCs w:val="20"/>
              </w:rPr>
              <w:t xml:space="preserve"> </w:t>
            </w:r>
            <w:r w:rsidRPr="00131CA9">
              <w:rPr>
                <w:sz w:val="20"/>
                <w:szCs w:val="20"/>
              </w:rPr>
              <w:t>No information on this case.</w:t>
            </w:r>
          </w:p>
          <w:p w14:paraId="2EC9DA4D" w14:textId="77777777" w:rsidR="00F8044D" w:rsidRPr="00131CA9" w:rsidRDefault="00F8044D" w:rsidP="00E04D18">
            <w:pPr>
              <w:pStyle w:val="ListParagraph"/>
              <w:widowControl w:val="0"/>
              <w:ind w:left="450"/>
              <w:rPr>
                <w:sz w:val="20"/>
                <w:szCs w:val="20"/>
              </w:rPr>
            </w:pPr>
          </w:p>
          <w:p w14:paraId="7AB7D7C4" w14:textId="3E7A52E0" w:rsidR="008B3D29" w:rsidRPr="00131CA9" w:rsidRDefault="008B3D29" w:rsidP="00E04D18">
            <w:pPr>
              <w:widowControl w:val="0"/>
              <w:jc w:val="center"/>
              <w:rPr>
                <w:sz w:val="20"/>
                <w:szCs w:val="20"/>
              </w:rPr>
            </w:pPr>
            <w:r w:rsidRPr="00131CA9">
              <w:rPr>
                <w:b/>
                <w:sz w:val="40"/>
                <w:szCs w:val="40"/>
                <w:highlight w:val="yellow"/>
              </w:rPr>
              <w:t>DORMANT</w:t>
            </w:r>
          </w:p>
          <w:p w14:paraId="7C23F21F" w14:textId="10C89990" w:rsidR="008B3D29" w:rsidRPr="00131CA9" w:rsidRDefault="008B3D29" w:rsidP="00E04D18">
            <w:pPr>
              <w:pStyle w:val="ListParagraph"/>
              <w:widowControl w:val="0"/>
              <w:ind w:left="450"/>
              <w:rPr>
                <w:sz w:val="20"/>
                <w:szCs w:val="20"/>
              </w:rPr>
            </w:pPr>
          </w:p>
        </w:tc>
      </w:tr>
      <w:tr w:rsidR="00F8044D" w:rsidRPr="00131CA9" w14:paraId="2AEDC5B5" w14:textId="77777777" w:rsidTr="276353A9">
        <w:trPr>
          <w:cantSplit/>
        </w:trPr>
        <w:tc>
          <w:tcPr>
            <w:tcW w:w="660" w:type="dxa"/>
          </w:tcPr>
          <w:p w14:paraId="1DFCE496" w14:textId="77777777" w:rsidR="00F8044D" w:rsidRPr="00131CA9" w:rsidRDefault="00F8044D" w:rsidP="00E04D18">
            <w:pPr>
              <w:pStyle w:val="Header"/>
              <w:widowControl w:val="0"/>
              <w:tabs>
                <w:tab w:val="clear" w:pos="4320"/>
                <w:tab w:val="clear" w:pos="8640"/>
              </w:tabs>
              <w:rPr>
                <w:szCs w:val="22"/>
              </w:rPr>
            </w:pPr>
          </w:p>
        </w:tc>
        <w:tc>
          <w:tcPr>
            <w:tcW w:w="8916" w:type="dxa"/>
            <w:gridSpan w:val="2"/>
          </w:tcPr>
          <w:p w14:paraId="09DA0126" w14:textId="77777777" w:rsidR="00F8044D" w:rsidRPr="00131CA9" w:rsidRDefault="00F8044D" w:rsidP="00E04D18">
            <w:pPr>
              <w:widowControl w:val="0"/>
              <w:rPr>
                <w:b/>
                <w:sz w:val="18"/>
              </w:rPr>
            </w:pPr>
            <w:r w:rsidRPr="00A67B92">
              <w:rPr>
                <w:sz w:val="18"/>
                <w:highlight w:val="lightGray"/>
              </w:rPr>
              <w:t>SHADING</w:t>
            </w:r>
            <w:r w:rsidRPr="00131CA9">
              <w:rPr>
                <w:sz w:val="18"/>
              </w:rPr>
              <w:t xml:space="preserve"> INDICATES REFERRALS NOT RECEIVED</w:t>
            </w:r>
            <w:r w:rsidRPr="00131CA9">
              <w:rPr>
                <w:b/>
                <w:sz w:val="18"/>
              </w:rPr>
              <w:t xml:space="preserve"> – </w:t>
            </w:r>
            <w:r w:rsidRPr="00131CA9">
              <w:rPr>
                <w:b/>
                <w:sz w:val="22"/>
                <w:szCs w:val="22"/>
              </w:rPr>
              <w:t>FINAL REFERRALS DUE BY ________</w:t>
            </w:r>
          </w:p>
          <w:p w14:paraId="0B6ABA31" w14:textId="77777777" w:rsidR="00F8044D" w:rsidRPr="00131CA9" w:rsidRDefault="00F8044D" w:rsidP="00E04D18">
            <w:pPr>
              <w:widowControl w:val="0"/>
              <w:jc w:val="center"/>
              <w:rPr>
                <w:b/>
                <w:sz w:val="18"/>
              </w:rPr>
            </w:pPr>
          </w:p>
          <w:p w14:paraId="1875A3CC" w14:textId="77777777" w:rsidR="00F8044D" w:rsidRPr="00131CA9" w:rsidRDefault="00F8044D" w:rsidP="00E04D18">
            <w:pPr>
              <w:widowControl w:val="0"/>
              <w:rPr>
                <w:b/>
                <w:sz w:val="18"/>
              </w:rPr>
            </w:pPr>
            <w:r w:rsidRPr="00131CA9">
              <w:rPr>
                <w:b/>
                <w:sz w:val="18"/>
              </w:rPr>
              <w:t xml:space="preserve">Archeology                             Public Facilities                 DoE                                          </w:t>
            </w:r>
            <w:r w:rsidRPr="00131CA9">
              <w:rPr>
                <w:b/>
                <w:sz w:val="18"/>
              </w:rPr>
              <w:tab/>
              <w:t>Verizon</w:t>
            </w:r>
          </w:p>
          <w:p w14:paraId="74199336" w14:textId="77777777" w:rsidR="00F8044D" w:rsidRPr="00131CA9" w:rsidRDefault="00F8044D" w:rsidP="00E04D18">
            <w:pPr>
              <w:widowControl w:val="0"/>
              <w:rPr>
                <w:b/>
                <w:sz w:val="18"/>
              </w:rPr>
            </w:pPr>
            <w:r w:rsidRPr="00131CA9">
              <w:rPr>
                <w:b/>
                <w:sz w:val="18"/>
              </w:rPr>
              <w:t xml:space="preserve">Comm. Planning                                                                DPIE                            </w:t>
            </w:r>
            <w:r w:rsidRPr="00131CA9">
              <w:rPr>
                <w:b/>
                <w:sz w:val="18"/>
              </w:rPr>
              <w:tab/>
              <w:t>WSSC</w:t>
            </w:r>
          </w:p>
          <w:p w14:paraId="1431711C" w14:textId="77777777" w:rsidR="00F8044D" w:rsidRPr="00131CA9" w:rsidRDefault="00F8044D"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47CD07A1" w14:textId="5A8E825A" w:rsidR="00F8044D" w:rsidRPr="00131CA9" w:rsidRDefault="00F8044D" w:rsidP="00E04D18">
            <w:pPr>
              <w:widowControl w:val="0"/>
              <w:rPr>
                <w:b/>
                <w:sz w:val="18"/>
              </w:rPr>
            </w:pPr>
            <w:r w:rsidRPr="00131CA9">
              <w:rPr>
                <w:b/>
                <w:sz w:val="18"/>
              </w:rPr>
              <w:t xml:space="preserve">Historic                                   </w:t>
            </w:r>
            <w:r w:rsidR="00166905" w:rsidRPr="00131CA9">
              <w:rPr>
                <w:b/>
                <w:sz w:val="18"/>
                <w:szCs w:val="18"/>
              </w:rPr>
              <w:t>Ped/Bike</w:t>
            </w:r>
            <w:r w:rsidRPr="00131CA9">
              <w:rPr>
                <w:b/>
                <w:sz w:val="18"/>
              </w:rPr>
              <w:t xml:space="preserve">                             Fire Dept.</w:t>
            </w:r>
            <w:r w:rsidRPr="00131CA9">
              <w:rPr>
                <w:b/>
                <w:sz w:val="18"/>
              </w:rPr>
              <w:tab/>
            </w:r>
            <w:r w:rsidRPr="00131CA9">
              <w:rPr>
                <w:b/>
                <w:sz w:val="18"/>
              </w:rPr>
              <w:tab/>
            </w:r>
            <w:r w:rsidRPr="00131CA9">
              <w:rPr>
                <w:b/>
                <w:sz w:val="18"/>
              </w:rPr>
              <w:tab/>
              <w:t>Zoning</w:t>
            </w:r>
          </w:p>
          <w:p w14:paraId="1FAA77C5" w14:textId="77777777" w:rsidR="00F8044D" w:rsidRPr="00131CA9" w:rsidRDefault="00F8044D" w:rsidP="00E04D18">
            <w:pPr>
              <w:widowControl w:val="0"/>
              <w:rPr>
                <w:b/>
                <w:sz w:val="18"/>
              </w:rPr>
            </w:pPr>
            <w:r w:rsidRPr="00131CA9">
              <w:rPr>
                <w:b/>
                <w:sz w:val="18"/>
              </w:rPr>
              <w:t>Parks Dept.                             Transportation                  DPW&amp;T                                    SHA</w:t>
            </w:r>
          </w:p>
          <w:p w14:paraId="69C17098" w14:textId="77777777" w:rsidR="00F8044D" w:rsidRPr="00131CA9" w:rsidRDefault="00F8044D" w:rsidP="00E04D18">
            <w:pPr>
              <w:widowControl w:val="0"/>
              <w:rPr>
                <w:b/>
                <w:sz w:val="18"/>
              </w:rPr>
            </w:pPr>
            <w:r w:rsidRPr="00131CA9">
              <w:rPr>
                <w:b/>
                <w:sz w:val="18"/>
              </w:rPr>
              <w:t>Permits                                    Urban Design                    Health Dept.                              WMATA</w:t>
            </w:r>
          </w:p>
          <w:p w14:paraId="1AF7AE7E" w14:textId="5FDA0831" w:rsidR="00F8044D" w:rsidRPr="00131CA9" w:rsidRDefault="000C266D" w:rsidP="00E04D18">
            <w:pPr>
              <w:widowControl w:val="0"/>
              <w:rPr>
                <w:b/>
                <w:sz w:val="18"/>
              </w:rPr>
            </w:pPr>
            <w:r>
              <w:rPr>
                <w:noProof/>
              </w:rPr>
              <mc:AlternateContent>
                <mc:Choice Requires="wps">
                  <w:drawing>
                    <wp:anchor distT="4294967295" distB="4294967295" distL="114300" distR="114300" simplePos="0" relativeHeight="251658287" behindDoc="0" locked="0" layoutInCell="1" allowOverlap="1" wp14:anchorId="01F9E815" wp14:editId="4EF31E30">
                      <wp:simplePos x="0" y="0"/>
                      <wp:positionH relativeFrom="column">
                        <wp:posOffset>3360420</wp:posOffset>
                      </wp:positionH>
                      <wp:positionV relativeFrom="paragraph">
                        <wp:posOffset>123189</wp:posOffset>
                      </wp:positionV>
                      <wp:extent cx="1371600"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1E0E788">
                    <v:line id="Straight Connector 23" style="position:absolute;flip:y;z-index:25165828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44C3A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5" distB="4294967295" distL="114300" distR="114300" simplePos="0" relativeHeight="251658286" behindDoc="0" locked="0" layoutInCell="1" allowOverlap="1" wp14:anchorId="7A11DC20" wp14:editId="5F9E2913">
                      <wp:simplePos x="0" y="0"/>
                      <wp:positionH relativeFrom="column">
                        <wp:posOffset>845820</wp:posOffset>
                      </wp:positionH>
                      <wp:positionV relativeFrom="paragraph">
                        <wp:posOffset>123189</wp:posOffset>
                      </wp:positionV>
                      <wp:extent cx="1371600"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386EBDF">
                    <v:line id="Straight Connector 22" style="position:absolute;flip:y;z-index:2516582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5CD3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F8044D" w:rsidRPr="00131CA9">
              <w:rPr>
                <w:b/>
                <w:sz w:val="18"/>
              </w:rPr>
              <w:t xml:space="preserve">Other Referrals                                                                  Municipality </w:t>
            </w:r>
          </w:p>
        </w:tc>
      </w:tr>
    </w:tbl>
    <w:p w14:paraId="4EDC19D9" w14:textId="009952C6" w:rsidR="000A0D75" w:rsidRPr="00131CA9" w:rsidRDefault="000A0D75" w:rsidP="00E04D18">
      <w:pPr>
        <w:widowControl w:val="0"/>
        <w:rPr>
          <w:sz w:val="22"/>
          <w:szCs w:val="22"/>
        </w:rPr>
      </w:pPr>
    </w:p>
    <w:p w14:paraId="15091853" w14:textId="77777777" w:rsidR="001F6300" w:rsidRPr="00131CA9" w:rsidRDefault="001F6300" w:rsidP="00E04D18">
      <w:pPr>
        <w:widowControl w:val="0"/>
        <w:rPr>
          <w:sz w:val="22"/>
          <w:szCs w:val="22"/>
        </w:rPr>
      </w:pPr>
      <w:r w:rsidRPr="00131CA9">
        <w:rPr>
          <w:sz w:val="22"/>
          <w:szCs w:val="22"/>
        </w:rPr>
        <w:br w:type="page"/>
      </w:r>
    </w:p>
    <w:p w14:paraId="0E8432B0" w14:textId="77777777" w:rsidR="000A0D75" w:rsidRPr="00131CA9" w:rsidRDefault="000A0D75" w:rsidP="00E04D18">
      <w:pPr>
        <w:widowControl w:val="0"/>
        <w:rPr>
          <w:sz w:val="22"/>
          <w:szCs w:val="22"/>
        </w:rPr>
      </w:pPr>
    </w:p>
    <w:tbl>
      <w:tblPr>
        <w:tblW w:w="9576" w:type="dxa"/>
        <w:tblLook w:val="0000" w:firstRow="0" w:lastRow="0" w:firstColumn="0" w:lastColumn="0" w:noHBand="0" w:noVBand="0"/>
      </w:tblPr>
      <w:tblGrid>
        <w:gridCol w:w="828"/>
        <w:gridCol w:w="5472"/>
        <w:gridCol w:w="3276"/>
      </w:tblGrid>
      <w:tr w:rsidR="00022923" w:rsidRPr="00131CA9" w14:paraId="6180882D" w14:textId="77777777" w:rsidTr="276353A9">
        <w:trPr>
          <w:cantSplit/>
        </w:trPr>
        <w:tc>
          <w:tcPr>
            <w:tcW w:w="9576" w:type="dxa"/>
            <w:gridSpan w:val="3"/>
          </w:tcPr>
          <w:p w14:paraId="054D04ED" w14:textId="60DAD535" w:rsidR="00022923" w:rsidRPr="00131CA9" w:rsidRDefault="00022923" w:rsidP="00E04D18">
            <w:pPr>
              <w:widowControl w:val="0"/>
              <w:jc w:val="center"/>
              <w:rPr>
                <w:sz w:val="22"/>
                <w:szCs w:val="22"/>
                <w:u w:val="single"/>
              </w:rPr>
            </w:pPr>
            <w:r w:rsidRPr="00131CA9">
              <w:rPr>
                <w:b/>
                <w:sz w:val="22"/>
                <w:szCs w:val="22"/>
                <w:u w:val="single"/>
              </w:rPr>
              <w:t>TENTATIVE</w:t>
            </w:r>
            <w:r w:rsidRPr="00131CA9">
              <w:rPr>
                <w:sz w:val="22"/>
                <w:szCs w:val="22"/>
                <w:u w:val="single"/>
              </w:rPr>
              <w:t xml:space="preserve"> PGCPB AGENDA</w:t>
            </w:r>
          </w:p>
          <w:p w14:paraId="76C29C83" w14:textId="01FD3B00" w:rsidR="00022923" w:rsidRPr="00131CA9" w:rsidRDefault="00EC7522" w:rsidP="00E04D18">
            <w:pPr>
              <w:widowControl w:val="0"/>
              <w:jc w:val="center"/>
              <w:rPr>
                <w:sz w:val="22"/>
                <w:szCs w:val="22"/>
              </w:rPr>
            </w:pPr>
            <w:r w:rsidRPr="00131CA9">
              <w:rPr>
                <w:sz w:val="22"/>
                <w:szCs w:val="22"/>
              </w:rPr>
              <w:t>@</w:t>
            </w:r>
          </w:p>
          <w:p w14:paraId="22FB3212" w14:textId="77777777" w:rsidR="00022923" w:rsidRPr="00131CA9" w:rsidRDefault="00022923" w:rsidP="00E04D18">
            <w:pPr>
              <w:widowControl w:val="0"/>
              <w:jc w:val="center"/>
              <w:rPr>
                <w:sz w:val="22"/>
                <w:szCs w:val="22"/>
              </w:rPr>
            </w:pPr>
          </w:p>
          <w:p w14:paraId="19BCA659" w14:textId="6828D27F" w:rsidR="00022923" w:rsidRPr="00131CA9" w:rsidRDefault="00022923" w:rsidP="00E04D18">
            <w:pPr>
              <w:widowControl w:val="0"/>
              <w:rPr>
                <w:sz w:val="22"/>
                <w:szCs w:val="22"/>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Pr="00131CA9">
              <w:rPr>
                <w:sz w:val="22"/>
                <w:szCs w:val="22"/>
                <w:u w:val="single"/>
              </w:rPr>
              <w:t>BOARD ACTION AND VOTE</w:t>
            </w:r>
          </w:p>
          <w:p w14:paraId="75465495" w14:textId="05C20E65" w:rsidR="00022923" w:rsidRPr="00131CA9" w:rsidRDefault="00E83E36" w:rsidP="00E04D18">
            <w:pPr>
              <w:widowControl w:val="0"/>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2627D76F" w14:textId="77777777" w:rsidR="00022923" w:rsidRPr="00131CA9" w:rsidRDefault="00022923" w:rsidP="00E04D18">
            <w:pPr>
              <w:widowControl w:val="0"/>
              <w:rPr>
                <w:sz w:val="22"/>
                <w:szCs w:val="22"/>
              </w:rPr>
            </w:pPr>
          </w:p>
        </w:tc>
      </w:tr>
      <w:tr w:rsidR="00022923" w:rsidRPr="00131CA9" w14:paraId="33B95C30" w14:textId="77777777" w:rsidTr="276353A9">
        <w:trPr>
          <w:cantSplit/>
        </w:trPr>
        <w:tc>
          <w:tcPr>
            <w:tcW w:w="6300" w:type="dxa"/>
            <w:gridSpan w:val="2"/>
          </w:tcPr>
          <w:p w14:paraId="1AF511CC" w14:textId="77777777" w:rsidR="00022923" w:rsidRPr="00131CA9" w:rsidRDefault="00022923" w:rsidP="00E04D18">
            <w:pPr>
              <w:widowControl w:val="0"/>
              <w:rPr>
                <w:sz w:val="22"/>
                <w:szCs w:val="22"/>
              </w:rPr>
            </w:pPr>
            <w:r w:rsidRPr="00131CA9">
              <w:rPr>
                <w:sz w:val="22"/>
                <w:szCs w:val="22"/>
                <w:u w:val="single"/>
              </w:rPr>
              <w:t>DETAILED SITE PLAN (Inquiries call 301-952-3530</w:t>
            </w:r>
            <w:r w:rsidRPr="00131CA9">
              <w:rPr>
                <w:sz w:val="22"/>
                <w:szCs w:val="22"/>
              </w:rPr>
              <w:t>)</w:t>
            </w:r>
          </w:p>
          <w:p w14:paraId="46B884B8" w14:textId="77777777" w:rsidR="00022923" w:rsidRPr="00131CA9" w:rsidRDefault="00022923" w:rsidP="00E04D18">
            <w:pPr>
              <w:widowControl w:val="0"/>
              <w:rPr>
                <w:sz w:val="22"/>
                <w:szCs w:val="22"/>
              </w:rPr>
            </w:pPr>
          </w:p>
        </w:tc>
        <w:tc>
          <w:tcPr>
            <w:tcW w:w="3276" w:type="dxa"/>
          </w:tcPr>
          <w:p w14:paraId="2FC856DE" w14:textId="77777777" w:rsidR="00022923" w:rsidRPr="00131CA9" w:rsidRDefault="0002292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022923" w:rsidRPr="00131CA9" w14:paraId="6FE8E477" w14:textId="77777777" w:rsidTr="276353A9">
        <w:tc>
          <w:tcPr>
            <w:tcW w:w="828" w:type="dxa"/>
          </w:tcPr>
          <w:p w14:paraId="69127999" w14:textId="77777777" w:rsidR="00022923" w:rsidRPr="00131CA9" w:rsidRDefault="00022923" w:rsidP="00E04D18">
            <w:pPr>
              <w:pStyle w:val="Header"/>
              <w:widowControl w:val="0"/>
              <w:tabs>
                <w:tab w:val="clear" w:pos="4320"/>
                <w:tab w:val="clear" w:pos="8640"/>
              </w:tabs>
              <w:rPr>
                <w:szCs w:val="22"/>
              </w:rPr>
            </w:pPr>
          </w:p>
        </w:tc>
        <w:tc>
          <w:tcPr>
            <w:tcW w:w="5472" w:type="dxa"/>
          </w:tcPr>
          <w:p w14:paraId="04CFCC76" w14:textId="77777777" w:rsidR="00022923" w:rsidRPr="00131CA9" w:rsidRDefault="00022923" w:rsidP="00E04D18">
            <w:pPr>
              <w:widowControl w:val="0"/>
              <w:rPr>
                <w:b/>
                <w:sz w:val="22"/>
                <w:szCs w:val="22"/>
              </w:rPr>
            </w:pPr>
            <w:r w:rsidRPr="00131CA9">
              <w:rPr>
                <w:b/>
                <w:sz w:val="22"/>
                <w:szCs w:val="22"/>
              </w:rPr>
              <w:t>DSP-95069-07 JERICHO BAPTIST CHURCH</w:t>
            </w:r>
            <w:r w:rsidRPr="00131CA9">
              <w:rPr>
                <w:b/>
                <w:sz w:val="22"/>
                <w:szCs w:val="22"/>
              </w:rPr>
              <w:fldChar w:fldCharType="begin"/>
            </w:r>
            <w:r w:rsidRPr="00131CA9">
              <w:instrText xml:space="preserve"> XE "</w:instrText>
            </w:r>
            <w:r w:rsidRPr="00131CA9">
              <w:rPr>
                <w:b/>
                <w:sz w:val="22"/>
                <w:szCs w:val="22"/>
              </w:rPr>
              <w:instrText>DSP-95069-07 JERICHO BAPTIST CHURCH</w:instrText>
            </w:r>
            <w:r w:rsidRPr="00131CA9">
              <w:instrText xml:space="preserve">" </w:instrText>
            </w:r>
            <w:r w:rsidRPr="00131CA9">
              <w:rPr>
                <w:b/>
                <w:sz w:val="22"/>
                <w:szCs w:val="22"/>
              </w:rPr>
              <w:fldChar w:fldCharType="end"/>
            </w:r>
          </w:p>
          <w:p w14:paraId="32E3713B" w14:textId="77777777" w:rsidR="00022923" w:rsidRPr="00131CA9" w:rsidRDefault="00022923" w:rsidP="00E04D18">
            <w:pPr>
              <w:widowControl w:val="0"/>
              <w:rPr>
                <w:sz w:val="22"/>
                <w:szCs w:val="22"/>
              </w:rPr>
            </w:pPr>
            <w:r w:rsidRPr="00131CA9">
              <w:rPr>
                <w:sz w:val="22"/>
                <w:szCs w:val="22"/>
              </w:rPr>
              <w:t>Council District:  05      Municipality: None</w:t>
            </w:r>
          </w:p>
          <w:p w14:paraId="5A7BBE45" w14:textId="77777777" w:rsidR="00022923" w:rsidRPr="00131CA9" w:rsidRDefault="00022923" w:rsidP="00E04D18">
            <w:pPr>
              <w:widowControl w:val="0"/>
              <w:rPr>
                <w:sz w:val="22"/>
                <w:szCs w:val="22"/>
              </w:rPr>
            </w:pPr>
            <w:r w:rsidRPr="00131CA9">
              <w:rPr>
                <w:sz w:val="22"/>
                <w:szCs w:val="22"/>
              </w:rPr>
              <w:t>Located at the corner of Arena Drive and Brightseat Road.  (PA 72)</w:t>
            </w:r>
          </w:p>
          <w:p w14:paraId="583F551A" w14:textId="65FA131F" w:rsidR="00022923" w:rsidRPr="00131CA9" w:rsidRDefault="00022923" w:rsidP="00E04D18">
            <w:pPr>
              <w:widowControl w:val="0"/>
              <w:rPr>
                <w:sz w:val="22"/>
                <w:szCs w:val="22"/>
              </w:rPr>
            </w:pPr>
            <w:r w:rsidRPr="00131CA9">
              <w:rPr>
                <w:sz w:val="22"/>
                <w:szCs w:val="22"/>
              </w:rPr>
              <w:t xml:space="preserve">I-3 </w:t>
            </w:r>
            <w:r w:rsidR="00A56E92" w:rsidRPr="00131CA9">
              <w:rPr>
                <w:sz w:val="22"/>
                <w:szCs w:val="22"/>
              </w:rPr>
              <w:t>Zone (</w:t>
            </w:r>
            <w:r w:rsidRPr="00131CA9">
              <w:rPr>
                <w:sz w:val="22"/>
                <w:szCs w:val="22"/>
              </w:rPr>
              <w:t>73.67 acres) (6/13/11)</w:t>
            </w:r>
          </w:p>
          <w:p w14:paraId="10B09FD7" w14:textId="77777777" w:rsidR="00022923" w:rsidRPr="00131CA9" w:rsidRDefault="00022923" w:rsidP="00E04D18">
            <w:pPr>
              <w:widowControl w:val="0"/>
              <w:rPr>
                <w:sz w:val="22"/>
                <w:szCs w:val="22"/>
              </w:rPr>
            </w:pPr>
            <w:r w:rsidRPr="00131CA9">
              <w:rPr>
                <w:sz w:val="22"/>
                <w:szCs w:val="22"/>
              </w:rPr>
              <w:t>Jericho City of Praise, Applicant</w:t>
            </w:r>
          </w:p>
          <w:p w14:paraId="62F0A2F7" w14:textId="03F05D50" w:rsidR="00022923" w:rsidRPr="00131CA9" w:rsidRDefault="00022923" w:rsidP="00E04D18">
            <w:pPr>
              <w:widowControl w:val="0"/>
              <w:rPr>
                <w:sz w:val="22"/>
                <w:szCs w:val="22"/>
              </w:rPr>
            </w:pPr>
            <w:r w:rsidRPr="00131CA9">
              <w:rPr>
                <w:b/>
                <w:sz w:val="22"/>
                <w:szCs w:val="22"/>
              </w:rPr>
              <w:t xml:space="preserve">Request: Replace </w:t>
            </w:r>
            <w:r w:rsidR="00D02A69" w:rsidRPr="00131CA9">
              <w:rPr>
                <w:b/>
                <w:sz w:val="22"/>
                <w:szCs w:val="22"/>
              </w:rPr>
              <w:t>an existing monument sign with an electronic sign.</w:t>
            </w:r>
          </w:p>
          <w:p w14:paraId="44A8CFD9" w14:textId="77777777" w:rsidR="00022923" w:rsidRPr="00131CA9" w:rsidRDefault="00022923" w:rsidP="00E04D18">
            <w:pPr>
              <w:widowControl w:val="0"/>
              <w:rPr>
                <w:sz w:val="22"/>
                <w:szCs w:val="22"/>
              </w:rPr>
            </w:pPr>
          </w:p>
          <w:p w14:paraId="1B3A83D0" w14:textId="77777777" w:rsidR="00022923" w:rsidRPr="00131CA9" w:rsidRDefault="00022923" w:rsidP="00E04D18">
            <w:pPr>
              <w:widowControl w:val="0"/>
              <w:rPr>
                <w:sz w:val="22"/>
                <w:szCs w:val="22"/>
              </w:rPr>
            </w:pPr>
            <w:r w:rsidRPr="00131CA9">
              <w:rPr>
                <w:sz w:val="22"/>
                <w:szCs w:val="22"/>
              </w:rPr>
              <w:t>Action must be taken on or before 9/22/11.</w:t>
            </w:r>
          </w:p>
          <w:p w14:paraId="2EDF7D15" w14:textId="77777777" w:rsidR="00022923" w:rsidRPr="00131CA9" w:rsidRDefault="00022923" w:rsidP="00E04D18">
            <w:pPr>
              <w:widowControl w:val="0"/>
              <w:rPr>
                <w:sz w:val="22"/>
                <w:szCs w:val="22"/>
              </w:rPr>
            </w:pPr>
          </w:p>
          <w:p w14:paraId="4ECE6326" w14:textId="0D3980A6" w:rsidR="00022923" w:rsidRPr="00131CA9" w:rsidRDefault="00022923" w:rsidP="00E04D18">
            <w:pPr>
              <w:widowControl w:val="0"/>
              <w:rPr>
                <w:sz w:val="22"/>
                <w:szCs w:val="22"/>
              </w:rPr>
            </w:pPr>
            <w:r w:rsidRPr="00131CA9">
              <w:rPr>
                <w:sz w:val="22"/>
                <w:szCs w:val="22"/>
              </w:rPr>
              <w:t xml:space="preserve">STAFF RECOMMENDATION: </w:t>
            </w:r>
          </w:p>
          <w:p w14:paraId="37442578" w14:textId="0BA254F1" w:rsidR="00022923" w:rsidRPr="00131CA9" w:rsidRDefault="00022923" w:rsidP="00E04D18">
            <w:pPr>
              <w:widowControl w:val="0"/>
              <w:rPr>
                <w:b/>
                <w:sz w:val="22"/>
                <w:szCs w:val="22"/>
              </w:rPr>
            </w:pPr>
            <w:r w:rsidRPr="00131CA9">
              <w:rPr>
                <w:sz w:val="22"/>
                <w:szCs w:val="22"/>
              </w:rPr>
              <w:t xml:space="preserve">(KOSACK) </w:t>
            </w:r>
          </w:p>
        </w:tc>
        <w:tc>
          <w:tcPr>
            <w:tcW w:w="3276" w:type="dxa"/>
          </w:tcPr>
          <w:p w14:paraId="4C5E3DBE" w14:textId="32D81305" w:rsidR="0002292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62539B" w:rsidRPr="00131CA9">
              <w:t xml:space="preserve"> </w:t>
            </w:r>
            <w:r w:rsidR="00022923" w:rsidRPr="00131CA9">
              <w:t>POSTING NOT REQUIRED</w:t>
            </w:r>
          </w:p>
          <w:p w14:paraId="567370FF" w14:textId="0F24C51E" w:rsidR="0002292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022923" w:rsidRPr="00131CA9">
              <w:t xml:space="preserve"> </w:t>
            </w:r>
            <w:r w:rsidR="00022923" w:rsidRPr="00A67B92">
              <w:rPr>
                <w:highlight w:val="lightGray"/>
              </w:rPr>
              <w:t>POSTING REQUIRED</w:t>
            </w:r>
          </w:p>
          <w:p w14:paraId="25C2D1B6" w14:textId="0177F2AA" w:rsidR="00022923" w:rsidRPr="00131CA9" w:rsidRDefault="00022923"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3DF3FC3F" w14:textId="64E0D152" w:rsidR="00022923" w:rsidRPr="00131CA9" w:rsidRDefault="00022923" w:rsidP="00E04D18">
            <w:pPr>
              <w:widowControl w:val="0"/>
              <w:rPr>
                <w:b/>
                <w:sz w:val="22"/>
              </w:rPr>
            </w:pPr>
            <w:r w:rsidRPr="00131CA9">
              <w:rPr>
                <w:b/>
                <w:sz w:val="22"/>
              </w:rPr>
              <w:t xml:space="preserve">          </w:t>
            </w:r>
            <w:r w:rsidR="006B79BA" w:rsidRPr="00131CA9">
              <w:rPr>
                <w:rFonts w:eastAsia="Symbol"/>
                <w:b/>
                <w:sz w:val="22"/>
              </w:rPr>
              <w:t></w:t>
            </w:r>
            <w:r w:rsidRPr="00131CA9">
              <w:rPr>
                <w:b/>
                <w:sz w:val="22"/>
              </w:rPr>
              <w:t xml:space="preserve"> </w:t>
            </w:r>
            <w:r w:rsidRPr="00A67B92">
              <w:rPr>
                <w:b/>
                <w:sz w:val="22"/>
                <w:highlight w:val="lightGray"/>
              </w:rPr>
              <w:t>NOT POSTED</w:t>
            </w:r>
          </w:p>
          <w:p w14:paraId="5420E184" w14:textId="51F280FB" w:rsidR="00022923" w:rsidRPr="00131CA9" w:rsidRDefault="006B79BA" w:rsidP="00E04D18">
            <w:pPr>
              <w:widowControl w:val="0"/>
              <w:ind w:left="421" w:hanging="421"/>
              <w:rPr>
                <w:b/>
                <w:sz w:val="22"/>
                <w:shd w:val="clear" w:color="auto" w:fill="CCCCCC"/>
              </w:rPr>
            </w:pPr>
            <w:r w:rsidRPr="00131CA9">
              <w:rPr>
                <w:rFonts w:eastAsia="Symbol"/>
                <w:b/>
                <w:sz w:val="22"/>
                <w:shd w:val="clear" w:color="auto" w:fill="FFFFFF"/>
              </w:rPr>
              <w:t></w:t>
            </w:r>
            <w:r w:rsidR="00022923" w:rsidRPr="00131CA9">
              <w:rPr>
                <w:b/>
                <w:sz w:val="22"/>
                <w:shd w:val="clear" w:color="auto" w:fill="FFFFFF"/>
              </w:rPr>
              <w:t xml:space="preserve"> CONTINUED TO THIS           DATE </w:t>
            </w:r>
          </w:p>
          <w:p w14:paraId="0C785C9F" w14:textId="59133CF0" w:rsidR="00022923" w:rsidRPr="00131CA9" w:rsidRDefault="006B79BA" w:rsidP="00E04D18">
            <w:pPr>
              <w:widowControl w:val="0"/>
              <w:rPr>
                <w:b/>
                <w:sz w:val="22"/>
              </w:rPr>
            </w:pPr>
            <w:r w:rsidRPr="00131CA9">
              <w:rPr>
                <w:rFonts w:eastAsia="Symbol"/>
                <w:b/>
                <w:sz w:val="22"/>
              </w:rPr>
              <w:t></w:t>
            </w:r>
            <w:r w:rsidR="00022923" w:rsidRPr="00131CA9">
              <w:rPr>
                <w:b/>
                <w:sz w:val="22"/>
              </w:rPr>
              <w:t xml:space="preserve"> CONTINUED INDEF. </w:t>
            </w:r>
          </w:p>
          <w:p w14:paraId="0086072C" w14:textId="77777777" w:rsidR="00022923" w:rsidRPr="00131CA9" w:rsidRDefault="00022923" w:rsidP="00E04D18">
            <w:pPr>
              <w:pStyle w:val="Heading1"/>
              <w:keepNext w:val="0"/>
              <w:widowControl w:val="0"/>
              <w:tabs>
                <w:tab w:val="clear" w:pos="720"/>
                <w:tab w:val="clear" w:pos="1440"/>
                <w:tab w:val="clear" w:pos="2160"/>
                <w:tab w:val="clear" w:pos="2880"/>
                <w:tab w:val="clear" w:pos="3600"/>
                <w:tab w:val="clear" w:pos="5040"/>
              </w:tabs>
            </w:pPr>
          </w:p>
          <w:p w14:paraId="30CDDA6F" w14:textId="2214BB35" w:rsidR="00022923" w:rsidRPr="00A67B92" w:rsidRDefault="00022923"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FD3B23" w:rsidRPr="00A67B92">
              <w:t>:</w:t>
            </w:r>
            <w:r w:rsidRPr="00A67B92">
              <w:t xml:space="preserve"> </w:t>
            </w:r>
            <w:r w:rsidR="00FD3B23" w:rsidRPr="00A67B92">
              <w:t>__________</w:t>
            </w:r>
          </w:p>
          <w:p w14:paraId="644197AF" w14:textId="77777777" w:rsidR="00022923" w:rsidRPr="00131CA9" w:rsidRDefault="00022923" w:rsidP="00E04D18">
            <w:pPr>
              <w:widowControl w:val="0"/>
              <w:rPr>
                <w:b/>
                <w:sz w:val="22"/>
                <w:shd w:val="clear" w:color="auto" w:fill="FFFFFF"/>
              </w:rPr>
            </w:pPr>
          </w:p>
          <w:p w14:paraId="4365053B" w14:textId="77777777" w:rsidR="00022923" w:rsidRPr="00131CA9" w:rsidRDefault="00022923" w:rsidP="00E04D18">
            <w:pPr>
              <w:widowControl w:val="0"/>
              <w:rPr>
                <w:b/>
                <w:u w:val="single"/>
                <w:shd w:val="clear" w:color="auto" w:fill="FFFFFF"/>
              </w:rPr>
            </w:pPr>
            <w:r w:rsidRPr="00131CA9">
              <w:rPr>
                <w:b/>
                <w:sz w:val="22"/>
                <w:shd w:val="clear" w:color="auto" w:fill="FFFFFF"/>
              </w:rPr>
              <w:t xml:space="preserve">Notice Mailed? </w:t>
            </w:r>
            <w:r w:rsidRPr="00131CA9">
              <w:rPr>
                <w:b/>
                <w:sz w:val="22"/>
                <w:u w:val="single"/>
                <w:shd w:val="clear" w:color="auto" w:fill="FFFFFF"/>
              </w:rPr>
              <w:t>N/A</w:t>
            </w:r>
          </w:p>
          <w:p w14:paraId="158672C4" w14:textId="77777777" w:rsidR="00022923" w:rsidRPr="00131CA9" w:rsidRDefault="00022923" w:rsidP="00E04D18">
            <w:pPr>
              <w:widowControl w:val="0"/>
              <w:rPr>
                <w:b/>
                <w:shd w:val="clear" w:color="auto" w:fill="FFFFFF"/>
              </w:rPr>
            </w:pPr>
          </w:p>
          <w:p w14:paraId="61ED83DF" w14:textId="77777777" w:rsidR="00022923" w:rsidRPr="00131CA9" w:rsidRDefault="00022923" w:rsidP="00E04D18">
            <w:pPr>
              <w:widowControl w:val="0"/>
            </w:pPr>
          </w:p>
        </w:tc>
      </w:tr>
      <w:tr w:rsidR="00022923" w:rsidRPr="00131CA9" w14:paraId="6EABAAFF" w14:textId="77777777" w:rsidTr="276353A9">
        <w:trPr>
          <w:cantSplit/>
        </w:trPr>
        <w:tc>
          <w:tcPr>
            <w:tcW w:w="9576" w:type="dxa"/>
            <w:gridSpan w:val="3"/>
          </w:tcPr>
          <w:p w14:paraId="78582E66" w14:textId="77777777" w:rsidR="00D34F81" w:rsidRPr="00131CA9" w:rsidRDefault="00D34F81" w:rsidP="00E04D18">
            <w:pPr>
              <w:widowControl w:val="0"/>
              <w:jc w:val="center"/>
              <w:rPr>
                <w:b/>
                <w:sz w:val="22"/>
                <w:szCs w:val="22"/>
              </w:rPr>
            </w:pPr>
            <w:r w:rsidRPr="00131CA9">
              <w:rPr>
                <w:b/>
                <w:sz w:val="22"/>
                <w:szCs w:val="22"/>
              </w:rPr>
              <w:t>STAFF REPORT DUE DATE</w:t>
            </w:r>
          </w:p>
          <w:p w14:paraId="69F8F5F7" w14:textId="77777777" w:rsidR="00D34F81" w:rsidRPr="00131CA9" w:rsidRDefault="00D34F81" w:rsidP="00E04D18">
            <w:pPr>
              <w:widowControl w:val="0"/>
              <w:rPr>
                <w:sz w:val="22"/>
                <w:szCs w:val="22"/>
              </w:rPr>
            </w:pPr>
            <w:r w:rsidRPr="00131CA9">
              <w:rPr>
                <w:b/>
                <w:bCs/>
                <w:sz w:val="22"/>
                <w:szCs w:val="22"/>
              </w:rPr>
              <w:t>To Supervisor:</w:t>
            </w:r>
            <w:r w:rsidRPr="00131CA9">
              <w:rPr>
                <w:sz w:val="22"/>
                <w:szCs w:val="22"/>
              </w:rPr>
              <w:t xml:space="preserve"> mm/dd/year   </w:t>
            </w:r>
            <w:r w:rsidRPr="00131CA9">
              <w:rPr>
                <w:b/>
                <w:bCs/>
                <w:sz w:val="22"/>
                <w:szCs w:val="22"/>
              </w:rPr>
              <w:t>To Admin:</w:t>
            </w:r>
            <w:r w:rsidRPr="00131CA9">
              <w:rPr>
                <w:sz w:val="22"/>
                <w:szCs w:val="22"/>
              </w:rPr>
              <w:t xml:space="preserve"> mm/dd/year   </w:t>
            </w:r>
            <w:r w:rsidRPr="00131CA9">
              <w:rPr>
                <w:b/>
                <w:bCs/>
                <w:sz w:val="22"/>
                <w:szCs w:val="22"/>
              </w:rPr>
              <w:t>To Director:</w:t>
            </w:r>
            <w:r w:rsidRPr="00131CA9">
              <w:rPr>
                <w:sz w:val="22"/>
                <w:szCs w:val="22"/>
              </w:rPr>
              <w:t xml:space="preserve"> mm/dd/year </w:t>
            </w:r>
            <w:r w:rsidRPr="00131CA9">
              <w:rPr>
                <w:b/>
                <w:bCs/>
                <w:sz w:val="22"/>
                <w:szCs w:val="22"/>
              </w:rPr>
              <w:t>Publish:</w:t>
            </w:r>
            <w:r w:rsidRPr="00131CA9">
              <w:rPr>
                <w:sz w:val="22"/>
                <w:szCs w:val="22"/>
              </w:rPr>
              <w:t xml:space="preserve"> mm/dd/year</w:t>
            </w:r>
          </w:p>
          <w:p w14:paraId="5974BE0C" w14:textId="77777777" w:rsidR="00022923" w:rsidRPr="00131CA9" w:rsidRDefault="00022923" w:rsidP="00E04D18">
            <w:pPr>
              <w:widowControl w:val="0"/>
              <w:jc w:val="center"/>
              <w:rPr>
                <w:sz w:val="20"/>
                <w:u w:val="single"/>
              </w:rPr>
            </w:pPr>
            <w:r w:rsidRPr="00131CA9">
              <w:t xml:space="preserve"> </w:t>
            </w:r>
          </w:p>
        </w:tc>
      </w:tr>
      <w:tr w:rsidR="00F8044D" w:rsidRPr="00131CA9" w14:paraId="5A0E58FD" w14:textId="77777777" w:rsidTr="276353A9">
        <w:trPr>
          <w:cantSplit/>
        </w:trPr>
        <w:tc>
          <w:tcPr>
            <w:tcW w:w="9576" w:type="dxa"/>
            <w:gridSpan w:val="3"/>
          </w:tcPr>
          <w:p w14:paraId="390E1124" w14:textId="47E1540B" w:rsidR="00F8044D" w:rsidRPr="00131CA9" w:rsidRDefault="00F8044D" w:rsidP="00E04D18">
            <w:pPr>
              <w:widowControl w:val="0"/>
              <w:jc w:val="center"/>
              <w:rPr>
                <w:b/>
                <w:sz w:val="16"/>
                <w:szCs w:val="16"/>
              </w:rPr>
            </w:pPr>
            <w:r w:rsidRPr="00131CA9">
              <w:rPr>
                <w:b/>
                <w:sz w:val="21"/>
                <w:szCs w:val="21"/>
              </w:rPr>
              <w:t>APPROXIMATE HEARING TIME ESTIMATED:</w:t>
            </w:r>
          </w:p>
          <w:p w14:paraId="08C71F74" w14:textId="77777777" w:rsidR="00F8044D" w:rsidRPr="00131CA9" w:rsidRDefault="00F8044D" w:rsidP="00E04D18">
            <w:pPr>
              <w:widowControl w:val="0"/>
              <w:jc w:val="center"/>
              <w:rPr>
                <w:b/>
                <w:sz w:val="22"/>
                <w:szCs w:val="22"/>
              </w:rPr>
            </w:pPr>
          </w:p>
        </w:tc>
      </w:tr>
      <w:tr w:rsidR="00F8044D" w:rsidRPr="00131CA9" w14:paraId="526C53BD" w14:textId="77777777" w:rsidTr="276353A9">
        <w:trPr>
          <w:cantSplit/>
        </w:trPr>
        <w:tc>
          <w:tcPr>
            <w:tcW w:w="828" w:type="dxa"/>
          </w:tcPr>
          <w:p w14:paraId="4ACBF445" w14:textId="77777777" w:rsidR="00F8044D" w:rsidRPr="00131CA9" w:rsidRDefault="00F8044D" w:rsidP="00E04D18">
            <w:pPr>
              <w:pStyle w:val="Header"/>
              <w:widowControl w:val="0"/>
              <w:tabs>
                <w:tab w:val="clear" w:pos="4320"/>
                <w:tab w:val="clear" w:pos="8640"/>
              </w:tabs>
              <w:rPr>
                <w:szCs w:val="22"/>
              </w:rPr>
            </w:pPr>
          </w:p>
        </w:tc>
        <w:tc>
          <w:tcPr>
            <w:tcW w:w="8748" w:type="dxa"/>
            <w:gridSpan w:val="2"/>
          </w:tcPr>
          <w:p w14:paraId="0D66C9D2" w14:textId="77777777" w:rsidR="00F8044D" w:rsidRPr="00131CA9" w:rsidRDefault="00F8044D"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131CA9">
              <w:rPr>
                <w:sz w:val="20"/>
                <w:u w:val="single"/>
              </w:rPr>
              <w:t>COMMENTS</w:t>
            </w:r>
          </w:p>
          <w:p w14:paraId="3B592D18" w14:textId="77777777" w:rsidR="00F8044D" w:rsidRPr="00131CA9" w:rsidRDefault="00F8044D" w:rsidP="00E04D18">
            <w:pPr>
              <w:widowControl w:val="0"/>
            </w:pPr>
          </w:p>
          <w:p w14:paraId="6723C736" w14:textId="77777777" w:rsidR="00F8044D" w:rsidRPr="00131CA9" w:rsidRDefault="00F8044D" w:rsidP="00E04D18">
            <w:pPr>
              <w:pStyle w:val="BodyText"/>
              <w:widowControl w:val="0"/>
              <w:tabs>
                <w:tab w:val="clear" w:pos="720"/>
                <w:tab w:val="clear" w:pos="1440"/>
                <w:tab w:val="clear" w:pos="2160"/>
                <w:tab w:val="clear" w:pos="2880"/>
                <w:tab w:val="clear" w:pos="3600"/>
                <w:tab w:val="clear" w:pos="5040"/>
              </w:tabs>
              <w:rPr>
                <w:b/>
                <w:sz w:val="16"/>
                <w:u w:val="none"/>
              </w:rPr>
            </w:pPr>
            <w:r w:rsidRPr="00131CA9">
              <w:rPr>
                <w:b/>
                <w:sz w:val="16"/>
                <w:u w:val="none"/>
              </w:rPr>
              <w:t>CITIZEN OPPOSITION?  YES OR NO</w:t>
            </w:r>
          </w:p>
          <w:p w14:paraId="629E461F" w14:textId="77777777" w:rsidR="00F8044D" w:rsidRPr="00131CA9" w:rsidRDefault="00F8044D" w:rsidP="00E04D18">
            <w:pPr>
              <w:widowControl w:val="0"/>
            </w:pPr>
            <w:r w:rsidRPr="00131CA9">
              <w:rPr>
                <w:b/>
                <w:sz w:val="16"/>
              </w:rPr>
              <w:t>SIGNIFICANT ISSUES</w:t>
            </w:r>
          </w:p>
          <w:p w14:paraId="6CF4F57E" w14:textId="77777777" w:rsidR="00F8044D" w:rsidRPr="00131CA9" w:rsidRDefault="00F8044D" w:rsidP="00E04D18">
            <w:pPr>
              <w:widowControl w:val="0"/>
            </w:pPr>
          </w:p>
          <w:p w14:paraId="0F3C7401" w14:textId="44D78F0F" w:rsidR="00F8044D" w:rsidRPr="00131CA9" w:rsidRDefault="6420BFF8" w:rsidP="00320332">
            <w:pPr>
              <w:pStyle w:val="ListParagraph"/>
              <w:widowControl w:val="0"/>
              <w:numPr>
                <w:ilvl w:val="0"/>
                <w:numId w:val="7"/>
              </w:numPr>
              <w:tabs>
                <w:tab w:val="clear" w:pos="2110"/>
              </w:tabs>
              <w:ind w:left="360"/>
              <w:rPr>
                <w:sz w:val="22"/>
                <w:szCs w:val="22"/>
              </w:rPr>
            </w:pPr>
            <w:r w:rsidRPr="00131CA9">
              <w:rPr>
                <w:sz w:val="22"/>
                <w:szCs w:val="22"/>
              </w:rPr>
              <w:t>Applicant requested to move case up if possible; will wait until referral comments are in 7/13/11 to decide.</w:t>
            </w:r>
            <w:r w:rsidR="4655DA58" w:rsidRPr="00131CA9">
              <w:rPr>
                <w:sz w:val="22"/>
                <w:szCs w:val="22"/>
              </w:rPr>
              <w:t xml:space="preserve"> </w:t>
            </w:r>
            <w:r w:rsidRPr="00131CA9">
              <w:rPr>
                <w:sz w:val="22"/>
                <w:szCs w:val="22"/>
              </w:rPr>
              <w:t xml:space="preserve">During review, realized Section 27-617 requirements apply, so sign needs departure for height and area.  Confirmed this with permits. Informed applicant case needs to be DSDS, then review </w:t>
            </w:r>
            <w:r w:rsidR="6DDADFD9" w:rsidRPr="00131CA9">
              <w:rPr>
                <w:sz w:val="22"/>
                <w:szCs w:val="22"/>
              </w:rPr>
              <w:t>DSP staff</w:t>
            </w:r>
            <w:r w:rsidRPr="00131CA9">
              <w:rPr>
                <w:sz w:val="22"/>
                <w:szCs w:val="22"/>
              </w:rPr>
              <w:t xml:space="preserve"> level. Moving to Zoning Section. Inactive as of 9/21/16.</w:t>
            </w:r>
            <w:r w:rsidR="4655DA58" w:rsidRPr="00131CA9">
              <w:rPr>
                <w:sz w:val="22"/>
                <w:szCs w:val="22"/>
              </w:rPr>
              <w:t xml:space="preserve"> </w:t>
            </w:r>
            <w:r w:rsidRPr="00131CA9">
              <w:rPr>
                <w:b/>
                <w:bCs/>
                <w:sz w:val="22"/>
                <w:szCs w:val="22"/>
              </w:rPr>
              <w:t>WILL BE REMOVED FROM AGENDA AND WILL BECOME STAFF-LEVEL.</w:t>
            </w:r>
          </w:p>
          <w:p w14:paraId="408A624C" w14:textId="77777777" w:rsidR="008B3D29" w:rsidRPr="00131CA9" w:rsidRDefault="008B3D29" w:rsidP="00E04D18">
            <w:pPr>
              <w:widowControl w:val="0"/>
              <w:jc w:val="center"/>
              <w:rPr>
                <w:sz w:val="20"/>
                <w:szCs w:val="20"/>
              </w:rPr>
            </w:pPr>
            <w:r w:rsidRPr="00131CA9">
              <w:rPr>
                <w:b/>
                <w:sz w:val="40"/>
                <w:szCs w:val="40"/>
                <w:highlight w:val="yellow"/>
              </w:rPr>
              <w:t>DORMANT</w:t>
            </w:r>
          </w:p>
          <w:p w14:paraId="2EA6C4ED" w14:textId="77777777" w:rsidR="008B3D29" w:rsidRPr="00131CA9" w:rsidRDefault="008B3D29" w:rsidP="00E04D18">
            <w:pPr>
              <w:widowControl w:val="0"/>
              <w:rPr>
                <w:sz w:val="22"/>
                <w:szCs w:val="22"/>
              </w:rPr>
            </w:pPr>
          </w:p>
          <w:p w14:paraId="7DDAEABD" w14:textId="77777777" w:rsidR="00F8044D" w:rsidRPr="00131CA9" w:rsidRDefault="00F8044D" w:rsidP="00E04D18">
            <w:pPr>
              <w:widowControl w:val="0"/>
            </w:pPr>
          </w:p>
        </w:tc>
      </w:tr>
      <w:tr w:rsidR="00F8044D" w:rsidRPr="00131CA9" w14:paraId="7A77E957" w14:textId="77777777" w:rsidTr="276353A9">
        <w:trPr>
          <w:cantSplit/>
        </w:trPr>
        <w:tc>
          <w:tcPr>
            <w:tcW w:w="828" w:type="dxa"/>
          </w:tcPr>
          <w:p w14:paraId="20D555E6" w14:textId="77777777" w:rsidR="00F8044D" w:rsidRPr="00131CA9" w:rsidRDefault="00F8044D" w:rsidP="00E04D18">
            <w:pPr>
              <w:pStyle w:val="Header"/>
              <w:widowControl w:val="0"/>
              <w:tabs>
                <w:tab w:val="clear" w:pos="4320"/>
                <w:tab w:val="clear" w:pos="8640"/>
              </w:tabs>
              <w:rPr>
                <w:szCs w:val="22"/>
              </w:rPr>
            </w:pPr>
          </w:p>
        </w:tc>
        <w:tc>
          <w:tcPr>
            <w:tcW w:w="8748" w:type="dxa"/>
            <w:gridSpan w:val="2"/>
          </w:tcPr>
          <w:p w14:paraId="334D2309" w14:textId="77777777" w:rsidR="00F8044D" w:rsidRPr="00131CA9" w:rsidRDefault="00F8044D" w:rsidP="00E04D18">
            <w:pPr>
              <w:widowControl w:val="0"/>
              <w:rPr>
                <w:b/>
                <w:sz w:val="18"/>
              </w:rPr>
            </w:pPr>
            <w:r w:rsidRPr="00A67B92">
              <w:rPr>
                <w:sz w:val="18"/>
                <w:highlight w:val="lightGray"/>
              </w:rPr>
              <w:t>SHADING</w:t>
            </w:r>
            <w:r w:rsidRPr="00131CA9">
              <w:rPr>
                <w:sz w:val="18"/>
              </w:rPr>
              <w:t xml:space="preserve"> INDICATES REFERRALS NOT RECEIVED</w:t>
            </w:r>
            <w:r w:rsidRPr="00131CA9">
              <w:rPr>
                <w:b/>
                <w:sz w:val="18"/>
              </w:rPr>
              <w:t xml:space="preserve"> – </w:t>
            </w:r>
            <w:r w:rsidRPr="00131CA9">
              <w:rPr>
                <w:b/>
                <w:sz w:val="22"/>
                <w:szCs w:val="22"/>
              </w:rPr>
              <w:t>REFERRAL REFERRALS DUE BY _____</w:t>
            </w:r>
          </w:p>
          <w:p w14:paraId="3145D8E0" w14:textId="77777777" w:rsidR="00F8044D" w:rsidRPr="00131CA9" w:rsidRDefault="00F8044D" w:rsidP="00E04D18">
            <w:pPr>
              <w:widowControl w:val="0"/>
              <w:rPr>
                <w:b/>
                <w:sz w:val="18"/>
              </w:rPr>
            </w:pPr>
          </w:p>
          <w:p w14:paraId="5F9DE396" w14:textId="77777777" w:rsidR="00F8044D" w:rsidRPr="00131CA9" w:rsidRDefault="00F8044D" w:rsidP="00E04D18">
            <w:pPr>
              <w:widowControl w:val="0"/>
              <w:rPr>
                <w:b/>
                <w:sz w:val="18"/>
              </w:rPr>
            </w:pPr>
            <w:r w:rsidRPr="00131CA9">
              <w:rPr>
                <w:b/>
                <w:sz w:val="18"/>
              </w:rPr>
              <w:t xml:space="preserve">Archeology                             Public Facilities                 DoE                                          </w:t>
            </w:r>
            <w:r w:rsidRPr="00131CA9">
              <w:rPr>
                <w:b/>
                <w:sz w:val="18"/>
              </w:rPr>
              <w:tab/>
              <w:t>Verizon</w:t>
            </w:r>
          </w:p>
          <w:p w14:paraId="4730E601" w14:textId="77777777" w:rsidR="00F8044D" w:rsidRPr="00131CA9" w:rsidRDefault="00F8044D" w:rsidP="00E04D18">
            <w:pPr>
              <w:widowControl w:val="0"/>
              <w:rPr>
                <w:b/>
                <w:sz w:val="18"/>
              </w:rPr>
            </w:pPr>
            <w:r w:rsidRPr="00131CA9">
              <w:rPr>
                <w:b/>
                <w:sz w:val="18"/>
              </w:rPr>
              <w:t xml:space="preserve">Comm. Planning                                                                DPIE                            </w:t>
            </w:r>
            <w:r w:rsidRPr="00131CA9">
              <w:rPr>
                <w:b/>
                <w:sz w:val="18"/>
              </w:rPr>
              <w:tab/>
              <w:t>WSSC</w:t>
            </w:r>
          </w:p>
          <w:p w14:paraId="39F49F83" w14:textId="77777777" w:rsidR="00F8044D" w:rsidRPr="00131CA9" w:rsidRDefault="00F8044D"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789834AF" w14:textId="1BBB5007" w:rsidR="00F8044D" w:rsidRPr="00131CA9" w:rsidRDefault="00F8044D" w:rsidP="00E04D18">
            <w:pPr>
              <w:widowControl w:val="0"/>
              <w:rPr>
                <w:b/>
                <w:sz w:val="18"/>
              </w:rPr>
            </w:pPr>
            <w:r w:rsidRPr="00131CA9">
              <w:rPr>
                <w:b/>
                <w:sz w:val="18"/>
              </w:rPr>
              <w:t xml:space="preserve">Historic                                   </w:t>
            </w:r>
            <w:r w:rsidR="00166905" w:rsidRPr="00131CA9">
              <w:rPr>
                <w:b/>
                <w:sz w:val="18"/>
                <w:szCs w:val="18"/>
              </w:rPr>
              <w:t>Ped/Bike</w:t>
            </w:r>
            <w:r w:rsidRPr="00131CA9">
              <w:rPr>
                <w:b/>
                <w:sz w:val="18"/>
              </w:rPr>
              <w:t xml:space="preserve">                             Fire Dept.</w:t>
            </w:r>
            <w:r w:rsidRPr="00131CA9">
              <w:rPr>
                <w:b/>
                <w:sz w:val="18"/>
              </w:rPr>
              <w:tab/>
            </w:r>
            <w:r w:rsidRPr="00131CA9">
              <w:rPr>
                <w:b/>
                <w:sz w:val="18"/>
              </w:rPr>
              <w:tab/>
            </w:r>
            <w:r w:rsidRPr="00131CA9">
              <w:rPr>
                <w:b/>
                <w:sz w:val="18"/>
              </w:rPr>
              <w:tab/>
              <w:t>Zoning</w:t>
            </w:r>
          </w:p>
          <w:p w14:paraId="022A2473" w14:textId="77777777" w:rsidR="00F8044D" w:rsidRPr="00131CA9" w:rsidRDefault="00F8044D" w:rsidP="00E04D18">
            <w:pPr>
              <w:widowControl w:val="0"/>
              <w:rPr>
                <w:b/>
                <w:sz w:val="18"/>
              </w:rPr>
            </w:pPr>
            <w:r w:rsidRPr="00131CA9">
              <w:rPr>
                <w:b/>
                <w:sz w:val="18"/>
              </w:rPr>
              <w:t>Parks Dept.                             Transportation                  DPW&amp;T                                    SHA</w:t>
            </w:r>
          </w:p>
          <w:p w14:paraId="25C50175" w14:textId="77777777" w:rsidR="00F8044D" w:rsidRPr="00131CA9" w:rsidRDefault="00F8044D" w:rsidP="00E04D18">
            <w:pPr>
              <w:widowControl w:val="0"/>
              <w:rPr>
                <w:b/>
                <w:sz w:val="18"/>
              </w:rPr>
            </w:pPr>
            <w:r w:rsidRPr="00131CA9">
              <w:rPr>
                <w:b/>
                <w:sz w:val="18"/>
              </w:rPr>
              <w:t>Permits                                    Urban Design                    Health Dept.                              WMATA</w:t>
            </w:r>
          </w:p>
          <w:p w14:paraId="11D5A965" w14:textId="77777777" w:rsidR="00F8044D" w:rsidRPr="00131CA9" w:rsidRDefault="00F8044D" w:rsidP="00E04D18">
            <w:pPr>
              <w:widowControl w:val="0"/>
              <w:rPr>
                <w:b/>
                <w:sz w:val="18"/>
              </w:rPr>
            </w:pPr>
            <w:r w:rsidRPr="00131CA9">
              <w:rPr>
                <w:b/>
                <w:sz w:val="18"/>
              </w:rPr>
              <w:t xml:space="preserve">                                                 </w:t>
            </w:r>
          </w:p>
          <w:p w14:paraId="4CD04189" w14:textId="4376CD2D" w:rsidR="00F8044D" w:rsidRPr="00131CA9" w:rsidRDefault="000C266D" w:rsidP="00E04D18">
            <w:pPr>
              <w:widowControl w:val="0"/>
              <w:rPr>
                <w:b/>
                <w:sz w:val="18"/>
              </w:rPr>
            </w:pPr>
            <w:r>
              <w:rPr>
                <w:noProof/>
              </w:rPr>
              <mc:AlternateContent>
                <mc:Choice Requires="wps">
                  <w:drawing>
                    <wp:anchor distT="4294967295" distB="4294967295" distL="114300" distR="114300" simplePos="0" relativeHeight="251658289" behindDoc="0" locked="0" layoutInCell="1" allowOverlap="1" wp14:anchorId="0933C418" wp14:editId="26DB3B18">
                      <wp:simplePos x="0" y="0"/>
                      <wp:positionH relativeFrom="column">
                        <wp:posOffset>3360420</wp:posOffset>
                      </wp:positionH>
                      <wp:positionV relativeFrom="paragraph">
                        <wp:posOffset>123189</wp:posOffset>
                      </wp:positionV>
                      <wp:extent cx="137160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900DA25">
                    <v:line id="Straight Connector 21" style="position:absolute;flip:y;z-index:2516582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52B00E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5" distB="4294967295" distL="114300" distR="114300" simplePos="0" relativeHeight="251658288" behindDoc="0" locked="0" layoutInCell="1" allowOverlap="1" wp14:anchorId="42BBE28F" wp14:editId="2269C46F">
                      <wp:simplePos x="0" y="0"/>
                      <wp:positionH relativeFrom="column">
                        <wp:posOffset>845820</wp:posOffset>
                      </wp:positionH>
                      <wp:positionV relativeFrom="paragraph">
                        <wp:posOffset>123189</wp:posOffset>
                      </wp:positionV>
                      <wp:extent cx="1371600"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A117F36">
                    <v:line id="Straight Connector 20" style="position:absolute;flip:y;z-index:25165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460F63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F8044D" w:rsidRPr="00131CA9">
              <w:rPr>
                <w:b/>
                <w:sz w:val="18"/>
              </w:rPr>
              <w:t xml:space="preserve">Other Referrals                                                                  Municipality               </w:t>
            </w:r>
            <w:r w:rsidR="00F8044D" w:rsidRPr="00A67B92">
              <w:rPr>
                <w:b/>
                <w:sz w:val="18"/>
                <w:highlight w:val="lightGray"/>
              </w:rPr>
              <w:t>Glenarden</w:t>
            </w:r>
          </w:p>
          <w:p w14:paraId="6C6F074C" w14:textId="77777777" w:rsidR="00F8044D" w:rsidRPr="00131CA9" w:rsidRDefault="00F8044D" w:rsidP="00E04D18">
            <w:pPr>
              <w:widowControl w:val="0"/>
            </w:pPr>
          </w:p>
        </w:tc>
      </w:tr>
    </w:tbl>
    <w:p w14:paraId="0D8A42D8" w14:textId="55A1DA38" w:rsidR="00161CF4" w:rsidRPr="00131CA9" w:rsidRDefault="00161CF4" w:rsidP="00E04D18">
      <w:pPr>
        <w:widowControl w:val="0"/>
        <w:rPr>
          <w:sz w:val="22"/>
          <w:szCs w:val="22"/>
        </w:rPr>
      </w:pPr>
      <w:r w:rsidRPr="00131CA9">
        <w:rPr>
          <w:sz w:val="22"/>
          <w:szCs w:val="22"/>
        </w:rPr>
        <w:br w:type="page"/>
      </w:r>
    </w:p>
    <w:p w14:paraId="3D3D8384" w14:textId="77777777" w:rsidR="006C2018" w:rsidRPr="00131CA9" w:rsidRDefault="006C2018" w:rsidP="00E04D18">
      <w:pPr>
        <w:widowControl w:val="0"/>
        <w:rPr>
          <w:sz w:val="22"/>
          <w:szCs w:val="22"/>
        </w:rPr>
      </w:pPr>
    </w:p>
    <w:tbl>
      <w:tblPr>
        <w:tblW w:w="9576" w:type="dxa"/>
        <w:tblLook w:val="0000" w:firstRow="0" w:lastRow="0" w:firstColumn="0" w:lastColumn="0" w:noHBand="0" w:noVBand="0"/>
      </w:tblPr>
      <w:tblGrid>
        <w:gridCol w:w="828"/>
        <w:gridCol w:w="5472"/>
        <w:gridCol w:w="3276"/>
      </w:tblGrid>
      <w:tr w:rsidR="00022923" w:rsidRPr="00131CA9" w14:paraId="2826716C" w14:textId="77777777" w:rsidTr="744BC583">
        <w:trPr>
          <w:cantSplit/>
          <w:tblHeader/>
        </w:trPr>
        <w:tc>
          <w:tcPr>
            <w:tcW w:w="9576" w:type="dxa"/>
            <w:gridSpan w:val="3"/>
          </w:tcPr>
          <w:p w14:paraId="6E543A83" w14:textId="463237C8" w:rsidR="00022923" w:rsidRPr="00131CA9" w:rsidRDefault="00555843" w:rsidP="00E04D18">
            <w:pPr>
              <w:widowControl w:val="0"/>
              <w:jc w:val="center"/>
              <w:rPr>
                <w:sz w:val="22"/>
                <w:szCs w:val="22"/>
                <w:u w:val="single"/>
              </w:rPr>
            </w:pPr>
            <w:r w:rsidRPr="00131CA9">
              <w:rPr>
                <w:b/>
                <w:sz w:val="22"/>
                <w:szCs w:val="22"/>
                <w:u w:val="single"/>
              </w:rPr>
              <w:t>TENTATIVE</w:t>
            </w:r>
            <w:r w:rsidRPr="00131CA9">
              <w:rPr>
                <w:sz w:val="22"/>
                <w:szCs w:val="22"/>
                <w:u w:val="single"/>
              </w:rPr>
              <w:t xml:space="preserve"> PGCPB</w:t>
            </w:r>
            <w:r w:rsidR="00022923" w:rsidRPr="00131CA9">
              <w:rPr>
                <w:sz w:val="22"/>
                <w:szCs w:val="22"/>
                <w:u w:val="single"/>
              </w:rPr>
              <w:t xml:space="preserve"> AGENDA</w:t>
            </w:r>
          </w:p>
          <w:p w14:paraId="305596DF" w14:textId="5B0F4FBA" w:rsidR="00022923" w:rsidRPr="00131CA9" w:rsidRDefault="00EC7522" w:rsidP="00E04D18">
            <w:pPr>
              <w:widowControl w:val="0"/>
              <w:jc w:val="center"/>
              <w:rPr>
                <w:sz w:val="22"/>
                <w:szCs w:val="22"/>
              </w:rPr>
            </w:pPr>
            <w:r w:rsidRPr="00131CA9">
              <w:rPr>
                <w:sz w:val="22"/>
                <w:szCs w:val="22"/>
              </w:rPr>
              <w:t>@</w:t>
            </w:r>
          </w:p>
          <w:p w14:paraId="5E89B669" w14:textId="77777777" w:rsidR="00022923" w:rsidRPr="00131CA9" w:rsidRDefault="00022923" w:rsidP="00E04D18">
            <w:pPr>
              <w:widowControl w:val="0"/>
              <w:jc w:val="center"/>
              <w:rPr>
                <w:sz w:val="22"/>
                <w:szCs w:val="22"/>
              </w:rPr>
            </w:pPr>
          </w:p>
          <w:p w14:paraId="6427CC55" w14:textId="4F34AE97" w:rsidR="00022923" w:rsidRPr="00131CA9" w:rsidRDefault="00022923" w:rsidP="00E04D18">
            <w:pPr>
              <w:widowControl w:val="0"/>
              <w:rPr>
                <w:sz w:val="22"/>
                <w:szCs w:val="22"/>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Pr="00131CA9">
              <w:rPr>
                <w:sz w:val="22"/>
                <w:szCs w:val="22"/>
                <w:u w:val="single"/>
              </w:rPr>
              <w:t>BOARD ACTION AND VOTE</w:t>
            </w:r>
          </w:p>
          <w:p w14:paraId="65D6D230" w14:textId="526A767F" w:rsidR="00022923"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7D4A5832" w14:textId="77777777" w:rsidR="00022923" w:rsidRPr="00131CA9" w:rsidRDefault="00022923" w:rsidP="00E04D18">
            <w:pPr>
              <w:widowControl w:val="0"/>
              <w:rPr>
                <w:sz w:val="22"/>
                <w:szCs w:val="22"/>
              </w:rPr>
            </w:pPr>
          </w:p>
        </w:tc>
      </w:tr>
      <w:tr w:rsidR="00022923" w:rsidRPr="00131CA9" w14:paraId="79EF8D5C" w14:textId="77777777" w:rsidTr="744BC583">
        <w:trPr>
          <w:cantSplit/>
        </w:trPr>
        <w:tc>
          <w:tcPr>
            <w:tcW w:w="6300" w:type="dxa"/>
            <w:gridSpan w:val="2"/>
          </w:tcPr>
          <w:p w14:paraId="65DA0E6E" w14:textId="77777777" w:rsidR="00022923" w:rsidRPr="00131CA9" w:rsidRDefault="00022923" w:rsidP="00E04D18">
            <w:pPr>
              <w:widowControl w:val="0"/>
            </w:pPr>
            <w:r w:rsidRPr="00131CA9">
              <w:rPr>
                <w:sz w:val="22"/>
                <w:u w:val="single"/>
              </w:rPr>
              <w:t>DETAILED SITE PLAN (Inquiries call 301-952-3530)</w:t>
            </w:r>
          </w:p>
          <w:p w14:paraId="796875C3" w14:textId="77777777" w:rsidR="00022923" w:rsidRPr="00131CA9" w:rsidRDefault="00022923" w:rsidP="00E04D18">
            <w:pPr>
              <w:widowControl w:val="0"/>
              <w:rPr>
                <w:szCs w:val="22"/>
              </w:rPr>
            </w:pPr>
          </w:p>
        </w:tc>
        <w:tc>
          <w:tcPr>
            <w:tcW w:w="3276" w:type="dxa"/>
          </w:tcPr>
          <w:p w14:paraId="377AB7F2" w14:textId="77777777" w:rsidR="00022923" w:rsidRPr="00131CA9" w:rsidRDefault="0002292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022923" w:rsidRPr="00131CA9" w14:paraId="2790376E" w14:textId="77777777" w:rsidTr="744BC583">
        <w:tc>
          <w:tcPr>
            <w:tcW w:w="828" w:type="dxa"/>
          </w:tcPr>
          <w:p w14:paraId="760F0971" w14:textId="77777777" w:rsidR="00022923" w:rsidRPr="00131CA9" w:rsidRDefault="00022923" w:rsidP="00E04D18">
            <w:pPr>
              <w:pStyle w:val="Header"/>
              <w:widowControl w:val="0"/>
              <w:tabs>
                <w:tab w:val="clear" w:pos="4320"/>
                <w:tab w:val="clear" w:pos="8640"/>
              </w:tabs>
              <w:rPr>
                <w:szCs w:val="22"/>
              </w:rPr>
            </w:pPr>
          </w:p>
        </w:tc>
        <w:tc>
          <w:tcPr>
            <w:tcW w:w="5472" w:type="dxa"/>
          </w:tcPr>
          <w:p w14:paraId="39EA1A2E" w14:textId="77777777" w:rsidR="00022923" w:rsidRPr="00131CA9" w:rsidRDefault="00022923" w:rsidP="00E04D18">
            <w:pPr>
              <w:widowControl w:val="0"/>
              <w:rPr>
                <w:b/>
                <w:sz w:val="22"/>
              </w:rPr>
            </w:pPr>
            <w:r w:rsidRPr="00131CA9">
              <w:rPr>
                <w:b/>
                <w:sz w:val="22"/>
              </w:rPr>
              <w:t>DSP-12035 KHAN PROPERTY</w:t>
            </w:r>
            <w:r w:rsidRPr="00131CA9">
              <w:rPr>
                <w:b/>
                <w:sz w:val="22"/>
              </w:rPr>
              <w:fldChar w:fldCharType="begin"/>
            </w:r>
            <w:r w:rsidRPr="00131CA9">
              <w:instrText xml:space="preserve"> XE "</w:instrText>
            </w:r>
            <w:r w:rsidRPr="00131CA9">
              <w:rPr>
                <w:b/>
                <w:sz w:val="22"/>
              </w:rPr>
              <w:instrText>DSP-12035 KHAN PROPERTY</w:instrText>
            </w:r>
            <w:r w:rsidRPr="00131CA9">
              <w:instrText xml:space="preserve">" </w:instrText>
            </w:r>
            <w:r w:rsidRPr="00131CA9">
              <w:rPr>
                <w:b/>
                <w:sz w:val="22"/>
              </w:rPr>
              <w:fldChar w:fldCharType="end"/>
            </w:r>
            <w:r w:rsidRPr="00131CA9">
              <w:rPr>
                <w:b/>
                <w:sz w:val="22"/>
              </w:rPr>
              <w:t xml:space="preserve"> </w:t>
            </w:r>
          </w:p>
          <w:p w14:paraId="64FB205D" w14:textId="77777777" w:rsidR="00022923" w:rsidRPr="00131CA9" w:rsidRDefault="00022923" w:rsidP="00E04D18">
            <w:pPr>
              <w:widowControl w:val="0"/>
              <w:rPr>
                <w:sz w:val="22"/>
              </w:rPr>
            </w:pPr>
            <w:r w:rsidRPr="00131CA9">
              <w:rPr>
                <w:sz w:val="22"/>
              </w:rPr>
              <w:t>(TCP?)</w:t>
            </w:r>
          </w:p>
          <w:p w14:paraId="11157ED5" w14:textId="77777777" w:rsidR="00022923" w:rsidRPr="00131CA9" w:rsidRDefault="00022923" w:rsidP="00E04D18">
            <w:pPr>
              <w:widowControl w:val="0"/>
              <w:rPr>
                <w:sz w:val="22"/>
                <w:szCs w:val="22"/>
              </w:rPr>
            </w:pPr>
            <w:r w:rsidRPr="00131CA9">
              <w:rPr>
                <w:sz w:val="22"/>
                <w:szCs w:val="22"/>
              </w:rPr>
              <w:t>Council District: 06   Municipality: None</w:t>
            </w:r>
          </w:p>
          <w:p w14:paraId="00AF6C34" w14:textId="77777777" w:rsidR="00022923" w:rsidRPr="00131CA9" w:rsidRDefault="00022923" w:rsidP="00E04D18">
            <w:pPr>
              <w:widowControl w:val="0"/>
              <w:rPr>
                <w:sz w:val="22"/>
                <w:szCs w:val="22"/>
              </w:rPr>
            </w:pPr>
            <w:r w:rsidRPr="00131CA9">
              <w:rPr>
                <w:sz w:val="22"/>
                <w:szCs w:val="22"/>
              </w:rPr>
              <w:t xml:space="preserve">Located on the north side of Old Marlboro Pike, approximately 60 feet east of its intersection with </w:t>
            </w:r>
          </w:p>
          <w:p w14:paraId="64D6AA8E" w14:textId="77777777" w:rsidR="00022923" w:rsidRPr="00131CA9" w:rsidRDefault="00022923" w:rsidP="00E04D18">
            <w:pPr>
              <w:widowControl w:val="0"/>
              <w:rPr>
                <w:sz w:val="22"/>
                <w:szCs w:val="22"/>
              </w:rPr>
            </w:pPr>
            <w:r w:rsidRPr="00131CA9">
              <w:rPr>
                <w:sz w:val="22"/>
                <w:szCs w:val="22"/>
              </w:rPr>
              <w:t>Ritchie Marlboro Road.  (PA 79)</w:t>
            </w:r>
          </w:p>
          <w:p w14:paraId="1A59F51D" w14:textId="4F7594AD" w:rsidR="00022923" w:rsidRPr="00131CA9" w:rsidRDefault="00022923" w:rsidP="00E04D18">
            <w:pPr>
              <w:widowControl w:val="0"/>
              <w:rPr>
                <w:sz w:val="22"/>
                <w:szCs w:val="22"/>
              </w:rPr>
            </w:pPr>
            <w:r w:rsidRPr="00131CA9">
              <w:rPr>
                <w:sz w:val="22"/>
                <w:szCs w:val="22"/>
              </w:rPr>
              <w:t xml:space="preserve">C-M </w:t>
            </w:r>
            <w:r w:rsidR="00A56E92" w:rsidRPr="00131CA9">
              <w:rPr>
                <w:sz w:val="22"/>
                <w:szCs w:val="22"/>
              </w:rPr>
              <w:t>Zone (</w:t>
            </w:r>
            <w:r w:rsidRPr="00131CA9">
              <w:rPr>
                <w:sz w:val="22"/>
                <w:szCs w:val="22"/>
              </w:rPr>
              <w:t xml:space="preserve">1.60 </w:t>
            </w:r>
            <w:r w:rsidR="00A56E92" w:rsidRPr="00131CA9">
              <w:rPr>
                <w:sz w:val="22"/>
                <w:szCs w:val="22"/>
              </w:rPr>
              <w:t>acres) (</w:t>
            </w:r>
            <w:r w:rsidRPr="00131CA9">
              <w:rPr>
                <w:sz w:val="22"/>
                <w:szCs w:val="22"/>
              </w:rPr>
              <w:t>2/18/14)</w:t>
            </w:r>
          </w:p>
          <w:p w14:paraId="081D0B37" w14:textId="77777777" w:rsidR="00022923" w:rsidRPr="00131CA9" w:rsidRDefault="00022923" w:rsidP="00E04D18">
            <w:pPr>
              <w:widowControl w:val="0"/>
              <w:rPr>
                <w:sz w:val="22"/>
                <w:szCs w:val="22"/>
              </w:rPr>
            </w:pPr>
            <w:r w:rsidRPr="00131CA9">
              <w:rPr>
                <w:sz w:val="22"/>
                <w:szCs w:val="22"/>
              </w:rPr>
              <w:t>Khan Properties, LLC, Applicant</w:t>
            </w:r>
          </w:p>
          <w:p w14:paraId="5D4400DD" w14:textId="0E0B6441" w:rsidR="00022923" w:rsidRPr="00131CA9" w:rsidRDefault="00022923" w:rsidP="00E04D18">
            <w:pPr>
              <w:widowControl w:val="0"/>
              <w:rPr>
                <w:sz w:val="22"/>
                <w:szCs w:val="22"/>
              </w:rPr>
            </w:pPr>
            <w:r w:rsidRPr="00131CA9">
              <w:rPr>
                <w:b/>
                <w:sz w:val="22"/>
                <w:szCs w:val="22"/>
              </w:rPr>
              <w:t xml:space="preserve">Request: Gas </w:t>
            </w:r>
            <w:r w:rsidR="00D02A69" w:rsidRPr="00131CA9">
              <w:rPr>
                <w:b/>
                <w:sz w:val="22"/>
                <w:szCs w:val="22"/>
              </w:rPr>
              <w:t>station and food and beverage store</w:t>
            </w:r>
            <w:r w:rsidRPr="00131CA9">
              <w:rPr>
                <w:b/>
                <w:sz w:val="22"/>
                <w:szCs w:val="22"/>
              </w:rPr>
              <w:t xml:space="preserve">.  </w:t>
            </w:r>
          </w:p>
          <w:p w14:paraId="14E20DDB" w14:textId="77777777" w:rsidR="00022923" w:rsidRPr="00131CA9" w:rsidRDefault="00022923" w:rsidP="00E04D18">
            <w:pPr>
              <w:widowControl w:val="0"/>
              <w:rPr>
                <w:sz w:val="22"/>
                <w:szCs w:val="22"/>
              </w:rPr>
            </w:pPr>
          </w:p>
          <w:p w14:paraId="3F3A4FCB" w14:textId="77777777" w:rsidR="00022923" w:rsidRPr="00131CA9" w:rsidRDefault="00022923" w:rsidP="00E04D18">
            <w:pPr>
              <w:widowControl w:val="0"/>
              <w:rPr>
                <w:sz w:val="22"/>
                <w:szCs w:val="22"/>
              </w:rPr>
            </w:pPr>
            <w:r w:rsidRPr="00131CA9">
              <w:rPr>
                <w:sz w:val="22"/>
                <w:szCs w:val="22"/>
              </w:rPr>
              <w:t>70-day limit has been waived.</w:t>
            </w:r>
          </w:p>
          <w:p w14:paraId="3B13F24B" w14:textId="77777777" w:rsidR="00022923" w:rsidRPr="00131CA9" w:rsidRDefault="00022923" w:rsidP="00E04D18">
            <w:pPr>
              <w:widowControl w:val="0"/>
              <w:rPr>
                <w:sz w:val="22"/>
                <w:szCs w:val="22"/>
              </w:rPr>
            </w:pPr>
          </w:p>
          <w:p w14:paraId="0742EF08" w14:textId="63035D69" w:rsidR="00022923" w:rsidRPr="00131CA9" w:rsidRDefault="00022923" w:rsidP="00E04D18">
            <w:pPr>
              <w:widowControl w:val="0"/>
              <w:rPr>
                <w:sz w:val="22"/>
                <w:szCs w:val="22"/>
              </w:rPr>
            </w:pPr>
            <w:r w:rsidRPr="00131CA9">
              <w:rPr>
                <w:sz w:val="22"/>
                <w:szCs w:val="22"/>
              </w:rPr>
              <w:t xml:space="preserve">STAFF RECOMMENDATION:  </w:t>
            </w:r>
          </w:p>
          <w:p w14:paraId="75E201CA" w14:textId="5B0F8174" w:rsidR="00022923" w:rsidRPr="00131CA9" w:rsidRDefault="00F955C9" w:rsidP="00E04D18">
            <w:pPr>
              <w:widowControl w:val="0"/>
              <w:rPr>
                <w:b/>
              </w:rPr>
            </w:pPr>
            <w:r w:rsidRPr="00131CA9">
              <w:rPr>
                <w:sz w:val="22"/>
                <w:szCs w:val="22"/>
              </w:rPr>
              <w:t>(@</w:t>
            </w:r>
            <w:r w:rsidR="00AF3EB6" w:rsidRPr="00131CA9">
              <w:rPr>
                <w:sz w:val="22"/>
                <w:szCs w:val="22"/>
              </w:rPr>
              <w:t>)</w:t>
            </w:r>
          </w:p>
        </w:tc>
        <w:tc>
          <w:tcPr>
            <w:tcW w:w="3276" w:type="dxa"/>
          </w:tcPr>
          <w:p w14:paraId="7A6B880F" w14:textId="24524EE7" w:rsidR="0002292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62539B" w:rsidRPr="00131CA9">
              <w:t xml:space="preserve"> </w:t>
            </w:r>
            <w:r w:rsidR="00022923" w:rsidRPr="00131CA9">
              <w:t>POSTING NOT REQUIRED</w:t>
            </w:r>
          </w:p>
          <w:p w14:paraId="0A4F9406" w14:textId="0016AADC" w:rsidR="00022923"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A67B92">
              <w:rPr>
                <w:rFonts w:eastAsia="Symbol"/>
                <w:highlight w:val="lightGray"/>
              </w:rPr>
              <w:t></w:t>
            </w:r>
            <w:r w:rsidR="00022923" w:rsidRPr="00A67B92">
              <w:rPr>
                <w:highlight w:val="lightGray"/>
              </w:rPr>
              <w:t xml:space="preserve"> POSTING REQUIRED</w:t>
            </w:r>
          </w:p>
          <w:p w14:paraId="29EE654D" w14:textId="678A9AE5" w:rsidR="00022923" w:rsidRPr="00131CA9" w:rsidRDefault="00022923"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39B0FA83" w14:textId="053A103F" w:rsidR="00022923" w:rsidRPr="00131CA9" w:rsidRDefault="00022923" w:rsidP="00E04D18">
            <w:pPr>
              <w:widowControl w:val="0"/>
              <w:rPr>
                <w:b/>
                <w:sz w:val="22"/>
              </w:rPr>
            </w:pPr>
            <w:r w:rsidRPr="00131CA9">
              <w:rPr>
                <w:b/>
                <w:sz w:val="22"/>
              </w:rPr>
              <w:t xml:space="preserve">          </w:t>
            </w:r>
            <w:r w:rsidR="006B79BA" w:rsidRPr="00A67B92">
              <w:rPr>
                <w:rFonts w:eastAsia="Symbol"/>
                <w:b/>
                <w:sz w:val="22"/>
                <w:highlight w:val="lightGray"/>
              </w:rPr>
              <w:t></w:t>
            </w:r>
            <w:r w:rsidRPr="00A67B92">
              <w:rPr>
                <w:b/>
                <w:sz w:val="22"/>
                <w:highlight w:val="lightGray"/>
              </w:rPr>
              <w:t xml:space="preserve"> NOT POSTED</w:t>
            </w:r>
          </w:p>
          <w:p w14:paraId="55874EA0" w14:textId="217A6144" w:rsidR="00022923" w:rsidRPr="00131CA9" w:rsidRDefault="006B79BA" w:rsidP="00E04D18">
            <w:pPr>
              <w:widowControl w:val="0"/>
              <w:ind w:left="421" w:hanging="421"/>
              <w:rPr>
                <w:b/>
                <w:sz w:val="22"/>
                <w:shd w:val="clear" w:color="auto" w:fill="CCCCCC"/>
              </w:rPr>
            </w:pPr>
            <w:r w:rsidRPr="00131CA9">
              <w:rPr>
                <w:rFonts w:eastAsia="Symbol"/>
                <w:b/>
                <w:sz w:val="22"/>
                <w:shd w:val="clear" w:color="auto" w:fill="FFFFFF"/>
              </w:rPr>
              <w:t></w:t>
            </w:r>
            <w:r w:rsidR="00022923" w:rsidRPr="00131CA9">
              <w:rPr>
                <w:b/>
                <w:sz w:val="22"/>
                <w:shd w:val="clear" w:color="auto" w:fill="FFFFFF"/>
              </w:rPr>
              <w:t xml:space="preserve"> CONTINUED TO THIS           DATE </w:t>
            </w:r>
          </w:p>
          <w:p w14:paraId="42E04490" w14:textId="5A6B4DD2" w:rsidR="00022923" w:rsidRPr="00131CA9" w:rsidRDefault="006B79BA" w:rsidP="00E04D18">
            <w:pPr>
              <w:widowControl w:val="0"/>
              <w:rPr>
                <w:b/>
                <w:sz w:val="22"/>
              </w:rPr>
            </w:pPr>
            <w:r w:rsidRPr="00131CA9">
              <w:rPr>
                <w:rFonts w:eastAsia="Symbol"/>
                <w:b/>
                <w:sz w:val="22"/>
              </w:rPr>
              <w:t></w:t>
            </w:r>
            <w:r w:rsidR="00022923" w:rsidRPr="00131CA9">
              <w:rPr>
                <w:b/>
                <w:sz w:val="22"/>
              </w:rPr>
              <w:t xml:space="preserve"> CONTINUED INDEF. </w:t>
            </w:r>
          </w:p>
          <w:p w14:paraId="30B32C7E" w14:textId="77777777" w:rsidR="00022923" w:rsidRPr="00131CA9" w:rsidRDefault="00022923" w:rsidP="00E04D18">
            <w:pPr>
              <w:pStyle w:val="Heading1"/>
              <w:keepNext w:val="0"/>
              <w:widowControl w:val="0"/>
              <w:tabs>
                <w:tab w:val="clear" w:pos="720"/>
                <w:tab w:val="clear" w:pos="1440"/>
                <w:tab w:val="clear" w:pos="2160"/>
                <w:tab w:val="clear" w:pos="2880"/>
                <w:tab w:val="clear" w:pos="3600"/>
                <w:tab w:val="clear" w:pos="5040"/>
              </w:tabs>
            </w:pPr>
          </w:p>
          <w:p w14:paraId="64BEB1FE" w14:textId="72602EA2" w:rsidR="00022923" w:rsidRPr="00A67B92" w:rsidRDefault="00022923"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FD3B23" w:rsidRPr="00A67B92">
              <w:t>:</w:t>
            </w:r>
            <w:r w:rsidRPr="00A67B92">
              <w:t xml:space="preserve"> </w:t>
            </w:r>
            <w:r w:rsidR="00FD3B23" w:rsidRPr="00A67B92">
              <w:t>__________</w:t>
            </w:r>
          </w:p>
          <w:p w14:paraId="02BF3D69" w14:textId="77777777" w:rsidR="00022923" w:rsidRPr="00131CA9" w:rsidRDefault="00022923" w:rsidP="00E04D18">
            <w:pPr>
              <w:widowControl w:val="0"/>
              <w:rPr>
                <w:b/>
                <w:sz w:val="22"/>
                <w:shd w:val="clear" w:color="auto" w:fill="FFFFFF"/>
              </w:rPr>
            </w:pPr>
          </w:p>
          <w:p w14:paraId="7DA39A57" w14:textId="77777777" w:rsidR="00022923" w:rsidRPr="00131CA9" w:rsidRDefault="00022923" w:rsidP="00E04D18">
            <w:pPr>
              <w:widowControl w:val="0"/>
              <w:rPr>
                <w:b/>
                <w:shd w:val="clear" w:color="auto" w:fill="FFFFFF"/>
              </w:rPr>
            </w:pPr>
            <w:r w:rsidRPr="00131CA9">
              <w:rPr>
                <w:b/>
                <w:sz w:val="22"/>
                <w:shd w:val="clear" w:color="auto" w:fill="FFFFFF"/>
              </w:rPr>
              <w:t>Notice Mailed? N/A</w:t>
            </w:r>
          </w:p>
          <w:p w14:paraId="0864FA77" w14:textId="77777777" w:rsidR="00022923" w:rsidRPr="00131CA9" w:rsidRDefault="00022923" w:rsidP="00E04D18">
            <w:pPr>
              <w:widowControl w:val="0"/>
              <w:rPr>
                <w:b/>
                <w:shd w:val="clear" w:color="auto" w:fill="FFFFFF"/>
              </w:rPr>
            </w:pPr>
          </w:p>
          <w:p w14:paraId="24E95F34" w14:textId="77777777" w:rsidR="00022923" w:rsidRPr="00131CA9" w:rsidRDefault="00022923" w:rsidP="00E04D18">
            <w:pPr>
              <w:widowControl w:val="0"/>
              <w:rPr>
                <w:b/>
                <w:shd w:val="clear" w:color="auto" w:fill="FFFFFF"/>
              </w:rPr>
            </w:pPr>
          </w:p>
          <w:p w14:paraId="27F61BAB" w14:textId="77777777" w:rsidR="00022923" w:rsidRPr="00131CA9" w:rsidRDefault="00022923" w:rsidP="00E04D18">
            <w:pPr>
              <w:widowControl w:val="0"/>
            </w:pPr>
          </w:p>
        </w:tc>
      </w:tr>
      <w:tr w:rsidR="00022923" w:rsidRPr="00131CA9" w14:paraId="1535FD31" w14:textId="77777777" w:rsidTr="744BC583">
        <w:trPr>
          <w:cantSplit/>
        </w:trPr>
        <w:tc>
          <w:tcPr>
            <w:tcW w:w="9576" w:type="dxa"/>
            <w:gridSpan w:val="3"/>
          </w:tcPr>
          <w:p w14:paraId="30EE4720" w14:textId="77777777" w:rsidR="00D34F81" w:rsidRPr="00131CA9" w:rsidRDefault="00D34F81" w:rsidP="00E04D18">
            <w:pPr>
              <w:widowControl w:val="0"/>
              <w:jc w:val="center"/>
              <w:rPr>
                <w:b/>
                <w:sz w:val="22"/>
                <w:szCs w:val="22"/>
              </w:rPr>
            </w:pPr>
            <w:r w:rsidRPr="00131CA9">
              <w:rPr>
                <w:b/>
                <w:sz w:val="22"/>
                <w:szCs w:val="22"/>
              </w:rPr>
              <w:t>STAFF REPORT DUE DATE</w:t>
            </w:r>
          </w:p>
          <w:p w14:paraId="402B58A3" w14:textId="77777777" w:rsidR="00D34F81" w:rsidRPr="00131CA9" w:rsidRDefault="00D34F81" w:rsidP="00E04D18">
            <w:pPr>
              <w:widowControl w:val="0"/>
              <w:rPr>
                <w:sz w:val="22"/>
                <w:szCs w:val="22"/>
              </w:rPr>
            </w:pPr>
            <w:r w:rsidRPr="00131CA9">
              <w:rPr>
                <w:b/>
                <w:bCs/>
                <w:sz w:val="22"/>
                <w:szCs w:val="22"/>
              </w:rPr>
              <w:t>To Supervisor:</w:t>
            </w:r>
            <w:r w:rsidRPr="00131CA9">
              <w:rPr>
                <w:sz w:val="22"/>
                <w:szCs w:val="22"/>
              </w:rPr>
              <w:t xml:space="preserve"> mm/dd/year   </w:t>
            </w:r>
            <w:r w:rsidRPr="00131CA9">
              <w:rPr>
                <w:b/>
                <w:bCs/>
                <w:sz w:val="22"/>
                <w:szCs w:val="22"/>
              </w:rPr>
              <w:t>To Admin:</w:t>
            </w:r>
            <w:r w:rsidRPr="00131CA9">
              <w:rPr>
                <w:sz w:val="22"/>
                <w:szCs w:val="22"/>
              </w:rPr>
              <w:t xml:space="preserve"> mm/dd/year   </w:t>
            </w:r>
            <w:r w:rsidRPr="00131CA9">
              <w:rPr>
                <w:b/>
                <w:bCs/>
                <w:sz w:val="22"/>
                <w:szCs w:val="22"/>
              </w:rPr>
              <w:t>To Director:</w:t>
            </w:r>
            <w:r w:rsidRPr="00131CA9">
              <w:rPr>
                <w:sz w:val="22"/>
                <w:szCs w:val="22"/>
              </w:rPr>
              <w:t xml:space="preserve"> mm/dd/year </w:t>
            </w:r>
            <w:r w:rsidRPr="00131CA9">
              <w:rPr>
                <w:b/>
                <w:bCs/>
                <w:sz w:val="22"/>
                <w:szCs w:val="22"/>
              </w:rPr>
              <w:t>Publish:</w:t>
            </w:r>
            <w:r w:rsidRPr="00131CA9">
              <w:rPr>
                <w:sz w:val="22"/>
                <w:szCs w:val="22"/>
              </w:rPr>
              <w:t xml:space="preserve"> mm/dd/year</w:t>
            </w:r>
          </w:p>
          <w:p w14:paraId="7BFF88F4" w14:textId="77777777" w:rsidR="00022923" w:rsidRPr="00131CA9" w:rsidRDefault="00022923" w:rsidP="00E04D18">
            <w:pPr>
              <w:widowControl w:val="0"/>
            </w:pPr>
            <w:r w:rsidRPr="00131CA9">
              <w:t xml:space="preserve"> </w:t>
            </w:r>
          </w:p>
        </w:tc>
      </w:tr>
      <w:tr w:rsidR="00F8044D" w:rsidRPr="00131CA9" w14:paraId="529A6F28" w14:textId="77777777" w:rsidTr="744BC583">
        <w:trPr>
          <w:cantSplit/>
        </w:trPr>
        <w:tc>
          <w:tcPr>
            <w:tcW w:w="9576" w:type="dxa"/>
            <w:gridSpan w:val="3"/>
          </w:tcPr>
          <w:p w14:paraId="17629C50" w14:textId="73D0AF5E" w:rsidR="00F8044D" w:rsidRPr="00131CA9" w:rsidRDefault="00F8044D" w:rsidP="00E04D18">
            <w:pPr>
              <w:widowControl w:val="0"/>
              <w:jc w:val="center"/>
              <w:rPr>
                <w:b/>
                <w:sz w:val="16"/>
                <w:szCs w:val="16"/>
              </w:rPr>
            </w:pPr>
            <w:r w:rsidRPr="00131CA9">
              <w:rPr>
                <w:b/>
                <w:sz w:val="21"/>
                <w:szCs w:val="21"/>
              </w:rPr>
              <w:t>APPROXIMATE HEARING TIME ESTIMATED:</w:t>
            </w:r>
          </w:p>
          <w:p w14:paraId="26096CAA" w14:textId="77777777" w:rsidR="00F8044D" w:rsidRPr="00131CA9" w:rsidRDefault="00F8044D" w:rsidP="00E04D18">
            <w:pPr>
              <w:widowControl w:val="0"/>
              <w:jc w:val="center"/>
              <w:rPr>
                <w:b/>
                <w:sz w:val="22"/>
                <w:szCs w:val="22"/>
              </w:rPr>
            </w:pPr>
          </w:p>
        </w:tc>
      </w:tr>
      <w:tr w:rsidR="00F8044D" w:rsidRPr="00131CA9" w14:paraId="1F2E074B" w14:textId="77777777" w:rsidTr="744BC583">
        <w:trPr>
          <w:cantSplit/>
        </w:trPr>
        <w:tc>
          <w:tcPr>
            <w:tcW w:w="828" w:type="dxa"/>
          </w:tcPr>
          <w:p w14:paraId="533F00B7" w14:textId="77777777" w:rsidR="00F8044D" w:rsidRPr="00131CA9" w:rsidRDefault="00F8044D" w:rsidP="00E04D18">
            <w:pPr>
              <w:pStyle w:val="Header"/>
              <w:widowControl w:val="0"/>
              <w:tabs>
                <w:tab w:val="clear" w:pos="4320"/>
                <w:tab w:val="clear" w:pos="8640"/>
              </w:tabs>
              <w:rPr>
                <w:szCs w:val="22"/>
              </w:rPr>
            </w:pPr>
          </w:p>
        </w:tc>
        <w:tc>
          <w:tcPr>
            <w:tcW w:w="8748" w:type="dxa"/>
            <w:gridSpan w:val="2"/>
          </w:tcPr>
          <w:p w14:paraId="330B43FF" w14:textId="77777777" w:rsidR="00F8044D" w:rsidRPr="00131CA9" w:rsidRDefault="00F8044D"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131CA9">
              <w:rPr>
                <w:sz w:val="20"/>
                <w:u w:val="single"/>
              </w:rPr>
              <w:t>COMMENTS</w:t>
            </w:r>
          </w:p>
          <w:p w14:paraId="523C6D78" w14:textId="77777777" w:rsidR="00F8044D" w:rsidRPr="00131CA9" w:rsidRDefault="00F8044D" w:rsidP="00E04D18">
            <w:pPr>
              <w:widowControl w:val="0"/>
            </w:pPr>
          </w:p>
          <w:p w14:paraId="73407AA5" w14:textId="77777777" w:rsidR="00F8044D" w:rsidRPr="00131CA9" w:rsidRDefault="00F8044D" w:rsidP="00E04D18">
            <w:pPr>
              <w:pStyle w:val="BodyText"/>
              <w:widowControl w:val="0"/>
              <w:tabs>
                <w:tab w:val="clear" w:pos="720"/>
                <w:tab w:val="clear" w:pos="1440"/>
                <w:tab w:val="clear" w:pos="2160"/>
                <w:tab w:val="clear" w:pos="2880"/>
                <w:tab w:val="clear" w:pos="3600"/>
                <w:tab w:val="clear" w:pos="5040"/>
              </w:tabs>
              <w:rPr>
                <w:b/>
                <w:sz w:val="16"/>
                <w:u w:val="none"/>
              </w:rPr>
            </w:pPr>
            <w:r w:rsidRPr="00131CA9">
              <w:rPr>
                <w:b/>
                <w:sz w:val="16"/>
                <w:u w:val="none"/>
              </w:rPr>
              <w:t xml:space="preserve">CITIZEN OPPOSITION?  YES OR </w:t>
            </w:r>
            <w:r w:rsidRPr="00A67B92">
              <w:rPr>
                <w:b/>
                <w:sz w:val="16"/>
                <w:highlight w:val="lightGray"/>
                <w:u w:val="none"/>
              </w:rPr>
              <w:t>NO</w:t>
            </w:r>
          </w:p>
          <w:p w14:paraId="0BADF4EB" w14:textId="77777777" w:rsidR="00F8044D" w:rsidRPr="00131CA9" w:rsidRDefault="00F8044D" w:rsidP="00E04D18">
            <w:pPr>
              <w:widowControl w:val="0"/>
            </w:pPr>
            <w:r w:rsidRPr="00131CA9">
              <w:rPr>
                <w:b/>
                <w:sz w:val="16"/>
              </w:rPr>
              <w:t>SIGNIFICANT ISSUES</w:t>
            </w:r>
          </w:p>
          <w:p w14:paraId="2B99A148" w14:textId="77777777" w:rsidR="00F8044D" w:rsidRPr="00131CA9" w:rsidRDefault="00F8044D" w:rsidP="00E04D18">
            <w:pPr>
              <w:widowControl w:val="0"/>
            </w:pPr>
          </w:p>
          <w:p w14:paraId="7F5A31A1" w14:textId="20614C2B" w:rsidR="00F8044D" w:rsidRPr="00131CA9" w:rsidRDefault="02ADBF79" w:rsidP="00320332">
            <w:pPr>
              <w:pStyle w:val="ListParagraph"/>
              <w:widowControl w:val="0"/>
              <w:numPr>
                <w:ilvl w:val="0"/>
                <w:numId w:val="7"/>
              </w:numPr>
              <w:tabs>
                <w:tab w:val="clear" w:pos="2110"/>
              </w:tabs>
              <w:ind w:left="360"/>
            </w:pPr>
            <w:r w:rsidRPr="00131CA9">
              <w:t>Case will be referred when revised plans are received.</w:t>
            </w:r>
            <w:r w:rsidR="14C0260A" w:rsidRPr="00131CA9">
              <w:t xml:space="preserve"> </w:t>
            </w:r>
            <w:r w:rsidRPr="00131CA9">
              <w:t>Revised plans have not yet been received from the applicant as of 9/14/16.</w:t>
            </w:r>
            <w:r w:rsidR="14C0260A" w:rsidRPr="00131CA9">
              <w:t xml:space="preserve"> </w:t>
            </w:r>
            <w:r w:rsidRPr="00131CA9">
              <w:t>Have e-mailed the applicant</w:t>
            </w:r>
            <w:r w:rsidR="0065476B">
              <w:t>’</w:t>
            </w:r>
            <w:r w:rsidRPr="00131CA9">
              <w:t>s representative for a progress report on the case.</w:t>
            </w:r>
            <w:r w:rsidR="14C0260A" w:rsidRPr="00131CA9">
              <w:t xml:space="preserve"> </w:t>
            </w:r>
            <w:r w:rsidRPr="00131CA9">
              <w:t>Waiting on the design professional as of 9/21/16.</w:t>
            </w:r>
          </w:p>
          <w:p w14:paraId="422EDAE2" w14:textId="3BF8DB58" w:rsidR="00F8044D" w:rsidRPr="00131CA9" w:rsidRDefault="008B3D29" w:rsidP="00E04D18">
            <w:pPr>
              <w:widowControl w:val="0"/>
              <w:jc w:val="center"/>
            </w:pPr>
            <w:r w:rsidRPr="00131CA9">
              <w:rPr>
                <w:b/>
                <w:sz w:val="40"/>
                <w:szCs w:val="40"/>
                <w:highlight w:val="yellow"/>
              </w:rPr>
              <w:t>DORMANT</w:t>
            </w:r>
          </w:p>
          <w:p w14:paraId="1A8FF170" w14:textId="77777777" w:rsidR="00F8044D" w:rsidRPr="00131CA9" w:rsidRDefault="00F8044D" w:rsidP="00E04D18">
            <w:pPr>
              <w:widowControl w:val="0"/>
            </w:pPr>
          </w:p>
        </w:tc>
      </w:tr>
      <w:tr w:rsidR="00F8044D" w:rsidRPr="00131CA9" w14:paraId="64BFD4B0" w14:textId="77777777" w:rsidTr="744BC583">
        <w:trPr>
          <w:cantSplit/>
        </w:trPr>
        <w:tc>
          <w:tcPr>
            <w:tcW w:w="828" w:type="dxa"/>
          </w:tcPr>
          <w:p w14:paraId="43DA852A" w14:textId="77777777" w:rsidR="00F8044D" w:rsidRPr="00131CA9" w:rsidRDefault="00F8044D" w:rsidP="00E04D18">
            <w:pPr>
              <w:pStyle w:val="Header"/>
              <w:widowControl w:val="0"/>
              <w:tabs>
                <w:tab w:val="clear" w:pos="4320"/>
                <w:tab w:val="clear" w:pos="8640"/>
              </w:tabs>
              <w:rPr>
                <w:szCs w:val="22"/>
              </w:rPr>
            </w:pPr>
          </w:p>
        </w:tc>
        <w:tc>
          <w:tcPr>
            <w:tcW w:w="8748" w:type="dxa"/>
            <w:gridSpan w:val="2"/>
          </w:tcPr>
          <w:p w14:paraId="31336996" w14:textId="77777777" w:rsidR="00F8044D" w:rsidRPr="00131CA9" w:rsidRDefault="00F8044D" w:rsidP="00E04D18">
            <w:pPr>
              <w:widowControl w:val="0"/>
              <w:jc w:val="center"/>
              <w:rPr>
                <w:b/>
                <w:sz w:val="22"/>
                <w:szCs w:val="22"/>
              </w:rPr>
            </w:pPr>
            <w:r w:rsidRPr="00A67B92">
              <w:rPr>
                <w:sz w:val="18"/>
                <w:highlight w:val="lightGray"/>
              </w:rPr>
              <w:t>SHADING</w:t>
            </w:r>
            <w:r w:rsidRPr="00131CA9">
              <w:rPr>
                <w:sz w:val="18"/>
              </w:rPr>
              <w:t xml:space="preserve"> INDICATES REFERRALS NOT RECEIVED</w:t>
            </w:r>
            <w:r w:rsidRPr="00131CA9">
              <w:rPr>
                <w:b/>
                <w:sz w:val="18"/>
              </w:rPr>
              <w:t xml:space="preserve"> – </w:t>
            </w:r>
            <w:r w:rsidRPr="00131CA9">
              <w:rPr>
                <w:b/>
                <w:sz w:val="22"/>
                <w:szCs w:val="22"/>
              </w:rPr>
              <w:t>FINAL REFERRALS DUE BY ________</w:t>
            </w:r>
          </w:p>
          <w:p w14:paraId="1C66645B" w14:textId="77777777" w:rsidR="00F8044D" w:rsidRPr="00131CA9" w:rsidRDefault="00F8044D" w:rsidP="00E04D18">
            <w:pPr>
              <w:widowControl w:val="0"/>
              <w:jc w:val="center"/>
              <w:rPr>
                <w:b/>
                <w:sz w:val="18"/>
              </w:rPr>
            </w:pPr>
          </w:p>
          <w:p w14:paraId="1F24A7C4" w14:textId="77777777" w:rsidR="00F8044D" w:rsidRPr="00131CA9" w:rsidRDefault="00F8044D" w:rsidP="00E04D18">
            <w:pPr>
              <w:widowControl w:val="0"/>
              <w:rPr>
                <w:b/>
                <w:sz w:val="18"/>
              </w:rPr>
            </w:pPr>
            <w:r w:rsidRPr="00A67B92">
              <w:rPr>
                <w:b/>
                <w:sz w:val="18"/>
                <w:highlight w:val="lightGray"/>
              </w:rPr>
              <w:t>Archeology</w:t>
            </w:r>
            <w:r w:rsidRPr="00131CA9">
              <w:rPr>
                <w:b/>
                <w:sz w:val="18"/>
              </w:rPr>
              <w:t xml:space="preserve">                             Public Facilities                 DoE                                          </w:t>
            </w:r>
            <w:r w:rsidRPr="00131CA9">
              <w:rPr>
                <w:b/>
                <w:sz w:val="18"/>
              </w:rPr>
              <w:tab/>
            </w:r>
            <w:r w:rsidRPr="00A67B92">
              <w:rPr>
                <w:b/>
                <w:sz w:val="18"/>
                <w:highlight w:val="lightGray"/>
              </w:rPr>
              <w:t>Verizon</w:t>
            </w:r>
          </w:p>
          <w:p w14:paraId="5C44C03A" w14:textId="77777777" w:rsidR="00F8044D" w:rsidRPr="00131CA9" w:rsidRDefault="00F8044D" w:rsidP="00E04D18">
            <w:pPr>
              <w:widowControl w:val="0"/>
              <w:rPr>
                <w:b/>
                <w:sz w:val="18"/>
              </w:rPr>
            </w:pPr>
            <w:r w:rsidRPr="00A67B92">
              <w:rPr>
                <w:b/>
                <w:sz w:val="18"/>
                <w:highlight w:val="lightGray"/>
              </w:rPr>
              <w:t>Comm. Planning</w:t>
            </w:r>
            <w:r w:rsidRPr="00131CA9">
              <w:rPr>
                <w:b/>
                <w:sz w:val="18"/>
              </w:rPr>
              <w:t xml:space="preserve">                                                                </w:t>
            </w:r>
            <w:r w:rsidRPr="00A67B92">
              <w:rPr>
                <w:b/>
                <w:sz w:val="18"/>
                <w:highlight w:val="lightGray"/>
              </w:rPr>
              <w:t>DPIE</w:t>
            </w:r>
            <w:r w:rsidRPr="00131CA9">
              <w:rPr>
                <w:b/>
                <w:sz w:val="18"/>
              </w:rPr>
              <w:t xml:space="preserve">                            </w:t>
            </w:r>
            <w:r w:rsidRPr="00131CA9">
              <w:rPr>
                <w:b/>
                <w:sz w:val="18"/>
              </w:rPr>
              <w:tab/>
            </w:r>
            <w:r w:rsidRPr="00A67B92">
              <w:rPr>
                <w:b/>
                <w:sz w:val="18"/>
                <w:highlight w:val="lightGray"/>
              </w:rPr>
              <w:t>WSSC</w:t>
            </w:r>
          </w:p>
          <w:p w14:paraId="548F497C" w14:textId="77777777" w:rsidR="00F8044D" w:rsidRPr="00131CA9" w:rsidRDefault="00F8044D" w:rsidP="00E04D18">
            <w:pPr>
              <w:widowControl w:val="0"/>
              <w:rPr>
                <w:b/>
                <w:sz w:val="18"/>
              </w:rPr>
            </w:pPr>
            <w:r w:rsidRPr="00A67B92">
              <w:rPr>
                <w:b/>
                <w:sz w:val="18"/>
                <w:highlight w:val="lightGray"/>
              </w:rPr>
              <w:t>Environmental</w:t>
            </w:r>
            <w:r w:rsidRPr="00131CA9">
              <w:rPr>
                <w:b/>
                <w:sz w:val="18"/>
              </w:rPr>
              <w:t xml:space="preserve">                       </w:t>
            </w:r>
            <w:r w:rsidRPr="00A67B92">
              <w:rPr>
                <w:b/>
                <w:sz w:val="18"/>
                <w:highlight w:val="lightGray"/>
              </w:rPr>
              <w:t>Subdivision</w:t>
            </w:r>
            <w:r w:rsidRPr="00131CA9">
              <w:rPr>
                <w:b/>
                <w:sz w:val="18"/>
              </w:rPr>
              <w:t xml:space="preserve">                        </w:t>
            </w:r>
            <w:r w:rsidRPr="00A67B92">
              <w:rPr>
                <w:b/>
                <w:sz w:val="18"/>
                <w:highlight w:val="lightGray"/>
              </w:rPr>
              <w:t>Police Dept.</w:t>
            </w:r>
            <w:r w:rsidRPr="00131CA9">
              <w:rPr>
                <w:b/>
                <w:sz w:val="18"/>
              </w:rPr>
              <w:tab/>
            </w:r>
            <w:r w:rsidRPr="00131CA9">
              <w:rPr>
                <w:b/>
                <w:sz w:val="18"/>
              </w:rPr>
              <w:tab/>
            </w:r>
            <w:r w:rsidRPr="00A67B92">
              <w:rPr>
                <w:b/>
                <w:sz w:val="18"/>
                <w:highlight w:val="lightGray"/>
              </w:rPr>
              <w:t>PEPCO</w:t>
            </w:r>
            <w:r w:rsidRPr="00131CA9">
              <w:rPr>
                <w:b/>
                <w:sz w:val="18"/>
              </w:rPr>
              <w:t>/BGE/SMECO</w:t>
            </w:r>
          </w:p>
          <w:p w14:paraId="180300C7" w14:textId="392147D3" w:rsidR="00F8044D" w:rsidRPr="00131CA9" w:rsidRDefault="00F8044D" w:rsidP="00E04D18">
            <w:pPr>
              <w:widowControl w:val="0"/>
              <w:rPr>
                <w:b/>
                <w:sz w:val="18"/>
              </w:rPr>
            </w:pPr>
            <w:r w:rsidRPr="00A67B92">
              <w:rPr>
                <w:b/>
                <w:sz w:val="18"/>
                <w:highlight w:val="lightGray"/>
              </w:rPr>
              <w:t>Historic</w:t>
            </w:r>
            <w:r w:rsidRPr="00131CA9">
              <w:rPr>
                <w:b/>
                <w:sz w:val="18"/>
              </w:rPr>
              <w:t xml:space="preserve">                                   </w:t>
            </w:r>
            <w:r w:rsidR="00166905" w:rsidRPr="00131CA9">
              <w:rPr>
                <w:b/>
                <w:sz w:val="18"/>
                <w:szCs w:val="18"/>
              </w:rPr>
              <w:t>Ped/Bike</w:t>
            </w:r>
            <w:r w:rsidRPr="00131CA9">
              <w:rPr>
                <w:b/>
                <w:sz w:val="18"/>
              </w:rPr>
              <w:t xml:space="preserve">                               </w:t>
            </w:r>
            <w:r w:rsidRPr="00A67B92">
              <w:rPr>
                <w:b/>
                <w:sz w:val="18"/>
                <w:highlight w:val="lightGray"/>
              </w:rPr>
              <w:t>Fire Dept.</w:t>
            </w:r>
            <w:r w:rsidRPr="00131CA9">
              <w:rPr>
                <w:b/>
                <w:sz w:val="18"/>
              </w:rPr>
              <w:tab/>
            </w:r>
            <w:r w:rsidRPr="00131CA9">
              <w:rPr>
                <w:b/>
                <w:sz w:val="18"/>
              </w:rPr>
              <w:tab/>
            </w:r>
            <w:r w:rsidRPr="00131CA9">
              <w:rPr>
                <w:b/>
                <w:sz w:val="18"/>
              </w:rPr>
              <w:tab/>
              <w:t>Zoning</w:t>
            </w:r>
          </w:p>
          <w:p w14:paraId="464186E4" w14:textId="77777777" w:rsidR="00F8044D" w:rsidRPr="00131CA9" w:rsidRDefault="00F8044D" w:rsidP="00E04D18">
            <w:pPr>
              <w:widowControl w:val="0"/>
              <w:rPr>
                <w:b/>
                <w:sz w:val="18"/>
              </w:rPr>
            </w:pPr>
            <w:r w:rsidRPr="00131CA9">
              <w:rPr>
                <w:b/>
                <w:sz w:val="18"/>
              </w:rPr>
              <w:t xml:space="preserve">Parks Dept.                             </w:t>
            </w:r>
            <w:r w:rsidRPr="00A67B92">
              <w:rPr>
                <w:b/>
                <w:sz w:val="18"/>
                <w:highlight w:val="lightGray"/>
              </w:rPr>
              <w:t>Transportation</w:t>
            </w:r>
            <w:r w:rsidRPr="00131CA9">
              <w:rPr>
                <w:b/>
                <w:sz w:val="18"/>
              </w:rPr>
              <w:t xml:space="preserve">                  DPW&amp;T                                    </w:t>
            </w:r>
            <w:r w:rsidRPr="00A67B92">
              <w:rPr>
                <w:b/>
                <w:sz w:val="18"/>
                <w:highlight w:val="lightGray"/>
              </w:rPr>
              <w:t>SHA</w:t>
            </w:r>
          </w:p>
          <w:p w14:paraId="5AE0C64C" w14:textId="77777777" w:rsidR="00F8044D" w:rsidRPr="00131CA9" w:rsidRDefault="00F8044D" w:rsidP="00E04D18">
            <w:pPr>
              <w:widowControl w:val="0"/>
              <w:rPr>
                <w:b/>
                <w:sz w:val="18"/>
              </w:rPr>
            </w:pPr>
            <w:r w:rsidRPr="00A67B92">
              <w:rPr>
                <w:b/>
                <w:sz w:val="18"/>
                <w:highlight w:val="lightGray"/>
              </w:rPr>
              <w:t>Permits</w:t>
            </w:r>
            <w:r w:rsidRPr="00131CA9">
              <w:rPr>
                <w:b/>
                <w:sz w:val="18"/>
              </w:rPr>
              <w:t xml:space="preserve">                                    Urban Design                    </w:t>
            </w:r>
            <w:r w:rsidRPr="00A67B92">
              <w:rPr>
                <w:b/>
                <w:sz w:val="18"/>
                <w:highlight w:val="lightGray"/>
              </w:rPr>
              <w:t>Health Dept.</w:t>
            </w:r>
            <w:r w:rsidRPr="00131CA9">
              <w:rPr>
                <w:b/>
                <w:sz w:val="18"/>
              </w:rPr>
              <w:t xml:space="preserve">                              WMATA</w:t>
            </w:r>
          </w:p>
          <w:p w14:paraId="7C2439E8" w14:textId="77777777" w:rsidR="00F8044D" w:rsidRPr="00131CA9" w:rsidRDefault="00F8044D" w:rsidP="00E04D18">
            <w:pPr>
              <w:widowControl w:val="0"/>
              <w:rPr>
                <w:b/>
                <w:sz w:val="18"/>
              </w:rPr>
            </w:pPr>
            <w:r w:rsidRPr="00131CA9">
              <w:rPr>
                <w:b/>
                <w:sz w:val="18"/>
              </w:rPr>
              <w:t xml:space="preserve">                                                 </w:t>
            </w:r>
          </w:p>
          <w:p w14:paraId="14CE737E" w14:textId="3A1086A5" w:rsidR="00F8044D" w:rsidRPr="00131CA9" w:rsidRDefault="000C266D" w:rsidP="00E04D18">
            <w:pPr>
              <w:widowControl w:val="0"/>
              <w:rPr>
                <w:b/>
                <w:sz w:val="18"/>
              </w:rPr>
            </w:pPr>
            <w:r>
              <w:rPr>
                <w:noProof/>
              </w:rPr>
              <mc:AlternateContent>
                <mc:Choice Requires="wps">
                  <w:drawing>
                    <wp:anchor distT="4294967294" distB="4294967294" distL="114300" distR="114300" simplePos="0" relativeHeight="251658291" behindDoc="0" locked="0" layoutInCell="1" allowOverlap="1" wp14:anchorId="6B07E9E8" wp14:editId="73AC74FA">
                      <wp:simplePos x="0" y="0"/>
                      <wp:positionH relativeFrom="column">
                        <wp:posOffset>3360420</wp:posOffset>
                      </wp:positionH>
                      <wp:positionV relativeFrom="paragraph">
                        <wp:posOffset>123189</wp:posOffset>
                      </wp:positionV>
                      <wp:extent cx="1371600"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7312AB4">
                    <v:line id="Straight Connector 19" style="position:absolute;flip:y;z-index:25165829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264.6pt,9.7pt" to="372.6pt,9.7pt" w14:anchorId="5D39F5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4" distB="4294967294" distL="114300" distR="114300" simplePos="0" relativeHeight="251658290" behindDoc="0" locked="0" layoutInCell="1" allowOverlap="1" wp14:anchorId="32C1B28F" wp14:editId="502A08A5">
                      <wp:simplePos x="0" y="0"/>
                      <wp:positionH relativeFrom="column">
                        <wp:posOffset>845820</wp:posOffset>
                      </wp:positionH>
                      <wp:positionV relativeFrom="paragraph">
                        <wp:posOffset>123189</wp:posOffset>
                      </wp:positionV>
                      <wp:extent cx="1371600"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CC5AC87">
                    <v:line id="Straight Connector 18" style="position:absolute;flip:y;z-index:25165829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66.6pt,9.7pt" to="174.6pt,9.7pt" w14:anchorId="32C8C3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F8044D" w:rsidRPr="00131CA9">
              <w:rPr>
                <w:b/>
                <w:sz w:val="18"/>
              </w:rPr>
              <w:t xml:space="preserve">Other Referrals                                                                  Municipality               </w:t>
            </w:r>
            <w:r w:rsidR="00F8044D" w:rsidRPr="00A67B92">
              <w:rPr>
                <w:b/>
                <w:sz w:val="18"/>
                <w:highlight w:val="lightGray"/>
              </w:rPr>
              <w:t>Upper Marlboro</w:t>
            </w:r>
          </w:p>
          <w:p w14:paraId="4F316624" w14:textId="77777777" w:rsidR="00F8044D" w:rsidRPr="00131CA9" w:rsidRDefault="00F8044D" w:rsidP="00E04D18">
            <w:pPr>
              <w:widowControl w:val="0"/>
            </w:pPr>
          </w:p>
          <w:p w14:paraId="352843DA" w14:textId="77777777" w:rsidR="00F8044D" w:rsidRPr="00131CA9" w:rsidRDefault="00F8044D" w:rsidP="00E04D18">
            <w:pPr>
              <w:widowControl w:val="0"/>
            </w:pPr>
          </w:p>
        </w:tc>
      </w:tr>
    </w:tbl>
    <w:p w14:paraId="2E4F639E" w14:textId="77777777" w:rsidR="00022923" w:rsidRPr="00131CA9" w:rsidRDefault="00022923" w:rsidP="00E04D18">
      <w:pPr>
        <w:widowControl w:val="0"/>
        <w:rPr>
          <w:sz w:val="22"/>
          <w:szCs w:val="22"/>
        </w:rPr>
      </w:pPr>
      <w:r w:rsidRPr="00131CA9">
        <w:rPr>
          <w:sz w:val="22"/>
          <w:szCs w:val="22"/>
        </w:rPr>
        <w:br w:type="page"/>
      </w:r>
    </w:p>
    <w:p w14:paraId="7EF7E1C9" w14:textId="77777777" w:rsidR="000A0D75" w:rsidRPr="00131CA9" w:rsidRDefault="000A0D75" w:rsidP="00E04D18">
      <w:pPr>
        <w:widowControl w:val="0"/>
        <w:rPr>
          <w:bCs/>
          <w:sz w:val="22"/>
          <w:szCs w:val="22"/>
        </w:rPr>
      </w:pPr>
    </w:p>
    <w:tbl>
      <w:tblPr>
        <w:tblW w:w="9990" w:type="dxa"/>
        <w:tblLook w:val="0000" w:firstRow="0" w:lastRow="0" w:firstColumn="0" w:lastColumn="0" w:noHBand="0" w:noVBand="0"/>
      </w:tblPr>
      <w:tblGrid>
        <w:gridCol w:w="828"/>
        <w:gridCol w:w="5922"/>
        <w:gridCol w:w="3240"/>
      </w:tblGrid>
      <w:tr w:rsidR="00A74370" w:rsidRPr="00131CA9" w14:paraId="01678B7B" w14:textId="77777777" w:rsidTr="276353A9">
        <w:trPr>
          <w:cantSplit/>
        </w:trPr>
        <w:tc>
          <w:tcPr>
            <w:tcW w:w="9990" w:type="dxa"/>
            <w:gridSpan w:val="3"/>
          </w:tcPr>
          <w:p w14:paraId="008264BE" w14:textId="0E976AAA" w:rsidR="00A74370" w:rsidRPr="00131CA9" w:rsidRDefault="00A74370" w:rsidP="00E04D18">
            <w:pPr>
              <w:widowControl w:val="0"/>
              <w:jc w:val="center"/>
              <w:rPr>
                <w:sz w:val="22"/>
                <w:szCs w:val="22"/>
                <w:u w:val="single"/>
              </w:rPr>
            </w:pPr>
            <w:r w:rsidRPr="00131CA9">
              <w:rPr>
                <w:sz w:val="22"/>
                <w:szCs w:val="22"/>
                <w:u w:val="single"/>
              </w:rPr>
              <w:t>PGCPB AGENDA</w:t>
            </w:r>
          </w:p>
          <w:p w14:paraId="255F6CA5" w14:textId="1535461D" w:rsidR="00A74370" w:rsidRPr="00131CA9" w:rsidRDefault="00EC7522" w:rsidP="00E04D18">
            <w:pPr>
              <w:widowControl w:val="0"/>
              <w:jc w:val="center"/>
              <w:rPr>
                <w:sz w:val="22"/>
                <w:szCs w:val="22"/>
              </w:rPr>
            </w:pPr>
            <w:r w:rsidRPr="00131CA9">
              <w:rPr>
                <w:sz w:val="22"/>
                <w:szCs w:val="22"/>
              </w:rPr>
              <w:t>@</w:t>
            </w:r>
          </w:p>
          <w:p w14:paraId="58D7C271" w14:textId="77777777" w:rsidR="00A74370" w:rsidRPr="00131CA9" w:rsidRDefault="00A74370" w:rsidP="00E04D18">
            <w:pPr>
              <w:widowControl w:val="0"/>
              <w:jc w:val="center"/>
              <w:rPr>
                <w:sz w:val="22"/>
                <w:szCs w:val="22"/>
              </w:rPr>
            </w:pPr>
          </w:p>
          <w:p w14:paraId="684B5FD9" w14:textId="3E348B8E" w:rsidR="00A74370" w:rsidRPr="00131CA9" w:rsidRDefault="00A74370" w:rsidP="00E04D18">
            <w:pPr>
              <w:widowControl w:val="0"/>
              <w:rPr>
                <w:sz w:val="22"/>
                <w:szCs w:val="22"/>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Pr="00131CA9">
              <w:rPr>
                <w:sz w:val="22"/>
                <w:szCs w:val="22"/>
                <w:u w:val="single"/>
              </w:rPr>
              <w:t>BOARD ACTION AND VOTE</w:t>
            </w:r>
          </w:p>
          <w:p w14:paraId="2EA8F47B" w14:textId="0DCFC9B2" w:rsidR="00A74370"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22B7D4B3" w14:textId="77777777" w:rsidR="00A74370" w:rsidRPr="00131CA9" w:rsidRDefault="00A74370" w:rsidP="00E04D18">
            <w:pPr>
              <w:pStyle w:val="Heading1"/>
              <w:keepNext w:val="0"/>
              <w:widowControl w:val="0"/>
              <w:tabs>
                <w:tab w:val="clear" w:pos="720"/>
                <w:tab w:val="clear" w:pos="1440"/>
                <w:tab w:val="clear" w:pos="2160"/>
                <w:tab w:val="clear" w:pos="2880"/>
                <w:tab w:val="clear" w:pos="3600"/>
                <w:tab w:val="clear" w:pos="5040"/>
              </w:tabs>
            </w:pPr>
          </w:p>
        </w:tc>
      </w:tr>
      <w:tr w:rsidR="00A74370" w:rsidRPr="00131CA9" w14:paraId="6F1BE4E4" w14:textId="77777777" w:rsidTr="276353A9">
        <w:trPr>
          <w:cantSplit/>
        </w:trPr>
        <w:tc>
          <w:tcPr>
            <w:tcW w:w="6750" w:type="dxa"/>
            <w:gridSpan w:val="2"/>
          </w:tcPr>
          <w:p w14:paraId="7C5EA6DA" w14:textId="77777777" w:rsidR="00A74370" w:rsidRPr="00131CA9" w:rsidRDefault="00A74370" w:rsidP="00E04D18">
            <w:pPr>
              <w:widowControl w:val="0"/>
              <w:rPr>
                <w:sz w:val="22"/>
                <w:szCs w:val="22"/>
                <w:u w:val="single"/>
              </w:rPr>
            </w:pPr>
            <w:r w:rsidRPr="00131CA9">
              <w:rPr>
                <w:sz w:val="22"/>
                <w:szCs w:val="22"/>
                <w:u w:val="single"/>
              </w:rPr>
              <w:t>DETAILED SITE PLAN (Inquiries call 301-952-3530)</w:t>
            </w:r>
          </w:p>
          <w:p w14:paraId="5633E9BD" w14:textId="77777777" w:rsidR="00A74370" w:rsidRPr="00131CA9" w:rsidRDefault="00A74370" w:rsidP="00E04D18">
            <w:pPr>
              <w:widowControl w:val="0"/>
              <w:rPr>
                <w:sz w:val="22"/>
                <w:szCs w:val="22"/>
              </w:rPr>
            </w:pPr>
          </w:p>
        </w:tc>
        <w:tc>
          <w:tcPr>
            <w:tcW w:w="3240" w:type="dxa"/>
          </w:tcPr>
          <w:p w14:paraId="209AD64C" w14:textId="77777777" w:rsidR="00A74370" w:rsidRPr="00131CA9" w:rsidRDefault="00A74370" w:rsidP="00E04D18">
            <w:pPr>
              <w:pStyle w:val="Heading1"/>
              <w:keepNext w:val="0"/>
              <w:widowControl w:val="0"/>
              <w:tabs>
                <w:tab w:val="clear" w:pos="720"/>
                <w:tab w:val="clear" w:pos="1440"/>
                <w:tab w:val="clear" w:pos="2160"/>
                <w:tab w:val="clear" w:pos="2880"/>
                <w:tab w:val="clear" w:pos="3600"/>
                <w:tab w:val="clear" w:pos="5040"/>
              </w:tabs>
            </w:pPr>
          </w:p>
        </w:tc>
      </w:tr>
      <w:tr w:rsidR="00A74370" w:rsidRPr="00131CA9" w14:paraId="1FD9D2B8" w14:textId="77777777" w:rsidTr="276353A9">
        <w:tc>
          <w:tcPr>
            <w:tcW w:w="828" w:type="dxa"/>
          </w:tcPr>
          <w:p w14:paraId="1C290361" w14:textId="77777777" w:rsidR="00A74370" w:rsidRPr="00131CA9" w:rsidRDefault="00A74370" w:rsidP="00E04D18">
            <w:pPr>
              <w:pStyle w:val="Header"/>
              <w:widowControl w:val="0"/>
              <w:tabs>
                <w:tab w:val="clear" w:pos="4320"/>
                <w:tab w:val="clear" w:pos="8640"/>
              </w:tabs>
              <w:rPr>
                <w:szCs w:val="22"/>
              </w:rPr>
            </w:pPr>
          </w:p>
        </w:tc>
        <w:tc>
          <w:tcPr>
            <w:tcW w:w="5922" w:type="dxa"/>
          </w:tcPr>
          <w:p w14:paraId="6C736026" w14:textId="77777777" w:rsidR="00A74370" w:rsidRPr="00131CA9" w:rsidRDefault="00A74370" w:rsidP="00E04D18">
            <w:pPr>
              <w:widowControl w:val="0"/>
              <w:rPr>
                <w:b/>
                <w:sz w:val="22"/>
                <w:szCs w:val="22"/>
              </w:rPr>
            </w:pPr>
            <w:r w:rsidRPr="00131CA9">
              <w:rPr>
                <w:b/>
                <w:sz w:val="22"/>
                <w:szCs w:val="22"/>
              </w:rPr>
              <w:t>NOTE: THIS ITEM WAS CONTINUED INDEFINITELY FROM THE PLANNING BOARD MEETING OF DECEMBER 7, 2017.</w:t>
            </w:r>
          </w:p>
          <w:p w14:paraId="213C8FB0" w14:textId="77777777" w:rsidR="00A74370" w:rsidRPr="00131CA9" w:rsidRDefault="00A74370" w:rsidP="00E04D18">
            <w:pPr>
              <w:widowControl w:val="0"/>
              <w:rPr>
                <w:b/>
                <w:sz w:val="22"/>
                <w:szCs w:val="22"/>
              </w:rPr>
            </w:pPr>
          </w:p>
          <w:p w14:paraId="2B610C69" w14:textId="77777777" w:rsidR="00A74370" w:rsidRPr="00131CA9" w:rsidRDefault="00A74370" w:rsidP="00E04D18">
            <w:pPr>
              <w:widowControl w:val="0"/>
              <w:rPr>
                <w:b/>
                <w:sz w:val="22"/>
                <w:szCs w:val="22"/>
              </w:rPr>
            </w:pPr>
            <w:r w:rsidRPr="00131CA9">
              <w:rPr>
                <w:b/>
                <w:sz w:val="22"/>
                <w:szCs w:val="22"/>
              </w:rPr>
              <w:t>DSP-16058 7-ELEVEN AT SHERIFF ROAD</w:t>
            </w:r>
            <w:r w:rsidRPr="00131CA9">
              <w:rPr>
                <w:b/>
                <w:sz w:val="22"/>
                <w:szCs w:val="22"/>
              </w:rPr>
              <w:fldChar w:fldCharType="begin"/>
            </w:r>
            <w:r w:rsidRPr="00131CA9">
              <w:instrText xml:space="preserve"> XE “</w:instrText>
            </w:r>
            <w:r w:rsidRPr="00131CA9">
              <w:rPr>
                <w:b/>
                <w:sz w:val="22"/>
                <w:szCs w:val="22"/>
              </w:rPr>
              <w:instrText>DSP-16058 7-ELEVEN AT SHERIFF ROAD</w:instrText>
            </w:r>
            <w:r w:rsidRPr="00131CA9">
              <w:instrText xml:space="preserve">” </w:instrText>
            </w:r>
            <w:r w:rsidRPr="00131CA9">
              <w:rPr>
                <w:b/>
                <w:sz w:val="22"/>
                <w:szCs w:val="22"/>
              </w:rPr>
              <w:fldChar w:fldCharType="end"/>
            </w:r>
          </w:p>
          <w:p w14:paraId="4525D7D5" w14:textId="6B1AD2E2" w:rsidR="00A74370" w:rsidRPr="00131CA9" w:rsidRDefault="00A74370" w:rsidP="00E04D18">
            <w:pPr>
              <w:widowControl w:val="0"/>
              <w:rPr>
                <w:sz w:val="22"/>
                <w:szCs w:val="22"/>
              </w:rPr>
            </w:pPr>
            <w:r w:rsidRPr="00131CA9">
              <w:rPr>
                <w:sz w:val="22"/>
                <w:szCs w:val="22"/>
              </w:rPr>
              <w:t>(TCP</w:t>
            </w:r>
            <w:r w:rsidR="0022145E" w:rsidRPr="00131CA9">
              <w:rPr>
                <w:sz w:val="22"/>
                <w:szCs w:val="22"/>
              </w:rPr>
              <w:t>-</w:t>
            </w:r>
            <w:r w:rsidRPr="00131CA9">
              <w:rPr>
                <w:sz w:val="22"/>
                <w:szCs w:val="22"/>
              </w:rPr>
              <w:t>EXEMPT)</w:t>
            </w:r>
          </w:p>
          <w:p w14:paraId="57D5EF5A" w14:textId="77777777" w:rsidR="00A74370" w:rsidRPr="00131CA9" w:rsidRDefault="00A74370" w:rsidP="00E04D18">
            <w:pPr>
              <w:widowControl w:val="0"/>
              <w:rPr>
                <w:sz w:val="22"/>
                <w:szCs w:val="22"/>
              </w:rPr>
            </w:pPr>
            <w:r w:rsidRPr="00131CA9">
              <w:rPr>
                <w:sz w:val="22"/>
                <w:szCs w:val="22"/>
              </w:rPr>
              <w:t>Council District: 05       Municipality: None</w:t>
            </w:r>
          </w:p>
          <w:p w14:paraId="454C3BE4" w14:textId="77777777" w:rsidR="00A74370" w:rsidRPr="00131CA9" w:rsidRDefault="00A74370" w:rsidP="00E04D18">
            <w:pPr>
              <w:widowControl w:val="0"/>
              <w:rPr>
                <w:sz w:val="22"/>
                <w:szCs w:val="22"/>
              </w:rPr>
            </w:pPr>
            <w:r w:rsidRPr="00131CA9">
              <w:rPr>
                <w:sz w:val="22"/>
                <w:szCs w:val="22"/>
              </w:rPr>
              <w:t>Located on the south side of Sheriff Road, 350 feet west of its intersection with MD 704.  (PA 72)</w:t>
            </w:r>
          </w:p>
          <w:p w14:paraId="18A27EC2" w14:textId="77777777" w:rsidR="00A74370" w:rsidRPr="00131CA9" w:rsidRDefault="00A74370" w:rsidP="00E04D18">
            <w:pPr>
              <w:widowControl w:val="0"/>
              <w:rPr>
                <w:sz w:val="22"/>
                <w:szCs w:val="22"/>
              </w:rPr>
            </w:pPr>
            <w:r w:rsidRPr="00131CA9">
              <w:rPr>
                <w:sz w:val="22"/>
                <w:szCs w:val="22"/>
              </w:rPr>
              <w:t>M-U-I/D-D-O Zones (1.77 acres) (7/10/17)</w:t>
            </w:r>
          </w:p>
          <w:p w14:paraId="2CE5A5A7" w14:textId="77777777" w:rsidR="00A74370" w:rsidRPr="00131CA9" w:rsidRDefault="00A74370" w:rsidP="00E04D18">
            <w:pPr>
              <w:widowControl w:val="0"/>
              <w:rPr>
                <w:sz w:val="22"/>
                <w:szCs w:val="22"/>
              </w:rPr>
            </w:pPr>
            <w:r w:rsidRPr="00131CA9">
              <w:rPr>
                <w:sz w:val="22"/>
                <w:szCs w:val="22"/>
              </w:rPr>
              <w:t>7-Eleven, Inc., Applicant</w:t>
            </w:r>
          </w:p>
          <w:p w14:paraId="0110D4F5" w14:textId="2DFB38EA" w:rsidR="00A74370" w:rsidRPr="00131CA9" w:rsidRDefault="00A74370" w:rsidP="00E04D18">
            <w:pPr>
              <w:widowControl w:val="0"/>
              <w:rPr>
                <w:sz w:val="22"/>
                <w:szCs w:val="22"/>
              </w:rPr>
            </w:pPr>
            <w:r w:rsidRPr="00131CA9">
              <w:rPr>
                <w:b/>
                <w:sz w:val="22"/>
                <w:szCs w:val="22"/>
              </w:rPr>
              <w:t>Request: To construct a 2,958-square-f</w:t>
            </w:r>
            <w:r w:rsidR="00D319AF" w:rsidRPr="00131CA9">
              <w:rPr>
                <w:b/>
                <w:sz w:val="22"/>
                <w:szCs w:val="22"/>
              </w:rPr>
              <w:t>oot</w:t>
            </w:r>
            <w:r w:rsidRPr="00131CA9">
              <w:rPr>
                <w:b/>
                <w:sz w:val="22"/>
                <w:szCs w:val="22"/>
              </w:rPr>
              <w:t xml:space="preserve"> food and beverage store, in combination with a gas station. A</w:t>
            </w:r>
            <w:r w:rsidR="00D319AF" w:rsidRPr="00131CA9">
              <w:rPr>
                <w:b/>
                <w:sz w:val="22"/>
                <w:szCs w:val="22"/>
              </w:rPr>
              <w:t>n a</w:t>
            </w:r>
            <w:r w:rsidRPr="00131CA9">
              <w:rPr>
                <w:b/>
                <w:sz w:val="22"/>
                <w:szCs w:val="22"/>
              </w:rPr>
              <w:t xml:space="preserve">mendment to the use table.  </w:t>
            </w:r>
          </w:p>
          <w:p w14:paraId="7DC673F2" w14:textId="77777777" w:rsidR="00A74370" w:rsidRPr="00131CA9" w:rsidRDefault="00A74370" w:rsidP="00E04D18">
            <w:pPr>
              <w:widowControl w:val="0"/>
              <w:rPr>
                <w:sz w:val="22"/>
                <w:szCs w:val="22"/>
              </w:rPr>
            </w:pPr>
          </w:p>
          <w:p w14:paraId="415B0CEB" w14:textId="77777777" w:rsidR="00A74370" w:rsidRPr="00131CA9" w:rsidRDefault="00A74370" w:rsidP="00E04D18">
            <w:pPr>
              <w:widowControl w:val="0"/>
              <w:rPr>
                <w:sz w:val="22"/>
                <w:szCs w:val="22"/>
              </w:rPr>
            </w:pPr>
            <w:r w:rsidRPr="00131CA9">
              <w:rPr>
                <w:sz w:val="22"/>
                <w:szCs w:val="22"/>
              </w:rPr>
              <w:t>70-day limit has been waived indefinitely.</w:t>
            </w:r>
          </w:p>
          <w:p w14:paraId="5D0B5814" w14:textId="77777777" w:rsidR="00A74370" w:rsidRPr="00131CA9" w:rsidRDefault="00A74370" w:rsidP="00E04D18">
            <w:pPr>
              <w:widowControl w:val="0"/>
              <w:rPr>
                <w:sz w:val="22"/>
                <w:szCs w:val="22"/>
              </w:rPr>
            </w:pPr>
          </w:p>
          <w:p w14:paraId="173EE6C3" w14:textId="61BE64C0" w:rsidR="00A74370" w:rsidRPr="00131CA9" w:rsidRDefault="00A74370" w:rsidP="00E04D18">
            <w:pPr>
              <w:widowControl w:val="0"/>
              <w:rPr>
                <w:sz w:val="22"/>
                <w:szCs w:val="22"/>
              </w:rPr>
            </w:pPr>
            <w:r w:rsidRPr="00131CA9">
              <w:rPr>
                <w:sz w:val="22"/>
                <w:szCs w:val="22"/>
              </w:rPr>
              <w:t xml:space="preserve">STAFF RECOMMENDATION: </w:t>
            </w:r>
          </w:p>
          <w:p w14:paraId="6327851A" w14:textId="77777777" w:rsidR="00A74370" w:rsidRPr="00131CA9" w:rsidRDefault="00A74370" w:rsidP="00E04D18">
            <w:pPr>
              <w:widowControl w:val="0"/>
              <w:rPr>
                <w:b/>
                <w:sz w:val="22"/>
                <w:szCs w:val="22"/>
              </w:rPr>
            </w:pPr>
            <w:r w:rsidRPr="00131CA9">
              <w:rPr>
                <w:sz w:val="22"/>
                <w:szCs w:val="22"/>
              </w:rPr>
              <w:t>(KOSACK)</w:t>
            </w:r>
          </w:p>
          <w:p w14:paraId="342BF3BA" w14:textId="77777777" w:rsidR="00A74370" w:rsidRPr="00131CA9" w:rsidRDefault="00A74370" w:rsidP="00E04D18">
            <w:pPr>
              <w:widowControl w:val="0"/>
              <w:rPr>
                <w:b/>
                <w:sz w:val="22"/>
                <w:szCs w:val="22"/>
              </w:rPr>
            </w:pPr>
          </w:p>
        </w:tc>
        <w:tc>
          <w:tcPr>
            <w:tcW w:w="3240" w:type="dxa"/>
          </w:tcPr>
          <w:p w14:paraId="15320475" w14:textId="77777777" w:rsidR="00A74370" w:rsidRPr="00131CA9" w:rsidRDefault="00A74370" w:rsidP="00E04D18">
            <w:pPr>
              <w:pStyle w:val="Heading1"/>
              <w:keepNext w:val="0"/>
              <w:widowControl w:val="0"/>
              <w:tabs>
                <w:tab w:val="clear" w:pos="720"/>
                <w:tab w:val="clear" w:pos="1440"/>
                <w:tab w:val="clear" w:pos="2160"/>
                <w:tab w:val="clear" w:pos="2880"/>
                <w:tab w:val="clear" w:pos="3600"/>
                <w:tab w:val="clear" w:pos="5040"/>
              </w:tabs>
              <w:ind w:left="241" w:hanging="241"/>
              <w:jc w:val="left"/>
            </w:pPr>
          </w:p>
          <w:p w14:paraId="3AE1C6D5" w14:textId="2F03F9EB" w:rsidR="00A74370" w:rsidRPr="00131CA9"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131CA9">
              <w:rPr>
                <w:rFonts w:eastAsia="Symbol"/>
              </w:rPr>
              <w:t></w:t>
            </w:r>
            <w:r w:rsidR="0062539B" w:rsidRPr="00131CA9">
              <w:t xml:space="preserve"> </w:t>
            </w:r>
            <w:r w:rsidR="00A74370" w:rsidRPr="00A67B92">
              <w:rPr>
                <w:highlight w:val="lightGray"/>
              </w:rPr>
              <w:t>POSTING NOT REQUIRED</w:t>
            </w:r>
          </w:p>
          <w:p w14:paraId="0295BA6A" w14:textId="3B1C18C9" w:rsidR="00A74370"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A74370" w:rsidRPr="00131CA9">
              <w:t xml:space="preserve"> POSTING REQUIRED</w:t>
            </w:r>
          </w:p>
          <w:p w14:paraId="451D309A" w14:textId="6849E623" w:rsidR="00A74370" w:rsidRPr="00131CA9" w:rsidRDefault="00A74370"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0BDE515A" w14:textId="2D712C3B" w:rsidR="00A74370" w:rsidRPr="00131CA9" w:rsidRDefault="00A74370" w:rsidP="00E04D18">
            <w:pPr>
              <w:widowControl w:val="0"/>
              <w:rPr>
                <w:b/>
                <w:sz w:val="22"/>
                <w:szCs w:val="22"/>
              </w:rPr>
            </w:pPr>
            <w:r w:rsidRPr="00131CA9">
              <w:rPr>
                <w:b/>
                <w:sz w:val="22"/>
                <w:szCs w:val="22"/>
              </w:rPr>
              <w:t xml:space="preserve">          </w:t>
            </w:r>
            <w:r w:rsidR="006B79BA" w:rsidRPr="00131CA9">
              <w:rPr>
                <w:rFonts w:eastAsia="Symbol"/>
                <w:b/>
                <w:sz w:val="22"/>
                <w:szCs w:val="22"/>
              </w:rPr>
              <w:t></w:t>
            </w:r>
            <w:r w:rsidRPr="00131CA9">
              <w:rPr>
                <w:b/>
                <w:sz w:val="22"/>
                <w:szCs w:val="22"/>
              </w:rPr>
              <w:t xml:space="preserve"> NOT POSTED</w:t>
            </w:r>
          </w:p>
          <w:p w14:paraId="6AE3A629" w14:textId="36EFC6A0" w:rsidR="00A74370" w:rsidRPr="00131CA9" w:rsidRDefault="006B79BA" w:rsidP="00E04D18">
            <w:pPr>
              <w:widowControl w:val="0"/>
              <w:ind w:left="421" w:hanging="421"/>
              <w:rPr>
                <w:b/>
                <w:sz w:val="22"/>
                <w:szCs w:val="22"/>
                <w:shd w:val="clear" w:color="auto" w:fill="CCCCCC"/>
              </w:rPr>
            </w:pPr>
            <w:r w:rsidRPr="00131CA9">
              <w:rPr>
                <w:rFonts w:eastAsia="Symbol"/>
                <w:b/>
                <w:sz w:val="22"/>
                <w:szCs w:val="22"/>
                <w:shd w:val="clear" w:color="auto" w:fill="FFFFFF"/>
              </w:rPr>
              <w:t></w:t>
            </w:r>
            <w:r w:rsidR="00A74370" w:rsidRPr="00131CA9">
              <w:rPr>
                <w:b/>
                <w:sz w:val="22"/>
                <w:szCs w:val="22"/>
                <w:shd w:val="clear" w:color="auto" w:fill="FFFFFF"/>
              </w:rPr>
              <w:t xml:space="preserve"> CONTINUED TO THIS           DATE </w:t>
            </w:r>
          </w:p>
          <w:p w14:paraId="3A6A6323" w14:textId="4C895E1D" w:rsidR="00A74370" w:rsidRPr="00131CA9" w:rsidRDefault="006B79BA" w:rsidP="00E04D18">
            <w:pPr>
              <w:widowControl w:val="0"/>
              <w:rPr>
                <w:b/>
                <w:sz w:val="22"/>
                <w:szCs w:val="22"/>
              </w:rPr>
            </w:pPr>
            <w:r w:rsidRPr="00131CA9">
              <w:rPr>
                <w:rFonts w:eastAsia="Symbol"/>
                <w:b/>
                <w:sz w:val="22"/>
                <w:szCs w:val="22"/>
              </w:rPr>
              <w:t></w:t>
            </w:r>
            <w:r w:rsidR="00A74370" w:rsidRPr="00131CA9">
              <w:rPr>
                <w:b/>
                <w:sz w:val="22"/>
                <w:szCs w:val="22"/>
              </w:rPr>
              <w:t xml:space="preserve"> </w:t>
            </w:r>
            <w:r w:rsidR="00A74370" w:rsidRPr="00A67B92">
              <w:rPr>
                <w:b/>
                <w:sz w:val="22"/>
                <w:szCs w:val="22"/>
                <w:highlight w:val="lightGray"/>
              </w:rPr>
              <w:t>CONTINUED INDEF.</w:t>
            </w:r>
            <w:r w:rsidR="00A74370" w:rsidRPr="00131CA9">
              <w:rPr>
                <w:b/>
                <w:sz w:val="22"/>
                <w:szCs w:val="22"/>
              </w:rPr>
              <w:t xml:space="preserve"> </w:t>
            </w:r>
          </w:p>
          <w:p w14:paraId="1E6A1374" w14:textId="77777777" w:rsidR="00A74370" w:rsidRPr="00131CA9" w:rsidRDefault="00A74370" w:rsidP="00E04D18">
            <w:pPr>
              <w:pStyle w:val="Heading1"/>
              <w:keepNext w:val="0"/>
              <w:widowControl w:val="0"/>
              <w:tabs>
                <w:tab w:val="clear" w:pos="720"/>
                <w:tab w:val="clear" w:pos="1440"/>
                <w:tab w:val="clear" w:pos="2160"/>
                <w:tab w:val="clear" w:pos="2880"/>
                <w:tab w:val="clear" w:pos="3600"/>
                <w:tab w:val="clear" w:pos="5040"/>
              </w:tabs>
            </w:pPr>
          </w:p>
          <w:p w14:paraId="66790588" w14:textId="48B15E95" w:rsidR="00A74370" w:rsidRPr="00A67B92" w:rsidRDefault="00A74370"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FD3B23" w:rsidRPr="00A67B92">
              <w:t>:</w:t>
            </w:r>
            <w:r w:rsidRPr="00A67B92">
              <w:t xml:space="preserve"> </w:t>
            </w:r>
            <w:r w:rsidR="00FD3B23" w:rsidRPr="00A67B92">
              <w:t>__________</w:t>
            </w:r>
          </w:p>
          <w:p w14:paraId="4BD61BAE" w14:textId="77777777" w:rsidR="00A74370" w:rsidRPr="00131CA9" w:rsidRDefault="00A74370" w:rsidP="00E04D18">
            <w:pPr>
              <w:widowControl w:val="0"/>
              <w:rPr>
                <w:b/>
                <w:sz w:val="22"/>
                <w:szCs w:val="22"/>
                <w:shd w:val="clear" w:color="auto" w:fill="FFFFFF"/>
              </w:rPr>
            </w:pPr>
          </w:p>
          <w:p w14:paraId="6FF0C3EA" w14:textId="06E42A92" w:rsidR="00A74370" w:rsidRPr="00131CA9" w:rsidRDefault="00A74370" w:rsidP="00E04D18">
            <w:pPr>
              <w:widowControl w:val="0"/>
              <w:rPr>
                <w:b/>
                <w:sz w:val="22"/>
                <w:szCs w:val="22"/>
                <w:shd w:val="clear" w:color="auto" w:fill="FFFFFF"/>
              </w:rPr>
            </w:pPr>
            <w:r w:rsidRPr="00131CA9">
              <w:rPr>
                <w:b/>
                <w:sz w:val="22"/>
                <w:szCs w:val="22"/>
                <w:shd w:val="clear" w:color="auto" w:fill="FFFFFF"/>
              </w:rPr>
              <w:t xml:space="preserve">Notice Mailed? </w:t>
            </w:r>
            <w:r w:rsidRPr="00131CA9">
              <w:rPr>
                <w:b/>
                <w:sz w:val="22"/>
                <w:szCs w:val="22"/>
                <w:u w:val="single"/>
                <w:shd w:val="clear" w:color="auto" w:fill="FFFFFF"/>
              </w:rPr>
              <w:t>Not Yet</w:t>
            </w:r>
          </w:p>
          <w:p w14:paraId="0298E2D2" w14:textId="77777777" w:rsidR="00A74370" w:rsidRPr="00131CA9" w:rsidRDefault="00A74370" w:rsidP="00E04D18">
            <w:pPr>
              <w:widowControl w:val="0"/>
              <w:rPr>
                <w:b/>
                <w:sz w:val="22"/>
                <w:szCs w:val="22"/>
                <w:shd w:val="clear" w:color="auto" w:fill="FFFFFF"/>
              </w:rPr>
            </w:pPr>
          </w:p>
          <w:p w14:paraId="3E423AAD" w14:textId="06B4B434" w:rsidR="00A74370" w:rsidRPr="00131CA9" w:rsidRDefault="00A74370" w:rsidP="00E04D18">
            <w:pPr>
              <w:widowControl w:val="0"/>
              <w:rPr>
                <w:b/>
                <w:sz w:val="22"/>
                <w:szCs w:val="22"/>
                <w:shd w:val="clear" w:color="auto" w:fill="FFFFFF"/>
              </w:rPr>
            </w:pPr>
            <w:r w:rsidRPr="00131CA9">
              <w:rPr>
                <w:b/>
                <w:sz w:val="22"/>
                <w:szCs w:val="22"/>
              </w:rPr>
              <w:t xml:space="preserve">CB-1 mailed: </w:t>
            </w:r>
            <w:r w:rsidRPr="00131CA9">
              <w:rPr>
                <w:b/>
                <w:sz w:val="22"/>
                <w:szCs w:val="22"/>
                <w:u w:val="single"/>
              </w:rPr>
              <w:t>N/A</w:t>
            </w:r>
          </w:p>
          <w:p w14:paraId="0DD1D505" w14:textId="77777777" w:rsidR="00A74370" w:rsidRPr="00131CA9" w:rsidRDefault="00A74370" w:rsidP="00E04D18">
            <w:pPr>
              <w:widowControl w:val="0"/>
              <w:rPr>
                <w:b/>
                <w:sz w:val="22"/>
                <w:szCs w:val="22"/>
                <w:shd w:val="clear" w:color="auto" w:fill="FFFFFF"/>
              </w:rPr>
            </w:pPr>
          </w:p>
          <w:p w14:paraId="45E5E6F3" w14:textId="77777777" w:rsidR="00A74370" w:rsidRPr="00131CA9" w:rsidRDefault="00A74370" w:rsidP="00E04D18">
            <w:pPr>
              <w:widowControl w:val="0"/>
              <w:rPr>
                <w:b/>
                <w:sz w:val="22"/>
                <w:szCs w:val="22"/>
              </w:rPr>
            </w:pPr>
          </w:p>
        </w:tc>
      </w:tr>
      <w:tr w:rsidR="00A74370" w:rsidRPr="00131CA9" w14:paraId="1C79BD39" w14:textId="77777777" w:rsidTr="276353A9">
        <w:trPr>
          <w:cantSplit/>
        </w:trPr>
        <w:tc>
          <w:tcPr>
            <w:tcW w:w="9990" w:type="dxa"/>
            <w:gridSpan w:val="3"/>
          </w:tcPr>
          <w:p w14:paraId="65055AEC" w14:textId="77777777" w:rsidR="00D34F81" w:rsidRPr="00131CA9" w:rsidRDefault="00D34F81" w:rsidP="00E04D18">
            <w:pPr>
              <w:widowControl w:val="0"/>
              <w:jc w:val="center"/>
              <w:rPr>
                <w:b/>
                <w:sz w:val="22"/>
                <w:szCs w:val="22"/>
              </w:rPr>
            </w:pPr>
            <w:r w:rsidRPr="00131CA9">
              <w:rPr>
                <w:b/>
                <w:sz w:val="22"/>
                <w:szCs w:val="22"/>
              </w:rPr>
              <w:t>STAFF REPORT DUE DATE</w:t>
            </w:r>
          </w:p>
          <w:p w14:paraId="197E02C1" w14:textId="77777777" w:rsidR="00D34F81" w:rsidRPr="00131CA9" w:rsidRDefault="00D34F81" w:rsidP="00E04D18">
            <w:pPr>
              <w:widowControl w:val="0"/>
              <w:rPr>
                <w:sz w:val="22"/>
                <w:szCs w:val="22"/>
              </w:rPr>
            </w:pPr>
            <w:r w:rsidRPr="00131CA9">
              <w:rPr>
                <w:b/>
                <w:bCs/>
                <w:sz w:val="22"/>
                <w:szCs w:val="22"/>
              </w:rPr>
              <w:t>To Supervisor:</w:t>
            </w:r>
            <w:r w:rsidRPr="00131CA9">
              <w:rPr>
                <w:sz w:val="22"/>
                <w:szCs w:val="22"/>
              </w:rPr>
              <w:t xml:space="preserve"> mm/dd/year   </w:t>
            </w:r>
            <w:r w:rsidRPr="00131CA9">
              <w:rPr>
                <w:b/>
                <w:bCs/>
                <w:sz w:val="22"/>
                <w:szCs w:val="22"/>
              </w:rPr>
              <w:t>To Admin:</w:t>
            </w:r>
            <w:r w:rsidRPr="00131CA9">
              <w:rPr>
                <w:sz w:val="22"/>
                <w:szCs w:val="22"/>
              </w:rPr>
              <w:t xml:space="preserve"> mm/dd/year   </w:t>
            </w:r>
            <w:r w:rsidRPr="00131CA9">
              <w:rPr>
                <w:b/>
                <w:bCs/>
                <w:sz w:val="22"/>
                <w:szCs w:val="22"/>
              </w:rPr>
              <w:t>To Director:</w:t>
            </w:r>
            <w:r w:rsidRPr="00131CA9">
              <w:rPr>
                <w:sz w:val="22"/>
                <w:szCs w:val="22"/>
              </w:rPr>
              <w:t xml:space="preserve"> mm/dd/year </w:t>
            </w:r>
            <w:r w:rsidRPr="00131CA9">
              <w:rPr>
                <w:b/>
                <w:bCs/>
                <w:sz w:val="22"/>
                <w:szCs w:val="22"/>
              </w:rPr>
              <w:t>Publish:</w:t>
            </w:r>
            <w:r w:rsidRPr="00131CA9">
              <w:rPr>
                <w:sz w:val="22"/>
                <w:szCs w:val="22"/>
              </w:rPr>
              <w:t xml:space="preserve"> mm/dd/year</w:t>
            </w:r>
          </w:p>
          <w:p w14:paraId="52B247CF" w14:textId="77777777" w:rsidR="00A74370" w:rsidRPr="00131CA9" w:rsidRDefault="00A74370" w:rsidP="00E04D18">
            <w:pPr>
              <w:pStyle w:val="Heading1"/>
              <w:keepNext w:val="0"/>
              <w:widowControl w:val="0"/>
              <w:tabs>
                <w:tab w:val="clear" w:pos="720"/>
                <w:tab w:val="clear" w:pos="1440"/>
                <w:tab w:val="clear" w:pos="2160"/>
                <w:tab w:val="clear" w:pos="2880"/>
                <w:tab w:val="clear" w:pos="3600"/>
                <w:tab w:val="clear" w:pos="5040"/>
              </w:tabs>
              <w:jc w:val="center"/>
            </w:pPr>
            <w:r w:rsidRPr="00131CA9">
              <w:t xml:space="preserve"> </w:t>
            </w:r>
          </w:p>
        </w:tc>
      </w:tr>
      <w:tr w:rsidR="00F8044D" w:rsidRPr="00131CA9" w14:paraId="59C454BC" w14:textId="77777777" w:rsidTr="276353A9">
        <w:trPr>
          <w:cantSplit/>
        </w:trPr>
        <w:tc>
          <w:tcPr>
            <w:tcW w:w="9990" w:type="dxa"/>
            <w:gridSpan w:val="3"/>
          </w:tcPr>
          <w:p w14:paraId="055CF233" w14:textId="22DAD7D6" w:rsidR="00F8044D" w:rsidRPr="00131CA9" w:rsidRDefault="00F8044D" w:rsidP="00E04D18">
            <w:pPr>
              <w:widowControl w:val="0"/>
              <w:jc w:val="center"/>
            </w:pPr>
            <w:r w:rsidRPr="00131CA9">
              <w:rPr>
                <w:b/>
                <w:sz w:val="21"/>
                <w:szCs w:val="21"/>
              </w:rPr>
              <w:t>APPROXIMATE HEARING TIME ESTIMATED:</w:t>
            </w:r>
          </w:p>
        </w:tc>
      </w:tr>
      <w:tr w:rsidR="00A74370" w:rsidRPr="00131CA9" w14:paraId="40B049D0" w14:textId="77777777" w:rsidTr="276353A9">
        <w:trPr>
          <w:cantSplit/>
        </w:trPr>
        <w:tc>
          <w:tcPr>
            <w:tcW w:w="9990" w:type="dxa"/>
            <w:gridSpan w:val="3"/>
          </w:tcPr>
          <w:p w14:paraId="5BF391B4" w14:textId="77777777" w:rsidR="00A74370" w:rsidRPr="00131CA9" w:rsidRDefault="00A74370"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131CA9">
              <w:rPr>
                <w:sz w:val="20"/>
                <w:u w:val="single"/>
              </w:rPr>
              <w:t>COMMENTS</w:t>
            </w:r>
          </w:p>
          <w:p w14:paraId="2A298554" w14:textId="77777777" w:rsidR="00A74370" w:rsidRPr="00131CA9" w:rsidRDefault="00A74370" w:rsidP="00E04D18">
            <w:pPr>
              <w:widowControl w:val="0"/>
            </w:pPr>
          </w:p>
          <w:p w14:paraId="15ECA050" w14:textId="77777777" w:rsidR="00A74370" w:rsidRPr="00131CA9" w:rsidRDefault="00A74370" w:rsidP="00E04D18">
            <w:pPr>
              <w:pStyle w:val="BodyText"/>
              <w:widowControl w:val="0"/>
              <w:tabs>
                <w:tab w:val="clear" w:pos="720"/>
                <w:tab w:val="clear" w:pos="1440"/>
                <w:tab w:val="clear" w:pos="2160"/>
                <w:tab w:val="clear" w:pos="2880"/>
                <w:tab w:val="clear" w:pos="3600"/>
                <w:tab w:val="clear" w:pos="5040"/>
              </w:tabs>
              <w:rPr>
                <w:b/>
                <w:sz w:val="16"/>
                <w:u w:val="none"/>
              </w:rPr>
            </w:pPr>
            <w:r w:rsidRPr="00131CA9">
              <w:rPr>
                <w:b/>
                <w:sz w:val="16"/>
                <w:u w:val="none"/>
              </w:rPr>
              <w:t>CITIZEN OPPOSITION?  YES OR NO</w:t>
            </w:r>
          </w:p>
          <w:p w14:paraId="31CEEAC4" w14:textId="77777777" w:rsidR="00A74370" w:rsidRPr="00131CA9" w:rsidRDefault="00A74370" w:rsidP="00E04D18">
            <w:pPr>
              <w:widowControl w:val="0"/>
              <w:rPr>
                <w:b/>
                <w:sz w:val="16"/>
              </w:rPr>
            </w:pPr>
            <w:r w:rsidRPr="00131CA9">
              <w:rPr>
                <w:b/>
                <w:sz w:val="16"/>
              </w:rPr>
              <w:t>SIGNIFICANT ISSUES</w:t>
            </w:r>
          </w:p>
          <w:p w14:paraId="6A11228A" w14:textId="77777777" w:rsidR="00A74370" w:rsidRPr="00131CA9" w:rsidRDefault="00A74370" w:rsidP="00E04D18">
            <w:pPr>
              <w:widowControl w:val="0"/>
            </w:pPr>
          </w:p>
          <w:p w14:paraId="3E36C544" w14:textId="039A4AF0" w:rsidR="00A74370" w:rsidRPr="00131CA9" w:rsidRDefault="18BF9A5E" w:rsidP="00320332">
            <w:pPr>
              <w:pStyle w:val="ListParagraph"/>
              <w:widowControl w:val="0"/>
              <w:numPr>
                <w:ilvl w:val="0"/>
                <w:numId w:val="12"/>
              </w:numPr>
              <w:rPr>
                <w:sz w:val="22"/>
                <w:szCs w:val="22"/>
              </w:rPr>
            </w:pPr>
            <w:r w:rsidRPr="00131CA9">
              <w:t xml:space="preserve">Waiting </w:t>
            </w:r>
            <w:r w:rsidRPr="00131CA9">
              <w:rPr>
                <w:sz w:val="22"/>
                <w:szCs w:val="22"/>
                <w:shd w:val="clear" w:color="auto" w:fill="FFFFFF"/>
              </w:rPr>
              <w:t>for applicant to proceed.</w:t>
            </w:r>
          </w:p>
          <w:p w14:paraId="1DF40303" w14:textId="77777777" w:rsidR="00AB49EE" w:rsidRPr="00474089" w:rsidRDefault="00AB49EE" w:rsidP="00320332">
            <w:pPr>
              <w:pStyle w:val="ListParagraph"/>
              <w:widowControl w:val="0"/>
              <w:numPr>
                <w:ilvl w:val="0"/>
                <w:numId w:val="12"/>
              </w:numPr>
              <w:rPr>
                <w:sz w:val="22"/>
                <w:szCs w:val="22"/>
              </w:rPr>
            </w:pPr>
          </w:p>
          <w:p w14:paraId="563A8882" w14:textId="1E8B027C" w:rsidR="00A74370" w:rsidRPr="00131CA9" w:rsidRDefault="008B3D29" w:rsidP="00E04D18">
            <w:pPr>
              <w:widowControl w:val="0"/>
              <w:jc w:val="center"/>
            </w:pPr>
            <w:r w:rsidRPr="00131CA9">
              <w:rPr>
                <w:b/>
                <w:sz w:val="40"/>
                <w:szCs w:val="40"/>
                <w:highlight w:val="yellow"/>
              </w:rPr>
              <w:t>DORMANT</w:t>
            </w:r>
          </w:p>
          <w:p w14:paraId="28863BC9" w14:textId="77777777" w:rsidR="00A74370" w:rsidRPr="00131CA9" w:rsidRDefault="00A74370" w:rsidP="00E04D18">
            <w:pPr>
              <w:widowControl w:val="0"/>
            </w:pPr>
          </w:p>
        </w:tc>
      </w:tr>
      <w:tr w:rsidR="00A74370" w:rsidRPr="00131CA9" w14:paraId="5E3B3319" w14:textId="77777777" w:rsidTr="276353A9">
        <w:trPr>
          <w:cantSplit/>
        </w:trPr>
        <w:tc>
          <w:tcPr>
            <w:tcW w:w="9990" w:type="dxa"/>
            <w:gridSpan w:val="3"/>
          </w:tcPr>
          <w:p w14:paraId="460C8874" w14:textId="77777777" w:rsidR="00A74370" w:rsidRPr="00131CA9" w:rsidRDefault="00A74370" w:rsidP="00E04D18">
            <w:pPr>
              <w:widowControl w:val="0"/>
              <w:jc w:val="center"/>
              <w:rPr>
                <w:b/>
                <w:sz w:val="22"/>
                <w:szCs w:val="22"/>
              </w:rPr>
            </w:pPr>
            <w:r w:rsidRPr="00A67B92">
              <w:rPr>
                <w:sz w:val="18"/>
                <w:highlight w:val="lightGray"/>
              </w:rPr>
              <w:t>SHADING</w:t>
            </w:r>
            <w:r w:rsidRPr="00131CA9">
              <w:rPr>
                <w:sz w:val="18"/>
              </w:rPr>
              <w:t xml:space="preserve"> INDICATES REFERRALS NOT RECEIVED</w:t>
            </w:r>
            <w:r w:rsidRPr="00131CA9">
              <w:rPr>
                <w:b/>
                <w:sz w:val="18"/>
              </w:rPr>
              <w:t xml:space="preserve"> – </w:t>
            </w:r>
            <w:r w:rsidRPr="00131CA9">
              <w:rPr>
                <w:b/>
                <w:sz w:val="22"/>
                <w:szCs w:val="22"/>
              </w:rPr>
              <w:t>FINAL REFERRALS DUE BY ________</w:t>
            </w:r>
          </w:p>
          <w:p w14:paraId="69DBA673" w14:textId="77777777" w:rsidR="00A74370" w:rsidRPr="00131CA9" w:rsidRDefault="00A74370" w:rsidP="00E04D18">
            <w:pPr>
              <w:widowControl w:val="0"/>
              <w:jc w:val="center"/>
              <w:rPr>
                <w:b/>
                <w:sz w:val="18"/>
              </w:rPr>
            </w:pPr>
          </w:p>
          <w:p w14:paraId="2A8D8197" w14:textId="77777777" w:rsidR="00A74370" w:rsidRPr="00131CA9" w:rsidRDefault="00A74370" w:rsidP="00E04D18">
            <w:pPr>
              <w:widowControl w:val="0"/>
              <w:rPr>
                <w:b/>
                <w:sz w:val="18"/>
              </w:rPr>
            </w:pPr>
            <w:r w:rsidRPr="00131CA9">
              <w:rPr>
                <w:b/>
                <w:sz w:val="18"/>
              </w:rPr>
              <w:t xml:space="preserve">Archeology                             Public Facilities                 DoE                                          </w:t>
            </w:r>
            <w:r w:rsidRPr="00131CA9">
              <w:rPr>
                <w:b/>
                <w:sz w:val="18"/>
              </w:rPr>
              <w:tab/>
              <w:t>Verizon</w:t>
            </w:r>
          </w:p>
          <w:p w14:paraId="11B14258" w14:textId="77777777" w:rsidR="00A74370" w:rsidRPr="00131CA9" w:rsidRDefault="00A74370" w:rsidP="00E04D18">
            <w:pPr>
              <w:widowControl w:val="0"/>
              <w:rPr>
                <w:b/>
                <w:sz w:val="18"/>
              </w:rPr>
            </w:pPr>
            <w:r w:rsidRPr="00131CA9">
              <w:rPr>
                <w:b/>
                <w:sz w:val="18"/>
              </w:rPr>
              <w:t xml:space="preserve">Comm. Planning                                                                DPIE                            </w:t>
            </w:r>
            <w:r w:rsidRPr="00131CA9">
              <w:rPr>
                <w:b/>
                <w:sz w:val="18"/>
              </w:rPr>
              <w:tab/>
              <w:t>WSSC</w:t>
            </w:r>
          </w:p>
          <w:p w14:paraId="584ADE31" w14:textId="77777777" w:rsidR="00A74370" w:rsidRPr="00131CA9" w:rsidRDefault="00A74370"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4B3AEECB" w14:textId="1A6DF211" w:rsidR="00A74370" w:rsidRPr="00131CA9" w:rsidRDefault="00A74370" w:rsidP="00E04D18">
            <w:pPr>
              <w:widowControl w:val="0"/>
              <w:rPr>
                <w:b/>
                <w:sz w:val="18"/>
              </w:rPr>
            </w:pPr>
            <w:r w:rsidRPr="00131CA9">
              <w:rPr>
                <w:b/>
                <w:sz w:val="18"/>
              </w:rPr>
              <w:t xml:space="preserve">Historic                                   </w:t>
            </w:r>
            <w:r w:rsidR="00166905" w:rsidRPr="00131CA9">
              <w:rPr>
                <w:b/>
                <w:sz w:val="18"/>
                <w:szCs w:val="18"/>
              </w:rPr>
              <w:t>Ped/Bike</w:t>
            </w:r>
            <w:r w:rsidRPr="00131CA9">
              <w:rPr>
                <w:b/>
                <w:sz w:val="18"/>
              </w:rPr>
              <w:t xml:space="preserve">                             Fire Dept.</w:t>
            </w:r>
            <w:r w:rsidRPr="00131CA9">
              <w:rPr>
                <w:b/>
                <w:sz w:val="18"/>
              </w:rPr>
              <w:tab/>
            </w:r>
            <w:r w:rsidRPr="00131CA9">
              <w:rPr>
                <w:b/>
                <w:sz w:val="18"/>
              </w:rPr>
              <w:tab/>
            </w:r>
            <w:r w:rsidRPr="00131CA9">
              <w:rPr>
                <w:b/>
                <w:sz w:val="18"/>
              </w:rPr>
              <w:tab/>
              <w:t>Zoning</w:t>
            </w:r>
          </w:p>
          <w:p w14:paraId="2EE7B84A" w14:textId="77777777" w:rsidR="00A74370" w:rsidRPr="00131CA9" w:rsidRDefault="00A74370" w:rsidP="00E04D18">
            <w:pPr>
              <w:widowControl w:val="0"/>
              <w:rPr>
                <w:b/>
                <w:sz w:val="18"/>
              </w:rPr>
            </w:pPr>
            <w:r w:rsidRPr="00131CA9">
              <w:rPr>
                <w:b/>
                <w:sz w:val="18"/>
              </w:rPr>
              <w:t>Parks Dept.                             Transportation                  DPW&amp;T                                    SHA</w:t>
            </w:r>
          </w:p>
          <w:p w14:paraId="0A95C0DC" w14:textId="77777777" w:rsidR="00A74370" w:rsidRPr="00131CA9" w:rsidRDefault="00A74370" w:rsidP="00E04D18">
            <w:pPr>
              <w:widowControl w:val="0"/>
              <w:rPr>
                <w:b/>
                <w:sz w:val="18"/>
              </w:rPr>
            </w:pPr>
            <w:r w:rsidRPr="00131CA9">
              <w:rPr>
                <w:b/>
                <w:sz w:val="18"/>
              </w:rPr>
              <w:t>Permits                                    Urban Design                    Health Dept.                              WMATA</w:t>
            </w:r>
          </w:p>
          <w:p w14:paraId="2E146076" w14:textId="77777777" w:rsidR="00A74370" w:rsidRPr="00131CA9" w:rsidRDefault="00A74370" w:rsidP="00E04D18">
            <w:pPr>
              <w:widowControl w:val="0"/>
              <w:rPr>
                <w:b/>
                <w:sz w:val="18"/>
              </w:rPr>
            </w:pPr>
            <w:r w:rsidRPr="00131CA9">
              <w:rPr>
                <w:b/>
                <w:sz w:val="18"/>
              </w:rPr>
              <w:t xml:space="preserve">                                                 </w:t>
            </w:r>
          </w:p>
          <w:p w14:paraId="5218C9EC" w14:textId="5E65B0E4" w:rsidR="00A74370" w:rsidRPr="00131CA9" w:rsidRDefault="000C266D" w:rsidP="00E04D18">
            <w:pPr>
              <w:widowControl w:val="0"/>
            </w:pPr>
            <w:r>
              <w:rPr>
                <w:noProof/>
              </w:rPr>
              <mc:AlternateContent>
                <mc:Choice Requires="wps">
                  <w:drawing>
                    <wp:anchor distT="4294967294" distB="4294967294" distL="114300" distR="114300" simplePos="0" relativeHeight="251658264" behindDoc="0" locked="0" layoutInCell="1" allowOverlap="1" wp14:anchorId="6452823F" wp14:editId="01FCE83A">
                      <wp:simplePos x="0" y="0"/>
                      <wp:positionH relativeFrom="column">
                        <wp:posOffset>3360420</wp:posOffset>
                      </wp:positionH>
                      <wp:positionV relativeFrom="paragraph">
                        <wp:posOffset>123189</wp:posOffset>
                      </wp:positionV>
                      <wp:extent cx="1371600" cy="0"/>
                      <wp:effectExtent l="0" t="0" r="0"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8806169">
                    <v:line id="Straight Connector 17" style="position:absolute;flip:y;z-index:251658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264.6pt,9.7pt" to="372.6pt,9.7pt" w14:anchorId="3FFBAC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4" distB="4294967294" distL="114300" distR="114300" simplePos="0" relativeHeight="251658263" behindDoc="0" locked="0" layoutInCell="1" allowOverlap="1" wp14:anchorId="19373B9D" wp14:editId="436E5B39">
                      <wp:simplePos x="0" y="0"/>
                      <wp:positionH relativeFrom="column">
                        <wp:posOffset>845820</wp:posOffset>
                      </wp:positionH>
                      <wp:positionV relativeFrom="paragraph">
                        <wp:posOffset>123189</wp:posOffset>
                      </wp:positionV>
                      <wp:extent cx="1371600"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7715F29">
                    <v:line id="Straight Connector 16" style="position:absolute;flip:y;z-index:251658263;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66.6pt,9.7pt" to="174.6pt,9.7pt" w14:anchorId="40EDBE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A74370" w:rsidRPr="00131CA9">
              <w:rPr>
                <w:b/>
                <w:sz w:val="18"/>
              </w:rPr>
              <w:t xml:space="preserve">Other Referrals                                                                  Municipality </w:t>
            </w:r>
          </w:p>
          <w:p w14:paraId="1C0746FE" w14:textId="77777777" w:rsidR="00A74370" w:rsidRPr="00131CA9" w:rsidRDefault="00A74370" w:rsidP="00E04D18">
            <w:pPr>
              <w:widowControl w:val="0"/>
            </w:pPr>
          </w:p>
        </w:tc>
      </w:tr>
    </w:tbl>
    <w:p w14:paraId="12A6A63E" w14:textId="77777777" w:rsidR="00AD25B3" w:rsidRPr="00131CA9" w:rsidRDefault="00AD25B3" w:rsidP="00E04D18">
      <w:pPr>
        <w:widowControl w:val="0"/>
        <w:rPr>
          <w:sz w:val="22"/>
          <w:szCs w:val="22"/>
        </w:rPr>
      </w:pPr>
      <w:r w:rsidRPr="00131CA9">
        <w:rPr>
          <w:sz w:val="22"/>
          <w:szCs w:val="22"/>
        </w:rPr>
        <w:br w:type="page"/>
      </w:r>
    </w:p>
    <w:p w14:paraId="6E13D3E9" w14:textId="77777777" w:rsidR="00EA0AB2" w:rsidRPr="00131CA9" w:rsidRDefault="00EA0AB2" w:rsidP="00E04D18">
      <w:pPr>
        <w:widowControl w:val="0"/>
        <w:rPr>
          <w:sz w:val="22"/>
          <w:szCs w:val="22"/>
        </w:rPr>
      </w:pPr>
    </w:p>
    <w:tbl>
      <w:tblPr>
        <w:tblW w:w="0" w:type="auto"/>
        <w:tblLook w:val="0000" w:firstRow="0" w:lastRow="0" w:firstColumn="0" w:lastColumn="0" w:noHBand="0" w:noVBand="0"/>
      </w:tblPr>
      <w:tblGrid>
        <w:gridCol w:w="715"/>
        <w:gridCol w:w="5143"/>
        <w:gridCol w:w="3502"/>
      </w:tblGrid>
      <w:tr w:rsidR="0069547E" w:rsidRPr="00131CA9" w14:paraId="515EBFD7" w14:textId="77777777" w:rsidTr="276353A9">
        <w:trPr>
          <w:cantSplit/>
          <w:tblHeader/>
        </w:trPr>
        <w:tc>
          <w:tcPr>
            <w:tcW w:w="9578" w:type="dxa"/>
            <w:gridSpan w:val="3"/>
          </w:tcPr>
          <w:p w14:paraId="3E9F606C" w14:textId="780B33DA" w:rsidR="0069547E" w:rsidRPr="00131CA9" w:rsidRDefault="0069547E" w:rsidP="00E04D18">
            <w:pPr>
              <w:widowControl w:val="0"/>
              <w:jc w:val="center"/>
              <w:rPr>
                <w:sz w:val="22"/>
                <w:szCs w:val="22"/>
                <w:u w:val="single"/>
              </w:rPr>
            </w:pPr>
            <w:r w:rsidRPr="00131CA9">
              <w:rPr>
                <w:sz w:val="22"/>
                <w:szCs w:val="22"/>
              </w:rPr>
              <w:br w:type="page"/>
            </w:r>
            <w:r w:rsidRPr="00131CA9">
              <w:rPr>
                <w:b/>
                <w:sz w:val="22"/>
                <w:szCs w:val="22"/>
                <w:u w:val="single"/>
              </w:rPr>
              <w:t>TENTATIVE</w:t>
            </w:r>
            <w:r w:rsidRPr="00131CA9">
              <w:rPr>
                <w:sz w:val="22"/>
                <w:szCs w:val="22"/>
                <w:u w:val="single"/>
              </w:rPr>
              <w:t xml:space="preserve"> PGCPB AGENDA</w:t>
            </w:r>
          </w:p>
          <w:p w14:paraId="0342F37E" w14:textId="3114EDE5" w:rsidR="0069547E" w:rsidRPr="00131CA9" w:rsidRDefault="00EC7522" w:rsidP="00E04D18">
            <w:pPr>
              <w:widowControl w:val="0"/>
              <w:jc w:val="center"/>
              <w:rPr>
                <w:sz w:val="22"/>
                <w:szCs w:val="22"/>
              </w:rPr>
            </w:pPr>
            <w:r w:rsidRPr="00131CA9">
              <w:rPr>
                <w:sz w:val="22"/>
                <w:szCs w:val="22"/>
              </w:rPr>
              <w:t>@</w:t>
            </w:r>
          </w:p>
          <w:p w14:paraId="3A83DD99" w14:textId="77777777" w:rsidR="0069547E" w:rsidRPr="00131CA9" w:rsidRDefault="0069547E" w:rsidP="00E04D18">
            <w:pPr>
              <w:widowControl w:val="0"/>
              <w:jc w:val="center"/>
              <w:rPr>
                <w:sz w:val="22"/>
                <w:szCs w:val="22"/>
              </w:rPr>
            </w:pPr>
          </w:p>
          <w:p w14:paraId="6FD91298" w14:textId="5F37DC89" w:rsidR="0069547E" w:rsidRPr="00131CA9" w:rsidRDefault="0069547E" w:rsidP="00E04D18">
            <w:pPr>
              <w:widowControl w:val="0"/>
              <w:jc w:val="center"/>
              <w:rPr>
                <w:sz w:val="22"/>
                <w:szCs w:val="22"/>
                <w:u w:val="single"/>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Pr="00131CA9">
              <w:rPr>
                <w:sz w:val="22"/>
                <w:szCs w:val="22"/>
                <w:u w:val="single"/>
              </w:rPr>
              <w:t>BOARD ACTION AND VOTE</w:t>
            </w:r>
          </w:p>
          <w:p w14:paraId="75AB4428" w14:textId="08353BBA" w:rsidR="0069547E"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4662A4F2" w14:textId="77777777" w:rsidR="0069547E" w:rsidRPr="00131CA9" w:rsidRDefault="0069547E" w:rsidP="00E04D18">
            <w:pPr>
              <w:widowControl w:val="0"/>
              <w:rPr>
                <w:sz w:val="22"/>
                <w:szCs w:val="22"/>
              </w:rPr>
            </w:pPr>
          </w:p>
        </w:tc>
      </w:tr>
      <w:tr w:rsidR="0069547E" w:rsidRPr="00131CA9" w14:paraId="36E63DA3" w14:textId="77777777" w:rsidTr="276353A9">
        <w:trPr>
          <w:cantSplit/>
        </w:trPr>
        <w:tc>
          <w:tcPr>
            <w:tcW w:w="6030" w:type="dxa"/>
            <w:gridSpan w:val="2"/>
          </w:tcPr>
          <w:p w14:paraId="3AF27279" w14:textId="77777777" w:rsidR="0069547E" w:rsidRPr="00131CA9" w:rsidRDefault="0069547E" w:rsidP="00E04D18">
            <w:pPr>
              <w:widowControl w:val="0"/>
              <w:rPr>
                <w:sz w:val="22"/>
              </w:rPr>
            </w:pPr>
            <w:r w:rsidRPr="00131CA9">
              <w:rPr>
                <w:sz w:val="22"/>
                <w:u w:val="single"/>
              </w:rPr>
              <w:t>COMPREHENSIVE DESIGN PLAN (Inquiries call 301</w:t>
            </w:r>
            <w:r w:rsidRPr="00131CA9">
              <w:rPr>
                <w:sz w:val="22"/>
                <w:u w:val="single"/>
              </w:rPr>
              <w:noBreakHyphen/>
              <w:t>952</w:t>
            </w:r>
            <w:r w:rsidRPr="00131CA9">
              <w:rPr>
                <w:sz w:val="22"/>
                <w:u w:val="single"/>
              </w:rPr>
              <w:noBreakHyphen/>
              <w:t>3530</w:t>
            </w:r>
            <w:r w:rsidRPr="00131CA9">
              <w:rPr>
                <w:sz w:val="22"/>
              </w:rPr>
              <w:t>)</w:t>
            </w:r>
          </w:p>
          <w:p w14:paraId="021E5DDC" w14:textId="77777777" w:rsidR="0069547E" w:rsidRPr="00131CA9" w:rsidRDefault="0069547E" w:rsidP="00E04D18">
            <w:pPr>
              <w:widowControl w:val="0"/>
              <w:rPr>
                <w:b/>
                <w:sz w:val="22"/>
                <w:szCs w:val="22"/>
              </w:rPr>
            </w:pPr>
          </w:p>
        </w:tc>
        <w:tc>
          <w:tcPr>
            <w:tcW w:w="3548" w:type="dxa"/>
          </w:tcPr>
          <w:p w14:paraId="6203627D" w14:textId="77777777" w:rsidR="0069547E" w:rsidRPr="00131CA9" w:rsidRDefault="0069547E"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69547E" w:rsidRPr="00131CA9" w14:paraId="74226651" w14:textId="77777777" w:rsidTr="276353A9">
        <w:tc>
          <w:tcPr>
            <w:tcW w:w="741" w:type="dxa"/>
          </w:tcPr>
          <w:p w14:paraId="39D77A18" w14:textId="77777777" w:rsidR="0069547E" w:rsidRPr="00131CA9" w:rsidRDefault="0069547E" w:rsidP="00E04D18">
            <w:pPr>
              <w:pStyle w:val="Header"/>
              <w:widowControl w:val="0"/>
              <w:tabs>
                <w:tab w:val="clear" w:pos="4320"/>
                <w:tab w:val="clear" w:pos="8640"/>
              </w:tabs>
              <w:rPr>
                <w:szCs w:val="22"/>
              </w:rPr>
            </w:pPr>
          </w:p>
        </w:tc>
        <w:tc>
          <w:tcPr>
            <w:tcW w:w="5289" w:type="dxa"/>
          </w:tcPr>
          <w:p w14:paraId="1A73C96E" w14:textId="77777777" w:rsidR="0069547E" w:rsidRPr="00131CA9" w:rsidRDefault="0069547E" w:rsidP="00E04D18">
            <w:pPr>
              <w:widowControl w:val="0"/>
              <w:rPr>
                <w:b/>
                <w:sz w:val="22"/>
                <w:szCs w:val="22"/>
                <w:highlight w:val="yellow"/>
              </w:rPr>
            </w:pPr>
            <w:r w:rsidRPr="00131CA9">
              <w:rPr>
                <w:b/>
                <w:sz w:val="22"/>
                <w:szCs w:val="22"/>
                <w:highlight w:val="yellow"/>
              </w:rPr>
              <w:t xml:space="preserve">NOTE: THIS ITEM WILL BE HEARD AT </w:t>
            </w:r>
          </w:p>
          <w:p w14:paraId="67034B36" w14:textId="77777777" w:rsidR="0069547E" w:rsidRPr="00131CA9" w:rsidRDefault="0069547E" w:rsidP="00E04D18">
            <w:pPr>
              <w:widowControl w:val="0"/>
              <w:rPr>
                <w:b/>
                <w:sz w:val="22"/>
                <w:szCs w:val="22"/>
              </w:rPr>
            </w:pPr>
            <w:r w:rsidRPr="00131CA9">
              <w:rPr>
                <w:b/>
                <w:sz w:val="22"/>
                <w:szCs w:val="22"/>
                <w:highlight w:val="yellow"/>
              </w:rPr>
              <w:t>11:00 A.M.</w:t>
            </w:r>
          </w:p>
          <w:p w14:paraId="0469570C" w14:textId="77777777" w:rsidR="0069547E" w:rsidRPr="00131CA9" w:rsidRDefault="0069547E" w:rsidP="00E04D18">
            <w:pPr>
              <w:widowControl w:val="0"/>
              <w:rPr>
                <w:b/>
              </w:rPr>
            </w:pPr>
          </w:p>
          <w:p w14:paraId="583D2792" w14:textId="77777777" w:rsidR="0069547E" w:rsidRPr="00131CA9" w:rsidRDefault="0069547E" w:rsidP="00E04D18">
            <w:pPr>
              <w:widowControl w:val="0"/>
              <w:rPr>
                <w:b/>
                <w:sz w:val="22"/>
                <w:szCs w:val="22"/>
              </w:rPr>
            </w:pPr>
            <w:r w:rsidRPr="00131CA9">
              <w:rPr>
                <w:b/>
                <w:sz w:val="22"/>
                <w:szCs w:val="22"/>
              </w:rPr>
              <w:t>CDP-1501 HYDE FIELD</w:t>
            </w:r>
            <w:r w:rsidRPr="00131CA9">
              <w:rPr>
                <w:b/>
                <w:sz w:val="22"/>
                <w:szCs w:val="22"/>
              </w:rPr>
              <w:fldChar w:fldCharType="begin"/>
            </w:r>
            <w:r w:rsidRPr="00131CA9">
              <w:instrText xml:space="preserve"> XE "</w:instrText>
            </w:r>
            <w:r w:rsidRPr="00131CA9">
              <w:rPr>
                <w:b/>
                <w:sz w:val="22"/>
                <w:szCs w:val="22"/>
              </w:rPr>
              <w:instrText>CDP-1501 HYDE FIELD</w:instrText>
            </w:r>
            <w:r w:rsidRPr="00131CA9">
              <w:instrText xml:space="preserve">" </w:instrText>
            </w:r>
            <w:r w:rsidRPr="00131CA9">
              <w:rPr>
                <w:b/>
                <w:sz w:val="22"/>
                <w:szCs w:val="22"/>
              </w:rPr>
              <w:fldChar w:fldCharType="end"/>
            </w:r>
          </w:p>
          <w:p w14:paraId="3D23FF6E" w14:textId="77777777" w:rsidR="0069547E" w:rsidRPr="00131CA9" w:rsidRDefault="0069547E" w:rsidP="00E04D18">
            <w:pPr>
              <w:widowControl w:val="0"/>
              <w:rPr>
                <w:sz w:val="22"/>
                <w:szCs w:val="22"/>
              </w:rPr>
            </w:pPr>
            <w:r w:rsidRPr="00131CA9">
              <w:rPr>
                <w:sz w:val="22"/>
                <w:szCs w:val="22"/>
              </w:rPr>
              <w:t>(TCP)</w:t>
            </w:r>
          </w:p>
          <w:p w14:paraId="290AEE50" w14:textId="77777777" w:rsidR="0069547E" w:rsidRPr="00131CA9" w:rsidRDefault="0069547E" w:rsidP="00E04D18">
            <w:pPr>
              <w:widowControl w:val="0"/>
              <w:rPr>
                <w:sz w:val="22"/>
                <w:szCs w:val="22"/>
              </w:rPr>
            </w:pPr>
            <w:r w:rsidRPr="00131CA9">
              <w:rPr>
                <w:sz w:val="22"/>
                <w:szCs w:val="22"/>
              </w:rPr>
              <w:t>Council District: 09   Municipality: None.</w:t>
            </w:r>
          </w:p>
          <w:p w14:paraId="23653441" w14:textId="77777777" w:rsidR="0069547E" w:rsidRPr="00131CA9" w:rsidRDefault="0069547E" w:rsidP="00E04D18">
            <w:pPr>
              <w:widowControl w:val="0"/>
              <w:rPr>
                <w:sz w:val="22"/>
                <w:szCs w:val="22"/>
              </w:rPr>
            </w:pPr>
            <w:r w:rsidRPr="00131CA9">
              <w:rPr>
                <w:sz w:val="22"/>
                <w:szCs w:val="22"/>
              </w:rPr>
              <w:t>Located at the intersection of Piscataway Road and Steed Road.  (PA 81B)</w:t>
            </w:r>
          </w:p>
          <w:p w14:paraId="7C925622" w14:textId="57C5F8A0" w:rsidR="0069547E" w:rsidRPr="00131CA9" w:rsidRDefault="0069547E" w:rsidP="00E04D18">
            <w:pPr>
              <w:widowControl w:val="0"/>
              <w:rPr>
                <w:sz w:val="22"/>
                <w:szCs w:val="22"/>
              </w:rPr>
            </w:pPr>
            <w:r w:rsidRPr="00131CA9">
              <w:rPr>
                <w:sz w:val="22"/>
                <w:szCs w:val="22"/>
              </w:rPr>
              <w:t xml:space="preserve">R-S/L-A-C </w:t>
            </w:r>
            <w:r w:rsidR="00A56E92" w:rsidRPr="00131CA9">
              <w:rPr>
                <w:sz w:val="22"/>
                <w:szCs w:val="22"/>
              </w:rPr>
              <w:t>Zones (</w:t>
            </w:r>
            <w:r w:rsidRPr="00131CA9">
              <w:rPr>
                <w:sz w:val="22"/>
                <w:szCs w:val="22"/>
              </w:rPr>
              <w:t>423.47 acres) (9/18/2018)</w:t>
            </w:r>
          </w:p>
          <w:p w14:paraId="14FF6338" w14:textId="77777777" w:rsidR="0069547E" w:rsidRPr="00131CA9" w:rsidRDefault="0069547E" w:rsidP="00E04D18">
            <w:pPr>
              <w:widowControl w:val="0"/>
              <w:rPr>
                <w:sz w:val="22"/>
                <w:szCs w:val="22"/>
              </w:rPr>
            </w:pPr>
            <w:r w:rsidRPr="00131CA9">
              <w:rPr>
                <w:sz w:val="22"/>
                <w:szCs w:val="22"/>
              </w:rPr>
              <w:t>PD Hyde Field LLC, Applicant</w:t>
            </w:r>
          </w:p>
          <w:p w14:paraId="248E2167" w14:textId="77777777" w:rsidR="0069547E" w:rsidRPr="00131CA9" w:rsidRDefault="0069547E" w:rsidP="00E04D18">
            <w:pPr>
              <w:widowControl w:val="0"/>
              <w:rPr>
                <w:sz w:val="22"/>
                <w:szCs w:val="22"/>
              </w:rPr>
            </w:pPr>
            <w:r w:rsidRPr="00131CA9">
              <w:rPr>
                <w:b/>
                <w:sz w:val="22"/>
                <w:szCs w:val="22"/>
              </w:rPr>
              <w:t xml:space="preserve">Request: 1,550 residential units and 50,000 – 87,800 square feet of commercial/retail uses. </w:t>
            </w:r>
          </w:p>
          <w:p w14:paraId="7BA43FE3" w14:textId="77777777" w:rsidR="0069547E" w:rsidRPr="00131CA9" w:rsidRDefault="0069547E" w:rsidP="00E04D18">
            <w:pPr>
              <w:widowControl w:val="0"/>
              <w:rPr>
                <w:sz w:val="22"/>
                <w:szCs w:val="22"/>
              </w:rPr>
            </w:pPr>
          </w:p>
          <w:p w14:paraId="6733CEA4" w14:textId="77777777" w:rsidR="0069547E" w:rsidRPr="00131CA9" w:rsidRDefault="0069547E" w:rsidP="00E04D18">
            <w:pPr>
              <w:widowControl w:val="0"/>
              <w:rPr>
                <w:sz w:val="22"/>
                <w:szCs w:val="22"/>
              </w:rPr>
            </w:pPr>
            <w:r w:rsidRPr="00131CA9">
              <w:rPr>
                <w:sz w:val="22"/>
                <w:szCs w:val="22"/>
              </w:rPr>
              <w:t xml:space="preserve">70-day limit has been </w:t>
            </w:r>
            <w:r w:rsidRPr="00131CA9">
              <w:rPr>
                <w:sz w:val="22"/>
                <w:szCs w:val="22"/>
                <w:u w:val="single"/>
              </w:rPr>
              <w:t>waived indefinitely</w:t>
            </w:r>
            <w:r w:rsidRPr="00131CA9">
              <w:rPr>
                <w:sz w:val="22"/>
                <w:szCs w:val="22"/>
              </w:rPr>
              <w:t>.</w:t>
            </w:r>
          </w:p>
          <w:p w14:paraId="498B4810" w14:textId="77777777" w:rsidR="0069547E" w:rsidRPr="00131CA9" w:rsidRDefault="0069547E" w:rsidP="00E04D18">
            <w:pPr>
              <w:widowControl w:val="0"/>
              <w:rPr>
                <w:sz w:val="22"/>
                <w:szCs w:val="22"/>
              </w:rPr>
            </w:pPr>
          </w:p>
          <w:p w14:paraId="7F586985" w14:textId="77777777" w:rsidR="0069547E" w:rsidRPr="00131CA9" w:rsidRDefault="0069547E" w:rsidP="00E04D18">
            <w:pPr>
              <w:widowControl w:val="0"/>
              <w:rPr>
                <w:sz w:val="22"/>
                <w:szCs w:val="22"/>
              </w:rPr>
            </w:pPr>
            <w:r w:rsidRPr="00131CA9">
              <w:rPr>
                <w:sz w:val="22"/>
                <w:szCs w:val="22"/>
              </w:rPr>
              <w:t>STAFF RECOMMENDATION:</w:t>
            </w:r>
          </w:p>
          <w:p w14:paraId="7DD5201A" w14:textId="602C0E90" w:rsidR="0069547E" w:rsidRPr="00131CA9" w:rsidRDefault="0069547E" w:rsidP="00E04D18">
            <w:pPr>
              <w:widowControl w:val="0"/>
              <w:ind w:left="315"/>
              <w:rPr>
                <w:sz w:val="22"/>
                <w:szCs w:val="22"/>
              </w:rPr>
            </w:pPr>
            <w:r w:rsidRPr="00131CA9">
              <w:rPr>
                <w:sz w:val="22"/>
                <w:szCs w:val="22"/>
              </w:rPr>
              <w:t xml:space="preserve">•    CDP-1501 - </w:t>
            </w:r>
          </w:p>
          <w:p w14:paraId="743D9155" w14:textId="15378AF9" w:rsidR="0069547E" w:rsidRPr="00131CA9" w:rsidRDefault="0069547E" w:rsidP="00E04D18">
            <w:pPr>
              <w:widowControl w:val="0"/>
              <w:ind w:left="315"/>
              <w:rPr>
                <w:sz w:val="22"/>
                <w:szCs w:val="22"/>
              </w:rPr>
            </w:pPr>
            <w:r w:rsidRPr="00131CA9">
              <w:rPr>
                <w:sz w:val="22"/>
                <w:szCs w:val="22"/>
              </w:rPr>
              <w:t xml:space="preserve">•    TCP1-004-2015 - </w:t>
            </w:r>
          </w:p>
          <w:p w14:paraId="78FD6EE0" w14:textId="24980CFE" w:rsidR="0069547E" w:rsidRPr="00131CA9" w:rsidRDefault="0069547E" w:rsidP="00E04D18">
            <w:pPr>
              <w:widowControl w:val="0"/>
              <w:rPr>
                <w:sz w:val="22"/>
                <w:szCs w:val="22"/>
              </w:rPr>
            </w:pPr>
            <w:r w:rsidRPr="00131CA9">
              <w:rPr>
                <w:sz w:val="22"/>
                <w:szCs w:val="22"/>
              </w:rPr>
              <w:t>(</w:t>
            </w:r>
            <w:r w:rsidR="00F955C9" w:rsidRPr="00131CA9">
              <w:rPr>
                <w:sz w:val="22"/>
                <w:szCs w:val="22"/>
              </w:rPr>
              <w:t>@</w:t>
            </w:r>
            <w:r w:rsidRPr="00131CA9">
              <w:rPr>
                <w:sz w:val="22"/>
                <w:szCs w:val="22"/>
              </w:rPr>
              <w:t>)</w:t>
            </w:r>
          </w:p>
          <w:p w14:paraId="2D93711A" w14:textId="77777777" w:rsidR="0069547E" w:rsidRPr="00131CA9" w:rsidRDefault="0069547E" w:rsidP="00E04D18">
            <w:pPr>
              <w:widowControl w:val="0"/>
              <w:rPr>
                <w:b/>
              </w:rPr>
            </w:pPr>
          </w:p>
        </w:tc>
        <w:tc>
          <w:tcPr>
            <w:tcW w:w="3548" w:type="dxa"/>
          </w:tcPr>
          <w:p w14:paraId="5AAD0CBF" w14:textId="23BC18E4" w:rsidR="0069547E" w:rsidRPr="00131CA9"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131CA9">
              <w:rPr>
                <w:rFonts w:eastAsia="Symbol"/>
              </w:rPr>
              <w:t></w:t>
            </w:r>
            <w:r w:rsidR="0069547E" w:rsidRPr="00131CA9">
              <w:t xml:space="preserve"> POSTING NOT REQUIRED</w:t>
            </w:r>
          </w:p>
          <w:p w14:paraId="3BCEEE8D" w14:textId="4845944C" w:rsidR="0069547E" w:rsidRPr="00131CA9"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A67B92">
              <w:rPr>
                <w:rFonts w:eastAsia="Symbol"/>
                <w:highlight w:val="lightGray"/>
              </w:rPr>
              <w:t></w:t>
            </w:r>
            <w:r w:rsidR="0069547E" w:rsidRPr="00A67B92">
              <w:rPr>
                <w:highlight w:val="lightGray"/>
              </w:rPr>
              <w:t xml:space="preserve"> POSTING REQUIRED</w:t>
            </w:r>
          </w:p>
          <w:p w14:paraId="0CA27809" w14:textId="130816AA" w:rsidR="0069547E" w:rsidRPr="00131CA9" w:rsidRDefault="0069547E" w:rsidP="00E04D18">
            <w:pPr>
              <w:pStyle w:val="Heading1"/>
              <w:keepNext w:val="0"/>
              <w:widowControl w:val="0"/>
              <w:tabs>
                <w:tab w:val="clear" w:pos="720"/>
                <w:tab w:val="clear" w:pos="1440"/>
                <w:tab w:val="clear" w:pos="2160"/>
                <w:tab w:val="clear" w:pos="2880"/>
                <w:tab w:val="clear" w:pos="3600"/>
                <w:tab w:val="clear" w:pos="5040"/>
              </w:tabs>
              <w:jc w:val="left"/>
            </w:pPr>
            <w:r w:rsidRPr="00131CA9">
              <w:t xml:space="preserve">          </w:t>
            </w:r>
            <w:r w:rsidR="006B79BA" w:rsidRPr="00131CA9">
              <w:rPr>
                <w:rFonts w:eastAsia="Symbol"/>
              </w:rPr>
              <w:t></w:t>
            </w:r>
            <w:r w:rsidRPr="00131CA9">
              <w:t xml:space="preserve"> POSTED</w:t>
            </w:r>
          </w:p>
          <w:p w14:paraId="4FE39875" w14:textId="7858B606" w:rsidR="0069547E" w:rsidRPr="00131CA9" w:rsidRDefault="0069547E" w:rsidP="00E04D18">
            <w:pPr>
              <w:widowControl w:val="0"/>
              <w:rPr>
                <w:b/>
                <w:sz w:val="22"/>
                <w:szCs w:val="22"/>
              </w:rPr>
            </w:pPr>
            <w:r w:rsidRPr="00131CA9">
              <w:rPr>
                <w:b/>
                <w:sz w:val="22"/>
                <w:szCs w:val="22"/>
              </w:rPr>
              <w:t xml:space="preserve">          </w:t>
            </w:r>
            <w:r w:rsidR="006B79BA" w:rsidRPr="00A67B92">
              <w:rPr>
                <w:rFonts w:eastAsia="Symbol"/>
                <w:b/>
                <w:sz w:val="22"/>
                <w:szCs w:val="22"/>
                <w:highlight w:val="lightGray"/>
              </w:rPr>
              <w:t></w:t>
            </w:r>
            <w:r w:rsidRPr="00A67B92">
              <w:rPr>
                <w:b/>
                <w:sz w:val="22"/>
                <w:szCs w:val="22"/>
                <w:highlight w:val="lightGray"/>
              </w:rPr>
              <w:t xml:space="preserve"> NOT POSTED</w:t>
            </w:r>
          </w:p>
          <w:p w14:paraId="695C9A44" w14:textId="43822A3F" w:rsidR="0069547E" w:rsidRPr="00131CA9" w:rsidRDefault="006B79BA" w:rsidP="00E04D18">
            <w:pPr>
              <w:widowControl w:val="0"/>
              <w:ind w:left="421" w:hanging="421"/>
              <w:rPr>
                <w:b/>
                <w:sz w:val="22"/>
                <w:szCs w:val="22"/>
                <w:shd w:val="clear" w:color="auto" w:fill="CCCCCC"/>
              </w:rPr>
            </w:pPr>
            <w:r w:rsidRPr="00131CA9">
              <w:rPr>
                <w:rFonts w:eastAsia="Symbol"/>
                <w:b/>
                <w:sz w:val="22"/>
                <w:szCs w:val="22"/>
                <w:shd w:val="clear" w:color="auto" w:fill="FFFFFF"/>
              </w:rPr>
              <w:t></w:t>
            </w:r>
            <w:r w:rsidR="0069547E" w:rsidRPr="00131CA9">
              <w:rPr>
                <w:b/>
                <w:sz w:val="22"/>
                <w:szCs w:val="22"/>
                <w:shd w:val="clear" w:color="auto" w:fill="FFFFFF"/>
              </w:rPr>
              <w:t xml:space="preserve"> CONTINUED TO THIS           DATE </w:t>
            </w:r>
          </w:p>
          <w:p w14:paraId="209713C6" w14:textId="2F6D2486" w:rsidR="0069547E" w:rsidRPr="00131CA9" w:rsidRDefault="006B79BA" w:rsidP="00E04D18">
            <w:pPr>
              <w:widowControl w:val="0"/>
              <w:rPr>
                <w:b/>
                <w:sz w:val="22"/>
                <w:szCs w:val="22"/>
              </w:rPr>
            </w:pPr>
            <w:r w:rsidRPr="00131CA9">
              <w:rPr>
                <w:rFonts w:eastAsia="Symbol"/>
                <w:b/>
                <w:sz w:val="22"/>
                <w:szCs w:val="22"/>
              </w:rPr>
              <w:t></w:t>
            </w:r>
            <w:r w:rsidR="0069547E" w:rsidRPr="00131CA9">
              <w:rPr>
                <w:b/>
                <w:sz w:val="22"/>
                <w:szCs w:val="22"/>
              </w:rPr>
              <w:t xml:space="preserve"> CONTINUED INDEFINITELY</w:t>
            </w:r>
          </w:p>
          <w:p w14:paraId="5EDE4A13" w14:textId="77777777" w:rsidR="0069547E" w:rsidRPr="00131CA9" w:rsidRDefault="0069547E" w:rsidP="00E04D18">
            <w:pPr>
              <w:widowControl w:val="0"/>
              <w:rPr>
                <w:b/>
                <w:sz w:val="22"/>
                <w:szCs w:val="22"/>
              </w:rPr>
            </w:pPr>
            <w:r w:rsidRPr="00131CA9">
              <w:rPr>
                <w:b/>
                <w:sz w:val="22"/>
                <w:szCs w:val="22"/>
              </w:rPr>
              <w:t xml:space="preserve"> </w:t>
            </w:r>
          </w:p>
          <w:p w14:paraId="10CCAF1F" w14:textId="34A3E793" w:rsidR="0069547E" w:rsidRPr="00A67B92" w:rsidRDefault="00A57008" w:rsidP="00E04D18">
            <w:pPr>
              <w:pStyle w:val="Heading1"/>
              <w:keepNext w:val="0"/>
              <w:widowControl w:val="0"/>
              <w:tabs>
                <w:tab w:val="clear" w:pos="720"/>
                <w:tab w:val="clear" w:pos="1440"/>
                <w:tab w:val="clear" w:pos="2160"/>
                <w:tab w:val="clear" w:pos="2880"/>
                <w:tab w:val="clear" w:pos="3600"/>
                <w:tab w:val="clear" w:pos="5040"/>
              </w:tabs>
              <w:jc w:val="left"/>
            </w:pPr>
            <w:r w:rsidRPr="00A67B92">
              <w:t>Move to (date)</w:t>
            </w:r>
            <w:r w:rsidR="00FD3B23" w:rsidRPr="00A67B92">
              <w:t>:</w:t>
            </w:r>
            <w:r w:rsidRPr="00A67B92">
              <w:t xml:space="preserve"> </w:t>
            </w:r>
            <w:r w:rsidR="00FD3B23" w:rsidRPr="00A67B92">
              <w:t>__________</w:t>
            </w:r>
            <w:r w:rsidR="0069547E" w:rsidRPr="00A67B92">
              <w:t xml:space="preserve"> </w:t>
            </w:r>
          </w:p>
          <w:p w14:paraId="1766E12D" w14:textId="77777777" w:rsidR="0069547E" w:rsidRPr="00131CA9" w:rsidRDefault="0069547E" w:rsidP="00E04D18">
            <w:pPr>
              <w:widowControl w:val="0"/>
              <w:rPr>
                <w:b/>
                <w:sz w:val="22"/>
                <w:szCs w:val="22"/>
                <w:shd w:val="clear" w:color="auto" w:fill="FFFFFF"/>
              </w:rPr>
            </w:pPr>
          </w:p>
          <w:p w14:paraId="60D93591" w14:textId="77777777" w:rsidR="0069547E" w:rsidRPr="00131CA9" w:rsidRDefault="0069547E" w:rsidP="00E04D18">
            <w:pPr>
              <w:widowControl w:val="0"/>
              <w:rPr>
                <w:b/>
                <w:sz w:val="22"/>
                <w:szCs w:val="22"/>
                <w:shd w:val="clear" w:color="auto" w:fill="FFFFFF"/>
              </w:rPr>
            </w:pPr>
            <w:r w:rsidRPr="00131CA9">
              <w:rPr>
                <w:b/>
                <w:sz w:val="22"/>
                <w:szCs w:val="22"/>
                <w:shd w:val="clear" w:color="auto" w:fill="FFFFFF"/>
              </w:rPr>
              <w:t xml:space="preserve">Notice Mailed? </w:t>
            </w:r>
            <w:r w:rsidRPr="00131CA9">
              <w:rPr>
                <w:b/>
                <w:sz w:val="22"/>
                <w:szCs w:val="22"/>
                <w:u w:val="single"/>
                <w:shd w:val="clear" w:color="auto" w:fill="FFFFFF"/>
              </w:rPr>
              <w:t>N/A</w:t>
            </w:r>
          </w:p>
          <w:p w14:paraId="07E8DAB0" w14:textId="77777777" w:rsidR="0069547E" w:rsidRPr="00131CA9" w:rsidRDefault="0069547E" w:rsidP="00E04D18">
            <w:pPr>
              <w:widowControl w:val="0"/>
              <w:rPr>
                <w:b/>
                <w:sz w:val="22"/>
                <w:szCs w:val="22"/>
                <w:shd w:val="clear" w:color="auto" w:fill="FFFFFF"/>
              </w:rPr>
            </w:pPr>
          </w:p>
          <w:p w14:paraId="0B1A51B4" w14:textId="77777777" w:rsidR="0069547E" w:rsidRPr="00131CA9" w:rsidRDefault="0069547E" w:rsidP="00E04D18">
            <w:pPr>
              <w:widowControl w:val="0"/>
              <w:rPr>
                <w:b/>
                <w:sz w:val="22"/>
                <w:szCs w:val="22"/>
              </w:rPr>
            </w:pPr>
            <w:r w:rsidRPr="00131CA9">
              <w:rPr>
                <w:b/>
                <w:sz w:val="22"/>
                <w:szCs w:val="22"/>
              </w:rPr>
              <w:t xml:space="preserve">CB-1 mailed: </w:t>
            </w:r>
            <w:r w:rsidRPr="00131CA9">
              <w:rPr>
                <w:b/>
                <w:sz w:val="22"/>
                <w:szCs w:val="22"/>
                <w:u w:val="single"/>
              </w:rPr>
              <w:t>Not Yet</w:t>
            </w:r>
          </w:p>
          <w:p w14:paraId="0BBD2FF9" w14:textId="77777777" w:rsidR="0069547E" w:rsidRPr="00131CA9" w:rsidRDefault="0069547E" w:rsidP="00E04D18">
            <w:pPr>
              <w:widowControl w:val="0"/>
              <w:rPr>
                <w:b/>
                <w:sz w:val="22"/>
                <w:szCs w:val="22"/>
                <w:shd w:val="clear" w:color="auto" w:fill="FFFFFF"/>
              </w:rPr>
            </w:pPr>
          </w:p>
          <w:p w14:paraId="73E6252B" w14:textId="01D3A67B" w:rsidR="0069547E" w:rsidRPr="00131CA9" w:rsidRDefault="006B79BA" w:rsidP="00E04D18">
            <w:pPr>
              <w:widowControl w:val="0"/>
              <w:rPr>
                <w:b/>
                <w:sz w:val="22"/>
                <w:szCs w:val="22"/>
                <w:shd w:val="clear" w:color="auto" w:fill="FFFFFF"/>
              </w:rPr>
            </w:pPr>
            <w:r w:rsidRPr="00131CA9">
              <w:rPr>
                <w:rFonts w:eastAsia="Symbol"/>
                <w:sz w:val="22"/>
                <w:szCs w:val="22"/>
              </w:rPr>
              <w:t></w:t>
            </w:r>
            <w:r w:rsidR="0069547E" w:rsidRPr="00131CA9">
              <w:rPr>
                <w:sz w:val="22"/>
                <w:szCs w:val="22"/>
              </w:rPr>
              <w:t xml:space="preserve"> </w:t>
            </w:r>
            <w:r w:rsidR="0069547E" w:rsidRPr="00131CA9">
              <w:rPr>
                <w:b/>
                <w:sz w:val="22"/>
                <w:szCs w:val="22"/>
                <w:shd w:val="clear" w:color="auto" w:fill="FFFFFF"/>
              </w:rPr>
              <w:t>CONTACTED PZA ________</w:t>
            </w:r>
          </w:p>
          <w:p w14:paraId="5F2CC7EC" w14:textId="77777777" w:rsidR="0069547E" w:rsidRPr="00131CA9" w:rsidRDefault="0069547E" w:rsidP="00E04D18">
            <w:pPr>
              <w:widowControl w:val="0"/>
              <w:ind w:left="360" w:right="144" w:hanging="360"/>
              <w:rPr>
                <w:sz w:val="18"/>
                <w:szCs w:val="18"/>
              </w:rPr>
            </w:pPr>
            <w:r w:rsidRPr="00131CA9">
              <w:rPr>
                <w:sz w:val="18"/>
                <w:szCs w:val="18"/>
              </w:rPr>
              <w:t>STAN D. BROWN, ESQUIRE</w:t>
            </w:r>
          </w:p>
          <w:p w14:paraId="53FE98C0" w14:textId="77777777" w:rsidR="0069547E" w:rsidRPr="00131CA9" w:rsidRDefault="0069547E" w:rsidP="00E04D18">
            <w:pPr>
              <w:widowControl w:val="0"/>
              <w:ind w:left="360" w:right="144" w:hanging="360"/>
              <w:rPr>
                <w:sz w:val="18"/>
                <w:szCs w:val="18"/>
              </w:rPr>
            </w:pPr>
            <w:r w:rsidRPr="00131CA9">
              <w:rPr>
                <w:sz w:val="18"/>
                <w:szCs w:val="18"/>
              </w:rPr>
              <w:t>PEOPLE ZONING COUNSEL</w:t>
            </w:r>
          </w:p>
          <w:p w14:paraId="6936ECCB" w14:textId="77777777" w:rsidR="0069547E" w:rsidRPr="00131CA9" w:rsidRDefault="0069547E" w:rsidP="00E04D18">
            <w:pPr>
              <w:widowControl w:val="0"/>
              <w:ind w:left="360" w:right="144" w:hanging="360"/>
              <w:rPr>
                <w:sz w:val="18"/>
                <w:szCs w:val="18"/>
              </w:rPr>
            </w:pPr>
            <w:r w:rsidRPr="00131CA9">
              <w:rPr>
                <w:sz w:val="18"/>
                <w:szCs w:val="18"/>
              </w:rPr>
              <w:t>1300 CARAWAY COURT</w:t>
            </w:r>
          </w:p>
          <w:p w14:paraId="7B2708ED" w14:textId="77777777" w:rsidR="0069547E" w:rsidRPr="00131CA9" w:rsidRDefault="0069547E" w:rsidP="00E04D18">
            <w:pPr>
              <w:widowControl w:val="0"/>
              <w:ind w:left="360" w:right="144" w:hanging="360"/>
              <w:rPr>
                <w:sz w:val="18"/>
                <w:szCs w:val="18"/>
              </w:rPr>
            </w:pPr>
            <w:r w:rsidRPr="00131CA9">
              <w:rPr>
                <w:sz w:val="18"/>
                <w:szCs w:val="18"/>
              </w:rPr>
              <w:t>SUITE 101</w:t>
            </w:r>
          </w:p>
          <w:p w14:paraId="238E5C7E" w14:textId="77777777" w:rsidR="0069547E" w:rsidRPr="00131CA9" w:rsidRDefault="0069547E" w:rsidP="00E04D18">
            <w:pPr>
              <w:widowControl w:val="0"/>
              <w:rPr>
                <w:b/>
                <w:sz w:val="18"/>
                <w:szCs w:val="18"/>
                <w:highlight w:val="yellow"/>
              </w:rPr>
            </w:pPr>
            <w:r w:rsidRPr="00131CA9">
              <w:rPr>
                <w:sz w:val="18"/>
                <w:szCs w:val="18"/>
              </w:rPr>
              <w:t>LARGO MD 20774-5455</w:t>
            </w:r>
          </w:p>
          <w:p w14:paraId="277F12EF" w14:textId="0F5C9207" w:rsidR="0069547E" w:rsidRPr="00131CA9" w:rsidRDefault="0069547E" w:rsidP="00E04D18">
            <w:pPr>
              <w:widowControl w:val="0"/>
              <w:rPr>
                <w:b/>
                <w:sz w:val="16"/>
                <w:szCs w:val="16"/>
                <w:highlight w:val="yellow"/>
              </w:rPr>
            </w:pPr>
            <w:r w:rsidRPr="00131CA9">
              <w:rPr>
                <w:b/>
                <w:sz w:val="16"/>
                <w:szCs w:val="16"/>
                <w:highlight w:val="yellow"/>
              </w:rPr>
              <w:t>REVIEWER</w:t>
            </w:r>
            <w:r w:rsidR="000A6C3A" w:rsidRPr="00131CA9">
              <w:rPr>
                <w:b/>
                <w:sz w:val="16"/>
                <w:szCs w:val="16"/>
                <w:highlight w:val="yellow"/>
              </w:rPr>
              <w:t>,</w:t>
            </w:r>
            <w:r w:rsidRPr="00131CA9">
              <w:rPr>
                <w:b/>
                <w:sz w:val="16"/>
                <w:szCs w:val="16"/>
                <w:highlight w:val="yellow"/>
              </w:rPr>
              <w:t xml:space="preserve"> PLEASE CONTACT PEOPLE</w:t>
            </w:r>
            <w:r w:rsidR="0065476B">
              <w:rPr>
                <w:b/>
                <w:sz w:val="16"/>
                <w:szCs w:val="16"/>
                <w:highlight w:val="yellow"/>
              </w:rPr>
              <w:t>’</w:t>
            </w:r>
            <w:r w:rsidRPr="00131CA9">
              <w:rPr>
                <w:b/>
                <w:sz w:val="16"/>
                <w:szCs w:val="16"/>
                <w:highlight w:val="yellow"/>
              </w:rPr>
              <w:t xml:space="preserve">S ZONING COUNSEL FIVE WEEKS PRIOR TO SCHEDULE HEARING DATE </w:t>
            </w:r>
          </w:p>
          <w:p w14:paraId="7045F639" w14:textId="77777777" w:rsidR="001C1E2F" w:rsidRPr="00131CA9" w:rsidRDefault="00EE3233" w:rsidP="00E04D18">
            <w:pPr>
              <w:pStyle w:val="NormalWeb"/>
              <w:widowControl w:val="0"/>
              <w:spacing w:after="0"/>
              <w:rPr>
                <w:sz w:val="22"/>
                <w:szCs w:val="22"/>
              </w:rPr>
            </w:pPr>
            <w:hyperlink r:id="rId17" w:history="1">
              <w:r w:rsidR="001C1E2F" w:rsidRPr="00131CA9">
                <w:rPr>
                  <w:rStyle w:val="Hyperlink"/>
                </w:rPr>
                <w:t>attorney@stanbrown.law</w:t>
              </w:r>
            </w:hyperlink>
          </w:p>
          <w:p w14:paraId="51062766" w14:textId="078140FC" w:rsidR="0069547E" w:rsidRPr="00131CA9" w:rsidRDefault="0069547E" w:rsidP="00E04D18">
            <w:pPr>
              <w:widowControl w:val="0"/>
            </w:pPr>
            <w:r w:rsidRPr="00131CA9">
              <w:rPr>
                <w:b/>
                <w:sz w:val="16"/>
                <w:szCs w:val="16"/>
                <w:highlight w:val="yellow"/>
              </w:rPr>
              <w:t xml:space="preserve"> READ RECEIPT REQUESTED</w:t>
            </w:r>
          </w:p>
        </w:tc>
      </w:tr>
      <w:tr w:rsidR="0069547E" w:rsidRPr="00131CA9" w14:paraId="0AA0CB2E" w14:textId="77777777" w:rsidTr="276353A9">
        <w:trPr>
          <w:cantSplit/>
        </w:trPr>
        <w:tc>
          <w:tcPr>
            <w:tcW w:w="9578" w:type="dxa"/>
            <w:gridSpan w:val="3"/>
          </w:tcPr>
          <w:p w14:paraId="66BC31B3" w14:textId="77777777" w:rsidR="0069547E" w:rsidRPr="00131CA9" w:rsidRDefault="0069547E" w:rsidP="00E04D18">
            <w:pPr>
              <w:widowControl w:val="0"/>
              <w:jc w:val="center"/>
              <w:rPr>
                <w:b/>
                <w:sz w:val="22"/>
                <w:szCs w:val="22"/>
              </w:rPr>
            </w:pPr>
            <w:r w:rsidRPr="00131CA9">
              <w:rPr>
                <w:b/>
                <w:sz w:val="22"/>
                <w:szCs w:val="22"/>
              </w:rPr>
              <w:t>STAFF REPORT DUE DATE</w:t>
            </w:r>
          </w:p>
          <w:p w14:paraId="5CCB9F08" w14:textId="629068D5" w:rsidR="0069547E" w:rsidRPr="00131CA9" w:rsidRDefault="0069547E" w:rsidP="00E04D18">
            <w:pPr>
              <w:widowControl w:val="0"/>
              <w:jc w:val="center"/>
              <w:rPr>
                <w:sz w:val="18"/>
                <w:u w:val="single"/>
              </w:rPr>
            </w:pPr>
            <w:r w:rsidRPr="00131CA9">
              <w:rPr>
                <w:b/>
                <w:bCs/>
                <w:sz w:val="22"/>
                <w:szCs w:val="22"/>
              </w:rPr>
              <w:t>To Supervisor:</w:t>
            </w:r>
            <w:r w:rsidRPr="00131CA9">
              <w:rPr>
                <w:sz w:val="22"/>
                <w:szCs w:val="22"/>
              </w:rPr>
              <w:t xml:space="preserve"> 8/16/</w:t>
            </w:r>
            <w:r w:rsidR="00D34F81" w:rsidRPr="00131CA9">
              <w:rPr>
                <w:sz w:val="22"/>
                <w:szCs w:val="22"/>
              </w:rPr>
              <w:t>20</w:t>
            </w:r>
            <w:r w:rsidRPr="00131CA9">
              <w:rPr>
                <w:sz w:val="22"/>
                <w:szCs w:val="22"/>
              </w:rPr>
              <w:t xml:space="preserve">19  </w:t>
            </w:r>
            <w:r w:rsidR="00D34F81" w:rsidRPr="00131CA9">
              <w:rPr>
                <w:sz w:val="22"/>
                <w:szCs w:val="22"/>
              </w:rPr>
              <w:t xml:space="preserve"> </w:t>
            </w:r>
            <w:r w:rsidRPr="00131CA9">
              <w:rPr>
                <w:sz w:val="22"/>
                <w:szCs w:val="22"/>
              </w:rPr>
              <w:t xml:space="preserve">   </w:t>
            </w:r>
            <w:r w:rsidRPr="00131CA9">
              <w:rPr>
                <w:b/>
                <w:bCs/>
                <w:sz w:val="22"/>
                <w:szCs w:val="22"/>
              </w:rPr>
              <w:t>To Admin:</w:t>
            </w:r>
            <w:r w:rsidRPr="00131CA9">
              <w:rPr>
                <w:sz w:val="22"/>
                <w:szCs w:val="22"/>
              </w:rPr>
              <w:t xml:space="preserve"> 8/21/</w:t>
            </w:r>
            <w:r w:rsidR="00D34F81" w:rsidRPr="00131CA9">
              <w:rPr>
                <w:sz w:val="22"/>
                <w:szCs w:val="22"/>
              </w:rPr>
              <w:t>20</w:t>
            </w:r>
            <w:r w:rsidRPr="00131CA9">
              <w:rPr>
                <w:sz w:val="22"/>
                <w:szCs w:val="22"/>
              </w:rPr>
              <w:t xml:space="preserve">19 </w:t>
            </w:r>
            <w:r w:rsidR="00D34F81" w:rsidRPr="00131CA9">
              <w:rPr>
                <w:sz w:val="22"/>
                <w:szCs w:val="22"/>
              </w:rPr>
              <w:t xml:space="preserve"> </w:t>
            </w:r>
            <w:r w:rsidRPr="00131CA9">
              <w:rPr>
                <w:sz w:val="22"/>
                <w:szCs w:val="22"/>
              </w:rPr>
              <w:t xml:space="preserve">    </w:t>
            </w:r>
            <w:r w:rsidRPr="00131CA9">
              <w:rPr>
                <w:b/>
                <w:bCs/>
                <w:sz w:val="22"/>
                <w:szCs w:val="22"/>
              </w:rPr>
              <w:t>To Director:</w:t>
            </w:r>
            <w:r w:rsidRPr="00131CA9">
              <w:rPr>
                <w:sz w:val="22"/>
                <w:szCs w:val="22"/>
              </w:rPr>
              <w:t xml:space="preserve"> 8/27/</w:t>
            </w:r>
            <w:r w:rsidR="00D34F81" w:rsidRPr="00131CA9">
              <w:rPr>
                <w:sz w:val="22"/>
                <w:szCs w:val="22"/>
              </w:rPr>
              <w:t>20</w:t>
            </w:r>
            <w:r w:rsidRPr="00131CA9">
              <w:rPr>
                <w:sz w:val="22"/>
                <w:szCs w:val="22"/>
              </w:rPr>
              <w:t xml:space="preserve">19      </w:t>
            </w:r>
            <w:r w:rsidRPr="00131CA9">
              <w:rPr>
                <w:b/>
                <w:bCs/>
                <w:sz w:val="22"/>
                <w:szCs w:val="22"/>
              </w:rPr>
              <w:t>Publish:</w:t>
            </w:r>
            <w:r w:rsidRPr="00131CA9">
              <w:rPr>
                <w:sz w:val="22"/>
                <w:szCs w:val="22"/>
              </w:rPr>
              <w:t xml:space="preserve"> 8/29/</w:t>
            </w:r>
            <w:r w:rsidR="00D34F81" w:rsidRPr="00131CA9">
              <w:rPr>
                <w:sz w:val="22"/>
                <w:szCs w:val="22"/>
              </w:rPr>
              <w:t>20</w:t>
            </w:r>
            <w:r w:rsidRPr="00131CA9">
              <w:rPr>
                <w:sz w:val="22"/>
                <w:szCs w:val="22"/>
              </w:rPr>
              <w:t>19</w:t>
            </w:r>
            <w:r w:rsidRPr="00131CA9">
              <w:t xml:space="preserve"> </w:t>
            </w:r>
          </w:p>
        </w:tc>
      </w:tr>
      <w:tr w:rsidR="00F8044D" w:rsidRPr="00131CA9" w14:paraId="6E4AAF36" w14:textId="77777777" w:rsidTr="276353A9">
        <w:trPr>
          <w:cantSplit/>
        </w:trPr>
        <w:tc>
          <w:tcPr>
            <w:tcW w:w="9578" w:type="dxa"/>
            <w:gridSpan w:val="3"/>
          </w:tcPr>
          <w:p w14:paraId="1E84F8D4" w14:textId="6907DD5F" w:rsidR="00F8044D" w:rsidRPr="00131CA9" w:rsidRDefault="00F8044D" w:rsidP="00E04D18">
            <w:pPr>
              <w:widowControl w:val="0"/>
              <w:jc w:val="center"/>
              <w:rPr>
                <w:b/>
                <w:sz w:val="22"/>
                <w:szCs w:val="22"/>
              </w:rPr>
            </w:pPr>
            <w:r w:rsidRPr="00131CA9">
              <w:rPr>
                <w:b/>
                <w:sz w:val="21"/>
                <w:szCs w:val="21"/>
              </w:rPr>
              <w:t>APPROXIMATE HEARING TIME ESTIMATED:</w:t>
            </w:r>
          </w:p>
        </w:tc>
      </w:tr>
      <w:tr w:rsidR="00F8044D" w:rsidRPr="00131CA9" w14:paraId="12127417" w14:textId="77777777" w:rsidTr="276353A9">
        <w:trPr>
          <w:cantSplit/>
        </w:trPr>
        <w:tc>
          <w:tcPr>
            <w:tcW w:w="741" w:type="dxa"/>
          </w:tcPr>
          <w:p w14:paraId="559F4BF2" w14:textId="77777777" w:rsidR="00F8044D" w:rsidRPr="00131CA9" w:rsidRDefault="00F8044D" w:rsidP="00E04D18">
            <w:pPr>
              <w:pStyle w:val="Header"/>
              <w:widowControl w:val="0"/>
              <w:tabs>
                <w:tab w:val="clear" w:pos="4320"/>
                <w:tab w:val="clear" w:pos="8640"/>
              </w:tabs>
              <w:rPr>
                <w:szCs w:val="22"/>
              </w:rPr>
            </w:pPr>
          </w:p>
        </w:tc>
        <w:tc>
          <w:tcPr>
            <w:tcW w:w="8837" w:type="dxa"/>
            <w:gridSpan w:val="2"/>
          </w:tcPr>
          <w:p w14:paraId="5B317182" w14:textId="77777777" w:rsidR="00F8044D" w:rsidRPr="00131CA9" w:rsidRDefault="00F8044D" w:rsidP="00E04D18">
            <w:pPr>
              <w:pStyle w:val="Heading1"/>
              <w:keepNext w:val="0"/>
              <w:widowControl w:val="0"/>
              <w:tabs>
                <w:tab w:val="clear" w:pos="720"/>
                <w:tab w:val="clear" w:pos="1440"/>
                <w:tab w:val="clear" w:pos="2160"/>
                <w:tab w:val="clear" w:pos="2880"/>
                <w:tab w:val="clear" w:pos="3600"/>
                <w:tab w:val="clear" w:pos="5040"/>
              </w:tabs>
              <w:jc w:val="center"/>
              <w:rPr>
                <w:sz w:val="18"/>
                <w:u w:val="single"/>
              </w:rPr>
            </w:pPr>
            <w:r w:rsidRPr="00131CA9">
              <w:rPr>
                <w:sz w:val="18"/>
                <w:u w:val="single"/>
              </w:rPr>
              <w:t>COMMENTS</w:t>
            </w:r>
          </w:p>
          <w:p w14:paraId="12DC65F7" w14:textId="77777777" w:rsidR="00F8044D" w:rsidRPr="00131CA9" w:rsidRDefault="00F8044D" w:rsidP="00E04D18">
            <w:pPr>
              <w:pStyle w:val="BodyText"/>
              <w:widowControl w:val="0"/>
              <w:tabs>
                <w:tab w:val="clear" w:pos="720"/>
                <w:tab w:val="clear" w:pos="1440"/>
                <w:tab w:val="clear" w:pos="2160"/>
                <w:tab w:val="clear" w:pos="2880"/>
                <w:tab w:val="clear" w:pos="3600"/>
                <w:tab w:val="clear" w:pos="5040"/>
              </w:tabs>
              <w:rPr>
                <w:b/>
                <w:sz w:val="18"/>
                <w:u w:val="none"/>
              </w:rPr>
            </w:pPr>
            <w:r w:rsidRPr="00131CA9">
              <w:rPr>
                <w:b/>
                <w:sz w:val="18"/>
                <w:u w:val="none"/>
              </w:rPr>
              <w:t>CITIZEN OPPOSITION?  YES OR NO</w:t>
            </w:r>
          </w:p>
          <w:p w14:paraId="2C407120" w14:textId="77777777" w:rsidR="00F8044D" w:rsidRPr="00131CA9" w:rsidRDefault="00F8044D" w:rsidP="00E04D18">
            <w:pPr>
              <w:widowControl w:val="0"/>
              <w:rPr>
                <w:b/>
                <w:sz w:val="18"/>
              </w:rPr>
            </w:pPr>
            <w:r w:rsidRPr="00131CA9">
              <w:rPr>
                <w:b/>
                <w:sz w:val="18"/>
              </w:rPr>
              <w:t>SIGNIFICANT ISSUES</w:t>
            </w:r>
          </w:p>
          <w:p w14:paraId="6DD78229" w14:textId="77777777" w:rsidR="00F8044D" w:rsidRPr="00131CA9" w:rsidRDefault="6420BFF8" w:rsidP="00320332">
            <w:pPr>
              <w:pStyle w:val="ListParagraph"/>
              <w:widowControl w:val="0"/>
              <w:numPr>
                <w:ilvl w:val="0"/>
                <w:numId w:val="14"/>
              </w:numPr>
              <w:rPr>
                <w:sz w:val="20"/>
                <w:szCs w:val="20"/>
              </w:rPr>
            </w:pPr>
            <w:r w:rsidRPr="00131CA9">
              <w:rPr>
                <w:sz w:val="20"/>
                <w:szCs w:val="20"/>
              </w:rPr>
              <w:t xml:space="preserve">SDRC 10/5/18. TIS is not complete/expect revised TIS. 70-day limit waived. Major Transportation issues/Environmental issues. Need to address – </w:t>
            </w:r>
            <w:r w:rsidRPr="00131CA9">
              <w:rPr>
                <w:sz w:val="20"/>
                <w:szCs w:val="20"/>
                <w:u w:val="single"/>
              </w:rPr>
              <w:t xml:space="preserve">will set new referral due date. </w:t>
            </w:r>
            <w:r w:rsidRPr="00131CA9">
              <w:rPr>
                <w:sz w:val="20"/>
                <w:szCs w:val="20"/>
              </w:rPr>
              <w:t>No update – 11/8. Matt Tedesco is now the attorney for this case.</w:t>
            </w:r>
            <w:r w:rsidR="4655DA58" w:rsidRPr="00131CA9">
              <w:rPr>
                <w:sz w:val="20"/>
                <w:szCs w:val="20"/>
              </w:rPr>
              <w:t xml:space="preserve"> </w:t>
            </w:r>
            <w:r w:rsidRPr="00131CA9">
              <w:rPr>
                <w:sz w:val="20"/>
                <w:szCs w:val="20"/>
              </w:rPr>
              <w:t xml:space="preserve">Awaiting revised plans/information and new traffic study. </w:t>
            </w:r>
            <w:r w:rsidR="4655DA58" w:rsidRPr="00131CA9">
              <w:rPr>
                <w:sz w:val="20"/>
                <w:szCs w:val="20"/>
              </w:rPr>
              <w:t xml:space="preserve"> </w:t>
            </w:r>
            <w:r w:rsidRPr="00131CA9">
              <w:rPr>
                <w:sz w:val="20"/>
                <w:szCs w:val="20"/>
              </w:rPr>
              <w:t xml:space="preserve">Nothing new as of 11/7/19. </w:t>
            </w:r>
            <w:r w:rsidRPr="00131CA9">
              <w:rPr>
                <w:sz w:val="20"/>
                <w:szCs w:val="20"/>
                <w:u w:val="single"/>
              </w:rPr>
              <w:t>No updates</w:t>
            </w:r>
            <w:r w:rsidRPr="00131CA9">
              <w:rPr>
                <w:sz w:val="20"/>
                <w:szCs w:val="20"/>
              </w:rPr>
              <w:t>.</w:t>
            </w:r>
            <w:r w:rsidR="4655DA58" w:rsidRPr="00131CA9">
              <w:rPr>
                <w:sz w:val="20"/>
                <w:szCs w:val="20"/>
              </w:rPr>
              <w:t xml:space="preserve"> </w:t>
            </w:r>
            <w:r w:rsidRPr="00131CA9">
              <w:rPr>
                <w:sz w:val="20"/>
                <w:szCs w:val="20"/>
              </w:rPr>
              <w:t>Will move up when revised information received.</w:t>
            </w:r>
          </w:p>
          <w:p w14:paraId="58BAD1E0" w14:textId="59128FFD" w:rsidR="008B3D29" w:rsidRPr="00131CA9" w:rsidRDefault="008B3D29" w:rsidP="00E04D18">
            <w:pPr>
              <w:widowControl w:val="0"/>
              <w:jc w:val="center"/>
              <w:rPr>
                <w:sz w:val="20"/>
                <w:szCs w:val="20"/>
              </w:rPr>
            </w:pPr>
            <w:r w:rsidRPr="00131CA9">
              <w:rPr>
                <w:b/>
                <w:sz w:val="40"/>
                <w:szCs w:val="40"/>
                <w:highlight w:val="yellow"/>
              </w:rPr>
              <w:t>DORMANT</w:t>
            </w:r>
          </w:p>
        </w:tc>
      </w:tr>
      <w:tr w:rsidR="00F8044D" w:rsidRPr="00131CA9" w14:paraId="3C516B96" w14:textId="77777777" w:rsidTr="276353A9">
        <w:trPr>
          <w:cantSplit/>
        </w:trPr>
        <w:tc>
          <w:tcPr>
            <w:tcW w:w="741" w:type="dxa"/>
          </w:tcPr>
          <w:p w14:paraId="68FC578A" w14:textId="77777777" w:rsidR="00F8044D" w:rsidRPr="00131CA9" w:rsidRDefault="00F8044D" w:rsidP="00E04D18">
            <w:pPr>
              <w:pStyle w:val="Header"/>
              <w:widowControl w:val="0"/>
              <w:tabs>
                <w:tab w:val="clear" w:pos="4320"/>
                <w:tab w:val="clear" w:pos="8640"/>
              </w:tabs>
              <w:rPr>
                <w:szCs w:val="22"/>
              </w:rPr>
            </w:pPr>
          </w:p>
        </w:tc>
        <w:tc>
          <w:tcPr>
            <w:tcW w:w="8837" w:type="dxa"/>
            <w:gridSpan w:val="2"/>
          </w:tcPr>
          <w:p w14:paraId="33B74A63" w14:textId="78012530" w:rsidR="00F8044D" w:rsidRPr="00131CA9" w:rsidRDefault="00F8044D" w:rsidP="00E04D18">
            <w:pPr>
              <w:widowControl w:val="0"/>
              <w:jc w:val="center"/>
              <w:rPr>
                <w:b/>
                <w:sz w:val="16"/>
                <w:szCs w:val="16"/>
              </w:rPr>
            </w:pPr>
            <w:r w:rsidRPr="00A67B92">
              <w:rPr>
                <w:b/>
                <w:sz w:val="18"/>
                <w:highlight w:val="lightGray"/>
              </w:rPr>
              <w:t>SHA</w:t>
            </w:r>
            <w:r w:rsidRPr="00A67B92">
              <w:rPr>
                <w:b/>
                <w:sz w:val="16"/>
                <w:szCs w:val="16"/>
                <w:highlight w:val="lightGray"/>
              </w:rPr>
              <w:t>DING</w:t>
            </w:r>
            <w:r w:rsidRPr="00131CA9">
              <w:rPr>
                <w:b/>
                <w:sz w:val="16"/>
                <w:szCs w:val="16"/>
              </w:rPr>
              <w:t xml:space="preserve"> INDICATES REFERRALS NOT RECEIVED </w:t>
            </w:r>
            <w:r w:rsidRPr="00131CA9">
              <w:rPr>
                <w:b/>
                <w:sz w:val="18"/>
              </w:rPr>
              <w:t xml:space="preserve">– </w:t>
            </w:r>
            <w:r w:rsidRPr="00131CA9">
              <w:rPr>
                <w:b/>
                <w:sz w:val="22"/>
                <w:szCs w:val="22"/>
              </w:rPr>
              <w:t xml:space="preserve">FINAL REFERRALS DUE BY </w:t>
            </w:r>
            <w:r w:rsidR="001B0396" w:rsidRPr="00131CA9">
              <w:rPr>
                <w:b/>
                <w:sz w:val="22"/>
                <w:szCs w:val="22"/>
              </w:rPr>
              <w:t>_________</w:t>
            </w:r>
            <w:r w:rsidRPr="00131CA9">
              <w:rPr>
                <w:b/>
                <w:sz w:val="22"/>
                <w:szCs w:val="22"/>
              </w:rPr>
              <w:t xml:space="preserve"> </w:t>
            </w:r>
          </w:p>
          <w:p w14:paraId="19AD781B" w14:textId="77777777" w:rsidR="00F8044D" w:rsidRPr="00131CA9" w:rsidRDefault="00F8044D" w:rsidP="00E04D18">
            <w:pPr>
              <w:widowControl w:val="0"/>
              <w:rPr>
                <w:b/>
                <w:sz w:val="16"/>
                <w:szCs w:val="16"/>
              </w:rPr>
            </w:pPr>
          </w:p>
          <w:p w14:paraId="2EE569DE" w14:textId="77777777" w:rsidR="00F8044D" w:rsidRPr="00131CA9" w:rsidRDefault="00F8044D" w:rsidP="00E04D18">
            <w:pPr>
              <w:widowControl w:val="0"/>
              <w:rPr>
                <w:b/>
                <w:sz w:val="18"/>
              </w:rPr>
            </w:pPr>
            <w:r w:rsidRPr="00A67B92">
              <w:rPr>
                <w:b/>
                <w:sz w:val="18"/>
                <w:highlight w:val="lightGray"/>
              </w:rPr>
              <w:t>Archeology</w:t>
            </w:r>
            <w:r w:rsidRPr="00131CA9">
              <w:rPr>
                <w:b/>
                <w:sz w:val="18"/>
              </w:rPr>
              <w:t xml:space="preserve">                             </w:t>
            </w:r>
            <w:r w:rsidRPr="00A67B92">
              <w:rPr>
                <w:b/>
                <w:sz w:val="18"/>
                <w:highlight w:val="lightGray"/>
              </w:rPr>
              <w:t>Public Facilities</w:t>
            </w:r>
            <w:r w:rsidRPr="00131CA9">
              <w:rPr>
                <w:b/>
                <w:sz w:val="18"/>
              </w:rPr>
              <w:t xml:space="preserve">                 DoE                                          </w:t>
            </w:r>
            <w:r w:rsidRPr="00131CA9">
              <w:rPr>
                <w:b/>
                <w:sz w:val="18"/>
              </w:rPr>
              <w:tab/>
              <w:t>Verizon</w:t>
            </w:r>
          </w:p>
          <w:p w14:paraId="321B3D1F" w14:textId="77777777" w:rsidR="00F8044D" w:rsidRPr="00131CA9" w:rsidRDefault="00F8044D" w:rsidP="00E04D18">
            <w:pPr>
              <w:widowControl w:val="0"/>
              <w:rPr>
                <w:b/>
                <w:sz w:val="18"/>
              </w:rPr>
            </w:pPr>
            <w:r w:rsidRPr="00A67B92">
              <w:rPr>
                <w:b/>
                <w:sz w:val="18"/>
                <w:highlight w:val="lightGray"/>
              </w:rPr>
              <w:t>Comm. Planning</w:t>
            </w:r>
            <w:r w:rsidRPr="00131CA9">
              <w:rPr>
                <w:b/>
                <w:sz w:val="18"/>
              </w:rPr>
              <w:t xml:space="preserve">                                                                DPIE                            </w:t>
            </w:r>
            <w:r w:rsidRPr="00131CA9">
              <w:rPr>
                <w:b/>
                <w:sz w:val="18"/>
              </w:rPr>
              <w:tab/>
            </w:r>
            <w:r w:rsidRPr="00A67B92">
              <w:rPr>
                <w:b/>
                <w:sz w:val="18"/>
                <w:highlight w:val="lightGray"/>
              </w:rPr>
              <w:t>WSSC</w:t>
            </w:r>
          </w:p>
          <w:p w14:paraId="5A048F13" w14:textId="77777777" w:rsidR="00F8044D" w:rsidRPr="00131CA9" w:rsidRDefault="00F8044D" w:rsidP="00E04D18">
            <w:pPr>
              <w:widowControl w:val="0"/>
              <w:rPr>
                <w:b/>
                <w:sz w:val="18"/>
              </w:rPr>
            </w:pPr>
            <w:r w:rsidRPr="00A67B92">
              <w:rPr>
                <w:b/>
                <w:sz w:val="18"/>
                <w:highlight w:val="lightGray"/>
              </w:rPr>
              <w:t>Environmental</w:t>
            </w:r>
            <w:r w:rsidRPr="00131CA9">
              <w:rPr>
                <w:b/>
                <w:sz w:val="18"/>
              </w:rPr>
              <w:t xml:space="preserve">                       </w:t>
            </w:r>
            <w:r w:rsidRPr="00A67B92">
              <w:rPr>
                <w:b/>
                <w:sz w:val="18"/>
                <w:highlight w:val="lightGray"/>
              </w:rPr>
              <w:t>Subdivision</w:t>
            </w:r>
            <w:r w:rsidRPr="00131CA9">
              <w:rPr>
                <w:b/>
                <w:sz w:val="18"/>
              </w:rPr>
              <w:t xml:space="preserve">                        </w:t>
            </w:r>
            <w:r w:rsidRPr="00A67B92">
              <w:rPr>
                <w:b/>
                <w:sz w:val="18"/>
                <w:highlight w:val="lightGray"/>
              </w:rPr>
              <w:t>Police Dept.</w:t>
            </w:r>
            <w:r w:rsidRPr="00131CA9">
              <w:rPr>
                <w:b/>
                <w:sz w:val="18"/>
              </w:rPr>
              <w:tab/>
            </w:r>
            <w:r w:rsidRPr="00131CA9">
              <w:rPr>
                <w:b/>
                <w:sz w:val="18"/>
              </w:rPr>
              <w:tab/>
            </w:r>
            <w:r w:rsidRPr="00A67B92">
              <w:rPr>
                <w:b/>
                <w:sz w:val="18"/>
                <w:highlight w:val="lightGray"/>
              </w:rPr>
              <w:t>PEPCO/BGE</w:t>
            </w:r>
            <w:r w:rsidRPr="00131CA9">
              <w:rPr>
                <w:b/>
                <w:sz w:val="18"/>
              </w:rPr>
              <w:t>/SMECO</w:t>
            </w:r>
          </w:p>
          <w:p w14:paraId="7BF1AA4F" w14:textId="59F1DF28" w:rsidR="00F8044D" w:rsidRPr="00131CA9" w:rsidRDefault="00F8044D" w:rsidP="00E04D18">
            <w:pPr>
              <w:widowControl w:val="0"/>
              <w:rPr>
                <w:b/>
                <w:sz w:val="18"/>
              </w:rPr>
            </w:pPr>
            <w:r w:rsidRPr="00A67B92">
              <w:rPr>
                <w:b/>
                <w:sz w:val="18"/>
                <w:highlight w:val="lightGray"/>
              </w:rPr>
              <w:t>Historic</w:t>
            </w:r>
            <w:r w:rsidRPr="00131CA9">
              <w:rPr>
                <w:b/>
                <w:sz w:val="18"/>
              </w:rPr>
              <w:t xml:space="preserve">                                   </w:t>
            </w:r>
            <w:r w:rsidR="00166905" w:rsidRPr="00131CA9">
              <w:rPr>
                <w:b/>
                <w:sz w:val="18"/>
                <w:szCs w:val="18"/>
              </w:rPr>
              <w:t>Ped/Bike</w:t>
            </w:r>
            <w:r w:rsidRPr="00131CA9">
              <w:rPr>
                <w:b/>
                <w:sz w:val="18"/>
              </w:rPr>
              <w:t xml:space="preserve">                             Fire Dept.</w:t>
            </w:r>
            <w:r w:rsidRPr="00131CA9">
              <w:rPr>
                <w:b/>
                <w:sz w:val="18"/>
              </w:rPr>
              <w:tab/>
            </w:r>
            <w:r w:rsidRPr="00131CA9">
              <w:rPr>
                <w:b/>
                <w:sz w:val="18"/>
              </w:rPr>
              <w:tab/>
            </w:r>
            <w:r w:rsidRPr="00131CA9">
              <w:rPr>
                <w:b/>
                <w:sz w:val="18"/>
              </w:rPr>
              <w:tab/>
              <w:t>Zoning</w:t>
            </w:r>
          </w:p>
          <w:p w14:paraId="011F93D0" w14:textId="77777777" w:rsidR="00F8044D" w:rsidRPr="00131CA9" w:rsidRDefault="00F8044D" w:rsidP="00E04D18">
            <w:pPr>
              <w:widowControl w:val="0"/>
              <w:rPr>
                <w:b/>
                <w:sz w:val="18"/>
              </w:rPr>
            </w:pPr>
            <w:r w:rsidRPr="00A67B92">
              <w:rPr>
                <w:b/>
                <w:sz w:val="18"/>
                <w:highlight w:val="lightGray"/>
              </w:rPr>
              <w:t>Parks Dept.</w:t>
            </w:r>
            <w:r w:rsidRPr="00131CA9">
              <w:rPr>
                <w:b/>
                <w:sz w:val="18"/>
              </w:rPr>
              <w:t xml:space="preserve">                             </w:t>
            </w:r>
            <w:r w:rsidRPr="00A67B92">
              <w:rPr>
                <w:b/>
                <w:sz w:val="18"/>
                <w:highlight w:val="lightGray"/>
              </w:rPr>
              <w:t>Transportation</w:t>
            </w:r>
            <w:r w:rsidRPr="00131CA9">
              <w:rPr>
                <w:b/>
                <w:sz w:val="18"/>
              </w:rPr>
              <w:t xml:space="preserve">                  DPW&amp;T                                    </w:t>
            </w:r>
            <w:r w:rsidRPr="00A67B92">
              <w:rPr>
                <w:b/>
                <w:sz w:val="18"/>
                <w:highlight w:val="lightGray"/>
              </w:rPr>
              <w:t>SHA</w:t>
            </w:r>
          </w:p>
          <w:p w14:paraId="33763076" w14:textId="77777777" w:rsidR="00F8044D" w:rsidRPr="00131CA9" w:rsidRDefault="00F8044D" w:rsidP="00E04D18">
            <w:pPr>
              <w:widowControl w:val="0"/>
              <w:rPr>
                <w:b/>
                <w:sz w:val="18"/>
              </w:rPr>
            </w:pPr>
            <w:r w:rsidRPr="00131CA9">
              <w:rPr>
                <w:b/>
                <w:sz w:val="18"/>
              </w:rPr>
              <w:t xml:space="preserve">Permits                                    Urban Design                    </w:t>
            </w:r>
            <w:r w:rsidRPr="00A67B92">
              <w:rPr>
                <w:b/>
                <w:sz w:val="18"/>
                <w:highlight w:val="lightGray"/>
              </w:rPr>
              <w:t>Health Dept.</w:t>
            </w:r>
            <w:r w:rsidRPr="00131CA9">
              <w:rPr>
                <w:b/>
                <w:sz w:val="18"/>
              </w:rPr>
              <w:t xml:space="preserve">                              WMATA</w:t>
            </w:r>
          </w:p>
          <w:p w14:paraId="73A5D7B7" w14:textId="026BAD03" w:rsidR="00F8044D" w:rsidRPr="00131CA9" w:rsidRDefault="000C266D" w:rsidP="00E04D18">
            <w:pPr>
              <w:widowControl w:val="0"/>
              <w:rPr>
                <w:b/>
                <w:sz w:val="16"/>
                <w:szCs w:val="16"/>
              </w:rPr>
            </w:pPr>
            <w:r>
              <w:rPr>
                <w:noProof/>
              </w:rPr>
              <mc:AlternateContent>
                <mc:Choice Requires="wps">
                  <w:drawing>
                    <wp:anchor distT="4294967295" distB="4294967295" distL="114300" distR="114300" simplePos="0" relativeHeight="251658293" behindDoc="0" locked="0" layoutInCell="1" allowOverlap="1" wp14:anchorId="1E990D82" wp14:editId="6602545F">
                      <wp:simplePos x="0" y="0"/>
                      <wp:positionH relativeFrom="column">
                        <wp:posOffset>3360420</wp:posOffset>
                      </wp:positionH>
                      <wp:positionV relativeFrom="paragraph">
                        <wp:posOffset>123189</wp:posOffset>
                      </wp:positionV>
                      <wp:extent cx="13716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89C26D8">
                    <v:line id="Straight Connector 15" style="position:absolute;flip:y;z-index:25165829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7F277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5" distB="4294967295" distL="114300" distR="114300" simplePos="0" relativeHeight="251658292" behindDoc="0" locked="0" layoutInCell="1" allowOverlap="1" wp14:anchorId="053244B3" wp14:editId="1AB10ADC">
                      <wp:simplePos x="0" y="0"/>
                      <wp:positionH relativeFrom="column">
                        <wp:posOffset>845820</wp:posOffset>
                      </wp:positionH>
                      <wp:positionV relativeFrom="paragraph">
                        <wp:posOffset>123189</wp:posOffset>
                      </wp:positionV>
                      <wp:extent cx="1371600" cy="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AFFEC6C">
                    <v:line id="Straight Connector 14" style="position:absolute;flip:y;z-index:2516582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08298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F8044D" w:rsidRPr="00131CA9">
              <w:rPr>
                <w:b/>
                <w:sz w:val="18"/>
              </w:rPr>
              <w:t xml:space="preserve">Other Referrals                                                                  Municipality </w:t>
            </w:r>
          </w:p>
        </w:tc>
      </w:tr>
    </w:tbl>
    <w:p w14:paraId="110D5533" w14:textId="6D73DA4A" w:rsidR="0069547E" w:rsidRPr="00131CA9" w:rsidRDefault="00C24F2A" w:rsidP="00E04D18">
      <w:pPr>
        <w:widowControl w:val="0"/>
        <w:rPr>
          <w:sz w:val="22"/>
          <w:szCs w:val="22"/>
        </w:rPr>
      </w:pPr>
      <w:r>
        <w:rPr>
          <w:sz w:val="22"/>
          <w:szCs w:val="22"/>
        </w:rPr>
        <w:br w:type="page"/>
      </w:r>
    </w:p>
    <w:p w14:paraId="1E1D4983" w14:textId="77777777" w:rsidR="0069547E" w:rsidRPr="00131CA9" w:rsidRDefault="0069547E" w:rsidP="00E04D18">
      <w:pPr>
        <w:widowControl w:val="0"/>
        <w:rPr>
          <w:sz w:val="22"/>
          <w:szCs w:val="22"/>
        </w:rPr>
      </w:pPr>
    </w:p>
    <w:tbl>
      <w:tblPr>
        <w:tblW w:w="0" w:type="auto"/>
        <w:tblLook w:val="0000" w:firstRow="0" w:lastRow="0" w:firstColumn="0" w:lastColumn="0" w:noHBand="0" w:noVBand="0"/>
      </w:tblPr>
      <w:tblGrid>
        <w:gridCol w:w="802"/>
        <w:gridCol w:w="5338"/>
        <w:gridCol w:w="3220"/>
      </w:tblGrid>
      <w:tr w:rsidR="00772286" w:rsidRPr="00131CA9" w14:paraId="11EAA617" w14:textId="77777777" w:rsidTr="276353A9">
        <w:trPr>
          <w:cantSplit/>
          <w:tblHeader/>
        </w:trPr>
        <w:tc>
          <w:tcPr>
            <w:tcW w:w="9576" w:type="dxa"/>
            <w:gridSpan w:val="3"/>
          </w:tcPr>
          <w:p w14:paraId="139714A5" w14:textId="00140379" w:rsidR="00772286" w:rsidRPr="00131CA9" w:rsidRDefault="00772286" w:rsidP="00E04D18">
            <w:pPr>
              <w:widowControl w:val="0"/>
              <w:jc w:val="center"/>
              <w:rPr>
                <w:sz w:val="22"/>
                <w:szCs w:val="22"/>
                <w:u w:val="single"/>
              </w:rPr>
            </w:pPr>
            <w:r w:rsidRPr="00131CA9">
              <w:rPr>
                <w:b/>
                <w:sz w:val="22"/>
                <w:szCs w:val="22"/>
                <w:u w:val="single"/>
              </w:rPr>
              <w:t>TENTATIVE</w:t>
            </w:r>
            <w:r w:rsidRPr="00131CA9">
              <w:rPr>
                <w:sz w:val="22"/>
                <w:szCs w:val="22"/>
                <w:u w:val="single"/>
              </w:rPr>
              <w:t xml:space="preserve"> PGCPB AGENDA</w:t>
            </w:r>
          </w:p>
          <w:p w14:paraId="25FFAFB2" w14:textId="4B38F5BC" w:rsidR="00772286" w:rsidRPr="00131CA9" w:rsidRDefault="00EC7522" w:rsidP="00E04D18">
            <w:pPr>
              <w:widowControl w:val="0"/>
              <w:jc w:val="center"/>
              <w:rPr>
                <w:sz w:val="22"/>
                <w:szCs w:val="22"/>
              </w:rPr>
            </w:pPr>
            <w:r w:rsidRPr="00131CA9">
              <w:rPr>
                <w:sz w:val="22"/>
                <w:szCs w:val="22"/>
              </w:rPr>
              <w:t>@</w:t>
            </w:r>
          </w:p>
          <w:p w14:paraId="5D040A84" w14:textId="77777777" w:rsidR="00772286" w:rsidRPr="00131CA9" w:rsidRDefault="00772286" w:rsidP="00E04D18">
            <w:pPr>
              <w:widowControl w:val="0"/>
              <w:jc w:val="center"/>
              <w:rPr>
                <w:sz w:val="22"/>
                <w:szCs w:val="22"/>
              </w:rPr>
            </w:pPr>
          </w:p>
          <w:p w14:paraId="7F145566" w14:textId="4DE5806C" w:rsidR="00772286" w:rsidRPr="00131CA9" w:rsidRDefault="00772286" w:rsidP="00E04D18">
            <w:pPr>
              <w:widowControl w:val="0"/>
              <w:rPr>
                <w:sz w:val="22"/>
                <w:szCs w:val="22"/>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Pr="00131CA9">
              <w:rPr>
                <w:sz w:val="22"/>
                <w:szCs w:val="22"/>
                <w:u w:val="single"/>
              </w:rPr>
              <w:t>BOARD ACTION AND VOTE</w:t>
            </w:r>
          </w:p>
          <w:p w14:paraId="4A1D1607" w14:textId="41F85808" w:rsidR="00772286"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58E2DAA4" w14:textId="77777777" w:rsidR="00772286" w:rsidRPr="00131CA9" w:rsidRDefault="00772286" w:rsidP="00E04D18">
            <w:pPr>
              <w:widowControl w:val="0"/>
              <w:jc w:val="center"/>
              <w:rPr>
                <w:sz w:val="22"/>
                <w:szCs w:val="22"/>
              </w:rPr>
            </w:pPr>
          </w:p>
        </w:tc>
      </w:tr>
      <w:tr w:rsidR="00772286" w:rsidRPr="00131CA9" w14:paraId="1FD521B6" w14:textId="77777777" w:rsidTr="276353A9">
        <w:trPr>
          <w:cantSplit/>
        </w:trPr>
        <w:tc>
          <w:tcPr>
            <w:tcW w:w="6300" w:type="dxa"/>
            <w:gridSpan w:val="2"/>
          </w:tcPr>
          <w:p w14:paraId="71F27208" w14:textId="51F05278" w:rsidR="00772286" w:rsidRPr="00131CA9" w:rsidRDefault="007F3E7A" w:rsidP="00E04D18">
            <w:pPr>
              <w:widowControl w:val="0"/>
              <w:rPr>
                <w:sz w:val="22"/>
                <w:szCs w:val="22"/>
              </w:rPr>
            </w:pPr>
            <w:r w:rsidRPr="00131CA9">
              <w:rPr>
                <w:sz w:val="22"/>
                <w:szCs w:val="22"/>
                <w:u w:val="single"/>
              </w:rPr>
              <w:t xml:space="preserve">ZONING SECTION ITEM </w:t>
            </w:r>
            <w:r w:rsidR="00772286" w:rsidRPr="00131CA9">
              <w:rPr>
                <w:sz w:val="22"/>
                <w:szCs w:val="22"/>
                <w:u w:val="single"/>
              </w:rPr>
              <w:t>(Inquiries call 301-952-3530</w:t>
            </w:r>
            <w:r w:rsidR="00772286" w:rsidRPr="00131CA9">
              <w:rPr>
                <w:sz w:val="22"/>
                <w:szCs w:val="22"/>
              </w:rPr>
              <w:t xml:space="preserve">)                                  </w:t>
            </w:r>
          </w:p>
          <w:p w14:paraId="7D0D8727" w14:textId="77777777" w:rsidR="00772286" w:rsidRPr="00131CA9" w:rsidRDefault="00772286" w:rsidP="00E04D18">
            <w:pPr>
              <w:widowControl w:val="0"/>
              <w:rPr>
                <w:sz w:val="22"/>
                <w:szCs w:val="22"/>
              </w:rPr>
            </w:pPr>
          </w:p>
        </w:tc>
        <w:tc>
          <w:tcPr>
            <w:tcW w:w="3276" w:type="dxa"/>
          </w:tcPr>
          <w:p w14:paraId="0B06D2E4" w14:textId="77777777" w:rsidR="00772286" w:rsidRPr="00131CA9" w:rsidRDefault="00772286" w:rsidP="00E04D18">
            <w:pPr>
              <w:pStyle w:val="Heading1"/>
              <w:keepNext w:val="0"/>
              <w:widowControl w:val="0"/>
              <w:tabs>
                <w:tab w:val="clear" w:pos="720"/>
                <w:tab w:val="clear" w:pos="1440"/>
                <w:tab w:val="clear" w:pos="2160"/>
                <w:tab w:val="clear" w:pos="2880"/>
                <w:tab w:val="clear" w:pos="3600"/>
                <w:tab w:val="clear" w:pos="5040"/>
              </w:tabs>
            </w:pPr>
          </w:p>
        </w:tc>
      </w:tr>
      <w:tr w:rsidR="00772286" w:rsidRPr="00131CA9" w14:paraId="4D49143D" w14:textId="77777777" w:rsidTr="276353A9">
        <w:tc>
          <w:tcPr>
            <w:tcW w:w="828" w:type="dxa"/>
          </w:tcPr>
          <w:p w14:paraId="4E7B1563" w14:textId="77777777" w:rsidR="00772286" w:rsidRPr="00131CA9" w:rsidRDefault="00772286" w:rsidP="00E04D18">
            <w:pPr>
              <w:pStyle w:val="Header"/>
              <w:widowControl w:val="0"/>
              <w:tabs>
                <w:tab w:val="clear" w:pos="4320"/>
                <w:tab w:val="clear" w:pos="8640"/>
              </w:tabs>
              <w:rPr>
                <w:szCs w:val="22"/>
              </w:rPr>
            </w:pPr>
          </w:p>
        </w:tc>
        <w:tc>
          <w:tcPr>
            <w:tcW w:w="5472" w:type="dxa"/>
          </w:tcPr>
          <w:p w14:paraId="62F061BC" w14:textId="77777777" w:rsidR="00772286" w:rsidRPr="00131CA9" w:rsidRDefault="00772286" w:rsidP="00E04D18">
            <w:pPr>
              <w:widowControl w:val="0"/>
              <w:rPr>
                <w:b/>
                <w:sz w:val="22"/>
                <w:szCs w:val="22"/>
              </w:rPr>
            </w:pPr>
            <w:r w:rsidRPr="00131CA9">
              <w:rPr>
                <w:b/>
                <w:sz w:val="22"/>
                <w:szCs w:val="22"/>
                <w:highlight w:val="yellow"/>
              </w:rPr>
              <w:t>NOTE: TRANSMIT STAFF REPORT TO ZONING HEARING EXAMINER</w:t>
            </w:r>
          </w:p>
          <w:p w14:paraId="3AE26348" w14:textId="77777777" w:rsidR="00772286" w:rsidRPr="00131CA9" w:rsidRDefault="00772286" w:rsidP="00E04D18">
            <w:pPr>
              <w:widowControl w:val="0"/>
              <w:rPr>
                <w:b/>
                <w:sz w:val="22"/>
                <w:szCs w:val="22"/>
              </w:rPr>
            </w:pPr>
          </w:p>
          <w:p w14:paraId="1A078FE9" w14:textId="5B1C8129" w:rsidR="00772286" w:rsidRPr="00131CA9" w:rsidRDefault="00772286" w:rsidP="00E04D18">
            <w:pPr>
              <w:widowControl w:val="0"/>
              <w:rPr>
                <w:sz w:val="22"/>
                <w:szCs w:val="22"/>
              </w:rPr>
            </w:pPr>
            <w:r w:rsidRPr="00131CA9">
              <w:rPr>
                <w:b/>
                <w:sz w:val="22"/>
                <w:szCs w:val="22"/>
              </w:rPr>
              <w:t>SE-4796 EMILY</w:t>
            </w:r>
            <w:r w:rsidR="0065476B">
              <w:rPr>
                <w:b/>
                <w:sz w:val="22"/>
                <w:szCs w:val="22"/>
              </w:rPr>
              <w:t>’</w:t>
            </w:r>
            <w:r w:rsidRPr="00131CA9">
              <w:rPr>
                <w:b/>
                <w:sz w:val="22"/>
                <w:szCs w:val="22"/>
              </w:rPr>
              <w:t>S RESTAURANT</w:t>
            </w:r>
            <w:r w:rsidRPr="00131CA9">
              <w:rPr>
                <w:b/>
                <w:sz w:val="22"/>
                <w:szCs w:val="22"/>
              </w:rPr>
              <w:fldChar w:fldCharType="begin"/>
            </w:r>
            <w:r w:rsidRPr="00131CA9">
              <w:rPr>
                <w:sz w:val="22"/>
                <w:szCs w:val="22"/>
              </w:rPr>
              <w:instrText xml:space="preserve"> XE "</w:instrText>
            </w:r>
            <w:r w:rsidRPr="00131CA9">
              <w:rPr>
                <w:b/>
                <w:sz w:val="22"/>
                <w:szCs w:val="22"/>
              </w:rPr>
              <w:instrText>SE-4796 EMILY’S RESTAURANT</w:instrText>
            </w:r>
            <w:r w:rsidRPr="00131CA9">
              <w:rPr>
                <w:sz w:val="22"/>
                <w:szCs w:val="22"/>
              </w:rPr>
              <w:instrText xml:space="preserve">" </w:instrText>
            </w:r>
            <w:r w:rsidRPr="00131CA9">
              <w:rPr>
                <w:b/>
                <w:sz w:val="22"/>
                <w:szCs w:val="22"/>
              </w:rPr>
              <w:fldChar w:fldCharType="end"/>
            </w:r>
          </w:p>
          <w:p w14:paraId="2F288D73" w14:textId="77777777" w:rsidR="00772286" w:rsidRPr="00131CA9" w:rsidRDefault="00772286" w:rsidP="00E04D18">
            <w:pPr>
              <w:widowControl w:val="0"/>
              <w:rPr>
                <w:sz w:val="22"/>
                <w:szCs w:val="22"/>
              </w:rPr>
            </w:pPr>
            <w:r w:rsidRPr="00131CA9">
              <w:rPr>
                <w:sz w:val="22"/>
                <w:szCs w:val="22"/>
              </w:rPr>
              <w:t>Council District:  02      Municipality: None</w:t>
            </w:r>
          </w:p>
          <w:p w14:paraId="41C74A45" w14:textId="77777777" w:rsidR="00772286" w:rsidRPr="00131CA9" w:rsidRDefault="00772286" w:rsidP="00E04D18">
            <w:pPr>
              <w:widowControl w:val="0"/>
              <w:rPr>
                <w:sz w:val="22"/>
                <w:szCs w:val="22"/>
              </w:rPr>
            </w:pPr>
            <w:r w:rsidRPr="00131CA9">
              <w:rPr>
                <w:sz w:val="22"/>
                <w:szCs w:val="22"/>
              </w:rPr>
              <w:t>Located along southbound MD 193 (University Boulevard), approximately 368 feet west of its intersection with Guilford Road. (PA 65)</w:t>
            </w:r>
          </w:p>
          <w:p w14:paraId="15791C93" w14:textId="77777777" w:rsidR="00772286" w:rsidRPr="00131CA9" w:rsidRDefault="00772286" w:rsidP="00E04D18">
            <w:pPr>
              <w:widowControl w:val="0"/>
              <w:rPr>
                <w:sz w:val="22"/>
                <w:szCs w:val="22"/>
              </w:rPr>
            </w:pPr>
            <w:r w:rsidRPr="00131CA9">
              <w:rPr>
                <w:sz w:val="22"/>
                <w:szCs w:val="22"/>
              </w:rPr>
              <w:t>(0.697± acre) (7/20/17)</w:t>
            </w:r>
          </w:p>
          <w:p w14:paraId="6249EF45" w14:textId="77777777" w:rsidR="00772286" w:rsidRPr="00131CA9" w:rsidRDefault="00772286" w:rsidP="00E04D18">
            <w:pPr>
              <w:widowControl w:val="0"/>
              <w:rPr>
                <w:sz w:val="22"/>
                <w:szCs w:val="22"/>
              </w:rPr>
            </w:pPr>
            <w:r w:rsidRPr="00131CA9">
              <w:rPr>
                <w:sz w:val="22"/>
                <w:szCs w:val="22"/>
              </w:rPr>
              <w:t>C-S-C Zone</w:t>
            </w:r>
          </w:p>
          <w:p w14:paraId="496D08ED" w14:textId="77777777" w:rsidR="00772286" w:rsidRPr="00131CA9" w:rsidRDefault="00772286" w:rsidP="00E04D18">
            <w:pPr>
              <w:widowControl w:val="0"/>
              <w:rPr>
                <w:sz w:val="22"/>
                <w:szCs w:val="22"/>
              </w:rPr>
            </w:pPr>
            <w:r w:rsidRPr="00131CA9">
              <w:rPr>
                <w:sz w:val="22"/>
                <w:szCs w:val="22"/>
              </w:rPr>
              <w:t>Jorge Vasquez, Applicant</w:t>
            </w:r>
          </w:p>
          <w:p w14:paraId="76FC4449" w14:textId="5669211B" w:rsidR="00772286" w:rsidRPr="00131CA9" w:rsidRDefault="00772286" w:rsidP="00E04D18">
            <w:pPr>
              <w:widowControl w:val="0"/>
              <w:rPr>
                <w:sz w:val="22"/>
                <w:szCs w:val="22"/>
              </w:rPr>
            </w:pPr>
            <w:r w:rsidRPr="00131CA9">
              <w:rPr>
                <w:b/>
                <w:sz w:val="22"/>
                <w:szCs w:val="22"/>
              </w:rPr>
              <w:t xml:space="preserve">Request:  Special </w:t>
            </w:r>
            <w:r w:rsidR="00D319AF" w:rsidRPr="00131CA9">
              <w:rPr>
                <w:b/>
                <w:sz w:val="22"/>
                <w:szCs w:val="22"/>
              </w:rPr>
              <w:t>exception for an eating and drinking establishment to allow dancing and mu</w:t>
            </w:r>
            <w:r w:rsidRPr="00131CA9">
              <w:rPr>
                <w:b/>
                <w:sz w:val="22"/>
                <w:szCs w:val="22"/>
              </w:rPr>
              <w:t>sic past 12 a.m.</w:t>
            </w:r>
          </w:p>
          <w:p w14:paraId="46D49CB4" w14:textId="77777777" w:rsidR="00772286" w:rsidRPr="00131CA9" w:rsidRDefault="00772286" w:rsidP="00E04D18">
            <w:pPr>
              <w:widowControl w:val="0"/>
              <w:rPr>
                <w:sz w:val="22"/>
                <w:szCs w:val="22"/>
              </w:rPr>
            </w:pPr>
          </w:p>
          <w:p w14:paraId="5BFF34D3" w14:textId="6A6CAD93" w:rsidR="00772286" w:rsidRPr="00131CA9" w:rsidRDefault="00772286" w:rsidP="00E04D18">
            <w:pPr>
              <w:widowControl w:val="0"/>
              <w:rPr>
                <w:sz w:val="22"/>
                <w:szCs w:val="22"/>
              </w:rPr>
            </w:pPr>
            <w:r w:rsidRPr="00131CA9">
              <w:rPr>
                <w:sz w:val="22"/>
                <w:szCs w:val="22"/>
              </w:rPr>
              <w:t>STAFF RECOMMENDATION: (</w:t>
            </w:r>
            <w:r w:rsidR="00F955C9" w:rsidRPr="00131CA9">
              <w:rPr>
                <w:sz w:val="22"/>
                <w:szCs w:val="22"/>
              </w:rPr>
              <w:t>@</w:t>
            </w:r>
            <w:r w:rsidRPr="00131CA9">
              <w:rPr>
                <w:sz w:val="22"/>
                <w:szCs w:val="22"/>
              </w:rPr>
              <w:t>)</w:t>
            </w:r>
          </w:p>
        </w:tc>
        <w:tc>
          <w:tcPr>
            <w:tcW w:w="3276" w:type="dxa"/>
          </w:tcPr>
          <w:p w14:paraId="13B42283" w14:textId="77777777" w:rsidR="00C10923" w:rsidRPr="00131CA9" w:rsidRDefault="00C10923" w:rsidP="00E04D18">
            <w:pPr>
              <w:widowControl w:val="0"/>
              <w:rPr>
                <w:b/>
                <w:sz w:val="22"/>
                <w:szCs w:val="22"/>
              </w:rPr>
            </w:pPr>
          </w:p>
          <w:p w14:paraId="089B3441" w14:textId="1ED36A73" w:rsidR="00772286"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772286" w:rsidRPr="00131CA9">
              <w:t xml:space="preserve"> </w:t>
            </w:r>
            <w:r w:rsidR="00772286" w:rsidRPr="00A67B92">
              <w:rPr>
                <w:highlight w:val="lightGray"/>
              </w:rPr>
              <w:t>POSTING NOT REQUIRED</w:t>
            </w:r>
          </w:p>
          <w:p w14:paraId="45305949" w14:textId="4A59869D" w:rsidR="00772286"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772286" w:rsidRPr="00131CA9">
              <w:t xml:space="preserve"> POSTING REQUIRED</w:t>
            </w:r>
          </w:p>
          <w:p w14:paraId="6ADE1DC8" w14:textId="52363E04" w:rsidR="00772286" w:rsidRPr="00131CA9" w:rsidRDefault="00772286"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662980CF" w14:textId="4B80005A" w:rsidR="00772286" w:rsidRPr="00131CA9" w:rsidRDefault="00772286" w:rsidP="00E04D18">
            <w:pPr>
              <w:widowControl w:val="0"/>
              <w:rPr>
                <w:b/>
                <w:sz w:val="22"/>
                <w:szCs w:val="22"/>
              </w:rPr>
            </w:pPr>
            <w:r w:rsidRPr="00131CA9">
              <w:rPr>
                <w:b/>
                <w:sz w:val="22"/>
                <w:szCs w:val="22"/>
              </w:rPr>
              <w:t xml:space="preserve">          </w:t>
            </w:r>
            <w:r w:rsidR="006B79BA" w:rsidRPr="00131CA9">
              <w:rPr>
                <w:rFonts w:eastAsia="Symbol"/>
                <w:b/>
                <w:sz w:val="22"/>
                <w:szCs w:val="22"/>
              </w:rPr>
              <w:t></w:t>
            </w:r>
            <w:r w:rsidRPr="00131CA9">
              <w:rPr>
                <w:b/>
                <w:sz w:val="22"/>
                <w:szCs w:val="22"/>
              </w:rPr>
              <w:t xml:space="preserve"> </w:t>
            </w:r>
            <w:r w:rsidRPr="00A67B92">
              <w:rPr>
                <w:b/>
                <w:sz w:val="22"/>
                <w:szCs w:val="22"/>
                <w:highlight w:val="lightGray"/>
              </w:rPr>
              <w:t>NOT POSTED</w:t>
            </w:r>
          </w:p>
          <w:p w14:paraId="613F687A" w14:textId="2688D9D4" w:rsidR="00772286" w:rsidRPr="00131CA9" w:rsidRDefault="006B79BA" w:rsidP="00E04D18">
            <w:pPr>
              <w:widowControl w:val="0"/>
              <w:ind w:left="421" w:hanging="421"/>
              <w:rPr>
                <w:b/>
                <w:sz w:val="22"/>
                <w:szCs w:val="22"/>
                <w:shd w:val="clear" w:color="auto" w:fill="CCCCCC"/>
              </w:rPr>
            </w:pPr>
            <w:r w:rsidRPr="00131CA9">
              <w:rPr>
                <w:rFonts w:eastAsia="Symbol"/>
                <w:b/>
                <w:sz w:val="22"/>
                <w:szCs w:val="22"/>
                <w:shd w:val="clear" w:color="auto" w:fill="FFFFFF"/>
              </w:rPr>
              <w:t></w:t>
            </w:r>
            <w:r w:rsidR="00772286" w:rsidRPr="00131CA9">
              <w:rPr>
                <w:b/>
                <w:sz w:val="22"/>
                <w:szCs w:val="22"/>
                <w:shd w:val="clear" w:color="auto" w:fill="FFFFFF"/>
              </w:rPr>
              <w:t xml:space="preserve"> CONTINUED TO THIS           DATE </w:t>
            </w:r>
          </w:p>
          <w:p w14:paraId="58980402" w14:textId="46FAB2B6" w:rsidR="00772286" w:rsidRPr="00131CA9" w:rsidRDefault="006B79BA" w:rsidP="00E04D18">
            <w:pPr>
              <w:widowControl w:val="0"/>
              <w:rPr>
                <w:b/>
                <w:sz w:val="22"/>
                <w:szCs w:val="22"/>
              </w:rPr>
            </w:pPr>
            <w:r w:rsidRPr="00131CA9">
              <w:rPr>
                <w:rFonts w:eastAsia="Symbol"/>
                <w:b/>
                <w:sz w:val="22"/>
                <w:szCs w:val="22"/>
              </w:rPr>
              <w:t></w:t>
            </w:r>
            <w:r w:rsidR="00772286" w:rsidRPr="00131CA9">
              <w:rPr>
                <w:b/>
                <w:sz w:val="22"/>
                <w:szCs w:val="22"/>
              </w:rPr>
              <w:t xml:space="preserve"> CONTINUED INDEF. </w:t>
            </w:r>
          </w:p>
          <w:p w14:paraId="5ADEABF3" w14:textId="77777777" w:rsidR="00772286" w:rsidRPr="00131CA9" w:rsidRDefault="00772286" w:rsidP="00E04D18">
            <w:pPr>
              <w:pStyle w:val="Heading1"/>
              <w:keepNext w:val="0"/>
              <w:widowControl w:val="0"/>
              <w:tabs>
                <w:tab w:val="clear" w:pos="720"/>
                <w:tab w:val="clear" w:pos="1440"/>
                <w:tab w:val="clear" w:pos="2160"/>
                <w:tab w:val="clear" w:pos="2880"/>
                <w:tab w:val="clear" w:pos="3600"/>
                <w:tab w:val="clear" w:pos="5040"/>
              </w:tabs>
            </w:pPr>
          </w:p>
          <w:p w14:paraId="2B776058" w14:textId="5638036A" w:rsidR="00772286" w:rsidRPr="00A67B92" w:rsidRDefault="00772286"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FD3B23" w:rsidRPr="00A67B92">
              <w:t>:</w:t>
            </w:r>
            <w:r w:rsidRPr="00A67B92">
              <w:t xml:space="preserve"> </w:t>
            </w:r>
            <w:r w:rsidR="00FD3B23" w:rsidRPr="00A67B92">
              <w:t>__________</w:t>
            </w:r>
          </w:p>
          <w:p w14:paraId="1DB7EC5C" w14:textId="77777777" w:rsidR="00772286" w:rsidRPr="00131CA9" w:rsidRDefault="00772286" w:rsidP="00E04D18">
            <w:pPr>
              <w:widowControl w:val="0"/>
              <w:rPr>
                <w:b/>
                <w:sz w:val="22"/>
                <w:szCs w:val="22"/>
                <w:shd w:val="clear" w:color="auto" w:fill="FFFFFF"/>
              </w:rPr>
            </w:pPr>
          </w:p>
          <w:p w14:paraId="33F3377A" w14:textId="77777777" w:rsidR="00772286" w:rsidRPr="00131CA9" w:rsidRDefault="00772286" w:rsidP="00E04D18">
            <w:pPr>
              <w:widowControl w:val="0"/>
              <w:rPr>
                <w:b/>
                <w:sz w:val="22"/>
                <w:szCs w:val="22"/>
                <w:shd w:val="clear" w:color="auto" w:fill="FFFFFF"/>
              </w:rPr>
            </w:pPr>
            <w:r w:rsidRPr="00131CA9">
              <w:rPr>
                <w:b/>
                <w:sz w:val="22"/>
                <w:szCs w:val="22"/>
                <w:shd w:val="clear" w:color="auto" w:fill="FFFFFF"/>
              </w:rPr>
              <w:t xml:space="preserve">Notice Mailed? </w:t>
            </w:r>
            <w:r w:rsidRPr="00131CA9">
              <w:rPr>
                <w:b/>
                <w:sz w:val="22"/>
                <w:szCs w:val="22"/>
                <w:u w:val="single"/>
                <w:shd w:val="clear" w:color="auto" w:fill="FFFFFF"/>
              </w:rPr>
              <w:t>N/A</w:t>
            </w:r>
          </w:p>
          <w:p w14:paraId="14A403B0" w14:textId="77777777" w:rsidR="00772286" w:rsidRPr="00131CA9" w:rsidRDefault="00772286" w:rsidP="00E04D18">
            <w:pPr>
              <w:widowControl w:val="0"/>
              <w:rPr>
                <w:b/>
                <w:sz w:val="22"/>
                <w:szCs w:val="22"/>
                <w:shd w:val="clear" w:color="auto" w:fill="FFFFFF"/>
              </w:rPr>
            </w:pPr>
          </w:p>
          <w:p w14:paraId="732E2B89" w14:textId="77777777" w:rsidR="00772286" w:rsidRPr="00131CA9" w:rsidRDefault="00772286" w:rsidP="00E04D18">
            <w:pPr>
              <w:widowControl w:val="0"/>
              <w:rPr>
                <w:sz w:val="22"/>
                <w:szCs w:val="22"/>
              </w:rPr>
            </w:pPr>
            <w:r w:rsidRPr="00131CA9">
              <w:rPr>
                <w:b/>
                <w:sz w:val="22"/>
                <w:szCs w:val="22"/>
              </w:rPr>
              <w:t xml:space="preserve">CB-1 mailed: </w:t>
            </w:r>
            <w:r w:rsidRPr="00131CA9">
              <w:rPr>
                <w:b/>
                <w:sz w:val="22"/>
                <w:szCs w:val="22"/>
                <w:u w:val="single"/>
              </w:rPr>
              <w:t>N/A</w:t>
            </w:r>
          </w:p>
        </w:tc>
      </w:tr>
      <w:tr w:rsidR="00772286" w:rsidRPr="00131CA9" w14:paraId="00089DAB" w14:textId="77777777" w:rsidTr="276353A9">
        <w:trPr>
          <w:cantSplit/>
        </w:trPr>
        <w:tc>
          <w:tcPr>
            <w:tcW w:w="9576" w:type="dxa"/>
            <w:gridSpan w:val="3"/>
          </w:tcPr>
          <w:p w14:paraId="079A508A" w14:textId="77777777" w:rsidR="00772286" w:rsidRPr="00131CA9" w:rsidRDefault="00772286" w:rsidP="00E04D18">
            <w:pPr>
              <w:widowControl w:val="0"/>
              <w:jc w:val="center"/>
              <w:rPr>
                <w:b/>
                <w:sz w:val="22"/>
                <w:szCs w:val="22"/>
              </w:rPr>
            </w:pPr>
            <w:r w:rsidRPr="00131CA9">
              <w:rPr>
                <w:b/>
                <w:sz w:val="22"/>
                <w:szCs w:val="22"/>
              </w:rPr>
              <w:t>STAFF REPORT DUE DATE</w:t>
            </w:r>
          </w:p>
          <w:p w14:paraId="46107295" w14:textId="7FC04A19" w:rsidR="00772286" w:rsidRPr="00C24F2A" w:rsidRDefault="00772286" w:rsidP="00E04D18">
            <w:pPr>
              <w:widowControl w:val="0"/>
              <w:rPr>
                <w:sz w:val="20"/>
                <w:szCs w:val="20"/>
              </w:rPr>
            </w:pPr>
            <w:r w:rsidRPr="00C24F2A">
              <w:rPr>
                <w:b/>
                <w:bCs/>
                <w:sz w:val="20"/>
                <w:szCs w:val="20"/>
              </w:rPr>
              <w:t>To Supervisor:</w:t>
            </w:r>
            <w:r w:rsidRPr="00C24F2A">
              <w:rPr>
                <w:sz w:val="20"/>
                <w:szCs w:val="20"/>
              </w:rPr>
              <w:t xml:space="preserve"> 10/11</w:t>
            </w:r>
            <w:r w:rsidR="00D34F81" w:rsidRPr="00C24F2A">
              <w:rPr>
                <w:sz w:val="20"/>
                <w:szCs w:val="20"/>
              </w:rPr>
              <w:t>/2019</w:t>
            </w:r>
            <w:r w:rsidRPr="00C24F2A">
              <w:rPr>
                <w:sz w:val="20"/>
                <w:szCs w:val="20"/>
              </w:rPr>
              <w:t xml:space="preserve">   </w:t>
            </w:r>
            <w:r w:rsidRPr="00C24F2A">
              <w:rPr>
                <w:b/>
                <w:bCs/>
                <w:sz w:val="20"/>
                <w:szCs w:val="20"/>
              </w:rPr>
              <w:t>To Admin:</w:t>
            </w:r>
            <w:r w:rsidRPr="00C24F2A">
              <w:rPr>
                <w:sz w:val="20"/>
                <w:szCs w:val="20"/>
              </w:rPr>
              <w:t xml:space="preserve"> 10/16</w:t>
            </w:r>
            <w:r w:rsidR="00D34F81" w:rsidRPr="00C24F2A">
              <w:rPr>
                <w:sz w:val="20"/>
                <w:szCs w:val="20"/>
              </w:rPr>
              <w:t>/2019</w:t>
            </w:r>
            <w:r w:rsidRPr="00C24F2A">
              <w:rPr>
                <w:sz w:val="20"/>
                <w:szCs w:val="20"/>
              </w:rPr>
              <w:t xml:space="preserve">     </w:t>
            </w:r>
            <w:r w:rsidRPr="00C24F2A">
              <w:rPr>
                <w:b/>
                <w:bCs/>
                <w:sz w:val="20"/>
                <w:szCs w:val="20"/>
              </w:rPr>
              <w:t>To Director:</w:t>
            </w:r>
            <w:r w:rsidRPr="00C24F2A">
              <w:rPr>
                <w:sz w:val="20"/>
                <w:szCs w:val="20"/>
              </w:rPr>
              <w:t xml:space="preserve"> 10/22</w:t>
            </w:r>
            <w:r w:rsidR="00D34F81" w:rsidRPr="00C24F2A">
              <w:rPr>
                <w:sz w:val="20"/>
                <w:szCs w:val="20"/>
              </w:rPr>
              <w:t>/2019</w:t>
            </w:r>
            <w:r w:rsidRPr="00C24F2A">
              <w:rPr>
                <w:sz w:val="20"/>
                <w:szCs w:val="20"/>
              </w:rPr>
              <w:t xml:space="preserve">     </w:t>
            </w:r>
            <w:r w:rsidRPr="00C24F2A">
              <w:rPr>
                <w:b/>
                <w:bCs/>
                <w:sz w:val="20"/>
                <w:szCs w:val="20"/>
              </w:rPr>
              <w:t>Publish:</w:t>
            </w:r>
            <w:r w:rsidRPr="00C24F2A">
              <w:rPr>
                <w:sz w:val="20"/>
                <w:szCs w:val="20"/>
              </w:rPr>
              <w:t xml:space="preserve"> 10/24</w:t>
            </w:r>
            <w:r w:rsidR="00D34F81" w:rsidRPr="00C24F2A">
              <w:rPr>
                <w:sz w:val="20"/>
                <w:szCs w:val="20"/>
              </w:rPr>
              <w:t>/2019</w:t>
            </w:r>
            <w:r w:rsidRPr="00C24F2A">
              <w:rPr>
                <w:sz w:val="20"/>
                <w:szCs w:val="20"/>
              </w:rPr>
              <w:t xml:space="preserve"> </w:t>
            </w:r>
          </w:p>
        </w:tc>
      </w:tr>
      <w:tr w:rsidR="00F8044D" w:rsidRPr="00131CA9" w14:paraId="2BB56649" w14:textId="77777777" w:rsidTr="276353A9">
        <w:trPr>
          <w:cantSplit/>
        </w:trPr>
        <w:tc>
          <w:tcPr>
            <w:tcW w:w="9576" w:type="dxa"/>
            <w:gridSpan w:val="3"/>
          </w:tcPr>
          <w:p w14:paraId="65954CEF" w14:textId="032432C2" w:rsidR="00F8044D" w:rsidRPr="00131CA9" w:rsidRDefault="00F8044D" w:rsidP="00E04D18">
            <w:pPr>
              <w:widowControl w:val="0"/>
              <w:jc w:val="center"/>
            </w:pPr>
            <w:r w:rsidRPr="00131CA9">
              <w:rPr>
                <w:b/>
                <w:sz w:val="21"/>
                <w:szCs w:val="21"/>
              </w:rPr>
              <w:t>APPROXIMATE HEARING TIME ESTIMATED:</w:t>
            </w:r>
          </w:p>
        </w:tc>
      </w:tr>
      <w:tr w:rsidR="00772286" w:rsidRPr="00131CA9" w14:paraId="2C351903" w14:textId="77777777" w:rsidTr="276353A9">
        <w:trPr>
          <w:cantSplit/>
        </w:trPr>
        <w:tc>
          <w:tcPr>
            <w:tcW w:w="828" w:type="dxa"/>
          </w:tcPr>
          <w:p w14:paraId="6921D07D" w14:textId="77777777" w:rsidR="00772286" w:rsidRPr="00131CA9" w:rsidRDefault="00772286" w:rsidP="00E04D18">
            <w:pPr>
              <w:pStyle w:val="Header"/>
              <w:widowControl w:val="0"/>
              <w:tabs>
                <w:tab w:val="clear" w:pos="4320"/>
                <w:tab w:val="clear" w:pos="8640"/>
              </w:tabs>
              <w:rPr>
                <w:szCs w:val="22"/>
              </w:rPr>
            </w:pPr>
          </w:p>
        </w:tc>
        <w:tc>
          <w:tcPr>
            <w:tcW w:w="8748" w:type="dxa"/>
            <w:gridSpan w:val="2"/>
          </w:tcPr>
          <w:p w14:paraId="514840AC" w14:textId="77777777" w:rsidR="00772286" w:rsidRPr="00131CA9" w:rsidRDefault="00772286" w:rsidP="00E04D18">
            <w:pPr>
              <w:pStyle w:val="Heading1"/>
              <w:keepNext w:val="0"/>
              <w:widowControl w:val="0"/>
              <w:tabs>
                <w:tab w:val="clear" w:pos="720"/>
                <w:tab w:val="clear" w:pos="1440"/>
                <w:tab w:val="clear" w:pos="2160"/>
                <w:tab w:val="clear" w:pos="2880"/>
                <w:tab w:val="clear" w:pos="3600"/>
                <w:tab w:val="clear" w:pos="5040"/>
              </w:tabs>
              <w:jc w:val="center"/>
            </w:pPr>
            <w:r w:rsidRPr="00131CA9">
              <w:rPr>
                <w:sz w:val="20"/>
                <w:u w:val="single"/>
              </w:rPr>
              <w:t>COMMENTS</w:t>
            </w:r>
          </w:p>
          <w:p w14:paraId="5BE5EA96" w14:textId="77777777" w:rsidR="00772286" w:rsidRPr="00131CA9" w:rsidRDefault="00772286" w:rsidP="00E04D18">
            <w:pPr>
              <w:pStyle w:val="BodyText"/>
              <w:widowControl w:val="0"/>
              <w:tabs>
                <w:tab w:val="clear" w:pos="720"/>
                <w:tab w:val="clear" w:pos="1440"/>
                <w:tab w:val="clear" w:pos="2160"/>
                <w:tab w:val="clear" w:pos="2880"/>
                <w:tab w:val="clear" w:pos="3600"/>
                <w:tab w:val="clear" w:pos="5040"/>
              </w:tabs>
              <w:rPr>
                <w:b/>
                <w:sz w:val="16"/>
                <w:u w:val="none"/>
              </w:rPr>
            </w:pPr>
            <w:r w:rsidRPr="00131CA9">
              <w:rPr>
                <w:b/>
                <w:sz w:val="16"/>
                <w:u w:val="none"/>
              </w:rPr>
              <w:t xml:space="preserve">CITIZEN OPPOSITION?  </w:t>
            </w:r>
            <w:r w:rsidRPr="00A67B92">
              <w:rPr>
                <w:b/>
                <w:sz w:val="16"/>
                <w:highlight w:val="lightGray"/>
                <w:u w:val="none"/>
              </w:rPr>
              <w:t>YES</w:t>
            </w:r>
            <w:r w:rsidRPr="00131CA9">
              <w:rPr>
                <w:b/>
                <w:sz w:val="16"/>
                <w:u w:val="none"/>
              </w:rPr>
              <w:t xml:space="preserve"> OR NO</w:t>
            </w:r>
          </w:p>
          <w:p w14:paraId="1E65701C" w14:textId="77777777" w:rsidR="00772286" w:rsidRPr="00131CA9" w:rsidRDefault="00772286" w:rsidP="00E04D18">
            <w:pPr>
              <w:widowControl w:val="0"/>
            </w:pPr>
            <w:r w:rsidRPr="00131CA9">
              <w:rPr>
                <w:b/>
                <w:sz w:val="16"/>
              </w:rPr>
              <w:t>SIGNIFICANT ISSUES</w:t>
            </w:r>
          </w:p>
          <w:p w14:paraId="7E749B26" w14:textId="78CA4C97" w:rsidR="00772286" w:rsidRPr="00131CA9" w:rsidRDefault="705A3607" w:rsidP="00E04D18">
            <w:pPr>
              <w:widowControl w:val="0"/>
              <w:ind w:left="360"/>
              <w:rPr>
                <w:sz w:val="20"/>
                <w:szCs w:val="20"/>
              </w:rPr>
            </w:pPr>
            <w:r w:rsidRPr="00131CA9">
              <w:rPr>
                <w:sz w:val="18"/>
                <w:szCs w:val="18"/>
              </w:rPr>
              <w:t xml:space="preserve">Need revised plan and revised SOJ. Applicant is working on it. On referral. Applicant will need to revise SE boundary to be just the floor area/building. </w:t>
            </w:r>
            <w:r w:rsidR="00E859F4" w:rsidRPr="00131CA9">
              <w:rPr>
                <w:sz w:val="18"/>
                <w:szCs w:val="18"/>
              </w:rPr>
              <w:t>Updates</w:t>
            </w:r>
            <w:r w:rsidRPr="00131CA9">
              <w:rPr>
                <w:sz w:val="18"/>
                <w:szCs w:val="18"/>
              </w:rPr>
              <w:t xml:space="preserve"> need it. Citizen opposition. Dancing past midnight. Referrals are overdue. Ready to draft TSR but need Transportation &amp; UD referrals if any comments might be useful. Likely to have citizen concern/opposition.  Cool Spring Civic Association is in opposition for creating late night &amp; early in the morning noise in the area. 150-day waiver received was sent to ZHE by applicant on 10/18/17. </w:t>
            </w:r>
            <w:r w:rsidRPr="00131CA9">
              <w:rPr>
                <w:sz w:val="18"/>
                <w:szCs w:val="18"/>
                <w:u w:val="single"/>
              </w:rPr>
              <w:t>SE plan reflecting wrong location for restaurant</w:t>
            </w:r>
            <w:r w:rsidRPr="00131CA9">
              <w:rPr>
                <w:sz w:val="18"/>
                <w:szCs w:val="18"/>
              </w:rPr>
              <w:t xml:space="preserve"> – need revised plans. Email exchange with Suzanne 10/30/17. Will work on my comment and get back to me soon. Applicant is working on the plan as of 11/13/17. Asked applicant to provide </w:t>
            </w:r>
            <w:r w:rsidRPr="00131CA9">
              <w:rPr>
                <w:sz w:val="18"/>
                <w:szCs w:val="18"/>
                <w:u w:val="single"/>
              </w:rPr>
              <w:t>floor plan</w:t>
            </w:r>
            <w:r w:rsidRPr="00131CA9">
              <w:rPr>
                <w:sz w:val="18"/>
                <w:szCs w:val="18"/>
              </w:rPr>
              <w:t xml:space="preserve"> because site visit revealed no dance floor, therefore staff wanted to see of internal uses. Revised plan has not been submitted as of 11/29/17.  12/7/17 – sent another email to the applicant. Sent email on 12/20/17.  No response from the applicant. Will work with applicant on new PB date.  No new information. Submitted dispute with engineer and owner over payment per Suzanne Nickel – 1/4/18. Nothing has been submitted as of 2/1/18.  Sent an e-mail to Suzanne Nickle to find out if applicant wants to withdraw the case and let me know the status. No response received from Suzanne. Sent another e-mail 3/1/18, 4/4/18 to find out the update of applicant</w:t>
            </w:r>
            <w:r w:rsidR="0065476B">
              <w:rPr>
                <w:sz w:val="18"/>
                <w:szCs w:val="18"/>
              </w:rPr>
              <w:t>’</w:t>
            </w:r>
            <w:r w:rsidRPr="00131CA9">
              <w:rPr>
                <w:sz w:val="18"/>
                <w:szCs w:val="18"/>
              </w:rPr>
              <w:t>s intent. No response from applicant. Sent an email to Dan L. 5/18/18. No response about the status.</w:t>
            </w:r>
            <w:r w:rsidR="005F269A">
              <w:rPr>
                <w:sz w:val="18"/>
                <w:szCs w:val="18"/>
              </w:rPr>
              <w:t xml:space="preserve"> </w:t>
            </w:r>
            <w:r w:rsidRPr="00131CA9">
              <w:rPr>
                <w:sz w:val="18"/>
                <w:szCs w:val="18"/>
              </w:rPr>
              <w:t>No new information. 8/7/18 – Emailed Dan for status update &amp; no response. Sent email 9/20/18 to see if applicant will withdraw this case. No response to the email. Talked to the applicant in person on 9/21/18. Dan Lynch has no new information about the case. I think this case should be moved to inactive cases. No new information. Sherri is working on a letter to place this case as inactive. No updates.</w:t>
            </w:r>
          </w:p>
          <w:p w14:paraId="452B6100" w14:textId="3A0FF49E" w:rsidR="008B3D29" w:rsidRPr="00131CA9" w:rsidRDefault="008B3D29" w:rsidP="00E04D18">
            <w:pPr>
              <w:widowControl w:val="0"/>
              <w:jc w:val="center"/>
              <w:rPr>
                <w:sz w:val="20"/>
                <w:szCs w:val="20"/>
              </w:rPr>
            </w:pPr>
            <w:r w:rsidRPr="00131CA9">
              <w:rPr>
                <w:b/>
                <w:sz w:val="40"/>
                <w:szCs w:val="40"/>
                <w:highlight w:val="yellow"/>
              </w:rPr>
              <w:t>DORMANT</w:t>
            </w:r>
          </w:p>
        </w:tc>
      </w:tr>
      <w:tr w:rsidR="00772286" w:rsidRPr="00131CA9" w14:paraId="580BD642" w14:textId="77777777" w:rsidTr="276353A9">
        <w:trPr>
          <w:cantSplit/>
        </w:trPr>
        <w:tc>
          <w:tcPr>
            <w:tcW w:w="828" w:type="dxa"/>
          </w:tcPr>
          <w:p w14:paraId="0C0D6408" w14:textId="77777777" w:rsidR="00772286" w:rsidRPr="00131CA9" w:rsidRDefault="00772286" w:rsidP="00E04D18">
            <w:pPr>
              <w:pStyle w:val="Header"/>
              <w:widowControl w:val="0"/>
              <w:tabs>
                <w:tab w:val="clear" w:pos="4320"/>
                <w:tab w:val="clear" w:pos="8640"/>
              </w:tabs>
              <w:rPr>
                <w:szCs w:val="22"/>
              </w:rPr>
            </w:pPr>
          </w:p>
        </w:tc>
        <w:tc>
          <w:tcPr>
            <w:tcW w:w="8748" w:type="dxa"/>
            <w:gridSpan w:val="2"/>
          </w:tcPr>
          <w:p w14:paraId="78C33582" w14:textId="64BC1AF1" w:rsidR="00772286" w:rsidRPr="00131CA9" w:rsidRDefault="00772286" w:rsidP="00E04D18">
            <w:pPr>
              <w:widowControl w:val="0"/>
              <w:jc w:val="center"/>
              <w:rPr>
                <w:b/>
                <w:sz w:val="22"/>
                <w:szCs w:val="22"/>
              </w:rPr>
            </w:pPr>
            <w:r w:rsidRPr="00A67B92">
              <w:rPr>
                <w:sz w:val="18"/>
                <w:highlight w:val="lightGray"/>
              </w:rPr>
              <w:t>SHADING</w:t>
            </w:r>
            <w:r w:rsidRPr="00131CA9">
              <w:rPr>
                <w:sz w:val="18"/>
              </w:rPr>
              <w:t xml:space="preserve"> INDICATES REFERRALS NOT RECEIVED</w:t>
            </w:r>
            <w:r w:rsidRPr="00131CA9">
              <w:rPr>
                <w:b/>
                <w:sz w:val="18"/>
              </w:rPr>
              <w:t xml:space="preserve"> – </w:t>
            </w:r>
            <w:r w:rsidRPr="00131CA9">
              <w:rPr>
                <w:b/>
                <w:sz w:val="22"/>
                <w:szCs w:val="22"/>
              </w:rPr>
              <w:t xml:space="preserve">FINAL REFERRALS DUE BY </w:t>
            </w:r>
            <w:r w:rsidRPr="00131CA9">
              <w:rPr>
                <w:b/>
                <w:sz w:val="22"/>
                <w:szCs w:val="22"/>
                <w:u w:val="single"/>
              </w:rPr>
              <w:t>10/4</w:t>
            </w:r>
            <w:r w:rsidR="00D34F81" w:rsidRPr="00131CA9">
              <w:rPr>
                <w:b/>
                <w:sz w:val="22"/>
                <w:szCs w:val="22"/>
                <w:u w:val="single"/>
              </w:rPr>
              <w:t>/2019</w:t>
            </w:r>
          </w:p>
          <w:p w14:paraId="73E8BBAD" w14:textId="77777777" w:rsidR="00772286" w:rsidRPr="00131CA9" w:rsidRDefault="00772286" w:rsidP="00E04D18">
            <w:pPr>
              <w:widowControl w:val="0"/>
              <w:rPr>
                <w:b/>
                <w:sz w:val="18"/>
              </w:rPr>
            </w:pPr>
            <w:r w:rsidRPr="00131CA9">
              <w:rPr>
                <w:b/>
                <w:sz w:val="18"/>
              </w:rPr>
              <w:t xml:space="preserve">Archeology                             Public Facilities                 DoE                                          </w:t>
            </w:r>
            <w:r w:rsidRPr="00131CA9">
              <w:rPr>
                <w:b/>
                <w:sz w:val="18"/>
              </w:rPr>
              <w:tab/>
              <w:t>Verizon</w:t>
            </w:r>
          </w:p>
          <w:p w14:paraId="4274DB00" w14:textId="77777777" w:rsidR="00772286" w:rsidRPr="00131CA9" w:rsidRDefault="00772286" w:rsidP="00E04D18">
            <w:pPr>
              <w:widowControl w:val="0"/>
              <w:rPr>
                <w:b/>
                <w:sz w:val="18"/>
              </w:rPr>
            </w:pPr>
            <w:r w:rsidRPr="00131CA9">
              <w:rPr>
                <w:b/>
                <w:sz w:val="18"/>
              </w:rPr>
              <w:t xml:space="preserve">Comm. Planning                                                                </w:t>
            </w:r>
            <w:r w:rsidRPr="00A67B92">
              <w:rPr>
                <w:b/>
                <w:sz w:val="18"/>
                <w:highlight w:val="lightGray"/>
              </w:rPr>
              <w:t>DPIE</w:t>
            </w:r>
            <w:r w:rsidRPr="00131CA9">
              <w:rPr>
                <w:b/>
                <w:sz w:val="18"/>
              </w:rPr>
              <w:t xml:space="preserve">                            </w:t>
            </w:r>
            <w:r w:rsidRPr="00131CA9">
              <w:rPr>
                <w:b/>
                <w:sz w:val="18"/>
              </w:rPr>
              <w:tab/>
              <w:t>WSSC</w:t>
            </w:r>
          </w:p>
          <w:p w14:paraId="18027248" w14:textId="77777777" w:rsidR="00772286" w:rsidRPr="00131CA9" w:rsidRDefault="00772286"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30E7017C" w14:textId="596EAF71" w:rsidR="00772286" w:rsidRPr="00131CA9" w:rsidRDefault="00772286" w:rsidP="00E04D18">
            <w:pPr>
              <w:widowControl w:val="0"/>
              <w:rPr>
                <w:b/>
                <w:sz w:val="18"/>
              </w:rPr>
            </w:pPr>
            <w:r w:rsidRPr="00131CA9">
              <w:rPr>
                <w:b/>
                <w:sz w:val="18"/>
              </w:rPr>
              <w:t xml:space="preserve">Historic                                   </w:t>
            </w:r>
            <w:r w:rsidR="00166905" w:rsidRPr="00131CA9">
              <w:rPr>
                <w:b/>
                <w:sz w:val="18"/>
                <w:szCs w:val="18"/>
              </w:rPr>
              <w:t>Ped/Bike</w:t>
            </w:r>
            <w:r w:rsidRPr="00131CA9">
              <w:rPr>
                <w:b/>
                <w:sz w:val="18"/>
              </w:rPr>
              <w:t xml:space="preserve">                             </w:t>
            </w:r>
            <w:r w:rsidRPr="00A67B92">
              <w:rPr>
                <w:b/>
                <w:sz w:val="18"/>
                <w:highlight w:val="lightGray"/>
              </w:rPr>
              <w:t>Fire Dept.</w:t>
            </w:r>
            <w:r w:rsidRPr="00131CA9">
              <w:rPr>
                <w:b/>
                <w:sz w:val="18"/>
              </w:rPr>
              <w:tab/>
            </w:r>
            <w:r w:rsidRPr="00131CA9">
              <w:rPr>
                <w:b/>
                <w:sz w:val="18"/>
              </w:rPr>
              <w:tab/>
            </w:r>
            <w:r w:rsidRPr="00131CA9">
              <w:rPr>
                <w:b/>
                <w:sz w:val="18"/>
              </w:rPr>
              <w:tab/>
              <w:t>Zoning</w:t>
            </w:r>
          </w:p>
          <w:p w14:paraId="2930B6E8" w14:textId="77777777" w:rsidR="00772286" w:rsidRPr="00131CA9" w:rsidRDefault="00772286" w:rsidP="00E04D18">
            <w:pPr>
              <w:widowControl w:val="0"/>
              <w:rPr>
                <w:b/>
                <w:sz w:val="18"/>
              </w:rPr>
            </w:pPr>
            <w:r w:rsidRPr="00131CA9">
              <w:rPr>
                <w:b/>
                <w:sz w:val="18"/>
              </w:rPr>
              <w:t xml:space="preserve">Parks Dept.                             Transportation                  </w:t>
            </w:r>
            <w:r w:rsidRPr="00A67B92">
              <w:rPr>
                <w:b/>
                <w:sz w:val="18"/>
                <w:highlight w:val="lightGray"/>
              </w:rPr>
              <w:t>DPW&amp;T</w:t>
            </w:r>
            <w:r w:rsidRPr="00131CA9">
              <w:rPr>
                <w:b/>
                <w:sz w:val="18"/>
              </w:rPr>
              <w:t xml:space="preserve">                                    SHA</w:t>
            </w:r>
          </w:p>
          <w:p w14:paraId="4CE5B959" w14:textId="77777777" w:rsidR="00772286" w:rsidRPr="00131CA9" w:rsidRDefault="00772286" w:rsidP="00E04D18">
            <w:pPr>
              <w:widowControl w:val="0"/>
              <w:rPr>
                <w:b/>
                <w:sz w:val="18"/>
              </w:rPr>
            </w:pPr>
            <w:r w:rsidRPr="00A67B92">
              <w:rPr>
                <w:b/>
                <w:sz w:val="18"/>
                <w:highlight w:val="lightGray"/>
              </w:rPr>
              <w:t>Permits</w:t>
            </w:r>
            <w:r w:rsidRPr="00131CA9">
              <w:rPr>
                <w:b/>
                <w:sz w:val="18"/>
              </w:rPr>
              <w:t xml:space="preserve">                                    Urban Design                    Health Dept.                              WMATA                                     </w:t>
            </w:r>
          </w:p>
          <w:p w14:paraId="240467B8" w14:textId="1DBBBEB1" w:rsidR="00772286" w:rsidRPr="00131CA9" w:rsidRDefault="000C266D" w:rsidP="00E04D18">
            <w:pPr>
              <w:widowControl w:val="0"/>
              <w:rPr>
                <w:sz w:val="18"/>
                <w:szCs w:val="18"/>
              </w:rPr>
            </w:pPr>
            <w:r>
              <w:rPr>
                <w:noProof/>
              </w:rPr>
              <mc:AlternateContent>
                <mc:Choice Requires="wps">
                  <w:drawing>
                    <wp:anchor distT="4294967294" distB="4294967294" distL="114300" distR="114300" simplePos="0" relativeHeight="251658266" behindDoc="0" locked="0" layoutInCell="1" allowOverlap="1" wp14:anchorId="47BBC2D3" wp14:editId="331091F2">
                      <wp:simplePos x="0" y="0"/>
                      <wp:positionH relativeFrom="column">
                        <wp:posOffset>3360420</wp:posOffset>
                      </wp:positionH>
                      <wp:positionV relativeFrom="paragraph">
                        <wp:posOffset>123189</wp:posOffset>
                      </wp:positionV>
                      <wp:extent cx="1371600"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2F8AC9E">
                    <v:line id="Straight Connector 13" style="position:absolute;flip:y;z-index:25165826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264.6pt,9.7pt" to="372.6pt,9.7pt" w14:anchorId="6C85A2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4" distB="4294967294" distL="114300" distR="114300" simplePos="0" relativeHeight="251658265" behindDoc="0" locked="0" layoutInCell="1" allowOverlap="1" wp14:anchorId="4E1DDA20" wp14:editId="28F50DA3">
                      <wp:simplePos x="0" y="0"/>
                      <wp:positionH relativeFrom="column">
                        <wp:posOffset>845820</wp:posOffset>
                      </wp:positionH>
                      <wp:positionV relativeFrom="paragraph">
                        <wp:posOffset>123189</wp:posOffset>
                      </wp:positionV>
                      <wp:extent cx="13716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FF31542">
                    <v:line id="Straight Connector 12" style="position:absolute;flip:y;z-index:25165826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66.6pt,9.7pt" to="174.6pt,9.7pt" w14:anchorId="445C1B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772286" w:rsidRPr="00131CA9">
              <w:rPr>
                <w:b/>
                <w:sz w:val="18"/>
              </w:rPr>
              <w:t xml:space="preserve">Other Referrals                                                                  Municipality </w:t>
            </w:r>
          </w:p>
        </w:tc>
      </w:tr>
    </w:tbl>
    <w:p w14:paraId="77811BD2" w14:textId="30C87857" w:rsidR="00450E44" w:rsidRPr="00131CA9" w:rsidRDefault="00C24F2A" w:rsidP="00E04D18">
      <w:pPr>
        <w:widowControl w:val="0"/>
        <w:rPr>
          <w:sz w:val="22"/>
          <w:szCs w:val="22"/>
        </w:rPr>
      </w:pPr>
      <w:r>
        <w:rPr>
          <w:sz w:val="22"/>
          <w:szCs w:val="22"/>
        </w:rPr>
        <w:br w:type="page"/>
      </w:r>
    </w:p>
    <w:p w14:paraId="15BD7860" w14:textId="77777777" w:rsidR="00450E44" w:rsidRPr="00474089" w:rsidRDefault="00450E44" w:rsidP="00E04D18">
      <w:pPr>
        <w:widowControl w:val="0"/>
        <w:rPr>
          <w:sz w:val="22"/>
          <w:szCs w:val="22"/>
        </w:rPr>
      </w:pPr>
    </w:p>
    <w:tbl>
      <w:tblPr>
        <w:tblW w:w="0" w:type="auto"/>
        <w:tblLook w:val="0000" w:firstRow="0" w:lastRow="0" w:firstColumn="0" w:lastColumn="0" w:noHBand="0" w:noVBand="0"/>
      </w:tblPr>
      <w:tblGrid>
        <w:gridCol w:w="731"/>
        <w:gridCol w:w="5077"/>
        <w:gridCol w:w="3552"/>
      </w:tblGrid>
      <w:tr w:rsidR="008A54A7" w:rsidRPr="00131CA9" w14:paraId="376A8AF3" w14:textId="77777777" w:rsidTr="276353A9">
        <w:trPr>
          <w:cantSplit/>
          <w:tblHeader/>
        </w:trPr>
        <w:tc>
          <w:tcPr>
            <w:tcW w:w="9634" w:type="dxa"/>
            <w:gridSpan w:val="3"/>
          </w:tcPr>
          <w:p w14:paraId="6295FD3C" w14:textId="1AD0DC07" w:rsidR="008A54A7" w:rsidRPr="00131CA9" w:rsidRDefault="008A54A7" w:rsidP="00E04D18">
            <w:pPr>
              <w:widowControl w:val="0"/>
              <w:jc w:val="center"/>
              <w:rPr>
                <w:sz w:val="22"/>
                <w:szCs w:val="22"/>
                <w:u w:val="single"/>
              </w:rPr>
            </w:pPr>
            <w:r w:rsidRPr="00131CA9">
              <w:rPr>
                <w:b/>
                <w:sz w:val="22"/>
                <w:szCs w:val="22"/>
                <w:u w:val="single"/>
              </w:rPr>
              <w:t>TENTATIVE</w:t>
            </w:r>
            <w:r w:rsidRPr="00131CA9">
              <w:rPr>
                <w:sz w:val="22"/>
                <w:szCs w:val="22"/>
                <w:u w:val="single"/>
              </w:rPr>
              <w:t xml:space="preserve"> PGCPB AGENDA</w:t>
            </w:r>
          </w:p>
          <w:p w14:paraId="1A1EAB21" w14:textId="754EB437" w:rsidR="00753E58" w:rsidRPr="00131CA9" w:rsidRDefault="00EC7522" w:rsidP="00E04D18">
            <w:pPr>
              <w:widowControl w:val="0"/>
              <w:jc w:val="center"/>
              <w:rPr>
                <w:sz w:val="22"/>
                <w:szCs w:val="22"/>
              </w:rPr>
            </w:pPr>
            <w:r w:rsidRPr="00131CA9">
              <w:rPr>
                <w:sz w:val="22"/>
                <w:szCs w:val="22"/>
              </w:rPr>
              <w:t>@</w:t>
            </w:r>
          </w:p>
          <w:p w14:paraId="190EE1EC" w14:textId="77777777" w:rsidR="008A54A7" w:rsidRPr="00131CA9" w:rsidRDefault="008A54A7" w:rsidP="00E04D18">
            <w:pPr>
              <w:widowControl w:val="0"/>
              <w:jc w:val="center"/>
              <w:rPr>
                <w:sz w:val="22"/>
                <w:szCs w:val="22"/>
              </w:rPr>
            </w:pPr>
          </w:p>
          <w:p w14:paraId="6AFDCB5C" w14:textId="6B85A477" w:rsidR="008A54A7" w:rsidRPr="00131CA9" w:rsidRDefault="008A54A7" w:rsidP="00E04D18">
            <w:pPr>
              <w:widowControl w:val="0"/>
              <w:rPr>
                <w:sz w:val="22"/>
                <w:szCs w:val="22"/>
              </w:rPr>
            </w:pPr>
            <w:r w:rsidRPr="00131CA9">
              <w:rPr>
                <w:sz w:val="22"/>
                <w:szCs w:val="22"/>
                <w:u w:val="single"/>
              </w:rPr>
              <w:t>Prince George</w:t>
            </w:r>
            <w:r w:rsidR="0065476B">
              <w:rPr>
                <w:sz w:val="22"/>
                <w:szCs w:val="22"/>
                <w:u w:val="single"/>
              </w:rPr>
              <w:t>’</w:t>
            </w:r>
            <w:r w:rsidRPr="00131CA9">
              <w:rPr>
                <w:sz w:val="22"/>
                <w:szCs w:val="22"/>
                <w:u w:val="single"/>
              </w:rPr>
              <w:t>s County Planning Department</w:t>
            </w:r>
            <w:r w:rsidRPr="00131CA9">
              <w:rPr>
                <w:sz w:val="22"/>
                <w:szCs w:val="22"/>
              </w:rPr>
              <w:t xml:space="preserve">                                         </w:t>
            </w:r>
            <w:r w:rsidRPr="00131CA9">
              <w:rPr>
                <w:sz w:val="22"/>
                <w:szCs w:val="22"/>
                <w:u w:val="single"/>
              </w:rPr>
              <w:t>BOARD ACTION AND VOTE</w:t>
            </w:r>
          </w:p>
          <w:p w14:paraId="256F8435" w14:textId="51F56593" w:rsidR="008A54A7"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422F9B6D" w14:textId="77777777" w:rsidR="008A54A7" w:rsidRPr="00131CA9" w:rsidRDefault="008A54A7" w:rsidP="00E04D18">
            <w:pPr>
              <w:widowControl w:val="0"/>
              <w:jc w:val="center"/>
              <w:rPr>
                <w:sz w:val="22"/>
                <w:szCs w:val="22"/>
              </w:rPr>
            </w:pPr>
          </w:p>
        </w:tc>
      </w:tr>
      <w:tr w:rsidR="008A54A7" w:rsidRPr="00131CA9" w14:paraId="101116D6" w14:textId="77777777" w:rsidTr="276353A9">
        <w:trPr>
          <w:cantSplit/>
        </w:trPr>
        <w:tc>
          <w:tcPr>
            <w:tcW w:w="6016" w:type="dxa"/>
            <w:gridSpan w:val="2"/>
          </w:tcPr>
          <w:p w14:paraId="5826679C" w14:textId="54619F24" w:rsidR="007F3E7A" w:rsidRPr="00131CA9" w:rsidRDefault="007F3E7A" w:rsidP="00E04D18">
            <w:pPr>
              <w:widowControl w:val="0"/>
              <w:rPr>
                <w:sz w:val="22"/>
                <w:szCs w:val="22"/>
                <w:u w:val="single"/>
              </w:rPr>
            </w:pPr>
            <w:r w:rsidRPr="00131CA9">
              <w:rPr>
                <w:sz w:val="22"/>
                <w:szCs w:val="22"/>
                <w:u w:val="single"/>
              </w:rPr>
              <w:t>ZONING SECTION ITEM (Inquiries call 301-952-3530)</w:t>
            </w:r>
          </w:p>
          <w:p w14:paraId="6D49968D" w14:textId="77777777" w:rsidR="008A54A7" w:rsidRPr="00131CA9" w:rsidRDefault="008A54A7" w:rsidP="00E04D18">
            <w:pPr>
              <w:widowControl w:val="0"/>
              <w:rPr>
                <w:sz w:val="22"/>
                <w:szCs w:val="22"/>
              </w:rPr>
            </w:pPr>
            <w:r w:rsidRPr="00131CA9">
              <w:rPr>
                <w:sz w:val="22"/>
                <w:szCs w:val="22"/>
              </w:rPr>
              <w:t xml:space="preserve">                                 </w:t>
            </w:r>
          </w:p>
        </w:tc>
        <w:tc>
          <w:tcPr>
            <w:tcW w:w="3618" w:type="dxa"/>
          </w:tcPr>
          <w:p w14:paraId="3B2185A6" w14:textId="77777777" w:rsidR="008A54A7" w:rsidRPr="00131CA9" w:rsidRDefault="008A54A7" w:rsidP="00E04D18">
            <w:pPr>
              <w:pStyle w:val="Heading1"/>
              <w:keepNext w:val="0"/>
              <w:widowControl w:val="0"/>
              <w:tabs>
                <w:tab w:val="clear" w:pos="720"/>
                <w:tab w:val="clear" w:pos="1440"/>
                <w:tab w:val="clear" w:pos="2160"/>
                <w:tab w:val="clear" w:pos="2880"/>
                <w:tab w:val="clear" w:pos="3600"/>
                <w:tab w:val="clear" w:pos="5040"/>
              </w:tabs>
            </w:pPr>
          </w:p>
        </w:tc>
      </w:tr>
      <w:tr w:rsidR="008A54A7" w:rsidRPr="00131CA9" w14:paraId="39802C50" w14:textId="77777777" w:rsidTr="276353A9">
        <w:tc>
          <w:tcPr>
            <w:tcW w:w="764" w:type="dxa"/>
          </w:tcPr>
          <w:p w14:paraId="7AA5C7EF" w14:textId="77777777" w:rsidR="008A54A7" w:rsidRPr="00131CA9" w:rsidRDefault="008A54A7" w:rsidP="00E04D18">
            <w:pPr>
              <w:pStyle w:val="Header"/>
              <w:widowControl w:val="0"/>
              <w:tabs>
                <w:tab w:val="clear" w:pos="4320"/>
                <w:tab w:val="clear" w:pos="8640"/>
              </w:tabs>
              <w:rPr>
                <w:szCs w:val="22"/>
              </w:rPr>
            </w:pPr>
          </w:p>
        </w:tc>
        <w:tc>
          <w:tcPr>
            <w:tcW w:w="5252" w:type="dxa"/>
          </w:tcPr>
          <w:p w14:paraId="44F424DE" w14:textId="77777777" w:rsidR="008A54A7" w:rsidRPr="00131CA9" w:rsidRDefault="008A54A7" w:rsidP="00E04D18">
            <w:pPr>
              <w:widowControl w:val="0"/>
              <w:rPr>
                <w:sz w:val="22"/>
                <w:szCs w:val="22"/>
              </w:rPr>
            </w:pPr>
            <w:r w:rsidRPr="00131CA9">
              <w:rPr>
                <w:b/>
                <w:sz w:val="22"/>
                <w:szCs w:val="22"/>
              </w:rPr>
              <w:t>A-10039 BOWIE WHITEMARSH</w:t>
            </w:r>
            <w:r w:rsidRPr="00131CA9">
              <w:rPr>
                <w:b/>
                <w:sz w:val="22"/>
                <w:szCs w:val="22"/>
              </w:rPr>
              <w:fldChar w:fldCharType="begin"/>
            </w:r>
            <w:r w:rsidRPr="00131CA9">
              <w:instrText xml:space="preserve"> XE "</w:instrText>
            </w:r>
            <w:r w:rsidRPr="00131CA9">
              <w:rPr>
                <w:b/>
                <w:sz w:val="22"/>
                <w:szCs w:val="22"/>
              </w:rPr>
              <w:instrText>A-10039 BOWIE WHITEMARSH</w:instrText>
            </w:r>
            <w:r w:rsidRPr="00131CA9">
              <w:instrText xml:space="preserve">" </w:instrText>
            </w:r>
            <w:r w:rsidRPr="00131CA9">
              <w:rPr>
                <w:b/>
                <w:sz w:val="22"/>
                <w:szCs w:val="22"/>
              </w:rPr>
              <w:fldChar w:fldCharType="end"/>
            </w:r>
          </w:p>
          <w:p w14:paraId="65373B07" w14:textId="77777777" w:rsidR="008A54A7" w:rsidRPr="00131CA9" w:rsidRDefault="008A54A7" w:rsidP="00E04D18">
            <w:pPr>
              <w:widowControl w:val="0"/>
              <w:rPr>
                <w:sz w:val="22"/>
                <w:szCs w:val="22"/>
              </w:rPr>
            </w:pPr>
            <w:r w:rsidRPr="00131CA9">
              <w:rPr>
                <w:sz w:val="22"/>
                <w:szCs w:val="22"/>
              </w:rPr>
              <w:t>Council District:  04      Municipality: Bowie</w:t>
            </w:r>
          </w:p>
          <w:p w14:paraId="12E06858" w14:textId="77777777" w:rsidR="008A54A7" w:rsidRPr="00131CA9" w:rsidRDefault="008A54A7" w:rsidP="00E04D18">
            <w:pPr>
              <w:widowControl w:val="0"/>
              <w:rPr>
                <w:sz w:val="22"/>
                <w:szCs w:val="22"/>
              </w:rPr>
            </w:pPr>
            <w:r w:rsidRPr="00131CA9">
              <w:rPr>
                <w:sz w:val="22"/>
                <w:szCs w:val="22"/>
              </w:rPr>
              <w:t>Located on the south side of MD 450 (Annapolis Road), between Race Track Road and MD 3. (PA 71A)</w:t>
            </w:r>
          </w:p>
          <w:p w14:paraId="460FA18E" w14:textId="55592914" w:rsidR="008A54A7" w:rsidRPr="00131CA9" w:rsidRDefault="008A54A7" w:rsidP="00E04D18">
            <w:pPr>
              <w:widowControl w:val="0"/>
              <w:rPr>
                <w:sz w:val="22"/>
                <w:szCs w:val="22"/>
              </w:rPr>
            </w:pPr>
            <w:r w:rsidRPr="00131CA9">
              <w:rPr>
                <w:sz w:val="22"/>
                <w:szCs w:val="22"/>
              </w:rPr>
              <w:t>(218</w:t>
            </w:r>
            <w:bookmarkStart w:id="584" w:name="_Hlk506969888"/>
            <w:r w:rsidRPr="00131CA9">
              <w:rPr>
                <w:sz w:val="22"/>
                <w:szCs w:val="22"/>
              </w:rPr>
              <w:t>±</w:t>
            </w:r>
            <w:bookmarkEnd w:id="584"/>
            <w:r w:rsidRPr="00131CA9">
              <w:rPr>
                <w:sz w:val="22"/>
                <w:szCs w:val="22"/>
              </w:rPr>
              <w:t xml:space="preserve"> </w:t>
            </w:r>
            <w:r w:rsidR="00A56E92" w:rsidRPr="00131CA9">
              <w:rPr>
                <w:sz w:val="22"/>
                <w:szCs w:val="22"/>
              </w:rPr>
              <w:t>acres) (</w:t>
            </w:r>
            <w:r w:rsidRPr="00131CA9">
              <w:rPr>
                <w:sz w:val="22"/>
                <w:szCs w:val="22"/>
              </w:rPr>
              <w:t>10/11/17)</w:t>
            </w:r>
          </w:p>
          <w:p w14:paraId="60B59728" w14:textId="77777777" w:rsidR="008A54A7" w:rsidRPr="00131CA9" w:rsidRDefault="008A54A7" w:rsidP="00E04D18">
            <w:pPr>
              <w:widowControl w:val="0"/>
              <w:rPr>
                <w:sz w:val="22"/>
                <w:szCs w:val="22"/>
              </w:rPr>
            </w:pPr>
            <w:r w:rsidRPr="00131CA9">
              <w:rPr>
                <w:sz w:val="22"/>
                <w:szCs w:val="22"/>
              </w:rPr>
              <w:t>R-E and R-A Zones</w:t>
            </w:r>
          </w:p>
          <w:p w14:paraId="3174B9D1" w14:textId="77777777" w:rsidR="008A54A7" w:rsidRPr="00131CA9" w:rsidRDefault="008A54A7" w:rsidP="00E04D18">
            <w:pPr>
              <w:widowControl w:val="0"/>
              <w:rPr>
                <w:sz w:val="22"/>
                <w:szCs w:val="22"/>
              </w:rPr>
            </w:pPr>
            <w:r w:rsidRPr="00131CA9">
              <w:rPr>
                <w:sz w:val="22"/>
                <w:szCs w:val="22"/>
              </w:rPr>
              <w:t>Bowie Whitemarsh Elm, L.C., Applicant</w:t>
            </w:r>
          </w:p>
          <w:p w14:paraId="66094A0F" w14:textId="77777777" w:rsidR="008A54A7" w:rsidRPr="00131CA9" w:rsidRDefault="008A54A7" w:rsidP="00E04D18">
            <w:pPr>
              <w:widowControl w:val="0"/>
              <w:rPr>
                <w:b/>
                <w:sz w:val="22"/>
                <w:szCs w:val="22"/>
              </w:rPr>
            </w:pPr>
            <w:r w:rsidRPr="00131CA9">
              <w:rPr>
                <w:b/>
                <w:sz w:val="22"/>
                <w:szCs w:val="22"/>
              </w:rPr>
              <w:t>Request: Rezone from R-E and R-A Zones to the R-S Zone.</w:t>
            </w:r>
          </w:p>
          <w:p w14:paraId="0D6B1810" w14:textId="77777777" w:rsidR="008A54A7" w:rsidRPr="00131CA9" w:rsidRDefault="008A54A7" w:rsidP="00E04D18">
            <w:pPr>
              <w:widowControl w:val="0"/>
              <w:rPr>
                <w:b/>
                <w:sz w:val="22"/>
                <w:szCs w:val="22"/>
              </w:rPr>
            </w:pPr>
          </w:p>
          <w:p w14:paraId="6086E5E4" w14:textId="77777777" w:rsidR="008A54A7" w:rsidRPr="00131CA9" w:rsidRDefault="008A54A7" w:rsidP="00E04D18">
            <w:pPr>
              <w:widowControl w:val="0"/>
              <w:rPr>
                <w:sz w:val="22"/>
                <w:szCs w:val="22"/>
              </w:rPr>
            </w:pPr>
            <w:r w:rsidRPr="00131CA9">
              <w:rPr>
                <w:sz w:val="22"/>
                <w:szCs w:val="22"/>
              </w:rPr>
              <w:t>STAFF RECOMMENDATION: APPROVAL</w:t>
            </w:r>
          </w:p>
          <w:p w14:paraId="322E51FE" w14:textId="44D60EE3" w:rsidR="008A54A7" w:rsidRPr="00131CA9" w:rsidRDefault="008A54A7" w:rsidP="00E04D18">
            <w:pPr>
              <w:widowControl w:val="0"/>
              <w:rPr>
                <w:sz w:val="22"/>
                <w:szCs w:val="22"/>
              </w:rPr>
            </w:pPr>
            <w:r w:rsidRPr="00131CA9">
              <w:rPr>
                <w:sz w:val="22"/>
                <w:szCs w:val="22"/>
              </w:rPr>
              <w:t>(</w:t>
            </w:r>
            <w:r w:rsidR="00F955C9" w:rsidRPr="00131CA9">
              <w:rPr>
                <w:sz w:val="22"/>
                <w:szCs w:val="22"/>
              </w:rPr>
              <w:t>@</w:t>
            </w:r>
            <w:r w:rsidRPr="00131CA9">
              <w:rPr>
                <w:sz w:val="22"/>
                <w:szCs w:val="22"/>
              </w:rPr>
              <w:t>)</w:t>
            </w:r>
          </w:p>
          <w:p w14:paraId="360C41E9" w14:textId="77777777" w:rsidR="008A54A7" w:rsidRPr="00131CA9" w:rsidRDefault="008A54A7" w:rsidP="00E04D18">
            <w:pPr>
              <w:widowControl w:val="0"/>
              <w:rPr>
                <w:b/>
                <w:sz w:val="22"/>
                <w:szCs w:val="22"/>
              </w:rPr>
            </w:pPr>
          </w:p>
        </w:tc>
        <w:tc>
          <w:tcPr>
            <w:tcW w:w="3618" w:type="dxa"/>
          </w:tcPr>
          <w:p w14:paraId="0F4949CF" w14:textId="77777777" w:rsidR="008A54A7" w:rsidRPr="00131CA9" w:rsidRDefault="008A54A7" w:rsidP="00E04D18">
            <w:pPr>
              <w:widowControl w:val="0"/>
              <w:rPr>
                <w:sz w:val="22"/>
                <w:szCs w:val="22"/>
              </w:rPr>
            </w:pPr>
          </w:p>
          <w:p w14:paraId="09A14C97" w14:textId="09656749" w:rsidR="008A54A7"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8A54A7" w:rsidRPr="00131CA9">
              <w:t xml:space="preserve"> POSTING NOT REQUIRED</w:t>
            </w:r>
          </w:p>
          <w:p w14:paraId="0C03EDCA" w14:textId="0D1F8D3E" w:rsidR="008A54A7"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8A54A7" w:rsidRPr="00131CA9">
              <w:t xml:space="preserve"> </w:t>
            </w:r>
            <w:r w:rsidR="008A54A7" w:rsidRPr="00A67B92">
              <w:rPr>
                <w:highlight w:val="lightGray"/>
              </w:rPr>
              <w:t>POSTING REQUIRED</w:t>
            </w:r>
          </w:p>
          <w:p w14:paraId="0DC602F4" w14:textId="0083195A" w:rsidR="008A54A7" w:rsidRPr="00131CA9" w:rsidRDefault="008A54A7"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006BF055" w14:textId="2B519ABB" w:rsidR="008A54A7" w:rsidRPr="00131CA9" w:rsidRDefault="008A54A7" w:rsidP="00E04D18">
            <w:pPr>
              <w:widowControl w:val="0"/>
              <w:rPr>
                <w:b/>
                <w:sz w:val="22"/>
                <w:szCs w:val="22"/>
              </w:rPr>
            </w:pPr>
            <w:r w:rsidRPr="00131CA9">
              <w:rPr>
                <w:b/>
                <w:sz w:val="22"/>
                <w:szCs w:val="22"/>
              </w:rPr>
              <w:t xml:space="preserve">          </w:t>
            </w:r>
            <w:r w:rsidR="006B79BA" w:rsidRPr="00131CA9">
              <w:rPr>
                <w:rFonts w:eastAsia="Symbol"/>
                <w:b/>
                <w:sz w:val="22"/>
                <w:szCs w:val="22"/>
              </w:rPr>
              <w:t></w:t>
            </w:r>
            <w:r w:rsidRPr="00131CA9">
              <w:rPr>
                <w:b/>
                <w:sz w:val="22"/>
                <w:szCs w:val="22"/>
              </w:rPr>
              <w:t xml:space="preserve"> </w:t>
            </w:r>
            <w:r w:rsidRPr="00A67B92">
              <w:rPr>
                <w:b/>
                <w:sz w:val="22"/>
                <w:szCs w:val="22"/>
                <w:highlight w:val="lightGray"/>
              </w:rPr>
              <w:t>NOT POSTED</w:t>
            </w:r>
          </w:p>
          <w:p w14:paraId="47EFAE5E" w14:textId="31770F63" w:rsidR="008A54A7" w:rsidRPr="00131CA9" w:rsidRDefault="006B79BA" w:rsidP="00E04D18">
            <w:pPr>
              <w:widowControl w:val="0"/>
              <w:ind w:left="421" w:hanging="421"/>
              <w:rPr>
                <w:b/>
                <w:sz w:val="22"/>
                <w:szCs w:val="22"/>
                <w:shd w:val="clear" w:color="auto" w:fill="CCCCCC"/>
              </w:rPr>
            </w:pPr>
            <w:r w:rsidRPr="00131CA9">
              <w:rPr>
                <w:rFonts w:eastAsia="Symbol"/>
                <w:b/>
                <w:sz w:val="22"/>
                <w:szCs w:val="22"/>
                <w:shd w:val="clear" w:color="auto" w:fill="FFFFFF"/>
              </w:rPr>
              <w:t></w:t>
            </w:r>
            <w:r w:rsidR="008A54A7" w:rsidRPr="00131CA9">
              <w:rPr>
                <w:b/>
                <w:sz w:val="22"/>
                <w:szCs w:val="22"/>
                <w:shd w:val="clear" w:color="auto" w:fill="FFFFFF"/>
              </w:rPr>
              <w:t xml:space="preserve"> CONTINUED TO THIS           DATE </w:t>
            </w:r>
          </w:p>
          <w:p w14:paraId="51011C8C" w14:textId="7D8E4CD5" w:rsidR="008A54A7" w:rsidRPr="00131CA9" w:rsidRDefault="006B79BA" w:rsidP="00E04D18">
            <w:pPr>
              <w:widowControl w:val="0"/>
            </w:pPr>
            <w:r w:rsidRPr="00131CA9">
              <w:rPr>
                <w:rFonts w:eastAsia="Symbol"/>
                <w:b/>
                <w:sz w:val="22"/>
                <w:szCs w:val="22"/>
              </w:rPr>
              <w:t></w:t>
            </w:r>
            <w:r w:rsidR="008A54A7" w:rsidRPr="00131CA9">
              <w:rPr>
                <w:b/>
                <w:sz w:val="22"/>
                <w:szCs w:val="22"/>
              </w:rPr>
              <w:t xml:space="preserve"> CONTINUED INDEF. </w:t>
            </w:r>
          </w:p>
          <w:p w14:paraId="32B10858" w14:textId="7FDFD916" w:rsidR="008A54A7" w:rsidRPr="00A67B92" w:rsidRDefault="008A54A7"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FD3B23" w:rsidRPr="00A67B92">
              <w:t>:</w:t>
            </w:r>
            <w:r w:rsidRPr="00A67B92">
              <w:t xml:space="preserve"> </w:t>
            </w:r>
            <w:r w:rsidR="00FD3B23" w:rsidRPr="00A67B92">
              <w:t>__________</w:t>
            </w:r>
          </w:p>
          <w:p w14:paraId="4C99D782" w14:textId="77777777" w:rsidR="008A54A7" w:rsidRPr="00131CA9" w:rsidRDefault="008A54A7" w:rsidP="00E04D18">
            <w:pPr>
              <w:pStyle w:val="Heading1"/>
              <w:keepNext w:val="0"/>
              <w:widowControl w:val="0"/>
              <w:tabs>
                <w:tab w:val="clear" w:pos="720"/>
                <w:tab w:val="clear" w:pos="1440"/>
                <w:tab w:val="clear" w:pos="2160"/>
                <w:tab w:val="clear" w:pos="2880"/>
                <w:tab w:val="clear" w:pos="3600"/>
                <w:tab w:val="clear" w:pos="5040"/>
              </w:tabs>
              <w:rPr>
                <w:b w:val="0"/>
                <w:shd w:val="clear" w:color="auto" w:fill="FFFFFF"/>
              </w:rPr>
            </w:pPr>
            <w:r w:rsidRPr="00131CA9">
              <w:rPr>
                <w:b w:val="0"/>
                <w:shd w:val="clear" w:color="auto" w:fill="FFFFFF"/>
              </w:rPr>
              <w:t>Notice Mailed? ____</w:t>
            </w:r>
          </w:p>
          <w:p w14:paraId="44ED7144" w14:textId="77777777" w:rsidR="008A54A7" w:rsidRPr="00131CA9" w:rsidRDefault="008A54A7" w:rsidP="00E04D18">
            <w:pPr>
              <w:widowControl w:val="0"/>
              <w:rPr>
                <w:b/>
                <w:sz w:val="22"/>
                <w:szCs w:val="22"/>
              </w:rPr>
            </w:pPr>
            <w:r w:rsidRPr="00131CA9">
              <w:rPr>
                <w:b/>
                <w:sz w:val="22"/>
                <w:szCs w:val="22"/>
              </w:rPr>
              <w:t xml:space="preserve">CB-1 mailed: </w:t>
            </w:r>
            <w:r w:rsidRPr="00131CA9">
              <w:rPr>
                <w:b/>
                <w:sz w:val="22"/>
                <w:szCs w:val="22"/>
                <w:u w:val="single"/>
              </w:rPr>
              <w:t>N/A</w:t>
            </w:r>
          </w:p>
          <w:p w14:paraId="641F0BC7" w14:textId="7BB9360C" w:rsidR="008A54A7" w:rsidRPr="00131CA9" w:rsidRDefault="006B79BA" w:rsidP="00E04D18">
            <w:pPr>
              <w:widowControl w:val="0"/>
              <w:rPr>
                <w:b/>
                <w:sz w:val="22"/>
                <w:szCs w:val="22"/>
                <w:shd w:val="clear" w:color="auto" w:fill="FFFFFF"/>
              </w:rPr>
            </w:pPr>
            <w:r w:rsidRPr="00131CA9">
              <w:rPr>
                <w:rFonts w:eastAsia="Symbol"/>
                <w:sz w:val="22"/>
                <w:szCs w:val="22"/>
              </w:rPr>
              <w:t></w:t>
            </w:r>
            <w:r w:rsidR="008A54A7" w:rsidRPr="00131CA9">
              <w:rPr>
                <w:sz w:val="22"/>
                <w:szCs w:val="22"/>
              </w:rPr>
              <w:t xml:space="preserve"> </w:t>
            </w:r>
            <w:r w:rsidR="008A54A7" w:rsidRPr="00131CA9">
              <w:rPr>
                <w:b/>
                <w:sz w:val="22"/>
                <w:szCs w:val="22"/>
                <w:shd w:val="clear" w:color="auto" w:fill="FFFFFF"/>
              </w:rPr>
              <w:t>CONTACTED PZA ________</w:t>
            </w:r>
          </w:p>
          <w:p w14:paraId="1613B57A" w14:textId="4A032B71" w:rsidR="008A54A7" w:rsidRPr="00131CA9" w:rsidRDefault="006B79BA" w:rsidP="00E04D18">
            <w:pPr>
              <w:widowControl w:val="0"/>
              <w:rPr>
                <w:b/>
                <w:sz w:val="22"/>
                <w:szCs w:val="22"/>
                <w:shd w:val="clear" w:color="auto" w:fill="FFFFFF"/>
              </w:rPr>
            </w:pPr>
            <w:r w:rsidRPr="00A67B92">
              <w:rPr>
                <w:rFonts w:eastAsia="Symbol"/>
                <w:sz w:val="22"/>
                <w:szCs w:val="22"/>
                <w:highlight w:val="lightGray"/>
              </w:rPr>
              <w:t></w:t>
            </w:r>
            <w:r w:rsidR="008A54A7" w:rsidRPr="00A67B92">
              <w:rPr>
                <w:sz w:val="22"/>
                <w:szCs w:val="22"/>
                <w:highlight w:val="lightGray"/>
              </w:rPr>
              <w:t xml:space="preserve"> </w:t>
            </w:r>
            <w:r w:rsidR="008A54A7" w:rsidRPr="00A67B92">
              <w:rPr>
                <w:b/>
                <w:sz w:val="22"/>
                <w:szCs w:val="22"/>
                <w:highlight w:val="lightGray"/>
                <w:shd w:val="clear" w:color="auto" w:fill="FFFFFF"/>
              </w:rPr>
              <w:t>PZA ADDED AS IP _____</w:t>
            </w:r>
            <w:r w:rsidR="008A54A7" w:rsidRPr="00131CA9">
              <w:rPr>
                <w:b/>
                <w:sz w:val="22"/>
                <w:szCs w:val="22"/>
                <w:shd w:val="clear" w:color="auto" w:fill="FFFFFF"/>
              </w:rPr>
              <w:t>_</w:t>
            </w:r>
          </w:p>
          <w:p w14:paraId="0D25B72E" w14:textId="760591B6" w:rsidR="008A54A7" w:rsidRPr="00131CA9" w:rsidRDefault="008A54A7" w:rsidP="00E04D18">
            <w:pPr>
              <w:widowControl w:val="0"/>
              <w:rPr>
                <w:b/>
                <w:sz w:val="16"/>
                <w:szCs w:val="16"/>
              </w:rPr>
            </w:pPr>
            <w:r w:rsidRPr="00131CA9">
              <w:rPr>
                <w:b/>
                <w:sz w:val="16"/>
                <w:szCs w:val="16"/>
                <w:highlight w:val="yellow"/>
              </w:rPr>
              <w:t>REVIEWER, PLEASE CONTACT PEOPLE</w:t>
            </w:r>
            <w:r w:rsidR="0065476B">
              <w:rPr>
                <w:b/>
                <w:sz w:val="16"/>
                <w:szCs w:val="16"/>
                <w:highlight w:val="yellow"/>
              </w:rPr>
              <w:t>’</w:t>
            </w:r>
            <w:r w:rsidRPr="00131CA9">
              <w:rPr>
                <w:b/>
                <w:sz w:val="16"/>
                <w:szCs w:val="16"/>
                <w:highlight w:val="yellow"/>
              </w:rPr>
              <w:t>S ZONING COUNSEL FIVE WEEKS PRIOR TO SCHEDULE HEARING DATE AND TIME AT</w:t>
            </w:r>
            <w:r w:rsidRPr="00131CA9">
              <w:rPr>
                <w:b/>
                <w:sz w:val="16"/>
                <w:szCs w:val="16"/>
              </w:rPr>
              <w:t xml:space="preserve"> </w:t>
            </w:r>
          </w:p>
          <w:p w14:paraId="7AF1197A" w14:textId="5641EE1C" w:rsidR="008A54A7" w:rsidRPr="00131CA9" w:rsidRDefault="008A54A7" w:rsidP="00E04D18">
            <w:pPr>
              <w:widowControl w:val="0"/>
              <w:rPr>
                <w:rStyle w:val="Hyperlink"/>
                <w:b/>
                <w:sz w:val="16"/>
                <w:szCs w:val="16"/>
              </w:rPr>
            </w:pPr>
            <w:r w:rsidRPr="00131CA9">
              <w:rPr>
                <w:b/>
                <w:sz w:val="16"/>
                <w:szCs w:val="16"/>
              </w:rPr>
              <w:fldChar w:fldCharType="begin"/>
            </w:r>
            <w:r w:rsidRPr="00131CA9">
              <w:rPr>
                <w:b/>
                <w:sz w:val="16"/>
                <w:szCs w:val="16"/>
              </w:rPr>
              <w:instrText xml:space="preserve"> HYPERLINK "mailto:ATTORNEY@STANBROWN.NET" </w:instrText>
            </w:r>
            <w:r w:rsidRPr="00131CA9">
              <w:rPr>
                <w:b/>
                <w:sz w:val="16"/>
                <w:szCs w:val="16"/>
              </w:rPr>
            </w:r>
            <w:r w:rsidRPr="00131CA9">
              <w:rPr>
                <w:b/>
                <w:sz w:val="16"/>
                <w:szCs w:val="16"/>
              </w:rPr>
              <w:fldChar w:fldCharType="separate"/>
            </w:r>
            <w:r w:rsidRPr="00131CA9">
              <w:rPr>
                <w:rStyle w:val="Hyperlink"/>
                <w:b/>
                <w:sz w:val="16"/>
                <w:szCs w:val="16"/>
              </w:rPr>
              <w:t>ATTORNEYSTANBROWN.NET</w:t>
            </w:r>
          </w:p>
          <w:p w14:paraId="0E6B5F40" w14:textId="77777777" w:rsidR="008A54A7" w:rsidRPr="00131CA9" w:rsidRDefault="008A54A7" w:rsidP="00E04D18">
            <w:pPr>
              <w:widowControl w:val="0"/>
              <w:rPr>
                <w:b/>
                <w:sz w:val="16"/>
                <w:szCs w:val="16"/>
                <w:highlight w:val="yellow"/>
              </w:rPr>
            </w:pPr>
            <w:r w:rsidRPr="00131CA9">
              <w:rPr>
                <w:b/>
                <w:sz w:val="16"/>
                <w:szCs w:val="16"/>
              </w:rPr>
              <w:fldChar w:fldCharType="end"/>
            </w:r>
            <w:r w:rsidRPr="00131CA9">
              <w:rPr>
                <w:b/>
                <w:sz w:val="16"/>
                <w:szCs w:val="16"/>
                <w:highlight w:val="yellow"/>
              </w:rPr>
              <w:t>READ RECEIPT REQUESTED</w:t>
            </w:r>
          </w:p>
          <w:p w14:paraId="4831CC87" w14:textId="77777777" w:rsidR="008A54A7" w:rsidRPr="00131CA9" w:rsidRDefault="008A54A7" w:rsidP="00E04D18">
            <w:pPr>
              <w:widowControl w:val="0"/>
              <w:rPr>
                <w:sz w:val="22"/>
                <w:szCs w:val="22"/>
              </w:rPr>
            </w:pPr>
            <w:r w:rsidRPr="00131CA9">
              <w:rPr>
                <w:b/>
                <w:sz w:val="16"/>
                <w:szCs w:val="16"/>
                <w:shd w:val="clear" w:color="auto" w:fill="FFFFFF"/>
              </w:rPr>
              <w:t>(CONFIRMED)</w:t>
            </w:r>
          </w:p>
        </w:tc>
      </w:tr>
      <w:tr w:rsidR="008A54A7" w:rsidRPr="00131CA9" w14:paraId="34F5A3A5" w14:textId="77777777" w:rsidTr="276353A9">
        <w:trPr>
          <w:cantSplit/>
        </w:trPr>
        <w:tc>
          <w:tcPr>
            <w:tcW w:w="9634" w:type="dxa"/>
            <w:gridSpan w:val="3"/>
          </w:tcPr>
          <w:p w14:paraId="0530C7AB" w14:textId="77777777" w:rsidR="008A54A7" w:rsidRPr="00131CA9" w:rsidRDefault="008A54A7" w:rsidP="00E04D18">
            <w:pPr>
              <w:widowControl w:val="0"/>
              <w:jc w:val="center"/>
              <w:rPr>
                <w:b/>
                <w:sz w:val="22"/>
                <w:szCs w:val="22"/>
              </w:rPr>
            </w:pPr>
            <w:r w:rsidRPr="00131CA9">
              <w:rPr>
                <w:b/>
                <w:sz w:val="22"/>
                <w:szCs w:val="22"/>
              </w:rPr>
              <w:t>STAFF REPORT DUE DATE</w:t>
            </w:r>
          </w:p>
          <w:p w14:paraId="3B688CFD" w14:textId="6AEECB7E" w:rsidR="008A54A7" w:rsidRPr="00131CA9" w:rsidRDefault="008A54A7" w:rsidP="00E04D18">
            <w:pPr>
              <w:widowControl w:val="0"/>
            </w:pPr>
            <w:r w:rsidRPr="00131CA9">
              <w:rPr>
                <w:b/>
                <w:bCs/>
                <w:sz w:val="22"/>
                <w:szCs w:val="22"/>
              </w:rPr>
              <w:t>To Supervisor:</w:t>
            </w:r>
            <w:r w:rsidRPr="00131CA9">
              <w:rPr>
                <w:sz w:val="22"/>
                <w:szCs w:val="22"/>
              </w:rPr>
              <w:t xml:space="preserve"> 10/11</w:t>
            </w:r>
            <w:r w:rsidR="00D34F81" w:rsidRPr="00131CA9">
              <w:rPr>
                <w:sz w:val="22"/>
                <w:szCs w:val="22"/>
              </w:rPr>
              <w:t>/2019</w:t>
            </w:r>
            <w:r w:rsidRPr="00131CA9">
              <w:rPr>
                <w:sz w:val="22"/>
                <w:szCs w:val="22"/>
              </w:rPr>
              <w:t xml:space="preserve">   </w:t>
            </w:r>
            <w:r w:rsidRPr="00131CA9">
              <w:rPr>
                <w:b/>
                <w:bCs/>
                <w:sz w:val="22"/>
                <w:szCs w:val="22"/>
              </w:rPr>
              <w:t>To Admin:</w:t>
            </w:r>
            <w:r w:rsidRPr="00131CA9">
              <w:rPr>
                <w:sz w:val="22"/>
                <w:szCs w:val="22"/>
              </w:rPr>
              <w:t xml:space="preserve"> 10/16</w:t>
            </w:r>
            <w:r w:rsidR="00D34F81" w:rsidRPr="00131CA9">
              <w:rPr>
                <w:sz w:val="22"/>
                <w:szCs w:val="22"/>
              </w:rPr>
              <w:t>/2019</w:t>
            </w:r>
            <w:r w:rsidRPr="00131CA9">
              <w:rPr>
                <w:sz w:val="22"/>
                <w:szCs w:val="22"/>
              </w:rPr>
              <w:t xml:space="preserve">   </w:t>
            </w:r>
            <w:r w:rsidRPr="00131CA9">
              <w:rPr>
                <w:b/>
                <w:bCs/>
                <w:sz w:val="22"/>
                <w:szCs w:val="22"/>
              </w:rPr>
              <w:t>To Director:</w:t>
            </w:r>
            <w:r w:rsidRPr="00131CA9">
              <w:rPr>
                <w:sz w:val="22"/>
                <w:szCs w:val="22"/>
              </w:rPr>
              <w:t xml:space="preserve"> 10/22</w:t>
            </w:r>
            <w:r w:rsidR="00D34F81" w:rsidRPr="00131CA9">
              <w:rPr>
                <w:sz w:val="22"/>
                <w:szCs w:val="22"/>
              </w:rPr>
              <w:t>/2019</w:t>
            </w:r>
            <w:r w:rsidRPr="00131CA9">
              <w:rPr>
                <w:sz w:val="22"/>
                <w:szCs w:val="22"/>
              </w:rPr>
              <w:t xml:space="preserve">  </w:t>
            </w:r>
            <w:r w:rsidR="00BA4F5B">
              <w:rPr>
                <w:sz w:val="22"/>
                <w:szCs w:val="22"/>
              </w:rPr>
              <w:t xml:space="preserve"> </w:t>
            </w:r>
            <w:r w:rsidRPr="00131CA9">
              <w:rPr>
                <w:b/>
                <w:bCs/>
                <w:sz w:val="22"/>
                <w:szCs w:val="22"/>
              </w:rPr>
              <w:t>Publish:</w:t>
            </w:r>
            <w:r w:rsidRPr="00131CA9">
              <w:rPr>
                <w:sz w:val="22"/>
                <w:szCs w:val="22"/>
              </w:rPr>
              <w:t xml:space="preserve"> </w:t>
            </w:r>
            <w:r w:rsidR="00D34F81" w:rsidRPr="00131CA9">
              <w:rPr>
                <w:sz w:val="22"/>
                <w:szCs w:val="22"/>
              </w:rPr>
              <w:t>1</w:t>
            </w:r>
            <w:r w:rsidRPr="00131CA9">
              <w:rPr>
                <w:sz w:val="22"/>
                <w:szCs w:val="22"/>
              </w:rPr>
              <w:t>0/24</w:t>
            </w:r>
            <w:r w:rsidR="00D34F81" w:rsidRPr="00131CA9">
              <w:rPr>
                <w:sz w:val="22"/>
                <w:szCs w:val="22"/>
              </w:rPr>
              <w:t>/2019</w:t>
            </w:r>
            <w:r w:rsidRPr="00131CA9">
              <w:t xml:space="preserve"> </w:t>
            </w:r>
          </w:p>
        </w:tc>
      </w:tr>
      <w:tr w:rsidR="00F8044D" w:rsidRPr="00131CA9" w14:paraId="1A87A4E6" w14:textId="77777777" w:rsidTr="276353A9">
        <w:trPr>
          <w:cantSplit/>
        </w:trPr>
        <w:tc>
          <w:tcPr>
            <w:tcW w:w="9634" w:type="dxa"/>
            <w:gridSpan w:val="3"/>
          </w:tcPr>
          <w:p w14:paraId="182D3CF1" w14:textId="34B69AEA" w:rsidR="006C2018" w:rsidRPr="00131CA9" w:rsidRDefault="00F8044D" w:rsidP="00E04D18">
            <w:pPr>
              <w:widowControl w:val="0"/>
              <w:jc w:val="center"/>
            </w:pPr>
            <w:r w:rsidRPr="00131CA9">
              <w:rPr>
                <w:b/>
                <w:sz w:val="21"/>
                <w:szCs w:val="21"/>
              </w:rPr>
              <w:t>APPROXIMATE HEARING TIME ESTIMATED:</w:t>
            </w:r>
          </w:p>
        </w:tc>
      </w:tr>
      <w:tr w:rsidR="008A54A7" w:rsidRPr="00131CA9" w14:paraId="7BAD149E" w14:textId="77777777" w:rsidTr="276353A9">
        <w:trPr>
          <w:cantSplit/>
        </w:trPr>
        <w:tc>
          <w:tcPr>
            <w:tcW w:w="764" w:type="dxa"/>
          </w:tcPr>
          <w:p w14:paraId="60CDB9A2" w14:textId="77777777" w:rsidR="008A54A7" w:rsidRPr="00131CA9" w:rsidRDefault="008A54A7" w:rsidP="00E04D18">
            <w:pPr>
              <w:pStyle w:val="Header"/>
              <w:widowControl w:val="0"/>
              <w:tabs>
                <w:tab w:val="clear" w:pos="4320"/>
                <w:tab w:val="clear" w:pos="8640"/>
              </w:tabs>
              <w:rPr>
                <w:szCs w:val="22"/>
              </w:rPr>
            </w:pPr>
          </w:p>
        </w:tc>
        <w:tc>
          <w:tcPr>
            <w:tcW w:w="8870" w:type="dxa"/>
            <w:gridSpan w:val="2"/>
          </w:tcPr>
          <w:p w14:paraId="4F5770E4" w14:textId="77777777" w:rsidR="008A54A7" w:rsidRPr="00131CA9" w:rsidRDefault="008A54A7" w:rsidP="00E04D18">
            <w:pPr>
              <w:pStyle w:val="Heading1"/>
              <w:keepNext w:val="0"/>
              <w:widowControl w:val="0"/>
              <w:tabs>
                <w:tab w:val="clear" w:pos="720"/>
                <w:tab w:val="clear" w:pos="1440"/>
                <w:tab w:val="clear" w:pos="2160"/>
                <w:tab w:val="clear" w:pos="2880"/>
                <w:tab w:val="clear" w:pos="3600"/>
                <w:tab w:val="clear" w:pos="5040"/>
              </w:tabs>
              <w:jc w:val="center"/>
            </w:pPr>
            <w:r w:rsidRPr="00131CA9">
              <w:rPr>
                <w:sz w:val="20"/>
                <w:u w:val="single"/>
              </w:rPr>
              <w:t>COMMENTS</w:t>
            </w:r>
          </w:p>
          <w:p w14:paraId="6892AA06" w14:textId="77777777" w:rsidR="008A54A7" w:rsidRPr="00131CA9" w:rsidRDefault="008A54A7" w:rsidP="00E04D18">
            <w:pPr>
              <w:pStyle w:val="BodyText"/>
              <w:widowControl w:val="0"/>
              <w:tabs>
                <w:tab w:val="clear" w:pos="720"/>
                <w:tab w:val="clear" w:pos="1440"/>
                <w:tab w:val="clear" w:pos="2160"/>
                <w:tab w:val="clear" w:pos="2880"/>
                <w:tab w:val="clear" w:pos="3600"/>
                <w:tab w:val="clear" w:pos="5040"/>
              </w:tabs>
              <w:rPr>
                <w:b/>
                <w:sz w:val="16"/>
                <w:u w:val="none"/>
              </w:rPr>
            </w:pPr>
            <w:r w:rsidRPr="00131CA9">
              <w:rPr>
                <w:b/>
                <w:sz w:val="16"/>
                <w:u w:val="none"/>
              </w:rPr>
              <w:t xml:space="preserve">CITIZEN OPPOSITION?  </w:t>
            </w:r>
            <w:r w:rsidRPr="00A67B92">
              <w:rPr>
                <w:b/>
                <w:sz w:val="16"/>
                <w:highlight w:val="lightGray"/>
                <w:u w:val="none"/>
              </w:rPr>
              <w:t>YES</w:t>
            </w:r>
            <w:r w:rsidRPr="00131CA9">
              <w:rPr>
                <w:b/>
                <w:sz w:val="16"/>
                <w:u w:val="none"/>
              </w:rPr>
              <w:t xml:space="preserve"> OR NO</w:t>
            </w:r>
          </w:p>
          <w:p w14:paraId="5D91A828" w14:textId="77777777" w:rsidR="008A54A7" w:rsidRPr="00131CA9" w:rsidRDefault="008A54A7" w:rsidP="00E04D18">
            <w:pPr>
              <w:widowControl w:val="0"/>
              <w:rPr>
                <w:b/>
                <w:sz w:val="16"/>
              </w:rPr>
            </w:pPr>
            <w:r w:rsidRPr="00131CA9">
              <w:rPr>
                <w:b/>
                <w:sz w:val="16"/>
              </w:rPr>
              <w:t>SIGNIFICANT ISSUES</w:t>
            </w:r>
          </w:p>
          <w:p w14:paraId="37ECE9AA" w14:textId="77777777" w:rsidR="008A54A7" w:rsidRPr="00131CA9" w:rsidRDefault="21F47D90" w:rsidP="00320332">
            <w:pPr>
              <w:pStyle w:val="ListParagraph"/>
              <w:widowControl w:val="0"/>
              <w:numPr>
                <w:ilvl w:val="0"/>
                <w:numId w:val="20"/>
              </w:numPr>
              <w:rPr>
                <w:sz w:val="18"/>
                <w:szCs w:val="18"/>
              </w:rPr>
            </w:pPr>
            <w:r w:rsidRPr="00131CA9">
              <w:rPr>
                <w:sz w:val="18"/>
                <w:szCs w:val="18"/>
              </w:rPr>
              <w:t>SDRC 11/3</w:t>
            </w:r>
          </w:p>
          <w:p w14:paraId="16CCDE26" w14:textId="3A58859C" w:rsidR="008A54A7" w:rsidRPr="00131CA9" w:rsidRDefault="21F47D90" w:rsidP="00320332">
            <w:pPr>
              <w:pStyle w:val="ListParagraph"/>
              <w:widowControl w:val="0"/>
              <w:numPr>
                <w:ilvl w:val="0"/>
                <w:numId w:val="20"/>
              </w:numPr>
              <w:rPr>
                <w:sz w:val="18"/>
                <w:szCs w:val="18"/>
              </w:rPr>
            </w:pPr>
            <w:r w:rsidRPr="00131CA9">
              <w:rPr>
                <w:sz w:val="18"/>
                <w:szCs w:val="18"/>
              </w:rPr>
              <w:t>HPC has requested to review  12/19 meeting – No issues. General support from staff. Recommended shifting of development pods – No word yet. City of Bowie requested late date to resolve issues waiting for request from applicant. Letter received to move to 1/25. Contacted Stan Brown to confirm date for hearing – Request confirm.</w:t>
            </w:r>
          </w:p>
          <w:p w14:paraId="4C7324E8" w14:textId="69CF3F62" w:rsidR="008A54A7" w:rsidRPr="00131CA9" w:rsidRDefault="21F47D90" w:rsidP="00320332">
            <w:pPr>
              <w:pStyle w:val="ListParagraph"/>
              <w:widowControl w:val="0"/>
              <w:numPr>
                <w:ilvl w:val="0"/>
                <w:numId w:val="20"/>
              </w:numPr>
              <w:rPr>
                <w:sz w:val="18"/>
                <w:szCs w:val="18"/>
              </w:rPr>
            </w:pPr>
            <w:r w:rsidRPr="00131CA9">
              <w:rPr>
                <w:sz w:val="18"/>
                <w:szCs w:val="18"/>
              </w:rPr>
              <w:t>2006 Bowie Master Plan. Within growth boundary. Draft TSR in progress. TSR to be reviewed by Director &amp; Whitney. Bowie may have issues. No written referral provided as of 1/10/18. Case moved at applicant</w:t>
            </w:r>
            <w:r w:rsidR="0065476B">
              <w:rPr>
                <w:sz w:val="18"/>
                <w:szCs w:val="18"/>
              </w:rPr>
              <w:t>’</w:t>
            </w:r>
            <w:r w:rsidRPr="00131CA9">
              <w:rPr>
                <w:sz w:val="18"/>
                <w:szCs w:val="18"/>
              </w:rPr>
              <w:t>s request – 1/18/18. Contacted Bowie for comments. They will provide standard denial because w/s issue w/developer is not resolved. Met with applicant to discuss revisions &amp; new date. Applicant to submit revised plan showing total site area, TH development, Pods &amp; MP Rows. Called and sent an email requesting plans by 2/20/18 – Still waiting for submission 3/8/18. Will move. Waiting to hear from attorney regarding revised plans. Additional external issues.</w:t>
            </w:r>
          </w:p>
          <w:p w14:paraId="70460702" w14:textId="58A50EB2" w:rsidR="008A54A7" w:rsidRPr="00131CA9" w:rsidRDefault="21F47D90" w:rsidP="00320332">
            <w:pPr>
              <w:pStyle w:val="ListParagraph"/>
              <w:widowControl w:val="0"/>
              <w:numPr>
                <w:ilvl w:val="0"/>
                <w:numId w:val="20"/>
              </w:numPr>
              <w:rPr>
                <w:sz w:val="18"/>
                <w:szCs w:val="18"/>
              </w:rPr>
            </w:pPr>
            <w:r w:rsidRPr="00131CA9">
              <w:rPr>
                <w:sz w:val="18"/>
                <w:szCs w:val="18"/>
              </w:rPr>
              <w:t xml:space="preserve">Nothing new. </w:t>
            </w:r>
            <w:r w:rsidRPr="00A67B92">
              <w:rPr>
                <w:sz w:val="18"/>
                <w:szCs w:val="18"/>
                <w:highlight w:val="lightGray"/>
              </w:rPr>
              <w:t>On hold.</w:t>
            </w:r>
            <w:r w:rsidRPr="00131CA9">
              <w:rPr>
                <w:sz w:val="18"/>
                <w:szCs w:val="18"/>
              </w:rPr>
              <w:t xml:space="preserve"> </w:t>
            </w:r>
            <w:r w:rsidR="4655DA58" w:rsidRPr="00131CA9">
              <w:rPr>
                <w:sz w:val="18"/>
                <w:szCs w:val="18"/>
              </w:rPr>
              <w:t xml:space="preserve"> </w:t>
            </w:r>
            <w:r w:rsidRPr="00131CA9">
              <w:rPr>
                <w:sz w:val="18"/>
                <w:szCs w:val="18"/>
              </w:rPr>
              <w:t>No update – 2/14/19.</w:t>
            </w:r>
          </w:p>
          <w:p w14:paraId="4F31AF4F" w14:textId="0C9C7DB8" w:rsidR="008B3D29" w:rsidRPr="00131CA9" w:rsidRDefault="008B3D29" w:rsidP="00E04D18">
            <w:pPr>
              <w:widowControl w:val="0"/>
              <w:jc w:val="center"/>
              <w:rPr>
                <w:sz w:val="18"/>
                <w:szCs w:val="18"/>
              </w:rPr>
            </w:pPr>
            <w:r w:rsidRPr="00131CA9">
              <w:rPr>
                <w:b/>
                <w:sz w:val="40"/>
                <w:szCs w:val="40"/>
                <w:highlight w:val="yellow"/>
              </w:rPr>
              <w:t>DORMANT</w:t>
            </w:r>
          </w:p>
          <w:p w14:paraId="4987D96D" w14:textId="77777777" w:rsidR="008A54A7" w:rsidRPr="00131CA9" w:rsidRDefault="008A54A7" w:rsidP="00E04D18">
            <w:pPr>
              <w:widowControl w:val="0"/>
              <w:rPr>
                <w:sz w:val="18"/>
                <w:szCs w:val="18"/>
              </w:rPr>
            </w:pPr>
          </w:p>
        </w:tc>
      </w:tr>
      <w:tr w:rsidR="008A54A7" w:rsidRPr="00131CA9" w14:paraId="2241A82C" w14:textId="77777777" w:rsidTr="276353A9">
        <w:trPr>
          <w:cantSplit/>
        </w:trPr>
        <w:tc>
          <w:tcPr>
            <w:tcW w:w="764" w:type="dxa"/>
          </w:tcPr>
          <w:p w14:paraId="39FCF26D" w14:textId="77777777" w:rsidR="008A54A7" w:rsidRPr="00131CA9" w:rsidRDefault="008A54A7" w:rsidP="00E04D18">
            <w:pPr>
              <w:pStyle w:val="Header"/>
              <w:widowControl w:val="0"/>
              <w:tabs>
                <w:tab w:val="clear" w:pos="4320"/>
                <w:tab w:val="clear" w:pos="8640"/>
              </w:tabs>
              <w:rPr>
                <w:szCs w:val="22"/>
              </w:rPr>
            </w:pPr>
          </w:p>
        </w:tc>
        <w:tc>
          <w:tcPr>
            <w:tcW w:w="8870" w:type="dxa"/>
            <w:gridSpan w:val="2"/>
          </w:tcPr>
          <w:p w14:paraId="37ED1158" w14:textId="6C95E573" w:rsidR="008A54A7" w:rsidRPr="00131CA9" w:rsidRDefault="008A54A7" w:rsidP="00E04D18">
            <w:pPr>
              <w:widowControl w:val="0"/>
              <w:jc w:val="center"/>
              <w:rPr>
                <w:b/>
                <w:sz w:val="18"/>
                <w:szCs w:val="18"/>
              </w:rPr>
            </w:pPr>
            <w:r w:rsidRPr="00A67B92">
              <w:rPr>
                <w:sz w:val="18"/>
                <w:highlight w:val="lightGray"/>
              </w:rPr>
              <w:t>SHADING</w:t>
            </w:r>
            <w:r w:rsidRPr="00131CA9">
              <w:rPr>
                <w:sz w:val="18"/>
              </w:rPr>
              <w:t xml:space="preserve"> INDICATES REFERRALS NOT </w:t>
            </w:r>
            <w:r w:rsidRPr="00131CA9">
              <w:rPr>
                <w:sz w:val="18"/>
                <w:szCs w:val="18"/>
              </w:rPr>
              <w:t>RECEIVED</w:t>
            </w:r>
            <w:r w:rsidRPr="00131CA9">
              <w:rPr>
                <w:b/>
                <w:sz w:val="18"/>
                <w:szCs w:val="18"/>
              </w:rPr>
              <w:t xml:space="preserve"> – FINAL REFERRALS DUE BY </w:t>
            </w:r>
            <w:r w:rsidRPr="00131CA9">
              <w:rPr>
                <w:b/>
                <w:sz w:val="18"/>
                <w:szCs w:val="18"/>
                <w:u w:val="single"/>
              </w:rPr>
              <w:t>10/4</w:t>
            </w:r>
            <w:r w:rsidR="00D34F81" w:rsidRPr="00131CA9">
              <w:rPr>
                <w:b/>
                <w:sz w:val="18"/>
                <w:szCs w:val="18"/>
                <w:u w:val="single"/>
              </w:rPr>
              <w:t>/2019</w:t>
            </w:r>
          </w:p>
          <w:p w14:paraId="1CBF3D54" w14:textId="77777777" w:rsidR="008A54A7" w:rsidRPr="00131CA9" w:rsidRDefault="008A54A7" w:rsidP="00E04D18">
            <w:pPr>
              <w:widowControl w:val="0"/>
              <w:jc w:val="center"/>
              <w:rPr>
                <w:b/>
                <w:sz w:val="18"/>
                <w:szCs w:val="18"/>
              </w:rPr>
            </w:pPr>
          </w:p>
          <w:p w14:paraId="6FA0899E" w14:textId="77777777" w:rsidR="008A54A7" w:rsidRPr="00131CA9" w:rsidRDefault="008A54A7" w:rsidP="00E04D18">
            <w:pPr>
              <w:widowControl w:val="0"/>
              <w:rPr>
                <w:b/>
                <w:sz w:val="18"/>
              </w:rPr>
            </w:pPr>
            <w:r w:rsidRPr="00131CA9">
              <w:rPr>
                <w:b/>
                <w:sz w:val="18"/>
              </w:rPr>
              <w:t xml:space="preserve">Archeology                             Public Facilities                 DoE                                          </w:t>
            </w:r>
            <w:r w:rsidRPr="00131CA9">
              <w:rPr>
                <w:b/>
                <w:sz w:val="18"/>
              </w:rPr>
              <w:tab/>
              <w:t>Verizon</w:t>
            </w:r>
          </w:p>
          <w:p w14:paraId="7CCC64E3" w14:textId="77777777" w:rsidR="008A54A7" w:rsidRPr="00131CA9" w:rsidRDefault="008A54A7" w:rsidP="00E04D18">
            <w:pPr>
              <w:widowControl w:val="0"/>
              <w:rPr>
                <w:b/>
                <w:sz w:val="18"/>
              </w:rPr>
            </w:pPr>
            <w:r w:rsidRPr="00131CA9">
              <w:rPr>
                <w:b/>
                <w:sz w:val="18"/>
              </w:rPr>
              <w:t xml:space="preserve">Comm. Planning                                                                DPIE                            </w:t>
            </w:r>
            <w:r w:rsidRPr="00131CA9">
              <w:rPr>
                <w:b/>
                <w:sz w:val="18"/>
              </w:rPr>
              <w:tab/>
              <w:t>WSSC</w:t>
            </w:r>
          </w:p>
          <w:p w14:paraId="48474749" w14:textId="77777777" w:rsidR="008A54A7" w:rsidRPr="00131CA9" w:rsidRDefault="008A54A7"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718687DE" w14:textId="6B51BC5E" w:rsidR="008A54A7" w:rsidRPr="00131CA9" w:rsidRDefault="008A54A7" w:rsidP="00E04D18">
            <w:pPr>
              <w:widowControl w:val="0"/>
              <w:rPr>
                <w:b/>
                <w:sz w:val="18"/>
              </w:rPr>
            </w:pPr>
            <w:r w:rsidRPr="00131CA9">
              <w:rPr>
                <w:b/>
                <w:sz w:val="18"/>
              </w:rPr>
              <w:t xml:space="preserve">Historic                                   </w:t>
            </w:r>
            <w:r w:rsidR="00166905" w:rsidRPr="00131CA9">
              <w:rPr>
                <w:b/>
                <w:sz w:val="18"/>
                <w:szCs w:val="18"/>
              </w:rPr>
              <w:t>Ped/Bike</w:t>
            </w:r>
            <w:r w:rsidRPr="00131CA9">
              <w:rPr>
                <w:b/>
                <w:sz w:val="18"/>
              </w:rPr>
              <w:t xml:space="preserve">                             Fire Dept.</w:t>
            </w:r>
            <w:r w:rsidRPr="00131CA9">
              <w:rPr>
                <w:b/>
                <w:sz w:val="18"/>
              </w:rPr>
              <w:tab/>
            </w:r>
            <w:r w:rsidRPr="00131CA9">
              <w:rPr>
                <w:b/>
                <w:sz w:val="18"/>
              </w:rPr>
              <w:tab/>
            </w:r>
            <w:r w:rsidRPr="00131CA9">
              <w:rPr>
                <w:b/>
                <w:sz w:val="18"/>
              </w:rPr>
              <w:tab/>
              <w:t>Zoning</w:t>
            </w:r>
          </w:p>
          <w:p w14:paraId="5117535F" w14:textId="77777777" w:rsidR="008A54A7" w:rsidRPr="00131CA9" w:rsidRDefault="008A54A7" w:rsidP="00E04D18">
            <w:pPr>
              <w:widowControl w:val="0"/>
              <w:rPr>
                <w:b/>
                <w:sz w:val="18"/>
              </w:rPr>
            </w:pPr>
            <w:r w:rsidRPr="00131CA9">
              <w:rPr>
                <w:b/>
                <w:sz w:val="18"/>
              </w:rPr>
              <w:t>Parks Dept.                             Transportation                  DPW &amp;T                                    SHA</w:t>
            </w:r>
          </w:p>
          <w:p w14:paraId="06E649F1" w14:textId="77777777" w:rsidR="008A54A7" w:rsidRPr="00131CA9" w:rsidRDefault="008A54A7" w:rsidP="00E04D18">
            <w:pPr>
              <w:widowControl w:val="0"/>
              <w:rPr>
                <w:b/>
                <w:sz w:val="18"/>
              </w:rPr>
            </w:pPr>
            <w:r w:rsidRPr="00131CA9">
              <w:rPr>
                <w:b/>
                <w:sz w:val="18"/>
              </w:rPr>
              <w:t xml:space="preserve">Permits                                    Urban Design                    Health Dept.                              WMATA                                 </w:t>
            </w:r>
          </w:p>
          <w:p w14:paraId="4BAF61A4" w14:textId="1B9649E4" w:rsidR="008A54A7" w:rsidRPr="00131CA9" w:rsidRDefault="000C266D" w:rsidP="00E04D18">
            <w:pPr>
              <w:widowControl w:val="0"/>
            </w:pPr>
            <w:r>
              <w:rPr>
                <w:noProof/>
              </w:rPr>
              <mc:AlternateContent>
                <mc:Choice Requires="wps">
                  <w:drawing>
                    <wp:anchor distT="4294967294" distB="4294967294" distL="114300" distR="114300" simplePos="0" relativeHeight="251658268" behindDoc="0" locked="0" layoutInCell="1" allowOverlap="1" wp14:anchorId="6D46DE2E" wp14:editId="38868482">
                      <wp:simplePos x="0" y="0"/>
                      <wp:positionH relativeFrom="column">
                        <wp:posOffset>3360420</wp:posOffset>
                      </wp:positionH>
                      <wp:positionV relativeFrom="paragraph">
                        <wp:posOffset>123189</wp:posOffset>
                      </wp:positionV>
                      <wp:extent cx="137160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CA06C45">
                    <v:line id="Straight Connector 11" style="position:absolute;flip:y;z-index:2516582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264.6pt,9.7pt" to="372.6pt,9.7pt" w14:anchorId="3D799E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4" distB="4294967294" distL="114300" distR="114300" simplePos="0" relativeHeight="251658267" behindDoc="0" locked="0" layoutInCell="1" allowOverlap="1" wp14:anchorId="5640E952" wp14:editId="659B1517">
                      <wp:simplePos x="0" y="0"/>
                      <wp:positionH relativeFrom="column">
                        <wp:posOffset>845820</wp:posOffset>
                      </wp:positionH>
                      <wp:positionV relativeFrom="paragraph">
                        <wp:posOffset>123189</wp:posOffset>
                      </wp:positionV>
                      <wp:extent cx="13716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3418295">
                    <v:line id="Straight Connector 10" style="position:absolute;flip:y;z-index:251658267;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66.6pt,9.7pt" to="174.6pt,9.7pt" w14:anchorId="4C94EE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8A54A7" w:rsidRPr="00131CA9">
              <w:rPr>
                <w:b/>
                <w:sz w:val="18"/>
              </w:rPr>
              <w:t xml:space="preserve">Other Referrals                                                                  Municipality </w:t>
            </w:r>
          </w:p>
        </w:tc>
      </w:tr>
    </w:tbl>
    <w:p w14:paraId="06C8F12B" w14:textId="7684ADDD" w:rsidR="008A54A7" w:rsidRPr="00131CA9" w:rsidRDefault="00C24F2A" w:rsidP="00E04D18">
      <w:pPr>
        <w:widowControl w:val="0"/>
        <w:rPr>
          <w:sz w:val="22"/>
          <w:szCs w:val="22"/>
        </w:rPr>
      </w:pPr>
      <w:r>
        <w:rPr>
          <w:sz w:val="22"/>
          <w:szCs w:val="22"/>
        </w:rPr>
        <w:br w:type="page"/>
      </w:r>
    </w:p>
    <w:p w14:paraId="5B0EDC83" w14:textId="77777777" w:rsidR="008A54A7" w:rsidRPr="00474089" w:rsidRDefault="008A54A7" w:rsidP="00E04D18">
      <w:pPr>
        <w:widowControl w:val="0"/>
        <w:rPr>
          <w:sz w:val="22"/>
          <w:szCs w:val="22"/>
        </w:rPr>
      </w:pPr>
    </w:p>
    <w:tbl>
      <w:tblPr>
        <w:tblW w:w="0" w:type="auto"/>
        <w:tblLook w:val="0000" w:firstRow="0" w:lastRow="0" w:firstColumn="0" w:lastColumn="0" w:noHBand="0" w:noVBand="0"/>
      </w:tblPr>
      <w:tblGrid>
        <w:gridCol w:w="798"/>
        <w:gridCol w:w="5352"/>
        <w:gridCol w:w="3210"/>
      </w:tblGrid>
      <w:tr w:rsidR="008A54A7" w:rsidRPr="00131CA9" w14:paraId="27751CBD" w14:textId="77777777" w:rsidTr="276353A9">
        <w:trPr>
          <w:cantSplit/>
          <w:tblHeader/>
        </w:trPr>
        <w:tc>
          <w:tcPr>
            <w:tcW w:w="9576" w:type="dxa"/>
            <w:gridSpan w:val="3"/>
          </w:tcPr>
          <w:p w14:paraId="65D8C19B" w14:textId="5995B8D5" w:rsidR="008A54A7" w:rsidRPr="00131CA9" w:rsidRDefault="008A54A7" w:rsidP="00E04D18">
            <w:pPr>
              <w:widowControl w:val="0"/>
              <w:jc w:val="center"/>
              <w:rPr>
                <w:sz w:val="22"/>
                <w:szCs w:val="22"/>
                <w:u w:val="single"/>
              </w:rPr>
            </w:pPr>
            <w:r w:rsidRPr="00131CA9">
              <w:rPr>
                <w:b/>
                <w:sz w:val="22"/>
                <w:szCs w:val="22"/>
                <w:u w:val="single"/>
              </w:rPr>
              <w:t>TENTATIVE</w:t>
            </w:r>
            <w:r w:rsidRPr="00131CA9">
              <w:rPr>
                <w:sz w:val="22"/>
                <w:szCs w:val="22"/>
                <w:u w:val="single"/>
              </w:rPr>
              <w:t xml:space="preserve"> PGCPB AGENDA</w:t>
            </w:r>
          </w:p>
          <w:p w14:paraId="2597CC7C" w14:textId="1875906E" w:rsidR="00753E58" w:rsidRPr="00131CA9" w:rsidRDefault="00EC7522" w:rsidP="00E04D18">
            <w:pPr>
              <w:widowControl w:val="0"/>
              <w:jc w:val="center"/>
              <w:rPr>
                <w:sz w:val="22"/>
                <w:szCs w:val="22"/>
              </w:rPr>
            </w:pPr>
            <w:r w:rsidRPr="00131CA9">
              <w:rPr>
                <w:sz w:val="22"/>
                <w:szCs w:val="22"/>
              </w:rPr>
              <w:t>@</w:t>
            </w:r>
          </w:p>
          <w:p w14:paraId="510B76DF" w14:textId="77777777" w:rsidR="008A54A7" w:rsidRPr="00131CA9" w:rsidRDefault="008A54A7" w:rsidP="00E04D18">
            <w:pPr>
              <w:widowControl w:val="0"/>
              <w:jc w:val="center"/>
              <w:rPr>
                <w:sz w:val="22"/>
                <w:szCs w:val="22"/>
              </w:rPr>
            </w:pPr>
          </w:p>
          <w:p w14:paraId="3FDC1810" w14:textId="256A2647" w:rsidR="008A54A7" w:rsidRPr="00131CA9" w:rsidRDefault="008A54A7" w:rsidP="00E04D18">
            <w:pPr>
              <w:widowControl w:val="0"/>
              <w:rPr>
                <w:sz w:val="22"/>
                <w:szCs w:val="22"/>
              </w:rPr>
            </w:pPr>
            <w:r w:rsidRPr="00131CA9">
              <w:rPr>
                <w:sz w:val="22"/>
                <w:szCs w:val="22"/>
                <w:u w:val="single"/>
              </w:rPr>
              <w:t xml:space="preserve">Prince </w:t>
            </w:r>
            <w:r w:rsidRPr="00474089">
              <w:rPr>
                <w:sz w:val="22"/>
                <w:szCs w:val="22"/>
                <w:u w:val="single"/>
              </w:rPr>
              <w:t>George</w:t>
            </w:r>
            <w:r w:rsidR="0065476B">
              <w:rPr>
                <w:sz w:val="22"/>
                <w:szCs w:val="22"/>
                <w:u w:val="single"/>
              </w:rPr>
              <w:t>’</w:t>
            </w:r>
            <w:r w:rsidRPr="00474089">
              <w:rPr>
                <w:sz w:val="22"/>
                <w:szCs w:val="22"/>
                <w:u w:val="single"/>
              </w:rPr>
              <w:t>s</w:t>
            </w:r>
            <w:r w:rsidRPr="00131CA9">
              <w:rPr>
                <w:sz w:val="22"/>
                <w:szCs w:val="22"/>
                <w:u w:val="single"/>
              </w:rPr>
              <w:t xml:space="preserve"> County Planning Department</w:t>
            </w:r>
            <w:r w:rsidRPr="00131CA9">
              <w:rPr>
                <w:sz w:val="22"/>
                <w:szCs w:val="22"/>
              </w:rPr>
              <w:t xml:space="preserve">                                         </w:t>
            </w:r>
            <w:r w:rsidRPr="00131CA9">
              <w:rPr>
                <w:sz w:val="22"/>
                <w:szCs w:val="22"/>
                <w:u w:val="single"/>
              </w:rPr>
              <w:t>BOARD ACTION AND VOTE</w:t>
            </w:r>
          </w:p>
          <w:p w14:paraId="7993E97D" w14:textId="06D20A44" w:rsidR="008A54A7"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3A714BC8" w14:textId="77777777" w:rsidR="008A54A7" w:rsidRPr="00131CA9" w:rsidRDefault="008A54A7" w:rsidP="00E04D18">
            <w:pPr>
              <w:widowControl w:val="0"/>
              <w:jc w:val="center"/>
              <w:rPr>
                <w:sz w:val="22"/>
                <w:szCs w:val="22"/>
              </w:rPr>
            </w:pPr>
          </w:p>
        </w:tc>
      </w:tr>
      <w:tr w:rsidR="008A54A7" w:rsidRPr="00131CA9" w14:paraId="2A8FE1BB" w14:textId="77777777" w:rsidTr="276353A9">
        <w:trPr>
          <w:cantSplit/>
        </w:trPr>
        <w:tc>
          <w:tcPr>
            <w:tcW w:w="6300" w:type="dxa"/>
            <w:gridSpan w:val="2"/>
          </w:tcPr>
          <w:p w14:paraId="52DC3369" w14:textId="77777777" w:rsidR="008A54A7" w:rsidRPr="00131CA9" w:rsidRDefault="008A54A7" w:rsidP="00E04D18">
            <w:pPr>
              <w:widowControl w:val="0"/>
              <w:rPr>
                <w:sz w:val="22"/>
                <w:szCs w:val="22"/>
              </w:rPr>
            </w:pPr>
            <w:r w:rsidRPr="00131CA9">
              <w:rPr>
                <w:sz w:val="22"/>
                <w:szCs w:val="22"/>
                <w:u w:val="single"/>
              </w:rPr>
              <w:t>ZONING CASE TO BE HEARD (Inquiries call 301</w:t>
            </w:r>
            <w:r w:rsidRPr="00131CA9">
              <w:rPr>
                <w:sz w:val="22"/>
                <w:szCs w:val="22"/>
                <w:u w:val="single"/>
              </w:rPr>
              <w:noBreakHyphen/>
              <w:t>952</w:t>
            </w:r>
            <w:r w:rsidRPr="00131CA9">
              <w:rPr>
                <w:sz w:val="22"/>
                <w:szCs w:val="22"/>
                <w:u w:val="single"/>
              </w:rPr>
              <w:noBreakHyphen/>
              <w:t>3530</w:t>
            </w:r>
            <w:r w:rsidRPr="00131CA9">
              <w:rPr>
                <w:sz w:val="22"/>
                <w:szCs w:val="22"/>
              </w:rPr>
              <w:t>)</w:t>
            </w:r>
          </w:p>
          <w:p w14:paraId="64AD1830" w14:textId="77777777" w:rsidR="008A54A7" w:rsidRPr="00131CA9" w:rsidRDefault="008A54A7" w:rsidP="00E04D18">
            <w:pPr>
              <w:widowControl w:val="0"/>
              <w:rPr>
                <w:sz w:val="22"/>
                <w:szCs w:val="22"/>
              </w:rPr>
            </w:pPr>
          </w:p>
        </w:tc>
        <w:tc>
          <w:tcPr>
            <w:tcW w:w="3276" w:type="dxa"/>
          </w:tcPr>
          <w:p w14:paraId="5F85C97E" w14:textId="77777777" w:rsidR="008A54A7" w:rsidRPr="00131CA9" w:rsidRDefault="008A54A7" w:rsidP="00E04D18">
            <w:pPr>
              <w:pStyle w:val="Heading1"/>
              <w:keepNext w:val="0"/>
              <w:widowControl w:val="0"/>
              <w:tabs>
                <w:tab w:val="clear" w:pos="720"/>
                <w:tab w:val="clear" w:pos="1440"/>
                <w:tab w:val="clear" w:pos="2160"/>
                <w:tab w:val="clear" w:pos="2880"/>
                <w:tab w:val="clear" w:pos="3600"/>
                <w:tab w:val="clear" w:pos="5040"/>
              </w:tabs>
            </w:pPr>
          </w:p>
        </w:tc>
      </w:tr>
      <w:tr w:rsidR="008A54A7" w:rsidRPr="00131CA9" w14:paraId="0735BC8C" w14:textId="77777777" w:rsidTr="276353A9">
        <w:tc>
          <w:tcPr>
            <w:tcW w:w="828" w:type="dxa"/>
          </w:tcPr>
          <w:p w14:paraId="6CD39F8B" w14:textId="77777777" w:rsidR="008A54A7" w:rsidRPr="00131CA9" w:rsidRDefault="008A54A7" w:rsidP="00E04D18">
            <w:pPr>
              <w:pStyle w:val="Header"/>
              <w:widowControl w:val="0"/>
              <w:tabs>
                <w:tab w:val="clear" w:pos="4320"/>
                <w:tab w:val="clear" w:pos="8640"/>
              </w:tabs>
              <w:rPr>
                <w:szCs w:val="22"/>
              </w:rPr>
            </w:pPr>
          </w:p>
        </w:tc>
        <w:tc>
          <w:tcPr>
            <w:tcW w:w="5472" w:type="dxa"/>
          </w:tcPr>
          <w:p w14:paraId="0D9C84D2" w14:textId="77777777" w:rsidR="008A54A7" w:rsidRPr="00131CA9" w:rsidRDefault="008A54A7" w:rsidP="00E04D18">
            <w:pPr>
              <w:widowControl w:val="0"/>
              <w:rPr>
                <w:sz w:val="22"/>
                <w:szCs w:val="22"/>
              </w:rPr>
            </w:pPr>
            <w:r w:rsidRPr="00131CA9">
              <w:rPr>
                <w:b/>
                <w:sz w:val="22"/>
                <w:szCs w:val="22"/>
              </w:rPr>
              <w:t>ROSP-4477-01 TESLA ELECTRIC VEHICLE CHARGING STATION</w:t>
            </w:r>
            <w:r w:rsidRPr="00131CA9">
              <w:rPr>
                <w:b/>
                <w:sz w:val="22"/>
                <w:szCs w:val="22"/>
              </w:rPr>
              <w:fldChar w:fldCharType="begin"/>
            </w:r>
            <w:r w:rsidRPr="00131CA9">
              <w:instrText xml:space="preserve"> XE "</w:instrText>
            </w:r>
            <w:r w:rsidRPr="00131CA9">
              <w:rPr>
                <w:b/>
                <w:sz w:val="22"/>
                <w:szCs w:val="22"/>
              </w:rPr>
              <w:instrText>ROSP-4477-01 TESLA ELECTRIC VEHICLE CHARGING STATION</w:instrText>
            </w:r>
            <w:r w:rsidRPr="00131CA9">
              <w:instrText xml:space="preserve">" </w:instrText>
            </w:r>
            <w:r w:rsidRPr="00131CA9">
              <w:rPr>
                <w:b/>
                <w:sz w:val="22"/>
                <w:szCs w:val="22"/>
              </w:rPr>
              <w:fldChar w:fldCharType="end"/>
            </w:r>
          </w:p>
          <w:p w14:paraId="48A0205D" w14:textId="77777777" w:rsidR="008A54A7" w:rsidRPr="00131CA9" w:rsidRDefault="008A54A7" w:rsidP="00E04D18">
            <w:pPr>
              <w:widowControl w:val="0"/>
              <w:rPr>
                <w:sz w:val="22"/>
                <w:szCs w:val="22"/>
              </w:rPr>
            </w:pPr>
            <w:r w:rsidRPr="00131CA9">
              <w:rPr>
                <w:sz w:val="22"/>
                <w:szCs w:val="22"/>
              </w:rPr>
              <w:t>(AC) (VARIANCE)</w:t>
            </w:r>
          </w:p>
          <w:p w14:paraId="420672D7" w14:textId="77777777" w:rsidR="008A54A7" w:rsidRPr="00131CA9" w:rsidRDefault="008A54A7" w:rsidP="00E04D18">
            <w:pPr>
              <w:widowControl w:val="0"/>
              <w:rPr>
                <w:sz w:val="22"/>
                <w:szCs w:val="22"/>
              </w:rPr>
            </w:pPr>
            <w:r w:rsidRPr="00131CA9">
              <w:rPr>
                <w:sz w:val="22"/>
                <w:szCs w:val="22"/>
              </w:rPr>
              <w:t>Council District: 01      Municipality: None</w:t>
            </w:r>
          </w:p>
          <w:p w14:paraId="0C7080E5" w14:textId="29CEA1E8" w:rsidR="008A54A7" w:rsidRPr="00131CA9" w:rsidRDefault="008A54A7" w:rsidP="00E04D18">
            <w:pPr>
              <w:widowControl w:val="0"/>
              <w:rPr>
                <w:sz w:val="22"/>
                <w:szCs w:val="22"/>
              </w:rPr>
            </w:pPr>
            <w:r w:rsidRPr="00131CA9">
              <w:rPr>
                <w:sz w:val="22"/>
                <w:szCs w:val="22"/>
              </w:rPr>
              <w:t>The subject property is located near the intersection of US</w:t>
            </w:r>
            <w:r w:rsidR="002A63CD" w:rsidRPr="00131CA9">
              <w:rPr>
                <w:sz w:val="22"/>
                <w:szCs w:val="22"/>
              </w:rPr>
              <w:t> </w:t>
            </w:r>
            <w:r w:rsidRPr="00131CA9">
              <w:rPr>
                <w:sz w:val="22"/>
                <w:szCs w:val="22"/>
              </w:rPr>
              <w:t>1 (Baltimore Avenue) and Holland Drive. (PA 61)</w:t>
            </w:r>
          </w:p>
          <w:p w14:paraId="530D7C0D" w14:textId="77777777" w:rsidR="008A54A7" w:rsidRPr="00131CA9" w:rsidRDefault="008A54A7" w:rsidP="00E04D18">
            <w:pPr>
              <w:widowControl w:val="0"/>
              <w:rPr>
                <w:sz w:val="22"/>
                <w:szCs w:val="22"/>
              </w:rPr>
            </w:pPr>
            <w:r w:rsidRPr="00131CA9">
              <w:rPr>
                <w:sz w:val="22"/>
                <w:szCs w:val="22"/>
              </w:rPr>
              <w:t>(1.993 acres) (2/1/2018)</w:t>
            </w:r>
          </w:p>
          <w:p w14:paraId="475CD4AA" w14:textId="77777777" w:rsidR="008A54A7" w:rsidRPr="00131CA9" w:rsidRDefault="008A54A7" w:rsidP="00E04D18">
            <w:pPr>
              <w:widowControl w:val="0"/>
              <w:rPr>
                <w:sz w:val="22"/>
                <w:szCs w:val="22"/>
              </w:rPr>
            </w:pPr>
            <w:r w:rsidRPr="00131CA9">
              <w:rPr>
                <w:sz w:val="22"/>
                <w:szCs w:val="22"/>
              </w:rPr>
              <w:t>C-S-C Zone</w:t>
            </w:r>
          </w:p>
          <w:p w14:paraId="4F5764B5" w14:textId="77777777" w:rsidR="008A54A7" w:rsidRPr="00131CA9" w:rsidRDefault="008A54A7" w:rsidP="00E04D18">
            <w:pPr>
              <w:widowControl w:val="0"/>
              <w:rPr>
                <w:sz w:val="22"/>
                <w:szCs w:val="22"/>
              </w:rPr>
            </w:pPr>
            <w:r w:rsidRPr="00131CA9">
              <w:rPr>
                <w:sz w:val="22"/>
                <w:szCs w:val="22"/>
              </w:rPr>
              <w:t>Tesla</w:t>
            </w:r>
            <w:r w:rsidRPr="00131CA9">
              <w:rPr>
                <w:sz w:val="22"/>
                <w:szCs w:val="22"/>
              </w:rPr>
              <w:softHyphen/>
              <w:t>, c/o Kevin Martin, Black &amp; Veatch Engineering, Applicant</w:t>
            </w:r>
          </w:p>
          <w:p w14:paraId="66BF639F" w14:textId="333ADA77" w:rsidR="008A54A7" w:rsidRPr="00131CA9" w:rsidRDefault="008A54A7" w:rsidP="00E04D18">
            <w:pPr>
              <w:widowControl w:val="0"/>
              <w:rPr>
                <w:sz w:val="22"/>
                <w:szCs w:val="22"/>
              </w:rPr>
            </w:pPr>
            <w:r w:rsidRPr="00131CA9">
              <w:rPr>
                <w:b/>
                <w:sz w:val="22"/>
                <w:szCs w:val="22"/>
              </w:rPr>
              <w:t xml:space="preserve">Request: Revision </w:t>
            </w:r>
            <w:r w:rsidR="00D319AF" w:rsidRPr="00131CA9">
              <w:rPr>
                <w:b/>
                <w:sz w:val="22"/>
                <w:szCs w:val="22"/>
              </w:rPr>
              <w:t xml:space="preserve">of site plan </w:t>
            </w:r>
            <w:r w:rsidRPr="00131CA9">
              <w:rPr>
                <w:b/>
                <w:sz w:val="22"/>
                <w:szCs w:val="22"/>
              </w:rPr>
              <w:t>for installation of a Tesla electric vehicle charging station at an existing Wawa station, and a request for a setback variance.</w:t>
            </w:r>
          </w:p>
          <w:p w14:paraId="575DABDE" w14:textId="77777777" w:rsidR="008A54A7" w:rsidRPr="00131CA9" w:rsidRDefault="008A54A7" w:rsidP="00E04D18">
            <w:pPr>
              <w:widowControl w:val="0"/>
              <w:rPr>
                <w:sz w:val="22"/>
                <w:szCs w:val="22"/>
              </w:rPr>
            </w:pPr>
            <w:r w:rsidRPr="00131CA9">
              <w:rPr>
                <w:sz w:val="22"/>
                <w:szCs w:val="22"/>
              </w:rPr>
              <w:tab/>
            </w:r>
            <w:r w:rsidRPr="00131CA9">
              <w:rPr>
                <w:sz w:val="22"/>
                <w:szCs w:val="22"/>
              </w:rPr>
              <w:tab/>
            </w:r>
          </w:p>
          <w:p w14:paraId="3F974D13" w14:textId="77777777" w:rsidR="008A54A7" w:rsidRPr="00131CA9" w:rsidRDefault="008A54A7" w:rsidP="00E04D18">
            <w:pPr>
              <w:widowControl w:val="0"/>
              <w:ind w:left="720" w:hanging="720"/>
              <w:rPr>
                <w:sz w:val="22"/>
                <w:szCs w:val="22"/>
              </w:rPr>
            </w:pPr>
            <w:r w:rsidRPr="00131CA9">
              <w:rPr>
                <w:sz w:val="22"/>
                <w:szCs w:val="22"/>
              </w:rPr>
              <w:t xml:space="preserve">STAFF RECOMMENDATION:  </w:t>
            </w:r>
          </w:p>
          <w:p w14:paraId="2A749B2F" w14:textId="044CBE94" w:rsidR="008A54A7" w:rsidRPr="00131CA9" w:rsidRDefault="008A54A7" w:rsidP="00E04D18">
            <w:pPr>
              <w:widowControl w:val="0"/>
              <w:ind w:left="360"/>
              <w:rPr>
                <w:sz w:val="22"/>
                <w:szCs w:val="22"/>
              </w:rPr>
            </w:pPr>
            <w:r w:rsidRPr="00131CA9">
              <w:rPr>
                <w:sz w:val="22"/>
                <w:szCs w:val="22"/>
              </w:rPr>
              <w:t xml:space="preserve">•    ROSP-4477-01 - </w:t>
            </w:r>
            <w:r w:rsidR="00745E6A" w:rsidRPr="00131CA9">
              <w:rPr>
                <w:sz w:val="22"/>
                <w:szCs w:val="22"/>
              </w:rPr>
              <w:t>@</w:t>
            </w:r>
          </w:p>
          <w:p w14:paraId="56722646" w14:textId="0F37DB2E" w:rsidR="008A54A7" w:rsidRPr="00131CA9" w:rsidRDefault="008A54A7" w:rsidP="00E04D18">
            <w:pPr>
              <w:widowControl w:val="0"/>
              <w:ind w:left="360"/>
              <w:rPr>
                <w:sz w:val="22"/>
                <w:szCs w:val="22"/>
              </w:rPr>
            </w:pPr>
            <w:r w:rsidRPr="00131CA9">
              <w:rPr>
                <w:sz w:val="22"/>
                <w:szCs w:val="22"/>
              </w:rPr>
              <w:t xml:space="preserve">•    AC - </w:t>
            </w:r>
            <w:r w:rsidR="00745E6A" w:rsidRPr="00131CA9">
              <w:rPr>
                <w:sz w:val="22"/>
                <w:szCs w:val="22"/>
              </w:rPr>
              <w:t>@</w:t>
            </w:r>
          </w:p>
          <w:p w14:paraId="74334137" w14:textId="6CE03C04" w:rsidR="008A54A7" w:rsidRPr="00131CA9" w:rsidRDefault="008A54A7" w:rsidP="00E04D18">
            <w:pPr>
              <w:widowControl w:val="0"/>
              <w:ind w:left="420" w:hanging="100"/>
              <w:rPr>
                <w:sz w:val="22"/>
                <w:szCs w:val="22"/>
              </w:rPr>
            </w:pPr>
            <w:r w:rsidRPr="00131CA9">
              <w:rPr>
                <w:sz w:val="22"/>
                <w:szCs w:val="22"/>
              </w:rPr>
              <w:t xml:space="preserve">•    VARIANCE - </w:t>
            </w:r>
            <w:r w:rsidR="00745E6A" w:rsidRPr="00131CA9">
              <w:rPr>
                <w:sz w:val="22"/>
                <w:szCs w:val="22"/>
              </w:rPr>
              <w:t>@</w:t>
            </w:r>
          </w:p>
          <w:p w14:paraId="6D59C97F" w14:textId="6305EA09" w:rsidR="008A54A7" w:rsidRPr="00131CA9" w:rsidRDefault="008A54A7" w:rsidP="00E04D18">
            <w:pPr>
              <w:widowControl w:val="0"/>
              <w:rPr>
                <w:b/>
                <w:sz w:val="22"/>
                <w:szCs w:val="22"/>
              </w:rPr>
            </w:pPr>
            <w:r w:rsidRPr="00131CA9">
              <w:rPr>
                <w:sz w:val="22"/>
                <w:szCs w:val="22"/>
              </w:rPr>
              <w:t>(</w:t>
            </w:r>
            <w:r w:rsidR="00F955C9" w:rsidRPr="00131CA9">
              <w:rPr>
                <w:sz w:val="22"/>
                <w:szCs w:val="22"/>
              </w:rPr>
              <w:t>@</w:t>
            </w:r>
            <w:r w:rsidRPr="00131CA9">
              <w:rPr>
                <w:sz w:val="22"/>
                <w:szCs w:val="22"/>
              </w:rPr>
              <w:t>)</w:t>
            </w:r>
          </w:p>
        </w:tc>
        <w:tc>
          <w:tcPr>
            <w:tcW w:w="3276" w:type="dxa"/>
          </w:tcPr>
          <w:p w14:paraId="28940A58" w14:textId="77777777" w:rsidR="008A54A7" w:rsidRPr="00131CA9" w:rsidRDefault="008A54A7" w:rsidP="00E04D18">
            <w:pPr>
              <w:widowControl w:val="0"/>
              <w:rPr>
                <w:sz w:val="22"/>
                <w:szCs w:val="22"/>
              </w:rPr>
            </w:pPr>
          </w:p>
          <w:p w14:paraId="525D9986" w14:textId="67121CD6" w:rsidR="008A54A7" w:rsidRPr="00131CA9"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131CA9">
              <w:rPr>
                <w:rFonts w:eastAsia="Symbol"/>
              </w:rPr>
              <w:t></w:t>
            </w:r>
            <w:r w:rsidR="008A54A7" w:rsidRPr="00131CA9">
              <w:t xml:space="preserve"> POSTING NOT REQUIRED</w:t>
            </w:r>
          </w:p>
          <w:p w14:paraId="6BD7956D" w14:textId="59569177" w:rsidR="008A54A7"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8A54A7" w:rsidRPr="00131CA9">
              <w:t xml:space="preserve"> POSTING REQUIRED</w:t>
            </w:r>
          </w:p>
          <w:p w14:paraId="488C5814" w14:textId="4410C3B9" w:rsidR="008A54A7" w:rsidRPr="00131CA9" w:rsidRDefault="008A54A7"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4B1BDD3E" w14:textId="4CF1DDB4" w:rsidR="008A54A7" w:rsidRPr="00131CA9" w:rsidRDefault="008A54A7" w:rsidP="00E04D18">
            <w:pPr>
              <w:widowControl w:val="0"/>
              <w:rPr>
                <w:b/>
                <w:sz w:val="22"/>
                <w:szCs w:val="22"/>
              </w:rPr>
            </w:pPr>
            <w:r w:rsidRPr="00131CA9">
              <w:rPr>
                <w:b/>
                <w:sz w:val="22"/>
                <w:szCs w:val="22"/>
              </w:rPr>
              <w:t xml:space="preserve">          </w:t>
            </w:r>
            <w:r w:rsidR="006B79BA" w:rsidRPr="00131CA9">
              <w:rPr>
                <w:rFonts w:eastAsia="Symbol"/>
                <w:b/>
                <w:sz w:val="22"/>
                <w:szCs w:val="22"/>
              </w:rPr>
              <w:t></w:t>
            </w:r>
            <w:r w:rsidRPr="00131CA9">
              <w:rPr>
                <w:b/>
                <w:sz w:val="22"/>
                <w:szCs w:val="22"/>
              </w:rPr>
              <w:t xml:space="preserve"> NOT POSTED</w:t>
            </w:r>
          </w:p>
          <w:p w14:paraId="07037589" w14:textId="3F3F517C" w:rsidR="008A54A7" w:rsidRPr="00131CA9" w:rsidRDefault="006B79BA" w:rsidP="00E04D18">
            <w:pPr>
              <w:widowControl w:val="0"/>
              <w:ind w:left="421" w:hanging="421"/>
              <w:rPr>
                <w:b/>
                <w:sz w:val="22"/>
                <w:szCs w:val="22"/>
                <w:shd w:val="clear" w:color="auto" w:fill="CCCCCC"/>
              </w:rPr>
            </w:pPr>
            <w:r w:rsidRPr="00131CA9">
              <w:rPr>
                <w:rFonts w:eastAsia="Symbol"/>
                <w:b/>
                <w:sz w:val="22"/>
                <w:szCs w:val="22"/>
                <w:shd w:val="clear" w:color="auto" w:fill="FFFFFF"/>
              </w:rPr>
              <w:t></w:t>
            </w:r>
            <w:r w:rsidR="008A54A7" w:rsidRPr="00131CA9">
              <w:rPr>
                <w:b/>
                <w:sz w:val="22"/>
                <w:szCs w:val="22"/>
                <w:shd w:val="clear" w:color="auto" w:fill="FFFFFF"/>
              </w:rPr>
              <w:t xml:space="preserve"> CONTINUED TO THIS           DATE </w:t>
            </w:r>
          </w:p>
          <w:p w14:paraId="2AC0AC5D" w14:textId="765A662B" w:rsidR="008A54A7" w:rsidRPr="00131CA9" w:rsidRDefault="006B79BA" w:rsidP="00E04D18">
            <w:pPr>
              <w:widowControl w:val="0"/>
              <w:rPr>
                <w:b/>
                <w:sz w:val="22"/>
                <w:szCs w:val="22"/>
              </w:rPr>
            </w:pPr>
            <w:r w:rsidRPr="00131CA9">
              <w:rPr>
                <w:rFonts w:eastAsia="Symbol"/>
                <w:b/>
                <w:sz w:val="22"/>
                <w:szCs w:val="22"/>
              </w:rPr>
              <w:t></w:t>
            </w:r>
            <w:r w:rsidR="008A54A7" w:rsidRPr="00131CA9">
              <w:rPr>
                <w:b/>
                <w:sz w:val="22"/>
                <w:szCs w:val="22"/>
              </w:rPr>
              <w:t xml:space="preserve"> CONTINUED INDEF. </w:t>
            </w:r>
          </w:p>
          <w:p w14:paraId="3CA129FA" w14:textId="77777777" w:rsidR="008A54A7" w:rsidRPr="00131CA9" w:rsidRDefault="008A54A7" w:rsidP="00E04D18">
            <w:pPr>
              <w:pStyle w:val="Heading1"/>
              <w:keepNext w:val="0"/>
              <w:widowControl w:val="0"/>
              <w:tabs>
                <w:tab w:val="clear" w:pos="720"/>
                <w:tab w:val="clear" w:pos="1440"/>
                <w:tab w:val="clear" w:pos="2160"/>
                <w:tab w:val="clear" w:pos="2880"/>
                <w:tab w:val="clear" w:pos="3600"/>
                <w:tab w:val="clear" w:pos="5040"/>
              </w:tabs>
            </w:pPr>
          </w:p>
          <w:p w14:paraId="0DD42C85" w14:textId="38C0F99A" w:rsidR="008A54A7" w:rsidRPr="00A67B92" w:rsidRDefault="008A54A7"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FD3B23" w:rsidRPr="00A67B92">
              <w:t>:</w:t>
            </w:r>
            <w:r w:rsidRPr="00A67B92">
              <w:t xml:space="preserve"> </w:t>
            </w:r>
            <w:r w:rsidR="00FD3B23" w:rsidRPr="00A67B92">
              <w:t>__________</w:t>
            </w:r>
          </w:p>
          <w:p w14:paraId="1FBCB5D9" w14:textId="77777777" w:rsidR="008A54A7" w:rsidRPr="00131CA9" w:rsidRDefault="008A54A7" w:rsidP="00E04D18">
            <w:pPr>
              <w:widowControl w:val="0"/>
              <w:rPr>
                <w:b/>
                <w:sz w:val="22"/>
                <w:szCs w:val="22"/>
                <w:shd w:val="clear" w:color="auto" w:fill="FFFFFF"/>
              </w:rPr>
            </w:pPr>
          </w:p>
          <w:p w14:paraId="2598FCE8" w14:textId="77777777" w:rsidR="008A54A7" w:rsidRPr="00131CA9" w:rsidRDefault="008A54A7" w:rsidP="00E04D18">
            <w:pPr>
              <w:widowControl w:val="0"/>
              <w:rPr>
                <w:b/>
                <w:sz w:val="22"/>
                <w:szCs w:val="22"/>
                <w:shd w:val="clear" w:color="auto" w:fill="FFFFFF"/>
              </w:rPr>
            </w:pPr>
            <w:r w:rsidRPr="00131CA9">
              <w:rPr>
                <w:b/>
                <w:sz w:val="22"/>
                <w:szCs w:val="22"/>
                <w:shd w:val="clear" w:color="auto" w:fill="FFFFFF"/>
              </w:rPr>
              <w:t>Notice Mailed? ____</w:t>
            </w:r>
          </w:p>
          <w:p w14:paraId="792B1729" w14:textId="77777777" w:rsidR="008A54A7" w:rsidRPr="00131CA9" w:rsidRDefault="008A54A7" w:rsidP="00E04D18">
            <w:pPr>
              <w:widowControl w:val="0"/>
              <w:rPr>
                <w:b/>
                <w:sz w:val="22"/>
                <w:szCs w:val="22"/>
                <w:shd w:val="clear" w:color="auto" w:fill="FFFFFF"/>
              </w:rPr>
            </w:pPr>
          </w:p>
          <w:p w14:paraId="052479A8" w14:textId="77777777" w:rsidR="008A54A7" w:rsidRPr="00131CA9" w:rsidRDefault="008A54A7" w:rsidP="00E04D18">
            <w:pPr>
              <w:widowControl w:val="0"/>
              <w:rPr>
                <w:b/>
                <w:sz w:val="22"/>
                <w:szCs w:val="22"/>
                <w:shd w:val="clear" w:color="auto" w:fill="FFFFFF"/>
              </w:rPr>
            </w:pPr>
            <w:r w:rsidRPr="00131CA9">
              <w:rPr>
                <w:b/>
                <w:sz w:val="22"/>
                <w:szCs w:val="22"/>
              </w:rPr>
              <w:t>CB-1 mailed: ________</w:t>
            </w:r>
          </w:p>
          <w:p w14:paraId="635BDBF3" w14:textId="77777777" w:rsidR="008A54A7" w:rsidRPr="00131CA9" w:rsidRDefault="008A54A7" w:rsidP="00E04D18">
            <w:pPr>
              <w:widowControl w:val="0"/>
              <w:rPr>
                <w:b/>
                <w:sz w:val="22"/>
                <w:szCs w:val="22"/>
                <w:shd w:val="clear" w:color="auto" w:fill="FFFFFF"/>
              </w:rPr>
            </w:pPr>
          </w:p>
          <w:p w14:paraId="5611E2C6" w14:textId="77777777" w:rsidR="008A54A7" w:rsidRPr="00131CA9" w:rsidRDefault="008A54A7" w:rsidP="00E04D18">
            <w:pPr>
              <w:widowControl w:val="0"/>
              <w:rPr>
                <w:sz w:val="22"/>
                <w:szCs w:val="22"/>
              </w:rPr>
            </w:pPr>
          </w:p>
        </w:tc>
      </w:tr>
      <w:tr w:rsidR="008A54A7" w:rsidRPr="00131CA9" w14:paraId="5AC70F39" w14:textId="77777777" w:rsidTr="276353A9">
        <w:trPr>
          <w:cantSplit/>
        </w:trPr>
        <w:tc>
          <w:tcPr>
            <w:tcW w:w="9576" w:type="dxa"/>
            <w:gridSpan w:val="3"/>
          </w:tcPr>
          <w:p w14:paraId="338EE894" w14:textId="77777777" w:rsidR="008A54A7" w:rsidRPr="00131CA9" w:rsidRDefault="008A54A7" w:rsidP="00E04D18">
            <w:pPr>
              <w:widowControl w:val="0"/>
              <w:jc w:val="center"/>
              <w:rPr>
                <w:b/>
                <w:sz w:val="22"/>
                <w:szCs w:val="22"/>
              </w:rPr>
            </w:pPr>
            <w:r w:rsidRPr="00131CA9">
              <w:rPr>
                <w:b/>
                <w:sz w:val="22"/>
                <w:szCs w:val="22"/>
              </w:rPr>
              <w:t>STAFF REPORT DUE DATE</w:t>
            </w:r>
          </w:p>
          <w:p w14:paraId="0C7D4591" w14:textId="16D414F3" w:rsidR="008A54A7" w:rsidRPr="00131CA9" w:rsidRDefault="008A54A7" w:rsidP="00E04D18">
            <w:pPr>
              <w:widowControl w:val="0"/>
            </w:pPr>
            <w:r w:rsidRPr="00131CA9">
              <w:rPr>
                <w:b/>
                <w:bCs/>
                <w:sz w:val="22"/>
                <w:szCs w:val="22"/>
              </w:rPr>
              <w:t>To Supervisor:</w:t>
            </w:r>
            <w:r w:rsidRPr="00131CA9">
              <w:rPr>
                <w:sz w:val="22"/>
                <w:szCs w:val="22"/>
              </w:rPr>
              <w:t xml:space="preserve"> 10/11</w:t>
            </w:r>
            <w:r w:rsidR="00D34F81" w:rsidRPr="00131CA9">
              <w:rPr>
                <w:sz w:val="22"/>
                <w:szCs w:val="22"/>
              </w:rPr>
              <w:t>/2019</w:t>
            </w:r>
            <w:r w:rsidRPr="00131CA9">
              <w:rPr>
                <w:sz w:val="22"/>
                <w:szCs w:val="22"/>
              </w:rPr>
              <w:t xml:space="preserve">    </w:t>
            </w:r>
            <w:r w:rsidRPr="00131CA9">
              <w:rPr>
                <w:b/>
                <w:bCs/>
                <w:sz w:val="22"/>
                <w:szCs w:val="22"/>
              </w:rPr>
              <w:t>To Admin:</w:t>
            </w:r>
            <w:r w:rsidRPr="00131CA9">
              <w:rPr>
                <w:sz w:val="22"/>
                <w:szCs w:val="22"/>
              </w:rPr>
              <w:t xml:space="preserve"> 10/16</w:t>
            </w:r>
            <w:r w:rsidR="00D34F81" w:rsidRPr="00131CA9">
              <w:rPr>
                <w:sz w:val="22"/>
                <w:szCs w:val="22"/>
              </w:rPr>
              <w:t>/2019</w:t>
            </w:r>
            <w:r w:rsidRPr="00131CA9">
              <w:rPr>
                <w:sz w:val="22"/>
                <w:szCs w:val="22"/>
              </w:rPr>
              <w:t xml:space="preserve">  </w:t>
            </w:r>
            <w:r w:rsidRPr="00131CA9">
              <w:rPr>
                <w:b/>
                <w:bCs/>
                <w:sz w:val="22"/>
                <w:szCs w:val="22"/>
              </w:rPr>
              <w:t>To Director:</w:t>
            </w:r>
            <w:r w:rsidRPr="00131CA9">
              <w:rPr>
                <w:sz w:val="22"/>
                <w:szCs w:val="22"/>
              </w:rPr>
              <w:t xml:space="preserve"> 10/22</w:t>
            </w:r>
            <w:r w:rsidR="00D34F81" w:rsidRPr="00131CA9">
              <w:rPr>
                <w:sz w:val="22"/>
                <w:szCs w:val="22"/>
              </w:rPr>
              <w:t>/2019</w:t>
            </w:r>
            <w:r w:rsidRPr="00131CA9">
              <w:rPr>
                <w:sz w:val="22"/>
                <w:szCs w:val="22"/>
              </w:rPr>
              <w:t xml:space="preserve">   </w:t>
            </w:r>
            <w:r w:rsidRPr="00131CA9">
              <w:rPr>
                <w:b/>
                <w:bCs/>
                <w:sz w:val="22"/>
                <w:szCs w:val="22"/>
              </w:rPr>
              <w:t>Publish:</w:t>
            </w:r>
            <w:r w:rsidRPr="00131CA9">
              <w:rPr>
                <w:sz w:val="22"/>
                <w:szCs w:val="22"/>
              </w:rPr>
              <w:t xml:space="preserve"> </w:t>
            </w:r>
            <w:r w:rsidR="0018696C">
              <w:rPr>
                <w:sz w:val="22"/>
                <w:szCs w:val="22"/>
              </w:rPr>
              <w:t>10</w:t>
            </w:r>
            <w:r w:rsidRPr="00131CA9">
              <w:rPr>
                <w:sz w:val="22"/>
                <w:szCs w:val="22"/>
              </w:rPr>
              <w:t>/24</w:t>
            </w:r>
            <w:r w:rsidR="00D34F81" w:rsidRPr="00131CA9">
              <w:rPr>
                <w:sz w:val="22"/>
                <w:szCs w:val="22"/>
              </w:rPr>
              <w:t>/2019</w:t>
            </w:r>
            <w:r w:rsidRPr="00131CA9">
              <w:t xml:space="preserve"> </w:t>
            </w:r>
          </w:p>
          <w:p w14:paraId="3CE29050" w14:textId="77777777" w:rsidR="008A54A7" w:rsidRPr="00131CA9" w:rsidRDefault="008A54A7" w:rsidP="00E04D18">
            <w:pPr>
              <w:widowControl w:val="0"/>
              <w:rPr>
                <w:sz w:val="16"/>
                <w:szCs w:val="16"/>
              </w:rPr>
            </w:pPr>
          </w:p>
        </w:tc>
      </w:tr>
      <w:tr w:rsidR="00F8044D" w:rsidRPr="00131CA9" w14:paraId="0E58EDCC" w14:textId="77777777" w:rsidTr="276353A9">
        <w:trPr>
          <w:cantSplit/>
        </w:trPr>
        <w:tc>
          <w:tcPr>
            <w:tcW w:w="9576" w:type="dxa"/>
            <w:gridSpan w:val="3"/>
          </w:tcPr>
          <w:p w14:paraId="219FE675" w14:textId="4113F8FD" w:rsidR="00F8044D" w:rsidRPr="00131CA9" w:rsidRDefault="00F8044D" w:rsidP="00E04D18">
            <w:pPr>
              <w:widowControl w:val="0"/>
            </w:pPr>
            <w:r w:rsidRPr="00131CA9">
              <w:rPr>
                <w:b/>
                <w:sz w:val="21"/>
                <w:szCs w:val="21"/>
              </w:rPr>
              <w:t xml:space="preserve">APPROXIMATE HEARING TIME ESTIMATED:                    REVISED PLANS DUE DATE: </w:t>
            </w:r>
          </w:p>
        </w:tc>
      </w:tr>
      <w:tr w:rsidR="008A54A7" w:rsidRPr="00131CA9" w14:paraId="4552153D" w14:textId="77777777" w:rsidTr="276353A9">
        <w:trPr>
          <w:cantSplit/>
        </w:trPr>
        <w:tc>
          <w:tcPr>
            <w:tcW w:w="828" w:type="dxa"/>
          </w:tcPr>
          <w:p w14:paraId="04A7760B" w14:textId="77777777" w:rsidR="008A54A7" w:rsidRPr="00131CA9" w:rsidRDefault="008A54A7" w:rsidP="00E04D18">
            <w:pPr>
              <w:pStyle w:val="Header"/>
              <w:widowControl w:val="0"/>
              <w:tabs>
                <w:tab w:val="clear" w:pos="4320"/>
                <w:tab w:val="clear" w:pos="8640"/>
              </w:tabs>
              <w:rPr>
                <w:szCs w:val="22"/>
              </w:rPr>
            </w:pPr>
          </w:p>
        </w:tc>
        <w:tc>
          <w:tcPr>
            <w:tcW w:w="8748" w:type="dxa"/>
            <w:gridSpan w:val="2"/>
          </w:tcPr>
          <w:p w14:paraId="276829B0" w14:textId="77777777" w:rsidR="008A54A7" w:rsidRPr="00131CA9" w:rsidRDefault="008A54A7" w:rsidP="00E04D18">
            <w:pPr>
              <w:pStyle w:val="Heading1"/>
              <w:keepNext w:val="0"/>
              <w:widowControl w:val="0"/>
              <w:tabs>
                <w:tab w:val="clear" w:pos="720"/>
                <w:tab w:val="clear" w:pos="1440"/>
                <w:tab w:val="clear" w:pos="2160"/>
                <w:tab w:val="clear" w:pos="2880"/>
                <w:tab w:val="clear" w:pos="3600"/>
                <w:tab w:val="clear" w:pos="5040"/>
              </w:tabs>
              <w:jc w:val="center"/>
            </w:pPr>
            <w:r w:rsidRPr="00131CA9">
              <w:rPr>
                <w:sz w:val="20"/>
                <w:u w:val="single"/>
              </w:rPr>
              <w:t>COMMENTS</w:t>
            </w:r>
          </w:p>
          <w:p w14:paraId="6214066C" w14:textId="77777777" w:rsidR="008A54A7" w:rsidRPr="00131CA9" w:rsidRDefault="008A54A7" w:rsidP="00E04D18">
            <w:pPr>
              <w:pStyle w:val="BodyText"/>
              <w:widowControl w:val="0"/>
              <w:tabs>
                <w:tab w:val="clear" w:pos="720"/>
                <w:tab w:val="clear" w:pos="1440"/>
                <w:tab w:val="clear" w:pos="2160"/>
                <w:tab w:val="clear" w:pos="2880"/>
                <w:tab w:val="clear" w:pos="3600"/>
                <w:tab w:val="clear" w:pos="5040"/>
              </w:tabs>
              <w:rPr>
                <w:b/>
                <w:sz w:val="16"/>
                <w:u w:val="none"/>
              </w:rPr>
            </w:pPr>
            <w:r w:rsidRPr="00131CA9">
              <w:rPr>
                <w:b/>
                <w:sz w:val="16"/>
                <w:u w:val="none"/>
              </w:rPr>
              <w:t>CITIZEN OPPOSITION?  YES OR NO</w:t>
            </w:r>
          </w:p>
          <w:p w14:paraId="354753FF" w14:textId="77777777" w:rsidR="008A54A7" w:rsidRPr="00131CA9" w:rsidRDefault="008A54A7" w:rsidP="00E04D18">
            <w:pPr>
              <w:widowControl w:val="0"/>
              <w:rPr>
                <w:sz w:val="22"/>
                <w:szCs w:val="22"/>
              </w:rPr>
            </w:pPr>
            <w:r w:rsidRPr="00131CA9">
              <w:rPr>
                <w:b/>
                <w:sz w:val="16"/>
              </w:rPr>
              <w:t>SIGNIFICANT ISSUES</w:t>
            </w:r>
          </w:p>
          <w:p w14:paraId="0C6E33A8" w14:textId="0F6C7A2E" w:rsidR="008A54A7" w:rsidRPr="00131CA9" w:rsidRDefault="21F47D90" w:rsidP="00320332">
            <w:pPr>
              <w:pStyle w:val="ListParagraph"/>
              <w:widowControl w:val="0"/>
              <w:numPr>
                <w:ilvl w:val="0"/>
                <w:numId w:val="18"/>
              </w:numPr>
              <w:rPr>
                <w:sz w:val="18"/>
                <w:szCs w:val="18"/>
              </w:rPr>
            </w:pPr>
            <w:r w:rsidRPr="00131CA9">
              <w:rPr>
                <w:sz w:val="18"/>
                <w:szCs w:val="18"/>
              </w:rPr>
              <w:t>Emailed applicant 9/27/18  8:44 pm in reference to incomplete landscape plan. The AC he</w:t>
            </w:r>
            <w:r w:rsidR="0065476B">
              <w:rPr>
                <w:sz w:val="18"/>
                <w:szCs w:val="18"/>
              </w:rPr>
              <w:t>’</w:t>
            </w:r>
            <w:r w:rsidRPr="00131CA9">
              <w:rPr>
                <w:sz w:val="18"/>
                <w:szCs w:val="18"/>
              </w:rPr>
              <w:t>s going to submit is missing required schedules. Delineated what applicant needs to submit within email. Told applicant to call if there are any questions.  Was informed by Sherri that the case hasn</w:t>
            </w:r>
            <w:r w:rsidR="0065476B">
              <w:rPr>
                <w:sz w:val="18"/>
                <w:szCs w:val="18"/>
              </w:rPr>
              <w:t>’</w:t>
            </w:r>
            <w:r w:rsidRPr="00131CA9">
              <w:rPr>
                <w:sz w:val="18"/>
                <w:szCs w:val="18"/>
              </w:rPr>
              <w:t>t been formally accepted due to applicant not submitted information mailing, fee etc. Follow up with applicant 10/2. Applicant stated he is submitting fees and such after AC issue is resolved? Applicant submitted AC on 10/5. Fees &amp; other requested material in reference to ROSP hasn</w:t>
            </w:r>
            <w:r w:rsidR="0065476B">
              <w:rPr>
                <w:sz w:val="18"/>
                <w:szCs w:val="18"/>
              </w:rPr>
              <w:t>’</w:t>
            </w:r>
            <w:r w:rsidRPr="00131CA9">
              <w:rPr>
                <w:sz w:val="18"/>
                <w:szCs w:val="18"/>
              </w:rPr>
              <w:t>t been submitted. Ras followed up with email to applicant 10/5 reminding of outstanding items. Awaiting applicant</w:t>
            </w:r>
            <w:r w:rsidR="0065476B">
              <w:rPr>
                <w:sz w:val="18"/>
                <w:szCs w:val="18"/>
              </w:rPr>
              <w:t>’</w:t>
            </w:r>
            <w:r w:rsidRPr="00131CA9">
              <w:rPr>
                <w:sz w:val="18"/>
                <w:szCs w:val="18"/>
              </w:rPr>
              <w:t>s submission of materials. AC- 10/15. HOLD pending fees, mailing. Meeting with applicant 10/19 to discuss options moving forward. 10/24 – Brittney Drakeford has AC. Applicant hasn</w:t>
            </w:r>
            <w:r w:rsidR="0065476B">
              <w:rPr>
                <w:sz w:val="18"/>
                <w:szCs w:val="18"/>
              </w:rPr>
              <w:t>’</w:t>
            </w:r>
            <w:r w:rsidRPr="00131CA9">
              <w:rPr>
                <w:sz w:val="18"/>
                <w:szCs w:val="18"/>
              </w:rPr>
              <w:t>t submitted fees, mailing etc.  10/31 – no update.</w:t>
            </w:r>
          </w:p>
          <w:p w14:paraId="669FC1F2" w14:textId="77777777" w:rsidR="008A54A7" w:rsidRPr="00131CA9" w:rsidRDefault="21F47D90" w:rsidP="00320332">
            <w:pPr>
              <w:pStyle w:val="ListParagraph"/>
              <w:widowControl w:val="0"/>
              <w:numPr>
                <w:ilvl w:val="0"/>
                <w:numId w:val="18"/>
              </w:numPr>
              <w:rPr>
                <w:sz w:val="22"/>
                <w:szCs w:val="22"/>
              </w:rPr>
            </w:pPr>
            <w:r w:rsidRPr="00131CA9">
              <w:rPr>
                <w:sz w:val="18"/>
                <w:szCs w:val="18"/>
              </w:rPr>
              <w:t xml:space="preserve">11/15, 11/29, 12/6, 12/27 – </w:t>
            </w:r>
            <w:r w:rsidRPr="00A67B92">
              <w:rPr>
                <w:sz w:val="18"/>
                <w:szCs w:val="18"/>
                <w:highlight w:val="lightGray"/>
                <w:u w:val="single"/>
              </w:rPr>
              <w:t>no update</w:t>
            </w:r>
            <w:r w:rsidRPr="00131CA9">
              <w:rPr>
                <w:sz w:val="18"/>
                <w:szCs w:val="18"/>
              </w:rPr>
              <w:t>. 7/19</w:t>
            </w:r>
            <w:r w:rsidR="6D5F1DA4" w:rsidRPr="00131CA9">
              <w:rPr>
                <w:sz w:val="18"/>
                <w:szCs w:val="18"/>
              </w:rPr>
              <w:t xml:space="preserve">.  </w:t>
            </w:r>
          </w:p>
          <w:p w14:paraId="7AC07B96" w14:textId="4CF8303B" w:rsidR="008B3D29" w:rsidRPr="00185963" w:rsidRDefault="008B3D29" w:rsidP="00E04D18">
            <w:pPr>
              <w:widowControl w:val="0"/>
              <w:jc w:val="center"/>
              <w:rPr>
                <w:sz w:val="28"/>
                <w:szCs w:val="28"/>
              </w:rPr>
            </w:pPr>
            <w:r w:rsidRPr="00185963">
              <w:rPr>
                <w:b/>
                <w:sz w:val="28"/>
                <w:szCs w:val="28"/>
                <w:highlight w:val="yellow"/>
              </w:rPr>
              <w:t>DORMANT</w:t>
            </w:r>
          </w:p>
        </w:tc>
      </w:tr>
      <w:tr w:rsidR="008A54A7" w:rsidRPr="00131CA9" w14:paraId="7D0DB4F8" w14:textId="77777777" w:rsidTr="276353A9">
        <w:trPr>
          <w:cantSplit/>
        </w:trPr>
        <w:tc>
          <w:tcPr>
            <w:tcW w:w="828" w:type="dxa"/>
          </w:tcPr>
          <w:p w14:paraId="7905A6CA" w14:textId="77777777" w:rsidR="008A54A7" w:rsidRPr="00131CA9" w:rsidRDefault="008A54A7" w:rsidP="00E04D18">
            <w:pPr>
              <w:pStyle w:val="Header"/>
              <w:widowControl w:val="0"/>
              <w:tabs>
                <w:tab w:val="clear" w:pos="4320"/>
                <w:tab w:val="clear" w:pos="8640"/>
              </w:tabs>
              <w:rPr>
                <w:szCs w:val="22"/>
              </w:rPr>
            </w:pPr>
          </w:p>
        </w:tc>
        <w:tc>
          <w:tcPr>
            <w:tcW w:w="8748" w:type="dxa"/>
            <w:gridSpan w:val="2"/>
          </w:tcPr>
          <w:p w14:paraId="68DC8738" w14:textId="1F2969E5" w:rsidR="008A54A7" w:rsidRPr="00131CA9" w:rsidRDefault="008A54A7" w:rsidP="00E04D18">
            <w:pPr>
              <w:widowControl w:val="0"/>
              <w:jc w:val="center"/>
              <w:rPr>
                <w:b/>
                <w:sz w:val="22"/>
                <w:szCs w:val="22"/>
              </w:rPr>
            </w:pPr>
            <w:r w:rsidRPr="00A67B92">
              <w:rPr>
                <w:sz w:val="18"/>
                <w:highlight w:val="lightGray"/>
              </w:rPr>
              <w:t>SHADING</w:t>
            </w:r>
            <w:r w:rsidRPr="00131CA9">
              <w:rPr>
                <w:sz w:val="18"/>
              </w:rPr>
              <w:t xml:space="preserve"> INDICATES REFERRALS NOT RECEIVED</w:t>
            </w:r>
            <w:r w:rsidRPr="00131CA9">
              <w:rPr>
                <w:b/>
                <w:sz w:val="18"/>
              </w:rPr>
              <w:t xml:space="preserve"> – </w:t>
            </w:r>
            <w:r w:rsidRPr="00131CA9">
              <w:rPr>
                <w:b/>
                <w:sz w:val="22"/>
                <w:szCs w:val="22"/>
              </w:rPr>
              <w:t xml:space="preserve">FINAL REFERRALS DUE BY </w:t>
            </w:r>
            <w:r w:rsidRPr="00131CA9">
              <w:rPr>
                <w:b/>
                <w:sz w:val="22"/>
                <w:szCs w:val="22"/>
                <w:u w:val="single"/>
              </w:rPr>
              <w:t>10/4</w:t>
            </w:r>
            <w:r w:rsidR="00D34F81" w:rsidRPr="00131CA9">
              <w:rPr>
                <w:b/>
                <w:sz w:val="22"/>
                <w:szCs w:val="22"/>
                <w:u w:val="single"/>
              </w:rPr>
              <w:t>/2019</w:t>
            </w:r>
          </w:p>
          <w:p w14:paraId="6F3C68A6" w14:textId="77777777" w:rsidR="008A54A7" w:rsidRPr="00131CA9" w:rsidRDefault="008A54A7" w:rsidP="00E04D18">
            <w:pPr>
              <w:widowControl w:val="0"/>
              <w:jc w:val="center"/>
              <w:rPr>
                <w:b/>
                <w:sz w:val="18"/>
              </w:rPr>
            </w:pPr>
          </w:p>
          <w:p w14:paraId="7B87AB6D" w14:textId="77777777" w:rsidR="008A54A7" w:rsidRPr="00131CA9" w:rsidRDefault="008A54A7" w:rsidP="00E04D18">
            <w:pPr>
              <w:widowControl w:val="0"/>
              <w:rPr>
                <w:b/>
                <w:sz w:val="18"/>
              </w:rPr>
            </w:pPr>
            <w:r w:rsidRPr="00131CA9">
              <w:rPr>
                <w:b/>
                <w:sz w:val="18"/>
              </w:rPr>
              <w:t xml:space="preserve">Archeology                             Public Facilities                 DoE                                          </w:t>
            </w:r>
            <w:r w:rsidRPr="00131CA9">
              <w:rPr>
                <w:b/>
                <w:sz w:val="18"/>
              </w:rPr>
              <w:tab/>
              <w:t>Verizon</w:t>
            </w:r>
          </w:p>
          <w:p w14:paraId="1EC87002" w14:textId="77777777" w:rsidR="008A54A7" w:rsidRPr="00131CA9" w:rsidRDefault="008A54A7" w:rsidP="00E04D18">
            <w:pPr>
              <w:widowControl w:val="0"/>
              <w:rPr>
                <w:b/>
                <w:sz w:val="18"/>
              </w:rPr>
            </w:pPr>
            <w:r w:rsidRPr="00131CA9">
              <w:rPr>
                <w:b/>
                <w:sz w:val="18"/>
              </w:rPr>
              <w:t xml:space="preserve">Comm. Planning                                                                DPIE                            </w:t>
            </w:r>
            <w:r w:rsidRPr="00131CA9">
              <w:rPr>
                <w:b/>
                <w:sz w:val="18"/>
              </w:rPr>
              <w:tab/>
              <w:t>WSSC</w:t>
            </w:r>
          </w:p>
          <w:p w14:paraId="0A7DB680" w14:textId="77777777" w:rsidR="008A54A7" w:rsidRPr="00131CA9" w:rsidRDefault="008A54A7"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13CF01B4" w14:textId="20FF2621" w:rsidR="008A54A7" w:rsidRPr="00131CA9" w:rsidRDefault="008A54A7" w:rsidP="00E04D18">
            <w:pPr>
              <w:widowControl w:val="0"/>
              <w:rPr>
                <w:b/>
                <w:sz w:val="18"/>
              </w:rPr>
            </w:pPr>
            <w:r w:rsidRPr="00131CA9">
              <w:rPr>
                <w:b/>
                <w:sz w:val="18"/>
              </w:rPr>
              <w:t xml:space="preserve">Historic                                   </w:t>
            </w:r>
            <w:r w:rsidR="00166905" w:rsidRPr="00131CA9">
              <w:rPr>
                <w:b/>
                <w:sz w:val="18"/>
                <w:szCs w:val="18"/>
              </w:rPr>
              <w:t>Ped/Bike</w:t>
            </w:r>
            <w:r w:rsidRPr="00131CA9">
              <w:rPr>
                <w:b/>
                <w:sz w:val="18"/>
              </w:rPr>
              <w:t xml:space="preserve">                             Fire Dept.</w:t>
            </w:r>
            <w:r w:rsidRPr="00131CA9">
              <w:rPr>
                <w:b/>
                <w:sz w:val="18"/>
              </w:rPr>
              <w:tab/>
            </w:r>
            <w:r w:rsidRPr="00131CA9">
              <w:rPr>
                <w:b/>
                <w:sz w:val="18"/>
              </w:rPr>
              <w:tab/>
            </w:r>
            <w:r w:rsidRPr="00131CA9">
              <w:rPr>
                <w:b/>
                <w:sz w:val="18"/>
              </w:rPr>
              <w:tab/>
              <w:t>Zoning</w:t>
            </w:r>
          </w:p>
          <w:p w14:paraId="07810885" w14:textId="77777777" w:rsidR="008A54A7" w:rsidRPr="00131CA9" w:rsidRDefault="008A54A7" w:rsidP="00E04D18">
            <w:pPr>
              <w:widowControl w:val="0"/>
              <w:rPr>
                <w:b/>
                <w:sz w:val="18"/>
              </w:rPr>
            </w:pPr>
            <w:r w:rsidRPr="00131CA9">
              <w:rPr>
                <w:b/>
                <w:sz w:val="18"/>
              </w:rPr>
              <w:t>Parks Dept.                             Transportation                  DPW&amp;T                                    SHA</w:t>
            </w:r>
          </w:p>
          <w:p w14:paraId="7C309DA5" w14:textId="77777777" w:rsidR="008A54A7" w:rsidRPr="00131CA9" w:rsidRDefault="008A54A7" w:rsidP="00E04D18">
            <w:pPr>
              <w:widowControl w:val="0"/>
              <w:rPr>
                <w:b/>
                <w:sz w:val="18"/>
              </w:rPr>
            </w:pPr>
            <w:r w:rsidRPr="00131CA9">
              <w:rPr>
                <w:b/>
                <w:sz w:val="18"/>
              </w:rPr>
              <w:t>Permits                                    Urban Design                    Health Dept.                              WMATA</w:t>
            </w:r>
          </w:p>
          <w:p w14:paraId="1A04395D" w14:textId="1CED0A07" w:rsidR="008A54A7" w:rsidRPr="00131CA9" w:rsidRDefault="000C266D" w:rsidP="00E04D18">
            <w:pPr>
              <w:widowControl w:val="0"/>
              <w:rPr>
                <w:b/>
                <w:sz w:val="18"/>
              </w:rPr>
            </w:pPr>
            <w:r>
              <w:rPr>
                <w:noProof/>
              </w:rPr>
              <mc:AlternateContent>
                <mc:Choice Requires="wps">
                  <w:drawing>
                    <wp:anchor distT="4294967294" distB="4294967294" distL="114300" distR="114300" simplePos="0" relativeHeight="251658270" behindDoc="0" locked="0" layoutInCell="1" allowOverlap="1" wp14:anchorId="45F72C37" wp14:editId="17EDE814">
                      <wp:simplePos x="0" y="0"/>
                      <wp:positionH relativeFrom="column">
                        <wp:posOffset>3360420</wp:posOffset>
                      </wp:positionH>
                      <wp:positionV relativeFrom="paragraph">
                        <wp:posOffset>123189</wp:posOffset>
                      </wp:positionV>
                      <wp:extent cx="137160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BE37336">
                    <v:line id="Straight Connector 9" style="position:absolute;flip:y;z-index:25165827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264.6pt,9.7pt" to="372.6pt,9.7pt" w14:anchorId="523E8E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4" distB="4294967294" distL="114300" distR="114300" simplePos="0" relativeHeight="251658269" behindDoc="0" locked="0" layoutInCell="1" allowOverlap="1" wp14:anchorId="612932CE" wp14:editId="5BD25D4A">
                      <wp:simplePos x="0" y="0"/>
                      <wp:positionH relativeFrom="column">
                        <wp:posOffset>845820</wp:posOffset>
                      </wp:positionH>
                      <wp:positionV relativeFrom="paragraph">
                        <wp:posOffset>123189</wp:posOffset>
                      </wp:positionV>
                      <wp:extent cx="137160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77839A5">
                    <v:line id="Straight Connector 8" style="position:absolute;flip:y;z-index:251658269;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66.6pt,9.7pt" to="174.6pt,9.7pt" w14:anchorId="509CE2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8A54A7" w:rsidRPr="00131CA9">
              <w:rPr>
                <w:b/>
                <w:sz w:val="18"/>
              </w:rPr>
              <w:t xml:space="preserve">Other Referrals                                                                  Municipality </w:t>
            </w:r>
          </w:p>
          <w:p w14:paraId="2F196A3F" w14:textId="77777777" w:rsidR="008A54A7" w:rsidRPr="00131CA9" w:rsidRDefault="008A54A7" w:rsidP="00E04D18">
            <w:pPr>
              <w:widowControl w:val="0"/>
              <w:rPr>
                <w:sz w:val="18"/>
                <w:szCs w:val="18"/>
              </w:rPr>
            </w:pPr>
          </w:p>
        </w:tc>
      </w:tr>
    </w:tbl>
    <w:p w14:paraId="7826F521" w14:textId="7C03F0CB" w:rsidR="00161CF4" w:rsidRPr="00131CA9" w:rsidRDefault="00161CF4" w:rsidP="00E04D18">
      <w:pPr>
        <w:widowControl w:val="0"/>
        <w:rPr>
          <w:sz w:val="22"/>
          <w:szCs w:val="22"/>
        </w:rPr>
      </w:pPr>
      <w:r w:rsidRPr="00131CA9">
        <w:rPr>
          <w:sz w:val="22"/>
          <w:szCs w:val="22"/>
        </w:rPr>
        <w:br w:type="page"/>
      </w:r>
    </w:p>
    <w:p w14:paraId="3E399A60" w14:textId="77777777" w:rsidR="00753E58" w:rsidRPr="00131CA9" w:rsidRDefault="00753E58" w:rsidP="00E04D18">
      <w:pPr>
        <w:widowControl w:val="0"/>
        <w:rPr>
          <w:sz w:val="22"/>
          <w:szCs w:val="22"/>
        </w:rPr>
      </w:pPr>
    </w:p>
    <w:tbl>
      <w:tblPr>
        <w:tblW w:w="0" w:type="auto"/>
        <w:tblLook w:val="0000" w:firstRow="0" w:lastRow="0" w:firstColumn="0" w:lastColumn="0" w:noHBand="0" w:noVBand="0"/>
      </w:tblPr>
      <w:tblGrid>
        <w:gridCol w:w="783"/>
        <w:gridCol w:w="5354"/>
        <w:gridCol w:w="3223"/>
      </w:tblGrid>
      <w:tr w:rsidR="008A54A7" w:rsidRPr="00131CA9" w14:paraId="43C31DB9" w14:textId="77777777" w:rsidTr="276353A9">
        <w:trPr>
          <w:cantSplit/>
          <w:tblHeader/>
        </w:trPr>
        <w:tc>
          <w:tcPr>
            <w:tcW w:w="9576" w:type="dxa"/>
            <w:gridSpan w:val="3"/>
          </w:tcPr>
          <w:p w14:paraId="2C9EA87F" w14:textId="0BEDFC8A" w:rsidR="008A54A7" w:rsidRPr="00131CA9" w:rsidRDefault="008A54A7" w:rsidP="00E04D18">
            <w:pPr>
              <w:widowControl w:val="0"/>
              <w:jc w:val="center"/>
              <w:rPr>
                <w:sz w:val="22"/>
                <w:szCs w:val="22"/>
                <w:u w:val="single"/>
              </w:rPr>
            </w:pPr>
            <w:bookmarkStart w:id="585" w:name="_Hlk15381756"/>
            <w:r w:rsidRPr="00131CA9">
              <w:rPr>
                <w:b/>
                <w:sz w:val="22"/>
                <w:szCs w:val="22"/>
                <w:u w:val="single"/>
              </w:rPr>
              <w:t>TENTATIVE</w:t>
            </w:r>
            <w:r w:rsidRPr="00131CA9">
              <w:rPr>
                <w:sz w:val="22"/>
                <w:szCs w:val="22"/>
                <w:u w:val="single"/>
              </w:rPr>
              <w:t xml:space="preserve"> PGCPB AGENDA</w:t>
            </w:r>
          </w:p>
          <w:p w14:paraId="0574C7B6" w14:textId="3BD68043" w:rsidR="00753E58" w:rsidRPr="00131CA9" w:rsidRDefault="00EC7522" w:rsidP="00E04D18">
            <w:pPr>
              <w:widowControl w:val="0"/>
              <w:jc w:val="center"/>
              <w:rPr>
                <w:sz w:val="22"/>
                <w:szCs w:val="22"/>
              </w:rPr>
            </w:pPr>
            <w:r w:rsidRPr="00131CA9">
              <w:rPr>
                <w:sz w:val="22"/>
                <w:szCs w:val="22"/>
              </w:rPr>
              <w:t>@</w:t>
            </w:r>
          </w:p>
          <w:p w14:paraId="339BCF6F" w14:textId="77777777" w:rsidR="008A54A7" w:rsidRPr="00131CA9" w:rsidRDefault="008A54A7" w:rsidP="00E04D18">
            <w:pPr>
              <w:widowControl w:val="0"/>
              <w:jc w:val="center"/>
              <w:rPr>
                <w:sz w:val="22"/>
                <w:szCs w:val="22"/>
              </w:rPr>
            </w:pPr>
          </w:p>
          <w:p w14:paraId="7B719FCD" w14:textId="120B8498" w:rsidR="008A54A7" w:rsidRPr="00131CA9" w:rsidRDefault="008A54A7" w:rsidP="00E04D18">
            <w:pPr>
              <w:widowControl w:val="0"/>
              <w:rPr>
                <w:sz w:val="22"/>
                <w:szCs w:val="22"/>
              </w:rPr>
            </w:pPr>
            <w:r w:rsidRPr="00131CA9">
              <w:rPr>
                <w:sz w:val="22"/>
                <w:szCs w:val="22"/>
                <w:u w:val="single"/>
              </w:rPr>
              <w:t xml:space="preserve">Prince </w:t>
            </w:r>
            <w:r w:rsidRPr="00474089">
              <w:rPr>
                <w:sz w:val="22"/>
                <w:szCs w:val="22"/>
                <w:u w:val="single"/>
              </w:rPr>
              <w:t>George</w:t>
            </w:r>
            <w:r w:rsidR="0065476B">
              <w:rPr>
                <w:sz w:val="22"/>
                <w:szCs w:val="22"/>
                <w:u w:val="single"/>
              </w:rPr>
              <w:t>’</w:t>
            </w:r>
            <w:r w:rsidRPr="00474089">
              <w:rPr>
                <w:sz w:val="22"/>
                <w:szCs w:val="22"/>
                <w:u w:val="single"/>
              </w:rPr>
              <w:t>s</w:t>
            </w:r>
            <w:r w:rsidRPr="00131CA9">
              <w:rPr>
                <w:sz w:val="22"/>
                <w:szCs w:val="22"/>
                <w:u w:val="single"/>
              </w:rPr>
              <w:t xml:space="preserve"> County Planning Department</w:t>
            </w:r>
            <w:r w:rsidRPr="00131CA9">
              <w:rPr>
                <w:sz w:val="22"/>
                <w:szCs w:val="22"/>
              </w:rPr>
              <w:t xml:space="preserve">                                         </w:t>
            </w:r>
            <w:r w:rsidRPr="00131CA9">
              <w:rPr>
                <w:sz w:val="22"/>
                <w:szCs w:val="22"/>
                <w:u w:val="single"/>
              </w:rPr>
              <w:t>BOARD ACTION AND VOTE</w:t>
            </w:r>
          </w:p>
          <w:p w14:paraId="510C6A71" w14:textId="394C329C" w:rsidR="008A54A7"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645C4B56" w14:textId="77777777" w:rsidR="008A54A7" w:rsidRPr="00131CA9" w:rsidRDefault="008A54A7" w:rsidP="00E04D18">
            <w:pPr>
              <w:widowControl w:val="0"/>
              <w:jc w:val="center"/>
              <w:rPr>
                <w:sz w:val="22"/>
                <w:szCs w:val="22"/>
              </w:rPr>
            </w:pPr>
          </w:p>
        </w:tc>
      </w:tr>
      <w:tr w:rsidR="008A54A7" w:rsidRPr="00131CA9" w14:paraId="0B2A4B86" w14:textId="77777777" w:rsidTr="276353A9">
        <w:trPr>
          <w:cantSplit/>
        </w:trPr>
        <w:tc>
          <w:tcPr>
            <w:tcW w:w="6300" w:type="dxa"/>
            <w:gridSpan w:val="2"/>
          </w:tcPr>
          <w:p w14:paraId="2F58293C" w14:textId="5938556F" w:rsidR="008A54A7" w:rsidRPr="00131CA9" w:rsidRDefault="008A54A7" w:rsidP="00E04D18">
            <w:pPr>
              <w:widowControl w:val="0"/>
              <w:rPr>
                <w:sz w:val="22"/>
                <w:szCs w:val="22"/>
                <w:u w:val="single"/>
              </w:rPr>
            </w:pPr>
            <w:r w:rsidRPr="00131CA9">
              <w:rPr>
                <w:sz w:val="22"/>
                <w:szCs w:val="22"/>
                <w:u w:val="single"/>
              </w:rPr>
              <w:t xml:space="preserve">DEPARTURE </w:t>
            </w:r>
            <w:r w:rsidR="00C376A9" w:rsidRPr="00131CA9">
              <w:rPr>
                <w:sz w:val="22"/>
                <w:szCs w:val="22"/>
                <w:u w:val="single"/>
              </w:rPr>
              <w:t>FROM PARKING</w:t>
            </w:r>
            <w:r w:rsidRPr="00131CA9">
              <w:rPr>
                <w:sz w:val="22"/>
                <w:szCs w:val="22"/>
                <w:u w:val="single"/>
              </w:rPr>
              <w:t xml:space="preserve"> AND LOADING </w:t>
            </w:r>
            <w:r w:rsidR="007F3D4F" w:rsidRPr="00131CA9">
              <w:rPr>
                <w:sz w:val="22"/>
                <w:szCs w:val="22"/>
                <w:u w:val="single"/>
              </w:rPr>
              <w:t>SPACES</w:t>
            </w:r>
            <w:r w:rsidRPr="00131CA9">
              <w:rPr>
                <w:sz w:val="22"/>
                <w:szCs w:val="22"/>
              </w:rPr>
              <w:t xml:space="preserve"> </w:t>
            </w:r>
            <w:r w:rsidRPr="00131CA9">
              <w:rPr>
                <w:sz w:val="22"/>
                <w:szCs w:val="22"/>
                <w:u w:val="single"/>
              </w:rPr>
              <w:t>(Inquiries call 301-952-3530)</w:t>
            </w:r>
          </w:p>
          <w:p w14:paraId="6432B345" w14:textId="77777777" w:rsidR="008A54A7" w:rsidRPr="00131CA9" w:rsidRDefault="008A54A7" w:rsidP="00E04D18">
            <w:pPr>
              <w:widowControl w:val="0"/>
              <w:rPr>
                <w:sz w:val="22"/>
                <w:szCs w:val="22"/>
              </w:rPr>
            </w:pPr>
          </w:p>
        </w:tc>
        <w:tc>
          <w:tcPr>
            <w:tcW w:w="3276" w:type="dxa"/>
          </w:tcPr>
          <w:p w14:paraId="08143B0E" w14:textId="77777777" w:rsidR="008A54A7" w:rsidRPr="00131CA9" w:rsidRDefault="008A54A7" w:rsidP="00E04D18">
            <w:pPr>
              <w:pStyle w:val="Heading1"/>
              <w:keepNext w:val="0"/>
              <w:widowControl w:val="0"/>
              <w:tabs>
                <w:tab w:val="clear" w:pos="720"/>
                <w:tab w:val="clear" w:pos="1440"/>
                <w:tab w:val="clear" w:pos="2160"/>
                <w:tab w:val="clear" w:pos="2880"/>
                <w:tab w:val="clear" w:pos="3600"/>
                <w:tab w:val="clear" w:pos="5040"/>
              </w:tabs>
            </w:pPr>
          </w:p>
        </w:tc>
      </w:tr>
      <w:tr w:rsidR="008A54A7" w:rsidRPr="00131CA9" w14:paraId="42851C5F" w14:textId="77777777" w:rsidTr="276353A9">
        <w:tc>
          <w:tcPr>
            <w:tcW w:w="828" w:type="dxa"/>
          </w:tcPr>
          <w:p w14:paraId="70A0196F" w14:textId="77777777" w:rsidR="008A54A7" w:rsidRPr="00131CA9" w:rsidRDefault="008A54A7" w:rsidP="00E04D18">
            <w:pPr>
              <w:pStyle w:val="Header"/>
              <w:widowControl w:val="0"/>
              <w:tabs>
                <w:tab w:val="clear" w:pos="4320"/>
                <w:tab w:val="clear" w:pos="8640"/>
              </w:tabs>
              <w:rPr>
                <w:szCs w:val="22"/>
              </w:rPr>
            </w:pPr>
          </w:p>
        </w:tc>
        <w:tc>
          <w:tcPr>
            <w:tcW w:w="5472" w:type="dxa"/>
          </w:tcPr>
          <w:p w14:paraId="48FCBBA6" w14:textId="77777777" w:rsidR="008A54A7" w:rsidRPr="00131CA9" w:rsidRDefault="008A54A7" w:rsidP="00E04D18">
            <w:pPr>
              <w:widowControl w:val="0"/>
              <w:rPr>
                <w:b/>
                <w:sz w:val="22"/>
                <w:szCs w:val="22"/>
              </w:rPr>
            </w:pPr>
            <w:r w:rsidRPr="00131CA9">
              <w:rPr>
                <w:b/>
                <w:sz w:val="22"/>
                <w:szCs w:val="22"/>
              </w:rPr>
              <w:t>DPLS-457 SUPREME PROPERTY</w:t>
            </w:r>
            <w:r w:rsidRPr="00131CA9">
              <w:rPr>
                <w:b/>
                <w:sz w:val="22"/>
                <w:szCs w:val="22"/>
              </w:rPr>
              <w:fldChar w:fldCharType="begin"/>
            </w:r>
            <w:r w:rsidRPr="00131CA9">
              <w:instrText xml:space="preserve"> XE "</w:instrText>
            </w:r>
            <w:r w:rsidRPr="00131CA9">
              <w:rPr>
                <w:b/>
                <w:sz w:val="22"/>
                <w:szCs w:val="22"/>
              </w:rPr>
              <w:instrText>DPLS-457  SUPREME PROPERTY</w:instrText>
            </w:r>
            <w:r w:rsidRPr="00131CA9">
              <w:instrText xml:space="preserve">" </w:instrText>
            </w:r>
            <w:r w:rsidRPr="00131CA9">
              <w:rPr>
                <w:b/>
                <w:sz w:val="22"/>
                <w:szCs w:val="22"/>
              </w:rPr>
              <w:fldChar w:fldCharType="end"/>
            </w:r>
          </w:p>
          <w:p w14:paraId="22B7A0C1" w14:textId="77777777" w:rsidR="008A54A7" w:rsidRPr="00131CA9" w:rsidRDefault="008A54A7" w:rsidP="00E04D18">
            <w:pPr>
              <w:widowControl w:val="0"/>
              <w:rPr>
                <w:sz w:val="22"/>
                <w:szCs w:val="22"/>
              </w:rPr>
            </w:pPr>
            <w:r w:rsidRPr="00131CA9">
              <w:rPr>
                <w:sz w:val="22"/>
                <w:szCs w:val="22"/>
              </w:rPr>
              <w:t>Council District:  05      Municipality:  None</w:t>
            </w:r>
          </w:p>
          <w:p w14:paraId="799ED098" w14:textId="46D338D2" w:rsidR="008A54A7" w:rsidRPr="00131CA9" w:rsidRDefault="008A54A7" w:rsidP="00E04D18">
            <w:pPr>
              <w:widowControl w:val="0"/>
              <w:rPr>
                <w:sz w:val="22"/>
                <w:szCs w:val="22"/>
              </w:rPr>
            </w:pPr>
            <w:r w:rsidRPr="00131CA9">
              <w:rPr>
                <w:sz w:val="22"/>
                <w:szCs w:val="22"/>
              </w:rPr>
              <w:t>Located on south side of Olive Street, approximately 110</w:t>
            </w:r>
            <w:r w:rsidR="002A63CD" w:rsidRPr="00131CA9">
              <w:rPr>
                <w:sz w:val="22"/>
                <w:szCs w:val="22"/>
              </w:rPr>
              <w:t> </w:t>
            </w:r>
            <w:r w:rsidRPr="00131CA9">
              <w:rPr>
                <w:sz w:val="22"/>
                <w:szCs w:val="22"/>
              </w:rPr>
              <w:t>feet north of its intersection with S Street. (PA 72)</w:t>
            </w:r>
          </w:p>
          <w:p w14:paraId="5CB5582B" w14:textId="72373778" w:rsidR="008A54A7" w:rsidRPr="00131CA9" w:rsidRDefault="008A54A7" w:rsidP="00E04D18">
            <w:pPr>
              <w:widowControl w:val="0"/>
              <w:rPr>
                <w:sz w:val="22"/>
                <w:szCs w:val="22"/>
              </w:rPr>
            </w:pPr>
            <w:r w:rsidRPr="00131CA9">
              <w:rPr>
                <w:sz w:val="22"/>
                <w:szCs w:val="22"/>
              </w:rPr>
              <w:t xml:space="preserve">(1.00 </w:t>
            </w:r>
            <w:r w:rsidR="00A56E92" w:rsidRPr="00131CA9">
              <w:rPr>
                <w:sz w:val="22"/>
                <w:szCs w:val="22"/>
              </w:rPr>
              <w:t>acre) (</w:t>
            </w:r>
            <w:r w:rsidRPr="00131CA9">
              <w:rPr>
                <w:sz w:val="22"/>
                <w:szCs w:val="22"/>
              </w:rPr>
              <w:t>7/17/2018)</w:t>
            </w:r>
          </w:p>
          <w:p w14:paraId="34045AB0" w14:textId="77777777" w:rsidR="008A54A7" w:rsidRPr="00131CA9" w:rsidRDefault="008A54A7" w:rsidP="00E04D18">
            <w:pPr>
              <w:widowControl w:val="0"/>
              <w:rPr>
                <w:sz w:val="22"/>
                <w:szCs w:val="22"/>
              </w:rPr>
            </w:pPr>
            <w:r w:rsidRPr="00131CA9">
              <w:rPr>
                <w:sz w:val="22"/>
                <w:szCs w:val="22"/>
              </w:rPr>
              <w:t>I-2 Zone</w:t>
            </w:r>
          </w:p>
          <w:p w14:paraId="2617EF73" w14:textId="77777777" w:rsidR="008A54A7" w:rsidRPr="00131CA9" w:rsidRDefault="008A54A7" w:rsidP="00E04D18">
            <w:pPr>
              <w:widowControl w:val="0"/>
              <w:rPr>
                <w:sz w:val="22"/>
                <w:szCs w:val="22"/>
              </w:rPr>
            </w:pPr>
            <w:r w:rsidRPr="00131CA9">
              <w:rPr>
                <w:sz w:val="22"/>
                <w:szCs w:val="22"/>
              </w:rPr>
              <w:t>Smith and Sons Properties</w:t>
            </w:r>
            <w:r w:rsidRPr="00131CA9">
              <w:rPr>
                <w:sz w:val="22"/>
                <w:szCs w:val="22"/>
              </w:rPr>
              <w:softHyphen/>
              <w:t>, Applicant</w:t>
            </w:r>
          </w:p>
          <w:p w14:paraId="7F49DCA0" w14:textId="7743AAF0" w:rsidR="008A54A7" w:rsidRPr="00131CA9" w:rsidRDefault="008A54A7" w:rsidP="00E04D18">
            <w:pPr>
              <w:widowControl w:val="0"/>
              <w:rPr>
                <w:b/>
                <w:sz w:val="22"/>
                <w:szCs w:val="22"/>
              </w:rPr>
            </w:pPr>
            <w:r w:rsidRPr="00131CA9">
              <w:rPr>
                <w:b/>
                <w:sz w:val="22"/>
                <w:szCs w:val="22"/>
              </w:rPr>
              <w:t xml:space="preserve">Request: Departure from </w:t>
            </w:r>
            <w:r w:rsidR="00D319AF" w:rsidRPr="00131CA9">
              <w:rPr>
                <w:b/>
                <w:sz w:val="22"/>
                <w:szCs w:val="22"/>
              </w:rPr>
              <w:t xml:space="preserve">the </w:t>
            </w:r>
            <w:r w:rsidRPr="00131CA9">
              <w:rPr>
                <w:b/>
                <w:sz w:val="22"/>
                <w:szCs w:val="22"/>
              </w:rPr>
              <w:t xml:space="preserve">number of </w:t>
            </w:r>
            <w:r w:rsidR="00D319AF" w:rsidRPr="00131CA9">
              <w:rPr>
                <w:b/>
                <w:sz w:val="22"/>
                <w:szCs w:val="22"/>
              </w:rPr>
              <w:t xml:space="preserve">parking and loading spaces </w:t>
            </w:r>
            <w:r w:rsidRPr="00131CA9">
              <w:rPr>
                <w:b/>
                <w:sz w:val="22"/>
                <w:szCs w:val="22"/>
              </w:rPr>
              <w:t>from 55 to 5.</w:t>
            </w:r>
          </w:p>
          <w:p w14:paraId="4FA1DBC3" w14:textId="77777777" w:rsidR="008A54A7" w:rsidRPr="00131CA9" w:rsidRDefault="008A54A7" w:rsidP="00E04D18">
            <w:pPr>
              <w:widowControl w:val="0"/>
              <w:rPr>
                <w:sz w:val="22"/>
                <w:szCs w:val="22"/>
              </w:rPr>
            </w:pPr>
          </w:p>
          <w:p w14:paraId="0F78A893" w14:textId="4ED98228" w:rsidR="008A54A7" w:rsidRPr="00131CA9" w:rsidRDefault="008A54A7" w:rsidP="00E04D18">
            <w:pPr>
              <w:widowControl w:val="0"/>
              <w:rPr>
                <w:sz w:val="22"/>
                <w:szCs w:val="22"/>
              </w:rPr>
            </w:pPr>
            <w:r w:rsidRPr="00131CA9">
              <w:rPr>
                <w:sz w:val="22"/>
                <w:szCs w:val="22"/>
              </w:rPr>
              <w:t xml:space="preserve">STAFF RECOMMENDATION:  </w:t>
            </w:r>
          </w:p>
          <w:p w14:paraId="22E7D5FD" w14:textId="74F057B9" w:rsidR="008A54A7" w:rsidRPr="00131CA9" w:rsidRDefault="008A54A7" w:rsidP="00E04D18">
            <w:pPr>
              <w:widowControl w:val="0"/>
              <w:rPr>
                <w:b/>
                <w:sz w:val="22"/>
                <w:szCs w:val="22"/>
              </w:rPr>
            </w:pPr>
            <w:r w:rsidRPr="00131CA9">
              <w:rPr>
                <w:sz w:val="22"/>
                <w:szCs w:val="22"/>
              </w:rPr>
              <w:t>(</w:t>
            </w:r>
            <w:r w:rsidR="00F955C9" w:rsidRPr="00131CA9">
              <w:rPr>
                <w:sz w:val="22"/>
                <w:szCs w:val="22"/>
              </w:rPr>
              <w:t>@</w:t>
            </w:r>
            <w:r w:rsidRPr="00131CA9">
              <w:rPr>
                <w:sz w:val="22"/>
                <w:szCs w:val="22"/>
              </w:rPr>
              <w:t>)</w:t>
            </w:r>
          </w:p>
        </w:tc>
        <w:tc>
          <w:tcPr>
            <w:tcW w:w="3276" w:type="dxa"/>
          </w:tcPr>
          <w:p w14:paraId="7BAF26A6" w14:textId="17701D3B" w:rsidR="008A54A7" w:rsidRPr="00131CA9"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131CA9">
              <w:rPr>
                <w:rFonts w:eastAsia="Symbol"/>
              </w:rPr>
              <w:t></w:t>
            </w:r>
            <w:r w:rsidR="008A54A7" w:rsidRPr="00131CA9">
              <w:t xml:space="preserve"> POSTING NOT REQUIRED</w:t>
            </w:r>
          </w:p>
          <w:p w14:paraId="096AB5B4" w14:textId="75DA2D33" w:rsidR="008A54A7" w:rsidRPr="00131CA9" w:rsidRDefault="006B79BA"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008A54A7" w:rsidRPr="00131CA9">
              <w:t xml:space="preserve"> </w:t>
            </w:r>
            <w:r w:rsidR="008A54A7" w:rsidRPr="00A67B92">
              <w:rPr>
                <w:highlight w:val="lightGray"/>
              </w:rPr>
              <w:t>POSTING REQUIRED</w:t>
            </w:r>
          </w:p>
          <w:p w14:paraId="5DC9768E" w14:textId="2E5639D3" w:rsidR="008A54A7" w:rsidRPr="00131CA9" w:rsidRDefault="008A54A7"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14D62052" w14:textId="248030B7" w:rsidR="008A54A7" w:rsidRPr="00131CA9" w:rsidRDefault="008A54A7" w:rsidP="00E04D18">
            <w:pPr>
              <w:widowControl w:val="0"/>
              <w:rPr>
                <w:b/>
                <w:sz w:val="22"/>
                <w:szCs w:val="22"/>
              </w:rPr>
            </w:pPr>
            <w:r w:rsidRPr="00131CA9">
              <w:rPr>
                <w:b/>
                <w:sz w:val="22"/>
                <w:szCs w:val="22"/>
              </w:rPr>
              <w:t xml:space="preserve">          </w:t>
            </w:r>
            <w:r w:rsidR="006B79BA" w:rsidRPr="00131CA9">
              <w:rPr>
                <w:rFonts w:eastAsia="Symbol"/>
                <w:b/>
                <w:sz w:val="22"/>
                <w:szCs w:val="22"/>
              </w:rPr>
              <w:t></w:t>
            </w:r>
            <w:r w:rsidRPr="00131CA9">
              <w:rPr>
                <w:b/>
                <w:sz w:val="22"/>
                <w:szCs w:val="22"/>
              </w:rPr>
              <w:t xml:space="preserve"> </w:t>
            </w:r>
            <w:r w:rsidRPr="00A67B92">
              <w:rPr>
                <w:b/>
                <w:sz w:val="22"/>
                <w:szCs w:val="22"/>
                <w:highlight w:val="lightGray"/>
              </w:rPr>
              <w:t>NOT POSTED</w:t>
            </w:r>
          </w:p>
          <w:p w14:paraId="75A2B17E" w14:textId="0C853860" w:rsidR="008A54A7" w:rsidRPr="00131CA9" w:rsidRDefault="006B79BA" w:rsidP="00E04D18">
            <w:pPr>
              <w:widowControl w:val="0"/>
              <w:ind w:left="421" w:hanging="421"/>
              <w:rPr>
                <w:b/>
                <w:sz w:val="22"/>
                <w:szCs w:val="22"/>
                <w:shd w:val="clear" w:color="auto" w:fill="CCCCCC"/>
              </w:rPr>
            </w:pPr>
            <w:r w:rsidRPr="00131CA9">
              <w:rPr>
                <w:rFonts w:eastAsia="Symbol"/>
                <w:b/>
                <w:sz w:val="22"/>
                <w:szCs w:val="22"/>
                <w:shd w:val="clear" w:color="auto" w:fill="FFFFFF"/>
              </w:rPr>
              <w:t></w:t>
            </w:r>
            <w:r w:rsidR="008A54A7" w:rsidRPr="00131CA9">
              <w:rPr>
                <w:b/>
                <w:sz w:val="22"/>
                <w:szCs w:val="22"/>
                <w:shd w:val="clear" w:color="auto" w:fill="FFFFFF"/>
              </w:rPr>
              <w:t xml:space="preserve"> CONTINUED TO THIS           DATE </w:t>
            </w:r>
          </w:p>
          <w:p w14:paraId="7D802874" w14:textId="6E34FABD" w:rsidR="008A54A7" w:rsidRPr="00131CA9" w:rsidRDefault="006B79BA" w:rsidP="00E04D18">
            <w:pPr>
              <w:widowControl w:val="0"/>
              <w:rPr>
                <w:b/>
                <w:sz w:val="22"/>
                <w:szCs w:val="22"/>
              </w:rPr>
            </w:pPr>
            <w:r w:rsidRPr="00131CA9">
              <w:rPr>
                <w:rFonts w:eastAsia="Symbol"/>
                <w:b/>
                <w:sz w:val="22"/>
                <w:szCs w:val="22"/>
              </w:rPr>
              <w:t></w:t>
            </w:r>
            <w:r w:rsidR="008A54A7" w:rsidRPr="00131CA9">
              <w:rPr>
                <w:b/>
                <w:sz w:val="22"/>
                <w:szCs w:val="22"/>
              </w:rPr>
              <w:t xml:space="preserve"> CONTINUED INDEF. </w:t>
            </w:r>
          </w:p>
          <w:p w14:paraId="389CE9BF" w14:textId="528AB99E" w:rsidR="008A54A7" w:rsidRPr="00A67B92" w:rsidRDefault="008A54A7"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FD3B23" w:rsidRPr="00A67B92">
              <w:t>:</w:t>
            </w:r>
            <w:r w:rsidRPr="00A67B92">
              <w:t xml:space="preserve"> </w:t>
            </w:r>
            <w:r w:rsidR="00FD3B23" w:rsidRPr="00A67B92">
              <w:t>__________</w:t>
            </w:r>
          </w:p>
          <w:p w14:paraId="76C004BF" w14:textId="77777777" w:rsidR="008A54A7" w:rsidRPr="00131CA9" w:rsidRDefault="008A54A7" w:rsidP="00E04D18">
            <w:pPr>
              <w:widowControl w:val="0"/>
              <w:rPr>
                <w:b/>
                <w:sz w:val="22"/>
                <w:szCs w:val="22"/>
                <w:shd w:val="clear" w:color="auto" w:fill="FFFFFF"/>
              </w:rPr>
            </w:pPr>
          </w:p>
          <w:p w14:paraId="3F8314B7" w14:textId="77777777" w:rsidR="008A54A7" w:rsidRPr="00131CA9" w:rsidRDefault="008A54A7" w:rsidP="00E04D18">
            <w:pPr>
              <w:widowControl w:val="0"/>
              <w:rPr>
                <w:b/>
                <w:sz w:val="22"/>
                <w:szCs w:val="22"/>
                <w:shd w:val="clear" w:color="auto" w:fill="FFFFFF"/>
              </w:rPr>
            </w:pPr>
            <w:r w:rsidRPr="00131CA9">
              <w:rPr>
                <w:b/>
                <w:sz w:val="22"/>
                <w:szCs w:val="22"/>
                <w:shd w:val="clear" w:color="auto" w:fill="FFFFFF"/>
              </w:rPr>
              <w:t>Notice Mailed? ____</w:t>
            </w:r>
          </w:p>
          <w:p w14:paraId="22BE77BD" w14:textId="77777777" w:rsidR="008A54A7" w:rsidRPr="00131CA9" w:rsidRDefault="008A54A7" w:rsidP="00E04D18">
            <w:pPr>
              <w:widowControl w:val="0"/>
              <w:rPr>
                <w:b/>
                <w:sz w:val="22"/>
                <w:szCs w:val="22"/>
                <w:shd w:val="clear" w:color="auto" w:fill="FFFFFF"/>
              </w:rPr>
            </w:pPr>
          </w:p>
          <w:p w14:paraId="00045D8A" w14:textId="77777777" w:rsidR="008A54A7" w:rsidRPr="00131CA9" w:rsidRDefault="008A54A7" w:rsidP="00E04D18">
            <w:pPr>
              <w:widowControl w:val="0"/>
              <w:rPr>
                <w:sz w:val="22"/>
                <w:szCs w:val="22"/>
              </w:rPr>
            </w:pPr>
            <w:r w:rsidRPr="00131CA9">
              <w:rPr>
                <w:b/>
                <w:sz w:val="22"/>
                <w:szCs w:val="22"/>
              </w:rPr>
              <w:t xml:space="preserve">CB-1 mailed: </w:t>
            </w:r>
            <w:r w:rsidRPr="00131CA9">
              <w:rPr>
                <w:b/>
                <w:sz w:val="22"/>
                <w:szCs w:val="22"/>
                <w:u w:val="single"/>
              </w:rPr>
              <w:t>Not Yet</w:t>
            </w:r>
          </w:p>
        </w:tc>
      </w:tr>
      <w:tr w:rsidR="008A54A7" w:rsidRPr="00131CA9" w14:paraId="0A3389B9" w14:textId="77777777" w:rsidTr="276353A9">
        <w:trPr>
          <w:cantSplit/>
        </w:trPr>
        <w:tc>
          <w:tcPr>
            <w:tcW w:w="9576" w:type="dxa"/>
            <w:gridSpan w:val="3"/>
          </w:tcPr>
          <w:p w14:paraId="079E4CEC" w14:textId="77777777" w:rsidR="008A54A7" w:rsidRPr="00131CA9" w:rsidRDefault="008A54A7" w:rsidP="00E04D18">
            <w:pPr>
              <w:widowControl w:val="0"/>
              <w:jc w:val="center"/>
              <w:rPr>
                <w:b/>
                <w:sz w:val="22"/>
                <w:szCs w:val="22"/>
              </w:rPr>
            </w:pPr>
            <w:r w:rsidRPr="00131CA9">
              <w:rPr>
                <w:b/>
                <w:sz w:val="22"/>
                <w:szCs w:val="22"/>
              </w:rPr>
              <w:t>STAFF REPORT DUE DATE</w:t>
            </w:r>
          </w:p>
          <w:p w14:paraId="5EF9A3FE" w14:textId="6072A374" w:rsidR="008A54A7" w:rsidRPr="00C24F2A" w:rsidRDefault="008A54A7" w:rsidP="00E04D18">
            <w:pPr>
              <w:widowControl w:val="0"/>
              <w:rPr>
                <w:sz w:val="20"/>
                <w:szCs w:val="20"/>
              </w:rPr>
            </w:pPr>
            <w:r w:rsidRPr="00C24F2A">
              <w:rPr>
                <w:b/>
                <w:bCs/>
                <w:sz w:val="20"/>
                <w:szCs w:val="20"/>
              </w:rPr>
              <w:t>To Supervisor:</w:t>
            </w:r>
            <w:r w:rsidRPr="00C24F2A">
              <w:rPr>
                <w:sz w:val="20"/>
                <w:szCs w:val="20"/>
              </w:rPr>
              <w:t xml:space="preserve"> 10/11</w:t>
            </w:r>
            <w:r w:rsidR="00D34F81" w:rsidRPr="00C24F2A">
              <w:rPr>
                <w:sz w:val="20"/>
                <w:szCs w:val="20"/>
              </w:rPr>
              <w:t>/2019</w:t>
            </w:r>
            <w:r w:rsidRPr="00C24F2A">
              <w:rPr>
                <w:sz w:val="20"/>
                <w:szCs w:val="20"/>
              </w:rPr>
              <w:t xml:space="preserve">    </w:t>
            </w:r>
            <w:r w:rsidRPr="00C24F2A">
              <w:rPr>
                <w:b/>
                <w:bCs/>
                <w:sz w:val="20"/>
                <w:szCs w:val="20"/>
              </w:rPr>
              <w:t>To Admin:</w:t>
            </w:r>
            <w:r w:rsidRPr="00C24F2A">
              <w:rPr>
                <w:sz w:val="20"/>
                <w:szCs w:val="20"/>
              </w:rPr>
              <w:t xml:space="preserve"> 10/16</w:t>
            </w:r>
            <w:r w:rsidR="00D34F81" w:rsidRPr="00C24F2A">
              <w:rPr>
                <w:sz w:val="20"/>
                <w:szCs w:val="20"/>
              </w:rPr>
              <w:t>/2019</w:t>
            </w:r>
            <w:r w:rsidRPr="00C24F2A">
              <w:rPr>
                <w:sz w:val="20"/>
                <w:szCs w:val="20"/>
              </w:rPr>
              <w:t xml:space="preserve">    </w:t>
            </w:r>
            <w:r w:rsidRPr="00C24F2A">
              <w:rPr>
                <w:b/>
                <w:bCs/>
                <w:sz w:val="20"/>
                <w:szCs w:val="20"/>
              </w:rPr>
              <w:t>To Director:</w:t>
            </w:r>
            <w:r w:rsidRPr="00C24F2A">
              <w:rPr>
                <w:sz w:val="20"/>
                <w:szCs w:val="20"/>
              </w:rPr>
              <w:t xml:space="preserve"> 10/22</w:t>
            </w:r>
            <w:r w:rsidR="00D34F81" w:rsidRPr="00C24F2A">
              <w:rPr>
                <w:sz w:val="20"/>
                <w:szCs w:val="20"/>
              </w:rPr>
              <w:t>/2019</w:t>
            </w:r>
            <w:r w:rsidRPr="00C24F2A">
              <w:rPr>
                <w:sz w:val="20"/>
                <w:szCs w:val="20"/>
              </w:rPr>
              <w:t xml:space="preserve">   </w:t>
            </w:r>
            <w:r w:rsidRPr="00C24F2A">
              <w:rPr>
                <w:b/>
                <w:bCs/>
                <w:sz w:val="20"/>
                <w:szCs w:val="20"/>
              </w:rPr>
              <w:t>Publish:</w:t>
            </w:r>
            <w:r w:rsidRPr="00C24F2A">
              <w:rPr>
                <w:sz w:val="20"/>
                <w:szCs w:val="20"/>
              </w:rPr>
              <w:t xml:space="preserve"> 10/24</w:t>
            </w:r>
            <w:r w:rsidR="00D34F81" w:rsidRPr="00C24F2A">
              <w:rPr>
                <w:sz w:val="20"/>
                <w:szCs w:val="20"/>
              </w:rPr>
              <w:t>/2019</w:t>
            </w:r>
            <w:r w:rsidRPr="00C24F2A">
              <w:rPr>
                <w:sz w:val="20"/>
                <w:szCs w:val="20"/>
              </w:rPr>
              <w:t xml:space="preserve"> </w:t>
            </w:r>
          </w:p>
          <w:p w14:paraId="2A153233" w14:textId="77777777" w:rsidR="008A54A7" w:rsidRPr="00131CA9" w:rsidRDefault="008A54A7" w:rsidP="00E04D18">
            <w:pPr>
              <w:widowControl w:val="0"/>
            </w:pPr>
          </w:p>
        </w:tc>
      </w:tr>
      <w:tr w:rsidR="00F8044D" w:rsidRPr="00131CA9" w14:paraId="4153F766" w14:textId="77777777" w:rsidTr="276353A9">
        <w:trPr>
          <w:cantSplit/>
        </w:trPr>
        <w:tc>
          <w:tcPr>
            <w:tcW w:w="9576" w:type="dxa"/>
            <w:gridSpan w:val="3"/>
          </w:tcPr>
          <w:p w14:paraId="1AD41BDE" w14:textId="2D7CCF62" w:rsidR="00F8044D" w:rsidRPr="00131CA9" w:rsidRDefault="00F8044D" w:rsidP="00E04D18">
            <w:pPr>
              <w:widowControl w:val="0"/>
              <w:jc w:val="center"/>
              <w:rPr>
                <w:b/>
                <w:sz w:val="16"/>
                <w:szCs w:val="16"/>
              </w:rPr>
            </w:pPr>
            <w:r w:rsidRPr="00131CA9">
              <w:rPr>
                <w:b/>
                <w:sz w:val="21"/>
                <w:szCs w:val="21"/>
              </w:rPr>
              <w:t>APPROXIMATE HEARING TIME ESTIMATED:</w:t>
            </w:r>
          </w:p>
          <w:p w14:paraId="763744B6" w14:textId="6C913CBD" w:rsidR="00F8044D" w:rsidRPr="00131CA9" w:rsidRDefault="00F8044D" w:rsidP="00E04D18">
            <w:pPr>
              <w:pStyle w:val="Heading1"/>
              <w:keepNext w:val="0"/>
              <w:widowControl w:val="0"/>
              <w:tabs>
                <w:tab w:val="clear" w:pos="720"/>
                <w:tab w:val="clear" w:pos="1440"/>
                <w:tab w:val="clear" w:pos="2160"/>
                <w:tab w:val="clear" w:pos="2880"/>
                <w:tab w:val="clear" w:pos="3600"/>
                <w:tab w:val="clear" w:pos="5040"/>
              </w:tabs>
              <w:jc w:val="center"/>
            </w:pPr>
          </w:p>
        </w:tc>
      </w:tr>
      <w:tr w:rsidR="008A54A7" w:rsidRPr="00131CA9" w14:paraId="19702766" w14:textId="77777777" w:rsidTr="276353A9">
        <w:trPr>
          <w:cantSplit/>
        </w:trPr>
        <w:tc>
          <w:tcPr>
            <w:tcW w:w="828" w:type="dxa"/>
          </w:tcPr>
          <w:p w14:paraId="4D46D281" w14:textId="77777777" w:rsidR="008A54A7" w:rsidRPr="00131CA9" w:rsidRDefault="008A54A7" w:rsidP="00E04D18">
            <w:pPr>
              <w:pStyle w:val="Header"/>
              <w:widowControl w:val="0"/>
              <w:tabs>
                <w:tab w:val="clear" w:pos="4320"/>
                <w:tab w:val="clear" w:pos="8640"/>
              </w:tabs>
              <w:rPr>
                <w:szCs w:val="22"/>
              </w:rPr>
            </w:pPr>
          </w:p>
        </w:tc>
        <w:tc>
          <w:tcPr>
            <w:tcW w:w="8748" w:type="dxa"/>
            <w:gridSpan w:val="2"/>
          </w:tcPr>
          <w:p w14:paraId="31067F86" w14:textId="77777777" w:rsidR="008A54A7" w:rsidRPr="00131CA9" w:rsidRDefault="008A54A7" w:rsidP="00E04D18">
            <w:pPr>
              <w:pStyle w:val="Heading1"/>
              <w:keepNext w:val="0"/>
              <w:widowControl w:val="0"/>
              <w:tabs>
                <w:tab w:val="clear" w:pos="720"/>
                <w:tab w:val="clear" w:pos="1440"/>
                <w:tab w:val="clear" w:pos="2160"/>
                <w:tab w:val="clear" w:pos="2880"/>
                <w:tab w:val="clear" w:pos="3600"/>
                <w:tab w:val="clear" w:pos="5040"/>
              </w:tabs>
              <w:jc w:val="center"/>
            </w:pPr>
            <w:r w:rsidRPr="00131CA9">
              <w:rPr>
                <w:sz w:val="20"/>
                <w:u w:val="single"/>
              </w:rPr>
              <w:t>COMMENTS</w:t>
            </w:r>
          </w:p>
          <w:p w14:paraId="6156F74B" w14:textId="77777777" w:rsidR="008A54A7" w:rsidRPr="00131CA9" w:rsidRDefault="008A54A7" w:rsidP="00E04D18">
            <w:pPr>
              <w:pStyle w:val="BodyText"/>
              <w:widowControl w:val="0"/>
              <w:tabs>
                <w:tab w:val="clear" w:pos="720"/>
                <w:tab w:val="clear" w:pos="1440"/>
                <w:tab w:val="clear" w:pos="2160"/>
                <w:tab w:val="clear" w:pos="2880"/>
                <w:tab w:val="clear" w:pos="3600"/>
                <w:tab w:val="clear" w:pos="5040"/>
              </w:tabs>
              <w:rPr>
                <w:b/>
                <w:sz w:val="16"/>
                <w:u w:val="none"/>
              </w:rPr>
            </w:pPr>
            <w:r w:rsidRPr="00131CA9">
              <w:rPr>
                <w:b/>
                <w:sz w:val="16"/>
                <w:u w:val="none"/>
              </w:rPr>
              <w:t>CITIZEN OPPOSITION?  YES OR NO</w:t>
            </w:r>
          </w:p>
          <w:p w14:paraId="6059DA40" w14:textId="77777777" w:rsidR="008A54A7" w:rsidRPr="00131CA9" w:rsidRDefault="008A54A7" w:rsidP="00E04D18">
            <w:pPr>
              <w:widowControl w:val="0"/>
              <w:rPr>
                <w:sz w:val="22"/>
                <w:szCs w:val="22"/>
              </w:rPr>
            </w:pPr>
            <w:r w:rsidRPr="00131CA9">
              <w:rPr>
                <w:b/>
                <w:sz w:val="16"/>
              </w:rPr>
              <w:t>SIGNIFICANT ISSUES</w:t>
            </w:r>
          </w:p>
          <w:p w14:paraId="7216B991" w14:textId="1B340F12" w:rsidR="008A54A7" w:rsidRPr="00131CA9" w:rsidRDefault="21F47D90" w:rsidP="00320332">
            <w:pPr>
              <w:pStyle w:val="ListParagraph"/>
              <w:widowControl w:val="0"/>
              <w:numPr>
                <w:ilvl w:val="0"/>
                <w:numId w:val="19"/>
              </w:numPr>
              <w:ind w:left="680"/>
              <w:rPr>
                <w:sz w:val="16"/>
                <w:szCs w:val="16"/>
              </w:rPr>
            </w:pPr>
            <w:r w:rsidRPr="00131CA9">
              <w:rPr>
                <w:sz w:val="16"/>
                <w:szCs w:val="16"/>
              </w:rPr>
              <w:t>Req. 55 spaces, prop. 4 spaces. Applicant doesn</w:t>
            </w:r>
            <w:r w:rsidR="0065476B">
              <w:rPr>
                <w:sz w:val="16"/>
                <w:szCs w:val="16"/>
              </w:rPr>
              <w:t>’</w:t>
            </w:r>
            <w:r w:rsidRPr="00131CA9">
              <w:rPr>
                <w:sz w:val="16"/>
                <w:szCs w:val="16"/>
              </w:rPr>
              <w:t xml:space="preserve">t need variance – Property is exempt from green area req. Gathering deficiencies prior to sitting down w/applicant to discuss case. Drafting TSR, asked transportation to give referral a week earlier if possible.  No access. This is part of a larger industrial operation – site plan should be expanded. Sitting down with Sherri and applicant next week. Meeting with applicant 8/9 to discuss issues regarding parking, access, and justification. Sat down with Whitney, Sherri, permits on 8/14 to discuss project. Awaiting permits before contacting applicant and asking for additional information. 8/23 – Meeting set up for 8/29 at 2p.m. with permit and applicant. 8/29 – Sherri, Whitney, Michelle, Debbie, and Ras met with applicant for new information. Applicant agreed to submit more information. Waiting for revised plans. 9/12 – No updates. 9/20 – Still waiting on revised plans. Norman Rivera has until 9/21 to submit new info per his email dated 9/14. No response from Norman Rivera in </w:t>
            </w:r>
            <w:r w:rsidR="0041541F" w:rsidRPr="00131CA9">
              <w:rPr>
                <w:sz w:val="16"/>
                <w:szCs w:val="16"/>
              </w:rPr>
              <w:t>reference</w:t>
            </w:r>
            <w:r w:rsidRPr="00131CA9">
              <w:rPr>
                <w:sz w:val="16"/>
                <w:szCs w:val="16"/>
              </w:rPr>
              <w:t xml:space="preserve"> to email sent </w:t>
            </w:r>
            <w:r w:rsidR="004C6820" w:rsidRPr="00131CA9">
              <w:rPr>
                <w:sz w:val="16"/>
                <w:szCs w:val="16"/>
              </w:rPr>
              <w:t xml:space="preserve">on </w:t>
            </w:r>
            <w:r w:rsidRPr="00131CA9">
              <w:rPr>
                <w:sz w:val="16"/>
                <w:szCs w:val="16"/>
              </w:rPr>
              <w:t>9/21/18 at 3:32 pm asking for the status of the submission of the updated information. Follow</w:t>
            </w:r>
            <w:r w:rsidR="005607A1" w:rsidRPr="00131CA9">
              <w:rPr>
                <w:sz w:val="16"/>
                <w:szCs w:val="16"/>
              </w:rPr>
              <w:t xml:space="preserve"> </w:t>
            </w:r>
            <w:r w:rsidRPr="00131CA9">
              <w:rPr>
                <w:sz w:val="16"/>
                <w:szCs w:val="16"/>
              </w:rPr>
              <w:t xml:space="preserve">ed up with email to Norman on 10/2 in reference to resubmission. He </w:t>
            </w:r>
            <w:r w:rsidR="00E859F4" w:rsidRPr="00131CA9">
              <w:rPr>
                <w:sz w:val="16"/>
                <w:szCs w:val="16"/>
              </w:rPr>
              <w:t>responded 11:18</w:t>
            </w:r>
            <w:r w:rsidRPr="00131CA9">
              <w:rPr>
                <w:sz w:val="16"/>
                <w:szCs w:val="16"/>
              </w:rPr>
              <w:t xml:space="preserve"> am to state that he is working on it. Update: 10/3 – Norman said he</w:t>
            </w:r>
            <w:r w:rsidR="0065476B">
              <w:rPr>
                <w:sz w:val="16"/>
                <w:szCs w:val="16"/>
              </w:rPr>
              <w:t>’</w:t>
            </w:r>
            <w:r w:rsidRPr="00131CA9">
              <w:rPr>
                <w:sz w:val="16"/>
                <w:szCs w:val="16"/>
              </w:rPr>
              <w:t>d submit new information on 10/4 addressing issues. W</w:t>
            </w:r>
            <w:r w:rsidR="008F2A01" w:rsidRPr="00131CA9">
              <w:rPr>
                <w:sz w:val="16"/>
                <w:szCs w:val="16"/>
              </w:rPr>
              <w:t>i</w:t>
            </w:r>
            <w:r w:rsidRPr="00131CA9">
              <w:rPr>
                <w:sz w:val="16"/>
                <w:szCs w:val="16"/>
              </w:rPr>
              <w:t>ll receive in AM per his email. Will talk to Whitney &amp; James on Oct 5 regarding disapproval</w:t>
            </w:r>
            <w:r w:rsidR="0047060D" w:rsidRPr="00131CA9">
              <w:rPr>
                <w:sz w:val="16"/>
                <w:szCs w:val="16"/>
              </w:rPr>
              <w:t xml:space="preserve">. </w:t>
            </w:r>
            <w:r w:rsidR="008F2A01" w:rsidRPr="00131CA9">
              <w:rPr>
                <w:sz w:val="16"/>
                <w:szCs w:val="16"/>
              </w:rPr>
              <w:t xml:space="preserve">The </w:t>
            </w:r>
            <w:r w:rsidR="0047060D" w:rsidRPr="00131CA9">
              <w:rPr>
                <w:sz w:val="16"/>
                <w:szCs w:val="16"/>
              </w:rPr>
              <w:t>application</w:t>
            </w:r>
            <w:r w:rsidRPr="00131CA9">
              <w:rPr>
                <w:sz w:val="16"/>
                <w:szCs w:val="16"/>
              </w:rPr>
              <w:t xml:space="preserve">. Applicant submitted information </w:t>
            </w:r>
            <w:r w:rsidR="008F2A01" w:rsidRPr="00131CA9">
              <w:rPr>
                <w:sz w:val="16"/>
                <w:szCs w:val="16"/>
              </w:rPr>
              <w:t xml:space="preserve">the </w:t>
            </w:r>
            <w:r w:rsidRPr="00131CA9">
              <w:rPr>
                <w:sz w:val="16"/>
                <w:szCs w:val="16"/>
              </w:rPr>
              <w:t>that does not meet burden of proof. Case should be disapproved. 10/10 – Case needs to be moved. Need to talk to</w:t>
            </w:r>
            <w:r w:rsidR="002259BE" w:rsidRPr="00131CA9">
              <w:rPr>
                <w:sz w:val="16"/>
                <w:szCs w:val="16"/>
              </w:rPr>
              <w:t xml:space="preserve"> </w:t>
            </w:r>
            <w:r w:rsidR="001D1899" w:rsidRPr="00131CA9">
              <w:rPr>
                <w:sz w:val="16"/>
                <w:szCs w:val="16"/>
              </w:rPr>
              <w:t>the Legal</w:t>
            </w:r>
            <w:r w:rsidRPr="00131CA9">
              <w:rPr>
                <w:sz w:val="16"/>
                <w:szCs w:val="16"/>
              </w:rPr>
              <w:t xml:space="preserve"> in reference to applicant needing to submit more information. Meeting with applicant 10/19. 10/24 – Applicant will be coming in with campus plan per meeting o</w:t>
            </w:r>
            <w:r w:rsidR="00367A27" w:rsidRPr="00131CA9">
              <w:rPr>
                <w:sz w:val="16"/>
                <w:szCs w:val="16"/>
              </w:rPr>
              <w:t>n</w:t>
            </w:r>
            <w:r w:rsidR="002259BE" w:rsidRPr="00131CA9">
              <w:rPr>
                <w:sz w:val="16"/>
                <w:szCs w:val="16"/>
              </w:rPr>
              <w:t xml:space="preserve"> applicant</w:t>
            </w:r>
            <w:r w:rsidRPr="00131CA9">
              <w:rPr>
                <w:sz w:val="16"/>
                <w:szCs w:val="16"/>
              </w:rPr>
              <w:t xml:space="preserve">10/31 – no </w:t>
            </w:r>
            <w:r w:rsidR="001D1899" w:rsidRPr="00131CA9">
              <w:rPr>
                <w:sz w:val="16"/>
                <w:szCs w:val="16"/>
              </w:rPr>
              <w:t>update</w:t>
            </w:r>
            <w:r w:rsidRPr="00131CA9">
              <w:rPr>
                <w:sz w:val="16"/>
                <w:szCs w:val="16"/>
              </w:rPr>
              <w:t>. Applicant will be revising plan. 11/15 – No update. 11/20 – no update.</w:t>
            </w:r>
          </w:p>
          <w:p w14:paraId="7C89BBA9" w14:textId="0937F69B" w:rsidR="008A54A7" w:rsidRPr="00131CA9" w:rsidRDefault="21F47D90" w:rsidP="00320332">
            <w:pPr>
              <w:pStyle w:val="ListParagraph"/>
              <w:widowControl w:val="0"/>
              <w:numPr>
                <w:ilvl w:val="0"/>
                <w:numId w:val="19"/>
              </w:numPr>
              <w:ind w:left="680"/>
              <w:rPr>
                <w:sz w:val="20"/>
                <w:szCs w:val="20"/>
              </w:rPr>
            </w:pPr>
            <w:r w:rsidRPr="00131CA9">
              <w:rPr>
                <w:sz w:val="16"/>
                <w:szCs w:val="16"/>
              </w:rPr>
              <w:t xml:space="preserve">Meeting with applicant – 5/3/19. </w:t>
            </w:r>
            <w:r w:rsidR="00367A27" w:rsidRPr="00131CA9">
              <w:rPr>
                <w:sz w:val="16"/>
                <w:szCs w:val="16"/>
              </w:rPr>
              <w:t>Met with</w:t>
            </w:r>
            <w:r w:rsidRPr="00131CA9">
              <w:rPr>
                <w:sz w:val="16"/>
                <w:szCs w:val="16"/>
              </w:rPr>
              <w:t xml:space="preserve"> </w:t>
            </w:r>
            <w:r w:rsidR="00534E78" w:rsidRPr="00131CA9">
              <w:rPr>
                <w:sz w:val="16"/>
                <w:szCs w:val="16"/>
              </w:rPr>
              <w:t xml:space="preserve">the </w:t>
            </w:r>
            <w:r w:rsidRPr="00131CA9">
              <w:rPr>
                <w:sz w:val="16"/>
                <w:szCs w:val="16"/>
              </w:rPr>
              <w:t xml:space="preserve">applicant. </w:t>
            </w:r>
            <w:r w:rsidRPr="00A67B92">
              <w:rPr>
                <w:sz w:val="16"/>
                <w:szCs w:val="16"/>
                <w:highlight w:val="lightGray"/>
                <w:u w:val="single"/>
              </w:rPr>
              <w:t>Awaiting revisions</w:t>
            </w:r>
            <w:r w:rsidRPr="00131CA9">
              <w:rPr>
                <w:sz w:val="16"/>
                <w:szCs w:val="16"/>
              </w:rPr>
              <w:t>. No update.</w:t>
            </w:r>
            <w:r w:rsidR="7BD04E68" w:rsidRPr="00131CA9">
              <w:rPr>
                <w:sz w:val="16"/>
                <w:szCs w:val="16"/>
              </w:rPr>
              <w:t xml:space="preserve"> </w:t>
            </w:r>
            <w:r w:rsidRPr="00131CA9">
              <w:rPr>
                <w:sz w:val="16"/>
                <w:szCs w:val="16"/>
              </w:rPr>
              <w:t xml:space="preserve">Council Woman Ivey inquired about this. Updated her staff 7/25. </w:t>
            </w:r>
            <w:r w:rsidR="7BD04E68" w:rsidRPr="00131CA9">
              <w:rPr>
                <w:sz w:val="16"/>
                <w:szCs w:val="16"/>
              </w:rPr>
              <w:t xml:space="preserve"> </w:t>
            </w:r>
            <w:r w:rsidRPr="00131CA9">
              <w:rPr>
                <w:sz w:val="16"/>
                <w:szCs w:val="16"/>
              </w:rPr>
              <w:t>No updates.</w:t>
            </w:r>
            <w:r w:rsidR="4655DA58" w:rsidRPr="00131CA9">
              <w:rPr>
                <w:sz w:val="16"/>
                <w:szCs w:val="16"/>
              </w:rPr>
              <w:t xml:space="preserve"> </w:t>
            </w:r>
            <w:r w:rsidR="6F6E0786" w:rsidRPr="00131CA9">
              <w:rPr>
                <w:sz w:val="16"/>
                <w:szCs w:val="16"/>
              </w:rPr>
              <w:t>No update.</w:t>
            </w:r>
          </w:p>
          <w:p w14:paraId="17D9CBE7" w14:textId="2155FEC8" w:rsidR="008B3D29" w:rsidRPr="00131CA9" w:rsidRDefault="008B3D29" w:rsidP="00E04D18">
            <w:pPr>
              <w:widowControl w:val="0"/>
              <w:jc w:val="center"/>
              <w:rPr>
                <w:sz w:val="20"/>
                <w:szCs w:val="20"/>
              </w:rPr>
            </w:pPr>
            <w:r w:rsidRPr="00131CA9">
              <w:rPr>
                <w:b/>
                <w:sz w:val="40"/>
                <w:szCs w:val="40"/>
                <w:highlight w:val="yellow"/>
              </w:rPr>
              <w:t>DORMANT</w:t>
            </w:r>
          </w:p>
        </w:tc>
      </w:tr>
      <w:tr w:rsidR="008A54A7" w:rsidRPr="00131CA9" w14:paraId="3823BC2A" w14:textId="77777777" w:rsidTr="276353A9">
        <w:trPr>
          <w:cantSplit/>
        </w:trPr>
        <w:tc>
          <w:tcPr>
            <w:tcW w:w="828" w:type="dxa"/>
          </w:tcPr>
          <w:p w14:paraId="7EA43CA8" w14:textId="77777777" w:rsidR="008A54A7" w:rsidRPr="00131CA9" w:rsidRDefault="008A54A7" w:rsidP="00E04D18">
            <w:pPr>
              <w:pStyle w:val="Header"/>
              <w:widowControl w:val="0"/>
              <w:tabs>
                <w:tab w:val="clear" w:pos="4320"/>
                <w:tab w:val="clear" w:pos="8640"/>
              </w:tabs>
              <w:rPr>
                <w:szCs w:val="22"/>
              </w:rPr>
            </w:pPr>
          </w:p>
        </w:tc>
        <w:tc>
          <w:tcPr>
            <w:tcW w:w="8748" w:type="dxa"/>
            <w:gridSpan w:val="2"/>
          </w:tcPr>
          <w:p w14:paraId="7DB7F99B" w14:textId="6F53AA4C" w:rsidR="008A54A7" w:rsidRPr="00131CA9" w:rsidRDefault="008A54A7" w:rsidP="00E04D18">
            <w:pPr>
              <w:widowControl w:val="0"/>
              <w:jc w:val="center"/>
              <w:rPr>
                <w:b/>
                <w:sz w:val="22"/>
                <w:szCs w:val="22"/>
              </w:rPr>
            </w:pPr>
            <w:r w:rsidRPr="00A67B92">
              <w:rPr>
                <w:sz w:val="18"/>
                <w:highlight w:val="lightGray"/>
              </w:rPr>
              <w:t>SHADING</w:t>
            </w:r>
            <w:r w:rsidRPr="00131CA9">
              <w:rPr>
                <w:sz w:val="18"/>
              </w:rPr>
              <w:t xml:space="preserve"> INDICATES REFERRALS NOT RECEIVED</w:t>
            </w:r>
            <w:r w:rsidRPr="00131CA9">
              <w:rPr>
                <w:b/>
                <w:sz w:val="18"/>
              </w:rPr>
              <w:t xml:space="preserve"> – </w:t>
            </w:r>
            <w:r w:rsidRPr="00131CA9">
              <w:rPr>
                <w:b/>
                <w:sz w:val="22"/>
                <w:szCs w:val="22"/>
              </w:rPr>
              <w:t xml:space="preserve">FINAL REFERRALS DUE BY </w:t>
            </w:r>
            <w:r w:rsidRPr="00131CA9">
              <w:rPr>
                <w:b/>
                <w:sz w:val="22"/>
                <w:szCs w:val="22"/>
                <w:u w:val="single"/>
              </w:rPr>
              <w:t>10/4</w:t>
            </w:r>
            <w:r w:rsidR="00D34F81" w:rsidRPr="00131CA9">
              <w:rPr>
                <w:b/>
                <w:sz w:val="22"/>
                <w:szCs w:val="22"/>
                <w:u w:val="single"/>
              </w:rPr>
              <w:t>/2019</w:t>
            </w:r>
          </w:p>
          <w:p w14:paraId="15EFA3D3" w14:textId="77777777" w:rsidR="008A54A7" w:rsidRPr="00131CA9" w:rsidRDefault="008A54A7" w:rsidP="00E04D18">
            <w:pPr>
              <w:widowControl w:val="0"/>
              <w:jc w:val="center"/>
              <w:rPr>
                <w:b/>
                <w:sz w:val="18"/>
              </w:rPr>
            </w:pPr>
          </w:p>
          <w:p w14:paraId="256C9A83" w14:textId="77777777" w:rsidR="008A54A7" w:rsidRPr="00131CA9" w:rsidRDefault="008A54A7" w:rsidP="00E04D18">
            <w:pPr>
              <w:widowControl w:val="0"/>
              <w:rPr>
                <w:b/>
                <w:sz w:val="18"/>
              </w:rPr>
            </w:pPr>
            <w:r w:rsidRPr="00131CA9">
              <w:rPr>
                <w:b/>
                <w:sz w:val="18"/>
              </w:rPr>
              <w:t xml:space="preserve">Archeology                             Public Facilities                 DoE                                          </w:t>
            </w:r>
            <w:r w:rsidRPr="00131CA9">
              <w:rPr>
                <w:b/>
                <w:sz w:val="18"/>
              </w:rPr>
              <w:tab/>
              <w:t>Verizon</w:t>
            </w:r>
          </w:p>
          <w:p w14:paraId="52706AA8" w14:textId="77777777" w:rsidR="008A54A7" w:rsidRPr="00131CA9" w:rsidRDefault="008A54A7" w:rsidP="00E04D18">
            <w:pPr>
              <w:widowControl w:val="0"/>
              <w:rPr>
                <w:b/>
                <w:sz w:val="18"/>
              </w:rPr>
            </w:pPr>
            <w:r w:rsidRPr="00131CA9">
              <w:rPr>
                <w:b/>
                <w:sz w:val="18"/>
              </w:rPr>
              <w:t xml:space="preserve">Comm. Planning                                                               DPIE                            </w:t>
            </w:r>
            <w:r w:rsidRPr="00131CA9">
              <w:rPr>
                <w:b/>
                <w:sz w:val="18"/>
              </w:rPr>
              <w:tab/>
              <w:t>WSSC</w:t>
            </w:r>
          </w:p>
          <w:p w14:paraId="3DB88B6B" w14:textId="77777777" w:rsidR="008A54A7" w:rsidRPr="00131CA9" w:rsidRDefault="008A54A7"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6BC96049" w14:textId="34C093EB" w:rsidR="008A54A7" w:rsidRPr="00131CA9" w:rsidRDefault="008A54A7" w:rsidP="00E04D18">
            <w:pPr>
              <w:widowControl w:val="0"/>
              <w:rPr>
                <w:b/>
                <w:sz w:val="18"/>
              </w:rPr>
            </w:pPr>
            <w:r w:rsidRPr="00131CA9">
              <w:rPr>
                <w:b/>
                <w:sz w:val="18"/>
              </w:rPr>
              <w:t xml:space="preserve">Historic                                   </w:t>
            </w:r>
            <w:r w:rsidR="00166905" w:rsidRPr="00131CA9">
              <w:rPr>
                <w:b/>
                <w:sz w:val="18"/>
                <w:szCs w:val="18"/>
              </w:rPr>
              <w:t>Ped/Bike</w:t>
            </w:r>
            <w:r w:rsidRPr="00131CA9">
              <w:rPr>
                <w:b/>
                <w:sz w:val="18"/>
              </w:rPr>
              <w:t xml:space="preserve">                             Fire Dept.</w:t>
            </w:r>
            <w:r w:rsidRPr="00131CA9">
              <w:rPr>
                <w:b/>
                <w:sz w:val="18"/>
              </w:rPr>
              <w:tab/>
            </w:r>
            <w:r w:rsidRPr="00131CA9">
              <w:rPr>
                <w:b/>
                <w:sz w:val="18"/>
              </w:rPr>
              <w:tab/>
            </w:r>
            <w:r w:rsidRPr="00131CA9">
              <w:rPr>
                <w:b/>
                <w:sz w:val="18"/>
              </w:rPr>
              <w:tab/>
              <w:t>Zoning</w:t>
            </w:r>
          </w:p>
          <w:p w14:paraId="277FB740" w14:textId="77777777" w:rsidR="008A54A7" w:rsidRPr="00131CA9" w:rsidRDefault="008A54A7" w:rsidP="00E04D18">
            <w:pPr>
              <w:widowControl w:val="0"/>
              <w:rPr>
                <w:b/>
                <w:sz w:val="18"/>
              </w:rPr>
            </w:pPr>
            <w:r w:rsidRPr="00131CA9">
              <w:rPr>
                <w:b/>
                <w:sz w:val="18"/>
              </w:rPr>
              <w:t xml:space="preserve">Parks Dept.                             </w:t>
            </w:r>
            <w:r w:rsidRPr="00A67B92">
              <w:rPr>
                <w:b/>
                <w:sz w:val="18"/>
                <w:highlight w:val="lightGray"/>
              </w:rPr>
              <w:t>Transportation</w:t>
            </w:r>
            <w:r w:rsidRPr="00131CA9">
              <w:rPr>
                <w:b/>
                <w:sz w:val="18"/>
              </w:rPr>
              <w:t xml:space="preserve">                  DPW&amp;T                                    SHA</w:t>
            </w:r>
          </w:p>
          <w:p w14:paraId="69A5C6EC" w14:textId="77777777" w:rsidR="008A54A7" w:rsidRPr="00131CA9" w:rsidRDefault="008A54A7" w:rsidP="00E04D18">
            <w:pPr>
              <w:widowControl w:val="0"/>
              <w:rPr>
                <w:b/>
                <w:sz w:val="18"/>
              </w:rPr>
            </w:pPr>
            <w:r w:rsidRPr="00131CA9">
              <w:rPr>
                <w:b/>
                <w:sz w:val="18"/>
              </w:rPr>
              <w:t>Permits                                    Urban Design                    Health Dept.                              WMATA</w:t>
            </w:r>
          </w:p>
          <w:p w14:paraId="17CD402D" w14:textId="5F0AF1CE" w:rsidR="008A54A7" w:rsidRPr="00131CA9" w:rsidRDefault="000C266D" w:rsidP="00E04D18">
            <w:pPr>
              <w:widowControl w:val="0"/>
              <w:ind w:left="5271" w:hanging="5271"/>
              <w:rPr>
                <w:b/>
                <w:sz w:val="18"/>
                <w:u w:val="single"/>
              </w:rPr>
            </w:pPr>
            <w:r>
              <w:rPr>
                <w:noProof/>
              </w:rPr>
              <mc:AlternateContent>
                <mc:Choice Requires="wps">
                  <w:drawing>
                    <wp:anchor distT="4294967294" distB="4294967294" distL="114300" distR="114300" simplePos="0" relativeHeight="251658271" behindDoc="0" locked="0" layoutInCell="1" allowOverlap="1" wp14:anchorId="472670D3" wp14:editId="0649FA10">
                      <wp:simplePos x="0" y="0"/>
                      <wp:positionH relativeFrom="column">
                        <wp:posOffset>845820</wp:posOffset>
                      </wp:positionH>
                      <wp:positionV relativeFrom="paragraph">
                        <wp:posOffset>123189</wp:posOffset>
                      </wp:positionV>
                      <wp:extent cx="13716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C18A228">
                    <v:line id="Straight Connector 7" style="position:absolute;flip:y;z-index:25165827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66.6pt,9.7pt" to="174.6pt,9.7pt" w14:anchorId="7C7BB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8A54A7" w:rsidRPr="00131CA9">
              <w:rPr>
                <w:b/>
                <w:sz w:val="18"/>
              </w:rPr>
              <w:t xml:space="preserve">Other Referrals                                                           Municipality </w:t>
            </w:r>
            <w:r w:rsidR="008A54A7" w:rsidRPr="00131CA9">
              <w:rPr>
                <w:b/>
                <w:sz w:val="18"/>
                <w:u w:val="single"/>
              </w:rPr>
              <w:t>Cheverly, Colmar Manor, Fairmount Heights</w:t>
            </w:r>
          </w:p>
        </w:tc>
      </w:tr>
      <w:bookmarkEnd w:id="585"/>
    </w:tbl>
    <w:p w14:paraId="461C091A" w14:textId="025E8A03" w:rsidR="00D0285A" w:rsidRPr="00131CA9" w:rsidRDefault="00D0285A" w:rsidP="00E04D18">
      <w:pPr>
        <w:widowControl w:val="0"/>
        <w:rPr>
          <w:sz w:val="22"/>
          <w:szCs w:val="22"/>
        </w:rPr>
      </w:pPr>
    </w:p>
    <w:p w14:paraId="40D9E622" w14:textId="77777777" w:rsidR="00D0285A" w:rsidRPr="00474089" w:rsidRDefault="00D0285A" w:rsidP="00E04D18">
      <w:pPr>
        <w:widowControl w:val="0"/>
        <w:rPr>
          <w:sz w:val="22"/>
          <w:szCs w:val="22"/>
        </w:rPr>
      </w:pPr>
    </w:p>
    <w:tbl>
      <w:tblPr>
        <w:tblW w:w="0" w:type="auto"/>
        <w:tblLook w:val="0000" w:firstRow="0" w:lastRow="0" w:firstColumn="0" w:lastColumn="0" w:noHBand="0" w:noVBand="0"/>
      </w:tblPr>
      <w:tblGrid>
        <w:gridCol w:w="798"/>
        <w:gridCol w:w="5352"/>
        <w:gridCol w:w="3210"/>
      </w:tblGrid>
      <w:tr w:rsidR="008A54A7" w:rsidRPr="00131CA9" w14:paraId="52B9A559" w14:textId="77777777" w:rsidTr="276353A9">
        <w:trPr>
          <w:cantSplit/>
          <w:tblHeader/>
        </w:trPr>
        <w:tc>
          <w:tcPr>
            <w:tcW w:w="9576" w:type="dxa"/>
            <w:gridSpan w:val="3"/>
          </w:tcPr>
          <w:p w14:paraId="0DD8C8B5" w14:textId="188E7B57" w:rsidR="008A54A7" w:rsidRPr="00131CA9" w:rsidRDefault="008A54A7" w:rsidP="00E04D18">
            <w:pPr>
              <w:widowControl w:val="0"/>
              <w:jc w:val="center"/>
              <w:rPr>
                <w:sz w:val="22"/>
                <w:szCs w:val="22"/>
                <w:u w:val="single"/>
              </w:rPr>
            </w:pPr>
            <w:r w:rsidRPr="00131CA9">
              <w:rPr>
                <w:b/>
                <w:sz w:val="22"/>
                <w:szCs w:val="22"/>
                <w:u w:val="single"/>
              </w:rPr>
              <w:lastRenderedPageBreak/>
              <w:t>TENTATIVE</w:t>
            </w:r>
            <w:r w:rsidRPr="00131CA9">
              <w:rPr>
                <w:sz w:val="22"/>
                <w:szCs w:val="22"/>
                <w:u w:val="single"/>
              </w:rPr>
              <w:t xml:space="preserve"> PGCPB AGENDA</w:t>
            </w:r>
          </w:p>
          <w:p w14:paraId="6C1E4198" w14:textId="6A5A344D" w:rsidR="00753E58" w:rsidRPr="00131CA9" w:rsidRDefault="00EC7522" w:rsidP="00E04D18">
            <w:pPr>
              <w:widowControl w:val="0"/>
              <w:jc w:val="center"/>
              <w:rPr>
                <w:sz w:val="22"/>
                <w:szCs w:val="22"/>
              </w:rPr>
            </w:pPr>
            <w:r w:rsidRPr="00131CA9">
              <w:rPr>
                <w:sz w:val="22"/>
                <w:szCs w:val="22"/>
              </w:rPr>
              <w:t>@</w:t>
            </w:r>
          </w:p>
          <w:p w14:paraId="0488A5F0" w14:textId="77777777" w:rsidR="008A54A7" w:rsidRPr="00131CA9" w:rsidRDefault="008A54A7" w:rsidP="00E04D18">
            <w:pPr>
              <w:widowControl w:val="0"/>
              <w:jc w:val="center"/>
              <w:rPr>
                <w:sz w:val="22"/>
                <w:szCs w:val="22"/>
              </w:rPr>
            </w:pPr>
          </w:p>
          <w:p w14:paraId="0952A748" w14:textId="3104818F" w:rsidR="008A54A7" w:rsidRPr="00131CA9" w:rsidRDefault="008A54A7" w:rsidP="00E04D18">
            <w:pPr>
              <w:widowControl w:val="0"/>
              <w:rPr>
                <w:sz w:val="22"/>
                <w:szCs w:val="22"/>
              </w:rPr>
            </w:pPr>
            <w:r w:rsidRPr="00131CA9">
              <w:rPr>
                <w:sz w:val="22"/>
                <w:szCs w:val="22"/>
                <w:u w:val="single"/>
              </w:rPr>
              <w:t xml:space="preserve">Prince </w:t>
            </w:r>
            <w:r w:rsidRPr="00474089">
              <w:rPr>
                <w:sz w:val="22"/>
                <w:szCs w:val="22"/>
                <w:u w:val="single"/>
              </w:rPr>
              <w:t>George</w:t>
            </w:r>
            <w:r w:rsidR="0065476B">
              <w:rPr>
                <w:sz w:val="22"/>
                <w:szCs w:val="22"/>
                <w:u w:val="single"/>
              </w:rPr>
              <w:t>’</w:t>
            </w:r>
            <w:r w:rsidRPr="00474089">
              <w:rPr>
                <w:sz w:val="22"/>
                <w:szCs w:val="22"/>
                <w:u w:val="single"/>
              </w:rPr>
              <w:t>s</w:t>
            </w:r>
            <w:r w:rsidRPr="00131CA9">
              <w:rPr>
                <w:sz w:val="22"/>
                <w:szCs w:val="22"/>
                <w:u w:val="single"/>
              </w:rPr>
              <w:t xml:space="preserve"> County Planning Department</w:t>
            </w:r>
            <w:r w:rsidRPr="00131CA9">
              <w:rPr>
                <w:sz w:val="22"/>
                <w:szCs w:val="22"/>
              </w:rPr>
              <w:t xml:space="preserve">                                         </w:t>
            </w:r>
            <w:r w:rsidRPr="00131CA9">
              <w:rPr>
                <w:sz w:val="22"/>
                <w:szCs w:val="22"/>
                <w:u w:val="single"/>
              </w:rPr>
              <w:t>BOARD ACTION AND VOTE</w:t>
            </w:r>
          </w:p>
          <w:p w14:paraId="42E82662" w14:textId="6F1535E1" w:rsidR="008A54A7"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5F156467" w14:textId="77777777" w:rsidR="008A54A7" w:rsidRPr="00131CA9" w:rsidRDefault="008A54A7" w:rsidP="00E04D18">
            <w:pPr>
              <w:widowControl w:val="0"/>
              <w:jc w:val="center"/>
              <w:rPr>
                <w:sz w:val="22"/>
                <w:szCs w:val="22"/>
              </w:rPr>
            </w:pPr>
          </w:p>
        </w:tc>
      </w:tr>
      <w:tr w:rsidR="008A54A7" w:rsidRPr="00131CA9" w14:paraId="1D3E1B6F" w14:textId="77777777" w:rsidTr="276353A9">
        <w:trPr>
          <w:cantSplit/>
        </w:trPr>
        <w:tc>
          <w:tcPr>
            <w:tcW w:w="6300" w:type="dxa"/>
            <w:gridSpan w:val="2"/>
          </w:tcPr>
          <w:p w14:paraId="370930AF" w14:textId="77777777" w:rsidR="008A54A7" w:rsidRPr="00131CA9" w:rsidRDefault="008A54A7" w:rsidP="00E04D18">
            <w:pPr>
              <w:widowControl w:val="0"/>
              <w:rPr>
                <w:sz w:val="22"/>
                <w:szCs w:val="22"/>
              </w:rPr>
            </w:pPr>
            <w:r w:rsidRPr="00131CA9">
              <w:rPr>
                <w:sz w:val="22"/>
                <w:szCs w:val="22"/>
                <w:u w:val="single"/>
              </w:rPr>
              <w:t>ZONING CASE TO BE HEARD (Inquiries call 301-952-3530</w:t>
            </w:r>
            <w:r w:rsidRPr="00131CA9">
              <w:rPr>
                <w:sz w:val="22"/>
                <w:szCs w:val="22"/>
              </w:rPr>
              <w:t>)</w:t>
            </w:r>
          </w:p>
          <w:p w14:paraId="769D6BE2" w14:textId="77777777" w:rsidR="008A54A7" w:rsidRPr="00131CA9" w:rsidRDefault="008A54A7" w:rsidP="00E04D18">
            <w:pPr>
              <w:widowControl w:val="0"/>
              <w:rPr>
                <w:sz w:val="22"/>
                <w:szCs w:val="22"/>
              </w:rPr>
            </w:pPr>
          </w:p>
        </w:tc>
        <w:tc>
          <w:tcPr>
            <w:tcW w:w="3276" w:type="dxa"/>
          </w:tcPr>
          <w:p w14:paraId="1040B3CB" w14:textId="77777777" w:rsidR="008A54A7" w:rsidRPr="00131CA9" w:rsidRDefault="008A54A7" w:rsidP="00E04D18">
            <w:pPr>
              <w:pStyle w:val="Heading1"/>
              <w:keepNext w:val="0"/>
              <w:widowControl w:val="0"/>
              <w:tabs>
                <w:tab w:val="clear" w:pos="720"/>
                <w:tab w:val="clear" w:pos="1440"/>
                <w:tab w:val="clear" w:pos="2160"/>
                <w:tab w:val="clear" w:pos="2880"/>
                <w:tab w:val="clear" w:pos="3600"/>
                <w:tab w:val="clear" w:pos="5040"/>
              </w:tabs>
            </w:pPr>
          </w:p>
        </w:tc>
      </w:tr>
      <w:tr w:rsidR="008A54A7" w:rsidRPr="00131CA9" w14:paraId="775BAC3B" w14:textId="77777777" w:rsidTr="276353A9">
        <w:tc>
          <w:tcPr>
            <w:tcW w:w="828" w:type="dxa"/>
          </w:tcPr>
          <w:p w14:paraId="72AF3D00" w14:textId="77777777" w:rsidR="008A54A7" w:rsidRPr="00131CA9" w:rsidRDefault="008A54A7" w:rsidP="00E04D18">
            <w:pPr>
              <w:pStyle w:val="Header"/>
              <w:widowControl w:val="0"/>
              <w:tabs>
                <w:tab w:val="clear" w:pos="4320"/>
                <w:tab w:val="clear" w:pos="8640"/>
              </w:tabs>
              <w:rPr>
                <w:szCs w:val="22"/>
              </w:rPr>
            </w:pPr>
          </w:p>
        </w:tc>
        <w:tc>
          <w:tcPr>
            <w:tcW w:w="5472" w:type="dxa"/>
          </w:tcPr>
          <w:p w14:paraId="47C4145F" w14:textId="77777777" w:rsidR="008A54A7" w:rsidRPr="00131CA9" w:rsidRDefault="008A54A7" w:rsidP="00E04D18">
            <w:pPr>
              <w:widowControl w:val="0"/>
              <w:rPr>
                <w:sz w:val="22"/>
                <w:szCs w:val="22"/>
              </w:rPr>
            </w:pPr>
            <w:r w:rsidRPr="00131CA9">
              <w:rPr>
                <w:b/>
                <w:sz w:val="22"/>
                <w:szCs w:val="22"/>
              </w:rPr>
              <w:t>ROSP-3368-01 CENTRAL CHILD DEVELOPMENT</w:t>
            </w:r>
            <w:r w:rsidRPr="00131CA9">
              <w:rPr>
                <w:b/>
                <w:sz w:val="22"/>
                <w:szCs w:val="22"/>
              </w:rPr>
              <w:fldChar w:fldCharType="begin"/>
            </w:r>
            <w:r w:rsidRPr="00131CA9">
              <w:instrText xml:space="preserve"> XE "</w:instrText>
            </w:r>
            <w:r w:rsidRPr="00131CA9">
              <w:rPr>
                <w:b/>
                <w:sz w:val="22"/>
                <w:szCs w:val="22"/>
              </w:rPr>
              <w:instrText>ROSP-3368-01 CENTRAL CHILD DEVELOPMENT</w:instrText>
            </w:r>
            <w:r w:rsidRPr="00131CA9">
              <w:instrText xml:space="preserve">" </w:instrText>
            </w:r>
            <w:r w:rsidRPr="00131CA9">
              <w:rPr>
                <w:b/>
                <w:sz w:val="22"/>
                <w:szCs w:val="22"/>
              </w:rPr>
              <w:fldChar w:fldCharType="end"/>
            </w:r>
          </w:p>
          <w:p w14:paraId="484E6597" w14:textId="77777777" w:rsidR="008A54A7" w:rsidRPr="00131CA9" w:rsidRDefault="008A54A7" w:rsidP="00E04D18">
            <w:pPr>
              <w:widowControl w:val="0"/>
              <w:rPr>
                <w:sz w:val="22"/>
                <w:szCs w:val="22"/>
              </w:rPr>
            </w:pPr>
            <w:r w:rsidRPr="00131CA9">
              <w:rPr>
                <w:sz w:val="22"/>
                <w:szCs w:val="22"/>
              </w:rPr>
              <w:t>Council District:  07      Municipality: None</w:t>
            </w:r>
          </w:p>
          <w:p w14:paraId="029C2CF9" w14:textId="77777777" w:rsidR="008A54A7" w:rsidRPr="00131CA9" w:rsidRDefault="008A54A7" w:rsidP="00E04D18">
            <w:pPr>
              <w:widowControl w:val="0"/>
              <w:rPr>
                <w:sz w:val="22"/>
                <w:szCs w:val="22"/>
              </w:rPr>
            </w:pPr>
            <w:r w:rsidRPr="00131CA9">
              <w:rPr>
                <w:sz w:val="22"/>
                <w:szCs w:val="22"/>
              </w:rPr>
              <w:t>The subject property is located north of MD 214 (Central Avenue), approximately 560 feet northwest of its intersection with Hill Road. (PA 72)</w:t>
            </w:r>
          </w:p>
          <w:p w14:paraId="3C75FB23" w14:textId="0916BCB0" w:rsidR="008A54A7" w:rsidRPr="00131CA9" w:rsidRDefault="008A54A7" w:rsidP="00E04D18">
            <w:pPr>
              <w:widowControl w:val="0"/>
              <w:rPr>
                <w:sz w:val="22"/>
                <w:szCs w:val="22"/>
              </w:rPr>
            </w:pPr>
            <w:r w:rsidRPr="00131CA9">
              <w:rPr>
                <w:sz w:val="22"/>
                <w:szCs w:val="22"/>
              </w:rPr>
              <w:t xml:space="preserve">(3.01± </w:t>
            </w:r>
            <w:r w:rsidR="00A56E92" w:rsidRPr="00131CA9">
              <w:rPr>
                <w:sz w:val="22"/>
                <w:szCs w:val="22"/>
              </w:rPr>
              <w:t>acres) (</w:t>
            </w:r>
            <w:r w:rsidRPr="00131CA9">
              <w:rPr>
                <w:sz w:val="22"/>
                <w:szCs w:val="22"/>
              </w:rPr>
              <w:t>1/3/2019)</w:t>
            </w:r>
          </w:p>
          <w:p w14:paraId="15304DC7" w14:textId="77777777" w:rsidR="008A54A7" w:rsidRPr="00131CA9" w:rsidRDefault="008A54A7" w:rsidP="00E04D18">
            <w:pPr>
              <w:widowControl w:val="0"/>
              <w:rPr>
                <w:sz w:val="22"/>
                <w:szCs w:val="22"/>
              </w:rPr>
            </w:pPr>
            <w:r w:rsidRPr="00131CA9">
              <w:rPr>
                <w:sz w:val="22"/>
                <w:szCs w:val="22"/>
              </w:rPr>
              <w:t>M-I-O/R-18C Zones</w:t>
            </w:r>
          </w:p>
          <w:p w14:paraId="79249086" w14:textId="77777777" w:rsidR="008A54A7" w:rsidRPr="00131CA9" w:rsidRDefault="008A54A7" w:rsidP="00E04D18">
            <w:pPr>
              <w:widowControl w:val="0"/>
              <w:rPr>
                <w:sz w:val="22"/>
                <w:szCs w:val="22"/>
              </w:rPr>
            </w:pPr>
            <w:r w:rsidRPr="00131CA9">
              <w:rPr>
                <w:sz w:val="22"/>
                <w:szCs w:val="22"/>
              </w:rPr>
              <w:t>Central Child Development</w:t>
            </w:r>
            <w:r w:rsidRPr="00131CA9">
              <w:rPr>
                <w:sz w:val="22"/>
                <w:szCs w:val="22"/>
              </w:rPr>
              <w:softHyphen/>
              <w:t>, Applicant</w:t>
            </w:r>
          </w:p>
          <w:p w14:paraId="0AC95E97" w14:textId="7B73B222" w:rsidR="008A54A7" w:rsidRPr="00131CA9" w:rsidRDefault="008A54A7" w:rsidP="00E04D18">
            <w:pPr>
              <w:widowControl w:val="0"/>
              <w:rPr>
                <w:sz w:val="22"/>
                <w:szCs w:val="22"/>
              </w:rPr>
            </w:pPr>
            <w:r w:rsidRPr="00131CA9">
              <w:rPr>
                <w:b/>
                <w:sz w:val="22"/>
                <w:szCs w:val="22"/>
              </w:rPr>
              <w:t>Request: Validate existing conditions and rel</w:t>
            </w:r>
            <w:r w:rsidR="00007FA8" w:rsidRPr="00131CA9">
              <w:rPr>
                <w:b/>
                <w:sz w:val="22"/>
                <w:szCs w:val="22"/>
              </w:rPr>
              <w:t>o</w:t>
            </w:r>
            <w:r w:rsidRPr="00131CA9">
              <w:rPr>
                <w:b/>
                <w:sz w:val="22"/>
                <w:szCs w:val="22"/>
              </w:rPr>
              <w:t>cate play area for the existing daycare use.</w:t>
            </w:r>
          </w:p>
          <w:p w14:paraId="6A3E8EB6" w14:textId="77777777" w:rsidR="008A54A7" w:rsidRPr="00131CA9" w:rsidRDefault="008A54A7" w:rsidP="00E04D18">
            <w:pPr>
              <w:widowControl w:val="0"/>
              <w:rPr>
                <w:sz w:val="22"/>
                <w:szCs w:val="22"/>
              </w:rPr>
            </w:pPr>
            <w:r w:rsidRPr="00131CA9">
              <w:rPr>
                <w:sz w:val="22"/>
                <w:szCs w:val="22"/>
              </w:rPr>
              <w:tab/>
            </w:r>
            <w:r w:rsidRPr="00131CA9">
              <w:rPr>
                <w:sz w:val="22"/>
                <w:szCs w:val="22"/>
              </w:rPr>
              <w:tab/>
            </w:r>
          </w:p>
          <w:p w14:paraId="7CF5BD5F" w14:textId="787EFBC5" w:rsidR="008A54A7" w:rsidRPr="00131CA9" w:rsidRDefault="008A54A7" w:rsidP="00E04D18">
            <w:pPr>
              <w:widowControl w:val="0"/>
              <w:ind w:left="720" w:hanging="720"/>
              <w:rPr>
                <w:sz w:val="22"/>
                <w:szCs w:val="22"/>
              </w:rPr>
            </w:pPr>
            <w:r w:rsidRPr="00131CA9">
              <w:rPr>
                <w:sz w:val="22"/>
                <w:szCs w:val="22"/>
              </w:rPr>
              <w:t xml:space="preserve">STAFF RECOMMENDATION:  </w:t>
            </w:r>
          </w:p>
          <w:p w14:paraId="7A6EDCDF" w14:textId="43624918" w:rsidR="008A54A7" w:rsidRPr="00131CA9" w:rsidRDefault="008A54A7" w:rsidP="00E04D18">
            <w:pPr>
              <w:widowControl w:val="0"/>
              <w:rPr>
                <w:sz w:val="22"/>
                <w:szCs w:val="22"/>
              </w:rPr>
            </w:pPr>
            <w:r w:rsidRPr="00131CA9">
              <w:rPr>
                <w:sz w:val="22"/>
                <w:szCs w:val="22"/>
              </w:rPr>
              <w:t>(</w:t>
            </w:r>
            <w:r w:rsidR="00F955C9" w:rsidRPr="00131CA9">
              <w:rPr>
                <w:sz w:val="22"/>
                <w:szCs w:val="22"/>
              </w:rPr>
              <w:t>@</w:t>
            </w:r>
            <w:r w:rsidRPr="00131CA9">
              <w:rPr>
                <w:sz w:val="22"/>
                <w:szCs w:val="22"/>
              </w:rPr>
              <w:t>)</w:t>
            </w:r>
          </w:p>
          <w:p w14:paraId="0A1C3E7E" w14:textId="77777777" w:rsidR="008A54A7" w:rsidRPr="00131CA9" w:rsidRDefault="008A54A7" w:rsidP="00E04D18">
            <w:pPr>
              <w:widowControl w:val="0"/>
              <w:rPr>
                <w:b/>
                <w:sz w:val="22"/>
                <w:szCs w:val="22"/>
              </w:rPr>
            </w:pPr>
          </w:p>
        </w:tc>
        <w:tc>
          <w:tcPr>
            <w:tcW w:w="3276" w:type="dxa"/>
          </w:tcPr>
          <w:p w14:paraId="78961567" w14:textId="77777777" w:rsidR="008A54A7" w:rsidRPr="00131CA9" w:rsidRDefault="008A54A7" w:rsidP="00E04D18">
            <w:pPr>
              <w:widowControl w:val="0"/>
              <w:rPr>
                <w:b/>
                <w:sz w:val="22"/>
                <w:szCs w:val="22"/>
              </w:rPr>
            </w:pPr>
          </w:p>
          <w:p w14:paraId="30C00203" w14:textId="5D03E81F" w:rsidR="008A54A7" w:rsidRPr="00131CA9"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131CA9">
              <w:rPr>
                <w:rFonts w:eastAsia="Symbol"/>
              </w:rPr>
              <w:t></w:t>
            </w:r>
            <w:r w:rsidR="008A54A7" w:rsidRPr="00131CA9">
              <w:t xml:space="preserve"> </w:t>
            </w:r>
            <w:r w:rsidR="008A54A7" w:rsidRPr="00A67B92">
              <w:rPr>
                <w:highlight w:val="lightGray"/>
              </w:rPr>
              <w:t xml:space="preserve">POSTING NOT </w:t>
            </w:r>
            <w:r w:rsidR="00D90DB5" w:rsidRPr="00A67B92">
              <w:rPr>
                <w:highlight w:val="lightGray"/>
              </w:rPr>
              <w:t>R</w:t>
            </w:r>
            <w:r w:rsidR="008A54A7" w:rsidRPr="00A67B92">
              <w:rPr>
                <w:highlight w:val="lightGray"/>
              </w:rPr>
              <w:t>EQUIRED</w:t>
            </w:r>
          </w:p>
          <w:p w14:paraId="5119EEA7" w14:textId="63D8A1F4" w:rsidR="008A54A7" w:rsidRPr="00A67B92" w:rsidRDefault="006B79BA" w:rsidP="00E04D18">
            <w:pPr>
              <w:pStyle w:val="Heading1"/>
              <w:keepNext w:val="0"/>
              <w:widowControl w:val="0"/>
              <w:tabs>
                <w:tab w:val="clear" w:pos="720"/>
                <w:tab w:val="clear" w:pos="1440"/>
                <w:tab w:val="clear" w:pos="2160"/>
                <w:tab w:val="clear" w:pos="2880"/>
                <w:tab w:val="clear" w:pos="3600"/>
                <w:tab w:val="clear" w:pos="5040"/>
              </w:tabs>
              <w:rPr>
                <w:highlight w:val="lightGray"/>
              </w:rPr>
            </w:pPr>
            <w:r w:rsidRPr="00131CA9">
              <w:rPr>
                <w:rFonts w:eastAsia="Symbol"/>
              </w:rPr>
              <w:t></w:t>
            </w:r>
            <w:r w:rsidR="008A54A7" w:rsidRPr="00131CA9">
              <w:t xml:space="preserve"> POSTING REQUIRED</w:t>
            </w:r>
          </w:p>
          <w:p w14:paraId="6AE55408" w14:textId="4973B54C" w:rsidR="008A54A7" w:rsidRPr="00131CA9" w:rsidRDefault="008A54A7"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006B79BA" w:rsidRPr="00131CA9">
              <w:rPr>
                <w:rFonts w:eastAsia="Symbol"/>
              </w:rPr>
              <w:t></w:t>
            </w:r>
            <w:r w:rsidRPr="00131CA9">
              <w:t xml:space="preserve"> POSTED</w:t>
            </w:r>
          </w:p>
          <w:p w14:paraId="7AD5AF2A" w14:textId="2FF2CDC3" w:rsidR="008A54A7" w:rsidRPr="00131CA9" w:rsidRDefault="008A54A7" w:rsidP="00E04D18">
            <w:pPr>
              <w:widowControl w:val="0"/>
              <w:rPr>
                <w:b/>
                <w:sz w:val="22"/>
                <w:szCs w:val="22"/>
              </w:rPr>
            </w:pPr>
            <w:r w:rsidRPr="00131CA9">
              <w:rPr>
                <w:b/>
                <w:sz w:val="22"/>
                <w:szCs w:val="22"/>
              </w:rPr>
              <w:t xml:space="preserve">          </w:t>
            </w:r>
            <w:r w:rsidR="006B79BA" w:rsidRPr="00131CA9">
              <w:rPr>
                <w:rFonts w:eastAsia="Symbol"/>
                <w:b/>
                <w:sz w:val="22"/>
                <w:szCs w:val="22"/>
              </w:rPr>
              <w:t></w:t>
            </w:r>
            <w:r w:rsidRPr="00131CA9">
              <w:rPr>
                <w:b/>
                <w:sz w:val="22"/>
                <w:szCs w:val="22"/>
              </w:rPr>
              <w:t xml:space="preserve"> </w:t>
            </w:r>
            <w:r w:rsidRPr="00A67B92">
              <w:rPr>
                <w:b/>
                <w:sz w:val="22"/>
                <w:szCs w:val="22"/>
                <w:highlight w:val="lightGray"/>
              </w:rPr>
              <w:t>NOT POSTED</w:t>
            </w:r>
          </w:p>
          <w:p w14:paraId="72ADCCA0" w14:textId="0DDE9483" w:rsidR="008A54A7" w:rsidRPr="00131CA9" w:rsidRDefault="006B79BA" w:rsidP="00E04D18">
            <w:pPr>
              <w:widowControl w:val="0"/>
              <w:ind w:left="421" w:hanging="421"/>
              <w:rPr>
                <w:b/>
                <w:sz w:val="22"/>
                <w:szCs w:val="22"/>
                <w:shd w:val="clear" w:color="auto" w:fill="CCCCCC"/>
              </w:rPr>
            </w:pPr>
            <w:r w:rsidRPr="00131CA9">
              <w:rPr>
                <w:rFonts w:eastAsia="Symbol"/>
                <w:b/>
                <w:sz w:val="22"/>
                <w:szCs w:val="22"/>
                <w:shd w:val="clear" w:color="auto" w:fill="FFFFFF"/>
              </w:rPr>
              <w:t></w:t>
            </w:r>
            <w:r w:rsidR="008A54A7" w:rsidRPr="00131CA9">
              <w:rPr>
                <w:b/>
                <w:sz w:val="22"/>
                <w:szCs w:val="22"/>
                <w:shd w:val="clear" w:color="auto" w:fill="FFFFFF"/>
              </w:rPr>
              <w:t xml:space="preserve"> CONTINUED TO THIS           DATE </w:t>
            </w:r>
          </w:p>
          <w:p w14:paraId="10900566" w14:textId="67A019C2" w:rsidR="008A54A7" w:rsidRPr="00131CA9" w:rsidRDefault="006B79BA" w:rsidP="00E04D18">
            <w:pPr>
              <w:widowControl w:val="0"/>
              <w:rPr>
                <w:b/>
                <w:sz w:val="22"/>
                <w:szCs w:val="22"/>
              </w:rPr>
            </w:pPr>
            <w:r w:rsidRPr="00131CA9">
              <w:rPr>
                <w:rFonts w:eastAsia="Symbol"/>
                <w:b/>
                <w:sz w:val="22"/>
                <w:szCs w:val="22"/>
              </w:rPr>
              <w:t></w:t>
            </w:r>
            <w:r w:rsidR="008A54A7" w:rsidRPr="00131CA9">
              <w:rPr>
                <w:b/>
                <w:sz w:val="22"/>
                <w:szCs w:val="22"/>
              </w:rPr>
              <w:t xml:space="preserve"> CONTINUED INDEF. </w:t>
            </w:r>
          </w:p>
          <w:p w14:paraId="002BC37F" w14:textId="77777777" w:rsidR="008A54A7" w:rsidRPr="00131CA9" w:rsidRDefault="008A54A7" w:rsidP="00E04D18">
            <w:pPr>
              <w:pStyle w:val="Heading1"/>
              <w:keepNext w:val="0"/>
              <w:widowControl w:val="0"/>
              <w:tabs>
                <w:tab w:val="clear" w:pos="720"/>
                <w:tab w:val="clear" w:pos="1440"/>
                <w:tab w:val="clear" w:pos="2160"/>
                <w:tab w:val="clear" w:pos="2880"/>
                <w:tab w:val="clear" w:pos="3600"/>
                <w:tab w:val="clear" w:pos="5040"/>
              </w:tabs>
            </w:pPr>
          </w:p>
          <w:p w14:paraId="29F77D69" w14:textId="2560B468" w:rsidR="008A54A7" w:rsidRPr="00A67B92" w:rsidRDefault="008A54A7"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FD3B23" w:rsidRPr="00A67B92">
              <w:t>:</w:t>
            </w:r>
            <w:r w:rsidRPr="00A67B92">
              <w:t xml:space="preserve"> </w:t>
            </w:r>
            <w:r w:rsidR="00FD3B23" w:rsidRPr="00A67B92">
              <w:t>__________</w:t>
            </w:r>
          </w:p>
          <w:p w14:paraId="1692E74F" w14:textId="77777777" w:rsidR="008A54A7" w:rsidRPr="00131CA9" w:rsidRDefault="008A54A7" w:rsidP="00E04D18">
            <w:pPr>
              <w:widowControl w:val="0"/>
              <w:rPr>
                <w:b/>
                <w:sz w:val="22"/>
                <w:szCs w:val="22"/>
                <w:shd w:val="clear" w:color="auto" w:fill="FFFFFF"/>
              </w:rPr>
            </w:pPr>
          </w:p>
          <w:p w14:paraId="1CC09279" w14:textId="77777777" w:rsidR="008A54A7" w:rsidRPr="00131CA9" w:rsidRDefault="008A54A7" w:rsidP="00E04D18">
            <w:pPr>
              <w:widowControl w:val="0"/>
              <w:rPr>
                <w:b/>
                <w:sz w:val="22"/>
                <w:szCs w:val="22"/>
                <w:shd w:val="clear" w:color="auto" w:fill="FFFFFF"/>
              </w:rPr>
            </w:pPr>
            <w:r w:rsidRPr="00131CA9">
              <w:rPr>
                <w:b/>
                <w:sz w:val="22"/>
                <w:szCs w:val="22"/>
                <w:shd w:val="clear" w:color="auto" w:fill="FFFFFF"/>
              </w:rPr>
              <w:t>Notice Mailed? ____</w:t>
            </w:r>
          </w:p>
          <w:p w14:paraId="22BFFE75" w14:textId="77777777" w:rsidR="008A54A7" w:rsidRPr="00131CA9" w:rsidRDefault="008A54A7" w:rsidP="00E04D18">
            <w:pPr>
              <w:widowControl w:val="0"/>
              <w:rPr>
                <w:b/>
                <w:sz w:val="22"/>
                <w:szCs w:val="22"/>
                <w:shd w:val="clear" w:color="auto" w:fill="FFFFFF"/>
              </w:rPr>
            </w:pPr>
          </w:p>
          <w:p w14:paraId="3A918175" w14:textId="77777777" w:rsidR="008A54A7" w:rsidRPr="00131CA9" w:rsidRDefault="008A54A7" w:rsidP="00E04D18">
            <w:pPr>
              <w:widowControl w:val="0"/>
              <w:rPr>
                <w:b/>
                <w:sz w:val="22"/>
                <w:szCs w:val="22"/>
                <w:shd w:val="clear" w:color="auto" w:fill="FFFFFF"/>
              </w:rPr>
            </w:pPr>
            <w:r w:rsidRPr="00131CA9">
              <w:rPr>
                <w:b/>
                <w:sz w:val="22"/>
                <w:szCs w:val="22"/>
              </w:rPr>
              <w:t xml:space="preserve">CB-1 mailed: </w:t>
            </w:r>
            <w:r w:rsidRPr="00131CA9">
              <w:rPr>
                <w:b/>
                <w:sz w:val="22"/>
                <w:szCs w:val="22"/>
                <w:u w:val="single"/>
              </w:rPr>
              <w:t>Not Yet</w:t>
            </w:r>
          </w:p>
          <w:p w14:paraId="7B202CC2" w14:textId="77777777" w:rsidR="008A54A7" w:rsidRPr="00131CA9" w:rsidRDefault="008A54A7" w:rsidP="00E04D18">
            <w:pPr>
              <w:widowControl w:val="0"/>
              <w:rPr>
                <w:b/>
                <w:sz w:val="22"/>
                <w:szCs w:val="22"/>
                <w:shd w:val="clear" w:color="auto" w:fill="FFFFFF"/>
              </w:rPr>
            </w:pPr>
          </w:p>
          <w:p w14:paraId="1C6204B7" w14:textId="77777777" w:rsidR="008A54A7" w:rsidRPr="00131CA9" w:rsidRDefault="008A54A7" w:rsidP="00E04D18">
            <w:pPr>
              <w:widowControl w:val="0"/>
              <w:rPr>
                <w:sz w:val="22"/>
                <w:szCs w:val="22"/>
              </w:rPr>
            </w:pPr>
          </w:p>
        </w:tc>
      </w:tr>
      <w:tr w:rsidR="008A54A7" w:rsidRPr="00131CA9" w14:paraId="1BDD140E" w14:textId="77777777" w:rsidTr="276353A9">
        <w:trPr>
          <w:cantSplit/>
        </w:trPr>
        <w:tc>
          <w:tcPr>
            <w:tcW w:w="9576" w:type="dxa"/>
            <w:gridSpan w:val="3"/>
          </w:tcPr>
          <w:p w14:paraId="12EB45C7" w14:textId="77777777" w:rsidR="008A54A7" w:rsidRPr="00131CA9" w:rsidRDefault="008A54A7" w:rsidP="00E04D18">
            <w:pPr>
              <w:widowControl w:val="0"/>
              <w:jc w:val="center"/>
              <w:rPr>
                <w:b/>
                <w:sz w:val="22"/>
                <w:szCs w:val="22"/>
              </w:rPr>
            </w:pPr>
            <w:r w:rsidRPr="00131CA9">
              <w:rPr>
                <w:b/>
                <w:sz w:val="22"/>
                <w:szCs w:val="22"/>
              </w:rPr>
              <w:t>STAFF REPORT DUE DATE</w:t>
            </w:r>
          </w:p>
          <w:p w14:paraId="66E09DF6" w14:textId="01A848F9" w:rsidR="008A54A7" w:rsidRPr="00131CA9" w:rsidRDefault="008A54A7" w:rsidP="00E04D18">
            <w:pPr>
              <w:widowControl w:val="0"/>
            </w:pPr>
            <w:r w:rsidRPr="00131CA9">
              <w:rPr>
                <w:b/>
                <w:bCs/>
                <w:sz w:val="22"/>
                <w:szCs w:val="22"/>
              </w:rPr>
              <w:t>To Supervisor:</w:t>
            </w:r>
            <w:r w:rsidRPr="00131CA9">
              <w:rPr>
                <w:sz w:val="22"/>
                <w:szCs w:val="22"/>
              </w:rPr>
              <w:t xml:space="preserve"> 10/11</w:t>
            </w:r>
            <w:r w:rsidR="00D34F81" w:rsidRPr="00131CA9">
              <w:rPr>
                <w:sz w:val="22"/>
                <w:szCs w:val="22"/>
              </w:rPr>
              <w:t>/2019</w:t>
            </w:r>
            <w:r w:rsidRPr="00131CA9">
              <w:rPr>
                <w:sz w:val="22"/>
                <w:szCs w:val="22"/>
              </w:rPr>
              <w:t xml:space="preserve">    </w:t>
            </w:r>
            <w:r w:rsidRPr="00131CA9">
              <w:rPr>
                <w:b/>
                <w:bCs/>
                <w:sz w:val="22"/>
                <w:szCs w:val="22"/>
              </w:rPr>
              <w:t>To Admin:</w:t>
            </w:r>
            <w:r w:rsidRPr="00131CA9">
              <w:rPr>
                <w:sz w:val="22"/>
                <w:szCs w:val="22"/>
              </w:rPr>
              <w:t xml:space="preserve"> 10/16</w:t>
            </w:r>
            <w:r w:rsidR="00D34F81" w:rsidRPr="00131CA9">
              <w:rPr>
                <w:sz w:val="22"/>
                <w:szCs w:val="22"/>
              </w:rPr>
              <w:t>/2019</w:t>
            </w:r>
            <w:r w:rsidRPr="00131CA9">
              <w:rPr>
                <w:sz w:val="22"/>
                <w:szCs w:val="22"/>
              </w:rPr>
              <w:t xml:space="preserve">   </w:t>
            </w:r>
            <w:r w:rsidRPr="00131CA9">
              <w:rPr>
                <w:b/>
                <w:bCs/>
                <w:sz w:val="22"/>
                <w:szCs w:val="22"/>
              </w:rPr>
              <w:t>To Director:</w:t>
            </w:r>
            <w:r w:rsidRPr="00131CA9">
              <w:rPr>
                <w:sz w:val="22"/>
                <w:szCs w:val="22"/>
              </w:rPr>
              <w:t xml:space="preserve"> 10/22</w:t>
            </w:r>
            <w:r w:rsidR="00D34F81" w:rsidRPr="00131CA9">
              <w:rPr>
                <w:sz w:val="22"/>
                <w:szCs w:val="22"/>
              </w:rPr>
              <w:t>/2019</w:t>
            </w:r>
            <w:r w:rsidRPr="00131CA9">
              <w:rPr>
                <w:sz w:val="22"/>
                <w:szCs w:val="22"/>
              </w:rPr>
              <w:t xml:space="preserve">  </w:t>
            </w:r>
            <w:r w:rsidRPr="00131CA9">
              <w:rPr>
                <w:b/>
                <w:bCs/>
                <w:sz w:val="22"/>
                <w:szCs w:val="22"/>
              </w:rPr>
              <w:t>Publish:</w:t>
            </w:r>
            <w:r w:rsidRPr="00131CA9">
              <w:rPr>
                <w:sz w:val="22"/>
                <w:szCs w:val="22"/>
              </w:rPr>
              <w:t xml:space="preserve"> </w:t>
            </w:r>
            <w:r w:rsidR="0018696C">
              <w:rPr>
                <w:sz w:val="22"/>
                <w:szCs w:val="22"/>
              </w:rPr>
              <w:t>10</w:t>
            </w:r>
            <w:r w:rsidRPr="00131CA9">
              <w:rPr>
                <w:sz w:val="22"/>
                <w:szCs w:val="22"/>
              </w:rPr>
              <w:t>/24</w:t>
            </w:r>
            <w:r w:rsidR="00D34F81" w:rsidRPr="00131CA9">
              <w:rPr>
                <w:sz w:val="22"/>
                <w:szCs w:val="22"/>
              </w:rPr>
              <w:t>/2019</w:t>
            </w:r>
            <w:r w:rsidRPr="00131CA9">
              <w:t xml:space="preserve"> </w:t>
            </w:r>
          </w:p>
          <w:p w14:paraId="5218C8D2" w14:textId="77777777" w:rsidR="008A54A7" w:rsidRPr="00131CA9" w:rsidRDefault="008A54A7" w:rsidP="00E04D18">
            <w:pPr>
              <w:pStyle w:val="Heading1"/>
              <w:keepNext w:val="0"/>
              <w:widowControl w:val="0"/>
              <w:tabs>
                <w:tab w:val="clear" w:pos="720"/>
                <w:tab w:val="clear" w:pos="1440"/>
                <w:tab w:val="clear" w:pos="2160"/>
                <w:tab w:val="clear" w:pos="2880"/>
                <w:tab w:val="clear" w:pos="3600"/>
                <w:tab w:val="clear" w:pos="5040"/>
              </w:tabs>
              <w:jc w:val="center"/>
            </w:pPr>
          </w:p>
        </w:tc>
      </w:tr>
      <w:tr w:rsidR="00F8044D" w:rsidRPr="00131CA9" w14:paraId="2F3F4C67" w14:textId="77777777" w:rsidTr="276353A9">
        <w:trPr>
          <w:cantSplit/>
        </w:trPr>
        <w:tc>
          <w:tcPr>
            <w:tcW w:w="9576" w:type="dxa"/>
            <w:gridSpan w:val="3"/>
          </w:tcPr>
          <w:p w14:paraId="484336B7" w14:textId="530A5D7A" w:rsidR="00F8044D" w:rsidRPr="00131CA9" w:rsidRDefault="00F8044D" w:rsidP="00E04D18">
            <w:pPr>
              <w:widowControl w:val="0"/>
              <w:jc w:val="center"/>
              <w:rPr>
                <w:b/>
                <w:sz w:val="16"/>
                <w:szCs w:val="16"/>
              </w:rPr>
            </w:pPr>
            <w:r w:rsidRPr="00131CA9">
              <w:rPr>
                <w:b/>
                <w:sz w:val="21"/>
                <w:szCs w:val="21"/>
              </w:rPr>
              <w:t>APPROXIMATE HEARING TIME ESTIMATED:</w:t>
            </w:r>
          </w:p>
          <w:p w14:paraId="29C96BF5" w14:textId="77777777" w:rsidR="00F8044D" w:rsidRPr="00131CA9" w:rsidRDefault="00F8044D" w:rsidP="00E04D18">
            <w:pPr>
              <w:widowControl w:val="0"/>
              <w:rPr>
                <w:sz w:val="22"/>
                <w:szCs w:val="22"/>
              </w:rPr>
            </w:pPr>
          </w:p>
        </w:tc>
      </w:tr>
      <w:tr w:rsidR="008A54A7" w:rsidRPr="00131CA9" w14:paraId="50C40680" w14:textId="77777777" w:rsidTr="276353A9">
        <w:trPr>
          <w:cantSplit/>
        </w:trPr>
        <w:tc>
          <w:tcPr>
            <w:tcW w:w="828" w:type="dxa"/>
          </w:tcPr>
          <w:p w14:paraId="2A62E050" w14:textId="77777777" w:rsidR="008A54A7" w:rsidRPr="00131CA9" w:rsidRDefault="008A54A7" w:rsidP="00E04D18">
            <w:pPr>
              <w:pStyle w:val="Header"/>
              <w:widowControl w:val="0"/>
              <w:tabs>
                <w:tab w:val="clear" w:pos="4320"/>
                <w:tab w:val="clear" w:pos="8640"/>
              </w:tabs>
              <w:rPr>
                <w:szCs w:val="22"/>
              </w:rPr>
            </w:pPr>
          </w:p>
        </w:tc>
        <w:tc>
          <w:tcPr>
            <w:tcW w:w="8748" w:type="dxa"/>
            <w:gridSpan w:val="2"/>
          </w:tcPr>
          <w:p w14:paraId="2E442F2F" w14:textId="77777777" w:rsidR="008A54A7" w:rsidRPr="00131CA9" w:rsidRDefault="008A54A7" w:rsidP="00E04D18">
            <w:pPr>
              <w:pStyle w:val="Heading1"/>
              <w:keepNext w:val="0"/>
              <w:widowControl w:val="0"/>
              <w:tabs>
                <w:tab w:val="clear" w:pos="720"/>
                <w:tab w:val="clear" w:pos="1440"/>
                <w:tab w:val="clear" w:pos="2160"/>
                <w:tab w:val="clear" w:pos="2880"/>
                <w:tab w:val="clear" w:pos="3600"/>
                <w:tab w:val="clear" w:pos="5040"/>
              </w:tabs>
              <w:jc w:val="center"/>
            </w:pPr>
            <w:r w:rsidRPr="00131CA9">
              <w:rPr>
                <w:sz w:val="20"/>
                <w:u w:val="single"/>
              </w:rPr>
              <w:t>COMMENTS</w:t>
            </w:r>
          </w:p>
          <w:p w14:paraId="08D2FAEA" w14:textId="77777777" w:rsidR="008A54A7" w:rsidRPr="00131CA9" w:rsidRDefault="008A54A7" w:rsidP="00E04D18">
            <w:pPr>
              <w:pStyle w:val="BodyText"/>
              <w:widowControl w:val="0"/>
              <w:tabs>
                <w:tab w:val="clear" w:pos="720"/>
                <w:tab w:val="clear" w:pos="1440"/>
                <w:tab w:val="clear" w:pos="2160"/>
                <w:tab w:val="clear" w:pos="2880"/>
                <w:tab w:val="clear" w:pos="3600"/>
                <w:tab w:val="clear" w:pos="5040"/>
              </w:tabs>
              <w:rPr>
                <w:b/>
                <w:sz w:val="16"/>
                <w:u w:val="none"/>
              </w:rPr>
            </w:pPr>
            <w:r w:rsidRPr="00131CA9">
              <w:rPr>
                <w:b/>
                <w:sz w:val="16"/>
                <w:u w:val="none"/>
              </w:rPr>
              <w:t>CITIZEN OPPOSITION?  YES OR NO</w:t>
            </w:r>
          </w:p>
          <w:p w14:paraId="20F09882" w14:textId="77777777" w:rsidR="008A54A7" w:rsidRPr="00131CA9" w:rsidRDefault="008A54A7" w:rsidP="00E04D18">
            <w:pPr>
              <w:widowControl w:val="0"/>
            </w:pPr>
            <w:r w:rsidRPr="00131CA9">
              <w:rPr>
                <w:b/>
                <w:sz w:val="16"/>
              </w:rPr>
              <w:t>SIGNIFICANT ISSUES</w:t>
            </w:r>
          </w:p>
          <w:p w14:paraId="4917813A" w14:textId="77777777" w:rsidR="008A54A7" w:rsidRPr="00131CA9" w:rsidRDefault="21F47D90" w:rsidP="00320332">
            <w:pPr>
              <w:pStyle w:val="ListParagraph"/>
              <w:widowControl w:val="0"/>
              <w:numPr>
                <w:ilvl w:val="0"/>
                <w:numId w:val="17"/>
              </w:numPr>
              <w:rPr>
                <w:sz w:val="20"/>
                <w:szCs w:val="20"/>
              </w:rPr>
            </w:pPr>
            <w:r w:rsidRPr="00131CA9">
              <w:rPr>
                <w:sz w:val="20"/>
                <w:szCs w:val="20"/>
              </w:rPr>
              <w:t xml:space="preserve">Contacted applicant in reference to sitting down with Engineer and LA. </w:t>
            </w:r>
          </w:p>
          <w:p w14:paraId="25C56B48" w14:textId="257C6CDE" w:rsidR="008A54A7" w:rsidRPr="00131CA9" w:rsidRDefault="00A27EB2" w:rsidP="00320332">
            <w:pPr>
              <w:pStyle w:val="ListParagraph"/>
              <w:widowControl w:val="0"/>
              <w:numPr>
                <w:ilvl w:val="0"/>
                <w:numId w:val="17"/>
              </w:numPr>
              <w:rPr>
                <w:sz w:val="20"/>
                <w:szCs w:val="20"/>
              </w:rPr>
            </w:pPr>
            <w:r w:rsidRPr="00131CA9">
              <w:rPr>
                <w:sz w:val="20"/>
                <w:szCs w:val="20"/>
              </w:rPr>
              <w:t xml:space="preserve">Met </w:t>
            </w:r>
            <w:r w:rsidR="21F47D90" w:rsidRPr="00131CA9">
              <w:rPr>
                <w:sz w:val="20"/>
                <w:szCs w:val="20"/>
              </w:rPr>
              <w:t xml:space="preserve">with attorney on 4/4/19 </w:t>
            </w:r>
            <w:r w:rsidR="006E65B7" w:rsidRPr="00131CA9">
              <w:rPr>
                <w:sz w:val="20"/>
                <w:szCs w:val="20"/>
              </w:rPr>
              <w:t xml:space="preserve">the </w:t>
            </w:r>
            <w:r w:rsidR="21F47D90" w:rsidRPr="00131CA9">
              <w:rPr>
                <w:sz w:val="20"/>
                <w:szCs w:val="20"/>
              </w:rPr>
              <w:t>to review case and pending comments. Awaiting new plans. No updates yet – 5/8. Met with Ed Gibbs on Tuesday. Nothing new.</w:t>
            </w:r>
          </w:p>
          <w:p w14:paraId="21B18180" w14:textId="62B2969C" w:rsidR="008A54A7" w:rsidRPr="00131CA9" w:rsidRDefault="21F47D90" w:rsidP="00320332">
            <w:pPr>
              <w:pStyle w:val="ListParagraph"/>
              <w:widowControl w:val="0"/>
              <w:numPr>
                <w:ilvl w:val="0"/>
                <w:numId w:val="17"/>
              </w:numPr>
              <w:rPr>
                <w:sz w:val="20"/>
                <w:szCs w:val="20"/>
              </w:rPr>
            </w:pPr>
            <w:r w:rsidRPr="00131CA9">
              <w:rPr>
                <w:sz w:val="20"/>
                <w:szCs w:val="20"/>
              </w:rPr>
              <w:t>No update. Meeting with Ed Gibbs 6/11. May all</w:t>
            </w:r>
            <w:r w:rsidR="00171932" w:rsidRPr="00131CA9">
              <w:rPr>
                <w:sz w:val="20"/>
                <w:szCs w:val="20"/>
              </w:rPr>
              <w:t xml:space="preserve">ow </w:t>
            </w:r>
            <w:r w:rsidRPr="00131CA9">
              <w:rPr>
                <w:sz w:val="20"/>
                <w:szCs w:val="20"/>
              </w:rPr>
              <w:t>at staff level.</w:t>
            </w:r>
          </w:p>
          <w:p w14:paraId="31C1C4E5" w14:textId="51521F14" w:rsidR="008A54A7" w:rsidRPr="00131CA9" w:rsidRDefault="21F47D90" w:rsidP="00320332">
            <w:pPr>
              <w:pStyle w:val="ListParagraph"/>
              <w:widowControl w:val="0"/>
              <w:numPr>
                <w:ilvl w:val="0"/>
                <w:numId w:val="17"/>
              </w:numPr>
              <w:rPr>
                <w:sz w:val="20"/>
                <w:szCs w:val="20"/>
              </w:rPr>
            </w:pPr>
            <w:r w:rsidRPr="00131CA9">
              <w:rPr>
                <w:sz w:val="20"/>
                <w:szCs w:val="20"/>
              </w:rPr>
              <w:t>Applicant will be resubmitting</w:t>
            </w:r>
            <w:r w:rsidR="00610D5B" w:rsidRPr="00131CA9">
              <w:rPr>
                <w:sz w:val="20"/>
                <w:szCs w:val="20"/>
              </w:rPr>
              <w:t xml:space="preserve"> </w:t>
            </w:r>
            <w:r w:rsidR="006E65B7" w:rsidRPr="00131CA9">
              <w:rPr>
                <w:sz w:val="20"/>
                <w:szCs w:val="20"/>
              </w:rPr>
              <w:t>the</w:t>
            </w:r>
            <w:r w:rsidR="00610D5B" w:rsidRPr="00131CA9">
              <w:rPr>
                <w:sz w:val="20"/>
                <w:szCs w:val="20"/>
              </w:rPr>
              <w:t xml:space="preserve"> </w:t>
            </w:r>
            <w:r w:rsidRPr="00131CA9">
              <w:rPr>
                <w:sz w:val="20"/>
                <w:szCs w:val="20"/>
              </w:rPr>
              <w:t>once access issue is resolved.</w:t>
            </w:r>
          </w:p>
          <w:p w14:paraId="7C6C59C4" w14:textId="19F541D2" w:rsidR="008A54A7" w:rsidRPr="00131CA9" w:rsidRDefault="000E0DBF" w:rsidP="00320332">
            <w:pPr>
              <w:pStyle w:val="ListParagraph"/>
              <w:widowControl w:val="0"/>
              <w:numPr>
                <w:ilvl w:val="0"/>
                <w:numId w:val="17"/>
              </w:numPr>
              <w:rPr>
                <w:sz w:val="20"/>
                <w:szCs w:val="20"/>
              </w:rPr>
            </w:pPr>
            <w:r w:rsidRPr="00A67B92">
              <w:rPr>
                <w:sz w:val="20"/>
                <w:szCs w:val="20"/>
                <w:highlight w:val="lightGray"/>
              </w:rPr>
              <w:t>Awaiting</w:t>
            </w:r>
            <w:r w:rsidR="005A3632" w:rsidRPr="00A67B92">
              <w:rPr>
                <w:sz w:val="20"/>
                <w:szCs w:val="20"/>
                <w:highlight w:val="lightGray"/>
              </w:rPr>
              <w:t xml:space="preserve"> </w:t>
            </w:r>
            <w:r w:rsidR="00B705DA" w:rsidRPr="00A67B92">
              <w:rPr>
                <w:sz w:val="20"/>
                <w:szCs w:val="20"/>
                <w:highlight w:val="lightGray"/>
              </w:rPr>
              <w:t>Gibbs</w:t>
            </w:r>
            <w:r w:rsidR="0065476B" w:rsidRPr="00A67B92">
              <w:rPr>
                <w:sz w:val="20"/>
                <w:szCs w:val="20"/>
                <w:highlight w:val="lightGray"/>
              </w:rPr>
              <w:t>’</w:t>
            </w:r>
            <w:r w:rsidR="00B705DA" w:rsidRPr="00A67B92">
              <w:rPr>
                <w:sz w:val="20"/>
                <w:szCs w:val="20"/>
                <w:highlight w:val="lightGray"/>
              </w:rPr>
              <w:t>s</w:t>
            </w:r>
            <w:r w:rsidR="21F47D90" w:rsidRPr="00A67B92">
              <w:rPr>
                <w:sz w:val="20"/>
                <w:szCs w:val="20"/>
                <w:highlight w:val="lightGray"/>
              </w:rPr>
              <w:t xml:space="preserve"> </w:t>
            </w:r>
            <w:r w:rsidRPr="00A67B92">
              <w:rPr>
                <w:sz w:val="20"/>
                <w:szCs w:val="20"/>
                <w:highlight w:val="lightGray"/>
              </w:rPr>
              <w:t>re</w:t>
            </w:r>
            <w:r w:rsidR="21F47D90" w:rsidRPr="00A67B92">
              <w:rPr>
                <w:sz w:val="20"/>
                <w:szCs w:val="20"/>
                <w:highlight w:val="lightGray"/>
              </w:rPr>
              <w:t>submittal</w:t>
            </w:r>
            <w:r w:rsidR="21F47D90" w:rsidRPr="00131CA9">
              <w:rPr>
                <w:sz w:val="20"/>
                <w:szCs w:val="20"/>
              </w:rPr>
              <w:t>.</w:t>
            </w:r>
          </w:p>
          <w:p w14:paraId="5732BE86" w14:textId="5A6FFF5F" w:rsidR="008B3D29" w:rsidRPr="00131CA9" w:rsidRDefault="008B3D29" w:rsidP="00E04D18">
            <w:pPr>
              <w:widowControl w:val="0"/>
              <w:jc w:val="center"/>
            </w:pPr>
            <w:r w:rsidRPr="00131CA9">
              <w:rPr>
                <w:b/>
                <w:sz w:val="40"/>
                <w:szCs w:val="40"/>
                <w:highlight w:val="yellow"/>
              </w:rPr>
              <w:t>DORMANT</w:t>
            </w:r>
          </w:p>
        </w:tc>
      </w:tr>
      <w:tr w:rsidR="008A54A7" w:rsidRPr="00131CA9" w14:paraId="21C043B2" w14:textId="77777777" w:rsidTr="276353A9">
        <w:trPr>
          <w:cantSplit/>
        </w:trPr>
        <w:tc>
          <w:tcPr>
            <w:tcW w:w="828" w:type="dxa"/>
          </w:tcPr>
          <w:p w14:paraId="0B3A44F4" w14:textId="77777777" w:rsidR="008A54A7" w:rsidRPr="00131CA9" w:rsidRDefault="008A54A7" w:rsidP="00E04D18">
            <w:pPr>
              <w:pStyle w:val="Header"/>
              <w:widowControl w:val="0"/>
              <w:tabs>
                <w:tab w:val="clear" w:pos="4320"/>
                <w:tab w:val="clear" w:pos="8640"/>
              </w:tabs>
              <w:rPr>
                <w:szCs w:val="22"/>
              </w:rPr>
            </w:pPr>
          </w:p>
        </w:tc>
        <w:tc>
          <w:tcPr>
            <w:tcW w:w="8748" w:type="dxa"/>
            <w:gridSpan w:val="2"/>
          </w:tcPr>
          <w:p w14:paraId="5574000F" w14:textId="2EDE24B2" w:rsidR="008A54A7" w:rsidRPr="00131CA9" w:rsidRDefault="008A54A7" w:rsidP="00E04D18">
            <w:pPr>
              <w:widowControl w:val="0"/>
              <w:jc w:val="center"/>
              <w:rPr>
                <w:b/>
                <w:sz w:val="22"/>
                <w:szCs w:val="22"/>
              </w:rPr>
            </w:pPr>
            <w:r w:rsidRPr="00A67B92">
              <w:rPr>
                <w:sz w:val="18"/>
                <w:highlight w:val="lightGray"/>
              </w:rPr>
              <w:t>SHADING</w:t>
            </w:r>
            <w:r w:rsidRPr="00131CA9">
              <w:rPr>
                <w:sz w:val="18"/>
              </w:rPr>
              <w:t xml:space="preserve"> INDICATES REFERRALS NOT RECEIVED</w:t>
            </w:r>
            <w:r w:rsidRPr="00131CA9">
              <w:rPr>
                <w:b/>
                <w:sz w:val="18"/>
              </w:rPr>
              <w:t xml:space="preserve"> – </w:t>
            </w:r>
            <w:r w:rsidRPr="00131CA9">
              <w:rPr>
                <w:b/>
                <w:sz w:val="22"/>
                <w:szCs w:val="22"/>
              </w:rPr>
              <w:t xml:space="preserve">FINAL REFERRALS DUE BY </w:t>
            </w:r>
            <w:r w:rsidRPr="00131CA9">
              <w:rPr>
                <w:b/>
                <w:sz w:val="22"/>
                <w:szCs w:val="22"/>
                <w:u w:val="single"/>
              </w:rPr>
              <w:t>10/4</w:t>
            </w:r>
            <w:r w:rsidR="00D34F81" w:rsidRPr="00131CA9">
              <w:rPr>
                <w:b/>
                <w:sz w:val="22"/>
                <w:szCs w:val="22"/>
                <w:u w:val="single"/>
              </w:rPr>
              <w:t>/2019</w:t>
            </w:r>
          </w:p>
          <w:p w14:paraId="5E331ADC" w14:textId="77777777" w:rsidR="008A54A7" w:rsidRPr="00131CA9" w:rsidRDefault="008A54A7" w:rsidP="00E04D18">
            <w:pPr>
              <w:widowControl w:val="0"/>
              <w:jc w:val="center"/>
              <w:rPr>
                <w:b/>
                <w:sz w:val="18"/>
              </w:rPr>
            </w:pPr>
          </w:p>
          <w:p w14:paraId="699A5AD6" w14:textId="77777777" w:rsidR="008A54A7" w:rsidRPr="00131CA9" w:rsidRDefault="008A54A7" w:rsidP="00E04D18">
            <w:pPr>
              <w:widowControl w:val="0"/>
              <w:rPr>
                <w:b/>
                <w:sz w:val="18"/>
              </w:rPr>
            </w:pPr>
            <w:r w:rsidRPr="00131CA9">
              <w:rPr>
                <w:b/>
                <w:sz w:val="18"/>
              </w:rPr>
              <w:t xml:space="preserve">Archeology                             Public Facilities                 DoE                                          </w:t>
            </w:r>
            <w:r w:rsidRPr="00131CA9">
              <w:rPr>
                <w:b/>
                <w:sz w:val="18"/>
              </w:rPr>
              <w:tab/>
              <w:t>Verizon</w:t>
            </w:r>
          </w:p>
          <w:p w14:paraId="619BB9AD" w14:textId="77777777" w:rsidR="008A54A7" w:rsidRPr="00131CA9" w:rsidRDefault="008A54A7" w:rsidP="00E04D18">
            <w:pPr>
              <w:widowControl w:val="0"/>
              <w:rPr>
                <w:b/>
                <w:sz w:val="18"/>
              </w:rPr>
            </w:pPr>
            <w:r w:rsidRPr="00131CA9">
              <w:rPr>
                <w:b/>
                <w:sz w:val="18"/>
              </w:rPr>
              <w:t xml:space="preserve">Comm. Planning                                                                DPIE                            </w:t>
            </w:r>
            <w:r w:rsidRPr="00131CA9">
              <w:rPr>
                <w:b/>
                <w:sz w:val="18"/>
              </w:rPr>
              <w:tab/>
              <w:t>WSSC</w:t>
            </w:r>
          </w:p>
          <w:p w14:paraId="2E2F1E4E" w14:textId="77777777" w:rsidR="008A54A7" w:rsidRPr="00131CA9" w:rsidRDefault="008A54A7"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60AA64DC" w14:textId="495D036A" w:rsidR="008A54A7" w:rsidRPr="00131CA9" w:rsidRDefault="008A54A7" w:rsidP="00E04D18">
            <w:pPr>
              <w:widowControl w:val="0"/>
              <w:rPr>
                <w:b/>
                <w:sz w:val="18"/>
              </w:rPr>
            </w:pPr>
            <w:r w:rsidRPr="00131CA9">
              <w:rPr>
                <w:b/>
                <w:sz w:val="18"/>
              </w:rPr>
              <w:t xml:space="preserve">Historic                                   </w:t>
            </w:r>
            <w:r w:rsidR="00166905" w:rsidRPr="00131CA9">
              <w:rPr>
                <w:b/>
                <w:sz w:val="18"/>
                <w:szCs w:val="18"/>
              </w:rPr>
              <w:t>Ped/Bike</w:t>
            </w:r>
            <w:r w:rsidRPr="00131CA9">
              <w:rPr>
                <w:b/>
                <w:sz w:val="18"/>
              </w:rPr>
              <w:t xml:space="preserve">                             Fire Dept.</w:t>
            </w:r>
            <w:r w:rsidRPr="00131CA9">
              <w:rPr>
                <w:b/>
                <w:sz w:val="18"/>
              </w:rPr>
              <w:tab/>
            </w:r>
            <w:r w:rsidRPr="00131CA9">
              <w:rPr>
                <w:b/>
                <w:sz w:val="18"/>
              </w:rPr>
              <w:tab/>
            </w:r>
            <w:r w:rsidRPr="00131CA9">
              <w:rPr>
                <w:b/>
                <w:sz w:val="18"/>
              </w:rPr>
              <w:tab/>
              <w:t>Zoning</w:t>
            </w:r>
          </w:p>
          <w:p w14:paraId="03EC338D" w14:textId="77777777" w:rsidR="008A54A7" w:rsidRPr="00131CA9" w:rsidRDefault="008A54A7" w:rsidP="00E04D18">
            <w:pPr>
              <w:widowControl w:val="0"/>
              <w:rPr>
                <w:b/>
                <w:sz w:val="18"/>
              </w:rPr>
            </w:pPr>
            <w:r w:rsidRPr="00131CA9">
              <w:rPr>
                <w:b/>
                <w:sz w:val="18"/>
              </w:rPr>
              <w:t>Parks Dept.                             Transportation                  DPW&amp;T                                    SHA</w:t>
            </w:r>
          </w:p>
          <w:p w14:paraId="178263B8" w14:textId="77777777" w:rsidR="008A54A7" w:rsidRPr="00131CA9" w:rsidRDefault="008A54A7" w:rsidP="00E04D18">
            <w:pPr>
              <w:widowControl w:val="0"/>
              <w:rPr>
                <w:b/>
                <w:sz w:val="18"/>
              </w:rPr>
            </w:pPr>
            <w:r w:rsidRPr="00131CA9">
              <w:rPr>
                <w:b/>
                <w:sz w:val="18"/>
              </w:rPr>
              <w:t xml:space="preserve">Permits                                    </w:t>
            </w:r>
            <w:r w:rsidRPr="00A67B92">
              <w:rPr>
                <w:b/>
                <w:sz w:val="18"/>
                <w:highlight w:val="lightGray"/>
              </w:rPr>
              <w:t>Urban Design</w:t>
            </w:r>
            <w:r w:rsidRPr="00131CA9">
              <w:rPr>
                <w:b/>
                <w:sz w:val="18"/>
              </w:rPr>
              <w:t xml:space="preserve">                    Health Dept.                              WMATA</w:t>
            </w:r>
          </w:p>
          <w:p w14:paraId="003845DE" w14:textId="77777777" w:rsidR="008A54A7" w:rsidRPr="00131CA9" w:rsidRDefault="008A54A7" w:rsidP="00E04D18">
            <w:pPr>
              <w:widowControl w:val="0"/>
              <w:rPr>
                <w:b/>
                <w:sz w:val="18"/>
              </w:rPr>
            </w:pPr>
            <w:r w:rsidRPr="00131CA9">
              <w:rPr>
                <w:b/>
                <w:sz w:val="18"/>
              </w:rPr>
              <w:t xml:space="preserve">                                                 </w:t>
            </w:r>
          </w:p>
          <w:p w14:paraId="7CCB63CA" w14:textId="65DBABBD" w:rsidR="008A54A7" w:rsidRPr="00131CA9" w:rsidRDefault="000C266D" w:rsidP="00E04D18">
            <w:pPr>
              <w:widowControl w:val="0"/>
            </w:pPr>
            <w:r>
              <w:rPr>
                <w:noProof/>
              </w:rPr>
              <mc:AlternateContent>
                <mc:Choice Requires="wps">
                  <w:drawing>
                    <wp:anchor distT="4294967294" distB="4294967294" distL="114300" distR="114300" simplePos="0" relativeHeight="251658273" behindDoc="0" locked="0" layoutInCell="1" allowOverlap="1" wp14:anchorId="00C715FC" wp14:editId="36C95C03">
                      <wp:simplePos x="0" y="0"/>
                      <wp:positionH relativeFrom="column">
                        <wp:posOffset>3360420</wp:posOffset>
                      </wp:positionH>
                      <wp:positionV relativeFrom="paragraph">
                        <wp:posOffset>123189</wp:posOffset>
                      </wp:positionV>
                      <wp:extent cx="137160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B6CB9E1">
                    <v:line id="Straight Connector 6" style="position:absolute;flip:y;z-index:251658273;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264.6pt,9.7pt" to="372.6pt,9.7pt" w14:anchorId="74DF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4" distB="4294967294" distL="114300" distR="114300" simplePos="0" relativeHeight="251658272" behindDoc="0" locked="0" layoutInCell="1" allowOverlap="1" wp14:anchorId="61F5A020" wp14:editId="78CE5150">
                      <wp:simplePos x="0" y="0"/>
                      <wp:positionH relativeFrom="column">
                        <wp:posOffset>845820</wp:posOffset>
                      </wp:positionH>
                      <wp:positionV relativeFrom="paragraph">
                        <wp:posOffset>123189</wp:posOffset>
                      </wp:positionV>
                      <wp:extent cx="137160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5A81E06">
                    <v:line id="Straight Connector 5" style="position:absolute;flip:y;z-index:251658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66.6pt,9.7pt" to="174.6pt,9.7pt" w14:anchorId="014558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8A54A7" w:rsidRPr="00131CA9">
              <w:rPr>
                <w:b/>
                <w:sz w:val="18"/>
              </w:rPr>
              <w:t xml:space="preserve">Other Referrals                                                                  Municipality </w:t>
            </w:r>
          </w:p>
        </w:tc>
      </w:tr>
    </w:tbl>
    <w:p w14:paraId="6FEF9920" w14:textId="77777777" w:rsidR="005B2B87" w:rsidRPr="00131CA9" w:rsidRDefault="005B2B87" w:rsidP="00E04D18">
      <w:pPr>
        <w:widowControl w:val="0"/>
        <w:rPr>
          <w:sz w:val="22"/>
          <w:szCs w:val="22"/>
        </w:rPr>
      </w:pPr>
      <w:r w:rsidRPr="00131CA9">
        <w:rPr>
          <w:sz w:val="22"/>
          <w:szCs w:val="22"/>
        </w:rPr>
        <w:br w:type="page"/>
      </w:r>
    </w:p>
    <w:p w14:paraId="015E07D6" w14:textId="77777777" w:rsidR="005B2B87" w:rsidRPr="00131CA9" w:rsidRDefault="005B2B87" w:rsidP="00E04D18">
      <w:pPr>
        <w:widowControl w:val="0"/>
        <w:rPr>
          <w:sz w:val="22"/>
          <w:szCs w:val="22"/>
        </w:rPr>
      </w:pPr>
    </w:p>
    <w:tbl>
      <w:tblPr>
        <w:tblW w:w="0" w:type="auto"/>
        <w:tblLook w:val="0000" w:firstRow="0" w:lastRow="0" w:firstColumn="0" w:lastColumn="0" w:noHBand="0" w:noVBand="0"/>
      </w:tblPr>
      <w:tblGrid>
        <w:gridCol w:w="802"/>
        <w:gridCol w:w="5338"/>
        <w:gridCol w:w="3220"/>
      </w:tblGrid>
      <w:tr w:rsidR="005B2B87" w:rsidRPr="00131CA9" w14:paraId="31B4B467" w14:textId="77777777" w:rsidTr="276353A9">
        <w:trPr>
          <w:cantSplit/>
          <w:tblHeader/>
        </w:trPr>
        <w:tc>
          <w:tcPr>
            <w:tcW w:w="9576" w:type="dxa"/>
            <w:gridSpan w:val="3"/>
          </w:tcPr>
          <w:p w14:paraId="0F5F5DA2" w14:textId="1E1BA24E" w:rsidR="005B2B87" w:rsidRPr="00131CA9" w:rsidRDefault="005B2B87" w:rsidP="00E04D18">
            <w:pPr>
              <w:widowControl w:val="0"/>
              <w:jc w:val="center"/>
              <w:rPr>
                <w:sz w:val="22"/>
                <w:szCs w:val="22"/>
                <w:u w:val="single"/>
              </w:rPr>
            </w:pPr>
            <w:r w:rsidRPr="00131CA9">
              <w:rPr>
                <w:sz w:val="22"/>
                <w:szCs w:val="22"/>
                <w:u w:val="single"/>
              </w:rPr>
              <w:t>PGCPB AGENDA</w:t>
            </w:r>
          </w:p>
          <w:p w14:paraId="5897CEDE" w14:textId="7D010265" w:rsidR="005B2B87" w:rsidRPr="00131CA9" w:rsidRDefault="00EC7522" w:rsidP="00E04D18">
            <w:pPr>
              <w:widowControl w:val="0"/>
              <w:jc w:val="center"/>
              <w:rPr>
                <w:sz w:val="22"/>
                <w:szCs w:val="22"/>
              </w:rPr>
            </w:pPr>
            <w:r w:rsidRPr="00131CA9">
              <w:rPr>
                <w:sz w:val="22"/>
                <w:szCs w:val="22"/>
              </w:rPr>
              <w:t>@</w:t>
            </w:r>
          </w:p>
          <w:p w14:paraId="52E7F6C6" w14:textId="77777777" w:rsidR="005B2B87" w:rsidRPr="00131CA9" w:rsidRDefault="005B2B87" w:rsidP="00E04D18">
            <w:pPr>
              <w:widowControl w:val="0"/>
              <w:jc w:val="center"/>
              <w:rPr>
                <w:sz w:val="22"/>
                <w:szCs w:val="22"/>
              </w:rPr>
            </w:pPr>
          </w:p>
          <w:p w14:paraId="27F2DD1A" w14:textId="79899FDB" w:rsidR="005B2B87" w:rsidRPr="00131CA9" w:rsidRDefault="005B2B87" w:rsidP="00E04D18">
            <w:pPr>
              <w:widowControl w:val="0"/>
              <w:rPr>
                <w:sz w:val="22"/>
                <w:szCs w:val="22"/>
              </w:rPr>
            </w:pPr>
            <w:r w:rsidRPr="00131CA9">
              <w:rPr>
                <w:sz w:val="22"/>
                <w:szCs w:val="22"/>
                <w:u w:val="single"/>
              </w:rPr>
              <w:t xml:space="preserve">Prince </w:t>
            </w:r>
            <w:r w:rsidRPr="00474089">
              <w:rPr>
                <w:sz w:val="22"/>
                <w:szCs w:val="22"/>
                <w:u w:val="single"/>
              </w:rPr>
              <w:t>George</w:t>
            </w:r>
            <w:r w:rsidR="0065476B">
              <w:rPr>
                <w:sz w:val="22"/>
                <w:szCs w:val="22"/>
                <w:u w:val="single"/>
              </w:rPr>
              <w:t>’</w:t>
            </w:r>
            <w:r w:rsidRPr="00474089">
              <w:rPr>
                <w:sz w:val="22"/>
                <w:szCs w:val="22"/>
                <w:u w:val="single"/>
              </w:rPr>
              <w:t>s</w:t>
            </w:r>
            <w:r w:rsidRPr="00131CA9">
              <w:rPr>
                <w:sz w:val="22"/>
                <w:szCs w:val="22"/>
                <w:u w:val="single"/>
              </w:rPr>
              <w:t xml:space="preserve"> County Planning Department</w:t>
            </w:r>
            <w:r w:rsidRPr="00131CA9">
              <w:rPr>
                <w:sz w:val="22"/>
                <w:szCs w:val="22"/>
              </w:rPr>
              <w:t xml:space="preserve">                                         </w:t>
            </w:r>
            <w:r w:rsidRPr="00131CA9">
              <w:rPr>
                <w:sz w:val="22"/>
                <w:szCs w:val="22"/>
                <w:u w:val="single"/>
              </w:rPr>
              <w:t>BOARD ACTION AND VOTE</w:t>
            </w:r>
          </w:p>
          <w:p w14:paraId="2B18F9C0" w14:textId="540713B6" w:rsidR="005B2B87"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78320347" w14:textId="77777777" w:rsidR="005B2B87" w:rsidRPr="00131CA9" w:rsidRDefault="005B2B87" w:rsidP="00E04D18">
            <w:pPr>
              <w:widowControl w:val="0"/>
              <w:jc w:val="center"/>
              <w:rPr>
                <w:sz w:val="22"/>
                <w:szCs w:val="22"/>
              </w:rPr>
            </w:pPr>
          </w:p>
        </w:tc>
      </w:tr>
      <w:tr w:rsidR="005B2B87" w:rsidRPr="00131CA9" w14:paraId="6F85995A" w14:textId="77777777" w:rsidTr="276353A9">
        <w:trPr>
          <w:cantSplit/>
        </w:trPr>
        <w:tc>
          <w:tcPr>
            <w:tcW w:w="6300" w:type="dxa"/>
            <w:gridSpan w:val="2"/>
          </w:tcPr>
          <w:p w14:paraId="7C79A5C3" w14:textId="7A850758" w:rsidR="005B2B87" w:rsidRPr="00131CA9" w:rsidRDefault="007F3E7A" w:rsidP="00E04D18">
            <w:pPr>
              <w:widowControl w:val="0"/>
              <w:rPr>
                <w:sz w:val="22"/>
                <w:szCs w:val="22"/>
                <w:u w:val="single"/>
              </w:rPr>
            </w:pPr>
            <w:r w:rsidRPr="00131CA9">
              <w:rPr>
                <w:sz w:val="22"/>
                <w:szCs w:val="22"/>
                <w:u w:val="single"/>
              </w:rPr>
              <w:t xml:space="preserve">ZONING SECTION ITEM </w:t>
            </w:r>
            <w:r w:rsidR="005B2B87" w:rsidRPr="00131CA9">
              <w:rPr>
                <w:sz w:val="22"/>
                <w:szCs w:val="22"/>
                <w:u w:val="single"/>
              </w:rPr>
              <w:t>(Inquiries call 301-952-3530)</w:t>
            </w:r>
          </w:p>
          <w:p w14:paraId="61D91B94" w14:textId="77777777" w:rsidR="005B2B87" w:rsidRPr="00131CA9" w:rsidRDefault="005B2B87" w:rsidP="00E04D18">
            <w:pPr>
              <w:widowControl w:val="0"/>
              <w:rPr>
                <w:sz w:val="22"/>
                <w:szCs w:val="22"/>
              </w:rPr>
            </w:pPr>
          </w:p>
        </w:tc>
        <w:tc>
          <w:tcPr>
            <w:tcW w:w="3276" w:type="dxa"/>
          </w:tcPr>
          <w:p w14:paraId="6103F2C7" w14:textId="77777777" w:rsidR="005B2B87" w:rsidRPr="00131CA9" w:rsidRDefault="005B2B87" w:rsidP="00E04D18">
            <w:pPr>
              <w:pStyle w:val="Heading1"/>
              <w:keepNext w:val="0"/>
              <w:widowControl w:val="0"/>
              <w:tabs>
                <w:tab w:val="clear" w:pos="720"/>
                <w:tab w:val="clear" w:pos="1440"/>
                <w:tab w:val="clear" w:pos="2160"/>
                <w:tab w:val="clear" w:pos="2880"/>
                <w:tab w:val="clear" w:pos="3600"/>
                <w:tab w:val="clear" w:pos="5040"/>
              </w:tabs>
            </w:pPr>
          </w:p>
        </w:tc>
      </w:tr>
      <w:tr w:rsidR="005B2B87" w:rsidRPr="00131CA9" w14:paraId="60ED7548" w14:textId="77777777" w:rsidTr="276353A9">
        <w:tc>
          <w:tcPr>
            <w:tcW w:w="828" w:type="dxa"/>
          </w:tcPr>
          <w:p w14:paraId="73590276" w14:textId="77777777" w:rsidR="005B2B87" w:rsidRPr="00131CA9" w:rsidRDefault="005B2B87" w:rsidP="00E04D18">
            <w:pPr>
              <w:pStyle w:val="Header"/>
              <w:widowControl w:val="0"/>
              <w:tabs>
                <w:tab w:val="clear" w:pos="4320"/>
                <w:tab w:val="clear" w:pos="8640"/>
              </w:tabs>
              <w:rPr>
                <w:szCs w:val="22"/>
              </w:rPr>
            </w:pPr>
          </w:p>
        </w:tc>
        <w:tc>
          <w:tcPr>
            <w:tcW w:w="5472" w:type="dxa"/>
          </w:tcPr>
          <w:p w14:paraId="23B4FBF4" w14:textId="0A2B3CF8" w:rsidR="00EF0E5C" w:rsidRPr="00131CA9" w:rsidRDefault="00EF0E5C" w:rsidP="00E04D18">
            <w:pPr>
              <w:widowControl w:val="0"/>
              <w:rPr>
                <w:b/>
                <w:sz w:val="22"/>
                <w:szCs w:val="22"/>
              </w:rPr>
            </w:pPr>
            <w:r w:rsidRPr="00131CA9">
              <w:rPr>
                <w:b/>
                <w:bCs/>
                <w:sz w:val="22"/>
                <w:szCs w:val="22"/>
                <w:highlight w:val="yellow"/>
              </w:rPr>
              <w:t>NOTE: TRANSMIT STAFF REPORT TO ZONING HEARING EXAMINER</w:t>
            </w:r>
          </w:p>
          <w:p w14:paraId="38BEC8D4" w14:textId="77777777" w:rsidR="00EF0E5C" w:rsidRPr="00131CA9" w:rsidRDefault="00EF0E5C" w:rsidP="00E04D18">
            <w:pPr>
              <w:widowControl w:val="0"/>
              <w:rPr>
                <w:b/>
                <w:sz w:val="22"/>
                <w:szCs w:val="22"/>
              </w:rPr>
            </w:pPr>
          </w:p>
          <w:p w14:paraId="38C050F1" w14:textId="71327BA8" w:rsidR="005B2B87" w:rsidRPr="00131CA9" w:rsidRDefault="005B2B87" w:rsidP="00E04D18">
            <w:pPr>
              <w:widowControl w:val="0"/>
              <w:rPr>
                <w:sz w:val="22"/>
                <w:szCs w:val="22"/>
              </w:rPr>
            </w:pPr>
            <w:r w:rsidRPr="00131CA9">
              <w:rPr>
                <w:b/>
                <w:sz w:val="22"/>
                <w:szCs w:val="22"/>
              </w:rPr>
              <w:t>SE-4820 SEVENTH DAY PENTECOSTAL CHURCH</w:t>
            </w:r>
            <w:r w:rsidRPr="00131CA9">
              <w:rPr>
                <w:b/>
                <w:sz w:val="22"/>
                <w:szCs w:val="22"/>
              </w:rPr>
              <w:fldChar w:fldCharType="begin"/>
            </w:r>
            <w:r w:rsidRPr="00131CA9">
              <w:instrText xml:space="preserve"> XE "</w:instrText>
            </w:r>
            <w:r w:rsidRPr="00131CA9">
              <w:rPr>
                <w:b/>
                <w:sz w:val="22"/>
                <w:szCs w:val="22"/>
              </w:rPr>
              <w:instrText>SE-4820 SEVENTH DAY PENTECOSTAL CHURCH</w:instrText>
            </w:r>
            <w:r w:rsidRPr="00131CA9">
              <w:instrText xml:space="preserve">" </w:instrText>
            </w:r>
            <w:r w:rsidRPr="00131CA9">
              <w:rPr>
                <w:b/>
                <w:sz w:val="22"/>
                <w:szCs w:val="22"/>
              </w:rPr>
              <w:fldChar w:fldCharType="end"/>
            </w:r>
          </w:p>
          <w:p w14:paraId="44EE12EE" w14:textId="77777777" w:rsidR="005B2B87" w:rsidRPr="00131CA9" w:rsidRDefault="005B2B87" w:rsidP="00E04D18">
            <w:pPr>
              <w:widowControl w:val="0"/>
              <w:rPr>
                <w:sz w:val="22"/>
                <w:szCs w:val="22"/>
              </w:rPr>
            </w:pPr>
            <w:r w:rsidRPr="00131CA9">
              <w:rPr>
                <w:sz w:val="22"/>
                <w:szCs w:val="22"/>
              </w:rPr>
              <w:t>Council District:  06      Municipality: Cottage City</w:t>
            </w:r>
          </w:p>
          <w:p w14:paraId="7C590515" w14:textId="6856FD86" w:rsidR="005B2B87" w:rsidRPr="00131CA9" w:rsidRDefault="005B2B87" w:rsidP="00E04D18">
            <w:pPr>
              <w:widowControl w:val="0"/>
              <w:rPr>
                <w:sz w:val="22"/>
                <w:szCs w:val="22"/>
              </w:rPr>
            </w:pPr>
            <w:r w:rsidRPr="00131CA9">
              <w:rPr>
                <w:sz w:val="22"/>
                <w:szCs w:val="22"/>
              </w:rPr>
              <w:t>Loca</w:t>
            </w:r>
            <w:r w:rsidR="00B705DA" w:rsidRPr="00131CA9">
              <w:rPr>
                <w:sz w:val="22"/>
                <w:szCs w:val="22"/>
              </w:rPr>
              <w:t>te</w:t>
            </w:r>
            <w:r w:rsidRPr="00131CA9">
              <w:rPr>
                <w:sz w:val="22"/>
                <w:szCs w:val="22"/>
              </w:rPr>
              <w:t xml:space="preserve">d in </w:t>
            </w:r>
            <w:r w:rsidR="004D69F5" w:rsidRPr="00131CA9">
              <w:rPr>
                <w:sz w:val="22"/>
                <w:szCs w:val="22"/>
              </w:rPr>
              <w:t xml:space="preserve">the </w:t>
            </w:r>
            <w:r w:rsidRPr="00131CA9">
              <w:rPr>
                <w:sz w:val="22"/>
                <w:szCs w:val="22"/>
              </w:rPr>
              <w:t>southwest quadrant of 41</w:t>
            </w:r>
            <w:r w:rsidRPr="00131CA9">
              <w:rPr>
                <w:sz w:val="22"/>
                <w:szCs w:val="22"/>
                <w:vertAlign w:val="superscript"/>
              </w:rPr>
              <w:t>st</w:t>
            </w:r>
            <w:r w:rsidRPr="00131CA9">
              <w:rPr>
                <w:sz w:val="22"/>
                <w:szCs w:val="22"/>
              </w:rPr>
              <w:t xml:space="preserve"> Avenue and Parkwood Street, approximately 273 feet </w:t>
            </w:r>
            <w:r w:rsidR="004D69F5" w:rsidRPr="00131CA9">
              <w:rPr>
                <w:sz w:val="22"/>
                <w:szCs w:val="22"/>
              </w:rPr>
              <w:t>northwest</w:t>
            </w:r>
            <w:r w:rsidRPr="00131CA9">
              <w:rPr>
                <w:sz w:val="22"/>
                <w:szCs w:val="22"/>
              </w:rPr>
              <w:t xml:space="preserve"> from the intersection of Bunker Hill Road</w:t>
            </w:r>
            <w:r w:rsidRPr="00131CA9">
              <w:rPr>
                <w:sz w:val="22"/>
                <w:szCs w:val="22"/>
              </w:rPr>
              <w:softHyphen/>
              <w:t>. (PA 68)</w:t>
            </w:r>
          </w:p>
          <w:p w14:paraId="7E24E18C" w14:textId="77777777" w:rsidR="005B2B87" w:rsidRPr="00131CA9" w:rsidRDefault="005B2B87" w:rsidP="00E04D18">
            <w:pPr>
              <w:widowControl w:val="0"/>
              <w:rPr>
                <w:sz w:val="22"/>
                <w:szCs w:val="22"/>
              </w:rPr>
            </w:pPr>
            <w:r w:rsidRPr="00131CA9">
              <w:rPr>
                <w:sz w:val="22"/>
                <w:szCs w:val="22"/>
              </w:rPr>
              <w:t>(0.21 acre) R-55 Zone (9/25/2019)</w:t>
            </w:r>
          </w:p>
          <w:p w14:paraId="67EDBFDA" w14:textId="77777777" w:rsidR="005B2B87" w:rsidRPr="00131CA9" w:rsidRDefault="005B2B87" w:rsidP="00E04D18">
            <w:pPr>
              <w:widowControl w:val="0"/>
              <w:rPr>
                <w:sz w:val="22"/>
                <w:szCs w:val="22"/>
              </w:rPr>
            </w:pPr>
            <w:r w:rsidRPr="00131CA9">
              <w:rPr>
                <w:sz w:val="22"/>
                <w:szCs w:val="22"/>
              </w:rPr>
              <w:t>Seventh Day Pentecostal Church, Applicant</w:t>
            </w:r>
          </w:p>
          <w:p w14:paraId="26E6021C" w14:textId="307C9447" w:rsidR="005B2B87" w:rsidRPr="00131CA9" w:rsidRDefault="005B2B87" w:rsidP="00E04D18">
            <w:pPr>
              <w:widowControl w:val="0"/>
              <w:rPr>
                <w:sz w:val="22"/>
                <w:szCs w:val="22"/>
              </w:rPr>
            </w:pPr>
            <w:r w:rsidRPr="00131CA9">
              <w:rPr>
                <w:b/>
                <w:sz w:val="22"/>
                <w:szCs w:val="22"/>
              </w:rPr>
              <w:t xml:space="preserve">Request:  Special </w:t>
            </w:r>
            <w:r w:rsidR="00D319AF" w:rsidRPr="00131CA9">
              <w:rPr>
                <w:b/>
                <w:sz w:val="22"/>
                <w:szCs w:val="22"/>
              </w:rPr>
              <w:t>e</w:t>
            </w:r>
            <w:r w:rsidRPr="00131CA9">
              <w:rPr>
                <w:b/>
                <w:sz w:val="22"/>
                <w:szCs w:val="22"/>
              </w:rPr>
              <w:t>xception for a parking lot expansion to an existing church.</w:t>
            </w:r>
          </w:p>
          <w:p w14:paraId="60EBC5EF" w14:textId="77777777" w:rsidR="005B2B87" w:rsidRPr="00131CA9" w:rsidRDefault="005B2B87" w:rsidP="00E04D18">
            <w:pPr>
              <w:widowControl w:val="0"/>
              <w:rPr>
                <w:sz w:val="22"/>
                <w:szCs w:val="22"/>
              </w:rPr>
            </w:pPr>
          </w:p>
          <w:p w14:paraId="501552E4" w14:textId="67E9EC12" w:rsidR="005B2B87" w:rsidRPr="00131CA9" w:rsidRDefault="005B2B87" w:rsidP="00E04D18">
            <w:pPr>
              <w:widowControl w:val="0"/>
              <w:rPr>
                <w:sz w:val="22"/>
                <w:szCs w:val="22"/>
              </w:rPr>
            </w:pPr>
            <w:r w:rsidRPr="00131CA9">
              <w:rPr>
                <w:sz w:val="22"/>
                <w:szCs w:val="22"/>
              </w:rPr>
              <w:t xml:space="preserve">STAFF RECOMMENDATION: </w:t>
            </w:r>
          </w:p>
          <w:p w14:paraId="5D19D256" w14:textId="77777777" w:rsidR="005B2B87" w:rsidRPr="00131CA9" w:rsidRDefault="005B2B87" w:rsidP="00E04D18">
            <w:pPr>
              <w:widowControl w:val="0"/>
              <w:rPr>
                <w:sz w:val="22"/>
                <w:szCs w:val="22"/>
              </w:rPr>
            </w:pPr>
            <w:r w:rsidRPr="00131CA9">
              <w:rPr>
                <w:sz w:val="22"/>
                <w:szCs w:val="22"/>
              </w:rPr>
              <w:t>(SIEVERS)</w:t>
            </w:r>
          </w:p>
          <w:p w14:paraId="42A72175" w14:textId="77777777" w:rsidR="005B2B87" w:rsidRPr="00131CA9" w:rsidRDefault="005B2B87" w:rsidP="00E04D18">
            <w:pPr>
              <w:widowControl w:val="0"/>
              <w:rPr>
                <w:b/>
                <w:sz w:val="22"/>
                <w:szCs w:val="22"/>
              </w:rPr>
            </w:pPr>
          </w:p>
        </w:tc>
        <w:tc>
          <w:tcPr>
            <w:tcW w:w="3276" w:type="dxa"/>
          </w:tcPr>
          <w:p w14:paraId="20BB54C8" w14:textId="77777777" w:rsidR="005B2B87" w:rsidRPr="00131CA9" w:rsidRDefault="005B2B87" w:rsidP="00E04D18">
            <w:pPr>
              <w:widowControl w:val="0"/>
              <w:rPr>
                <w:b/>
              </w:rPr>
            </w:pPr>
          </w:p>
          <w:p w14:paraId="4DB036E0" w14:textId="6AA34199" w:rsidR="005B2B87" w:rsidRPr="00131CA9" w:rsidRDefault="005B2B87" w:rsidP="00E04D18">
            <w:pPr>
              <w:pStyle w:val="Heading1"/>
              <w:keepNext w:val="0"/>
              <w:widowControl w:val="0"/>
              <w:tabs>
                <w:tab w:val="clear" w:pos="720"/>
                <w:tab w:val="clear" w:pos="1440"/>
                <w:tab w:val="clear" w:pos="2160"/>
                <w:tab w:val="clear" w:pos="2880"/>
                <w:tab w:val="clear" w:pos="3600"/>
                <w:tab w:val="clear" w:pos="5040"/>
              </w:tabs>
              <w:jc w:val="left"/>
            </w:pPr>
            <w:r w:rsidRPr="00131CA9">
              <w:rPr>
                <w:rFonts w:eastAsia="Symbol"/>
              </w:rPr>
              <w:t></w:t>
            </w:r>
            <w:r w:rsidR="002A63CD" w:rsidRPr="00131CA9">
              <w:rPr>
                <w:rFonts w:eastAsia="Symbol"/>
              </w:rPr>
              <w:t xml:space="preserve"> </w:t>
            </w:r>
            <w:r w:rsidRPr="00A67B92">
              <w:rPr>
                <w:highlight w:val="lightGray"/>
              </w:rPr>
              <w:t>POSTING NOT REQUIRED</w:t>
            </w:r>
          </w:p>
          <w:p w14:paraId="7C360E61" w14:textId="77777777" w:rsidR="005B2B87" w:rsidRPr="00131CA9" w:rsidRDefault="005B2B87"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Pr="00131CA9">
              <w:t xml:space="preserve"> POSTING REQUIRED</w:t>
            </w:r>
          </w:p>
          <w:p w14:paraId="40D2ABBB" w14:textId="3B8EA6D6" w:rsidR="005B2B87" w:rsidRPr="00131CA9" w:rsidRDefault="005B2B87"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Pr="00131CA9">
              <w:rPr>
                <w:rFonts w:eastAsia="Symbol"/>
              </w:rPr>
              <w:t></w:t>
            </w:r>
            <w:r w:rsidRPr="00131CA9">
              <w:t xml:space="preserve"> POSTED</w:t>
            </w:r>
          </w:p>
          <w:p w14:paraId="6D12EE96" w14:textId="77777777" w:rsidR="005B2B87" w:rsidRPr="00131CA9" w:rsidRDefault="005B2B87" w:rsidP="00E04D18">
            <w:pPr>
              <w:widowControl w:val="0"/>
              <w:rPr>
                <w:b/>
                <w:sz w:val="22"/>
                <w:szCs w:val="22"/>
              </w:rPr>
            </w:pPr>
            <w:r w:rsidRPr="00131CA9">
              <w:rPr>
                <w:b/>
                <w:sz w:val="22"/>
                <w:szCs w:val="22"/>
              </w:rPr>
              <w:t xml:space="preserve">          </w:t>
            </w:r>
            <w:r w:rsidRPr="00131CA9">
              <w:rPr>
                <w:rFonts w:eastAsia="Symbol"/>
                <w:b/>
                <w:sz w:val="22"/>
                <w:szCs w:val="22"/>
              </w:rPr>
              <w:t></w:t>
            </w:r>
            <w:r w:rsidRPr="00131CA9">
              <w:rPr>
                <w:b/>
                <w:sz w:val="22"/>
                <w:szCs w:val="22"/>
              </w:rPr>
              <w:t xml:space="preserve"> </w:t>
            </w:r>
            <w:r w:rsidRPr="00A67B92">
              <w:rPr>
                <w:b/>
                <w:sz w:val="22"/>
                <w:szCs w:val="22"/>
                <w:highlight w:val="lightGray"/>
              </w:rPr>
              <w:t>NOT POSTED</w:t>
            </w:r>
          </w:p>
          <w:p w14:paraId="0A57DF8A" w14:textId="77777777" w:rsidR="005B2B87" w:rsidRPr="00131CA9" w:rsidRDefault="005B2B87" w:rsidP="00E04D18">
            <w:pPr>
              <w:widowControl w:val="0"/>
              <w:ind w:left="421" w:hanging="421"/>
              <w:rPr>
                <w:b/>
                <w:sz w:val="22"/>
                <w:szCs w:val="22"/>
                <w:shd w:val="clear" w:color="auto" w:fill="CCCCCC"/>
              </w:rPr>
            </w:pPr>
            <w:r w:rsidRPr="00131CA9">
              <w:rPr>
                <w:rFonts w:eastAsia="Symbol"/>
                <w:b/>
                <w:sz w:val="22"/>
                <w:szCs w:val="22"/>
                <w:shd w:val="clear" w:color="auto" w:fill="FFFFFF"/>
              </w:rPr>
              <w:t></w:t>
            </w:r>
            <w:r w:rsidRPr="00131CA9">
              <w:rPr>
                <w:b/>
                <w:sz w:val="22"/>
                <w:szCs w:val="22"/>
                <w:shd w:val="clear" w:color="auto" w:fill="FFFFFF"/>
              </w:rPr>
              <w:t xml:space="preserve"> CONTINUED TO THIS           DATE </w:t>
            </w:r>
          </w:p>
          <w:p w14:paraId="68276C19" w14:textId="77777777" w:rsidR="005B2B87" w:rsidRPr="00131CA9" w:rsidRDefault="005B2B87" w:rsidP="00E04D18">
            <w:pPr>
              <w:widowControl w:val="0"/>
              <w:rPr>
                <w:b/>
                <w:sz w:val="22"/>
                <w:szCs w:val="22"/>
              </w:rPr>
            </w:pPr>
            <w:r w:rsidRPr="00131CA9">
              <w:rPr>
                <w:rFonts w:eastAsia="Symbol"/>
                <w:b/>
                <w:sz w:val="22"/>
                <w:szCs w:val="22"/>
              </w:rPr>
              <w:t></w:t>
            </w:r>
            <w:r w:rsidRPr="00131CA9">
              <w:rPr>
                <w:b/>
                <w:sz w:val="22"/>
                <w:szCs w:val="22"/>
              </w:rPr>
              <w:t xml:space="preserve"> CONTINUED INDEF. </w:t>
            </w:r>
          </w:p>
          <w:p w14:paraId="4B6AF969" w14:textId="77777777" w:rsidR="005B2B87" w:rsidRPr="00131CA9" w:rsidRDefault="005B2B87" w:rsidP="00E04D18">
            <w:pPr>
              <w:pStyle w:val="Heading1"/>
              <w:keepNext w:val="0"/>
              <w:widowControl w:val="0"/>
              <w:tabs>
                <w:tab w:val="clear" w:pos="720"/>
                <w:tab w:val="clear" w:pos="1440"/>
                <w:tab w:val="clear" w:pos="2160"/>
                <w:tab w:val="clear" w:pos="2880"/>
                <w:tab w:val="clear" w:pos="3600"/>
                <w:tab w:val="clear" w:pos="5040"/>
              </w:tabs>
            </w:pPr>
          </w:p>
          <w:p w14:paraId="61EF146C" w14:textId="45415FDE" w:rsidR="005B2B87" w:rsidRPr="00131CA9" w:rsidRDefault="00A57008" w:rsidP="00E04D18">
            <w:pPr>
              <w:pStyle w:val="Heading1"/>
              <w:keepNext w:val="0"/>
              <w:widowControl w:val="0"/>
              <w:tabs>
                <w:tab w:val="clear" w:pos="720"/>
                <w:tab w:val="clear" w:pos="1440"/>
                <w:tab w:val="clear" w:pos="2160"/>
                <w:tab w:val="clear" w:pos="2880"/>
                <w:tab w:val="clear" w:pos="3600"/>
                <w:tab w:val="clear" w:pos="5040"/>
              </w:tabs>
            </w:pPr>
            <w:r w:rsidRPr="00A67B92">
              <w:t>Move to (date)</w:t>
            </w:r>
            <w:r w:rsidR="00FD3B23" w:rsidRPr="00A67B92">
              <w:t>:</w:t>
            </w:r>
            <w:r w:rsidRPr="00A67B92">
              <w:t xml:space="preserve"> </w:t>
            </w:r>
            <w:r w:rsidR="00FD3B23" w:rsidRPr="00A67B92">
              <w:t>__________</w:t>
            </w:r>
          </w:p>
          <w:p w14:paraId="2BEF66ED" w14:textId="77777777" w:rsidR="005B2B87" w:rsidRPr="00131CA9" w:rsidRDefault="005B2B87" w:rsidP="00E04D18">
            <w:pPr>
              <w:widowControl w:val="0"/>
              <w:rPr>
                <w:b/>
                <w:sz w:val="22"/>
                <w:szCs w:val="22"/>
                <w:shd w:val="clear" w:color="auto" w:fill="FFFFFF"/>
              </w:rPr>
            </w:pPr>
          </w:p>
          <w:p w14:paraId="1A4C56F6" w14:textId="77777777" w:rsidR="005B2B87" w:rsidRPr="00131CA9" w:rsidRDefault="005B2B87" w:rsidP="00E04D18">
            <w:pPr>
              <w:widowControl w:val="0"/>
              <w:rPr>
                <w:b/>
                <w:sz w:val="22"/>
                <w:szCs w:val="22"/>
                <w:shd w:val="clear" w:color="auto" w:fill="FFFFFF"/>
              </w:rPr>
            </w:pPr>
            <w:r w:rsidRPr="00131CA9">
              <w:rPr>
                <w:b/>
                <w:sz w:val="22"/>
                <w:szCs w:val="22"/>
                <w:shd w:val="clear" w:color="auto" w:fill="FFFFFF"/>
              </w:rPr>
              <w:t>Notice Mailed? ____</w:t>
            </w:r>
          </w:p>
          <w:p w14:paraId="7DB0CC11" w14:textId="77777777" w:rsidR="005B2B87" w:rsidRPr="00131CA9" w:rsidRDefault="005B2B87" w:rsidP="00E04D18">
            <w:pPr>
              <w:widowControl w:val="0"/>
              <w:rPr>
                <w:b/>
                <w:sz w:val="22"/>
                <w:szCs w:val="22"/>
                <w:shd w:val="clear" w:color="auto" w:fill="FFFFFF"/>
              </w:rPr>
            </w:pPr>
          </w:p>
          <w:p w14:paraId="0291AAEE" w14:textId="77777777" w:rsidR="005B2B87" w:rsidRPr="00131CA9" w:rsidRDefault="005B2B87" w:rsidP="00E04D18">
            <w:pPr>
              <w:widowControl w:val="0"/>
              <w:rPr>
                <w:b/>
                <w:sz w:val="22"/>
                <w:szCs w:val="22"/>
                <w:shd w:val="clear" w:color="auto" w:fill="FFFFFF"/>
              </w:rPr>
            </w:pPr>
            <w:r w:rsidRPr="00131CA9">
              <w:rPr>
                <w:b/>
                <w:sz w:val="22"/>
                <w:szCs w:val="22"/>
              </w:rPr>
              <w:t>CB-1 mailed: _</w:t>
            </w:r>
            <w:r w:rsidRPr="00131CA9">
              <w:rPr>
                <w:b/>
                <w:sz w:val="22"/>
                <w:szCs w:val="22"/>
                <w:u w:val="single"/>
              </w:rPr>
              <w:t>N/A</w:t>
            </w:r>
            <w:r w:rsidRPr="00131CA9">
              <w:rPr>
                <w:b/>
                <w:sz w:val="22"/>
                <w:szCs w:val="22"/>
              </w:rPr>
              <w:t>____</w:t>
            </w:r>
          </w:p>
          <w:p w14:paraId="0E3D4E31" w14:textId="77777777" w:rsidR="005B2B87" w:rsidRPr="00131CA9" w:rsidRDefault="005B2B87" w:rsidP="00E04D18">
            <w:pPr>
              <w:widowControl w:val="0"/>
              <w:rPr>
                <w:sz w:val="22"/>
                <w:szCs w:val="22"/>
              </w:rPr>
            </w:pPr>
          </w:p>
        </w:tc>
      </w:tr>
      <w:tr w:rsidR="005B2B87" w:rsidRPr="00131CA9" w14:paraId="2264EA30" w14:textId="77777777" w:rsidTr="276353A9">
        <w:trPr>
          <w:cantSplit/>
        </w:trPr>
        <w:tc>
          <w:tcPr>
            <w:tcW w:w="9576" w:type="dxa"/>
            <w:gridSpan w:val="3"/>
          </w:tcPr>
          <w:p w14:paraId="10B92FF0" w14:textId="77777777" w:rsidR="005B2B87" w:rsidRPr="00131CA9" w:rsidRDefault="005B2B87" w:rsidP="00E04D18">
            <w:pPr>
              <w:widowControl w:val="0"/>
              <w:jc w:val="center"/>
              <w:rPr>
                <w:b/>
                <w:sz w:val="22"/>
                <w:szCs w:val="22"/>
              </w:rPr>
            </w:pPr>
            <w:r w:rsidRPr="00131CA9">
              <w:rPr>
                <w:b/>
                <w:sz w:val="22"/>
                <w:szCs w:val="22"/>
              </w:rPr>
              <w:t>STAFF REPORT DUE DATE</w:t>
            </w:r>
          </w:p>
          <w:p w14:paraId="2B70C96E" w14:textId="10FED9A3" w:rsidR="005B2B87" w:rsidRPr="00131CA9" w:rsidRDefault="005B2B87" w:rsidP="00E04D18">
            <w:pPr>
              <w:widowControl w:val="0"/>
            </w:pPr>
            <w:r w:rsidRPr="00131CA9">
              <w:rPr>
                <w:b/>
                <w:bCs/>
                <w:sz w:val="22"/>
                <w:szCs w:val="22"/>
              </w:rPr>
              <w:t>To Supervisor:</w:t>
            </w:r>
            <w:r w:rsidRPr="00131CA9">
              <w:rPr>
                <w:sz w:val="22"/>
                <w:szCs w:val="22"/>
              </w:rPr>
              <w:t xml:space="preserve">  7/3/2020    </w:t>
            </w:r>
            <w:r w:rsidRPr="00131CA9">
              <w:rPr>
                <w:b/>
                <w:bCs/>
                <w:sz w:val="22"/>
                <w:szCs w:val="22"/>
              </w:rPr>
              <w:t>To Admin:</w:t>
            </w:r>
            <w:r w:rsidRPr="00131CA9">
              <w:rPr>
                <w:sz w:val="22"/>
                <w:szCs w:val="22"/>
              </w:rPr>
              <w:t xml:space="preserve">  7/8/2020      </w:t>
            </w:r>
            <w:r w:rsidRPr="00131CA9">
              <w:rPr>
                <w:b/>
                <w:bCs/>
                <w:sz w:val="22"/>
                <w:szCs w:val="22"/>
              </w:rPr>
              <w:t>To Director:</w:t>
            </w:r>
            <w:r w:rsidRPr="00131CA9">
              <w:rPr>
                <w:sz w:val="22"/>
                <w:szCs w:val="22"/>
              </w:rPr>
              <w:t xml:space="preserve">  7/14/2020      </w:t>
            </w:r>
            <w:r w:rsidRPr="00131CA9">
              <w:rPr>
                <w:b/>
                <w:bCs/>
                <w:sz w:val="22"/>
                <w:szCs w:val="22"/>
              </w:rPr>
              <w:t>Publish:</w:t>
            </w:r>
            <w:r w:rsidRPr="00131CA9">
              <w:rPr>
                <w:sz w:val="22"/>
                <w:szCs w:val="22"/>
              </w:rPr>
              <w:t xml:space="preserve">  7/16/2020</w:t>
            </w:r>
          </w:p>
          <w:p w14:paraId="20EC4021" w14:textId="77777777" w:rsidR="005B2B87" w:rsidRPr="00131CA9" w:rsidRDefault="005B2B87" w:rsidP="00E04D18">
            <w:pPr>
              <w:pStyle w:val="Heading1"/>
              <w:keepNext w:val="0"/>
              <w:widowControl w:val="0"/>
              <w:tabs>
                <w:tab w:val="clear" w:pos="720"/>
                <w:tab w:val="clear" w:pos="1440"/>
                <w:tab w:val="clear" w:pos="2160"/>
                <w:tab w:val="clear" w:pos="2880"/>
                <w:tab w:val="clear" w:pos="3600"/>
                <w:tab w:val="clear" w:pos="5040"/>
              </w:tabs>
              <w:jc w:val="center"/>
            </w:pPr>
          </w:p>
        </w:tc>
      </w:tr>
      <w:tr w:rsidR="005B2B87" w:rsidRPr="00131CA9" w14:paraId="5A476BB3" w14:textId="77777777" w:rsidTr="276353A9">
        <w:trPr>
          <w:cantSplit/>
        </w:trPr>
        <w:tc>
          <w:tcPr>
            <w:tcW w:w="9576" w:type="dxa"/>
            <w:gridSpan w:val="3"/>
          </w:tcPr>
          <w:p w14:paraId="1478EFC2" w14:textId="77777777" w:rsidR="005B2B87" w:rsidRPr="00131CA9" w:rsidRDefault="005B2B87" w:rsidP="00E04D18">
            <w:pPr>
              <w:widowControl w:val="0"/>
              <w:jc w:val="center"/>
              <w:rPr>
                <w:b/>
                <w:sz w:val="21"/>
                <w:szCs w:val="21"/>
              </w:rPr>
            </w:pPr>
            <w:r w:rsidRPr="00131CA9">
              <w:rPr>
                <w:b/>
                <w:sz w:val="21"/>
                <w:szCs w:val="21"/>
              </w:rPr>
              <w:t>APPROXIMATE HEARING TIME ESTIMATED:</w:t>
            </w:r>
          </w:p>
          <w:p w14:paraId="7E92A16A" w14:textId="77777777" w:rsidR="005B2B87" w:rsidRPr="00131CA9" w:rsidRDefault="005B2B87" w:rsidP="00E04D18">
            <w:pPr>
              <w:widowControl w:val="0"/>
              <w:rPr>
                <w:sz w:val="22"/>
                <w:szCs w:val="22"/>
              </w:rPr>
            </w:pPr>
          </w:p>
        </w:tc>
      </w:tr>
      <w:tr w:rsidR="005B2B87" w:rsidRPr="00131CA9" w14:paraId="4C571F26" w14:textId="77777777" w:rsidTr="276353A9">
        <w:trPr>
          <w:cantSplit/>
        </w:trPr>
        <w:tc>
          <w:tcPr>
            <w:tcW w:w="9576" w:type="dxa"/>
            <w:gridSpan w:val="3"/>
          </w:tcPr>
          <w:p w14:paraId="00FB862D" w14:textId="77777777" w:rsidR="005B2B87" w:rsidRPr="00131CA9" w:rsidRDefault="005B2B87" w:rsidP="00E04D18">
            <w:pPr>
              <w:widowControl w:val="0"/>
              <w:jc w:val="center"/>
              <w:rPr>
                <w:b/>
                <w:sz w:val="21"/>
                <w:szCs w:val="21"/>
              </w:rPr>
            </w:pPr>
            <w:r w:rsidRPr="00131CA9">
              <w:rPr>
                <w:b/>
                <w:sz w:val="21"/>
                <w:szCs w:val="21"/>
              </w:rPr>
              <w:t>REVISED PLANS DUE DATE:                                 RESOLUTION ADOPTION DATE:</w:t>
            </w:r>
          </w:p>
        </w:tc>
      </w:tr>
      <w:tr w:rsidR="005B2B87" w:rsidRPr="00131CA9" w14:paraId="22CB245A" w14:textId="77777777" w:rsidTr="276353A9">
        <w:trPr>
          <w:cantSplit/>
        </w:trPr>
        <w:tc>
          <w:tcPr>
            <w:tcW w:w="828" w:type="dxa"/>
          </w:tcPr>
          <w:p w14:paraId="4552D47D" w14:textId="77777777" w:rsidR="005B2B87" w:rsidRPr="00131CA9" w:rsidRDefault="005B2B87" w:rsidP="00E04D18">
            <w:pPr>
              <w:pStyle w:val="Header"/>
              <w:widowControl w:val="0"/>
              <w:tabs>
                <w:tab w:val="clear" w:pos="4320"/>
                <w:tab w:val="clear" w:pos="8640"/>
              </w:tabs>
              <w:rPr>
                <w:szCs w:val="22"/>
              </w:rPr>
            </w:pPr>
          </w:p>
        </w:tc>
        <w:tc>
          <w:tcPr>
            <w:tcW w:w="8748" w:type="dxa"/>
            <w:gridSpan w:val="2"/>
          </w:tcPr>
          <w:p w14:paraId="15AEA2FE" w14:textId="77777777" w:rsidR="005B2B87" w:rsidRPr="00131CA9" w:rsidRDefault="005B2B87"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131CA9">
              <w:rPr>
                <w:sz w:val="20"/>
                <w:u w:val="single"/>
              </w:rPr>
              <w:t>COMMENTS</w:t>
            </w:r>
          </w:p>
          <w:p w14:paraId="67AFAD1B" w14:textId="77777777" w:rsidR="005B2B87" w:rsidRPr="00131CA9" w:rsidRDefault="005B2B87" w:rsidP="00E04D18">
            <w:pPr>
              <w:widowControl w:val="0"/>
            </w:pPr>
          </w:p>
          <w:p w14:paraId="5990E5E9" w14:textId="77777777" w:rsidR="005B2B87" w:rsidRPr="00131CA9" w:rsidRDefault="005B2B87" w:rsidP="00E04D18">
            <w:pPr>
              <w:pStyle w:val="BodyText"/>
              <w:widowControl w:val="0"/>
              <w:tabs>
                <w:tab w:val="clear" w:pos="720"/>
                <w:tab w:val="clear" w:pos="1440"/>
                <w:tab w:val="clear" w:pos="2160"/>
                <w:tab w:val="clear" w:pos="2880"/>
                <w:tab w:val="clear" w:pos="3600"/>
                <w:tab w:val="clear" w:pos="5040"/>
              </w:tabs>
              <w:rPr>
                <w:b/>
                <w:sz w:val="16"/>
                <w:u w:val="none"/>
              </w:rPr>
            </w:pPr>
            <w:r w:rsidRPr="00131CA9">
              <w:rPr>
                <w:b/>
                <w:sz w:val="16"/>
                <w:u w:val="none"/>
              </w:rPr>
              <w:t>CITIZEN OPPOSITION?  YES OR NO</w:t>
            </w:r>
          </w:p>
          <w:p w14:paraId="26D0F436" w14:textId="77777777" w:rsidR="005B2B87" w:rsidRPr="00131CA9" w:rsidRDefault="005B2B87" w:rsidP="00E04D18">
            <w:pPr>
              <w:widowControl w:val="0"/>
            </w:pPr>
            <w:r w:rsidRPr="00131CA9">
              <w:rPr>
                <w:b/>
                <w:sz w:val="16"/>
              </w:rPr>
              <w:t>SIGNIFICANT ISSUES</w:t>
            </w:r>
          </w:p>
          <w:p w14:paraId="393589EB" w14:textId="77777777" w:rsidR="005B2B87" w:rsidRPr="00131CA9" w:rsidRDefault="4C73FB22" w:rsidP="00320332">
            <w:pPr>
              <w:pStyle w:val="ListParagraph"/>
              <w:widowControl w:val="0"/>
              <w:numPr>
                <w:ilvl w:val="0"/>
                <w:numId w:val="15"/>
              </w:numPr>
              <w:rPr>
                <w:sz w:val="20"/>
                <w:szCs w:val="20"/>
              </w:rPr>
            </w:pPr>
            <w:r w:rsidRPr="00131CA9">
              <w:rPr>
                <w:sz w:val="20"/>
                <w:szCs w:val="20"/>
              </w:rPr>
              <w:t>Waiting for revised plans.</w:t>
            </w:r>
          </w:p>
          <w:p w14:paraId="55F8CF17" w14:textId="78E9788F" w:rsidR="005B2B87" w:rsidRPr="00131CA9" w:rsidRDefault="4C73FB22" w:rsidP="00320332">
            <w:pPr>
              <w:pStyle w:val="ListParagraph"/>
              <w:widowControl w:val="0"/>
              <w:numPr>
                <w:ilvl w:val="0"/>
                <w:numId w:val="15"/>
              </w:numPr>
              <w:rPr>
                <w:sz w:val="20"/>
                <w:szCs w:val="20"/>
              </w:rPr>
            </w:pPr>
            <w:r w:rsidRPr="00131CA9">
              <w:rPr>
                <w:sz w:val="20"/>
                <w:szCs w:val="20"/>
              </w:rPr>
              <w:t>Needs to file for DDS, DPLS</w:t>
            </w:r>
            <w:r w:rsidR="00D606F9" w:rsidRPr="00131CA9">
              <w:rPr>
                <w:sz w:val="20"/>
                <w:szCs w:val="20"/>
              </w:rPr>
              <w:t xml:space="preserve">, </w:t>
            </w:r>
            <w:r w:rsidRPr="00131CA9">
              <w:rPr>
                <w:sz w:val="20"/>
                <w:szCs w:val="20"/>
              </w:rPr>
              <w:t xml:space="preserve">AC, </w:t>
            </w:r>
            <w:r w:rsidR="00D606F9" w:rsidRPr="00131CA9">
              <w:rPr>
                <w:sz w:val="20"/>
                <w:szCs w:val="20"/>
              </w:rPr>
              <w:t xml:space="preserve">and </w:t>
            </w:r>
            <w:r w:rsidRPr="00131CA9">
              <w:rPr>
                <w:sz w:val="20"/>
                <w:szCs w:val="20"/>
              </w:rPr>
              <w:t>Variance.</w:t>
            </w:r>
          </w:p>
          <w:p w14:paraId="452D9393" w14:textId="77777777" w:rsidR="005B2B87" w:rsidRPr="00131CA9" w:rsidRDefault="4C73FB22" w:rsidP="00320332">
            <w:pPr>
              <w:pStyle w:val="ListParagraph"/>
              <w:widowControl w:val="0"/>
              <w:numPr>
                <w:ilvl w:val="0"/>
                <w:numId w:val="15"/>
              </w:numPr>
              <w:rPr>
                <w:sz w:val="20"/>
                <w:szCs w:val="20"/>
              </w:rPr>
            </w:pPr>
            <w:r w:rsidRPr="00131CA9">
              <w:rPr>
                <w:sz w:val="20"/>
                <w:szCs w:val="20"/>
              </w:rPr>
              <w:t>DDS for Landscaping filed.</w:t>
            </w:r>
          </w:p>
          <w:p w14:paraId="00834FAA" w14:textId="77777777" w:rsidR="005B2B87" w:rsidRPr="00131CA9" w:rsidRDefault="4C73FB22" w:rsidP="00320332">
            <w:pPr>
              <w:pStyle w:val="ListParagraph"/>
              <w:widowControl w:val="0"/>
              <w:numPr>
                <w:ilvl w:val="0"/>
                <w:numId w:val="15"/>
              </w:numPr>
              <w:rPr>
                <w:sz w:val="20"/>
                <w:szCs w:val="20"/>
              </w:rPr>
            </w:pPr>
            <w:r w:rsidRPr="00131CA9">
              <w:rPr>
                <w:sz w:val="20"/>
                <w:szCs w:val="20"/>
              </w:rPr>
              <w:t>150-day waiver submitted. No change.</w:t>
            </w:r>
          </w:p>
          <w:p w14:paraId="4893D764" w14:textId="77777777" w:rsidR="005B2B87" w:rsidRPr="00131CA9" w:rsidRDefault="4C73FB22" w:rsidP="00320332">
            <w:pPr>
              <w:pStyle w:val="ListParagraph"/>
              <w:widowControl w:val="0"/>
              <w:numPr>
                <w:ilvl w:val="0"/>
                <w:numId w:val="15"/>
              </w:numPr>
              <w:rPr>
                <w:sz w:val="20"/>
                <w:szCs w:val="20"/>
              </w:rPr>
            </w:pPr>
            <w:r w:rsidRPr="00131CA9">
              <w:rPr>
                <w:sz w:val="20"/>
                <w:szCs w:val="20"/>
              </w:rPr>
              <w:t>Need DPLS.</w:t>
            </w:r>
          </w:p>
          <w:p w14:paraId="6BD1DE94" w14:textId="6E8BE600" w:rsidR="005B2B87" w:rsidRPr="00131CA9" w:rsidRDefault="4C73FB22" w:rsidP="00320332">
            <w:pPr>
              <w:pStyle w:val="ListParagraph"/>
              <w:widowControl w:val="0"/>
              <w:numPr>
                <w:ilvl w:val="0"/>
                <w:numId w:val="15"/>
              </w:numPr>
              <w:rPr>
                <w:sz w:val="20"/>
                <w:szCs w:val="20"/>
              </w:rPr>
            </w:pPr>
            <w:r w:rsidRPr="00131CA9">
              <w:rPr>
                <w:sz w:val="20"/>
                <w:szCs w:val="20"/>
              </w:rPr>
              <w:t xml:space="preserve">Attorney picked-up package – formal </w:t>
            </w:r>
            <w:r w:rsidR="00D606F9" w:rsidRPr="00131CA9">
              <w:rPr>
                <w:sz w:val="20"/>
                <w:szCs w:val="20"/>
              </w:rPr>
              <w:t>withdrawal</w:t>
            </w:r>
            <w:r w:rsidRPr="00131CA9">
              <w:rPr>
                <w:sz w:val="20"/>
                <w:szCs w:val="20"/>
              </w:rPr>
              <w:t xml:space="preserve"> pending</w:t>
            </w:r>
          </w:p>
          <w:p w14:paraId="0D354442" w14:textId="77777777" w:rsidR="00EF0E5C" w:rsidRPr="00131CA9" w:rsidRDefault="00EF0E5C" w:rsidP="00E04D18">
            <w:pPr>
              <w:widowControl w:val="0"/>
              <w:ind w:left="360"/>
            </w:pPr>
          </w:p>
          <w:p w14:paraId="6ABAFEBA" w14:textId="151CF324" w:rsidR="00EF0E5C" w:rsidRPr="00131CA9" w:rsidRDefault="008B3D29" w:rsidP="00E04D18">
            <w:pPr>
              <w:widowControl w:val="0"/>
              <w:jc w:val="center"/>
              <w:rPr>
                <w:b/>
                <w:sz w:val="40"/>
                <w:szCs w:val="40"/>
              </w:rPr>
            </w:pPr>
            <w:r w:rsidRPr="00131CA9">
              <w:rPr>
                <w:b/>
                <w:sz w:val="40"/>
                <w:szCs w:val="40"/>
                <w:highlight w:val="yellow"/>
              </w:rPr>
              <w:t>DORMANT</w:t>
            </w:r>
          </w:p>
        </w:tc>
      </w:tr>
      <w:tr w:rsidR="005B2B87" w:rsidRPr="00131CA9" w14:paraId="018C2D2D" w14:textId="77777777" w:rsidTr="276353A9">
        <w:trPr>
          <w:cantSplit/>
        </w:trPr>
        <w:tc>
          <w:tcPr>
            <w:tcW w:w="828" w:type="dxa"/>
          </w:tcPr>
          <w:p w14:paraId="663E510F" w14:textId="77777777" w:rsidR="005B2B87" w:rsidRPr="00131CA9" w:rsidRDefault="005B2B87" w:rsidP="00E04D18">
            <w:pPr>
              <w:pStyle w:val="Header"/>
              <w:widowControl w:val="0"/>
              <w:tabs>
                <w:tab w:val="clear" w:pos="4320"/>
                <w:tab w:val="clear" w:pos="8640"/>
              </w:tabs>
              <w:rPr>
                <w:szCs w:val="22"/>
              </w:rPr>
            </w:pPr>
          </w:p>
        </w:tc>
        <w:tc>
          <w:tcPr>
            <w:tcW w:w="8748" w:type="dxa"/>
            <w:gridSpan w:val="2"/>
          </w:tcPr>
          <w:p w14:paraId="7FB88769" w14:textId="3B8EED7D" w:rsidR="005B2B87" w:rsidRPr="00131CA9" w:rsidRDefault="005B2B87" w:rsidP="00E04D18">
            <w:pPr>
              <w:widowControl w:val="0"/>
              <w:jc w:val="center"/>
              <w:rPr>
                <w:b/>
                <w:sz w:val="22"/>
                <w:szCs w:val="22"/>
              </w:rPr>
            </w:pPr>
            <w:r w:rsidRPr="00A67B92">
              <w:rPr>
                <w:sz w:val="18"/>
                <w:highlight w:val="lightGray"/>
              </w:rPr>
              <w:t>SHADING</w:t>
            </w:r>
            <w:r w:rsidRPr="00131CA9">
              <w:rPr>
                <w:sz w:val="18"/>
              </w:rPr>
              <w:t xml:space="preserve"> INDICATES REFERRALS NOT RECEIVED</w:t>
            </w:r>
            <w:r w:rsidRPr="00131CA9">
              <w:rPr>
                <w:b/>
                <w:sz w:val="18"/>
              </w:rPr>
              <w:t xml:space="preserve"> – </w:t>
            </w:r>
            <w:r w:rsidRPr="00131CA9">
              <w:rPr>
                <w:b/>
                <w:sz w:val="22"/>
                <w:szCs w:val="22"/>
              </w:rPr>
              <w:t xml:space="preserve">FINAL REFERRALS DUE BY </w:t>
            </w:r>
            <w:r w:rsidRPr="00131CA9">
              <w:rPr>
                <w:b/>
                <w:sz w:val="22"/>
                <w:szCs w:val="22"/>
                <w:u w:val="single"/>
              </w:rPr>
              <w:t>5/20/20</w:t>
            </w:r>
            <w:r w:rsidR="001B0396" w:rsidRPr="00131CA9">
              <w:rPr>
                <w:b/>
                <w:sz w:val="22"/>
                <w:szCs w:val="22"/>
                <w:u w:val="single"/>
              </w:rPr>
              <w:t>20</w:t>
            </w:r>
            <w:r w:rsidRPr="00131CA9">
              <w:rPr>
                <w:b/>
                <w:sz w:val="22"/>
                <w:szCs w:val="22"/>
              </w:rPr>
              <w:t>_</w:t>
            </w:r>
          </w:p>
          <w:p w14:paraId="652FB49D" w14:textId="77777777" w:rsidR="005B2B87" w:rsidRPr="00131CA9" w:rsidRDefault="005B2B87" w:rsidP="00E04D18">
            <w:pPr>
              <w:widowControl w:val="0"/>
              <w:jc w:val="center"/>
              <w:rPr>
                <w:b/>
                <w:sz w:val="18"/>
              </w:rPr>
            </w:pPr>
          </w:p>
          <w:p w14:paraId="7230D368" w14:textId="77777777" w:rsidR="005B2B87" w:rsidRPr="00131CA9" w:rsidRDefault="005B2B87" w:rsidP="00E04D18">
            <w:pPr>
              <w:widowControl w:val="0"/>
              <w:rPr>
                <w:b/>
                <w:sz w:val="18"/>
              </w:rPr>
            </w:pPr>
            <w:r w:rsidRPr="00131CA9">
              <w:rPr>
                <w:b/>
                <w:sz w:val="18"/>
              </w:rPr>
              <w:t xml:space="preserve">Archeology                             Public Facilities                 DoE                                          </w:t>
            </w:r>
            <w:r w:rsidRPr="00131CA9">
              <w:rPr>
                <w:b/>
                <w:sz w:val="18"/>
              </w:rPr>
              <w:tab/>
              <w:t>Verizon</w:t>
            </w:r>
          </w:p>
          <w:p w14:paraId="562B3DF5" w14:textId="77777777" w:rsidR="005B2B87" w:rsidRPr="00131CA9" w:rsidRDefault="005B2B87" w:rsidP="00E04D18">
            <w:pPr>
              <w:widowControl w:val="0"/>
              <w:rPr>
                <w:b/>
                <w:sz w:val="18"/>
              </w:rPr>
            </w:pPr>
            <w:r w:rsidRPr="00131CA9">
              <w:rPr>
                <w:b/>
                <w:sz w:val="18"/>
              </w:rPr>
              <w:t xml:space="preserve">Comm. Planning                                                                DPIE                            </w:t>
            </w:r>
            <w:r w:rsidRPr="00131CA9">
              <w:rPr>
                <w:b/>
                <w:sz w:val="18"/>
              </w:rPr>
              <w:tab/>
              <w:t>WSSC</w:t>
            </w:r>
          </w:p>
          <w:p w14:paraId="53F4BF89" w14:textId="77777777" w:rsidR="005B2B87" w:rsidRPr="00131CA9" w:rsidRDefault="005B2B87" w:rsidP="00E04D18">
            <w:pPr>
              <w:widowControl w:val="0"/>
              <w:rPr>
                <w:b/>
                <w:sz w:val="18"/>
              </w:rPr>
            </w:pPr>
            <w:r w:rsidRPr="00131CA9">
              <w:rPr>
                <w:b/>
                <w:sz w:val="18"/>
              </w:rPr>
              <w:t>Environmental                       Subdivision                        Police Dept.</w:t>
            </w:r>
            <w:r w:rsidRPr="00131CA9">
              <w:rPr>
                <w:b/>
                <w:sz w:val="18"/>
              </w:rPr>
              <w:tab/>
            </w:r>
            <w:r w:rsidRPr="00131CA9">
              <w:rPr>
                <w:b/>
                <w:sz w:val="18"/>
              </w:rPr>
              <w:tab/>
              <w:t>PEPCO/BGE/SMECO</w:t>
            </w:r>
          </w:p>
          <w:p w14:paraId="6F64DB4F" w14:textId="727D1D82" w:rsidR="005B2B87" w:rsidRPr="00131CA9" w:rsidRDefault="005B2B87" w:rsidP="00E04D18">
            <w:pPr>
              <w:widowControl w:val="0"/>
              <w:rPr>
                <w:b/>
                <w:sz w:val="18"/>
              </w:rPr>
            </w:pPr>
            <w:r w:rsidRPr="00131CA9">
              <w:rPr>
                <w:b/>
                <w:sz w:val="18"/>
              </w:rPr>
              <w:t xml:space="preserve">Historic                                   </w:t>
            </w:r>
            <w:r w:rsidR="00166905" w:rsidRPr="00131CA9">
              <w:rPr>
                <w:b/>
                <w:sz w:val="18"/>
                <w:szCs w:val="18"/>
              </w:rPr>
              <w:t>Ped/Bike</w:t>
            </w:r>
            <w:r w:rsidRPr="00131CA9">
              <w:rPr>
                <w:b/>
                <w:sz w:val="18"/>
              </w:rPr>
              <w:t xml:space="preserve">                             Fire Dept.</w:t>
            </w:r>
            <w:r w:rsidRPr="00131CA9">
              <w:rPr>
                <w:b/>
                <w:sz w:val="18"/>
              </w:rPr>
              <w:tab/>
            </w:r>
            <w:r w:rsidRPr="00131CA9">
              <w:rPr>
                <w:b/>
                <w:sz w:val="18"/>
              </w:rPr>
              <w:tab/>
            </w:r>
            <w:r w:rsidRPr="00131CA9">
              <w:rPr>
                <w:b/>
                <w:sz w:val="18"/>
              </w:rPr>
              <w:tab/>
              <w:t>Zoning</w:t>
            </w:r>
          </w:p>
          <w:p w14:paraId="0B3E5F29" w14:textId="77777777" w:rsidR="005B2B87" w:rsidRPr="00131CA9" w:rsidRDefault="005B2B87" w:rsidP="00E04D18">
            <w:pPr>
              <w:widowControl w:val="0"/>
              <w:rPr>
                <w:b/>
                <w:sz w:val="18"/>
              </w:rPr>
            </w:pPr>
            <w:r w:rsidRPr="00131CA9">
              <w:rPr>
                <w:b/>
                <w:sz w:val="18"/>
              </w:rPr>
              <w:t>Parks Dept.                             Transportation                  DPW&amp;T                                    SHA</w:t>
            </w:r>
          </w:p>
          <w:p w14:paraId="72D56C4D" w14:textId="77777777" w:rsidR="005B2B87" w:rsidRPr="00131CA9" w:rsidRDefault="005B2B87" w:rsidP="00E04D18">
            <w:pPr>
              <w:widowControl w:val="0"/>
              <w:rPr>
                <w:b/>
                <w:sz w:val="18"/>
              </w:rPr>
            </w:pPr>
            <w:r w:rsidRPr="00131CA9">
              <w:rPr>
                <w:b/>
                <w:sz w:val="18"/>
              </w:rPr>
              <w:t>Permits                                    Urban Design                    Health Dept.                              WMATA</w:t>
            </w:r>
          </w:p>
          <w:p w14:paraId="64D8E8C0" w14:textId="7842D5B4" w:rsidR="005B2B87" w:rsidRPr="00131CA9" w:rsidRDefault="000C266D" w:rsidP="00E04D18">
            <w:pPr>
              <w:widowControl w:val="0"/>
              <w:rPr>
                <w:b/>
                <w:sz w:val="18"/>
              </w:rPr>
            </w:pPr>
            <w:r>
              <w:rPr>
                <w:noProof/>
              </w:rPr>
              <mc:AlternateContent>
                <mc:Choice Requires="wps">
                  <w:drawing>
                    <wp:anchor distT="4294967294" distB="4294967294" distL="114300" distR="114300" simplePos="0" relativeHeight="251658299" behindDoc="0" locked="0" layoutInCell="1" allowOverlap="1" wp14:anchorId="3240FD53" wp14:editId="7497A286">
                      <wp:simplePos x="0" y="0"/>
                      <wp:positionH relativeFrom="column">
                        <wp:posOffset>3360420</wp:posOffset>
                      </wp:positionH>
                      <wp:positionV relativeFrom="paragraph">
                        <wp:posOffset>123189</wp:posOffset>
                      </wp:positionV>
                      <wp:extent cx="137160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DE31E70">
                    <v:line id="Straight Connector 4" style="position:absolute;flip:y;z-index:251658299;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264.6pt,9.7pt" to="372.6pt,9.7pt" w14:anchorId="2FF63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4" distB="4294967294" distL="114300" distR="114300" simplePos="0" relativeHeight="251658298" behindDoc="0" locked="0" layoutInCell="1" allowOverlap="1" wp14:anchorId="616A0889" wp14:editId="25CCD51E">
                      <wp:simplePos x="0" y="0"/>
                      <wp:positionH relativeFrom="column">
                        <wp:posOffset>845820</wp:posOffset>
                      </wp:positionH>
                      <wp:positionV relativeFrom="paragraph">
                        <wp:posOffset>123189</wp:posOffset>
                      </wp:positionV>
                      <wp:extent cx="13716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BD46582">
                    <v:line id="Straight Connector 3" style="position:absolute;flip:y;z-index:25165829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66.6pt,9.7pt" to="174.6pt,9.7pt" w14:anchorId="58326B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5B2B87" w:rsidRPr="00131CA9">
              <w:rPr>
                <w:b/>
                <w:sz w:val="18"/>
              </w:rPr>
              <w:t xml:space="preserve">Other Referrals                                                                  Municipality </w:t>
            </w:r>
          </w:p>
          <w:p w14:paraId="15A54D1E" w14:textId="77777777" w:rsidR="005B2B87" w:rsidRPr="00131CA9" w:rsidRDefault="005B2B87" w:rsidP="00E04D18">
            <w:pPr>
              <w:widowControl w:val="0"/>
            </w:pPr>
          </w:p>
        </w:tc>
      </w:tr>
    </w:tbl>
    <w:p w14:paraId="401A9C2E" w14:textId="023B4048" w:rsidR="00EF0E5C" w:rsidRPr="00131CA9" w:rsidRDefault="00EF0E5C" w:rsidP="00E04D18">
      <w:pPr>
        <w:widowControl w:val="0"/>
        <w:rPr>
          <w:sz w:val="22"/>
          <w:szCs w:val="22"/>
        </w:rPr>
      </w:pPr>
      <w:r w:rsidRPr="00131CA9">
        <w:rPr>
          <w:sz w:val="22"/>
          <w:szCs w:val="22"/>
        </w:rPr>
        <w:br w:type="page"/>
      </w:r>
    </w:p>
    <w:p w14:paraId="6E6A8703" w14:textId="07CA66FE" w:rsidR="00C6186F" w:rsidRPr="00131CA9" w:rsidRDefault="00C6186F" w:rsidP="00E04D18">
      <w:pPr>
        <w:widowControl w:val="0"/>
        <w:rPr>
          <w:sz w:val="22"/>
          <w:szCs w:val="22"/>
        </w:rPr>
      </w:pPr>
    </w:p>
    <w:tbl>
      <w:tblPr>
        <w:tblW w:w="9741" w:type="dxa"/>
        <w:tblLook w:val="0000" w:firstRow="0" w:lastRow="0" w:firstColumn="0" w:lastColumn="0" w:noHBand="0" w:noVBand="0"/>
      </w:tblPr>
      <w:tblGrid>
        <w:gridCol w:w="990"/>
        <w:gridCol w:w="1710"/>
        <w:gridCol w:w="2610"/>
        <w:gridCol w:w="1109"/>
        <w:gridCol w:w="1321"/>
        <w:gridCol w:w="2001"/>
      </w:tblGrid>
      <w:tr w:rsidR="00C6186F" w:rsidRPr="00131CA9" w14:paraId="23F7D448" w14:textId="77777777" w:rsidTr="276353A9">
        <w:trPr>
          <w:cantSplit/>
          <w:tblHeader/>
        </w:trPr>
        <w:tc>
          <w:tcPr>
            <w:tcW w:w="9741" w:type="dxa"/>
            <w:gridSpan w:val="6"/>
          </w:tcPr>
          <w:p w14:paraId="2C7970C4" w14:textId="77777777" w:rsidR="00C6186F" w:rsidRPr="00131CA9" w:rsidRDefault="00C6186F" w:rsidP="00E04D18">
            <w:pPr>
              <w:widowControl w:val="0"/>
              <w:jc w:val="center"/>
              <w:rPr>
                <w:sz w:val="22"/>
                <w:szCs w:val="22"/>
                <w:u w:val="single"/>
              </w:rPr>
            </w:pPr>
            <w:r w:rsidRPr="00131CA9">
              <w:rPr>
                <w:sz w:val="22"/>
                <w:szCs w:val="22"/>
                <w:u w:val="single"/>
              </w:rPr>
              <w:t>PGCPB AGENDA</w:t>
            </w:r>
          </w:p>
          <w:p w14:paraId="49E7DC27" w14:textId="000D9553" w:rsidR="00C6186F" w:rsidRPr="00131CA9" w:rsidRDefault="001B2FCA" w:rsidP="00E04D18">
            <w:pPr>
              <w:widowControl w:val="0"/>
              <w:jc w:val="center"/>
              <w:rPr>
                <w:sz w:val="22"/>
                <w:szCs w:val="22"/>
              </w:rPr>
            </w:pPr>
            <w:r w:rsidRPr="00131CA9">
              <w:rPr>
                <w:sz w:val="22"/>
                <w:szCs w:val="22"/>
              </w:rPr>
              <w:t>@</w:t>
            </w:r>
          </w:p>
          <w:p w14:paraId="5EF5B2E9" w14:textId="77777777" w:rsidR="00C6186F" w:rsidRPr="00131CA9" w:rsidRDefault="00C6186F" w:rsidP="00E04D18">
            <w:pPr>
              <w:widowControl w:val="0"/>
              <w:jc w:val="center"/>
              <w:rPr>
                <w:sz w:val="22"/>
                <w:szCs w:val="22"/>
              </w:rPr>
            </w:pPr>
          </w:p>
          <w:p w14:paraId="12DD8052" w14:textId="6F0F5C8D" w:rsidR="00C6186F" w:rsidRPr="00131CA9" w:rsidRDefault="00C6186F" w:rsidP="00E04D18">
            <w:pPr>
              <w:widowControl w:val="0"/>
              <w:rPr>
                <w:sz w:val="22"/>
                <w:szCs w:val="22"/>
              </w:rPr>
            </w:pPr>
            <w:r w:rsidRPr="00131CA9">
              <w:rPr>
                <w:sz w:val="22"/>
                <w:szCs w:val="22"/>
                <w:u w:val="single"/>
              </w:rPr>
              <w:t xml:space="preserve">Prince </w:t>
            </w:r>
            <w:r w:rsidRPr="00474089">
              <w:rPr>
                <w:sz w:val="22"/>
                <w:szCs w:val="22"/>
                <w:u w:val="single"/>
              </w:rPr>
              <w:t>George</w:t>
            </w:r>
            <w:r w:rsidR="0065476B">
              <w:rPr>
                <w:sz w:val="22"/>
                <w:szCs w:val="22"/>
                <w:u w:val="single"/>
              </w:rPr>
              <w:t>’</w:t>
            </w:r>
            <w:r w:rsidRPr="00474089">
              <w:rPr>
                <w:sz w:val="22"/>
                <w:szCs w:val="22"/>
                <w:u w:val="single"/>
              </w:rPr>
              <w:t>s</w:t>
            </w:r>
            <w:r w:rsidRPr="00131CA9">
              <w:rPr>
                <w:sz w:val="22"/>
                <w:szCs w:val="22"/>
                <w:u w:val="single"/>
              </w:rPr>
              <w:t xml:space="preserve"> County Planning Department</w:t>
            </w:r>
            <w:r w:rsidRPr="00131CA9">
              <w:rPr>
                <w:sz w:val="22"/>
                <w:szCs w:val="22"/>
              </w:rPr>
              <w:t xml:space="preserve">                                             </w:t>
            </w:r>
            <w:r w:rsidRPr="00131CA9">
              <w:rPr>
                <w:sz w:val="22"/>
                <w:szCs w:val="22"/>
                <w:u w:val="single"/>
              </w:rPr>
              <w:t>BOARD ACTION AND VOTE</w:t>
            </w:r>
          </w:p>
          <w:p w14:paraId="56907DF0" w14:textId="4FB9B6BB" w:rsidR="00C6186F"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r w:rsidR="00C6186F" w:rsidRPr="00131CA9">
              <w:rPr>
                <w:sz w:val="22"/>
                <w:szCs w:val="22"/>
              </w:rPr>
              <w:t xml:space="preserve"> </w:t>
            </w:r>
          </w:p>
          <w:p w14:paraId="003C4A37" w14:textId="77777777" w:rsidR="00C6186F" w:rsidRPr="00131CA9" w:rsidRDefault="00C6186F" w:rsidP="00E04D18">
            <w:pPr>
              <w:widowControl w:val="0"/>
              <w:jc w:val="center"/>
              <w:rPr>
                <w:sz w:val="22"/>
                <w:szCs w:val="22"/>
              </w:rPr>
            </w:pPr>
          </w:p>
        </w:tc>
      </w:tr>
      <w:tr w:rsidR="00C6186F" w:rsidRPr="00131CA9" w14:paraId="5294B048" w14:textId="77777777" w:rsidTr="276353A9">
        <w:trPr>
          <w:cantSplit/>
        </w:trPr>
        <w:tc>
          <w:tcPr>
            <w:tcW w:w="6419" w:type="dxa"/>
            <w:gridSpan w:val="4"/>
          </w:tcPr>
          <w:p w14:paraId="75979FC0" w14:textId="77777777" w:rsidR="00C6186F" w:rsidRPr="00131CA9" w:rsidRDefault="00C6186F" w:rsidP="00E04D18">
            <w:pPr>
              <w:widowControl w:val="0"/>
              <w:rPr>
                <w:sz w:val="22"/>
                <w:szCs w:val="22"/>
                <w:u w:val="single"/>
              </w:rPr>
            </w:pPr>
            <w:r w:rsidRPr="00131CA9">
              <w:rPr>
                <w:sz w:val="22"/>
                <w:szCs w:val="22"/>
                <w:u w:val="single"/>
              </w:rPr>
              <w:t>ZONING SECTION ITEM (Inquiries call 301-952-3530)</w:t>
            </w:r>
          </w:p>
          <w:p w14:paraId="54D88FEB" w14:textId="77777777" w:rsidR="00C6186F" w:rsidRPr="00131CA9" w:rsidRDefault="00C6186F" w:rsidP="00E04D18">
            <w:pPr>
              <w:widowControl w:val="0"/>
              <w:rPr>
                <w:sz w:val="22"/>
                <w:szCs w:val="22"/>
              </w:rPr>
            </w:pPr>
          </w:p>
        </w:tc>
        <w:tc>
          <w:tcPr>
            <w:tcW w:w="3322" w:type="dxa"/>
            <w:gridSpan w:val="2"/>
          </w:tcPr>
          <w:p w14:paraId="13161E4A" w14:textId="77777777" w:rsidR="00C6186F" w:rsidRPr="00131CA9" w:rsidRDefault="00C6186F" w:rsidP="00E04D18">
            <w:pPr>
              <w:widowControl w:val="0"/>
              <w:jc w:val="both"/>
              <w:outlineLvl w:val="0"/>
              <w:rPr>
                <w:b/>
                <w:bCs/>
                <w:sz w:val="22"/>
                <w:szCs w:val="22"/>
              </w:rPr>
            </w:pPr>
          </w:p>
        </w:tc>
      </w:tr>
      <w:tr w:rsidR="00C6186F" w:rsidRPr="00131CA9" w14:paraId="22A16C9A" w14:textId="77777777" w:rsidTr="276353A9">
        <w:tc>
          <w:tcPr>
            <w:tcW w:w="990" w:type="dxa"/>
          </w:tcPr>
          <w:p w14:paraId="2D3BAB39" w14:textId="77777777" w:rsidR="00C6186F" w:rsidRPr="00131CA9" w:rsidRDefault="00C6186F" w:rsidP="00E04D18">
            <w:pPr>
              <w:widowControl w:val="0"/>
              <w:rPr>
                <w:sz w:val="22"/>
                <w:szCs w:val="22"/>
              </w:rPr>
            </w:pPr>
            <w:r w:rsidRPr="00131CA9">
              <w:rPr>
                <w:sz w:val="22"/>
                <w:szCs w:val="22"/>
              </w:rPr>
              <w:t>4D.</w:t>
            </w:r>
          </w:p>
        </w:tc>
        <w:tc>
          <w:tcPr>
            <w:tcW w:w="5429" w:type="dxa"/>
            <w:gridSpan w:val="3"/>
          </w:tcPr>
          <w:p w14:paraId="65248737" w14:textId="77777777" w:rsidR="00C6186F" w:rsidRPr="00131CA9" w:rsidRDefault="00C6186F" w:rsidP="00E04D18">
            <w:pPr>
              <w:widowControl w:val="0"/>
              <w:rPr>
                <w:b/>
                <w:bCs/>
                <w:sz w:val="22"/>
                <w:szCs w:val="22"/>
              </w:rPr>
            </w:pPr>
            <w:r w:rsidRPr="00131CA9">
              <w:rPr>
                <w:b/>
                <w:bCs/>
                <w:sz w:val="22"/>
                <w:szCs w:val="22"/>
              </w:rPr>
              <w:t>NOTE: TRANSMIT STAFF REPORT TO ZONING HEARING EXAMINER</w:t>
            </w:r>
          </w:p>
          <w:p w14:paraId="45643D32" w14:textId="77777777" w:rsidR="00C6186F" w:rsidRPr="00131CA9" w:rsidRDefault="00C6186F" w:rsidP="00E04D18">
            <w:pPr>
              <w:widowControl w:val="0"/>
              <w:rPr>
                <w:b/>
                <w:bCs/>
                <w:sz w:val="22"/>
                <w:szCs w:val="22"/>
              </w:rPr>
            </w:pPr>
          </w:p>
          <w:p w14:paraId="318C7670" w14:textId="77777777" w:rsidR="00C6186F" w:rsidRPr="00131CA9" w:rsidRDefault="00C6186F" w:rsidP="00E04D18">
            <w:pPr>
              <w:widowControl w:val="0"/>
              <w:rPr>
                <w:sz w:val="22"/>
                <w:szCs w:val="22"/>
              </w:rPr>
            </w:pPr>
            <w:r w:rsidRPr="00131CA9">
              <w:rPr>
                <w:b/>
                <w:sz w:val="22"/>
                <w:szCs w:val="22"/>
              </w:rPr>
              <w:t>SE-4799 ST. MICHAEL ERITREAN ORTHODOX CHURCH</w:t>
            </w:r>
            <w:r w:rsidRPr="00131CA9">
              <w:rPr>
                <w:b/>
                <w:sz w:val="22"/>
                <w:szCs w:val="22"/>
              </w:rPr>
              <w:fldChar w:fldCharType="begin"/>
            </w:r>
            <w:r w:rsidRPr="00131CA9">
              <w:instrText xml:space="preserve"> XE "</w:instrText>
            </w:r>
            <w:r w:rsidRPr="00131CA9">
              <w:rPr>
                <w:b/>
                <w:sz w:val="22"/>
                <w:szCs w:val="22"/>
              </w:rPr>
              <w:instrText>SE-4799 ST. MICHAEL ERITREAN ORTHODOX CHURCH</w:instrText>
            </w:r>
            <w:r w:rsidRPr="00131CA9">
              <w:instrText xml:space="preserve">" </w:instrText>
            </w:r>
            <w:r w:rsidRPr="00131CA9">
              <w:rPr>
                <w:b/>
                <w:sz w:val="22"/>
                <w:szCs w:val="22"/>
              </w:rPr>
              <w:fldChar w:fldCharType="end"/>
            </w:r>
          </w:p>
          <w:p w14:paraId="74A88744" w14:textId="77777777" w:rsidR="00C6186F" w:rsidRPr="00131CA9" w:rsidRDefault="00C6186F" w:rsidP="00E04D18">
            <w:pPr>
              <w:widowControl w:val="0"/>
              <w:rPr>
                <w:sz w:val="22"/>
                <w:szCs w:val="22"/>
              </w:rPr>
            </w:pPr>
            <w:r w:rsidRPr="00131CA9">
              <w:rPr>
                <w:sz w:val="22"/>
                <w:szCs w:val="22"/>
              </w:rPr>
              <w:t>Council District:  05      Municipality: Bladensburg</w:t>
            </w:r>
          </w:p>
          <w:p w14:paraId="005A4114" w14:textId="1756F530" w:rsidR="00C6186F" w:rsidRPr="00131CA9" w:rsidRDefault="00C6186F" w:rsidP="00E04D18">
            <w:pPr>
              <w:widowControl w:val="0"/>
              <w:rPr>
                <w:sz w:val="22"/>
                <w:szCs w:val="22"/>
              </w:rPr>
            </w:pPr>
            <w:r w:rsidRPr="00131CA9">
              <w:rPr>
                <w:sz w:val="22"/>
                <w:szCs w:val="22"/>
              </w:rPr>
              <w:t>Locate</w:t>
            </w:r>
            <w:r w:rsidR="00CF4EC3" w:rsidRPr="00131CA9">
              <w:rPr>
                <w:sz w:val="22"/>
                <w:szCs w:val="22"/>
              </w:rPr>
              <w:t>miles</w:t>
            </w:r>
            <w:r w:rsidRPr="00131CA9">
              <w:rPr>
                <w:sz w:val="22"/>
                <w:szCs w:val="22"/>
              </w:rPr>
              <w:t>0 mile east on the south side of the intersection of MD 450 (Annapolis Road) and Kenilworth Avenue</w:t>
            </w:r>
            <w:r w:rsidRPr="00131CA9">
              <w:rPr>
                <w:sz w:val="22"/>
                <w:szCs w:val="22"/>
              </w:rPr>
              <w:softHyphen/>
              <w:t>.  (PA 69)</w:t>
            </w:r>
          </w:p>
          <w:p w14:paraId="217F5C08" w14:textId="77777777" w:rsidR="00C6186F" w:rsidRPr="00131CA9" w:rsidRDefault="00C6186F" w:rsidP="00E04D18">
            <w:pPr>
              <w:widowControl w:val="0"/>
              <w:rPr>
                <w:sz w:val="22"/>
                <w:szCs w:val="22"/>
              </w:rPr>
            </w:pPr>
            <w:r w:rsidRPr="00131CA9">
              <w:rPr>
                <w:sz w:val="22"/>
                <w:szCs w:val="22"/>
              </w:rPr>
              <w:t>(0.33 acre) R-55 Zone (7/2/2020)</w:t>
            </w:r>
          </w:p>
          <w:p w14:paraId="2DFA687D" w14:textId="77777777" w:rsidR="00C6186F" w:rsidRPr="00131CA9" w:rsidRDefault="00C6186F" w:rsidP="00E04D18">
            <w:pPr>
              <w:widowControl w:val="0"/>
              <w:rPr>
                <w:sz w:val="22"/>
                <w:szCs w:val="22"/>
              </w:rPr>
            </w:pPr>
            <w:r w:rsidRPr="00131CA9">
              <w:rPr>
                <w:sz w:val="22"/>
                <w:szCs w:val="22"/>
              </w:rPr>
              <w:t>St. Michael Eritrean Orthodox Church, Applicant</w:t>
            </w:r>
          </w:p>
          <w:p w14:paraId="7A875381" w14:textId="579EFA0C" w:rsidR="00C6186F" w:rsidRPr="00131CA9" w:rsidRDefault="00C6186F" w:rsidP="00E04D18">
            <w:pPr>
              <w:widowControl w:val="0"/>
              <w:rPr>
                <w:sz w:val="22"/>
                <w:szCs w:val="22"/>
              </w:rPr>
            </w:pPr>
            <w:r w:rsidRPr="00131CA9">
              <w:rPr>
                <w:b/>
                <w:bCs/>
                <w:sz w:val="22"/>
                <w:szCs w:val="22"/>
              </w:rPr>
              <w:t xml:space="preserve">Request: Special </w:t>
            </w:r>
            <w:r w:rsidR="00D319AF" w:rsidRPr="00131CA9">
              <w:rPr>
                <w:b/>
                <w:bCs/>
                <w:sz w:val="22"/>
                <w:szCs w:val="22"/>
              </w:rPr>
              <w:t>e</w:t>
            </w:r>
            <w:r w:rsidRPr="00131CA9">
              <w:rPr>
                <w:b/>
                <w:bCs/>
                <w:sz w:val="22"/>
                <w:szCs w:val="22"/>
              </w:rPr>
              <w:t xml:space="preserve">xception for a fence </w:t>
            </w:r>
            <w:r w:rsidR="00D606F9" w:rsidRPr="00131CA9">
              <w:rPr>
                <w:b/>
                <w:bCs/>
                <w:sz w:val="22"/>
                <w:szCs w:val="22"/>
              </w:rPr>
              <w:t>30-square-foot</w:t>
            </w:r>
            <w:r w:rsidRPr="00131CA9">
              <w:rPr>
                <w:b/>
                <w:bCs/>
                <w:sz w:val="22"/>
                <w:szCs w:val="22"/>
              </w:rPr>
              <w:t xml:space="preserve"> addition to a certified nonconforming use.</w:t>
            </w:r>
          </w:p>
          <w:p w14:paraId="349B82BC" w14:textId="77777777" w:rsidR="00C6186F" w:rsidRPr="00131CA9" w:rsidRDefault="00C6186F" w:rsidP="00E04D18">
            <w:pPr>
              <w:widowControl w:val="0"/>
              <w:rPr>
                <w:sz w:val="22"/>
                <w:szCs w:val="22"/>
              </w:rPr>
            </w:pPr>
          </w:p>
          <w:p w14:paraId="4CF33E56" w14:textId="77777777" w:rsidR="00C6186F" w:rsidRPr="00131CA9" w:rsidRDefault="00C6186F" w:rsidP="00E04D18">
            <w:pPr>
              <w:widowControl w:val="0"/>
              <w:rPr>
                <w:sz w:val="22"/>
                <w:szCs w:val="22"/>
              </w:rPr>
            </w:pPr>
            <w:r w:rsidRPr="00131CA9">
              <w:rPr>
                <w:sz w:val="22"/>
                <w:szCs w:val="22"/>
              </w:rPr>
              <w:t xml:space="preserve">STAFF RECOMMENDATION: APPROVAL to Transmit Technical Staff Report to the ZHE </w:t>
            </w:r>
          </w:p>
          <w:p w14:paraId="2AAB537E" w14:textId="5B2974B0" w:rsidR="00C6186F" w:rsidRPr="00131CA9" w:rsidRDefault="00C6186F" w:rsidP="00E04D18">
            <w:pPr>
              <w:widowControl w:val="0"/>
              <w:rPr>
                <w:b/>
                <w:bCs/>
                <w:sz w:val="22"/>
                <w:szCs w:val="22"/>
              </w:rPr>
            </w:pPr>
            <w:r w:rsidRPr="00131CA9">
              <w:rPr>
                <w:sz w:val="22"/>
                <w:szCs w:val="22"/>
              </w:rPr>
              <w:t>(</w:t>
            </w:r>
            <w:r w:rsidR="3D5552F6" w:rsidRPr="00131CA9">
              <w:rPr>
                <w:sz w:val="22"/>
                <w:szCs w:val="22"/>
              </w:rPr>
              <w:t>SIEVERS</w:t>
            </w:r>
            <w:r w:rsidRPr="00131CA9">
              <w:rPr>
                <w:sz w:val="22"/>
                <w:szCs w:val="22"/>
              </w:rPr>
              <w:t>)</w:t>
            </w:r>
          </w:p>
        </w:tc>
        <w:tc>
          <w:tcPr>
            <w:tcW w:w="3322" w:type="dxa"/>
            <w:gridSpan w:val="2"/>
          </w:tcPr>
          <w:p w14:paraId="09AED1FB" w14:textId="2D479409" w:rsidR="00C6186F" w:rsidRPr="00131CA9" w:rsidRDefault="00C6186F" w:rsidP="00E04D18">
            <w:pPr>
              <w:widowControl w:val="0"/>
              <w:jc w:val="both"/>
              <w:outlineLvl w:val="0"/>
              <w:rPr>
                <w:rFonts w:eastAsia="Symbol"/>
                <w:b/>
                <w:bCs/>
                <w:sz w:val="22"/>
                <w:szCs w:val="22"/>
              </w:rPr>
            </w:pPr>
          </w:p>
          <w:p w14:paraId="12BA4F6C" w14:textId="77777777" w:rsidR="00C6186F" w:rsidRPr="00131CA9" w:rsidRDefault="00C6186F" w:rsidP="00E04D18">
            <w:pPr>
              <w:widowControl w:val="0"/>
              <w:jc w:val="both"/>
              <w:outlineLvl w:val="0"/>
              <w:rPr>
                <w:b/>
                <w:bCs/>
                <w:sz w:val="22"/>
                <w:szCs w:val="22"/>
              </w:rPr>
            </w:pPr>
            <w:r w:rsidRPr="00131CA9">
              <w:rPr>
                <w:rFonts w:eastAsia="Symbol"/>
                <w:b/>
                <w:bCs/>
                <w:sz w:val="22"/>
                <w:szCs w:val="22"/>
              </w:rPr>
              <w:t xml:space="preserve">□ </w:t>
            </w:r>
            <w:r w:rsidRPr="00A67B92">
              <w:rPr>
                <w:b/>
                <w:bCs/>
                <w:sz w:val="22"/>
                <w:szCs w:val="22"/>
                <w:highlight w:val="lightGray"/>
              </w:rPr>
              <w:t>POSTING NOT REQUIRED</w:t>
            </w:r>
          </w:p>
          <w:p w14:paraId="10858F6B" w14:textId="77777777" w:rsidR="00C6186F" w:rsidRPr="00131CA9" w:rsidRDefault="00C6186F" w:rsidP="00E04D18">
            <w:pPr>
              <w:widowControl w:val="0"/>
              <w:jc w:val="both"/>
              <w:outlineLvl w:val="0"/>
              <w:rPr>
                <w:b/>
                <w:bCs/>
                <w:sz w:val="22"/>
                <w:szCs w:val="22"/>
              </w:rPr>
            </w:pPr>
            <w:r w:rsidRPr="00131CA9">
              <w:rPr>
                <w:rFonts w:eastAsia="Symbol"/>
                <w:b/>
                <w:bCs/>
                <w:sz w:val="22"/>
                <w:szCs w:val="22"/>
              </w:rPr>
              <w:t>□</w:t>
            </w:r>
            <w:r w:rsidRPr="00131CA9">
              <w:rPr>
                <w:b/>
                <w:bCs/>
                <w:sz w:val="22"/>
                <w:szCs w:val="22"/>
              </w:rPr>
              <w:t xml:space="preserve"> POSTING REQUIRED</w:t>
            </w:r>
          </w:p>
          <w:p w14:paraId="6EDBC3A6" w14:textId="77777777" w:rsidR="00C6186F" w:rsidRPr="00131CA9" w:rsidRDefault="00C6186F" w:rsidP="00E04D18">
            <w:pPr>
              <w:widowControl w:val="0"/>
              <w:jc w:val="both"/>
              <w:outlineLvl w:val="0"/>
              <w:rPr>
                <w:b/>
                <w:bCs/>
                <w:sz w:val="22"/>
                <w:szCs w:val="22"/>
              </w:rPr>
            </w:pPr>
            <w:r w:rsidRPr="00131CA9">
              <w:rPr>
                <w:b/>
                <w:bCs/>
                <w:sz w:val="22"/>
                <w:szCs w:val="22"/>
              </w:rPr>
              <w:t xml:space="preserve">          </w:t>
            </w:r>
            <w:r w:rsidRPr="00131CA9">
              <w:rPr>
                <w:rFonts w:eastAsia="Symbol"/>
                <w:b/>
                <w:bCs/>
                <w:sz w:val="22"/>
                <w:szCs w:val="22"/>
              </w:rPr>
              <w:t>□</w:t>
            </w:r>
            <w:r w:rsidRPr="00131CA9">
              <w:rPr>
                <w:b/>
                <w:bCs/>
                <w:sz w:val="22"/>
                <w:szCs w:val="22"/>
              </w:rPr>
              <w:t xml:space="preserve"> POSTED</w:t>
            </w:r>
          </w:p>
          <w:p w14:paraId="7FEDB7F4" w14:textId="77777777" w:rsidR="00C6186F" w:rsidRPr="00131CA9" w:rsidRDefault="00C6186F" w:rsidP="00E04D18">
            <w:pPr>
              <w:widowControl w:val="0"/>
              <w:rPr>
                <w:b/>
                <w:sz w:val="22"/>
                <w:szCs w:val="22"/>
              </w:rPr>
            </w:pPr>
            <w:r w:rsidRPr="00131CA9">
              <w:rPr>
                <w:b/>
                <w:sz w:val="22"/>
                <w:szCs w:val="22"/>
              </w:rPr>
              <w:t xml:space="preserve">          </w:t>
            </w:r>
            <w:r w:rsidRPr="00131CA9">
              <w:rPr>
                <w:rFonts w:eastAsia="Symbol"/>
                <w:b/>
                <w:sz w:val="22"/>
                <w:szCs w:val="22"/>
              </w:rPr>
              <w:t>□</w:t>
            </w:r>
            <w:r w:rsidRPr="00131CA9">
              <w:rPr>
                <w:b/>
                <w:sz w:val="22"/>
                <w:szCs w:val="22"/>
              </w:rPr>
              <w:t xml:space="preserve"> NOT POSTED</w:t>
            </w:r>
          </w:p>
          <w:p w14:paraId="5DB70732" w14:textId="77777777" w:rsidR="00C6186F" w:rsidRPr="00131CA9" w:rsidRDefault="00C6186F" w:rsidP="00E04D18">
            <w:pPr>
              <w:widowControl w:val="0"/>
              <w:ind w:left="421" w:hanging="421"/>
              <w:rPr>
                <w:b/>
                <w:sz w:val="22"/>
                <w:szCs w:val="22"/>
                <w:shd w:val="clear" w:color="auto" w:fill="CCCCCC"/>
              </w:rPr>
            </w:pPr>
            <w:r w:rsidRPr="00131CA9">
              <w:rPr>
                <w:rFonts w:eastAsia="Symbol"/>
                <w:b/>
                <w:sz w:val="22"/>
                <w:szCs w:val="22"/>
                <w:shd w:val="clear" w:color="auto" w:fill="FFFFFF"/>
              </w:rPr>
              <w:t>□</w:t>
            </w:r>
            <w:r w:rsidRPr="00131CA9">
              <w:rPr>
                <w:b/>
                <w:sz w:val="22"/>
                <w:szCs w:val="22"/>
                <w:shd w:val="clear" w:color="auto" w:fill="FFFFFF"/>
              </w:rPr>
              <w:t xml:space="preserve"> CONTINUED TO THIS           DATE </w:t>
            </w:r>
          </w:p>
          <w:p w14:paraId="519BF73C" w14:textId="77777777" w:rsidR="00C6186F" w:rsidRPr="00131CA9" w:rsidRDefault="00C6186F" w:rsidP="00E04D18">
            <w:pPr>
              <w:widowControl w:val="0"/>
              <w:rPr>
                <w:b/>
                <w:sz w:val="22"/>
                <w:szCs w:val="22"/>
              </w:rPr>
            </w:pPr>
            <w:r w:rsidRPr="00131CA9">
              <w:rPr>
                <w:rFonts w:eastAsia="Symbol"/>
                <w:b/>
                <w:sz w:val="22"/>
                <w:szCs w:val="22"/>
              </w:rPr>
              <w:t>□</w:t>
            </w:r>
            <w:r w:rsidRPr="00131CA9">
              <w:rPr>
                <w:b/>
                <w:sz w:val="22"/>
                <w:szCs w:val="22"/>
              </w:rPr>
              <w:t xml:space="preserve"> CONTINUED INDEF. </w:t>
            </w:r>
          </w:p>
          <w:p w14:paraId="67688C1D" w14:textId="77777777" w:rsidR="00C6186F" w:rsidRPr="00131CA9" w:rsidRDefault="00C6186F" w:rsidP="00E04D18">
            <w:pPr>
              <w:widowControl w:val="0"/>
              <w:jc w:val="both"/>
              <w:outlineLvl w:val="0"/>
              <w:rPr>
                <w:b/>
                <w:bCs/>
                <w:sz w:val="22"/>
                <w:szCs w:val="22"/>
              </w:rPr>
            </w:pPr>
          </w:p>
          <w:p w14:paraId="30D43424" w14:textId="108610BA" w:rsidR="00C6186F" w:rsidRPr="00131CA9" w:rsidRDefault="00A57008" w:rsidP="00E04D18">
            <w:pPr>
              <w:widowControl w:val="0"/>
              <w:jc w:val="both"/>
              <w:outlineLvl w:val="0"/>
              <w:rPr>
                <w:b/>
                <w:bCs/>
                <w:sz w:val="22"/>
                <w:szCs w:val="22"/>
                <w:highlight w:val="yellow"/>
              </w:rPr>
            </w:pPr>
            <w:r w:rsidRPr="00A67B92">
              <w:rPr>
                <w:b/>
                <w:bCs/>
                <w:sz w:val="22"/>
                <w:szCs w:val="22"/>
              </w:rPr>
              <w:t>Move to (date)</w:t>
            </w:r>
            <w:r w:rsidR="00FD3B23" w:rsidRPr="00A67B92">
              <w:rPr>
                <w:b/>
                <w:bCs/>
                <w:sz w:val="22"/>
                <w:szCs w:val="22"/>
              </w:rPr>
              <w:t xml:space="preserve">: </w:t>
            </w:r>
            <w:r w:rsidR="00FD3B23" w:rsidRPr="00A67B92">
              <w:rPr>
                <w:b/>
                <w:bCs/>
              </w:rPr>
              <w:t>__________</w:t>
            </w:r>
            <w:r w:rsidR="00C6186F" w:rsidRPr="00A67B92">
              <w:rPr>
                <w:b/>
                <w:bCs/>
                <w:sz w:val="22"/>
                <w:szCs w:val="22"/>
              </w:rPr>
              <w:t xml:space="preserve"> </w:t>
            </w:r>
          </w:p>
          <w:p w14:paraId="57E1095E" w14:textId="77777777" w:rsidR="00C6186F" w:rsidRPr="00131CA9" w:rsidRDefault="00C6186F" w:rsidP="00E04D18">
            <w:pPr>
              <w:widowControl w:val="0"/>
              <w:rPr>
                <w:b/>
                <w:sz w:val="22"/>
                <w:szCs w:val="22"/>
                <w:shd w:val="clear" w:color="auto" w:fill="FFFFFF"/>
              </w:rPr>
            </w:pPr>
          </w:p>
          <w:p w14:paraId="6F312F24" w14:textId="77777777" w:rsidR="00C6186F" w:rsidRPr="00131CA9" w:rsidRDefault="00C6186F" w:rsidP="00E04D18">
            <w:pPr>
              <w:widowControl w:val="0"/>
              <w:rPr>
                <w:b/>
                <w:bCs/>
                <w:sz w:val="22"/>
                <w:szCs w:val="22"/>
                <w:shd w:val="clear" w:color="auto" w:fill="FFFFFF"/>
              </w:rPr>
            </w:pPr>
            <w:r w:rsidRPr="00131CA9">
              <w:rPr>
                <w:b/>
                <w:bCs/>
                <w:sz w:val="22"/>
                <w:szCs w:val="22"/>
                <w:shd w:val="clear" w:color="auto" w:fill="FFFFFF"/>
              </w:rPr>
              <w:t>Notice Mailed? ____</w:t>
            </w:r>
          </w:p>
          <w:p w14:paraId="4CEA69AB" w14:textId="77777777" w:rsidR="00C6186F" w:rsidRPr="00131CA9" w:rsidRDefault="00C6186F" w:rsidP="00E04D18">
            <w:pPr>
              <w:widowControl w:val="0"/>
              <w:rPr>
                <w:b/>
                <w:sz w:val="22"/>
                <w:szCs w:val="22"/>
                <w:shd w:val="clear" w:color="auto" w:fill="FFFFFF"/>
              </w:rPr>
            </w:pPr>
          </w:p>
          <w:p w14:paraId="57E4AD0C" w14:textId="77777777" w:rsidR="00C6186F" w:rsidRPr="00131CA9" w:rsidRDefault="00C6186F" w:rsidP="00E04D18">
            <w:pPr>
              <w:widowControl w:val="0"/>
              <w:rPr>
                <w:b/>
                <w:sz w:val="22"/>
                <w:szCs w:val="22"/>
                <w:shd w:val="clear" w:color="auto" w:fill="FFFFFF"/>
              </w:rPr>
            </w:pPr>
            <w:r w:rsidRPr="00131CA9">
              <w:rPr>
                <w:b/>
                <w:sz w:val="22"/>
                <w:szCs w:val="22"/>
              </w:rPr>
              <w:t>CB-1 mailed: _</w:t>
            </w:r>
            <w:r w:rsidRPr="00131CA9">
              <w:rPr>
                <w:b/>
                <w:sz w:val="22"/>
                <w:szCs w:val="22"/>
                <w:u w:val="single"/>
              </w:rPr>
              <w:t>N/A</w:t>
            </w:r>
            <w:r w:rsidRPr="00131CA9">
              <w:rPr>
                <w:b/>
                <w:sz w:val="22"/>
                <w:szCs w:val="22"/>
              </w:rPr>
              <w:t>____</w:t>
            </w:r>
          </w:p>
          <w:p w14:paraId="7ACF7CB9" w14:textId="77777777" w:rsidR="00C6186F" w:rsidRPr="00131CA9" w:rsidRDefault="00C6186F" w:rsidP="00E04D18">
            <w:pPr>
              <w:widowControl w:val="0"/>
              <w:rPr>
                <w:b/>
                <w:sz w:val="22"/>
                <w:szCs w:val="22"/>
                <w:shd w:val="clear" w:color="auto" w:fill="FFFFFF"/>
              </w:rPr>
            </w:pPr>
          </w:p>
          <w:p w14:paraId="04F0BD79" w14:textId="77777777" w:rsidR="00C6186F" w:rsidRPr="00131CA9" w:rsidRDefault="00C6186F" w:rsidP="00E04D18">
            <w:pPr>
              <w:widowControl w:val="0"/>
              <w:rPr>
                <w:sz w:val="22"/>
                <w:szCs w:val="22"/>
              </w:rPr>
            </w:pPr>
          </w:p>
        </w:tc>
      </w:tr>
      <w:tr w:rsidR="00C6186F" w:rsidRPr="00131CA9" w14:paraId="06A5DB83" w14:textId="77777777" w:rsidTr="276353A9">
        <w:trPr>
          <w:cantSplit/>
        </w:trPr>
        <w:tc>
          <w:tcPr>
            <w:tcW w:w="9741" w:type="dxa"/>
            <w:gridSpan w:val="6"/>
          </w:tcPr>
          <w:p w14:paraId="25D018C7" w14:textId="77777777" w:rsidR="00C6186F" w:rsidRPr="00131CA9" w:rsidRDefault="00C6186F" w:rsidP="00E04D18">
            <w:pPr>
              <w:widowControl w:val="0"/>
              <w:jc w:val="center"/>
              <w:rPr>
                <w:b/>
                <w:sz w:val="16"/>
                <w:szCs w:val="16"/>
              </w:rPr>
            </w:pPr>
            <w:r w:rsidRPr="00131CA9">
              <w:rPr>
                <w:b/>
                <w:sz w:val="22"/>
                <w:szCs w:val="22"/>
              </w:rPr>
              <w:t>STAFF REPORT DUE DATE</w:t>
            </w:r>
          </w:p>
          <w:p w14:paraId="3B53530D" w14:textId="77777777" w:rsidR="00C6186F" w:rsidRPr="00131CA9" w:rsidRDefault="00C6186F" w:rsidP="00E04D18">
            <w:pPr>
              <w:widowControl w:val="0"/>
              <w:jc w:val="center"/>
              <w:outlineLvl w:val="0"/>
              <w:rPr>
                <w:b/>
                <w:bCs/>
                <w:sz w:val="22"/>
                <w:szCs w:val="22"/>
              </w:rPr>
            </w:pPr>
          </w:p>
        </w:tc>
      </w:tr>
      <w:tr w:rsidR="00C6186F" w:rsidRPr="00131CA9" w14:paraId="1CBD9F79" w14:textId="77777777" w:rsidTr="276353A9">
        <w:trPr>
          <w:cantSplit/>
        </w:trPr>
        <w:tc>
          <w:tcPr>
            <w:tcW w:w="2700" w:type="dxa"/>
            <w:gridSpan w:val="2"/>
          </w:tcPr>
          <w:p w14:paraId="23E2F680" w14:textId="77777777" w:rsidR="00C6186F" w:rsidRPr="00131CA9" w:rsidRDefault="00C6186F" w:rsidP="00E04D18">
            <w:pPr>
              <w:widowControl w:val="0"/>
              <w:jc w:val="center"/>
              <w:rPr>
                <w:b/>
                <w:bCs/>
                <w:sz w:val="22"/>
                <w:szCs w:val="22"/>
              </w:rPr>
            </w:pPr>
            <w:r w:rsidRPr="00131CA9">
              <w:rPr>
                <w:b/>
                <w:bCs/>
                <w:sz w:val="22"/>
                <w:szCs w:val="22"/>
              </w:rPr>
              <w:t>To Supervisor</w:t>
            </w:r>
            <w:r w:rsidRPr="00A15230">
              <w:rPr>
                <w:b/>
                <w:bCs/>
                <w:sz w:val="22"/>
                <w:szCs w:val="22"/>
              </w:rPr>
              <w:t>:</w:t>
            </w:r>
            <w:r w:rsidRPr="00131CA9">
              <w:rPr>
                <w:sz w:val="22"/>
                <w:szCs w:val="22"/>
              </w:rPr>
              <w:t xml:space="preserve"> 9/10/2021   </w:t>
            </w:r>
          </w:p>
        </w:tc>
        <w:tc>
          <w:tcPr>
            <w:tcW w:w="2610" w:type="dxa"/>
          </w:tcPr>
          <w:p w14:paraId="55175208" w14:textId="77777777" w:rsidR="00C6186F" w:rsidRPr="00131CA9" w:rsidRDefault="00C6186F" w:rsidP="00E04D18">
            <w:pPr>
              <w:widowControl w:val="0"/>
              <w:jc w:val="center"/>
              <w:rPr>
                <w:b/>
                <w:sz w:val="22"/>
                <w:szCs w:val="22"/>
              </w:rPr>
            </w:pPr>
            <w:r w:rsidRPr="00131CA9">
              <w:rPr>
                <w:b/>
                <w:bCs/>
                <w:sz w:val="22"/>
                <w:szCs w:val="22"/>
              </w:rPr>
              <w:t>To Admin:</w:t>
            </w:r>
            <w:r w:rsidRPr="00131CA9">
              <w:rPr>
                <w:sz w:val="22"/>
                <w:szCs w:val="22"/>
              </w:rPr>
              <w:t xml:space="preserve">  9/15/2021         </w:t>
            </w:r>
          </w:p>
        </w:tc>
        <w:tc>
          <w:tcPr>
            <w:tcW w:w="2430" w:type="dxa"/>
            <w:gridSpan w:val="2"/>
          </w:tcPr>
          <w:p w14:paraId="7AB2EC52" w14:textId="77777777" w:rsidR="00C6186F" w:rsidRPr="00131CA9" w:rsidRDefault="00C6186F" w:rsidP="00E04D18">
            <w:pPr>
              <w:widowControl w:val="0"/>
              <w:jc w:val="center"/>
              <w:rPr>
                <w:b/>
                <w:sz w:val="22"/>
                <w:szCs w:val="22"/>
              </w:rPr>
            </w:pPr>
            <w:r w:rsidRPr="00131CA9">
              <w:rPr>
                <w:b/>
                <w:bCs/>
                <w:sz w:val="22"/>
                <w:szCs w:val="22"/>
              </w:rPr>
              <w:t>To Director:</w:t>
            </w:r>
            <w:r w:rsidRPr="00131CA9">
              <w:rPr>
                <w:sz w:val="22"/>
                <w:szCs w:val="22"/>
              </w:rPr>
              <w:t xml:space="preserve">  9/21/2021      </w:t>
            </w:r>
          </w:p>
        </w:tc>
        <w:tc>
          <w:tcPr>
            <w:tcW w:w="2001" w:type="dxa"/>
          </w:tcPr>
          <w:p w14:paraId="3D2109D0" w14:textId="77777777" w:rsidR="00C6186F" w:rsidRPr="00131CA9" w:rsidRDefault="00C6186F" w:rsidP="00E04D18">
            <w:pPr>
              <w:widowControl w:val="0"/>
              <w:jc w:val="center"/>
              <w:rPr>
                <w:sz w:val="22"/>
                <w:szCs w:val="22"/>
              </w:rPr>
            </w:pPr>
            <w:r w:rsidRPr="00131CA9">
              <w:rPr>
                <w:b/>
                <w:bCs/>
                <w:sz w:val="22"/>
                <w:szCs w:val="22"/>
              </w:rPr>
              <w:t>Publish:</w:t>
            </w:r>
            <w:r w:rsidRPr="00131CA9">
              <w:rPr>
                <w:sz w:val="22"/>
                <w:szCs w:val="22"/>
              </w:rPr>
              <w:t xml:space="preserve">  9/23/2021</w:t>
            </w:r>
          </w:p>
          <w:p w14:paraId="37824C80" w14:textId="77777777" w:rsidR="00C6186F" w:rsidRPr="00131CA9" w:rsidRDefault="00C6186F" w:rsidP="00E04D18">
            <w:pPr>
              <w:widowControl w:val="0"/>
              <w:jc w:val="center"/>
              <w:rPr>
                <w:b/>
                <w:sz w:val="22"/>
                <w:szCs w:val="22"/>
              </w:rPr>
            </w:pPr>
          </w:p>
        </w:tc>
      </w:tr>
      <w:tr w:rsidR="00C6186F" w:rsidRPr="00131CA9" w14:paraId="3F9A0C1F" w14:textId="77777777" w:rsidTr="276353A9">
        <w:trPr>
          <w:cantSplit/>
        </w:trPr>
        <w:tc>
          <w:tcPr>
            <w:tcW w:w="9741" w:type="dxa"/>
            <w:gridSpan w:val="6"/>
          </w:tcPr>
          <w:p w14:paraId="319B97AF" w14:textId="77777777" w:rsidR="00C6186F" w:rsidRPr="00131CA9" w:rsidRDefault="00C6186F" w:rsidP="00E04D18">
            <w:pPr>
              <w:widowControl w:val="0"/>
              <w:jc w:val="center"/>
              <w:outlineLvl w:val="0"/>
              <w:rPr>
                <w:b/>
                <w:bCs/>
                <w:sz w:val="22"/>
                <w:szCs w:val="22"/>
              </w:rPr>
            </w:pPr>
            <w:r w:rsidRPr="00131CA9">
              <w:rPr>
                <w:b/>
                <w:bCs/>
                <w:sz w:val="22"/>
                <w:szCs w:val="22"/>
              </w:rPr>
              <w:t>APPROXIMATE HEARING TIME ESTIMATED:</w:t>
            </w:r>
          </w:p>
          <w:p w14:paraId="3916ED4A" w14:textId="77777777" w:rsidR="00C6186F" w:rsidRPr="00131CA9" w:rsidRDefault="00C6186F" w:rsidP="00E04D18">
            <w:pPr>
              <w:widowControl w:val="0"/>
              <w:rPr>
                <w:sz w:val="22"/>
                <w:szCs w:val="22"/>
              </w:rPr>
            </w:pPr>
          </w:p>
        </w:tc>
      </w:tr>
      <w:tr w:rsidR="00C6186F" w:rsidRPr="00131CA9" w14:paraId="25C800A2" w14:textId="77777777" w:rsidTr="276353A9">
        <w:trPr>
          <w:cantSplit/>
        </w:trPr>
        <w:tc>
          <w:tcPr>
            <w:tcW w:w="9741" w:type="dxa"/>
            <w:gridSpan w:val="6"/>
          </w:tcPr>
          <w:p w14:paraId="13CFCBBE" w14:textId="77777777" w:rsidR="00C6186F" w:rsidRPr="00131CA9" w:rsidRDefault="00C6186F" w:rsidP="00E04D18">
            <w:pPr>
              <w:widowControl w:val="0"/>
              <w:jc w:val="center"/>
              <w:outlineLvl w:val="0"/>
              <w:rPr>
                <w:b/>
                <w:bCs/>
                <w:sz w:val="22"/>
                <w:szCs w:val="22"/>
              </w:rPr>
            </w:pPr>
            <w:r w:rsidRPr="00131CA9">
              <w:rPr>
                <w:b/>
                <w:bCs/>
                <w:sz w:val="21"/>
                <w:szCs w:val="21"/>
              </w:rPr>
              <w:t>REVISED PLANS DUE DATE:                       RESOLUTION ADOPTION DATE: N/A</w:t>
            </w:r>
          </w:p>
        </w:tc>
      </w:tr>
      <w:tr w:rsidR="00C6186F" w:rsidRPr="00131CA9" w14:paraId="028DE51E" w14:textId="77777777" w:rsidTr="276353A9">
        <w:trPr>
          <w:cantSplit/>
        </w:trPr>
        <w:tc>
          <w:tcPr>
            <w:tcW w:w="990" w:type="dxa"/>
          </w:tcPr>
          <w:p w14:paraId="04CCFAB5" w14:textId="77777777" w:rsidR="00C6186F" w:rsidRPr="00131CA9" w:rsidRDefault="00C6186F" w:rsidP="00E04D18">
            <w:pPr>
              <w:widowControl w:val="0"/>
              <w:rPr>
                <w:sz w:val="22"/>
                <w:szCs w:val="22"/>
              </w:rPr>
            </w:pPr>
          </w:p>
        </w:tc>
        <w:tc>
          <w:tcPr>
            <w:tcW w:w="8751" w:type="dxa"/>
            <w:gridSpan w:val="5"/>
          </w:tcPr>
          <w:p w14:paraId="46BA998A" w14:textId="77777777" w:rsidR="00C6186F" w:rsidRPr="00131CA9" w:rsidRDefault="00C6186F" w:rsidP="00E04D18">
            <w:pPr>
              <w:widowControl w:val="0"/>
              <w:jc w:val="center"/>
              <w:outlineLvl w:val="0"/>
              <w:rPr>
                <w:b/>
                <w:bCs/>
                <w:sz w:val="22"/>
                <w:szCs w:val="22"/>
              </w:rPr>
            </w:pPr>
            <w:r w:rsidRPr="00131CA9">
              <w:rPr>
                <w:b/>
                <w:bCs/>
                <w:sz w:val="20"/>
                <w:szCs w:val="22"/>
                <w:u w:val="single"/>
              </w:rPr>
              <w:t>COMMENTS</w:t>
            </w:r>
          </w:p>
          <w:p w14:paraId="7FA12E47" w14:textId="77777777" w:rsidR="00C6186F" w:rsidRPr="00131CA9" w:rsidRDefault="00C6186F" w:rsidP="00E04D18">
            <w:pPr>
              <w:widowControl w:val="0"/>
              <w:rPr>
                <w:b/>
                <w:sz w:val="16"/>
              </w:rPr>
            </w:pPr>
            <w:r w:rsidRPr="00131CA9">
              <w:rPr>
                <w:b/>
                <w:sz w:val="16"/>
              </w:rPr>
              <w:t>CITIZEN OPPOSITION?  YES OR NO</w:t>
            </w:r>
          </w:p>
          <w:p w14:paraId="65795041" w14:textId="77777777" w:rsidR="00C6186F" w:rsidRPr="00131CA9" w:rsidRDefault="00C6186F" w:rsidP="00E04D18">
            <w:pPr>
              <w:widowControl w:val="0"/>
            </w:pPr>
            <w:r w:rsidRPr="00131CA9">
              <w:rPr>
                <w:b/>
                <w:sz w:val="16"/>
              </w:rPr>
              <w:t>SIGNIFICANT ISSUES</w:t>
            </w:r>
          </w:p>
          <w:p w14:paraId="7A08AE31" w14:textId="34140F8D" w:rsidR="00C6186F" w:rsidRPr="00131CA9" w:rsidRDefault="5441F525" w:rsidP="00320332">
            <w:pPr>
              <w:widowControl w:val="0"/>
              <w:numPr>
                <w:ilvl w:val="0"/>
                <w:numId w:val="16"/>
              </w:numPr>
              <w:contextualSpacing/>
              <w:rPr>
                <w:sz w:val="22"/>
                <w:szCs w:val="22"/>
              </w:rPr>
            </w:pPr>
            <w:r w:rsidRPr="00131CA9">
              <w:rPr>
                <w:sz w:val="22"/>
                <w:szCs w:val="22"/>
              </w:rPr>
              <w:t>SDRC 7/27/20. Waiver rec</w:t>
            </w:r>
            <w:r w:rsidR="0065476B">
              <w:rPr>
                <w:sz w:val="22"/>
                <w:szCs w:val="22"/>
              </w:rPr>
              <w:t>’</w:t>
            </w:r>
            <w:r w:rsidRPr="00131CA9">
              <w:rPr>
                <w:sz w:val="22"/>
                <w:szCs w:val="22"/>
              </w:rPr>
              <w:t xml:space="preserve">d 9/17/20 of 150-day review. Revised SOJ submitted 9/28/20. Revised plans were submitted on 10/25/20. The applicant will need to file a variance or revise the site plan. Waiting for </w:t>
            </w:r>
            <w:r w:rsidR="00620C46" w:rsidRPr="00131CA9">
              <w:rPr>
                <w:sz w:val="22"/>
                <w:szCs w:val="22"/>
              </w:rPr>
              <w:t>the</w:t>
            </w:r>
            <w:r w:rsidRPr="00131CA9">
              <w:rPr>
                <w:sz w:val="22"/>
                <w:szCs w:val="22"/>
              </w:rPr>
              <w:t xml:space="preserve"> applicant to submit variance to a setback. Will be a companion to parent SE case. 1/28 No updates.</w:t>
            </w:r>
          </w:p>
          <w:p w14:paraId="150EDE84" w14:textId="77777777" w:rsidR="00C6186F" w:rsidRPr="00131CA9" w:rsidRDefault="5441F525" w:rsidP="00320332">
            <w:pPr>
              <w:pStyle w:val="ListParagraph"/>
              <w:widowControl w:val="0"/>
              <w:numPr>
                <w:ilvl w:val="0"/>
                <w:numId w:val="16"/>
              </w:numPr>
              <w:rPr>
                <w:b/>
                <w:sz w:val="28"/>
                <w:szCs w:val="28"/>
                <w:highlight w:val="yellow"/>
              </w:rPr>
            </w:pPr>
            <w:r w:rsidRPr="00131CA9">
              <w:rPr>
                <w:b/>
                <w:bCs/>
                <w:sz w:val="28"/>
                <w:szCs w:val="28"/>
                <w:highlight w:val="yellow"/>
              </w:rPr>
              <w:t>DORMANT CASE</w:t>
            </w:r>
          </w:p>
          <w:p w14:paraId="3A0F932C" w14:textId="63F04EE0" w:rsidR="00C6186F" w:rsidRPr="00131CA9" w:rsidRDefault="00C6186F" w:rsidP="00E04D18">
            <w:pPr>
              <w:widowControl w:val="0"/>
            </w:pPr>
          </w:p>
        </w:tc>
      </w:tr>
      <w:tr w:rsidR="00C6186F" w:rsidRPr="00131CA9" w14:paraId="2F24D865" w14:textId="77777777" w:rsidTr="276353A9">
        <w:trPr>
          <w:cantSplit/>
        </w:trPr>
        <w:tc>
          <w:tcPr>
            <w:tcW w:w="990" w:type="dxa"/>
          </w:tcPr>
          <w:p w14:paraId="189B531E" w14:textId="77777777" w:rsidR="00C6186F" w:rsidRPr="00131CA9" w:rsidRDefault="00C6186F" w:rsidP="00E04D18">
            <w:pPr>
              <w:widowControl w:val="0"/>
              <w:rPr>
                <w:sz w:val="22"/>
                <w:szCs w:val="22"/>
              </w:rPr>
            </w:pPr>
          </w:p>
        </w:tc>
        <w:tc>
          <w:tcPr>
            <w:tcW w:w="8751" w:type="dxa"/>
            <w:gridSpan w:val="5"/>
          </w:tcPr>
          <w:p w14:paraId="19D0679E" w14:textId="77777777" w:rsidR="00C6186F" w:rsidRPr="00131CA9" w:rsidRDefault="00C6186F" w:rsidP="00E04D18">
            <w:pPr>
              <w:widowControl w:val="0"/>
              <w:jc w:val="center"/>
              <w:rPr>
                <w:b/>
                <w:sz w:val="22"/>
                <w:szCs w:val="22"/>
              </w:rPr>
            </w:pPr>
            <w:r w:rsidRPr="00A67B92">
              <w:rPr>
                <w:sz w:val="18"/>
                <w:szCs w:val="18"/>
                <w:highlight w:val="lightGray"/>
              </w:rPr>
              <w:t>SHADING</w:t>
            </w:r>
            <w:r w:rsidRPr="00131CA9">
              <w:rPr>
                <w:sz w:val="18"/>
                <w:szCs w:val="18"/>
              </w:rPr>
              <w:t xml:space="preserve"> INDICATES REFERRALS NOT RECEIVED</w:t>
            </w:r>
            <w:r w:rsidRPr="00131CA9">
              <w:rPr>
                <w:b/>
                <w:sz w:val="18"/>
                <w:szCs w:val="18"/>
              </w:rPr>
              <w:t xml:space="preserve"> – </w:t>
            </w:r>
            <w:r w:rsidRPr="00131CA9">
              <w:rPr>
                <w:b/>
                <w:sz w:val="22"/>
                <w:szCs w:val="22"/>
              </w:rPr>
              <w:t xml:space="preserve">FINAL REFERRALS DUE BY </w:t>
            </w:r>
            <w:r w:rsidRPr="00131CA9">
              <w:rPr>
                <w:b/>
                <w:sz w:val="22"/>
                <w:szCs w:val="22"/>
                <w:u w:val="single"/>
              </w:rPr>
              <w:t>9/6/2021</w:t>
            </w:r>
          </w:p>
          <w:p w14:paraId="6B23C7FA" w14:textId="77777777" w:rsidR="00C6186F" w:rsidRPr="00131CA9" w:rsidRDefault="00C6186F" w:rsidP="00E04D18">
            <w:pPr>
              <w:widowControl w:val="0"/>
              <w:jc w:val="center"/>
              <w:rPr>
                <w:b/>
                <w:sz w:val="18"/>
              </w:rPr>
            </w:pPr>
          </w:p>
          <w:p w14:paraId="56BBA8C5" w14:textId="77777777" w:rsidR="00C6186F" w:rsidRPr="00A67B92" w:rsidRDefault="00C6186F" w:rsidP="00E04D18">
            <w:pPr>
              <w:widowControl w:val="0"/>
              <w:rPr>
                <w:b/>
                <w:sz w:val="18"/>
                <w:szCs w:val="18"/>
                <w:highlight w:val="lightGray"/>
              </w:rPr>
            </w:pPr>
            <w:r w:rsidRPr="00131CA9">
              <w:rPr>
                <w:b/>
                <w:sz w:val="18"/>
                <w:szCs w:val="18"/>
              </w:rPr>
              <w:t xml:space="preserve">Archeology                             Public Facilities                </w:t>
            </w:r>
            <w:r w:rsidRPr="00A67B92">
              <w:rPr>
                <w:b/>
                <w:sz w:val="18"/>
                <w:szCs w:val="18"/>
                <w:highlight w:val="lightGray"/>
              </w:rPr>
              <w:t xml:space="preserve"> DoE </w:t>
            </w:r>
            <w:r w:rsidRPr="00131CA9">
              <w:rPr>
                <w:b/>
                <w:sz w:val="18"/>
                <w:szCs w:val="18"/>
              </w:rPr>
              <w:t xml:space="preserve">                                         </w:t>
            </w:r>
            <w:r w:rsidRPr="00131CA9">
              <w:rPr>
                <w:b/>
                <w:sz w:val="18"/>
              </w:rPr>
              <w:tab/>
            </w:r>
            <w:r w:rsidRPr="00A67B92">
              <w:rPr>
                <w:b/>
                <w:sz w:val="18"/>
                <w:szCs w:val="18"/>
                <w:highlight w:val="lightGray"/>
              </w:rPr>
              <w:t>Verizon</w:t>
            </w:r>
          </w:p>
          <w:p w14:paraId="78467D95" w14:textId="77777777" w:rsidR="00C6186F" w:rsidRPr="00A67B92" w:rsidRDefault="00C6186F" w:rsidP="00E04D18">
            <w:pPr>
              <w:widowControl w:val="0"/>
              <w:rPr>
                <w:b/>
                <w:sz w:val="18"/>
                <w:szCs w:val="18"/>
                <w:highlight w:val="lightGray"/>
              </w:rPr>
            </w:pPr>
            <w:r w:rsidRPr="00131CA9">
              <w:rPr>
                <w:b/>
                <w:sz w:val="18"/>
                <w:szCs w:val="18"/>
              </w:rPr>
              <w:t xml:space="preserve">Comm. Planning                                                                DPIE                            </w:t>
            </w:r>
            <w:r w:rsidRPr="00131CA9">
              <w:rPr>
                <w:b/>
                <w:sz w:val="18"/>
              </w:rPr>
              <w:tab/>
            </w:r>
            <w:r w:rsidRPr="00A67B92">
              <w:rPr>
                <w:b/>
                <w:sz w:val="18"/>
                <w:szCs w:val="18"/>
                <w:highlight w:val="lightGray"/>
              </w:rPr>
              <w:t>WSSC</w:t>
            </w:r>
          </w:p>
          <w:p w14:paraId="434CAC2C" w14:textId="77777777" w:rsidR="00C6186F" w:rsidRPr="00A67B92" w:rsidRDefault="00C6186F" w:rsidP="00E04D18">
            <w:pPr>
              <w:widowControl w:val="0"/>
              <w:rPr>
                <w:b/>
                <w:sz w:val="18"/>
                <w:szCs w:val="18"/>
                <w:highlight w:val="lightGray"/>
              </w:rPr>
            </w:pPr>
            <w:r w:rsidRPr="00131CA9">
              <w:rPr>
                <w:b/>
                <w:sz w:val="18"/>
                <w:szCs w:val="18"/>
              </w:rPr>
              <w:t xml:space="preserve">Environmental                       Subdivision                        </w:t>
            </w:r>
            <w:r w:rsidRPr="00131CA9">
              <w:rPr>
                <w:b/>
                <w:sz w:val="18"/>
              </w:rPr>
              <w:tab/>
            </w:r>
            <w:r w:rsidRPr="00131CA9">
              <w:rPr>
                <w:b/>
                <w:sz w:val="18"/>
              </w:rPr>
              <w:tab/>
              <w:t xml:space="preserve">                         </w:t>
            </w:r>
            <w:r w:rsidRPr="00A67B92">
              <w:rPr>
                <w:b/>
                <w:sz w:val="18"/>
                <w:szCs w:val="18"/>
                <w:highlight w:val="lightGray"/>
              </w:rPr>
              <w:t xml:space="preserve">PEPCO/BGE/SMECO </w:t>
            </w:r>
          </w:p>
          <w:p w14:paraId="6F75F550" w14:textId="77777777" w:rsidR="00C6186F" w:rsidRPr="00A67B92" w:rsidRDefault="00C6186F" w:rsidP="00E04D18">
            <w:pPr>
              <w:widowControl w:val="0"/>
              <w:rPr>
                <w:b/>
                <w:sz w:val="18"/>
                <w:szCs w:val="18"/>
                <w:highlight w:val="lightGray"/>
              </w:rPr>
            </w:pPr>
            <w:r w:rsidRPr="00131CA9">
              <w:rPr>
                <w:b/>
                <w:sz w:val="18"/>
                <w:szCs w:val="18"/>
              </w:rPr>
              <w:t xml:space="preserve">Historic                                   Ped/Bike                             </w:t>
            </w:r>
            <w:r w:rsidRPr="00A67B92">
              <w:rPr>
                <w:b/>
                <w:sz w:val="18"/>
                <w:szCs w:val="18"/>
                <w:highlight w:val="lightGray"/>
              </w:rPr>
              <w:t>Fire Dept.</w:t>
            </w:r>
            <w:r w:rsidRPr="00131CA9">
              <w:rPr>
                <w:b/>
                <w:sz w:val="18"/>
              </w:rPr>
              <w:tab/>
            </w:r>
            <w:r w:rsidRPr="00131CA9">
              <w:rPr>
                <w:b/>
                <w:sz w:val="18"/>
              </w:rPr>
              <w:tab/>
            </w:r>
            <w:r w:rsidRPr="00131CA9">
              <w:rPr>
                <w:b/>
                <w:sz w:val="18"/>
              </w:rPr>
              <w:tab/>
            </w:r>
            <w:r w:rsidRPr="00A67B92">
              <w:rPr>
                <w:b/>
                <w:sz w:val="18"/>
                <w:szCs w:val="18"/>
                <w:highlight w:val="lightGray"/>
              </w:rPr>
              <w:t>Zoning</w:t>
            </w:r>
          </w:p>
          <w:p w14:paraId="1B50FC65" w14:textId="77777777" w:rsidR="00C6186F" w:rsidRPr="00A67B92" w:rsidRDefault="00C6186F" w:rsidP="00E04D18">
            <w:pPr>
              <w:widowControl w:val="0"/>
              <w:rPr>
                <w:b/>
                <w:sz w:val="18"/>
                <w:szCs w:val="18"/>
                <w:highlight w:val="lightGray"/>
              </w:rPr>
            </w:pPr>
            <w:r w:rsidRPr="00131CA9">
              <w:rPr>
                <w:b/>
                <w:sz w:val="18"/>
                <w:szCs w:val="18"/>
              </w:rPr>
              <w:t xml:space="preserve">Parks Dept.                             Transportation                </w:t>
            </w:r>
            <w:r w:rsidRPr="00A67B92">
              <w:rPr>
                <w:b/>
                <w:sz w:val="18"/>
                <w:szCs w:val="18"/>
                <w:highlight w:val="lightGray"/>
              </w:rPr>
              <w:t xml:space="preserve">  DPW&amp;T </w:t>
            </w:r>
            <w:r w:rsidRPr="00131CA9">
              <w:rPr>
                <w:b/>
                <w:sz w:val="18"/>
                <w:szCs w:val="18"/>
              </w:rPr>
              <w:t xml:space="preserve">                                   </w:t>
            </w:r>
            <w:r w:rsidRPr="00A67B92">
              <w:rPr>
                <w:b/>
                <w:sz w:val="18"/>
                <w:szCs w:val="18"/>
                <w:highlight w:val="lightGray"/>
              </w:rPr>
              <w:t>SHA</w:t>
            </w:r>
          </w:p>
          <w:p w14:paraId="0CEF6BC3" w14:textId="77777777" w:rsidR="00C6186F" w:rsidRPr="00A67B92" w:rsidRDefault="00C6186F" w:rsidP="00E04D18">
            <w:pPr>
              <w:widowControl w:val="0"/>
              <w:rPr>
                <w:b/>
                <w:sz w:val="18"/>
                <w:szCs w:val="18"/>
                <w:highlight w:val="lightGray"/>
              </w:rPr>
            </w:pPr>
            <w:r w:rsidRPr="00131CA9">
              <w:rPr>
                <w:b/>
                <w:sz w:val="18"/>
                <w:szCs w:val="18"/>
              </w:rPr>
              <w:t xml:space="preserve">Permits                                    Urban Design                    </w:t>
            </w:r>
            <w:r w:rsidRPr="00A67B92">
              <w:rPr>
                <w:b/>
                <w:sz w:val="18"/>
                <w:szCs w:val="18"/>
                <w:highlight w:val="lightGray"/>
              </w:rPr>
              <w:t xml:space="preserve">Health Dept. </w:t>
            </w:r>
            <w:r w:rsidRPr="00131CA9">
              <w:rPr>
                <w:b/>
                <w:sz w:val="18"/>
                <w:szCs w:val="18"/>
              </w:rPr>
              <w:t xml:space="preserve">                             </w:t>
            </w:r>
            <w:r w:rsidRPr="00A67B92">
              <w:rPr>
                <w:b/>
                <w:sz w:val="18"/>
                <w:szCs w:val="18"/>
                <w:highlight w:val="lightGray"/>
              </w:rPr>
              <w:t>WMATA</w:t>
            </w:r>
          </w:p>
          <w:p w14:paraId="5805CCBD" w14:textId="07AD0036" w:rsidR="00C6186F" w:rsidRPr="00131CA9" w:rsidRDefault="000C266D" w:rsidP="00E04D18">
            <w:pPr>
              <w:widowControl w:val="0"/>
              <w:rPr>
                <w:b/>
                <w:sz w:val="18"/>
              </w:rPr>
            </w:pPr>
            <w:r>
              <w:rPr>
                <w:noProof/>
              </w:rPr>
              <mc:AlternateContent>
                <mc:Choice Requires="wps">
                  <w:drawing>
                    <wp:anchor distT="4294967294" distB="4294967294" distL="114300" distR="114300" simplePos="0" relativeHeight="251658301" behindDoc="0" locked="0" layoutInCell="1" allowOverlap="1" wp14:anchorId="64A6F6EA" wp14:editId="1B7236CC">
                      <wp:simplePos x="0" y="0"/>
                      <wp:positionH relativeFrom="column">
                        <wp:posOffset>3360420</wp:posOffset>
                      </wp:positionH>
                      <wp:positionV relativeFrom="paragraph">
                        <wp:posOffset>123189</wp:posOffset>
                      </wp:positionV>
                      <wp:extent cx="1371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DBB4E9F">
                    <v:line id="Straight Connector 2" style="position:absolute;flip:y;z-index:25165830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264.6pt,9.7pt" to="372.6pt,9.7pt" w14:anchorId="422EE8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Pr>
                <w:noProof/>
              </w:rPr>
              <mc:AlternateContent>
                <mc:Choice Requires="wps">
                  <w:drawing>
                    <wp:anchor distT="4294967294" distB="4294967294" distL="114300" distR="114300" simplePos="0" relativeHeight="251658300" behindDoc="0" locked="0" layoutInCell="1" allowOverlap="1" wp14:anchorId="11080B93" wp14:editId="2F18FBDA">
                      <wp:simplePos x="0" y="0"/>
                      <wp:positionH relativeFrom="column">
                        <wp:posOffset>845820</wp:posOffset>
                      </wp:positionH>
                      <wp:positionV relativeFrom="paragraph">
                        <wp:posOffset>123189</wp:posOffset>
                      </wp:positionV>
                      <wp:extent cx="13716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E2E544E">
                    <v:line id="Straight Connector 1" style="position:absolute;flip:y;z-index:2516583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66.6pt,9.7pt" to="174.6pt,9.7pt" w14:anchorId="120BE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C6186F" w:rsidRPr="00131CA9">
              <w:rPr>
                <w:b/>
                <w:sz w:val="18"/>
              </w:rPr>
              <w:t xml:space="preserve">Other Referrals                                                                  Municipality </w:t>
            </w:r>
          </w:p>
          <w:p w14:paraId="718C51A3" w14:textId="77777777" w:rsidR="00C6186F" w:rsidRPr="00131CA9" w:rsidRDefault="00C6186F" w:rsidP="00E04D18">
            <w:pPr>
              <w:widowControl w:val="0"/>
            </w:pPr>
          </w:p>
        </w:tc>
      </w:tr>
    </w:tbl>
    <w:p w14:paraId="1CD4F856" w14:textId="77777777" w:rsidR="00BA69A6" w:rsidRPr="00131CA9" w:rsidRDefault="00BA69A6" w:rsidP="00E04D18">
      <w:pPr>
        <w:widowControl w:val="0"/>
        <w:rPr>
          <w:sz w:val="22"/>
          <w:szCs w:val="22"/>
        </w:rPr>
      </w:pPr>
      <w:r w:rsidRPr="00131CA9">
        <w:rPr>
          <w:sz w:val="22"/>
          <w:szCs w:val="22"/>
        </w:rPr>
        <w:br w:type="page"/>
      </w:r>
    </w:p>
    <w:p w14:paraId="1AA3C47A" w14:textId="3147B95C" w:rsidR="00C6186F" w:rsidRPr="00131CA9" w:rsidRDefault="00C6186F" w:rsidP="00E04D18">
      <w:pPr>
        <w:widowControl w:val="0"/>
        <w:rPr>
          <w:sz w:val="22"/>
          <w:szCs w:val="22"/>
        </w:rPr>
      </w:pPr>
    </w:p>
    <w:tbl>
      <w:tblPr>
        <w:tblW w:w="10080" w:type="dxa"/>
        <w:tblInd w:w="-360" w:type="dxa"/>
        <w:tblLook w:val="0000" w:firstRow="0" w:lastRow="0" w:firstColumn="0" w:lastColumn="0" w:noHBand="0" w:noVBand="0"/>
      </w:tblPr>
      <w:tblGrid>
        <w:gridCol w:w="900"/>
        <w:gridCol w:w="1746"/>
        <w:gridCol w:w="621"/>
        <w:gridCol w:w="1773"/>
        <w:gridCol w:w="414"/>
        <w:gridCol w:w="1404"/>
        <w:gridCol w:w="783"/>
        <w:gridCol w:w="99"/>
        <w:gridCol w:w="2340"/>
      </w:tblGrid>
      <w:tr w:rsidR="00175EE3" w:rsidRPr="00131CA9" w14:paraId="2BBDA356" w14:textId="77777777" w:rsidTr="000B19C5">
        <w:trPr>
          <w:cantSplit/>
          <w:tblHeader/>
        </w:trPr>
        <w:tc>
          <w:tcPr>
            <w:tcW w:w="10080" w:type="dxa"/>
            <w:gridSpan w:val="9"/>
          </w:tcPr>
          <w:p w14:paraId="49202E53" w14:textId="77777777" w:rsidR="00BA69A6" w:rsidRPr="00131CA9" w:rsidRDefault="00BA69A6" w:rsidP="00E04D18">
            <w:pPr>
              <w:widowControl w:val="0"/>
              <w:jc w:val="center"/>
              <w:rPr>
                <w:sz w:val="22"/>
                <w:szCs w:val="22"/>
                <w:u w:val="single"/>
              </w:rPr>
            </w:pPr>
            <w:bookmarkStart w:id="586" w:name="_Hlk93492156"/>
            <w:r w:rsidRPr="00131CA9">
              <w:rPr>
                <w:sz w:val="22"/>
                <w:szCs w:val="22"/>
                <w:u w:val="single"/>
              </w:rPr>
              <w:t>PGCPB AGENDA</w:t>
            </w:r>
          </w:p>
          <w:p w14:paraId="729E1186" w14:textId="1AD60B6B" w:rsidR="00BA69A6" w:rsidRPr="00131CA9" w:rsidRDefault="00BA69A6" w:rsidP="00E04D18">
            <w:pPr>
              <w:widowControl w:val="0"/>
              <w:jc w:val="center"/>
              <w:rPr>
                <w:sz w:val="22"/>
                <w:szCs w:val="22"/>
              </w:rPr>
            </w:pPr>
            <w:r w:rsidRPr="00131CA9">
              <w:rPr>
                <w:sz w:val="22"/>
                <w:szCs w:val="22"/>
              </w:rPr>
              <w:t>@</w:t>
            </w:r>
          </w:p>
          <w:p w14:paraId="351326AF" w14:textId="77777777" w:rsidR="00BA69A6" w:rsidRPr="00131CA9" w:rsidRDefault="00BA69A6" w:rsidP="00E04D18">
            <w:pPr>
              <w:widowControl w:val="0"/>
              <w:jc w:val="center"/>
              <w:rPr>
                <w:sz w:val="22"/>
                <w:szCs w:val="22"/>
              </w:rPr>
            </w:pPr>
          </w:p>
          <w:p w14:paraId="3ABFDBB8" w14:textId="650652C9" w:rsidR="00BA69A6" w:rsidRPr="00131CA9" w:rsidRDefault="00BA69A6" w:rsidP="00E04D18">
            <w:pPr>
              <w:widowControl w:val="0"/>
              <w:rPr>
                <w:sz w:val="22"/>
                <w:szCs w:val="22"/>
              </w:rPr>
            </w:pPr>
            <w:r w:rsidRPr="00131CA9">
              <w:rPr>
                <w:sz w:val="22"/>
                <w:szCs w:val="22"/>
                <w:u w:val="single"/>
              </w:rPr>
              <w:t xml:space="preserve">Prince </w:t>
            </w:r>
            <w:r w:rsidRPr="00474089">
              <w:rPr>
                <w:sz w:val="22"/>
                <w:szCs w:val="22"/>
                <w:u w:val="single"/>
              </w:rPr>
              <w:t>George</w:t>
            </w:r>
            <w:r w:rsidR="0065476B">
              <w:rPr>
                <w:sz w:val="22"/>
                <w:szCs w:val="22"/>
                <w:u w:val="single"/>
              </w:rPr>
              <w:t>’</w:t>
            </w:r>
            <w:r w:rsidRPr="00474089">
              <w:rPr>
                <w:sz w:val="22"/>
                <w:szCs w:val="22"/>
                <w:u w:val="single"/>
              </w:rPr>
              <w:t>s</w:t>
            </w:r>
            <w:r w:rsidRPr="00131CA9">
              <w:rPr>
                <w:sz w:val="22"/>
                <w:szCs w:val="22"/>
                <w:u w:val="single"/>
              </w:rPr>
              <w:t xml:space="preserve"> County Planning Department</w:t>
            </w:r>
            <w:r w:rsidRPr="00131CA9">
              <w:rPr>
                <w:sz w:val="22"/>
                <w:szCs w:val="22"/>
              </w:rPr>
              <w:t xml:space="preserve">                                                      </w:t>
            </w:r>
            <w:r w:rsidRPr="00131CA9">
              <w:rPr>
                <w:sz w:val="22"/>
                <w:szCs w:val="22"/>
                <w:u w:val="single"/>
              </w:rPr>
              <w:t>BOARD ACTION AND VOTE</w:t>
            </w:r>
          </w:p>
          <w:p w14:paraId="6D5CFB02" w14:textId="0AE92879" w:rsidR="00BA69A6"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23165B69" w14:textId="77777777" w:rsidR="00BA69A6" w:rsidRPr="00131CA9" w:rsidRDefault="00BA69A6" w:rsidP="00E04D18">
            <w:pPr>
              <w:widowControl w:val="0"/>
              <w:jc w:val="center"/>
              <w:rPr>
                <w:szCs w:val="22"/>
              </w:rPr>
            </w:pPr>
          </w:p>
        </w:tc>
      </w:tr>
      <w:tr w:rsidR="00256FDA" w:rsidRPr="00131CA9" w14:paraId="4F36E250" w14:textId="77777777" w:rsidTr="00A15230">
        <w:trPr>
          <w:cantSplit/>
        </w:trPr>
        <w:tc>
          <w:tcPr>
            <w:tcW w:w="6858" w:type="dxa"/>
            <w:gridSpan w:val="6"/>
          </w:tcPr>
          <w:p w14:paraId="252FEC11" w14:textId="77777777" w:rsidR="00BA69A6" w:rsidRPr="00131CA9" w:rsidRDefault="00BA69A6" w:rsidP="00E04D18">
            <w:pPr>
              <w:widowControl w:val="0"/>
              <w:rPr>
                <w:sz w:val="22"/>
                <w:szCs w:val="22"/>
                <w:u w:val="single"/>
              </w:rPr>
            </w:pPr>
            <w:r w:rsidRPr="00131CA9">
              <w:rPr>
                <w:sz w:val="22"/>
                <w:szCs w:val="22"/>
                <w:u w:val="single"/>
              </w:rPr>
              <w:t>COUNTYWIDE PLANNING DIVISION (Inquiries call 301-952-3680)</w:t>
            </w:r>
          </w:p>
          <w:p w14:paraId="3A800924" w14:textId="77777777" w:rsidR="00BA69A6" w:rsidRPr="00131CA9" w:rsidRDefault="00BA69A6" w:rsidP="00E04D18">
            <w:pPr>
              <w:widowControl w:val="0"/>
              <w:rPr>
                <w:szCs w:val="22"/>
              </w:rPr>
            </w:pPr>
          </w:p>
        </w:tc>
        <w:tc>
          <w:tcPr>
            <w:tcW w:w="3222" w:type="dxa"/>
            <w:gridSpan w:val="3"/>
          </w:tcPr>
          <w:p w14:paraId="5CEB700F" w14:textId="77777777" w:rsidR="00BA69A6" w:rsidRPr="00131CA9" w:rsidRDefault="00BA69A6" w:rsidP="00E04D18">
            <w:pPr>
              <w:widowControl w:val="0"/>
              <w:jc w:val="both"/>
              <w:outlineLvl w:val="0"/>
              <w:rPr>
                <w:b/>
                <w:bCs/>
                <w:szCs w:val="22"/>
              </w:rPr>
            </w:pPr>
          </w:p>
        </w:tc>
      </w:tr>
      <w:tr w:rsidR="006B7ACD" w:rsidRPr="00131CA9" w14:paraId="3F91394F" w14:textId="77777777" w:rsidTr="00A15230">
        <w:tc>
          <w:tcPr>
            <w:tcW w:w="900" w:type="dxa"/>
          </w:tcPr>
          <w:p w14:paraId="0795025D" w14:textId="13189358" w:rsidR="00BA69A6" w:rsidRPr="00131CA9" w:rsidRDefault="00BA69A6" w:rsidP="00E04D18">
            <w:pPr>
              <w:widowControl w:val="0"/>
              <w:rPr>
                <w:sz w:val="22"/>
                <w:szCs w:val="22"/>
              </w:rPr>
            </w:pPr>
          </w:p>
        </w:tc>
        <w:tc>
          <w:tcPr>
            <w:tcW w:w="5958" w:type="dxa"/>
            <w:gridSpan w:val="5"/>
          </w:tcPr>
          <w:p w14:paraId="4E07C694" w14:textId="08448974" w:rsidR="006B2C14" w:rsidRPr="00131CA9" w:rsidRDefault="00BA69A6" w:rsidP="00E04D18">
            <w:pPr>
              <w:widowControl w:val="0"/>
              <w:rPr>
                <w:b/>
                <w:bCs/>
                <w:sz w:val="22"/>
                <w:szCs w:val="22"/>
              </w:rPr>
            </w:pPr>
            <w:bookmarkStart w:id="587" w:name="_Hlk78199339"/>
            <w:r w:rsidRPr="00131CA9">
              <w:rPr>
                <w:b/>
                <w:bCs/>
                <w:caps/>
                <w:sz w:val="22"/>
              </w:rPr>
              <w:t xml:space="preserve">NOTE: </w:t>
            </w:r>
            <w:r w:rsidR="006B2C14" w:rsidRPr="00131CA9">
              <w:rPr>
                <w:b/>
                <w:bCs/>
                <w:sz w:val="22"/>
                <w:szCs w:val="22"/>
              </w:rPr>
              <w:t xml:space="preserve">THIS ITEM WAS CONTINUED </w:t>
            </w:r>
            <w:r w:rsidR="00845CE2" w:rsidRPr="00131CA9">
              <w:rPr>
                <w:b/>
                <w:bCs/>
                <w:sz w:val="22"/>
                <w:szCs w:val="22"/>
              </w:rPr>
              <w:t>INDEFINITELY</w:t>
            </w:r>
            <w:r w:rsidR="006B2C14" w:rsidRPr="00131CA9">
              <w:rPr>
                <w:b/>
                <w:bCs/>
                <w:sz w:val="22"/>
                <w:szCs w:val="22"/>
              </w:rPr>
              <w:t xml:space="preserve"> FROM THE PLANNING BOARD MEETING OF NOVEMBER 18, 2021.</w:t>
            </w:r>
          </w:p>
          <w:p w14:paraId="49A1A385" w14:textId="1B5A0112" w:rsidR="00BA69A6" w:rsidRPr="00131CA9" w:rsidRDefault="00BA69A6" w:rsidP="00E04D18">
            <w:pPr>
              <w:widowControl w:val="0"/>
              <w:rPr>
                <w:b/>
                <w:bCs/>
                <w:caps/>
                <w:sz w:val="22"/>
              </w:rPr>
            </w:pPr>
          </w:p>
          <w:p w14:paraId="7A886174" w14:textId="2080B85A" w:rsidR="00BA69A6" w:rsidRPr="00131CA9" w:rsidRDefault="00BA69A6" w:rsidP="00E04D18">
            <w:pPr>
              <w:widowControl w:val="0"/>
              <w:rPr>
                <w:b/>
                <w:bCs/>
                <w:caps/>
                <w:sz w:val="22"/>
              </w:rPr>
            </w:pPr>
            <w:r w:rsidRPr="00131CA9">
              <w:rPr>
                <w:b/>
                <w:bCs/>
                <w:caps/>
                <w:sz w:val="22"/>
              </w:rPr>
              <w:t>MR-2028F DC DDOT AND DMV FACILITY</w:t>
            </w:r>
            <w:r w:rsidRPr="00131CA9">
              <w:rPr>
                <w:b/>
                <w:caps/>
                <w:sz w:val="22"/>
              </w:rPr>
              <w:fldChar w:fldCharType="begin"/>
            </w:r>
            <w:r w:rsidRPr="00131CA9">
              <w:instrText xml:space="preserve"> XE "</w:instrText>
            </w:r>
            <w:r w:rsidRPr="00131CA9">
              <w:rPr>
                <w:b/>
                <w:bCs/>
                <w:caps/>
                <w:sz w:val="22"/>
              </w:rPr>
              <w:instrText>MR-2028F DC DDOT AND DMV FACILITY</w:instrText>
            </w:r>
            <w:r w:rsidRPr="00131CA9">
              <w:instrText xml:space="preserve">" </w:instrText>
            </w:r>
            <w:r w:rsidRPr="00131CA9">
              <w:rPr>
                <w:b/>
                <w:caps/>
                <w:sz w:val="22"/>
              </w:rPr>
              <w:fldChar w:fldCharType="end"/>
            </w:r>
            <w:r w:rsidRPr="00131CA9">
              <w:rPr>
                <w:b/>
                <w:bCs/>
                <w:caps/>
                <w:sz w:val="22"/>
              </w:rPr>
              <w:t xml:space="preserve"> </w:t>
            </w:r>
          </w:p>
          <w:bookmarkEnd w:id="587"/>
          <w:p w14:paraId="5D0F9DC5" w14:textId="77777777" w:rsidR="00BA69A6" w:rsidRPr="00131CA9" w:rsidRDefault="00BA69A6" w:rsidP="00E04D18">
            <w:pPr>
              <w:widowControl w:val="0"/>
              <w:rPr>
                <w:sz w:val="22"/>
                <w:szCs w:val="22"/>
              </w:rPr>
            </w:pPr>
            <w:r w:rsidRPr="00131CA9">
              <w:rPr>
                <w:sz w:val="22"/>
                <w:szCs w:val="22"/>
              </w:rPr>
              <w:t>Council District: 05     Municipality: N/A</w:t>
            </w:r>
          </w:p>
          <w:p w14:paraId="3B246782" w14:textId="77777777" w:rsidR="00BA69A6" w:rsidRPr="00131CA9" w:rsidRDefault="00BA69A6" w:rsidP="00E04D18">
            <w:pPr>
              <w:widowControl w:val="0"/>
              <w:rPr>
                <w:sz w:val="22"/>
                <w:szCs w:val="22"/>
              </w:rPr>
            </w:pPr>
            <w:r w:rsidRPr="00131CA9">
              <w:rPr>
                <w:sz w:val="22"/>
                <w:szCs w:val="22"/>
              </w:rPr>
              <w:t xml:space="preserve">Location: 1201 Claybrick Road  </w:t>
            </w:r>
          </w:p>
          <w:p w14:paraId="7EA3B100" w14:textId="77777777" w:rsidR="00BA69A6" w:rsidRPr="00131CA9" w:rsidRDefault="00BA69A6" w:rsidP="00E04D18">
            <w:pPr>
              <w:widowControl w:val="0"/>
              <w:rPr>
                <w:sz w:val="22"/>
                <w:szCs w:val="22"/>
              </w:rPr>
            </w:pPr>
            <w:r w:rsidRPr="00131CA9">
              <w:rPr>
                <w:sz w:val="22"/>
                <w:szCs w:val="22"/>
              </w:rPr>
              <w:t>Planning Area: 72            Zone: I-1</w:t>
            </w:r>
          </w:p>
          <w:p w14:paraId="68CA57D7" w14:textId="77777777" w:rsidR="00BA69A6" w:rsidRPr="00131CA9" w:rsidRDefault="00BA69A6" w:rsidP="00E04D18">
            <w:pPr>
              <w:widowControl w:val="0"/>
              <w:rPr>
                <w:sz w:val="22"/>
                <w:szCs w:val="22"/>
              </w:rPr>
            </w:pPr>
            <w:r w:rsidRPr="00131CA9">
              <w:rPr>
                <w:sz w:val="22"/>
                <w:szCs w:val="22"/>
              </w:rPr>
              <w:t xml:space="preserve">Gross Acreage: 11.12            Date Accepted: 4/19/2021 </w:t>
            </w:r>
          </w:p>
          <w:p w14:paraId="3598C346" w14:textId="77777777" w:rsidR="00BA69A6" w:rsidRPr="00131CA9" w:rsidRDefault="00BA69A6" w:rsidP="00E04D18">
            <w:pPr>
              <w:widowControl w:val="0"/>
              <w:rPr>
                <w:sz w:val="22"/>
                <w:szCs w:val="22"/>
              </w:rPr>
            </w:pPr>
            <w:r w:rsidRPr="00131CA9">
              <w:rPr>
                <w:sz w:val="22"/>
                <w:szCs w:val="22"/>
              </w:rPr>
              <w:t>Applicant: DC Department of General Services</w:t>
            </w:r>
          </w:p>
          <w:p w14:paraId="40882B0C" w14:textId="4839BBBF" w:rsidR="00BA69A6" w:rsidRPr="00131CA9" w:rsidRDefault="00BA69A6" w:rsidP="00E04D18">
            <w:pPr>
              <w:widowControl w:val="0"/>
              <w:rPr>
                <w:sz w:val="22"/>
                <w:szCs w:val="22"/>
              </w:rPr>
            </w:pPr>
            <w:r w:rsidRPr="00131CA9">
              <w:rPr>
                <w:b/>
                <w:bCs/>
                <w:sz w:val="22"/>
                <w:szCs w:val="22"/>
              </w:rPr>
              <w:t xml:space="preserve">Request: Two-story building with 33,600 square </w:t>
            </w:r>
            <w:r w:rsidR="00620C46" w:rsidRPr="00131CA9">
              <w:rPr>
                <w:b/>
                <w:bCs/>
                <w:sz w:val="22"/>
                <w:szCs w:val="22"/>
              </w:rPr>
              <w:t>feet</w:t>
            </w:r>
            <w:r w:rsidRPr="00131CA9">
              <w:rPr>
                <w:b/>
                <w:bCs/>
                <w:sz w:val="22"/>
                <w:szCs w:val="22"/>
              </w:rPr>
              <w:t xml:space="preserve"> of office space above 12-bus maintenance bays and 5,500 square </w:t>
            </w:r>
            <w:r w:rsidR="00620C46" w:rsidRPr="00131CA9">
              <w:rPr>
                <w:b/>
                <w:bCs/>
                <w:sz w:val="22"/>
                <w:szCs w:val="22"/>
              </w:rPr>
              <w:t>feet</w:t>
            </w:r>
            <w:r w:rsidRPr="00131CA9">
              <w:rPr>
                <w:b/>
                <w:bCs/>
                <w:sz w:val="22"/>
                <w:szCs w:val="22"/>
              </w:rPr>
              <w:t xml:space="preserve"> of </w:t>
            </w:r>
            <w:r w:rsidR="000F5282" w:rsidRPr="00131CA9">
              <w:rPr>
                <w:b/>
                <w:bCs/>
                <w:sz w:val="22"/>
                <w:szCs w:val="22"/>
              </w:rPr>
              <w:t xml:space="preserve">a </w:t>
            </w:r>
            <w:r w:rsidRPr="00131CA9">
              <w:rPr>
                <w:b/>
                <w:bCs/>
                <w:sz w:val="22"/>
                <w:szCs w:val="22"/>
              </w:rPr>
              <w:t>maintenance garage</w:t>
            </w:r>
            <w:r w:rsidR="00513558" w:rsidRPr="00131CA9">
              <w:rPr>
                <w:b/>
                <w:bCs/>
                <w:sz w:val="22"/>
                <w:szCs w:val="22"/>
              </w:rPr>
              <w:t>, including</w:t>
            </w:r>
            <w:r w:rsidRPr="00131CA9">
              <w:rPr>
                <w:b/>
                <w:bCs/>
                <w:sz w:val="22"/>
                <w:szCs w:val="22"/>
              </w:rPr>
              <w:t xml:space="preserve"> a 121-surface parking lot and a 107-passenger vehicle parking. </w:t>
            </w:r>
          </w:p>
          <w:p w14:paraId="42E8444D" w14:textId="77777777" w:rsidR="00BA69A6" w:rsidRPr="00131CA9" w:rsidRDefault="00BA69A6" w:rsidP="00E04D18">
            <w:pPr>
              <w:widowControl w:val="0"/>
              <w:rPr>
                <w:sz w:val="22"/>
                <w:szCs w:val="22"/>
              </w:rPr>
            </w:pPr>
          </w:p>
          <w:p w14:paraId="639108C0" w14:textId="77777777" w:rsidR="00BA69A6" w:rsidRPr="00131CA9" w:rsidRDefault="00BA69A6" w:rsidP="00E04D18">
            <w:pPr>
              <w:widowControl w:val="0"/>
              <w:rPr>
                <w:sz w:val="22"/>
                <w:szCs w:val="22"/>
              </w:rPr>
            </w:pPr>
            <w:bookmarkStart w:id="588" w:name="_Hlk163050938"/>
            <w:r w:rsidRPr="00131CA9">
              <w:rPr>
                <w:sz w:val="22"/>
                <w:szCs w:val="22"/>
              </w:rPr>
              <w:t>Planning Board Action Limit</w:t>
            </w:r>
            <w:bookmarkEnd w:id="588"/>
            <w:r w:rsidRPr="00131CA9">
              <w:rPr>
                <w:sz w:val="22"/>
                <w:szCs w:val="22"/>
              </w:rPr>
              <w:t>: Waiver of the 60-day review time has been granted by the applicant</w:t>
            </w:r>
          </w:p>
          <w:p w14:paraId="4E09923A" w14:textId="77777777" w:rsidR="00BA69A6" w:rsidRPr="00131CA9" w:rsidRDefault="00BA69A6" w:rsidP="00E04D18">
            <w:pPr>
              <w:widowControl w:val="0"/>
              <w:rPr>
                <w:sz w:val="22"/>
                <w:szCs w:val="22"/>
              </w:rPr>
            </w:pPr>
          </w:p>
          <w:p w14:paraId="603BAB29" w14:textId="52C63567" w:rsidR="00BA69A6" w:rsidRPr="00131CA9" w:rsidRDefault="00BA69A6" w:rsidP="00E04D18">
            <w:pPr>
              <w:widowControl w:val="0"/>
              <w:rPr>
                <w:sz w:val="22"/>
                <w:szCs w:val="22"/>
              </w:rPr>
            </w:pPr>
            <w:r w:rsidRPr="00131CA9">
              <w:rPr>
                <w:sz w:val="22"/>
                <w:szCs w:val="22"/>
              </w:rPr>
              <w:t xml:space="preserve">STAFF RECOMMENDATION: Transmit </w:t>
            </w:r>
            <w:r w:rsidR="000E0970" w:rsidRPr="00131CA9">
              <w:rPr>
                <w:sz w:val="22"/>
                <w:szCs w:val="22"/>
              </w:rPr>
              <w:t xml:space="preserve">the </w:t>
            </w:r>
            <w:r w:rsidRPr="00131CA9">
              <w:rPr>
                <w:sz w:val="22"/>
                <w:szCs w:val="22"/>
              </w:rPr>
              <w:t xml:space="preserve">Recommendation to the Applicant </w:t>
            </w:r>
          </w:p>
          <w:p w14:paraId="6C2239E7" w14:textId="77777777" w:rsidR="00BA69A6" w:rsidRPr="00131CA9" w:rsidRDefault="00BA69A6" w:rsidP="00E04D18">
            <w:pPr>
              <w:widowControl w:val="0"/>
              <w:rPr>
                <w:sz w:val="22"/>
                <w:szCs w:val="22"/>
              </w:rPr>
            </w:pPr>
            <w:r w:rsidRPr="00131CA9">
              <w:rPr>
                <w:sz w:val="22"/>
                <w:szCs w:val="22"/>
              </w:rPr>
              <w:t>(OSEI)</w:t>
            </w:r>
          </w:p>
          <w:p w14:paraId="78145657" w14:textId="77777777" w:rsidR="00BA69A6" w:rsidRPr="00131CA9" w:rsidRDefault="00BA69A6" w:rsidP="00E04D18">
            <w:pPr>
              <w:widowControl w:val="0"/>
              <w:rPr>
                <w:b/>
                <w:bCs/>
              </w:rPr>
            </w:pPr>
          </w:p>
        </w:tc>
        <w:tc>
          <w:tcPr>
            <w:tcW w:w="3222" w:type="dxa"/>
            <w:gridSpan w:val="3"/>
          </w:tcPr>
          <w:p w14:paraId="3F413886" w14:textId="77777777" w:rsidR="00BA69A6" w:rsidRPr="00131CA9" w:rsidRDefault="00BA69A6" w:rsidP="00E04D18">
            <w:pPr>
              <w:widowControl w:val="0"/>
            </w:pPr>
          </w:p>
          <w:p w14:paraId="44223C54" w14:textId="671E80A3" w:rsidR="00BA69A6" w:rsidRPr="00131CA9" w:rsidRDefault="00BA69A6" w:rsidP="00A15230">
            <w:pPr>
              <w:widowControl w:val="0"/>
              <w:outlineLvl w:val="0"/>
              <w:rPr>
                <w:b/>
                <w:bCs/>
                <w:sz w:val="22"/>
                <w:szCs w:val="22"/>
              </w:rPr>
            </w:pPr>
            <w:r w:rsidRPr="00A67B92">
              <w:rPr>
                <w:rFonts w:eastAsia="Symbol"/>
                <w:b/>
                <w:bCs/>
                <w:sz w:val="22"/>
                <w:szCs w:val="22"/>
                <w:highlight w:val="lightGray"/>
              </w:rPr>
              <w:t>□</w:t>
            </w:r>
            <w:r w:rsidR="00A15230">
              <w:rPr>
                <w:rFonts w:eastAsia="Symbol"/>
                <w:b/>
                <w:bCs/>
                <w:sz w:val="22"/>
                <w:szCs w:val="22"/>
                <w:highlight w:val="lightGray"/>
              </w:rPr>
              <w:t xml:space="preserve"> </w:t>
            </w:r>
            <w:r w:rsidRPr="00A67B92">
              <w:rPr>
                <w:b/>
                <w:bCs/>
                <w:sz w:val="22"/>
                <w:szCs w:val="22"/>
                <w:highlight w:val="lightGray"/>
              </w:rPr>
              <w:t>POSTING NOT</w:t>
            </w:r>
            <w:r w:rsidR="00A15230">
              <w:rPr>
                <w:b/>
                <w:bCs/>
                <w:sz w:val="22"/>
                <w:szCs w:val="22"/>
                <w:highlight w:val="lightGray"/>
              </w:rPr>
              <w:t xml:space="preserve"> </w:t>
            </w:r>
            <w:r w:rsidRPr="00A67B92">
              <w:rPr>
                <w:b/>
                <w:bCs/>
                <w:sz w:val="22"/>
                <w:szCs w:val="22"/>
                <w:highlight w:val="lightGray"/>
              </w:rPr>
              <w:t>REQUIRED</w:t>
            </w:r>
          </w:p>
          <w:p w14:paraId="70713F93" w14:textId="77777777" w:rsidR="00BA69A6" w:rsidRPr="00131CA9" w:rsidRDefault="00BA69A6" w:rsidP="00E04D18">
            <w:pPr>
              <w:widowControl w:val="0"/>
              <w:jc w:val="both"/>
              <w:outlineLvl w:val="0"/>
              <w:rPr>
                <w:b/>
                <w:bCs/>
                <w:sz w:val="22"/>
                <w:szCs w:val="22"/>
              </w:rPr>
            </w:pPr>
            <w:r w:rsidRPr="00131CA9">
              <w:rPr>
                <w:rFonts w:eastAsia="Symbol"/>
                <w:b/>
                <w:bCs/>
                <w:sz w:val="22"/>
                <w:szCs w:val="22"/>
              </w:rPr>
              <w:t>□</w:t>
            </w:r>
            <w:r w:rsidRPr="00131CA9">
              <w:rPr>
                <w:b/>
                <w:bCs/>
                <w:sz w:val="22"/>
                <w:szCs w:val="22"/>
              </w:rPr>
              <w:t xml:space="preserve"> POSTING REQUIRED</w:t>
            </w:r>
          </w:p>
          <w:p w14:paraId="43A0DB2B" w14:textId="77777777" w:rsidR="00BA69A6" w:rsidRPr="00131CA9" w:rsidRDefault="00BA69A6" w:rsidP="00E04D18">
            <w:pPr>
              <w:widowControl w:val="0"/>
              <w:jc w:val="both"/>
              <w:outlineLvl w:val="0"/>
              <w:rPr>
                <w:b/>
                <w:bCs/>
                <w:sz w:val="22"/>
                <w:szCs w:val="22"/>
              </w:rPr>
            </w:pPr>
            <w:r w:rsidRPr="00131CA9">
              <w:rPr>
                <w:b/>
                <w:bCs/>
                <w:sz w:val="22"/>
                <w:szCs w:val="22"/>
              </w:rPr>
              <w:t xml:space="preserve">          </w:t>
            </w:r>
            <w:r w:rsidRPr="00131CA9">
              <w:rPr>
                <w:rFonts w:eastAsia="Symbol"/>
                <w:b/>
                <w:bCs/>
                <w:sz w:val="22"/>
                <w:szCs w:val="22"/>
              </w:rPr>
              <w:t>□</w:t>
            </w:r>
            <w:r w:rsidRPr="00131CA9">
              <w:rPr>
                <w:b/>
                <w:bCs/>
                <w:sz w:val="22"/>
                <w:szCs w:val="22"/>
              </w:rPr>
              <w:t xml:space="preserve"> POSTED</w:t>
            </w:r>
          </w:p>
          <w:p w14:paraId="0D04E8B3" w14:textId="77777777" w:rsidR="00BA69A6" w:rsidRPr="00131CA9" w:rsidRDefault="00BA69A6" w:rsidP="00E04D18">
            <w:pPr>
              <w:widowControl w:val="0"/>
              <w:rPr>
                <w:b/>
                <w:bCs/>
                <w:sz w:val="22"/>
              </w:rPr>
            </w:pPr>
            <w:r w:rsidRPr="00131CA9">
              <w:rPr>
                <w:b/>
                <w:bCs/>
                <w:sz w:val="22"/>
              </w:rPr>
              <w:t xml:space="preserve">          </w:t>
            </w:r>
            <w:r w:rsidRPr="00131CA9">
              <w:rPr>
                <w:rFonts w:eastAsia="Symbol"/>
                <w:b/>
                <w:bCs/>
                <w:sz w:val="22"/>
              </w:rPr>
              <w:t>□</w:t>
            </w:r>
            <w:r w:rsidRPr="00131CA9">
              <w:rPr>
                <w:b/>
                <w:bCs/>
                <w:sz w:val="22"/>
              </w:rPr>
              <w:t xml:space="preserve"> NOT POSTED</w:t>
            </w:r>
          </w:p>
          <w:p w14:paraId="105FD9F8" w14:textId="77777777" w:rsidR="00BA69A6" w:rsidRPr="00131CA9" w:rsidRDefault="00BA69A6" w:rsidP="00E04D18">
            <w:pPr>
              <w:widowControl w:val="0"/>
              <w:ind w:left="421" w:hanging="421"/>
              <w:rPr>
                <w:b/>
                <w:bCs/>
                <w:sz w:val="22"/>
                <w:shd w:val="clear" w:color="auto" w:fill="CCCCCC"/>
              </w:rPr>
            </w:pPr>
            <w:r w:rsidRPr="00131CA9">
              <w:rPr>
                <w:rFonts w:eastAsia="Symbol"/>
                <w:b/>
                <w:bCs/>
                <w:sz w:val="22"/>
                <w:shd w:val="clear" w:color="auto" w:fill="FFFFFF"/>
              </w:rPr>
              <w:t>□</w:t>
            </w:r>
            <w:r w:rsidRPr="00131CA9">
              <w:rPr>
                <w:b/>
                <w:bCs/>
                <w:sz w:val="22"/>
                <w:shd w:val="clear" w:color="auto" w:fill="FFFFFF"/>
              </w:rPr>
              <w:t xml:space="preserve"> CONTINUED TO THIS           DATE </w:t>
            </w:r>
          </w:p>
          <w:p w14:paraId="4839C8C0" w14:textId="77777777" w:rsidR="00BA69A6" w:rsidRPr="00131CA9" w:rsidRDefault="00BA69A6" w:rsidP="00E04D18">
            <w:pPr>
              <w:widowControl w:val="0"/>
              <w:rPr>
                <w:b/>
                <w:bCs/>
                <w:sz w:val="22"/>
              </w:rPr>
            </w:pPr>
            <w:r w:rsidRPr="00131CA9">
              <w:rPr>
                <w:rFonts w:eastAsia="Symbol"/>
                <w:b/>
                <w:bCs/>
                <w:sz w:val="22"/>
              </w:rPr>
              <w:t>□</w:t>
            </w:r>
            <w:r w:rsidRPr="00131CA9">
              <w:rPr>
                <w:b/>
                <w:bCs/>
                <w:sz w:val="22"/>
              </w:rPr>
              <w:t xml:space="preserve"> </w:t>
            </w:r>
            <w:r w:rsidRPr="00A67B92">
              <w:rPr>
                <w:b/>
                <w:bCs/>
                <w:sz w:val="22"/>
                <w:highlight w:val="lightGray"/>
              </w:rPr>
              <w:t>CONTINUED INDEF.</w:t>
            </w:r>
            <w:r w:rsidRPr="00131CA9">
              <w:rPr>
                <w:b/>
                <w:bCs/>
                <w:sz w:val="22"/>
              </w:rPr>
              <w:t xml:space="preserve"> </w:t>
            </w:r>
          </w:p>
          <w:p w14:paraId="6BD7366E" w14:textId="77777777" w:rsidR="00BA69A6" w:rsidRPr="00131CA9" w:rsidRDefault="00BA69A6" w:rsidP="00E04D18">
            <w:pPr>
              <w:widowControl w:val="0"/>
              <w:jc w:val="both"/>
              <w:outlineLvl w:val="0"/>
              <w:rPr>
                <w:b/>
                <w:bCs/>
                <w:sz w:val="22"/>
                <w:szCs w:val="22"/>
              </w:rPr>
            </w:pPr>
          </w:p>
          <w:p w14:paraId="3A4FFB25" w14:textId="023C746F" w:rsidR="00BA69A6" w:rsidRPr="00131CA9" w:rsidRDefault="00BA69A6" w:rsidP="00E04D18">
            <w:pPr>
              <w:widowControl w:val="0"/>
              <w:jc w:val="both"/>
              <w:outlineLvl w:val="0"/>
              <w:rPr>
                <w:b/>
                <w:bCs/>
                <w:sz w:val="22"/>
                <w:szCs w:val="22"/>
              </w:rPr>
            </w:pPr>
            <w:r w:rsidRPr="00A67B92">
              <w:rPr>
                <w:b/>
                <w:bCs/>
                <w:sz w:val="22"/>
                <w:szCs w:val="22"/>
              </w:rPr>
              <w:t xml:space="preserve">Move to (date): </w:t>
            </w:r>
            <w:r w:rsidR="00FD3B23" w:rsidRPr="00A67B92">
              <w:t>__________</w:t>
            </w:r>
          </w:p>
          <w:p w14:paraId="2962848C" w14:textId="77777777" w:rsidR="00BA69A6" w:rsidRPr="00131CA9" w:rsidRDefault="00BA69A6" w:rsidP="00E04D18">
            <w:pPr>
              <w:widowControl w:val="0"/>
              <w:rPr>
                <w:b/>
                <w:bCs/>
                <w:sz w:val="22"/>
                <w:shd w:val="clear" w:color="auto" w:fill="FFFFFF"/>
              </w:rPr>
            </w:pPr>
          </w:p>
          <w:p w14:paraId="4383BAFD" w14:textId="77777777" w:rsidR="00BA69A6" w:rsidRPr="00131CA9" w:rsidRDefault="00BA69A6" w:rsidP="00E04D18">
            <w:pPr>
              <w:widowControl w:val="0"/>
              <w:rPr>
                <w:b/>
                <w:bCs/>
                <w:shd w:val="clear" w:color="auto" w:fill="FFFFFF"/>
              </w:rPr>
            </w:pPr>
            <w:r w:rsidRPr="00131CA9">
              <w:rPr>
                <w:b/>
                <w:bCs/>
                <w:sz w:val="22"/>
                <w:shd w:val="clear" w:color="auto" w:fill="FFFFFF"/>
              </w:rPr>
              <w:t>Notice Mailed? __________</w:t>
            </w:r>
          </w:p>
          <w:p w14:paraId="2FA9445E" w14:textId="77777777" w:rsidR="00BA69A6" w:rsidRPr="00131CA9" w:rsidRDefault="00BA69A6" w:rsidP="00E04D18">
            <w:pPr>
              <w:widowControl w:val="0"/>
              <w:rPr>
                <w:b/>
                <w:bCs/>
                <w:shd w:val="clear" w:color="auto" w:fill="FFFFFF"/>
              </w:rPr>
            </w:pPr>
          </w:p>
          <w:p w14:paraId="0BB0966E" w14:textId="77777777" w:rsidR="00BA69A6" w:rsidRPr="00131CA9" w:rsidRDefault="00BA69A6" w:rsidP="00E04D18">
            <w:pPr>
              <w:widowControl w:val="0"/>
              <w:rPr>
                <w:b/>
                <w:bCs/>
                <w:shd w:val="clear" w:color="auto" w:fill="FFFFFF"/>
              </w:rPr>
            </w:pPr>
          </w:p>
          <w:p w14:paraId="1087A9FE" w14:textId="77777777" w:rsidR="00BA69A6" w:rsidRPr="00131CA9" w:rsidRDefault="00BA69A6" w:rsidP="00E04D18">
            <w:pPr>
              <w:widowControl w:val="0"/>
            </w:pPr>
          </w:p>
        </w:tc>
      </w:tr>
      <w:tr w:rsidR="00256FDA" w:rsidRPr="00131CA9" w14:paraId="6AFA4429" w14:textId="77777777" w:rsidTr="000B19C5">
        <w:trPr>
          <w:cantSplit/>
        </w:trPr>
        <w:tc>
          <w:tcPr>
            <w:tcW w:w="10080" w:type="dxa"/>
            <w:gridSpan w:val="9"/>
          </w:tcPr>
          <w:p w14:paraId="415062D7" w14:textId="77777777" w:rsidR="00BA69A6" w:rsidRPr="00131CA9" w:rsidRDefault="00BA69A6" w:rsidP="00E04D18">
            <w:pPr>
              <w:widowControl w:val="0"/>
              <w:jc w:val="center"/>
              <w:rPr>
                <w:b/>
                <w:sz w:val="16"/>
                <w:szCs w:val="16"/>
              </w:rPr>
            </w:pPr>
            <w:r w:rsidRPr="00131CA9">
              <w:rPr>
                <w:b/>
                <w:sz w:val="22"/>
                <w:szCs w:val="22"/>
              </w:rPr>
              <w:t>STAFF REPORT DUE DATE</w:t>
            </w:r>
          </w:p>
          <w:p w14:paraId="43ECB576" w14:textId="77777777" w:rsidR="00BA69A6" w:rsidRPr="00131CA9" w:rsidRDefault="00BA69A6" w:rsidP="00E04D18">
            <w:pPr>
              <w:widowControl w:val="0"/>
              <w:jc w:val="center"/>
              <w:rPr>
                <w:sz w:val="16"/>
                <w:szCs w:val="16"/>
              </w:rPr>
            </w:pPr>
          </w:p>
        </w:tc>
      </w:tr>
      <w:tr w:rsidR="00256FDA" w:rsidRPr="00131CA9" w14:paraId="6D30BF7D" w14:textId="77777777" w:rsidTr="000B19C5">
        <w:trPr>
          <w:cantSplit/>
        </w:trPr>
        <w:tc>
          <w:tcPr>
            <w:tcW w:w="2646" w:type="dxa"/>
            <w:gridSpan w:val="2"/>
          </w:tcPr>
          <w:p w14:paraId="1E15C000" w14:textId="32FAD94A" w:rsidR="00BA69A6" w:rsidRPr="00131CA9" w:rsidRDefault="00BA69A6" w:rsidP="00E04D18">
            <w:pPr>
              <w:widowControl w:val="0"/>
              <w:jc w:val="center"/>
              <w:rPr>
                <w:b/>
                <w:bCs/>
                <w:sz w:val="22"/>
                <w:szCs w:val="22"/>
              </w:rPr>
            </w:pPr>
            <w:r w:rsidRPr="00131CA9">
              <w:rPr>
                <w:b/>
                <w:bCs/>
                <w:sz w:val="22"/>
                <w:szCs w:val="22"/>
              </w:rPr>
              <w:t xml:space="preserve">To </w:t>
            </w:r>
            <w:r w:rsidR="006B2C14" w:rsidRPr="00131CA9">
              <w:rPr>
                <w:b/>
                <w:bCs/>
                <w:sz w:val="22"/>
                <w:szCs w:val="22"/>
              </w:rPr>
              <w:t>Supervisor</w:t>
            </w:r>
            <w:r w:rsidR="006B2C14" w:rsidRPr="00A15230">
              <w:rPr>
                <w:b/>
                <w:bCs/>
                <w:sz w:val="22"/>
                <w:szCs w:val="22"/>
              </w:rPr>
              <w:t>:</w:t>
            </w:r>
            <w:r w:rsidR="006B2C14" w:rsidRPr="00131CA9">
              <w:rPr>
                <w:sz w:val="22"/>
                <w:szCs w:val="22"/>
              </w:rPr>
              <w:t xml:space="preserve"> @</w:t>
            </w:r>
            <w:r w:rsidRPr="00131CA9">
              <w:rPr>
                <w:sz w:val="22"/>
                <w:szCs w:val="22"/>
              </w:rPr>
              <w:t xml:space="preserve">   </w:t>
            </w:r>
          </w:p>
        </w:tc>
        <w:tc>
          <w:tcPr>
            <w:tcW w:w="2394" w:type="dxa"/>
            <w:gridSpan w:val="2"/>
          </w:tcPr>
          <w:p w14:paraId="43737114" w14:textId="291B6C11" w:rsidR="00BA69A6" w:rsidRPr="00131CA9" w:rsidRDefault="00BA69A6" w:rsidP="00E04D18">
            <w:pPr>
              <w:widowControl w:val="0"/>
              <w:jc w:val="center"/>
              <w:rPr>
                <w:b/>
                <w:bCs/>
                <w:sz w:val="22"/>
                <w:szCs w:val="22"/>
              </w:rPr>
            </w:pPr>
            <w:r w:rsidRPr="00131CA9">
              <w:rPr>
                <w:b/>
                <w:bCs/>
                <w:sz w:val="22"/>
                <w:szCs w:val="22"/>
              </w:rPr>
              <w:t>To Admin:</w:t>
            </w:r>
            <w:r w:rsidRPr="00131CA9">
              <w:rPr>
                <w:sz w:val="22"/>
                <w:szCs w:val="22"/>
              </w:rPr>
              <w:t xml:space="preserve"> @       </w:t>
            </w:r>
          </w:p>
        </w:tc>
        <w:tc>
          <w:tcPr>
            <w:tcW w:w="2700" w:type="dxa"/>
            <w:gridSpan w:val="4"/>
          </w:tcPr>
          <w:p w14:paraId="3EC5E522" w14:textId="4DDFF53C" w:rsidR="00BA69A6" w:rsidRPr="00131CA9" w:rsidRDefault="00BA69A6" w:rsidP="00E04D18">
            <w:pPr>
              <w:widowControl w:val="0"/>
              <w:jc w:val="center"/>
              <w:rPr>
                <w:b/>
                <w:bCs/>
                <w:sz w:val="22"/>
                <w:szCs w:val="22"/>
              </w:rPr>
            </w:pPr>
            <w:r w:rsidRPr="00131CA9">
              <w:rPr>
                <w:b/>
                <w:bCs/>
                <w:sz w:val="22"/>
                <w:szCs w:val="22"/>
              </w:rPr>
              <w:t>To Director:</w:t>
            </w:r>
            <w:r w:rsidRPr="00131CA9">
              <w:rPr>
                <w:sz w:val="22"/>
                <w:szCs w:val="22"/>
              </w:rPr>
              <w:t xml:space="preserve">  @      </w:t>
            </w:r>
          </w:p>
        </w:tc>
        <w:tc>
          <w:tcPr>
            <w:tcW w:w="2340" w:type="dxa"/>
          </w:tcPr>
          <w:p w14:paraId="48F40D29" w14:textId="776BFA3F" w:rsidR="00BA69A6" w:rsidRPr="00131CA9" w:rsidRDefault="00BA69A6" w:rsidP="00E04D18">
            <w:pPr>
              <w:widowControl w:val="0"/>
              <w:jc w:val="center"/>
              <w:rPr>
                <w:sz w:val="22"/>
                <w:szCs w:val="22"/>
              </w:rPr>
            </w:pPr>
            <w:r w:rsidRPr="00131CA9">
              <w:rPr>
                <w:b/>
                <w:bCs/>
                <w:sz w:val="22"/>
                <w:szCs w:val="22"/>
              </w:rPr>
              <w:t>Publish:</w:t>
            </w:r>
            <w:r w:rsidRPr="00131CA9">
              <w:rPr>
                <w:sz w:val="22"/>
                <w:szCs w:val="22"/>
              </w:rPr>
              <w:t xml:space="preserve">  @</w:t>
            </w:r>
          </w:p>
          <w:p w14:paraId="55A9C67E" w14:textId="77777777" w:rsidR="00BA69A6" w:rsidRPr="00131CA9" w:rsidRDefault="00BA69A6" w:rsidP="00E04D18">
            <w:pPr>
              <w:widowControl w:val="0"/>
              <w:jc w:val="center"/>
              <w:rPr>
                <w:b/>
                <w:sz w:val="22"/>
                <w:szCs w:val="22"/>
              </w:rPr>
            </w:pPr>
          </w:p>
        </w:tc>
      </w:tr>
      <w:tr w:rsidR="00256FDA" w:rsidRPr="00131CA9" w14:paraId="681B6E9E" w14:textId="77777777" w:rsidTr="000B19C5">
        <w:trPr>
          <w:cantSplit/>
        </w:trPr>
        <w:tc>
          <w:tcPr>
            <w:tcW w:w="10080" w:type="dxa"/>
            <w:gridSpan w:val="9"/>
          </w:tcPr>
          <w:p w14:paraId="022F17F3" w14:textId="4714A996" w:rsidR="00BA69A6" w:rsidRPr="00131CA9" w:rsidRDefault="00BA69A6" w:rsidP="00E04D18">
            <w:pPr>
              <w:widowControl w:val="0"/>
              <w:jc w:val="center"/>
              <w:outlineLvl w:val="0"/>
              <w:rPr>
                <w:b/>
                <w:bCs/>
                <w:sz w:val="16"/>
                <w:szCs w:val="16"/>
              </w:rPr>
            </w:pPr>
            <w:r w:rsidRPr="00131CA9">
              <w:rPr>
                <w:b/>
                <w:bCs/>
                <w:sz w:val="22"/>
                <w:szCs w:val="22"/>
              </w:rPr>
              <w:t>APPROXIMATE HEARING TIME ESTIMATED: @ minutes</w:t>
            </w:r>
          </w:p>
          <w:p w14:paraId="63B66A5D" w14:textId="77777777" w:rsidR="00BA69A6" w:rsidRPr="00131CA9" w:rsidRDefault="00BA69A6" w:rsidP="00E04D18">
            <w:pPr>
              <w:widowControl w:val="0"/>
              <w:rPr>
                <w:sz w:val="16"/>
                <w:szCs w:val="16"/>
              </w:rPr>
            </w:pPr>
          </w:p>
        </w:tc>
      </w:tr>
      <w:tr w:rsidR="00256FDA" w:rsidRPr="00131CA9" w14:paraId="00C00840" w14:textId="77777777" w:rsidTr="000B19C5">
        <w:trPr>
          <w:cantSplit/>
        </w:trPr>
        <w:tc>
          <w:tcPr>
            <w:tcW w:w="900" w:type="dxa"/>
          </w:tcPr>
          <w:p w14:paraId="7F6F8567" w14:textId="77777777" w:rsidR="00BA69A6" w:rsidRPr="00131CA9" w:rsidRDefault="00BA69A6" w:rsidP="00E04D18">
            <w:pPr>
              <w:widowControl w:val="0"/>
              <w:rPr>
                <w:sz w:val="22"/>
                <w:szCs w:val="22"/>
              </w:rPr>
            </w:pPr>
          </w:p>
        </w:tc>
        <w:tc>
          <w:tcPr>
            <w:tcW w:w="9180" w:type="dxa"/>
            <w:gridSpan w:val="8"/>
          </w:tcPr>
          <w:p w14:paraId="745DB0BC" w14:textId="77777777" w:rsidR="00BA69A6" w:rsidRPr="00131CA9" w:rsidRDefault="00BA69A6" w:rsidP="00E04D18">
            <w:pPr>
              <w:widowControl w:val="0"/>
              <w:jc w:val="center"/>
              <w:outlineLvl w:val="0"/>
              <w:rPr>
                <w:b/>
                <w:bCs/>
                <w:sz w:val="20"/>
                <w:szCs w:val="20"/>
                <w:u w:val="single"/>
              </w:rPr>
            </w:pPr>
            <w:r w:rsidRPr="00131CA9">
              <w:rPr>
                <w:b/>
                <w:bCs/>
                <w:sz w:val="20"/>
                <w:szCs w:val="20"/>
                <w:u w:val="single"/>
              </w:rPr>
              <w:t>COMMENTS</w:t>
            </w:r>
          </w:p>
          <w:p w14:paraId="495200ED" w14:textId="77777777" w:rsidR="00BA69A6" w:rsidRPr="00131CA9" w:rsidRDefault="00BA69A6" w:rsidP="00E04D18">
            <w:pPr>
              <w:widowControl w:val="0"/>
              <w:rPr>
                <w:b/>
                <w:sz w:val="16"/>
                <w:szCs w:val="16"/>
              </w:rPr>
            </w:pPr>
            <w:r w:rsidRPr="00131CA9">
              <w:rPr>
                <w:b/>
                <w:sz w:val="16"/>
                <w:szCs w:val="16"/>
              </w:rPr>
              <w:t xml:space="preserve">CITIZEN OPPOSITION?  </w:t>
            </w:r>
            <w:r w:rsidRPr="00A67B92">
              <w:rPr>
                <w:b/>
                <w:sz w:val="16"/>
                <w:szCs w:val="16"/>
                <w:highlight w:val="lightGray"/>
              </w:rPr>
              <w:t>YES</w:t>
            </w:r>
            <w:r w:rsidRPr="00131CA9">
              <w:rPr>
                <w:b/>
                <w:sz w:val="16"/>
                <w:szCs w:val="16"/>
              </w:rPr>
              <w:t xml:space="preserve"> OR NO</w:t>
            </w:r>
          </w:p>
          <w:p w14:paraId="69FA5BD6" w14:textId="77777777" w:rsidR="00BA69A6" w:rsidRPr="00131CA9" w:rsidRDefault="00BA69A6" w:rsidP="00E04D18">
            <w:pPr>
              <w:widowControl w:val="0"/>
            </w:pPr>
            <w:r w:rsidRPr="00131CA9">
              <w:rPr>
                <w:b/>
                <w:sz w:val="16"/>
                <w:szCs w:val="16"/>
              </w:rPr>
              <w:t>SIGNIFICANT ISSUES</w:t>
            </w:r>
            <w:r w:rsidRPr="00131CA9">
              <w:rPr>
                <w:b/>
                <w:bCs/>
                <w:sz w:val="16"/>
                <w:szCs w:val="16"/>
              </w:rPr>
              <w:t xml:space="preserve"> – Nature of use.</w:t>
            </w:r>
          </w:p>
          <w:p w14:paraId="44A2157B" w14:textId="77777777" w:rsidR="00BA69A6" w:rsidRPr="00131CA9" w:rsidRDefault="00BA69A6" w:rsidP="00E04D18">
            <w:pPr>
              <w:widowControl w:val="0"/>
              <w:jc w:val="center"/>
              <w:outlineLvl w:val="0"/>
              <w:rPr>
                <w:b/>
                <w:bCs/>
                <w:sz w:val="22"/>
                <w:szCs w:val="22"/>
                <w:u w:val="single"/>
              </w:rPr>
            </w:pPr>
          </w:p>
          <w:p w14:paraId="49840D1E" w14:textId="77777777" w:rsidR="00BA69A6" w:rsidRPr="00131CA9" w:rsidRDefault="00BA69A6" w:rsidP="00E04D18">
            <w:pPr>
              <w:widowControl w:val="0"/>
              <w:ind w:left="360"/>
              <w:jc w:val="center"/>
            </w:pPr>
            <w:r w:rsidRPr="00131CA9">
              <w:rPr>
                <w:b/>
                <w:bCs/>
                <w:sz w:val="28"/>
                <w:szCs w:val="28"/>
                <w:highlight w:val="yellow"/>
              </w:rPr>
              <w:t>DORMANT CASE</w:t>
            </w:r>
          </w:p>
          <w:p w14:paraId="3511DAD0" w14:textId="77777777" w:rsidR="00BA69A6" w:rsidRPr="00131CA9" w:rsidRDefault="00BA69A6" w:rsidP="00E04D18">
            <w:pPr>
              <w:widowControl w:val="0"/>
              <w:rPr>
                <w:sz w:val="22"/>
                <w:szCs w:val="22"/>
              </w:rPr>
            </w:pPr>
          </w:p>
          <w:p w14:paraId="0904305D" w14:textId="77777777" w:rsidR="00BA69A6" w:rsidRPr="00131CA9" w:rsidRDefault="00BA69A6" w:rsidP="00E04D18">
            <w:pPr>
              <w:widowControl w:val="0"/>
            </w:pPr>
          </w:p>
        </w:tc>
      </w:tr>
      <w:tr w:rsidR="00256FDA" w:rsidRPr="00131CA9" w14:paraId="0A201E5F" w14:textId="77777777" w:rsidTr="000B19C5">
        <w:trPr>
          <w:cantSplit/>
        </w:trPr>
        <w:tc>
          <w:tcPr>
            <w:tcW w:w="900" w:type="dxa"/>
            <w:vMerge w:val="restart"/>
          </w:tcPr>
          <w:p w14:paraId="62093605" w14:textId="77777777" w:rsidR="00BA69A6" w:rsidRPr="00131CA9" w:rsidRDefault="00BA69A6" w:rsidP="00E04D18">
            <w:pPr>
              <w:widowControl w:val="0"/>
              <w:rPr>
                <w:sz w:val="22"/>
                <w:szCs w:val="22"/>
              </w:rPr>
            </w:pPr>
          </w:p>
        </w:tc>
        <w:tc>
          <w:tcPr>
            <w:tcW w:w="9180" w:type="dxa"/>
            <w:gridSpan w:val="8"/>
          </w:tcPr>
          <w:p w14:paraId="166A558E" w14:textId="77777777" w:rsidR="00BA69A6" w:rsidRPr="00131CA9" w:rsidRDefault="00BA69A6" w:rsidP="00E04D18">
            <w:pPr>
              <w:widowControl w:val="0"/>
              <w:jc w:val="center"/>
              <w:rPr>
                <w:b/>
                <w:bCs/>
                <w:sz w:val="22"/>
                <w:szCs w:val="22"/>
              </w:rPr>
            </w:pPr>
            <w:r w:rsidRPr="00A67B92">
              <w:rPr>
                <w:bCs/>
                <w:sz w:val="18"/>
                <w:highlight w:val="lightGray"/>
              </w:rPr>
              <w:t>SHADING</w:t>
            </w:r>
            <w:r w:rsidRPr="00131CA9">
              <w:rPr>
                <w:bCs/>
                <w:sz w:val="18"/>
              </w:rPr>
              <w:t xml:space="preserve"> INDICATES REFERRALS NOT RECEIVED</w:t>
            </w:r>
            <w:r w:rsidRPr="00131CA9">
              <w:rPr>
                <w:b/>
                <w:bCs/>
                <w:sz w:val="18"/>
              </w:rPr>
              <w:t xml:space="preserve"> – </w:t>
            </w:r>
            <w:r w:rsidRPr="00131CA9">
              <w:rPr>
                <w:b/>
                <w:bCs/>
                <w:sz w:val="22"/>
                <w:szCs w:val="22"/>
              </w:rPr>
              <w:t>FINAL REFERRALS DUE BY _</w:t>
            </w:r>
            <w:r w:rsidRPr="00131CA9">
              <w:rPr>
                <w:b/>
                <w:bCs/>
                <w:sz w:val="22"/>
                <w:szCs w:val="22"/>
                <w:u w:val="single"/>
              </w:rPr>
              <w:t>@</w:t>
            </w:r>
          </w:p>
          <w:p w14:paraId="0860F192" w14:textId="77777777" w:rsidR="00BA69A6" w:rsidRPr="00131CA9" w:rsidRDefault="00BA69A6" w:rsidP="00E04D18">
            <w:pPr>
              <w:widowControl w:val="0"/>
              <w:jc w:val="center"/>
              <w:outlineLvl w:val="0"/>
              <w:rPr>
                <w:b/>
                <w:bCs/>
                <w:sz w:val="20"/>
                <w:szCs w:val="22"/>
                <w:u w:val="single"/>
              </w:rPr>
            </w:pPr>
          </w:p>
        </w:tc>
      </w:tr>
      <w:tr w:rsidR="00256FDA" w:rsidRPr="00131CA9" w14:paraId="08EADB6F" w14:textId="77777777" w:rsidTr="000B19C5">
        <w:trPr>
          <w:cantSplit/>
        </w:trPr>
        <w:tc>
          <w:tcPr>
            <w:tcW w:w="900" w:type="dxa"/>
            <w:vMerge/>
          </w:tcPr>
          <w:p w14:paraId="0D39DC0F" w14:textId="77777777" w:rsidR="00BA69A6" w:rsidRPr="00131CA9" w:rsidRDefault="00BA69A6" w:rsidP="00E04D18">
            <w:pPr>
              <w:widowControl w:val="0"/>
              <w:rPr>
                <w:sz w:val="22"/>
                <w:szCs w:val="22"/>
              </w:rPr>
            </w:pPr>
          </w:p>
        </w:tc>
        <w:tc>
          <w:tcPr>
            <w:tcW w:w="2367" w:type="dxa"/>
            <w:gridSpan w:val="2"/>
          </w:tcPr>
          <w:p w14:paraId="7FBBF21A" w14:textId="77777777" w:rsidR="00BA69A6" w:rsidRPr="00131CA9" w:rsidRDefault="00BA69A6" w:rsidP="00E04D18">
            <w:pPr>
              <w:widowControl w:val="0"/>
              <w:jc w:val="center"/>
              <w:rPr>
                <w:sz w:val="18"/>
                <w:szCs w:val="18"/>
              </w:rPr>
            </w:pPr>
            <w:r w:rsidRPr="00131CA9">
              <w:rPr>
                <w:b/>
                <w:sz w:val="18"/>
                <w:szCs w:val="18"/>
              </w:rPr>
              <w:t>Archeology</w:t>
            </w:r>
          </w:p>
        </w:tc>
        <w:tc>
          <w:tcPr>
            <w:tcW w:w="2187" w:type="dxa"/>
            <w:gridSpan w:val="2"/>
          </w:tcPr>
          <w:p w14:paraId="6843DAA9" w14:textId="77777777" w:rsidR="00BA69A6" w:rsidRPr="00131CA9" w:rsidRDefault="00BA69A6" w:rsidP="00E04D18">
            <w:pPr>
              <w:widowControl w:val="0"/>
              <w:jc w:val="center"/>
              <w:rPr>
                <w:sz w:val="18"/>
                <w:szCs w:val="18"/>
              </w:rPr>
            </w:pPr>
            <w:r w:rsidRPr="00131CA9">
              <w:rPr>
                <w:b/>
                <w:sz w:val="18"/>
                <w:szCs w:val="18"/>
              </w:rPr>
              <w:t>Fire Dept.</w:t>
            </w:r>
          </w:p>
        </w:tc>
        <w:tc>
          <w:tcPr>
            <w:tcW w:w="2187" w:type="dxa"/>
            <w:gridSpan w:val="2"/>
          </w:tcPr>
          <w:p w14:paraId="0E28721E" w14:textId="77777777" w:rsidR="00BA69A6" w:rsidRPr="00131CA9" w:rsidRDefault="00BA69A6" w:rsidP="00E04D18">
            <w:pPr>
              <w:widowControl w:val="0"/>
              <w:jc w:val="center"/>
              <w:rPr>
                <w:bCs/>
                <w:sz w:val="18"/>
              </w:rPr>
            </w:pPr>
            <w:r w:rsidRPr="00131CA9">
              <w:rPr>
                <w:b/>
                <w:bCs/>
                <w:sz w:val="18"/>
              </w:rPr>
              <w:t>Police Dept.</w:t>
            </w:r>
          </w:p>
        </w:tc>
        <w:tc>
          <w:tcPr>
            <w:tcW w:w="2439" w:type="dxa"/>
            <w:gridSpan w:val="2"/>
          </w:tcPr>
          <w:p w14:paraId="40AEB1E1" w14:textId="77777777" w:rsidR="00BA69A6" w:rsidRPr="00131CA9" w:rsidRDefault="00BA69A6" w:rsidP="00E04D18">
            <w:pPr>
              <w:widowControl w:val="0"/>
              <w:jc w:val="center"/>
              <w:rPr>
                <w:sz w:val="18"/>
                <w:szCs w:val="18"/>
              </w:rPr>
            </w:pPr>
            <w:r w:rsidRPr="00131CA9">
              <w:rPr>
                <w:b/>
                <w:sz w:val="18"/>
                <w:szCs w:val="18"/>
              </w:rPr>
              <w:t>Urban Design</w:t>
            </w:r>
          </w:p>
        </w:tc>
      </w:tr>
      <w:tr w:rsidR="00256FDA" w:rsidRPr="00131CA9" w14:paraId="41177E36" w14:textId="77777777" w:rsidTr="000B19C5">
        <w:trPr>
          <w:cantSplit/>
        </w:trPr>
        <w:tc>
          <w:tcPr>
            <w:tcW w:w="900" w:type="dxa"/>
            <w:vMerge/>
          </w:tcPr>
          <w:p w14:paraId="34F0EADF" w14:textId="77777777" w:rsidR="00BA69A6" w:rsidRPr="00131CA9" w:rsidRDefault="00BA69A6" w:rsidP="00E04D18">
            <w:pPr>
              <w:widowControl w:val="0"/>
              <w:rPr>
                <w:sz w:val="22"/>
                <w:szCs w:val="22"/>
              </w:rPr>
            </w:pPr>
          </w:p>
        </w:tc>
        <w:tc>
          <w:tcPr>
            <w:tcW w:w="2367" w:type="dxa"/>
            <w:gridSpan w:val="2"/>
          </w:tcPr>
          <w:p w14:paraId="196F33AC" w14:textId="77777777" w:rsidR="00BA69A6" w:rsidRPr="00131CA9" w:rsidRDefault="00BA69A6" w:rsidP="00E04D18">
            <w:pPr>
              <w:widowControl w:val="0"/>
              <w:jc w:val="center"/>
              <w:rPr>
                <w:sz w:val="18"/>
                <w:szCs w:val="18"/>
              </w:rPr>
            </w:pPr>
            <w:r w:rsidRPr="00131CA9">
              <w:rPr>
                <w:b/>
                <w:sz w:val="18"/>
                <w:szCs w:val="18"/>
              </w:rPr>
              <w:t>Comm. Planning</w:t>
            </w:r>
          </w:p>
        </w:tc>
        <w:tc>
          <w:tcPr>
            <w:tcW w:w="2187" w:type="dxa"/>
            <w:gridSpan w:val="2"/>
          </w:tcPr>
          <w:p w14:paraId="5A1E0BF9" w14:textId="77777777" w:rsidR="00BA69A6" w:rsidRPr="00131CA9" w:rsidRDefault="00BA69A6" w:rsidP="00E04D18">
            <w:pPr>
              <w:widowControl w:val="0"/>
              <w:jc w:val="center"/>
              <w:rPr>
                <w:bCs/>
                <w:sz w:val="18"/>
              </w:rPr>
            </w:pPr>
            <w:r w:rsidRPr="00131CA9">
              <w:rPr>
                <w:b/>
                <w:bCs/>
                <w:sz w:val="18"/>
              </w:rPr>
              <w:t>Health Dept.</w:t>
            </w:r>
          </w:p>
        </w:tc>
        <w:tc>
          <w:tcPr>
            <w:tcW w:w="2187" w:type="dxa"/>
            <w:gridSpan w:val="2"/>
          </w:tcPr>
          <w:p w14:paraId="4DBE3C07" w14:textId="77777777" w:rsidR="00BA69A6" w:rsidRPr="00131CA9" w:rsidRDefault="00BA69A6" w:rsidP="00E04D18">
            <w:pPr>
              <w:widowControl w:val="0"/>
              <w:jc w:val="center"/>
              <w:rPr>
                <w:sz w:val="18"/>
                <w:szCs w:val="18"/>
              </w:rPr>
            </w:pPr>
            <w:r w:rsidRPr="00131CA9">
              <w:rPr>
                <w:b/>
                <w:sz w:val="18"/>
                <w:szCs w:val="18"/>
              </w:rPr>
              <w:t>Public Facilities</w:t>
            </w:r>
          </w:p>
        </w:tc>
        <w:tc>
          <w:tcPr>
            <w:tcW w:w="2439" w:type="dxa"/>
            <w:gridSpan w:val="2"/>
          </w:tcPr>
          <w:p w14:paraId="1611B9F4" w14:textId="77777777" w:rsidR="00BA69A6" w:rsidRPr="00131CA9" w:rsidRDefault="00BA69A6" w:rsidP="00E04D18">
            <w:pPr>
              <w:widowControl w:val="0"/>
              <w:jc w:val="center"/>
              <w:rPr>
                <w:sz w:val="18"/>
                <w:szCs w:val="18"/>
              </w:rPr>
            </w:pPr>
            <w:r w:rsidRPr="00131CA9">
              <w:rPr>
                <w:b/>
                <w:sz w:val="18"/>
                <w:szCs w:val="18"/>
              </w:rPr>
              <w:t>Verizon</w:t>
            </w:r>
          </w:p>
        </w:tc>
      </w:tr>
      <w:tr w:rsidR="00256FDA" w:rsidRPr="00131CA9" w14:paraId="1F9F46D5" w14:textId="77777777" w:rsidTr="000B19C5">
        <w:trPr>
          <w:cantSplit/>
        </w:trPr>
        <w:tc>
          <w:tcPr>
            <w:tcW w:w="900" w:type="dxa"/>
            <w:vMerge/>
          </w:tcPr>
          <w:p w14:paraId="3D51BCC7" w14:textId="77777777" w:rsidR="00BA69A6" w:rsidRPr="00131CA9" w:rsidRDefault="00BA69A6" w:rsidP="00E04D18">
            <w:pPr>
              <w:widowControl w:val="0"/>
              <w:rPr>
                <w:sz w:val="22"/>
                <w:szCs w:val="22"/>
              </w:rPr>
            </w:pPr>
          </w:p>
        </w:tc>
        <w:tc>
          <w:tcPr>
            <w:tcW w:w="2367" w:type="dxa"/>
            <w:gridSpan w:val="2"/>
          </w:tcPr>
          <w:p w14:paraId="03C3EBFF" w14:textId="77777777" w:rsidR="00BA69A6" w:rsidRPr="00131CA9" w:rsidRDefault="00BA69A6" w:rsidP="00E04D18">
            <w:pPr>
              <w:widowControl w:val="0"/>
              <w:jc w:val="center"/>
              <w:rPr>
                <w:sz w:val="18"/>
                <w:szCs w:val="18"/>
              </w:rPr>
            </w:pPr>
            <w:r w:rsidRPr="00131CA9">
              <w:rPr>
                <w:b/>
                <w:sz w:val="18"/>
                <w:szCs w:val="18"/>
              </w:rPr>
              <w:t>DoE</w:t>
            </w:r>
          </w:p>
        </w:tc>
        <w:tc>
          <w:tcPr>
            <w:tcW w:w="2187" w:type="dxa"/>
            <w:gridSpan w:val="2"/>
          </w:tcPr>
          <w:p w14:paraId="0E4156FA" w14:textId="77777777" w:rsidR="00BA69A6" w:rsidRPr="00131CA9" w:rsidRDefault="00BA69A6" w:rsidP="00E04D18">
            <w:pPr>
              <w:widowControl w:val="0"/>
              <w:jc w:val="center"/>
              <w:rPr>
                <w:sz w:val="18"/>
                <w:szCs w:val="18"/>
              </w:rPr>
            </w:pPr>
            <w:r w:rsidRPr="00131CA9">
              <w:rPr>
                <w:b/>
                <w:sz w:val="18"/>
                <w:szCs w:val="18"/>
              </w:rPr>
              <w:t>Historic</w:t>
            </w:r>
          </w:p>
        </w:tc>
        <w:tc>
          <w:tcPr>
            <w:tcW w:w="2187" w:type="dxa"/>
            <w:gridSpan w:val="2"/>
          </w:tcPr>
          <w:p w14:paraId="7BB27747" w14:textId="77777777" w:rsidR="00BA69A6" w:rsidRPr="00131CA9" w:rsidRDefault="00BA69A6" w:rsidP="00E04D18">
            <w:pPr>
              <w:widowControl w:val="0"/>
              <w:jc w:val="center"/>
              <w:rPr>
                <w:sz w:val="18"/>
                <w:szCs w:val="18"/>
              </w:rPr>
            </w:pPr>
            <w:r w:rsidRPr="00131CA9">
              <w:rPr>
                <w:b/>
                <w:sz w:val="18"/>
                <w:szCs w:val="18"/>
              </w:rPr>
              <w:t>SHA</w:t>
            </w:r>
          </w:p>
        </w:tc>
        <w:tc>
          <w:tcPr>
            <w:tcW w:w="2439" w:type="dxa"/>
            <w:gridSpan w:val="2"/>
          </w:tcPr>
          <w:p w14:paraId="0896E36B" w14:textId="77777777" w:rsidR="00BA69A6" w:rsidRPr="00131CA9" w:rsidRDefault="00BA69A6" w:rsidP="00E04D18">
            <w:pPr>
              <w:widowControl w:val="0"/>
              <w:jc w:val="center"/>
              <w:rPr>
                <w:sz w:val="18"/>
                <w:szCs w:val="18"/>
              </w:rPr>
            </w:pPr>
            <w:r w:rsidRPr="00131CA9">
              <w:rPr>
                <w:b/>
                <w:sz w:val="18"/>
                <w:szCs w:val="18"/>
              </w:rPr>
              <w:t>WSSC</w:t>
            </w:r>
          </w:p>
        </w:tc>
      </w:tr>
      <w:tr w:rsidR="00256FDA" w:rsidRPr="00131CA9" w14:paraId="36678419" w14:textId="77777777" w:rsidTr="000B19C5">
        <w:trPr>
          <w:cantSplit/>
        </w:trPr>
        <w:tc>
          <w:tcPr>
            <w:tcW w:w="900" w:type="dxa"/>
            <w:vMerge/>
          </w:tcPr>
          <w:p w14:paraId="3C6D0D61" w14:textId="77777777" w:rsidR="00BA69A6" w:rsidRPr="00131CA9" w:rsidRDefault="00BA69A6" w:rsidP="00E04D18">
            <w:pPr>
              <w:widowControl w:val="0"/>
              <w:rPr>
                <w:sz w:val="22"/>
                <w:szCs w:val="22"/>
              </w:rPr>
            </w:pPr>
          </w:p>
        </w:tc>
        <w:tc>
          <w:tcPr>
            <w:tcW w:w="2367" w:type="dxa"/>
            <w:gridSpan w:val="2"/>
          </w:tcPr>
          <w:p w14:paraId="3EA71E53" w14:textId="77777777" w:rsidR="00BA69A6" w:rsidRPr="00131CA9" w:rsidRDefault="00BA69A6" w:rsidP="00E04D18">
            <w:pPr>
              <w:widowControl w:val="0"/>
              <w:jc w:val="center"/>
              <w:rPr>
                <w:strike/>
                <w:sz w:val="18"/>
                <w:szCs w:val="18"/>
              </w:rPr>
            </w:pPr>
            <w:r w:rsidRPr="00131CA9">
              <w:rPr>
                <w:b/>
                <w:strike/>
                <w:sz w:val="18"/>
                <w:szCs w:val="18"/>
              </w:rPr>
              <w:t>DPIE</w:t>
            </w:r>
          </w:p>
        </w:tc>
        <w:tc>
          <w:tcPr>
            <w:tcW w:w="2187" w:type="dxa"/>
            <w:gridSpan w:val="2"/>
          </w:tcPr>
          <w:p w14:paraId="2C43390F" w14:textId="77777777" w:rsidR="00BA69A6" w:rsidRPr="00131CA9" w:rsidRDefault="00BA69A6" w:rsidP="00E04D18">
            <w:pPr>
              <w:widowControl w:val="0"/>
              <w:jc w:val="center"/>
              <w:rPr>
                <w:sz w:val="18"/>
                <w:szCs w:val="18"/>
              </w:rPr>
            </w:pPr>
            <w:r w:rsidRPr="00131CA9">
              <w:rPr>
                <w:b/>
                <w:sz w:val="18"/>
                <w:szCs w:val="18"/>
              </w:rPr>
              <w:t>Parks Dept.</w:t>
            </w:r>
          </w:p>
        </w:tc>
        <w:tc>
          <w:tcPr>
            <w:tcW w:w="2187" w:type="dxa"/>
            <w:gridSpan w:val="2"/>
          </w:tcPr>
          <w:p w14:paraId="29F0C54C" w14:textId="77777777" w:rsidR="00BA69A6" w:rsidRPr="00131CA9" w:rsidRDefault="00BA69A6" w:rsidP="00E04D18">
            <w:pPr>
              <w:widowControl w:val="0"/>
              <w:jc w:val="center"/>
              <w:rPr>
                <w:bCs/>
                <w:sz w:val="18"/>
              </w:rPr>
            </w:pPr>
            <w:r w:rsidRPr="00131CA9">
              <w:rPr>
                <w:b/>
                <w:bCs/>
                <w:sz w:val="18"/>
              </w:rPr>
              <w:t>Subdivision</w:t>
            </w:r>
          </w:p>
        </w:tc>
        <w:tc>
          <w:tcPr>
            <w:tcW w:w="2439" w:type="dxa"/>
            <w:gridSpan w:val="2"/>
          </w:tcPr>
          <w:p w14:paraId="14CDCE14" w14:textId="77777777" w:rsidR="00BA69A6" w:rsidRPr="00131CA9" w:rsidRDefault="00BA69A6" w:rsidP="00E04D18">
            <w:pPr>
              <w:widowControl w:val="0"/>
              <w:jc w:val="center"/>
              <w:rPr>
                <w:bCs/>
                <w:sz w:val="18"/>
              </w:rPr>
            </w:pPr>
            <w:r w:rsidRPr="00131CA9">
              <w:rPr>
                <w:b/>
                <w:bCs/>
                <w:sz w:val="18"/>
              </w:rPr>
              <w:t>WMATA</w:t>
            </w:r>
          </w:p>
        </w:tc>
      </w:tr>
      <w:tr w:rsidR="00256FDA" w:rsidRPr="00131CA9" w14:paraId="3EB93939" w14:textId="77777777" w:rsidTr="000B19C5">
        <w:trPr>
          <w:cantSplit/>
        </w:trPr>
        <w:tc>
          <w:tcPr>
            <w:tcW w:w="900" w:type="dxa"/>
            <w:vMerge/>
          </w:tcPr>
          <w:p w14:paraId="3C437AB7" w14:textId="77777777" w:rsidR="00BA69A6" w:rsidRPr="00131CA9" w:rsidRDefault="00BA69A6" w:rsidP="00E04D18">
            <w:pPr>
              <w:widowControl w:val="0"/>
              <w:rPr>
                <w:sz w:val="22"/>
                <w:szCs w:val="22"/>
              </w:rPr>
            </w:pPr>
          </w:p>
        </w:tc>
        <w:tc>
          <w:tcPr>
            <w:tcW w:w="2367" w:type="dxa"/>
            <w:gridSpan w:val="2"/>
          </w:tcPr>
          <w:p w14:paraId="03C78AD6" w14:textId="77777777" w:rsidR="00BA69A6" w:rsidRPr="00131CA9" w:rsidRDefault="00BA69A6" w:rsidP="00E04D18">
            <w:pPr>
              <w:widowControl w:val="0"/>
              <w:jc w:val="center"/>
              <w:rPr>
                <w:sz w:val="18"/>
                <w:szCs w:val="18"/>
              </w:rPr>
            </w:pPr>
            <w:r w:rsidRPr="00131CA9">
              <w:rPr>
                <w:b/>
                <w:sz w:val="18"/>
                <w:szCs w:val="18"/>
              </w:rPr>
              <w:t>DPW&amp;T</w:t>
            </w:r>
          </w:p>
        </w:tc>
        <w:tc>
          <w:tcPr>
            <w:tcW w:w="2187" w:type="dxa"/>
            <w:gridSpan w:val="2"/>
          </w:tcPr>
          <w:p w14:paraId="1925EABE" w14:textId="77777777" w:rsidR="00BA69A6" w:rsidRPr="00131CA9" w:rsidRDefault="00BA69A6" w:rsidP="00E04D18">
            <w:pPr>
              <w:widowControl w:val="0"/>
              <w:jc w:val="center"/>
              <w:rPr>
                <w:sz w:val="18"/>
                <w:szCs w:val="18"/>
              </w:rPr>
            </w:pPr>
            <w:r w:rsidRPr="00131CA9">
              <w:rPr>
                <w:b/>
                <w:sz w:val="18"/>
                <w:szCs w:val="18"/>
              </w:rPr>
              <w:t>PEPCO/BGE/SMECO</w:t>
            </w:r>
          </w:p>
        </w:tc>
        <w:tc>
          <w:tcPr>
            <w:tcW w:w="2187" w:type="dxa"/>
            <w:gridSpan w:val="2"/>
          </w:tcPr>
          <w:p w14:paraId="5EAB3AF0" w14:textId="77777777" w:rsidR="00BA69A6" w:rsidRPr="00131CA9" w:rsidRDefault="00BA69A6" w:rsidP="00E04D18">
            <w:pPr>
              <w:widowControl w:val="0"/>
              <w:jc w:val="center"/>
              <w:rPr>
                <w:sz w:val="18"/>
                <w:szCs w:val="18"/>
              </w:rPr>
            </w:pPr>
            <w:r w:rsidRPr="00131CA9">
              <w:rPr>
                <w:b/>
                <w:sz w:val="18"/>
                <w:szCs w:val="18"/>
              </w:rPr>
              <w:t>Ped/Bike</w:t>
            </w:r>
          </w:p>
        </w:tc>
        <w:tc>
          <w:tcPr>
            <w:tcW w:w="2439" w:type="dxa"/>
            <w:gridSpan w:val="2"/>
          </w:tcPr>
          <w:p w14:paraId="6A00E0B4" w14:textId="77777777" w:rsidR="00BA69A6" w:rsidRPr="00131CA9" w:rsidRDefault="00BA69A6" w:rsidP="00E04D18">
            <w:pPr>
              <w:widowControl w:val="0"/>
              <w:jc w:val="center"/>
              <w:rPr>
                <w:bCs/>
                <w:sz w:val="18"/>
              </w:rPr>
            </w:pPr>
            <w:r w:rsidRPr="00131CA9">
              <w:rPr>
                <w:b/>
                <w:bCs/>
                <w:sz w:val="18"/>
              </w:rPr>
              <w:t>Zoning</w:t>
            </w:r>
          </w:p>
        </w:tc>
      </w:tr>
      <w:tr w:rsidR="00256FDA" w:rsidRPr="00131CA9" w14:paraId="2B5C5FD6" w14:textId="77777777" w:rsidTr="000B19C5">
        <w:trPr>
          <w:cantSplit/>
        </w:trPr>
        <w:tc>
          <w:tcPr>
            <w:tcW w:w="900" w:type="dxa"/>
            <w:vMerge/>
          </w:tcPr>
          <w:p w14:paraId="62D525C2" w14:textId="77777777" w:rsidR="00BA69A6" w:rsidRPr="00131CA9" w:rsidRDefault="00BA69A6" w:rsidP="00E04D18">
            <w:pPr>
              <w:widowControl w:val="0"/>
              <w:rPr>
                <w:sz w:val="22"/>
                <w:szCs w:val="22"/>
              </w:rPr>
            </w:pPr>
          </w:p>
        </w:tc>
        <w:tc>
          <w:tcPr>
            <w:tcW w:w="2367" w:type="dxa"/>
            <w:gridSpan w:val="2"/>
          </w:tcPr>
          <w:p w14:paraId="26166C74" w14:textId="77777777" w:rsidR="00BA69A6" w:rsidRPr="00131CA9" w:rsidRDefault="00BA69A6" w:rsidP="00E04D18">
            <w:pPr>
              <w:widowControl w:val="0"/>
              <w:jc w:val="center"/>
              <w:rPr>
                <w:sz w:val="18"/>
                <w:szCs w:val="18"/>
              </w:rPr>
            </w:pPr>
            <w:r w:rsidRPr="00131CA9">
              <w:rPr>
                <w:b/>
                <w:sz w:val="18"/>
                <w:szCs w:val="18"/>
              </w:rPr>
              <w:t>Environmental</w:t>
            </w:r>
          </w:p>
        </w:tc>
        <w:tc>
          <w:tcPr>
            <w:tcW w:w="2187" w:type="dxa"/>
            <w:gridSpan w:val="2"/>
          </w:tcPr>
          <w:p w14:paraId="454B63F9" w14:textId="77777777" w:rsidR="00BA69A6" w:rsidRPr="00131CA9" w:rsidRDefault="00BA69A6" w:rsidP="00E04D18">
            <w:pPr>
              <w:widowControl w:val="0"/>
              <w:jc w:val="center"/>
              <w:rPr>
                <w:bCs/>
                <w:sz w:val="18"/>
              </w:rPr>
            </w:pPr>
            <w:r w:rsidRPr="00131CA9">
              <w:rPr>
                <w:b/>
                <w:bCs/>
                <w:sz w:val="18"/>
              </w:rPr>
              <w:t>Permits</w:t>
            </w:r>
          </w:p>
        </w:tc>
        <w:tc>
          <w:tcPr>
            <w:tcW w:w="2187" w:type="dxa"/>
            <w:gridSpan w:val="2"/>
          </w:tcPr>
          <w:p w14:paraId="78472C62" w14:textId="77777777" w:rsidR="00BA69A6" w:rsidRPr="00131CA9" w:rsidRDefault="00BA69A6" w:rsidP="00E04D18">
            <w:pPr>
              <w:widowControl w:val="0"/>
              <w:jc w:val="center"/>
              <w:rPr>
                <w:sz w:val="18"/>
                <w:szCs w:val="18"/>
              </w:rPr>
            </w:pPr>
            <w:r w:rsidRPr="00131CA9">
              <w:rPr>
                <w:b/>
                <w:sz w:val="18"/>
                <w:szCs w:val="18"/>
              </w:rPr>
              <w:t>Transportation</w:t>
            </w:r>
          </w:p>
        </w:tc>
        <w:tc>
          <w:tcPr>
            <w:tcW w:w="2439" w:type="dxa"/>
            <w:gridSpan w:val="2"/>
          </w:tcPr>
          <w:p w14:paraId="5D7E9F24" w14:textId="77777777" w:rsidR="00BA69A6" w:rsidRPr="00131CA9" w:rsidRDefault="00BA69A6" w:rsidP="00E04D18">
            <w:pPr>
              <w:widowControl w:val="0"/>
              <w:jc w:val="center"/>
              <w:rPr>
                <w:bCs/>
                <w:sz w:val="18"/>
              </w:rPr>
            </w:pPr>
          </w:p>
          <w:p w14:paraId="5DAC0583" w14:textId="77777777" w:rsidR="00BA69A6" w:rsidRPr="00131CA9" w:rsidRDefault="00BA69A6" w:rsidP="00E04D18">
            <w:pPr>
              <w:widowControl w:val="0"/>
              <w:jc w:val="center"/>
              <w:rPr>
                <w:bCs/>
                <w:sz w:val="18"/>
              </w:rPr>
            </w:pPr>
          </w:p>
        </w:tc>
      </w:tr>
      <w:tr w:rsidR="00256FDA" w:rsidRPr="00131CA9" w14:paraId="72E8DB12" w14:textId="77777777" w:rsidTr="000B19C5">
        <w:trPr>
          <w:cantSplit/>
        </w:trPr>
        <w:tc>
          <w:tcPr>
            <w:tcW w:w="900" w:type="dxa"/>
          </w:tcPr>
          <w:p w14:paraId="11D56824" w14:textId="77777777" w:rsidR="00BA69A6" w:rsidRPr="00131CA9" w:rsidRDefault="00BA69A6" w:rsidP="00E04D18">
            <w:pPr>
              <w:widowControl w:val="0"/>
              <w:rPr>
                <w:sz w:val="22"/>
                <w:szCs w:val="22"/>
              </w:rPr>
            </w:pPr>
          </w:p>
        </w:tc>
        <w:tc>
          <w:tcPr>
            <w:tcW w:w="4554" w:type="dxa"/>
            <w:gridSpan w:val="4"/>
          </w:tcPr>
          <w:p w14:paraId="4308E6EC" w14:textId="77777777" w:rsidR="00BA69A6" w:rsidRPr="00131CA9" w:rsidRDefault="00BA69A6" w:rsidP="00E04D18">
            <w:pPr>
              <w:widowControl w:val="0"/>
              <w:rPr>
                <w:b/>
                <w:bCs/>
                <w:sz w:val="18"/>
              </w:rPr>
            </w:pPr>
            <w:r w:rsidRPr="00131CA9">
              <w:rPr>
                <w:b/>
                <w:bCs/>
                <w:sz w:val="18"/>
              </w:rPr>
              <w:t xml:space="preserve">Other Referrals: </w:t>
            </w:r>
          </w:p>
        </w:tc>
        <w:tc>
          <w:tcPr>
            <w:tcW w:w="4626" w:type="dxa"/>
            <w:gridSpan w:val="4"/>
          </w:tcPr>
          <w:p w14:paraId="478FCE44" w14:textId="77777777" w:rsidR="00BA69A6" w:rsidRPr="00A67B92" w:rsidRDefault="00BA69A6" w:rsidP="00E04D18">
            <w:pPr>
              <w:widowControl w:val="0"/>
              <w:rPr>
                <w:bCs/>
                <w:sz w:val="18"/>
                <w:highlight w:val="lightGray"/>
              </w:rPr>
            </w:pPr>
            <w:r w:rsidRPr="00131CA9">
              <w:rPr>
                <w:b/>
                <w:bCs/>
                <w:sz w:val="18"/>
              </w:rPr>
              <w:t xml:space="preserve">Municipality: </w:t>
            </w:r>
          </w:p>
        </w:tc>
      </w:tr>
      <w:bookmarkEnd w:id="586"/>
    </w:tbl>
    <w:p w14:paraId="7822E84F" w14:textId="208B3B81" w:rsidR="0012433C" w:rsidRPr="00131CA9" w:rsidRDefault="0012433C" w:rsidP="00E04D18">
      <w:pPr>
        <w:widowControl w:val="0"/>
        <w:rPr>
          <w:sz w:val="22"/>
          <w:szCs w:val="22"/>
        </w:rPr>
      </w:pPr>
      <w:r w:rsidRPr="00131CA9">
        <w:rPr>
          <w:sz w:val="22"/>
          <w:szCs w:val="22"/>
        </w:rPr>
        <w:br w:type="page"/>
      </w:r>
    </w:p>
    <w:p w14:paraId="57A6B66C" w14:textId="48D3D01D" w:rsidR="00BA69A6" w:rsidRPr="00131CA9" w:rsidRDefault="00BA69A6" w:rsidP="00E04D18">
      <w:pPr>
        <w:widowControl w:val="0"/>
        <w:rPr>
          <w:sz w:val="22"/>
          <w:szCs w:val="22"/>
        </w:rPr>
      </w:pPr>
    </w:p>
    <w:tbl>
      <w:tblPr>
        <w:tblW w:w="10080" w:type="dxa"/>
        <w:tblInd w:w="-252" w:type="dxa"/>
        <w:tblLook w:val="0000" w:firstRow="0" w:lastRow="0" w:firstColumn="0" w:lastColumn="0" w:noHBand="0" w:noVBand="0"/>
      </w:tblPr>
      <w:tblGrid>
        <w:gridCol w:w="869"/>
        <w:gridCol w:w="5863"/>
        <w:gridCol w:w="3348"/>
      </w:tblGrid>
      <w:tr w:rsidR="00175EE3" w:rsidRPr="00131CA9" w14:paraId="24E21698" w14:textId="77777777" w:rsidTr="00AC614E">
        <w:trPr>
          <w:cantSplit/>
          <w:tblHeader/>
        </w:trPr>
        <w:tc>
          <w:tcPr>
            <w:tcW w:w="10080" w:type="dxa"/>
            <w:gridSpan w:val="3"/>
          </w:tcPr>
          <w:p w14:paraId="28900D76" w14:textId="77777777" w:rsidR="00A034A7" w:rsidRPr="00131CA9" w:rsidRDefault="00A034A7" w:rsidP="00E04D18">
            <w:pPr>
              <w:widowControl w:val="0"/>
              <w:jc w:val="center"/>
              <w:rPr>
                <w:sz w:val="22"/>
                <w:szCs w:val="22"/>
                <w:u w:val="single"/>
              </w:rPr>
            </w:pPr>
            <w:r w:rsidRPr="00131CA9">
              <w:rPr>
                <w:sz w:val="22"/>
                <w:szCs w:val="22"/>
                <w:u w:val="single"/>
              </w:rPr>
              <w:t>PGCPB AGENDA</w:t>
            </w:r>
          </w:p>
          <w:p w14:paraId="396124DC" w14:textId="68B71656" w:rsidR="00A034A7" w:rsidRPr="00131CA9" w:rsidRDefault="00DD0BF4" w:rsidP="00E04D18">
            <w:pPr>
              <w:widowControl w:val="0"/>
              <w:jc w:val="center"/>
              <w:rPr>
                <w:sz w:val="22"/>
                <w:szCs w:val="22"/>
              </w:rPr>
            </w:pPr>
            <w:r w:rsidRPr="00131CA9">
              <w:rPr>
                <w:sz w:val="22"/>
                <w:szCs w:val="22"/>
              </w:rPr>
              <w:t>@</w:t>
            </w:r>
          </w:p>
          <w:p w14:paraId="5ECFE037" w14:textId="77777777" w:rsidR="00A034A7" w:rsidRPr="00131CA9" w:rsidRDefault="00A034A7" w:rsidP="00E04D18">
            <w:pPr>
              <w:widowControl w:val="0"/>
              <w:rPr>
                <w:sz w:val="22"/>
                <w:szCs w:val="22"/>
              </w:rPr>
            </w:pPr>
          </w:p>
          <w:p w14:paraId="67D98514" w14:textId="7D1CEA11" w:rsidR="00A034A7" w:rsidRPr="00131CA9" w:rsidRDefault="00A034A7" w:rsidP="00E04D18">
            <w:pPr>
              <w:widowControl w:val="0"/>
              <w:rPr>
                <w:sz w:val="22"/>
                <w:szCs w:val="22"/>
              </w:rPr>
            </w:pPr>
            <w:r w:rsidRPr="00131CA9">
              <w:rPr>
                <w:sz w:val="22"/>
                <w:szCs w:val="22"/>
                <w:u w:val="single"/>
              </w:rPr>
              <w:t xml:space="preserve">Prince </w:t>
            </w:r>
            <w:r w:rsidRPr="00474089">
              <w:rPr>
                <w:sz w:val="22"/>
                <w:szCs w:val="22"/>
                <w:u w:val="single"/>
              </w:rPr>
              <w:t>George</w:t>
            </w:r>
            <w:r w:rsidR="0065476B">
              <w:rPr>
                <w:sz w:val="22"/>
                <w:szCs w:val="22"/>
                <w:u w:val="single"/>
              </w:rPr>
              <w:t>’</w:t>
            </w:r>
            <w:r w:rsidRPr="00474089">
              <w:rPr>
                <w:sz w:val="22"/>
                <w:szCs w:val="22"/>
                <w:u w:val="single"/>
              </w:rPr>
              <w:t>s</w:t>
            </w:r>
            <w:r w:rsidRPr="00131CA9">
              <w:rPr>
                <w:sz w:val="22"/>
                <w:szCs w:val="22"/>
                <w:u w:val="single"/>
              </w:rPr>
              <w:t xml:space="preserve"> County Planning Department</w:t>
            </w:r>
            <w:r w:rsidRPr="00131CA9">
              <w:rPr>
                <w:sz w:val="22"/>
                <w:szCs w:val="22"/>
              </w:rPr>
              <w:t xml:space="preserve">                                                      </w:t>
            </w:r>
            <w:r w:rsidRPr="00131CA9">
              <w:rPr>
                <w:sz w:val="22"/>
                <w:szCs w:val="22"/>
                <w:u w:val="single"/>
              </w:rPr>
              <w:t>BOARD ACTION AND VOTE</w:t>
            </w:r>
          </w:p>
          <w:p w14:paraId="1ED34E13" w14:textId="05323284" w:rsidR="00A034A7"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r w:rsidR="00A034A7" w:rsidRPr="00131CA9">
              <w:rPr>
                <w:sz w:val="22"/>
                <w:szCs w:val="22"/>
              </w:rPr>
              <w:t xml:space="preserve"> </w:t>
            </w:r>
          </w:p>
          <w:p w14:paraId="2B66E168" w14:textId="77777777" w:rsidR="00A034A7" w:rsidRPr="00131CA9" w:rsidRDefault="00A034A7" w:rsidP="00E04D18">
            <w:pPr>
              <w:widowControl w:val="0"/>
              <w:rPr>
                <w:sz w:val="22"/>
                <w:szCs w:val="22"/>
              </w:rPr>
            </w:pPr>
          </w:p>
        </w:tc>
      </w:tr>
      <w:tr w:rsidR="00256FDA" w:rsidRPr="00131CA9" w14:paraId="425CF9AE" w14:textId="77777777" w:rsidTr="00AC614E">
        <w:trPr>
          <w:cantSplit/>
        </w:trPr>
        <w:tc>
          <w:tcPr>
            <w:tcW w:w="6732" w:type="dxa"/>
            <w:gridSpan w:val="2"/>
          </w:tcPr>
          <w:p w14:paraId="1DA9D83A" w14:textId="77777777" w:rsidR="00A034A7" w:rsidRPr="00131CA9" w:rsidRDefault="00A034A7" w:rsidP="00E04D18">
            <w:pPr>
              <w:widowControl w:val="0"/>
              <w:rPr>
                <w:sz w:val="22"/>
                <w:szCs w:val="22"/>
                <w:u w:val="single"/>
              </w:rPr>
            </w:pPr>
            <w:r w:rsidRPr="00131CA9">
              <w:rPr>
                <w:sz w:val="22"/>
                <w:szCs w:val="22"/>
                <w:u w:val="single"/>
              </w:rPr>
              <w:t>DETAILED SITE PLAN (Inquiries call 301-952-3530)</w:t>
            </w:r>
          </w:p>
          <w:p w14:paraId="17D8FAC8" w14:textId="77777777" w:rsidR="00A034A7" w:rsidRPr="00131CA9" w:rsidRDefault="00A034A7" w:rsidP="00E04D18">
            <w:pPr>
              <w:widowControl w:val="0"/>
              <w:rPr>
                <w:sz w:val="22"/>
                <w:szCs w:val="22"/>
              </w:rPr>
            </w:pPr>
          </w:p>
        </w:tc>
        <w:tc>
          <w:tcPr>
            <w:tcW w:w="3348" w:type="dxa"/>
          </w:tcPr>
          <w:p w14:paraId="7A199458" w14:textId="77777777" w:rsidR="00A034A7" w:rsidRPr="00131CA9" w:rsidRDefault="00A034A7" w:rsidP="00E04D18">
            <w:pPr>
              <w:widowControl w:val="0"/>
              <w:rPr>
                <w:b/>
                <w:bCs/>
                <w:sz w:val="22"/>
                <w:szCs w:val="22"/>
              </w:rPr>
            </w:pPr>
          </w:p>
        </w:tc>
      </w:tr>
      <w:tr w:rsidR="006B7ACD" w:rsidRPr="00131CA9" w14:paraId="7666CEB1" w14:textId="77777777" w:rsidTr="00AC614E">
        <w:tc>
          <w:tcPr>
            <w:tcW w:w="869" w:type="dxa"/>
          </w:tcPr>
          <w:p w14:paraId="03E35444" w14:textId="019B43D5" w:rsidR="004C2508" w:rsidRPr="00131CA9" w:rsidRDefault="004C2508" w:rsidP="00E04D18">
            <w:pPr>
              <w:widowControl w:val="0"/>
              <w:rPr>
                <w:sz w:val="22"/>
                <w:szCs w:val="22"/>
              </w:rPr>
            </w:pPr>
          </w:p>
        </w:tc>
        <w:tc>
          <w:tcPr>
            <w:tcW w:w="5863" w:type="dxa"/>
          </w:tcPr>
          <w:p w14:paraId="49EFB130" w14:textId="121B747F" w:rsidR="004C2508" w:rsidRPr="00131CA9" w:rsidRDefault="004C2508" w:rsidP="00E04D18">
            <w:pPr>
              <w:widowControl w:val="0"/>
              <w:rPr>
                <w:b/>
                <w:bCs/>
                <w:sz w:val="22"/>
                <w:szCs w:val="22"/>
              </w:rPr>
            </w:pPr>
            <w:r w:rsidRPr="00131CA9">
              <w:rPr>
                <w:b/>
                <w:bCs/>
                <w:sz w:val="22"/>
                <w:szCs w:val="22"/>
              </w:rPr>
              <w:t>NOTE: THIS ITEM WAS CONTINUED INDEFINATELY FROM THE PLANNING BOARD MEETING OF JANUARY 13, 2022.</w:t>
            </w:r>
          </w:p>
          <w:p w14:paraId="1922F904" w14:textId="77777777" w:rsidR="004C2508" w:rsidRPr="00131CA9" w:rsidRDefault="004C2508" w:rsidP="00E04D18">
            <w:pPr>
              <w:widowControl w:val="0"/>
              <w:rPr>
                <w:b/>
                <w:bCs/>
                <w:sz w:val="22"/>
                <w:szCs w:val="22"/>
              </w:rPr>
            </w:pPr>
          </w:p>
          <w:p w14:paraId="43247631" w14:textId="73ACDEE3" w:rsidR="004C2508" w:rsidRPr="00131CA9" w:rsidRDefault="004C2508" w:rsidP="00E04D18">
            <w:pPr>
              <w:widowControl w:val="0"/>
              <w:rPr>
                <w:b/>
                <w:bCs/>
                <w:sz w:val="22"/>
                <w:szCs w:val="22"/>
              </w:rPr>
            </w:pPr>
            <w:r w:rsidRPr="00131CA9">
              <w:rPr>
                <w:b/>
                <w:bCs/>
                <w:sz w:val="22"/>
                <w:szCs w:val="22"/>
              </w:rPr>
              <w:t>DSP-21003 HILL ROAD PROPERTY</w:t>
            </w:r>
            <w:r w:rsidRPr="00131CA9">
              <w:rPr>
                <w:b/>
                <w:sz w:val="22"/>
                <w:szCs w:val="22"/>
              </w:rPr>
              <w:fldChar w:fldCharType="begin"/>
            </w:r>
            <w:r w:rsidRPr="00131CA9">
              <w:rPr>
                <w:sz w:val="22"/>
                <w:szCs w:val="22"/>
              </w:rPr>
              <w:instrText xml:space="preserve"> XE "</w:instrText>
            </w:r>
            <w:r w:rsidRPr="00131CA9">
              <w:rPr>
                <w:b/>
                <w:bCs/>
                <w:sz w:val="22"/>
                <w:szCs w:val="22"/>
              </w:rPr>
              <w:instrText>DSP-21003 HILL ROAD PROPERTY</w:instrText>
            </w:r>
            <w:r w:rsidRPr="00131CA9">
              <w:rPr>
                <w:sz w:val="22"/>
                <w:szCs w:val="22"/>
              </w:rPr>
              <w:instrText xml:space="preserve">" </w:instrText>
            </w:r>
            <w:r w:rsidRPr="00131CA9">
              <w:rPr>
                <w:b/>
                <w:sz w:val="22"/>
                <w:szCs w:val="22"/>
              </w:rPr>
              <w:fldChar w:fldCharType="end"/>
            </w:r>
          </w:p>
          <w:p w14:paraId="68D70632" w14:textId="77777777" w:rsidR="004C2508" w:rsidRPr="00131CA9" w:rsidRDefault="004C2508" w:rsidP="00E04D18">
            <w:pPr>
              <w:widowControl w:val="0"/>
              <w:rPr>
                <w:sz w:val="22"/>
                <w:szCs w:val="22"/>
              </w:rPr>
            </w:pPr>
            <w:r w:rsidRPr="00131CA9">
              <w:rPr>
                <w:sz w:val="22"/>
                <w:szCs w:val="22"/>
              </w:rPr>
              <w:t>(TCP)</w:t>
            </w:r>
          </w:p>
          <w:p w14:paraId="1C15A88C" w14:textId="77777777" w:rsidR="004C2508" w:rsidRPr="00131CA9" w:rsidRDefault="004C2508" w:rsidP="00E04D18">
            <w:pPr>
              <w:widowControl w:val="0"/>
              <w:rPr>
                <w:sz w:val="22"/>
                <w:szCs w:val="22"/>
              </w:rPr>
            </w:pPr>
            <w:r w:rsidRPr="00131CA9">
              <w:rPr>
                <w:sz w:val="22"/>
                <w:szCs w:val="22"/>
              </w:rPr>
              <w:t>Council District: 07     Municipality: None</w:t>
            </w:r>
          </w:p>
          <w:p w14:paraId="05EFCA6B" w14:textId="77777777" w:rsidR="004C2508" w:rsidRPr="00131CA9" w:rsidRDefault="004C2508" w:rsidP="00E04D18">
            <w:pPr>
              <w:widowControl w:val="0"/>
              <w:rPr>
                <w:sz w:val="22"/>
                <w:szCs w:val="22"/>
              </w:rPr>
            </w:pPr>
            <w:r w:rsidRPr="00131CA9">
              <w:rPr>
                <w:sz w:val="22"/>
                <w:szCs w:val="22"/>
              </w:rPr>
              <w:t xml:space="preserve">Location: In the northwest quadrant of the intersection of MD 214 (Central Avenue) and Hill Road. </w:t>
            </w:r>
          </w:p>
          <w:p w14:paraId="5B353041" w14:textId="77777777" w:rsidR="004C2508" w:rsidRPr="00131CA9" w:rsidRDefault="004C2508" w:rsidP="00E04D18">
            <w:pPr>
              <w:widowControl w:val="0"/>
              <w:rPr>
                <w:sz w:val="22"/>
                <w:szCs w:val="22"/>
              </w:rPr>
            </w:pPr>
            <w:r w:rsidRPr="00131CA9">
              <w:rPr>
                <w:sz w:val="22"/>
                <w:szCs w:val="22"/>
              </w:rPr>
              <w:t>Planning Area: 72            Zone: R-18C/R-T/M-I-O</w:t>
            </w:r>
          </w:p>
          <w:p w14:paraId="22890F19" w14:textId="77777777" w:rsidR="004C2508" w:rsidRPr="00131CA9" w:rsidRDefault="004C2508" w:rsidP="00E04D18">
            <w:pPr>
              <w:widowControl w:val="0"/>
              <w:rPr>
                <w:sz w:val="22"/>
                <w:szCs w:val="22"/>
              </w:rPr>
            </w:pPr>
            <w:r w:rsidRPr="00131CA9">
              <w:rPr>
                <w:sz w:val="22"/>
                <w:szCs w:val="22"/>
              </w:rPr>
              <w:t xml:space="preserve">Gross Acreage: 3.71        Date Accepted: 10/21/2021 </w:t>
            </w:r>
          </w:p>
          <w:p w14:paraId="7F14F19E" w14:textId="77777777" w:rsidR="004C2508" w:rsidRPr="00131CA9" w:rsidRDefault="004C2508" w:rsidP="00E04D18">
            <w:pPr>
              <w:widowControl w:val="0"/>
              <w:rPr>
                <w:sz w:val="22"/>
                <w:szCs w:val="22"/>
              </w:rPr>
            </w:pPr>
            <w:r w:rsidRPr="00131CA9">
              <w:rPr>
                <w:sz w:val="22"/>
                <w:szCs w:val="22"/>
              </w:rPr>
              <w:t>Applicant: Richard Alter, Retail RE Central Hill, LLC</w:t>
            </w:r>
          </w:p>
          <w:p w14:paraId="61863BCC" w14:textId="77777777" w:rsidR="004C2508" w:rsidRPr="00131CA9" w:rsidRDefault="004C2508" w:rsidP="00E04D18">
            <w:pPr>
              <w:widowControl w:val="0"/>
              <w:rPr>
                <w:sz w:val="22"/>
                <w:szCs w:val="22"/>
              </w:rPr>
            </w:pPr>
            <w:r w:rsidRPr="00131CA9">
              <w:rPr>
                <w:b/>
                <w:bCs/>
                <w:sz w:val="22"/>
                <w:szCs w:val="22"/>
              </w:rPr>
              <w:t xml:space="preserve">Request: To construct a 7-Eleven food and beverage store with a gas station. </w:t>
            </w:r>
          </w:p>
          <w:p w14:paraId="75B0F59F" w14:textId="77777777" w:rsidR="004C2508" w:rsidRPr="00131CA9" w:rsidRDefault="004C2508" w:rsidP="00E04D18">
            <w:pPr>
              <w:widowControl w:val="0"/>
              <w:rPr>
                <w:sz w:val="22"/>
                <w:szCs w:val="22"/>
              </w:rPr>
            </w:pPr>
          </w:p>
          <w:p w14:paraId="20CBBFE9" w14:textId="77777777" w:rsidR="004C2508" w:rsidRPr="00131CA9" w:rsidRDefault="004C2508" w:rsidP="00E04D18">
            <w:pPr>
              <w:widowControl w:val="0"/>
              <w:rPr>
                <w:sz w:val="22"/>
                <w:szCs w:val="22"/>
              </w:rPr>
            </w:pPr>
            <w:r w:rsidRPr="00131CA9">
              <w:rPr>
                <w:sz w:val="22"/>
                <w:szCs w:val="22"/>
              </w:rPr>
              <w:t>Planning Board Action Limit: 1/14/2022</w:t>
            </w:r>
          </w:p>
          <w:p w14:paraId="438E1DE5" w14:textId="77777777" w:rsidR="004C2508" w:rsidRPr="00131CA9" w:rsidRDefault="004C2508" w:rsidP="00E04D18">
            <w:pPr>
              <w:widowControl w:val="0"/>
              <w:rPr>
                <w:sz w:val="22"/>
                <w:szCs w:val="22"/>
              </w:rPr>
            </w:pPr>
          </w:p>
          <w:p w14:paraId="3E1DA246" w14:textId="4CDB1B40" w:rsidR="004C2508" w:rsidRPr="00131CA9" w:rsidRDefault="004C2508" w:rsidP="00E04D18">
            <w:pPr>
              <w:widowControl w:val="0"/>
              <w:rPr>
                <w:sz w:val="22"/>
                <w:szCs w:val="22"/>
              </w:rPr>
            </w:pPr>
            <w:r w:rsidRPr="00131CA9">
              <w:rPr>
                <w:sz w:val="22"/>
                <w:szCs w:val="22"/>
              </w:rPr>
              <w:t>STAFF RECOMMENDATION: @</w:t>
            </w:r>
          </w:p>
          <w:p w14:paraId="11E7273B" w14:textId="71719C59" w:rsidR="004C2508" w:rsidRPr="00131CA9" w:rsidRDefault="004C2508" w:rsidP="00E04D18">
            <w:pPr>
              <w:widowControl w:val="0"/>
              <w:rPr>
                <w:sz w:val="22"/>
                <w:szCs w:val="22"/>
              </w:rPr>
            </w:pPr>
            <w:r w:rsidRPr="00131CA9">
              <w:rPr>
                <w:sz w:val="22"/>
                <w:szCs w:val="22"/>
              </w:rPr>
              <w:t>(BUTLER)</w:t>
            </w:r>
          </w:p>
          <w:p w14:paraId="75CFC999" w14:textId="71719C59" w:rsidR="004C2508" w:rsidRPr="00131CA9" w:rsidRDefault="004C2508" w:rsidP="00E04D18">
            <w:pPr>
              <w:widowControl w:val="0"/>
              <w:rPr>
                <w:sz w:val="22"/>
                <w:szCs w:val="22"/>
              </w:rPr>
            </w:pPr>
          </w:p>
          <w:p w14:paraId="560DCCBA" w14:textId="71719C59" w:rsidR="004C2508" w:rsidRPr="00131CA9" w:rsidRDefault="004C2508" w:rsidP="00E04D18">
            <w:pPr>
              <w:widowControl w:val="0"/>
              <w:rPr>
                <w:sz w:val="22"/>
                <w:szCs w:val="22"/>
              </w:rPr>
            </w:pPr>
          </w:p>
          <w:p w14:paraId="06A990E0" w14:textId="71719C59" w:rsidR="004C2508" w:rsidRPr="00131CA9" w:rsidRDefault="004C2508" w:rsidP="00E04D18">
            <w:pPr>
              <w:widowControl w:val="0"/>
              <w:rPr>
                <w:sz w:val="22"/>
                <w:szCs w:val="22"/>
              </w:rPr>
            </w:pPr>
          </w:p>
          <w:p w14:paraId="769D3576" w14:textId="77777777" w:rsidR="00F21F5C" w:rsidRPr="00131CA9" w:rsidRDefault="00F21F5C" w:rsidP="00E04D18">
            <w:pPr>
              <w:widowControl w:val="0"/>
              <w:ind w:left="360"/>
              <w:jc w:val="center"/>
            </w:pPr>
            <w:r w:rsidRPr="00131CA9">
              <w:rPr>
                <w:sz w:val="22"/>
                <w:szCs w:val="22"/>
              </w:rPr>
              <w:tab/>
            </w:r>
            <w:r w:rsidRPr="00131CA9">
              <w:rPr>
                <w:b/>
                <w:bCs/>
                <w:sz w:val="28"/>
                <w:szCs w:val="28"/>
                <w:highlight w:val="yellow"/>
              </w:rPr>
              <w:t>DORMANT CASE</w:t>
            </w:r>
          </w:p>
          <w:p w14:paraId="325E2E30" w14:textId="0818D89F" w:rsidR="004C2508" w:rsidRPr="00131CA9" w:rsidRDefault="004C2508" w:rsidP="00E04D18">
            <w:pPr>
              <w:widowControl w:val="0"/>
              <w:rPr>
                <w:sz w:val="22"/>
                <w:szCs w:val="22"/>
              </w:rPr>
            </w:pPr>
          </w:p>
          <w:p w14:paraId="51372EF9" w14:textId="71719C59" w:rsidR="004C2508" w:rsidRPr="00131CA9" w:rsidRDefault="004C2508" w:rsidP="00E04D18">
            <w:pPr>
              <w:widowControl w:val="0"/>
              <w:rPr>
                <w:sz w:val="22"/>
                <w:szCs w:val="22"/>
              </w:rPr>
            </w:pPr>
          </w:p>
          <w:p w14:paraId="4257EF76" w14:textId="71719C59" w:rsidR="004C2508" w:rsidRPr="00131CA9" w:rsidRDefault="004C2508" w:rsidP="00E04D18">
            <w:pPr>
              <w:widowControl w:val="0"/>
              <w:rPr>
                <w:sz w:val="22"/>
                <w:szCs w:val="22"/>
              </w:rPr>
            </w:pPr>
          </w:p>
          <w:p w14:paraId="6BC7FDD1" w14:textId="71719C59" w:rsidR="004C2508" w:rsidRPr="00131CA9" w:rsidRDefault="004C2508" w:rsidP="00E04D18">
            <w:pPr>
              <w:widowControl w:val="0"/>
              <w:rPr>
                <w:sz w:val="22"/>
                <w:szCs w:val="22"/>
              </w:rPr>
            </w:pPr>
          </w:p>
          <w:p w14:paraId="129FC6C8" w14:textId="71719C59" w:rsidR="004C2508" w:rsidRPr="00131CA9" w:rsidRDefault="004C2508" w:rsidP="00E04D18">
            <w:pPr>
              <w:widowControl w:val="0"/>
              <w:rPr>
                <w:sz w:val="22"/>
                <w:szCs w:val="22"/>
              </w:rPr>
            </w:pPr>
          </w:p>
          <w:p w14:paraId="1F58C967" w14:textId="71719C59" w:rsidR="004C2508" w:rsidRPr="00131CA9" w:rsidRDefault="004C2508" w:rsidP="00E04D18">
            <w:pPr>
              <w:widowControl w:val="0"/>
              <w:rPr>
                <w:sz w:val="22"/>
                <w:szCs w:val="22"/>
              </w:rPr>
            </w:pPr>
          </w:p>
          <w:p w14:paraId="6BD8C711" w14:textId="77777777" w:rsidR="004C2508" w:rsidRPr="00131CA9" w:rsidRDefault="004C2508" w:rsidP="00E04D18">
            <w:pPr>
              <w:widowControl w:val="0"/>
              <w:rPr>
                <w:b/>
                <w:bCs/>
                <w:sz w:val="22"/>
                <w:szCs w:val="22"/>
              </w:rPr>
            </w:pPr>
          </w:p>
        </w:tc>
        <w:tc>
          <w:tcPr>
            <w:tcW w:w="3348" w:type="dxa"/>
          </w:tcPr>
          <w:p w14:paraId="402F1961" w14:textId="71719C59" w:rsidR="004C2508" w:rsidRPr="00131CA9" w:rsidRDefault="004C2508" w:rsidP="00E04D18">
            <w:pPr>
              <w:widowControl w:val="0"/>
            </w:pPr>
          </w:p>
          <w:p w14:paraId="69ED81AA" w14:textId="71719C59" w:rsidR="004C2508" w:rsidRPr="00131CA9" w:rsidRDefault="004C2508" w:rsidP="00E04D18">
            <w:pPr>
              <w:widowControl w:val="0"/>
              <w:jc w:val="both"/>
              <w:outlineLvl w:val="0"/>
              <w:rPr>
                <w:b/>
                <w:bCs/>
                <w:sz w:val="22"/>
                <w:szCs w:val="22"/>
              </w:rPr>
            </w:pPr>
            <w:r w:rsidRPr="00A67B92">
              <w:rPr>
                <w:rFonts w:eastAsia="Symbol"/>
                <w:b/>
                <w:bCs/>
                <w:sz w:val="22"/>
                <w:szCs w:val="22"/>
                <w:highlight w:val="lightGray"/>
              </w:rPr>
              <w:t>□</w:t>
            </w:r>
            <w:r w:rsidRPr="00A67B92">
              <w:rPr>
                <w:b/>
                <w:bCs/>
                <w:sz w:val="22"/>
                <w:szCs w:val="22"/>
                <w:highlight w:val="lightGray"/>
              </w:rPr>
              <w:t xml:space="preserve"> POSTING NOT REQUIRED</w:t>
            </w:r>
          </w:p>
          <w:p w14:paraId="57945862" w14:textId="71719C59" w:rsidR="004C2508" w:rsidRPr="00131CA9" w:rsidRDefault="004C2508" w:rsidP="00E04D18">
            <w:pPr>
              <w:widowControl w:val="0"/>
              <w:jc w:val="both"/>
              <w:outlineLvl w:val="0"/>
              <w:rPr>
                <w:b/>
                <w:bCs/>
                <w:sz w:val="22"/>
                <w:szCs w:val="22"/>
              </w:rPr>
            </w:pPr>
            <w:r w:rsidRPr="00131CA9">
              <w:rPr>
                <w:rFonts w:eastAsia="Symbol"/>
                <w:b/>
                <w:bCs/>
                <w:sz w:val="22"/>
                <w:szCs w:val="22"/>
              </w:rPr>
              <w:t>□</w:t>
            </w:r>
            <w:r w:rsidRPr="00131CA9">
              <w:rPr>
                <w:b/>
                <w:bCs/>
                <w:sz w:val="22"/>
                <w:szCs w:val="22"/>
              </w:rPr>
              <w:t xml:space="preserve"> POSTING REQUIRED</w:t>
            </w:r>
          </w:p>
          <w:p w14:paraId="710F8A94" w14:textId="71719C59" w:rsidR="004C2508" w:rsidRPr="00131CA9" w:rsidRDefault="004C2508" w:rsidP="00E04D18">
            <w:pPr>
              <w:widowControl w:val="0"/>
              <w:jc w:val="both"/>
              <w:outlineLvl w:val="0"/>
              <w:rPr>
                <w:b/>
                <w:bCs/>
                <w:sz w:val="22"/>
                <w:szCs w:val="22"/>
              </w:rPr>
            </w:pPr>
            <w:r w:rsidRPr="00131CA9">
              <w:rPr>
                <w:b/>
                <w:bCs/>
                <w:sz w:val="22"/>
                <w:szCs w:val="22"/>
              </w:rPr>
              <w:t xml:space="preserve">          </w:t>
            </w:r>
            <w:r w:rsidRPr="00131CA9">
              <w:rPr>
                <w:rFonts w:eastAsia="Symbol"/>
                <w:b/>
                <w:bCs/>
                <w:sz w:val="22"/>
                <w:szCs w:val="22"/>
              </w:rPr>
              <w:t>□</w:t>
            </w:r>
            <w:r w:rsidRPr="00131CA9">
              <w:rPr>
                <w:b/>
                <w:bCs/>
                <w:sz w:val="22"/>
                <w:szCs w:val="22"/>
              </w:rPr>
              <w:t xml:space="preserve"> POSTED</w:t>
            </w:r>
          </w:p>
          <w:p w14:paraId="7C444DF1" w14:textId="71719C59" w:rsidR="004C2508" w:rsidRPr="00131CA9" w:rsidRDefault="004C2508" w:rsidP="00E04D18">
            <w:pPr>
              <w:widowControl w:val="0"/>
              <w:rPr>
                <w:b/>
                <w:sz w:val="22"/>
                <w:szCs w:val="22"/>
              </w:rPr>
            </w:pPr>
            <w:r w:rsidRPr="00131CA9">
              <w:rPr>
                <w:b/>
                <w:sz w:val="22"/>
                <w:szCs w:val="22"/>
              </w:rPr>
              <w:t xml:space="preserve">          </w:t>
            </w:r>
            <w:r w:rsidRPr="00131CA9">
              <w:rPr>
                <w:rFonts w:eastAsia="Symbol"/>
                <w:b/>
                <w:sz w:val="22"/>
                <w:szCs w:val="22"/>
              </w:rPr>
              <w:t>□</w:t>
            </w:r>
            <w:r w:rsidRPr="00131CA9">
              <w:rPr>
                <w:b/>
                <w:sz w:val="22"/>
                <w:szCs w:val="22"/>
              </w:rPr>
              <w:t xml:space="preserve"> NOT POSTED</w:t>
            </w:r>
          </w:p>
          <w:p w14:paraId="636F1241" w14:textId="77777777" w:rsidR="004C2508" w:rsidRPr="00131CA9" w:rsidRDefault="004C2508" w:rsidP="00E04D18">
            <w:pPr>
              <w:widowControl w:val="0"/>
              <w:ind w:left="421" w:hanging="421"/>
              <w:rPr>
                <w:b/>
                <w:sz w:val="22"/>
                <w:szCs w:val="22"/>
                <w:shd w:val="clear" w:color="auto" w:fill="CCCCCC"/>
              </w:rPr>
            </w:pPr>
            <w:r w:rsidRPr="00131CA9">
              <w:rPr>
                <w:rFonts w:eastAsia="Symbol"/>
                <w:b/>
                <w:sz w:val="22"/>
                <w:szCs w:val="22"/>
                <w:shd w:val="clear" w:color="auto" w:fill="FFFFFF"/>
              </w:rPr>
              <w:t>□</w:t>
            </w:r>
            <w:r w:rsidRPr="00131CA9">
              <w:rPr>
                <w:b/>
                <w:sz w:val="22"/>
                <w:szCs w:val="22"/>
                <w:shd w:val="clear" w:color="auto" w:fill="FFFFFF"/>
              </w:rPr>
              <w:t xml:space="preserve"> CONTINUED TO THIS           DATE </w:t>
            </w:r>
          </w:p>
          <w:p w14:paraId="371C439F" w14:textId="71719C59" w:rsidR="004C2508" w:rsidRPr="00131CA9" w:rsidRDefault="004C2508" w:rsidP="00E04D18">
            <w:pPr>
              <w:widowControl w:val="0"/>
              <w:rPr>
                <w:b/>
                <w:sz w:val="22"/>
                <w:szCs w:val="22"/>
              </w:rPr>
            </w:pPr>
            <w:r w:rsidRPr="00131CA9">
              <w:rPr>
                <w:rFonts w:eastAsia="Symbol"/>
                <w:b/>
                <w:sz w:val="22"/>
                <w:szCs w:val="22"/>
              </w:rPr>
              <w:t>□</w:t>
            </w:r>
            <w:r w:rsidRPr="00131CA9">
              <w:rPr>
                <w:b/>
                <w:sz w:val="22"/>
                <w:szCs w:val="22"/>
              </w:rPr>
              <w:t xml:space="preserve"> </w:t>
            </w:r>
            <w:r w:rsidRPr="00A67B92">
              <w:rPr>
                <w:b/>
                <w:sz w:val="22"/>
                <w:szCs w:val="22"/>
                <w:highlight w:val="lightGray"/>
              </w:rPr>
              <w:t>CONTINUED INDEF.</w:t>
            </w:r>
            <w:r w:rsidRPr="00131CA9">
              <w:rPr>
                <w:b/>
                <w:sz w:val="22"/>
                <w:szCs w:val="22"/>
              </w:rPr>
              <w:t xml:space="preserve"> </w:t>
            </w:r>
          </w:p>
          <w:p w14:paraId="525AF5D7" w14:textId="71719C59" w:rsidR="004C2508" w:rsidRPr="00131CA9" w:rsidRDefault="004C2508" w:rsidP="00E04D18">
            <w:pPr>
              <w:widowControl w:val="0"/>
              <w:jc w:val="both"/>
              <w:outlineLvl w:val="0"/>
              <w:rPr>
                <w:b/>
                <w:bCs/>
                <w:sz w:val="22"/>
                <w:szCs w:val="22"/>
              </w:rPr>
            </w:pPr>
          </w:p>
          <w:p w14:paraId="06961319" w14:textId="644B7707" w:rsidR="004C2508" w:rsidRPr="00131CA9" w:rsidRDefault="004C2508" w:rsidP="00E04D18">
            <w:pPr>
              <w:widowControl w:val="0"/>
              <w:jc w:val="both"/>
              <w:outlineLvl w:val="0"/>
              <w:rPr>
                <w:b/>
                <w:bCs/>
                <w:sz w:val="22"/>
                <w:szCs w:val="22"/>
              </w:rPr>
            </w:pPr>
            <w:r w:rsidRPr="00A67B92">
              <w:rPr>
                <w:b/>
                <w:bCs/>
                <w:sz w:val="22"/>
                <w:szCs w:val="22"/>
              </w:rPr>
              <w:t xml:space="preserve">Move to (date): </w:t>
            </w:r>
            <w:r w:rsidR="00FD3B23" w:rsidRPr="00A67B92">
              <w:t>__________</w:t>
            </w:r>
          </w:p>
          <w:p w14:paraId="46675F54" w14:textId="71719C59" w:rsidR="004C2508" w:rsidRPr="00131CA9" w:rsidRDefault="004C2508" w:rsidP="00E04D18">
            <w:pPr>
              <w:widowControl w:val="0"/>
              <w:rPr>
                <w:b/>
                <w:sz w:val="22"/>
                <w:szCs w:val="22"/>
                <w:shd w:val="clear" w:color="auto" w:fill="FFFFFF"/>
              </w:rPr>
            </w:pPr>
          </w:p>
          <w:p w14:paraId="06C0EAAB" w14:textId="77777777" w:rsidR="004C2508" w:rsidRPr="00131CA9" w:rsidRDefault="004C2508" w:rsidP="00E04D18">
            <w:pPr>
              <w:widowControl w:val="0"/>
              <w:rPr>
                <w:b/>
                <w:bCs/>
                <w:shd w:val="clear" w:color="auto" w:fill="FFFFFF"/>
              </w:rPr>
            </w:pPr>
            <w:r w:rsidRPr="00131CA9">
              <w:rPr>
                <w:b/>
                <w:sz w:val="22"/>
                <w:szCs w:val="22"/>
                <w:shd w:val="clear" w:color="auto" w:fill="FFFFFF"/>
              </w:rPr>
              <w:t>Notice Mailed? __________</w:t>
            </w:r>
          </w:p>
          <w:p w14:paraId="31F74ABC" w14:textId="71719C59" w:rsidR="004C2508" w:rsidRPr="00131CA9" w:rsidRDefault="004C2508" w:rsidP="00E04D18">
            <w:pPr>
              <w:widowControl w:val="0"/>
              <w:rPr>
                <w:b/>
                <w:bCs/>
                <w:shd w:val="clear" w:color="auto" w:fill="FFFFFF"/>
              </w:rPr>
            </w:pPr>
          </w:p>
          <w:p w14:paraId="76FAD301" w14:textId="71719C59" w:rsidR="004C2508" w:rsidRPr="00131CA9" w:rsidRDefault="004C2508" w:rsidP="00E04D18">
            <w:pPr>
              <w:widowControl w:val="0"/>
              <w:rPr>
                <w:b/>
                <w:bCs/>
                <w:shd w:val="clear" w:color="auto" w:fill="FFFFFF"/>
              </w:rPr>
            </w:pPr>
          </w:p>
          <w:p w14:paraId="483D655F" w14:textId="71719C59" w:rsidR="004C2508" w:rsidRPr="00131CA9" w:rsidRDefault="004C2508" w:rsidP="00E04D18">
            <w:pPr>
              <w:widowControl w:val="0"/>
              <w:rPr>
                <w:sz w:val="22"/>
                <w:szCs w:val="22"/>
              </w:rPr>
            </w:pPr>
          </w:p>
        </w:tc>
      </w:tr>
    </w:tbl>
    <w:p w14:paraId="6C927363" w14:textId="77777777" w:rsidR="0069006C" w:rsidRPr="00131CA9" w:rsidRDefault="0069006C" w:rsidP="00E04D18">
      <w:pPr>
        <w:widowControl w:val="0"/>
        <w:rPr>
          <w:sz w:val="22"/>
          <w:szCs w:val="22"/>
        </w:rPr>
      </w:pPr>
      <w:r w:rsidRPr="00131CA9">
        <w:rPr>
          <w:sz w:val="22"/>
          <w:szCs w:val="22"/>
        </w:rPr>
        <w:br w:type="page"/>
      </w:r>
    </w:p>
    <w:p w14:paraId="363A3A0B" w14:textId="77777777" w:rsidR="0012433C" w:rsidRPr="00131CA9" w:rsidRDefault="0012433C" w:rsidP="00E04D18">
      <w:pPr>
        <w:widowControl w:val="0"/>
        <w:rPr>
          <w:sz w:val="22"/>
          <w:szCs w:val="22"/>
        </w:rPr>
      </w:pPr>
    </w:p>
    <w:tbl>
      <w:tblPr>
        <w:tblW w:w="10080" w:type="dxa"/>
        <w:tblInd w:w="-360" w:type="dxa"/>
        <w:tblLook w:val="0000" w:firstRow="0" w:lastRow="0" w:firstColumn="0" w:lastColumn="0" w:noHBand="0" w:noVBand="0"/>
      </w:tblPr>
      <w:tblGrid>
        <w:gridCol w:w="900"/>
        <w:gridCol w:w="1746"/>
        <w:gridCol w:w="621"/>
        <w:gridCol w:w="1773"/>
        <w:gridCol w:w="414"/>
        <w:gridCol w:w="1404"/>
        <w:gridCol w:w="783"/>
        <w:gridCol w:w="99"/>
        <w:gridCol w:w="2340"/>
      </w:tblGrid>
      <w:tr w:rsidR="00175EE3" w:rsidRPr="00131CA9" w14:paraId="3F2C3B15" w14:textId="77777777" w:rsidTr="00BA73A4">
        <w:trPr>
          <w:cantSplit/>
          <w:tblHeader/>
        </w:trPr>
        <w:tc>
          <w:tcPr>
            <w:tcW w:w="10080" w:type="dxa"/>
            <w:gridSpan w:val="9"/>
          </w:tcPr>
          <w:p w14:paraId="3AAF68AF" w14:textId="77777777" w:rsidR="0069006C" w:rsidRPr="00131CA9" w:rsidRDefault="0069006C" w:rsidP="00E04D18">
            <w:pPr>
              <w:widowControl w:val="0"/>
              <w:jc w:val="center"/>
              <w:rPr>
                <w:sz w:val="22"/>
                <w:szCs w:val="22"/>
                <w:u w:val="single"/>
              </w:rPr>
            </w:pPr>
            <w:r w:rsidRPr="00131CA9">
              <w:rPr>
                <w:sz w:val="22"/>
                <w:szCs w:val="22"/>
                <w:u w:val="single"/>
              </w:rPr>
              <w:t>PGCPB AGENDA</w:t>
            </w:r>
          </w:p>
          <w:p w14:paraId="764FD75D" w14:textId="37F1047A" w:rsidR="0069006C" w:rsidRPr="00131CA9" w:rsidRDefault="0069006C" w:rsidP="00E04D18">
            <w:pPr>
              <w:widowControl w:val="0"/>
              <w:jc w:val="center"/>
              <w:rPr>
                <w:sz w:val="22"/>
                <w:szCs w:val="22"/>
              </w:rPr>
            </w:pPr>
            <w:r w:rsidRPr="00131CA9">
              <w:rPr>
                <w:sz w:val="22"/>
                <w:szCs w:val="22"/>
              </w:rPr>
              <w:t>@</w:t>
            </w:r>
          </w:p>
          <w:p w14:paraId="70060A29" w14:textId="77777777" w:rsidR="0069006C" w:rsidRPr="00131CA9" w:rsidRDefault="0069006C" w:rsidP="00E04D18">
            <w:pPr>
              <w:widowControl w:val="0"/>
              <w:jc w:val="center"/>
              <w:rPr>
                <w:sz w:val="22"/>
                <w:szCs w:val="22"/>
              </w:rPr>
            </w:pPr>
          </w:p>
          <w:p w14:paraId="32C0BF01" w14:textId="66BA4B1B" w:rsidR="0069006C" w:rsidRPr="00131CA9" w:rsidRDefault="0069006C" w:rsidP="00E04D18">
            <w:pPr>
              <w:widowControl w:val="0"/>
              <w:rPr>
                <w:sz w:val="22"/>
                <w:szCs w:val="22"/>
              </w:rPr>
            </w:pPr>
            <w:r w:rsidRPr="00131CA9">
              <w:rPr>
                <w:sz w:val="22"/>
                <w:szCs w:val="22"/>
                <w:u w:val="single"/>
              </w:rPr>
              <w:t xml:space="preserve">Prince </w:t>
            </w:r>
            <w:r w:rsidRPr="00474089">
              <w:rPr>
                <w:sz w:val="22"/>
                <w:szCs w:val="22"/>
                <w:u w:val="single"/>
              </w:rPr>
              <w:t>George</w:t>
            </w:r>
            <w:r w:rsidR="0065476B">
              <w:rPr>
                <w:sz w:val="22"/>
                <w:szCs w:val="22"/>
                <w:u w:val="single"/>
              </w:rPr>
              <w:t>’</w:t>
            </w:r>
            <w:r w:rsidRPr="00474089">
              <w:rPr>
                <w:sz w:val="22"/>
                <w:szCs w:val="22"/>
                <w:u w:val="single"/>
              </w:rPr>
              <w:t>s</w:t>
            </w:r>
            <w:r w:rsidRPr="00131CA9">
              <w:rPr>
                <w:sz w:val="22"/>
                <w:szCs w:val="22"/>
                <w:u w:val="single"/>
              </w:rPr>
              <w:t xml:space="preserve"> County Planning Department</w:t>
            </w:r>
            <w:r w:rsidRPr="00131CA9">
              <w:rPr>
                <w:sz w:val="22"/>
                <w:szCs w:val="22"/>
              </w:rPr>
              <w:t xml:space="preserve">                                                      </w:t>
            </w:r>
            <w:r w:rsidRPr="00131CA9">
              <w:rPr>
                <w:sz w:val="22"/>
                <w:szCs w:val="22"/>
                <w:u w:val="single"/>
              </w:rPr>
              <w:t>BOARD ACTION AND VOTE</w:t>
            </w:r>
          </w:p>
          <w:p w14:paraId="276C69CC" w14:textId="36F87BBB" w:rsidR="0069006C"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p>
          <w:p w14:paraId="05238830" w14:textId="77777777" w:rsidR="0069006C" w:rsidRPr="00131CA9" w:rsidRDefault="0069006C" w:rsidP="00E04D18">
            <w:pPr>
              <w:widowControl w:val="0"/>
              <w:jc w:val="center"/>
              <w:rPr>
                <w:szCs w:val="22"/>
              </w:rPr>
            </w:pPr>
          </w:p>
        </w:tc>
      </w:tr>
      <w:tr w:rsidR="00256FDA" w:rsidRPr="00131CA9" w14:paraId="5F2905EA" w14:textId="77777777" w:rsidTr="00E07C4F">
        <w:trPr>
          <w:cantSplit/>
        </w:trPr>
        <w:tc>
          <w:tcPr>
            <w:tcW w:w="6858" w:type="dxa"/>
            <w:gridSpan w:val="6"/>
          </w:tcPr>
          <w:p w14:paraId="1EE35D76" w14:textId="77777777" w:rsidR="0069006C" w:rsidRPr="00131CA9" w:rsidRDefault="0069006C" w:rsidP="00E04D18">
            <w:pPr>
              <w:widowControl w:val="0"/>
              <w:rPr>
                <w:sz w:val="22"/>
                <w:szCs w:val="22"/>
                <w:u w:val="single"/>
              </w:rPr>
            </w:pPr>
            <w:r w:rsidRPr="00131CA9">
              <w:rPr>
                <w:sz w:val="22"/>
                <w:szCs w:val="22"/>
                <w:u w:val="single"/>
              </w:rPr>
              <w:t>COUNTYWIDE PLANNING DIVISION (Inquiries call 301-952-3680)</w:t>
            </w:r>
          </w:p>
          <w:p w14:paraId="138540A0" w14:textId="77777777" w:rsidR="0069006C" w:rsidRPr="00131CA9" w:rsidRDefault="0069006C" w:rsidP="00E04D18">
            <w:pPr>
              <w:widowControl w:val="0"/>
              <w:rPr>
                <w:szCs w:val="22"/>
              </w:rPr>
            </w:pPr>
          </w:p>
        </w:tc>
        <w:tc>
          <w:tcPr>
            <w:tcW w:w="3222" w:type="dxa"/>
            <w:gridSpan w:val="3"/>
          </w:tcPr>
          <w:p w14:paraId="7A0CFBE9" w14:textId="77777777" w:rsidR="0069006C" w:rsidRPr="00131CA9" w:rsidRDefault="0069006C" w:rsidP="00E04D18">
            <w:pPr>
              <w:widowControl w:val="0"/>
              <w:jc w:val="both"/>
              <w:outlineLvl w:val="0"/>
              <w:rPr>
                <w:b/>
                <w:bCs/>
                <w:szCs w:val="22"/>
              </w:rPr>
            </w:pPr>
          </w:p>
        </w:tc>
      </w:tr>
      <w:tr w:rsidR="006B7ACD" w:rsidRPr="00131CA9" w14:paraId="5EE49873" w14:textId="77777777" w:rsidTr="00E07C4F">
        <w:tc>
          <w:tcPr>
            <w:tcW w:w="900" w:type="dxa"/>
          </w:tcPr>
          <w:p w14:paraId="43D4CDFB" w14:textId="34457EEF" w:rsidR="0069006C" w:rsidRPr="00131CA9" w:rsidRDefault="0069006C" w:rsidP="00E04D18">
            <w:pPr>
              <w:widowControl w:val="0"/>
              <w:rPr>
                <w:sz w:val="22"/>
                <w:szCs w:val="22"/>
              </w:rPr>
            </w:pPr>
          </w:p>
        </w:tc>
        <w:tc>
          <w:tcPr>
            <w:tcW w:w="5958" w:type="dxa"/>
            <w:gridSpan w:val="5"/>
          </w:tcPr>
          <w:p w14:paraId="55EEE635" w14:textId="77777777" w:rsidR="0069006C" w:rsidRPr="00131CA9" w:rsidRDefault="0069006C" w:rsidP="00E04D18">
            <w:pPr>
              <w:widowControl w:val="0"/>
              <w:rPr>
                <w:b/>
                <w:bCs/>
                <w:caps/>
                <w:sz w:val="22"/>
              </w:rPr>
            </w:pPr>
            <w:r w:rsidRPr="00131CA9">
              <w:rPr>
                <w:b/>
                <w:bCs/>
                <w:caps/>
                <w:sz w:val="22"/>
              </w:rPr>
              <w:t>MRF-2022-019 BELL STATION SOLAR ARRAY</w:t>
            </w:r>
            <w:r w:rsidRPr="00131CA9">
              <w:rPr>
                <w:b/>
                <w:bCs/>
                <w:caps/>
                <w:sz w:val="22"/>
              </w:rPr>
              <w:fldChar w:fldCharType="begin"/>
            </w:r>
            <w:r w:rsidRPr="00131CA9">
              <w:instrText xml:space="preserve"> XE "</w:instrText>
            </w:r>
            <w:r w:rsidRPr="00131CA9">
              <w:rPr>
                <w:b/>
                <w:bCs/>
                <w:caps/>
                <w:sz w:val="22"/>
              </w:rPr>
              <w:instrText>MRF-2022-019 BELL STATION SOLAR ARRAY</w:instrText>
            </w:r>
            <w:r w:rsidRPr="00131CA9">
              <w:instrText xml:space="preserve">" </w:instrText>
            </w:r>
            <w:r w:rsidRPr="00131CA9">
              <w:rPr>
                <w:b/>
                <w:bCs/>
                <w:caps/>
                <w:sz w:val="22"/>
              </w:rPr>
              <w:fldChar w:fldCharType="end"/>
            </w:r>
          </w:p>
          <w:p w14:paraId="490258CB" w14:textId="77777777" w:rsidR="0069006C" w:rsidRPr="00131CA9" w:rsidRDefault="0069006C" w:rsidP="00E04D18">
            <w:pPr>
              <w:widowControl w:val="0"/>
              <w:rPr>
                <w:sz w:val="22"/>
                <w:szCs w:val="22"/>
              </w:rPr>
            </w:pPr>
            <w:r w:rsidRPr="00131CA9">
              <w:rPr>
                <w:sz w:val="22"/>
                <w:szCs w:val="22"/>
              </w:rPr>
              <w:t>Council District: 04     Municipality: None</w:t>
            </w:r>
          </w:p>
          <w:p w14:paraId="7A153FE8" w14:textId="77777777" w:rsidR="0069006C" w:rsidRPr="00131CA9" w:rsidRDefault="0069006C" w:rsidP="00E04D18">
            <w:pPr>
              <w:widowControl w:val="0"/>
              <w:rPr>
                <w:sz w:val="22"/>
                <w:szCs w:val="22"/>
              </w:rPr>
            </w:pPr>
            <w:r w:rsidRPr="00131CA9">
              <w:rPr>
                <w:sz w:val="22"/>
                <w:szCs w:val="22"/>
              </w:rPr>
              <w:t xml:space="preserve">Location: 6126 Bell Station Road, Glenn Dale </w:t>
            </w:r>
          </w:p>
          <w:p w14:paraId="1C419128" w14:textId="77777777" w:rsidR="0069006C" w:rsidRPr="00131CA9" w:rsidRDefault="0069006C" w:rsidP="00E04D18">
            <w:pPr>
              <w:widowControl w:val="0"/>
              <w:rPr>
                <w:sz w:val="22"/>
                <w:szCs w:val="22"/>
              </w:rPr>
            </w:pPr>
            <w:r w:rsidRPr="00131CA9">
              <w:rPr>
                <w:sz w:val="22"/>
                <w:szCs w:val="22"/>
              </w:rPr>
              <w:t>Planning Area: 70                Zone: RE</w:t>
            </w:r>
          </w:p>
          <w:p w14:paraId="1A6A7856" w14:textId="77777777" w:rsidR="0069006C" w:rsidRPr="00131CA9" w:rsidRDefault="0069006C" w:rsidP="00E04D18">
            <w:pPr>
              <w:widowControl w:val="0"/>
              <w:rPr>
                <w:sz w:val="22"/>
                <w:szCs w:val="22"/>
              </w:rPr>
            </w:pPr>
            <w:r w:rsidRPr="00131CA9">
              <w:rPr>
                <w:sz w:val="22"/>
                <w:szCs w:val="22"/>
              </w:rPr>
              <w:t xml:space="preserve">Gross Acreage: 4.85            Date Accepted: 11/22/2022 </w:t>
            </w:r>
          </w:p>
          <w:p w14:paraId="019735B1" w14:textId="77777777" w:rsidR="0069006C" w:rsidRPr="00131CA9" w:rsidRDefault="0069006C" w:rsidP="00E04D18">
            <w:pPr>
              <w:widowControl w:val="0"/>
              <w:rPr>
                <w:sz w:val="22"/>
                <w:szCs w:val="22"/>
              </w:rPr>
            </w:pPr>
            <w:r w:rsidRPr="00131CA9">
              <w:rPr>
                <w:sz w:val="22"/>
                <w:szCs w:val="22"/>
              </w:rPr>
              <w:t>Applicant: Aaron Windle</w:t>
            </w:r>
          </w:p>
          <w:p w14:paraId="20F36E7E" w14:textId="77777777" w:rsidR="0069006C" w:rsidRPr="00131CA9" w:rsidRDefault="0069006C" w:rsidP="00E04D18">
            <w:pPr>
              <w:widowControl w:val="0"/>
              <w:rPr>
                <w:sz w:val="22"/>
                <w:szCs w:val="22"/>
              </w:rPr>
            </w:pPr>
            <w:r w:rsidRPr="00131CA9">
              <w:rPr>
                <w:b/>
                <w:bCs/>
                <w:sz w:val="22"/>
                <w:szCs w:val="22"/>
              </w:rPr>
              <w:t xml:space="preserve">Request: Development of a ground-mounted solar array occupying 1.76 acres on a 4.85-acre site. </w:t>
            </w:r>
          </w:p>
          <w:p w14:paraId="35E28B2D" w14:textId="77777777" w:rsidR="0069006C" w:rsidRPr="00131CA9" w:rsidRDefault="0069006C" w:rsidP="00E04D18">
            <w:pPr>
              <w:widowControl w:val="0"/>
              <w:rPr>
                <w:sz w:val="22"/>
                <w:szCs w:val="22"/>
              </w:rPr>
            </w:pPr>
          </w:p>
          <w:p w14:paraId="4F02138D" w14:textId="77777777" w:rsidR="0069006C" w:rsidRPr="00131CA9" w:rsidRDefault="0069006C" w:rsidP="00E04D18">
            <w:pPr>
              <w:widowControl w:val="0"/>
              <w:spacing w:line="259" w:lineRule="auto"/>
              <w:rPr>
                <w:sz w:val="22"/>
                <w:szCs w:val="22"/>
              </w:rPr>
            </w:pPr>
            <w:r w:rsidRPr="00131CA9">
              <w:rPr>
                <w:sz w:val="22"/>
                <w:szCs w:val="22"/>
              </w:rPr>
              <w:t xml:space="preserve">Planning Board Action Limit: waived </w:t>
            </w:r>
          </w:p>
          <w:p w14:paraId="1DB4F46C" w14:textId="77777777" w:rsidR="0069006C" w:rsidRPr="00131CA9" w:rsidRDefault="0069006C" w:rsidP="00E04D18">
            <w:pPr>
              <w:widowControl w:val="0"/>
              <w:rPr>
                <w:sz w:val="22"/>
                <w:szCs w:val="22"/>
              </w:rPr>
            </w:pPr>
          </w:p>
          <w:p w14:paraId="421191CD" w14:textId="77777777" w:rsidR="0069006C" w:rsidRPr="00131CA9" w:rsidRDefault="0069006C" w:rsidP="00E04D18">
            <w:pPr>
              <w:widowControl w:val="0"/>
              <w:spacing w:line="259" w:lineRule="auto"/>
              <w:rPr>
                <w:sz w:val="22"/>
                <w:szCs w:val="22"/>
              </w:rPr>
            </w:pPr>
            <w:r w:rsidRPr="00131CA9">
              <w:rPr>
                <w:sz w:val="22"/>
                <w:szCs w:val="22"/>
              </w:rPr>
              <w:t>STAFF RECOMMENDATION: Transmit Recommendations to the Project Applicant</w:t>
            </w:r>
          </w:p>
          <w:p w14:paraId="371332A6" w14:textId="77777777" w:rsidR="0069006C" w:rsidRPr="00131CA9" w:rsidRDefault="0069006C" w:rsidP="00E04D18">
            <w:pPr>
              <w:widowControl w:val="0"/>
              <w:rPr>
                <w:sz w:val="22"/>
                <w:szCs w:val="22"/>
              </w:rPr>
            </w:pPr>
            <w:r w:rsidRPr="00131CA9">
              <w:rPr>
                <w:sz w:val="22"/>
                <w:szCs w:val="22"/>
              </w:rPr>
              <w:t>(HASAN)</w:t>
            </w:r>
          </w:p>
          <w:p w14:paraId="768AE796" w14:textId="77777777" w:rsidR="0069006C" w:rsidRPr="00131CA9" w:rsidRDefault="0069006C" w:rsidP="00E04D18">
            <w:pPr>
              <w:widowControl w:val="0"/>
              <w:rPr>
                <w:b/>
                <w:bCs/>
              </w:rPr>
            </w:pPr>
          </w:p>
        </w:tc>
        <w:tc>
          <w:tcPr>
            <w:tcW w:w="3222" w:type="dxa"/>
            <w:gridSpan w:val="3"/>
          </w:tcPr>
          <w:p w14:paraId="516F3FC9" w14:textId="77777777" w:rsidR="0069006C" w:rsidRPr="00131CA9" w:rsidRDefault="0069006C" w:rsidP="00E04D18">
            <w:pPr>
              <w:widowControl w:val="0"/>
              <w:rPr>
                <w:b/>
                <w:bCs/>
                <w:sz w:val="22"/>
                <w:szCs w:val="22"/>
              </w:rPr>
            </w:pPr>
          </w:p>
          <w:p w14:paraId="349305E5" w14:textId="77777777" w:rsidR="0069006C" w:rsidRPr="00131CA9" w:rsidRDefault="0069006C" w:rsidP="00E07C4F">
            <w:pPr>
              <w:widowControl w:val="0"/>
              <w:outlineLvl w:val="0"/>
              <w:rPr>
                <w:b/>
                <w:bCs/>
                <w:sz w:val="22"/>
                <w:szCs w:val="22"/>
              </w:rPr>
            </w:pPr>
            <w:r w:rsidRPr="00A67B92">
              <w:rPr>
                <w:rFonts w:eastAsia="Symbol"/>
                <w:b/>
                <w:bCs/>
                <w:sz w:val="22"/>
                <w:szCs w:val="22"/>
                <w:highlight w:val="lightGray"/>
              </w:rPr>
              <w:t>□</w:t>
            </w:r>
            <w:r w:rsidRPr="00A67B92">
              <w:rPr>
                <w:b/>
                <w:bCs/>
                <w:sz w:val="22"/>
                <w:szCs w:val="22"/>
                <w:highlight w:val="lightGray"/>
              </w:rPr>
              <w:t xml:space="preserve"> POSTING NOT REQUIRED</w:t>
            </w:r>
          </w:p>
          <w:p w14:paraId="075601A7" w14:textId="77777777" w:rsidR="0069006C" w:rsidRPr="00131CA9" w:rsidRDefault="0069006C" w:rsidP="00E04D18">
            <w:pPr>
              <w:widowControl w:val="0"/>
              <w:jc w:val="both"/>
              <w:outlineLvl w:val="0"/>
              <w:rPr>
                <w:b/>
                <w:bCs/>
                <w:sz w:val="22"/>
                <w:szCs w:val="22"/>
              </w:rPr>
            </w:pPr>
            <w:r w:rsidRPr="00131CA9">
              <w:rPr>
                <w:rFonts w:eastAsia="Symbol"/>
                <w:b/>
                <w:bCs/>
                <w:sz w:val="22"/>
                <w:szCs w:val="22"/>
              </w:rPr>
              <w:t>□</w:t>
            </w:r>
            <w:r w:rsidRPr="00131CA9">
              <w:rPr>
                <w:b/>
                <w:bCs/>
                <w:sz w:val="22"/>
                <w:szCs w:val="22"/>
              </w:rPr>
              <w:t xml:space="preserve"> POSTING REQUIRED</w:t>
            </w:r>
          </w:p>
          <w:p w14:paraId="098A26E2" w14:textId="77777777" w:rsidR="0069006C" w:rsidRPr="00131CA9" w:rsidRDefault="0069006C" w:rsidP="00E04D18">
            <w:pPr>
              <w:widowControl w:val="0"/>
              <w:jc w:val="both"/>
              <w:outlineLvl w:val="0"/>
              <w:rPr>
                <w:b/>
                <w:bCs/>
                <w:sz w:val="22"/>
                <w:szCs w:val="22"/>
              </w:rPr>
            </w:pPr>
            <w:r w:rsidRPr="00131CA9">
              <w:rPr>
                <w:b/>
                <w:bCs/>
                <w:sz w:val="22"/>
                <w:szCs w:val="22"/>
              </w:rPr>
              <w:t xml:space="preserve">          </w:t>
            </w:r>
            <w:r w:rsidRPr="00131CA9">
              <w:rPr>
                <w:rFonts w:eastAsia="Symbol"/>
                <w:b/>
                <w:bCs/>
                <w:sz w:val="22"/>
                <w:szCs w:val="22"/>
              </w:rPr>
              <w:t>□</w:t>
            </w:r>
            <w:r w:rsidRPr="00131CA9">
              <w:rPr>
                <w:b/>
                <w:bCs/>
                <w:sz w:val="22"/>
                <w:szCs w:val="22"/>
              </w:rPr>
              <w:t xml:space="preserve"> POSTED</w:t>
            </w:r>
          </w:p>
          <w:p w14:paraId="14025CF5" w14:textId="77777777" w:rsidR="0069006C" w:rsidRPr="00131CA9" w:rsidRDefault="0069006C" w:rsidP="00E04D18">
            <w:pPr>
              <w:widowControl w:val="0"/>
              <w:rPr>
                <w:b/>
                <w:bCs/>
                <w:sz w:val="22"/>
              </w:rPr>
            </w:pPr>
            <w:r w:rsidRPr="00131CA9">
              <w:rPr>
                <w:b/>
                <w:bCs/>
                <w:sz w:val="22"/>
              </w:rPr>
              <w:t xml:space="preserve">          </w:t>
            </w:r>
            <w:r w:rsidRPr="00131CA9">
              <w:rPr>
                <w:rFonts w:eastAsia="Symbol"/>
                <w:b/>
                <w:bCs/>
                <w:sz w:val="22"/>
              </w:rPr>
              <w:t>□</w:t>
            </w:r>
            <w:r w:rsidRPr="00131CA9">
              <w:rPr>
                <w:b/>
                <w:bCs/>
                <w:sz w:val="22"/>
              </w:rPr>
              <w:t xml:space="preserve"> NOT POSTED</w:t>
            </w:r>
          </w:p>
          <w:p w14:paraId="39B4E6F7" w14:textId="77777777" w:rsidR="0069006C" w:rsidRPr="00131CA9" w:rsidRDefault="0069006C" w:rsidP="00E04D18">
            <w:pPr>
              <w:widowControl w:val="0"/>
              <w:ind w:left="421" w:hanging="421"/>
              <w:rPr>
                <w:b/>
                <w:bCs/>
                <w:sz w:val="22"/>
                <w:shd w:val="clear" w:color="auto" w:fill="CCCCCC"/>
              </w:rPr>
            </w:pPr>
            <w:r w:rsidRPr="00131CA9">
              <w:rPr>
                <w:rFonts w:eastAsia="Symbol"/>
                <w:b/>
                <w:bCs/>
                <w:sz w:val="22"/>
                <w:shd w:val="clear" w:color="auto" w:fill="FFFFFF"/>
              </w:rPr>
              <w:t>□</w:t>
            </w:r>
            <w:r w:rsidRPr="00131CA9">
              <w:rPr>
                <w:b/>
                <w:bCs/>
                <w:sz w:val="22"/>
                <w:shd w:val="clear" w:color="auto" w:fill="FFFFFF"/>
              </w:rPr>
              <w:t xml:space="preserve"> CONTINUED TO THIS           DATE </w:t>
            </w:r>
          </w:p>
          <w:p w14:paraId="6C0D61E7" w14:textId="77777777" w:rsidR="0069006C" w:rsidRPr="00131CA9" w:rsidRDefault="0069006C" w:rsidP="00E04D18">
            <w:pPr>
              <w:widowControl w:val="0"/>
              <w:rPr>
                <w:b/>
                <w:bCs/>
                <w:sz w:val="22"/>
                <w:szCs w:val="22"/>
              </w:rPr>
            </w:pPr>
            <w:r w:rsidRPr="00131CA9">
              <w:rPr>
                <w:rFonts w:eastAsia="Symbol"/>
                <w:b/>
                <w:bCs/>
                <w:sz w:val="22"/>
                <w:szCs w:val="22"/>
              </w:rPr>
              <w:t>□</w:t>
            </w:r>
            <w:r w:rsidRPr="00131CA9">
              <w:rPr>
                <w:b/>
                <w:bCs/>
                <w:sz w:val="22"/>
                <w:szCs w:val="22"/>
              </w:rPr>
              <w:t xml:space="preserve"> CONTINUED INDEF. </w:t>
            </w:r>
          </w:p>
          <w:p w14:paraId="5871C265" w14:textId="77777777" w:rsidR="0069006C" w:rsidRPr="00131CA9" w:rsidRDefault="0069006C" w:rsidP="00E04D18">
            <w:pPr>
              <w:widowControl w:val="0"/>
              <w:jc w:val="both"/>
              <w:outlineLvl w:val="0"/>
              <w:rPr>
                <w:b/>
                <w:bCs/>
                <w:sz w:val="22"/>
                <w:szCs w:val="22"/>
              </w:rPr>
            </w:pPr>
          </w:p>
          <w:p w14:paraId="1F3B70B0" w14:textId="3E2223EF" w:rsidR="0069006C" w:rsidRPr="00131CA9" w:rsidRDefault="0069006C" w:rsidP="00E04D18">
            <w:pPr>
              <w:widowControl w:val="0"/>
              <w:rPr>
                <w:sz w:val="36"/>
                <w:szCs w:val="36"/>
              </w:rPr>
            </w:pPr>
            <w:r w:rsidRPr="00A67B92">
              <w:rPr>
                <w:b/>
                <w:bCs/>
                <w:sz w:val="22"/>
                <w:szCs w:val="22"/>
              </w:rPr>
              <w:t xml:space="preserve">Move to (date): </w:t>
            </w:r>
            <w:r w:rsidR="00FD3B23" w:rsidRPr="00A67B92">
              <w:t>__________</w:t>
            </w:r>
          </w:p>
          <w:p w14:paraId="465EDB2A" w14:textId="77777777" w:rsidR="0069006C" w:rsidRPr="00131CA9" w:rsidRDefault="0069006C" w:rsidP="00E04D18">
            <w:pPr>
              <w:widowControl w:val="0"/>
              <w:jc w:val="both"/>
              <w:outlineLvl w:val="0"/>
              <w:rPr>
                <w:b/>
                <w:bCs/>
                <w:sz w:val="22"/>
                <w:szCs w:val="22"/>
                <w:u w:val="single"/>
              </w:rPr>
            </w:pPr>
          </w:p>
          <w:p w14:paraId="400AC22F" w14:textId="77777777" w:rsidR="0069006C" w:rsidRPr="00131CA9" w:rsidRDefault="0069006C" w:rsidP="00E04D18">
            <w:pPr>
              <w:widowControl w:val="0"/>
              <w:rPr>
                <w:b/>
                <w:bCs/>
                <w:sz w:val="22"/>
                <w:shd w:val="clear" w:color="auto" w:fill="FFFFFF"/>
              </w:rPr>
            </w:pPr>
          </w:p>
          <w:p w14:paraId="77C85C70" w14:textId="77777777" w:rsidR="0069006C" w:rsidRPr="00131CA9" w:rsidRDefault="0069006C" w:rsidP="00E04D18">
            <w:pPr>
              <w:widowControl w:val="0"/>
              <w:rPr>
                <w:b/>
                <w:bCs/>
                <w:shd w:val="clear" w:color="auto" w:fill="FFFFFF"/>
              </w:rPr>
            </w:pPr>
            <w:r w:rsidRPr="00131CA9">
              <w:rPr>
                <w:b/>
                <w:bCs/>
                <w:sz w:val="22"/>
                <w:shd w:val="clear" w:color="auto" w:fill="FFFFFF"/>
              </w:rPr>
              <w:t>Notice Mailed? __________</w:t>
            </w:r>
          </w:p>
          <w:p w14:paraId="5C8F2CF2" w14:textId="77777777" w:rsidR="0069006C" w:rsidRPr="00131CA9" w:rsidRDefault="0069006C" w:rsidP="00E04D18">
            <w:pPr>
              <w:widowControl w:val="0"/>
              <w:rPr>
                <w:b/>
                <w:bCs/>
                <w:shd w:val="clear" w:color="auto" w:fill="FFFFFF"/>
              </w:rPr>
            </w:pPr>
          </w:p>
          <w:p w14:paraId="7BBC2E48" w14:textId="77777777" w:rsidR="0069006C" w:rsidRPr="00131CA9" w:rsidRDefault="0069006C" w:rsidP="00E04D18">
            <w:pPr>
              <w:widowControl w:val="0"/>
              <w:rPr>
                <w:b/>
                <w:bCs/>
                <w:shd w:val="clear" w:color="auto" w:fill="FFFFFF"/>
              </w:rPr>
            </w:pPr>
          </w:p>
          <w:p w14:paraId="7D486F59" w14:textId="77777777" w:rsidR="0069006C" w:rsidRPr="00131CA9" w:rsidRDefault="0069006C" w:rsidP="00E04D18">
            <w:pPr>
              <w:widowControl w:val="0"/>
            </w:pPr>
          </w:p>
        </w:tc>
      </w:tr>
      <w:tr w:rsidR="00256FDA" w:rsidRPr="00131CA9" w14:paraId="7B518EEF" w14:textId="77777777" w:rsidTr="00BA73A4">
        <w:trPr>
          <w:cantSplit/>
        </w:trPr>
        <w:tc>
          <w:tcPr>
            <w:tcW w:w="10080" w:type="dxa"/>
            <w:gridSpan w:val="9"/>
          </w:tcPr>
          <w:p w14:paraId="02B95C02" w14:textId="77777777" w:rsidR="0069006C" w:rsidRPr="00131CA9" w:rsidRDefault="0069006C" w:rsidP="00E04D18">
            <w:pPr>
              <w:widowControl w:val="0"/>
              <w:jc w:val="center"/>
              <w:rPr>
                <w:b/>
                <w:sz w:val="16"/>
                <w:szCs w:val="16"/>
              </w:rPr>
            </w:pPr>
            <w:r w:rsidRPr="00131CA9">
              <w:rPr>
                <w:b/>
                <w:sz w:val="22"/>
                <w:szCs w:val="22"/>
              </w:rPr>
              <w:t>STAFF REPORT DUE DATE</w:t>
            </w:r>
          </w:p>
          <w:p w14:paraId="1C0B5F3E" w14:textId="77777777" w:rsidR="0069006C" w:rsidRPr="00131CA9" w:rsidRDefault="0069006C" w:rsidP="00E04D18">
            <w:pPr>
              <w:widowControl w:val="0"/>
              <w:jc w:val="center"/>
              <w:rPr>
                <w:sz w:val="16"/>
                <w:szCs w:val="16"/>
              </w:rPr>
            </w:pPr>
          </w:p>
        </w:tc>
      </w:tr>
      <w:tr w:rsidR="00256FDA" w:rsidRPr="00131CA9" w14:paraId="79604E20" w14:textId="77777777" w:rsidTr="00BA73A4">
        <w:trPr>
          <w:cantSplit/>
        </w:trPr>
        <w:tc>
          <w:tcPr>
            <w:tcW w:w="2646" w:type="dxa"/>
            <w:gridSpan w:val="2"/>
          </w:tcPr>
          <w:p w14:paraId="02E56DA0" w14:textId="5C2D9D12" w:rsidR="0069006C" w:rsidRPr="00131CA9" w:rsidRDefault="0069006C" w:rsidP="00E04D18">
            <w:pPr>
              <w:widowControl w:val="0"/>
              <w:jc w:val="center"/>
              <w:rPr>
                <w:b/>
                <w:bCs/>
                <w:sz w:val="22"/>
                <w:szCs w:val="22"/>
              </w:rPr>
            </w:pPr>
            <w:r w:rsidRPr="00131CA9">
              <w:rPr>
                <w:b/>
                <w:bCs/>
                <w:sz w:val="22"/>
                <w:szCs w:val="22"/>
              </w:rPr>
              <w:t>To Super</w:t>
            </w:r>
            <w:r w:rsidRPr="00A15230">
              <w:rPr>
                <w:b/>
                <w:bCs/>
                <w:sz w:val="22"/>
                <w:szCs w:val="22"/>
              </w:rPr>
              <w:t>:</w:t>
            </w:r>
            <w:r w:rsidRPr="00131CA9">
              <w:rPr>
                <w:sz w:val="22"/>
                <w:szCs w:val="22"/>
              </w:rPr>
              <w:t xml:space="preserve"> 2/20</w:t>
            </w:r>
            <w:r w:rsidR="00C67290">
              <w:rPr>
                <w:sz w:val="22"/>
                <w:szCs w:val="22"/>
              </w:rPr>
              <w:t>/2023</w:t>
            </w:r>
            <w:r w:rsidRPr="00131CA9">
              <w:rPr>
                <w:sz w:val="22"/>
                <w:szCs w:val="22"/>
              </w:rPr>
              <w:t xml:space="preserve">   </w:t>
            </w:r>
          </w:p>
        </w:tc>
        <w:tc>
          <w:tcPr>
            <w:tcW w:w="2394" w:type="dxa"/>
            <w:gridSpan w:val="2"/>
          </w:tcPr>
          <w:p w14:paraId="36AB3DE9" w14:textId="73026534" w:rsidR="0069006C" w:rsidRPr="00131CA9" w:rsidRDefault="0069006C" w:rsidP="00E04D18">
            <w:pPr>
              <w:widowControl w:val="0"/>
              <w:jc w:val="center"/>
              <w:rPr>
                <w:b/>
                <w:bCs/>
                <w:sz w:val="22"/>
                <w:szCs w:val="22"/>
              </w:rPr>
            </w:pPr>
            <w:r w:rsidRPr="00131CA9">
              <w:rPr>
                <w:b/>
                <w:bCs/>
                <w:sz w:val="22"/>
                <w:szCs w:val="22"/>
              </w:rPr>
              <w:t>To Admin:2/22</w:t>
            </w:r>
            <w:r w:rsidR="00C67290">
              <w:rPr>
                <w:b/>
                <w:bCs/>
                <w:sz w:val="22"/>
                <w:szCs w:val="22"/>
              </w:rPr>
              <w:t>/2023</w:t>
            </w:r>
            <w:r w:rsidRPr="00131CA9">
              <w:rPr>
                <w:b/>
                <w:bCs/>
                <w:sz w:val="22"/>
                <w:szCs w:val="22"/>
              </w:rPr>
              <w:t xml:space="preserve"> </w:t>
            </w:r>
            <w:r w:rsidRPr="00131CA9">
              <w:rPr>
                <w:sz w:val="22"/>
                <w:szCs w:val="22"/>
              </w:rPr>
              <w:t xml:space="preserve">    </w:t>
            </w:r>
          </w:p>
        </w:tc>
        <w:tc>
          <w:tcPr>
            <w:tcW w:w="2700" w:type="dxa"/>
            <w:gridSpan w:val="4"/>
          </w:tcPr>
          <w:p w14:paraId="6272E29F" w14:textId="719A7443" w:rsidR="0069006C" w:rsidRPr="00131CA9" w:rsidRDefault="0069006C" w:rsidP="00E04D18">
            <w:pPr>
              <w:widowControl w:val="0"/>
              <w:jc w:val="center"/>
              <w:rPr>
                <w:b/>
                <w:bCs/>
                <w:sz w:val="22"/>
                <w:szCs w:val="22"/>
              </w:rPr>
            </w:pPr>
            <w:r w:rsidRPr="00131CA9">
              <w:rPr>
                <w:b/>
                <w:bCs/>
                <w:sz w:val="22"/>
                <w:szCs w:val="22"/>
              </w:rPr>
              <w:t xml:space="preserve"> To Director:</w:t>
            </w:r>
            <w:r w:rsidRPr="00131CA9">
              <w:rPr>
                <w:sz w:val="22"/>
                <w:szCs w:val="22"/>
              </w:rPr>
              <w:t xml:space="preserve"> 2/27</w:t>
            </w:r>
            <w:r w:rsidR="00C67290">
              <w:rPr>
                <w:sz w:val="22"/>
                <w:szCs w:val="22"/>
              </w:rPr>
              <w:t>/2023</w:t>
            </w:r>
            <w:r w:rsidRPr="00131CA9">
              <w:rPr>
                <w:sz w:val="22"/>
                <w:szCs w:val="22"/>
              </w:rPr>
              <w:t xml:space="preserve">      </w:t>
            </w:r>
          </w:p>
        </w:tc>
        <w:tc>
          <w:tcPr>
            <w:tcW w:w="2340" w:type="dxa"/>
          </w:tcPr>
          <w:p w14:paraId="6C6CC979" w14:textId="22C30962" w:rsidR="0069006C" w:rsidRPr="00131CA9" w:rsidRDefault="0069006C" w:rsidP="00E04D18">
            <w:pPr>
              <w:widowControl w:val="0"/>
              <w:jc w:val="center"/>
              <w:rPr>
                <w:sz w:val="22"/>
                <w:szCs w:val="22"/>
              </w:rPr>
            </w:pPr>
            <w:r w:rsidRPr="00131CA9">
              <w:rPr>
                <w:b/>
                <w:bCs/>
                <w:sz w:val="22"/>
                <w:szCs w:val="22"/>
              </w:rPr>
              <w:t>Publish:</w:t>
            </w:r>
            <w:r w:rsidRPr="00131CA9">
              <w:rPr>
                <w:sz w:val="22"/>
                <w:szCs w:val="22"/>
              </w:rPr>
              <w:t xml:space="preserve"> 3/2</w:t>
            </w:r>
            <w:r w:rsidR="00C67290">
              <w:rPr>
                <w:sz w:val="22"/>
                <w:szCs w:val="22"/>
              </w:rPr>
              <w:t>/2023</w:t>
            </w:r>
          </w:p>
          <w:p w14:paraId="247A0D63" w14:textId="77777777" w:rsidR="0069006C" w:rsidRPr="00131CA9" w:rsidRDefault="0069006C" w:rsidP="00E04D18">
            <w:pPr>
              <w:widowControl w:val="0"/>
              <w:jc w:val="center"/>
              <w:rPr>
                <w:b/>
                <w:sz w:val="22"/>
                <w:szCs w:val="22"/>
              </w:rPr>
            </w:pPr>
          </w:p>
        </w:tc>
      </w:tr>
      <w:tr w:rsidR="00256FDA" w:rsidRPr="00131CA9" w14:paraId="7AA06F40" w14:textId="77777777" w:rsidTr="00BA73A4">
        <w:trPr>
          <w:cantSplit/>
        </w:trPr>
        <w:tc>
          <w:tcPr>
            <w:tcW w:w="10080" w:type="dxa"/>
            <w:gridSpan w:val="9"/>
          </w:tcPr>
          <w:p w14:paraId="7EA2268B" w14:textId="77777777" w:rsidR="0069006C" w:rsidRPr="00131CA9" w:rsidRDefault="0069006C" w:rsidP="00E04D18">
            <w:pPr>
              <w:widowControl w:val="0"/>
              <w:jc w:val="center"/>
              <w:outlineLvl w:val="0"/>
              <w:rPr>
                <w:b/>
                <w:bCs/>
                <w:sz w:val="16"/>
                <w:szCs w:val="16"/>
              </w:rPr>
            </w:pPr>
            <w:r w:rsidRPr="00131CA9">
              <w:rPr>
                <w:b/>
                <w:bCs/>
                <w:sz w:val="22"/>
                <w:szCs w:val="22"/>
              </w:rPr>
              <w:t>APPROXIMATE HEARING TIME ESTIMATED: @ minutes</w:t>
            </w:r>
          </w:p>
          <w:p w14:paraId="2DADABB1" w14:textId="77777777" w:rsidR="0069006C" w:rsidRPr="00131CA9" w:rsidRDefault="0069006C" w:rsidP="00E04D18">
            <w:pPr>
              <w:widowControl w:val="0"/>
              <w:rPr>
                <w:sz w:val="16"/>
                <w:szCs w:val="16"/>
              </w:rPr>
            </w:pPr>
          </w:p>
        </w:tc>
      </w:tr>
      <w:tr w:rsidR="00256FDA" w:rsidRPr="00131CA9" w14:paraId="0EB76E57" w14:textId="77777777" w:rsidTr="00BA73A4">
        <w:trPr>
          <w:cantSplit/>
        </w:trPr>
        <w:tc>
          <w:tcPr>
            <w:tcW w:w="900" w:type="dxa"/>
          </w:tcPr>
          <w:p w14:paraId="77D8F52A" w14:textId="77777777" w:rsidR="0069006C" w:rsidRPr="00131CA9" w:rsidRDefault="0069006C" w:rsidP="00E04D18">
            <w:pPr>
              <w:widowControl w:val="0"/>
              <w:rPr>
                <w:sz w:val="22"/>
                <w:szCs w:val="22"/>
              </w:rPr>
            </w:pPr>
          </w:p>
        </w:tc>
        <w:tc>
          <w:tcPr>
            <w:tcW w:w="9180" w:type="dxa"/>
            <w:gridSpan w:val="8"/>
          </w:tcPr>
          <w:p w14:paraId="59424378" w14:textId="77777777" w:rsidR="0069006C" w:rsidRPr="00131CA9" w:rsidRDefault="0069006C" w:rsidP="00E04D18">
            <w:pPr>
              <w:widowControl w:val="0"/>
              <w:jc w:val="center"/>
              <w:outlineLvl w:val="0"/>
              <w:rPr>
                <w:b/>
                <w:bCs/>
                <w:sz w:val="20"/>
                <w:szCs w:val="20"/>
                <w:u w:val="single"/>
              </w:rPr>
            </w:pPr>
            <w:r w:rsidRPr="00131CA9">
              <w:rPr>
                <w:b/>
                <w:bCs/>
                <w:sz w:val="20"/>
                <w:szCs w:val="20"/>
                <w:u w:val="single"/>
              </w:rPr>
              <w:t>COMMENTS</w:t>
            </w:r>
          </w:p>
          <w:p w14:paraId="5E232C22" w14:textId="77777777" w:rsidR="0069006C" w:rsidRPr="00131CA9" w:rsidRDefault="0069006C" w:rsidP="00E04D18">
            <w:pPr>
              <w:widowControl w:val="0"/>
              <w:rPr>
                <w:b/>
                <w:bCs/>
                <w:sz w:val="16"/>
                <w:szCs w:val="16"/>
              </w:rPr>
            </w:pPr>
            <w:r w:rsidRPr="00131CA9">
              <w:rPr>
                <w:b/>
                <w:bCs/>
                <w:sz w:val="16"/>
                <w:szCs w:val="16"/>
              </w:rPr>
              <w:t xml:space="preserve">CITIZEN OPPOSITION?  YES OR </w:t>
            </w:r>
            <w:r w:rsidRPr="00A67B92">
              <w:rPr>
                <w:b/>
                <w:bCs/>
                <w:sz w:val="16"/>
                <w:szCs w:val="16"/>
                <w:highlight w:val="lightGray"/>
              </w:rPr>
              <w:t>NO</w:t>
            </w:r>
          </w:p>
          <w:p w14:paraId="0660F084" w14:textId="77777777" w:rsidR="0069006C" w:rsidRPr="00131CA9" w:rsidRDefault="0069006C" w:rsidP="00E04D18">
            <w:pPr>
              <w:widowControl w:val="0"/>
              <w:rPr>
                <w:b/>
                <w:bCs/>
                <w:sz w:val="16"/>
                <w:szCs w:val="16"/>
              </w:rPr>
            </w:pPr>
          </w:p>
          <w:p w14:paraId="4FF7BB76" w14:textId="77777777" w:rsidR="0069006C" w:rsidRPr="00131CA9" w:rsidRDefault="0069006C" w:rsidP="00E04D18">
            <w:pPr>
              <w:widowControl w:val="0"/>
              <w:spacing w:line="259" w:lineRule="auto"/>
              <w:rPr>
                <w:b/>
                <w:bCs/>
                <w:sz w:val="16"/>
                <w:szCs w:val="16"/>
              </w:rPr>
            </w:pPr>
            <w:r w:rsidRPr="00131CA9">
              <w:rPr>
                <w:b/>
                <w:bCs/>
                <w:sz w:val="16"/>
                <w:szCs w:val="16"/>
              </w:rPr>
              <w:t>SIGNIFICANT ISSUES – Impact on wetlands/wetland buffers</w:t>
            </w:r>
          </w:p>
          <w:p w14:paraId="6DDF90F4" w14:textId="77777777" w:rsidR="0069006C" w:rsidRPr="00131CA9" w:rsidRDefault="0069006C" w:rsidP="00E04D18">
            <w:pPr>
              <w:widowControl w:val="0"/>
              <w:rPr>
                <w:sz w:val="22"/>
                <w:szCs w:val="22"/>
              </w:rPr>
            </w:pPr>
          </w:p>
          <w:p w14:paraId="4BE25C7C" w14:textId="77777777" w:rsidR="0069006C" w:rsidRPr="00131CA9" w:rsidRDefault="0069006C" w:rsidP="00E04D18">
            <w:pPr>
              <w:widowControl w:val="0"/>
              <w:rPr>
                <w:sz w:val="22"/>
                <w:szCs w:val="22"/>
              </w:rPr>
            </w:pPr>
          </w:p>
          <w:p w14:paraId="4602DBB6" w14:textId="77777777" w:rsidR="0069006C" w:rsidRPr="00131CA9" w:rsidRDefault="0069006C" w:rsidP="00E04D18">
            <w:pPr>
              <w:widowControl w:val="0"/>
              <w:ind w:left="360"/>
              <w:jc w:val="center"/>
            </w:pPr>
            <w:r w:rsidRPr="00131CA9">
              <w:rPr>
                <w:sz w:val="22"/>
                <w:szCs w:val="22"/>
              </w:rPr>
              <w:tab/>
            </w:r>
            <w:r w:rsidRPr="00131CA9">
              <w:rPr>
                <w:b/>
                <w:bCs/>
                <w:sz w:val="28"/>
                <w:szCs w:val="28"/>
                <w:highlight w:val="yellow"/>
              </w:rPr>
              <w:t>DORMANT CASE</w:t>
            </w:r>
          </w:p>
          <w:p w14:paraId="34C8E0D8" w14:textId="77777777" w:rsidR="0069006C" w:rsidRPr="00131CA9" w:rsidRDefault="0069006C" w:rsidP="00E04D18">
            <w:pPr>
              <w:widowControl w:val="0"/>
              <w:ind w:left="360"/>
              <w:jc w:val="center"/>
              <w:rPr>
                <w:sz w:val="22"/>
                <w:szCs w:val="22"/>
              </w:rPr>
            </w:pPr>
            <w:r w:rsidRPr="00131CA9">
              <w:rPr>
                <w:sz w:val="22"/>
                <w:szCs w:val="22"/>
              </w:rPr>
              <w:tab/>
            </w:r>
          </w:p>
          <w:p w14:paraId="19669038" w14:textId="77777777" w:rsidR="0069006C" w:rsidRPr="00131CA9" w:rsidRDefault="0069006C" w:rsidP="00E04D18">
            <w:pPr>
              <w:widowControl w:val="0"/>
              <w:ind w:left="360"/>
              <w:jc w:val="center"/>
            </w:pPr>
          </w:p>
        </w:tc>
      </w:tr>
      <w:tr w:rsidR="00256FDA" w:rsidRPr="00131CA9" w14:paraId="42BEC03F" w14:textId="77777777" w:rsidTr="00BA73A4">
        <w:trPr>
          <w:cantSplit/>
        </w:trPr>
        <w:tc>
          <w:tcPr>
            <w:tcW w:w="900" w:type="dxa"/>
            <w:vMerge w:val="restart"/>
          </w:tcPr>
          <w:p w14:paraId="2E10C9B6" w14:textId="77777777" w:rsidR="0069006C" w:rsidRPr="00131CA9" w:rsidRDefault="0069006C" w:rsidP="00E04D18">
            <w:pPr>
              <w:widowControl w:val="0"/>
              <w:rPr>
                <w:sz w:val="22"/>
                <w:szCs w:val="22"/>
              </w:rPr>
            </w:pPr>
          </w:p>
        </w:tc>
        <w:tc>
          <w:tcPr>
            <w:tcW w:w="9180" w:type="dxa"/>
            <w:gridSpan w:val="8"/>
          </w:tcPr>
          <w:p w14:paraId="5517173E" w14:textId="77777777" w:rsidR="0069006C" w:rsidRPr="00131CA9" w:rsidRDefault="0069006C" w:rsidP="00E04D18">
            <w:pPr>
              <w:widowControl w:val="0"/>
              <w:jc w:val="center"/>
              <w:rPr>
                <w:b/>
                <w:bCs/>
                <w:sz w:val="22"/>
                <w:szCs w:val="22"/>
              </w:rPr>
            </w:pPr>
            <w:r w:rsidRPr="00A67B92">
              <w:rPr>
                <w:sz w:val="18"/>
                <w:szCs w:val="18"/>
                <w:highlight w:val="lightGray"/>
              </w:rPr>
              <w:t>SHADING</w:t>
            </w:r>
            <w:r w:rsidRPr="00131CA9">
              <w:rPr>
                <w:sz w:val="18"/>
                <w:szCs w:val="18"/>
              </w:rPr>
              <w:t xml:space="preserve"> INDICATES REFERRALS NOT RECEIVED</w:t>
            </w:r>
            <w:r w:rsidRPr="00131CA9">
              <w:rPr>
                <w:b/>
                <w:bCs/>
                <w:sz w:val="18"/>
                <w:szCs w:val="18"/>
              </w:rPr>
              <w:t xml:space="preserve"> – </w:t>
            </w:r>
            <w:r w:rsidRPr="00131CA9">
              <w:rPr>
                <w:b/>
                <w:bCs/>
                <w:sz w:val="22"/>
                <w:szCs w:val="22"/>
              </w:rPr>
              <w:t>FINAL REFERRALS DUE BY @</w:t>
            </w:r>
          </w:p>
          <w:p w14:paraId="71E39457" w14:textId="77777777" w:rsidR="0069006C" w:rsidRPr="00131CA9" w:rsidRDefault="0069006C" w:rsidP="00E04D18">
            <w:pPr>
              <w:widowControl w:val="0"/>
              <w:jc w:val="center"/>
              <w:outlineLvl w:val="0"/>
              <w:rPr>
                <w:b/>
                <w:bCs/>
                <w:sz w:val="20"/>
                <w:szCs w:val="22"/>
                <w:u w:val="single"/>
              </w:rPr>
            </w:pPr>
          </w:p>
        </w:tc>
      </w:tr>
      <w:tr w:rsidR="00256FDA" w:rsidRPr="00131CA9" w14:paraId="2358FB52" w14:textId="77777777" w:rsidTr="00BA73A4">
        <w:trPr>
          <w:cantSplit/>
        </w:trPr>
        <w:tc>
          <w:tcPr>
            <w:tcW w:w="900" w:type="dxa"/>
            <w:vMerge/>
          </w:tcPr>
          <w:p w14:paraId="2AE2076E" w14:textId="77777777" w:rsidR="0069006C" w:rsidRPr="00131CA9" w:rsidRDefault="0069006C" w:rsidP="00E04D18">
            <w:pPr>
              <w:widowControl w:val="0"/>
              <w:rPr>
                <w:sz w:val="22"/>
                <w:szCs w:val="22"/>
              </w:rPr>
            </w:pPr>
          </w:p>
        </w:tc>
        <w:tc>
          <w:tcPr>
            <w:tcW w:w="2367" w:type="dxa"/>
            <w:gridSpan w:val="2"/>
          </w:tcPr>
          <w:p w14:paraId="3C43D8EF" w14:textId="77777777" w:rsidR="0069006C" w:rsidRPr="00131CA9" w:rsidRDefault="0069006C" w:rsidP="00E04D18">
            <w:pPr>
              <w:widowControl w:val="0"/>
              <w:jc w:val="center"/>
              <w:rPr>
                <w:sz w:val="18"/>
                <w:szCs w:val="18"/>
              </w:rPr>
            </w:pPr>
            <w:r w:rsidRPr="00131CA9">
              <w:rPr>
                <w:b/>
                <w:sz w:val="18"/>
                <w:szCs w:val="18"/>
              </w:rPr>
              <w:t>Archeology</w:t>
            </w:r>
          </w:p>
        </w:tc>
        <w:tc>
          <w:tcPr>
            <w:tcW w:w="2187" w:type="dxa"/>
            <w:gridSpan w:val="2"/>
          </w:tcPr>
          <w:p w14:paraId="11E617BA" w14:textId="77777777" w:rsidR="0069006C" w:rsidRPr="00131CA9" w:rsidRDefault="0069006C" w:rsidP="00E04D18">
            <w:pPr>
              <w:widowControl w:val="0"/>
              <w:jc w:val="center"/>
              <w:rPr>
                <w:sz w:val="18"/>
                <w:szCs w:val="18"/>
              </w:rPr>
            </w:pPr>
            <w:r w:rsidRPr="00131CA9">
              <w:rPr>
                <w:b/>
                <w:sz w:val="18"/>
                <w:szCs w:val="18"/>
              </w:rPr>
              <w:t>Fire Dept.</w:t>
            </w:r>
          </w:p>
        </w:tc>
        <w:tc>
          <w:tcPr>
            <w:tcW w:w="2187" w:type="dxa"/>
            <w:gridSpan w:val="2"/>
          </w:tcPr>
          <w:p w14:paraId="4328F850" w14:textId="77777777" w:rsidR="0069006C" w:rsidRPr="00131CA9" w:rsidRDefault="0069006C" w:rsidP="00E04D18">
            <w:pPr>
              <w:widowControl w:val="0"/>
              <w:jc w:val="center"/>
              <w:rPr>
                <w:bCs/>
                <w:sz w:val="18"/>
              </w:rPr>
            </w:pPr>
            <w:r w:rsidRPr="00131CA9">
              <w:rPr>
                <w:b/>
                <w:bCs/>
                <w:sz w:val="18"/>
              </w:rPr>
              <w:t>Police Dept.</w:t>
            </w:r>
          </w:p>
        </w:tc>
        <w:tc>
          <w:tcPr>
            <w:tcW w:w="2439" w:type="dxa"/>
            <w:gridSpan w:val="2"/>
          </w:tcPr>
          <w:p w14:paraId="15CAE251" w14:textId="77777777" w:rsidR="0069006C" w:rsidRPr="00131CA9" w:rsidRDefault="0069006C" w:rsidP="00E04D18">
            <w:pPr>
              <w:widowControl w:val="0"/>
              <w:jc w:val="center"/>
              <w:rPr>
                <w:sz w:val="18"/>
                <w:szCs w:val="18"/>
              </w:rPr>
            </w:pPr>
            <w:r w:rsidRPr="00131CA9">
              <w:rPr>
                <w:b/>
                <w:sz w:val="18"/>
                <w:szCs w:val="18"/>
              </w:rPr>
              <w:t>Urban Design</w:t>
            </w:r>
          </w:p>
        </w:tc>
      </w:tr>
      <w:tr w:rsidR="00256FDA" w:rsidRPr="00131CA9" w14:paraId="73859445" w14:textId="77777777" w:rsidTr="00BA73A4">
        <w:trPr>
          <w:cantSplit/>
        </w:trPr>
        <w:tc>
          <w:tcPr>
            <w:tcW w:w="900" w:type="dxa"/>
            <w:vMerge/>
          </w:tcPr>
          <w:p w14:paraId="27AE2D9E" w14:textId="77777777" w:rsidR="0069006C" w:rsidRPr="00131CA9" w:rsidRDefault="0069006C" w:rsidP="00E04D18">
            <w:pPr>
              <w:widowControl w:val="0"/>
              <w:rPr>
                <w:sz w:val="22"/>
                <w:szCs w:val="22"/>
              </w:rPr>
            </w:pPr>
          </w:p>
        </w:tc>
        <w:tc>
          <w:tcPr>
            <w:tcW w:w="2367" w:type="dxa"/>
            <w:gridSpan w:val="2"/>
          </w:tcPr>
          <w:p w14:paraId="6018BC0C" w14:textId="77777777" w:rsidR="0069006C" w:rsidRPr="00131CA9" w:rsidRDefault="0069006C" w:rsidP="00E04D18">
            <w:pPr>
              <w:widowControl w:val="0"/>
              <w:jc w:val="center"/>
              <w:rPr>
                <w:sz w:val="18"/>
                <w:szCs w:val="18"/>
              </w:rPr>
            </w:pPr>
            <w:r w:rsidRPr="00131CA9">
              <w:rPr>
                <w:b/>
                <w:sz w:val="18"/>
                <w:szCs w:val="18"/>
              </w:rPr>
              <w:t>Comm. Planning</w:t>
            </w:r>
          </w:p>
        </w:tc>
        <w:tc>
          <w:tcPr>
            <w:tcW w:w="2187" w:type="dxa"/>
            <w:gridSpan w:val="2"/>
          </w:tcPr>
          <w:p w14:paraId="2FF2F44C" w14:textId="77777777" w:rsidR="0069006C" w:rsidRPr="00131CA9" w:rsidRDefault="0069006C" w:rsidP="00E04D18">
            <w:pPr>
              <w:widowControl w:val="0"/>
              <w:jc w:val="center"/>
              <w:rPr>
                <w:bCs/>
                <w:sz w:val="18"/>
              </w:rPr>
            </w:pPr>
            <w:r w:rsidRPr="00131CA9">
              <w:rPr>
                <w:b/>
                <w:bCs/>
                <w:sz w:val="18"/>
              </w:rPr>
              <w:t>Health Dept.</w:t>
            </w:r>
          </w:p>
        </w:tc>
        <w:tc>
          <w:tcPr>
            <w:tcW w:w="2187" w:type="dxa"/>
            <w:gridSpan w:val="2"/>
          </w:tcPr>
          <w:p w14:paraId="1692DC95" w14:textId="77777777" w:rsidR="0069006C" w:rsidRPr="00131CA9" w:rsidRDefault="0069006C" w:rsidP="00E04D18">
            <w:pPr>
              <w:widowControl w:val="0"/>
              <w:jc w:val="center"/>
              <w:rPr>
                <w:sz w:val="18"/>
                <w:szCs w:val="18"/>
              </w:rPr>
            </w:pPr>
            <w:r w:rsidRPr="00131CA9">
              <w:rPr>
                <w:b/>
                <w:sz w:val="18"/>
                <w:szCs w:val="18"/>
              </w:rPr>
              <w:t>Public Facilities</w:t>
            </w:r>
          </w:p>
        </w:tc>
        <w:tc>
          <w:tcPr>
            <w:tcW w:w="2439" w:type="dxa"/>
            <w:gridSpan w:val="2"/>
          </w:tcPr>
          <w:p w14:paraId="1B24F2DC" w14:textId="77777777" w:rsidR="0069006C" w:rsidRPr="00131CA9" w:rsidRDefault="0069006C" w:rsidP="00E04D18">
            <w:pPr>
              <w:widowControl w:val="0"/>
              <w:jc w:val="center"/>
              <w:rPr>
                <w:sz w:val="18"/>
                <w:szCs w:val="18"/>
              </w:rPr>
            </w:pPr>
            <w:r w:rsidRPr="00131CA9">
              <w:rPr>
                <w:b/>
                <w:sz w:val="18"/>
                <w:szCs w:val="18"/>
              </w:rPr>
              <w:t>Verizon</w:t>
            </w:r>
          </w:p>
        </w:tc>
      </w:tr>
      <w:tr w:rsidR="00256FDA" w:rsidRPr="00131CA9" w14:paraId="33A91442" w14:textId="77777777" w:rsidTr="00BA73A4">
        <w:trPr>
          <w:cantSplit/>
        </w:trPr>
        <w:tc>
          <w:tcPr>
            <w:tcW w:w="900" w:type="dxa"/>
            <w:vMerge/>
          </w:tcPr>
          <w:p w14:paraId="66961DAA" w14:textId="77777777" w:rsidR="0069006C" w:rsidRPr="00131CA9" w:rsidRDefault="0069006C" w:rsidP="00E04D18">
            <w:pPr>
              <w:widowControl w:val="0"/>
              <w:rPr>
                <w:sz w:val="22"/>
                <w:szCs w:val="22"/>
              </w:rPr>
            </w:pPr>
          </w:p>
        </w:tc>
        <w:tc>
          <w:tcPr>
            <w:tcW w:w="2367" w:type="dxa"/>
            <w:gridSpan w:val="2"/>
          </w:tcPr>
          <w:p w14:paraId="27FCF3AD" w14:textId="77777777" w:rsidR="0069006C" w:rsidRPr="00131CA9" w:rsidRDefault="0069006C" w:rsidP="00E04D18">
            <w:pPr>
              <w:widowControl w:val="0"/>
              <w:jc w:val="center"/>
              <w:rPr>
                <w:sz w:val="18"/>
                <w:szCs w:val="18"/>
              </w:rPr>
            </w:pPr>
            <w:r w:rsidRPr="00131CA9">
              <w:rPr>
                <w:b/>
                <w:sz w:val="18"/>
                <w:szCs w:val="18"/>
              </w:rPr>
              <w:t>DoE</w:t>
            </w:r>
          </w:p>
        </w:tc>
        <w:tc>
          <w:tcPr>
            <w:tcW w:w="2187" w:type="dxa"/>
            <w:gridSpan w:val="2"/>
          </w:tcPr>
          <w:p w14:paraId="2E1D036C" w14:textId="77777777" w:rsidR="0069006C" w:rsidRPr="00131CA9" w:rsidRDefault="0069006C" w:rsidP="00E04D18">
            <w:pPr>
              <w:widowControl w:val="0"/>
              <w:jc w:val="center"/>
              <w:rPr>
                <w:sz w:val="18"/>
                <w:szCs w:val="18"/>
              </w:rPr>
            </w:pPr>
            <w:r w:rsidRPr="00131CA9">
              <w:rPr>
                <w:b/>
                <w:sz w:val="18"/>
                <w:szCs w:val="18"/>
              </w:rPr>
              <w:t>Historic</w:t>
            </w:r>
          </w:p>
        </w:tc>
        <w:tc>
          <w:tcPr>
            <w:tcW w:w="2187" w:type="dxa"/>
            <w:gridSpan w:val="2"/>
          </w:tcPr>
          <w:p w14:paraId="2A191C54" w14:textId="77777777" w:rsidR="0069006C" w:rsidRPr="00131CA9" w:rsidRDefault="0069006C" w:rsidP="00E04D18">
            <w:pPr>
              <w:widowControl w:val="0"/>
              <w:jc w:val="center"/>
              <w:rPr>
                <w:sz w:val="18"/>
                <w:szCs w:val="18"/>
              </w:rPr>
            </w:pPr>
            <w:r w:rsidRPr="00131CA9">
              <w:rPr>
                <w:b/>
                <w:sz w:val="18"/>
                <w:szCs w:val="18"/>
              </w:rPr>
              <w:t>SHA</w:t>
            </w:r>
          </w:p>
        </w:tc>
        <w:tc>
          <w:tcPr>
            <w:tcW w:w="2439" w:type="dxa"/>
            <w:gridSpan w:val="2"/>
          </w:tcPr>
          <w:p w14:paraId="2060910B" w14:textId="77777777" w:rsidR="0069006C" w:rsidRPr="00131CA9" w:rsidRDefault="0069006C" w:rsidP="00E04D18">
            <w:pPr>
              <w:widowControl w:val="0"/>
              <w:jc w:val="center"/>
              <w:rPr>
                <w:sz w:val="18"/>
                <w:szCs w:val="18"/>
              </w:rPr>
            </w:pPr>
            <w:r w:rsidRPr="00131CA9">
              <w:rPr>
                <w:b/>
                <w:sz w:val="18"/>
                <w:szCs w:val="18"/>
              </w:rPr>
              <w:t>WSSC</w:t>
            </w:r>
          </w:p>
        </w:tc>
      </w:tr>
      <w:tr w:rsidR="00256FDA" w:rsidRPr="00131CA9" w14:paraId="4FAA66C2" w14:textId="77777777" w:rsidTr="00BA73A4">
        <w:trPr>
          <w:cantSplit/>
        </w:trPr>
        <w:tc>
          <w:tcPr>
            <w:tcW w:w="900" w:type="dxa"/>
            <w:vMerge/>
          </w:tcPr>
          <w:p w14:paraId="787B09D4" w14:textId="77777777" w:rsidR="0069006C" w:rsidRPr="00131CA9" w:rsidRDefault="0069006C" w:rsidP="00E04D18">
            <w:pPr>
              <w:widowControl w:val="0"/>
              <w:rPr>
                <w:sz w:val="22"/>
                <w:szCs w:val="22"/>
              </w:rPr>
            </w:pPr>
          </w:p>
        </w:tc>
        <w:tc>
          <w:tcPr>
            <w:tcW w:w="2367" w:type="dxa"/>
            <w:gridSpan w:val="2"/>
          </w:tcPr>
          <w:p w14:paraId="233512C3" w14:textId="77777777" w:rsidR="0069006C" w:rsidRPr="00131CA9" w:rsidRDefault="0069006C" w:rsidP="00E04D18">
            <w:pPr>
              <w:widowControl w:val="0"/>
              <w:jc w:val="center"/>
              <w:rPr>
                <w:strike/>
                <w:sz w:val="18"/>
                <w:szCs w:val="18"/>
              </w:rPr>
            </w:pPr>
            <w:r w:rsidRPr="00131CA9">
              <w:rPr>
                <w:b/>
                <w:strike/>
                <w:sz w:val="18"/>
                <w:szCs w:val="18"/>
              </w:rPr>
              <w:t>DPIE</w:t>
            </w:r>
          </w:p>
        </w:tc>
        <w:tc>
          <w:tcPr>
            <w:tcW w:w="2187" w:type="dxa"/>
            <w:gridSpan w:val="2"/>
          </w:tcPr>
          <w:p w14:paraId="461D8959" w14:textId="77777777" w:rsidR="0069006C" w:rsidRPr="00131CA9" w:rsidRDefault="0069006C" w:rsidP="00E04D18">
            <w:pPr>
              <w:widowControl w:val="0"/>
              <w:jc w:val="center"/>
              <w:rPr>
                <w:sz w:val="18"/>
                <w:szCs w:val="18"/>
              </w:rPr>
            </w:pPr>
            <w:r w:rsidRPr="00131CA9">
              <w:rPr>
                <w:b/>
                <w:sz w:val="18"/>
                <w:szCs w:val="18"/>
              </w:rPr>
              <w:t>Parks Dept.</w:t>
            </w:r>
          </w:p>
        </w:tc>
        <w:tc>
          <w:tcPr>
            <w:tcW w:w="2187" w:type="dxa"/>
            <w:gridSpan w:val="2"/>
          </w:tcPr>
          <w:p w14:paraId="762AF23F" w14:textId="77777777" w:rsidR="0069006C" w:rsidRPr="00131CA9" w:rsidRDefault="0069006C" w:rsidP="00E04D18">
            <w:pPr>
              <w:widowControl w:val="0"/>
              <w:jc w:val="center"/>
              <w:rPr>
                <w:bCs/>
                <w:sz w:val="18"/>
              </w:rPr>
            </w:pPr>
            <w:r w:rsidRPr="00131CA9">
              <w:rPr>
                <w:b/>
                <w:bCs/>
                <w:sz w:val="18"/>
              </w:rPr>
              <w:t>Subdivision</w:t>
            </w:r>
          </w:p>
        </w:tc>
        <w:tc>
          <w:tcPr>
            <w:tcW w:w="2439" w:type="dxa"/>
            <w:gridSpan w:val="2"/>
          </w:tcPr>
          <w:p w14:paraId="689C4FB3" w14:textId="77777777" w:rsidR="0069006C" w:rsidRPr="00131CA9" w:rsidRDefault="0069006C" w:rsidP="00E04D18">
            <w:pPr>
              <w:widowControl w:val="0"/>
              <w:jc w:val="center"/>
              <w:rPr>
                <w:bCs/>
                <w:sz w:val="18"/>
              </w:rPr>
            </w:pPr>
            <w:r w:rsidRPr="00131CA9">
              <w:rPr>
                <w:b/>
                <w:bCs/>
                <w:sz w:val="18"/>
              </w:rPr>
              <w:t>WMATA</w:t>
            </w:r>
          </w:p>
        </w:tc>
      </w:tr>
      <w:tr w:rsidR="00256FDA" w:rsidRPr="00131CA9" w14:paraId="5325D322" w14:textId="77777777" w:rsidTr="00BA73A4">
        <w:trPr>
          <w:cantSplit/>
        </w:trPr>
        <w:tc>
          <w:tcPr>
            <w:tcW w:w="900" w:type="dxa"/>
            <w:vMerge/>
          </w:tcPr>
          <w:p w14:paraId="57350D6C" w14:textId="77777777" w:rsidR="0069006C" w:rsidRPr="00131CA9" w:rsidRDefault="0069006C" w:rsidP="00E04D18">
            <w:pPr>
              <w:widowControl w:val="0"/>
              <w:rPr>
                <w:sz w:val="22"/>
                <w:szCs w:val="22"/>
              </w:rPr>
            </w:pPr>
          </w:p>
        </w:tc>
        <w:tc>
          <w:tcPr>
            <w:tcW w:w="2367" w:type="dxa"/>
            <w:gridSpan w:val="2"/>
          </w:tcPr>
          <w:p w14:paraId="2950C61F" w14:textId="77777777" w:rsidR="0069006C" w:rsidRPr="00131CA9" w:rsidRDefault="0069006C" w:rsidP="00E04D18">
            <w:pPr>
              <w:widowControl w:val="0"/>
              <w:jc w:val="center"/>
              <w:rPr>
                <w:sz w:val="18"/>
                <w:szCs w:val="18"/>
              </w:rPr>
            </w:pPr>
            <w:r w:rsidRPr="00131CA9">
              <w:rPr>
                <w:b/>
                <w:sz w:val="18"/>
                <w:szCs w:val="18"/>
              </w:rPr>
              <w:t>DPW&amp;T</w:t>
            </w:r>
          </w:p>
        </w:tc>
        <w:tc>
          <w:tcPr>
            <w:tcW w:w="2187" w:type="dxa"/>
            <w:gridSpan w:val="2"/>
          </w:tcPr>
          <w:p w14:paraId="1ACD5D98" w14:textId="77777777" w:rsidR="0069006C" w:rsidRPr="00131CA9" w:rsidRDefault="0069006C" w:rsidP="00E04D18">
            <w:pPr>
              <w:widowControl w:val="0"/>
              <w:jc w:val="center"/>
              <w:rPr>
                <w:sz w:val="18"/>
                <w:szCs w:val="18"/>
              </w:rPr>
            </w:pPr>
            <w:r w:rsidRPr="00131CA9">
              <w:rPr>
                <w:b/>
                <w:sz w:val="18"/>
                <w:szCs w:val="18"/>
              </w:rPr>
              <w:t>PEPCO/BGE/SMECO</w:t>
            </w:r>
          </w:p>
        </w:tc>
        <w:tc>
          <w:tcPr>
            <w:tcW w:w="2187" w:type="dxa"/>
            <w:gridSpan w:val="2"/>
          </w:tcPr>
          <w:p w14:paraId="538C4AE3" w14:textId="77777777" w:rsidR="0069006C" w:rsidRPr="00131CA9" w:rsidRDefault="0069006C" w:rsidP="00E04D18">
            <w:pPr>
              <w:widowControl w:val="0"/>
              <w:jc w:val="center"/>
              <w:rPr>
                <w:sz w:val="18"/>
                <w:szCs w:val="18"/>
              </w:rPr>
            </w:pPr>
            <w:r w:rsidRPr="00131CA9">
              <w:rPr>
                <w:b/>
                <w:sz w:val="18"/>
                <w:szCs w:val="18"/>
              </w:rPr>
              <w:t>Ped/Bike</w:t>
            </w:r>
          </w:p>
        </w:tc>
        <w:tc>
          <w:tcPr>
            <w:tcW w:w="2439" w:type="dxa"/>
            <w:gridSpan w:val="2"/>
          </w:tcPr>
          <w:p w14:paraId="4821C8EC" w14:textId="77777777" w:rsidR="0069006C" w:rsidRPr="00131CA9" w:rsidRDefault="0069006C" w:rsidP="00E04D18">
            <w:pPr>
              <w:widowControl w:val="0"/>
              <w:jc w:val="center"/>
              <w:rPr>
                <w:bCs/>
                <w:sz w:val="18"/>
              </w:rPr>
            </w:pPr>
            <w:r w:rsidRPr="00131CA9">
              <w:rPr>
                <w:b/>
                <w:bCs/>
                <w:sz w:val="18"/>
              </w:rPr>
              <w:t>Zoning</w:t>
            </w:r>
          </w:p>
        </w:tc>
      </w:tr>
      <w:tr w:rsidR="00256FDA" w:rsidRPr="00131CA9" w14:paraId="0B03778C" w14:textId="77777777" w:rsidTr="00BA73A4">
        <w:trPr>
          <w:cantSplit/>
        </w:trPr>
        <w:tc>
          <w:tcPr>
            <w:tcW w:w="900" w:type="dxa"/>
            <w:vMerge/>
          </w:tcPr>
          <w:p w14:paraId="6D21B18A" w14:textId="77777777" w:rsidR="0069006C" w:rsidRPr="00131CA9" w:rsidRDefault="0069006C" w:rsidP="00E04D18">
            <w:pPr>
              <w:widowControl w:val="0"/>
              <w:rPr>
                <w:sz w:val="22"/>
                <w:szCs w:val="22"/>
              </w:rPr>
            </w:pPr>
          </w:p>
        </w:tc>
        <w:tc>
          <w:tcPr>
            <w:tcW w:w="2367" w:type="dxa"/>
            <w:gridSpan w:val="2"/>
          </w:tcPr>
          <w:p w14:paraId="40A4F471" w14:textId="77777777" w:rsidR="0069006C" w:rsidRPr="00131CA9" w:rsidRDefault="0069006C" w:rsidP="00E04D18">
            <w:pPr>
              <w:widowControl w:val="0"/>
              <w:jc w:val="center"/>
              <w:rPr>
                <w:sz w:val="18"/>
                <w:szCs w:val="18"/>
              </w:rPr>
            </w:pPr>
            <w:r w:rsidRPr="00131CA9">
              <w:rPr>
                <w:b/>
                <w:sz w:val="18"/>
                <w:szCs w:val="18"/>
              </w:rPr>
              <w:t>Environmental</w:t>
            </w:r>
          </w:p>
        </w:tc>
        <w:tc>
          <w:tcPr>
            <w:tcW w:w="2187" w:type="dxa"/>
            <w:gridSpan w:val="2"/>
          </w:tcPr>
          <w:p w14:paraId="13426FE4" w14:textId="77777777" w:rsidR="0069006C" w:rsidRPr="00131CA9" w:rsidRDefault="0069006C" w:rsidP="00E04D18">
            <w:pPr>
              <w:widowControl w:val="0"/>
              <w:jc w:val="center"/>
              <w:rPr>
                <w:bCs/>
                <w:sz w:val="18"/>
              </w:rPr>
            </w:pPr>
            <w:r w:rsidRPr="00131CA9">
              <w:rPr>
                <w:b/>
                <w:bCs/>
                <w:sz w:val="18"/>
              </w:rPr>
              <w:t>Permits</w:t>
            </w:r>
          </w:p>
        </w:tc>
        <w:tc>
          <w:tcPr>
            <w:tcW w:w="2187" w:type="dxa"/>
            <w:gridSpan w:val="2"/>
          </w:tcPr>
          <w:p w14:paraId="76CB3353" w14:textId="77777777" w:rsidR="0069006C" w:rsidRPr="00131CA9" w:rsidRDefault="0069006C" w:rsidP="00E04D18">
            <w:pPr>
              <w:widowControl w:val="0"/>
              <w:jc w:val="center"/>
              <w:rPr>
                <w:sz w:val="18"/>
                <w:szCs w:val="18"/>
              </w:rPr>
            </w:pPr>
            <w:r w:rsidRPr="00131CA9">
              <w:rPr>
                <w:b/>
                <w:sz w:val="18"/>
                <w:szCs w:val="18"/>
              </w:rPr>
              <w:t>Transportation</w:t>
            </w:r>
          </w:p>
        </w:tc>
        <w:tc>
          <w:tcPr>
            <w:tcW w:w="2439" w:type="dxa"/>
            <w:gridSpan w:val="2"/>
          </w:tcPr>
          <w:p w14:paraId="6C7CEB83" w14:textId="77777777" w:rsidR="0069006C" w:rsidRPr="00131CA9" w:rsidRDefault="0069006C" w:rsidP="00E04D18">
            <w:pPr>
              <w:widowControl w:val="0"/>
              <w:jc w:val="center"/>
              <w:rPr>
                <w:bCs/>
                <w:sz w:val="18"/>
              </w:rPr>
            </w:pPr>
          </w:p>
          <w:p w14:paraId="0F64043E" w14:textId="77777777" w:rsidR="0069006C" w:rsidRPr="00131CA9" w:rsidRDefault="0069006C" w:rsidP="00E04D18">
            <w:pPr>
              <w:widowControl w:val="0"/>
              <w:jc w:val="center"/>
              <w:rPr>
                <w:bCs/>
                <w:sz w:val="18"/>
              </w:rPr>
            </w:pPr>
          </w:p>
        </w:tc>
      </w:tr>
      <w:tr w:rsidR="00256FDA" w:rsidRPr="00131CA9" w14:paraId="2B80A228" w14:textId="77777777" w:rsidTr="00BA73A4">
        <w:trPr>
          <w:cantSplit/>
        </w:trPr>
        <w:tc>
          <w:tcPr>
            <w:tcW w:w="900" w:type="dxa"/>
          </w:tcPr>
          <w:p w14:paraId="1F0DF21B" w14:textId="77777777" w:rsidR="0069006C" w:rsidRPr="00131CA9" w:rsidRDefault="0069006C" w:rsidP="00E04D18">
            <w:pPr>
              <w:widowControl w:val="0"/>
              <w:rPr>
                <w:sz w:val="22"/>
                <w:szCs w:val="22"/>
              </w:rPr>
            </w:pPr>
          </w:p>
        </w:tc>
        <w:tc>
          <w:tcPr>
            <w:tcW w:w="4554" w:type="dxa"/>
            <w:gridSpan w:val="4"/>
          </w:tcPr>
          <w:p w14:paraId="750DAAC8" w14:textId="77777777" w:rsidR="0069006C" w:rsidRPr="00131CA9" w:rsidRDefault="0069006C" w:rsidP="00E04D18">
            <w:pPr>
              <w:widowControl w:val="0"/>
              <w:rPr>
                <w:b/>
                <w:bCs/>
                <w:sz w:val="18"/>
              </w:rPr>
            </w:pPr>
            <w:r w:rsidRPr="00131CA9">
              <w:rPr>
                <w:b/>
                <w:bCs/>
                <w:sz w:val="18"/>
              </w:rPr>
              <w:t xml:space="preserve">Other Referrals: </w:t>
            </w:r>
          </w:p>
        </w:tc>
        <w:tc>
          <w:tcPr>
            <w:tcW w:w="4626" w:type="dxa"/>
            <w:gridSpan w:val="4"/>
          </w:tcPr>
          <w:p w14:paraId="285DA49B" w14:textId="77777777" w:rsidR="0069006C" w:rsidRPr="00A67B92" w:rsidRDefault="0069006C" w:rsidP="00E04D18">
            <w:pPr>
              <w:widowControl w:val="0"/>
              <w:rPr>
                <w:bCs/>
                <w:sz w:val="18"/>
                <w:highlight w:val="lightGray"/>
              </w:rPr>
            </w:pPr>
            <w:r w:rsidRPr="00131CA9">
              <w:rPr>
                <w:b/>
                <w:bCs/>
                <w:sz w:val="18"/>
              </w:rPr>
              <w:t xml:space="preserve">Municipality: </w:t>
            </w:r>
          </w:p>
        </w:tc>
      </w:tr>
    </w:tbl>
    <w:p w14:paraId="2D2CEA28" w14:textId="77777777" w:rsidR="006E2363" w:rsidRPr="00131CA9" w:rsidRDefault="006E2363" w:rsidP="00E04D18">
      <w:pPr>
        <w:widowControl w:val="0"/>
        <w:rPr>
          <w:sz w:val="22"/>
          <w:szCs w:val="22"/>
        </w:rPr>
      </w:pPr>
      <w:r w:rsidRPr="00131CA9">
        <w:rPr>
          <w:sz w:val="22"/>
          <w:szCs w:val="22"/>
        </w:rPr>
        <w:br w:type="page"/>
      </w:r>
    </w:p>
    <w:p w14:paraId="2BAE4555" w14:textId="77777777" w:rsidR="0012433C" w:rsidRPr="00131CA9" w:rsidRDefault="0012433C" w:rsidP="00E04D18">
      <w:pPr>
        <w:widowControl w:val="0"/>
        <w:rPr>
          <w:sz w:val="22"/>
          <w:szCs w:val="22"/>
        </w:rPr>
      </w:pPr>
    </w:p>
    <w:tbl>
      <w:tblPr>
        <w:tblW w:w="10080" w:type="dxa"/>
        <w:tblInd w:w="-252" w:type="dxa"/>
        <w:tblLook w:val="0000" w:firstRow="0" w:lastRow="0" w:firstColumn="0" w:lastColumn="0" w:noHBand="0" w:noVBand="0"/>
      </w:tblPr>
      <w:tblGrid>
        <w:gridCol w:w="911"/>
        <w:gridCol w:w="1732"/>
        <w:gridCol w:w="631"/>
        <w:gridCol w:w="1761"/>
        <w:gridCol w:w="425"/>
        <w:gridCol w:w="1373"/>
        <w:gridCol w:w="811"/>
        <w:gridCol w:w="88"/>
        <w:gridCol w:w="2348"/>
      </w:tblGrid>
      <w:tr w:rsidR="00175EE3" w:rsidRPr="00131CA9" w14:paraId="7491523F" w14:textId="77777777" w:rsidTr="005E1453">
        <w:trPr>
          <w:cantSplit/>
          <w:tblHeader/>
        </w:trPr>
        <w:tc>
          <w:tcPr>
            <w:tcW w:w="10080" w:type="dxa"/>
            <w:gridSpan w:val="9"/>
          </w:tcPr>
          <w:p w14:paraId="5B472957" w14:textId="77777777" w:rsidR="006E2363" w:rsidRPr="00131CA9" w:rsidRDefault="006E2363" w:rsidP="00E04D18">
            <w:pPr>
              <w:widowControl w:val="0"/>
              <w:jc w:val="center"/>
              <w:rPr>
                <w:sz w:val="22"/>
                <w:szCs w:val="22"/>
                <w:u w:val="single"/>
              </w:rPr>
            </w:pPr>
            <w:r w:rsidRPr="00131CA9">
              <w:rPr>
                <w:b/>
                <w:sz w:val="22"/>
                <w:szCs w:val="22"/>
                <w:u w:val="single"/>
              </w:rPr>
              <w:t>TENTATIVE</w:t>
            </w:r>
            <w:r w:rsidRPr="00131CA9">
              <w:rPr>
                <w:sz w:val="22"/>
                <w:szCs w:val="22"/>
                <w:u w:val="single"/>
              </w:rPr>
              <w:t xml:space="preserve"> PGCPB AGENDA</w:t>
            </w:r>
          </w:p>
          <w:p w14:paraId="5409DB1A" w14:textId="0D974CE2" w:rsidR="006E2363" w:rsidRPr="00131CA9" w:rsidRDefault="006E2363" w:rsidP="00E04D18">
            <w:pPr>
              <w:widowControl w:val="0"/>
              <w:jc w:val="center"/>
              <w:rPr>
                <w:sz w:val="22"/>
                <w:szCs w:val="22"/>
              </w:rPr>
            </w:pPr>
            <w:r w:rsidRPr="00131CA9">
              <w:rPr>
                <w:sz w:val="22"/>
                <w:szCs w:val="22"/>
              </w:rPr>
              <w:t>@</w:t>
            </w:r>
          </w:p>
          <w:p w14:paraId="19274EE3" w14:textId="77777777" w:rsidR="006E2363" w:rsidRPr="00131CA9" w:rsidRDefault="006E2363" w:rsidP="00E04D18">
            <w:pPr>
              <w:widowControl w:val="0"/>
              <w:jc w:val="center"/>
              <w:rPr>
                <w:sz w:val="22"/>
                <w:szCs w:val="22"/>
              </w:rPr>
            </w:pPr>
          </w:p>
          <w:p w14:paraId="140A1729" w14:textId="1DE9EC6E" w:rsidR="006E2363" w:rsidRPr="00131CA9" w:rsidRDefault="006E2363" w:rsidP="00E04D18">
            <w:pPr>
              <w:widowControl w:val="0"/>
              <w:rPr>
                <w:sz w:val="22"/>
                <w:szCs w:val="22"/>
              </w:rPr>
            </w:pPr>
            <w:r w:rsidRPr="00131CA9">
              <w:rPr>
                <w:sz w:val="22"/>
                <w:szCs w:val="22"/>
                <w:u w:val="single"/>
              </w:rPr>
              <w:t xml:space="preserve">Prince </w:t>
            </w:r>
            <w:r w:rsidRPr="00474089">
              <w:rPr>
                <w:sz w:val="22"/>
                <w:szCs w:val="22"/>
                <w:u w:val="single"/>
              </w:rPr>
              <w:t>George</w:t>
            </w:r>
            <w:r w:rsidR="0065476B">
              <w:rPr>
                <w:sz w:val="22"/>
                <w:szCs w:val="22"/>
                <w:u w:val="single"/>
              </w:rPr>
              <w:t>’</w:t>
            </w:r>
            <w:r w:rsidRPr="00474089">
              <w:rPr>
                <w:sz w:val="22"/>
                <w:szCs w:val="22"/>
                <w:u w:val="single"/>
              </w:rPr>
              <w:t>s</w:t>
            </w:r>
            <w:r w:rsidRPr="00131CA9">
              <w:rPr>
                <w:sz w:val="22"/>
                <w:szCs w:val="22"/>
                <w:u w:val="single"/>
              </w:rPr>
              <w:t xml:space="preserve"> County Planning Department</w:t>
            </w:r>
            <w:r w:rsidRPr="00131CA9">
              <w:rPr>
                <w:sz w:val="22"/>
                <w:szCs w:val="22"/>
              </w:rPr>
              <w:t xml:space="preserve">                                             </w:t>
            </w:r>
            <w:r w:rsidRPr="00131CA9">
              <w:rPr>
                <w:sz w:val="22"/>
                <w:szCs w:val="22"/>
                <w:u w:val="single"/>
              </w:rPr>
              <w:t>BOARD ACTION AND VOTE</w:t>
            </w:r>
          </w:p>
          <w:p w14:paraId="62273850" w14:textId="6BF0C8FF" w:rsidR="006E2363" w:rsidRPr="00131CA9" w:rsidRDefault="00E83E36" w:rsidP="00E04D18">
            <w:pPr>
              <w:widowControl w:val="0"/>
              <w:rPr>
                <w:sz w:val="22"/>
                <w:szCs w:val="22"/>
              </w:rPr>
            </w:pPr>
            <w:r>
              <w:rPr>
                <w:sz w:val="22"/>
                <w:szCs w:val="22"/>
              </w:rPr>
              <w:t xml:space="preserve">Lakisha </w:t>
            </w:r>
            <w:r w:rsidR="00DC0056">
              <w:rPr>
                <w:sz w:val="22"/>
                <w:szCs w:val="22"/>
              </w:rPr>
              <w:t>Hull, AICP, LEED AP BD+C,</w:t>
            </w:r>
            <w:r w:rsidR="009A26C1" w:rsidRPr="00131CA9">
              <w:rPr>
                <w:sz w:val="22"/>
                <w:szCs w:val="22"/>
              </w:rPr>
              <w:t xml:space="preserve"> Planning Director</w:t>
            </w:r>
            <w:r w:rsidR="006E2363" w:rsidRPr="00131CA9">
              <w:rPr>
                <w:sz w:val="22"/>
                <w:szCs w:val="22"/>
              </w:rPr>
              <w:t xml:space="preserve"> </w:t>
            </w:r>
          </w:p>
          <w:p w14:paraId="15A84CA7" w14:textId="77777777" w:rsidR="006E2363" w:rsidRPr="00131CA9" w:rsidRDefault="006E2363" w:rsidP="00E04D18">
            <w:pPr>
              <w:widowControl w:val="0"/>
              <w:jc w:val="center"/>
              <w:rPr>
                <w:sz w:val="22"/>
                <w:szCs w:val="22"/>
              </w:rPr>
            </w:pPr>
          </w:p>
        </w:tc>
      </w:tr>
      <w:tr w:rsidR="00256FDA" w:rsidRPr="00131CA9" w14:paraId="17A59A80" w14:textId="77777777" w:rsidTr="005E1453">
        <w:trPr>
          <w:cantSplit/>
          <w:trHeight w:val="576"/>
        </w:trPr>
        <w:tc>
          <w:tcPr>
            <w:tcW w:w="6840" w:type="dxa"/>
            <w:gridSpan w:val="6"/>
          </w:tcPr>
          <w:p w14:paraId="060D21D8" w14:textId="77777777" w:rsidR="006E2363" w:rsidRPr="00131CA9" w:rsidRDefault="006E2363" w:rsidP="00E04D18">
            <w:pPr>
              <w:widowControl w:val="0"/>
              <w:rPr>
                <w:sz w:val="22"/>
                <w:szCs w:val="22"/>
              </w:rPr>
            </w:pPr>
            <w:r w:rsidRPr="00131CA9">
              <w:rPr>
                <w:sz w:val="22"/>
                <w:szCs w:val="22"/>
                <w:u w:val="single"/>
              </w:rPr>
              <w:t>CONCEPTUAL SITE PLAN (Inquiries call 301-952-3530</w:t>
            </w:r>
            <w:r w:rsidRPr="00131CA9">
              <w:rPr>
                <w:sz w:val="22"/>
                <w:szCs w:val="22"/>
              </w:rPr>
              <w:t>)</w:t>
            </w:r>
          </w:p>
          <w:p w14:paraId="40D7FEC3" w14:textId="77777777" w:rsidR="006E2363" w:rsidRPr="00131CA9" w:rsidRDefault="006E2363" w:rsidP="00E04D18">
            <w:pPr>
              <w:widowControl w:val="0"/>
              <w:rPr>
                <w:sz w:val="22"/>
                <w:szCs w:val="22"/>
              </w:rPr>
            </w:pPr>
          </w:p>
        </w:tc>
        <w:tc>
          <w:tcPr>
            <w:tcW w:w="3240" w:type="dxa"/>
            <w:gridSpan w:val="3"/>
          </w:tcPr>
          <w:p w14:paraId="39554785" w14:textId="77777777" w:rsidR="006E2363" w:rsidRPr="00131CA9" w:rsidRDefault="006E2363" w:rsidP="00E04D18">
            <w:pPr>
              <w:pStyle w:val="Heading1"/>
              <w:keepNext w:val="0"/>
              <w:widowControl w:val="0"/>
              <w:tabs>
                <w:tab w:val="clear" w:pos="720"/>
                <w:tab w:val="clear" w:pos="1440"/>
                <w:tab w:val="clear" w:pos="2160"/>
                <w:tab w:val="clear" w:pos="2880"/>
                <w:tab w:val="clear" w:pos="3600"/>
                <w:tab w:val="clear" w:pos="5040"/>
              </w:tabs>
            </w:pPr>
          </w:p>
        </w:tc>
      </w:tr>
      <w:tr w:rsidR="006B7ACD" w:rsidRPr="00131CA9" w14:paraId="6800CEC4" w14:textId="77777777" w:rsidTr="005E1453">
        <w:tc>
          <w:tcPr>
            <w:tcW w:w="911" w:type="dxa"/>
          </w:tcPr>
          <w:p w14:paraId="4724EA87" w14:textId="77777777" w:rsidR="006E2363" w:rsidRPr="00131CA9" w:rsidRDefault="006E2363" w:rsidP="00E04D18">
            <w:pPr>
              <w:pStyle w:val="Header"/>
              <w:widowControl w:val="0"/>
              <w:tabs>
                <w:tab w:val="clear" w:pos="4320"/>
                <w:tab w:val="clear" w:pos="8640"/>
              </w:tabs>
              <w:rPr>
                <w:szCs w:val="22"/>
              </w:rPr>
            </w:pPr>
          </w:p>
        </w:tc>
        <w:tc>
          <w:tcPr>
            <w:tcW w:w="5929" w:type="dxa"/>
            <w:gridSpan w:val="5"/>
          </w:tcPr>
          <w:p w14:paraId="6E462890" w14:textId="77777777" w:rsidR="006E2363" w:rsidRPr="00131CA9" w:rsidRDefault="006E2363" w:rsidP="00E04D18">
            <w:pPr>
              <w:widowControl w:val="0"/>
              <w:rPr>
                <w:b/>
                <w:bCs/>
                <w:sz w:val="22"/>
                <w:szCs w:val="22"/>
              </w:rPr>
            </w:pPr>
            <w:r w:rsidRPr="00131CA9">
              <w:rPr>
                <w:b/>
                <w:bCs/>
                <w:sz w:val="22"/>
                <w:szCs w:val="22"/>
              </w:rPr>
              <w:t>CSP-20004 5402 JAMESTOWN ROAD PROPERTY</w:t>
            </w:r>
          </w:p>
          <w:p w14:paraId="148F0F41" w14:textId="77777777" w:rsidR="006E2363" w:rsidRPr="00131CA9" w:rsidRDefault="006E2363" w:rsidP="00E04D18">
            <w:pPr>
              <w:widowControl w:val="0"/>
              <w:rPr>
                <w:sz w:val="22"/>
                <w:szCs w:val="22"/>
              </w:rPr>
            </w:pPr>
            <w:r w:rsidRPr="00131CA9">
              <w:rPr>
                <w:sz w:val="22"/>
                <w:szCs w:val="22"/>
              </w:rPr>
              <w:t>(TCP–EXEMPT)</w:t>
            </w:r>
            <w:r w:rsidRPr="00131CA9">
              <w:rPr>
                <w:sz w:val="22"/>
                <w:szCs w:val="22"/>
              </w:rPr>
              <w:fldChar w:fldCharType="begin"/>
            </w:r>
            <w:r w:rsidRPr="00131CA9">
              <w:instrText xml:space="preserve"> XE "</w:instrText>
            </w:r>
            <w:r w:rsidRPr="00131CA9">
              <w:rPr>
                <w:sz w:val="22"/>
                <w:szCs w:val="22"/>
              </w:rPr>
              <w:instrText>CSP-20004 5402 JAMESTOWN ROAD PROPERTY</w:instrText>
            </w:r>
            <w:r w:rsidRPr="00131CA9">
              <w:instrText xml:space="preserve">" </w:instrText>
            </w:r>
            <w:r w:rsidRPr="00131CA9">
              <w:rPr>
                <w:sz w:val="22"/>
                <w:szCs w:val="22"/>
              </w:rPr>
              <w:fldChar w:fldCharType="end"/>
            </w:r>
          </w:p>
          <w:p w14:paraId="4F48FCAA" w14:textId="77777777" w:rsidR="006E2363" w:rsidRPr="00131CA9" w:rsidRDefault="006E2363" w:rsidP="00E04D18">
            <w:pPr>
              <w:widowControl w:val="0"/>
              <w:rPr>
                <w:sz w:val="22"/>
                <w:szCs w:val="22"/>
              </w:rPr>
            </w:pPr>
            <w:r w:rsidRPr="00131CA9">
              <w:rPr>
                <w:sz w:val="22"/>
                <w:szCs w:val="22"/>
              </w:rPr>
              <w:t>Council District: 02     Municipality: Hyattsville</w:t>
            </w:r>
          </w:p>
          <w:p w14:paraId="3E11ED9C" w14:textId="77777777" w:rsidR="006E2363" w:rsidRPr="00131CA9" w:rsidRDefault="006E2363" w:rsidP="00E04D18">
            <w:pPr>
              <w:widowControl w:val="0"/>
              <w:rPr>
                <w:sz w:val="22"/>
                <w:szCs w:val="22"/>
              </w:rPr>
            </w:pPr>
            <w:r w:rsidRPr="00131CA9">
              <w:rPr>
                <w:sz w:val="22"/>
                <w:szCs w:val="22"/>
              </w:rPr>
              <w:t xml:space="preserve">Location: Southwest of the intersection of Queens Chapel Road and Jamestown Road and directly north of Anacostia Trail Park. </w:t>
            </w:r>
          </w:p>
          <w:p w14:paraId="50D54A12" w14:textId="77777777" w:rsidR="006E2363" w:rsidRPr="00131CA9" w:rsidRDefault="006E2363" w:rsidP="00E04D18">
            <w:pPr>
              <w:widowControl w:val="0"/>
              <w:rPr>
                <w:sz w:val="22"/>
                <w:szCs w:val="22"/>
              </w:rPr>
            </w:pPr>
            <w:r w:rsidRPr="00131CA9">
              <w:rPr>
                <w:sz w:val="22"/>
                <w:szCs w:val="22"/>
              </w:rPr>
              <w:t xml:space="preserve">Planning Area: 68            </w:t>
            </w:r>
          </w:p>
          <w:p w14:paraId="21876A8F" w14:textId="77777777" w:rsidR="006E2363" w:rsidRPr="00131CA9" w:rsidRDefault="006E2363" w:rsidP="00E04D18">
            <w:pPr>
              <w:widowControl w:val="0"/>
              <w:rPr>
                <w:sz w:val="22"/>
                <w:szCs w:val="22"/>
              </w:rPr>
            </w:pPr>
            <w:r w:rsidRPr="00131CA9">
              <w:rPr>
                <w:sz w:val="22"/>
                <w:szCs w:val="22"/>
              </w:rPr>
              <w:t>Zoning Prior: M-X-T/T-D-O        Zoning: LTO-c</w:t>
            </w:r>
          </w:p>
          <w:p w14:paraId="630FB781" w14:textId="77777777" w:rsidR="006E2363" w:rsidRPr="00131CA9" w:rsidRDefault="006E2363" w:rsidP="00E04D18">
            <w:pPr>
              <w:widowControl w:val="0"/>
              <w:rPr>
                <w:sz w:val="22"/>
                <w:szCs w:val="22"/>
              </w:rPr>
            </w:pPr>
            <w:r w:rsidRPr="00131CA9">
              <w:rPr>
                <w:sz w:val="22"/>
                <w:szCs w:val="22"/>
              </w:rPr>
              <w:t xml:space="preserve">Gross Acreage: 0.92         Date Accepted: 9/30/2022 </w:t>
            </w:r>
          </w:p>
          <w:p w14:paraId="6CFFBB9C" w14:textId="77777777" w:rsidR="006E2363" w:rsidRPr="00131CA9" w:rsidRDefault="006E2363" w:rsidP="00E04D18">
            <w:pPr>
              <w:widowControl w:val="0"/>
              <w:rPr>
                <w:sz w:val="22"/>
                <w:szCs w:val="22"/>
              </w:rPr>
            </w:pPr>
            <w:r w:rsidRPr="00131CA9">
              <w:rPr>
                <w:sz w:val="22"/>
                <w:szCs w:val="22"/>
              </w:rPr>
              <w:t>Applicant: Raz Development</w:t>
            </w:r>
          </w:p>
          <w:p w14:paraId="29CD3128" w14:textId="77777777" w:rsidR="006E2363" w:rsidRPr="00131CA9" w:rsidRDefault="006E2363" w:rsidP="00E04D18">
            <w:pPr>
              <w:widowControl w:val="0"/>
              <w:rPr>
                <w:sz w:val="22"/>
                <w:szCs w:val="22"/>
              </w:rPr>
            </w:pPr>
            <w:r w:rsidRPr="00131CA9">
              <w:rPr>
                <w:b/>
                <w:bCs/>
                <w:sz w:val="22"/>
                <w:szCs w:val="22"/>
              </w:rPr>
              <w:t xml:space="preserve">Request: Amendment to the preferred land use plan to allow multifamily residential and commercial uses, consisting of 237 multifamily units and 7,734 square feet of commercial/retail uses. </w:t>
            </w:r>
          </w:p>
          <w:p w14:paraId="3FE38B25" w14:textId="77777777" w:rsidR="006E2363" w:rsidRPr="00131CA9" w:rsidRDefault="006E2363" w:rsidP="00E04D18">
            <w:pPr>
              <w:widowControl w:val="0"/>
              <w:rPr>
                <w:sz w:val="22"/>
                <w:szCs w:val="22"/>
              </w:rPr>
            </w:pPr>
          </w:p>
          <w:p w14:paraId="175DEC73" w14:textId="77777777" w:rsidR="006E2363" w:rsidRPr="00131CA9" w:rsidRDefault="006E2363" w:rsidP="00E04D18">
            <w:pPr>
              <w:widowControl w:val="0"/>
              <w:rPr>
                <w:sz w:val="22"/>
                <w:szCs w:val="22"/>
              </w:rPr>
            </w:pPr>
            <w:r w:rsidRPr="00131CA9">
              <w:rPr>
                <w:sz w:val="22"/>
                <w:szCs w:val="22"/>
              </w:rPr>
              <w:t>Planning Board Action Limit: indefinite</w:t>
            </w:r>
          </w:p>
          <w:p w14:paraId="0944C1BC" w14:textId="77777777" w:rsidR="006E2363" w:rsidRPr="00131CA9" w:rsidRDefault="006E2363" w:rsidP="00E04D18">
            <w:pPr>
              <w:widowControl w:val="0"/>
              <w:rPr>
                <w:sz w:val="22"/>
                <w:szCs w:val="22"/>
              </w:rPr>
            </w:pPr>
          </w:p>
          <w:p w14:paraId="2DC9077D" w14:textId="77777777" w:rsidR="006E2363" w:rsidRPr="00131CA9" w:rsidRDefault="006E2363" w:rsidP="00E04D18">
            <w:pPr>
              <w:widowControl w:val="0"/>
              <w:rPr>
                <w:sz w:val="22"/>
                <w:szCs w:val="22"/>
              </w:rPr>
            </w:pPr>
            <w:r w:rsidRPr="00131CA9">
              <w:rPr>
                <w:sz w:val="22"/>
                <w:szCs w:val="22"/>
              </w:rPr>
              <w:t>STAFF RECOMMENDATION: @</w:t>
            </w:r>
          </w:p>
          <w:p w14:paraId="1431171C" w14:textId="77777777" w:rsidR="006E2363" w:rsidRPr="00131CA9" w:rsidRDefault="006E2363" w:rsidP="00E04D18">
            <w:pPr>
              <w:widowControl w:val="0"/>
              <w:rPr>
                <w:b/>
                <w:bCs/>
                <w:sz w:val="22"/>
                <w:szCs w:val="22"/>
              </w:rPr>
            </w:pPr>
            <w:r w:rsidRPr="00131CA9">
              <w:rPr>
                <w:sz w:val="22"/>
                <w:szCs w:val="22"/>
              </w:rPr>
              <w:t>(BURKE)</w:t>
            </w:r>
          </w:p>
        </w:tc>
        <w:tc>
          <w:tcPr>
            <w:tcW w:w="3240" w:type="dxa"/>
            <w:gridSpan w:val="3"/>
          </w:tcPr>
          <w:p w14:paraId="3A5058B3" w14:textId="77777777" w:rsidR="006E2363" w:rsidRPr="00131CA9" w:rsidRDefault="006E2363" w:rsidP="00E04D18">
            <w:pPr>
              <w:pStyle w:val="Heading1"/>
              <w:keepNext w:val="0"/>
              <w:widowControl w:val="0"/>
              <w:tabs>
                <w:tab w:val="clear" w:pos="720"/>
                <w:tab w:val="clear" w:pos="1440"/>
                <w:tab w:val="clear" w:pos="2160"/>
                <w:tab w:val="clear" w:pos="2880"/>
                <w:tab w:val="clear" w:pos="3600"/>
                <w:tab w:val="clear" w:pos="5040"/>
              </w:tabs>
            </w:pPr>
            <w:r w:rsidRPr="00131CA9">
              <w:t>POSTING NOT REQUIRED</w:t>
            </w:r>
          </w:p>
          <w:p w14:paraId="3767A877" w14:textId="77777777" w:rsidR="006E2363" w:rsidRPr="00131CA9" w:rsidRDefault="006E2363" w:rsidP="00E04D18">
            <w:pPr>
              <w:pStyle w:val="Heading1"/>
              <w:keepNext w:val="0"/>
              <w:widowControl w:val="0"/>
              <w:tabs>
                <w:tab w:val="clear" w:pos="720"/>
                <w:tab w:val="clear" w:pos="1440"/>
                <w:tab w:val="clear" w:pos="2160"/>
                <w:tab w:val="clear" w:pos="2880"/>
                <w:tab w:val="clear" w:pos="3600"/>
                <w:tab w:val="clear" w:pos="5040"/>
              </w:tabs>
            </w:pPr>
            <w:r w:rsidRPr="00131CA9">
              <w:rPr>
                <w:rFonts w:eastAsia="Symbol"/>
              </w:rPr>
              <w:t>□</w:t>
            </w:r>
            <w:r w:rsidRPr="00131CA9">
              <w:t xml:space="preserve"> </w:t>
            </w:r>
            <w:r w:rsidRPr="00A67B92">
              <w:rPr>
                <w:highlight w:val="lightGray"/>
              </w:rPr>
              <w:t>POSTING REQUIRED</w:t>
            </w:r>
          </w:p>
          <w:p w14:paraId="1EB6A41D" w14:textId="77777777" w:rsidR="006E2363" w:rsidRPr="00131CA9" w:rsidRDefault="006E2363"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Pr="00131CA9">
              <w:rPr>
                <w:rFonts w:eastAsia="Symbol"/>
              </w:rPr>
              <w:t>□</w:t>
            </w:r>
            <w:r w:rsidRPr="00131CA9">
              <w:t xml:space="preserve"> POSTED</w:t>
            </w:r>
          </w:p>
          <w:p w14:paraId="5FC2BFEE" w14:textId="77777777" w:rsidR="006E2363" w:rsidRPr="00131CA9" w:rsidRDefault="006E2363" w:rsidP="00E04D18">
            <w:pPr>
              <w:widowControl w:val="0"/>
              <w:rPr>
                <w:b/>
                <w:bCs/>
                <w:sz w:val="22"/>
                <w:szCs w:val="22"/>
              </w:rPr>
            </w:pPr>
            <w:r w:rsidRPr="00131CA9">
              <w:rPr>
                <w:b/>
                <w:bCs/>
                <w:sz w:val="22"/>
                <w:szCs w:val="22"/>
              </w:rPr>
              <w:t xml:space="preserve">          </w:t>
            </w:r>
            <w:r w:rsidRPr="00131CA9">
              <w:rPr>
                <w:rFonts w:eastAsia="Symbol"/>
                <w:b/>
                <w:sz w:val="22"/>
                <w:szCs w:val="22"/>
              </w:rPr>
              <w:t>□</w:t>
            </w:r>
            <w:r w:rsidRPr="00131CA9">
              <w:rPr>
                <w:b/>
                <w:bCs/>
                <w:sz w:val="22"/>
                <w:szCs w:val="22"/>
              </w:rPr>
              <w:t xml:space="preserve"> </w:t>
            </w:r>
            <w:r w:rsidRPr="00A67B92">
              <w:rPr>
                <w:b/>
                <w:sz w:val="22"/>
                <w:szCs w:val="22"/>
                <w:highlight w:val="lightGray"/>
              </w:rPr>
              <w:t>NOT POSTED</w:t>
            </w:r>
          </w:p>
          <w:p w14:paraId="4D49EDAB" w14:textId="77777777" w:rsidR="006E2363" w:rsidRPr="00131CA9" w:rsidRDefault="006E2363" w:rsidP="00E04D18">
            <w:pPr>
              <w:widowControl w:val="0"/>
              <w:ind w:left="421" w:hanging="421"/>
              <w:rPr>
                <w:b/>
                <w:bCs/>
                <w:sz w:val="22"/>
                <w:szCs w:val="22"/>
                <w:shd w:val="clear" w:color="auto" w:fill="CCCCCC"/>
              </w:rPr>
            </w:pPr>
            <w:r w:rsidRPr="00131CA9">
              <w:rPr>
                <w:rFonts w:eastAsia="Symbol"/>
                <w:b/>
                <w:sz w:val="22"/>
                <w:szCs w:val="22"/>
                <w:shd w:val="clear" w:color="auto" w:fill="FFFFFF"/>
              </w:rPr>
              <w:t>□</w:t>
            </w:r>
            <w:r w:rsidRPr="00131CA9">
              <w:rPr>
                <w:b/>
                <w:bCs/>
                <w:sz w:val="22"/>
                <w:szCs w:val="22"/>
                <w:shd w:val="clear" w:color="auto" w:fill="FFFFFF"/>
              </w:rPr>
              <w:t xml:space="preserve"> CONTINUED TO THIS           DATE </w:t>
            </w:r>
          </w:p>
          <w:p w14:paraId="282F9BA7" w14:textId="77777777" w:rsidR="006E2363" w:rsidRPr="00131CA9" w:rsidRDefault="006E2363" w:rsidP="00E04D18">
            <w:pPr>
              <w:widowControl w:val="0"/>
              <w:rPr>
                <w:b/>
                <w:bCs/>
                <w:sz w:val="22"/>
                <w:szCs w:val="22"/>
              </w:rPr>
            </w:pPr>
            <w:r w:rsidRPr="00131CA9">
              <w:rPr>
                <w:rFonts w:eastAsia="Symbol"/>
                <w:b/>
                <w:sz w:val="22"/>
                <w:szCs w:val="22"/>
              </w:rPr>
              <w:t>□</w:t>
            </w:r>
            <w:r w:rsidRPr="00131CA9">
              <w:rPr>
                <w:b/>
                <w:bCs/>
                <w:sz w:val="22"/>
                <w:szCs w:val="22"/>
              </w:rPr>
              <w:t xml:space="preserve"> CONTINUED INDEF. </w:t>
            </w:r>
          </w:p>
          <w:p w14:paraId="45732A0A" w14:textId="77777777" w:rsidR="006E2363" w:rsidRPr="00131CA9" w:rsidRDefault="006E2363" w:rsidP="00E04D18">
            <w:pPr>
              <w:pStyle w:val="Heading1"/>
              <w:keepNext w:val="0"/>
              <w:widowControl w:val="0"/>
              <w:tabs>
                <w:tab w:val="clear" w:pos="720"/>
                <w:tab w:val="clear" w:pos="1440"/>
                <w:tab w:val="clear" w:pos="2160"/>
                <w:tab w:val="clear" w:pos="2880"/>
                <w:tab w:val="clear" w:pos="3600"/>
                <w:tab w:val="clear" w:pos="5040"/>
              </w:tabs>
            </w:pPr>
          </w:p>
          <w:p w14:paraId="6E208956" w14:textId="78C0C67F" w:rsidR="006E2363" w:rsidRPr="00131CA9" w:rsidRDefault="006E2363" w:rsidP="00E04D18">
            <w:pPr>
              <w:pStyle w:val="Heading1"/>
              <w:keepNext w:val="0"/>
              <w:widowControl w:val="0"/>
              <w:tabs>
                <w:tab w:val="clear" w:pos="720"/>
                <w:tab w:val="clear" w:pos="1440"/>
                <w:tab w:val="clear" w:pos="2160"/>
                <w:tab w:val="clear" w:pos="2880"/>
                <w:tab w:val="clear" w:pos="3600"/>
                <w:tab w:val="clear" w:pos="5040"/>
              </w:tabs>
            </w:pPr>
            <w:r w:rsidRPr="00131CA9">
              <w:t xml:space="preserve">Move to (date): </w:t>
            </w:r>
            <w:r w:rsidR="00FD3B23" w:rsidRPr="00A67B92">
              <w:t>__________</w:t>
            </w:r>
          </w:p>
          <w:p w14:paraId="7141A1EC" w14:textId="77777777" w:rsidR="006E2363" w:rsidRPr="00131CA9" w:rsidRDefault="006E2363" w:rsidP="00E04D18">
            <w:pPr>
              <w:pStyle w:val="Heading1"/>
              <w:keepNext w:val="0"/>
              <w:widowControl w:val="0"/>
              <w:tabs>
                <w:tab w:val="clear" w:pos="720"/>
                <w:tab w:val="clear" w:pos="1440"/>
                <w:tab w:val="clear" w:pos="2160"/>
                <w:tab w:val="clear" w:pos="2880"/>
                <w:tab w:val="clear" w:pos="3600"/>
                <w:tab w:val="clear" w:pos="5040"/>
              </w:tabs>
              <w:rPr>
                <w:b w:val="0"/>
                <w:bCs w:val="0"/>
                <w:shd w:val="clear" w:color="auto" w:fill="FFFFFF"/>
              </w:rPr>
            </w:pPr>
            <w:r w:rsidRPr="00131CA9">
              <w:t xml:space="preserve"> </w:t>
            </w:r>
          </w:p>
          <w:p w14:paraId="7DEDDA55" w14:textId="77777777" w:rsidR="006E2363" w:rsidRPr="00131CA9" w:rsidRDefault="006E2363" w:rsidP="00E04D18">
            <w:pPr>
              <w:widowControl w:val="0"/>
              <w:rPr>
                <w:b/>
                <w:bCs/>
                <w:sz w:val="22"/>
                <w:szCs w:val="22"/>
                <w:shd w:val="clear" w:color="auto" w:fill="FFFFFF"/>
              </w:rPr>
            </w:pPr>
            <w:r w:rsidRPr="00131CA9">
              <w:rPr>
                <w:b/>
                <w:bCs/>
                <w:sz w:val="22"/>
                <w:szCs w:val="22"/>
                <w:shd w:val="clear" w:color="auto" w:fill="FFFFFF"/>
              </w:rPr>
              <w:t>Notice Mailed? ____</w:t>
            </w:r>
          </w:p>
          <w:p w14:paraId="28DDFBF8" w14:textId="77777777" w:rsidR="006E2363" w:rsidRPr="00131CA9" w:rsidRDefault="006E2363" w:rsidP="00E04D18">
            <w:pPr>
              <w:widowControl w:val="0"/>
              <w:rPr>
                <w:b/>
                <w:sz w:val="22"/>
                <w:szCs w:val="22"/>
              </w:rPr>
            </w:pPr>
          </w:p>
          <w:p w14:paraId="67183421" w14:textId="77777777" w:rsidR="006E2363" w:rsidRPr="00131CA9" w:rsidRDefault="006E2363" w:rsidP="00E04D18">
            <w:pPr>
              <w:widowControl w:val="0"/>
              <w:rPr>
                <w:b/>
                <w:bCs/>
                <w:sz w:val="22"/>
                <w:szCs w:val="22"/>
                <w:shd w:val="clear" w:color="auto" w:fill="FFFFFF"/>
              </w:rPr>
            </w:pPr>
            <w:r w:rsidRPr="00131CA9">
              <w:rPr>
                <w:b/>
                <w:sz w:val="22"/>
                <w:szCs w:val="22"/>
              </w:rPr>
              <w:t>CB-1 mailed: _</w:t>
            </w:r>
            <w:r w:rsidRPr="00131CA9">
              <w:rPr>
                <w:b/>
                <w:sz w:val="22"/>
                <w:szCs w:val="22"/>
                <w:u w:val="single"/>
              </w:rPr>
              <w:t>Not Yet</w:t>
            </w:r>
            <w:r w:rsidRPr="00131CA9">
              <w:rPr>
                <w:b/>
                <w:sz w:val="22"/>
                <w:szCs w:val="22"/>
              </w:rPr>
              <w:t>_</w:t>
            </w:r>
          </w:p>
          <w:p w14:paraId="2694CA6E" w14:textId="77777777" w:rsidR="006E2363" w:rsidRPr="00131CA9" w:rsidRDefault="006E2363" w:rsidP="00E04D18">
            <w:pPr>
              <w:pStyle w:val="Heading1"/>
              <w:keepNext w:val="0"/>
              <w:widowControl w:val="0"/>
              <w:tabs>
                <w:tab w:val="clear" w:pos="720"/>
                <w:tab w:val="clear" w:pos="1440"/>
                <w:tab w:val="clear" w:pos="2160"/>
                <w:tab w:val="clear" w:pos="2880"/>
                <w:tab w:val="clear" w:pos="3600"/>
                <w:tab w:val="clear" w:pos="5040"/>
              </w:tabs>
              <w:jc w:val="left"/>
            </w:pPr>
          </w:p>
          <w:p w14:paraId="35269BC7" w14:textId="77777777" w:rsidR="006E2363" w:rsidRPr="00131CA9" w:rsidRDefault="006E2363" w:rsidP="00E04D18">
            <w:pPr>
              <w:pStyle w:val="Heading1"/>
              <w:keepNext w:val="0"/>
              <w:widowControl w:val="0"/>
              <w:tabs>
                <w:tab w:val="clear" w:pos="720"/>
                <w:tab w:val="clear" w:pos="1440"/>
                <w:tab w:val="clear" w:pos="2160"/>
                <w:tab w:val="clear" w:pos="2880"/>
                <w:tab w:val="clear" w:pos="3600"/>
                <w:tab w:val="clear" w:pos="5040"/>
              </w:tabs>
              <w:jc w:val="left"/>
            </w:pPr>
            <w:r w:rsidRPr="00131CA9">
              <w:t>SPEAKER REGISTRATION PERMITTED? </w:t>
            </w:r>
          </w:p>
          <w:p w14:paraId="2532F584" w14:textId="77777777" w:rsidR="006E2363" w:rsidRPr="00131CA9" w:rsidRDefault="006E2363" w:rsidP="00E04D18">
            <w:pPr>
              <w:pStyle w:val="Heading1"/>
              <w:keepNext w:val="0"/>
              <w:widowControl w:val="0"/>
              <w:tabs>
                <w:tab w:val="clear" w:pos="720"/>
                <w:tab w:val="clear" w:pos="1440"/>
                <w:tab w:val="clear" w:pos="2160"/>
                <w:tab w:val="clear" w:pos="2880"/>
                <w:tab w:val="clear" w:pos="3600"/>
                <w:tab w:val="clear" w:pos="5040"/>
              </w:tabs>
            </w:pPr>
            <w:r w:rsidRPr="00131CA9">
              <w:t xml:space="preserve">          </w:t>
            </w:r>
            <w:r w:rsidRPr="00A67B92">
              <w:rPr>
                <w:rFonts w:eastAsia="Symbol"/>
                <w:highlight w:val="lightGray"/>
              </w:rPr>
              <w:t>□</w:t>
            </w:r>
            <w:r w:rsidRPr="00A67B92">
              <w:rPr>
                <w:highlight w:val="lightGray"/>
              </w:rPr>
              <w:t xml:space="preserve"> Yes</w:t>
            </w:r>
          </w:p>
          <w:p w14:paraId="2F0182B9" w14:textId="77777777" w:rsidR="006E2363" w:rsidRPr="00131CA9" w:rsidRDefault="006E2363" w:rsidP="00E04D18">
            <w:pPr>
              <w:widowControl w:val="0"/>
              <w:rPr>
                <w:sz w:val="22"/>
                <w:szCs w:val="22"/>
              </w:rPr>
            </w:pPr>
            <w:r w:rsidRPr="00131CA9">
              <w:rPr>
                <w:b/>
                <w:bCs/>
                <w:sz w:val="22"/>
                <w:szCs w:val="22"/>
              </w:rPr>
              <w:t xml:space="preserve">          </w:t>
            </w:r>
            <w:r w:rsidRPr="00131CA9">
              <w:rPr>
                <w:rFonts w:eastAsia="Symbol"/>
                <w:b/>
                <w:bCs/>
                <w:sz w:val="22"/>
                <w:szCs w:val="22"/>
              </w:rPr>
              <w:t>□</w:t>
            </w:r>
            <w:r w:rsidRPr="00131CA9">
              <w:rPr>
                <w:b/>
                <w:bCs/>
                <w:sz w:val="22"/>
                <w:szCs w:val="22"/>
              </w:rPr>
              <w:t xml:space="preserve"> No</w:t>
            </w:r>
          </w:p>
        </w:tc>
      </w:tr>
      <w:tr w:rsidR="00256FDA" w:rsidRPr="00131CA9" w14:paraId="5B21D180" w14:textId="77777777" w:rsidTr="005E1453">
        <w:trPr>
          <w:cantSplit/>
        </w:trPr>
        <w:tc>
          <w:tcPr>
            <w:tcW w:w="10080" w:type="dxa"/>
            <w:gridSpan w:val="9"/>
          </w:tcPr>
          <w:p w14:paraId="02093410" w14:textId="77777777" w:rsidR="006E2363" w:rsidRPr="00131CA9" w:rsidRDefault="006E2363" w:rsidP="00E04D18">
            <w:pPr>
              <w:widowControl w:val="0"/>
              <w:jc w:val="center"/>
              <w:rPr>
                <w:b/>
                <w:sz w:val="16"/>
                <w:szCs w:val="16"/>
              </w:rPr>
            </w:pPr>
            <w:r w:rsidRPr="00131CA9">
              <w:rPr>
                <w:b/>
                <w:sz w:val="22"/>
                <w:szCs w:val="22"/>
              </w:rPr>
              <w:t>STAFF REPORT DUE DATE</w:t>
            </w:r>
          </w:p>
          <w:p w14:paraId="361EEAC8" w14:textId="77777777" w:rsidR="006E2363" w:rsidRPr="00131CA9" w:rsidRDefault="006E2363" w:rsidP="00E04D18">
            <w:pPr>
              <w:widowControl w:val="0"/>
              <w:jc w:val="center"/>
              <w:rPr>
                <w:sz w:val="16"/>
                <w:szCs w:val="16"/>
              </w:rPr>
            </w:pPr>
          </w:p>
        </w:tc>
      </w:tr>
      <w:tr w:rsidR="00256FDA" w:rsidRPr="00131CA9" w14:paraId="40272EBF" w14:textId="77777777" w:rsidTr="005E1453">
        <w:trPr>
          <w:cantSplit/>
        </w:trPr>
        <w:tc>
          <w:tcPr>
            <w:tcW w:w="2646" w:type="dxa"/>
            <w:gridSpan w:val="2"/>
          </w:tcPr>
          <w:p w14:paraId="3B6EF9FC" w14:textId="77777777" w:rsidR="006E2363" w:rsidRPr="00131CA9" w:rsidRDefault="006E2363" w:rsidP="00E04D18">
            <w:pPr>
              <w:widowControl w:val="0"/>
              <w:jc w:val="center"/>
              <w:rPr>
                <w:b/>
                <w:bCs/>
                <w:sz w:val="22"/>
                <w:szCs w:val="22"/>
              </w:rPr>
            </w:pPr>
            <w:r w:rsidRPr="00131CA9">
              <w:rPr>
                <w:b/>
                <w:bCs/>
                <w:sz w:val="22"/>
                <w:szCs w:val="22"/>
              </w:rPr>
              <w:t>To Supervisor</w:t>
            </w:r>
            <w:r w:rsidRPr="00A15230">
              <w:rPr>
                <w:b/>
                <w:bCs/>
                <w:sz w:val="22"/>
                <w:szCs w:val="22"/>
              </w:rPr>
              <w:t>:</w:t>
            </w:r>
            <w:r w:rsidRPr="00131CA9">
              <w:rPr>
                <w:sz w:val="22"/>
                <w:szCs w:val="22"/>
              </w:rPr>
              <w:t xml:space="preserve"> 2/24/2023   </w:t>
            </w:r>
          </w:p>
        </w:tc>
        <w:tc>
          <w:tcPr>
            <w:tcW w:w="2394" w:type="dxa"/>
            <w:gridSpan w:val="2"/>
          </w:tcPr>
          <w:p w14:paraId="2B791443" w14:textId="77777777" w:rsidR="006E2363" w:rsidRPr="00131CA9" w:rsidRDefault="006E2363" w:rsidP="00E04D18">
            <w:pPr>
              <w:widowControl w:val="0"/>
              <w:jc w:val="center"/>
              <w:rPr>
                <w:b/>
                <w:bCs/>
                <w:sz w:val="22"/>
                <w:szCs w:val="22"/>
              </w:rPr>
            </w:pPr>
            <w:r w:rsidRPr="00131CA9">
              <w:rPr>
                <w:b/>
                <w:bCs/>
                <w:sz w:val="22"/>
                <w:szCs w:val="22"/>
              </w:rPr>
              <w:t>To Admin:</w:t>
            </w:r>
            <w:r w:rsidRPr="00131CA9">
              <w:rPr>
                <w:sz w:val="22"/>
                <w:szCs w:val="22"/>
              </w:rPr>
              <w:t xml:space="preserve">  3/1/2023         </w:t>
            </w:r>
          </w:p>
        </w:tc>
        <w:tc>
          <w:tcPr>
            <w:tcW w:w="2700" w:type="dxa"/>
            <w:gridSpan w:val="4"/>
          </w:tcPr>
          <w:p w14:paraId="5F0B0E67" w14:textId="77777777" w:rsidR="006E2363" w:rsidRPr="00131CA9" w:rsidRDefault="006E2363" w:rsidP="00E04D18">
            <w:pPr>
              <w:widowControl w:val="0"/>
              <w:jc w:val="center"/>
              <w:rPr>
                <w:b/>
                <w:bCs/>
                <w:sz w:val="22"/>
                <w:szCs w:val="22"/>
              </w:rPr>
            </w:pPr>
            <w:r w:rsidRPr="00131CA9">
              <w:rPr>
                <w:b/>
                <w:bCs/>
                <w:sz w:val="21"/>
                <w:szCs w:val="21"/>
              </w:rPr>
              <w:t>To Director:</w:t>
            </w:r>
            <w:r w:rsidRPr="00131CA9">
              <w:rPr>
                <w:sz w:val="21"/>
                <w:szCs w:val="21"/>
              </w:rPr>
              <w:t xml:space="preserve">  3/7/2023    </w:t>
            </w:r>
          </w:p>
        </w:tc>
        <w:tc>
          <w:tcPr>
            <w:tcW w:w="2340" w:type="dxa"/>
          </w:tcPr>
          <w:p w14:paraId="46346ADF" w14:textId="77777777" w:rsidR="006E2363" w:rsidRPr="00131CA9" w:rsidRDefault="006E2363" w:rsidP="00E04D18">
            <w:pPr>
              <w:widowControl w:val="0"/>
              <w:jc w:val="center"/>
              <w:rPr>
                <w:sz w:val="21"/>
                <w:szCs w:val="21"/>
              </w:rPr>
            </w:pPr>
            <w:r w:rsidRPr="00131CA9">
              <w:rPr>
                <w:b/>
                <w:bCs/>
                <w:sz w:val="21"/>
                <w:szCs w:val="21"/>
              </w:rPr>
              <w:t>Publish:</w:t>
            </w:r>
            <w:r w:rsidRPr="00131CA9">
              <w:rPr>
                <w:sz w:val="21"/>
                <w:szCs w:val="21"/>
              </w:rPr>
              <w:t xml:space="preserve">  3/9/2023</w:t>
            </w:r>
          </w:p>
          <w:p w14:paraId="63F4C49A" w14:textId="77777777" w:rsidR="006E2363" w:rsidRPr="00131CA9" w:rsidRDefault="006E2363" w:rsidP="00E04D18">
            <w:pPr>
              <w:widowControl w:val="0"/>
              <w:jc w:val="center"/>
              <w:rPr>
                <w:b/>
                <w:sz w:val="22"/>
                <w:szCs w:val="22"/>
              </w:rPr>
            </w:pPr>
          </w:p>
        </w:tc>
      </w:tr>
      <w:tr w:rsidR="00256FDA" w:rsidRPr="00131CA9" w14:paraId="28931F9B" w14:textId="77777777" w:rsidTr="005E1453">
        <w:trPr>
          <w:cantSplit/>
        </w:trPr>
        <w:tc>
          <w:tcPr>
            <w:tcW w:w="10080" w:type="dxa"/>
            <w:gridSpan w:val="9"/>
          </w:tcPr>
          <w:p w14:paraId="3A393752" w14:textId="77777777" w:rsidR="006E2363" w:rsidRPr="00131CA9" w:rsidRDefault="006E2363" w:rsidP="00E04D18">
            <w:pPr>
              <w:pStyle w:val="Heading1"/>
              <w:keepNext w:val="0"/>
              <w:widowControl w:val="0"/>
              <w:tabs>
                <w:tab w:val="clear" w:pos="720"/>
                <w:tab w:val="clear" w:pos="1440"/>
                <w:tab w:val="clear" w:pos="2160"/>
                <w:tab w:val="clear" w:pos="2880"/>
                <w:tab w:val="clear" w:pos="3600"/>
                <w:tab w:val="clear" w:pos="5040"/>
              </w:tabs>
              <w:jc w:val="center"/>
              <w:rPr>
                <w:sz w:val="16"/>
                <w:szCs w:val="16"/>
              </w:rPr>
            </w:pPr>
            <w:r w:rsidRPr="00131CA9">
              <w:t>APPROXIMATE HEARING TIME ESTIMATED:</w:t>
            </w:r>
          </w:p>
          <w:p w14:paraId="400C07C6" w14:textId="77777777" w:rsidR="006E2363" w:rsidRPr="00131CA9" w:rsidRDefault="006E2363" w:rsidP="00E04D18">
            <w:pPr>
              <w:widowControl w:val="0"/>
              <w:rPr>
                <w:sz w:val="16"/>
                <w:szCs w:val="16"/>
              </w:rPr>
            </w:pPr>
          </w:p>
        </w:tc>
      </w:tr>
      <w:tr w:rsidR="00256FDA" w:rsidRPr="00131CA9" w14:paraId="218B7F99" w14:textId="77777777" w:rsidTr="005E1453">
        <w:trPr>
          <w:cantSplit/>
        </w:trPr>
        <w:tc>
          <w:tcPr>
            <w:tcW w:w="5040" w:type="dxa"/>
            <w:gridSpan w:val="4"/>
          </w:tcPr>
          <w:p w14:paraId="2F304DA2" w14:textId="77777777" w:rsidR="006E2363" w:rsidRPr="00131CA9" w:rsidRDefault="006E2363" w:rsidP="00E04D18">
            <w:pPr>
              <w:pStyle w:val="Heading1"/>
              <w:keepNext w:val="0"/>
              <w:widowControl w:val="0"/>
              <w:tabs>
                <w:tab w:val="clear" w:pos="720"/>
                <w:tab w:val="clear" w:pos="1440"/>
                <w:tab w:val="clear" w:pos="2160"/>
                <w:tab w:val="clear" w:pos="2880"/>
                <w:tab w:val="clear" w:pos="3600"/>
                <w:tab w:val="clear" w:pos="5040"/>
              </w:tabs>
              <w:jc w:val="center"/>
              <w:rPr>
                <w:b w:val="0"/>
                <w:bCs w:val="0"/>
                <w:sz w:val="21"/>
                <w:szCs w:val="21"/>
              </w:rPr>
            </w:pPr>
            <w:r w:rsidRPr="00131CA9">
              <w:rPr>
                <w:sz w:val="21"/>
                <w:szCs w:val="21"/>
              </w:rPr>
              <w:t xml:space="preserve">REVISED PLANS DUE DATE: </w:t>
            </w:r>
          </w:p>
        </w:tc>
        <w:tc>
          <w:tcPr>
            <w:tcW w:w="5040" w:type="dxa"/>
            <w:gridSpan w:val="5"/>
          </w:tcPr>
          <w:p w14:paraId="6B1F0EE6" w14:textId="77777777" w:rsidR="006E2363" w:rsidRPr="00131CA9" w:rsidRDefault="006E2363" w:rsidP="00E04D18">
            <w:pPr>
              <w:pStyle w:val="Heading1"/>
              <w:keepNext w:val="0"/>
              <w:widowControl w:val="0"/>
              <w:tabs>
                <w:tab w:val="clear" w:pos="720"/>
                <w:tab w:val="clear" w:pos="1440"/>
                <w:tab w:val="clear" w:pos="2160"/>
                <w:tab w:val="clear" w:pos="2880"/>
                <w:tab w:val="clear" w:pos="3600"/>
                <w:tab w:val="clear" w:pos="5040"/>
              </w:tabs>
              <w:jc w:val="left"/>
              <w:rPr>
                <w:sz w:val="21"/>
                <w:szCs w:val="21"/>
              </w:rPr>
            </w:pPr>
            <w:r w:rsidRPr="00131CA9">
              <w:rPr>
                <w:sz w:val="21"/>
                <w:szCs w:val="21"/>
              </w:rPr>
              <w:t>RESOLUTION ADOPTION DATE: 4/6/2023</w:t>
            </w:r>
          </w:p>
        </w:tc>
      </w:tr>
      <w:tr w:rsidR="00256FDA" w:rsidRPr="00131CA9" w14:paraId="5C8DD20B" w14:textId="77777777" w:rsidTr="005E1453">
        <w:trPr>
          <w:cantSplit/>
        </w:trPr>
        <w:tc>
          <w:tcPr>
            <w:tcW w:w="900" w:type="dxa"/>
          </w:tcPr>
          <w:p w14:paraId="7FAAD5BD" w14:textId="77777777" w:rsidR="006E2363" w:rsidRPr="00131CA9" w:rsidRDefault="006E2363" w:rsidP="00E04D18">
            <w:pPr>
              <w:pStyle w:val="Header"/>
              <w:widowControl w:val="0"/>
              <w:tabs>
                <w:tab w:val="clear" w:pos="4320"/>
                <w:tab w:val="clear" w:pos="8640"/>
              </w:tabs>
              <w:rPr>
                <w:szCs w:val="22"/>
              </w:rPr>
            </w:pPr>
          </w:p>
        </w:tc>
        <w:tc>
          <w:tcPr>
            <w:tcW w:w="9180" w:type="dxa"/>
            <w:gridSpan w:val="8"/>
          </w:tcPr>
          <w:p w14:paraId="57D6A699" w14:textId="77777777" w:rsidR="006E2363" w:rsidRPr="00131CA9" w:rsidRDefault="006E2363" w:rsidP="00E04D18">
            <w:pPr>
              <w:pStyle w:val="Heading1"/>
              <w:keepNext w:val="0"/>
              <w:widowControl w:val="0"/>
              <w:tabs>
                <w:tab w:val="clear" w:pos="720"/>
                <w:tab w:val="clear" w:pos="1440"/>
                <w:tab w:val="clear" w:pos="2160"/>
                <w:tab w:val="clear" w:pos="2880"/>
                <w:tab w:val="clear" w:pos="3600"/>
                <w:tab w:val="clear" w:pos="5040"/>
              </w:tabs>
              <w:jc w:val="center"/>
            </w:pPr>
            <w:r w:rsidRPr="00131CA9">
              <w:rPr>
                <w:sz w:val="20"/>
                <w:u w:val="single"/>
              </w:rPr>
              <w:t>COMMENTS</w:t>
            </w:r>
          </w:p>
          <w:p w14:paraId="60C22DFF" w14:textId="77777777" w:rsidR="006E2363" w:rsidRPr="00131CA9" w:rsidRDefault="006E2363" w:rsidP="00E04D18">
            <w:pPr>
              <w:pStyle w:val="BodyText"/>
              <w:widowControl w:val="0"/>
              <w:tabs>
                <w:tab w:val="clear" w:pos="720"/>
                <w:tab w:val="clear" w:pos="1440"/>
                <w:tab w:val="clear" w:pos="2160"/>
                <w:tab w:val="clear" w:pos="2880"/>
                <w:tab w:val="clear" w:pos="3600"/>
                <w:tab w:val="clear" w:pos="5040"/>
              </w:tabs>
              <w:rPr>
                <w:b/>
                <w:bCs/>
                <w:sz w:val="16"/>
                <w:u w:val="none"/>
              </w:rPr>
            </w:pPr>
            <w:r w:rsidRPr="00131CA9">
              <w:rPr>
                <w:b/>
                <w:bCs/>
                <w:sz w:val="16"/>
                <w:u w:val="none"/>
              </w:rPr>
              <w:t>CITIZEN OPPOSITION?  YES OR NO</w:t>
            </w:r>
          </w:p>
          <w:p w14:paraId="146B777E" w14:textId="77777777" w:rsidR="006E2363" w:rsidRPr="00131CA9" w:rsidRDefault="006E2363" w:rsidP="00E04D18">
            <w:pPr>
              <w:widowControl w:val="0"/>
            </w:pPr>
            <w:r w:rsidRPr="00131CA9">
              <w:rPr>
                <w:b/>
                <w:bCs/>
                <w:sz w:val="16"/>
              </w:rPr>
              <w:t>SIGNIFICANT ISSUES</w:t>
            </w:r>
          </w:p>
          <w:p w14:paraId="79D3C6CE" w14:textId="77777777" w:rsidR="006E2363" w:rsidRPr="00131CA9" w:rsidRDefault="006E2363" w:rsidP="00E04D18">
            <w:pPr>
              <w:widowControl w:val="0"/>
              <w:rPr>
                <w:sz w:val="22"/>
                <w:szCs w:val="22"/>
              </w:rPr>
            </w:pPr>
          </w:p>
          <w:p w14:paraId="4C7EC937" w14:textId="1EE4BBEF" w:rsidR="006E2363" w:rsidRPr="00131CA9" w:rsidRDefault="006E2363" w:rsidP="00320332">
            <w:pPr>
              <w:pStyle w:val="ListParagraph"/>
              <w:widowControl w:val="0"/>
              <w:numPr>
                <w:ilvl w:val="0"/>
                <w:numId w:val="21"/>
              </w:numPr>
              <w:rPr>
                <w:b/>
                <w:bCs/>
                <w:sz w:val="22"/>
                <w:szCs w:val="22"/>
              </w:rPr>
            </w:pPr>
            <w:r w:rsidRPr="00131CA9">
              <w:rPr>
                <w:sz w:val="22"/>
                <w:szCs w:val="22"/>
              </w:rPr>
              <w:t>Revised plans submitted 2/1/23.</w:t>
            </w:r>
          </w:p>
          <w:p w14:paraId="36FA30E7" w14:textId="77777777" w:rsidR="006E2363" w:rsidRPr="00131CA9" w:rsidRDefault="006E2363" w:rsidP="00320332">
            <w:pPr>
              <w:pStyle w:val="ListParagraph"/>
              <w:widowControl w:val="0"/>
              <w:numPr>
                <w:ilvl w:val="0"/>
                <w:numId w:val="21"/>
              </w:numPr>
              <w:rPr>
                <w:sz w:val="22"/>
                <w:szCs w:val="22"/>
              </w:rPr>
            </w:pPr>
            <w:r w:rsidRPr="00131CA9">
              <w:rPr>
                <w:sz w:val="22"/>
                <w:szCs w:val="22"/>
              </w:rPr>
              <w:t>DO NOT POST. Needs a floodplain waiver from DPIE</w:t>
            </w:r>
          </w:p>
          <w:p w14:paraId="3732D34D" w14:textId="77777777" w:rsidR="006E2363" w:rsidRPr="00131CA9" w:rsidRDefault="006E2363" w:rsidP="00320332">
            <w:pPr>
              <w:pStyle w:val="ListParagraph"/>
              <w:widowControl w:val="0"/>
              <w:numPr>
                <w:ilvl w:val="0"/>
                <w:numId w:val="21"/>
              </w:numPr>
              <w:rPr>
                <w:sz w:val="22"/>
                <w:szCs w:val="22"/>
              </w:rPr>
            </w:pPr>
            <w:r w:rsidRPr="00131CA9">
              <w:rPr>
                <w:sz w:val="22"/>
                <w:szCs w:val="22"/>
              </w:rPr>
              <w:t>Meeting scheduled with the applicant on 3/2 afternoon to discuss placing this in dormant status.</w:t>
            </w:r>
          </w:p>
          <w:p w14:paraId="77915766" w14:textId="77777777" w:rsidR="006E2363" w:rsidRPr="00131CA9" w:rsidRDefault="006E2363" w:rsidP="00320332">
            <w:pPr>
              <w:pStyle w:val="ListParagraph"/>
              <w:widowControl w:val="0"/>
              <w:numPr>
                <w:ilvl w:val="0"/>
                <w:numId w:val="21"/>
              </w:numPr>
              <w:rPr>
                <w:b/>
                <w:bCs/>
                <w:sz w:val="22"/>
                <w:szCs w:val="22"/>
              </w:rPr>
            </w:pPr>
            <w:r w:rsidRPr="00131CA9">
              <w:rPr>
                <w:b/>
                <w:bCs/>
                <w:sz w:val="22"/>
                <w:szCs w:val="22"/>
              </w:rPr>
              <w:t>Move to dormant</w:t>
            </w:r>
          </w:p>
          <w:p w14:paraId="1551259E" w14:textId="77777777" w:rsidR="006E2363" w:rsidRPr="00131CA9" w:rsidRDefault="006E2363" w:rsidP="00E04D18">
            <w:pPr>
              <w:widowControl w:val="0"/>
              <w:ind w:left="360"/>
              <w:jc w:val="center"/>
            </w:pPr>
            <w:r w:rsidRPr="00131CA9">
              <w:rPr>
                <w:b/>
                <w:bCs/>
                <w:sz w:val="28"/>
                <w:szCs w:val="28"/>
                <w:highlight w:val="yellow"/>
              </w:rPr>
              <w:t>DORMANT CASE</w:t>
            </w:r>
          </w:p>
          <w:p w14:paraId="33E11275" w14:textId="006D2E2E" w:rsidR="006E2363" w:rsidRPr="00131CA9" w:rsidRDefault="006E2363" w:rsidP="00E04D18">
            <w:pPr>
              <w:widowControl w:val="0"/>
              <w:jc w:val="center"/>
              <w:rPr>
                <w:b/>
                <w:bCs/>
                <w:sz w:val="22"/>
                <w:szCs w:val="22"/>
              </w:rPr>
            </w:pPr>
          </w:p>
        </w:tc>
      </w:tr>
      <w:tr w:rsidR="00256FDA" w:rsidRPr="00131CA9" w14:paraId="2AC26007" w14:textId="77777777" w:rsidTr="005E1453">
        <w:trPr>
          <w:cantSplit/>
        </w:trPr>
        <w:tc>
          <w:tcPr>
            <w:tcW w:w="900" w:type="dxa"/>
            <w:vMerge w:val="restart"/>
          </w:tcPr>
          <w:p w14:paraId="47BFCB09" w14:textId="77777777" w:rsidR="006E2363" w:rsidRPr="00131CA9" w:rsidRDefault="006E2363" w:rsidP="00E04D18">
            <w:pPr>
              <w:pStyle w:val="Header"/>
              <w:widowControl w:val="0"/>
              <w:tabs>
                <w:tab w:val="clear" w:pos="4320"/>
                <w:tab w:val="clear" w:pos="8640"/>
              </w:tabs>
              <w:rPr>
                <w:szCs w:val="22"/>
              </w:rPr>
            </w:pPr>
          </w:p>
        </w:tc>
        <w:tc>
          <w:tcPr>
            <w:tcW w:w="9180" w:type="dxa"/>
            <w:gridSpan w:val="8"/>
          </w:tcPr>
          <w:p w14:paraId="23DCE659" w14:textId="77777777" w:rsidR="006E2363" w:rsidRPr="00131CA9" w:rsidRDefault="006E2363" w:rsidP="00E04D18">
            <w:pPr>
              <w:widowControl w:val="0"/>
              <w:jc w:val="center"/>
              <w:rPr>
                <w:b/>
                <w:bCs/>
                <w:sz w:val="22"/>
                <w:szCs w:val="22"/>
              </w:rPr>
            </w:pPr>
            <w:r w:rsidRPr="00A67B92">
              <w:rPr>
                <w:sz w:val="18"/>
                <w:szCs w:val="18"/>
                <w:highlight w:val="lightGray"/>
              </w:rPr>
              <w:t>SHADING</w:t>
            </w:r>
            <w:r w:rsidRPr="00131CA9">
              <w:rPr>
                <w:sz w:val="18"/>
                <w:szCs w:val="18"/>
              </w:rPr>
              <w:t xml:space="preserve"> INDICATES REFERRALS NOT RECEIVED</w:t>
            </w:r>
            <w:r w:rsidRPr="00131CA9">
              <w:rPr>
                <w:b/>
                <w:bCs/>
                <w:sz w:val="18"/>
                <w:szCs w:val="18"/>
              </w:rPr>
              <w:t xml:space="preserve"> – </w:t>
            </w:r>
            <w:r w:rsidRPr="00131CA9">
              <w:rPr>
                <w:b/>
                <w:bCs/>
                <w:sz w:val="22"/>
                <w:szCs w:val="22"/>
              </w:rPr>
              <w:t xml:space="preserve">FINAL REFERRALS DUE BY </w:t>
            </w:r>
            <w:r w:rsidRPr="00131CA9">
              <w:rPr>
                <w:b/>
                <w:bCs/>
                <w:sz w:val="22"/>
                <w:szCs w:val="22"/>
                <w:u w:val="single"/>
              </w:rPr>
              <w:t>2/20/2023</w:t>
            </w:r>
          </w:p>
          <w:p w14:paraId="6C7DA225" w14:textId="77777777" w:rsidR="006E2363" w:rsidRPr="00131CA9" w:rsidRDefault="006E2363"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p>
        </w:tc>
      </w:tr>
      <w:tr w:rsidR="00256FDA" w:rsidRPr="00131CA9" w14:paraId="0DA25A2F" w14:textId="77777777" w:rsidTr="005E1453">
        <w:trPr>
          <w:cantSplit/>
        </w:trPr>
        <w:tc>
          <w:tcPr>
            <w:tcW w:w="900" w:type="dxa"/>
            <w:vMerge/>
          </w:tcPr>
          <w:p w14:paraId="7DEAA64F" w14:textId="77777777" w:rsidR="006E2363" w:rsidRPr="00131CA9" w:rsidRDefault="006E2363" w:rsidP="00E04D18">
            <w:pPr>
              <w:pStyle w:val="Header"/>
              <w:widowControl w:val="0"/>
              <w:tabs>
                <w:tab w:val="clear" w:pos="4320"/>
                <w:tab w:val="clear" w:pos="8640"/>
              </w:tabs>
              <w:rPr>
                <w:szCs w:val="22"/>
              </w:rPr>
            </w:pPr>
          </w:p>
        </w:tc>
        <w:tc>
          <w:tcPr>
            <w:tcW w:w="2367" w:type="dxa"/>
            <w:gridSpan w:val="2"/>
          </w:tcPr>
          <w:p w14:paraId="2DFB26A0" w14:textId="77777777" w:rsidR="006E2363" w:rsidRPr="00131CA9" w:rsidRDefault="006E2363" w:rsidP="00E04D18">
            <w:pPr>
              <w:widowControl w:val="0"/>
              <w:jc w:val="center"/>
              <w:rPr>
                <w:sz w:val="18"/>
                <w:szCs w:val="18"/>
              </w:rPr>
            </w:pPr>
            <w:r w:rsidRPr="00131CA9">
              <w:rPr>
                <w:b/>
                <w:sz w:val="18"/>
                <w:szCs w:val="18"/>
              </w:rPr>
              <w:t>Archeology</w:t>
            </w:r>
          </w:p>
        </w:tc>
        <w:tc>
          <w:tcPr>
            <w:tcW w:w="2187" w:type="dxa"/>
            <w:gridSpan w:val="2"/>
          </w:tcPr>
          <w:p w14:paraId="1705A0C5" w14:textId="77777777" w:rsidR="006E2363" w:rsidRPr="00131CA9" w:rsidRDefault="006E2363" w:rsidP="00E04D18">
            <w:pPr>
              <w:widowControl w:val="0"/>
              <w:jc w:val="center"/>
              <w:rPr>
                <w:sz w:val="18"/>
                <w:szCs w:val="18"/>
              </w:rPr>
            </w:pPr>
            <w:r w:rsidRPr="00A67B92">
              <w:rPr>
                <w:b/>
                <w:sz w:val="18"/>
                <w:szCs w:val="18"/>
                <w:highlight w:val="lightGray"/>
              </w:rPr>
              <w:t>Fire Dept.</w:t>
            </w:r>
          </w:p>
        </w:tc>
        <w:tc>
          <w:tcPr>
            <w:tcW w:w="2187" w:type="dxa"/>
            <w:gridSpan w:val="2"/>
          </w:tcPr>
          <w:p w14:paraId="4DF55479" w14:textId="77777777" w:rsidR="006E2363" w:rsidRPr="00A67B92" w:rsidRDefault="006E2363" w:rsidP="00E04D18">
            <w:pPr>
              <w:widowControl w:val="0"/>
              <w:jc w:val="center"/>
              <w:rPr>
                <w:sz w:val="18"/>
                <w:szCs w:val="18"/>
                <w:highlight w:val="lightGray"/>
              </w:rPr>
            </w:pPr>
            <w:r w:rsidRPr="00A67B92">
              <w:rPr>
                <w:b/>
                <w:sz w:val="18"/>
                <w:szCs w:val="18"/>
                <w:highlight w:val="lightGray"/>
              </w:rPr>
              <w:t>Police Dept.</w:t>
            </w:r>
          </w:p>
        </w:tc>
        <w:tc>
          <w:tcPr>
            <w:tcW w:w="2439" w:type="dxa"/>
            <w:gridSpan w:val="2"/>
          </w:tcPr>
          <w:p w14:paraId="57B6748E" w14:textId="77777777" w:rsidR="006E2363" w:rsidRPr="00131CA9" w:rsidRDefault="006E2363" w:rsidP="00E04D18">
            <w:pPr>
              <w:widowControl w:val="0"/>
              <w:jc w:val="center"/>
              <w:rPr>
                <w:sz w:val="18"/>
                <w:szCs w:val="18"/>
              </w:rPr>
            </w:pPr>
            <w:r w:rsidRPr="00131CA9">
              <w:rPr>
                <w:b/>
                <w:sz w:val="18"/>
                <w:szCs w:val="18"/>
              </w:rPr>
              <w:t>Urban Design</w:t>
            </w:r>
          </w:p>
        </w:tc>
      </w:tr>
      <w:tr w:rsidR="00256FDA" w:rsidRPr="00131CA9" w14:paraId="74294AAC" w14:textId="77777777" w:rsidTr="005E1453">
        <w:trPr>
          <w:cantSplit/>
        </w:trPr>
        <w:tc>
          <w:tcPr>
            <w:tcW w:w="900" w:type="dxa"/>
            <w:vMerge/>
          </w:tcPr>
          <w:p w14:paraId="286A7473" w14:textId="77777777" w:rsidR="006E2363" w:rsidRPr="00131CA9" w:rsidRDefault="006E2363" w:rsidP="00E04D18">
            <w:pPr>
              <w:pStyle w:val="Header"/>
              <w:widowControl w:val="0"/>
              <w:tabs>
                <w:tab w:val="clear" w:pos="4320"/>
                <w:tab w:val="clear" w:pos="8640"/>
              </w:tabs>
              <w:rPr>
                <w:szCs w:val="22"/>
              </w:rPr>
            </w:pPr>
          </w:p>
        </w:tc>
        <w:tc>
          <w:tcPr>
            <w:tcW w:w="2367" w:type="dxa"/>
            <w:gridSpan w:val="2"/>
          </w:tcPr>
          <w:p w14:paraId="17021C2C" w14:textId="77777777" w:rsidR="006E2363" w:rsidRPr="00A67B92" w:rsidRDefault="006E2363" w:rsidP="00E04D18">
            <w:pPr>
              <w:widowControl w:val="0"/>
              <w:jc w:val="center"/>
              <w:rPr>
                <w:sz w:val="18"/>
                <w:szCs w:val="18"/>
                <w:highlight w:val="lightGray"/>
              </w:rPr>
            </w:pPr>
            <w:r w:rsidRPr="00131CA9">
              <w:rPr>
                <w:b/>
                <w:bCs/>
                <w:sz w:val="18"/>
                <w:szCs w:val="18"/>
              </w:rPr>
              <w:t>Comm. Planning</w:t>
            </w:r>
          </w:p>
        </w:tc>
        <w:tc>
          <w:tcPr>
            <w:tcW w:w="2187" w:type="dxa"/>
            <w:gridSpan w:val="2"/>
          </w:tcPr>
          <w:p w14:paraId="46FF86E5" w14:textId="77777777" w:rsidR="006E2363" w:rsidRPr="00131CA9" w:rsidRDefault="006E2363" w:rsidP="00E04D18">
            <w:pPr>
              <w:widowControl w:val="0"/>
              <w:jc w:val="center"/>
              <w:rPr>
                <w:sz w:val="18"/>
                <w:szCs w:val="18"/>
              </w:rPr>
            </w:pPr>
            <w:r w:rsidRPr="00A67B92">
              <w:rPr>
                <w:b/>
                <w:sz w:val="18"/>
                <w:szCs w:val="18"/>
                <w:highlight w:val="lightGray"/>
              </w:rPr>
              <w:t>Health Dept</w:t>
            </w:r>
            <w:r w:rsidRPr="00131CA9">
              <w:rPr>
                <w:b/>
                <w:bCs/>
                <w:sz w:val="18"/>
                <w:szCs w:val="18"/>
              </w:rPr>
              <w:t>.</w:t>
            </w:r>
          </w:p>
        </w:tc>
        <w:tc>
          <w:tcPr>
            <w:tcW w:w="2187" w:type="dxa"/>
            <w:gridSpan w:val="2"/>
          </w:tcPr>
          <w:p w14:paraId="53E6E0E6" w14:textId="77777777" w:rsidR="006E2363" w:rsidRPr="00131CA9" w:rsidRDefault="006E2363" w:rsidP="00E04D18">
            <w:pPr>
              <w:widowControl w:val="0"/>
              <w:jc w:val="center"/>
              <w:rPr>
                <w:sz w:val="18"/>
                <w:szCs w:val="18"/>
              </w:rPr>
            </w:pPr>
            <w:r w:rsidRPr="00131CA9">
              <w:rPr>
                <w:b/>
                <w:sz w:val="18"/>
                <w:szCs w:val="18"/>
              </w:rPr>
              <w:t>Public Facilities</w:t>
            </w:r>
          </w:p>
        </w:tc>
        <w:tc>
          <w:tcPr>
            <w:tcW w:w="2439" w:type="dxa"/>
            <w:gridSpan w:val="2"/>
          </w:tcPr>
          <w:p w14:paraId="5B4EABFF" w14:textId="77777777" w:rsidR="006E2363" w:rsidRPr="00131CA9" w:rsidRDefault="006E2363" w:rsidP="00E04D18">
            <w:pPr>
              <w:widowControl w:val="0"/>
              <w:jc w:val="center"/>
              <w:rPr>
                <w:sz w:val="18"/>
                <w:szCs w:val="18"/>
              </w:rPr>
            </w:pPr>
            <w:r w:rsidRPr="00131CA9">
              <w:rPr>
                <w:b/>
                <w:sz w:val="18"/>
                <w:szCs w:val="18"/>
              </w:rPr>
              <w:t>Verizon</w:t>
            </w:r>
          </w:p>
        </w:tc>
      </w:tr>
      <w:tr w:rsidR="00256FDA" w:rsidRPr="00131CA9" w14:paraId="6D276ADF" w14:textId="77777777" w:rsidTr="005E1453">
        <w:trPr>
          <w:cantSplit/>
        </w:trPr>
        <w:tc>
          <w:tcPr>
            <w:tcW w:w="900" w:type="dxa"/>
            <w:vMerge/>
          </w:tcPr>
          <w:p w14:paraId="6F229E0B" w14:textId="77777777" w:rsidR="006E2363" w:rsidRPr="00131CA9" w:rsidRDefault="006E2363" w:rsidP="00E04D18">
            <w:pPr>
              <w:pStyle w:val="Header"/>
              <w:widowControl w:val="0"/>
              <w:tabs>
                <w:tab w:val="clear" w:pos="4320"/>
                <w:tab w:val="clear" w:pos="8640"/>
              </w:tabs>
              <w:rPr>
                <w:szCs w:val="22"/>
              </w:rPr>
            </w:pPr>
          </w:p>
        </w:tc>
        <w:tc>
          <w:tcPr>
            <w:tcW w:w="2367" w:type="dxa"/>
            <w:gridSpan w:val="2"/>
          </w:tcPr>
          <w:p w14:paraId="1E160C0D" w14:textId="77777777" w:rsidR="006E2363" w:rsidRPr="00131CA9" w:rsidRDefault="006E2363" w:rsidP="00E04D18">
            <w:pPr>
              <w:widowControl w:val="0"/>
              <w:jc w:val="center"/>
              <w:rPr>
                <w:sz w:val="18"/>
                <w:szCs w:val="18"/>
              </w:rPr>
            </w:pPr>
            <w:r w:rsidRPr="00131CA9">
              <w:rPr>
                <w:b/>
                <w:sz w:val="18"/>
                <w:szCs w:val="18"/>
              </w:rPr>
              <w:t>DoE</w:t>
            </w:r>
          </w:p>
        </w:tc>
        <w:tc>
          <w:tcPr>
            <w:tcW w:w="2187" w:type="dxa"/>
            <w:gridSpan w:val="2"/>
          </w:tcPr>
          <w:p w14:paraId="4ED91288" w14:textId="77777777" w:rsidR="006E2363" w:rsidRPr="00131CA9" w:rsidRDefault="006E2363" w:rsidP="00E04D18">
            <w:pPr>
              <w:widowControl w:val="0"/>
              <w:jc w:val="center"/>
              <w:rPr>
                <w:sz w:val="18"/>
                <w:szCs w:val="18"/>
              </w:rPr>
            </w:pPr>
            <w:r w:rsidRPr="00131CA9">
              <w:rPr>
                <w:b/>
                <w:sz w:val="18"/>
                <w:szCs w:val="18"/>
              </w:rPr>
              <w:t>Historic</w:t>
            </w:r>
          </w:p>
        </w:tc>
        <w:tc>
          <w:tcPr>
            <w:tcW w:w="2187" w:type="dxa"/>
            <w:gridSpan w:val="2"/>
          </w:tcPr>
          <w:p w14:paraId="78A8D401" w14:textId="77777777" w:rsidR="006E2363" w:rsidRPr="00131CA9" w:rsidRDefault="006E2363" w:rsidP="00E04D18">
            <w:pPr>
              <w:widowControl w:val="0"/>
              <w:jc w:val="center"/>
              <w:rPr>
                <w:sz w:val="18"/>
                <w:szCs w:val="18"/>
              </w:rPr>
            </w:pPr>
            <w:r w:rsidRPr="00131CA9">
              <w:rPr>
                <w:b/>
                <w:sz w:val="18"/>
                <w:szCs w:val="18"/>
              </w:rPr>
              <w:t>SHA</w:t>
            </w:r>
          </w:p>
        </w:tc>
        <w:tc>
          <w:tcPr>
            <w:tcW w:w="2439" w:type="dxa"/>
            <w:gridSpan w:val="2"/>
          </w:tcPr>
          <w:p w14:paraId="7FDA1A14" w14:textId="77777777" w:rsidR="006E2363" w:rsidRPr="00131CA9" w:rsidRDefault="006E2363" w:rsidP="00E04D18">
            <w:pPr>
              <w:widowControl w:val="0"/>
              <w:jc w:val="center"/>
              <w:rPr>
                <w:sz w:val="18"/>
                <w:szCs w:val="18"/>
              </w:rPr>
            </w:pPr>
            <w:r w:rsidRPr="00131CA9">
              <w:rPr>
                <w:b/>
                <w:sz w:val="18"/>
                <w:szCs w:val="18"/>
              </w:rPr>
              <w:t>WSSC</w:t>
            </w:r>
          </w:p>
        </w:tc>
      </w:tr>
      <w:tr w:rsidR="00256FDA" w:rsidRPr="00131CA9" w14:paraId="741BA9A5" w14:textId="77777777" w:rsidTr="005E1453">
        <w:trPr>
          <w:cantSplit/>
        </w:trPr>
        <w:tc>
          <w:tcPr>
            <w:tcW w:w="900" w:type="dxa"/>
            <w:vMerge/>
          </w:tcPr>
          <w:p w14:paraId="1C3BE5B9" w14:textId="77777777" w:rsidR="006E2363" w:rsidRPr="00131CA9" w:rsidRDefault="006E2363" w:rsidP="00E04D18">
            <w:pPr>
              <w:pStyle w:val="Header"/>
              <w:widowControl w:val="0"/>
              <w:tabs>
                <w:tab w:val="clear" w:pos="4320"/>
                <w:tab w:val="clear" w:pos="8640"/>
              </w:tabs>
              <w:rPr>
                <w:szCs w:val="22"/>
              </w:rPr>
            </w:pPr>
          </w:p>
        </w:tc>
        <w:tc>
          <w:tcPr>
            <w:tcW w:w="2367" w:type="dxa"/>
            <w:gridSpan w:val="2"/>
          </w:tcPr>
          <w:p w14:paraId="40E8B5A9" w14:textId="77777777" w:rsidR="006E2363" w:rsidRPr="00A67B92" w:rsidRDefault="006E2363" w:rsidP="00E04D18">
            <w:pPr>
              <w:widowControl w:val="0"/>
              <w:jc w:val="center"/>
              <w:rPr>
                <w:sz w:val="18"/>
                <w:szCs w:val="18"/>
                <w:highlight w:val="lightGray"/>
              </w:rPr>
            </w:pPr>
            <w:r w:rsidRPr="00A67B92">
              <w:rPr>
                <w:b/>
                <w:sz w:val="18"/>
                <w:szCs w:val="18"/>
                <w:highlight w:val="lightGray"/>
              </w:rPr>
              <w:t>DPIE</w:t>
            </w:r>
          </w:p>
        </w:tc>
        <w:tc>
          <w:tcPr>
            <w:tcW w:w="2187" w:type="dxa"/>
            <w:gridSpan w:val="2"/>
          </w:tcPr>
          <w:p w14:paraId="3A8DEADD" w14:textId="77777777" w:rsidR="006E2363" w:rsidRPr="00131CA9" w:rsidRDefault="006E2363" w:rsidP="00E04D18">
            <w:pPr>
              <w:widowControl w:val="0"/>
              <w:jc w:val="center"/>
              <w:rPr>
                <w:sz w:val="18"/>
                <w:szCs w:val="18"/>
              </w:rPr>
            </w:pPr>
            <w:r w:rsidRPr="00131CA9">
              <w:rPr>
                <w:b/>
                <w:bCs/>
                <w:sz w:val="18"/>
                <w:szCs w:val="18"/>
              </w:rPr>
              <w:t>Parks Dept.</w:t>
            </w:r>
          </w:p>
        </w:tc>
        <w:tc>
          <w:tcPr>
            <w:tcW w:w="2187" w:type="dxa"/>
            <w:gridSpan w:val="2"/>
          </w:tcPr>
          <w:p w14:paraId="7177EB49" w14:textId="77777777" w:rsidR="006E2363" w:rsidRPr="00131CA9" w:rsidRDefault="006E2363" w:rsidP="00E04D18">
            <w:pPr>
              <w:widowControl w:val="0"/>
              <w:jc w:val="center"/>
              <w:rPr>
                <w:sz w:val="18"/>
                <w:szCs w:val="18"/>
              </w:rPr>
            </w:pPr>
            <w:r w:rsidRPr="00131CA9">
              <w:rPr>
                <w:b/>
                <w:sz w:val="18"/>
                <w:szCs w:val="18"/>
              </w:rPr>
              <w:t>Subdivision</w:t>
            </w:r>
          </w:p>
        </w:tc>
        <w:tc>
          <w:tcPr>
            <w:tcW w:w="2439" w:type="dxa"/>
            <w:gridSpan w:val="2"/>
          </w:tcPr>
          <w:p w14:paraId="208A48E8" w14:textId="77777777" w:rsidR="006E2363" w:rsidRPr="00131CA9" w:rsidRDefault="006E2363" w:rsidP="00E04D18">
            <w:pPr>
              <w:widowControl w:val="0"/>
              <w:jc w:val="center"/>
              <w:rPr>
                <w:sz w:val="18"/>
                <w:szCs w:val="18"/>
              </w:rPr>
            </w:pPr>
            <w:r w:rsidRPr="00131CA9">
              <w:rPr>
                <w:b/>
                <w:sz w:val="18"/>
                <w:szCs w:val="18"/>
              </w:rPr>
              <w:t>WMATA</w:t>
            </w:r>
          </w:p>
        </w:tc>
      </w:tr>
      <w:tr w:rsidR="00256FDA" w:rsidRPr="00131CA9" w14:paraId="10120552" w14:textId="77777777" w:rsidTr="005E1453">
        <w:trPr>
          <w:cantSplit/>
        </w:trPr>
        <w:tc>
          <w:tcPr>
            <w:tcW w:w="900" w:type="dxa"/>
            <w:vMerge/>
          </w:tcPr>
          <w:p w14:paraId="64481613" w14:textId="77777777" w:rsidR="006E2363" w:rsidRPr="00131CA9" w:rsidRDefault="006E2363" w:rsidP="00E04D18">
            <w:pPr>
              <w:pStyle w:val="Header"/>
              <w:widowControl w:val="0"/>
              <w:tabs>
                <w:tab w:val="clear" w:pos="4320"/>
                <w:tab w:val="clear" w:pos="8640"/>
              </w:tabs>
              <w:rPr>
                <w:szCs w:val="22"/>
              </w:rPr>
            </w:pPr>
          </w:p>
        </w:tc>
        <w:tc>
          <w:tcPr>
            <w:tcW w:w="2367" w:type="dxa"/>
            <w:gridSpan w:val="2"/>
          </w:tcPr>
          <w:p w14:paraId="3C83CFE9" w14:textId="77777777" w:rsidR="006E2363" w:rsidRPr="00131CA9" w:rsidRDefault="006E2363" w:rsidP="00E04D18">
            <w:pPr>
              <w:widowControl w:val="0"/>
              <w:jc w:val="center"/>
              <w:rPr>
                <w:sz w:val="18"/>
                <w:szCs w:val="18"/>
              </w:rPr>
            </w:pPr>
            <w:r w:rsidRPr="00131CA9">
              <w:rPr>
                <w:b/>
                <w:sz w:val="18"/>
                <w:szCs w:val="18"/>
              </w:rPr>
              <w:t>DPW&amp;T</w:t>
            </w:r>
          </w:p>
        </w:tc>
        <w:tc>
          <w:tcPr>
            <w:tcW w:w="2187" w:type="dxa"/>
            <w:gridSpan w:val="2"/>
          </w:tcPr>
          <w:p w14:paraId="27CC04E6" w14:textId="77777777" w:rsidR="006E2363" w:rsidRPr="00131CA9" w:rsidRDefault="006E2363" w:rsidP="00E04D18">
            <w:pPr>
              <w:widowControl w:val="0"/>
              <w:jc w:val="center"/>
              <w:rPr>
                <w:sz w:val="18"/>
                <w:szCs w:val="18"/>
              </w:rPr>
            </w:pPr>
            <w:r w:rsidRPr="00131CA9">
              <w:rPr>
                <w:b/>
                <w:sz w:val="18"/>
                <w:szCs w:val="18"/>
              </w:rPr>
              <w:t>PEPCO/BGE/SMECO</w:t>
            </w:r>
          </w:p>
        </w:tc>
        <w:tc>
          <w:tcPr>
            <w:tcW w:w="2187" w:type="dxa"/>
            <w:gridSpan w:val="2"/>
          </w:tcPr>
          <w:p w14:paraId="58E4AA91" w14:textId="77777777" w:rsidR="006E2363" w:rsidRPr="00131CA9" w:rsidRDefault="006E2363" w:rsidP="00E04D18">
            <w:pPr>
              <w:widowControl w:val="0"/>
              <w:jc w:val="center"/>
              <w:rPr>
                <w:sz w:val="18"/>
                <w:szCs w:val="18"/>
              </w:rPr>
            </w:pPr>
            <w:r w:rsidRPr="00A67B92">
              <w:rPr>
                <w:b/>
                <w:sz w:val="18"/>
                <w:szCs w:val="18"/>
                <w:highlight w:val="lightGray"/>
              </w:rPr>
              <w:t>Ped/Bike</w:t>
            </w:r>
          </w:p>
        </w:tc>
        <w:tc>
          <w:tcPr>
            <w:tcW w:w="2439" w:type="dxa"/>
            <w:gridSpan w:val="2"/>
          </w:tcPr>
          <w:p w14:paraId="577073A9" w14:textId="77777777" w:rsidR="006E2363" w:rsidRPr="00131CA9" w:rsidRDefault="006E2363" w:rsidP="00E04D18">
            <w:pPr>
              <w:widowControl w:val="0"/>
              <w:jc w:val="center"/>
              <w:rPr>
                <w:sz w:val="18"/>
                <w:szCs w:val="18"/>
              </w:rPr>
            </w:pPr>
            <w:r w:rsidRPr="00131CA9">
              <w:rPr>
                <w:b/>
                <w:sz w:val="18"/>
                <w:szCs w:val="18"/>
              </w:rPr>
              <w:t>Zoning</w:t>
            </w:r>
          </w:p>
        </w:tc>
      </w:tr>
      <w:tr w:rsidR="00256FDA" w:rsidRPr="00131CA9" w14:paraId="49BDBCCC" w14:textId="77777777" w:rsidTr="005E1453">
        <w:trPr>
          <w:cantSplit/>
        </w:trPr>
        <w:tc>
          <w:tcPr>
            <w:tcW w:w="900" w:type="dxa"/>
            <w:vMerge/>
          </w:tcPr>
          <w:p w14:paraId="1E62D5FC" w14:textId="77777777" w:rsidR="006E2363" w:rsidRPr="00131CA9" w:rsidRDefault="006E2363" w:rsidP="00E04D18">
            <w:pPr>
              <w:pStyle w:val="Header"/>
              <w:widowControl w:val="0"/>
              <w:tabs>
                <w:tab w:val="clear" w:pos="4320"/>
                <w:tab w:val="clear" w:pos="8640"/>
              </w:tabs>
              <w:rPr>
                <w:szCs w:val="22"/>
              </w:rPr>
            </w:pPr>
          </w:p>
        </w:tc>
        <w:tc>
          <w:tcPr>
            <w:tcW w:w="2367" w:type="dxa"/>
            <w:gridSpan w:val="2"/>
          </w:tcPr>
          <w:p w14:paraId="50B7EB0E" w14:textId="77777777" w:rsidR="006E2363" w:rsidRPr="00A67B92" w:rsidRDefault="006E2363" w:rsidP="00E04D18">
            <w:pPr>
              <w:widowControl w:val="0"/>
              <w:jc w:val="center"/>
              <w:rPr>
                <w:sz w:val="18"/>
                <w:szCs w:val="18"/>
                <w:highlight w:val="lightGray"/>
              </w:rPr>
            </w:pPr>
            <w:r w:rsidRPr="00A67B92">
              <w:rPr>
                <w:b/>
                <w:sz w:val="18"/>
                <w:szCs w:val="18"/>
                <w:highlight w:val="lightGray"/>
              </w:rPr>
              <w:t>Environmental</w:t>
            </w:r>
          </w:p>
        </w:tc>
        <w:tc>
          <w:tcPr>
            <w:tcW w:w="2187" w:type="dxa"/>
            <w:gridSpan w:val="2"/>
          </w:tcPr>
          <w:p w14:paraId="3AC14F01" w14:textId="77777777" w:rsidR="006E2363" w:rsidRPr="00131CA9" w:rsidRDefault="006E2363" w:rsidP="00E04D18">
            <w:pPr>
              <w:widowControl w:val="0"/>
              <w:jc w:val="center"/>
              <w:rPr>
                <w:bCs/>
                <w:sz w:val="18"/>
              </w:rPr>
            </w:pPr>
            <w:r w:rsidRPr="00131CA9">
              <w:rPr>
                <w:b/>
                <w:bCs/>
                <w:sz w:val="18"/>
              </w:rPr>
              <w:t>Permits</w:t>
            </w:r>
          </w:p>
        </w:tc>
        <w:tc>
          <w:tcPr>
            <w:tcW w:w="2187" w:type="dxa"/>
            <w:gridSpan w:val="2"/>
          </w:tcPr>
          <w:p w14:paraId="2500A7D1" w14:textId="77777777" w:rsidR="006E2363" w:rsidRPr="00131CA9" w:rsidRDefault="006E2363" w:rsidP="00E04D18">
            <w:pPr>
              <w:widowControl w:val="0"/>
              <w:jc w:val="center"/>
              <w:rPr>
                <w:sz w:val="18"/>
                <w:szCs w:val="18"/>
              </w:rPr>
            </w:pPr>
            <w:r w:rsidRPr="00131CA9">
              <w:rPr>
                <w:b/>
                <w:sz w:val="18"/>
                <w:szCs w:val="18"/>
              </w:rPr>
              <w:t>Transportation</w:t>
            </w:r>
          </w:p>
        </w:tc>
        <w:tc>
          <w:tcPr>
            <w:tcW w:w="2439" w:type="dxa"/>
            <w:gridSpan w:val="2"/>
          </w:tcPr>
          <w:p w14:paraId="2532B739" w14:textId="77777777" w:rsidR="006E2363" w:rsidRPr="00131CA9" w:rsidRDefault="006E2363" w:rsidP="00E04D18">
            <w:pPr>
              <w:widowControl w:val="0"/>
              <w:jc w:val="center"/>
              <w:rPr>
                <w:bCs/>
                <w:sz w:val="18"/>
              </w:rPr>
            </w:pPr>
          </w:p>
          <w:p w14:paraId="25ABC553" w14:textId="77777777" w:rsidR="006E2363" w:rsidRPr="00131CA9" w:rsidRDefault="006E2363" w:rsidP="00E04D18">
            <w:pPr>
              <w:widowControl w:val="0"/>
              <w:jc w:val="center"/>
              <w:rPr>
                <w:bCs/>
                <w:sz w:val="18"/>
              </w:rPr>
            </w:pPr>
          </w:p>
        </w:tc>
      </w:tr>
      <w:tr w:rsidR="00256FDA" w:rsidRPr="00131CA9" w14:paraId="76FD405B" w14:textId="77777777" w:rsidTr="005E1453">
        <w:trPr>
          <w:cantSplit/>
        </w:trPr>
        <w:tc>
          <w:tcPr>
            <w:tcW w:w="900" w:type="dxa"/>
          </w:tcPr>
          <w:p w14:paraId="0F00A811" w14:textId="77777777" w:rsidR="006E2363" w:rsidRPr="00131CA9" w:rsidRDefault="006E2363" w:rsidP="00E04D18">
            <w:pPr>
              <w:pStyle w:val="Header"/>
              <w:widowControl w:val="0"/>
              <w:tabs>
                <w:tab w:val="clear" w:pos="4320"/>
                <w:tab w:val="clear" w:pos="8640"/>
              </w:tabs>
              <w:rPr>
                <w:szCs w:val="22"/>
              </w:rPr>
            </w:pPr>
          </w:p>
        </w:tc>
        <w:tc>
          <w:tcPr>
            <w:tcW w:w="4554" w:type="dxa"/>
            <w:gridSpan w:val="4"/>
          </w:tcPr>
          <w:p w14:paraId="273C525E" w14:textId="77777777" w:rsidR="006E2363" w:rsidRPr="00131CA9" w:rsidRDefault="006E2363" w:rsidP="00E04D18">
            <w:pPr>
              <w:widowControl w:val="0"/>
              <w:rPr>
                <w:b/>
                <w:bCs/>
                <w:sz w:val="18"/>
              </w:rPr>
            </w:pPr>
            <w:r w:rsidRPr="00131CA9">
              <w:rPr>
                <w:b/>
                <w:bCs/>
                <w:sz w:val="18"/>
              </w:rPr>
              <w:t xml:space="preserve">Other Referrals: </w:t>
            </w:r>
          </w:p>
        </w:tc>
        <w:tc>
          <w:tcPr>
            <w:tcW w:w="4626" w:type="dxa"/>
            <w:gridSpan w:val="4"/>
          </w:tcPr>
          <w:p w14:paraId="5030B0D8" w14:textId="77777777" w:rsidR="006E2363" w:rsidRPr="00131CA9" w:rsidRDefault="006E2363" w:rsidP="00E04D18">
            <w:pPr>
              <w:widowControl w:val="0"/>
              <w:rPr>
                <w:b/>
                <w:bCs/>
                <w:sz w:val="18"/>
                <w:szCs w:val="18"/>
              </w:rPr>
            </w:pPr>
            <w:r w:rsidRPr="00131CA9">
              <w:rPr>
                <w:b/>
                <w:bCs/>
                <w:sz w:val="18"/>
                <w:szCs w:val="18"/>
              </w:rPr>
              <w:t xml:space="preserve">Municipality: </w:t>
            </w:r>
            <w:r w:rsidRPr="00A67B92">
              <w:rPr>
                <w:b/>
                <w:sz w:val="18"/>
                <w:szCs w:val="18"/>
                <w:highlight w:val="lightGray"/>
              </w:rPr>
              <w:t>Hyattsville</w:t>
            </w:r>
          </w:p>
        </w:tc>
      </w:tr>
    </w:tbl>
    <w:p w14:paraId="5A9683B2" w14:textId="5AC7B23F" w:rsidR="00FB7E21" w:rsidRDefault="00FB7E21" w:rsidP="00E04D18">
      <w:pPr>
        <w:widowControl w:val="0"/>
        <w:rPr>
          <w:sz w:val="22"/>
          <w:szCs w:val="22"/>
        </w:rPr>
      </w:pPr>
      <w:r>
        <w:rPr>
          <w:sz w:val="22"/>
          <w:szCs w:val="22"/>
        </w:rPr>
        <w:br w:type="page"/>
      </w:r>
    </w:p>
    <w:p w14:paraId="3A0E0450" w14:textId="77777777" w:rsidR="006E2363" w:rsidRDefault="006E2363" w:rsidP="00E04D18">
      <w:pPr>
        <w:widowControl w:val="0"/>
        <w:rPr>
          <w:sz w:val="22"/>
          <w:szCs w:val="22"/>
        </w:rPr>
      </w:pPr>
    </w:p>
    <w:tbl>
      <w:tblPr>
        <w:tblW w:w="9878" w:type="dxa"/>
        <w:tblInd w:w="-252" w:type="dxa"/>
        <w:tblLook w:val="0000" w:firstRow="0" w:lastRow="0" w:firstColumn="0" w:lastColumn="0" w:noHBand="0" w:noVBand="0"/>
      </w:tblPr>
      <w:tblGrid>
        <w:gridCol w:w="714"/>
        <w:gridCol w:w="1732"/>
        <w:gridCol w:w="218"/>
        <w:gridCol w:w="2253"/>
        <w:gridCol w:w="152"/>
        <w:gridCol w:w="1535"/>
        <w:gridCol w:w="760"/>
        <w:gridCol w:w="110"/>
        <w:gridCol w:w="2404"/>
      </w:tblGrid>
      <w:tr w:rsidR="0079689C" w:rsidRPr="00131CA9" w14:paraId="7756EE34" w14:textId="77777777" w:rsidTr="0079689C">
        <w:trPr>
          <w:cantSplit/>
          <w:tblHeader/>
        </w:trPr>
        <w:tc>
          <w:tcPr>
            <w:tcW w:w="9878" w:type="dxa"/>
            <w:gridSpan w:val="9"/>
          </w:tcPr>
          <w:p w14:paraId="7E302DF9" w14:textId="77777777" w:rsidR="0079689C" w:rsidRPr="00131CA9" w:rsidRDefault="0079689C" w:rsidP="00292780">
            <w:pPr>
              <w:widowControl w:val="0"/>
              <w:jc w:val="center"/>
              <w:rPr>
                <w:sz w:val="22"/>
                <w:szCs w:val="22"/>
                <w:u w:val="single"/>
              </w:rPr>
            </w:pPr>
            <w:r w:rsidRPr="00131CA9">
              <w:rPr>
                <w:b/>
                <w:sz w:val="22"/>
                <w:szCs w:val="22"/>
                <w:u w:val="single"/>
              </w:rPr>
              <w:t>TENTATIVE</w:t>
            </w:r>
            <w:r w:rsidRPr="00131CA9">
              <w:rPr>
                <w:sz w:val="22"/>
                <w:szCs w:val="22"/>
                <w:u w:val="single"/>
              </w:rPr>
              <w:t xml:space="preserve"> PGCPB AGENDA</w:t>
            </w:r>
          </w:p>
          <w:p w14:paraId="1960A95D" w14:textId="77777777" w:rsidR="0079689C" w:rsidRPr="00131CA9" w:rsidRDefault="0079689C" w:rsidP="00292780">
            <w:pPr>
              <w:widowControl w:val="0"/>
              <w:jc w:val="center"/>
              <w:rPr>
                <w:sz w:val="22"/>
                <w:szCs w:val="22"/>
              </w:rPr>
            </w:pPr>
            <w:r w:rsidRPr="00131CA9">
              <w:rPr>
                <w:sz w:val="22"/>
                <w:szCs w:val="22"/>
              </w:rPr>
              <w:t>@</w:t>
            </w:r>
          </w:p>
          <w:p w14:paraId="2C4E0AA9" w14:textId="77777777" w:rsidR="0079689C" w:rsidRPr="00131CA9" w:rsidRDefault="0079689C" w:rsidP="00292780">
            <w:pPr>
              <w:widowControl w:val="0"/>
              <w:jc w:val="center"/>
              <w:rPr>
                <w:sz w:val="22"/>
                <w:szCs w:val="22"/>
              </w:rPr>
            </w:pPr>
          </w:p>
          <w:p w14:paraId="48FBBFDF" w14:textId="77777777" w:rsidR="0079689C" w:rsidRPr="00131CA9" w:rsidRDefault="0079689C" w:rsidP="00292780">
            <w:pPr>
              <w:widowControl w:val="0"/>
              <w:rPr>
                <w:sz w:val="22"/>
                <w:szCs w:val="22"/>
              </w:rPr>
            </w:pPr>
            <w:r w:rsidRPr="00131CA9">
              <w:rPr>
                <w:sz w:val="22"/>
                <w:szCs w:val="22"/>
                <w:u w:val="single"/>
              </w:rPr>
              <w:t xml:space="preserve">Prince </w:t>
            </w:r>
            <w:r w:rsidRPr="00474089">
              <w:rPr>
                <w:sz w:val="22"/>
                <w:szCs w:val="22"/>
                <w:u w:val="single"/>
              </w:rPr>
              <w:t>George</w:t>
            </w:r>
            <w:r>
              <w:rPr>
                <w:sz w:val="22"/>
                <w:szCs w:val="22"/>
                <w:u w:val="single"/>
              </w:rPr>
              <w:t>’</w:t>
            </w:r>
            <w:r w:rsidRPr="00474089">
              <w:rPr>
                <w:sz w:val="22"/>
                <w:szCs w:val="22"/>
                <w:u w:val="single"/>
              </w:rPr>
              <w:t>s</w:t>
            </w:r>
            <w:r w:rsidRPr="00131CA9">
              <w:rPr>
                <w:sz w:val="22"/>
                <w:szCs w:val="22"/>
                <w:u w:val="single"/>
              </w:rPr>
              <w:t xml:space="preserve"> County Planning Department</w:t>
            </w:r>
            <w:r w:rsidRPr="00131CA9">
              <w:rPr>
                <w:sz w:val="22"/>
                <w:szCs w:val="22"/>
              </w:rPr>
              <w:t xml:space="preserve">                                             </w:t>
            </w:r>
            <w:r w:rsidRPr="00131CA9">
              <w:rPr>
                <w:sz w:val="22"/>
                <w:szCs w:val="22"/>
                <w:u w:val="single"/>
              </w:rPr>
              <w:t>BOARD ACTION AND VOTE</w:t>
            </w:r>
          </w:p>
          <w:p w14:paraId="7CFCBCFA" w14:textId="77777777" w:rsidR="0079689C" w:rsidRPr="00131CA9" w:rsidRDefault="0079689C" w:rsidP="00292780">
            <w:pPr>
              <w:widowControl w:val="0"/>
              <w:rPr>
                <w:sz w:val="22"/>
                <w:szCs w:val="22"/>
              </w:rPr>
            </w:pPr>
            <w:r>
              <w:rPr>
                <w:sz w:val="22"/>
                <w:szCs w:val="22"/>
              </w:rPr>
              <w:t>Lakisha Hull, AICP, LEED AP BD+C,</w:t>
            </w:r>
            <w:r w:rsidRPr="00131CA9">
              <w:rPr>
                <w:sz w:val="22"/>
                <w:szCs w:val="22"/>
              </w:rPr>
              <w:t xml:space="preserve"> Planning Director </w:t>
            </w:r>
          </w:p>
          <w:p w14:paraId="06EAC367" w14:textId="77777777" w:rsidR="0079689C" w:rsidRPr="00131CA9" w:rsidRDefault="0079689C" w:rsidP="00292780">
            <w:pPr>
              <w:widowControl w:val="0"/>
              <w:jc w:val="center"/>
              <w:rPr>
                <w:sz w:val="22"/>
                <w:szCs w:val="22"/>
              </w:rPr>
            </w:pPr>
          </w:p>
        </w:tc>
      </w:tr>
      <w:tr w:rsidR="00FB7E21" w:rsidRPr="0055384F" w14:paraId="51BB5549" w14:textId="77777777" w:rsidTr="0079689C">
        <w:tc>
          <w:tcPr>
            <w:tcW w:w="6604" w:type="dxa"/>
            <w:gridSpan w:val="6"/>
          </w:tcPr>
          <w:p w14:paraId="72F23DBF" w14:textId="77777777" w:rsidR="00FB7E21" w:rsidRPr="0055384F" w:rsidRDefault="00FB7E21" w:rsidP="00292780">
            <w:pPr>
              <w:rPr>
                <w:sz w:val="22"/>
                <w:szCs w:val="22"/>
              </w:rPr>
            </w:pPr>
            <w:r>
              <w:rPr>
                <w:sz w:val="22"/>
                <w:szCs w:val="22"/>
                <w:u w:val="single"/>
              </w:rPr>
              <w:t>REMAND BY THE DISTRICT COUNCIL FOR A DETAILED SITE PLAN</w:t>
            </w:r>
            <w:r w:rsidRPr="0055384F">
              <w:rPr>
                <w:sz w:val="22"/>
                <w:szCs w:val="22"/>
                <w:u w:val="single"/>
              </w:rPr>
              <w:t xml:space="preserve"> (Inquiries call 301-952-3530</w:t>
            </w:r>
            <w:r w:rsidRPr="0055384F">
              <w:rPr>
                <w:sz w:val="22"/>
                <w:szCs w:val="22"/>
              </w:rPr>
              <w:t>)</w:t>
            </w:r>
          </w:p>
          <w:p w14:paraId="5237CD4F" w14:textId="77777777" w:rsidR="00FB7E21" w:rsidRPr="0055384F" w:rsidRDefault="00FB7E21" w:rsidP="00292780">
            <w:pPr>
              <w:rPr>
                <w:sz w:val="22"/>
                <w:szCs w:val="22"/>
              </w:rPr>
            </w:pPr>
          </w:p>
        </w:tc>
        <w:tc>
          <w:tcPr>
            <w:tcW w:w="3267" w:type="dxa"/>
            <w:gridSpan w:val="3"/>
          </w:tcPr>
          <w:p w14:paraId="41CC3288" w14:textId="77777777" w:rsidR="00FB7E21" w:rsidRPr="0055384F" w:rsidRDefault="00FB7E21" w:rsidP="00292780">
            <w:pPr>
              <w:pStyle w:val="Heading1"/>
              <w:tabs>
                <w:tab w:val="clear" w:pos="720"/>
                <w:tab w:val="clear" w:pos="1440"/>
                <w:tab w:val="clear" w:pos="2160"/>
                <w:tab w:val="clear" w:pos="2880"/>
                <w:tab w:val="clear" w:pos="3600"/>
                <w:tab w:val="clear" w:pos="5040"/>
              </w:tabs>
            </w:pPr>
          </w:p>
        </w:tc>
      </w:tr>
      <w:tr w:rsidR="00FB7E21" w:rsidRPr="0055384F" w14:paraId="4F28B77B" w14:textId="77777777" w:rsidTr="0079689C">
        <w:tc>
          <w:tcPr>
            <w:tcW w:w="714" w:type="dxa"/>
          </w:tcPr>
          <w:p w14:paraId="1AC3AF1C" w14:textId="388CDAF9" w:rsidR="00FB7E21" w:rsidRPr="0055384F" w:rsidRDefault="00FB7E21" w:rsidP="00292780">
            <w:pPr>
              <w:pStyle w:val="Header"/>
              <w:tabs>
                <w:tab w:val="clear" w:pos="4320"/>
                <w:tab w:val="clear" w:pos="8640"/>
              </w:tabs>
              <w:rPr>
                <w:szCs w:val="22"/>
              </w:rPr>
            </w:pPr>
          </w:p>
        </w:tc>
        <w:tc>
          <w:tcPr>
            <w:tcW w:w="5890" w:type="dxa"/>
            <w:gridSpan w:val="5"/>
          </w:tcPr>
          <w:p w14:paraId="602173A0" w14:textId="77777777" w:rsidR="00FB7E21" w:rsidRDefault="00FB7E21" w:rsidP="00292780">
            <w:pPr>
              <w:rPr>
                <w:b/>
                <w:bCs/>
                <w:sz w:val="22"/>
                <w:szCs w:val="22"/>
              </w:rPr>
            </w:pPr>
            <w:r>
              <w:rPr>
                <w:b/>
                <w:bCs/>
                <w:sz w:val="22"/>
                <w:szCs w:val="22"/>
              </w:rPr>
              <w:t>NOTE: THIS CASE WAS APPROVED AT THE PLANNING BOARD MEETING OF SEPTEMBER 7, 2023 AND REMANDED BY THE DISTRICT COUNCIL ON @.</w:t>
            </w:r>
          </w:p>
          <w:p w14:paraId="7E5DB2A3" w14:textId="77777777" w:rsidR="00FB7E21" w:rsidRDefault="00FB7E21" w:rsidP="00292780">
            <w:pPr>
              <w:rPr>
                <w:b/>
                <w:bCs/>
                <w:sz w:val="22"/>
                <w:szCs w:val="22"/>
              </w:rPr>
            </w:pPr>
          </w:p>
          <w:p w14:paraId="6B9B1E88" w14:textId="77777777" w:rsidR="00FB7E21" w:rsidRPr="00262522" w:rsidRDefault="00FB7E21" w:rsidP="00292780">
            <w:pPr>
              <w:rPr>
                <w:b/>
                <w:bCs/>
                <w:sz w:val="22"/>
                <w:szCs w:val="22"/>
              </w:rPr>
            </w:pPr>
            <w:r w:rsidRPr="00791863">
              <w:rPr>
                <w:b/>
                <w:bCs/>
                <w:sz w:val="22"/>
                <w:szCs w:val="22"/>
              </w:rPr>
              <w:t>DSP-20002</w:t>
            </w:r>
            <w:r>
              <w:rPr>
                <w:b/>
                <w:bCs/>
                <w:sz w:val="22"/>
                <w:szCs w:val="22"/>
              </w:rPr>
              <w:t xml:space="preserve"> </w:t>
            </w:r>
            <w:r w:rsidRPr="00791863">
              <w:rPr>
                <w:b/>
                <w:bCs/>
                <w:sz w:val="22"/>
                <w:szCs w:val="22"/>
              </w:rPr>
              <w:t>GIAC SON BUDDHIST TEMPLE</w:t>
            </w:r>
            <w:r>
              <w:rPr>
                <w:b/>
                <w:bCs/>
                <w:sz w:val="22"/>
                <w:szCs w:val="22"/>
              </w:rPr>
              <w:fldChar w:fldCharType="begin"/>
            </w:r>
            <w:r>
              <w:instrText xml:space="preserve"> XE "</w:instrText>
            </w:r>
            <w:r w:rsidRPr="00383BC1">
              <w:rPr>
                <w:b/>
                <w:bCs/>
                <w:sz w:val="22"/>
                <w:szCs w:val="22"/>
              </w:rPr>
              <w:instrText>DSP-20002 GIAC SON BUDDHIST TEMPLE</w:instrText>
            </w:r>
            <w:r>
              <w:instrText xml:space="preserve">" </w:instrText>
            </w:r>
            <w:r>
              <w:rPr>
                <w:b/>
                <w:bCs/>
                <w:sz w:val="22"/>
                <w:szCs w:val="22"/>
              </w:rPr>
              <w:fldChar w:fldCharType="end"/>
            </w:r>
          </w:p>
          <w:p w14:paraId="38EF4968" w14:textId="77777777" w:rsidR="00FB7E21" w:rsidRPr="00791863" w:rsidRDefault="00FB7E21" w:rsidP="00292780">
            <w:pPr>
              <w:rPr>
                <w:sz w:val="22"/>
                <w:szCs w:val="22"/>
              </w:rPr>
            </w:pPr>
            <w:r w:rsidRPr="00791863">
              <w:rPr>
                <w:sz w:val="22"/>
                <w:szCs w:val="22"/>
              </w:rPr>
              <w:t>Council District: 01     Municipality: None</w:t>
            </w:r>
          </w:p>
          <w:p w14:paraId="4EDFFA50" w14:textId="77777777" w:rsidR="00FB7E21" w:rsidRPr="00791863" w:rsidRDefault="00FB7E21" w:rsidP="00292780">
            <w:pPr>
              <w:rPr>
                <w:sz w:val="22"/>
                <w:szCs w:val="22"/>
              </w:rPr>
            </w:pPr>
            <w:r w:rsidRPr="00791863">
              <w:rPr>
                <w:sz w:val="22"/>
                <w:szCs w:val="22"/>
              </w:rPr>
              <w:t>Location: In the southeast quadrant of the intersection of MD 197 (Laurel Bowie Road) and Snowden Road.</w:t>
            </w:r>
          </w:p>
          <w:p w14:paraId="0192BF9C" w14:textId="77777777" w:rsidR="00FB7E21" w:rsidRPr="00791863" w:rsidRDefault="00FB7E21" w:rsidP="00292780">
            <w:pPr>
              <w:rPr>
                <w:sz w:val="22"/>
                <w:szCs w:val="22"/>
              </w:rPr>
            </w:pPr>
            <w:r w:rsidRPr="00791863">
              <w:rPr>
                <w:sz w:val="22"/>
                <w:szCs w:val="22"/>
              </w:rPr>
              <w:t xml:space="preserve">Planning Area: 62            </w:t>
            </w:r>
          </w:p>
          <w:p w14:paraId="75CD7067" w14:textId="77777777" w:rsidR="00FB7E21" w:rsidRDefault="00FB7E21" w:rsidP="00292780">
            <w:pPr>
              <w:rPr>
                <w:sz w:val="22"/>
                <w:szCs w:val="22"/>
              </w:rPr>
            </w:pPr>
            <w:r>
              <w:rPr>
                <w:sz w:val="22"/>
                <w:szCs w:val="22"/>
              </w:rPr>
              <w:t>Growth Policy Area: Established Communities</w:t>
            </w:r>
          </w:p>
          <w:p w14:paraId="655E0A1D" w14:textId="77777777" w:rsidR="00FB7E21" w:rsidRPr="00791863" w:rsidRDefault="00FB7E21" w:rsidP="00292780">
            <w:pPr>
              <w:rPr>
                <w:sz w:val="22"/>
                <w:szCs w:val="22"/>
              </w:rPr>
            </w:pPr>
            <w:r w:rsidRPr="00791863">
              <w:rPr>
                <w:sz w:val="22"/>
                <w:szCs w:val="22"/>
              </w:rPr>
              <w:t>Zoning Prior: R-R             Zoning: RR</w:t>
            </w:r>
          </w:p>
          <w:p w14:paraId="63B6F916" w14:textId="77777777" w:rsidR="00FB7E21" w:rsidRPr="00791863" w:rsidRDefault="00FB7E21" w:rsidP="00292780">
            <w:pPr>
              <w:rPr>
                <w:sz w:val="22"/>
                <w:szCs w:val="22"/>
              </w:rPr>
            </w:pPr>
            <w:r w:rsidRPr="00791863">
              <w:rPr>
                <w:sz w:val="22"/>
                <w:szCs w:val="22"/>
              </w:rPr>
              <w:t xml:space="preserve">Gross Acreage: 1.64         Date Accepted: </w:t>
            </w:r>
            <w:r>
              <w:rPr>
                <w:sz w:val="22"/>
                <w:szCs w:val="22"/>
              </w:rPr>
              <w:t>@</w:t>
            </w:r>
            <w:r w:rsidRPr="00791863">
              <w:rPr>
                <w:sz w:val="22"/>
                <w:szCs w:val="22"/>
              </w:rPr>
              <w:t xml:space="preserve"> </w:t>
            </w:r>
          </w:p>
          <w:p w14:paraId="7D7EB92C" w14:textId="77777777" w:rsidR="00FB7E21" w:rsidRPr="0018532C" w:rsidRDefault="00FB7E21" w:rsidP="00292780">
            <w:pPr>
              <w:rPr>
                <w:sz w:val="22"/>
                <w:szCs w:val="22"/>
              </w:rPr>
            </w:pPr>
            <w:r w:rsidRPr="00791863">
              <w:rPr>
                <w:sz w:val="22"/>
                <w:szCs w:val="22"/>
              </w:rPr>
              <w:t>Applicant: GIAC Son Buddhist Temple Corp</w:t>
            </w:r>
          </w:p>
          <w:p w14:paraId="0192DAAE" w14:textId="77777777" w:rsidR="00FB7E21" w:rsidRPr="00791863" w:rsidRDefault="00FB7E21" w:rsidP="00292780">
            <w:pPr>
              <w:rPr>
                <w:sz w:val="22"/>
                <w:szCs w:val="22"/>
              </w:rPr>
            </w:pPr>
            <w:r w:rsidRPr="0055384F">
              <w:rPr>
                <w:b/>
                <w:bCs/>
                <w:sz w:val="22"/>
                <w:szCs w:val="22"/>
              </w:rPr>
              <w:t xml:space="preserve">Request: </w:t>
            </w:r>
            <w:r>
              <w:rPr>
                <w:b/>
                <w:bCs/>
                <w:sz w:val="22"/>
                <w:szCs w:val="22"/>
              </w:rPr>
              <w:t>@</w:t>
            </w:r>
          </w:p>
          <w:p w14:paraId="79DBE4E7" w14:textId="77777777" w:rsidR="00FB7E21" w:rsidRPr="0055384F" w:rsidRDefault="00FB7E21" w:rsidP="00292780">
            <w:pPr>
              <w:rPr>
                <w:sz w:val="22"/>
                <w:szCs w:val="22"/>
              </w:rPr>
            </w:pPr>
          </w:p>
          <w:p w14:paraId="03E96BC2" w14:textId="77777777" w:rsidR="00FB7E21" w:rsidRPr="0055384F" w:rsidRDefault="00FB7E21" w:rsidP="00292780">
            <w:pPr>
              <w:rPr>
                <w:sz w:val="22"/>
                <w:szCs w:val="22"/>
              </w:rPr>
            </w:pPr>
            <w:r w:rsidRPr="0055384F">
              <w:rPr>
                <w:sz w:val="22"/>
                <w:szCs w:val="22"/>
              </w:rPr>
              <w:t>STAFF RECOMMENDATION: @</w:t>
            </w:r>
          </w:p>
          <w:p w14:paraId="2CD79777" w14:textId="77777777" w:rsidR="00FB7E21" w:rsidRPr="0055384F" w:rsidRDefault="00FB7E21" w:rsidP="00292780">
            <w:pPr>
              <w:rPr>
                <w:sz w:val="22"/>
                <w:szCs w:val="22"/>
              </w:rPr>
            </w:pPr>
            <w:r w:rsidRPr="0055384F">
              <w:rPr>
                <w:sz w:val="22"/>
                <w:szCs w:val="22"/>
              </w:rPr>
              <w:t>(</w:t>
            </w:r>
            <w:r>
              <w:rPr>
                <w:sz w:val="22"/>
                <w:szCs w:val="22"/>
              </w:rPr>
              <w:t>MITCHUM</w:t>
            </w:r>
            <w:r w:rsidRPr="0055384F">
              <w:rPr>
                <w:sz w:val="22"/>
                <w:szCs w:val="22"/>
              </w:rPr>
              <w:t>)</w:t>
            </w:r>
          </w:p>
          <w:p w14:paraId="65DA8D97" w14:textId="77777777" w:rsidR="00FB7E21" w:rsidRDefault="00FB7E21" w:rsidP="00292780">
            <w:pPr>
              <w:rPr>
                <w:b/>
                <w:bCs/>
                <w:sz w:val="22"/>
                <w:szCs w:val="22"/>
              </w:rPr>
            </w:pPr>
          </w:p>
          <w:p w14:paraId="0C76C023" w14:textId="77777777" w:rsidR="00FB7E21" w:rsidRPr="0055384F" w:rsidRDefault="00FB7E21" w:rsidP="00292780">
            <w:pPr>
              <w:rPr>
                <w:b/>
                <w:bCs/>
                <w:sz w:val="22"/>
                <w:szCs w:val="22"/>
              </w:rPr>
            </w:pPr>
            <w:r w:rsidRPr="006179F9">
              <w:rPr>
                <w:b/>
                <w:bCs/>
                <w:sz w:val="22"/>
                <w:szCs w:val="22"/>
                <w:highlight w:val="yellow"/>
              </w:rPr>
              <w:t>MAIL NOTICE APPROX. 3 WEEKS PRIOR</w:t>
            </w:r>
          </w:p>
        </w:tc>
        <w:tc>
          <w:tcPr>
            <w:tcW w:w="3267" w:type="dxa"/>
            <w:gridSpan w:val="3"/>
          </w:tcPr>
          <w:p w14:paraId="6C89121B" w14:textId="77777777" w:rsidR="00503BA9" w:rsidRPr="0055384F" w:rsidRDefault="00503BA9" w:rsidP="00503BA9">
            <w:pPr>
              <w:rPr>
                <w:sz w:val="22"/>
                <w:szCs w:val="22"/>
              </w:rPr>
            </w:pPr>
          </w:p>
          <w:p w14:paraId="61887CD5" w14:textId="1BCAC3DB" w:rsidR="00503BA9" w:rsidRPr="0055384F" w:rsidRDefault="00B51760" w:rsidP="00503BA9">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00503BA9" w:rsidRPr="006179F9">
              <w:rPr>
                <w:highlight w:val="lightGray"/>
              </w:rPr>
              <w:t>POSTING NOT REQUIRED</w:t>
            </w:r>
          </w:p>
          <w:p w14:paraId="4C29EE4A" w14:textId="694161D0" w:rsidR="00503BA9" w:rsidRPr="006179F9" w:rsidRDefault="00B51760" w:rsidP="00503BA9">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00503BA9" w:rsidRPr="006179F9">
              <w:t>POSTING REQUIRED</w:t>
            </w:r>
          </w:p>
          <w:p w14:paraId="7FA770D5" w14:textId="451A7D66" w:rsidR="00503BA9" w:rsidRPr="006179F9" w:rsidRDefault="00503BA9" w:rsidP="00503BA9">
            <w:pPr>
              <w:pStyle w:val="Heading1"/>
              <w:tabs>
                <w:tab w:val="clear" w:pos="720"/>
                <w:tab w:val="clear" w:pos="1440"/>
                <w:tab w:val="clear" w:pos="2160"/>
                <w:tab w:val="clear" w:pos="2880"/>
                <w:tab w:val="clear" w:pos="3600"/>
                <w:tab w:val="clear" w:pos="5040"/>
              </w:tabs>
            </w:pPr>
            <w:r w:rsidRPr="006179F9">
              <w:t xml:space="preserve">          </w:t>
            </w:r>
            <w:r w:rsidR="00B51760" w:rsidRPr="002A002D">
              <w:rPr>
                <w:rFonts w:eastAsia="Symbol"/>
              </w:rPr>
              <w:t>□</w:t>
            </w:r>
            <w:r w:rsidR="00B51760" w:rsidRPr="002A002D">
              <w:t xml:space="preserve"> </w:t>
            </w:r>
            <w:r w:rsidRPr="006179F9">
              <w:t>POSTED</w:t>
            </w:r>
          </w:p>
          <w:p w14:paraId="55A0A76B" w14:textId="63DC31A4" w:rsidR="00503BA9" w:rsidRPr="0055384F" w:rsidRDefault="00503BA9" w:rsidP="00503BA9">
            <w:pPr>
              <w:rPr>
                <w:b/>
                <w:bCs/>
                <w:sz w:val="22"/>
                <w:szCs w:val="22"/>
              </w:rPr>
            </w:pPr>
            <w:r w:rsidRPr="006179F9">
              <w:rPr>
                <w:b/>
                <w:bCs/>
                <w:sz w:val="22"/>
                <w:szCs w:val="22"/>
              </w:rPr>
              <w:t xml:space="preserve">          </w:t>
            </w:r>
            <w:r w:rsidR="00B51760" w:rsidRPr="002A002D">
              <w:rPr>
                <w:rFonts w:eastAsia="Symbol"/>
              </w:rPr>
              <w:t>□</w:t>
            </w:r>
            <w:r w:rsidR="00B51760" w:rsidRPr="002A002D">
              <w:t xml:space="preserve"> </w:t>
            </w:r>
            <w:r w:rsidRPr="006179F9">
              <w:rPr>
                <w:b/>
                <w:bCs/>
                <w:sz w:val="22"/>
                <w:szCs w:val="22"/>
              </w:rPr>
              <w:t>NOT POSTED</w:t>
            </w:r>
          </w:p>
          <w:p w14:paraId="0F43A072" w14:textId="7ACD20CF" w:rsidR="00503BA9" w:rsidRPr="0055384F" w:rsidRDefault="00B51760" w:rsidP="00503BA9">
            <w:pPr>
              <w:ind w:left="421" w:hanging="421"/>
              <w:rPr>
                <w:b/>
                <w:bCs/>
                <w:sz w:val="22"/>
                <w:szCs w:val="22"/>
                <w:shd w:val="clear" w:color="auto" w:fill="CCCCCC"/>
              </w:rPr>
            </w:pPr>
            <w:r w:rsidRPr="002A002D">
              <w:rPr>
                <w:rFonts w:eastAsia="Symbol"/>
              </w:rPr>
              <w:t>□</w:t>
            </w:r>
            <w:r w:rsidRPr="002A002D">
              <w:t xml:space="preserve"> </w:t>
            </w:r>
            <w:r w:rsidR="00503BA9" w:rsidRPr="0055384F">
              <w:rPr>
                <w:b/>
                <w:bCs/>
                <w:sz w:val="22"/>
                <w:szCs w:val="22"/>
                <w:shd w:val="clear" w:color="auto" w:fill="FFFFFF"/>
              </w:rPr>
              <w:t xml:space="preserve">CONTINUED TO THIS           DATE </w:t>
            </w:r>
          </w:p>
          <w:p w14:paraId="306EF075" w14:textId="079CC405" w:rsidR="00503BA9" w:rsidRPr="0055384F" w:rsidRDefault="00B51760" w:rsidP="00503BA9">
            <w:pPr>
              <w:rPr>
                <w:b/>
                <w:bCs/>
                <w:sz w:val="22"/>
                <w:szCs w:val="22"/>
              </w:rPr>
            </w:pPr>
            <w:r w:rsidRPr="002A002D">
              <w:rPr>
                <w:rFonts w:eastAsia="Symbol"/>
              </w:rPr>
              <w:t>□</w:t>
            </w:r>
            <w:r w:rsidRPr="002A002D">
              <w:t xml:space="preserve"> </w:t>
            </w:r>
            <w:r w:rsidR="00503BA9" w:rsidRPr="0055384F">
              <w:rPr>
                <w:b/>
                <w:bCs/>
                <w:sz w:val="22"/>
                <w:szCs w:val="22"/>
              </w:rPr>
              <w:t xml:space="preserve">CONTINUED INDEF. </w:t>
            </w:r>
          </w:p>
          <w:p w14:paraId="2B0B9771" w14:textId="77777777" w:rsidR="00503BA9" w:rsidRPr="0055384F" w:rsidRDefault="00503BA9" w:rsidP="00503BA9">
            <w:pPr>
              <w:pStyle w:val="Heading1"/>
              <w:tabs>
                <w:tab w:val="clear" w:pos="720"/>
                <w:tab w:val="clear" w:pos="1440"/>
                <w:tab w:val="clear" w:pos="2160"/>
                <w:tab w:val="clear" w:pos="2880"/>
                <w:tab w:val="clear" w:pos="3600"/>
                <w:tab w:val="clear" w:pos="5040"/>
              </w:tabs>
            </w:pPr>
          </w:p>
          <w:p w14:paraId="76BD82D8" w14:textId="77777777" w:rsidR="00503BA9" w:rsidRPr="0055384F" w:rsidRDefault="00503BA9" w:rsidP="00503BA9">
            <w:pPr>
              <w:pStyle w:val="Heading1"/>
              <w:tabs>
                <w:tab w:val="clear" w:pos="720"/>
                <w:tab w:val="clear" w:pos="1440"/>
                <w:tab w:val="clear" w:pos="2160"/>
                <w:tab w:val="clear" w:pos="2880"/>
                <w:tab w:val="clear" w:pos="3600"/>
                <w:tab w:val="clear" w:pos="5040"/>
              </w:tabs>
            </w:pPr>
            <w:r w:rsidRPr="0055384F">
              <w:t xml:space="preserve">Move to (date) </w:t>
            </w:r>
            <w:r>
              <w:t>__________</w:t>
            </w:r>
          </w:p>
          <w:p w14:paraId="5F518C88" w14:textId="77777777" w:rsidR="00503BA9" w:rsidRPr="0055384F" w:rsidRDefault="00503BA9" w:rsidP="00503BA9">
            <w:pPr>
              <w:rPr>
                <w:b/>
                <w:bCs/>
                <w:sz w:val="22"/>
                <w:szCs w:val="22"/>
                <w:shd w:val="clear" w:color="auto" w:fill="FFFFFF"/>
              </w:rPr>
            </w:pPr>
          </w:p>
          <w:p w14:paraId="5689252E" w14:textId="3C99C005" w:rsidR="00503BA9" w:rsidRPr="0055384F" w:rsidRDefault="00503BA9" w:rsidP="00503BA9">
            <w:pPr>
              <w:rPr>
                <w:b/>
                <w:bCs/>
                <w:sz w:val="22"/>
                <w:szCs w:val="22"/>
                <w:shd w:val="clear" w:color="auto" w:fill="FFFFFF"/>
              </w:rPr>
            </w:pPr>
            <w:r w:rsidRPr="0055384F">
              <w:rPr>
                <w:b/>
                <w:bCs/>
                <w:sz w:val="22"/>
                <w:szCs w:val="22"/>
                <w:shd w:val="clear" w:color="auto" w:fill="FFFFFF"/>
              </w:rPr>
              <w:t xml:space="preserve">Notice Mailed? </w:t>
            </w:r>
            <w:r w:rsidRPr="00503BA9">
              <w:rPr>
                <w:b/>
                <w:bCs/>
                <w:sz w:val="22"/>
                <w:szCs w:val="22"/>
                <w:u w:val="single"/>
              </w:rPr>
              <w:t>Not Yet</w:t>
            </w:r>
          </w:p>
          <w:p w14:paraId="66644580" w14:textId="77777777" w:rsidR="00503BA9" w:rsidRDefault="00503BA9" w:rsidP="00503BA9">
            <w:pPr>
              <w:rPr>
                <w:b/>
                <w:sz w:val="22"/>
                <w:szCs w:val="22"/>
              </w:rPr>
            </w:pPr>
          </w:p>
          <w:p w14:paraId="2FCB4001" w14:textId="7A16C6A0" w:rsidR="00503BA9" w:rsidRPr="0055384F" w:rsidRDefault="00503BA9" w:rsidP="00503BA9">
            <w:pPr>
              <w:rPr>
                <w:b/>
                <w:bCs/>
                <w:sz w:val="22"/>
                <w:szCs w:val="22"/>
                <w:shd w:val="clear" w:color="auto" w:fill="FFFFFF"/>
              </w:rPr>
            </w:pPr>
            <w:r w:rsidRPr="0055384F">
              <w:rPr>
                <w:b/>
                <w:sz w:val="22"/>
                <w:szCs w:val="22"/>
              </w:rPr>
              <w:t xml:space="preserve">CB-1 mailed: </w:t>
            </w:r>
            <w:r>
              <w:rPr>
                <w:b/>
                <w:sz w:val="22"/>
                <w:szCs w:val="22"/>
                <w:u w:val="single"/>
              </w:rPr>
              <w:t>N/A</w:t>
            </w:r>
          </w:p>
          <w:p w14:paraId="23632D8C" w14:textId="77777777" w:rsidR="00503BA9" w:rsidRDefault="00503BA9" w:rsidP="00503BA9">
            <w:pPr>
              <w:pStyle w:val="Heading1"/>
              <w:tabs>
                <w:tab w:val="clear" w:pos="720"/>
                <w:tab w:val="clear" w:pos="1440"/>
                <w:tab w:val="clear" w:pos="2160"/>
                <w:tab w:val="clear" w:pos="2880"/>
                <w:tab w:val="clear" w:pos="3600"/>
                <w:tab w:val="clear" w:pos="5040"/>
              </w:tabs>
              <w:jc w:val="left"/>
            </w:pPr>
          </w:p>
          <w:p w14:paraId="2ED71CC4" w14:textId="77777777" w:rsidR="00503BA9" w:rsidRPr="002A002D" w:rsidRDefault="00503BA9" w:rsidP="00503BA9">
            <w:pPr>
              <w:pStyle w:val="Heading1"/>
              <w:tabs>
                <w:tab w:val="clear" w:pos="720"/>
                <w:tab w:val="clear" w:pos="1440"/>
                <w:tab w:val="clear" w:pos="2160"/>
                <w:tab w:val="clear" w:pos="2880"/>
                <w:tab w:val="clear" w:pos="3600"/>
                <w:tab w:val="clear" w:pos="5040"/>
              </w:tabs>
              <w:jc w:val="left"/>
            </w:pPr>
            <w:r w:rsidRPr="002A002D">
              <w:t>SPEAKER REGISTRATION PERMITTED? </w:t>
            </w:r>
          </w:p>
          <w:p w14:paraId="0D775AEE" w14:textId="77777777" w:rsidR="00503BA9" w:rsidRPr="002A002D" w:rsidRDefault="00503BA9" w:rsidP="00503BA9">
            <w:pPr>
              <w:pStyle w:val="Heading1"/>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Yes</w:t>
            </w:r>
          </w:p>
          <w:p w14:paraId="42B5AFDE" w14:textId="36E81A21" w:rsidR="00FB7E21" w:rsidRPr="0055384F" w:rsidRDefault="00503BA9" w:rsidP="00503BA9">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503BA9" w:rsidRPr="00024031" w14:paraId="04C1530B" w14:textId="77777777" w:rsidTr="0079689C">
        <w:trPr>
          <w:trHeight w:val="490"/>
        </w:trPr>
        <w:tc>
          <w:tcPr>
            <w:tcW w:w="9871" w:type="dxa"/>
            <w:gridSpan w:val="9"/>
          </w:tcPr>
          <w:p w14:paraId="2DC1F42E" w14:textId="77777777" w:rsidR="00503BA9" w:rsidRPr="00024031" w:rsidRDefault="00503BA9" w:rsidP="00292780">
            <w:pPr>
              <w:jc w:val="center"/>
              <w:rPr>
                <w:sz w:val="16"/>
                <w:szCs w:val="16"/>
              </w:rPr>
            </w:pPr>
            <w:r w:rsidRPr="0018532C">
              <w:rPr>
                <w:b/>
                <w:sz w:val="22"/>
                <w:szCs w:val="22"/>
              </w:rPr>
              <w:t>STAFF REPORT DUE DATE</w:t>
            </w:r>
          </w:p>
        </w:tc>
      </w:tr>
      <w:tr w:rsidR="00503BA9" w:rsidRPr="00AC30FA" w14:paraId="3A8841EF" w14:textId="77777777" w:rsidTr="0079689C">
        <w:tc>
          <w:tcPr>
            <w:tcW w:w="2664" w:type="dxa"/>
            <w:gridSpan w:val="3"/>
          </w:tcPr>
          <w:p w14:paraId="079B87AB" w14:textId="77777777" w:rsidR="00503BA9" w:rsidRPr="00AC30FA" w:rsidRDefault="00503BA9" w:rsidP="00292780">
            <w:pPr>
              <w:jc w:val="center"/>
              <w:rPr>
                <w:b/>
              </w:rPr>
            </w:pPr>
            <w:r w:rsidRPr="00AC30FA">
              <w:rPr>
                <w:b/>
                <w:bCs/>
              </w:rPr>
              <w:t>To Supervisor:</w:t>
            </w:r>
            <w:r w:rsidRPr="00AC30FA">
              <w:t xml:space="preserve"> @</w:t>
            </w:r>
          </w:p>
        </w:tc>
        <w:tc>
          <w:tcPr>
            <w:tcW w:w="2405" w:type="dxa"/>
            <w:gridSpan w:val="2"/>
          </w:tcPr>
          <w:p w14:paraId="74B06736" w14:textId="77777777" w:rsidR="00503BA9" w:rsidRPr="00AC30FA" w:rsidRDefault="00503BA9" w:rsidP="00292780">
            <w:pPr>
              <w:jc w:val="center"/>
              <w:rPr>
                <w:b/>
              </w:rPr>
            </w:pPr>
            <w:r w:rsidRPr="00AC30FA">
              <w:rPr>
                <w:b/>
                <w:bCs/>
              </w:rPr>
              <w:t>To Admin:</w:t>
            </w:r>
            <w:r w:rsidRPr="00AC30FA">
              <w:t xml:space="preserve"> @</w:t>
            </w:r>
          </w:p>
        </w:tc>
        <w:tc>
          <w:tcPr>
            <w:tcW w:w="2405" w:type="dxa"/>
            <w:gridSpan w:val="3"/>
          </w:tcPr>
          <w:p w14:paraId="2E747662" w14:textId="77777777" w:rsidR="00503BA9" w:rsidRPr="00AC30FA" w:rsidRDefault="00503BA9" w:rsidP="00292780">
            <w:pPr>
              <w:jc w:val="center"/>
            </w:pPr>
            <w:r w:rsidRPr="00AC30FA">
              <w:rPr>
                <w:b/>
                <w:bCs/>
              </w:rPr>
              <w:t>To Director:</w:t>
            </w:r>
            <w:r w:rsidRPr="00AC30FA">
              <w:t xml:space="preserve"> @</w:t>
            </w:r>
          </w:p>
        </w:tc>
        <w:tc>
          <w:tcPr>
            <w:tcW w:w="2397" w:type="dxa"/>
          </w:tcPr>
          <w:p w14:paraId="44EE5981" w14:textId="77777777" w:rsidR="00503BA9" w:rsidRPr="00AC30FA" w:rsidRDefault="00503BA9" w:rsidP="00292780">
            <w:pPr>
              <w:jc w:val="center"/>
            </w:pPr>
            <w:r w:rsidRPr="00AC30FA">
              <w:rPr>
                <w:b/>
                <w:bCs/>
              </w:rPr>
              <w:t>Publish:</w:t>
            </w:r>
            <w:r w:rsidRPr="00AC30FA">
              <w:t xml:space="preserve"> @</w:t>
            </w:r>
          </w:p>
          <w:p w14:paraId="06EC83C8" w14:textId="77777777" w:rsidR="00503BA9" w:rsidRPr="00AC30FA" w:rsidRDefault="00503BA9" w:rsidP="00292780">
            <w:pPr>
              <w:jc w:val="center"/>
              <w:rPr>
                <w:b/>
              </w:rPr>
            </w:pPr>
          </w:p>
        </w:tc>
      </w:tr>
      <w:tr w:rsidR="00503BA9" w:rsidRPr="00024031" w14:paraId="278A1806" w14:textId="77777777" w:rsidTr="0079689C">
        <w:tc>
          <w:tcPr>
            <w:tcW w:w="9871" w:type="dxa"/>
            <w:gridSpan w:val="9"/>
          </w:tcPr>
          <w:p w14:paraId="18564318" w14:textId="77777777" w:rsidR="00503BA9" w:rsidRDefault="00503BA9" w:rsidP="00292780">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4058BE52" w14:textId="77777777" w:rsidR="00503BA9" w:rsidRPr="00024031" w:rsidRDefault="00503BA9" w:rsidP="00292780">
            <w:pPr>
              <w:rPr>
                <w:sz w:val="16"/>
                <w:szCs w:val="16"/>
              </w:rPr>
            </w:pPr>
          </w:p>
        </w:tc>
      </w:tr>
      <w:tr w:rsidR="00503BA9" w:rsidRPr="0018532C" w14:paraId="05E01E2C" w14:textId="77777777" w:rsidTr="0079689C">
        <w:tc>
          <w:tcPr>
            <w:tcW w:w="4917" w:type="dxa"/>
            <w:gridSpan w:val="4"/>
          </w:tcPr>
          <w:p w14:paraId="77C8558C" w14:textId="77777777" w:rsidR="00503BA9" w:rsidRPr="00024031" w:rsidRDefault="00503BA9" w:rsidP="00292780">
            <w:pPr>
              <w:pStyle w:val="Heading1"/>
              <w:tabs>
                <w:tab w:val="clear" w:pos="720"/>
                <w:tab w:val="clear" w:pos="1440"/>
                <w:tab w:val="clear" w:pos="2160"/>
                <w:tab w:val="clear" w:pos="2880"/>
                <w:tab w:val="clear" w:pos="3600"/>
                <w:tab w:val="clear" w:pos="5040"/>
              </w:tabs>
              <w:jc w:val="center"/>
              <w:rPr>
                <w:b w:val="0"/>
                <w:bCs w:val="0"/>
                <w:sz w:val="21"/>
                <w:szCs w:val="21"/>
              </w:rPr>
            </w:pPr>
            <w:r w:rsidRPr="0018532C">
              <w:rPr>
                <w:sz w:val="21"/>
                <w:szCs w:val="21"/>
              </w:rPr>
              <w:t xml:space="preserve">REVISED PLANS DUE DATE: </w:t>
            </w:r>
            <w:r>
              <w:rPr>
                <w:b w:val="0"/>
                <w:bCs w:val="0"/>
                <w:sz w:val="21"/>
                <w:szCs w:val="21"/>
              </w:rPr>
              <w:t>@</w:t>
            </w:r>
          </w:p>
        </w:tc>
        <w:tc>
          <w:tcPr>
            <w:tcW w:w="4954" w:type="dxa"/>
            <w:gridSpan w:val="5"/>
          </w:tcPr>
          <w:p w14:paraId="5B86E4FA" w14:textId="77777777" w:rsidR="00503BA9" w:rsidRPr="00024031" w:rsidRDefault="00503BA9" w:rsidP="00292780">
            <w:pPr>
              <w:pStyle w:val="Heading1"/>
              <w:tabs>
                <w:tab w:val="clear" w:pos="720"/>
                <w:tab w:val="clear" w:pos="1440"/>
                <w:tab w:val="clear" w:pos="2160"/>
                <w:tab w:val="clear" w:pos="2880"/>
                <w:tab w:val="clear" w:pos="3600"/>
                <w:tab w:val="clear" w:pos="5040"/>
              </w:tabs>
              <w:jc w:val="left"/>
              <w:rPr>
                <w:b w:val="0"/>
                <w:bCs w:val="0"/>
                <w:sz w:val="21"/>
                <w:szCs w:val="21"/>
              </w:rPr>
            </w:pPr>
            <w:r w:rsidRPr="0018532C">
              <w:rPr>
                <w:sz w:val="21"/>
                <w:szCs w:val="21"/>
              </w:rPr>
              <w:t>RESOLUTION ADOPTION DATE:</w:t>
            </w:r>
            <w:r w:rsidRPr="385BBF85">
              <w:rPr>
                <w:sz w:val="21"/>
                <w:szCs w:val="21"/>
              </w:rPr>
              <w:t xml:space="preserve"> </w:t>
            </w:r>
            <w:r>
              <w:rPr>
                <w:b w:val="0"/>
                <w:bCs w:val="0"/>
                <w:sz w:val="21"/>
                <w:szCs w:val="21"/>
              </w:rPr>
              <w:t>@</w:t>
            </w:r>
          </w:p>
          <w:p w14:paraId="610B343E" w14:textId="77777777" w:rsidR="00503BA9" w:rsidRPr="0018532C" w:rsidRDefault="00503BA9" w:rsidP="00292780">
            <w:pPr>
              <w:pStyle w:val="Heading1"/>
              <w:tabs>
                <w:tab w:val="clear" w:pos="720"/>
                <w:tab w:val="clear" w:pos="1440"/>
                <w:tab w:val="clear" w:pos="2160"/>
                <w:tab w:val="clear" w:pos="2880"/>
                <w:tab w:val="clear" w:pos="3600"/>
                <w:tab w:val="clear" w:pos="5040"/>
              </w:tabs>
              <w:jc w:val="center"/>
              <w:rPr>
                <w:sz w:val="21"/>
                <w:szCs w:val="21"/>
              </w:rPr>
            </w:pPr>
          </w:p>
        </w:tc>
      </w:tr>
      <w:tr w:rsidR="00503BA9" w:rsidRPr="00DF070D" w14:paraId="4101B8CC" w14:textId="77777777" w:rsidTr="0079689C">
        <w:tc>
          <w:tcPr>
            <w:tcW w:w="9871" w:type="dxa"/>
            <w:gridSpan w:val="9"/>
          </w:tcPr>
          <w:p w14:paraId="01F223D4" w14:textId="77777777" w:rsidR="00503BA9" w:rsidRPr="0018532C" w:rsidRDefault="00503BA9" w:rsidP="00292780">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41552514" w14:textId="77777777" w:rsidR="00503BA9" w:rsidRPr="0018532C" w:rsidRDefault="00503BA9" w:rsidP="00292780"/>
          <w:p w14:paraId="7A7C386C" w14:textId="77777777" w:rsidR="00503BA9" w:rsidRPr="0018532C" w:rsidRDefault="00503BA9" w:rsidP="00292780">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0A8D7502" w14:textId="77777777" w:rsidR="00503BA9" w:rsidRPr="0018532C" w:rsidRDefault="00503BA9" w:rsidP="00292780">
            <w:r w:rsidRPr="0018532C">
              <w:rPr>
                <w:b/>
                <w:bCs/>
                <w:sz w:val="16"/>
              </w:rPr>
              <w:t>SIGNIFICANT ISSUES</w:t>
            </w:r>
          </w:p>
          <w:p w14:paraId="6FCE853F" w14:textId="77777777" w:rsidR="00503BA9" w:rsidRPr="00262522" w:rsidRDefault="00503BA9" w:rsidP="00292780">
            <w:pPr>
              <w:rPr>
                <w:sz w:val="22"/>
                <w:szCs w:val="22"/>
              </w:rPr>
            </w:pPr>
          </w:p>
          <w:p w14:paraId="60DAB294" w14:textId="77777777" w:rsidR="00503BA9" w:rsidRPr="00DF070D" w:rsidRDefault="00503BA9" w:rsidP="00292780">
            <w:pPr>
              <w:rPr>
                <w:sz w:val="22"/>
                <w:szCs w:val="22"/>
              </w:rPr>
            </w:pPr>
          </w:p>
        </w:tc>
      </w:tr>
      <w:tr w:rsidR="00503BA9" w14:paraId="5155DF2B" w14:textId="77777777" w:rsidTr="0079689C">
        <w:tc>
          <w:tcPr>
            <w:tcW w:w="9871" w:type="dxa"/>
            <w:gridSpan w:val="9"/>
          </w:tcPr>
          <w:p w14:paraId="7A1B4C90" w14:textId="77777777" w:rsidR="00503BA9" w:rsidRPr="00F9099C" w:rsidRDefault="00503BA9" w:rsidP="00292780">
            <w:pPr>
              <w:jc w:val="center"/>
              <w:rPr>
                <w:b/>
                <w:bCs/>
                <w:sz w:val="22"/>
                <w:szCs w:val="22"/>
                <w:u w:val="single"/>
              </w:rPr>
            </w:pPr>
            <w:r w:rsidRPr="00024031">
              <w:rPr>
                <w:bCs/>
                <w:sz w:val="18"/>
                <w:highlight w:val="lightGray"/>
              </w:rPr>
              <w:t>SHADING</w:t>
            </w:r>
            <w:r w:rsidRPr="00761F23">
              <w:rPr>
                <w:bCs/>
                <w:sz w:val="18"/>
              </w:rPr>
              <w:t xml:space="preserve"> INDICATES REFERRALS NOT RECEIVED</w:t>
            </w:r>
            <w:r w:rsidRPr="00761F23">
              <w:rPr>
                <w:b/>
                <w:bCs/>
                <w:sz w:val="18"/>
              </w:rPr>
              <w:t xml:space="preserve"> – </w:t>
            </w:r>
            <w:r w:rsidRPr="00761F23">
              <w:rPr>
                <w:b/>
                <w:bCs/>
                <w:sz w:val="22"/>
                <w:szCs w:val="22"/>
              </w:rPr>
              <w:t xml:space="preserve">FINAL REFERRALS DUE BY </w:t>
            </w:r>
            <w:r>
              <w:rPr>
                <w:b/>
                <w:bCs/>
                <w:sz w:val="22"/>
                <w:szCs w:val="22"/>
                <w:u w:val="single"/>
              </w:rPr>
              <w:t>@</w:t>
            </w:r>
          </w:p>
          <w:p w14:paraId="04552415" w14:textId="77777777" w:rsidR="00503BA9" w:rsidRDefault="00503BA9" w:rsidP="00292780">
            <w:pPr>
              <w:pStyle w:val="Heading1"/>
              <w:tabs>
                <w:tab w:val="clear" w:pos="720"/>
                <w:tab w:val="clear" w:pos="1440"/>
                <w:tab w:val="clear" w:pos="2160"/>
                <w:tab w:val="clear" w:pos="2880"/>
                <w:tab w:val="clear" w:pos="3600"/>
                <w:tab w:val="clear" w:pos="5040"/>
              </w:tabs>
              <w:jc w:val="center"/>
              <w:rPr>
                <w:sz w:val="20"/>
                <w:u w:val="single"/>
              </w:rPr>
            </w:pPr>
          </w:p>
        </w:tc>
      </w:tr>
      <w:tr w:rsidR="00503BA9" w:rsidRPr="00024031" w14:paraId="2D1B6E25" w14:textId="77777777" w:rsidTr="0079689C">
        <w:tc>
          <w:tcPr>
            <w:tcW w:w="2446" w:type="dxa"/>
            <w:gridSpan w:val="2"/>
          </w:tcPr>
          <w:p w14:paraId="665F4E88" w14:textId="77777777" w:rsidR="00503BA9" w:rsidRPr="00024031" w:rsidRDefault="00503BA9" w:rsidP="00292780">
            <w:pPr>
              <w:jc w:val="center"/>
              <w:rPr>
                <w:sz w:val="18"/>
                <w:szCs w:val="18"/>
              </w:rPr>
            </w:pPr>
            <w:r w:rsidRPr="00024031">
              <w:rPr>
                <w:b/>
                <w:sz w:val="18"/>
                <w:szCs w:val="18"/>
              </w:rPr>
              <w:t>Archeology</w:t>
            </w:r>
          </w:p>
        </w:tc>
        <w:tc>
          <w:tcPr>
            <w:tcW w:w="2471" w:type="dxa"/>
            <w:gridSpan w:val="2"/>
          </w:tcPr>
          <w:p w14:paraId="7154B668" w14:textId="77777777" w:rsidR="00503BA9" w:rsidRPr="00024031" w:rsidRDefault="00503BA9" w:rsidP="00292780">
            <w:pPr>
              <w:jc w:val="center"/>
              <w:rPr>
                <w:sz w:val="18"/>
                <w:szCs w:val="18"/>
              </w:rPr>
            </w:pPr>
            <w:r w:rsidRPr="00024031">
              <w:rPr>
                <w:b/>
                <w:sz w:val="18"/>
                <w:szCs w:val="18"/>
              </w:rPr>
              <w:t>Fire Dept.</w:t>
            </w:r>
          </w:p>
        </w:tc>
        <w:tc>
          <w:tcPr>
            <w:tcW w:w="2447" w:type="dxa"/>
            <w:gridSpan w:val="3"/>
          </w:tcPr>
          <w:p w14:paraId="59E6AF69" w14:textId="77777777" w:rsidR="00503BA9" w:rsidRPr="00024031" w:rsidRDefault="00503BA9" w:rsidP="00292780">
            <w:pPr>
              <w:jc w:val="center"/>
              <w:rPr>
                <w:bCs/>
                <w:sz w:val="18"/>
              </w:rPr>
            </w:pPr>
            <w:r w:rsidRPr="00024031">
              <w:rPr>
                <w:b/>
                <w:bCs/>
                <w:sz w:val="18"/>
              </w:rPr>
              <w:t>Police Dept.</w:t>
            </w:r>
          </w:p>
        </w:tc>
        <w:tc>
          <w:tcPr>
            <w:tcW w:w="2507" w:type="dxa"/>
            <w:gridSpan w:val="2"/>
          </w:tcPr>
          <w:p w14:paraId="01E44443" w14:textId="77777777" w:rsidR="00503BA9" w:rsidRPr="00024031" w:rsidRDefault="00503BA9" w:rsidP="00292780">
            <w:pPr>
              <w:jc w:val="center"/>
              <w:rPr>
                <w:sz w:val="18"/>
                <w:szCs w:val="18"/>
              </w:rPr>
            </w:pPr>
            <w:r w:rsidRPr="00024031">
              <w:rPr>
                <w:b/>
                <w:sz w:val="18"/>
                <w:szCs w:val="18"/>
              </w:rPr>
              <w:t>Urban Design</w:t>
            </w:r>
          </w:p>
        </w:tc>
      </w:tr>
      <w:tr w:rsidR="00503BA9" w:rsidRPr="00024031" w14:paraId="4D592F53" w14:textId="77777777" w:rsidTr="0079689C">
        <w:tc>
          <w:tcPr>
            <w:tcW w:w="2446" w:type="dxa"/>
            <w:gridSpan w:val="2"/>
          </w:tcPr>
          <w:p w14:paraId="105D56F1" w14:textId="77777777" w:rsidR="00503BA9" w:rsidRPr="00024031" w:rsidRDefault="00503BA9" w:rsidP="00292780">
            <w:pPr>
              <w:jc w:val="center"/>
              <w:rPr>
                <w:sz w:val="18"/>
                <w:szCs w:val="18"/>
              </w:rPr>
            </w:pPr>
            <w:r w:rsidRPr="00024031">
              <w:rPr>
                <w:b/>
                <w:sz w:val="18"/>
                <w:szCs w:val="18"/>
              </w:rPr>
              <w:t>Comm. Planning</w:t>
            </w:r>
          </w:p>
        </w:tc>
        <w:tc>
          <w:tcPr>
            <w:tcW w:w="2471" w:type="dxa"/>
            <w:gridSpan w:val="2"/>
          </w:tcPr>
          <w:p w14:paraId="67DD0954" w14:textId="77777777" w:rsidR="00503BA9" w:rsidRPr="00024031" w:rsidRDefault="00503BA9" w:rsidP="00292780">
            <w:pPr>
              <w:jc w:val="center"/>
              <w:rPr>
                <w:bCs/>
                <w:sz w:val="18"/>
              </w:rPr>
            </w:pPr>
            <w:r w:rsidRPr="00024031">
              <w:rPr>
                <w:b/>
                <w:bCs/>
                <w:sz w:val="18"/>
              </w:rPr>
              <w:t>Health Dept.</w:t>
            </w:r>
          </w:p>
        </w:tc>
        <w:tc>
          <w:tcPr>
            <w:tcW w:w="2447" w:type="dxa"/>
            <w:gridSpan w:val="3"/>
          </w:tcPr>
          <w:p w14:paraId="25BBDB0C" w14:textId="77777777" w:rsidR="00503BA9" w:rsidRPr="00024031" w:rsidRDefault="00503BA9" w:rsidP="00292780">
            <w:pPr>
              <w:jc w:val="center"/>
              <w:rPr>
                <w:sz w:val="18"/>
                <w:szCs w:val="18"/>
              </w:rPr>
            </w:pPr>
            <w:r w:rsidRPr="00024031">
              <w:rPr>
                <w:b/>
                <w:sz w:val="18"/>
                <w:szCs w:val="18"/>
              </w:rPr>
              <w:t>Public Facilities</w:t>
            </w:r>
          </w:p>
        </w:tc>
        <w:tc>
          <w:tcPr>
            <w:tcW w:w="2507" w:type="dxa"/>
            <w:gridSpan w:val="2"/>
          </w:tcPr>
          <w:p w14:paraId="32CF14AE" w14:textId="77777777" w:rsidR="00503BA9" w:rsidRPr="00024031" w:rsidRDefault="00503BA9" w:rsidP="00292780">
            <w:pPr>
              <w:jc w:val="center"/>
              <w:rPr>
                <w:sz w:val="18"/>
                <w:szCs w:val="18"/>
              </w:rPr>
            </w:pPr>
            <w:r w:rsidRPr="00024031">
              <w:rPr>
                <w:b/>
                <w:sz w:val="18"/>
                <w:szCs w:val="18"/>
              </w:rPr>
              <w:t>Verizon</w:t>
            </w:r>
          </w:p>
        </w:tc>
      </w:tr>
      <w:tr w:rsidR="00503BA9" w:rsidRPr="00024031" w14:paraId="7826BAF8" w14:textId="77777777" w:rsidTr="0079689C">
        <w:tc>
          <w:tcPr>
            <w:tcW w:w="2446" w:type="dxa"/>
            <w:gridSpan w:val="2"/>
          </w:tcPr>
          <w:p w14:paraId="7179745E" w14:textId="77777777" w:rsidR="00503BA9" w:rsidRPr="00757C73" w:rsidRDefault="00503BA9" w:rsidP="00292780">
            <w:pPr>
              <w:jc w:val="center"/>
              <w:rPr>
                <w:sz w:val="18"/>
                <w:szCs w:val="18"/>
              </w:rPr>
            </w:pPr>
            <w:r w:rsidRPr="00757C73">
              <w:rPr>
                <w:b/>
                <w:sz w:val="18"/>
                <w:szCs w:val="18"/>
              </w:rPr>
              <w:t>DoE</w:t>
            </w:r>
          </w:p>
        </w:tc>
        <w:tc>
          <w:tcPr>
            <w:tcW w:w="2471" w:type="dxa"/>
            <w:gridSpan w:val="2"/>
          </w:tcPr>
          <w:p w14:paraId="5B722598" w14:textId="77777777" w:rsidR="00503BA9" w:rsidRPr="00024031" w:rsidRDefault="00503BA9" w:rsidP="00292780">
            <w:pPr>
              <w:jc w:val="center"/>
              <w:rPr>
                <w:sz w:val="18"/>
                <w:szCs w:val="18"/>
              </w:rPr>
            </w:pPr>
            <w:r w:rsidRPr="00024031">
              <w:rPr>
                <w:b/>
                <w:sz w:val="18"/>
                <w:szCs w:val="18"/>
              </w:rPr>
              <w:t>Historic</w:t>
            </w:r>
          </w:p>
        </w:tc>
        <w:tc>
          <w:tcPr>
            <w:tcW w:w="2447" w:type="dxa"/>
            <w:gridSpan w:val="3"/>
          </w:tcPr>
          <w:p w14:paraId="45192457" w14:textId="77777777" w:rsidR="00503BA9" w:rsidRPr="00024031" w:rsidRDefault="00503BA9" w:rsidP="00292780">
            <w:pPr>
              <w:jc w:val="center"/>
              <w:rPr>
                <w:sz w:val="18"/>
                <w:szCs w:val="18"/>
              </w:rPr>
            </w:pPr>
            <w:r w:rsidRPr="00024031">
              <w:rPr>
                <w:b/>
                <w:sz w:val="18"/>
                <w:szCs w:val="18"/>
              </w:rPr>
              <w:t>SHA</w:t>
            </w:r>
          </w:p>
        </w:tc>
        <w:tc>
          <w:tcPr>
            <w:tcW w:w="2507" w:type="dxa"/>
            <w:gridSpan w:val="2"/>
          </w:tcPr>
          <w:p w14:paraId="7093FB90" w14:textId="77777777" w:rsidR="00503BA9" w:rsidRPr="00024031" w:rsidRDefault="00503BA9" w:rsidP="00292780">
            <w:pPr>
              <w:jc w:val="center"/>
              <w:rPr>
                <w:sz w:val="18"/>
                <w:szCs w:val="18"/>
              </w:rPr>
            </w:pPr>
            <w:r w:rsidRPr="00024031">
              <w:rPr>
                <w:b/>
                <w:sz w:val="18"/>
                <w:szCs w:val="18"/>
              </w:rPr>
              <w:t>WSSC</w:t>
            </w:r>
          </w:p>
        </w:tc>
      </w:tr>
      <w:tr w:rsidR="00503BA9" w:rsidRPr="00024031" w14:paraId="46A87EA2" w14:textId="77777777" w:rsidTr="0079689C">
        <w:tc>
          <w:tcPr>
            <w:tcW w:w="2446" w:type="dxa"/>
            <w:gridSpan w:val="2"/>
          </w:tcPr>
          <w:p w14:paraId="00DFBF72" w14:textId="77777777" w:rsidR="00503BA9" w:rsidRPr="00757C73" w:rsidRDefault="00503BA9" w:rsidP="00292780">
            <w:pPr>
              <w:jc w:val="center"/>
              <w:rPr>
                <w:sz w:val="18"/>
                <w:szCs w:val="18"/>
              </w:rPr>
            </w:pPr>
            <w:r w:rsidRPr="00757C73">
              <w:rPr>
                <w:b/>
                <w:sz w:val="18"/>
                <w:szCs w:val="18"/>
              </w:rPr>
              <w:t>DPIE</w:t>
            </w:r>
          </w:p>
        </w:tc>
        <w:tc>
          <w:tcPr>
            <w:tcW w:w="2471" w:type="dxa"/>
            <w:gridSpan w:val="2"/>
          </w:tcPr>
          <w:p w14:paraId="22C03BED" w14:textId="77777777" w:rsidR="00503BA9" w:rsidRPr="00024031" w:rsidRDefault="00503BA9" w:rsidP="00292780">
            <w:pPr>
              <w:jc w:val="center"/>
              <w:rPr>
                <w:sz w:val="18"/>
                <w:szCs w:val="18"/>
              </w:rPr>
            </w:pPr>
            <w:r w:rsidRPr="00024031">
              <w:rPr>
                <w:b/>
                <w:sz w:val="18"/>
                <w:szCs w:val="18"/>
              </w:rPr>
              <w:t>Parks Dept.</w:t>
            </w:r>
          </w:p>
        </w:tc>
        <w:tc>
          <w:tcPr>
            <w:tcW w:w="2447" w:type="dxa"/>
            <w:gridSpan w:val="3"/>
          </w:tcPr>
          <w:p w14:paraId="43C7BFD3" w14:textId="77777777" w:rsidR="00503BA9" w:rsidRPr="00024031" w:rsidRDefault="00503BA9" w:rsidP="00292780">
            <w:pPr>
              <w:jc w:val="center"/>
              <w:rPr>
                <w:bCs/>
                <w:sz w:val="18"/>
              </w:rPr>
            </w:pPr>
            <w:r w:rsidRPr="00024031">
              <w:rPr>
                <w:b/>
                <w:bCs/>
                <w:sz w:val="18"/>
              </w:rPr>
              <w:t>Subdivision</w:t>
            </w:r>
          </w:p>
        </w:tc>
        <w:tc>
          <w:tcPr>
            <w:tcW w:w="2507" w:type="dxa"/>
            <w:gridSpan w:val="2"/>
          </w:tcPr>
          <w:p w14:paraId="6116E6FE" w14:textId="77777777" w:rsidR="00503BA9" w:rsidRPr="00024031" w:rsidRDefault="00503BA9" w:rsidP="00292780">
            <w:pPr>
              <w:jc w:val="center"/>
              <w:rPr>
                <w:bCs/>
                <w:sz w:val="18"/>
              </w:rPr>
            </w:pPr>
            <w:r w:rsidRPr="00024031">
              <w:rPr>
                <w:b/>
                <w:bCs/>
                <w:sz w:val="18"/>
              </w:rPr>
              <w:t>WMATA</w:t>
            </w:r>
          </w:p>
        </w:tc>
      </w:tr>
      <w:tr w:rsidR="00503BA9" w:rsidRPr="00024031" w14:paraId="1AFF30B7" w14:textId="77777777" w:rsidTr="0079689C">
        <w:tc>
          <w:tcPr>
            <w:tcW w:w="2446" w:type="dxa"/>
            <w:gridSpan w:val="2"/>
          </w:tcPr>
          <w:p w14:paraId="490ED6F5" w14:textId="77777777" w:rsidR="00503BA9" w:rsidRPr="00024031" w:rsidRDefault="00503BA9" w:rsidP="00292780">
            <w:pPr>
              <w:jc w:val="center"/>
              <w:rPr>
                <w:sz w:val="18"/>
                <w:szCs w:val="18"/>
              </w:rPr>
            </w:pPr>
            <w:r w:rsidRPr="00024031">
              <w:rPr>
                <w:b/>
                <w:sz w:val="18"/>
                <w:szCs w:val="18"/>
              </w:rPr>
              <w:t>DPW&amp;T</w:t>
            </w:r>
          </w:p>
        </w:tc>
        <w:tc>
          <w:tcPr>
            <w:tcW w:w="2471" w:type="dxa"/>
            <w:gridSpan w:val="2"/>
          </w:tcPr>
          <w:p w14:paraId="59594121" w14:textId="77777777" w:rsidR="00503BA9" w:rsidRPr="00024031" w:rsidRDefault="00503BA9" w:rsidP="00292780">
            <w:pPr>
              <w:jc w:val="center"/>
              <w:rPr>
                <w:sz w:val="18"/>
                <w:szCs w:val="18"/>
              </w:rPr>
            </w:pPr>
            <w:r w:rsidRPr="00024031">
              <w:rPr>
                <w:b/>
                <w:sz w:val="18"/>
                <w:szCs w:val="18"/>
              </w:rPr>
              <w:t>PEPCO/BGE/SMECO</w:t>
            </w:r>
          </w:p>
        </w:tc>
        <w:tc>
          <w:tcPr>
            <w:tcW w:w="2447" w:type="dxa"/>
            <w:gridSpan w:val="3"/>
          </w:tcPr>
          <w:p w14:paraId="50247DCE" w14:textId="77777777" w:rsidR="00503BA9" w:rsidRPr="00024031" w:rsidRDefault="00503BA9" w:rsidP="00292780">
            <w:pPr>
              <w:jc w:val="center"/>
              <w:rPr>
                <w:sz w:val="18"/>
                <w:szCs w:val="18"/>
              </w:rPr>
            </w:pPr>
            <w:r w:rsidRPr="00791CFF">
              <w:rPr>
                <w:b/>
                <w:sz w:val="18"/>
                <w:szCs w:val="18"/>
              </w:rPr>
              <w:t>Ped/Bike</w:t>
            </w:r>
          </w:p>
        </w:tc>
        <w:tc>
          <w:tcPr>
            <w:tcW w:w="2507" w:type="dxa"/>
            <w:gridSpan w:val="2"/>
          </w:tcPr>
          <w:p w14:paraId="22FB3A7A" w14:textId="77777777" w:rsidR="00503BA9" w:rsidRPr="00024031" w:rsidRDefault="00503BA9" w:rsidP="00292780">
            <w:pPr>
              <w:jc w:val="center"/>
              <w:rPr>
                <w:bCs/>
                <w:sz w:val="18"/>
              </w:rPr>
            </w:pPr>
            <w:r w:rsidRPr="00024031">
              <w:rPr>
                <w:b/>
                <w:bCs/>
                <w:sz w:val="18"/>
              </w:rPr>
              <w:t>Zoning</w:t>
            </w:r>
          </w:p>
        </w:tc>
      </w:tr>
      <w:tr w:rsidR="00503BA9" w:rsidRPr="00024031" w14:paraId="50B2E925" w14:textId="77777777" w:rsidTr="0079689C">
        <w:tc>
          <w:tcPr>
            <w:tcW w:w="2446" w:type="dxa"/>
            <w:gridSpan w:val="2"/>
          </w:tcPr>
          <w:p w14:paraId="4AFCA084" w14:textId="77777777" w:rsidR="00503BA9" w:rsidRPr="00024031" w:rsidRDefault="00503BA9" w:rsidP="00292780">
            <w:pPr>
              <w:jc w:val="center"/>
              <w:rPr>
                <w:sz w:val="18"/>
                <w:szCs w:val="18"/>
              </w:rPr>
            </w:pPr>
            <w:r w:rsidRPr="00024031">
              <w:rPr>
                <w:b/>
                <w:sz w:val="18"/>
                <w:szCs w:val="18"/>
              </w:rPr>
              <w:t>Environmental</w:t>
            </w:r>
          </w:p>
        </w:tc>
        <w:tc>
          <w:tcPr>
            <w:tcW w:w="2471" w:type="dxa"/>
            <w:gridSpan w:val="2"/>
          </w:tcPr>
          <w:p w14:paraId="58A6BF18" w14:textId="77777777" w:rsidR="00503BA9" w:rsidRPr="00024031" w:rsidRDefault="00503BA9" w:rsidP="00292780">
            <w:pPr>
              <w:jc w:val="center"/>
              <w:rPr>
                <w:bCs/>
                <w:sz w:val="18"/>
              </w:rPr>
            </w:pPr>
            <w:r w:rsidRPr="00024031">
              <w:rPr>
                <w:b/>
                <w:bCs/>
                <w:sz w:val="18"/>
              </w:rPr>
              <w:t>Permits</w:t>
            </w:r>
          </w:p>
        </w:tc>
        <w:tc>
          <w:tcPr>
            <w:tcW w:w="2447" w:type="dxa"/>
            <w:gridSpan w:val="3"/>
          </w:tcPr>
          <w:p w14:paraId="0FFDDF14" w14:textId="77777777" w:rsidR="00503BA9" w:rsidRPr="00024031" w:rsidRDefault="00503BA9" w:rsidP="00292780">
            <w:pPr>
              <w:jc w:val="center"/>
              <w:rPr>
                <w:sz w:val="18"/>
                <w:szCs w:val="18"/>
              </w:rPr>
            </w:pPr>
            <w:r w:rsidRPr="00024031">
              <w:rPr>
                <w:b/>
                <w:sz w:val="18"/>
                <w:szCs w:val="18"/>
              </w:rPr>
              <w:t>Transportation</w:t>
            </w:r>
          </w:p>
        </w:tc>
        <w:tc>
          <w:tcPr>
            <w:tcW w:w="2507" w:type="dxa"/>
            <w:gridSpan w:val="2"/>
          </w:tcPr>
          <w:p w14:paraId="1963B033" w14:textId="77777777" w:rsidR="00503BA9" w:rsidRPr="00024031" w:rsidRDefault="00503BA9" w:rsidP="00292780">
            <w:pPr>
              <w:jc w:val="center"/>
              <w:rPr>
                <w:bCs/>
                <w:sz w:val="18"/>
              </w:rPr>
            </w:pPr>
          </w:p>
          <w:p w14:paraId="206B5545" w14:textId="77777777" w:rsidR="00503BA9" w:rsidRPr="00024031" w:rsidRDefault="00503BA9" w:rsidP="00292780">
            <w:pPr>
              <w:jc w:val="center"/>
              <w:rPr>
                <w:bCs/>
                <w:sz w:val="18"/>
              </w:rPr>
            </w:pPr>
          </w:p>
        </w:tc>
      </w:tr>
      <w:tr w:rsidR="00503BA9" w:rsidRPr="00024031" w14:paraId="6FB766E6" w14:textId="77777777" w:rsidTr="0079689C">
        <w:tc>
          <w:tcPr>
            <w:tcW w:w="4917" w:type="dxa"/>
            <w:gridSpan w:val="4"/>
          </w:tcPr>
          <w:p w14:paraId="7AA7094E" w14:textId="77777777" w:rsidR="00503BA9" w:rsidRPr="0075313C" w:rsidRDefault="00503BA9" w:rsidP="00292780">
            <w:pPr>
              <w:rPr>
                <w:b/>
                <w:bCs/>
                <w:sz w:val="18"/>
              </w:rPr>
            </w:pPr>
            <w:r w:rsidRPr="0075313C">
              <w:rPr>
                <w:b/>
                <w:bCs/>
                <w:sz w:val="18"/>
              </w:rPr>
              <w:t>Other Referrals</w:t>
            </w:r>
            <w:r>
              <w:rPr>
                <w:b/>
                <w:bCs/>
                <w:sz w:val="18"/>
              </w:rPr>
              <w:t>:</w:t>
            </w:r>
            <w:r w:rsidRPr="0075313C">
              <w:rPr>
                <w:b/>
                <w:bCs/>
                <w:sz w:val="18"/>
              </w:rPr>
              <w:t xml:space="preserve"> </w:t>
            </w:r>
          </w:p>
        </w:tc>
        <w:tc>
          <w:tcPr>
            <w:tcW w:w="4954" w:type="dxa"/>
            <w:gridSpan w:val="5"/>
          </w:tcPr>
          <w:p w14:paraId="751CDF82" w14:textId="77777777" w:rsidR="00503BA9" w:rsidRPr="00024031" w:rsidRDefault="00503BA9" w:rsidP="00292780">
            <w:pPr>
              <w:rPr>
                <w:bCs/>
                <w:sz w:val="18"/>
                <w:highlight w:val="lightGray"/>
              </w:rPr>
            </w:pPr>
            <w:r w:rsidRPr="0075313C">
              <w:rPr>
                <w:b/>
                <w:bCs/>
                <w:sz w:val="18"/>
              </w:rPr>
              <w:t>Municipality</w:t>
            </w:r>
            <w:r>
              <w:rPr>
                <w:b/>
                <w:bCs/>
                <w:sz w:val="18"/>
              </w:rPr>
              <w:t xml:space="preserve">: </w:t>
            </w:r>
          </w:p>
        </w:tc>
      </w:tr>
    </w:tbl>
    <w:p w14:paraId="62A6038E" w14:textId="49DB950D" w:rsidR="00FB3965" w:rsidRDefault="00FB3965" w:rsidP="00E04D18">
      <w:pPr>
        <w:widowControl w:val="0"/>
        <w:rPr>
          <w:sz w:val="22"/>
          <w:szCs w:val="22"/>
        </w:rPr>
      </w:pPr>
      <w:r>
        <w:rPr>
          <w:sz w:val="22"/>
          <w:szCs w:val="22"/>
        </w:rPr>
        <w:br w:type="page"/>
      </w:r>
    </w:p>
    <w:p w14:paraId="20BFA38E" w14:textId="6A163DBF" w:rsidR="00FB3965" w:rsidRDefault="00FB3965" w:rsidP="00E04D18">
      <w:pPr>
        <w:widowControl w:val="0"/>
        <w:rPr>
          <w:sz w:val="22"/>
          <w:szCs w:val="22"/>
        </w:rPr>
      </w:pPr>
    </w:p>
    <w:tbl>
      <w:tblPr>
        <w:tblW w:w="9871" w:type="dxa"/>
        <w:tblInd w:w="-252" w:type="dxa"/>
        <w:tblLook w:val="0000" w:firstRow="0" w:lastRow="0" w:firstColumn="0" w:lastColumn="0" w:noHBand="0" w:noVBand="0"/>
      </w:tblPr>
      <w:tblGrid>
        <w:gridCol w:w="705"/>
        <w:gridCol w:w="1734"/>
        <w:gridCol w:w="218"/>
        <w:gridCol w:w="2253"/>
        <w:gridCol w:w="213"/>
        <w:gridCol w:w="1520"/>
        <w:gridCol w:w="762"/>
        <w:gridCol w:w="110"/>
        <w:gridCol w:w="2356"/>
      </w:tblGrid>
      <w:tr w:rsidR="00FB3965" w:rsidRPr="0055384F" w14:paraId="731B2DB3" w14:textId="77777777" w:rsidTr="32BB7251">
        <w:trPr>
          <w:tblHeader/>
        </w:trPr>
        <w:tc>
          <w:tcPr>
            <w:tcW w:w="9871" w:type="dxa"/>
            <w:gridSpan w:val="9"/>
          </w:tcPr>
          <w:p w14:paraId="499198F6" w14:textId="77777777" w:rsidR="00FB3965" w:rsidRDefault="00FB3965" w:rsidP="00D17852">
            <w:pPr>
              <w:jc w:val="center"/>
              <w:rPr>
                <w:sz w:val="22"/>
                <w:szCs w:val="22"/>
                <w:u w:val="single"/>
              </w:rPr>
            </w:pPr>
            <w:r>
              <w:rPr>
                <w:b/>
                <w:bCs/>
                <w:sz w:val="22"/>
                <w:szCs w:val="22"/>
                <w:u w:val="single"/>
              </w:rPr>
              <w:t>TENTATIVE</w:t>
            </w:r>
            <w:r>
              <w:rPr>
                <w:sz w:val="22"/>
                <w:szCs w:val="22"/>
                <w:u w:val="single"/>
              </w:rPr>
              <w:t xml:space="preserve"> PGCPB  AGENDA</w:t>
            </w:r>
          </w:p>
          <w:p w14:paraId="71A5F7AC" w14:textId="421F3A85" w:rsidR="00FB3965" w:rsidRDefault="00FB3965" w:rsidP="00D17852">
            <w:pPr>
              <w:jc w:val="center"/>
              <w:rPr>
                <w:sz w:val="22"/>
                <w:szCs w:val="22"/>
              </w:rPr>
            </w:pPr>
            <w:r>
              <w:rPr>
                <w:sz w:val="22"/>
                <w:szCs w:val="22"/>
              </w:rPr>
              <w:t>@</w:t>
            </w:r>
          </w:p>
          <w:p w14:paraId="071B6751" w14:textId="77777777" w:rsidR="00FB3965" w:rsidRDefault="00FB3965" w:rsidP="00D17852">
            <w:pPr>
              <w:jc w:val="center"/>
              <w:rPr>
                <w:sz w:val="22"/>
                <w:szCs w:val="22"/>
              </w:rPr>
            </w:pPr>
          </w:p>
          <w:p w14:paraId="41573C35" w14:textId="77777777" w:rsidR="00FB3965" w:rsidRDefault="00FB3965" w:rsidP="00D17852">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4AAD966B" w14:textId="77777777" w:rsidR="00FB3965" w:rsidRDefault="00FB3965" w:rsidP="00D17852">
            <w:pPr>
              <w:rPr>
                <w:sz w:val="22"/>
                <w:szCs w:val="22"/>
              </w:rPr>
            </w:pPr>
            <w:r>
              <w:rPr>
                <w:sz w:val="22"/>
                <w:szCs w:val="22"/>
              </w:rPr>
              <w:t>Lakisha Hull, AICP, LEED AP BD+C,</w:t>
            </w:r>
            <w:r w:rsidRPr="00474089">
              <w:rPr>
                <w:sz w:val="22"/>
                <w:szCs w:val="22"/>
              </w:rPr>
              <w:t xml:space="preserve"> </w:t>
            </w:r>
            <w:r>
              <w:rPr>
                <w:sz w:val="22"/>
                <w:szCs w:val="22"/>
              </w:rPr>
              <w:t>Planning Director</w:t>
            </w:r>
          </w:p>
          <w:p w14:paraId="0070668F" w14:textId="77777777" w:rsidR="00FB3965" w:rsidRPr="0055384F" w:rsidRDefault="00FB3965" w:rsidP="00D17852">
            <w:pPr>
              <w:jc w:val="center"/>
              <w:rPr>
                <w:sz w:val="22"/>
                <w:szCs w:val="22"/>
              </w:rPr>
            </w:pPr>
          </w:p>
        </w:tc>
      </w:tr>
      <w:tr w:rsidR="00FB3965" w:rsidRPr="0055384F" w14:paraId="11EC8520" w14:textId="77777777" w:rsidTr="32BB7251">
        <w:tc>
          <w:tcPr>
            <w:tcW w:w="6643" w:type="dxa"/>
            <w:gridSpan w:val="6"/>
          </w:tcPr>
          <w:p w14:paraId="74B51D3E" w14:textId="77777777" w:rsidR="00FB3965" w:rsidRPr="0055384F" w:rsidRDefault="00FB3965" w:rsidP="00D17852">
            <w:pPr>
              <w:rPr>
                <w:sz w:val="22"/>
                <w:szCs w:val="22"/>
              </w:rPr>
            </w:pPr>
            <w:r w:rsidRPr="00544F8A">
              <w:rPr>
                <w:sz w:val="22"/>
                <w:szCs w:val="22"/>
                <w:u w:val="single"/>
              </w:rPr>
              <w:t>DETAILED</w:t>
            </w:r>
            <w:r w:rsidRPr="0055384F">
              <w:rPr>
                <w:sz w:val="22"/>
                <w:szCs w:val="22"/>
                <w:u w:val="single"/>
              </w:rPr>
              <w:t xml:space="preserve"> SITE PLAN (Inquiries call 301-952-3530</w:t>
            </w:r>
            <w:r w:rsidRPr="0055384F">
              <w:rPr>
                <w:sz w:val="22"/>
                <w:szCs w:val="22"/>
              </w:rPr>
              <w:t>)</w:t>
            </w:r>
          </w:p>
          <w:p w14:paraId="632FCA95" w14:textId="77777777" w:rsidR="00FB3965" w:rsidRPr="0055384F" w:rsidRDefault="00FB3965" w:rsidP="00D17852">
            <w:pPr>
              <w:rPr>
                <w:sz w:val="22"/>
                <w:szCs w:val="22"/>
              </w:rPr>
            </w:pPr>
          </w:p>
        </w:tc>
        <w:tc>
          <w:tcPr>
            <w:tcW w:w="3228" w:type="dxa"/>
            <w:gridSpan w:val="3"/>
          </w:tcPr>
          <w:p w14:paraId="3B7BA818" w14:textId="77777777" w:rsidR="00FB3965" w:rsidRPr="0055384F" w:rsidRDefault="00FB3965" w:rsidP="00D17852">
            <w:pPr>
              <w:pStyle w:val="Heading1"/>
              <w:tabs>
                <w:tab w:val="clear" w:pos="720"/>
                <w:tab w:val="clear" w:pos="1440"/>
                <w:tab w:val="clear" w:pos="2160"/>
                <w:tab w:val="clear" w:pos="2880"/>
                <w:tab w:val="clear" w:pos="3600"/>
                <w:tab w:val="clear" w:pos="5040"/>
              </w:tabs>
            </w:pPr>
          </w:p>
        </w:tc>
      </w:tr>
      <w:tr w:rsidR="00FB3965" w:rsidRPr="0055384F" w14:paraId="60A4FC0A" w14:textId="77777777" w:rsidTr="32BB7251">
        <w:tc>
          <w:tcPr>
            <w:tcW w:w="705" w:type="dxa"/>
          </w:tcPr>
          <w:p w14:paraId="39BBDF63" w14:textId="77777777" w:rsidR="00FB3965" w:rsidRPr="0055384F" w:rsidRDefault="00FB3965" w:rsidP="00D17852">
            <w:pPr>
              <w:pStyle w:val="Header"/>
              <w:tabs>
                <w:tab w:val="clear" w:pos="4320"/>
                <w:tab w:val="clear" w:pos="8640"/>
              </w:tabs>
              <w:rPr>
                <w:szCs w:val="22"/>
              </w:rPr>
            </w:pPr>
          </w:p>
        </w:tc>
        <w:tc>
          <w:tcPr>
            <w:tcW w:w="5938" w:type="dxa"/>
            <w:gridSpan w:val="5"/>
          </w:tcPr>
          <w:p w14:paraId="7775ACBB" w14:textId="77777777" w:rsidR="00FB3965" w:rsidRDefault="00FB3965" w:rsidP="00D17852">
            <w:pPr>
              <w:rPr>
                <w:b/>
                <w:bCs/>
                <w:sz w:val="22"/>
                <w:szCs w:val="22"/>
              </w:rPr>
            </w:pPr>
            <w:r w:rsidRPr="007B3215">
              <w:rPr>
                <w:b/>
                <w:bCs/>
                <w:sz w:val="22"/>
                <w:szCs w:val="22"/>
              </w:rPr>
              <w:t>NOTE: THIS ITEM IS COMPANION WITH ITEM @ (DDS-23001).</w:t>
            </w:r>
          </w:p>
          <w:p w14:paraId="787084FB" w14:textId="77777777" w:rsidR="00FB3965" w:rsidRDefault="00FB3965" w:rsidP="00D17852">
            <w:pPr>
              <w:rPr>
                <w:b/>
                <w:bCs/>
                <w:sz w:val="22"/>
                <w:szCs w:val="22"/>
              </w:rPr>
            </w:pPr>
          </w:p>
          <w:p w14:paraId="0FAA858D" w14:textId="77777777" w:rsidR="00FB3965" w:rsidRPr="00544F8A" w:rsidRDefault="00FB3965" w:rsidP="00D17852">
            <w:pPr>
              <w:rPr>
                <w:b/>
                <w:bCs/>
                <w:sz w:val="22"/>
                <w:szCs w:val="22"/>
              </w:rPr>
            </w:pPr>
            <w:r w:rsidRPr="002E0798">
              <w:rPr>
                <w:b/>
                <w:bCs/>
                <w:sz w:val="22"/>
                <w:szCs w:val="22"/>
              </w:rPr>
              <w:t>DSP-22001</w:t>
            </w:r>
            <w:r>
              <w:rPr>
                <w:b/>
                <w:bCs/>
                <w:sz w:val="22"/>
                <w:szCs w:val="22"/>
              </w:rPr>
              <w:t xml:space="preserve"> </w:t>
            </w:r>
            <w:r w:rsidRPr="002E0798">
              <w:rPr>
                <w:b/>
                <w:bCs/>
                <w:sz w:val="22"/>
                <w:szCs w:val="22"/>
              </w:rPr>
              <w:t>MCDONALD</w:t>
            </w:r>
            <w:r>
              <w:rPr>
                <w:b/>
                <w:bCs/>
                <w:sz w:val="22"/>
                <w:szCs w:val="22"/>
              </w:rPr>
              <w:t>’</w:t>
            </w:r>
            <w:r w:rsidRPr="002E0798">
              <w:rPr>
                <w:b/>
                <w:bCs/>
                <w:sz w:val="22"/>
                <w:szCs w:val="22"/>
              </w:rPr>
              <w:t>S AGER ROAD</w:t>
            </w:r>
            <w:r>
              <w:rPr>
                <w:b/>
                <w:bCs/>
                <w:sz w:val="22"/>
                <w:szCs w:val="22"/>
              </w:rPr>
              <w:fldChar w:fldCharType="begin"/>
            </w:r>
            <w:r>
              <w:instrText xml:space="preserve"> XE "</w:instrText>
            </w:r>
            <w:r w:rsidRPr="0037470A">
              <w:rPr>
                <w:b/>
                <w:bCs/>
                <w:sz w:val="22"/>
                <w:szCs w:val="22"/>
              </w:rPr>
              <w:instrText>DSP-22001 MCDONALD’S AGER ROAD</w:instrText>
            </w:r>
            <w:r>
              <w:instrText xml:space="preserve">" </w:instrText>
            </w:r>
            <w:r>
              <w:rPr>
                <w:b/>
                <w:bCs/>
                <w:sz w:val="22"/>
                <w:szCs w:val="22"/>
              </w:rPr>
              <w:fldChar w:fldCharType="end"/>
            </w:r>
          </w:p>
          <w:p w14:paraId="1BD22926" w14:textId="77777777" w:rsidR="00FB3965" w:rsidRPr="00544F8A" w:rsidRDefault="00FB3965" w:rsidP="00D17852">
            <w:pPr>
              <w:rPr>
                <w:sz w:val="22"/>
                <w:szCs w:val="22"/>
              </w:rPr>
            </w:pPr>
            <w:r w:rsidRPr="00544F8A">
              <w:rPr>
                <w:sz w:val="22"/>
                <w:szCs w:val="22"/>
              </w:rPr>
              <w:t>(TCP)</w:t>
            </w:r>
            <w:r>
              <w:rPr>
                <w:sz w:val="22"/>
                <w:szCs w:val="22"/>
              </w:rPr>
              <w:t>(AC)</w:t>
            </w:r>
          </w:p>
          <w:p w14:paraId="68814FBF" w14:textId="77777777" w:rsidR="00FB3965" w:rsidRPr="0018532C" w:rsidRDefault="00FB3965" w:rsidP="00D17852">
            <w:pPr>
              <w:rPr>
                <w:sz w:val="22"/>
                <w:szCs w:val="22"/>
              </w:rPr>
            </w:pPr>
            <w:r w:rsidRPr="66DEFB44">
              <w:rPr>
                <w:sz w:val="22"/>
                <w:szCs w:val="22"/>
              </w:rPr>
              <w:t>Council District: 02     Municipality:</w:t>
            </w:r>
            <w:r>
              <w:rPr>
                <w:sz w:val="22"/>
                <w:szCs w:val="22"/>
              </w:rPr>
              <w:t xml:space="preserve"> </w:t>
            </w:r>
            <w:r w:rsidRPr="66DEFB44">
              <w:rPr>
                <w:sz w:val="22"/>
                <w:szCs w:val="22"/>
              </w:rPr>
              <w:t>Hyattsville</w:t>
            </w:r>
          </w:p>
          <w:p w14:paraId="43DD5463" w14:textId="77777777" w:rsidR="00FB3965" w:rsidRDefault="00FB3965" w:rsidP="00D17852">
            <w:pPr>
              <w:rPr>
                <w:sz w:val="22"/>
                <w:szCs w:val="22"/>
              </w:rPr>
            </w:pPr>
            <w:r>
              <w:rPr>
                <w:sz w:val="22"/>
                <w:szCs w:val="22"/>
              </w:rPr>
              <w:t xml:space="preserve">Location: </w:t>
            </w:r>
            <w:r w:rsidRPr="002E0798">
              <w:rPr>
                <w:sz w:val="22"/>
                <w:szCs w:val="22"/>
              </w:rPr>
              <w:t>6565 Ager Road Hyattsville</w:t>
            </w:r>
            <w:r w:rsidRPr="0018532C">
              <w:rPr>
                <w:sz w:val="22"/>
                <w:szCs w:val="22"/>
              </w:rPr>
              <w:t xml:space="preserve">. </w:t>
            </w:r>
          </w:p>
          <w:p w14:paraId="1CFB396D" w14:textId="77777777" w:rsidR="00FB3965" w:rsidRDefault="00FB3965" w:rsidP="00D17852">
            <w:pPr>
              <w:rPr>
                <w:sz w:val="22"/>
                <w:szCs w:val="22"/>
              </w:rPr>
            </w:pPr>
            <w:r>
              <w:rPr>
                <w:sz w:val="22"/>
                <w:szCs w:val="22"/>
              </w:rPr>
              <w:t>Planning Area: 65</w:t>
            </w:r>
          </w:p>
          <w:p w14:paraId="6CD6CDCE" w14:textId="77777777" w:rsidR="00FB3965" w:rsidRDefault="00FB3965" w:rsidP="00D17852">
            <w:pPr>
              <w:rPr>
                <w:sz w:val="22"/>
                <w:szCs w:val="22"/>
              </w:rPr>
            </w:pPr>
            <w:r>
              <w:rPr>
                <w:sz w:val="22"/>
                <w:szCs w:val="22"/>
              </w:rPr>
              <w:t xml:space="preserve">Growth Policy Area: </w:t>
            </w:r>
            <w:r w:rsidRPr="002E0798">
              <w:rPr>
                <w:sz w:val="22"/>
                <w:szCs w:val="22"/>
              </w:rPr>
              <w:t>Established</w:t>
            </w:r>
            <w:r>
              <w:rPr>
                <w:sz w:val="22"/>
                <w:szCs w:val="22"/>
              </w:rPr>
              <w:t xml:space="preserve"> </w:t>
            </w:r>
            <w:r w:rsidRPr="002E0798">
              <w:rPr>
                <w:sz w:val="22"/>
                <w:szCs w:val="22"/>
              </w:rPr>
              <w:t>Communities</w:t>
            </w:r>
          </w:p>
          <w:p w14:paraId="07A2556B" w14:textId="77777777" w:rsidR="00FB3965" w:rsidRPr="0018532C" w:rsidRDefault="00FB3965" w:rsidP="00D17852">
            <w:pPr>
              <w:rPr>
                <w:sz w:val="22"/>
                <w:szCs w:val="22"/>
              </w:rPr>
            </w:pPr>
            <w:r w:rsidRPr="66DEFB44">
              <w:rPr>
                <w:sz w:val="22"/>
                <w:szCs w:val="22"/>
              </w:rPr>
              <w:t>Zoning Prior: C-S-C               Zoning: CGO</w:t>
            </w:r>
          </w:p>
          <w:p w14:paraId="79B3ADD4" w14:textId="77777777" w:rsidR="00FB3965" w:rsidRPr="0018532C" w:rsidRDefault="00FB3965" w:rsidP="00D17852">
            <w:pPr>
              <w:rPr>
                <w:sz w:val="22"/>
                <w:szCs w:val="22"/>
              </w:rPr>
            </w:pPr>
            <w:r>
              <w:rPr>
                <w:sz w:val="22"/>
                <w:szCs w:val="22"/>
              </w:rPr>
              <w:t xml:space="preserve">Gross Acreage: 4.00            Date Accepted: </w:t>
            </w:r>
            <w:r w:rsidRPr="002E0798">
              <w:rPr>
                <w:sz w:val="22"/>
                <w:szCs w:val="22"/>
              </w:rPr>
              <w:t>01/24/2024</w:t>
            </w:r>
            <w:r w:rsidRPr="0018532C">
              <w:rPr>
                <w:sz w:val="22"/>
                <w:szCs w:val="22"/>
              </w:rPr>
              <w:t xml:space="preserve"> </w:t>
            </w:r>
          </w:p>
          <w:p w14:paraId="7D20948C" w14:textId="77777777" w:rsidR="00FB3965" w:rsidRPr="0018532C" w:rsidRDefault="00FB3965" w:rsidP="00D17852">
            <w:pPr>
              <w:rPr>
                <w:sz w:val="22"/>
                <w:szCs w:val="22"/>
              </w:rPr>
            </w:pPr>
            <w:r w:rsidRPr="0018532C">
              <w:rPr>
                <w:sz w:val="22"/>
                <w:szCs w:val="22"/>
              </w:rPr>
              <w:t>Applicant</w:t>
            </w:r>
            <w:r>
              <w:rPr>
                <w:sz w:val="22"/>
                <w:szCs w:val="22"/>
              </w:rPr>
              <w:t xml:space="preserve">: </w:t>
            </w:r>
            <w:r w:rsidRPr="002E0798">
              <w:rPr>
                <w:sz w:val="22"/>
                <w:szCs w:val="22"/>
              </w:rPr>
              <w:t>Mc</w:t>
            </w:r>
            <w:r>
              <w:rPr>
                <w:sz w:val="22"/>
                <w:szCs w:val="22"/>
              </w:rPr>
              <w:t>D</w:t>
            </w:r>
            <w:r w:rsidRPr="002E0798">
              <w:rPr>
                <w:sz w:val="22"/>
                <w:szCs w:val="22"/>
              </w:rPr>
              <w:t>onalds USA, LLC</w:t>
            </w:r>
          </w:p>
          <w:p w14:paraId="65EFCCD9" w14:textId="77777777" w:rsidR="00FB3965" w:rsidRPr="00544F8A" w:rsidRDefault="00FB3965" w:rsidP="00D17852">
            <w:pPr>
              <w:rPr>
                <w:sz w:val="22"/>
                <w:szCs w:val="22"/>
              </w:rPr>
            </w:pPr>
            <w:r w:rsidRPr="00544F8A">
              <w:rPr>
                <w:b/>
                <w:bCs/>
                <w:sz w:val="22"/>
                <w:szCs w:val="22"/>
              </w:rPr>
              <w:t xml:space="preserve">Request: </w:t>
            </w:r>
            <w:r>
              <w:rPr>
                <w:b/>
                <w:bCs/>
                <w:sz w:val="22"/>
                <w:szCs w:val="22"/>
              </w:rPr>
              <w:t>D</w:t>
            </w:r>
            <w:r w:rsidRPr="002E0798">
              <w:rPr>
                <w:b/>
                <w:bCs/>
                <w:sz w:val="22"/>
                <w:szCs w:val="22"/>
              </w:rPr>
              <w:t>evelopment of an eating and drinking establishment with drive-thr</w:t>
            </w:r>
            <w:r>
              <w:rPr>
                <w:b/>
                <w:bCs/>
                <w:sz w:val="22"/>
                <w:szCs w:val="22"/>
              </w:rPr>
              <w:t>ough</w:t>
            </w:r>
            <w:r w:rsidRPr="002E0798">
              <w:rPr>
                <w:b/>
                <w:bCs/>
                <w:sz w:val="22"/>
                <w:szCs w:val="22"/>
              </w:rPr>
              <w:t xml:space="preserve"> service.</w:t>
            </w:r>
          </w:p>
          <w:p w14:paraId="3B9282C4" w14:textId="77777777" w:rsidR="00FB3965" w:rsidRPr="00544F8A" w:rsidRDefault="00FB3965" w:rsidP="00D17852">
            <w:pPr>
              <w:rPr>
                <w:sz w:val="22"/>
                <w:szCs w:val="22"/>
              </w:rPr>
            </w:pPr>
          </w:p>
          <w:p w14:paraId="7EAF5C2F" w14:textId="77777777" w:rsidR="00FB3965" w:rsidRPr="0018532C" w:rsidRDefault="00FB3965" w:rsidP="00D17852">
            <w:pPr>
              <w:rPr>
                <w:sz w:val="22"/>
                <w:szCs w:val="22"/>
              </w:rPr>
            </w:pPr>
            <w:r w:rsidRPr="411C3BC2">
              <w:rPr>
                <w:sz w:val="22"/>
                <w:szCs w:val="22"/>
              </w:rPr>
              <w:t xml:space="preserve">Planning Board Action Limit: </w:t>
            </w:r>
            <w:r w:rsidRPr="152A957D">
              <w:rPr>
                <w:sz w:val="22"/>
                <w:szCs w:val="22"/>
              </w:rPr>
              <w:t>TBD</w:t>
            </w:r>
          </w:p>
          <w:p w14:paraId="2870861D" w14:textId="77777777" w:rsidR="00FB3965" w:rsidRPr="00544F8A" w:rsidRDefault="00FB3965" w:rsidP="00D17852">
            <w:pPr>
              <w:rPr>
                <w:sz w:val="22"/>
                <w:szCs w:val="22"/>
              </w:rPr>
            </w:pPr>
          </w:p>
          <w:p w14:paraId="7FD5D6EE" w14:textId="77777777" w:rsidR="00FB3965" w:rsidRDefault="00FB3965" w:rsidP="00D17852">
            <w:pPr>
              <w:rPr>
                <w:sz w:val="22"/>
                <w:szCs w:val="22"/>
              </w:rPr>
            </w:pPr>
            <w:r w:rsidRPr="00544F8A">
              <w:rPr>
                <w:sz w:val="22"/>
                <w:szCs w:val="22"/>
              </w:rPr>
              <w:t>STAFF RECOMMENDATION:</w:t>
            </w:r>
          </w:p>
          <w:p w14:paraId="49A364D7" w14:textId="77777777" w:rsidR="00FB3965" w:rsidRDefault="00FB3965" w:rsidP="00320332">
            <w:pPr>
              <w:pStyle w:val="ListParagraph"/>
              <w:numPr>
                <w:ilvl w:val="0"/>
                <w:numId w:val="25"/>
              </w:numPr>
              <w:rPr>
                <w:sz w:val="22"/>
                <w:szCs w:val="22"/>
              </w:rPr>
            </w:pPr>
            <w:r w:rsidRPr="00721B75">
              <w:rPr>
                <w:sz w:val="22"/>
                <w:szCs w:val="22"/>
              </w:rPr>
              <w:t>DSP-22001 – @</w:t>
            </w:r>
          </w:p>
          <w:p w14:paraId="1C607A07" w14:textId="77777777" w:rsidR="00FB3965" w:rsidRDefault="00FB3965" w:rsidP="00320332">
            <w:pPr>
              <w:pStyle w:val="ListParagraph"/>
              <w:numPr>
                <w:ilvl w:val="0"/>
                <w:numId w:val="25"/>
              </w:numPr>
              <w:rPr>
                <w:sz w:val="22"/>
                <w:szCs w:val="22"/>
              </w:rPr>
            </w:pPr>
            <w:r w:rsidRPr="00721B75">
              <w:rPr>
                <w:sz w:val="22"/>
                <w:szCs w:val="22"/>
              </w:rPr>
              <w:t>TCP2-004-2024 – @</w:t>
            </w:r>
          </w:p>
          <w:p w14:paraId="3C3623ED" w14:textId="77777777" w:rsidR="00FB3965" w:rsidRPr="007B3215" w:rsidRDefault="00FB3965" w:rsidP="00320332">
            <w:pPr>
              <w:pStyle w:val="ListParagraph"/>
              <w:numPr>
                <w:ilvl w:val="0"/>
                <w:numId w:val="25"/>
              </w:numPr>
              <w:rPr>
                <w:sz w:val="22"/>
                <w:szCs w:val="22"/>
              </w:rPr>
            </w:pPr>
            <w:r w:rsidRPr="00721B75">
              <w:rPr>
                <w:sz w:val="22"/>
                <w:szCs w:val="22"/>
              </w:rPr>
              <w:t>AC-23017 – @</w:t>
            </w:r>
          </w:p>
          <w:p w14:paraId="040D1C95" w14:textId="77777777" w:rsidR="00FB3965" w:rsidRPr="0055384F" w:rsidRDefault="00FB3965" w:rsidP="00D17852">
            <w:pPr>
              <w:rPr>
                <w:b/>
                <w:bCs/>
                <w:sz w:val="22"/>
                <w:szCs w:val="22"/>
              </w:rPr>
            </w:pPr>
            <w:r w:rsidRPr="00544F8A">
              <w:rPr>
                <w:sz w:val="22"/>
                <w:szCs w:val="22"/>
              </w:rPr>
              <w:t>(</w:t>
            </w:r>
            <w:r w:rsidRPr="002E0798">
              <w:rPr>
                <w:sz w:val="22"/>
                <w:szCs w:val="22"/>
              </w:rPr>
              <w:t>GOMEZ-ROJAS</w:t>
            </w:r>
            <w:r w:rsidRPr="00544F8A">
              <w:rPr>
                <w:sz w:val="22"/>
                <w:szCs w:val="22"/>
              </w:rPr>
              <w:t>)</w:t>
            </w:r>
          </w:p>
        </w:tc>
        <w:tc>
          <w:tcPr>
            <w:tcW w:w="3228" w:type="dxa"/>
            <w:gridSpan w:val="3"/>
          </w:tcPr>
          <w:p w14:paraId="5AF74D04" w14:textId="77777777" w:rsidR="00FB3965" w:rsidRPr="0055384F" w:rsidRDefault="00FB3965" w:rsidP="00D17852">
            <w:pPr>
              <w:rPr>
                <w:sz w:val="22"/>
                <w:szCs w:val="22"/>
              </w:rPr>
            </w:pPr>
          </w:p>
          <w:p w14:paraId="6BAD5E28" w14:textId="77777777" w:rsidR="00FB3965" w:rsidRPr="0055384F" w:rsidRDefault="00FB3965" w:rsidP="00D17852">
            <w:pPr>
              <w:pStyle w:val="Heading1"/>
              <w:tabs>
                <w:tab w:val="clear" w:pos="720"/>
                <w:tab w:val="clear" w:pos="1440"/>
                <w:tab w:val="clear" w:pos="2160"/>
                <w:tab w:val="clear" w:pos="2880"/>
                <w:tab w:val="clear" w:pos="3600"/>
                <w:tab w:val="clear" w:pos="5040"/>
              </w:tabs>
            </w:pPr>
            <w:r w:rsidRPr="00991B67">
              <w:rPr>
                <w:rFonts w:eastAsia="Symbol"/>
              </w:rPr>
              <w:t>□</w:t>
            </w:r>
            <w:r w:rsidRPr="00021E7E">
              <w:t xml:space="preserve"> </w:t>
            </w:r>
            <w:r w:rsidRPr="0055384F">
              <w:t>POSTING NOT REQUIRED</w:t>
            </w:r>
          </w:p>
          <w:p w14:paraId="750218F8" w14:textId="77777777" w:rsidR="00FB3965" w:rsidRPr="0055384F" w:rsidRDefault="00FB3965" w:rsidP="00D17852">
            <w:pPr>
              <w:pStyle w:val="Heading1"/>
              <w:tabs>
                <w:tab w:val="clear" w:pos="720"/>
                <w:tab w:val="clear" w:pos="1440"/>
                <w:tab w:val="clear" w:pos="2160"/>
                <w:tab w:val="clear" w:pos="2880"/>
                <w:tab w:val="clear" w:pos="3600"/>
                <w:tab w:val="clear" w:pos="5040"/>
              </w:tabs>
            </w:pPr>
            <w:r w:rsidRPr="00991B67">
              <w:rPr>
                <w:rFonts w:eastAsia="Symbol"/>
              </w:rPr>
              <w:t>□</w:t>
            </w:r>
            <w:r w:rsidRPr="00021E7E">
              <w:t xml:space="preserve"> </w:t>
            </w:r>
            <w:r w:rsidRPr="0055384F">
              <w:rPr>
                <w:highlight w:val="lightGray"/>
              </w:rPr>
              <w:t>POSTING REQUIRED</w:t>
            </w:r>
          </w:p>
          <w:p w14:paraId="6C84C66C" w14:textId="77777777" w:rsidR="00FB3965" w:rsidRPr="0055384F" w:rsidRDefault="00FB3965" w:rsidP="00D17852">
            <w:pPr>
              <w:pStyle w:val="Heading1"/>
              <w:tabs>
                <w:tab w:val="clear" w:pos="720"/>
                <w:tab w:val="clear" w:pos="1440"/>
                <w:tab w:val="clear" w:pos="2160"/>
                <w:tab w:val="clear" w:pos="2880"/>
                <w:tab w:val="clear" w:pos="3600"/>
                <w:tab w:val="clear" w:pos="5040"/>
              </w:tabs>
            </w:pPr>
            <w:r w:rsidRPr="0055384F">
              <w:t xml:space="preserve">          </w:t>
            </w:r>
            <w:r w:rsidRPr="00991B67">
              <w:rPr>
                <w:rFonts w:eastAsia="Symbol"/>
              </w:rPr>
              <w:t>□</w:t>
            </w:r>
            <w:r w:rsidRPr="00021E7E">
              <w:t xml:space="preserve"> </w:t>
            </w:r>
            <w:r w:rsidRPr="0055384F">
              <w:t>POSTED</w:t>
            </w:r>
          </w:p>
          <w:p w14:paraId="3CBCFF77" w14:textId="77777777" w:rsidR="00FB3965" w:rsidRPr="0055384F" w:rsidRDefault="00FB3965" w:rsidP="00D17852">
            <w:pPr>
              <w:rPr>
                <w:b/>
                <w:bCs/>
                <w:sz w:val="22"/>
                <w:szCs w:val="22"/>
              </w:rPr>
            </w:pPr>
            <w:r w:rsidRPr="0055384F">
              <w:rPr>
                <w:b/>
                <w:bCs/>
                <w:sz w:val="22"/>
                <w:szCs w:val="22"/>
              </w:rPr>
              <w:t xml:space="preserve">          </w:t>
            </w:r>
            <w:r w:rsidRPr="00991B67">
              <w:rPr>
                <w:rFonts w:eastAsia="Symbol"/>
              </w:rPr>
              <w:t>□</w:t>
            </w:r>
            <w:r w:rsidRPr="00021E7E">
              <w:t xml:space="preserve"> </w:t>
            </w:r>
            <w:r w:rsidRPr="0055384F">
              <w:rPr>
                <w:b/>
                <w:bCs/>
                <w:sz w:val="22"/>
                <w:szCs w:val="22"/>
                <w:highlight w:val="lightGray"/>
              </w:rPr>
              <w:t>NOT POSTED</w:t>
            </w:r>
          </w:p>
          <w:p w14:paraId="39A1572A" w14:textId="77777777" w:rsidR="00FB3965" w:rsidRPr="0055384F" w:rsidRDefault="00FB3965" w:rsidP="00D17852">
            <w:pPr>
              <w:ind w:left="421" w:hanging="421"/>
              <w:rPr>
                <w:b/>
                <w:bCs/>
                <w:sz w:val="22"/>
                <w:szCs w:val="22"/>
                <w:shd w:val="clear" w:color="auto" w:fill="CCCCCC"/>
              </w:rPr>
            </w:pPr>
            <w:r w:rsidRPr="00991B67">
              <w:rPr>
                <w:rFonts w:eastAsia="Symbol"/>
              </w:rPr>
              <w:t>□</w:t>
            </w:r>
            <w:r w:rsidRPr="00021E7E">
              <w:t xml:space="preserve"> </w:t>
            </w:r>
            <w:r w:rsidRPr="0055384F">
              <w:rPr>
                <w:b/>
                <w:bCs/>
                <w:sz w:val="22"/>
                <w:szCs w:val="22"/>
                <w:shd w:val="clear" w:color="auto" w:fill="FFFFFF"/>
              </w:rPr>
              <w:t xml:space="preserve">CONTINUED TO THIS           DATE </w:t>
            </w:r>
          </w:p>
          <w:p w14:paraId="7D99C56A" w14:textId="77777777" w:rsidR="00FB3965" w:rsidRPr="0055384F" w:rsidRDefault="00FB3965" w:rsidP="00D17852">
            <w:pPr>
              <w:rPr>
                <w:b/>
                <w:bCs/>
                <w:sz w:val="22"/>
                <w:szCs w:val="22"/>
              </w:rPr>
            </w:pPr>
            <w:r w:rsidRPr="00991B67">
              <w:rPr>
                <w:rFonts w:eastAsia="Symbol"/>
              </w:rPr>
              <w:t>□</w:t>
            </w:r>
            <w:r w:rsidRPr="00021E7E">
              <w:t xml:space="preserve"> </w:t>
            </w:r>
            <w:r w:rsidRPr="0055384F">
              <w:rPr>
                <w:b/>
                <w:bCs/>
                <w:sz w:val="22"/>
                <w:szCs w:val="22"/>
              </w:rPr>
              <w:t xml:space="preserve">CONTINUED INDEF. </w:t>
            </w:r>
          </w:p>
          <w:p w14:paraId="0F376793" w14:textId="77777777" w:rsidR="00FB3965" w:rsidRPr="0055384F" w:rsidRDefault="00FB3965" w:rsidP="00D17852">
            <w:pPr>
              <w:pStyle w:val="Heading1"/>
              <w:tabs>
                <w:tab w:val="clear" w:pos="720"/>
                <w:tab w:val="clear" w:pos="1440"/>
                <w:tab w:val="clear" w:pos="2160"/>
                <w:tab w:val="clear" w:pos="2880"/>
                <w:tab w:val="clear" w:pos="3600"/>
                <w:tab w:val="clear" w:pos="5040"/>
              </w:tabs>
            </w:pPr>
          </w:p>
          <w:p w14:paraId="5B8D33D0" w14:textId="77777777" w:rsidR="00FB3965" w:rsidRPr="0055384F" w:rsidRDefault="00FB3965" w:rsidP="00D17852">
            <w:pPr>
              <w:pStyle w:val="Heading1"/>
              <w:tabs>
                <w:tab w:val="clear" w:pos="720"/>
                <w:tab w:val="clear" w:pos="1440"/>
                <w:tab w:val="clear" w:pos="2160"/>
                <w:tab w:val="clear" w:pos="2880"/>
                <w:tab w:val="clear" w:pos="3600"/>
                <w:tab w:val="clear" w:pos="5040"/>
              </w:tabs>
            </w:pPr>
            <w:r w:rsidRPr="0055384F">
              <w:t xml:space="preserve">Move to (date) </w:t>
            </w:r>
            <w:r>
              <w:t>__________</w:t>
            </w:r>
          </w:p>
          <w:p w14:paraId="5309A25B" w14:textId="77777777" w:rsidR="00FB3965" w:rsidRPr="0055384F" w:rsidRDefault="00FB3965" w:rsidP="00D17852">
            <w:pPr>
              <w:rPr>
                <w:b/>
                <w:bCs/>
                <w:sz w:val="22"/>
                <w:szCs w:val="22"/>
                <w:shd w:val="clear" w:color="auto" w:fill="FFFFFF"/>
              </w:rPr>
            </w:pPr>
          </w:p>
          <w:p w14:paraId="33A65733" w14:textId="77777777" w:rsidR="00FB3965" w:rsidRPr="0055384F" w:rsidRDefault="00FB3965" w:rsidP="00D17852">
            <w:pPr>
              <w:rPr>
                <w:b/>
                <w:bCs/>
                <w:sz w:val="22"/>
                <w:szCs w:val="22"/>
                <w:shd w:val="clear" w:color="auto" w:fill="FFFFFF"/>
              </w:rPr>
            </w:pPr>
            <w:r w:rsidRPr="0055384F">
              <w:rPr>
                <w:b/>
                <w:bCs/>
                <w:sz w:val="22"/>
                <w:szCs w:val="22"/>
                <w:shd w:val="clear" w:color="auto" w:fill="FFFFFF"/>
              </w:rPr>
              <w:t xml:space="preserve">Notice Mailed? </w:t>
            </w:r>
            <w:r>
              <w:t>__________</w:t>
            </w:r>
          </w:p>
          <w:p w14:paraId="0F6C06B6" w14:textId="77777777" w:rsidR="00FB3965" w:rsidRDefault="00FB3965" w:rsidP="00D17852">
            <w:pPr>
              <w:rPr>
                <w:b/>
                <w:sz w:val="22"/>
                <w:szCs w:val="22"/>
              </w:rPr>
            </w:pPr>
          </w:p>
          <w:p w14:paraId="3E4A3D06" w14:textId="77777777" w:rsidR="00FB3965" w:rsidRPr="0055384F" w:rsidRDefault="00FB3965" w:rsidP="00D17852">
            <w:pPr>
              <w:rPr>
                <w:b/>
                <w:bCs/>
                <w:sz w:val="22"/>
                <w:szCs w:val="22"/>
                <w:shd w:val="clear" w:color="auto" w:fill="FFFFFF"/>
              </w:rPr>
            </w:pPr>
            <w:r w:rsidRPr="0055384F">
              <w:rPr>
                <w:b/>
                <w:sz w:val="22"/>
                <w:szCs w:val="22"/>
              </w:rPr>
              <w:t xml:space="preserve">CB-1 mailed: </w:t>
            </w:r>
            <w:r>
              <w:rPr>
                <w:b/>
                <w:sz w:val="22"/>
                <w:szCs w:val="22"/>
                <w:u w:val="single"/>
              </w:rPr>
              <w:t>Not Yet</w:t>
            </w:r>
          </w:p>
          <w:p w14:paraId="4113DEE7" w14:textId="77777777" w:rsidR="00FB3965" w:rsidRDefault="00FB3965" w:rsidP="00D17852">
            <w:pPr>
              <w:pStyle w:val="Heading1"/>
              <w:tabs>
                <w:tab w:val="clear" w:pos="720"/>
                <w:tab w:val="clear" w:pos="1440"/>
                <w:tab w:val="clear" w:pos="2160"/>
                <w:tab w:val="clear" w:pos="2880"/>
                <w:tab w:val="clear" w:pos="3600"/>
                <w:tab w:val="clear" w:pos="5040"/>
              </w:tabs>
              <w:jc w:val="left"/>
            </w:pPr>
          </w:p>
          <w:p w14:paraId="325B27F3" w14:textId="77777777" w:rsidR="00FB3965" w:rsidRPr="002A002D" w:rsidRDefault="00FB3965" w:rsidP="00D17852">
            <w:pPr>
              <w:pStyle w:val="Heading1"/>
              <w:tabs>
                <w:tab w:val="clear" w:pos="720"/>
                <w:tab w:val="clear" w:pos="1440"/>
                <w:tab w:val="clear" w:pos="2160"/>
                <w:tab w:val="clear" w:pos="2880"/>
                <w:tab w:val="clear" w:pos="3600"/>
                <w:tab w:val="clear" w:pos="5040"/>
              </w:tabs>
              <w:jc w:val="left"/>
            </w:pPr>
            <w:r w:rsidRPr="002A002D">
              <w:t>SPEAKER REGISTRATION PERMITTED? </w:t>
            </w:r>
          </w:p>
          <w:p w14:paraId="6E185B8F" w14:textId="77777777" w:rsidR="00FB3965" w:rsidRPr="002A002D" w:rsidRDefault="00FB3965" w:rsidP="00D17852">
            <w:pPr>
              <w:pStyle w:val="Heading1"/>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Yes</w:t>
            </w:r>
          </w:p>
          <w:p w14:paraId="377D6553" w14:textId="77777777" w:rsidR="00FB3965" w:rsidRPr="0055384F" w:rsidRDefault="00FB3965" w:rsidP="00D17852">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FB3965" w:rsidRPr="00024031" w14:paraId="4606EEC6" w14:textId="77777777" w:rsidTr="32BB7251">
        <w:tc>
          <w:tcPr>
            <w:tcW w:w="9871" w:type="dxa"/>
            <w:gridSpan w:val="9"/>
          </w:tcPr>
          <w:p w14:paraId="3465F223" w14:textId="77777777" w:rsidR="00FB3965" w:rsidRPr="00024031" w:rsidRDefault="00FB3965" w:rsidP="00D17852">
            <w:pPr>
              <w:jc w:val="center"/>
              <w:rPr>
                <w:sz w:val="16"/>
                <w:szCs w:val="16"/>
              </w:rPr>
            </w:pPr>
            <w:r w:rsidRPr="0018532C">
              <w:rPr>
                <w:b/>
                <w:sz w:val="22"/>
                <w:szCs w:val="22"/>
              </w:rPr>
              <w:t>STAFF REPORT DUE DATE</w:t>
            </w:r>
          </w:p>
        </w:tc>
      </w:tr>
      <w:tr w:rsidR="00FB3965" w:rsidRPr="0018532C" w14:paraId="42F57F56" w14:textId="77777777" w:rsidTr="32BB7251">
        <w:tc>
          <w:tcPr>
            <w:tcW w:w="2657" w:type="dxa"/>
            <w:gridSpan w:val="3"/>
          </w:tcPr>
          <w:p w14:paraId="1302F567" w14:textId="77777777" w:rsidR="00FB3965" w:rsidRPr="0018532C" w:rsidRDefault="00FB3965" w:rsidP="00D17852">
            <w:pPr>
              <w:jc w:val="center"/>
              <w:rPr>
                <w:b/>
                <w:bCs/>
                <w:sz w:val="22"/>
                <w:szCs w:val="22"/>
              </w:rPr>
            </w:pPr>
            <w:r w:rsidRPr="45CE88A6">
              <w:rPr>
                <w:b/>
                <w:bCs/>
                <w:sz w:val="22"/>
                <w:szCs w:val="22"/>
              </w:rPr>
              <w:t>To Supervisor:</w:t>
            </w:r>
            <w:r w:rsidRPr="45CE88A6">
              <w:rPr>
                <w:sz w:val="22"/>
                <w:szCs w:val="22"/>
              </w:rPr>
              <w:t xml:space="preserve"> </w:t>
            </w:r>
            <w:r w:rsidRPr="79B0802B">
              <w:rPr>
                <w:sz w:val="22"/>
                <w:szCs w:val="22"/>
              </w:rPr>
              <w:t>TBD</w:t>
            </w:r>
          </w:p>
        </w:tc>
        <w:tc>
          <w:tcPr>
            <w:tcW w:w="2466" w:type="dxa"/>
            <w:gridSpan w:val="2"/>
          </w:tcPr>
          <w:p w14:paraId="738D313A" w14:textId="77777777" w:rsidR="00FB3965" w:rsidRPr="0018532C" w:rsidRDefault="00FB3965" w:rsidP="00D17852">
            <w:pPr>
              <w:jc w:val="center"/>
              <w:rPr>
                <w:b/>
                <w:bCs/>
                <w:sz w:val="22"/>
                <w:szCs w:val="22"/>
              </w:rPr>
            </w:pPr>
            <w:r w:rsidRPr="45CE88A6">
              <w:rPr>
                <w:b/>
                <w:bCs/>
                <w:sz w:val="22"/>
                <w:szCs w:val="22"/>
              </w:rPr>
              <w:t>To Admin:</w:t>
            </w:r>
            <w:r w:rsidRPr="45CE88A6">
              <w:rPr>
                <w:sz w:val="22"/>
                <w:szCs w:val="22"/>
              </w:rPr>
              <w:t xml:space="preserve"> </w:t>
            </w:r>
            <w:r w:rsidRPr="79B0802B">
              <w:rPr>
                <w:sz w:val="22"/>
                <w:szCs w:val="22"/>
              </w:rPr>
              <w:t>TBD</w:t>
            </w:r>
          </w:p>
        </w:tc>
        <w:tc>
          <w:tcPr>
            <w:tcW w:w="2392" w:type="dxa"/>
            <w:gridSpan w:val="3"/>
          </w:tcPr>
          <w:p w14:paraId="0AA682D9" w14:textId="77777777" w:rsidR="00FB3965" w:rsidRPr="002C48E2" w:rsidRDefault="00FB3965" w:rsidP="00D17852">
            <w:pPr>
              <w:jc w:val="center"/>
              <w:rPr>
                <w:sz w:val="22"/>
                <w:szCs w:val="22"/>
              </w:rPr>
            </w:pPr>
            <w:r w:rsidRPr="45CE88A6">
              <w:rPr>
                <w:b/>
                <w:bCs/>
                <w:sz w:val="22"/>
                <w:szCs w:val="22"/>
              </w:rPr>
              <w:t>To Director:</w:t>
            </w:r>
            <w:r w:rsidRPr="48B9B7A4">
              <w:rPr>
                <w:b/>
                <w:bCs/>
                <w:sz w:val="22"/>
                <w:szCs w:val="22"/>
              </w:rPr>
              <w:t xml:space="preserve"> </w:t>
            </w:r>
            <w:r w:rsidRPr="79B0802B">
              <w:rPr>
                <w:sz w:val="22"/>
                <w:szCs w:val="22"/>
              </w:rPr>
              <w:t>TBD</w:t>
            </w:r>
          </w:p>
        </w:tc>
        <w:tc>
          <w:tcPr>
            <w:tcW w:w="2356" w:type="dxa"/>
          </w:tcPr>
          <w:p w14:paraId="30F66D37" w14:textId="77777777" w:rsidR="00FB3965" w:rsidRDefault="00FB3965" w:rsidP="00D17852">
            <w:pPr>
              <w:jc w:val="center"/>
              <w:rPr>
                <w:sz w:val="22"/>
                <w:szCs w:val="22"/>
              </w:rPr>
            </w:pPr>
            <w:r w:rsidRPr="45CE88A6">
              <w:rPr>
                <w:b/>
                <w:bCs/>
                <w:sz w:val="22"/>
                <w:szCs w:val="22"/>
              </w:rPr>
              <w:t>Publish:</w:t>
            </w:r>
            <w:r w:rsidRPr="45CE88A6">
              <w:rPr>
                <w:sz w:val="22"/>
                <w:szCs w:val="22"/>
              </w:rPr>
              <w:t xml:space="preserve"> </w:t>
            </w:r>
            <w:r w:rsidRPr="79B0802B">
              <w:rPr>
                <w:sz w:val="22"/>
                <w:szCs w:val="22"/>
              </w:rPr>
              <w:t>TBD</w:t>
            </w:r>
          </w:p>
          <w:p w14:paraId="78C89B29" w14:textId="77777777" w:rsidR="00FB3965" w:rsidRPr="0018532C" w:rsidRDefault="00FB3965" w:rsidP="00D17852">
            <w:pPr>
              <w:jc w:val="center"/>
              <w:rPr>
                <w:b/>
                <w:sz w:val="22"/>
                <w:szCs w:val="22"/>
              </w:rPr>
            </w:pPr>
          </w:p>
        </w:tc>
      </w:tr>
      <w:tr w:rsidR="00FB3965" w:rsidRPr="00024031" w14:paraId="21447065" w14:textId="77777777" w:rsidTr="32BB7251">
        <w:tc>
          <w:tcPr>
            <w:tcW w:w="9871" w:type="dxa"/>
            <w:gridSpan w:val="9"/>
          </w:tcPr>
          <w:p w14:paraId="5F22E16E" w14:textId="77777777" w:rsidR="00FB3965" w:rsidRDefault="00FB3965" w:rsidP="00D17852">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582F14F9" w14:textId="77777777" w:rsidR="00FB3965" w:rsidRPr="00024031" w:rsidRDefault="00FB3965" w:rsidP="00D17852">
            <w:pPr>
              <w:rPr>
                <w:sz w:val="16"/>
                <w:szCs w:val="16"/>
              </w:rPr>
            </w:pPr>
          </w:p>
        </w:tc>
      </w:tr>
      <w:tr w:rsidR="00FB3965" w:rsidRPr="0018532C" w14:paraId="1AAA7D14" w14:textId="77777777" w:rsidTr="32BB7251">
        <w:tc>
          <w:tcPr>
            <w:tcW w:w="4910" w:type="dxa"/>
            <w:gridSpan w:val="4"/>
          </w:tcPr>
          <w:p w14:paraId="5998A7A9" w14:textId="77777777" w:rsidR="00FB3965" w:rsidRPr="00024031" w:rsidRDefault="00FB3965" w:rsidP="00D17852">
            <w:pPr>
              <w:pStyle w:val="Heading1"/>
              <w:tabs>
                <w:tab w:val="clear" w:pos="720"/>
                <w:tab w:val="clear" w:pos="1440"/>
                <w:tab w:val="clear" w:pos="2160"/>
                <w:tab w:val="clear" w:pos="2880"/>
                <w:tab w:val="clear" w:pos="3600"/>
                <w:tab w:val="clear" w:pos="5040"/>
              </w:tabs>
              <w:jc w:val="center"/>
              <w:rPr>
                <w:b w:val="0"/>
                <w:bCs w:val="0"/>
                <w:sz w:val="21"/>
                <w:szCs w:val="21"/>
              </w:rPr>
            </w:pPr>
            <w:r w:rsidRPr="45CE88A6">
              <w:rPr>
                <w:sz w:val="21"/>
                <w:szCs w:val="21"/>
              </w:rPr>
              <w:t xml:space="preserve">REVISED PLANS DUE DATE: </w:t>
            </w:r>
            <w:r w:rsidRPr="79B0802B">
              <w:rPr>
                <w:b w:val="0"/>
                <w:bCs w:val="0"/>
                <w:sz w:val="21"/>
                <w:szCs w:val="21"/>
              </w:rPr>
              <w:t>TBD</w:t>
            </w:r>
          </w:p>
        </w:tc>
        <w:tc>
          <w:tcPr>
            <w:tcW w:w="4961" w:type="dxa"/>
            <w:gridSpan w:val="5"/>
          </w:tcPr>
          <w:p w14:paraId="5064D77C" w14:textId="77777777" w:rsidR="00FB3965" w:rsidRPr="00024031" w:rsidRDefault="00FB3965" w:rsidP="00D17852">
            <w:pPr>
              <w:pStyle w:val="Heading1"/>
              <w:tabs>
                <w:tab w:val="clear" w:pos="720"/>
                <w:tab w:val="clear" w:pos="1440"/>
                <w:tab w:val="clear" w:pos="2160"/>
                <w:tab w:val="clear" w:pos="2880"/>
                <w:tab w:val="clear" w:pos="3600"/>
                <w:tab w:val="clear" w:pos="5040"/>
              </w:tabs>
              <w:jc w:val="left"/>
              <w:rPr>
                <w:b w:val="0"/>
                <w:bCs w:val="0"/>
                <w:sz w:val="21"/>
                <w:szCs w:val="21"/>
              </w:rPr>
            </w:pPr>
            <w:r w:rsidRPr="45CE88A6">
              <w:rPr>
                <w:sz w:val="21"/>
                <w:szCs w:val="21"/>
              </w:rPr>
              <w:t xml:space="preserve">RESOLUTION ADOPTION DATE: </w:t>
            </w:r>
            <w:r w:rsidRPr="152A957D">
              <w:rPr>
                <w:b w:val="0"/>
                <w:bCs w:val="0"/>
                <w:sz w:val="21"/>
                <w:szCs w:val="21"/>
              </w:rPr>
              <w:t>TBD</w:t>
            </w:r>
          </w:p>
          <w:p w14:paraId="47AB88C3" w14:textId="77777777" w:rsidR="00FB3965" w:rsidRPr="0018532C" w:rsidRDefault="00FB3965" w:rsidP="00D17852">
            <w:pPr>
              <w:pStyle w:val="Heading1"/>
              <w:tabs>
                <w:tab w:val="clear" w:pos="720"/>
                <w:tab w:val="clear" w:pos="1440"/>
                <w:tab w:val="clear" w:pos="2160"/>
                <w:tab w:val="clear" w:pos="2880"/>
                <w:tab w:val="clear" w:pos="3600"/>
                <w:tab w:val="clear" w:pos="5040"/>
              </w:tabs>
              <w:jc w:val="center"/>
              <w:rPr>
                <w:sz w:val="21"/>
                <w:szCs w:val="21"/>
              </w:rPr>
            </w:pPr>
          </w:p>
        </w:tc>
      </w:tr>
      <w:tr w:rsidR="00FB3965" w:rsidRPr="00DF070D" w14:paraId="6DA71AD9" w14:textId="77777777" w:rsidTr="32BB7251">
        <w:tc>
          <w:tcPr>
            <w:tcW w:w="9871" w:type="dxa"/>
            <w:gridSpan w:val="9"/>
          </w:tcPr>
          <w:p w14:paraId="198D32BF" w14:textId="77777777" w:rsidR="00FB3965" w:rsidRPr="0018532C" w:rsidRDefault="00FB3965" w:rsidP="00D17852">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58E091FE" w14:textId="77777777" w:rsidR="00FB3965" w:rsidRPr="00721B75" w:rsidRDefault="00FB3965" w:rsidP="00D17852">
            <w:pPr>
              <w:rPr>
                <w:sz w:val="20"/>
                <w:szCs w:val="20"/>
              </w:rPr>
            </w:pPr>
          </w:p>
          <w:p w14:paraId="3A4D977D" w14:textId="77777777" w:rsidR="00FB3965" w:rsidRPr="0018532C" w:rsidRDefault="00FB3965" w:rsidP="00D17852">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4DB9648F" w14:textId="77777777" w:rsidR="00FB3965" w:rsidRPr="0018532C" w:rsidRDefault="00FB3965" w:rsidP="00D17852">
            <w:r w:rsidRPr="0018532C">
              <w:rPr>
                <w:b/>
                <w:bCs/>
                <w:sz w:val="16"/>
              </w:rPr>
              <w:t>SIGNIFICANT ISSUES</w:t>
            </w:r>
          </w:p>
          <w:p w14:paraId="5C53AD18" w14:textId="77777777" w:rsidR="00FB3965" w:rsidRPr="005E239A" w:rsidRDefault="00FB3965" w:rsidP="00D17852">
            <w:pPr>
              <w:rPr>
                <w:sz w:val="20"/>
                <w:szCs w:val="20"/>
              </w:rPr>
            </w:pPr>
          </w:p>
          <w:p w14:paraId="1124682F" w14:textId="77777777" w:rsidR="00FB3965" w:rsidRPr="005E239A" w:rsidRDefault="00FB3965" w:rsidP="00320332">
            <w:pPr>
              <w:pStyle w:val="ListParagraph"/>
              <w:numPr>
                <w:ilvl w:val="0"/>
                <w:numId w:val="24"/>
              </w:numPr>
              <w:rPr>
                <w:del w:id="589" w:author="GomezRojas, Natalia" w:date="2024-05-22T19:47:00Z" w16du:dateUtc="2024-05-22T19:47:48Z"/>
                <w:sz w:val="20"/>
                <w:szCs w:val="20"/>
              </w:rPr>
            </w:pPr>
            <w:del w:id="590" w:author="GomezRojas, Natalia" w:date="2024-05-22T19:47:00Z">
              <w:r w:rsidRPr="32BB7251" w:rsidDel="00FB3965">
                <w:rPr>
                  <w:sz w:val="20"/>
                  <w:szCs w:val="20"/>
                </w:rPr>
                <w:delText>HPC on Mar. 19.</w:delText>
              </w:r>
            </w:del>
          </w:p>
          <w:p w14:paraId="3CBD8D38" w14:textId="77777777" w:rsidR="00FB3965" w:rsidRDefault="00FB3965" w:rsidP="00D17852">
            <w:pPr>
              <w:pStyle w:val="ListParagraph"/>
              <w:rPr>
                <w:sz w:val="20"/>
                <w:szCs w:val="20"/>
              </w:rPr>
            </w:pPr>
            <w:r w:rsidRPr="643F52BD">
              <w:rPr>
                <w:sz w:val="20"/>
                <w:szCs w:val="20"/>
              </w:rPr>
              <w:t>Applicant submitted an indefinite waiver</w:t>
            </w:r>
          </w:p>
          <w:p w14:paraId="4EDF7562" w14:textId="77777777" w:rsidR="00FB3965" w:rsidRPr="00581477" w:rsidRDefault="00FB3965" w:rsidP="00D17852">
            <w:pPr>
              <w:pStyle w:val="ListParagraph"/>
              <w:rPr>
                <w:sz w:val="20"/>
                <w:szCs w:val="20"/>
              </w:rPr>
            </w:pPr>
          </w:p>
        </w:tc>
      </w:tr>
      <w:tr w:rsidR="00FB3965" w14:paraId="34073416" w14:textId="77777777" w:rsidTr="32BB7251">
        <w:trPr>
          <w:trHeight w:val="420"/>
        </w:trPr>
        <w:tc>
          <w:tcPr>
            <w:tcW w:w="9871" w:type="dxa"/>
            <w:gridSpan w:val="9"/>
          </w:tcPr>
          <w:p w14:paraId="3EBDE667" w14:textId="77777777" w:rsidR="00FB3965" w:rsidRPr="00F9099C" w:rsidRDefault="00FB3965" w:rsidP="00D17852">
            <w:pPr>
              <w:jc w:val="center"/>
              <w:rPr>
                <w:b/>
                <w:bCs/>
                <w:sz w:val="22"/>
                <w:szCs w:val="22"/>
                <w:u w:val="single"/>
              </w:rPr>
            </w:pPr>
            <w:r w:rsidRPr="45CE88A6">
              <w:rPr>
                <w:sz w:val="18"/>
                <w:szCs w:val="18"/>
                <w:highlight w:val="lightGray"/>
              </w:rPr>
              <w:t>SHADING</w:t>
            </w:r>
            <w:r w:rsidRPr="45CE88A6">
              <w:rPr>
                <w:sz w:val="18"/>
                <w:szCs w:val="18"/>
              </w:rPr>
              <w:t xml:space="preserve"> INDICATES REFERRALS NOT RECEIVED</w:t>
            </w:r>
            <w:r w:rsidRPr="45CE88A6">
              <w:rPr>
                <w:b/>
                <w:bCs/>
                <w:sz w:val="18"/>
                <w:szCs w:val="18"/>
              </w:rPr>
              <w:t xml:space="preserve"> – </w:t>
            </w:r>
            <w:r w:rsidRPr="45CE88A6">
              <w:rPr>
                <w:b/>
                <w:bCs/>
                <w:sz w:val="22"/>
                <w:szCs w:val="22"/>
              </w:rPr>
              <w:t xml:space="preserve">FINAL REFERRALS DUE BY </w:t>
            </w:r>
            <w:r w:rsidRPr="00230FD7">
              <w:rPr>
                <w:b/>
                <w:bCs/>
                <w:sz w:val="22"/>
                <w:szCs w:val="22"/>
                <w:u w:val="single"/>
              </w:rPr>
              <w:t>2/26/2024</w:t>
            </w:r>
          </w:p>
          <w:p w14:paraId="163CC2BB" w14:textId="77777777" w:rsidR="00FB3965" w:rsidRDefault="00FB3965" w:rsidP="00D17852">
            <w:pPr>
              <w:pStyle w:val="Heading1"/>
              <w:tabs>
                <w:tab w:val="clear" w:pos="720"/>
                <w:tab w:val="clear" w:pos="1440"/>
                <w:tab w:val="clear" w:pos="2160"/>
                <w:tab w:val="clear" w:pos="2880"/>
                <w:tab w:val="clear" w:pos="3600"/>
                <w:tab w:val="clear" w:pos="5040"/>
              </w:tabs>
              <w:jc w:val="center"/>
              <w:rPr>
                <w:sz w:val="20"/>
                <w:u w:val="single"/>
              </w:rPr>
            </w:pPr>
          </w:p>
        </w:tc>
      </w:tr>
      <w:tr w:rsidR="00FB3965" w:rsidRPr="00024031" w14:paraId="77BE035E" w14:textId="77777777" w:rsidTr="32BB7251">
        <w:tc>
          <w:tcPr>
            <w:tcW w:w="2439" w:type="dxa"/>
            <w:gridSpan w:val="2"/>
          </w:tcPr>
          <w:p w14:paraId="1365F3A8" w14:textId="77777777" w:rsidR="00FB3965" w:rsidRPr="00B301C3" w:rsidRDefault="00FB3965" w:rsidP="00D17852">
            <w:pPr>
              <w:jc w:val="center"/>
              <w:rPr>
                <w:sz w:val="18"/>
                <w:szCs w:val="18"/>
              </w:rPr>
            </w:pPr>
            <w:r w:rsidRPr="00B301C3">
              <w:rPr>
                <w:b/>
                <w:sz w:val="18"/>
                <w:szCs w:val="18"/>
              </w:rPr>
              <w:t>Archeology</w:t>
            </w:r>
          </w:p>
        </w:tc>
        <w:tc>
          <w:tcPr>
            <w:tcW w:w="2471" w:type="dxa"/>
            <w:gridSpan w:val="2"/>
          </w:tcPr>
          <w:p w14:paraId="49412855" w14:textId="77777777" w:rsidR="00FB3965" w:rsidRPr="00D063D6" w:rsidRDefault="00FB3965" w:rsidP="00D17852">
            <w:pPr>
              <w:jc w:val="center"/>
              <w:rPr>
                <w:sz w:val="18"/>
                <w:szCs w:val="18"/>
              </w:rPr>
            </w:pPr>
            <w:r w:rsidRPr="00D063D6">
              <w:rPr>
                <w:b/>
                <w:sz w:val="18"/>
                <w:szCs w:val="18"/>
              </w:rPr>
              <w:t>Fire Dept.</w:t>
            </w:r>
          </w:p>
        </w:tc>
        <w:tc>
          <w:tcPr>
            <w:tcW w:w="2495" w:type="dxa"/>
            <w:gridSpan w:val="3"/>
          </w:tcPr>
          <w:p w14:paraId="63B51679" w14:textId="77777777" w:rsidR="00FB3965" w:rsidRPr="00024031" w:rsidRDefault="00FB3965" w:rsidP="00D17852">
            <w:pPr>
              <w:jc w:val="center"/>
              <w:rPr>
                <w:sz w:val="18"/>
                <w:szCs w:val="18"/>
                <w:highlight w:val="lightGray"/>
              </w:rPr>
            </w:pPr>
            <w:r w:rsidRPr="4DE17C57">
              <w:rPr>
                <w:b/>
                <w:bCs/>
                <w:sz w:val="18"/>
                <w:szCs w:val="18"/>
                <w:highlight w:val="lightGray"/>
              </w:rPr>
              <w:t>Police Dept.</w:t>
            </w:r>
          </w:p>
        </w:tc>
        <w:tc>
          <w:tcPr>
            <w:tcW w:w="2466" w:type="dxa"/>
            <w:gridSpan w:val="2"/>
          </w:tcPr>
          <w:p w14:paraId="352C18BE" w14:textId="77777777" w:rsidR="00FB3965" w:rsidRPr="00B93FD8" w:rsidRDefault="00FB3965" w:rsidP="00D17852">
            <w:pPr>
              <w:jc w:val="center"/>
              <w:rPr>
                <w:sz w:val="18"/>
                <w:szCs w:val="18"/>
              </w:rPr>
            </w:pPr>
            <w:r w:rsidRPr="00B93FD8">
              <w:rPr>
                <w:b/>
                <w:sz w:val="18"/>
                <w:szCs w:val="18"/>
              </w:rPr>
              <w:t>Urban Design</w:t>
            </w:r>
          </w:p>
        </w:tc>
      </w:tr>
      <w:tr w:rsidR="00FB3965" w:rsidRPr="00024031" w14:paraId="0622D8DE" w14:textId="77777777" w:rsidTr="32BB7251">
        <w:tc>
          <w:tcPr>
            <w:tcW w:w="2439" w:type="dxa"/>
            <w:gridSpan w:val="2"/>
          </w:tcPr>
          <w:p w14:paraId="4F941EE4" w14:textId="77777777" w:rsidR="00FB3965" w:rsidRPr="00B301C3" w:rsidRDefault="00FB3965" w:rsidP="00D17852">
            <w:pPr>
              <w:jc w:val="center"/>
              <w:rPr>
                <w:sz w:val="18"/>
                <w:szCs w:val="18"/>
              </w:rPr>
            </w:pPr>
            <w:r w:rsidRPr="00B301C3">
              <w:rPr>
                <w:b/>
                <w:sz w:val="18"/>
                <w:szCs w:val="18"/>
              </w:rPr>
              <w:t>Comm. Planning</w:t>
            </w:r>
          </w:p>
        </w:tc>
        <w:tc>
          <w:tcPr>
            <w:tcW w:w="2471" w:type="dxa"/>
            <w:gridSpan w:val="2"/>
          </w:tcPr>
          <w:p w14:paraId="0071E07B" w14:textId="77777777" w:rsidR="00FB3965" w:rsidRPr="00024031" w:rsidRDefault="00FB3965" w:rsidP="00D17852">
            <w:pPr>
              <w:jc w:val="center"/>
              <w:rPr>
                <w:bCs/>
                <w:sz w:val="18"/>
              </w:rPr>
            </w:pPr>
            <w:r w:rsidRPr="00024031">
              <w:rPr>
                <w:b/>
                <w:bCs/>
                <w:sz w:val="18"/>
              </w:rPr>
              <w:t>Health Dept.</w:t>
            </w:r>
          </w:p>
        </w:tc>
        <w:tc>
          <w:tcPr>
            <w:tcW w:w="2495" w:type="dxa"/>
            <w:gridSpan w:val="3"/>
          </w:tcPr>
          <w:p w14:paraId="2BBD8562" w14:textId="77777777" w:rsidR="00FB3965" w:rsidRPr="00024031" w:rsidRDefault="00FB3965" w:rsidP="00D17852">
            <w:pPr>
              <w:jc w:val="center"/>
              <w:rPr>
                <w:sz w:val="18"/>
                <w:szCs w:val="18"/>
                <w:highlight w:val="lightGray"/>
              </w:rPr>
            </w:pPr>
            <w:r w:rsidRPr="4DE17C57">
              <w:rPr>
                <w:b/>
                <w:bCs/>
                <w:sz w:val="18"/>
                <w:szCs w:val="18"/>
                <w:highlight w:val="lightGray"/>
              </w:rPr>
              <w:t>Public Facilities</w:t>
            </w:r>
          </w:p>
        </w:tc>
        <w:tc>
          <w:tcPr>
            <w:tcW w:w="2466" w:type="dxa"/>
            <w:gridSpan w:val="2"/>
          </w:tcPr>
          <w:p w14:paraId="20B2CB02" w14:textId="77777777" w:rsidR="00FB3965" w:rsidRPr="00B93FD8" w:rsidRDefault="00FB3965" w:rsidP="00D17852">
            <w:pPr>
              <w:jc w:val="center"/>
              <w:rPr>
                <w:sz w:val="18"/>
                <w:szCs w:val="18"/>
              </w:rPr>
            </w:pPr>
            <w:r w:rsidRPr="00B93FD8">
              <w:rPr>
                <w:b/>
                <w:sz w:val="18"/>
                <w:szCs w:val="18"/>
              </w:rPr>
              <w:t>Verizon</w:t>
            </w:r>
          </w:p>
        </w:tc>
      </w:tr>
      <w:tr w:rsidR="00FB3965" w:rsidRPr="00024031" w14:paraId="198BF5EF" w14:textId="77777777" w:rsidTr="32BB7251">
        <w:tc>
          <w:tcPr>
            <w:tcW w:w="2439" w:type="dxa"/>
            <w:gridSpan w:val="2"/>
          </w:tcPr>
          <w:p w14:paraId="01E68346" w14:textId="77777777" w:rsidR="00FB3965" w:rsidRPr="00757C73" w:rsidRDefault="00FB3965" w:rsidP="00D17852">
            <w:pPr>
              <w:jc w:val="center"/>
              <w:rPr>
                <w:sz w:val="18"/>
                <w:szCs w:val="18"/>
                <w:highlight w:val="lightGray"/>
              </w:rPr>
            </w:pPr>
            <w:r w:rsidRPr="4DE17C57">
              <w:rPr>
                <w:b/>
                <w:bCs/>
                <w:sz w:val="18"/>
                <w:szCs w:val="18"/>
                <w:highlight w:val="lightGray"/>
              </w:rPr>
              <w:t>DoE</w:t>
            </w:r>
          </w:p>
        </w:tc>
        <w:tc>
          <w:tcPr>
            <w:tcW w:w="2471" w:type="dxa"/>
            <w:gridSpan w:val="2"/>
          </w:tcPr>
          <w:p w14:paraId="0346BC42" w14:textId="77777777" w:rsidR="00FB3965" w:rsidRPr="00024031" w:rsidRDefault="00FB3965" w:rsidP="00D17852">
            <w:pPr>
              <w:jc w:val="center"/>
              <w:rPr>
                <w:sz w:val="18"/>
                <w:szCs w:val="18"/>
                <w:highlight w:val="lightGray"/>
              </w:rPr>
            </w:pPr>
            <w:r w:rsidRPr="4DE17C57">
              <w:rPr>
                <w:b/>
                <w:bCs/>
                <w:sz w:val="18"/>
                <w:szCs w:val="18"/>
                <w:highlight w:val="lightGray"/>
              </w:rPr>
              <w:t>Historic</w:t>
            </w:r>
          </w:p>
        </w:tc>
        <w:tc>
          <w:tcPr>
            <w:tcW w:w="2495" w:type="dxa"/>
            <w:gridSpan w:val="3"/>
          </w:tcPr>
          <w:p w14:paraId="4BB0E511" w14:textId="77777777" w:rsidR="00FB3965" w:rsidRPr="00024031" w:rsidRDefault="00FB3965" w:rsidP="00D17852">
            <w:pPr>
              <w:jc w:val="center"/>
              <w:rPr>
                <w:sz w:val="18"/>
                <w:szCs w:val="18"/>
                <w:highlight w:val="lightGray"/>
              </w:rPr>
            </w:pPr>
            <w:r w:rsidRPr="4DE17C57">
              <w:rPr>
                <w:b/>
                <w:bCs/>
                <w:sz w:val="18"/>
                <w:szCs w:val="18"/>
                <w:highlight w:val="lightGray"/>
              </w:rPr>
              <w:t>SHA</w:t>
            </w:r>
          </w:p>
        </w:tc>
        <w:tc>
          <w:tcPr>
            <w:tcW w:w="2466" w:type="dxa"/>
            <w:gridSpan w:val="2"/>
          </w:tcPr>
          <w:p w14:paraId="5C508F07" w14:textId="77777777" w:rsidR="00FB3965" w:rsidRPr="00024031" w:rsidRDefault="00FB3965" w:rsidP="00D17852">
            <w:pPr>
              <w:jc w:val="center"/>
              <w:rPr>
                <w:sz w:val="18"/>
                <w:szCs w:val="18"/>
                <w:highlight w:val="lightGray"/>
              </w:rPr>
            </w:pPr>
            <w:r w:rsidRPr="4DE17C57">
              <w:rPr>
                <w:b/>
                <w:bCs/>
                <w:sz w:val="18"/>
                <w:szCs w:val="18"/>
                <w:highlight w:val="lightGray"/>
              </w:rPr>
              <w:t>WSSC</w:t>
            </w:r>
          </w:p>
        </w:tc>
      </w:tr>
      <w:tr w:rsidR="00FB3965" w:rsidRPr="00024031" w14:paraId="1A45C016" w14:textId="77777777" w:rsidTr="32BB7251">
        <w:tc>
          <w:tcPr>
            <w:tcW w:w="2439" w:type="dxa"/>
            <w:gridSpan w:val="2"/>
          </w:tcPr>
          <w:p w14:paraId="29668500" w14:textId="77777777" w:rsidR="00FB3965" w:rsidRPr="00B301C3" w:rsidRDefault="00FB3965" w:rsidP="00D17852">
            <w:pPr>
              <w:jc w:val="center"/>
              <w:rPr>
                <w:sz w:val="18"/>
                <w:szCs w:val="18"/>
              </w:rPr>
            </w:pPr>
            <w:r w:rsidRPr="00B301C3">
              <w:rPr>
                <w:b/>
                <w:sz w:val="18"/>
                <w:szCs w:val="18"/>
              </w:rPr>
              <w:t>DPIE</w:t>
            </w:r>
          </w:p>
        </w:tc>
        <w:tc>
          <w:tcPr>
            <w:tcW w:w="2471" w:type="dxa"/>
            <w:gridSpan w:val="2"/>
          </w:tcPr>
          <w:p w14:paraId="5D092D29" w14:textId="77777777" w:rsidR="00FB3965" w:rsidRPr="00024031" w:rsidRDefault="00FB3965" w:rsidP="00D17852">
            <w:pPr>
              <w:jc w:val="center"/>
              <w:rPr>
                <w:sz w:val="18"/>
                <w:szCs w:val="18"/>
              </w:rPr>
            </w:pPr>
            <w:r w:rsidRPr="00024031">
              <w:rPr>
                <w:b/>
                <w:sz w:val="18"/>
                <w:szCs w:val="18"/>
              </w:rPr>
              <w:t>Parks Dept.</w:t>
            </w:r>
          </w:p>
        </w:tc>
        <w:tc>
          <w:tcPr>
            <w:tcW w:w="2495" w:type="dxa"/>
            <w:gridSpan w:val="3"/>
          </w:tcPr>
          <w:p w14:paraId="441667C5" w14:textId="77777777" w:rsidR="00FB3965" w:rsidRPr="00B93FD8" w:rsidRDefault="00FB3965" w:rsidP="00D17852">
            <w:pPr>
              <w:jc w:val="center"/>
              <w:rPr>
                <w:sz w:val="18"/>
                <w:szCs w:val="18"/>
              </w:rPr>
            </w:pPr>
            <w:r w:rsidRPr="00B93FD8">
              <w:rPr>
                <w:b/>
                <w:sz w:val="18"/>
                <w:szCs w:val="18"/>
              </w:rPr>
              <w:t>Subdivision</w:t>
            </w:r>
          </w:p>
        </w:tc>
        <w:tc>
          <w:tcPr>
            <w:tcW w:w="2466" w:type="dxa"/>
            <w:gridSpan w:val="2"/>
          </w:tcPr>
          <w:p w14:paraId="2A97BD4B" w14:textId="77777777" w:rsidR="00FB3965" w:rsidRPr="00B301C3" w:rsidRDefault="00FB3965" w:rsidP="00D17852">
            <w:pPr>
              <w:jc w:val="center"/>
              <w:rPr>
                <w:sz w:val="18"/>
                <w:szCs w:val="18"/>
              </w:rPr>
            </w:pPr>
            <w:r w:rsidRPr="00B301C3">
              <w:rPr>
                <w:b/>
                <w:sz w:val="18"/>
                <w:szCs w:val="18"/>
              </w:rPr>
              <w:t>WMATA</w:t>
            </w:r>
          </w:p>
        </w:tc>
      </w:tr>
      <w:tr w:rsidR="00FB3965" w:rsidRPr="00024031" w14:paraId="0FAC2D86" w14:textId="77777777" w:rsidTr="32BB7251">
        <w:tc>
          <w:tcPr>
            <w:tcW w:w="2439" w:type="dxa"/>
            <w:gridSpan w:val="2"/>
          </w:tcPr>
          <w:p w14:paraId="00E6DDAB" w14:textId="77777777" w:rsidR="00FB3965" w:rsidRPr="00B301C3" w:rsidRDefault="00FB3965" w:rsidP="00D17852">
            <w:pPr>
              <w:jc w:val="center"/>
              <w:rPr>
                <w:sz w:val="18"/>
                <w:szCs w:val="18"/>
              </w:rPr>
            </w:pPr>
            <w:r w:rsidRPr="00B301C3">
              <w:rPr>
                <w:b/>
                <w:sz w:val="18"/>
                <w:szCs w:val="18"/>
              </w:rPr>
              <w:t>DPW&amp;T</w:t>
            </w:r>
          </w:p>
        </w:tc>
        <w:tc>
          <w:tcPr>
            <w:tcW w:w="2471" w:type="dxa"/>
            <w:gridSpan w:val="2"/>
          </w:tcPr>
          <w:p w14:paraId="33D29C26" w14:textId="77777777" w:rsidR="00FB3965" w:rsidRPr="00024031" w:rsidRDefault="00FB3965" w:rsidP="00D17852">
            <w:pPr>
              <w:jc w:val="center"/>
              <w:rPr>
                <w:sz w:val="18"/>
                <w:szCs w:val="18"/>
                <w:highlight w:val="lightGray"/>
              </w:rPr>
            </w:pPr>
            <w:r w:rsidRPr="4DE17C57">
              <w:rPr>
                <w:b/>
                <w:bCs/>
                <w:sz w:val="18"/>
                <w:szCs w:val="18"/>
                <w:highlight w:val="lightGray"/>
              </w:rPr>
              <w:t>PEPCO/BGE/SMECO</w:t>
            </w:r>
          </w:p>
        </w:tc>
        <w:tc>
          <w:tcPr>
            <w:tcW w:w="2495" w:type="dxa"/>
            <w:gridSpan w:val="3"/>
          </w:tcPr>
          <w:p w14:paraId="31BD2C08" w14:textId="77777777" w:rsidR="00FB3965" w:rsidRPr="00B301C3" w:rsidRDefault="00FB3965" w:rsidP="00D17852">
            <w:pPr>
              <w:jc w:val="center"/>
              <w:rPr>
                <w:sz w:val="18"/>
                <w:szCs w:val="18"/>
              </w:rPr>
            </w:pPr>
            <w:r w:rsidRPr="00B301C3">
              <w:rPr>
                <w:b/>
                <w:sz w:val="18"/>
                <w:szCs w:val="18"/>
              </w:rPr>
              <w:t>Ped/Bike</w:t>
            </w:r>
          </w:p>
        </w:tc>
        <w:tc>
          <w:tcPr>
            <w:tcW w:w="2466" w:type="dxa"/>
            <w:gridSpan w:val="2"/>
          </w:tcPr>
          <w:p w14:paraId="414F0629" w14:textId="77777777" w:rsidR="00FB3965" w:rsidRPr="00024031" w:rsidRDefault="00FB3965" w:rsidP="00D17852">
            <w:pPr>
              <w:jc w:val="center"/>
              <w:rPr>
                <w:bCs/>
                <w:sz w:val="18"/>
              </w:rPr>
            </w:pPr>
            <w:r w:rsidRPr="00024031">
              <w:rPr>
                <w:b/>
                <w:bCs/>
                <w:sz w:val="18"/>
              </w:rPr>
              <w:t>Zoning</w:t>
            </w:r>
          </w:p>
        </w:tc>
      </w:tr>
      <w:tr w:rsidR="00FB3965" w:rsidRPr="00024031" w14:paraId="6944C1E3" w14:textId="77777777" w:rsidTr="32BB7251">
        <w:tc>
          <w:tcPr>
            <w:tcW w:w="2439" w:type="dxa"/>
            <w:gridSpan w:val="2"/>
          </w:tcPr>
          <w:p w14:paraId="5B5B2892" w14:textId="77777777" w:rsidR="00FB3965" w:rsidRPr="00B93FD8" w:rsidRDefault="00FB3965" w:rsidP="00D17852">
            <w:pPr>
              <w:jc w:val="center"/>
              <w:rPr>
                <w:sz w:val="18"/>
                <w:szCs w:val="18"/>
              </w:rPr>
            </w:pPr>
            <w:r w:rsidRPr="00B93FD8">
              <w:rPr>
                <w:b/>
                <w:sz w:val="18"/>
                <w:szCs w:val="18"/>
              </w:rPr>
              <w:t>Environmental</w:t>
            </w:r>
          </w:p>
        </w:tc>
        <w:tc>
          <w:tcPr>
            <w:tcW w:w="2471" w:type="dxa"/>
            <w:gridSpan w:val="2"/>
          </w:tcPr>
          <w:p w14:paraId="53306066" w14:textId="77777777" w:rsidR="00FB3965" w:rsidRPr="00024031" w:rsidRDefault="00FB3965" w:rsidP="00D17852">
            <w:pPr>
              <w:jc w:val="center"/>
              <w:rPr>
                <w:sz w:val="18"/>
                <w:szCs w:val="18"/>
                <w:highlight w:val="lightGray"/>
              </w:rPr>
            </w:pPr>
            <w:r w:rsidRPr="4DE17C57">
              <w:rPr>
                <w:b/>
                <w:bCs/>
                <w:sz w:val="18"/>
                <w:szCs w:val="18"/>
                <w:highlight w:val="lightGray"/>
              </w:rPr>
              <w:t>Permits</w:t>
            </w:r>
          </w:p>
        </w:tc>
        <w:tc>
          <w:tcPr>
            <w:tcW w:w="2495" w:type="dxa"/>
            <w:gridSpan w:val="3"/>
          </w:tcPr>
          <w:p w14:paraId="01EF1076" w14:textId="77777777" w:rsidR="00FB3965" w:rsidRPr="00B301C3" w:rsidRDefault="00FB3965" w:rsidP="00D17852">
            <w:pPr>
              <w:jc w:val="center"/>
              <w:rPr>
                <w:sz w:val="18"/>
                <w:szCs w:val="18"/>
              </w:rPr>
            </w:pPr>
            <w:r w:rsidRPr="00B301C3">
              <w:rPr>
                <w:b/>
                <w:sz w:val="18"/>
                <w:szCs w:val="18"/>
              </w:rPr>
              <w:t>Transportation</w:t>
            </w:r>
          </w:p>
        </w:tc>
        <w:tc>
          <w:tcPr>
            <w:tcW w:w="2466" w:type="dxa"/>
            <w:gridSpan w:val="2"/>
          </w:tcPr>
          <w:p w14:paraId="4B572574" w14:textId="77777777" w:rsidR="00FB3965" w:rsidRPr="00024031" w:rsidRDefault="00FB3965" w:rsidP="00D17852">
            <w:pPr>
              <w:jc w:val="center"/>
              <w:rPr>
                <w:sz w:val="18"/>
                <w:szCs w:val="18"/>
                <w:highlight w:val="lightGray"/>
              </w:rPr>
            </w:pPr>
            <w:r w:rsidRPr="4DE17C57">
              <w:rPr>
                <w:b/>
                <w:bCs/>
                <w:sz w:val="18"/>
                <w:szCs w:val="18"/>
                <w:highlight w:val="lightGray"/>
              </w:rPr>
              <w:t>Housing</w:t>
            </w:r>
          </w:p>
        </w:tc>
      </w:tr>
      <w:tr w:rsidR="00FB3965" w:rsidRPr="00024031" w14:paraId="39261982" w14:textId="77777777" w:rsidTr="32BB7251">
        <w:tc>
          <w:tcPr>
            <w:tcW w:w="4910" w:type="dxa"/>
            <w:gridSpan w:val="4"/>
          </w:tcPr>
          <w:p w14:paraId="0DCEFDC8" w14:textId="77777777" w:rsidR="00FB3965" w:rsidRPr="0075313C" w:rsidRDefault="00FB3965" w:rsidP="00D17852">
            <w:pPr>
              <w:rPr>
                <w:b/>
                <w:bCs/>
                <w:sz w:val="18"/>
                <w:szCs w:val="18"/>
              </w:rPr>
            </w:pPr>
            <w:r w:rsidRPr="4DE17C57">
              <w:rPr>
                <w:b/>
                <w:bCs/>
                <w:sz w:val="18"/>
                <w:szCs w:val="18"/>
              </w:rPr>
              <w:t>Other Referrals:</w:t>
            </w:r>
          </w:p>
        </w:tc>
        <w:tc>
          <w:tcPr>
            <w:tcW w:w="4961" w:type="dxa"/>
            <w:gridSpan w:val="5"/>
          </w:tcPr>
          <w:p w14:paraId="58EA8CBD" w14:textId="77777777" w:rsidR="00FB3965" w:rsidRPr="00024031" w:rsidRDefault="00FB3965" w:rsidP="00D17852">
            <w:pPr>
              <w:rPr>
                <w:bCs/>
                <w:sz w:val="18"/>
                <w:highlight w:val="lightGray"/>
              </w:rPr>
            </w:pPr>
            <w:r w:rsidRPr="0075313C">
              <w:rPr>
                <w:b/>
                <w:bCs/>
                <w:sz w:val="18"/>
              </w:rPr>
              <w:t>Municipality</w:t>
            </w:r>
            <w:r>
              <w:rPr>
                <w:b/>
                <w:bCs/>
                <w:sz w:val="18"/>
              </w:rPr>
              <w:t xml:space="preserve">: </w:t>
            </w:r>
          </w:p>
        </w:tc>
      </w:tr>
    </w:tbl>
    <w:p w14:paraId="05AD6AD2" w14:textId="5CCBE386" w:rsidR="00FB3965" w:rsidRDefault="00FB3965" w:rsidP="00FB3965">
      <w:r>
        <w:br w:type="page"/>
      </w:r>
    </w:p>
    <w:p w14:paraId="18BA8421" w14:textId="77777777" w:rsidR="00FB3965" w:rsidRDefault="00FB3965" w:rsidP="00FB3965">
      <w:pPr>
        <w:widowControl w:val="0"/>
        <w:rPr>
          <w:sz w:val="22"/>
          <w:szCs w:val="22"/>
        </w:rPr>
      </w:pPr>
    </w:p>
    <w:tbl>
      <w:tblPr>
        <w:tblW w:w="9871" w:type="dxa"/>
        <w:tblInd w:w="-252" w:type="dxa"/>
        <w:tblLook w:val="0000" w:firstRow="0" w:lastRow="0" w:firstColumn="0" w:lastColumn="0" w:noHBand="0" w:noVBand="0"/>
      </w:tblPr>
      <w:tblGrid>
        <w:gridCol w:w="712"/>
        <w:gridCol w:w="1727"/>
        <w:gridCol w:w="218"/>
        <w:gridCol w:w="2253"/>
        <w:gridCol w:w="213"/>
        <w:gridCol w:w="1467"/>
        <w:gridCol w:w="815"/>
        <w:gridCol w:w="110"/>
        <w:gridCol w:w="2356"/>
      </w:tblGrid>
      <w:tr w:rsidR="00FB3965" w:rsidRPr="0055384F" w14:paraId="35D633BB" w14:textId="77777777">
        <w:trPr>
          <w:tblHeader/>
        </w:trPr>
        <w:tc>
          <w:tcPr>
            <w:tcW w:w="9871" w:type="dxa"/>
            <w:gridSpan w:val="9"/>
          </w:tcPr>
          <w:p w14:paraId="466BB7F6" w14:textId="77777777" w:rsidR="00FB3965" w:rsidRDefault="00FB3965" w:rsidP="00D17852">
            <w:pPr>
              <w:jc w:val="center"/>
              <w:rPr>
                <w:sz w:val="22"/>
                <w:szCs w:val="22"/>
                <w:u w:val="single"/>
              </w:rPr>
            </w:pPr>
            <w:r>
              <w:rPr>
                <w:b/>
                <w:bCs/>
                <w:sz w:val="22"/>
                <w:szCs w:val="22"/>
                <w:u w:val="single"/>
              </w:rPr>
              <w:t>TENTATIVE</w:t>
            </w:r>
            <w:r>
              <w:rPr>
                <w:sz w:val="22"/>
                <w:szCs w:val="22"/>
                <w:u w:val="single"/>
              </w:rPr>
              <w:t xml:space="preserve"> PGCPB  AGENDA</w:t>
            </w:r>
          </w:p>
          <w:p w14:paraId="2D7D2745" w14:textId="77777777" w:rsidR="00FB3965" w:rsidRDefault="00FB3965" w:rsidP="00D17852">
            <w:pPr>
              <w:jc w:val="center"/>
              <w:rPr>
                <w:sz w:val="22"/>
                <w:szCs w:val="22"/>
              </w:rPr>
            </w:pPr>
            <w:r>
              <w:rPr>
                <w:sz w:val="22"/>
                <w:szCs w:val="22"/>
              </w:rPr>
              <w:t>3/28</w:t>
            </w:r>
            <w:r w:rsidRPr="007113D0">
              <w:rPr>
                <w:sz w:val="22"/>
                <w:szCs w:val="22"/>
              </w:rPr>
              <w:t>/2024</w:t>
            </w:r>
          </w:p>
          <w:p w14:paraId="35583FCF" w14:textId="77777777" w:rsidR="00FB3965" w:rsidRDefault="00FB3965" w:rsidP="00D17852">
            <w:pPr>
              <w:jc w:val="center"/>
              <w:rPr>
                <w:sz w:val="22"/>
                <w:szCs w:val="22"/>
              </w:rPr>
            </w:pPr>
          </w:p>
          <w:p w14:paraId="1594B574" w14:textId="77777777" w:rsidR="00FB3965" w:rsidRDefault="00FB3965" w:rsidP="00D17852">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0501E109" w14:textId="77777777" w:rsidR="00FB3965" w:rsidRDefault="00FB3965" w:rsidP="00D17852">
            <w:pPr>
              <w:rPr>
                <w:sz w:val="22"/>
                <w:szCs w:val="22"/>
              </w:rPr>
            </w:pPr>
            <w:r>
              <w:rPr>
                <w:sz w:val="22"/>
                <w:szCs w:val="22"/>
              </w:rPr>
              <w:t>Lakisha Hull, AICP, LEED AP BD+C, Planning Director</w:t>
            </w:r>
          </w:p>
          <w:p w14:paraId="3422CB18" w14:textId="77777777" w:rsidR="00FB3965" w:rsidRPr="0055384F" w:rsidRDefault="00FB3965" w:rsidP="00D17852">
            <w:pPr>
              <w:jc w:val="center"/>
              <w:rPr>
                <w:sz w:val="22"/>
                <w:szCs w:val="22"/>
              </w:rPr>
            </w:pPr>
          </w:p>
        </w:tc>
      </w:tr>
      <w:tr w:rsidR="00FB3965" w:rsidRPr="0055384F" w14:paraId="63C172E3" w14:textId="77777777">
        <w:tc>
          <w:tcPr>
            <w:tcW w:w="6590" w:type="dxa"/>
            <w:gridSpan w:val="6"/>
          </w:tcPr>
          <w:p w14:paraId="758B68DE" w14:textId="77777777" w:rsidR="00FB3965" w:rsidRPr="0055384F" w:rsidRDefault="00FB3965" w:rsidP="00D17852">
            <w:pPr>
              <w:rPr>
                <w:sz w:val="22"/>
                <w:szCs w:val="22"/>
              </w:rPr>
            </w:pPr>
            <w:r w:rsidRPr="007639F9">
              <w:rPr>
                <w:sz w:val="22"/>
                <w:szCs w:val="22"/>
                <w:u w:val="single"/>
              </w:rPr>
              <w:t>DEPARTURE FROM DESIGN STANDARDS</w:t>
            </w:r>
            <w:r w:rsidRPr="0055384F">
              <w:rPr>
                <w:sz w:val="22"/>
                <w:szCs w:val="22"/>
                <w:u w:val="single"/>
              </w:rPr>
              <w:t xml:space="preserve"> (Inquiries call 301</w:t>
            </w:r>
            <w:r>
              <w:rPr>
                <w:sz w:val="22"/>
                <w:szCs w:val="22"/>
                <w:u w:val="single"/>
              </w:rPr>
              <w:noBreakHyphen/>
            </w:r>
            <w:r w:rsidRPr="0055384F">
              <w:rPr>
                <w:sz w:val="22"/>
                <w:szCs w:val="22"/>
                <w:u w:val="single"/>
              </w:rPr>
              <w:t>952</w:t>
            </w:r>
            <w:r>
              <w:rPr>
                <w:sz w:val="22"/>
                <w:szCs w:val="22"/>
                <w:u w:val="single"/>
              </w:rPr>
              <w:noBreakHyphen/>
            </w:r>
            <w:r w:rsidRPr="0055384F">
              <w:rPr>
                <w:sz w:val="22"/>
                <w:szCs w:val="22"/>
                <w:u w:val="single"/>
              </w:rPr>
              <w:t>3530</w:t>
            </w:r>
            <w:r w:rsidRPr="0055384F">
              <w:rPr>
                <w:sz w:val="22"/>
                <w:szCs w:val="22"/>
              </w:rPr>
              <w:t>)</w:t>
            </w:r>
          </w:p>
          <w:p w14:paraId="004307FC" w14:textId="77777777" w:rsidR="00FB3965" w:rsidRPr="0055384F" w:rsidRDefault="00FB3965" w:rsidP="00D17852">
            <w:pPr>
              <w:rPr>
                <w:sz w:val="22"/>
                <w:szCs w:val="22"/>
              </w:rPr>
            </w:pPr>
          </w:p>
        </w:tc>
        <w:tc>
          <w:tcPr>
            <w:tcW w:w="3281" w:type="dxa"/>
            <w:gridSpan w:val="3"/>
          </w:tcPr>
          <w:p w14:paraId="2696016D" w14:textId="77777777" w:rsidR="00FB3965" w:rsidRPr="0055384F" w:rsidRDefault="00FB3965" w:rsidP="00D17852">
            <w:pPr>
              <w:pStyle w:val="Heading1"/>
              <w:tabs>
                <w:tab w:val="clear" w:pos="720"/>
                <w:tab w:val="clear" w:pos="1440"/>
                <w:tab w:val="clear" w:pos="2160"/>
                <w:tab w:val="clear" w:pos="2880"/>
                <w:tab w:val="clear" w:pos="3600"/>
                <w:tab w:val="clear" w:pos="5040"/>
              </w:tabs>
            </w:pPr>
          </w:p>
        </w:tc>
      </w:tr>
      <w:tr w:rsidR="00FB3965" w:rsidRPr="0055384F" w14:paraId="4E3F5A58" w14:textId="77777777">
        <w:tc>
          <w:tcPr>
            <w:tcW w:w="712" w:type="dxa"/>
          </w:tcPr>
          <w:p w14:paraId="0F6150D9" w14:textId="77777777" w:rsidR="00FB3965" w:rsidRPr="0055384F" w:rsidRDefault="00FB3965" w:rsidP="00D17852">
            <w:pPr>
              <w:pStyle w:val="Header"/>
              <w:tabs>
                <w:tab w:val="clear" w:pos="4320"/>
                <w:tab w:val="clear" w:pos="8640"/>
              </w:tabs>
              <w:rPr>
                <w:szCs w:val="22"/>
              </w:rPr>
            </w:pPr>
          </w:p>
        </w:tc>
        <w:tc>
          <w:tcPr>
            <w:tcW w:w="5878" w:type="dxa"/>
            <w:gridSpan w:val="5"/>
          </w:tcPr>
          <w:p w14:paraId="23675B44" w14:textId="77777777" w:rsidR="00FB3965" w:rsidRDefault="00FB3965" w:rsidP="00D17852">
            <w:pPr>
              <w:pStyle w:val="Heading1"/>
              <w:tabs>
                <w:tab w:val="clear" w:pos="720"/>
                <w:tab w:val="clear" w:pos="1440"/>
                <w:tab w:val="clear" w:pos="2160"/>
                <w:tab w:val="clear" w:pos="2880"/>
                <w:tab w:val="clear" w:pos="3600"/>
                <w:tab w:val="clear" w:pos="5040"/>
              </w:tabs>
              <w:jc w:val="left"/>
            </w:pPr>
            <w:r w:rsidRPr="00E32927">
              <w:t xml:space="preserve">NOTE: THIS ITEM IS COMPANION WITH ITEM </w:t>
            </w:r>
            <w:r>
              <w:t>@ (</w:t>
            </w:r>
            <w:r w:rsidRPr="002E0798">
              <w:t>DSP-22001</w:t>
            </w:r>
            <w:r>
              <w:t>)</w:t>
            </w:r>
            <w:r w:rsidRPr="00E32927">
              <w:t>.</w:t>
            </w:r>
          </w:p>
          <w:p w14:paraId="4F250FA7" w14:textId="77777777" w:rsidR="00FB3965" w:rsidRDefault="00FB3965" w:rsidP="00D17852">
            <w:pPr>
              <w:pStyle w:val="Heading1"/>
              <w:tabs>
                <w:tab w:val="clear" w:pos="720"/>
                <w:tab w:val="clear" w:pos="1440"/>
                <w:tab w:val="clear" w:pos="2160"/>
                <w:tab w:val="clear" w:pos="2880"/>
                <w:tab w:val="clear" w:pos="3600"/>
                <w:tab w:val="clear" w:pos="5040"/>
              </w:tabs>
              <w:jc w:val="left"/>
            </w:pPr>
          </w:p>
          <w:p w14:paraId="5BD64C3D" w14:textId="77777777" w:rsidR="00FB3965" w:rsidRPr="007639F9" w:rsidRDefault="00FB3965" w:rsidP="00D17852">
            <w:pPr>
              <w:pStyle w:val="Heading1"/>
              <w:tabs>
                <w:tab w:val="clear" w:pos="720"/>
                <w:tab w:val="clear" w:pos="1440"/>
                <w:tab w:val="clear" w:pos="2160"/>
                <w:tab w:val="clear" w:pos="2880"/>
                <w:tab w:val="clear" w:pos="3600"/>
                <w:tab w:val="clear" w:pos="5040"/>
              </w:tabs>
              <w:jc w:val="left"/>
            </w:pPr>
            <w:r w:rsidRPr="007113D0">
              <w:t>DDS-</w:t>
            </w:r>
            <w:r>
              <w:t xml:space="preserve">23001 </w:t>
            </w:r>
            <w:r w:rsidRPr="007B3215">
              <w:t>MCDONALD</w:t>
            </w:r>
            <w:r>
              <w:t>’</w:t>
            </w:r>
            <w:r w:rsidRPr="007B3215">
              <w:t>S AGER ROAD</w:t>
            </w:r>
            <w:r>
              <w:fldChar w:fldCharType="begin"/>
            </w:r>
            <w:r>
              <w:instrText xml:space="preserve"> XE "</w:instrText>
            </w:r>
            <w:r w:rsidRPr="00073700">
              <w:instrText>DDS-23001 MCDONALD’S AGER ROAD</w:instrText>
            </w:r>
            <w:r>
              <w:instrText xml:space="preserve">" </w:instrText>
            </w:r>
            <w:r>
              <w:fldChar w:fldCharType="end"/>
            </w:r>
          </w:p>
          <w:p w14:paraId="4737A071" w14:textId="77777777" w:rsidR="00FB3965" w:rsidRPr="0018532C" w:rsidRDefault="00FB3965" w:rsidP="00D17852">
            <w:pPr>
              <w:rPr>
                <w:sz w:val="22"/>
                <w:szCs w:val="22"/>
              </w:rPr>
            </w:pPr>
            <w:r w:rsidRPr="0018532C">
              <w:rPr>
                <w:sz w:val="22"/>
                <w:szCs w:val="22"/>
              </w:rPr>
              <w:t xml:space="preserve">Council District: </w:t>
            </w:r>
            <w:r>
              <w:rPr>
                <w:sz w:val="22"/>
                <w:szCs w:val="22"/>
              </w:rPr>
              <w:t>02</w:t>
            </w:r>
            <w:r w:rsidRPr="0018532C">
              <w:rPr>
                <w:sz w:val="22"/>
                <w:szCs w:val="22"/>
              </w:rPr>
              <w:t xml:space="preserve">     Municipality: </w:t>
            </w:r>
            <w:r w:rsidRPr="66DEFB44">
              <w:rPr>
                <w:sz w:val="22"/>
                <w:szCs w:val="22"/>
              </w:rPr>
              <w:t>Hyattsville</w:t>
            </w:r>
          </w:p>
          <w:p w14:paraId="3C12F88D" w14:textId="77777777" w:rsidR="00FB3965" w:rsidRDefault="00FB3965" w:rsidP="00D17852">
            <w:pPr>
              <w:rPr>
                <w:sz w:val="22"/>
                <w:szCs w:val="22"/>
              </w:rPr>
            </w:pPr>
            <w:r>
              <w:rPr>
                <w:sz w:val="22"/>
                <w:szCs w:val="22"/>
              </w:rPr>
              <w:t>Location: O</w:t>
            </w:r>
            <w:r w:rsidRPr="007B3215">
              <w:rPr>
                <w:sz w:val="22"/>
                <w:szCs w:val="22"/>
              </w:rPr>
              <w:t xml:space="preserve">n the </w:t>
            </w:r>
            <w:r>
              <w:rPr>
                <w:sz w:val="22"/>
                <w:szCs w:val="22"/>
              </w:rPr>
              <w:t>NW</w:t>
            </w:r>
            <w:r w:rsidRPr="007B3215">
              <w:rPr>
                <w:sz w:val="22"/>
                <w:szCs w:val="22"/>
              </w:rPr>
              <w:t xml:space="preserve"> quadrant of the intersection of East-West Highway and Ager Road</w:t>
            </w:r>
            <w:r w:rsidRPr="0018532C">
              <w:rPr>
                <w:sz w:val="22"/>
                <w:szCs w:val="22"/>
              </w:rPr>
              <w:t xml:space="preserve">. </w:t>
            </w:r>
          </w:p>
          <w:p w14:paraId="3ED60979" w14:textId="77777777" w:rsidR="00FB3965" w:rsidRDefault="00FB3965" w:rsidP="00D17852">
            <w:pPr>
              <w:rPr>
                <w:sz w:val="22"/>
                <w:szCs w:val="22"/>
              </w:rPr>
            </w:pPr>
            <w:r>
              <w:rPr>
                <w:sz w:val="22"/>
                <w:szCs w:val="22"/>
              </w:rPr>
              <w:t>Planning Area: 65</w:t>
            </w:r>
          </w:p>
          <w:p w14:paraId="34362F0A" w14:textId="77777777" w:rsidR="00FB3965" w:rsidRDefault="00FB3965" w:rsidP="00D17852">
            <w:pPr>
              <w:rPr>
                <w:sz w:val="22"/>
                <w:szCs w:val="22"/>
              </w:rPr>
            </w:pPr>
            <w:r>
              <w:rPr>
                <w:sz w:val="22"/>
                <w:szCs w:val="22"/>
              </w:rPr>
              <w:t>Growth Policy Area: Established Communities</w:t>
            </w:r>
          </w:p>
          <w:p w14:paraId="1DB7626F" w14:textId="77777777" w:rsidR="00FB3965" w:rsidRPr="0018532C" w:rsidRDefault="00FB3965" w:rsidP="00D17852">
            <w:pPr>
              <w:rPr>
                <w:sz w:val="22"/>
                <w:szCs w:val="22"/>
              </w:rPr>
            </w:pPr>
            <w:r>
              <w:rPr>
                <w:sz w:val="22"/>
                <w:szCs w:val="22"/>
              </w:rPr>
              <w:t>Zoning Prior: C-S-C               Zoning: CGO</w:t>
            </w:r>
          </w:p>
          <w:p w14:paraId="1F4800F6" w14:textId="77777777" w:rsidR="00FB3965" w:rsidRPr="0018532C" w:rsidRDefault="00FB3965" w:rsidP="00D17852">
            <w:pPr>
              <w:rPr>
                <w:sz w:val="22"/>
                <w:szCs w:val="22"/>
              </w:rPr>
            </w:pPr>
            <w:r>
              <w:rPr>
                <w:sz w:val="22"/>
                <w:szCs w:val="22"/>
              </w:rPr>
              <w:t xml:space="preserve">Gross Acreage: 4.00            Date Accepted: </w:t>
            </w:r>
            <w:r w:rsidRPr="00E961E8">
              <w:rPr>
                <w:sz w:val="22"/>
                <w:szCs w:val="22"/>
              </w:rPr>
              <w:t>01/</w:t>
            </w:r>
            <w:r>
              <w:rPr>
                <w:sz w:val="22"/>
                <w:szCs w:val="22"/>
              </w:rPr>
              <w:t>24</w:t>
            </w:r>
            <w:r w:rsidRPr="00E961E8">
              <w:rPr>
                <w:sz w:val="22"/>
                <w:szCs w:val="22"/>
              </w:rPr>
              <w:t>/2024</w:t>
            </w:r>
            <w:r w:rsidRPr="0018532C">
              <w:rPr>
                <w:sz w:val="22"/>
                <w:szCs w:val="22"/>
              </w:rPr>
              <w:t xml:space="preserve"> </w:t>
            </w:r>
          </w:p>
          <w:p w14:paraId="28599F88" w14:textId="77777777" w:rsidR="00FB3965" w:rsidRPr="0018532C" w:rsidRDefault="00FB3965" w:rsidP="00D17852">
            <w:pPr>
              <w:rPr>
                <w:sz w:val="22"/>
                <w:szCs w:val="22"/>
              </w:rPr>
            </w:pPr>
            <w:r w:rsidRPr="0018532C">
              <w:rPr>
                <w:sz w:val="22"/>
                <w:szCs w:val="22"/>
              </w:rPr>
              <w:t>Applicant</w:t>
            </w:r>
            <w:r>
              <w:rPr>
                <w:sz w:val="22"/>
                <w:szCs w:val="22"/>
              </w:rPr>
              <w:t>: M</w:t>
            </w:r>
            <w:r w:rsidRPr="007B3215">
              <w:rPr>
                <w:sz w:val="22"/>
                <w:szCs w:val="22"/>
              </w:rPr>
              <w:t>c</w:t>
            </w:r>
            <w:r>
              <w:rPr>
                <w:sz w:val="22"/>
                <w:szCs w:val="22"/>
              </w:rPr>
              <w:t>D</w:t>
            </w:r>
            <w:r w:rsidRPr="007B3215">
              <w:rPr>
                <w:sz w:val="22"/>
                <w:szCs w:val="22"/>
              </w:rPr>
              <w:t>onalds USA, LLC</w:t>
            </w:r>
          </w:p>
          <w:p w14:paraId="1149E6CC" w14:textId="77777777" w:rsidR="00FB3965" w:rsidRPr="007639F9" w:rsidRDefault="00FB3965" w:rsidP="00D17852">
            <w:pPr>
              <w:rPr>
                <w:b/>
                <w:bCs/>
                <w:sz w:val="22"/>
                <w:szCs w:val="22"/>
              </w:rPr>
            </w:pPr>
            <w:r w:rsidRPr="007639F9">
              <w:rPr>
                <w:b/>
                <w:bCs/>
                <w:sz w:val="22"/>
                <w:szCs w:val="22"/>
              </w:rPr>
              <w:t>Request: Departure from design standards</w:t>
            </w:r>
            <w:r>
              <w:rPr>
                <w:b/>
                <w:bCs/>
                <w:sz w:val="22"/>
                <w:szCs w:val="22"/>
              </w:rPr>
              <w:t xml:space="preserve"> </w:t>
            </w:r>
            <w:r w:rsidRPr="007B3215">
              <w:rPr>
                <w:b/>
                <w:bCs/>
                <w:sz w:val="22"/>
                <w:szCs w:val="22"/>
              </w:rPr>
              <w:t>for buffer yard</w:t>
            </w:r>
          </w:p>
          <w:p w14:paraId="5B27D109" w14:textId="77777777" w:rsidR="00FB3965" w:rsidRPr="007639F9" w:rsidRDefault="00FB3965" w:rsidP="00D17852">
            <w:pPr>
              <w:rPr>
                <w:sz w:val="22"/>
                <w:szCs w:val="22"/>
              </w:rPr>
            </w:pPr>
          </w:p>
          <w:p w14:paraId="218B3790" w14:textId="77777777" w:rsidR="00FB3965" w:rsidRPr="007639F9" w:rsidRDefault="00FB3965" w:rsidP="00D17852">
            <w:pPr>
              <w:rPr>
                <w:sz w:val="22"/>
                <w:szCs w:val="22"/>
              </w:rPr>
            </w:pPr>
            <w:r w:rsidRPr="45CE88A6">
              <w:rPr>
                <w:sz w:val="22"/>
                <w:szCs w:val="22"/>
              </w:rPr>
              <w:t xml:space="preserve">STAFF RECOMMENDATION: </w:t>
            </w:r>
            <w:r>
              <w:rPr>
                <w:sz w:val="22"/>
                <w:szCs w:val="22"/>
              </w:rPr>
              <w:t>@</w:t>
            </w:r>
          </w:p>
          <w:p w14:paraId="74DF5B5D" w14:textId="77777777" w:rsidR="00FB3965" w:rsidRPr="0055384F" w:rsidRDefault="00FB3965" w:rsidP="00D17852">
            <w:pPr>
              <w:rPr>
                <w:sz w:val="22"/>
                <w:szCs w:val="22"/>
              </w:rPr>
            </w:pPr>
            <w:r w:rsidRPr="007639F9">
              <w:rPr>
                <w:sz w:val="22"/>
                <w:szCs w:val="22"/>
              </w:rPr>
              <w:t>(</w:t>
            </w:r>
            <w:r w:rsidRPr="002E0798">
              <w:rPr>
                <w:sz w:val="22"/>
                <w:szCs w:val="22"/>
              </w:rPr>
              <w:t>GOMEZ-ROJAS</w:t>
            </w:r>
            <w:r w:rsidRPr="007639F9">
              <w:rPr>
                <w:sz w:val="22"/>
                <w:szCs w:val="22"/>
              </w:rPr>
              <w:t>)</w:t>
            </w:r>
          </w:p>
          <w:p w14:paraId="37C0E6A3" w14:textId="77777777" w:rsidR="00FB3965" w:rsidRPr="0055384F" w:rsidRDefault="00FB3965" w:rsidP="00D17852">
            <w:pPr>
              <w:rPr>
                <w:b/>
                <w:bCs/>
                <w:sz w:val="22"/>
                <w:szCs w:val="22"/>
              </w:rPr>
            </w:pPr>
          </w:p>
        </w:tc>
        <w:tc>
          <w:tcPr>
            <w:tcW w:w="3281" w:type="dxa"/>
            <w:gridSpan w:val="3"/>
          </w:tcPr>
          <w:p w14:paraId="10963567" w14:textId="77777777" w:rsidR="00FB3965" w:rsidRPr="00FB3965" w:rsidRDefault="00FB3965" w:rsidP="00D17852">
            <w:pPr>
              <w:rPr>
                <w:sz w:val="22"/>
                <w:szCs w:val="22"/>
              </w:rPr>
            </w:pPr>
          </w:p>
          <w:p w14:paraId="4901DBCB" w14:textId="77777777" w:rsidR="00FB3965" w:rsidRPr="0055384F" w:rsidRDefault="00FB3965" w:rsidP="00D17852">
            <w:pPr>
              <w:pStyle w:val="Heading1"/>
              <w:tabs>
                <w:tab w:val="clear" w:pos="720"/>
                <w:tab w:val="clear" w:pos="1440"/>
                <w:tab w:val="clear" w:pos="2160"/>
                <w:tab w:val="clear" w:pos="2880"/>
                <w:tab w:val="clear" w:pos="3600"/>
                <w:tab w:val="clear" w:pos="5040"/>
              </w:tabs>
            </w:pPr>
            <w:r w:rsidRPr="00A1083A">
              <w:rPr>
                <w:rFonts w:eastAsia="Symbol"/>
              </w:rPr>
              <w:t>□</w:t>
            </w:r>
            <w:r w:rsidRPr="00A1083A">
              <w:t xml:space="preserve"> </w:t>
            </w:r>
            <w:r w:rsidRPr="0055384F">
              <w:t>POSTING NOT REQUIRED</w:t>
            </w:r>
          </w:p>
          <w:p w14:paraId="6759E092" w14:textId="77777777" w:rsidR="00FB3965" w:rsidRPr="0055384F" w:rsidRDefault="00FB3965" w:rsidP="00D17852">
            <w:pPr>
              <w:pStyle w:val="Heading1"/>
              <w:tabs>
                <w:tab w:val="clear" w:pos="720"/>
                <w:tab w:val="clear" w:pos="1440"/>
                <w:tab w:val="clear" w:pos="2160"/>
                <w:tab w:val="clear" w:pos="2880"/>
                <w:tab w:val="clear" w:pos="3600"/>
                <w:tab w:val="clear" w:pos="5040"/>
              </w:tabs>
            </w:pPr>
            <w:r w:rsidRPr="00A1083A">
              <w:rPr>
                <w:rFonts w:eastAsia="Symbol"/>
              </w:rPr>
              <w:t>□</w:t>
            </w:r>
            <w:r w:rsidRPr="00A1083A">
              <w:t xml:space="preserve"> </w:t>
            </w:r>
            <w:r w:rsidRPr="00A67B92">
              <w:rPr>
                <w:highlight w:val="lightGray"/>
              </w:rPr>
              <w:t>POSTING REQUIRED</w:t>
            </w:r>
          </w:p>
          <w:p w14:paraId="7E093B78" w14:textId="77777777" w:rsidR="00FB3965" w:rsidRPr="0055384F" w:rsidRDefault="00FB3965" w:rsidP="00D17852">
            <w:pPr>
              <w:pStyle w:val="Heading1"/>
              <w:tabs>
                <w:tab w:val="clear" w:pos="720"/>
                <w:tab w:val="clear" w:pos="1440"/>
                <w:tab w:val="clear" w:pos="2160"/>
                <w:tab w:val="clear" w:pos="2880"/>
                <w:tab w:val="clear" w:pos="3600"/>
                <w:tab w:val="clear" w:pos="5040"/>
              </w:tabs>
            </w:pPr>
            <w:r w:rsidRPr="0055384F">
              <w:t xml:space="preserve">          </w:t>
            </w:r>
            <w:r w:rsidRPr="00A1083A">
              <w:rPr>
                <w:rFonts w:eastAsia="Symbol"/>
              </w:rPr>
              <w:t>□</w:t>
            </w:r>
            <w:r w:rsidRPr="00A1083A">
              <w:t xml:space="preserve"> </w:t>
            </w:r>
            <w:r w:rsidRPr="00162DED">
              <w:t>POSTED</w:t>
            </w:r>
          </w:p>
          <w:p w14:paraId="433B6327" w14:textId="77777777" w:rsidR="00FB3965" w:rsidRPr="0055384F" w:rsidRDefault="00FB3965" w:rsidP="00D17852">
            <w:pPr>
              <w:rPr>
                <w:b/>
                <w:bCs/>
                <w:sz w:val="22"/>
                <w:szCs w:val="22"/>
              </w:rPr>
            </w:pPr>
            <w:r w:rsidRPr="45CE88A6">
              <w:rPr>
                <w:b/>
                <w:bCs/>
                <w:sz w:val="22"/>
                <w:szCs w:val="22"/>
              </w:rPr>
              <w:t xml:space="preserve">          </w:t>
            </w:r>
            <w:r w:rsidRPr="45CE88A6">
              <w:rPr>
                <w:rFonts w:eastAsia="Symbol"/>
              </w:rPr>
              <w:t>□</w:t>
            </w:r>
            <w:r>
              <w:t xml:space="preserve"> </w:t>
            </w:r>
            <w:r w:rsidRPr="00162DED">
              <w:rPr>
                <w:b/>
                <w:sz w:val="22"/>
                <w:szCs w:val="22"/>
                <w:highlight w:val="lightGray"/>
              </w:rPr>
              <w:t>NOT POSTED</w:t>
            </w:r>
          </w:p>
          <w:p w14:paraId="5857B30C" w14:textId="77777777" w:rsidR="00FB3965" w:rsidRPr="0055384F" w:rsidRDefault="00FB3965" w:rsidP="00D17852">
            <w:pPr>
              <w:ind w:left="421" w:hanging="421"/>
              <w:rPr>
                <w:b/>
                <w:bCs/>
                <w:sz w:val="22"/>
                <w:szCs w:val="22"/>
                <w:shd w:val="clear" w:color="auto" w:fill="CCCCCC"/>
              </w:rPr>
            </w:pPr>
            <w:r w:rsidRPr="00A1083A">
              <w:rPr>
                <w:rFonts w:eastAsia="Symbol"/>
              </w:rPr>
              <w:t>□</w:t>
            </w:r>
            <w:r w:rsidRPr="00A1083A">
              <w:t xml:space="preserve"> </w:t>
            </w:r>
            <w:r w:rsidRPr="0055384F">
              <w:rPr>
                <w:b/>
                <w:bCs/>
                <w:sz w:val="22"/>
                <w:szCs w:val="22"/>
                <w:shd w:val="clear" w:color="auto" w:fill="FFFFFF"/>
              </w:rPr>
              <w:t xml:space="preserve">CONTINUED TO THIS           DATE </w:t>
            </w:r>
          </w:p>
          <w:p w14:paraId="377CB212" w14:textId="77777777" w:rsidR="00FB3965" w:rsidRPr="0055384F" w:rsidRDefault="00FB3965" w:rsidP="00D17852">
            <w:pPr>
              <w:rPr>
                <w:b/>
                <w:bCs/>
                <w:sz w:val="22"/>
                <w:szCs w:val="22"/>
              </w:rPr>
            </w:pPr>
            <w:r w:rsidRPr="00A1083A">
              <w:rPr>
                <w:rFonts w:eastAsia="Symbol"/>
              </w:rPr>
              <w:t>□</w:t>
            </w:r>
            <w:r w:rsidRPr="00A1083A">
              <w:t xml:space="preserve"> </w:t>
            </w:r>
            <w:r w:rsidRPr="0055384F">
              <w:rPr>
                <w:b/>
                <w:bCs/>
                <w:sz w:val="22"/>
                <w:szCs w:val="22"/>
              </w:rPr>
              <w:t xml:space="preserve">CONTINUED INDEF. </w:t>
            </w:r>
          </w:p>
          <w:p w14:paraId="45C826CB" w14:textId="77777777" w:rsidR="00FB3965" w:rsidRPr="0055384F" w:rsidRDefault="00FB3965" w:rsidP="00D17852">
            <w:pPr>
              <w:pStyle w:val="Heading1"/>
              <w:tabs>
                <w:tab w:val="clear" w:pos="720"/>
                <w:tab w:val="clear" w:pos="1440"/>
                <w:tab w:val="clear" w:pos="2160"/>
                <w:tab w:val="clear" w:pos="2880"/>
                <w:tab w:val="clear" w:pos="3600"/>
                <w:tab w:val="clear" w:pos="5040"/>
              </w:tabs>
            </w:pPr>
          </w:p>
          <w:p w14:paraId="2A8513D0" w14:textId="77777777" w:rsidR="00FB3965" w:rsidRPr="0055384F" w:rsidRDefault="00FB3965" w:rsidP="00D17852">
            <w:pPr>
              <w:pStyle w:val="Heading1"/>
              <w:tabs>
                <w:tab w:val="clear" w:pos="720"/>
                <w:tab w:val="clear" w:pos="1440"/>
                <w:tab w:val="clear" w:pos="2160"/>
                <w:tab w:val="clear" w:pos="2880"/>
                <w:tab w:val="clear" w:pos="3600"/>
                <w:tab w:val="clear" w:pos="5040"/>
              </w:tabs>
            </w:pPr>
            <w:r w:rsidRPr="0055384F">
              <w:t xml:space="preserve">Move to (date) </w:t>
            </w:r>
            <w:r>
              <w:t>__________</w:t>
            </w:r>
          </w:p>
          <w:p w14:paraId="4E55D2C7" w14:textId="77777777" w:rsidR="00FB3965" w:rsidRPr="0055384F" w:rsidRDefault="00FB3965" w:rsidP="00D17852">
            <w:pPr>
              <w:rPr>
                <w:b/>
                <w:bCs/>
                <w:sz w:val="22"/>
                <w:szCs w:val="22"/>
                <w:shd w:val="clear" w:color="auto" w:fill="FFFFFF"/>
              </w:rPr>
            </w:pPr>
          </w:p>
          <w:p w14:paraId="4D83E952" w14:textId="77777777" w:rsidR="00FB3965" w:rsidRPr="0055384F" w:rsidRDefault="00FB3965" w:rsidP="00D17852">
            <w:pPr>
              <w:rPr>
                <w:b/>
                <w:bCs/>
                <w:sz w:val="22"/>
                <w:szCs w:val="22"/>
                <w:shd w:val="clear" w:color="auto" w:fill="FFFFFF"/>
              </w:rPr>
            </w:pPr>
            <w:r w:rsidRPr="0055384F">
              <w:rPr>
                <w:b/>
                <w:bCs/>
                <w:sz w:val="22"/>
                <w:szCs w:val="22"/>
                <w:shd w:val="clear" w:color="auto" w:fill="FFFFFF"/>
              </w:rPr>
              <w:t xml:space="preserve">Notice Mailed? </w:t>
            </w:r>
            <w:r>
              <w:t>__________</w:t>
            </w:r>
          </w:p>
          <w:p w14:paraId="589ABE23" w14:textId="77777777" w:rsidR="00FB3965" w:rsidRDefault="00FB3965" w:rsidP="00D17852">
            <w:pPr>
              <w:rPr>
                <w:b/>
                <w:sz w:val="22"/>
                <w:szCs w:val="22"/>
              </w:rPr>
            </w:pPr>
          </w:p>
          <w:p w14:paraId="437D2C44" w14:textId="77777777" w:rsidR="00FB3965" w:rsidRPr="0055384F" w:rsidRDefault="00FB3965" w:rsidP="00D17852">
            <w:pPr>
              <w:rPr>
                <w:b/>
                <w:bCs/>
                <w:sz w:val="22"/>
                <w:szCs w:val="22"/>
                <w:shd w:val="clear" w:color="auto" w:fill="FFFFFF"/>
              </w:rPr>
            </w:pPr>
            <w:r w:rsidRPr="0055384F">
              <w:rPr>
                <w:b/>
                <w:sz w:val="22"/>
                <w:szCs w:val="22"/>
              </w:rPr>
              <w:t xml:space="preserve">CB-1 mailed: </w:t>
            </w:r>
            <w:r>
              <w:rPr>
                <w:b/>
                <w:sz w:val="22"/>
                <w:szCs w:val="22"/>
                <w:u w:val="single"/>
              </w:rPr>
              <w:t>Not Yet</w:t>
            </w:r>
          </w:p>
          <w:p w14:paraId="34180798" w14:textId="77777777" w:rsidR="00FB3965" w:rsidRDefault="00FB3965" w:rsidP="00D17852">
            <w:pPr>
              <w:pStyle w:val="Heading1"/>
              <w:tabs>
                <w:tab w:val="clear" w:pos="720"/>
                <w:tab w:val="clear" w:pos="1440"/>
                <w:tab w:val="clear" w:pos="2160"/>
                <w:tab w:val="clear" w:pos="2880"/>
                <w:tab w:val="clear" w:pos="3600"/>
                <w:tab w:val="clear" w:pos="5040"/>
              </w:tabs>
              <w:jc w:val="left"/>
            </w:pPr>
          </w:p>
          <w:p w14:paraId="18E8125C" w14:textId="77777777" w:rsidR="00FB3965" w:rsidRPr="002A002D" w:rsidRDefault="00FB3965" w:rsidP="00D17852">
            <w:pPr>
              <w:pStyle w:val="Heading1"/>
              <w:tabs>
                <w:tab w:val="clear" w:pos="720"/>
                <w:tab w:val="clear" w:pos="1440"/>
                <w:tab w:val="clear" w:pos="2160"/>
                <w:tab w:val="clear" w:pos="2880"/>
                <w:tab w:val="clear" w:pos="3600"/>
                <w:tab w:val="clear" w:pos="5040"/>
              </w:tabs>
              <w:jc w:val="left"/>
            </w:pPr>
            <w:r w:rsidRPr="002A002D">
              <w:t>SPEAKER REGISTRATION PERMITTED? </w:t>
            </w:r>
          </w:p>
          <w:p w14:paraId="1A15197C" w14:textId="77777777" w:rsidR="00FB3965" w:rsidRPr="002A002D" w:rsidRDefault="00FB3965" w:rsidP="00D17852">
            <w:pPr>
              <w:pStyle w:val="Heading1"/>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Yes</w:t>
            </w:r>
          </w:p>
          <w:p w14:paraId="367F5728" w14:textId="77777777" w:rsidR="00FB3965" w:rsidRPr="0055384F" w:rsidRDefault="00FB3965" w:rsidP="00D17852">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FB3965" w:rsidRPr="00024031" w14:paraId="2D4910CF" w14:textId="77777777">
        <w:tc>
          <w:tcPr>
            <w:tcW w:w="9871" w:type="dxa"/>
            <w:gridSpan w:val="9"/>
          </w:tcPr>
          <w:p w14:paraId="6F79C060" w14:textId="77777777" w:rsidR="00FB3965" w:rsidRDefault="00FB3965" w:rsidP="00D17852">
            <w:pPr>
              <w:jc w:val="center"/>
              <w:rPr>
                <w:b/>
                <w:sz w:val="16"/>
                <w:szCs w:val="16"/>
              </w:rPr>
            </w:pPr>
            <w:r w:rsidRPr="0018532C">
              <w:rPr>
                <w:b/>
                <w:sz w:val="22"/>
                <w:szCs w:val="22"/>
              </w:rPr>
              <w:t>STAFF REPORT DUE DATE</w:t>
            </w:r>
          </w:p>
          <w:p w14:paraId="2CD61DFC" w14:textId="77777777" w:rsidR="00FB3965" w:rsidRPr="00024031" w:rsidRDefault="00FB3965" w:rsidP="00D17852">
            <w:pPr>
              <w:jc w:val="center"/>
              <w:rPr>
                <w:sz w:val="16"/>
                <w:szCs w:val="16"/>
              </w:rPr>
            </w:pPr>
          </w:p>
        </w:tc>
      </w:tr>
      <w:tr w:rsidR="00FB3965" w:rsidRPr="0018532C" w14:paraId="6541EB4C" w14:textId="77777777">
        <w:tc>
          <w:tcPr>
            <w:tcW w:w="2657" w:type="dxa"/>
            <w:gridSpan w:val="3"/>
          </w:tcPr>
          <w:p w14:paraId="67169AE1" w14:textId="77777777" w:rsidR="00FB3965" w:rsidRPr="0018532C" w:rsidRDefault="00FB3965" w:rsidP="00D17852">
            <w:pPr>
              <w:jc w:val="center"/>
              <w:rPr>
                <w:b/>
                <w:bCs/>
                <w:sz w:val="22"/>
                <w:szCs w:val="22"/>
              </w:rPr>
            </w:pPr>
            <w:r w:rsidRPr="45CE88A6">
              <w:rPr>
                <w:b/>
                <w:bCs/>
                <w:sz w:val="22"/>
                <w:szCs w:val="22"/>
              </w:rPr>
              <w:t>To Supervisor:</w:t>
            </w:r>
            <w:r w:rsidRPr="45CE88A6">
              <w:rPr>
                <w:sz w:val="22"/>
                <w:szCs w:val="22"/>
              </w:rPr>
              <w:t xml:space="preserve"> </w:t>
            </w:r>
            <w:r w:rsidRPr="643F52BD">
              <w:rPr>
                <w:sz w:val="22"/>
                <w:szCs w:val="22"/>
              </w:rPr>
              <w:t>TBD</w:t>
            </w:r>
          </w:p>
        </w:tc>
        <w:tc>
          <w:tcPr>
            <w:tcW w:w="2466" w:type="dxa"/>
            <w:gridSpan w:val="2"/>
          </w:tcPr>
          <w:p w14:paraId="6940A717" w14:textId="77777777" w:rsidR="00FB3965" w:rsidRPr="0018532C" w:rsidRDefault="00FB3965" w:rsidP="00D17852">
            <w:pPr>
              <w:jc w:val="center"/>
              <w:rPr>
                <w:b/>
                <w:bCs/>
                <w:sz w:val="22"/>
                <w:szCs w:val="22"/>
              </w:rPr>
            </w:pPr>
            <w:r w:rsidRPr="45CE88A6">
              <w:rPr>
                <w:b/>
                <w:bCs/>
                <w:sz w:val="22"/>
                <w:szCs w:val="22"/>
              </w:rPr>
              <w:t>To Admin:</w:t>
            </w:r>
            <w:r w:rsidRPr="45CE88A6">
              <w:rPr>
                <w:sz w:val="22"/>
                <w:szCs w:val="22"/>
              </w:rPr>
              <w:t xml:space="preserve"> </w:t>
            </w:r>
            <w:r w:rsidRPr="643F52BD">
              <w:rPr>
                <w:sz w:val="22"/>
                <w:szCs w:val="22"/>
              </w:rPr>
              <w:t>TBD</w:t>
            </w:r>
          </w:p>
        </w:tc>
        <w:tc>
          <w:tcPr>
            <w:tcW w:w="2392" w:type="dxa"/>
            <w:gridSpan w:val="3"/>
          </w:tcPr>
          <w:p w14:paraId="70571922" w14:textId="77777777" w:rsidR="00FB3965" w:rsidRPr="002C48E2" w:rsidRDefault="00FB3965" w:rsidP="00D17852">
            <w:pPr>
              <w:jc w:val="center"/>
              <w:rPr>
                <w:sz w:val="22"/>
                <w:szCs w:val="22"/>
              </w:rPr>
            </w:pPr>
            <w:r w:rsidRPr="45CE88A6">
              <w:rPr>
                <w:b/>
                <w:bCs/>
                <w:sz w:val="22"/>
                <w:szCs w:val="22"/>
              </w:rPr>
              <w:t>To Director:</w:t>
            </w:r>
            <w:r>
              <w:rPr>
                <w:b/>
                <w:bCs/>
                <w:sz w:val="22"/>
                <w:szCs w:val="22"/>
              </w:rPr>
              <w:t xml:space="preserve"> </w:t>
            </w:r>
            <w:r w:rsidRPr="643F52BD">
              <w:rPr>
                <w:sz w:val="22"/>
                <w:szCs w:val="22"/>
              </w:rPr>
              <w:t>TBD</w:t>
            </w:r>
          </w:p>
        </w:tc>
        <w:tc>
          <w:tcPr>
            <w:tcW w:w="2356" w:type="dxa"/>
          </w:tcPr>
          <w:p w14:paraId="586C3040" w14:textId="77777777" w:rsidR="00FB3965" w:rsidRDefault="00FB3965" w:rsidP="00D17852">
            <w:pPr>
              <w:jc w:val="center"/>
              <w:rPr>
                <w:sz w:val="22"/>
                <w:szCs w:val="22"/>
              </w:rPr>
            </w:pPr>
            <w:r w:rsidRPr="45CE88A6">
              <w:rPr>
                <w:b/>
                <w:bCs/>
                <w:sz w:val="22"/>
                <w:szCs w:val="22"/>
              </w:rPr>
              <w:t>Publish:</w:t>
            </w:r>
            <w:r w:rsidRPr="45CE88A6">
              <w:rPr>
                <w:sz w:val="22"/>
                <w:szCs w:val="22"/>
              </w:rPr>
              <w:t xml:space="preserve"> </w:t>
            </w:r>
            <w:r w:rsidRPr="643F52BD">
              <w:rPr>
                <w:sz w:val="22"/>
                <w:szCs w:val="22"/>
              </w:rPr>
              <w:t>TBD</w:t>
            </w:r>
          </w:p>
          <w:p w14:paraId="4983EDAD" w14:textId="77777777" w:rsidR="00FB3965" w:rsidRPr="0018532C" w:rsidRDefault="00FB3965" w:rsidP="00D17852">
            <w:pPr>
              <w:jc w:val="center"/>
              <w:rPr>
                <w:b/>
                <w:sz w:val="22"/>
                <w:szCs w:val="22"/>
              </w:rPr>
            </w:pPr>
          </w:p>
        </w:tc>
      </w:tr>
      <w:tr w:rsidR="00FB3965" w:rsidRPr="00024031" w14:paraId="647CA977" w14:textId="77777777">
        <w:tc>
          <w:tcPr>
            <w:tcW w:w="9871" w:type="dxa"/>
            <w:gridSpan w:val="9"/>
          </w:tcPr>
          <w:p w14:paraId="2CECC091" w14:textId="77777777" w:rsidR="00FB3965" w:rsidRDefault="00FB3965" w:rsidP="00D17852">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11A43B1E" w14:textId="77777777" w:rsidR="00FB3965" w:rsidRPr="00024031" w:rsidRDefault="00FB3965" w:rsidP="00D17852">
            <w:pPr>
              <w:rPr>
                <w:sz w:val="16"/>
                <w:szCs w:val="16"/>
              </w:rPr>
            </w:pPr>
          </w:p>
        </w:tc>
      </w:tr>
      <w:tr w:rsidR="00FB3965" w:rsidRPr="0018532C" w14:paraId="76DC89EC" w14:textId="77777777">
        <w:tc>
          <w:tcPr>
            <w:tcW w:w="4910" w:type="dxa"/>
            <w:gridSpan w:val="4"/>
          </w:tcPr>
          <w:p w14:paraId="1D7E2395" w14:textId="77777777" w:rsidR="00FB3965" w:rsidRPr="00024031" w:rsidRDefault="00FB3965" w:rsidP="00D17852">
            <w:pPr>
              <w:pStyle w:val="Heading1"/>
              <w:tabs>
                <w:tab w:val="clear" w:pos="720"/>
                <w:tab w:val="clear" w:pos="1440"/>
                <w:tab w:val="clear" w:pos="2160"/>
                <w:tab w:val="clear" w:pos="2880"/>
                <w:tab w:val="clear" w:pos="3600"/>
                <w:tab w:val="clear" w:pos="5040"/>
              </w:tabs>
              <w:jc w:val="center"/>
              <w:rPr>
                <w:b w:val="0"/>
                <w:bCs w:val="0"/>
                <w:sz w:val="21"/>
                <w:szCs w:val="21"/>
              </w:rPr>
            </w:pPr>
            <w:r w:rsidRPr="45CE88A6">
              <w:rPr>
                <w:sz w:val="21"/>
                <w:szCs w:val="21"/>
              </w:rPr>
              <w:t xml:space="preserve">REVISED PLANS DUE DATE: </w:t>
            </w:r>
            <w:r w:rsidRPr="45CE88A6">
              <w:rPr>
                <w:b w:val="0"/>
                <w:bCs w:val="0"/>
                <w:sz w:val="21"/>
                <w:szCs w:val="21"/>
              </w:rPr>
              <w:t>2/22/</w:t>
            </w:r>
            <w:r>
              <w:rPr>
                <w:b w:val="0"/>
                <w:bCs w:val="0"/>
                <w:sz w:val="21"/>
                <w:szCs w:val="21"/>
              </w:rPr>
              <w:t>20</w:t>
            </w:r>
            <w:r w:rsidRPr="45CE88A6">
              <w:rPr>
                <w:b w:val="0"/>
                <w:bCs w:val="0"/>
                <w:sz w:val="21"/>
                <w:szCs w:val="21"/>
              </w:rPr>
              <w:t>24</w:t>
            </w:r>
          </w:p>
        </w:tc>
        <w:tc>
          <w:tcPr>
            <w:tcW w:w="4961" w:type="dxa"/>
            <w:gridSpan w:val="5"/>
          </w:tcPr>
          <w:p w14:paraId="0B27CD72" w14:textId="77777777" w:rsidR="00FB3965" w:rsidRPr="00230FD7" w:rsidRDefault="00FB3965" w:rsidP="00D17852">
            <w:pPr>
              <w:pStyle w:val="Heading1"/>
              <w:tabs>
                <w:tab w:val="clear" w:pos="720"/>
                <w:tab w:val="clear" w:pos="1440"/>
                <w:tab w:val="clear" w:pos="2160"/>
                <w:tab w:val="clear" w:pos="2880"/>
                <w:tab w:val="clear" w:pos="3600"/>
                <w:tab w:val="clear" w:pos="5040"/>
              </w:tabs>
              <w:jc w:val="left"/>
              <w:rPr>
                <w:b w:val="0"/>
                <w:bCs w:val="0"/>
                <w:sz w:val="21"/>
                <w:szCs w:val="21"/>
              </w:rPr>
            </w:pPr>
            <w:r w:rsidRPr="45CE88A6">
              <w:rPr>
                <w:sz w:val="21"/>
                <w:szCs w:val="21"/>
              </w:rPr>
              <w:t xml:space="preserve">RESOLUTION ADOPTION DATE: </w:t>
            </w:r>
            <w:r w:rsidRPr="00230FD7">
              <w:rPr>
                <w:b w:val="0"/>
                <w:bCs w:val="0"/>
                <w:sz w:val="21"/>
                <w:szCs w:val="21"/>
              </w:rPr>
              <w:t>4/18/2024</w:t>
            </w:r>
          </w:p>
          <w:p w14:paraId="11013861" w14:textId="77777777" w:rsidR="00FB3965" w:rsidRPr="0018532C" w:rsidRDefault="00FB3965" w:rsidP="00D17852">
            <w:pPr>
              <w:pStyle w:val="Heading1"/>
              <w:tabs>
                <w:tab w:val="clear" w:pos="720"/>
                <w:tab w:val="clear" w:pos="1440"/>
                <w:tab w:val="clear" w:pos="2160"/>
                <w:tab w:val="clear" w:pos="2880"/>
                <w:tab w:val="clear" w:pos="3600"/>
                <w:tab w:val="clear" w:pos="5040"/>
              </w:tabs>
              <w:jc w:val="center"/>
              <w:rPr>
                <w:sz w:val="21"/>
                <w:szCs w:val="21"/>
              </w:rPr>
            </w:pPr>
          </w:p>
        </w:tc>
      </w:tr>
      <w:tr w:rsidR="00FB3965" w:rsidRPr="00DF070D" w14:paraId="399E15A5" w14:textId="77777777">
        <w:tc>
          <w:tcPr>
            <w:tcW w:w="9871" w:type="dxa"/>
            <w:gridSpan w:val="9"/>
          </w:tcPr>
          <w:p w14:paraId="05A414C7" w14:textId="77777777" w:rsidR="00FB3965" w:rsidRPr="0018532C" w:rsidRDefault="00FB3965" w:rsidP="00D17852">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02BDDB75" w14:textId="77777777" w:rsidR="00FB3965" w:rsidRPr="00721B75" w:rsidRDefault="00FB3965" w:rsidP="00D17852">
            <w:pPr>
              <w:rPr>
                <w:sz w:val="20"/>
                <w:szCs w:val="20"/>
              </w:rPr>
            </w:pPr>
          </w:p>
          <w:p w14:paraId="4898BDB8" w14:textId="77777777" w:rsidR="00FB3965" w:rsidRPr="0018532C" w:rsidRDefault="00FB3965" w:rsidP="00D17852">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26B307C0" w14:textId="77777777" w:rsidR="00FB3965" w:rsidRPr="0018532C" w:rsidRDefault="00FB3965" w:rsidP="00D17852">
            <w:r w:rsidRPr="0018532C">
              <w:rPr>
                <w:b/>
                <w:bCs/>
                <w:sz w:val="16"/>
              </w:rPr>
              <w:t>SIGNIFICANT ISSUES</w:t>
            </w:r>
          </w:p>
          <w:p w14:paraId="3D3D1B4E" w14:textId="77777777" w:rsidR="00FB3965" w:rsidRPr="00721B75" w:rsidRDefault="00FB3965" w:rsidP="00D17852">
            <w:pPr>
              <w:rPr>
                <w:sz w:val="22"/>
                <w:szCs w:val="22"/>
              </w:rPr>
            </w:pPr>
          </w:p>
          <w:p w14:paraId="6C4D4EE8" w14:textId="77777777" w:rsidR="00FB3965" w:rsidRPr="00721B75" w:rsidRDefault="00FB3965" w:rsidP="00D17852">
            <w:pPr>
              <w:rPr>
                <w:sz w:val="22"/>
                <w:szCs w:val="22"/>
              </w:rPr>
            </w:pPr>
          </w:p>
          <w:p w14:paraId="6CD916BC" w14:textId="77777777" w:rsidR="00FB3965" w:rsidRPr="00721B75" w:rsidRDefault="00FB3965" w:rsidP="00D17852">
            <w:pPr>
              <w:rPr>
                <w:sz w:val="22"/>
                <w:szCs w:val="22"/>
              </w:rPr>
            </w:pPr>
          </w:p>
          <w:p w14:paraId="5F4A1F42" w14:textId="77777777" w:rsidR="00FB3965" w:rsidRPr="00DF070D" w:rsidRDefault="00FB3965" w:rsidP="00D17852">
            <w:pPr>
              <w:rPr>
                <w:sz w:val="22"/>
                <w:szCs w:val="22"/>
              </w:rPr>
            </w:pPr>
          </w:p>
        </w:tc>
      </w:tr>
      <w:tr w:rsidR="00FB3965" w14:paraId="7408A00D" w14:textId="77777777">
        <w:tc>
          <w:tcPr>
            <w:tcW w:w="9871" w:type="dxa"/>
            <w:gridSpan w:val="9"/>
          </w:tcPr>
          <w:p w14:paraId="00B13FA6" w14:textId="77777777" w:rsidR="00FB3965" w:rsidRPr="00F9099C" w:rsidRDefault="00FB3965" w:rsidP="00D17852">
            <w:pPr>
              <w:jc w:val="center"/>
              <w:rPr>
                <w:b/>
                <w:bCs/>
                <w:sz w:val="22"/>
                <w:szCs w:val="22"/>
                <w:u w:val="single"/>
              </w:rPr>
            </w:pPr>
            <w:r w:rsidRPr="45CE88A6">
              <w:rPr>
                <w:sz w:val="18"/>
                <w:szCs w:val="18"/>
                <w:highlight w:val="lightGray"/>
              </w:rPr>
              <w:t>SHADING</w:t>
            </w:r>
            <w:r w:rsidRPr="45CE88A6">
              <w:rPr>
                <w:sz w:val="18"/>
                <w:szCs w:val="18"/>
              </w:rPr>
              <w:t xml:space="preserve"> INDICATES REFERRALS NOT RECEIVED</w:t>
            </w:r>
            <w:r w:rsidRPr="45CE88A6">
              <w:rPr>
                <w:b/>
                <w:bCs/>
                <w:sz w:val="18"/>
                <w:szCs w:val="18"/>
              </w:rPr>
              <w:t xml:space="preserve"> – </w:t>
            </w:r>
            <w:r w:rsidRPr="45CE88A6">
              <w:rPr>
                <w:b/>
                <w:bCs/>
                <w:sz w:val="22"/>
                <w:szCs w:val="22"/>
              </w:rPr>
              <w:t xml:space="preserve">FINAL REFERRALS DUE BY </w:t>
            </w:r>
            <w:r w:rsidRPr="00230FD7">
              <w:rPr>
                <w:b/>
                <w:bCs/>
                <w:sz w:val="22"/>
                <w:szCs w:val="22"/>
                <w:u w:val="single"/>
              </w:rPr>
              <w:t>2/26/2024</w:t>
            </w:r>
          </w:p>
          <w:p w14:paraId="2AE37B94" w14:textId="77777777" w:rsidR="00FB3965" w:rsidRDefault="00FB3965" w:rsidP="00D17852">
            <w:pPr>
              <w:pStyle w:val="Heading1"/>
              <w:tabs>
                <w:tab w:val="clear" w:pos="720"/>
                <w:tab w:val="clear" w:pos="1440"/>
                <w:tab w:val="clear" w:pos="2160"/>
                <w:tab w:val="clear" w:pos="2880"/>
                <w:tab w:val="clear" w:pos="3600"/>
                <w:tab w:val="clear" w:pos="5040"/>
              </w:tabs>
              <w:jc w:val="center"/>
              <w:rPr>
                <w:sz w:val="20"/>
                <w:u w:val="single"/>
              </w:rPr>
            </w:pPr>
          </w:p>
        </w:tc>
      </w:tr>
      <w:tr w:rsidR="00FB3965" w:rsidRPr="00024031" w14:paraId="4607C72F" w14:textId="77777777">
        <w:tc>
          <w:tcPr>
            <w:tcW w:w="2439" w:type="dxa"/>
            <w:gridSpan w:val="2"/>
          </w:tcPr>
          <w:p w14:paraId="09F0FC6A" w14:textId="77777777" w:rsidR="00FB3965" w:rsidRPr="00024031" w:rsidRDefault="00FB3965" w:rsidP="00D17852">
            <w:pPr>
              <w:jc w:val="center"/>
              <w:rPr>
                <w:sz w:val="18"/>
                <w:szCs w:val="18"/>
                <w:highlight w:val="lightGray"/>
              </w:rPr>
            </w:pPr>
            <w:r w:rsidRPr="4DE17C57">
              <w:rPr>
                <w:b/>
                <w:bCs/>
                <w:sz w:val="18"/>
                <w:szCs w:val="18"/>
                <w:highlight w:val="lightGray"/>
              </w:rPr>
              <w:t>Archeology</w:t>
            </w:r>
          </w:p>
        </w:tc>
        <w:tc>
          <w:tcPr>
            <w:tcW w:w="2471" w:type="dxa"/>
            <w:gridSpan w:val="2"/>
          </w:tcPr>
          <w:p w14:paraId="7D1016BE" w14:textId="77777777" w:rsidR="00FB3965" w:rsidRPr="00024031" w:rsidRDefault="00FB3965" w:rsidP="00D17852">
            <w:pPr>
              <w:jc w:val="center"/>
              <w:rPr>
                <w:sz w:val="18"/>
                <w:szCs w:val="18"/>
                <w:highlight w:val="lightGray"/>
              </w:rPr>
            </w:pPr>
            <w:r w:rsidRPr="4DE17C57">
              <w:rPr>
                <w:b/>
                <w:bCs/>
                <w:sz w:val="18"/>
                <w:szCs w:val="18"/>
                <w:highlight w:val="lightGray"/>
              </w:rPr>
              <w:t>Fire Dept.</w:t>
            </w:r>
          </w:p>
        </w:tc>
        <w:tc>
          <w:tcPr>
            <w:tcW w:w="2495" w:type="dxa"/>
            <w:gridSpan w:val="3"/>
          </w:tcPr>
          <w:p w14:paraId="6D45659D" w14:textId="77777777" w:rsidR="00FB3965" w:rsidRPr="00024031" w:rsidRDefault="00FB3965" w:rsidP="00D17852">
            <w:pPr>
              <w:jc w:val="center"/>
              <w:rPr>
                <w:sz w:val="18"/>
                <w:szCs w:val="18"/>
                <w:highlight w:val="lightGray"/>
              </w:rPr>
            </w:pPr>
            <w:r w:rsidRPr="4DE17C57">
              <w:rPr>
                <w:b/>
                <w:bCs/>
                <w:sz w:val="18"/>
                <w:szCs w:val="18"/>
                <w:highlight w:val="lightGray"/>
              </w:rPr>
              <w:t>Police Dept.</w:t>
            </w:r>
          </w:p>
        </w:tc>
        <w:tc>
          <w:tcPr>
            <w:tcW w:w="2466" w:type="dxa"/>
            <w:gridSpan w:val="2"/>
          </w:tcPr>
          <w:p w14:paraId="1A583C23" w14:textId="77777777" w:rsidR="00FB3965" w:rsidRPr="00B93FD8" w:rsidRDefault="00FB3965" w:rsidP="00D17852">
            <w:pPr>
              <w:jc w:val="center"/>
              <w:rPr>
                <w:sz w:val="18"/>
                <w:szCs w:val="18"/>
              </w:rPr>
            </w:pPr>
            <w:r w:rsidRPr="00B93FD8">
              <w:rPr>
                <w:b/>
                <w:sz w:val="18"/>
                <w:szCs w:val="18"/>
              </w:rPr>
              <w:t>Urban Design</w:t>
            </w:r>
          </w:p>
        </w:tc>
      </w:tr>
      <w:tr w:rsidR="00FB3965" w:rsidRPr="00024031" w14:paraId="08706125" w14:textId="77777777">
        <w:tc>
          <w:tcPr>
            <w:tcW w:w="2439" w:type="dxa"/>
            <w:gridSpan w:val="2"/>
          </w:tcPr>
          <w:p w14:paraId="33711FF4" w14:textId="77777777" w:rsidR="00FB3965" w:rsidRPr="00024031" w:rsidRDefault="00FB3965" w:rsidP="00D17852">
            <w:pPr>
              <w:jc w:val="center"/>
              <w:rPr>
                <w:sz w:val="18"/>
                <w:szCs w:val="18"/>
                <w:highlight w:val="lightGray"/>
              </w:rPr>
            </w:pPr>
            <w:r w:rsidRPr="4DE17C57">
              <w:rPr>
                <w:b/>
                <w:bCs/>
                <w:sz w:val="18"/>
                <w:szCs w:val="18"/>
                <w:highlight w:val="lightGray"/>
              </w:rPr>
              <w:t>Comm. Planning</w:t>
            </w:r>
          </w:p>
        </w:tc>
        <w:tc>
          <w:tcPr>
            <w:tcW w:w="2471" w:type="dxa"/>
            <w:gridSpan w:val="2"/>
          </w:tcPr>
          <w:p w14:paraId="15E3B13B" w14:textId="77777777" w:rsidR="00FB3965" w:rsidRPr="00024031" w:rsidRDefault="00FB3965" w:rsidP="00D17852">
            <w:pPr>
              <w:jc w:val="center"/>
              <w:rPr>
                <w:sz w:val="18"/>
                <w:szCs w:val="18"/>
              </w:rPr>
            </w:pPr>
            <w:r w:rsidRPr="4DE17C57">
              <w:rPr>
                <w:b/>
                <w:bCs/>
                <w:sz w:val="18"/>
                <w:szCs w:val="18"/>
              </w:rPr>
              <w:t>Health Dept.</w:t>
            </w:r>
          </w:p>
        </w:tc>
        <w:tc>
          <w:tcPr>
            <w:tcW w:w="2495" w:type="dxa"/>
            <w:gridSpan w:val="3"/>
          </w:tcPr>
          <w:p w14:paraId="5B12D2E3" w14:textId="77777777" w:rsidR="00FB3965" w:rsidRPr="00024031" w:rsidRDefault="00FB3965" w:rsidP="00D17852">
            <w:pPr>
              <w:jc w:val="center"/>
              <w:rPr>
                <w:sz w:val="18"/>
                <w:szCs w:val="18"/>
                <w:highlight w:val="lightGray"/>
              </w:rPr>
            </w:pPr>
            <w:r w:rsidRPr="4DE17C57">
              <w:rPr>
                <w:b/>
                <w:bCs/>
                <w:sz w:val="18"/>
                <w:szCs w:val="18"/>
                <w:highlight w:val="lightGray"/>
              </w:rPr>
              <w:t>Public Facilities</w:t>
            </w:r>
          </w:p>
        </w:tc>
        <w:tc>
          <w:tcPr>
            <w:tcW w:w="2466" w:type="dxa"/>
            <w:gridSpan w:val="2"/>
          </w:tcPr>
          <w:p w14:paraId="7C313FFA" w14:textId="77777777" w:rsidR="00FB3965" w:rsidRPr="00B93FD8" w:rsidRDefault="00FB3965" w:rsidP="00D17852">
            <w:pPr>
              <w:jc w:val="center"/>
              <w:rPr>
                <w:sz w:val="18"/>
                <w:szCs w:val="18"/>
              </w:rPr>
            </w:pPr>
            <w:r w:rsidRPr="00B93FD8">
              <w:rPr>
                <w:b/>
                <w:sz w:val="18"/>
                <w:szCs w:val="18"/>
              </w:rPr>
              <w:t>Verizon</w:t>
            </w:r>
          </w:p>
        </w:tc>
      </w:tr>
      <w:tr w:rsidR="00FB3965" w:rsidRPr="00024031" w14:paraId="50C43769" w14:textId="77777777">
        <w:tc>
          <w:tcPr>
            <w:tcW w:w="2439" w:type="dxa"/>
            <w:gridSpan w:val="2"/>
          </w:tcPr>
          <w:p w14:paraId="5A4B7DB7" w14:textId="77777777" w:rsidR="00FB3965" w:rsidRPr="00757C73" w:rsidRDefault="00FB3965" w:rsidP="00D17852">
            <w:pPr>
              <w:jc w:val="center"/>
              <w:rPr>
                <w:sz w:val="18"/>
                <w:szCs w:val="18"/>
                <w:highlight w:val="lightGray"/>
              </w:rPr>
            </w:pPr>
            <w:r w:rsidRPr="4DE17C57">
              <w:rPr>
                <w:b/>
                <w:bCs/>
                <w:sz w:val="18"/>
                <w:szCs w:val="18"/>
                <w:highlight w:val="lightGray"/>
              </w:rPr>
              <w:t>DoE</w:t>
            </w:r>
          </w:p>
        </w:tc>
        <w:tc>
          <w:tcPr>
            <w:tcW w:w="2471" w:type="dxa"/>
            <w:gridSpan w:val="2"/>
          </w:tcPr>
          <w:p w14:paraId="1D22B4F1" w14:textId="77777777" w:rsidR="00FB3965" w:rsidRPr="00024031" w:rsidRDefault="00FB3965" w:rsidP="00D17852">
            <w:pPr>
              <w:jc w:val="center"/>
              <w:rPr>
                <w:sz w:val="18"/>
                <w:szCs w:val="18"/>
                <w:highlight w:val="lightGray"/>
              </w:rPr>
            </w:pPr>
            <w:r w:rsidRPr="4DE17C57">
              <w:rPr>
                <w:b/>
                <w:bCs/>
                <w:sz w:val="18"/>
                <w:szCs w:val="18"/>
                <w:highlight w:val="lightGray"/>
              </w:rPr>
              <w:t>Historic</w:t>
            </w:r>
          </w:p>
        </w:tc>
        <w:tc>
          <w:tcPr>
            <w:tcW w:w="2495" w:type="dxa"/>
            <w:gridSpan w:val="3"/>
          </w:tcPr>
          <w:p w14:paraId="578444C3" w14:textId="77777777" w:rsidR="00FB3965" w:rsidRPr="00024031" w:rsidRDefault="00FB3965" w:rsidP="00D17852">
            <w:pPr>
              <w:jc w:val="center"/>
              <w:rPr>
                <w:sz w:val="18"/>
                <w:szCs w:val="18"/>
                <w:highlight w:val="lightGray"/>
              </w:rPr>
            </w:pPr>
            <w:r w:rsidRPr="4DE17C57">
              <w:rPr>
                <w:b/>
                <w:bCs/>
                <w:sz w:val="18"/>
                <w:szCs w:val="18"/>
                <w:highlight w:val="lightGray"/>
              </w:rPr>
              <w:t>SHA</w:t>
            </w:r>
          </w:p>
        </w:tc>
        <w:tc>
          <w:tcPr>
            <w:tcW w:w="2466" w:type="dxa"/>
            <w:gridSpan w:val="2"/>
          </w:tcPr>
          <w:p w14:paraId="084EC40F" w14:textId="77777777" w:rsidR="00FB3965" w:rsidRPr="00024031" w:rsidRDefault="00FB3965" w:rsidP="00D17852">
            <w:pPr>
              <w:jc w:val="center"/>
              <w:rPr>
                <w:sz w:val="18"/>
                <w:szCs w:val="18"/>
                <w:highlight w:val="lightGray"/>
              </w:rPr>
            </w:pPr>
            <w:r w:rsidRPr="4DE17C57">
              <w:rPr>
                <w:b/>
                <w:bCs/>
                <w:sz w:val="18"/>
                <w:szCs w:val="18"/>
                <w:highlight w:val="lightGray"/>
              </w:rPr>
              <w:t>WSSC</w:t>
            </w:r>
          </w:p>
        </w:tc>
      </w:tr>
      <w:tr w:rsidR="00FB3965" w:rsidRPr="00024031" w14:paraId="09819556" w14:textId="77777777">
        <w:tc>
          <w:tcPr>
            <w:tcW w:w="2439" w:type="dxa"/>
            <w:gridSpan w:val="2"/>
          </w:tcPr>
          <w:p w14:paraId="128E8752" w14:textId="77777777" w:rsidR="00FB3965" w:rsidRPr="00757C73" w:rsidRDefault="00FB3965" w:rsidP="00D17852">
            <w:pPr>
              <w:jc w:val="center"/>
              <w:rPr>
                <w:sz w:val="18"/>
                <w:szCs w:val="18"/>
                <w:highlight w:val="lightGray"/>
              </w:rPr>
            </w:pPr>
            <w:r w:rsidRPr="4DE17C57">
              <w:rPr>
                <w:b/>
                <w:bCs/>
                <w:sz w:val="18"/>
                <w:szCs w:val="18"/>
                <w:highlight w:val="lightGray"/>
              </w:rPr>
              <w:t>DPIE</w:t>
            </w:r>
          </w:p>
        </w:tc>
        <w:tc>
          <w:tcPr>
            <w:tcW w:w="2471" w:type="dxa"/>
            <w:gridSpan w:val="2"/>
          </w:tcPr>
          <w:p w14:paraId="00EA15E8" w14:textId="77777777" w:rsidR="00FB3965" w:rsidRPr="00024031" w:rsidRDefault="00FB3965" w:rsidP="00D17852">
            <w:pPr>
              <w:jc w:val="center"/>
              <w:rPr>
                <w:sz w:val="18"/>
                <w:szCs w:val="18"/>
              </w:rPr>
            </w:pPr>
            <w:r w:rsidRPr="4DE17C57">
              <w:rPr>
                <w:b/>
                <w:bCs/>
                <w:sz w:val="18"/>
                <w:szCs w:val="18"/>
              </w:rPr>
              <w:t>Parks Dept.</w:t>
            </w:r>
          </w:p>
        </w:tc>
        <w:tc>
          <w:tcPr>
            <w:tcW w:w="2495" w:type="dxa"/>
            <w:gridSpan w:val="3"/>
          </w:tcPr>
          <w:p w14:paraId="2F5712D7" w14:textId="77777777" w:rsidR="00FB3965" w:rsidRPr="00B301C3" w:rsidRDefault="00FB3965" w:rsidP="00D17852">
            <w:pPr>
              <w:jc w:val="center"/>
              <w:rPr>
                <w:sz w:val="18"/>
                <w:szCs w:val="18"/>
              </w:rPr>
            </w:pPr>
            <w:r w:rsidRPr="00B301C3">
              <w:rPr>
                <w:b/>
                <w:sz w:val="18"/>
                <w:szCs w:val="18"/>
              </w:rPr>
              <w:t>Subdivision</w:t>
            </w:r>
          </w:p>
        </w:tc>
        <w:tc>
          <w:tcPr>
            <w:tcW w:w="2466" w:type="dxa"/>
            <w:gridSpan w:val="2"/>
          </w:tcPr>
          <w:p w14:paraId="3A7A865E" w14:textId="77777777" w:rsidR="00FB3965" w:rsidRPr="00024031" w:rsidRDefault="00FB3965" w:rsidP="00D17852">
            <w:pPr>
              <w:jc w:val="center"/>
              <w:rPr>
                <w:sz w:val="18"/>
                <w:szCs w:val="18"/>
                <w:highlight w:val="lightGray"/>
              </w:rPr>
            </w:pPr>
            <w:r w:rsidRPr="4DE17C57">
              <w:rPr>
                <w:b/>
                <w:bCs/>
                <w:sz w:val="18"/>
                <w:szCs w:val="18"/>
                <w:highlight w:val="lightGray"/>
              </w:rPr>
              <w:t>WMATA</w:t>
            </w:r>
          </w:p>
        </w:tc>
      </w:tr>
      <w:tr w:rsidR="00FB3965" w:rsidRPr="00024031" w14:paraId="4BE368D9" w14:textId="77777777">
        <w:tc>
          <w:tcPr>
            <w:tcW w:w="2439" w:type="dxa"/>
            <w:gridSpan w:val="2"/>
          </w:tcPr>
          <w:p w14:paraId="4B4AC37B" w14:textId="77777777" w:rsidR="00FB3965" w:rsidRPr="00024031" w:rsidRDefault="00FB3965" w:rsidP="00D17852">
            <w:pPr>
              <w:jc w:val="center"/>
              <w:rPr>
                <w:sz w:val="18"/>
                <w:szCs w:val="18"/>
                <w:highlight w:val="lightGray"/>
              </w:rPr>
            </w:pPr>
            <w:r w:rsidRPr="4DE17C57">
              <w:rPr>
                <w:b/>
                <w:bCs/>
                <w:sz w:val="18"/>
                <w:szCs w:val="18"/>
                <w:highlight w:val="lightGray"/>
              </w:rPr>
              <w:t>DPW&amp;T</w:t>
            </w:r>
          </w:p>
        </w:tc>
        <w:tc>
          <w:tcPr>
            <w:tcW w:w="2471" w:type="dxa"/>
            <w:gridSpan w:val="2"/>
          </w:tcPr>
          <w:p w14:paraId="0E3A2B37" w14:textId="77777777" w:rsidR="00FB3965" w:rsidRPr="00024031" w:rsidRDefault="00FB3965" w:rsidP="00D17852">
            <w:pPr>
              <w:jc w:val="center"/>
              <w:rPr>
                <w:sz w:val="18"/>
                <w:szCs w:val="18"/>
                <w:highlight w:val="lightGray"/>
              </w:rPr>
            </w:pPr>
            <w:r w:rsidRPr="4DE17C57">
              <w:rPr>
                <w:b/>
                <w:bCs/>
                <w:sz w:val="18"/>
                <w:szCs w:val="18"/>
                <w:highlight w:val="lightGray"/>
              </w:rPr>
              <w:t>PEPCO/BGE/SMECO</w:t>
            </w:r>
          </w:p>
        </w:tc>
        <w:tc>
          <w:tcPr>
            <w:tcW w:w="2495" w:type="dxa"/>
            <w:gridSpan w:val="3"/>
          </w:tcPr>
          <w:p w14:paraId="6898952D" w14:textId="77777777" w:rsidR="00FB3965" w:rsidRPr="00024031" w:rsidRDefault="00FB3965" w:rsidP="00D17852">
            <w:pPr>
              <w:jc w:val="center"/>
              <w:rPr>
                <w:sz w:val="18"/>
                <w:szCs w:val="18"/>
                <w:highlight w:val="lightGray"/>
              </w:rPr>
            </w:pPr>
            <w:r w:rsidRPr="4DE17C57">
              <w:rPr>
                <w:b/>
                <w:bCs/>
                <w:sz w:val="18"/>
                <w:szCs w:val="18"/>
                <w:highlight w:val="lightGray"/>
              </w:rPr>
              <w:t>Ped/Bike</w:t>
            </w:r>
          </w:p>
        </w:tc>
        <w:tc>
          <w:tcPr>
            <w:tcW w:w="2466" w:type="dxa"/>
            <w:gridSpan w:val="2"/>
          </w:tcPr>
          <w:p w14:paraId="409FC207" w14:textId="77777777" w:rsidR="00FB3965" w:rsidRPr="00B93FD8" w:rsidRDefault="00FB3965" w:rsidP="00D17852">
            <w:pPr>
              <w:jc w:val="center"/>
              <w:rPr>
                <w:sz w:val="18"/>
                <w:szCs w:val="18"/>
              </w:rPr>
            </w:pPr>
            <w:r w:rsidRPr="00B93FD8">
              <w:rPr>
                <w:b/>
                <w:sz w:val="18"/>
                <w:szCs w:val="18"/>
              </w:rPr>
              <w:t>Zoning</w:t>
            </w:r>
          </w:p>
        </w:tc>
      </w:tr>
      <w:tr w:rsidR="00FB3965" w:rsidRPr="00024031" w14:paraId="4FF08417" w14:textId="77777777">
        <w:tc>
          <w:tcPr>
            <w:tcW w:w="2439" w:type="dxa"/>
            <w:gridSpan w:val="2"/>
          </w:tcPr>
          <w:p w14:paraId="6E3A32A8" w14:textId="77777777" w:rsidR="00FB3965" w:rsidRPr="00B93FD8" w:rsidRDefault="00FB3965" w:rsidP="00D17852">
            <w:pPr>
              <w:jc w:val="center"/>
              <w:rPr>
                <w:sz w:val="18"/>
                <w:szCs w:val="18"/>
              </w:rPr>
            </w:pPr>
            <w:r w:rsidRPr="00B93FD8">
              <w:rPr>
                <w:b/>
                <w:sz w:val="18"/>
                <w:szCs w:val="18"/>
              </w:rPr>
              <w:t>Environmental</w:t>
            </w:r>
          </w:p>
        </w:tc>
        <w:tc>
          <w:tcPr>
            <w:tcW w:w="2471" w:type="dxa"/>
            <w:gridSpan w:val="2"/>
          </w:tcPr>
          <w:p w14:paraId="49B65177" w14:textId="77777777" w:rsidR="00FB3965" w:rsidRPr="00024031" w:rsidRDefault="00FB3965" w:rsidP="00D17852">
            <w:pPr>
              <w:jc w:val="center"/>
              <w:rPr>
                <w:sz w:val="18"/>
                <w:szCs w:val="18"/>
                <w:highlight w:val="lightGray"/>
              </w:rPr>
            </w:pPr>
            <w:r w:rsidRPr="4DE17C57">
              <w:rPr>
                <w:b/>
                <w:bCs/>
                <w:sz w:val="18"/>
                <w:szCs w:val="18"/>
                <w:highlight w:val="lightGray"/>
              </w:rPr>
              <w:t>Permits</w:t>
            </w:r>
          </w:p>
        </w:tc>
        <w:tc>
          <w:tcPr>
            <w:tcW w:w="2495" w:type="dxa"/>
            <w:gridSpan w:val="3"/>
          </w:tcPr>
          <w:p w14:paraId="72601493" w14:textId="77777777" w:rsidR="00FB3965" w:rsidRPr="00024031" w:rsidRDefault="00FB3965" w:rsidP="00D17852">
            <w:pPr>
              <w:jc w:val="center"/>
              <w:rPr>
                <w:sz w:val="18"/>
                <w:szCs w:val="18"/>
                <w:highlight w:val="lightGray"/>
              </w:rPr>
            </w:pPr>
            <w:r w:rsidRPr="4DE17C57">
              <w:rPr>
                <w:b/>
                <w:bCs/>
                <w:sz w:val="18"/>
                <w:szCs w:val="18"/>
                <w:highlight w:val="lightGray"/>
              </w:rPr>
              <w:t>Transportation</w:t>
            </w:r>
          </w:p>
        </w:tc>
        <w:tc>
          <w:tcPr>
            <w:tcW w:w="2466" w:type="dxa"/>
            <w:gridSpan w:val="2"/>
          </w:tcPr>
          <w:p w14:paraId="6B023D24" w14:textId="77777777" w:rsidR="00FB3965" w:rsidRPr="00024031" w:rsidRDefault="00FB3965" w:rsidP="00D17852">
            <w:pPr>
              <w:jc w:val="center"/>
              <w:rPr>
                <w:sz w:val="18"/>
                <w:szCs w:val="18"/>
                <w:highlight w:val="lightGray"/>
              </w:rPr>
            </w:pPr>
            <w:r w:rsidRPr="4DE17C57">
              <w:rPr>
                <w:b/>
                <w:bCs/>
                <w:sz w:val="18"/>
                <w:szCs w:val="18"/>
                <w:highlight w:val="lightGray"/>
              </w:rPr>
              <w:t>Housing</w:t>
            </w:r>
          </w:p>
        </w:tc>
      </w:tr>
      <w:tr w:rsidR="00FB3965" w:rsidRPr="00024031" w14:paraId="281C1153" w14:textId="77777777">
        <w:tc>
          <w:tcPr>
            <w:tcW w:w="4910" w:type="dxa"/>
            <w:gridSpan w:val="4"/>
          </w:tcPr>
          <w:p w14:paraId="5908437D" w14:textId="77777777" w:rsidR="00FB3965" w:rsidRPr="0075313C" w:rsidRDefault="00FB3965" w:rsidP="00D17852">
            <w:pPr>
              <w:rPr>
                <w:b/>
                <w:bCs/>
                <w:sz w:val="18"/>
                <w:szCs w:val="18"/>
              </w:rPr>
            </w:pPr>
            <w:r w:rsidRPr="4DE17C57">
              <w:rPr>
                <w:b/>
                <w:bCs/>
                <w:sz w:val="18"/>
                <w:szCs w:val="18"/>
              </w:rPr>
              <w:t xml:space="preserve">Other Referrals: </w:t>
            </w:r>
            <w:r w:rsidRPr="4DE17C57">
              <w:rPr>
                <w:b/>
                <w:bCs/>
                <w:sz w:val="18"/>
                <w:szCs w:val="18"/>
                <w:highlight w:val="lightGray"/>
              </w:rPr>
              <w:t>Housing Dept.</w:t>
            </w:r>
          </w:p>
        </w:tc>
        <w:tc>
          <w:tcPr>
            <w:tcW w:w="4961" w:type="dxa"/>
            <w:gridSpan w:val="5"/>
          </w:tcPr>
          <w:p w14:paraId="2D120A26" w14:textId="77777777" w:rsidR="00FB3965" w:rsidRPr="00024031" w:rsidRDefault="00FB3965" w:rsidP="00D17852">
            <w:pPr>
              <w:rPr>
                <w:sz w:val="18"/>
                <w:szCs w:val="18"/>
                <w:highlight w:val="lightGray"/>
              </w:rPr>
            </w:pPr>
            <w:r w:rsidRPr="4DE17C57">
              <w:rPr>
                <w:b/>
                <w:bCs/>
                <w:sz w:val="18"/>
                <w:szCs w:val="18"/>
                <w:highlight w:val="lightGray"/>
              </w:rPr>
              <w:t>Municipality:</w:t>
            </w:r>
            <w:r w:rsidRPr="4DE17C57">
              <w:rPr>
                <w:b/>
                <w:bCs/>
                <w:sz w:val="18"/>
                <w:szCs w:val="18"/>
              </w:rPr>
              <w:t xml:space="preserve"> </w:t>
            </w:r>
          </w:p>
        </w:tc>
      </w:tr>
    </w:tbl>
    <w:p w14:paraId="23A69AE9" w14:textId="39493EBA" w:rsidR="004E33CD" w:rsidRDefault="004E33CD" w:rsidP="00E04D18">
      <w:pPr>
        <w:widowControl w:val="0"/>
        <w:rPr>
          <w:sz w:val="22"/>
          <w:szCs w:val="22"/>
        </w:rPr>
      </w:pPr>
      <w:r>
        <w:rPr>
          <w:sz w:val="22"/>
          <w:szCs w:val="22"/>
        </w:rPr>
        <w:br w:type="page"/>
      </w:r>
    </w:p>
    <w:p w14:paraId="49F83179" w14:textId="77777777" w:rsidR="006E2363" w:rsidRDefault="006E2363" w:rsidP="00E04D18">
      <w:pPr>
        <w:widowControl w:val="0"/>
        <w:rPr>
          <w:sz w:val="22"/>
          <w:szCs w:val="22"/>
        </w:rPr>
      </w:pPr>
    </w:p>
    <w:tbl>
      <w:tblPr>
        <w:tblW w:w="10078" w:type="dxa"/>
        <w:tblInd w:w="-252" w:type="dxa"/>
        <w:tblLook w:val="0000" w:firstRow="0" w:lastRow="0" w:firstColumn="0" w:lastColumn="0" w:noHBand="0" w:noVBand="0"/>
      </w:tblPr>
      <w:tblGrid>
        <w:gridCol w:w="816"/>
        <w:gridCol w:w="179"/>
        <w:gridCol w:w="1692"/>
        <w:gridCol w:w="495"/>
        <w:gridCol w:w="2025"/>
        <w:gridCol w:w="172"/>
        <w:gridCol w:w="1386"/>
        <w:gridCol w:w="801"/>
        <w:gridCol w:w="172"/>
        <w:gridCol w:w="2340"/>
      </w:tblGrid>
      <w:tr w:rsidR="004E33CD" w:rsidRPr="00131CA9" w14:paraId="5928B568" w14:textId="77777777" w:rsidTr="00FA2642">
        <w:trPr>
          <w:cantSplit/>
          <w:tblHeader/>
        </w:trPr>
        <w:tc>
          <w:tcPr>
            <w:tcW w:w="10078" w:type="dxa"/>
            <w:gridSpan w:val="10"/>
          </w:tcPr>
          <w:p w14:paraId="5E589855" w14:textId="77777777" w:rsidR="004E33CD" w:rsidRPr="00131CA9" w:rsidRDefault="004E33CD" w:rsidP="00FA2642">
            <w:pPr>
              <w:widowControl w:val="0"/>
              <w:jc w:val="center"/>
              <w:rPr>
                <w:sz w:val="22"/>
                <w:szCs w:val="22"/>
                <w:u w:val="single"/>
              </w:rPr>
            </w:pPr>
            <w:r>
              <w:rPr>
                <w:b/>
                <w:bCs/>
                <w:sz w:val="22"/>
                <w:szCs w:val="22"/>
                <w:u w:val="single"/>
              </w:rPr>
              <w:t xml:space="preserve">TENTATIVE </w:t>
            </w:r>
            <w:r w:rsidRPr="00131CA9">
              <w:rPr>
                <w:sz w:val="22"/>
                <w:szCs w:val="22"/>
                <w:u w:val="single"/>
              </w:rPr>
              <w:t>PGCPB AGENDA</w:t>
            </w:r>
          </w:p>
          <w:p w14:paraId="07D8CD13" w14:textId="60D589EE" w:rsidR="004E33CD" w:rsidRPr="00131CA9" w:rsidRDefault="004E33CD" w:rsidP="00FA2642">
            <w:pPr>
              <w:widowControl w:val="0"/>
              <w:jc w:val="center"/>
              <w:rPr>
                <w:sz w:val="22"/>
                <w:szCs w:val="22"/>
              </w:rPr>
            </w:pPr>
            <w:r>
              <w:rPr>
                <w:sz w:val="22"/>
                <w:szCs w:val="22"/>
              </w:rPr>
              <w:t>@</w:t>
            </w:r>
          </w:p>
          <w:p w14:paraId="233FFD5D" w14:textId="77777777" w:rsidR="004E33CD" w:rsidRPr="00131CA9" w:rsidRDefault="004E33CD" w:rsidP="00FA2642">
            <w:pPr>
              <w:widowControl w:val="0"/>
              <w:jc w:val="center"/>
              <w:rPr>
                <w:sz w:val="22"/>
                <w:szCs w:val="22"/>
              </w:rPr>
            </w:pPr>
          </w:p>
          <w:p w14:paraId="68E799BF" w14:textId="77777777" w:rsidR="004E33CD" w:rsidRPr="00131CA9" w:rsidRDefault="004E33CD" w:rsidP="00FA2642">
            <w:pPr>
              <w:widowControl w:val="0"/>
              <w:rPr>
                <w:sz w:val="22"/>
                <w:szCs w:val="22"/>
              </w:rPr>
            </w:pPr>
            <w:r w:rsidRPr="00131CA9">
              <w:rPr>
                <w:sz w:val="22"/>
                <w:szCs w:val="22"/>
                <w:u w:val="single"/>
              </w:rPr>
              <w:t xml:space="preserve">Prince </w:t>
            </w:r>
            <w:r w:rsidRPr="00474089">
              <w:rPr>
                <w:sz w:val="22"/>
                <w:szCs w:val="22"/>
                <w:u w:val="single"/>
              </w:rPr>
              <w:t>George</w:t>
            </w:r>
            <w:r>
              <w:rPr>
                <w:sz w:val="22"/>
                <w:szCs w:val="22"/>
                <w:u w:val="single"/>
              </w:rPr>
              <w:t>’</w:t>
            </w:r>
            <w:r w:rsidRPr="00474089">
              <w:rPr>
                <w:sz w:val="22"/>
                <w:szCs w:val="22"/>
                <w:u w:val="single"/>
              </w:rPr>
              <w:t>s</w:t>
            </w:r>
            <w:r w:rsidRPr="00131CA9">
              <w:rPr>
                <w:sz w:val="22"/>
                <w:szCs w:val="22"/>
                <w:u w:val="single"/>
              </w:rPr>
              <w:t xml:space="preserve"> County Planning Department</w:t>
            </w:r>
            <w:r w:rsidRPr="00131CA9">
              <w:rPr>
                <w:sz w:val="22"/>
                <w:szCs w:val="22"/>
              </w:rPr>
              <w:t xml:space="preserve">                                         </w:t>
            </w:r>
            <w:r>
              <w:rPr>
                <w:sz w:val="22"/>
                <w:szCs w:val="22"/>
              </w:rPr>
              <w:t xml:space="preserve">      </w:t>
            </w:r>
            <w:r w:rsidRPr="00131CA9">
              <w:rPr>
                <w:sz w:val="22"/>
                <w:szCs w:val="22"/>
              </w:rPr>
              <w:t xml:space="preserve">    </w:t>
            </w:r>
            <w:r w:rsidRPr="00131CA9">
              <w:rPr>
                <w:sz w:val="22"/>
                <w:szCs w:val="22"/>
                <w:u w:val="single"/>
              </w:rPr>
              <w:t>BOARD ACTION AND VOTE</w:t>
            </w:r>
          </w:p>
          <w:p w14:paraId="180220BC" w14:textId="77777777" w:rsidR="004E33CD" w:rsidRPr="00131CA9" w:rsidRDefault="004E33CD" w:rsidP="00FA2642">
            <w:pPr>
              <w:widowControl w:val="0"/>
              <w:rPr>
                <w:sz w:val="22"/>
                <w:szCs w:val="22"/>
              </w:rPr>
            </w:pPr>
            <w:r>
              <w:rPr>
                <w:sz w:val="22"/>
                <w:szCs w:val="22"/>
              </w:rPr>
              <w:t>Lakisha Hull, AICP, LEED AP BD+C,</w:t>
            </w:r>
            <w:r w:rsidRPr="00131CA9">
              <w:rPr>
                <w:sz w:val="22"/>
                <w:szCs w:val="22"/>
              </w:rPr>
              <w:t xml:space="preserve"> Planning Director</w:t>
            </w:r>
          </w:p>
          <w:p w14:paraId="24AE98CD" w14:textId="77777777" w:rsidR="004E33CD" w:rsidRPr="00131CA9" w:rsidRDefault="004E33CD" w:rsidP="00FA2642">
            <w:pPr>
              <w:widowControl w:val="0"/>
              <w:jc w:val="center"/>
              <w:rPr>
                <w:sz w:val="22"/>
                <w:szCs w:val="22"/>
              </w:rPr>
            </w:pPr>
          </w:p>
        </w:tc>
      </w:tr>
      <w:tr w:rsidR="004E33CD" w:rsidRPr="00131CA9" w14:paraId="0CBCF210" w14:textId="77777777" w:rsidTr="00FA2642">
        <w:trPr>
          <w:cantSplit/>
        </w:trPr>
        <w:tc>
          <w:tcPr>
            <w:tcW w:w="6765" w:type="dxa"/>
            <w:gridSpan w:val="7"/>
          </w:tcPr>
          <w:p w14:paraId="09C434D2" w14:textId="77777777" w:rsidR="004E33CD" w:rsidRPr="00131CA9" w:rsidRDefault="004E33CD" w:rsidP="00FA2642">
            <w:pPr>
              <w:widowControl w:val="0"/>
              <w:rPr>
                <w:sz w:val="22"/>
                <w:szCs w:val="22"/>
                <w:u w:val="single"/>
              </w:rPr>
            </w:pPr>
            <w:r w:rsidRPr="00131CA9">
              <w:rPr>
                <w:sz w:val="22"/>
                <w:szCs w:val="22"/>
                <w:u w:val="single"/>
              </w:rPr>
              <w:t>DETAILED SITE PLAN (Inquiries call 301-952-3530)</w:t>
            </w:r>
          </w:p>
          <w:p w14:paraId="472B0E31" w14:textId="77777777" w:rsidR="004E33CD" w:rsidRPr="00131CA9" w:rsidRDefault="004E33CD" w:rsidP="00FA2642">
            <w:pPr>
              <w:widowControl w:val="0"/>
              <w:rPr>
                <w:sz w:val="22"/>
                <w:szCs w:val="22"/>
              </w:rPr>
            </w:pPr>
          </w:p>
        </w:tc>
        <w:tc>
          <w:tcPr>
            <w:tcW w:w="3313" w:type="dxa"/>
            <w:gridSpan w:val="3"/>
          </w:tcPr>
          <w:p w14:paraId="59CC4697" w14:textId="3E849E67" w:rsidR="004E33CD" w:rsidRPr="00131CA9" w:rsidRDefault="004E33CD" w:rsidP="00FA2642">
            <w:pPr>
              <w:pStyle w:val="Heading1"/>
              <w:keepNext w:val="0"/>
              <w:widowControl w:val="0"/>
              <w:tabs>
                <w:tab w:val="clear" w:pos="720"/>
                <w:tab w:val="clear" w:pos="1440"/>
                <w:tab w:val="clear" w:pos="2160"/>
                <w:tab w:val="clear" w:pos="2880"/>
                <w:tab w:val="clear" w:pos="3600"/>
                <w:tab w:val="clear" w:pos="5040"/>
              </w:tabs>
            </w:pPr>
          </w:p>
        </w:tc>
      </w:tr>
      <w:tr w:rsidR="004E33CD" w:rsidRPr="00131CA9" w14:paraId="43A55EEF" w14:textId="77777777" w:rsidTr="00FA2642">
        <w:tc>
          <w:tcPr>
            <w:tcW w:w="816" w:type="dxa"/>
          </w:tcPr>
          <w:p w14:paraId="479F162C" w14:textId="77777777" w:rsidR="004E33CD" w:rsidRPr="00131CA9" w:rsidRDefault="004E33CD" w:rsidP="00FA2642">
            <w:pPr>
              <w:pStyle w:val="Header"/>
              <w:widowControl w:val="0"/>
              <w:tabs>
                <w:tab w:val="clear" w:pos="4320"/>
                <w:tab w:val="clear" w:pos="8640"/>
              </w:tabs>
              <w:rPr>
                <w:szCs w:val="22"/>
              </w:rPr>
            </w:pPr>
          </w:p>
        </w:tc>
        <w:tc>
          <w:tcPr>
            <w:tcW w:w="5949" w:type="dxa"/>
            <w:gridSpan w:val="6"/>
          </w:tcPr>
          <w:p w14:paraId="3D225EF7" w14:textId="77777777" w:rsidR="004E33CD" w:rsidRPr="00131CA9" w:rsidRDefault="004E33CD" w:rsidP="00FA2642">
            <w:pPr>
              <w:widowControl w:val="0"/>
              <w:rPr>
                <w:b/>
                <w:bCs/>
                <w:sz w:val="22"/>
                <w:szCs w:val="22"/>
              </w:rPr>
            </w:pPr>
            <w:r w:rsidRPr="00131CA9">
              <w:rPr>
                <w:b/>
                <w:bCs/>
                <w:sz w:val="22"/>
                <w:szCs w:val="22"/>
              </w:rPr>
              <w:t>DET-2022-002 SUNHAVEN APARTMENTS</w:t>
            </w:r>
            <w:r w:rsidRPr="00131CA9">
              <w:rPr>
                <w:b/>
                <w:bCs/>
                <w:sz w:val="22"/>
                <w:szCs w:val="22"/>
              </w:rPr>
              <w:fldChar w:fldCharType="begin"/>
            </w:r>
            <w:r w:rsidRPr="00131CA9">
              <w:instrText xml:space="preserve"> XE "</w:instrText>
            </w:r>
            <w:r w:rsidRPr="00131CA9">
              <w:rPr>
                <w:b/>
                <w:bCs/>
                <w:sz w:val="22"/>
                <w:szCs w:val="22"/>
              </w:rPr>
              <w:instrText>DET-2022-002 SUNHAVEN APARTMENTS</w:instrText>
            </w:r>
            <w:r w:rsidRPr="00131CA9">
              <w:instrText xml:space="preserve">" </w:instrText>
            </w:r>
            <w:r w:rsidRPr="00131CA9">
              <w:rPr>
                <w:b/>
                <w:bCs/>
                <w:sz w:val="22"/>
                <w:szCs w:val="22"/>
              </w:rPr>
              <w:fldChar w:fldCharType="end"/>
            </w:r>
          </w:p>
          <w:p w14:paraId="6AA2006C" w14:textId="77777777" w:rsidR="004E33CD" w:rsidRPr="00131CA9" w:rsidRDefault="004E33CD" w:rsidP="00FA2642">
            <w:pPr>
              <w:widowControl w:val="0"/>
              <w:rPr>
                <w:sz w:val="22"/>
                <w:szCs w:val="22"/>
              </w:rPr>
            </w:pPr>
            <w:r w:rsidRPr="00131CA9">
              <w:rPr>
                <w:sz w:val="22"/>
                <w:szCs w:val="22"/>
              </w:rPr>
              <w:t>(TCP)(ACL)</w:t>
            </w:r>
          </w:p>
          <w:p w14:paraId="63F70F24" w14:textId="77777777" w:rsidR="004E33CD" w:rsidRDefault="004E33CD" w:rsidP="00FA2642">
            <w:pPr>
              <w:widowControl w:val="0"/>
              <w:rPr>
                <w:sz w:val="22"/>
                <w:szCs w:val="22"/>
              </w:rPr>
            </w:pPr>
            <w:r w:rsidRPr="00131CA9">
              <w:rPr>
                <w:sz w:val="22"/>
                <w:szCs w:val="22"/>
              </w:rPr>
              <w:t xml:space="preserve">Council District: 05     Municipality: </w:t>
            </w:r>
            <w:r w:rsidRPr="79B0802B">
              <w:rPr>
                <w:sz w:val="22"/>
                <w:szCs w:val="22"/>
              </w:rPr>
              <w:t>N</w:t>
            </w:r>
            <w:r>
              <w:rPr>
                <w:sz w:val="22"/>
                <w:szCs w:val="22"/>
              </w:rPr>
              <w:t>/</w:t>
            </w:r>
            <w:r w:rsidRPr="79B0802B">
              <w:rPr>
                <w:sz w:val="22"/>
                <w:szCs w:val="22"/>
              </w:rPr>
              <w:t>A</w:t>
            </w:r>
          </w:p>
          <w:p w14:paraId="180CC51A" w14:textId="77777777" w:rsidR="004E33CD" w:rsidRPr="00131CA9" w:rsidRDefault="004E33CD" w:rsidP="00FA2642">
            <w:pPr>
              <w:widowControl w:val="0"/>
              <w:rPr>
                <w:sz w:val="22"/>
                <w:szCs w:val="22"/>
              </w:rPr>
            </w:pPr>
            <w:r w:rsidRPr="00131CA9">
              <w:rPr>
                <w:sz w:val="22"/>
                <w:szCs w:val="22"/>
              </w:rPr>
              <w:t xml:space="preserve">Location: On the southwest quadrant, approximately 200 feet from the intersection of Addison Lane and Elkwood Lane. </w:t>
            </w:r>
          </w:p>
          <w:p w14:paraId="3CF234F0" w14:textId="77777777" w:rsidR="004E33CD" w:rsidRDefault="004E33CD" w:rsidP="00FA2642">
            <w:pPr>
              <w:widowControl w:val="0"/>
              <w:rPr>
                <w:sz w:val="22"/>
                <w:szCs w:val="22"/>
              </w:rPr>
            </w:pPr>
            <w:r w:rsidRPr="00131CA9">
              <w:rPr>
                <w:sz w:val="22"/>
                <w:szCs w:val="22"/>
              </w:rPr>
              <w:t>Planning Area: 72</w:t>
            </w:r>
          </w:p>
          <w:p w14:paraId="32E5A165" w14:textId="77777777" w:rsidR="004E33CD" w:rsidRPr="00131CA9" w:rsidRDefault="004E33CD" w:rsidP="00FA2642">
            <w:pPr>
              <w:widowControl w:val="0"/>
              <w:rPr>
                <w:sz w:val="22"/>
                <w:szCs w:val="22"/>
              </w:rPr>
            </w:pPr>
            <w:r w:rsidRPr="00593E1D">
              <w:rPr>
                <w:sz w:val="22"/>
                <w:szCs w:val="22"/>
              </w:rPr>
              <w:t>Growth Policy Area:</w:t>
            </w:r>
            <w:r>
              <w:rPr>
                <w:sz w:val="22"/>
                <w:szCs w:val="22"/>
              </w:rPr>
              <w:t xml:space="preserve"> </w:t>
            </w:r>
            <w:r w:rsidRPr="00593E1D">
              <w:rPr>
                <w:sz w:val="22"/>
                <w:szCs w:val="22"/>
              </w:rPr>
              <w:t>Established Communities</w:t>
            </w:r>
            <w:r w:rsidRPr="00131CA9">
              <w:rPr>
                <w:sz w:val="22"/>
                <w:szCs w:val="22"/>
              </w:rPr>
              <w:t xml:space="preserve"> </w:t>
            </w:r>
          </w:p>
          <w:p w14:paraId="2E6D8119" w14:textId="77777777" w:rsidR="004E33CD" w:rsidRPr="00131CA9" w:rsidRDefault="004E33CD" w:rsidP="00FA2642">
            <w:pPr>
              <w:widowControl w:val="0"/>
              <w:rPr>
                <w:sz w:val="22"/>
                <w:szCs w:val="22"/>
              </w:rPr>
            </w:pPr>
            <w:r w:rsidRPr="00131CA9">
              <w:rPr>
                <w:sz w:val="22"/>
                <w:szCs w:val="22"/>
              </w:rPr>
              <w:t>Zoning: RMF-20</w:t>
            </w:r>
          </w:p>
          <w:p w14:paraId="39FE7B04" w14:textId="77777777" w:rsidR="004E33CD" w:rsidRPr="00131CA9" w:rsidRDefault="004E33CD" w:rsidP="00FA2642">
            <w:pPr>
              <w:widowControl w:val="0"/>
              <w:rPr>
                <w:sz w:val="22"/>
                <w:szCs w:val="22"/>
              </w:rPr>
            </w:pPr>
            <w:r w:rsidRPr="00131CA9">
              <w:rPr>
                <w:sz w:val="22"/>
                <w:szCs w:val="22"/>
              </w:rPr>
              <w:t>Gross Acreage: 3.68         Date Accepted: 9/12/2023</w:t>
            </w:r>
          </w:p>
          <w:p w14:paraId="72C2279C" w14:textId="77777777" w:rsidR="004E33CD" w:rsidRPr="00131CA9" w:rsidRDefault="004E33CD" w:rsidP="00FA2642">
            <w:pPr>
              <w:widowControl w:val="0"/>
              <w:rPr>
                <w:sz w:val="22"/>
                <w:szCs w:val="22"/>
              </w:rPr>
            </w:pPr>
            <w:r w:rsidRPr="00131CA9">
              <w:rPr>
                <w:sz w:val="22"/>
                <w:szCs w:val="22"/>
              </w:rPr>
              <w:t>Applicant: Doewood Ventures, LLC</w:t>
            </w:r>
          </w:p>
          <w:p w14:paraId="1D767FBD" w14:textId="77777777" w:rsidR="004E33CD" w:rsidRPr="00131CA9" w:rsidRDefault="004E33CD" w:rsidP="00FA2642">
            <w:pPr>
              <w:widowControl w:val="0"/>
              <w:rPr>
                <w:sz w:val="22"/>
                <w:szCs w:val="22"/>
              </w:rPr>
            </w:pPr>
            <w:r w:rsidRPr="00131CA9">
              <w:rPr>
                <w:b/>
                <w:bCs/>
                <w:sz w:val="22"/>
                <w:szCs w:val="22"/>
              </w:rPr>
              <w:t>Request: Expand the existing apartment complex from 36</w:t>
            </w:r>
            <w:r>
              <w:rPr>
                <w:b/>
                <w:bCs/>
                <w:sz w:val="22"/>
                <w:szCs w:val="22"/>
              </w:rPr>
              <w:t> </w:t>
            </w:r>
            <w:r w:rsidRPr="00131CA9">
              <w:rPr>
                <w:b/>
                <w:bCs/>
                <w:sz w:val="22"/>
                <w:szCs w:val="22"/>
              </w:rPr>
              <w:t xml:space="preserve">dwelling units to 72 dwelling units. </w:t>
            </w:r>
          </w:p>
          <w:p w14:paraId="660F3712" w14:textId="77777777" w:rsidR="004E33CD" w:rsidRPr="00131CA9" w:rsidRDefault="004E33CD" w:rsidP="00FA2642">
            <w:pPr>
              <w:widowControl w:val="0"/>
              <w:rPr>
                <w:sz w:val="22"/>
                <w:szCs w:val="22"/>
              </w:rPr>
            </w:pPr>
          </w:p>
          <w:p w14:paraId="70C09D54" w14:textId="77777777" w:rsidR="004E33CD" w:rsidRPr="00891E3E" w:rsidRDefault="004E33CD" w:rsidP="00FA2642">
            <w:pPr>
              <w:widowControl w:val="0"/>
              <w:rPr>
                <w:sz w:val="22"/>
                <w:szCs w:val="22"/>
              </w:rPr>
            </w:pPr>
            <w:r w:rsidRPr="00891E3E">
              <w:rPr>
                <w:sz w:val="22"/>
                <w:szCs w:val="22"/>
              </w:rPr>
              <w:t>Planning Board Action Limit: Indefinite Waiver</w:t>
            </w:r>
          </w:p>
          <w:p w14:paraId="2860A005" w14:textId="77777777" w:rsidR="004E33CD" w:rsidRPr="00131CA9" w:rsidRDefault="004E33CD" w:rsidP="00FA2642">
            <w:pPr>
              <w:widowControl w:val="0"/>
              <w:rPr>
                <w:sz w:val="22"/>
                <w:szCs w:val="22"/>
              </w:rPr>
            </w:pPr>
          </w:p>
          <w:p w14:paraId="1DE7A713" w14:textId="77777777" w:rsidR="004E33CD" w:rsidRPr="00131CA9" w:rsidRDefault="004E33CD" w:rsidP="00FA2642">
            <w:pPr>
              <w:widowControl w:val="0"/>
              <w:rPr>
                <w:sz w:val="22"/>
                <w:szCs w:val="22"/>
              </w:rPr>
            </w:pPr>
            <w:r w:rsidRPr="00131CA9">
              <w:rPr>
                <w:sz w:val="22"/>
                <w:szCs w:val="22"/>
              </w:rPr>
              <w:t xml:space="preserve">STAFF RECOMMENDATION:  </w:t>
            </w:r>
          </w:p>
          <w:p w14:paraId="5B0153C6" w14:textId="77777777" w:rsidR="004E33CD" w:rsidRPr="00131CA9" w:rsidRDefault="004E33CD" w:rsidP="00FA2642">
            <w:pPr>
              <w:widowControl w:val="0"/>
              <w:ind w:left="360"/>
              <w:rPr>
                <w:sz w:val="22"/>
                <w:szCs w:val="22"/>
              </w:rPr>
            </w:pPr>
            <w:r w:rsidRPr="00131CA9">
              <w:rPr>
                <w:sz w:val="22"/>
                <w:szCs w:val="22"/>
              </w:rPr>
              <w:t xml:space="preserve">•    DET-2022-002 – @   </w:t>
            </w:r>
          </w:p>
          <w:p w14:paraId="5CF7C4E5" w14:textId="77777777" w:rsidR="004E33CD" w:rsidRPr="00131CA9" w:rsidRDefault="004E33CD" w:rsidP="00FA2642">
            <w:pPr>
              <w:widowControl w:val="0"/>
              <w:ind w:left="360"/>
              <w:rPr>
                <w:sz w:val="22"/>
                <w:szCs w:val="22"/>
              </w:rPr>
            </w:pPr>
            <w:r w:rsidRPr="00131CA9">
              <w:rPr>
                <w:sz w:val="22"/>
                <w:szCs w:val="22"/>
              </w:rPr>
              <w:t>•    TCP2-035-2023 – @</w:t>
            </w:r>
          </w:p>
          <w:p w14:paraId="28496999" w14:textId="77777777" w:rsidR="004E33CD" w:rsidRPr="00131CA9" w:rsidRDefault="004E33CD" w:rsidP="00FA2642">
            <w:pPr>
              <w:widowControl w:val="0"/>
              <w:ind w:left="360"/>
              <w:rPr>
                <w:sz w:val="22"/>
                <w:szCs w:val="22"/>
              </w:rPr>
            </w:pPr>
            <w:r w:rsidRPr="00131CA9">
              <w:rPr>
                <w:sz w:val="22"/>
                <w:szCs w:val="22"/>
              </w:rPr>
              <w:t>•    ACL-2023-005 – @</w:t>
            </w:r>
          </w:p>
          <w:p w14:paraId="2364D558" w14:textId="77777777" w:rsidR="004E33CD" w:rsidRPr="00131CA9" w:rsidRDefault="004E33CD" w:rsidP="00FA2642">
            <w:pPr>
              <w:widowControl w:val="0"/>
              <w:rPr>
                <w:b/>
                <w:bCs/>
                <w:sz w:val="22"/>
                <w:szCs w:val="22"/>
              </w:rPr>
            </w:pPr>
            <w:r w:rsidRPr="45A10495">
              <w:rPr>
                <w:sz w:val="22"/>
                <w:szCs w:val="22"/>
              </w:rPr>
              <w:t>(</w:t>
            </w:r>
            <w:r w:rsidRPr="31468383">
              <w:rPr>
                <w:sz w:val="22"/>
                <w:szCs w:val="22"/>
              </w:rPr>
              <w:t>LOCKHART</w:t>
            </w:r>
            <w:r w:rsidRPr="45A10495">
              <w:rPr>
                <w:sz w:val="22"/>
                <w:szCs w:val="22"/>
              </w:rPr>
              <w:t>)</w:t>
            </w:r>
          </w:p>
        </w:tc>
        <w:tc>
          <w:tcPr>
            <w:tcW w:w="3313" w:type="dxa"/>
            <w:gridSpan w:val="3"/>
          </w:tcPr>
          <w:p w14:paraId="31F9F260" w14:textId="77777777" w:rsidR="004E33CD" w:rsidRPr="00A1083A" w:rsidRDefault="004E33CD" w:rsidP="00FA2642">
            <w:pPr>
              <w:widowControl w:val="0"/>
              <w:rPr>
                <w:sz w:val="22"/>
                <w:szCs w:val="22"/>
              </w:rPr>
            </w:pPr>
          </w:p>
          <w:p w14:paraId="767A8358" w14:textId="77777777" w:rsidR="004E33CD" w:rsidRPr="00A1083A" w:rsidRDefault="004E33CD" w:rsidP="00FA2642">
            <w:pPr>
              <w:pStyle w:val="Heading1"/>
              <w:keepNext w:val="0"/>
              <w:widowControl w:val="0"/>
              <w:tabs>
                <w:tab w:val="clear" w:pos="720"/>
                <w:tab w:val="clear" w:pos="1440"/>
                <w:tab w:val="clear" w:pos="2160"/>
                <w:tab w:val="clear" w:pos="2880"/>
                <w:tab w:val="clear" w:pos="3600"/>
                <w:tab w:val="clear" w:pos="5040"/>
              </w:tabs>
            </w:pPr>
            <w:r w:rsidRPr="00A1083A">
              <w:rPr>
                <w:rFonts w:eastAsia="Symbol"/>
              </w:rPr>
              <w:t>□</w:t>
            </w:r>
            <w:r w:rsidRPr="00A1083A">
              <w:t xml:space="preserve"> POSTING NOT REQUIRED</w:t>
            </w:r>
          </w:p>
          <w:p w14:paraId="550DBB55" w14:textId="77777777" w:rsidR="004E33CD" w:rsidRPr="00A1083A" w:rsidRDefault="004E33CD" w:rsidP="00FA2642">
            <w:pPr>
              <w:pStyle w:val="Heading1"/>
              <w:keepNext w:val="0"/>
              <w:widowControl w:val="0"/>
              <w:tabs>
                <w:tab w:val="clear" w:pos="720"/>
                <w:tab w:val="clear" w:pos="1440"/>
                <w:tab w:val="clear" w:pos="2160"/>
                <w:tab w:val="clear" w:pos="2880"/>
                <w:tab w:val="clear" w:pos="3600"/>
                <w:tab w:val="clear" w:pos="5040"/>
              </w:tabs>
            </w:pPr>
            <w:r w:rsidRPr="00A1083A">
              <w:rPr>
                <w:rFonts w:eastAsia="Symbol"/>
              </w:rPr>
              <w:t>□</w:t>
            </w:r>
            <w:r w:rsidRPr="00A1083A">
              <w:t xml:space="preserve"> </w:t>
            </w:r>
            <w:r w:rsidRPr="00191F9C">
              <w:rPr>
                <w:highlight w:val="lightGray"/>
              </w:rPr>
              <w:t>POSTING REQUIRED</w:t>
            </w:r>
          </w:p>
          <w:p w14:paraId="0AD8892B" w14:textId="77777777" w:rsidR="004E33CD" w:rsidRPr="00A1083A" w:rsidRDefault="004E33CD" w:rsidP="00FA2642">
            <w:pPr>
              <w:pStyle w:val="Heading1"/>
              <w:keepNext w:val="0"/>
              <w:widowControl w:val="0"/>
              <w:tabs>
                <w:tab w:val="clear" w:pos="720"/>
                <w:tab w:val="clear" w:pos="1440"/>
                <w:tab w:val="clear" w:pos="2160"/>
                <w:tab w:val="clear" w:pos="2880"/>
                <w:tab w:val="clear" w:pos="3600"/>
                <w:tab w:val="clear" w:pos="5040"/>
              </w:tabs>
            </w:pPr>
            <w:r w:rsidRPr="00A1083A">
              <w:t xml:space="preserve">          </w:t>
            </w:r>
            <w:r w:rsidRPr="00A1083A">
              <w:rPr>
                <w:rFonts w:eastAsia="Symbol"/>
              </w:rPr>
              <w:t>□</w:t>
            </w:r>
            <w:r w:rsidRPr="00A1083A">
              <w:t xml:space="preserve"> POSTED</w:t>
            </w:r>
          </w:p>
          <w:p w14:paraId="3012EF91" w14:textId="77777777" w:rsidR="004E33CD" w:rsidRPr="00A1083A" w:rsidRDefault="004E33CD" w:rsidP="00FA2642">
            <w:pPr>
              <w:widowControl w:val="0"/>
              <w:rPr>
                <w:b/>
                <w:bCs/>
                <w:sz w:val="22"/>
                <w:szCs w:val="22"/>
              </w:rPr>
            </w:pPr>
            <w:r w:rsidRPr="00A1083A">
              <w:rPr>
                <w:b/>
                <w:bCs/>
                <w:sz w:val="22"/>
                <w:szCs w:val="22"/>
              </w:rPr>
              <w:t xml:space="preserve">          </w:t>
            </w:r>
            <w:r w:rsidRPr="00A1083A">
              <w:rPr>
                <w:rFonts w:eastAsia="Symbol"/>
                <w:b/>
                <w:sz w:val="22"/>
                <w:szCs w:val="22"/>
              </w:rPr>
              <w:t>□</w:t>
            </w:r>
            <w:r w:rsidRPr="00A1083A">
              <w:rPr>
                <w:b/>
                <w:bCs/>
                <w:sz w:val="22"/>
                <w:szCs w:val="22"/>
              </w:rPr>
              <w:t xml:space="preserve"> </w:t>
            </w:r>
            <w:r w:rsidRPr="00191F9C">
              <w:rPr>
                <w:b/>
                <w:bCs/>
                <w:sz w:val="22"/>
                <w:szCs w:val="22"/>
                <w:highlight w:val="lightGray"/>
              </w:rPr>
              <w:t>NOT POSTED</w:t>
            </w:r>
          </w:p>
          <w:p w14:paraId="617D6950" w14:textId="77777777" w:rsidR="004E33CD" w:rsidRPr="00A1083A" w:rsidRDefault="004E33CD" w:rsidP="00FA2642">
            <w:pPr>
              <w:widowControl w:val="0"/>
              <w:ind w:left="421" w:hanging="421"/>
              <w:rPr>
                <w:b/>
                <w:bCs/>
                <w:sz w:val="22"/>
                <w:szCs w:val="22"/>
                <w:shd w:val="clear" w:color="auto" w:fill="CCCCCC"/>
              </w:rPr>
            </w:pPr>
            <w:r w:rsidRPr="00A1083A">
              <w:rPr>
                <w:rFonts w:eastAsia="Symbol"/>
                <w:b/>
                <w:sz w:val="22"/>
                <w:szCs w:val="22"/>
                <w:shd w:val="clear" w:color="auto" w:fill="FFFFFF"/>
              </w:rPr>
              <w:t>□</w:t>
            </w:r>
            <w:r w:rsidRPr="00A1083A">
              <w:rPr>
                <w:b/>
                <w:bCs/>
                <w:sz w:val="22"/>
                <w:szCs w:val="22"/>
                <w:shd w:val="clear" w:color="auto" w:fill="FFFFFF"/>
              </w:rPr>
              <w:t xml:space="preserve"> CONTINUED TO THIS           DATE </w:t>
            </w:r>
          </w:p>
          <w:p w14:paraId="233E0186" w14:textId="77777777" w:rsidR="004E33CD" w:rsidRPr="00A1083A" w:rsidRDefault="004E33CD" w:rsidP="00FA2642">
            <w:pPr>
              <w:widowControl w:val="0"/>
              <w:rPr>
                <w:b/>
                <w:bCs/>
                <w:sz w:val="22"/>
                <w:szCs w:val="22"/>
              </w:rPr>
            </w:pPr>
            <w:r w:rsidRPr="00A1083A">
              <w:rPr>
                <w:rFonts w:eastAsia="Symbol"/>
                <w:b/>
                <w:sz w:val="22"/>
                <w:szCs w:val="22"/>
              </w:rPr>
              <w:t>□</w:t>
            </w:r>
            <w:r w:rsidRPr="00A1083A">
              <w:rPr>
                <w:b/>
                <w:bCs/>
                <w:sz w:val="22"/>
                <w:szCs w:val="22"/>
              </w:rPr>
              <w:t xml:space="preserve"> CONTINUED INDEF. </w:t>
            </w:r>
          </w:p>
          <w:p w14:paraId="1CCD34E5" w14:textId="77777777" w:rsidR="004E33CD" w:rsidRPr="00A1083A" w:rsidRDefault="004E33CD" w:rsidP="00FA2642">
            <w:pPr>
              <w:pStyle w:val="Heading1"/>
              <w:keepNext w:val="0"/>
              <w:widowControl w:val="0"/>
              <w:tabs>
                <w:tab w:val="clear" w:pos="720"/>
                <w:tab w:val="clear" w:pos="1440"/>
                <w:tab w:val="clear" w:pos="2160"/>
                <w:tab w:val="clear" w:pos="2880"/>
                <w:tab w:val="clear" w:pos="3600"/>
                <w:tab w:val="clear" w:pos="5040"/>
              </w:tabs>
            </w:pPr>
          </w:p>
          <w:p w14:paraId="0772E60C" w14:textId="00BDA9CB" w:rsidR="004E33CD" w:rsidRPr="00524A18" w:rsidRDefault="004E33CD" w:rsidP="00FA2642">
            <w:pPr>
              <w:rPr>
                <w:b/>
                <w:bCs/>
                <w:sz w:val="22"/>
                <w:szCs w:val="22"/>
              </w:rPr>
            </w:pPr>
            <w:r w:rsidRPr="004E33CD">
              <w:rPr>
                <w:b/>
                <w:sz w:val="22"/>
                <w:szCs w:val="22"/>
              </w:rPr>
              <w:t>Move to (date):</w:t>
            </w:r>
            <w:r w:rsidRPr="00A2173B">
              <w:rPr>
                <w:b/>
                <w:bCs/>
                <w:sz w:val="22"/>
                <w:szCs w:val="22"/>
              </w:rPr>
              <w:t xml:space="preserve"> __________</w:t>
            </w:r>
          </w:p>
          <w:p w14:paraId="5DF01E51" w14:textId="77777777" w:rsidR="004E33CD" w:rsidRPr="00524A18" w:rsidRDefault="004E33CD" w:rsidP="00FA2642">
            <w:pPr>
              <w:rPr>
                <w:b/>
                <w:bCs/>
                <w:sz w:val="22"/>
                <w:szCs w:val="22"/>
              </w:rPr>
            </w:pPr>
          </w:p>
          <w:p w14:paraId="5FC7FFF6" w14:textId="77777777" w:rsidR="004E33CD" w:rsidRPr="00A1083A" w:rsidRDefault="004E33CD" w:rsidP="00FA2642">
            <w:pPr>
              <w:widowControl w:val="0"/>
              <w:rPr>
                <w:b/>
                <w:bCs/>
                <w:sz w:val="22"/>
                <w:szCs w:val="22"/>
                <w:shd w:val="clear" w:color="auto" w:fill="FFFFFF"/>
              </w:rPr>
            </w:pPr>
            <w:r w:rsidRPr="00A1083A">
              <w:rPr>
                <w:b/>
                <w:bCs/>
                <w:sz w:val="22"/>
                <w:szCs w:val="22"/>
                <w:shd w:val="clear" w:color="auto" w:fill="FFFFFF"/>
              </w:rPr>
              <w:t>Notice Mailed?</w:t>
            </w:r>
            <w:r>
              <w:rPr>
                <w:b/>
                <w:bCs/>
                <w:sz w:val="22"/>
                <w:szCs w:val="22"/>
                <w:shd w:val="clear" w:color="auto" w:fill="FFFFFF"/>
              </w:rPr>
              <w:t xml:space="preserve"> __________</w:t>
            </w:r>
          </w:p>
          <w:p w14:paraId="16B367D9" w14:textId="77777777" w:rsidR="004E33CD" w:rsidRPr="00A1083A" w:rsidRDefault="004E33CD" w:rsidP="00FA2642">
            <w:pPr>
              <w:widowControl w:val="0"/>
              <w:rPr>
                <w:b/>
                <w:bCs/>
                <w:sz w:val="22"/>
                <w:szCs w:val="22"/>
                <w:shd w:val="clear" w:color="auto" w:fill="FFFFFF"/>
              </w:rPr>
            </w:pPr>
          </w:p>
          <w:p w14:paraId="7BA39D63" w14:textId="77777777" w:rsidR="004E33CD" w:rsidRPr="00A1083A" w:rsidRDefault="004E33CD" w:rsidP="00FA2642">
            <w:pPr>
              <w:widowControl w:val="0"/>
              <w:rPr>
                <w:b/>
                <w:sz w:val="22"/>
                <w:szCs w:val="22"/>
              </w:rPr>
            </w:pPr>
            <w:r w:rsidRPr="00A1083A">
              <w:rPr>
                <w:b/>
                <w:sz w:val="22"/>
                <w:szCs w:val="22"/>
              </w:rPr>
              <w:t>CB-1 mailed: _</w:t>
            </w:r>
            <w:r w:rsidRPr="00A1083A">
              <w:rPr>
                <w:b/>
                <w:sz w:val="22"/>
                <w:szCs w:val="22"/>
                <w:u w:val="single"/>
              </w:rPr>
              <w:t>Not Yet</w:t>
            </w:r>
            <w:r w:rsidRPr="00A1083A">
              <w:rPr>
                <w:b/>
                <w:sz w:val="22"/>
                <w:szCs w:val="22"/>
              </w:rPr>
              <w:t>____</w:t>
            </w:r>
          </w:p>
          <w:p w14:paraId="4ED9C996" w14:textId="77777777" w:rsidR="004E33CD" w:rsidRPr="00A1083A" w:rsidRDefault="004E33CD" w:rsidP="00FA2642">
            <w:pPr>
              <w:pStyle w:val="Heading1"/>
              <w:keepNext w:val="0"/>
              <w:widowControl w:val="0"/>
              <w:tabs>
                <w:tab w:val="clear" w:pos="720"/>
                <w:tab w:val="clear" w:pos="1440"/>
                <w:tab w:val="clear" w:pos="2160"/>
                <w:tab w:val="clear" w:pos="2880"/>
                <w:tab w:val="clear" w:pos="3600"/>
                <w:tab w:val="clear" w:pos="5040"/>
              </w:tabs>
              <w:jc w:val="left"/>
            </w:pPr>
            <w:r w:rsidRPr="00A1083A">
              <w:t>SPEAKER REGISTRATION PERMITTED? </w:t>
            </w:r>
          </w:p>
          <w:p w14:paraId="14176B9E" w14:textId="77777777" w:rsidR="004E33CD" w:rsidRPr="00A1083A" w:rsidRDefault="004E33CD" w:rsidP="00FA2642">
            <w:pPr>
              <w:pStyle w:val="Heading1"/>
              <w:keepNext w:val="0"/>
              <w:widowControl w:val="0"/>
              <w:tabs>
                <w:tab w:val="clear" w:pos="720"/>
                <w:tab w:val="clear" w:pos="1440"/>
                <w:tab w:val="clear" w:pos="2160"/>
                <w:tab w:val="clear" w:pos="2880"/>
                <w:tab w:val="clear" w:pos="3600"/>
                <w:tab w:val="clear" w:pos="5040"/>
              </w:tabs>
            </w:pPr>
            <w:r w:rsidRPr="00A1083A">
              <w:t xml:space="preserve">          </w:t>
            </w:r>
            <w:r w:rsidRPr="00A1083A">
              <w:rPr>
                <w:rFonts w:eastAsia="Symbol"/>
              </w:rPr>
              <w:t>□</w:t>
            </w:r>
            <w:r w:rsidRPr="00A1083A">
              <w:t xml:space="preserve"> Yes</w:t>
            </w:r>
          </w:p>
          <w:p w14:paraId="618843FE" w14:textId="77777777" w:rsidR="004E33CD" w:rsidRPr="00131CA9" w:rsidRDefault="004E33CD" w:rsidP="00FA2642">
            <w:pPr>
              <w:widowControl w:val="0"/>
              <w:rPr>
                <w:sz w:val="22"/>
                <w:szCs w:val="22"/>
              </w:rPr>
            </w:pPr>
            <w:r w:rsidRPr="00A1083A">
              <w:rPr>
                <w:b/>
                <w:bCs/>
                <w:sz w:val="22"/>
                <w:szCs w:val="22"/>
              </w:rPr>
              <w:t xml:space="preserve">          </w:t>
            </w:r>
            <w:r w:rsidRPr="00A1083A">
              <w:rPr>
                <w:rFonts w:eastAsia="Symbol"/>
                <w:b/>
                <w:bCs/>
                <w:sz w:val="22"/>
                <w:szCs w:val="22"/>
              </w:rPr>
              <w:t>□</w:t>
            </w:r>
            <w:r w:rsidRPr="00A1083A">
              <w:rPr>
                <w:b/>
                <w:bCs/>
                <w:sz w:val="22"/>
                <w:szCs w:val="22"/>
              </w:rPr>
              <w:t xml:space="preserve"> No</w:t>
            </w:r>
          </w:p>
        </w:tc>
      </w:tr>
      <w:tr w:rsidR="004E33CD" w:rsidRPr="00131CA9" w14:paraId="0AC2B622" w14:textId="77777777" w:rsidTr="00FA2642">
        <w:trPr>
          <w:cantSplit/>
        </w:trPr>
        <w:tc>
          <w:tcPr>
            <w:tcW w:w="10078" w:type="dxa"/>
            <w:gridSpan w:val="10"/>
          </w:tcPr>
          <w:p w14:paraId="1AE3F6BF" w14:textId="77777777" w:rsidR="004E33CD" w:rsidRDefault="004E33CD" w:rsidP="00FA2642">
            <w:pPr>
              <w:widowControl w:val="0"/>
              <w:jc w:val="center"/>
              <w:rPr>
                <w:b/>
                <w:sz w:val="22"/>
                <w:szCs w:val="22"/>
              </w:rPr>
            </w:pPr>
            <w:r w:rsidRPr="00131CA9">
              <w:rPr>
                <w:b/>
                <w:sz w:val="22"/>
                <w:szCs w:val="22"/>
              </w:rPr>
              <w:t>STAFF REPORT DUE DATE</w:t>
            </w:r>
          </w:p>
          <w:p w14:paraId="3A37D3BC" w14:textId="77777777" w:rsidR="00D42789" w:rsidRPr="00131CA9" w:rsidRDefault="00D42789" w:rsidP="00FA2642">
            <w:pPr>
              <w:widowControl w:val="0"/>
              <w:jc w:val="center"/>
              <w:rPr>
                <w:sz w:val="16"/>
                <w:szCs w:val="16"/>
              </w:rPr>
            </w:pPr>
          </w:p>
        </w:tc>
      </w:tr>
      <w:tr w:rsidR="004E33CD" w:rsidRPr="00131CA9" w14:paraId="39BBB912" w14:textId="77777777" w:rsidTr="00FA2642">
        <w:trPr>
          <w:cantSplit/>
        </w:trPr>
        <w:tc>
          <w:tcPr>
            <w:tcW w:w="2687" w:type="dxa"/>
            <w:gridSpan w:val="3"/>
          </w:tcPr>
          <w:p w14:paraId="6AD1D9DE" w14:textId="77777777" w:rsidR="004E33CD" w:rsidRPr="00131CA9" w:rsidRDefault="004E33CD" w:rsidP="00FA2642">
            <w:pPr>
              <w:widowControl w:val="0"/>
              <w:jc w:val="center"/>
              <w:rPr>
                <w:b/>
                <w:bCs/>
                <w:sz w:val="22"/>
                <w:szCs w:val="22"/>
              </w:rPr>
            </w:pPr>
            <w:r w:rsidRPr="410E9FD7">
              <w:rPr>
                <w:b/>
                <w:bCs/>
                <w:sz w:val="22"/>
                <w:szCs w:val="22"/>
              </w:rPr>
              <w:t>To Supervisor</w:t>
            </w:r>
            <w:r w:rsidRPr="00EC4BDD">
              <w:rPr>
                <w:b/>
                <w:bCs/>
                <w:sz w:val="22"/>
                <w:szCs w:val="22"/>
              </w:rPr>
              <w:t>:</w:t>
            </w:r>
            <w:r w:rsidRPr="410E9FD7">
              <w:rPr>
                <w:sz w:val="22"/>
                <w:szCs w:val="22"/>
              </w:rPr>
              <w:t xml:space="preserve"> </w:t>
            </w:r>
            <w:r w:rsidRPr="6A2BE649">
              <w:rPr>
                <w:sz w:val="22"/>
                <w:szCs w:val="22"/>
              </w:rPr>
              <w:t>3/29</w:t>
            </w:r>
            <w:r w:rsidRPr="410E9FD7">
              <w:rPr>
                <w:sz w:val="22"/>
                <w:szCs w:val="22"/>
              </w:rPr>
              <w:t>/202</w:t>
            </w:r>
            <w:r>
              <w:rPr>
                <w:sz w:val="22"/>
                <w:szCs w:val="22"/>
              </w:rPr>
              <w:t>4</w:t>
            </w:r>
            <w:r w:rsidRPr="410E9FD7">
              <w:rPr>
                <w:sz w:val="22"/>
                <w:szCs w:val="22"/>
              </w:rPr>
              <w:t xml:space="preserve">   </w:t>
            </w:r>
          </w:p>
        </w:tc>
        <w:tc>
          <w:tcPr>
            <w:tcW w:w="2520" w:type="dxa"/>
            <w:gridSpan w:val="2"/>
          </w:tcPr>
          <w:p w14:paraId="0F9FF73D" w14:textId="77777777" w:rsidR="004E33CD" w:rsidRPr="00131CA9" w:rsidRDefault="004E33CD" w:rsidP="00FA2642">
            <w:pPr>
              <w:widowControl w:val="0"/>
              <w:jc w:val="center"/>
              <w:rPr>
                <w:b/>
                <w:bCs/>
                <w:sz w:val="22"/>
                <w:szCs w:val="22"/>
              </w:rPr>
            </w:pPr>
            <w:r w:rsidRPr="410E9FD7">
              <w:rPr>
                <w:b/>
                <w:bCs/>
                <w:sz w:val="22"/>
                <w:szCs w:val="22"/>
              </w:rPr>
              <w:t>To Admin:</w:t>
            </w:r>
            <w:r w:rsidRPr="410E9FD7">
              <w:rPr>
                <w:sz w:val="22"/>
                <w:szCs w:val="22"/>
              </w:rPr>
              <w:t xml:space="preserve">  </w:t>
            </w:r>
            <w:r w:rsidRPr="11B67695">
              <w:rPr>
                <w:sz w:val="22"/>
                <w:szCs w:val="22"/>
              </w:rPr>
              <w:t>4/3</w:t>
            </w:r>
            <w:r>
              <w:rPr>
                <w:sz w:val="22"/>
                <w:szCs w:val="22"/>
              </w:rPr>
              <w:t>/2024</w:t>
            </w:r>
            <w:r w:rsidRPr="410E9FD7">
              <w:rPr>
                <w:sz w:val="22"/>
                <w:szCs w:val="22"/>
              </w:rPr>
              <w:t xml:space="preserve">    </w:t>
            </w:r>
          </w:p>
        </w:tc>
        <w:tc>
          <w:tcPr>
            <w:tcW w:w="2531" w:type="dxa"/>
            <w:gridSpan w:val="4"/>
          </w:tcPr>
          <w:p w14:paraId="06DC8DB2" w14:textId="77777777" w:rsidR="004E33CD" w:rsidRPr="00131CA9" w:rsidRDefault="004E33CD" w:rsidP="00FA2642">
            <w:pPr>
              <w:widowControl w:val="0"/>
              <w:jc w:val="center"/>
              <w:rPr>
                <w:b/>
                <w:bCs/>
                <w:sz w:val="22"/>
                <w:szCs w:val="22"/>
              </w:rPr>
            </w:pPr>
            <w:r w:rsidRPr="410E9FD7">
              <w:rPr>
                <w:b/>
                <w:bCs/>
                <w:sz w:val="22"/>
                <w:szCs w:val="22"/>
              </w:rPr>
              <w:t>To Director:</w:t>
            </w:r>
            <w:r w:rsidRPr="410E9FD7">
              <w:rPr>
                <w:sz w:val="22"/>
                <w:szCs w:val="22"/>
              </w:rPr>
              <w:t xml:space="preserve">  </w:t>
            </w:r>
            <w:r w:rsidRPr="3CE6D3D0">
              <w:rPr>
                <w:sz w:val="22"/>
                <w:szCs w:val="22"/>
              </w:rPr>
              <w:t>4/9</w:t>
            </w:r>
            <w:r w:rsidRPr="410E9FD7">
              <w:rPr>
                <w:sz w:val="22"/>
                <w:szCs w:val="22"/>
              </w:rPr>
              <w:t xml:space="preserve">/2024      </w:t>
            </w:r>
          </w:p>
        </w:tc>
        <w:tc>
          <w:tcPr>
            <w:tcW w:w="2340" w:type="dxa"/>
          </w:tcPr>
          <w:p w14:paraId="0EEE4059" w14:textId="77777777" w:rsidR="004E33CD" w:rsidRDefault="004E33CD" w:rsidP="00FA2642">
            <w:pPr>
              <w:widowControl w:val="0"/>
              <w:jc w:val="center"/>
              <w:rPr>
                <w:sz w:val="22"/>
                <w:szCs w:val="22"/>
              </w:rPr>
            </w:pPr>
            <w:r w:rsidRPr="410E9FD7">
              <w:rPr>
                <w:b/>
                <w:bCs/>
                <w:sz w:val="22"/>
                <w:szCs w:val="22"/>
              </w:rPr>
              <w:t>Publish:</w:t>
            </w:r>
            <w:r w:rsidRPr="410E9FD7">
              <w:rPr>
                <w:sz w:val="22"/>
                <w:szCs w:val="22"/>
              </w:rPr>
              <w:t xml:space="preserve">  </w:t>
            </w:r>
            <w:r w:rsidRPr="10F80351">
              <w:rPr>
                <w:sz w:val="22"/>
                <w:szCs w:val="22"/>
              </w:rPr>
              <w:t>4/11</w:t>
            </w:r>
            <w:r w:rsidRPr="410E9FD7">
              <w:rPr>
                <w:sz w:val="22"/>
                <w:szCs w:val="22"/>
              </w:rPr>
              <w:t>/2024</w:t>
            </w:r>
          </w:p>
          <w:p w14:paraId="5634916C" w14:textId="77777777" w:rsidR="00D42789" w:rsidRPr="00131CA9" w:rsidRDefault="00D42789" w:rsidP="00FA2642">
            <w:pPr>
              <w:widowControl w:val="0"/>
              <w:jc w:val="center"/>
              <w:rPr>
                <w:b/>
                <w:sz w:val="22"/>
                <w:szCs w:val="22"/>
              </w:rPr>
            </w:pPr>
          </w:p>
        </w:tc>
      </w:tr>
      <w:tr w:rsidR="004E33CD" w:rsidRPr="00131CA9" w14:paraId="31D0146B" w14:textId="77777777" w:rsidTr="00FA2642">
        <w:trPr>
          <w:cantSplit/>
        </w:trPr>
        <w:tc>
          <w:tcPr>
            <w:tcW w:w="10078" w:type="dxa"/>
            <w:gridSpan w:val="10"/>
          </w:tcPr>
          <w:p w14:paraId="3110674F" w14:textId="77777777" w:rsidR="004E33CD" w:rsidRDefault="004E33CD" w:rsidP="00FA2642">
            <w:pPr>
              <w:pStyle w:val="Heading1"/>
              <w:keepNext w:val="0"/>
              <w:widowControl w:val="0"/>
              <w:tabs>
                <w:tab w:val="clear" w:pos="720"/>
                <w:tab w:val="clear" w:pos="1440"/>
                <w:tab w:val="clear" w:pos="2160"/>
                <w:tab w:val="clear" w:pos="2880"/>
                <w:tab w:val="clear" w:pos="3600"/>
                <w:tab w:val="clear" w:pos="5040"/>
              </w:tabs>
              <w:jc w:val="center"/>
            </w:pPr>
            <w:r w:rsidRPr="00131CA9">
              <w:t>APPROXIMATE HEARING TIME ESTIMATED:</w:t>
            </w:r>
          </w:p>
          <w:p w14:paraId="71B7C366" w14:textId="77777777" w:rsidR="00D42789" w:rsidRPr="00D42789" w:rsidRDefault="00D42789" w:rsidP="00D42789"/>
        </w:tc>
      </w:tr>
      <w:tr w:rsidR="004E33CD" w:rsidRPr="00131CA9" w14:paraId="7C0456BD" w14:textId="77777777" w:rsidTr="00FA2642">
        <w:trPr>
          <w:cantSplit/>
        </w:trPr>
        <w:tc>
          <w:tcPr>
            <w:tcW w:w="5207" w:type="dxa"/>
            <w:gridSpan w:val="5"/>
          </w:tcPr>
          <w:p w14:paraId="16AC2A29" w14:textId="77777777" w:rsidR="004E33CD" w:rsidRPr="00131CA9" w:rsidRDefault="004E33CD" w:rsidP="00FA2642">
            <w:pPr>
              <w:pStyle w:val="Heading1"/>
              <w:keepNext w:val="0"/>
              <w:widowControl w:val="0"/>
              <w:tabs>
                <w:tab w:val="clear" w:pos="720"/>
                <w:tab w:val="clear" w:pos="1440"/>
                <w:tab w:val="clear" w:pos="2160"/>
                <w:tab w:val="clear" w:pos="2880"/>
                <w:tab w:val="clear" w:pos="3600"/>
                <w:tab w:val="clear" w:pos="5040"/>
              </w:tabs>
              <w:jc w:val="center"/>
              <w:rPr>
                <w:b w:val="0"/>
                <w:bCs w:val="0"/>
                <w:sz w:val="21"/>
                <w:szCs w:val="21"/>
              </w:rPr>
            </w:pPr>
            <w:r w:rsidRPr="20C1CC5F">
              <w:rPr>
                <w:sz w:val="21"/>
                <w:szCs w:val="21"/>
              </w:rPr>
              <w:t xml:space="preserve">REVISED PLANS DUE DATE: </w:t>
            </w:r>
            <w:r w:rsidRPr="00B93FD8">
              <w:rPr>
                <w:b w:val="0"/>
                <w:bCs w:val="0"/>
                <w:sz w:val="21"/>
                <w:szCs w:val="21"/>
              </w:rPr>
              <w:t>3/</w:t>
            </w:r>
            <w:r w:rsidRPr="3C0814F2">
              <w:rPr>
                <w:b w:val="0"/>
                <w:bCs w:val="0"/>
                <w:sz w:val="21"/>
                <w:szCs w:val="21"/>
              </w:rPr>
              <w:t>21</w:t>
            </w:r>
            <w:r w:rsidRPr="20C1CC5F">
              <w:rPr>
                <w:b w:val="0"/>
                <w:bCs w:val="0"/>
                <w:sz w:val="21"/>
                <w:szCs w:val="21"/>
              </w:rPr>
              <w:t>/2024</w:t>
            </w:r>
          </w:p>
        </w:tc>
        <w:tc>
          <w:tcPr>
            <w:tcW w:w="4871" w:type="dxa"/>
            <w:gridSpan w:val="5"/>
          </w:tcPr>
          <w:p w14:paraId="179E34E3" w14:textId="77777777" w:rsidR="004E33CD" w:rsidRDefault="004E33CD" w:rsidP="00FA2642">
            <w:pPr>
              <w:pStyle w:val="Heading1"/>
              <w:keepNext w:val="0"/>
              <w:widowControl w:val="0"/>
              <w:tabs>
                <w:tab w:val="clear" w:pos="720"/>
                <w:tab w:val="clear" w:pos="1440"/>
                <w:tab w:val="clear" w:pos="2160"/>
                <w:tab w:val="clear" w:pos="2880"/>
                <w:tab w:val="clear" w:pos="3600"/>
                <w:tab w:val="clear" w:pos="5040"/>
              </w:tabs>
              <w:jc w:val="left"/>
              <w:rPr>
                <w:b w:val="0"/>
                <w:bCs w:val="0"/>
                <w:sz w:val="21"/>
                <w:szCs w:val="21"/>
              </w:rPr>
            </w:pPr>
            <w:r w:rsidRPr="410E9FD7">
              <w:rPr>
                <w:sz w:val="21"/>
                <w:szCs w:val="21"/>
              </w:rPr>
              <w:t xml:space="preserve">RESOLUTION ADOPTION DATE: </w:t>
            </w:r>
            <w:r w:rsidRPr="00B93FD8">
              <w:rPr>
                <w:b w:val="0"/>
                <w:bCs w:val="0"/>
                <w:sz w:val="21"/>
                <w:szCs w:val="21"/>
              </w:rPr>
              <w:t>5/</w:t>
            </w:r>
            <w:r w:rsidRPr="497E9981">
              <w:rPr>
                <w:b w:val="0"/>
                <w:bCs w:val="0"/>
                <w:sz w:val="21"/>
                <w:szCs w:val="21"/>
              </w:rPr>
              <w:t>16</w:t>
            </w:r>
            <w:r w:rsidRPr="410E9FD7">
              <w:rPr>
                <w:b w:val="0"/>
                <w:bCs w:val="0"/>
                <w:sz w:val="21"/>
                <w:szCs w:val="21"/>
              </w:rPr>
              <w:t>/2024</w:t>
            </w:r>
          </w:p>
          <w:p w14:paraId="65DA1FD7" w14:textId="77777777" w:rsidR="00D42789" w:rsidRPr="00D42789" w:rsidRDefault="00D42789" w:rsidP="00D42789"/>
        </w:tc>
      </w:tr>
      <w:tr w:rsidR="004E33CD" w:rsidRPr="00131CA9" w14:paraId="7F4C0418" w14:textId="77777777" w:rsidTr="00FA2642">
        <w:trPr>
          <w:cantSplit/>
        </w:trPr>
        <w:tc>
          <w:tcPr>
            <w:tcW w:w="995" w:type="dxa"/>
            <w:gridSpan w:val="2"/>
          </w:tcPr>
          <w:p w14:paraId="4D80967B" w14:textId="77777777" w:rsidR="004E33CD" w:rsidRPr="00131CA9" w:rsidRDefault="004E33CD" w:rsidP="00FA2642">
            <w:pPr>
              <w:pStyle w:val="Header"/>
              <w:widowControl w:val="0"/>
              <w:tabs>
                <w:tab w:val="clear" w:pos="4320"/>
                <w:tab w:val="clear" w:pos="8640"/>
              </w:tabs>
              <w:rPr>
                <w:szCs w:val="22"/>
              </w:rPr>
            </w:pPr>
          </w:p>
        </w:tc>
        <w:tc>
          <w:tcPr>
            <w:tcW w:w="9083" w:type="dxa"/>
            <w:gridSpan w:val="8"/>
          </w:tcPr>
          <w:p w14:paraId="5919D668" w14:textId="77777777" w:rsidR="004E33CD" w:rsidRPr="00131CA9" w:rsidRDefault="004E33CD" w:rsidP="00FA2642">
            <w:pPr>
              <w:pStyle w:val="Heading1"/>
              <w:keepNext w:val="0"/>
              <w:widowControl w:val="0"/>
              <w:tabs>
                <w:tab w:val="clear" w:pos="720"/>
                <w:tab w:val="clear" w:pos="1440"/>
                <w:tab w:val="clear" w:pos="2160"/>
                <w:tab w:val="clear" w:pos="2880"/>
                <w:tab w:val="clear" w:pos="3600"/>
                <w:tab w:val="clear" w:pos="5040"/>
              </w:tabs>
              <w:jc w:val="center"/>
            </w:pPr>
            <w:r w:rsidRPr="00131CA9">
              <w:rPr>
                <w:sz w:val="20"/>
                <w:u w:val="single"/>
              </w:rPr>
              <w:t>COMMENTS</w:t>
            </w:r>
          </w:p>
          <w:p w14:paraId="4F4338EF" w14:textId="77777777" w:rsidR="004E33CD" w:rsidRPr="00131CA9" w:rsidRDefault="004E33CD" w:rsidP="00FA2642">
            <w:pPr>
              <w:pStyle w:val="BodyText"/>
              <w:widowControl w:val="0"/>
              <w:tabs>
                <w:tab w:val="clear" w:pos="720"/>
                <w:tab w:val="clear" w:pos="1440"/>
                <w:tab w:val="clear" w:pos="2160"/>
                <w:tab w:val="clear" w:pos="2880"/>
                <w:tab w:val="clear" w:pos="3600"/>
                <w:tab w:val="clear" w:pos="5040"/>
              </w:tabs>
              <w:rPr>
                <w:b/>
                <w:bCs/>
                <w:sz w:val="16"/>
                <w:u w:val="none"/>
              </w:rPr>
            </w:pPr>
            <w:r w:rsidRPr="00131CA9">
              <w:rPr>
                <w:b/>
                <w:bCs/>
                <w:sz w:val="16"/>
                <w:u w:val="none"/>
              </w:rPr>
              <w:t>CITIZEN OPPOSITION?  YES OR NO</w:t>
            </w:r>
          </w:p>
          <w:p w14:paraId="60EC0AE7" w14:textId="77777777" w:rsidR="004E33CD" w:rsidRDefault="004E33CD" w:rsidP="00FA2642">
            <w:pPr>
              <w:widowControl w:val="0"/>
              <w:rPr>
                <w:b/>
                <w:bCs/>
                <w:sz w:val="16"/>
                <w:szCs w:val="16"/>
              </w:rPr>
            </w:pPr>
            <w:r w:rsidRPr="09DD979F">
              <w:rPr>
                <w:b/>
                <w:bCs/>
                <w:sz w:val="16"/>
                <w:szCs w:val="16"/>
              </w:rPr>
              <w:t>SIGNIFICANT ISSUES</w:t>
            </w:r>
          </w:p>
          <w:p w14:paraId="5A6B3734" w14:textId="77777777" w:rsidR="004E33CD" w:rsidRPr="00891E3E" w:rsidRDefault="004E33CD" w:rsidP="00FA2642">
            <w:pPr>
              <w:widowControl w:val="0"/>
              <w:rPr>
                <w:sz w:val="22"/>
                <w:szCs w:val="22"/>
              </w:rPr>
            </w:pPr>
          </w:p>
          <w:p w14:paraId="5E31A652" w14:textId="77777777" w:rsidR="004E33CD" w:rsidRPr="00891E3E" w:rsidRDefault="004E33CD" w:rsidP="00320332">
            <w:pPr>
              <w:pStyle w:val="ListParagraph"/>
              <w:widowControl w:val="0"/>
              <w:numPr>
                <w:ilvl w:val="0"/>
                <w:numId w:val="22"/>
              </w:numPr>
              <w:spacing w:line="259" w:lineRule="auto"/>
              <w:rPr>
                <w:sz w:val="22"/>
                <w:szCs w:val="22"/>
              </w:rPr>
            </w:pPr>
            <w:r w:rsidRPr="00891E3E">
              <w:rPr>
                <w:sz w:val="22"/>
                <w:szCs w:val="22"/>
              </w:rPr>
              <w:t>Indefinite waiver received on 2/1/24</w:t>
            </w:r>
          </w:p>
          <w:p w14:paraId="31C68F3A" w14:textId="77777777" w:rsidR="004E33CD" w:rsidRDefault="004E33CD" w:rsidP="00320332">
            <w:pPr>
              <w:pStyle w:val="ListParagraph"/>
              <w:widowControl w:val="0"/>
              <w:numPr>
                <w:ilvl w:val="0"/>
                <w:numId w:val="22"/>
              </w:numPr>
              <w:spacing w:line="259" w:lineRule="auto"/>
              <w:rPr>
                <w:sz w:val="22"/>
                <w:szCs w:val="22"/>
              </w:rPr>
            </w:pPr>
            <w:r w:rsidRPr="3BDA82D4">
              <w:rPr>
                <w:sz w:val="22"/>
                <w:szCs w:val="22"/>
              </w:rPr>
              <w:t>Move to dormant</w:t>
            </w:r>
          </w:p>
          <w:p w14:paraId="29716C14" w14:textId="77777777" w:rsidR="004E33CD" w:rsidRPr="00167E93" w:rsidRDefault="004E33CD" w:rsidP="00FA2642">
            <w:pPr>
              <w:pStyle w:val="ListParagraph"/>
              <w:widowControl w:val="0"/>
              <w:spacing w:line="259" w:lineRule="auto"/>
              <w:rPr>
                <w:sz w:val="20"/>
                <w:szCs w:val="20"/>
              </w:rPr>
            </w:pPr>
          </w:p>
        </w:tc>
      </w:tr>
      <w:tr w:rsidR="004E33CD" w:rsidRPr="00131CA9" w14:paraId="1A4A0F43" w14:textId="77777777" w:rsidTr="00FA2642">
        <w:trPr>
          <w:cantSplit/>
        </w:trPr>
        <w:tc>
          <w:tcPr>
            <w:tcW w:w="995" w:type="dxa"/>
            <w:gridSpan w:val="2"/>
            <w:vMerge w:val="restart"/>
          </w:tcPr>
          <w:p w14:paraId="2245FBD7" w14:textId="77777777" w:rsidR="004E33CD" w:rsidRPr="00131CA9" w:rsidRDefault="004E33CD" w:rsidP="00FA2642">
            <w:pPr>
              <w:pStyle w:val="Header"/>
              <w:widowControl w:val="0"/>
              <w:tabs>
                <w:tab w:val="clear" w:pos="4320"/>
                <w:tab w:val="clear" w:pos="8640"/>
              </w:tabs>
              <w:rPr>
                <w:szCs w:val="22"/>
              </w:rPr>
            </w:pPr>
          </w:p>
        </w:tc>
        <w:tc>
          <w:tcPr>
            <w:tcW w:w="9083" w:type="dxa"/>
            <w:gridSpan w:val="8"/>
          </w:tcPr>
          <w:p w14:paraId="71DB28F7" w14:textId="77777777" w:rsidR="004E33CD" w:rsidRPr="00191F9C" w:rsidRDefault="004E33CD" w:rsidP="00FA2642">
            <w:pPr>
              <w:widowControl w:val="0"/>
              <w:jc w:val="center"/>
              <w:rPr>
                <w:sz w:val="18"/>
                <w:szCs w:val="18"/>
                <w:highlight w:val="lightGray"/>
              </w:rPr>
            </w:pPr>
          </w:p>
          <w:p w14:paraId="7FBF7EF7" w14:textId="77777777" w:rsidR="004E33CD" w:rsidRPr="00131CA9" w:rsidRDefault="004E33CD" w:rsidP="00FA2642">
            <w:pPr>
              <w:widowControl w:val="0"/>
              <w:jc w:val="center"/>
              <w:rPr>
                <w:b/>
                <w:bCs/>
                <w:sz w:val="22"/>
                <w:szCs w:val="22"/>
              </w:rPr>
            </w:pPr>
            <w:r w:rsidRPr="00191F9C">
              <w:rPr>
                <w:sz w:val="18"/>
                <w:szCs w:val="18"/>
                <w:highlight w:val="lightGray"/>
              </w:rPr>
              <w:t>SHADING</w:t>
            </w:r>
            <w:r w:rsidRPr="20C1CC5F">
              <w:rPr>
                <w:sz w:val="18"/>
                <w:szCs w:val="18"/>
              </w:rPr>
              <w:t xml:space="preserve"> INDICATES REFERRALS NOT RECEIVED</w:t>
            </w:r>
            <w:r w:rsidRPr="20C1CC5F">
              <w:rPr>
                <w:b/>
                <w:bCs/>
                <w:sz w:val="18"/>
                <w:szCs w:val="18"/>
              </w:rPr>
              <w:t xml:space="preserve"> – </w:t>
            </w:r>
            <w:r w:rsidRPr="20C1CC5F">
              <w:rPr>
                <w:b/>
                <w:bCs/>
                <w:sz w:val="22"/>
                <w:szCs w:val="22"/>
              </w:rPr>
              <w:t xml:space="preserve">FINAL REFERRALS DUE BY </w:t>
            </w:r>
            <w:r w:rsidRPr="4D7CCCE3">
              <w:rPr>
                <w:b/>
                <w:bCs/>
                <w:sz w:val="22"/>
                <w:szCs w:val="22"/>
              </w:rPr>
              <w:t>3/25</w:t>
            </w:r>
            <w:r w:rsidRPr="20C1CC5F">
              <w:rPr>
                <w:b/>
                <w:bCs/>
                <w:sz w:val="22"/>
                <w:szCs w:val="22"/>
              </w:rPr>
              <w:t>/2024</w:t>
            </w:r>
          </w:p>
          <w:p w14:paraId="7076D804" w14:textId="77777777" w:rsidR="004E33CD" w:rsidRPr="00131CA9" w:rsidRDefault="004E33CD" w:rsidP="00FA2642">
            <w:pPr>
              <w:pStyle w:val="Heading1"/>
              <w:keepNext w:val="0"/>
              <w:widowControl w:val="0"/>
              <w:tabs>
                <w:tab w:val="clear" w:pos="720"/>
                <w:tab w:val="clear" w:pos="1440"/>
                <w:tab w:val="clear" w:pos="2160"/>
                <w:tab w:val="clear" w:pos="2880"/>
                <w:tab w:val="clear" w:pos="3600"/>
                <w:tab w:val="clear" w:pos="5040"/>
              </w:tabs>
              <w:jc w:val="center"/>
              <w:rPr>
                <w:sz w:val="20"/>
                <w:u w:val="single"/>
              </w:rPr>
            </w:pPr>
          </w:p>
        </w:tc>
      </w:tr>
      <w:tr w:rsidR="004E33CD" w:rsidRPr="00131CA9" w14:paraId="5D7D7F9D" w14:textId="77777777" w:rsidTr="00FA2642">
        <w:trPr>
          <w:cantSplit/>
        </w:trPr>
        <w:tc>
          <w:tcPr>
            <w:tcW w:w="995" w:type="dxa"/>
            <w:gridSpan w:val="2"/>
            <w:vMerge/>
          </w:tcPr>
          <w:p w14:paraId="26382FEB" w14:textId="77777777" w:rsidR="004E33CD" w:rsidRPr="00131CA9" w:rsidRDefault="004E33CD" w:rsidP="00FA2642">
            <w:pPr>
              <w:pStyle w:val="Header"/>
              <w:widowControl w:val="0"/>
              <w:tabs>
                <w:tab w:val="clear" w:pos="4320"/>
                <w:tab w:val="clear" w:pos="8640"/>
              </w:tabs>
              <w:rPr>
                <w:szCs w:val="22"/>
              </w:rPr>
            </w:pPr>
          </w:p>
        </w:tc>
        <w:tc>
          <w:tcPr>
            <w:tcW w:w="2187" w:type="dxa"/>
            <w:gridSpan w:val="2"/>
          </w:tcPr>
          <w:p w14:paraId="54931526" w14:textId="77777777" w:rsidR="004E33CD" w:rsidRPr="00191F9C" w:rsidRDefault="004E33CD" w:rsidP="00FA2642">
            <w:pPr>
              <w:widowControl w:val="0"/>
              <w:jc w:val="center"/>
              <w:rPr>
                <w:sz w:val="18"/>
                <w:szCs w:val="18"/>
                <w:highlight w:val="lightGray"/>
              </w:rPr>
            </w:pPr>
            <w:r w:rsidRPr="00191F9C">
              <w:rPr>
                <w:b/>
                <w:sz w:val="18"/>
                <w:szCs w:val="18"/>
                <w:highlight w:val="lightGray"/>
              </w:rPr>
              <w:t>Archeology</w:t>
            </w:r>
          </w:p>
        </w:tc>
        <w:tc>
          <w:tcPr>
            <w:tcW w:w="2197" w:type="dxa"/>
            <w:gridSpan w:val="2"/>
          </w:tcPr>
          <w:p w14:paraId="299F3749" w14:textId="77777777" w:rsidR="004E33CD" w:rsidRPr="00191F9C" w:rsidRDefault="004E33CD" w:rsidP="00FA2642">
            <w:pPr>
              <w:widowControl w:val="0"/>
              <w:jc w:val="center"/>
              <w:rPr>
                <w:sz w:val="18"/>
                <w:szCs w:val="18"/>
                <w:highlight w:val="lightGray"/>
              </w:rPr>
            </w:pPr>
            <w:r w:rsidRPr="00191F9C">
              <w:rPr>
                <w:b/>
                <w:sz w:val="18"/>
                <w:szCs w:val="18"/>
                <w:highlight w:val="lightGray"/>
              </w:rPr>
              <w:t>Fire Dept.</w:t>
            </w:r>
          </w:p>
        </w:tc>
        <w:tc>
          <w:tcPr>
            <w:tcW w:w="2187" w:type="dxa"/>
            <w:gridSpan w:val="2"/>
          </w:tcPr>
          <w:p w14:paraId="5C18B53F" w14:textId="77777777" w:rsidR="004E33CD" w:rsidRPr="00191F9C" w:rsidRDefault="004E33CD" w:rsidP="00FA2642">
            <w:pPr>
              <w:widowControl w:val="0"/>
              <w:jc w:val="center"/>
              <w:rPr>
                <w:sz w:val="18"/>
                <w:szCs w:val="18"/>
                <w:highlight w:val="lightGray"/>
              </w:rPr>
            </w:pPr>
            <w:r w:rsidRPr="00191F9C">
              <w:rPr>
                <w:b/>
                <w:sz w:val="18"/>
                <w:szCs w:val="18"/>
                <w:highlight w:val="lightGray"/>
              </w:rPr>
              <w:t>Police Dept.</w:t>
            </w:r>
          </w:p>
        </w:tc>
        <w:tc>
          <w:tcPr>
            <w:tcW w:w="2512" w:type="dxa"/>
            <w:gridSpan w:val="2"/>
          </w:tcPr>
          <w:p w14:paraId="3AEE27E6" w14:textId="77777777" w:rsidR="004E33CD" w:rsidRPr="00131CA9" w:rsidRDefault="004E33CD" w:rsidP="00FA2642">
            <w:pPr>
              <w:widowControl w:val="0"/>
              <w:jc w:val="center"/>
              <w:rPr>
                <w:sz w:val="18"/>
                <w:szCs w:val="18"/>
              </w:rPr>
            </w:pPr>
            <w:r w:rsidRPr="00131CA9">
              <w:rPr>
                <w:b/>
                <w:sz w:val="18"/>
                <w:szCs w:val="18"/>
              </w:rPr>
              <w:t>Urban Design</w:t>
            </w:r>
          </w:p>
        </w:tc>
      </w:tr>
      <w:tr w:rsidR="004E33CD" w:rsidRPr="00131CA9" w14:paraId="0B1B84C1" w14:textId="77777777" w:rsidTr="00FA2642">
        <w:trPr>
          <w:cantSplit/>
        </w:trPr>
        <w:tc>
          <w:tcPr>
            <w:tcW w:w="995" w:type="dxa"/>
            <w:gridSpan w:val="2"/>
            <w:vMerge/>
          </w:tcPr>
          <w:p w14:paraId="32959ACE" w14:textId="77777777" w:rsidR="004E33CD" w:rsidRPr="00131CA9" w:rsidRDefault="004E33CD" w:rsidP="00FA2642">
            <w:pPr>
              <w:pStyle w:val="Header"/>
              <w:widowControl w:val="0"/>
              <w:tabs>
                <w:tab w:val="clear" w:pos="4320"/>
                <w:tab w:val="clear" w:pos="8640"/>
              </w:tabs>
              <w:rPr>
                <w:szCs w:val="22"/>
              </w:rPr>
            </w:pPr>
          </w:p>
        </w:tc>
        <w:tc>
          <w:tcPr>
            <w:tcW w:w="2187" w:type="dxa"/>
            <w:gridSpan w:val="2"/>
          </w:tcPr>
          <w:p w14:paraId="30609279" w14:textId="77777777" w:rsidR="004E33CD" w:rsidRPr="00191F9C" w:rsidRDefault="004E33CD" w:rsidP="00FA2642">
            <w:pPr>
              <w:widowControl w:val="0"/>
              <w:jc w:val="center"/>
              <w:rPr>
                <w:sz w:val="18"/>
                <w:szCs w:val="18"/>
                <w:highlight w:val="lightGray"/>
              </w:rPr>
            </w:pPr>
            <w:r w:rsidRPr="00191F9C">
              <w:rPr>
                <w:b/>
                <w:sz w:val="18"/>
                <w:szCs w:val="18"/>
                <w:highlight w:val="lightGray"/>
              </w:rPr>
              <w:t>Comm. Planning</w:t>
            </w:r>
          </w:p>
        </w:tc>
        <w:tc>
          <w:tcPr>
            <w:tcW w:w="2197" w:type="dxa"/>
            <w:gridSpan w:val="2"/>
          </w:tcPr>
          <w:p w14:paraId="03E00A4C" w14:textId="77777777" w:rsidR="004E33CD" w:rsidRPr="00191F9C" w:rsidRDefault="004E33CD" w:rsidP="00FA2642">
            <w:pPr>
              <w:widowControl w:val="0"/>
              <w:jc w:val="center"/>
              <w:rPr>
                <w:sz w:val="18"/>
                <w:szCs w:val="18"/>
                <w:highlight w:val="lightGray"/>
              </w:rPr>
            </w:pPr>
            <w:r w:rsidRPr="00191F9C">
              <w:rPr>
                <w:b/>
                <w:sz w:val="18"/>
                <w:szCs w:val="18"/>
                <w:highlight w:val="lightGray"/>
              </w:rPr>
              <w:t>Health Dept.</w:t>
            </w:r>
          </w:p>
        </w:tc>
        <w:tc>
          <w:tcPr>
            <w:tcW w:w="2187" w:type="dxa"/>
            <w:gridSpan w:val="2"/>
          </w:tcPr>
          <w:p w14:paraId="44F7AD06" w14:textId="77777777" w:rsidR="004E33CD" w:rsidRPr="00191F9C" w:rsidRDefault="004E33CD" w:rsidP="00FA2642">
            <w:pPr>
              <w:widowControl w:val="0"/>
              <w:jc w:val="center"/>
              <w:rPr>
                <w:sz w:val="18"/>
                <w:szCs w:val="18"/>
                <w:highlight w:val="lightGray"/>
              </w:rPr>
            </w:pPr>
            <w:r w:rsidRPr="00191F9C">
              <w:rPr>
                <w:b/>
                <w:sz w:val="18"/>
                <w:szCs w:val="18"/>
                <w:highlight w:val="lightGray"/>
              </w:rPr>
              <w:t>Public Facilities</w:t>
            </w:r>
          </w:p>
        </w:tc>
        <w:tc>
          <w:tcPr>
            <w:tcW w:w="2512" w:type="dxa"/>
            <w:gridSpan w:val="2"/>
          </w:tcPr>
          <w:p w14:paraId="6CB5877C" w14:textId="77777777" w:rsidR="004E33CD" w:rsidRPr="00131CA9" w:rsidRDefault="004E33CD" w:rsidP="00FA2642">
            <w:pPr>
              <w:widowControl w:val="0"/>
              <w:jc w:val="center"/>
              <w:rPr>
                <w:sz w:val="18"/>
                <w:szCs w:val="18"/>
              </w:rPr>
            </w:pPr>
            <w:r w:rsidRPr="00131CA9">
              <w:rPr>
                <w:b/>
                <w:sz w:val="18"/>
                <w:szCs w:val="18"/>
              </w:rPr>
              <w:t>Verizon</w:t>
            </w:r>
          </w:p>
        </w:tc>
      </w:tr>
      <w:tr w:rsidR="004E33CD" w:rsidRPr="00131CA9" w14:paraId="023A35E4" w14:textId="77777777" w:rsidTr="00FA2642">
        <w:trPr>
          <w:cantSplit/>
        </w:trPr>
        <w:tc>
          <w:tcPr>
            <w:tcW w:w="995" w:type="dxa"/>
            <w:gridSpan w:val="2"/>
            <w:vMerge/>
          </w:tcPr>
          <w:p w14:paraId="39C09863" w14:textId="77777777" w:rsidR="004E33CD" w:rsidRPr="00131CA9" w:rsidRDefault="004E33CD" w:rsidP="00FA2642">
            <w:pPr>
              <w:pStyle w:val="Header"/>
              <w:widowControl w:val="0"/>
              <w:tabs>
                <w:tab w:val="clear" w:pos="4320"/>
                <w:tab w:val="clear" w:pos="8640"/>
              </w:tabs>
              <w:rPr>
                <w:szCs w:val="22"/>
              </w:rPr>
            </w:pPr>
          </w:p>
        </w:tc>
        <w:tc>
          <w:tcPr>
            <w:tcW w:w="2187" w:type="dxa"/>
            <w:gridSpan w:val="2"/>
          </w:tcPr>
          <w:p w14:paraId="2CA2D141" w14:textId="77777777" w:rsidR="004E33CD" w:rsidRPr="00131CA9" w:rsidRDefault="004E33CD" w:rsidP="00FA2642">
            <w:pPr>
              <w:widowControl w:val="0"/>
              <w:jc w:val="center"/>
              <w:rPr>
                <w:sz w:val="18"/>
                <w:szCs w:val="18"/>
              </w:rPr>
            </w:pPr>
            <w:r w:rsidRPr="00131CA9">
              <w:rPr>
                <w:b/>
                <w:sz w:val="18"/>
                <w:szCs w:val="18"/>
              </w:rPr>
              <w:t>DoE</w:t>
            </w:r>
          </w:p>
        </w:tc>
        <w:tc>
          <w:tcPr>
            <w:tcW w:w="2197" w:type="dxa"/>
            <w:gridSpan w:val="2"/>
          </w:tcPr>
          <w:p w14:paraId="7D42626E" w14:textId="77777777" w:rsidR="004E33CD" w:rsidRPr="00191F9C" w:rsidRDefault="004E33CD" w:rsidP="00FA2642">
            <w:pPr>
              <w:widowControl w:val="0"/>
              <w:jc w:val="center"/>
              <w:rPr>
                <w:sz w:val="18"/>
                <w:szCs w:val="18"/>
                <w:highlight w:val="lightGray"/>
              </w:rPr>
            </w:pPr>
            <w:r w:rsidRPr="00191F9C">
              <w:rPr>
                <w:b/>
                <w:sz w:val="18"/>
                <w:szCs w:val="18"/>
                <w:highlight w:val="lightGray"/>
              </w:rPr>
              <w:t>Historic</w:t>
            </w:r>
          </w:p>
        </w:tc>
        <w:tc>
          <w:tcPr>
            <w:tcW w:w="2187" w:type="dxa"/>
            <w:gridSpan w:val="2"/>
          </w:tcPr>
          <w:p w14:paraId="76C72286" w14:textId="77777777" w:rsidR="004E33CD" w:rsidRPr="00131CA9" w:rsidRDefault="004E33CD" w:rsidP="00FA2642">
            <w:pPr>
              <w:widowControl w:val="0"/>
              <w:jc w:val="center"/>
              <w:rPr>
                <w:sz w:val="18"/>
                <w:szCs w:val="18"/>
              </w:rPr>
            </w:pPr>
            <w:r w:rsidRPr="00131CA9">
              <w:rPr>
                <w:b/>
                <w:sz w:val="18"/>
                <w:szCs w:val="18"/>
              </w:rPr>
              <w:t>SHA</w:t>
            </w:r>
          </w:p>
        </w:tc>
        <w:tc>
          <w:tcPr>
            <w:tcW w:w="2512" w:type="dxa"/>
            <w:gridSpan w:val="2"/>
          </w:tcPr>
          <w:p w14:paraId="50846597" w14:textId="77777777" w:rsidR="004E33CD" w:rsidRPr="00191F9C" w:rsidRDefault="004E33CD" w:rsidP="00FA2642">
            <w:pPr>
              <w:widowControl w:val="0"/>
              <w:jc w:val="center"/>
              <w:rPr>
                <w:sz w:val="18"/>
                <w:szCs w:val="18"/>
                <w:highlight w:val="lightGray"/>
              </w:rPr>
            </w:pPr>
            <w:r w:rsidRPr="00191F9C">
              <w:rPr>
                <w:b/>
                <w:sz w:val="18"/>
                <w:szCs w:val="18"/>
                <w:highlight w:val="lightGray"/>
              </w:rPr>
              <w:t>WSSC</w:t>
            </w:r>
          </w:p>
        </w:tc>
      </w:tr>
      <w:tr w:rsidR="004E33CD" w:rsidRPr="00131CA9" w14:paraId="0A0BEFA1" w14:textId="77777777" w:rsidTr="00FA2642">
        <w:trPr>
          <w:cantSplit/>
        </w:trPr>
        <w:tc>
          <w:tcPr>
            <w:tcW w:w="995" w:type="dxa"/>
            <w:gridSpan w:val="2"/>
            <w:vMerge/>
          </w:tcPr>
          <w:p w14:paraId="0E320BC0" w14:textId="77777777" w:rsidR="004E33CD" w:rsidRPr="00131CA9" w:rsidRDefault="004E33CD" w:rsidP="00FA2642">
            <w:pPr>
              <w:pStyle w:val="Header"/>
              <w:widowControl w:val="0"/>
              <w:tabs>
                <w:tab w:val="clear" w:pos="4320"/>
                <w:tab w:val="clear" w:pos="8640"/>
              </w:tabs>
              <w:rPr>
                <w:szCs w:val="22"/>
              </w:rPr>
            </w:pPr>
          </w:p>
        </w:tc>
        <w:tc>
          <w:tcPr>
            <w:tcW w:w="2187" w:type="dxa"/>
            <w:gridSpan w:val="2"/>
          </w:tcPr>
          <w:p w14:paraId="30F986C4" w14:textId="77777777" w:rsidR="004E33CD" w:rsidRPr="00191F9C" w:rsidRDefault="004E33CD" w:rsidP="00FA2642">
            <w:pPr>
              <w:widowControl w:val="0"/>
              <w:jc w:val="center"/>
              <w:rPr>
                <w:sz w:val="18"/>
                <w:szCs w:val="18"/>
                <w:highlight w:val="lightGray"/>
              </w:rPr>
            </w:pPr>
            <w:r w:rsidRPr="00191F9C">
              <w:rPr>
                <w:b/>
                <w:sz w:val="18"/>
                <w:szCs w:val="18"/>
                <w:highlight w:val="lightGray"/>
              </w:rPr>
              <w:t>DPIE</w:t>
            </w:r>
          </w:p>
        </w:tc>
        <w:tc>
          <w:tcPr>
            <w:tcW w:w="2197" w:type="dxa"/>
            <w:gridSpan w:val="2"/>
          </w:tcPr>
          <w:p w14:paraId="6FB3D8A7" w14:textId="77777777" w:rsidR="004E33CD" w:rsidRPr="00191F9C" w:rsidRDefault="004E33CD" w:rsidP="00FA2642">
            <w:pPr>
              <w:widowControl w:val="0"/>
              <w:jc w:val="center"/>
              <w:rPr>
                <w:sz w:val="18"/>
                <w:szCs w:val="18"/>
                <w:highlight w:val="lightGray"/>
              </w:rPr>
            </w:pPr>
            <w:r w:rsidRPr="00191F9C">
              <w:rPr>
                <w:b/>
                <w:sz w:val="18"/>
                <w:szCs w:val="18"/>
                <w:highlight w:val="lightGray"/>
              </w:rPr>
              <w:t>Parks Dept.</w:t>
            </w:r>
          </w:p>
        </w:tc>
        <w:tc>
          <w:tcPr>
            <w:tcW w:w="2187" w:type="dxa"/>
            <w:gridSpan w:val="2"/>
          </w:tcPr>
          <w:p w14:paraId="618B7B7F" w14:textId="77777777" w:rsidR="004E33CD" w:rsidRPr="00191F9C" w:rsidRDefault="004E33CD" w:rsidP="00FA2642">
            <w:pPr>
              <w:widowControl w:val="0"/>
              <w:jc w:val="center"/>
              <w:rPr>
                <w:sz w:val="18"/>
                <w:szCs w:val="18"/>
                <w:highlight w:val="lightGray"/>
              </w:rPr>
            </w:pPr>
            <w:r w:rsidRPr="00191F9C">
              <w:rPr>
                <w:b/>
                <w:sz w:val="18"/>
                <w:szCs w:val="18"/>
                <w:highlight w:val="lightGray"/>
              </w:rPr>
              <w:t>Subdivision</w:t>
            </w:r>
          </w:p>
        </w:tc>
        <w:tc>
          <w:tcPr>
            <w:tcW w:w="2512" w:type="dxa"/>
            <w:gridSpan w:val="2"/>
          </w:tcPr>
          <w:p w14:paraId="3F0DA8A7" w14:textId="77777777" w:rsidR="004E33CD" w:rsidRPr="00131CA9" w:rsidRDefault="004E33CD" w:rsidP="00FA2642">
            <w:pPr>
              <w:widowControl w:val="0"/>
              <w:jc w:val="center"/>
              <w:rPr>
                <w:bCs/>
                <w:sz w:val="18"/>
              </w:rPr>
            </w:pPr>
            <w:r w:rsidRPr="00131CA9">
              <w:rPr>
                <w:b/>
                <w:bCs/>
                <w:sz w:val="18"/>
              </w:rPr>
              <w:t>WMATA</w:t>
            </w:r>
          </w:p>
        </w:tc>
      </w:tr>
      <w:tr w:rsidR="004E33CD" w:rsidRPr="00131CA9" w14:paraId="526A1581" w14:textId="77777777" w:rsidTr="00FA2642">
        <w:trPr>
          <w:cantSplit/>
        </w:trPr>
        <w:tc>
          <w:tcPr>
            <w:tcW w:w="995" w:type="dxa"/>
            <w:gridSpan w:val="2"/>
            <w:vMerge/>
          </w:tcPr>
          <w:p w14:paraId="06F4A89E" w14:textId="77777777" w:rsidR="004E33CD" w:rsidRPr="00131CA9" w:rsidRDefault="004E33CD" w:rsidP="00FA2642">
            <w:pPr>
              <w:pStyle w:val="Header"/>
              <w:widowControl w:val="0"/>
              <w:tabs>
                <w:tab w:val="clear" w:pos="4320"/>
                <w:tab w:val="clear" w:pos="8640"/>
              </w:tabs>
              <w:rPr>
                <w:szCs w:val="22"/>
              </w:rPr>
            </w:pPr>
          </w:p>
        </w:tc>
        <w:tc>
          <w:tcPr>
            <w:tcW w:w="2187" w:type="dxa"/>
            <w:gridSpan w:val="2"/>
          </w:tcPr>
          <w:p w14:paraId="72F5608E" w14:textId="77777777" w:rsidR="004E33CD" w:rsidRPr="00191F9C" w:rsidRDefault="004E33CD" w:rsidP="00FA2642">
            <w:pPr>
              <w:widowControl w:val="0"/>
              <w:jc w:val="center"/>
              <w:rPr>
                <w:sz w:val="18"/>
                <w:szCs w:val="18"/>
                <w:highlight w:val="lightGray"/>
              </w:rPr>
            </w:pPr>
            <w:r w:rsidRPr="00191F9C">
              <w:rPr>
                <w:b/>
                <w:sz w:val="18"/>
                <w:szCs w:val="18"/>
                <w:highlight w:val="lightGray"/>
              </w:rPr>
              <w:t>DPW&amp;T</w:t>
            </w:r>
          </w:p>
        </w:tc>
        <w:tc>
          <w:tcPr>
            <w:tcW w:w="2197" w:type="dxa"/>
            <w:gridSpan w:val="2"/>
          </w:tcPr>
          <w:p w14:paraId="4A861967" w14:textId="77777777" w:rsidR="004E33CD" w:rsidRPr="00131CA9" w:rsidRDefault="004E33CD" w:rsidP="00FA2642">
            <w:pPr>
              <w:widowControl w:val="0"/>
              <w:jc w:val="center"/>
              <w:rPr>
                <w:sz w:val="18"/>
                <w:szCs w:val="18"/>
              </w:rPr>
            </w:pPr>
            <w:r w:rsidRPr="00131CA9">
              <w:rPr>
                <w:b/>
                <w:sz w:val="18"/>
                <w:szCs w:val="18"/>
              </w:rPr>
              <w:t>PEPCO/BGE/SMECO</w:t>
            </w:r>
          </w:p>
        </w:tc>
        <w:tc>
          <w:tcPr>
            <w:tcW w:w="2187" w:type="dxa"/>
            <w:gridSpan w:val="2"/>
          </w:tcPr>
          <w:p w14:paraId="15895AF7" w14:textId="77777777" w:rsidR="004E33CD" w:rsidRPr="00131CA9" w:rsidRDefault="004E33CD" w:rsidP="00FA2642">
            <w:pPr>
              <w:widowControl w:val="0"/>
              <w:jc w:val="center"/>
              <w:rPr>
                <w:sz w:val="18"/>
                <w:szCs w:val="18"/>
              </w:rPr>
            </w:pPr>
            <w:r w:rsidRPr="00131CA9">
              <w:rPr>
                <w:b/>
                <w:sz w:val="18"/>
                <w:szCs w:val="18"/>
              </w:rPr>
              <w:t>Ped/Bike</w:t>
            </w:r>
          </w:p>
        </w:tc>
        <w:tc>
          <w:tcPr>
            <w:tcW w:w="2512" w:type="dxa"/>
            <w:gridSpan w:val="2"/>
          </w:tcPr>
          <w:p w14:paraId="51736157" w14:textId="77777777" w:rsidR="004E33CD" w:rsidRPr="00131CA9" w:rsidRDefault="004E33CD" w:rsidP="00FA2642">
            <w:pPr>
              <w:widowControl w:val="0"/>
              <w:jc w:val="center"/>
              <w:rPr>
                <w:bCs/>
                <w:sz w:val="18"/>
              </w:rPr>
            </w:pPr>
            <w:r w:rsidRPr="00131CA9">
              <w:rPr>
                <w:b/>
                <w:bCs/>
                <w:sz w:val="18"/>
              </w:rPr>
              <w:t>Zoning</w:t>
            </w:r>
          </w:p>
        </w:tc>
      </w:tr>
      <w:tr w:rsidR="004E33CD" w:rsidRPr="00131CA9" w14:paraId="507E109C" w14:textId="77777777" w:rsidTr="00FA2642">
        <w:trPr>
          <w:cantSplit/>
        </w:trPr>
        <w:tc>
          <w:tcPr>
            <w:tcW w:w="995" w:type="dxa"/>
            <w:gridSpan w:val="2"/>
            <w:vMerge/>
          </w:tcPr>
          <w:p w14:paraId="4AC7D9F8" w14:textId="77777777" w:rsidR="004E33CD" w:rsidRPr="00131CA9" w:rsidRDefault="004E33CD" w:rsidP="00FA2642">
            <w:pPr>
              <w:pStyle w:val="Header"/>
              <w:widowControl w:val="0"/>
              <w:tabs>
                <w:tab w:val="clear" w:pos="4320"/>
                <w:tab w:val="clear" w:pos="8640"/>
              </w:tabs>
              <w:rPr>
                <w:szCs w:val="22"/>
              </w:rPr>
            </w:pPr>
          </w:p>
        </w:tc>
        <w:tc>
          <w:tcPr>
            <w:tcW w:w="2187" w:type="dxa"/>
            <w:gridSpan w:val="2"/>
          </w:tcPr>
          <w:p w14:paraId="7001CC58" w14:textId="77777777" w:rsidR="004E33CD" w:rsidRPr="00191F9C" w:rsidRDefault="004E33CD" w:rsidP="00FA2642">
            <w:pPr>
              <w:widowControl w:val="0"/>
              <w:jc w:val="center"/>
              <w:rPr>
                <w:sz w:val="18"/>
                <w:szCs w:val="18"/>
                <w:highlight w:val="lightGray"/>
              </w:rPr>
            </w:pPr>
            <w:r w:rsidRPr="00191F9C">
              <w:rPr>
                <w:b/>
                <w:sz w:val="18"/>
                <w:szCs w:val="18"/>
                <w:highlight w:val="lightGray"/>
              </w:rPr>
              <w:t>Environmental</w:t>
            </w:r>
          </w:p>
        </w:tc>
        <w:tc>
          <w:tcPr>
            <w:tcW w:w="2197" w:type="dxa"/>
            <w:gridSpan w:val="2"/>
          </w:tcPr>
          <w:p w14:paraId="1009303A" w14:textId="77777777" w:rsidR="004E33CD" w:rsidRPr="00191F9C" w:rsidRDefault="004E33CD" w:rsidP="00FA2642">
            <w:pPr>
              <w:widowControl w:val="0"/>
              <w:jc w:val="center"/>
              <w:rPr>
                <w:sz w:val="18"/>
                <w:szCs w:val="18"/>
                <w:highlight w:val="lightGray"/>
              </w:rPr>
            </w:pPr>
            <w:r w:rsidRPr="00191F9C">
              <w:rPr>
                <w:b/>
                <w:sz w:val="18"/>
                <w:szCs w:val="18"/>
                <w:highlight w:val="lightGray"/>
              </w:rPr>
              <w:t>Permits</w:t>
            </w:r>
          </w:p>
        </w:tc>
        <w:tc>
          <w:tcPr>
            <w:tcW w:w="2187" w:type="dxa"/>
            <w:gridSpan w:val="2"/>
          </w:tcPr>
          <w:p w14:paraId="4B8BD60B" w14:textId="77777777" w:rsidR="004E33CD" w:rsidRPr="00191F9C" w:rsidRDefault="004E33CD" w:rsidP="00FA2642">
            <w:pPr>
              <w:widowControl w:val="0"/>
              <w:jc w:val="center"/>
              <w:rPr>
                <w:sz w:val="18"/>
                <w:szCs w:val="18"/>
                <w:highlight w:val="lightGray"/>
              </w:rPr>
            </w:pPr>
            <w:r w:rsidRPr="00191F9C">
              <w:rPr>
                <w:b/>
                <w:sz w:val="18"/>
                <w:szCs w:val="18"/>
                <w:highlight w:val="lightGray"/>
              </w:rPr>
              <w:t>Transportation</w:t>
            </w:r>
          </w:p>
        </w:tc>
        <w:tc>
          <w:tcPr>
            <w:tcW w:w="2512" w:type="dxa"/>
            <w:gridSpan w:val="2"/>
          </w:tcPr>
          <w:p w14:paraId="4E9F4DF2" w14:textId="77777777" w:rsidR="004E33CD" w:rsidRPr="00131CA9" w:rsidRDefault="004E33CD" w:rsidP="00FA2642">
            <w:pPr>
              <w:widowControl w:val="0"/>
              <w:jc w:val="center"/>
              <w:rPr>
                <w:bCs/>
                <w:sz w:val="18"/>
              </w:rPr>
            </w:pPr>
          </w:p>
        </w:tc>
      </w:tr>
      <w:tr w:rsidR="004E33CD" w:rsidRPr="00131CA9" w14:paraId="43878D02" w14:textId="77777777" w:rsidTr="00FA2642">
        <w:trPr>
          <w:cantSplit/>
        </w:trPr>
        <w:tc>
          <w:tcPr>
            <w:tcW w:w="995" w:type="dxa"/>
            <w:gridSpan w:val="2"/>
          </w:tcPr>
          <w:p w14:paraId="0F500665" w14:textId="77777777" w:rsidR="004E33CD" w:rsidRPr="00131CA9" w:rsidRDefault="004E33CD" w:rsidP="00FA2642">
            <w:pPr>
              <w:pStyle w:val="Header"/>
              <w:widowControl w:val="0"/>
              <w:tabs>
                <w:tab w:val="clear" w:pos="4320"/>
                <w:tab w:val="clear" w:pos="8640"/>
              </w:tabs>
              <w:rPr>
                <w:szCs w:val="22"/>
              </w:rPr>
            </w:pPr>
          </w:p>
        </w:tc>
        <w:tc>
          <w:tcPr>
            <w:tcW w:w="4384" w:type="dxa"/>
            <w:gridSpan w:val="4"/>
          </w:tcPr>
          <w:p w14:paraId="0C11FC61" w14:textId="77777777" w:rsidR="004E33CD" w:rsidRPr="00131CA9" w:rsidRDefault="004E33CD" w:rsidP="00FA2642">
            <w:pPr>
              <w:widowControl w:val="0"/>
              <w:rPr>
                <w:b/>
                <w:sz w:val="18"/>
                <w:szCs w:val="18"/>
              </w:rPr>
            </w:pPr>
            <w:r w:rsidRPr="00131CA9">
              <w:rPr>
                <w:b/>
                <w:sz w:val="18"/>
                <w:szCs w:val="18"/>
              </w:rPr>
              <w:t xml:space="preserve">Other Referrals: </w:t>
            </w:r>
            <w:r w:rsidRPr="00131CA9">
              <w:rPr>
                <w:b/>
                <w:bCs/>
                <w:sz w:val="18"/>
                <w:szCs w:val="18"/>
              </w:rPr>
              <w:t>Housing &amp; Comm. Development</w:t>
            </w:r>
          </w:p>
        </w:tc>
        <w:tc>
          <w:tcPr>
            <w:tcW w:w="4699" w:type="dxa"/>
            <w:gridSpan w:val="4"/>
          </w:tcPr>
          <w:p w14:paraId="290BC4BF" w14:textId="77777777" w:rsidR="004E33CD" w:rsidRPr="00131CA9" w:rsidRDefault="004E33CD" w:rsidP="00FA2642">
            <w:pPr>
              <w:widowControl w:val="0"/>
              <w:rPr>
                <w:b/>
                <w:sz w:val="18"/>
                <w:szCs w:val="18"/>
              </w:rPr>
            </w:pPr>
            <w:r w:rsidRPr="00131CA9">
              <w:rPr>
                <w:b/>
                <w:bCs/>
                <w:sz w:val="18"/>
                <w:szCs w:val="18"/>
              </w:rPr>
              <w:t>Municipality: Cheverly &amp; Fairmount Heights</w:t>
            </w:r>
            <w:r w:rsidRPr="79B0802B">
              <w:rPr>
                <w:b/>
                <w:bCs/>
                <w:sz w:val="18"/>
                <w:szCs w:val="18"/>
              </w:rPr>
              <w:t xml:space="preserve"> (half-mile)</w:t>
            </w:r>
          </w:p>
        </w:tc>
      </w:tr>
    </w:tbl>
    <w:p w14:paraId="190C6A5C" w14:textId="0E24DBC5" w:rsidR="00D42789" w:rsidRDefault="00D42789" w:rsidP="00E04D18">
      <w:pPr>
        <w:widowControl w:val="0"/>
        <w:rPr>
          <w:sz w:val="22"/>
          <w:szCs w:val="22"/>
        </w:rPr>
      </w:pPr>
      <w:r>
        <w:rPr>
          <w:sz w:val="22"/>
          <w:szCs w:val="22"/>
        </w:rPr>
        <w:br w:type="page"/>
      </w:r>
    </w:p>
    <w:p w14:paraId="370FC605" w14:textId="77777777" w:rsidR="00EC74EE" w:rsidRDefault="00EC74EE" w:rsidP="00E04D18">
      <w:pPr>
        <w:widowControl w:val="0"/>
        <w:rPr>
          <w:sz w:val="22"/>
          <w:szCs w:val="22"/>
        </w:rPr>
      </w:pPr>
    </w:p>
    <w:tbl>
      <w:tblPr>
        <w:tblW w:w="9882" w:type="dxa"/>
        <w:tblInd w:w="-252" w:type="dxa"/>
        <w:tblLook w:val="0000" w:firstRow="0" w:lastRow="0" w:firstColumn="0" w:lastColumn="0" w:noHBand="0" w:noVBand="0"/>
      </w:tblPr>
      <w:tblGrid>
        <w:gridCol w:w="713"/>
        <w:gridCol w:w="1705"/>
        <w:gridCol w:w="216"/>
        <w:gridCol w:w="2287"/>
        <w:gridCol w:w="103"/>
        <w:gridCol w:w="1536"/>
        <w:gridCol w:w="839"/>
        <w:gridCol w:w="2483"/>
      </w:tblGrid>
      <w:tr w:rsidR="00D42789" w:rsidRPr="001309C6" w14:paraId="314D7985" w14:textId="77777777" w:rsidTr="005D0A1E">
        <w:trPr>
          <w:tblHeader/>
        </w:trPr>
        <w:tc>
          <w:tcPr>
            <w:tcW w:w="9882" w:type="dxa"/>
            <w:gridSpan w:val="8"/>
          </w:tcPr>
          <w:p w14:paraId="49C9467D" w14:textId="77777777" w:rsidR="00D42789" w:rsidRPr="001309C6" w:rsidRDefault="00D42789" w:rsidP="005D0A1E">
            <w:pPr>
              <w:widowControl w:val="0"/>
              <w:jc w:val="center"/>
              <w:rPr>
                <w:sz w:val="22"/>
                <w:szCs w:val="22"/>
                <w:u w:val="single"/>
              </w:rPr>
            </w:pPr>
            <w:r>
              <w:rPr>
                <w:b/>
                <w:bCs/>
                <w:sz w:val="22"/>
                <w:szCs w:val="22"/>
                <w:u w:val="single"/>
              </w:rPr>
              <w:t xml:space="preserve">TENTATIVE </w:t>
            </w:r>
            <w:r w:rsidRPr="001309C6">
              <w:rPr>
                <w:sz w:val="22"/>
                <w:szCs w:val="22"/>
                <w:u w:val="single"/>
              </w:rPr>
              <w:t>PGCPB AGENDA</w:t>
            </w:r>
          </w:p>
          <w:p w14:paraId="49A21575" w14:textId="2ABCF419" w:rsidR="00D42789" w:rsidRPr="001309C6" w:rsidRDefault="00D42789" w:rsidP="005D0A1E">
            <w:pPr>
              <w:widowControl w:val="0"/>
              <w:jc w:val="center"/>
              <w:rPr>
                <w:sz w:val="22"/>
                <w:szCs w:val="22"/>
              </w:rPr>
            </w:pPr>
            <w:r>
              <w:rPr>
                <w:sz w:val="22"/>
                <w:szCs w:val="22"/>
              </w:rPr>
              <w:t>@</w:t>
            </w:r>
          </w:p>
          <w:p w14:paraId="6A1E007E" w14:textId="77777777" w:rsidR="00D42789" w:rsidRPr="001309C6" w:rsidRDefault="00D42789" w:rsidP="005D0A1E">
            <w:pPr>
              <w:widowControl w:val="0"/>
              <w:jc w:val="center"/>
              <w:rPr>
                <w:sz w:val="22"/>
                <w:szCs w:val="22"/>
              </w:rPr>
            </w:pPr>
          </w:p>
          <w:p w14:paraId="1C05DD8F" w14:textId="77777777" w:rsidR="00D42789" w:rsidRPr="001309C6" w:rsidRDefault="00D42789" w:rsidP="005D0A1E">
            <w:pPr>
              <w:widowControl w:val="0"/>
              <w:rPr>
                <w:sz w:val="22"/>
                <w:szCs w:val="22"/>
              </w:rPr>
            </w:pPr>
            <w:r w:rsidRPr="001309C6">
              <w:rPr>
                <w:sz w:val="22"/>
                <w:szCs w:val="22"/>
                <w:u w:val="single"/>
              </w:rPr>
              <w:t xml:space="preserve">Prince </w:t>
            </w:r>
            <w:r w:rsidRPr="00474089">
              <w:rPr>
                <w:sz w:val="22"/>
                <w:szCs w:val="22"/>
                <w:u w:val="single"/>
              </w:rPr>
              <w:t>George</w:t>
            </w:r>
            <w:r>
              <w:rPr>
                <w:sz w:val="22"/>
                <w:szCs w:val="22"/>
                <w:u w:val="single"/>
              </w:rPr>
              <w:t>’</w:t>
            </w:r>
            <w:r w:rsidRPr="00474089">
              <w:rPr>
                <w:sz w:val="22"/>
                <w:szCs w:val="22"/>
                <w:u w:val="single"/>
              </w:rPr>
              <w:t>s</w:t>
            </w:r>
            <w:r w:rsidRPr="001309C6">
              <w:rPr>
                <w:sz w:val="22"/>
                <w:szCs w:val="22"/>
                <w:u w:val="single"/>
              </w:rPr>
              <w:t xml:space="preserve"> County Planning Department</w:t>
            </w:r>
            <w:r w:rsidRPr="001309C6">
              <w:rPr>
                <w:sz w:val="22"/>
                <w:szCs w:val="22"/>
              </w:rPr>
              <w:t xml:space="preserve">                                          </w:t>
            </w:r>
            <w:r>
              <w:rPr>
                <w:sz w:val="22"/>
                <w:szCs w:val="22"/>
              </w:rPr>
              <w:t xml:space="preserve">  </w:t>
            </w:r>
            <w:r w:rsidRPr="001309C6">
              <w:rPr>
                <w:sz w:val="22"/>
                <w:szCs w:val="22"/>
              </w:rPr>
              <w:t xml:space="preserve">   </w:t>
            </w:r>
            <w:r w:rsidRPr="001309C6">
              <w:rPr>
                <w:sz w:val="22"/>
                <w:szCs w:val="22"/>
                <w:u w:val="single"/>
              </w:rPr>
              <w:t>BOARD ACTION AND VOTE</w:t>
            </w:r>
          </w:p>
          <w:p w14:paraId="28116D20" w14:textId="77777777" w:rsidR="00D42789" w:rsidRPr="001309C6" w:rsidRDefault="00D42789" w:rsidP="005D0A1E">
            <w:pPr>
              <w:widowControl w:val="0"/>
              <w:rPr>
                <w:sz w:val="22"/>
                <w:szCs w:val="22"/>
              </w:rPr>
            </w:pPr>
            <w:r>
              <w:rPr>
                <w:sz w:val="22"/>
                <w:szCs w:val="22"/>
              </w:rPr>
              <w:t>Lakisha Hull, AICP, LEED AP BD+C,</w:t>
            </w:r>
            <w:r w:rsidRPr="001309C6">
              <w:rPr>
                <w:sz w:val="22"/>
                <w:szCs w:val="22"/>
              </w:rPr>
              <w:t xml:space="preserve"> Planning Director</w:t>
            </w:r>
          </w:p>
          <w:p w14:paraId="3F94249D" w14:textId="77777777" w:rsidR="00D42789" w:rsidRPr="001309C6" w:rsidRDefault="00D42789" w:rsidP="005D0A1E">
            <w:pPr>
              <w:widowControl w:val="0"/>
              <w:jc w:val="center"/>
              <w:rPr>
                <w:sz w:val="22"/>
                <w:szCs w:val="22"/>
              </w:rPr>
            </w:pPr>
          </w:p>
        </w:tc>
      </w:tr>
      <w:tr w:rsidR="00D42789" w:rsidRPr="001309C6" w14:paraId="318B0274" w14:textId="77777777" w:rsidTr="005D0A1E">
        <w:tc>
          <w:tcPr>
            <w:tcW w:w="6599" w:type="dxa"/>
            <w:gridSpan w:val="6"/>
          </w:tcPr>
          <w:p w14:paraId="043BBF08" w14:textId="77777777" w:rsidR="00D42789" w:rsidRPr="001309C6" w:rsidRDefault="00D42789" w:rsidP="005D0A1E">
            <w:pPr>
              <w:widowControl w:val="0"/>
              <w:rPr>
                <w:sz w:val="22"/>
                <w:szCs w:val="22"/>
                <w:u w:val="single"/>
              </w:rPr>
            </w:pPr>
            <w:r w:rsidRPr="001309C6">
              <w:rPr>
                <w:sz w:val="22"/>
                <w:szCs w:val="22"/>
                <w:u w:val="single"/>
              </w:rPr>
              <w:t>DETAILED SITE PLAN (Inquiries call 301-952-3530)</w:t>
            </w:r>
          </w:p>
          <w:p w14:paraId="031C55F9" w14:textId="77777777" w:rsidR="00D42789" w:rsidRPr="001309C6" w:rsidRDefault="00D42789" w:rsidP="005D0A1E">
            <w:pPr>
              <w:widowControl w:val="0"/>
              <w:rPr>
                <w:sz w:val="22"/>
                <w:szCs w:val="22"/>
              </w:rPr>
            </w:pPr>
          </w:p>
        </w:tc>
        <w:tc>
          <w:tcPr>
            <w:tcW w:w="3283" w:type="dxa"/>
            <w:gridSpan w:val="2"/>
          </w:tcPr>
          <w:p w14:paraId="711AF08B" w14:textId="7471F204" w:rsidR="00D42789" w:rsidRPr="00D71AD5" w:rsidRDefault="00D42789" w:rsidP="005D0A1E">
            <w:pPr>
              <w:widowControl w:val="0"/>
              <w:jc w:val="both"/>
              <w:outlineLvl w:val="0"/>
              <w:rPr>
                <w:b/>
                <w:sz w:val="22"/>
                <w:szCs w:val="22"/>
                <w:highlight w:val="yellow"/>
              </w:rPr>
            </w:pPr>
          </w:p>
        </w:tc>
      </w:tr>
      <w:tr w:rsidR="00D42789" w:rsidRPr="001309C6" w14:paraId="6EA018AB" w14:textId="77777777" w:rsidTr="005D0A1E">
        <w:tc>
          <w:tcPr>
            <w:tcW w:w="717" w:type="dxa"/>
          </w:tcPr>
          <w:p w14:paraId="3CE9F395" w14:textId="77777777" w:rsidR="00D42789" w:rsidRPr="001309C6" w:rsidRDefault="00D42789" w:rsidP="005D0A1E">
            <w:pPr>
              <w:widowControl w:val="0"/>
              <w:rPr>
                <w:sz w:val="22"/>
                <w:szCs w:val="22"/>
              </w:rPr>
            </w:pPr>
          </w:p>
        </w:tc>
        <w:tc>
          <w:tcPr>
            <w:tcW w:w="5882" w:type="dxa"/>
            <w:gridSpan w:val="5"/>
          </w:tcPr>
          <w:p w14:paraId="763273FE" w14:textId="77777777" w:rsidR="00D42789" w:rsidRPr="001309C6" w:rsidRDefault="00D42789" w:rsidP="005D0A1E">
            <w:pPr>
              <w:widowControl w:val="0"/>
              <w:rPr>
                <w:b/>
                <w:bCs/>
                <w:sz w:val="22"/>
                <w:szCs w:val="22"/>
              </w:rPr>
            </w:pPr>
            <w:r w:rsidRPr="001309C6">
              <w:rPr>
                <w:b/>
                <w:bCs/>
                <w:sz w:val="22"/>
                <w:szCs w:val="22"/>
              </w:rPr>
              <w:t>DSP-16039 FORESTVILLE CENTER</w:t>
            </w:r>
            <w:r w:rsidRPr="001309C6">
              <w:rPr>
                <w:b/>
                <w:bCs/>
                <w:sz w:val="22"/>
                <w:szCs w:val="22"/>
              </w:rPr>
              <w:fldChar w:fldCharType="begin"/>
            </w:r>
            <w:r w:rsidRPr="001309C6">
              <w:instrText xml:space="preserve"> XE "</w:instrText>
            </w:r>
            <w:r w:rsidRPr="001309C6">
              <w:rPr>
                <w:b/>
                <w:bCs/>
                <w:sz w:val="22"/>
                <w:szCs w:val="22"/>
              </w:rPr>
              <w:instrText>DSP-16039 FORESTVILLE CENTER</w:instrText>
            </w:r>
            <w:r w:rsidRPr="001309C6">
              <w:instrText xml:space="preserve">" </w:instrText>
            </w:r>
            <w:r w:rsidRPr="001309C6">
              <w:rPr>
                <w:b/>
                <w:bCs/>
                <w:sz w:val="22"/>
                <w:szCs w:val="22"/>
              </w:rPr>
              <w:fldChar w:fldCharType="end"/>
            </w:r>
          </w:p>
          <w:p w14:paraId="0898C173" w14:textId="77777777" w:rsidR="00D42789" w:rsidRPr="001309C6" w:rsidRDefault="00D42789" w:rsidP="005D0A1E">
            <w:pPr>
              <w:widowControl w:val="0"/>
              <w:rPr>
                <w:sz w:val="22"/>
                <w:szCs w:val="22"/>
              </w:rPr>
            </w:pPr>
            <w:r w:rsidRPr="001309C6">
              <w:rPr>
                <w:sz w:val="22"/>
                <w:szCs w:val="22"/>
              </w:rPr>
              <w:t>(TCP</w:t>
            </w:r>
            <w:r>
              <w:rPr>
                <w:sz w:val="22"/>
                <w:szCs w:val="22"/>
              </w:rPr>
              <w:t>)</w:t>
            </w:r>
            <w:r w:rsidRPr="00474089">
              <w:rPr>
                <w:sz w:val="22"/>
                <w:szCs w:val="22"/>
              </w:rPr>
              <w:t>(AC)</w:t>
            </w:r>
          </w:p>
          <w:p w14:paraId="67421B16" w14:textId="77777777" w:rsidR="00D42789" w:rsidRPr="001309C6" w:rsidRDefault="00D42789" w:rsidP="005D0A1E">
            <w:pPr>
              <w:widowControl w:val="0"/>
              <w:rPr>
                <w:sz w:val="22"/>
                <w:szCs w:val="22"/>
              </w:rPr>
            </w:pPr>
            <w:r w:rsidRPr="001309C6">
              <w:rPr>
                <w:sz w:val="22"/>
                <w:szCs w:val="22"/>
              </w:rPr>
              <w:t>Council District: 06     Municipality: District Heights</w:t>
            </w:r>
          </w:p>
          <w:p w14:paraId="6E1611AD" w14:textId="77777777" w:rsidR="00D42789" w:rsidRPr="001309C6" w:rsidRDefault="00D42789" w:rsidP="005D0A1E">
            <w:pPr>
              <w:widowControl w:val="0"/>
              <w:rPr>
                <w:sz w:val="22"/>
                <w:szCs w:val="22"/>
              </w:rPr>
            </w:pPr>
            <w:r w:rsidRPr="001309C6">
              <w:rPr>
                <w:sz w:val="22"/>
                <w:szCs w:val="22"/>
              </w:rPr>
              <w:t xml:space="preserve">Location: On the south side of Marlboro Pike, approximately 236 feet north of its intersection with Pumphrey Drive. </w:t>
            </w:r>
          </w:p>
          <w:p w14:paraId="5FB10F42" w14:textId="77777777" w:rsidR="00D42789" w:rsidRDefault="00D42789" w:rsidP="005D0A1E">
            <w:pPr>
              <w:widowControl w:val="0"/>
              <w:rPr>
                <w:sz w:val="22"/>
                <w:szCs w:val="22"/>
              </w:rPr>
            </w:pPr>
            <w:r w:rsidRPr="001309C6">
              <w:rPr>
                <w:sz w:val="22"/>
                <w:szCs w:val="22"/>
              </w:rPr>
              <w:t xml:space="preserve">Planning Area: </w:t>
            </w:r>
            <w:r>
              <w:rPr>
                <w:sz w:val="22"/>
                <w:szCs w:val="22"/>
              </w:rPr>
              <w:t>75A</w:t>
            </w:r>
          </w:p>
          <w:p w14:paraId="26A34918" w14:textId="77777777" w:rsidR="00D42789" w:rsidRPr="001309C6" w:rsidRDefault="00D42789" w:rsidP="005D0A1E">
            <w:pPr>
              <w:widowControl w:val="0"/>
              <w:rPr>
                <w:sz w:val="22"/>
                <w:szCs w:val="22"/>
              </w:rPr>
            </w:pPr>
            <w:r w:rsidRPr="00593E1D">
              <w:rPr>
                <w:sz w:val="22"/>
                <w:szCs w:val="22"/>
              </w:rPr>
              <w:t>Growth Policy Area:</w:t>
            </w:r>
            <w:r>
              <w:rPr>
                <w:sz w:val="22"/>
                <w:szCs w:val="22"/>
              </w:rPr>
              <w:t xml:space="preserve"> </w:t>
            </w:r>
            <w:r w:rsidRPr="00593E1D">
              <w:rPr>
                <w:sz w:val="22"/>
                <w:szCs w:val="22"/>
              </w:rPr>
              <w:t>Established Communities</w:t>
            </w:r>
          </w:p>
          <w:p w14:paraId="6137E9B2" w14:textId="77777777" w:rsidR="00D42789" w:rsidRPr="001309C6" w:rsidRDefault="00D42789" w:rsidP="005D0A1E">
            <w:pPr>
              <w:widowControl w:val="0"/>
              <w:rPr>
                <w:sz w:val="22"/>
                <w:szCs w:val="22"/>
              </w:rPr>
            </w:pPr>
            <w:r w:rsidRPr="001309C6">
              <w:rPr>
                <w:sz w:val="22"/>
                <w:szCs w:val="22"/>
              </w:rPr>
              <w:t>Zoning Prior: C-S-C         Zoning: CGO</w:t>
            </w:r>
          </w:p>
          <w:p w14:paraId="390D328C" w14:textId="77777777" w:rsidR="00D42789" w:rsidRPr="001309C6" w:rsidRDefault="00D42789" w:rsidP="005D0A1E">
            <w:pPr>
              <w:widowControl w:val="0"/>
              <w:rPr>
                <w:sz w:val="22"/>
                <w:szCs w:val="22"/>
              </w:rPr>
            </w:pPr>
            <w:r w:rsidRPr="001309C6">
              <w:rPr>
                <w:sz w:val="22"/>
                <w:szCs w:val="22"/>
              </w:rPr>
              <w:t xml:space="preserve">Gross Acreage: 1.47         Date Accepted: 9/28/2023 </w:t>
            </w:r>
          </w:p>
          <w:p w14:paraId="4A58F961" w14:textId="77777777" w:rsidR="00D42789" w:rsidRPr="001309C6" w:rsidRDefault="00D42789" w:rsidP="005D0A1E">
            <w:pPr>
              <w:widowControl w:val="0"/>
              <w:rPr>
                <w:sz w:val="22"/>
                <w:szCs w:val="22"/>
              </w:rPr>
            </w:pPr>
            <w:r w:rsidRPr="001309C6">
              <w:rPr>
                <w:sz w:val="22"/>
                <w:szCs w:val="22"/>
              </w:rPr>
              <w:t>Applicant: NSR Petro Services LLC.</w:t>
            </w:r>
          </w:p>
          <w:p w14:paraId="5263D3E1" w14:textId="77777777" w:rsidR="00D42789" w:rsidRPr="001309C6" w:rsidRDefault="00D42789" w:rsidP="005D0A1E">
            <w:pPr>
              <w:widowControl w:val="0"/>
              <w:rPr>
                <w:sz w:val="22"/>
                <w:szCs w:val="22"/>
              </w:rPr>
            </w:pPr>
            <w:r w:rsidRPr="001309C6">
              <w:rPr>
                <w:b/>
                <w:bCs/>
                <w:sz w:val="22"/>
                <w:szCs w:val="22"/>
              </w:rPr>
              <w:t xml:space="preserve">Request: </w:t>
            </w:r>
            <w:r>
              <w:rPr>
                <w:b/>
                <w:bCs/>
                <w:sz w:val="22"/>
                <w:szCs w:val="22"/>
              </w:rPr>
              <w:t>A p</w:t>
            </w:r>
            <w:r w:rsidRPr="001309C6">
              <w:rPr>
                <w:b/>
                <w:bCs/>
                <w:sz w:val="22"/>
                <w:szCs w:val="22"/>
              </w:rPr>
              <w:t>roposed 8,960</w:t>
            </w:r>
            <w:r>
              <w:rPr>
                <w:b/>
                <w:bCs/>
                <w:sz w:val="22"/>
                <w:szCs w:val="22"/>
              </w:rPr>
              <w:t>-</w:t>
            </w:r>
            <w:r w:rsidRPr="001309C6">
              <w:rPr>
                <w:b/>
                <w:bCs/>
                <w:sz w:val="22"/>
                <w:szCs w:val="22"/>
              </w:rPr>
              <w:t>square</w:t>
            </w:r>
            <w:r>
              <w:rPr>
                <w:b/>
                <w:bCs/>
                <w:sz w:val="22"/>
                <w:szCs w:val="22"/>
              </w:rPr>
              <w:t>-</w:t>
            </w:r>
            <w:r w:rsidRPr="001309C6">
              <w:rPr>
                <w:b/>
                <w:bCs/>
                <w:sz w:val="22"/>
                <w:szCs w:val="22"/>
              </w:rPr>
              <w:t>f</w:t>
            </w:r>
            <w:r>
              <w:rPr>
                <w:b/>
                <w:bCs/>
                <w:sz w:val="22"/>
                <w:szCs w:val="22"/>
              </w:rPr>
              <w:t>oo</w:t>
            </w:r>
            <w:r w:rsidRPr="001309C6">
              <w:rPr>
                <w:b/>
                <w:bCs/>
                <w:sz w:val="22"/>
                <w:szCs w:val="22"/>
              </w:rPr>
              <w:t xml:space="preserve">t commercial shopping center </w:t>
            </w:r>
          </w:p>
          <w:p w14:paraId="5AC4502E" w14:textId="77777777" w:rsidR="00D42789" w:rsidRPr="001309C6" w:rsidRDefault="00D42789" w:rsidP="005D0A1E">
            <w:pPr>
              <w:widowControl w:val="0"/>
              <w:rPr>
                <w:sz w:val="22"/>
                <w:szCs w:val="22"/>
              </w:rPr>
            </w:pPr>
          </w:p>
          <w:p w14:paraId="3844CEB3" w14:textId="77777777" w:rsidR="00D42789" w:rsidRPr="001309C6" w:rsidRDefault="00D42789" w:rsidP="005D0A1E">
            <w:pPr>
              <w:widowControl w:val="0"/>
              <w:rPr>
                <w:sz w:val="22"/>
                <w:szCs w:val="22"/>
              </w:rPr>
            </w:pPr>
            <w:r w:rsidRPr="5393EF11">
              <w:rPr>
                <w:sz w:val="22"/>
                <w:szCs w:val="22"/>
              </w:rPr>
              <w:t xml:space="preserve">Planning Board Action Limit: </w:t>
            </w:r>
            <w:r w:rsidRPr="10C1E2A3">
              <w:rPr>
                <w:sz w:val="22"/>
                <w:szCs w:val="22"/>
              </w:rPr>
              <w:t>Indefinite Waiver Received</w:t>
            </w:r>
          </w:p>
          <w:p w14:paraId="42BA88A3" w14:textId="77777777" w:rsidR="00D42789" w:rsidRPr="001309C6" w:rsidRDefault="00D42789" w:rsidP="005D0A1E">
            <w:pPr>
              <w:widowControl w:val="0"/>
              <w:rPr>
                <w:sz w:val="22"/>
                <w:szCs w:val="22"/>
              </w:rPr>
            </w:pPr>
          </w:p>
          <w:p w14:paraId="0918A65E" w14:textId="77777777" w:rsidR="00D42789" w:rsidRPr="001309C6" w:rsidRDefault="00D42789" w:rsidP="005D0A1E">
            <w:pPr>
              <w:widowControl w:val="0"/>
              <w:rPr>
                <w:sz w:val="22"/>
                <w:szCs w:val="22"/>
              </w:rPr>
            </w:pPr>
            <w:r w:rsidRPr="001309C6">
              <w:rPr>
                <w:sz w:val="22"/>
                <w:szCs w:val="22"/>
              </w:rPr>
              <w:t xml:space="preserve">STAFF RECOMMENDATION:  </w:t>
            </w:r>
          </w:p>
          <w:p w14:paraId="11B30CC3" w14:textId="77777777" w:rsidR="00D42789" w:rsidRPr="001309C6" w:rsidRDefault="00D42789" w:rsidP="005D0A1E">
            <w:pPr>
              <w:widowControl w:val="0"/>
              <w:ind w:left="360"/>
              <w:rPr>
                <w:sz w:val="22"/>
                <w:szCs w:val="22"/>
              </w:rPr>
            </w:pPr>
            <w:r w:rsidRPr="001309C6">
              <w:rPr>
                <w:sz w:val="22"/>
                <w:szCs w:val="22"/>
              </w:rPr>
              <w:t xml:space="preserve">•    DSP-16039 – @   </w:t>
            </w:r>
          </w:p>
          <w:p w14:paraId="1CFD598D" w14:textId="77777777" w:rsidR="00D42789" w:rsidRPr="001309C6" w:rsidRDefault="00D42789" w:rsidP="005D0A1E">
            <w:pPr>
              <w:widowControl w:val="0"/>
              <w:ind w:left="360"/>
              <w:rPr>
                <w:sz w:val="22"/>
                <w:szCs w:val="22"/>
              </w:rPr>
            </w:pPr>
            <w:r w:rsidRPr="001309C6">
              <w:rPr>
                <w:sz w:val="22"/>
                <w:szCs w:val="22"/>
              </w:rPr>
              <w:t xml:space="preserve">•    </w:t>
            </w:r>
            <w:r w:rsidRPr="00474089">
              <w:rPr>
                <w:sz w:val="22"/>
                <w:szCs w:val="22"/>
              </w:rPr>
              <w:t>TCP2</w:t>
            </w:r>
            <w:r w:rsidRPr="001309C6">
              <w:rPr>
                <w:sz w:val="22"/>
                <w:szCs w:val="22"/>
              </w:rPr>
              <w:t>-@ – @</w:t>
            </w:r>
          </w:p>
          <w:p w14:paraId="3E613F5A" w14:textId="77777777" w:rsidR="00D42789" w:rsidRPr="00474089" w:rsidRDefault="00D42789" w:rsidP="005D0A1E">
            <w:pPr>
              <w:widowControl w:val="0"/>
              <w:ind w:left="360"/>
              <w:rPr>
                <w:sz w:val="22"/>
                <w:szCs w:val="22"/>
              </w:rPr>
            </w:pPr>
            <w:r w:rsidRPr="00474089">
              <w:rPr>
                <w:sz w:val="22"/>
                <w:szCs w:val="22"/>
              </w:rPr>
              <w:t>•    AC-21014</w:t>
            </w:r>
          </w:p>
          <w:p w14:paraId="33C84453" w14:textId="77777777" w:rsidR="00D42789" w:rsidRPr="001309C6" w:rsidRDefault="00D42789" w:rsidP="005D0A1E">
            <w:pPr>
              <w:widowControl w:val="0"/>
              <w:rPr>
                <w:b/>
                <w:bCs/>
                <w:sz w:val="22"/>
                <w:szCs w:val="22"/>
              </w:rPr>
            </w:pPr>
            <w:r w:rsidRPr="001309C6">
              <w:rPr>
                <w:sz w:val="22"/>
                <w:szCs w:val="22"/>
              </w:rPr>
              <w:t>(LOCKHART)</w:t>
            </w:r>
          </w:p>
        </w:tc>
        <w:tc>
          <w:tcPr>
            <w:tcW w:w="3283" w:type="dxa"/>
            <w:gridSpan w:val="2"/>
          </w:tcPr>
          <w:p w14:paraId="24F1FBD2" w14:textId="7B86ECEB" w:rsidR="00D42789" w:rsidRDefault="00D42789" w:rsidP="00D42789">
            <w:pPr>
              <w:widowControl w:val="0"/>
              <w:outlineLvl w:val="0"/>
              <w:rPr>
                <w:b/>
                <w:bCs/>
                <w:sz w:val="22"/>
                <w:szCs w:val="22"/>
              </w:rPr>
            </w:pPr>
            <w:r>
              <w:rPr>
                <w:b/>
                <w:bCs/>
                <w:sz w:val="22"/>
                <w:szCs w:val="22"/>
              </w:rPr>
              <w:t>NOTE: MOVED FROM 6/20/2024</w:t>
            </w:r>
          </w:p>
          <w:p w14:paraId="7CFFCCAD" w14:textId="77777777" w:rsidR="00D42789" w:rsidRPr="001309C6" w:rsidRDefault="00D42789" w:rsidP="005D0A1E">
            <w:pPr>
              <w:widowControl w:val="0"/>
              <w:ind w:left="241" w:hanging="241"/>
              <w:outlineLvl w:val="0"/>
              <w:rPr>
                <w:b/>
                <w:bCs/>
                <w:sz w:val="22"/>
                <w:szCs w:val="22"/>
              </w:rPr>
            </w:pPr>
          </w:p>
          <w:p w14:paraId="72566EB1" w14:textId="77777777" w:rsidR="00D42789" w:rsidRPr="001309C6" w:rsidRDefault="00D42789" w:rsidP="005D0A1E">
            <w:pPr>
              <w:widowControl w:val="0"/>
              <w:jc w:val="both"/>
              <w:outlineLvl w:val="0"/>
              <w:rPr>
                <w:b/>
                <w:bCs/>
                <w:sz w:val="22"/>
                <w:szCs w:val="22"/>
              </w:rPr>
            </w:pPr>
            <w:r w:rsidRPr="001309C6">
              <w:rPr>
                <w:rFonts w:eastAsia="Symbol"/>
                <w:b/>
                <w:bCs/>
                <w:sz w:val="22"/>
                <w:szCs w:val="22"/>
              </w:rPr>
              <w:t>□</w:t>
            </w:r>
            <w:r w:rsidRPr="001309C6">
              <w:rPr>
                <w:b/>
                <w:bCs/>
                <w:sz w:val="22"/>
                <w:szCs w:val="22"/>
              </w:rPr>
              <w:t xml:space="preserve"> POSTING NOT REQUIRED</w:t>
            </w:r>
          </w:p>
          <w:p w14:paraId="78E18079" w14:textId="77777777" w:rsidR="00D42789" w:rsidRPr="001309C6" w:rsidRDefault="00D42789" w:rsidP="005D0A1E">
            <w:pPr>
              <w:widowControl w:val="0"/>
              <w:jc w:val="both"/>
              <w:outlineLvl w:val="0"/>
              <w:rPr>
                <w:b/>
                <w:bCs/>
                <w:sz w:val="22"/>
                <w:szCs w:val="22"/>
              </w:rPr>
            </w:pPr>
            <w:r w:rsidRPr="001309C6">
              <w:rPr>
                <w:rFonts w:eastAsia="Symbol"/>
                <w:b/>
                <w:bCs/>
                <w:sz w:val="22"/>
                <w:szCs w:val="22"/>
              </w:rPr>
              <w:t>□</w:t>
            </w:r>
            <w:r w:rsidRPr="001309C6">
              <w:rPr>
                <w:b/>
                <w:bCs/>
                <w:sz w:val="22"/>
                <w:szCs w:val="22"/>
              </w:rPr>
              <w:t xml:space="preserve"> </w:t>
            </w:r>
            <w:r w:rsidRPr="00A67B92">
              <w:rPr>
                <w:b/>
                <w:bCs/>
                <w:sz w:val="22"/>
                <w:szCs w:val="22"/>
                <w:highlight w:val="lightGray"/>
              </w:rPr>
              <w:t>POSTING REQUIRED</w:t>
            </w:r>
          </w:p>
          <w:p w14:paraId="7E0A8BAD" w14:textId="77777777" w:rsidR="00D42789" w:rsidRPr="001309C6" w:rsidRDefault="00D42789" w:rsidP="005D0A1E">
            <w:pPr>
              <w:widowControl w:val="0"/>
              <w:jc w:val="both"/>
              <w:outlineLvl w:val="0"/>
              <w:rPr>
                <w:b/>
                <w:bCs/>
                <w:sz w:val="22"/>
                <w:szCs w:val="22"/>
              </w:rPr>
            </w:pPr>
            <w:r w:rsidRPr="001309C6">
              <w:rPr>
                <w:b/>
                <w:bCs/>
                <w:sz w:val="22"/>
                <w:szCs w:val="22"/>
              </w:rPr>
              <w:t xml:space="preserve">          </w:t>
            </w:r>
            <w:r w:rsidRPr="001309C6">
              <w:rPr>
                <w:rFonts w:eastAsia="Symbol"/>
                <w:b/>
                <w:bCs/>
                <w:sz w:val="22"/>
                <w:szCs w:val="22"/>
              </w:rPr>
              <w:t>□</w:t>
            </w:r>
            <w:r w:rsidRPr="001309C6">
              <w:rPr>
                <w:b/>
                <w:bCs/>
                <w:sz w:val="22"/>
                <w:szCs w:val="22"/>
              </w:rPr>
              <w:t xml:space="preserve"> POSTED</w:t>
            </w:r>
          </w:p>
          <w:p w14:paraId="759D7770" w14:textId="77777777" w:rsidR="00D42789" w:rsidRPr="001309C6" w:rsidRDefault="00D42789" w:rsidP="005D0A1E">
            <w:pPr>
              <w:widowControl w:val="0"/>
              <w:rPr>
                <w:b/>
                <w:bCs/>
                <w:sz w:val="22"/>
                <w:szCs w:val="22"/>
              </w:rPr>
            </w:pPr>
            <w:r w:rsidRPr="001309C6">
              <w:rPr>
                <w:b/>
                <w:bCs/>
                <w:sz w:val="22"/>
                <w:szCs w:val="22"/>
              </w:rPr>
              <w:t xml:space="preserve">          </w:t>
            </w:r>
            <w:r w:rsidRPr="001309C6">
              <w:rPr>
                <w:rFonts w:eastAsia="Symbol"/>
                <w:b/>
                <w:sz w:val="22"/>
                <w:szCs w:val="22"/>
              </w:rPr>
              <w:t>□</w:t>
            </w:r>
            <w:r w:rsidRPr="001309C6">
              <w:rPr>
                <w:b/>
                <w:bCs/>
                <w:sz w:val="22"/>
                <w:szCs w:val="22"/>
              </w:rPr>
              <w:t xml:space="preserve"> </w:t>
            </w:r>
            <w:r w:rsidRPr="00A67B92">
              <w:rPr>
                <w:b/>
                <w:sz w:val="22"/>
                <w:szCs w:val="22"/>
                <w:highlight w:val="lightGray"/>
              </w:rPr>
              <w:t>NOT POSTED</w:t>
            </w:r>
          </w:p>
          <w:p w14:paraId="34FBECD0" w14:textId="77777777" w:rsidR="00D42789" w:rsidRPr="001309C6" w:rsidRDefault="00D42789" w:rsidP="005D0A1E">
            <w:pPr>
              <w:widowControl w:val="0"/>
              <w:ind w:left="421" w:hanging="421"/>
              <w:rPr>
                <w:b/>
                <w:bCs/>
                <w:sz w:val="22"/>
                <w:szCs w:val="22"/>
                <w:shd w:val="clear" w:color="auto" w:fill="CCCCCC"/>
              </w:rPr>
            </w:pPr>
            <w:r w:rsidRPr="001309C6">
              <w:rPr>
                <w:rFonts w:eastAsia="Symbol"/>
                <w:b/>
                <w:sz w:val="22"/>
                <w:szCs w:val="22"/>
                <w:shd w:val="clear" w:color="auto" w:fill="FFFFFF"/>
              </w:rPr>
              <w:t>□</w:t>
            </w:r>
            <w:r w:rsidRPr="001309C6">
              <w:rPr>
                <w:b/>
                <w:bCs/>
                <w:sz w:val="22"/>
                <w:szCs w:val="22"/>
                <w:shd w:val="clear" w:color="auto" w:fill="FFFFFF"/>
              </w:rPr>
              <w:t xml:space="preserve"> CONTINUED TO THIS           DATE </w:t>
            </w:r>
          </w:p>
          <w:p w14:paraId="3FB8BB68" w14:textId="77777777" w:rsidR="00D42789" w:rsidRPr="001309C6" w:rsidRDefault="00D42789" w:rsidP="005D0A1E">
            <w:pPr>
              <w:widowControl w:val="0"/>
              <w:rPr>
                <w:b/>
                <w:bCs/>
                <w:sz w:val="22"/>
                <w:szCs w:val="22"/>
              </w:rPr>
            </w:pPr>
            <w:r w:rsidRPr="001309C6">
              <w:rPr>
                <w:rFonts w:eastAsia="Symbol"/>
                <w:b/>
                <w:sz w:val="22"/>
                <w:szCs w:val="22"/>
              </w:rPr>
              <w:t>□</w:t>
            </w:r>
            <w:r w:rsidRPr="001309C6">
              <w:rPr>
                <w:b/>
                <w:bCs/>
                <w:sz w:val="22"/>
                <w:szCs w:val="22"/>
              </w:rPr>
              <w:t xml:space="preserve"> CONTINUED INDEF. </w:t>
            </w:r>
          </w:p>
          <w:p w14:paraId="2CFA6870" w14:textId="77777777" w:rsidR="00D42789" w:rsidRPr="001309C6" w:rsidRDefault="00D42789" w:rsidP="005D0A1E">
            <w:pPr>
              <w:widowControl w:val="0"/>
              <w:jc w:val="both"/>
              <w:outlineLvl w:val="0"/>
              <w:rPr>
                <w:b/>
                <w:bCs/>
                <w:sz w:val="22"/>
                <w:szCs w:val="22"/>
              </w:rPr>
            </w:pPr>
          </w:p>
          <w:p w14:paraId="1D855A7F" w14:textId="77777777" w:rsidR="00D42789" w:rsidRPr="00C67F94" w:rsidRDefault="00D42789" w:rsidP="005D0A1E">
            <w:pPr>
              <w:rPr>
                <w:b/>
                <w:bCs/>
                <w:sz w:val="22"/>
                <w:szCs w:val="22"/>
              </w:rPr>
            </w:pPr>
            <w:r w:rsidRPr="22EC2A28">
              <w:rPr>
                <w:b/>
                <w:bCs/>
                <w:sz w:val="22"/>
                <w:szCs w:val="22"/>
              </w:rPr>
              <w:t>Move to (date): __________</w:t>
            </w:r>
          </w:p>
          <w:p w14:paraId="1FED6A65" w14:textId="77777777" w:rsidR="00D42789" w:rsidRPr="001309C6" w:rsidRDefault="00D42789" w:rsidP="005D0A1E">
            <w:pPr>
              <w:widowControl w:val="0"/>
              <w:rPr>
                <w:b/>
                <w:bCs/>
                <w:sz w:val="22"/>
                <w:szCs w:val="22"/>
                <w:shd w:val="clear" w:color="auto" w:fill="FFFFFF"/>
              </w:rPr>
            </w:pPr>
          </w:p>
          <w:p w14:paraId="72175744" w14:textId="77777777" w:rsidR="00D42789" w:rsidRPr="001309C6" w:rsidRDefault="00D42789" w:rsidP="005D0A1E">
            <w:pPr>
              <w:widowControl w:val="0"/>
              <w:rPr>
                <w:b/>
                <w:bCs/>
                <w:sz w:val="22"/>
                <w:szCs w:val="22"/>
                <w:shd w:val="clear" w:color="auto" w:fill="FFFFFF"/>
              </w:rPr>
            </w:pPr>
            <w:r w:rsidRPr="001309C6">
              <w:rPr>
                <w:b/>
                <w:bCs/>
                <w:sz w:val="22"/>
                <w:szCs w:val="22"/>
                <w:shd w:val="clear" w:color="auto" w:fill="FFFFFF"/>
              </w:rPr>
              <w:t>Notice Mailed? ____</w:t>
            </w:r>
          </w:p>
          <w:p w14:paraId="047BBCD9" w14:textId="77777777" w:rsidR="00D42789" w:rsidRPr="001309C6" w:rsidRDefault="00D42789" w:rsidP="005D0A1E">
            <w:pPr>
              <w:widowControl w:val="0"/>
              <w:rPr>
                <w:b/>
                <w:bCs/>
                <w:sz w:val="22"/>
                <w:szCs w:val="22"/>
                <w:shd w:val="clear" w:color="auto" w:fill="FFFFFF"/>
              </w:rPr>
            </w:pPr>
          </w:p>
          <w:p w14:paraId="1A088F1A" w14:textId="77777777" w:rsidR="00D42789" w:rsidRPr="00BA4F5B" w:rsidRDefault="00D42789" w:rsidP="005D0A1E">
            <w:pPr>
              <w:widowControl w:val="0"/>
              <w:rPr>
                <w:b/>
                <w:sz w:val="22"/>
                <w:szCs w:val="22"/>
                <w:u w:val="single"/>
              </w:rPr>
            </w:pPr>
            <w:r w:rsidRPr="001309C6">
              <w:rPr>
                <w:b/>
                <w:sz w:val="22"/>
                <w:szCs w:val="22"/>
              </w:rPr>
              <w:t xml:space="preserve">CB-1 mailed: </w:t>
            </w:r>
            <w:r w:rsidRPr="00BA4F5B">
              <w:rPr>
                <w:b/>
                <w:sz w:val="22"/>
                <w:szCs w:val="22"/>
                <w:u w:val="single"/>
              </w:rPr>
              <w:t>Not Yet</w:t>
            </w:r>
          </w:p>
          <w:p w14:paraId="556689BF" w14:textId="77777777" w:rsidR="00D42789" w:rsidRPr="001309C6" w:rsidRDefault="00D42789" w:rsidP="005D0A1E">
            <w:pPr>
              <w:widowControl w:val="0"/>
              <w:rPr>
                <w:b/>
                <w:bCs/>
                <w:sz w:val="22"/>
                <w:szCs w:val="22"/>
                <w:shd w:val="clear" w:color="auto" w:fill="FFFFFF"/>
              </w:rPr>
            </w:pPr>
          </w:p>
          <w:p w14:paraId="59BF5228" w14:textId="77777777" w:rsidR="00D42789" w:rsidRPr="001309C6" w:rsidRDefault="00D42789" w:rsidP="005D0A1E">
            <w:pPr>
              <w:widowControl w:val="0"/>
              <w:outlineLvl w:val="0"/>
              <w:rPr>
                <w:b/>
                <w:bCs/>
                <w:sz w:val="22"/>
                <w:szCs w:val="22"/>
              </w:rPr>
            </w:pPr>
            <w:r w:rsidRPr="001309C6">
              <w:rPr>
                <w:b/>
                <w:bCs/>
                <w:sz w:val="22"/>
                <w:szCs w:val="22"/>
              </w:rPr>
              <w:t>SPEAKER REGISTRATION PERMITTED? </w:t>
            </w:r>
          </w:p>
          <w:p w14:paraId="1BBFA658" w14:textId="77777777" w:rsidR="00D42789" w:rsidRPr="001309C6" w:rsidRDefault="00D42789" w:rsidP="005D0A1E">
            <w:pPr>
              <w:widowControl w:val="0"/>
              <w:jc w:val="both"/>
              <w:outlineLvl w:val="0"/>
              <w:rPr>
                <w:b/>
                <w:bCs/>
                <w:sz w:val="22"/>
                <w:szCs w:val="22"/>
              </w:rPr>
            </w:pPr>
            <w:r w:rsidRPr="001309C6">
              <w:rPr>
                <w:b/>
                <w:bCs/>
                <w:sz w:val="22"/>
                <w:szCs w:val="22"/>
              </w:rPr>
              <w:t xml:space="preserve">          </w:t>
            </w:r>
            <w:r w:rsidRPr="001309C6">
              <w:rPr>
                <w:rFonts w:eastAsia="Symbol"/>
                <w:b/>
                <w:bCs/>
                <w:sz w:val="22"/>
                <w:szCs w:val="22"/>
              </w:rPr>
              <w:t>□</w:t>
            </w:r>
            <w:r w:rsidRPr="001309C6">
              <w:rPr>
                <w:b/>
                <w:bCs/>
                <w:sz w:val="22"/>
                <w:szCs w:val="22"/>
              </w:rPr>
              <w:t xml:space="preserve"> </w:t>
            </w:r>
            <w:r w:rsidRPr="00D71AAE">
              <w:rPr>
                <w:b/>
                <w:bCs/>
                <w:sz w:val="22"/>
                <w:szCs w:val="22"/>
                <w:highlight w:val="lightGray"/>
              </w:rPr>
              <w:t>Yes</w:t>
            </w:r>
          </w:p>
          <w:p w14:paraId="225D4155" w14:textId="77777777" w:rsidR="00D42789" w:rsidRPr="001309C6" w:rsidRDefault="00D42789" w:rsidP="005D0A1E">
            <w:pPr>
              <w:widowControl w:val="0"/>
              <w:rPr>
                <w:sz w:val="22"/>
                <w:szCs w:val="22"/>
              </w:rPr>
            </w:pPr>
            <w:r w:rsidRPr="001309C6">
              <w:rPr>
                <w:b/>
                <w:bCs/>
                <w:sz w:val="22"/>
                <w:szCs w:val="22"/>
              </w:rPr>
              <w:t xml:space="preserve">          </w:t>
            </w:r>
            <w:r w:rsidRPr="001309C6">
              <w:rPr>
                <w:rFonts w:eastAsia="Symbol"/>
                <w:b/>
                <w:bCs/>
                <w:sz w:val="22"/>
                <w:szCs w:val="22"/>
              </w:rPr>
              <w:t>□</w:t>
            </w:r>
            <w:r w:rsidRPr="001309C6">
              <w:rPr>
                <w:b/>
                <w:bCs/>
                <w:sz w:val="22"/>
                <w:szCs w:val="22"/>
              </w:rPr>
              <w:t xml:space="preserve"> No</w:t>
            </w:r>
          </w:p>
        </w:tc>
      </w:tr>
      <w:tr w:rsidR="00D42789" w:rsidRPr="001309C6" w14:paraId="41C3C4DE" w14:textId="77777777" w:rsidTr="005D0A1E">
        <w:tc>
          <w:tcPr>
            <w:tcW w:w="9882" w:type="dxa"/>
            <w:gridSpan w:val="8"/>
          </w:tcPr>
          <w:p w14:paraId="0EDF3A35" w14:textId="77777777" w:rsidR="00D42789" w:rsidRDefault="00D42789" w:rsidP="005D0A1E">
            <w:pPr>
              <w:widowControl w:val="0"/>
              <w:jc w:val="center"/>
              <w:rPr>
                <w:b/>
                <w:sz w:val="22"/>
                <w:szCs w:val="22"/>
              </w:rPr>
            </w:pPr>
            <w:r w:rsidRPr="001309C6">
              <w:rPr>
                <w:b/>
                <w:sz w:val="22"/>
                <w:szCs w:val="22"/>
              </w:rPr>
              <w:t>STAFF REPORT DUE DATE</w:t>
            </w:r>
          </w:p>
          <w:p w14:paraId="24C8ADE4" w14:textId="77777777" w:rsidR="00D42789" w:rsidRPr="001309C6" w:rsidRDefault="00D42789" w:rsidP="005D0A1E">
            <w:pPr>
              <w:widowControl w:val="0"/>
              <w:jc w:val="center"/>
              <w:rPr>
                <w:sz w:val="16"/>
                <w:szCs w:val="16"/>
              </w:rPr>
            </w:pPr>
          </w:p>
        </w:tc>
      </w:tr>
      <w:tr w:rsidR="00D42789" w:rsidRPr="001309C6" w14:paraId="06112AD3" w14:textId="77777777" w:rsidTr="005D0A1E">
        <w:tc>
          <w:tcPr>
            <w:tcW w:w="2652" w:type="dxa"/>
            <w:gridSpan w:val="3"/>
          </w:tcPr>
          <w:p w14:paraId="0E64459A" w14:textId="77777777" w:rsidR="00D42789" w:rsidRPr="001309C6" w:rsidRDefault="00D42789" w:rsidP="005D0A1E">
            <w:pPr>
              <w:widowControl w:val="0"/>
              <w:jc w:val="center"/>
              <w:rPr>
                <w:b/>
                <w:bCs/>
                <w:sz w:val="22"/>
                <w:szCs w:val="22"/>
              </w:rPr>
            </w:pPr>
            <w:r w:rsidRPr="07AF41D0">
              <w:rPr>
                <w:b/>
                <w:bCs/>
                <w:sz w:val="22"/>
                <w:szCs w:val="22"/>
              </w:rPr>
              <w:t>To Supervisor</w:t>
            </w:r>
            <w:r w:rsidRPr="00A15230">
              <w:rPr>
                <w:b/>
                <w:bCs/>
                <w:sz w:val="22"/>
                <w:szCs w:val="22"/>
              </w:rPr>
              <w:t>:</w:t>
            </w:r>
            <w:r w:rsidRPr="07AF41D0">
              <w:rPr>
                <w:sz w:val="22"/>
                <w:szCs w:val="22"/>
              </w:rPr>
              <w:t xml:space="preserve"> </w:t>
            </w:r>
            <w:r w:rsidRPr="2693A224">
              <w:rPr>
                <w:sz w:val="22"/>
                <w:szCs w:val="22"/>
              </w:rPr>
              <w:t>5/</w:t>
            </w:r>
            <w:r w:rsidRPr="10C984F6">
              <w:rPr>
                <w:sz w:val="22"/>
                <w:szCs w:val="22"/>
              </w:rPr>
              <w:t>24</w:t>
            </w:r>
            <w:r w:rsidRPr="07AF41D0">
              <w:rPr>
                <w:sz w:val="22"/>
                <w:szCs w:val="22"/>
              </w:rPr>
              <w:t>/2024</w:t>
            </w:r>
          </w:p>
        </w:tc>
        <w:tc>
          <w:tcPr>
            <w:tcW w:w="2399" w:type="dxa"/>
            <w:gridSpan w:val="2"/>
          </w:tcPr>
          <w:p w14:paraId="37CEED54" w14:textId="77777777" w:rsidR="00D42789" w:rsidRPr="001309C6" w:rsidRDefault="00D42789" w:rsidP="005D0A1E">
            <w:pPr>
              <w:widowControl w:val="0"/>
              <w:jc w:val="center"/>
              <w:rPr>
                <w:b/>
                <w:bCs/>
                <w:sz w:val="22"/>
                <w:szCs w:val="22"/>
              </w:rPr>
            </w:pPr>
            <w:r w:rsidRPr="07AF41D0">
              <w:rPr>
                <w:b/>
                <w:bCs/>
                <w:sz w:val="22"/>
                <w:szCs w:val="22"/>
              </w:rPr>
              <w:t>To Admin:</w:t>
            </w:r>
            <w:r w:rsidRPr="07AF41D0">
              <w:rPr>
                <w:sz w:val="22"/>
                <w:szCs w:val="22"/>
              </w:rPr>
              <w:t xml:space="preserve"> </w:t>
            </w:r>
            <w:r w:rsidRPr="2693A224">
              <w:rPr>
                <w:sz w:val="22"/>
                <w:szCs w:val="22"/>
              </w:rPr>
              <w:t>5/</w:t>
            </w:r>
            <w:r w:rsidRPr="10C984F6">
              <w:rPr>
                <w:sz w:val="22"/>
                <w:szCs w:val="22"/>
              </w:rPr>
              <w:t>29</w:t>
            </w:r>
            <w:r w:rsidRPr="07AF41D0">
              <w:rPr>
                <w:sz w:val="22"/>
                <w:szCs w:val="22"/>
              </w:rPr>
              <w:t xml:space="preserve">/2024     </w:t>
            </w:r>
          </w:p>
        </w:tc>
        <w:tc>
          <w:tcPr>
            <w:tcW w:w="2394" w:type="dxa"/>
            <w:gridSpan w:val="2"/>
          </w:tcPr>
          <w:p w14:paraId="187374D4" w14:textId="77777777" w:rsidR="00D42789" w:rsidRPr="001309C6" w:rsidRDefault="00D42789" w:rsidP="005D0A1E">
            <w:pPr>
              <w:widowControl w:val="0"/>
              <w:jc w:val="center"/>
              <w:rPr>
                <w:b/>
                <w:bCs/>
                <w:sz w:val="22"/>
                <w:szCs w:val="22"/>
              </w:rPr>
            </w:pPr>
            <w:r w:rsidRPr="07AF41D0">
              <w:rPr>
                <w:b/>
                <w:bCs/>
                <w:sz w:val="22"/>
                <w:szCs w:val="22"/>
              </w:rPr>
              <w:t>To Director:</w:t>
            </w:r>
            <w:r w:rsidRPr="07AF41D0">
              <w:rPr>
                <w:sz w:val="22"/>
                <w:szCs w:val="22"/>
              </w:rPr>
              <w:t xml:space="preserve"> </w:t>
            </w:r>
            <w:r w:rsidRPr="10C984F6">
              <w:rPr>
                <w:sz w:val="22"/>
                <w:szCs w:val="22"/>
              </w:rPr>
              <w:t>6/4</w:t>
            </w:r>
            <w:r w:rsidRPr="07AF41D0">
              <w:rPr>
                <w:sz w:val="22"/>
                <w:szCs w:val="22"/>
              </w:rPr>
              <w:t xml:space="preserve">/2024  </w:t>
            </w:r>
          </w:p>
        </w:tc>
        <w:tc>
          <w:tcPr>
            <w:tcW w:w="2437" w:type="dxa"/>
          </w:tcPr>
          <w:p w14:paraId="20559D2B" w14:textId="77777777" w:rsidR="00D42789" w:rsidRPr="007969E7" w:rsidRDefault="00D42789" w:rsidP="005D0A1E">
            <w:pPr>
              <w:widowControl w:val="0"/>
              <w:jc w:val="center"/>
              <w:rPr>
                <w:sz w:val="22"/>
                <w:szCs w:val="22"/>
              </w:rPr>
            </w:pPr>
            <w:r w:rsidRPr="07AF41D0">
              <w:rPr>
                <w:b/>
                <w:bCs/>
                <w:sz w:val="22"/>
                <w:szCs w:val="22"/>
              </w:rPr>
              <w:t>Publish:</w:t>
            </w:r>
            <w:r w:rsidRPr="07AF41D0">
              <w:rPr>
                <w:sz w:val="22"/>
                <w:szCs w:val="22"/>
              </w:rPr>
              <w:t xml:space="preserve"> </w:t>
            </w:r>
            <w:r w:rsidRPr="10C984F6">
              <w:rPr>
                <w:sz w:val="22"/>
                <w:szCs w:val="22"/>
              </w:rPr>
              <w:t>6/6</w:t>
            </w:r>
            <w:r w:rsidRPr="07AF41D0">
              <w:rPr>
                <w:sz w:val="22"/>
                <w:szCs w:val="22"/>
              </w:rPr>
              <w:t>/2024</w:t>
            </w:r>
          </w:p>
          <w:p w14:paraId="0F7B3E49" w14:textId="77777777" w:rsidR="00D42789" w:rsidRPr="001309C6" w:rsidRDefault="00D42789" w:rsidP="005D0A1E">
            <w:pPr>
              <w:widowControl w:val="0"/>
              <w:jc w:val="center"/>
              <w:rPr>
                <w:b/>
                <w:sz w:val="22"/>
                <w:szCs w:val="22"/>
              </w:rPr>
            </w:pPr>
          </w:p>
        </w:tc>
      </w:tr>
      <w:tr w:rsidR="00D42789" w:rsidRPr="001309C6" w14:paraId="12C6B7D0" w14:textId="77777777" w:rsidTr="005D0A1E">
        <w:tc>
          <w:tcPr>
            <w:tcW w:w="9882" w:type="dxa"/>
            <w:gridSpan w:val="8"/>
          </w:tcPr>
          <w:p w14:paraId="5BA48BE2" w14:textId="77777777" w:rsidR="00D42789" w:rsidRPr="001309C6" w:rsidRDefault="00D42789" w:rsidP="005D0A1E">
            <w:pPr>
              <w:widowControl w:val="0"/>
              <w:jc w:val="center"/>
              <w:outlineLvl w:val="0"/>
              <w:rPr>
                <w:b/>
                <w:bCs/>
                <w:sz w:val="16"/>
                <w:szCs w:val="16"/>
              </w:rPr>
            </w:pPr>
            <w:r w:rsidRPr="001309C6">
              <w:rPr>
                <w:b/>
                <w:bCs/>
                <w:sz w:val="22"/>
                <w:szCs w:val="22"/>
              </w:rPr>
              <w:t>APPROXIMATE HEARING TIME ESTIMATED:</w:t>
            </w:r>
          </w:p>
          <w:p w14:paraId="529755E3" w14:textId="77777777" w:rsidR="00D42789" w:rsidRPr="001309C6" w:rsidRDefault="00D42789" w:rsidP="005D0A1E">
            <w:pPr>
              <w:widowControl w:val="0"/>
              <w:rPr>
                <w:sz w:val="16"/>
                <w:szCs w:val="16"/>
              </w:rPr>
            </w:pPr>
          </w:p>
        </w:tc>
      </w:tr>
      <w:tr w:rsidR="00D42789" w:rsidRPr="001309C6" w14:paraId="357D9E6D" w14:textId="77777777" w:rsidTr="005D0A1E">
        <w:tc>
          <w:tcPr>
            <w:tcW w:w="4948" w:type="dxa"/>
            <w:gridSpan w:val="4"/>
          </w:tcPr>
          <w:p w14:paraId="6C8671F0" w14:textId="77777777" w:rsidR="00D42789" w:rsidRPr="001309C6" w:rsidRDefault="00D42789" w:rsidP="005D0A1E">
            <w:pPr>
              <w:widowControl w:val="0"/>
              <w:jc w:val="center"/>
              <w:outlineLvl w:val="0"/>
              <w:rPr>
                <w:sz w:val="21"/>
                <w:szCs w:val="21"/>
              </w:rPr>
            </w:pPr>
            <w:r w:rsidRPr="07AF41D0">
              <w:rPr>
                <w:b/>
                <w:bCs/>
                <w:sz w:val="21"/>
                <w:szCs w:val="21"/>
              </w:rPr>
              <w:t xml:space="preserve">REVISED PLANS DUE DATE: </w:t>
            </w:r>
            <w:r w:rsidRPr="00C54A4F">
              <w:rPr>
                <w:sz w:val="21"/>
                <w:szCs w:val="21"/>
              </w:rPr>
              <w:t>5/</w:t>
            </w:r>
            <w:r w:rsidRPr="10C984F6">
              <w:rPr>
                <w:sz w:val="21"/>
                <w:szCs w:val="21"/>
              </w:rPr>
              <w:t>16</w:t>
            </w:r>
            <w:r w:rsidRPr="00C54A4F">
              <w:rPr>
                <w:sz w:val="21"/>
                <w:szCs w:val="21"/>
              </w:rPr>
              <w:t>/2024</w:t>
            </w:r>
          </w:p>
        </w:tc>
        <w:tc>
          <w:tcPr>
            <w:tcW w:w="4934" w:type="dxa"/>
            <w:gridSpan w:val="4"/>
          </w:tcPr>
          <w:p w14:paraId="7CCDFA0C" w14:textId="77777777" w:rsidR="00D42789" w:rsidRPr="002242B8" w:rsidRDefault="00D42789" w:rsidP="005D0A1E">
            <w:pPr>
              <w:widowControl w:val="0"/>
              <w:outlineLvl w:val="0"/>
              <w:rPr>
                <w:sz w:val="21"/>
                <w:szCs w:val="21"/>
              </w:rPr>
            </w:pPr>
            <w:r w:rsidRPr="07AF41D0">
              <w:rPr>
                <w:b/>
                <w:bCs/>
                <w:sz w:val="21"/>
                <w:szCs w:val="21"/>
              </w:rPr>
              <w:t xml:space="preserve">RESOLUTION ADOPTION DATE: </w:t>
            </w:r>
            <w:r w:rsidRPr="00C54A4F">
              <w:rPr>
                <w:sz w:val="21"/>
                <w:szCs w:val="21"/>
              </w:rPr>
              <w:t>7/</w:t>
            </w:r>
            <w:r w:rsidRPr="10C984F6">
              <w:rPr>
                <w:sz w:val="21"/>
                <w:szCs w:val="21"/>
              </w:rPr>
              <w:t>11</w:t>
            </w:r>
            <w:r w:rsidRPr="00C54A4F">
              <w:rPr>
                <w:sz w:val="21"/>
                <w:szCs w:val="21"/>
              </w:rPr>
              <w:t>/2024</w:t>
            </w:r>
          </w:p>
          <w:p w14:paraId="04FE93ED" w14:textId="77777777" w:rsidR="00D42789" w:rsidRPr="001309C6" w:rsidRDefault="00D42789" w:rsidP="005D0A1E">
            <w:pPr>
              <w:widowControl w:val="0"/>
              <w:jc w:val="center"/>
              <w:outlineLvl w:val="0"/>
              <w:rPr>
                <w:b/>
                <w:bCs/>
                <w:sz w:val="21"/>
                <w:szCs w:val="21"/>
              </w:rPr>
            </w:pPr>
          </w:p>
        </w:tc>
      </w:tr>
      <w:tr w:rsidR="00D42789" w:rsidRPr="001309C6" w14:paraId="14757181" w14:textId="77777777" w:rsidTr="005D0A1E">
        <w:tc>
          <w:tcPr>
            <w:tcW w:w="9882" w:type="dxa"/>
            <w:gridSpan w:val="8"/>
          </w:tcPr>
          <w:p w14:paraId="2F337F56" w14:textId="77777777" w:rsidR="00D42789" w:rsidRPr="001309C6" w:rsidRDefault="00D42789" w:rsidP="005D0A1E">
            <w:pPr>
              <w:widowControl w:val="0"/>
              <w:jc w:val="center"/>
              <w:outlineLvl w:val="0"/>
              <w:rPr>
                <w:b/>
                <w:bCs/>
                <w:sz w:val="20"/>
                <w:szCs w:val="20"/>
                <w:u w:val="single"/>
              </w:rPr>
            </w:pPr>
            <w:r w:rsidRPr="001309C6">
              <w:rPr>
                <w:b/>
                <w:bCs/>
                <w:sz w:val="20"/>
                <w:szCs w:val="20"/>
                <w:u w:val="single"/>
              </w:rPr>
              <w:t>COMMENTS</w:t>
            </w:r>
          </w:p>
          <w:p w14:paraId="65A8C182" w14:textId="77777777" w:rsidR="00D42789" w:rsidRPr="001309C6" w:rsidRDefault="00D42789" w:rsidP="005D0A1E">
            <w:pPr>
              <w:widowControl w:val="0"/>
            </w:pPr>
          </w:p>
          <w:p w14:paraId="16148C12" w14:textId="77777777" w:rsidR="00D42789" w:rsidRPr="001309C6" w:rsidRDefault="00D42789" w:rsidP="005D0A1E">
            <w:pPr>
              <w:widowControl w:val="0"/>
              <w:rPr>
                <w:b/>
                <w:bCs/>
                <w:sz w:val="16"/>
              </w:rPr>
            </w:pPr>
            <w:r w:rsidRPr="001309C6">
              <w:rPr>
                <w:b/>
                <w:bCs/>
                <w:sz w:val="16"/>
              </w:rPr>
              <w:t>CITIZEN OPPOSITION?  YES OR NO</w:t>
            </w:r>
          </w:p>
          <w:p w14:paraId="2D4E3AF9" w14:textId="77777777" w:rsidR="00D42789" w:rsidRPr="001309C6" w:rsidRDefault="00D42789" w:rsidP="005D0A1E">
            <w:pPr>
              <w:widowControl w:val="0"/>
            </w:pPr>
            <w:r w:rsidRPr="001309C6">
              <w:rPr>
                <w:b/>
                <w:bCs/>
                <w:sz w:val="16"/>
              </w:rPr>
              <w:t>SIGNIFICANT ISSUES</w:t>
            </w:r>
          </w:p>
          <w:p w14:paraId="2D393148" w14:textId="77777777" w:rsidR="00D42789" w:rsidRPr="00C77394" w:rsidRDefault="00D42789" w:rsidP="005D0A1E">
            <w:pPr>
              <w:pStyle w:val="ListParagraph"/>
              <w:widowControl w:val="0"/>
              <w:ind w:left="360"/>
              <w:rPr>
                <w:sz w:val="20"/>
                <w:szCs w:val="20"/>
              </w:rPr>
            </w:pPr>
          </w:p>
          <w:p w14:paraId="0624744C" w14:textId="77777777" w:rsidR="00D42789" w:rsidRDefault="00D42789" w:rsidP="005D0A1E">
            <w:pPr>
              <w:pStyle w:val="ListParagraph"/>
              <w:widowControl w:val="0"/>
              <w:numPr>
                <w:ilvl w:val="0"/>
                <w:numId w:val="23"/>
              </w:numPr>
              <w:rPr>
                <w:sz w:val="20"/>
                <w:szCs w:val="20"/>
              </w:rPr>
            </w:pPr>
            <w:r w:rsidRPr="10C1E2A3">
              <w:rPr>
                <w:sz w:val="20"/>
                <w:szCs w:val="20"/>
              </w:rPr>
              <w:t>Indefinite waiver received</w:t>
            </w:r>
          </w:p>
          <w:p w14:paraId="3F8E329E" w14:textId="77777777" w:rsidR="00D42789" w:rsidRDefault="00D42789" w:rsidP="005D0A1E">
            <w:pPr>
              <w:pStyle w:val="ListParagraph"/>
              <w:widowControl w:val="0"/>
              <w:numPr>
                <w:ilvl w:val="0"/>
                <w:numId w:val="23"/>
              </w:numPr>
              <w:rPr>
                <w:sz w:val="20"/>
                <w:szCs w:val="20"/>
              </w:rPr>
            </w:pPr>
            <w:r w:rsidRPr="24D72668">
              <w:rPr>
                <w:sz w:val="20"/>
                <w:szCs w:val="20"/>
              </w:rPr>
              <w:t>Applicant is working with engineer to address SDRC comments; no timeline is given for a response; Move to Dormant</w:t>
            </w:r>
          </w:p>
          <w:p w14:paraId="4D38BB47" w14:textId="77777777" w:rsidR="00D42789" w:rsidRPr="001309C6" w:rsidRDefault="00D42789" w:rsidP="005D0A1E">
            <w:pPr>
              <w:widowControl w:val="0"/>
              <w:rPr>
                <w:sz w:val="22"/>
                <w:szCs w:val="22"/>
              </w:rPr>
            </w:pPr>
          </w:p>
        </w:tc>
      </w:tr>
      <w:tr w:rsidR="00D42789" w:rsidRPr="001309C6" w14:paraId="713D4817" w14:textId="77777777" w:rsidTr="005D0A1E">
        <w:tc>
          <w:tcPr>
            <w:tcW w:w="9882" w:type="dxa"/>
            <w:gridSpan w:val="8"/>
          </w:tcPr>
          <w:p w14:paraId="78902C1D" w14:textId="77777777" w:rsidR="00D42789" w:rsidRPr="001309C6" w:rsidRDefault="00D42789" w:rsidP="005D0A1E">
            <w:pPr>
              <w:widowControl w:val="0"/>
              <w:jc w:val="center"/>
              <w:rPr>
                <w:b/>
                <w:bCs/>
                <w:sz w:val="22"/>
                <w:szCs w:val="22"/>
              </w:rPr>
            </w:pPr>
            <w:r w:rsidRPr="00A67B92">
              <w:rPr>
                <w:sz w:val="18"/>
                <w:szCs w:val="18"/>
                <w:highlight w:val="lightGray"/>
              </w:rPr>
              <w:t>SHADING</w:t>
            </w:r>
            <w:r w:rsidRPr="20C1CC5F">
              <w:rPr>
                <w:sz w:val="18"/>
                <w:szCs w:val="18"/>
              </w:rPr>
              <w:t xml:space="preserve"> INDICATES REFERRALS NOT RECEIVED</w:t>
            </w:r>
            <w:r w:rsidRPr="20C1CC5F">
              <w:rPr>
                <w:b/>
                <w:bCs/>
                <w:sz w:val="18"/>
                <w:szCs w:val="18"/>
              </w:rPr>
              <w:t xml:space="preserve"> – </w:t>
            </w:r>
            <w:r w:rsidRPr="20C1CC5F">
              <w:rPr>
                <w:b/>
                <w:bCs/>
                <w:sz w:val="22"/>
                <w:szCs w:val="22"/>
              </w:rPr>
              <w:t xml:space="preserve">FINAL REFERRALS DUE BY </w:t>
            </w:r>
            <w:r w:rsidRPr="00D42789">
              <w:rPr>
                <w:b/>
                <w:bCs/>
                <w:sz w:val="22"/>
                <w:szCs w:val="22"/>
                <w:u w:val="single"/>
              </w:rPr>
              <w:t>5/</w:t>
            </w:r>
            <w:r w:rsidRPr="10C984F6">
              <w:rPr>
                <w:b/>
                <w:bCs/>
                <w:sz w:val="22"/>
                <w:szCs w:val="22"/>
                <w:u w:val="single"/>
              </w:rPr>
              <w:t>20</w:t>
            </w:r>
            <w:r w:rsidRPr="00BA4F5B">
              <w:rPr>
                <w:b/>
                <w:bCs/>
                <w:sz w:val="22"/>
                <w:szCs w:val="22"/>
                <w:u w:val="single"/>
              </w:rPr>
              <w:t>/2024</w:t>
            </w:r>
          </w:p>
          <w:p w14:paraId="4DF954F6" w14:textId="77777777" w:rsidR="00D42789" w:rsidRPr="001309C6" w:rsidRDefault="00D42789" w:rsidP="005D0A1E">
            <w:pPr>
              <w:widowControl w:val="0"/>
              <w:jc w:val="center"/>
              <w:outlineLvl w:val="0"/>
              <w:rPr>
                <w:b/>
                <w:bCs/>
                <w:sz w:val="20"/>
                <w:szCs w:val="22"/>
                <w:u w:val="single"/>
              </w:rPr>
            </w:pPr>
          </w:p>
        </w:tc>
      </w:tr>
      <w:tr w:rsidR="00D42789" w:rsidRPr="001309C6" w14:paraId="08DA4563" w14:textId="77777777" w:rsidTr="005D0A1E">
        <w:tc>
          <w:tcPr>
            <w:tcW w:w="2436" w:type="dxa"/>
            <w:gridSpan w:val="2"/>
          </w:tcPr>
          <w:p w14:paraId="57039BAE" w14:textId="77777777" w:rsidR="00D42789" w:rsidRPr="001309C6" w:rsidRDefault="00D42789" w:rsidP="005D0A1E">
            <w:pPr>
              <w:widowControl w:val="0"/>
              <w:jc w:val="center"/>
              <w:rPr>
                <w:sz w:val="18"/>
                <w:szCs w:val="18"/>
              </w:rPr>
            </w:pPr>
            <w:r w:rsidRPr="001309C6">
              <w:rPr>
                <w:b/>
                <w:sz w:val="18"/>
                <w:szCs w:val="18"/>
              </w:rPr>
              <w:t>Archeology</w:t>
            </w:r>
          </w:p>
        </w:tc>
        <w:tc>
          <w:tcPr>
            <w:tcW w:w="2512" w:type="dxa"/>
            <w:gridSpan w:val="2"/>
          </w:tcPr>
          <w:p w14:paraId="40784FD5" w14:textId="77777777" w:rsidR="00D42789" w:rsidRPr="00A67B92" w:rsidRDefault="00D42789" w:rsidP="005D0A1E">
            <w:pPr>
              <w:widowControl w:val="0"/>
              <w:jc w:val="center"/>
              <w:rPr>
                <w:sz w:val="18"/>
                <w:szCs w:val="18"/>
                <w:highlight w:val="lightGray"/>
              </w:rPr>
            </w:pPr>
            <w:r w:rsidRPr="00A67B92">
              <w:rPr>
                <w:b/>
                <w:bCs/>
                <w:sz w:val="18"/>
                <w:szCs w:val="18"/>
                <w:highlight w:val="lightGray"/>
              </w:rPr>
              <w:t>Fire Dept.</w:t>
            </w:r>
          </w:p>
        </w:tc>
        <w:tc>
          <w:tcPr>
            <w:tcW w:w="2437" w:type="dxa"/>
            <w:gridSpan w:val="3"/>
          </w:tcPr>
          <w:p w14:paraId="629B6E40" w14:textId="77777777" w:rsidR="00D42789" w:rsidRPr="00A67B92" w:rsidRDefault="00D42789" w:rsidP="005D0A1E">
            <w:pPr>
              <w:widowControl w:val="0"/>
              <w:jc w:val="center"/>
              <w:rPr>
                <w:sz w:val="18"/>
                <w:szCs w:val="18"/>
                <w:highlight w:val="lightGray"/>
              </w:rPr>
            </w:pPr>
            <w:r w:rsidRPr="00A67B92">
              <w:rPr>
                <w:b/>
                <w:bCs/>
                <w:sz w:val="18"/>
                <w:szCs w:val="18"/>
                <w:highlight w:val="lightGray"/>
              </w:rPr>
              <w:t>Police Dept.</w:t>
            </w:r>
          </w:p>
        </w:tc>
        <w:tc>
          <w:tcPr>
            <w:tcW w:w="2497" w:type="dxa"/>
          </w:tcPr>
          <w:p w14:paraId="7FE17F36" w14:textId="77777777" w:rsidR="00D42789" w:rsidRPr="001309C6" w:rsidRDefault="00D42789" w:rsidP="005D0A1E">
            <w:pPr>
              <w:widowControl w:val="0"/>
              <w:jc w:val="center"/>
              <w:rPr>
                <w:sz w:val="18"/>
                <w:szCs w:val="18"/>
              </w:rPr>
            </w:pPr>
            <w:r w:rsidRPr="001309C6">
              <w:rPr>
                <w:b/>
                <w:sz w:val="18"/>
                <w:szCs w:val="18"/>
              </w:rPr>
              <w:t>Urban Design</w:t>
            </w:r>
          </w:p>
        </w:tc>
      </w:tr>
      <w:tr w:rsidR="00D42789" w:rsidRPr="001309C6" w14:paraId="7FA57B39" w14:textId="77777777" w:rsidTr="005D0A1E">
        <w:tc>
          <w:tcPr>
            <w:tcW w:w="2436" w:type="dxa"/>
            <w:gridSpan w:val="2"/>
          </w:tcPr>
          <w:p w14:paraId="38A4A9BA" w14:textId="77777777" w:rsidR="00D42789" w:rsidRPr="00A67B92" w:rsidRDefault="00D42789" w:rsidP="005D0A1E">
            <w:pPr>
              <w:widowControl w:val="0"/>
              <w:jc w:val="center"/>
              <w:rPr>
                <w:sz w:val="18"/>
                <w:szCs w:val="18"/>
                <w:highlight w:val="lightGray"/>
              </w:rPr>
            </w:pPr>
            <w:r w:rsidRPr="00A67B92">
              <w:rPr>
                <w:b/>
                <w:bCs/>
                <w:sz w:val="18"/>
                <w:szCs w:val="18"/>
                <w:highlight w:val="lightGray"/>
              </w:rPr>
              <w:t>Comm. Planning</w:t>
            </w:r>
          </w:p>
        </w:tc>
        <w:tc>
          <w:tcPr>
            <w:tcW w:w="2512" w:type="dxa"/>
            <w:gridSpan w:val="2"/>
          </w:tcPr>
          <w:p w14:paraId="20101858" w14:textId="77777777" w:rsidR="00D42789" w:rsidRPr="00A67B92" w:rsidRDefault="00D42789" w:rsidP="005D0A1E">
            <w:pPr>
              <w:widowControl w:val="0"/>
              <w:jc w:val="center"/>
              <w:rPr>
                <w:sz w:val="18"/>
                <w:szCs w:val="18"/>
                <w:highlight w:val="lightGray"/>
              </w:rPr>
            </w:pPr>
            <w:r w:rsidRPr="00A67B92">
              <w:rPr>
                <w:b/>
                <w:bCs/>
                <w:sz w:val="18"/>
                <w:szCs w:val="18"/>
                <w:highlight w:val="lightGray"/>
              </w:rPr>
              <w:t>Health Dept.</w:t>
            </w:r>
          </w:p>
        </w:tc>
        <w:tc>
          <w:tcPr>
            <w:tcW w:w="2437" w:type="dxa"/>
            <w:gridSpan w:val="3"/>
          </w:tcPr>
          <w:p w14:paraId="24829E4B" w14:textId="77777777" w:rsidR="00D42789" w:rsidRPr="00A67B92" w:rsidRDefault="00D42789" w:rsidP="005D0A1E">
            <w:pPr>
              <w:widowControl w:val="0"/>
              <w:jc w:val="center"/>
              <w:rPr>
                <w:sz w:val="18"/>
                <w:szCs w:val="18"/>
                <w:highlight w:val="lightGray"/>
              </w:rPr>
            </w:pPr>
            <w:r w:rsidRPr="00A67B92">
              <w:rPr>
                <w:b/>
                <w:bCs/>
                <w:sz w:val="18"/>
                <w:szCs w:val="18"/>
                <w:highlight w:val="lightGray"/>
              </w:rPr>
              <w:t>Public Facilities</w:t>
            </w:r>
          </w:p>
        </w:tc>
        <w:tc>
          <w:tcPr>
            <w:tcW w:w="2497" w:type="dxa"/>
          </w:tcPr>
          <w:p w14:paraId="41FF712C" w14:textId="77777777" w:rsidR="00D42789" w:rsidRPr="001309C6" w:rsidRDefault="00D42789" w:rsidP="005D0A1E">
            <w:pPr>
              <w:widowControl w:val="0"/>
              <w:jc w:val="center"/>
              <w:rPr>
                <w:sz w:val="18"/>
                <w:szCs w:val="18"/>
              </w:rPr>
            </w:pPr>
            <w:r w:rsidRPr="001309C6">
              <w:rPr>
                <w:b/>
                <w:sz w:val="18"/>
                <w:szCs w:val="18"/>
              </w:rPr>
              <w:t>Verizon</w:t>
            </w:r>
          </w:p>
        </w:tc>
      </w:tr>
      <w:tr w:rsidR="00D42789" w:rsidRPr="001309C6" w14:paraId="4C8B6751" w14:textId="77777777" w:rsidTr="005D0A1E">
        <w:tc>
          <w:tcPr>
            <w:tcW w:w="2436" w:type="dxa"/>
            <w:gridSpan w:val="2"/>
          </w:tcPr>
          <w:p w14:paraId="0A753C89" w14:textId="77777777" w:rsidR="00D42789" w:rsidRPr="001309C6" w:rsidRDefault="00D42789" w:rsidP="005D0A1E">
            <w:pPr>
              <w:widowControl w:val="0"/>
              <w:jc w:val="center"/>
              <w:rPr>
                <w:sz w:val="18"/>
                <w:szCs w:val="18"/>
              </w:rPr>
            </w:pPr>
            <w:r w:rsidRPr="001309C6">
              <w:rPr>
                <w:b/>
                <w:sz w:val="18"/>
                <w:szCs w:val="18"/>
              </w:rPr>
              <w:t>DoE</w:t>
            </w:r>
          </w:p>
        </w:tc>
        <w:tc>
          <w:tcPr>
            <w:tcW w:w="2512" w:type="dxa"/>
            <w:gridSpan w:val="2"/>
          </w:tcPr>
          <w:p w14:paraId="4EA00CF0" w14:textId="77777777" w:rsidR="00D42789" w:rsidRPr="00A67B92" w:rsidRDefault="00D42789" w:rsidP="005D0A1E">
            <w:pPr>
              <w:widowControl w:val="0"/>
              <w:jc w:val="center"/>
              <w:rPr>
                <w:sz w:val="18"/>
                <w:szCs w:val="18"/>
                <w:highlight w:val="lightGray"/>
              </w:rPr>
            </w:pPr>
            <w:r w:rsidRPr="00A67B92">
              <w:rPr>
                <w:b/>
                <w:bCs/>
                <w:sz w:val="18"/>
                <w:szCs w:val="18"/>
                <w:highlight w:val="lightGray"/>
              </w:rPr>
              <w:t>Historic</w:t>
            </w:r>
          </w:p>
        </w:tc>
        <w:tc>
          <w:tcPr>
            <w:tcW w:w="2437" w:type="dxa"/>
            <w:gridSpan w:val="3"/>
          </w:tcPr>
          <w:p w14:paraId="6D1D43BA" w14:textId="77777777" w:rsidR="00D42789" w:rsidRPr="00A67B92" w:rsidRDefault="00D42789" w:rsidP="005D0A1E">
            <w:pPr>
              <w:widowControl w:val="0"/>
              <w:jc w:val="center"/>
              <w:rPr>
                <w:sz w:val="18"/>
                <w:szCs w:val="18"/>
                <w:highlight w:val="lightGray"/>
              </w:rPr>
            </w:pPr>
            <w:r w:rsidRPr="00A67B92">
              <w:rPr>
                <w:b/>
                <w:bCs/>
                <w:sz w:val="18"/>
                <w:szCs w:val="18"/>
                <w:highlight w:val="lightGray"/>
              </w:rPr>
              <w:t>SHA</w:t>
            </w:r>
          </w:p>
        </w:tc>
        <w:tc>
          <w:tcPr>
            <w:tcW w:w="2497" w:type="dxa"/>
          </w:tcPr>
          <w:p w14:paraId="16BC3008" w14:textId="77777777" w:rsidR="00D42789" w:rsidRPr="00A67B92" w:rsidRDefault="00D42789" w:rsidP="005D0A1E">
            <w:pPr>
              <w:widowControl w:val="0"/>
              <w:jc w:val="center"/>
              <w:rPr>
                <w:sz w:val="18"/>
                <w:szCs w:val="18"/>
                <w:highlight w:val="lightGray"/>
              </w:rPr>
            </w:pPr>
            <w:r w:rsidRPr="00A67B92">
              <w:rPr>
                <w:b/>
                <w:bCs/>
                <w:sz w:val="18"/>
                <w:szCs w:val="18"/>
                <w:highlight w:val="lightGray"/>
              </w:rPr>
              <w:t>WSSC</w:t>
            </w:r>
          </w:p>
        </w:tc>
      </w:tr>
      <w:tr w:rsidR="00D42789" w:rsidRPr="001309C6" w14:paraId="10ADF697" w14:textId="77777777" w:rsidTr="005D0A1E">
        <w:tc>
          <w:tcPr>
            <w:tcW w:w="2436" w:type="dxa"/>
            <w:gridSpan w:val="2"/>
          </w:tcPr>
          <w:p w14:paraId="1B07620C" w14:textId="77777777" w:rsidR="00D42789" w:rsidRPr="00A67B92" w:rsidRDefault="00D42789" w:rsidP="005D0A1E">
            <w:pPr>
              <w:widowControl w:val="0"/>
              <w:jc w:val="center"/>
              <w:rPr>
                <w:sz w:val="18"/>
                <w:szCs w:val="18"/>
                <w:highlight w:val="lightGray"/>
              </w:rPr>
            </w:pPr>
            <w:r w:rsidRPr="00A67B92">
              <w:rPr>
                <w:b/>
                <w:bCs/>
                <w:sz w:val="18"/>
                <w:szCs w:val="18"/>
                <w:highlight w:val="lightGray"/>
              </w:rPr>
              <w:t>DPIE</w:t>
            </w:r>
          </w:p>
        </w:tc>
        <w:tc>
          <w:tcPr>
            <w:tcW w:w="2512" w:type="dxa"/>
            <w:gridSpan w:val="2"/>
          </w:tcPr>
          <w:p w14:paraId="0549351D" w14:textId="77777777" w:rsidR="00D42789" w:rsidRPr="00A67B92" w:rsidRDefault="00D42789" w:rsidP="005D0A1E">
            <w:pPr>
              <w:widowControl w:val="0"/>
              <w:jc w:val="center"/>
              <w:rPr>
                <w:sz w:val="18"/>
                <w:szCs w:val="18"/>
                <w:highlight w:val="lightGray"/>
              </w:rPr>
            </w:pPr>
            <w:r w:rsidRPr="00A67B92">
              <w:rPr>
                <w:b/>
                <w:bCs/>
                <w:sz w:val="18"/>
                <w:szCs w:val="18"/>
                <w:highlight w:val="lightGray"/>
              </w:rPr>
              <w:t>Parks Dept.</w:t>
            </w:r>
          </w:p>
        </w:tc>
        <w:tc>
          <w:tcPr>
            <w:tcW w:w="2437" w:type="dxa"/>
            <w:gridSpan w:val="3"/>
          </w:tcPr>
          <w:p w14:paraId="64874956" w14:textId="77777777" w:rsidR="00D42789" w:rsidRPr="00A67B92" w:rsidRDefault="00D42789" w:rsidP="005D0A1E">
            <w:pPr>
              <w:widowControl w:val="0"/>
              <w:jc w:val="center"/>
              <w:rPr>
                <w:sz w:val="18"/>
                <w:szCs w:val="18"/>
                <w:highlight w:val="lightGray"/>
              </w:rPr>
            </w:pPr>
            <w:r w:rsidRPr="00A67B92">
              <w:rPr>
                <w:b/>
                <w:bCs/>
                <w:sz w:val="18"/>
                <w:szCs w:val="18"/>
                <w:highlight w:val="lightGray"/>
              </w:rPr>
              <w:t>Subdivision</w:t>
            </w:r>
          </w:p>
        </w:tc>
        <w:tc>
          <w:tcPr>
            <w:tcW w:w="2497" w:type="dxa"/>
          </w:tcPr>
          <w:p w14:paraId="3515641A" w14:textId="77777777" w:rsidR="00D42789" w:rsidRPr="001309C6" w:rsidRDefault="00D42789" w:rsidP="005D0A1E">
            <w:pPr>
              <w:widowControl w:val="0"/>
              <w:jc w:val="center"/>
              <w:rPr>
                <w:bCs/>
                <w:sz w:val="18"/>
              </w:rPr>
            </w:pPr>
            <w:r w:rsidRPr="001309C6">
              <w:rPr>
                <w:b/>
                <w:bCs/>
                <w:sz w:val="18"/>
              </w:rPr>
              <w:t>WMATA</w:t>
            </w:r>
          </w:p>
        </w:tc>
      </w:tr>
      <w:tr w:rsidR="00D42789" w:rsidRPr="001309C6" w14:paraId="54DA2633" w14:textId="77777777" w:rsidTr="005D0A1E">
        <w:tc>
          <w:tcPr>
            <w:tcW w:w="2436" w:type="dxa"/>
            <w:gridSpan w:val="2"/>
          </w:tcPr>
          <w:p w14:paraId="7CD9BAB8" w14:textId="77777777" w:rsidR="00D42789" w:rsidRPr="001309C6" w:rsidRDefault="00D42789" w:rsidP="005D0A1E">
            <w:pPr>
              <w:widowControl w:val="0"/>
              <w:jc w:val="center"/>
              <w:rPr>
                <w:sz w:val="18"/>
                <w:szCs w:val="18"/>
              </w:rPr>
            </w:pPr>
            <w:r w:rsidRPr="001309C6">
              <w:rPr>
                <w:b/>
                <w:sz w:val="18"/>
                <w:szCs w:val="18"/>
              </w:rPr>
              <w:t>DPW&amp;T</w:t>
            </w:r>
          </w:p>
        </w:tc>
        <w:tc>
          <w:tcPr>
            <w:tcW w:w="2512" w:type="dxa"/>
            <w:gridSpan w:val="2"/>
          </w:tcPr>
          <w:p w14:paraId="47DD2A11" w14:textId="77777777" w:rsidR="00D42789" w:rsidRPr="001309C6" w:rsidRDefault="00D42789" w:rsidP="005D0A1E">
            <w:pPr>
              <w:widowControl w:val="0"/>
              <w:jc w:val="center"/>
              <w:rPr>
                <w:sz w:val="18"/>
                <w:szCs w:val="18"/>
              </w:rPr>
            </w:pPr>
            <w:r w:rsidRPr="001309C6">
              <w:rPr>
                <w:b/>
                <w:sz w:val="18"/>
                <w:szCs w:val="18"/>
              </w:rPr>
              <w:t>PEPCO/BGE/SMECO</w:t>
            </w:r>
          </w:p>
        </w:tc>
        <w:tc>
          <w:tcPr>
            <w:tcW w:w="2437" w:type="dxa"/>
            <w:gridSpan w:val="3"/>
          </w:tcPr>
          <w:p w14:paraId="0AA3A685" w14:textId="77777777" w:rsidR="00D42789" w:rsidRPr="001309C6" w:rsidRDefault="00D42789" w:rsidP="005D0A1E">
            <w:pPr>
              <w:widowControl w:val="0"/>
              <w:jc w:val="center"/>
              <w:rPr>
                <w:sz w:val="18"/>
                <w:szCs w:val="18"/>
              </w:rPr>
            </w:pPr>
            <w:r w:rsidRPr="001309C6">
              <w:rPr>
                <w:b/>
                <w:sz w:val="18"/>
                <w:szCs w:val="18"/>
              </w:rPr>
              <w:t>Ped/Bike</w:t>
            </w:r>
          </w:p>
        </w:tc>
        <w:tc>
          <w:tcPr>
            <w:tcW w:w="2497" w:type="dxa"/>
          </w:tcPr>
          <w:p w14:paraId="4337F5B6" w14:textId="77777777" w:rsidR="00D42789" w:rsidRPr="001309C6" w:rsidRDefault="00D42789" w:rsidP="005D0A1E">
            <w:pPr>
              <w:widowControl w:val="0"/>
              <w:jc w:val="center"/>
              <w:rPr>
                <w:bCs/>
                <w:sz w:val="18"/>
              </w:rPr>
            </w:pPr>
            <w:r w:rsidRPr="001309C6">
              <w:rPr>
                <w:b/>
                <w:bCs/>
                <w:sz w:val="18"/>
              </w:rPr>
              <w:t>Zoning</w:t>
            </w:r>
          </w:p>
        </w:tc>
      </w:tr>
      <w:tr w:rsidR="00D42789" w:rsidRPr="001309C6" w14:paraId="02FCAF5A" w14:textId="77777777" w:rsidTr="005D0A1E">
        <w:tc>
          <w:tcPr>
            <w:tcW w:w="2436" w:type="dxa"/>
            <w:gridSpan w:val="2"/>
          </w:tcPr>
          <w:p w14:paraId="4FF85F9F" w14:textId="77777777" w:rsidR="00D42789" w:rsidRPr="00A67B92" w:rsidRDefault="00D42789" w:rsidP="005D0A1E">
            <w:pPr>
              <w:widowControl w:val="0"/>
              <w:jc w:val="center"/>
              <w:rPr>
                <w:sz w:val="18"/>
                <w:szCs w:val="18"/>
                <w:highlight w:val="lightGray"/>
              </w:rPr>
            </w:pPr>
            <w:r w:rsidRPr="00A67B92">
              <w:rPr>
                <w:b/>
                <w:bCs/>
                <w:sz w:val="18"/>
                <w:szCs w:val="18"/>
                <w:highlight w:val="lightGray"/>
              </w:rPr>
              <w:t>Environmental</w:t>
            </w:r>
          </w:p>
        </w:tc>
        <w:tc>
          <w:tcPr>
            <w:tcW w:w="2512" w:type="dxa"/>
            <w:gridSpan w:val="2"/>
          </w:tcPr>
          <w:p w14:paraId="06794296" w14:textId="77777777" w:rsidR="00D42789" w:rsidRPr="00A67B92" w:rsidRDefault="00D42789" w:rsidP="005D0A1E">
            <w:pPr>
              <w:widowControl w:val="0"/>
              <w:jc w:val="center"/>
              <w:rPr>
                <w:sz w:val="18"/>
                <w:szCs w:val="18"/>
                <w:highlight w:val="lightGray"/>
              </w:rPr>
            </w:pPr>
            <w:r w:rsidRPr="00A67B92">
              <w:rPr>
                <w:b/>
                <w:bCs/>
                <w:sz w:val="18"/>
                <w:szCs w:val="18"/>
                <w:highlight w:val="lightGray"/>
              </w:rPr>
              <w:t>Permits</w:t>
            </w:r>
          </w:p>
        </w:tc>
        <w:tc>
          <w:tcPr>
            <w:tcW w:w="2437" w:type="dxa"/>
            <w:gridSpan w:val="3"/>
          </w:tcPr>
          <w:p w14:paraId="74FC3693" w14:textId="77777777" w:rsidR="00D42789" w:rsidRPr="00A67B92" w:rsidRDefault="00D42789" w:rsidP="005D0A1E">
            <w:pPr>
              <w:widowControl w:val="0"/>
              <w:jc w:val="center"/>
              <w:rPr>
                <w:sz w:val="18"/>
                <w:szCs w:val="18"/>
                <w:highlight w:val="lightGray"/>
              </w:rPr>
            </w:pPr>
            <w:r w:rsidRPr="00A67B92">
              <w:rPr>
                <w:b/>
                <w:bCs/>
                <w:sz w:val="18"/>
                <w:szCs w:val="18"/>
                <w:highlight w:val="lightGray"/>
              </w:rPr>
              <w:t>Transportation</w:t>
            </w:r>
          </w:p>
        </w:tc>
        <w:tc>
          <w:tcPr>
            <w:tcW w:w="2497" w:type="dxa"/>
          </w:tcPr>
          <w:p w14:paraId="0AC6AD8D" w14:textId="77777777" w:rsidR="00D42789" w:rsidRPr="001309C6" w:rsidRDefault="00D42789" w:rsidP="005D0A1E">
            <w:pPr>
              <w:widowControl w:val="0"/>
              <w:jc w:val="center"/>
              <w:rPr>
                <w:bCs/>
                <w:sz w:val="18"/>
              </w:rPr>
            </w:pPr>
          </w:p>
        </w:tc>
      </w:tr>
      <w:tr w:rsidR="00D42789" w:rsidRPr="001309C6" w14:paraId="23E87390" w14:textId="77777777" w:rsidTr="005D0A1E">
        <w:tc>
          <w:tcPr>
            <w:tcW w:w="4925" w:type="dxa"/>
            <w:gridSpan w:val="4"/>
          </w:tcPr>
          <w:p w14:paraId="32DFBADB" w14:textId="77777777" w:rsidR="00D42789" w:rsidRPr="001309C6" w:rsidRDefault="00D42789" w:rsidP="005D0A1E">
            <w:pPr>
              <w:widowControl w:val="0"/>
              <w:rPr>
                <w:b/>
                <w:bCs/>
                <w:sz w:val="18"/>
              </w:rPr>
            </w:pPr>
            <w:r w:rsidRPr="001309C6">
              <w:rPr>
                <w:b/>
                <w:bCs/>
                <w:sz w:val="18"/>
              </w:rPr>
              <w:t xml:space="preserve">Other Referrals: </w:t>
            </w:r>
          </w:p>
        </w:tc>
        <w:tc>
          <w:tcPr>
            <w:tcW w:w="4954" w:type="dxa"/>
            <w:gridSpan w:val="4"/>
          </w:tcPr>
          <w:p w14:paraId="4C102F03" w14:textId="77777777" w:rsidR="00D42789" w:rsidRPr="00A67B92" w:rsidRDefault="00D42789" w:rsidP="005D0A1E">
            <w:pPr>
              <w:widowControl w:val="0"/>
              <w:rPr>
                <w:sz w:val="18"/>
                <w:szCs w:val="18"/>
                <w:highlight w:val="lightGray"/>
              </w:rPr>
            </w:pPr>
            <w:r w:rsidRPr="00474089">
              <w:rPr>
                <w:b/>
                <w:bCs/>
                <w:sz w:val="18"/>
                <w:szCs w:val="18"/>
              </w:rPr>
              <w:t>Municipality: District Heights (One Mile)</w:t>
            </w:r>
          </w:p>
        </w:tc>
      </w:tr>
    </w:tbl>
    <w:p w14:paraId="0DB09177" w14:textId="77777777" w:rsidR="00D42789" w:rsidRDefault="00D42789" w:rsidP="00E04D18">
      <w:pPr>
        <w:widowControl w:val="0"/>
        <w:rPr>
          <w:sz w:val="22"/>
          <w:szCs w:val="22"/>
        </w:rPr>
      </w:pPr>
    </w:p>
    <w:sectPr w:rsidR="00D42789" w:rsidSect="00F61382">
      <w:type w:val="continuous"/>
      <w:pgSz w:w="12240" w:h="15840"/>
      <w:pgMar w:top="1152" w:right="1440" w:bottom="576"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D26C92" w14:textId="77777777" w:rsidR="00514996" w:rsidRDefault="00514996">
      <w:r>
        <w:separator/>
      </w:r>
    </w:p>
  </w:endnote>
  <w:endnote w:type="continuationSeparator" w:id="0">
    <w:p w14:paraId="39D5FF52" w14:textId="77777777" w:rsidR="00514996" w:rsidRDefault="00514996">
      <w:r>
        <w:continuationSeparator/>
      </w:r>
    </w:p>
  </w:endnote>
  <w:endnote w:type="continuationNotice" w:id="1">
    <w:p w14:paraId="53F4F4DA" w14:textId="77777777" w:rsidR="00514996" w:rsidRDefault="00514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tter Gothic 12">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BF125" w14:textId="77777777" w:rsidR="0080007D" w:rsidRPr="006D75CA" w:rsidRDefault="0080007D" w:rsidP="009753BF">
    <w:pPr>
      <w:pStyle w:val="Footer"/>
    </w:pPr>
    <w:r>
      <w:tab/>
    </w:r>
    <w:r w:rsidRPr="006D75CA">
      <w:fldChar w:fldCharType="begin"/>
    </w:r>
    <w:r w:rsidRPr="006D75CA">
      <w:instrText xml:space="preserve"> PAGE   \* MERGEFORMAT </w:instrText>
    </w:r>
    <w:r w:rsidRPr="006D75CA">
      <w:fldChar w:fldCharType="separate"/>
    </w:r>
    <w:r w:rsidRPr="006D75CA">
      <w:rPr>
        <w:noProof/>
      </w:rPr>
      <w:t>1</w:t>
    </w:r>
    <w:r w:rsidRPr="006D75C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F47B3" w14:textId="77777777" w:rsidR="0080007D" w:rsidRPr="006D75CA" w:rsidRDefault="0080007D" w:rsidP="009753BF">
    <w:pPr>
      <w:pStyle w:val="Footer"/>
    </w:pPr>
    <w:r>
      <w:tab/>
    </w:r>
    <w:r w:rsidRPr="006D75CA">
      <w:fldChar w:fldCharType="begin"/>
    </w:r>
    <w:r w:rsidRPr="006D75CA">
      <w:instrText xml:space="preserve"> PAGE   \* MERGEFORMAT </w:instrText>
    </w:r>
    <w:r w:rsidRPr="006D75CA">
      <w:fldChar w:fldCharType="separate"/>
    </w:r>
    <w:r w:rsidRPr="006D75CA">
      <w:rPr>
        <w:noProof/>
      </w:rPr>
      <w:t>1</w:t>
    </w:r>
    <w:r w:rsidRPr="006D75CA">
      <w:rPr>
        <w:noProof/>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72EAD1" w14:textId="77777777" w:rsidR="00514996" w:rsidRDefault="00514996">
      <w:r>
        <w:separator/>
      </w:r>
    </w:p>
  </w:footnote>
  <w:footnote w:type="continuationSeparator" w:id="0">
    <w:p w14:paraId="47405923" w14:textId="77777777" w:rsidR="00514996" w:rsidRDefault="00514996">
      <w:r>
        <w:continuationSeparator/>
      </w:r>
    </w:p>
  </w:footnote>
  <w:footnote w:type="continuationNotice" w:id="1">
    <w:p w14:paraId="78914880" w14:textId="77777777" w:rsidR="00514996" w:rsidRDefault="0051499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2021ACA"/>
    <w:lvl w:ilvl="0">
      <w:start w:val="1"/>
      <w:numFmt w:val="bullet"/>
      <w:lvlText w:val=""/>
      <w:lvlJc w:val="left"/>
      <w:pPr>
        <w:tabs>
          <w:tab w:val="num" w:pos="2110"/>
        </w:tabs>
        <w:ind w:left="2110" w:hanging="360"/>
      </w:pPr>
      <w:rPr>
        <w:rFonts w:ascii="Symbol" w:hAnsi="Symbol" w:hint="default"/>
      </w:rPr>
    </w:lvl>
  </w:abstractNum>
  <w:abstractNum w:abstractNumId="1" w15:restartNumberingAfterBreak="0">
    <w:nsid w:val="0000000D"/>
    <w:multiLevelType w:val="multilevel"/>
    <w:tmpl w:val="00000000"/>
    <w:name w:val="AutoList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1AD9A3"/>
    <w:multiLevelType w:val="hybridMultilevel"/>
    <w:tmpl w:val="51C45D48"/>
    <w:lvl w:ilvl="0" w:tplc="21FE8882">
      <w:start w:val="1"/>
      <w:numFmt w:val="bullet"/>
      <w:lvlText w:val="-"/>
      <w:lvlJc w:val="left"/>
      <w:pPr>
        <w:ind w:left="720" w:hanging="360"/>
      </w:pPr>
      <w:rPr>
        <w:rFonts w:ascii="Aptos" w:hAnsi="Aptos" w:hint="default"/>
      </w:rPr>
    </w:lvl>
    <w:lvl w:ilvl="1" w:tplc="7F30E992">
      <w:start w:val="1"/>
      <w:numFmt w:val="bullet"/>
      <w:lvlText w:val="o"/>
      <w:lvlJc w:val="left"/>
      <w:pPr>
        <w:ind w:left="1440" w:hanging="360"/>
      </w:pPr>
      <w:rPr>
        <w:rFonts w:ascii="Courier New" w:hAnsi="Courier New" w:hint="default"/>
      </w:rPr>
    </w:lvl>
    <w:lvl w:ilvl="2" w:tplc="4800815C">
      <w:start w:val="1"/>
      <w:numFmt w:val="bullet"/>
      <w:lvlText w:val=""/>
      <w:lvlJc w:val="left"/>
      <w:pPr>
        <w:ind w:left="2160" w:hanging="360"/>
      </w:pPr>
      <w:rPr>
        <w:rFonts w:ascii="Wingdings" w:hAnsi="Wingdings" w:hint="default"/>
      </w:rPr>
    </w:lvl>
    <w:lvl w:ilvl="3" w:tplc="10782A28">
      <w:start w:val="1"/>
      <w:numFmt w:val="bullet"/>
      <w:lvlText w:val=""/>
      <w:lvlJc w:val="left"/>
      <w:pPr>
        <w:ind w:left="2880" w:hanging="360"/>
      </w:pPr>
      <w:rPr>
        <w:rFonts w:ascii="Symbol" w:hAnsi="Symbol" w:hint="default"/>
      </w:rPr>
    </w:lvl>
    <w:lvl w:ilvl="4" w:tplc="AB2AD9FE">
      <w:start w:val="1"/>
      <w:numFmt w:val="bullet"/>
      <w:lvlText w:val="o"/>
      <w:lvlJc w:val="left"/>
      <w:pPr>
        <w:ind w:left="3600" w:hanging="360"/>
      </w:pPr>
      <w:rPr>
        <w:rFonts w:ascii="Courier New" w:hAnsi="Courier New" w:hint="default"/>
      </w:rPr>
    </w:lvl>
    <w:lvl w:ilvl="5" w:tplc="9606F548">
      <w:start w:val="1"/>
      <w:numFmt w:val="bullet"/>
      <w:lvlText w:val=""/>
      <w:lvlJc w:val="left"/>
      <w:pPr>
        <w:ind w:left="4320" w:hanging="360"/>
      </w:pPr>
      <w:rPr>
        <w:rFonts w:ascii="Wingdings" w:hAnsi="Wingdings" w:hint="default"/>
      </w:rPr>
    </w:lvl>
    <w:lvl w:ilvl="6" w:tplc="8AA41BEC">
      <w:start w:val="1"/>
      <w:numFmt w:val="bullet"/>
      <w:lvlText w:val=""/>
      <w:lvlJc w:val="left"/>
      <w:pPr>
        <w:ind w:left="5040" w:hanging="360"/>
      </w:pPr>
      <w:rPr>
        <w:rFonts w:ascii="Symbol" w:hAnsi="Symbol" w:hint="default"/>
      </w:rPr>
    </w:lvl>
    <w:lvl w:ilvl="7" w:tplc="B1823D62">
      <w:start w:val="1"/>
      <w:numFmt w:val="bullet"/>
      <w:lvlText w:val="o"/>
      <w:lvlJc w:val="left"/>
      <w:pPr>
        <w:ind w:left="5760" w:hanging="360"/>
      </w:pPr>
      <w:rPr>
        <w:rFonts w:ascii="Courier New" w:hAnsi="Courier New" w:hint="default"/>
      </w:rPr>
    </w:lvl>
    <w:lvl w:ilvl="8" w:tplc="5EFC7018">
      <w:start w:val="1"/>
      <w:numFmt w:val="bullet"/>
      <w:lvlText w:val=""/>
      <w:lvlJc w:val="left"/>
      <w:pPr>
        <w:ind w:left="6480" w:hanging="360"/>
      </w:pPr>
      <w:rPr>
        <w:rFonts w:ascii="Wingdings" w:hAnsi="Wingdings" w:hint="default"/>
      </w:rPr>
    </w:lvl>
  </w:abstractNum>
  <w:abstractNum w:abstractNumId="3" w15:restartNumberingAfterBreak="0">
    <w:nsid w:val="00CA7968"/>
    <w:multiLevelType w:val="hybridMultilevel"/>
    <w:tmpl w:val="B3C2A496"/>
    <w:lvl w:ilvl="0" w:tplc="09F8DCD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EB66ED"/>
    <w:multiLevelType w:val="hybridMultilevel"/>
    <w:tmpl w:val="A984B798"/>
    <w:lvl w:ilvl="0" w:tplc="C96477C2">
      <w:start w:val="1"/>
      <w:numFmt w:val="bullet"/>
      <w:lvlText w:val="-"/>
      <w:lvlJc w:val="left"/>
      <w:pPr>
        <w:ind w:left="720" w:hanging="360"/>
      </w:pPr>
      <w:rPr>
        <w:rFonts w:ascii="Calibri" w:hAnsi="Calibri" w:hint="default"/>
      </w:rPr>
    </w:lvl>
    <w:lvl w:ilvl="1" w:tplc="D13C78C6">
      <w:start w:val="1"/>
      <w:numFmt w:val="bullet"/>
      <w:lvlText w:val="o"/>
      <w:lvlJc w:val="left"/>
      <w:pPr>
        <w:ind w:left="1440" w:hanging="360"/>
      </w:pPr>
      <w:rPr>
        <w:rFonts w:ascii="Courier New" w:hAnsi="Courier New" w:hint="default"/>
      </w:rPr>
    </w:lvl>
    <w:lvl w:ilvl="2" w:tplc="9FD2A2AC">
      <w:start w:val="1"/>
      <w:numFmt w:val="bullet"/>
      <w:lvlText w:val=""/>
      <w:lvlJc w:val="left"/>
      <w:pPr>
        <w:ind w:left="2160" w:hanging="360"/>
      </w:pPr>
      <w:rPr>
        <w:rFonts w:ascii="Wingdings" w:hAnsi="Wingdings" w:hint="default"/>
      </w:rPr>
    </w:lvl>
    <w:lvl w:ilvl="3" w:tplc="18F0F214">
      <w:start w:val="1"/>
      <w:numFmt w:val="bullet"/>
      <w:lvlText w:val=""/>
      <w:lvlJc w:val="left"/>
      <w:pPr>
        <w:ind w:left="2880" w:hanging="360"/>
      </w:pPr>
      <w:rPr>
        <w:rFonts w:ascii="Symbol" w:hAnsi="Symbol" w:hint="default"/>
      </w:rPr>
    </w:lvl>
    <w:lvl w:ilvl="4" w:tplc="7B2E3A70">
      <w:start w:val="1"/>
      <w:numFmt w:val="bullet"/>
      <w:lvlText w:val="o"/>
      <w:lvlJc w:val="left"/>
      <w:pPr>
        <w:ind w:left="3600" w:hanging="360"/>
      </w:pPr>
      <w:rPr>
        <w:rFonts w:ascii="Courier New" w:hAnsi="Courier New" w:hint="default"/>
      </w:rPr>
    </w:lvl>
    <w:lvl w:ilvl="5" w:tplc="45286AF0">
      <w:start w:val="1"/>
      <w:numFmt w:val="bullet"/>
      <w:lvlText w:val=""/>
      <w:lvlJc w:val="left"/>
      <w:pPr>
        <w:ind w:left="4320" w:hanging="360"/>
      </w:pPr>
      <w:rPr>
        <w:rFonts w:ascii="Wingdings" w:hAnsi="Wingdings" w:hint="default"/>
      </w:rPr>
    </w:lvl>
    <w:lvl w:ilvl="6" w:tplc="FFFC2FEE">
      <w:start w:val="1"/>
      <w:numFmt w:val="bullet"/>
      <w:lvlText w:val=""/>
      <w:lvlJc w:val="left"/>
      <w:pPr>
        <w:ind w:left="5040" w:hanging="360"/>
      </w:pPr>
      <w:rPr>
        <w:rFonts w:ascii="Symbol" w:hAnsi="Symbol" w:hint="default"/>
      </w:rPr>
    </w:lvl>
    <w:lvl w:ilvl="7" w:tplc="363ADD5E">
      <w:start w:val="1"/>
      <w:numFmt w:val="bullet"/>
      <w:lvlText w:val="o"/>
      <w:lvlJc w:val="left"/>
      <w:pPr>
        <w:ind w:left="5760" w:hanging="360"/>
      </w:pPr>
      <w:rPr>
        <w:rFonts w:ascii="Courier New" w:hAnsi="Courier New" w:hint="default"/>
      </w:rPr>
    </w:lvl>
    <w:lvl w:ilvl="8" w:tplc="187EF818">
      <w:start w:val="1"/>
      <w:numFmt w:val="bullet"/>
      <w:lvlText w:val=""/>
      <w:lvlJc w:val="left"/>
      <w:pPr>
        <w:ind w:left="6480" w:hanging="360"/>
      </w:pPr>
      <w:rPr>
        <w:rFonts w:ascii="Wingdings" w:hAnsi="Wingdings" w:hint="default"/>
      </w:rPr>
    </w:lvl>
  </w:abstractNum>
  <w:abstractNum w:abstractNumId="5" w15:restartNumberingAfterBreak="0">
    <w:nsid w:val="05F657C6"/>
    <w:multiLevelType w:val="hybridMultilevel"/>
    <w:tmpl w:val="CC34A49A"/>
    <w:lvl w:ilvl="0" w:tplc="CBDC61A8">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90678D"/>
    <w:multiLevelType w:val="hybridMultilevel"/>
    <w:tmpl w:val="9D56912A"/>
    <w:lvl w:ilvl="0" w:tplc="E674754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F71FFF"/>
    <w:multiLevelType w:val="hybridMultilevel"/>
    <w:tmpl w:val="FFFFFFFF"/>
    <w:lvl w:ilvl="0" w:tplc="86ACE4AA">
      <w:start w:val="1"/>
      <w:numFmt w:val="bullet"/>
      <w:lvlText w:val="-"/>
      <w:lvlJc w:val="left"/>
      <w:pPr>
        <w:ind w:left="720" w:hanging="360"/>
      </w:pPr>
      <w:rPr>
        <w:rFonts w:ascii="Aptos" w:hAnsi="Aptos" w:hint="default"/>
      </w:rPr>
    </w:lvl>
    <w:lvl w:ilvl="1" w:tplc="F3465ED2">
      <w:start w:val="1"/>
      <w:numFmt w:val="bullet"/>
      <w:lvlText w:val="o"/>
      <w:lvlJc w:val="left"/>
      <w:pPr>
        <w:ind w:left="1440" w:hanging="360"/>
      </w:pPr>
      <w:rPr>
        <w:rFonts w:ascii="Courier New" w:hAnsi="Courier New" w:hint="default"/>
      </w:rPr>
    </w:lvl>
    <w:lvl w:ilvl="2" w:tplc="12BACE62">
      <w:start w:val="1"/>
      <w:numFmt w:val="bullet"/>
      <w:lvlText w:val=""/>
      <w:lvlJc w:val="left"/>
      <w:pPr>
        <w:ind w:left="2160" w:hanging="360"/>
      </w:pPr>
      <w:rPr>
        <w:rFonts w:ascii="Wingdings" w:hAnsi="Wingdings" w:hint="default"/>
      </w:rPr>
    </w:lvl>
    <w:lvl w:ilvl="3" w:tplc="22EAD60A">
      <w:start w:val="1"/>
      <w:numFmt w:val="bullet"/>
      <w:lvlText w:val=""/>
      <w:lvlJc w:val="left"/>
      <w:pPr>
        <w:ind w:left="2880" w:hanging="360"/>
      </w:pPr>
      <w:rPr>
        <w:rFonts w:ascii="Symbol" w:hAnsi="Symbol" w:hint="default"/>
      </w:rPr>
    </w:lvl>
    <w:lvl w:ilvl="4" w:tplc="EA7C2912">
      <w:start w:val="1"/>
      <w:numFmt w:val="bullet"/>
      <w:lvlText w:val="o"/>
      <w:lvlJc w:val="left"/>
      <w:pPr>
        <w:ind w:left="3600" w:hanging="360"/>
      </w:pPr>
      <w:rPr>
        <w:rFonts w:ascii="Courier New" w:hAnsi="Courier New" w:hint="default"/>
      </w:rPr>
    </w:lvl>
    <w:lvl w:ilvl="5" w:tplc="ED962FE6">
      <w:start w:val="1"/>
      <w:numFmt w:val="bullet"/>
      <w:lvlText w:val=""/>
      <w:lvlJc w:val="left"/>
      <w:pPr>
        <w:ind w:left="4320" w:hanging="360"/>
      </w:pPr>
      <w:rPr>
        <w:rFonts w:ascii="Wingdings" w:hAnsi="Wingdings" w:hint="default"/>
      </w:rPr>
    </w:lvl>
    <w:lvl w:ilvl="6" w:tplc="F7A03F16">
      <w:start w:val="1"/>
      <w:numFmt w:val="bullet"/>
      <w:lvlText w:val=""/>
      <w:lvlJc w:val="left"/>
      <w:pPr>
        <w:ind w:left="5040" w:hanging="360"/>
      </w:pPr>
      <w:rPr>
        <w:rFonts w:ascii="Symbol" w:hAnsi="Symbol" w:hint="default"/>
      </w:rPr>
    </w:lvl>
    <w:lvl w:ilvl="7" w:tplc="BB449FEC">
      <w:start w:val="1"/>
      <w:numFmt w:val="bullet"/>
      <w:lvlText w:val="o"/>
      <w:lvlJc w:val="left"/>
      <w:pPr>
        <w:ind w:left="5760" w:hanging="360"/>
      </w:pPr>
      <w:rPr>
        <w:rFonts w:ascii="Courier New" w:hAnsi="Courier New" w:hint="default"/>
      </w:rPr>
    </w:lvl>
    <w:lvl w:ilvl="8" w:tplc="B434E142">
      <w:start w:val="1"/>
      <w:numFmt w:val="bullet"/>
      <w:lvlText w:val=""/>
      <w:lvlJc w:val="left"/>
      <w:pPr>
        <w:ind w:left="6480" w:hanging="360"/>
      </w:pPr>
      <w:rPr>
        <w:rFonts w:ascii="Wingdings" w:hAnsi="Wingdings" w:hint="default"/>
      </w:rPr>
    </w:lvl>
  </w:abstractNum>
  <w:abstractNum w:abstractNumId="8" w15:restartNumberingAfterBreak="0">
    <w:nsid w:val="0C666527"/>
    <w:multiLevelType w:val="hybridMultilevel"/>
    <w:tmpl w:val="B82C1050"/>
    <w:lvl w:ilvl="0" w:tplc="09F8DCD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E89C39"/>
    <w:multiLevelType w:val="hybridMultilevel"/>
    <w:tmpl w:val="02E8FE70"/>
    <w:lvl w:ilvl="0" w:tplc="B74A110E">
      <w:start w:val="1"/>
      <w:numFmt w:val="bullet"/>
      <w:lvlText w:val="-"/>
      <w:lvlJc w:val="left"/>
      <w:pPr>
        <w:ind w:left="720" w:hanging="360"/>
      </w:pPr>
      <w:rPr>
        <w:rFonts w:ascii="Aptos" w:hAnsi="Aptos" w:hint="default"/>
      </w:rPr>
    </w:lvl>
    <w:lvl w:ilvl="1" w:tplc="A8740A54">
      <w:start w:val="1"/>
      <w:numFmt w:val="bullet"/>
      <w:lvlText w:val="o"/>
      <w:lvlJc w:val="left"/>
      <w:pPr>
        <w:ind w:left="1440" w:hanging="360"/>
      </w:pPr>
      <w:rPr>
        <w:rFonts w:ascii="Courier New" w:hAnsi="Courier New" w:hint="default"/>
      </w:rPr>
    </w:lvl>
    <w:lvl w:ilvl="2" w:tplc="8A602A0E">
      <w:start w:val="1"/>
      <w:numFmt w:val="bullet"/>
      <w:lvlText w:val=""/>
      <w:lvlJc w:val="left"/>
      <w:pPr>
        <w:ind w:left="2160" w:hanging="360"/>
      </w:pPr>
      <w:rPr>
        <w:rFonts w:ascii="Wingdings" w:hAnsi="Wingdings" w:hint="default"/>
      </w:rPr>
    </w:lvl>
    <w:lvl w:ilvl="3" w:tplc="E006D392">
      <w:start w:val="1"/>
      <w:numFmt w:val="bullet"/>
      <w:lvlText w:val=""/>
      <w:lvlJc w:val="left"/>
      <w:pPr>
        <w:ind w:left="2880" w:hanging="360"/>
      </w:pPr>
      <w:rPr>
        <w:rFonts w:ascii="Symbol" w:hAnsi="Symbol" w:hint="default"/>
      </w:rPr>
    </w:lvl>
    <w:lvl w:ilvl="4" w:tplc="44D02BC0">
      <w:start w:val="1"/>
      <w:numFmt w:val="bullet"/>
      <w:lvlText w:val="o"/>
      <w:lvlJc w:val="left"/>
      <w:pPr>
        <w:ind w:left="3600" w:hanging="360"/>
      </w:pPr>
      <w:rPr>
        <w:rFonts w:ascii="Courier New" w:hAnsi="Courier New" w:hint="default"/>
      </w:rPr>
    </w:lvl>
    <w:lvl w:ilvl="5" w:tplc="F3BC241C">
      <w:start w:val="1"/>
      <w:numFmt w:val="bullet"/>
      <w:lvlText w:val=""/>
      <w:lvlJc w:val="left"/>
      <w:pPr>
        <w:ind w:left="4320" w:hanging="360"/>
      </w:pPr>
      <w:rPr>
        <w:rFonts w:ascii="Wingdings" w:hAnsi="Wingdings" w:hint="default"/>
      </w:rPr>
    </w:lvl>
    <w:lvl w:ilvl="6" w:tplc="B240DC48">
      <w:start w:val="1"/>
      <w:numFmt w:val="bullet"/>
      <w:lvlText w:val=""/>
      <w:lvlJc w:val="left"/>
      <w:pPr>
        <w:ind w:left="5040" w:hanging="360"/>
      </w:pPr>
      <w:rPr>
        <w:rFonts w:ascii="Symbol" w:hAnsi="Symbol" w:hint="default"/>
      </w:rPr>
    </w:lvl>
    <w:lvl w:ilvl="7" w:tplc="5AC8102C">
      <w:start w:val="1"/>
      <w:numFmt w:val="bullet"/>
      <w:lvlText w:val="o"/>
      <w:lvlJc w:val="left"/>
      <w:pPr>
        <w:ind w:left="5760" w:hanging="360"/>
      </w:pPr>
      <w:rPr>
        <w:rFonts w:ascii="Courier New" w:hAnsi="Courier New" w:hint="default"/>
      </w:rPr>
    </w:lvl>
    <w:lvl w:ilvl="8" w:tplc="CF3CE8AA">
      <w:start w:val="1"/>
      <w:numFmt w:val="bullet"/>
      <w:lvlText w:val=""/>
      <w:lvlJc w:val="left"/>
      <w:pPr>
        <w:ind w:left="6480" w:hanging="360"/>
      </w:pPr>
      <w:rPr>
        <w:rFonts w:ascii="Wingdings" w:hAnsi="Wingdings" w:hint="default"/>
      </w:rPr>
    </w:lvl>
  </w:abstractNum>
  <w:abstractNum w:abstractNumId="10" w15:restartNumberingAfterBreak="0">
    <w:nsid w:val="0ED65026"/>
    <w:multiLevelType w:val="hybridMultilevel"/>
    <w:tmpl w:val="158E6156"/>
    <w:lvl w:ilvl="0" w:tplc="AA72817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F95E50"/>
    <w:multiLevelType w:val="hybridMultilevel"/>
    <w:tmpl w:val="3B160966"/>
    <w:lvl w:ilvl="0" w:tplc="C4707D1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25658E"/>
    <w:multiLevelType w:val="hybridMultilevel"/>
    <w:tmpl w:val="779ADB52"/>
    <w:lvl w:ilvl="0" w:tplc="8D7EC1EA">
      <w:start w:val="1"/>
      <w:numFmt w:val="bullet"/>
      <w:lvlText w:val="-"/>
      <w:lvlJc w:val="left"/>
      <w:pPr>
        <w:ind w:left="720" w:hanging="360"/>
      </w:pPr>
      <w:rPr>
        <w:rFonts w:ascii="Aptos" w:hAnsi="Aptos" w:hint="default"/>
      </w:rPr>
    </w:lvl>
    <w:lvl w:ilvl="1" w:tplc="C9125A38">
      <w:start w:val="1"/>
      <w:numFmt w:val="bullet"/>
      <w:lvlText w:val="o"/>
      <w:lvlJc w:val="left"/>
      <w:pPr>
        <w:ind w:left="1440" w:hanging="360"/>
      </w:pPr>
      <w:rPr>
        <w:rFonts w:ascii="Courier New" w:hAnsi="Courier New" w:hint="default"/>
      </w:rPr>
    </w:lvl>
    <w:lvl w:ilvl="2" w:tplc="ACF0E75E">
      <w:start w:val="1"/>
      <w:numFmt w:val="bullet"/>
      <w:lvlText w:val=""/>
      <w:lvlJc w:val="left"/>
      <w:pPr>
        <w:ind w:left="2160" w:hanging="360"/>
      </w:pPr>
      <w:rPr>
        <w:rFonts w:ascii="Wingdings" w:hAnsi="Wingdings" w:hint="default"/>
      </w:rPr>
    </w:lvl>
    <w:lvl w:ilvl="3" w:tplc="9CC0205A">
      <w:start w:val="1"/>
      <w:numFmt w:val="bullet"/>
      <w:lvlText w:val=""/>
      <w:lvlJc w:val="left"/>
      <w:pPr>
        <w:ind w:left="2880" w:hanging="360"/>
      </w:pPr>
      <w:rPr>
        <w:rFonts w:ascii="Symbol" w:hAnsi="Symbol" w:hint="default"/>
      </w:rPr>
    </w:lvl>
    <w:lvl w:ilvl="4" w:tplc="7138DB5A">
      <w:start w:val="1"/>
      <w:numFmt w:val="bullet"/>
      <w:lvlText w:val="o"/>
      <w:lvlJc w:val="left"/>
      <w:pPr>
        <w:ind w:left="3600" w:hanging="360"/>
      </w:pPr>
      <w:rPr>
        <w:rFonts w:ascii="Courier New" w:hAnsi="Courier New" w:hint="default"/>
      </w:rPr>
    </w:lvl>
    <w:lvl w:ilvl="5" w:tplc="B844C00E">
      <w:start w:val="1"/>
      <w:numFmt w:val="bullet"/>
      <w:lvlText w:val=""/>
      <w:lvlJc w:val="left"/>
      <w:pPr>
        <w:ind w:left="4320" w:hanging="360"/>
      </w:pPr>
      <w:rPr>
        <w:rFonts w:ascii="Wingdings" w:hAnsi="Wingdings" w:hint="default"/>
      </w:rPr>
    </w:lvl>
    <w:lvl w:ilvl="6" w:tplc="88F47C00">
      <w:start w:val="1"/>
      <w:numFmt w:val="bullet"/>
      <w:lvlText w:val=""/>
      <w:lvlJc w:val="left"/>
      <w:pPr>
        <w:ind w:left="5040" w:hanging="360"/>
      </w:pPr>
      <w:rPr>
        <w:rFonts w:ascii="Symbol" w:hAnsi="Symbol" w:hint="default"/>
      </w:rPr>
    </w:lvl>
    <w:lvl w:ilvl="7" w:tplc="9950176E">
      <w:start w:val="1"/>
      <w:numFmt w:val="bullet"/>
      <w:lvlText w:val="o"/>
      <w:lvlJc w:val="left"/>
      <w:pPr>
        <w:ind w:left="5760" w:hanging="360"/>
      </w:pPr>
      <w:rPr>
        <w:rFonts w:ascii="Courier New" w:hAnsi="Courier New" w:hint="default"/>
      </w:rPr>
    </w:lvl>
    <w:lvl w:ilvl="8" w:tplc="53901DCA">
      <w:start w:val="1"/>
      <w:numFmt w:val="bullet"/>
      <w:lvlText w:val=""/>
      <w:lvlJc w:val="left"/>
      <w:pPr>
        <w:ind w:left="6480" w:hanging="360"/>
      </w:pPr>
      <w:rPr>
        <w:rFonts w:ascii="Wingdings" w:hAnsi="Wingdings" w:hint="default"/>
      </w:rPr>
    </w:lvl>
  </w:abstractNum>
  <w:abstractNum w:abstractNumId="13" w15:restartNumberingAfterBreak="0">
    <w:nsid w:val="17AF495F"/>
    <w:multiLevelType w:val="hybridMultilevel"/>
    <w:tmpl w:val="F0C2DE50"/>
    <w:lvl w:ilvl="0" w:tplc="E674754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B73A74"/>
    <w:multiLevelType w:val="hybridMultilevel"/>
    <w:tmpl w:val="9D2C09D6"/>
    <w:lvl w:ilvl="0" w:tplc="86ACE4AA">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9E4018"/>
    <w:multiLevelType w:val="hybridMultilevel"/>
    <w:tmpl w:val="42C03838"/>
    <w:lvl w:ilvl="0" w:tplc="8D7EC1EA">
      <w:start w:val="1"/>
      <w:numFmt w:val="bullet"/>
      <w:lvlText w:val="-"/>
      <w:lvlJc w:val="left"/>
      <w:pPr>
        <w:ind w:left="1080" w:hanging="360"/>
      </w:pPr>
      <w:rPr>
        <w:rFonts w:ascii="Aptos" w:hAnsi="Apto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02C8992"/>
    <w:multiLevelType w:val="hybridMultilevel"/>
    <w:tmpl w:val="FFF02A16"/>
    <w:lvl w:ilvl="0" w:tplc="1BA2766E">
      <w:start w:val="1"/>
      <w:numFmt w:val="bullet"/>
      <w:lvlText w:val="-"/>
      <w:lvlJc w:val="left"/>
      <w:pPr>
        <w:ind w:left="720" w:hanging="360"/>
      </w:pPr>
      <w:rPr>
        <w:rFonts w:ascii="Aptos" w:hAnsi="Aptos" w:hint="default"/>
      </w:rPr>
    </w:lvl>
    <w:lvl w:ilvl="1" w:tplc="D38C49BE">
      <w:start w:val="1"/>
      <w:numFmt w:val="bullet"/>
      <w:lvlText w:val="o"/>
      <w:lvlJc w:val="left"/>
      <w:pPr>
        <w:ind w:left="1440" w:hanging="360"/>
      </w:pPr>
      <w:rPr>
        <w:rFonts w:ascii="Courier New" w:hAnsi="Courier New" w:hint="default"/>
      </w:rPr>
    </w:lvl>
    <w:lvl w:ilvl="2" w:tplc="666EE360">
      <w:start w:val="1"/>
      <w:numFmt w:val="bullet"/>
      <w:lvlText w:val=""/>
      <w:lvlJc w:val="left"/>
      <w:pPr>
        <w:ind w:left="2160" w:hanging="360"/>
      </w:pPr>
      <w:rPr>
        <w:rFonts w:ascii="Wingdings" w:hAnsi="Wingdings" w:hint="default"/>
      </w:rPr>
    </w:lvl>
    <w:lvl w:ilvl="3" w:tplc="8D5EF20C">
      <w:start w:val="1"/>
      <w:numFmt w:val="bullet"/>
      <w:lvlText w:val=""/>
      <w:lvlJc w:val="left"/>
      <w:pPr>
        <w:ind w:left="2880" w:hanging="360"/>
      </w:pPr>
      <w:rPr>
        <w:rFonts w:ascii="Symbol" w:hAnsi="Symbol" w:hint="default"/>
      </w:rPr>
    </w:lvl>
    <w:lvl w:ilvl="4" w:tplc="47D080D2">
      <w:start w:val="1"/>
      <w:numFmt w:val="bullet"/>
      <w:lvlText w:val="o"/>
      <w:lvlJc w:val="left"/>
      <w:pPr>
        <w:ind w:left="3600" w:hanging="360"/>
      </w:pPr>
      <w:rPr>
        <w:rFonts w:ascii="Courier New" w:hAnsi="Courier New" w:hint="default"/>
      </w:rPr>
    </w:lvl>
    <w:lvl w:ilvl="5" w:tplc="7D84ACF6">
      <w:start w:val="1"/>
      <w:numFmt w:val="bullet"/>
      <w:lvlText w:val=""/>
      <w:lvlJc w:val="left"/>
      <w:pPr>
        <w:ind w:left="4320" w:hanging="360"/>
      </w:pPr>
      <w:rPr>
        <w:rFonts w:ascii="Wingdings" w:hAnsi="Wingdings" w:hint="default"/>
      </w:rPr>
    </w:lvl>
    <w:lvl w:ilvl="6" w:tplc="F2042804">
      <w:start w:val="1"/>
      <w:numFmt w:val="bullet"/>
      <w:lvlText w:val=""/>
      <w:lvlJc w:val="left"/>
      <w:pPr>
        <w:ind w:left="5040" w:hanging="360"/>
      </w:pPr>
      <w:rPr>
        <w:rFonts w:ascii="Symbol" w:hAnsi="Symbol" w:hint="default"/>
      </w:rPr>
    </w:lvl>
    <w:lvl w:ilvl="7" w:tplc="6E6A6E96">
      <w:start w:val="1"/>
      <w:numFmt w:val="bullet"/>
      <w:lvlText w:val="o"/>
      <w:lvlJc w:val="left"/>
      <w:pPr>
        <w:ind w:left="5760" w:hanging="360"/>
      </w:pPr>
      <w:rPr>
        <w:rFonts w:ascii="Courier New" w:hAnsi="Courier New" w:hint="default"/>
      </w:rPr>
    </w:lvl>
    <w:lvl w:ilvl="8" w:tplc="DBA28DC4">
      <w:start w:val="1"/>
      <w:numFmt w:val="bullet"/>
      <w:lvlText w:val=""/>
      <w:lvlJc w:val="left"/>
      <w:pPr>
        <w:ind w:left="6480" w:hanging="360"/>
      </w:pPr>
      <w:rPr>
        <w:rFonts w:ascii="Wingdings" w:hAnsi="Wingdings" w:hint="default"/>
      </w:rPr>
    </w:lvl>
  </w:abstractNum>
  <w:abstractNum w:abstractNumId="17" w15:restartNumberingAfterBreak="0">
    <w:nsid w:val="210453FE"/>
    <w:multiLevelType w:val="hybridMultilevel"/>
    <w:tmpl w:val="F33E29FC"/>
    <w:lvl w:ilvl="0" w:tplc="8D7EC1EA">
      <w:start w:val="1"/>
      <w:numFmt w:val="bullet"/>
      <w:lvlText w:val="-"/>
      <w:lvlJc w:val="left"/>
      <w:pPr>
        <w:ind w:left="1080" w:hanging="360"/>
      </w:pPr>
      <w:rPr>
        <w:rFonts w:ascii="Aptos" w:hAnsi="Apto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1E16F23"/>
    <w:multiLevelType w:val="hybridMultilevel"/>
    <w:tmpl w:val="4870705E"/>
    <w:lvl w:ilvl="0" w:tplc="09F8DCD2">
      <w:start w:val="5"/>
      <w:numFmt w:val="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48701B"/>
    <w:multiLevelType w:val="hybridMultilevel"/>
    <w:tmpl w:val="868E7140"/>
    <w:lvl w:ilvl="0" w:tplc="403CC51A">
      <w:start w:val="1"/>
      <w:numFmt w:val="bullet"/>
      <w:lvlText w:val="-"/>
      <w:lvlJc w:val="left"/>
      <w:pPr>
        <w:ind w:left="720" w:hanging="360"/>
      </w:pPr>
      <w:rPr>
        <w:rFonts w:ascii="Calibri" w:hAnsi="Calibri" w:hint="default"/>
      </w:rPr>
    </w:lvl>
    <w:lvl w:ilvl="1" w:tplc="2F70323E">
      <w:start w:val="1"/>
      <w:numFmt w:val="bullet"/>
      <w:lvlText w:val="o"/>
      <w:lvlJc w:val="left"/>
      <w:pPr>
        <w:ind w:left="1440" w:hanging="360"/>
      </w:pPr>
      <w:rPr>
        <w:rFonts w:ascii="Courier New" w:hAnsi="Courier New" w:hint="default"/>
      </w:rPr>
    </w:lvl>
    <w:lvl w:ilvl="2" w:tplc="F222BC5E">
      <w:start w:val="1"/>
      <w:numFmt w:val="bullet"/>
      <w:lvlText w:val=""/>
      <w:lvlJc w:val="left"/>
      <w:pPr>
        <w:ind w:left="2160" w:hanging="360"/>
      </w:pPr>
      <w:rPr>
        <w:rFonts w:ascii="Wingdings" w:hAnsi="Wingdings" w:hint="default"/>
      </w:rPr>
    </w:lvl>
    <w:lvl w:ilvl="3" w:tplc="1D5EF6D2">
      <w:start w:val="1"/>
      <w:numFmt w:val="bullet"/>
      <w:lvlText w:val=""/>
      <w:lvlJc w:val="left"/>
      <w:pPr>
        <w:ind w:left="2880" w:hanging="360"/>
      </w:pPr>
      <w:rPr>
        <w:rFonts w:ascii="Symbol" w:hAnsi="Symbol" w:hint="default"/>
      </w:rPr>
    </w:lvl>
    <w:lvl w:ilvl="4" w:tplc="75C0CAC6">
      <w:start w:val="1"/>
      <w:numFmt w:val="bullet"/>
      <w:lvlText w:val="o"/>
      <w:lvlJc w:val="left"/>
      <w:pPr>
        <w:ind w:left="3600" w:hanging="360"/>
      </w:pPr>
      <w:rPr>
        <w:rFonts w:ascii="Courier New" w:hAnsi="Courier New" w:hint="default"/>
      </w:rPr>
    </w:lvl>
    <w:lvl w:ilvl="5" w:tplc="BDCEFB02">
      <w:start w:val="1"/>
      <w:numFmt w:val="bullet"/>
      <w:lvlText w:val=""/>
      <w:lvlJc w:val="left"/>
      <w:pPr>
        <w:ind w:left="4320" w:hanging="360"/>
      </w:pPr>
      <w:rPr>
        <w:rFonts w:ascii="Wingdings" w:hAnsi="Wingdings" w:hint="default"/>
      </w:rPr>
    </w:lvl>
    <w:lvl w:ilvl="6" w:tplc="39FE5700">
      <w:start w:val="1"/>
      <w:numFmt w:val="bullet"/>
      <w:lvlText w:val=""/>
      <w:lvlJc w:val="left"/>
      <w:pPr>
        <w:ind w:left="5040" w:hanging="360"/>
      </w:pPr>
      <w:rPr>
        <w:rFonts w:ascii="Symbol" w:hAnsi="Symbol" w:hint="default"/>
      </w:rPr>
    </w:lvl>
    <w:lvl w:ilvl="7" w:tplc="FB9E93A2">
      <w:start w:val="1"/>
      <w:numFmt w:val="bullet"/>
      <w:lvlText w:val="o"/>
      <w:lvlJc w:val="left"/>
      <w:pPr>
        <w:ind w:left="5760" w:hanging="360"/>
      </w:pPr>
      <w:rPr>
        <w:rFonts w:ascii="Courier New" w:hAnsi="Courier New" w:hint="default"/>
      </w:rPr>
    </w:lvl>
    <w:lvl w:ilvl="8" w:tplc="2E189598">
      <w:start w:val="1"/>
      <w:numFmt w:val="bullet"/>
      <w:lvlText w:val=""/>
      <w:lvlJc w:val="left"/>
      <w:pPr>
        <w:ind w:left="6480" w:hanging="360"/>
      </w:pPr>
      <w:rPr>
        <w:rFonts w:ascii="Wingdings" w:hAnsi="Wingdings" w:hint="default"/>
      </w:rPr>
    </w:lvl>
  </w:abstractNum>
  <w:abstractNum w:abstractNumId="20" w15:restartNumberingAfterBreak="0">
    <w:nsid w:val="27535467"/>
    <w:multiLevelType w:val="hybridMultilevel"/>
    <w:tmpl w:val="857A0FF8"/>
    <w:lvl w:ilvl="0" w:tplc="5952FB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0A7337"/>
    <w:multiLevelType w:val="hybridMultilevel"/>
    <w:tmpl w:val="00AE791E"/>
    <w:lvl w:ilvl="0" w:tplc="AA72817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C06375"/>
    <w:multiLevelType w:val="hybridMultilevel"/>
    <w:tmpl w:val="A144187A"/>
    <w:lvl w:ilvl="0" w:tplc="09F8DCD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06A67E"/>
    <w:multiLevelType w:val="hybridMultilevel"/>
    <w:tmpl w:val="C3621584"/>
    <w:lvl w:ilvl="0" w:tplc="A5DEE616">
      <w:start w:val="1"/>
      <w:numFmt w:val="bullet"/>
      <w:lvlText w:val="-"/>
      <w:lvlJc w:val="left"/>
      <w:pPr>
        <w:ind w:left="720" w:hanging="360"/>
      </w:pPr>
      <w:rPr>
        <w:rFonts w:ascii="Calibri" w:hAnsi="Calibri" w:hint="default"/>
      </w:rPr>
    </w:lvl>
    <w:lvl w:ilvl="1" w:tplc="900A6F22">
      <w:start w:val="1"/>
      <w:numFmt w:val="bullet"/>
      <w:lvlText w:val="o"/>
      <w:lvlJc w:val="left"/>
      <w:pPr>
        <w:ind w:left="1440" w:hanging="360"/>
      </w:pPr>
      <w:rPr>
        <w:rFonts w:ascii="Courier New" w:hAnsi="Courier New" w:hint="default"/>
      </w:rPr>
    </w:lvl>
    <w:lvl w:ilvl="2" w:tplc="00BEDA92">
      <w:start w:val="1"/>
      <w:numFmt w:val="bullet"/>
      <w:lvlText w:val=""/>
      <w:lvlJc w:val="left"/>
      <w:pPr>
        <w:ind w:left="2160" w:hanging="360"/>
      </w:pPr>
      <w:rPr>
        <w:rFonts w:ascii="Wingdings" w:hAnsi="Wingdings" w:hint="default"/>
      </w:rPr>
    </w:lvl>
    <w:lvl w:ilvl="3" w:tplc="D2E2D19A">
      <w:start w:val="1"/>
      <w:numFmt w:val="bullet"/>
      <w:lvlText w:val=""/>
      <w:lvlJc w:val="left"/>
      <w:pPr>
        <w:ind w:left="2880" w:hanging="360"/>
      </w:pPr>
      <w:rPr>
        <w:rFonts w:ascii="Symbol" w:hAnsi="Symbol" w:hint="default"/>
      </w:rPr>
    </w:lvl>
    <w:lvl w:ilvl="4" w:tplc="7DFA7CC0">
      <w:start w:val="1"/>
      <w:numFmt w:val="bullet"/>
      <w:lvlText w:val="o"/>
      <w:lvlJc w:val="left"/>
      <w:pPr>
        <w:ind w:left="3600" w:hanging="360"/>
      </w:pPr>
      <w:rPr>
        <w:rFonts w:ascii="Courier New" w:hAnsi="Courier New" w:hint="default"/>
      </w:rPr>
    </w:lvl>
    <w:lvl w:ilvl="5" w:tplc="36E438CC">
      <w:start w:val="1"/>
      <w:numFmt w:val="bullet"/>
      <w:lvlText w:val=""/>
      <w:lvlJc w:val="left"/>
      <w:pPr>
        <w:ind w:left="4320" w:hanging="360"/>
      </w:pPr>
      <w:rPr>
        <w:rFonts w:ascii="Wingdings" w:hAnsi="Wingdings" w:hint="default"/>
      </w:rPr>
    </w:lvl>
    <w:lvl w:ilvl="6" w:tplc="4422443A">
      <w:start w:val="1"/>
      <w:numFmt w:val="bullet"/>
      <w:lvlText w:val=""/>
      <w:lvlJc w:val="left"/>
      <w:pPr>
        <w:ind w:left="5040" w:hanging="360"/>
      </w:pPr>
      <w:rPr>
        <w:rFonts w:ascii="Symbol" w:hAnsi="Symbol" w:hint="default"/>
      </w:rPr>
    </w:lvl>
    <w:lvl w:ilvl="7" w:tplc="F1FC0D50">
      <w:start w:val="1"/>
      <w:numFmt w:val="bullet"/>
      <w:lvlText w:val="o"/>
      <w:lvlJc w:val="left"/>
      <w:pPr>
        <w:ind w:left="5760" w:hanging="360"/>
      </w:pPr>
      <w:rPr>
        <w:rFonts w:ascii="Courier New" w:hAnsi="Courier New" w:hint="default"/>
      </w:rPr>
    </w:lvl>
    <w:lvl w:ilvl="8" w:tplc="FB64C456">
      <w:start w:val="1"/>
      <w:numFmt w:val="bullet"/>
      <w:lvlText w:val=""/>
      <w:lvlJc w:val="left"/>
      <w:pPr>
        <w:ind w:left="6480" w:hanging="360"/>
      </w:pPr>
      <w:rPr>
        <w:rFonts w:ascii="Wingdings" w:hAnsi="Wingdings" w:hint="default"/>
      </w:rPr>
    </w:lvl>
  </w:abstractNum>
  <w:abstractNum w:abstractNumId="24" w15:restartNumberingAfterBreak="0">
    <w:nsid w:val="32D1424D"/>
    <w:multiLevelType w:val="hybridMultilevel"/>
    <w:tmpl w:val="978EBF1E"/>
    <w:lvl w:ilvl="0" w:tplc="E674754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E749C8"/>
    <w:multiLevelType w:val="hybridMultilevel"/>
    <w:tmpl w:val="0C0227D6"/>
    <w:lvl w:ilvl="0" w:tplc="09F8DCD2">
      <w:start w:val="5"/>
      <w:numFmt w:val="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E542CB"/>
    <w:multiLevelType w:val="hybridMultilevel"/>
    <w:tmpl w:val="A64E9C64"/>
    <w:lvl w:ilvl="0" w:tplc="8D7EC1EA">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2581A9"/>
    <w:multiLevelType w:val="hybridMultilevel"/>
    <w:tmpl w:val="06EAA722"/>
    <w:lvl w:ilvl="0" w:tplc="3594E518">
      <w:start w:val="1"/>
      <w:numFmt w:val="bullet"/>
      <w:lvlText w:val="-"/>
      <w:lvlJc w:val="left"/>
      <w:pPr>
        <w:ind w:left="720" w:hanging="360"/>
      </w:pPr>
      <w:rPr>
        <w:rFonts w:ascii="Aptos" w:hAnsi="Aptos" w:hint="default"/>
      </w:rPr>
    </w:lvl>
    <w:lvl w:ilvl="1" w:tplc="58A8AE20">
      <w:start w:val="1"/>
      <w:numFmt w:val="bullet"/>
      <w:lvlText w:val="o"/>
      <w:lvlJc w:val="left"/>
      <w:pPr>
        <w:ind w:left="1440" w:hanging="360"/>
      </w:pPr>
      <w:rPr>
        <w:rFonts w:ascii="Courier New" w:hAnsi="Courier New" w:hint="default"/>
      </w:rPr>
    </w:lvl>
    <w:lvl w:ilvl="2" w:tplc="A738AD82">
      <w:start w:val="1"/>
      <w:numFmt w:val="bullet"/>
      <w:lvlText w:val=""/>
      <w:lvlJc w:val="left"/>
      <w:pPr>
        <w:ind w:left="2160" w:hanging="360"/>
      </w:pPr>
      <w:rPr>
        <w:rFonts w:ascii="Wingdings" w:hAnsi="Wingdings" w:hint="default"/>
      </w:rPr>
    </w:lvl>
    <w:lvl w:ilvl="3" w:tplc="C1626B8C">
      <w:start w:val="1"/>
      <w:numFmt w:val="bullet"/>
      <w:lvlText w:val=""/>
      <w:lvlJc w:val="left"/>
      <w:pPr>
        <w:ind w:left="2880" w:hanging="360"/>
      </w:pPr>
      <w:rPr>
        <w:rFonts w:ascii="Symbol" w:hAnsi="Symbol" w:hint="default"/>
      </w:rPr>
    </w:lvl>
    <w:lvl w:ilvl="4" w:tplc="5FC461FC">
      <w:start w:val="1"/>
      <w:numFmt w:val="bullet"/>
      <w:lvlText w:val="o"/>
      <w:lvlJc w:val="left"/>
      <w:pPr>
        <w:ind w:left="3600" w:hanging="360"/>
      </w:pPr>
      <w:rPr>
        <w:rFonts w:ascii="Courier New" w:hAnsi="Courier New" w:hint="default"/>
      </w:rPr>
    </w:lvl>
    <w:lvl w:ilvl="5" w:tplc="5FF0DC2E">
      <w:start w:val="1"/>
      <w:numFmt w:val="bullet"/>
      <w:lvlText w:val=""/>
      <w:lvlJc w:val="left"/>
      <w:pPr>
        <w:ind w:left="4320" w:hanging="360"/>
      </w:pPr>
      <w:rPr>
        <w:rFonts w:ascii="Wingdings" w:hAnsi="Wingdings" w:hint="default"/>
      </w:rPr>
    </w:lvl>
    <w:lvl w:ilvl="6" w:tplc="5C5EE22C">
      <w:start w:val="1"/>
      <w:numFmt w:val="bullet"/>
      <w:lvlText w:val=""/>
      <w:lvlJc w:val="left"/>
      <w:pPr>
        <w:ind w:left="5040" w:hanging="360"/>
      </w:pPr>
      <w:rPr>
        <w:rFonts w:ascii="Symbol" w:hAnsi="Symbol" w:hint="default"/>
      </w:rPr>
    </w:lvl>
    <w:lvl w:ilvl="7" w:tplc="5512EDB6">
      <w:start w:val="1"/>
      <w:numFmt w:val="bullet"/>
      <w:lvlText w:val="o"/>
      <w:lvlJc w:val="left"/>
      <w:pPr>
        <w:ind w:left="5760" w:hanging="360"/>
      </w:pPr>
      <w:rPr>
        <w:rFonts w:ascii="Courier New" w:hAnsi="Courier New" w:hint="default"/>
      </w:rPr>
    </w:lvl>
    <w:lvl w:ilvl="8" w:tplc="1EB6B690">
      <w:start w:val="1"/>
      <w:numFmt w:val="bullet"/>
      <w:lvlText w:val=""/>
      <w:lvlJc w:val="left"/>
      <w:pPr>
        <w:ind w:left="6480" w:hanging="360"/>
      </w:pPr>
      <w:rPr>
        <w:rFonts w:ascii="Wingdings" w:hAnsi="Wingdings" w:hint="default"/>
      </w:rPr>
    </w:lvl>
  </w:abstractNum>
  <w:abstractNum w:abstractNumId="28" w15:restartNumberingAfterBreak="0">
    <w:nsid w:val="37F04207"/>
    <w:multiLevelType w:val="hybridMultilevel"/>
    <w:tmpl w:val="6E0A05BC"/>
    <w:lvl w:ilvl="0" w:tplc="AA72817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0D44A5"/>
    <w:multiLevelType w:val="hybridMultilevel"/>
    <w:tmpl w:val="96D60F6A"/>
    <w:lvl w:ilvl="0" w:tplc="45D2EEA6">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457897"/>
    <w:multiLevelType w:val="hybridMultilevel"/>
    <w:tmpl w:val="FFFFFFFF"/>
    <w:lvl w:ilvl="0" w:tplc="1E2CD74A">
      <w:start w:val="1"/>
      <w:numFmt w:val="bullet"/>
      <w:lvlText w:val="-"/>
      <w:lvlJc w:val="left"/>
      <w:pPr>
        <w:ind w:left="720" w:hanging="360"/>
      </w:pPr>
      <w:rPr>
        <w:rFonts w:ascii="Aptos" w:hAnsi="Aptos" w:hint="default"/>
      </w:rPr>
    </w:lvl>
    <w:lvl w:ilvl="1" w:tplc="AB6CF83C">
      <w:start w:val="1"/>
      <w:numFmt w:val="bullet"/>
      <w:lvlText w:val="o"/>
      <w:lvlJc w:val="left"/>
      <w:pPr>
        <w:ind w:left="1440" w:hanging="360"/>
      </w:pPr>
      <w:rPr>
        <w:rFonts w:ascii="Courier New" w:hAnsi="Courier New" w:hint="default"/>
      </w:rPr>
    </w:lvl>
    <w:lvl w:ilvl="2" w:tplc="C5CCB794">
      <w:start w:val="1"/>
      <w:numFmt w:val="bullet"/>
      <w:lvlText w:val=""/>
      <w:lvlJc w:val="left"/>
      <w:pPr>
        <w:ind w:left="2160" w:hanging="360"/>
      </w:pPr>
      <w:rPr>
        <w:rFonts w:ascii="Wingdings" w:hAnsi="Wingdings" w:hint="default"/>
      </w:rPr>
    </w:lvl>
    <w:lvl w:ilvl="3" w:tplc="24BA62BC">
      <w:start w:val="1"/>
      <w:numFmt w:val="bullet"/>
      <w:lvlText w:val=""/>
      <w:lvlJc w:val="left"/>
      <w:pPr>
        <w:ind w:left="2880" w:hanging="360"/>
      </w:pPr>
      <w:rPr>
        <w:rFonts w:ascii="Symbol" w:hAnsi="Symbol" w:hint="default"/>
      </w:rPr>
    </w:lvl>
    <w:lvl w:ilvl="4" w:tplc="51187840">
      <w:start w:val="1"/>
      <w:numFmt w:val="bullet"/>
      <w:lvlText w:val="o"/>
      <w:lvlJc w:val="left"/>
      <w:pPr>
        <w:ind w:left="3600" w:hanging="360"/>
      </w:pPr>
      <w:rPr>
        <w:rFonts w:ascii="Courier New" w:hAnsi="Courier New" w:hint="default"/>
      </w:rPr>
    </w:lvl>
    <w:lvl w:ilvl="5" w:tplc="BABEBD42">
      <w:start w:val="1"/>
      <w:numFmt w:val="bullet"/>
      <w:lvlText w:val=""/>
      <w:lvlJc w:val="left"/>
      <w:pPr>
        <w:ind w:left="4320" w:hanging="360"/>
      </w:pPr>
      <w:rPr>
        <w:rFonts w:ascii="Wingdings" w:hAnsi="Wingdings" w:hint="default"/>
      </w:rPr>
    </w:lvl>
    <w:lvl w:ilvl="6" w:tplc="01BA7B6A">
      <w:start w:val="1"/>
      <w:numFmt w:val="bullet"/>
      <w:lvlText w:val=""/>
      <w:lvlJc w:val="left"/>
      <w:pPr>
        <w:ind w:left="5040" w:hanging="360"/>
      </w:pPr>
      <w:rPr>
        <w:rFonts w:ascii="Symbol" w:hAnsi="Symbol" w:hint="default"/>
      </w:rPr>
    </w:lvl>
    <w:lvl w:ilvl="7" w:tplc="F0A0C40E">
      <w:start w:val="1"/>
      <w:numFmt w:val="bullet"/>
      <w:lvlText w:val="o"/>
      <w:lvlJc w:val="left"/>
      <w:pPr>
        <w:ind w:left="5760" w:hanging="360"/>
      </w:pPr>
      <w:rPr>
        <w:rFonts w:ascii="Courier New" w:hAnsi="Courier New" w:hint="default"/>
      </w:rPr>
    </w:lvl>
    <w:lvl w:ilvl="8" w:tplc="FAF8BA6A">
      <w:start w:val="1"/>
      <w:numFmt w:val="bullet"/>
      <w:lvlText w:val=""/>
      <w:lvlJc w:val="left"/>
      <w:pPr>
        <w:ind w:left="6480" w:hanging="360"/>
      </w:pPr>
      <w:rPr>
        <w:rFonts w:ascii="Wingdings" w:hAnsi="Wingdings" w:hint="default"/>
      </w:rPr>
    </w:lvl>
  </w:abstractNum>
  <w:abstractNum w:abstractNumId="31" w15:restartNumberingAfterBreak="0">
    <w:nsid w:val="3EB0370D"/>
    <w:multiLevelType w:val="hybridMultilevel"/>
    <w:tmpl w:val="41C0EF66"/>
    <w:lvl w:ilvl="0" w:tplc="FFFFFFFF">
      <w:start w:val="1"/>
      <w:numFmt w:val="bullet"/>
      <w:lvlText w:val="-"/>
      <w:lvlJc w:val="left"/>
      <w:pPr>
        <w:ind w:left="360" w:hanging="360"/>
      </w:pPr>
      <w:rPr>
        <w:rFonts w:ascii="Times New Roman" w:hAnsi="Times New Roman" w:hint="default"/>
        <w:sz w:val="22"/>
        <w:szCs w:val="22"/>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2" w15:restartNumberingAfterBreak="0">
    <w:nsid w:val="3F6D7C73"/>
    <w:multiLevelType w:val="hybridMultilevel"/>
    <w:tmpl w:val="9EC69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0418B7"/>
    <w:multiLevelType w:val="hybridMultilevel"/>
    <w:tmpl w:val="FFFFFFFF"/>
    <w:lvl w:ilvl="0" w:tplc="BFE657D4">
      <w:start w:val="1"/>
      <w:numFmt w:val="bullet"/>
      <w:lvlText w:val=""/>
      <w:lvlJc w:val="left"/>
      <w:pPr>
        <w:ind w:left="720" w:hanging="360"/>
      </w:pPr>
      <w:rPr>
        <w:rFonts w:ascii="Symbol" w:hAnsi="Symbol" w:hint="default"/>
      </w:rPr>
    </w:lvl>
    <w:lvl w:ilvl="1" w:tplc="B11650A6">
      <w:start w:val="1"/>
      <w:numFmt w:val="bullet"/>
      <w:lvlText w:val="o"/>
      <w:lvlJc w:val="left"/>
      <w:pPr>
        <w:ind w:left="1440" w:hanging="360"/>
      </w:pPr>
      <w:rPr>
        <w:rFonts w:ascii="Courier New" w:hAnsi="Courier New" w:hint="default"/>
      </w:rPr>
    </w:lvl>
    <w:lvl w:ilvl="2" w:tplc="5B2869AC">
      <w:start w:val="1"/>
      <w:numFmt w:val="bullet"/>
      <w:lvlText w:val=""/>
      <w:lvlJc w:val="left"/>
      <w:pPr>
        <w:ind w:left="2160" w:hanging="360"/>
      </w:pPr>
      <w:rPr>
        <w:rFonts w:ascii="Wingdings" w:hAnsi="Wingdings" w:hint="default"/>
      </w:rPr>
    </w:lvl>
    <w:lvl w:ilvl="3" w:tplc="583086EA">
      <w:start w:val="1"/>
      <w:numFmt w:val="bullet"/>
      <w:lvlText w:val=""/>
      <w:lvlJc w:val="left"/>
      <w:pPr>
        <w:ind w:left="2880" w:hanging="360"/>
      </w:pPr>
      <w:rPr>
        <w:rFonts w:ascii="Symbol" w:hAnsi="Symbol" w:hint="default"/>
      </w:rPr>
    </w:lvl>
    <w:lvl w:ilvl="4" w:tplc="5E44D80C">
      <w:start w:val="1"/>
      <w:numFmt w:val="bullet"/>
      <w:lvlText w:val="o"/>
      <w:lvlJc w:val="left"/>
      <w:pPr>
        <w:ind w:left="3600" w:hanging="360"/>
      </w:pPr>
      <w:rPr>
        <w:rFonts w:ascii="Courier New" w:hAnsi="Courier New" w:hint="default"/>
      </w:rPr>
    </w:lvl>
    <w:lvl w:ilvl="5" w:tplc="E5B877B0">
      <w:start w:val="1"/>
      <w:numFmt w:val="bullet"/>
      <w:lvlText w:val=""/>
      <w:lvlJc w:val="left"/>
      <w:pPr>
        <w:ind w:left="4320" w:hanging="360"/>
      </w:pPr>
      <w:rPr>
        <w:rFonts w:ascii="Wingdings" w:hAnsi="Wingdings" w:hint="default"/>
      </w:rPr>
    </w:lvl>
    <w:lvl w:ilvl="6" w:tplc="08480CC2">
      <w:start w:val="1"/>
      <w:numFmt w:val="bullet"/>
      <w:lvlText w:val=""/>
      <w:lvlJc w:val="left"/>
      <w:pPr>
        <w:ind w:left="5040" w:hanging="360"/>
      </w:pPr>
      <w:rPr>
        <w:rFonts w:ascii="Symbol" w:hAnsi="Symbol" w:hint="default"/>
      </w:rPr>
    </w:lvl>
    <w:lvl w:ilvl="7" w:tplc="E0525652">
      <w:start w:val="1"/>
      <w:numFmt w:val="bullet"/>
      <w:lvlText w:val="o"/>
      <w:lvlJc w:val="left"/>
      <w:pPr>
        <w:ind w:left="5760" w:hanging="360"/>
      </w:pPr>
      <w:rPr>
        <w:rFonts w:ascii="Courier New" w:hAnsi="Courier New" w:hint="default"/>
      </w:rPr>
    </w:lvl>
    <w:lvl w:ilvl="8" w:tplc="E5349126">
      <w:start w:val="1"/>
      <w:numFmt w:val="bullet"/>
      <w:lvlText w:val=""/>
      <w:lvlJc w:val="left"/>
      <w:pPr>
        <w:ind w:left="6480" w:hanging="360"/>
      </w:pPr>
      <w:rPr>
        <w:rFonts w:ascii="Wingdings" w:hAnsi="Wingdings" w:hint="default"/>
      </w:rPr>
    </w:lvl>
  </w:abstractNum>
  <w:abstractNum w:abstractNumId="34" w15:restartNumberingAfterBreak="0">
    <w:nsid w:val="40BF2BB6"/>
    <w:multiLevelType w:val="hybridMultilevel"/>
    <w:tmpl w:val="3D462C18"/>
    <w:lvl w:ilvl="0" w:tplc="881C1A70">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5D00F13"/>
    <w:multiLevelType w:val="hybridMultilevel"/>
    <w:tmpl w:val="F1444AF2"/>
    <w:lvl w:ilvl="0" w:tplc="09F8DCD2">
      <w:start w:val="5"/>
      <w:numFmt w:val="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78772D"/>
    <w:multiLevelType w:val="hybridMultilevel"/>
    <w:tmpl w:val="52529C6C"/>
    <w:lvl w:ilvl="0" w:tplc="5952FB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1B0709"/>
    <w:multiLevelType w:val="hybridMultilevel"/>
    <w:tmpl w:val="32A08C74"/>
    <w:lvl w:ilvl="0" w:tplc="17B628AA">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131146"/>
    <w:multiLevelType w:val="hybridMultilevel"/>
    <w:tmpl w:val="DDCA30A0"/>
    <w:lvl w:ilvl="0" w:tplc="09F8DCD2">
      <w:start w:val="5"/>
      <w:numFmt w:val="bullet"/>
      <w:pStyle w:val="List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4D7395"/>
    <w:multiLevelType w:val="hybridMultilevel"/>
    <w:tmpl w:val="C68689D0"/>
    <w:lvl w:ilvl="0" w:tplc="CB3EBC8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281A6C"/>
    <w:multiLevelType w:val="hybridMultilevel"/>
    <w:tmpl w:val="A0682E6C"/>
    <w:lvl w:ilvl="0" w:tplc="44AA8AAC">
      <w:start w:val="1"/>
      <w:numFmt w:val="bullet"/>
      <w:lvlText w:val="-"/>
      <w:lvlJc w:val="left"/>
      <w:pPr>
        <w:ind w:left="720" w:hanging="360"/>
      </w:pPr>
      <w:rPr>
        <w:rFonts w:ascii="Calibri" w:hAnsi="Calibri" w:hint="default"/>
      </w:rPr>
    </w:lvl>
    <w:lvl w:ilvl="1" w:tplc="8FB231B8">
      <w:start w:val="1"/>
      <w:numFmt w:val="bullet"/>
      <w:lvlText w:val="o"/>
      <w:lvlJc w:val="left"/>
      <w:pPr>
        <w:ind w:left="1440" w:hanging="360"/>
      </w:pPr>
      <w:rPr>
        <w:rFonts w:ascii="Courier New" w:hAnsi="Courier New" w:hint="default"/>
      </w:rPr>
    </w:lvl>
    <w:lvl w:ilvl="2" w:tplc="C2C0D6E4">
      <w:start w:val="1"/>
      <w:numFmt w:val="bullet"/>
      <w:lvlText w:val=""/>
      <w:lvlJc w:val="left"/>
      <w:pPr>
        <w:ind w:left="2160" w:hanging="360"/>
      </w:pPr>
      <w:rPr>
        <w:rFonts w:ascii="Wingdings" w:hAnsi="Wingdings" w:hint="default"/>
      </w:rPr>
    </w:lvl>
    <w:lvl w:ilvl="3" w:tplc="996C2BC6">
      <w:start w:val="1"/>
      <w:numFmt w:val="bullet"/>
      <w:lvlText w:val=""/>
      <w:lvlJc w:val="left"/>
      <w:pPr>
        <w:ind w:left="2880" w:hanging="360"/>
      </w:pPr>
      <w:rPr>
        <w:rFonts w:ascii="Symbol" w:hAnsi="Symbol" w:hint="default"/>
      </w:rPr>
    </w:lvl>
    <w:lvl w:ilvl="4" w:tplc="D6FAE434">
      <w:start w:val="1"/>
      <w:numFmt w:val="bullet"/>
      <w:lvlText w:val="o"/>
      <w:lvlJc w:val="left"/>
      <w:pPr>
        <w:ind w:left="3600" w:hanging="360"/>
      </w:pPr>
      <w:rPr>
        <w:rFonts w:ascii="Courier New" w:hAnsi="Courier New" w:hint="default"/>
      </w:rPr>
    </w:lvl>
    <w:lvl w:ilvl="5" w:tplc="61C41322">
      <w:start w:val="1"/>
      <w:numFmt w:val="bullet"/>
      <w:lvlText w:val=""/>
      <w:lvlJc w:val="left"/>
      <w:pPr>
        <w:ind w:left="4320" w:hanging="360"/>
      </w:pPr>
      <w:rPr>
        <w:rFonts w:ascii="Wingdings" w:hAnsi="Wingdings" w:hint="default"/>
      </w:rPr>
    </w:lvl>
    <w:lvl w:ilvl="6" w:tplc="6AC8F244">
      <w:start w:val="1"/>
      <w:numFmt w:val="bullet"/>
      <w:lvlText w:val=""/>
      <w:lvlJc w:val="left"/>
      <w:pPr>
        <w:ind w:left="5040" w:hanging="360"/>
      </w:pPr>
      <w:rPr>
        <w:rFonts w:ascii="Symbol" w:hAnsi="Symbol" w:hint="default"/>
      </w:rPr>
    </w:lvl>
    <w:lvl w:ilvl="7" w:tplc="E0443358">
      <w:start w:val="1"/>
      <w:numFmt w:val="bullet"/>
      <w:lvlText w:val="o"/>
      <w:lvlJc w:val="left"/>
      <w:pPr>
        <w:ind w:left="5760" w:hanging="360"/>
      </w:pPr>
      <w:rPr>
        <w:rFonts w:ascii="Courier New" w:hAnsi="Courier New" w:hint="default"/>
      </w:rPr>
    </w:lvl>
    <w:lvl w:ilvl="8" w:tplc="2DE065B4">
      <w:start w:val="1"/>
      <w:numFmt w:val="bullet"/>
      <w:lvlText w:val=""/>
      <w:lvlJc w:val="left"/>
      <w:pPr>
        <w:ind w:left="6480" w:hanging="360"/>
      </w:pPr>
      <w:rPr>
        <w:rFonts w:ascii="Wingdings" w:hAnsi="Wingdings" w:hint="default"/>
      </w:rPr>
    </w:lvl>
  </w:abstractNum>
  <w:abstractNum w:abstractNumId="41" w15:restartNumberingAfterBreak="0">
    <w:nsid w:val="519D4892"/>
    <w:multiLevelType w:val="hybridMultilevel"/>
    <w:tmpl w:val="A8E4CDD2"/>
    <w:lvl w:ilvl="0" w:tplc="09F8DCD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20C7306"/>
    <w:multiLevelType w:val="hybridMultilevel"/>
    <w:tmpl w:val="439C2746"/>
    <w:lvl w:ilvl="0" w:tplc="ED80F676">
      <w:start w:val="1"/>
      <w:numFmt w:val="bullet"/>
      <w:lvlText w:val="-"/>
      <w:lvlJc w:val="left"/>
      <w:pPr>
        <w:ind w:left="720" w:hanging="360"/>
      </w:pPr>
      <w:rPr>
        <w:rFonts w:ascii="Calibri" w:hAnsi="Calibri" w:hint="default"/>
      </w:rPr>
    </w:lvl>
    <w:lvl w:ilvl="1" w:tplc="C08C3EDA">
      <w:start w:val="1"/>
      <w:numFmt w:val="bullet"/>
      <w:lvlText w:val="o"/>
      <w:lvlJc w:val="left"/>
      <w:pPr>
        <w:ind w:left="1440" w:hanging="360"/>
      </w:pPr>
      <w:rPr>
        <w:rFonts w:ascii="Courier New" w:hAnsi="Courier New" w:hint="default"/>
      </w:rPr>
    </w:lvl>
    <w:lvl w:ilvl="2" w:tplc="9DEE466C">
      <w:start w:val="1"/>
      <w:numFmt w:val="bullet"/>
      <w:lvlText w:val=""/>
      <w:lvlJc w:val="left"/>
      <w:pPr>
        <w:ind w:left="2160" w:hanging="360"/>
      </w:pPr>
      <w:rPr>
        <w:rFonts w:ascii="Wingdings" w:hAnsi="Wingdings" w:hint="default"/>
      </w:rPr>
    </w:lvl>
    <w:lvl w:ilvl="3" w:tplc="3446E462">
      <w:start w:val="1"/>
      <w:numFmt w:val="bullet"/>
      <w:lvlText w:val=""/>
      <w:lvlJc w:val="left"/>
      <w:pPr>
        <w:ind w:left="2880" w:hanging="360"/>
      </w:pPr>
      <w:rPr>
        <w:rFonts w:ascii="Symbol" w:hAnsi="Symbol" w:hint="default"/>
      </w:rPr>
    </w:lvl>
    <w:lvl w:ilvl="4" w:tplc="0ECABE32">
      <w:start w:val="1"/>
      <w:numFmt w:val="bullet"/>
      <w:lvlText w:val="o"/>
      <w:lvlJc w:val="left"/>
      <w:pPr>
        <w:ind w:left="3600" w:hanging="360"/>
      </w:pPr>
      <w:rPr>
        <w:rFonts w:ascii="Courier New" w:hAnsi="Courier New" w:hint="default"/>
      </w:rPr>
    </w:lvl>
    <w:lvl w:ilvl="5" w:tplc="00AABBFA">
      <w:start w:val="1"/>
      <w:numFmt w:val="bullet"/>
      <w:lvlText w:val=""/>
      <w:lvlJc w:val="left"/>
      <w:pPr>
        <w:ind w:left="4320" w:hanging="360"/>
      </w:pPr>
      <w:rPr>
        <w:rFonts w:ascii="Wingdings" w:hAnsi="Wingdings" w:hint="default"/>
      </w:rPr>
    </w:lvl>
    <w:lvl w:ilvl="6" w:tplc="EA462EDC">
      <w:start w:val="1"/>
      <w:numFmt w:val="bullet"/>
      <w:lvlText w:val=""/>
      <w:lvlJc w:val="left"/>
      <w:pPr>
        <w:ind w:left="5040" w:hanging="360"/>
      </w:pPr>
      <w:rPr>
        <w:rFonts w:ascii="Symbol" w:hAnsi="Symbol" w:hint="default"/>
      </w:rPr>
    </w:lvl>
    <w:lvl w:ilvl="7" w:tplc="FB9EA258">
      <w:start w:val="1"/>
      <w:numFmt w:val="bullet"/>
      <w:lvlText w:val="o"/>
      <w:lvlJc w:val="left"/>
      <w:pPr>
        <w:ind w:left="5760" w:hanging="360"/>
      </w:pPr>
      <w:rPr>
        <w:rFonts w:ascii="Courier New" w:hAnsi="Courier New" w:hint="default"/>
      </w:rPr>
    </w:lvl>
    <w:lvl w:ilvl="8" w:tplc="82E61E12">
      <w:start w:val="1"/>
      <w:numFmt w:val="bullet"/>
      <w:lvlText w:val=""/>
      <w:lvlJc w:val="left"/>
      <w:pPr>
        <w:ind w:left="6480" w:hanging="360"/>
      </w:pPr>
      <w:rPr>
        <w:rFonts w:ascii="Wingdings" w:hAnsi="Wingdings" w:hint="default"/>
      </w:rPr>
    </w:lvl>
  </w:abstractNum>
  <w:abstractNum w:abstractNumId="43" w15:restartNumberingAfterBreak="0">
    <w:nsid w:val="5425AC91"/>
    <w:multiLevelType w:val="hybridMultilevel"/>
    <w:tmpl w:val="FFFFFFFF"/>
    <w:lvl w:ilvl="0" w:tplc="7B60A558">
      <w:start w:val="1"/>
      <w:numFmt w:val="bullet"/>
      <w:lvlText w:val="-"/>
      <w:lvlJc w:val="left"/>
      <w:pPr>
        <w:ind w:left="720" w:hanging="360"/>
      </w:pPr>
      <w:rPr>
        <w:rFonts w:ascii="Aptos" w:hAnsi="Aptos" w:hint="default"/>
      </w:rPr>
    </w:lvl>
    <w:lvl w:ilvl="1" w:tplc="AFD02DEE">
      <w:start w:val="1"/>
      <w:numFmt w:val="bullet"/>
      <w:lvlText w:val="o"/>
      <w:lvlJc w:val="left"/>
      <w:pPr>
        <w:ind w:left="1440" w:hanging="360"/>
      </w:pPr>
      <w:rPr>
        <w:rFonts w:ascii="Courier New" w:hAnsi="Courier New" w:hint="default"/>
      </w:rPr>
    </w:lvl>
    <w:lvl w:ilvl="2" w:tplc="7C369876">
      <w:start w:val="1"/>
      <w:numFmt w:val="bullet"/>
      <w:lvlText w:val=""/>
      <w:lvlJc w:val="left"/>
      <w:pPr>
        <w:ind w:left="2160" w:hanging="360"/>
      </w:pPr>
      <w:rPr>
        <w:rFonts w:ascii="Wingdings" w:hAnsi="Wingdings" w:hint="default"/>
      </w:rPr>
    </w:lvl>
    <w:lvl w:ilvl="3" w:tplc="4BCA0E32">
      <w:start w:val="1"/>
      <w:numFmt w:val="bullet"/>
      <w:lvlText w:val=""/>
      <w:lvlJc w:val="left"/>
      <w:pPr>
        <w:ind w:left="2880" w:hanging="360"/>
      </w:pPr>
      <w:rPr>
        <w:rFonts w:ascii="Symbol" w:hAnsi="Symbol" w:hint="default"/>
      </w:rPr>
    </w:lvl>
    <w:lvl w:ilvl="4" w:tplc="EDEAD4CA">
      <w:start w:val="1"/>
      <w:numFmt w:val="bullet"/>
      <w:lvlText w:val="o"/>
      <w:lvlJc w:val="left"/>
      <w:pPr>
        <w:ind w:left="3600" w:hanging="360"/>
      </w:pPr>
      <w:rPr>
        <w:rFonts w:ascii="Courier New" w:hAnsi="Courier New" w:hint="default"/>
      </w:rPr>
    </w:lvl>
    <w:lvl w:ilvl="5" w:tplc="FDC88D46">
      <w:start w:val="1"/>
      <w:numFmt w:val="bullet"/>
      <w:lvlText w:val=""/>
      <w:lvlJc w:val="left"/>
      <w:pPr>
        <w:ind w:left="4320" w:hanging="360"/>
      </w:pPr>
      <w:rPr>
        <w:rFonts w:ascii="Wingdings" w:hAnsi="Wingdings" w:hint="default"/>
      </w:rPr>
    </w:lvl>
    <w:lvl w:ilvl="6" w:tplc="61D245CA">
      <w:start w:val="1"/>
      <w:numFmt w:val="bullet"/>
      <w:lvlText w:val=""/>
      <w:lvlJc w:val="left"/>
      <w:pPr>
        <w:ind w:left="5040" w:hanging="360"/>
      </w:pPr>
      <w:rPr>
        <w:rFonts w:ascii="Symbol" w:hAnsi="Symbol" w:hint="default"/>
      </w:rPr>
    </w:lvl>
    <w:lvl w:ilvl="7" w:tplc="C3120DBE">
      <w:start w:val="1"/>
      <w:numFmt w:val="bullet"/>
      <w:lvlText w:val="o"/>
      <w:lvlJc w:val="left"/>
      <w:pPr>
        <w:ind w:left="5760" w:hanging="360"/>
      </w:pPr>
      <w:rPr>
        <w:rFonts w:ascii="Courier New" w:hAnsi="Courier New" w:hint="default"/>
      </w:rPr>
    </w:lvl>
    <w:lvl w:ilvl="8" w:tplc="945CFA90">
      <w:start w:val="1"/>
      <w:numFmt w:val="bullet"/>
      <w:lvlText w:val=""/>
      <w:lvlJc w:val="left"/>
      <w:pPr>
        <w:ind w:left="6480" w:hanging="360"/>
      </w:pPr>
      <w:rPr>
        <w:rFonts w:ascii="Wingdings" w:hAnsi="Wingdings" w:hint="default"/>
      </w:rPr>
    </w:lvl>
  </w:abstractNum>
  <w:abstractNum w:abstractNumId="44" w15:restartNumberingAfterBreak="0">
    <w:nsid w:val="55321C0C"/>
    <w:multiLevelType w:val="hybridMultilevel"/>
    <w:tmpl w:val="5240B738"/>
    <w:lvl w:ilvl="0" w:tplc="881C1A7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5F2D46"/>
    <w:multiLevelType w:val="hybridMultilevel"/>
    <w:tmpl w:val="383CC446"/>
    <w:lvl w:ilvl="0" w:tplc="E674754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7E57FD"/>
    <w:multiLevelType w:val="hybridMultilevel"/>
    <w:tmpl w:val="89503C46"/>
    <w:lvl w:ilvl="0" w:tplc="FFFFFFFF">
      <w:start w:val="1"/>
      <w:numFmt w:val="bullet"/>
      <w:lvlText w:val="-"/>
      <w:lvlJc w:val="left"/>
      <w:pPr>
        <w:ind w:left="720" w:hanging="360"/>
      </w:pPr>
      <w:rPr>
        <w:rFonts w:ascii="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2F11FF"/>
    <w:multiLevelType w:val="hybridMultilevel"/>
    <w:tmpl w:val="33D60598"/>
    <w:lvl w:ilvl="0" w:tplc="17B628AA">
      <w:start w:val="1"/>
      <w:numFmt w:val="bullet"/>
      <w:lvlText w:val="-"/>
      <w:lvlJc w:val="left"/>
      <w:pPr>
        <w:ind w:left="720" w:hanging="360"/>
      </w:pPr>
      <w:rPr>
        <w:rFonts w:ascii="Aptos" w:hAnsi="Aptos" w:hint="default"/>
      </w:rPr>
    </w:lvl>
    <w:lvl w:ilvl="1" w:tplc="73C0E79C">
      <w:start w:val="1"/>
      <w:numFmt w:val="bullet"/>
      <w:lvlText w:val="o"/>
      <w:lvlJc w:val="left"/>
      <w:pPr>
        <w:ind w:left="1440" w:hanging="360"/>
      </w:pPr>
      <w:rPr>
        <w:rFonts w:ascii="Courier New" w:hAnsi="Courier New" w:hint="default"/>
      </w:rPr>
    </w:lvl>
    <w:lvl w:ilvl="2" w:tplc="E7261CB0">
      <w:start w:val="1"/>
      <w:numFmt w:val="bullet"/>
      <w:lvlText w:val=""/>
      <w:lvlJc w:val="left"/>
      <w:pPr>
        <w:ind w:left="2160" w:hanging="360"/>
      </w:pPr>
      <w:rPr>
        <w:rFonts w:ascii="Wingdings" w:hAnsi="Wingdings" w:hint="default"/>
      </w:rPr>
    </w:lvl>
    <w:lvl w:ilvl="3" w:tplc="DA082312">
      <w:start w:val="1"/>
      <w:numFmt w:val="bullet"/>
      <w:lvlText w:val=""/>
      <w:lvlJc w:val="left"/>
      <w:pPr>
        <w:ind w:left="2880" w:hanging="360"/>
      </w:pPr>
      <w:rPr>
        <w:rFonts w:ascii="Symbol" w:hAnsi="Symbol" w:hint="default"/>
      </w:rPr>
    </w:lvl>
    <w:lvl w:ilvl="4" w:tplc="C7905AE8">
      <w:start w:val="1"/>
      <w:numFmt w:val="bullet"/>
      <w:lvlText w:val="o"/>
      <w:lvlJc w:val="left"/>
      <w:pPr>
        <w:ind w:left="3600" w:hanging="360"/>
      </w:pPr>
      <w:rPr>
        <w:rFonts w:ascii="Courier New" w:hAnsi="Courier New" w:hint="default"/>
      </w:rPr>
    </w:lvl>
    <w:lvl w:ilvl="5" w:tplc="097AE346">
      <w:start w:val="1"/>
      <w:numFmt w:val="bullet"/>
      <w:lvlText w:val=""/>
      <w:lvlJc w:val="left"/>
      <w:pPr>
        <w:ind w:left="4320" w:hanging="360"/>
      </w:pPr>
      <w:rPr>
        <w:rFonts w:ascii="Wingdings" w:hAnsi="Wingdings" w:hint="default"/>
      </w:rPr>
    </w:lvl>
    <w:lvl w:ilvl="6" w:tplc="ABE0422C">
      <w:start w:val="1"/>
      <w:numFmt w:val="bullet"/>
      <w:lvlText w:val=""/>
      <w:lvlJc w:val="left"/>
      <w:pPr>
        <w:ind w:left="5040" w:hanging="360"/>
      </w:pPr>
      <w:rPr>
        <w:rFonts w:ascii="Symbol" w:hAnsi="Symbol" w:hint="default"/>
      </w:rPr>
    </w:lvl>
    <w:lvl w:ilvl="7" w:tplc="EC4845B2">
      <w:start w:val="1"/>
      <w:numFmt w:val="bullet"/>
      <w:lvlText w:val="o"/>
      <w:lvlJc w:val="left"/>
      <w:pPr>
        <w:ind w:left="5760" w:hanging="360"/>
      </w:pPr>
      <w:rPr>
        <w:rFonts w:ascii="Courier New" w:hAnsi="Courier New" w:hint="default"/>
      </w:rPr>
    </w:lvl>
    <w:lvl w:ilvl="8" w:tplc="228CB912">
      <w:start w:val="1"/>
      <w:numFmt w:val="bullet"/>
      <w:lvlText w:val=""/>
      <w:lvlJc w:val="left"/>
      <w:pPr>
        <w:ind w:left="6480" w:hanging="360"/>
      </w:pPr>
      <w:rPr>
        <w:rFonts w:ascii="Wingdings" w:hAnsi="Wingdings" w:hint="default"/>
      </w:rPr>
    </w:lvl>
  </w:abstractNum>
  <w:abstractNum w:abstractNumId="48" w15:restartNumberingAfterBreak="0">
    <w:nsid w:val="5C8C2701"/>
    <w:multiLevelType w:val="hybridMultilevel"/>
    <w:tmpl w:val="B8089832"/>
    <w:lvl w:ilvl="0" w:tplc="09F8DCD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4F244A"/>
    <w:multiLevelType w:val="hybridMultilevel"/>
    <w:tmpl w:val="EA7AD830"/>
    <w:lvl w:ilvl="0" w:tplc="557CEF8A">
      <w:start w:val="1"/>
      <w:numFmt w:val="bullet"/>
      <w:lvlText w:val="-"/>
      <w:lvlJc w:val="left"/>
      <w:pPr>
        <w:ind w:left="720" w:hanging="360"/>
      </w:pPr>
      <w:rPr>
        <w:rFonts w:ascii="Aptos" w:hAnsi="Aptos" w:hint="default"/>
      </w:rPr>
    </w:lvl>
    <w:lvl w:ilvl="1" w:tplc="03A2A3F4">
      <w:start w:val="1"/>
      <w:numFmt w:val="bullet"/>
      <w:lvlText w:val="o"/>
      <w:lvlJc w:val="left"/>
      <w:pPr>
        <w:ind w:left="1440" w:hanging="360"/>
      </w:pPr>
      <w:rPr>
        <w:rFonts w:ascii="Courier New" w:hAnsi="Courier New" w:hint="default"/>
      </w:rPr>
    </w:lvl>
    <w:lvl w:ilvl="2" w:tplc="53A40AEC">
      <w:start w:val="1"/>
      <w:numFmt w:val="bullet"/>
      <w:lvlText w:val=""/>
      <w:lvlJc w:val="left"/>
      <w:pPr>
        <w:ind w:left="2160" w:hanging="360"/>
      </w:pPr>
      <w:rPr>
        <w:rFonts w:ascii="Wingdings" w:hAnsi="Wingdings" w:hint="default"/>
      </w:rPr>
    </w:lvl>
    <w:lvl w:ilvl="3" w:tplc="7C52EE62">
      <w:start w:val="1"/>
      <w:numFmt w:val="bullet"/>
      <w:lvlText w:val=""/>
      <w:lvlJc w:val="left"/>
      <w:pPr>
        <w:ind w:left="2880" w:hanging="360"/>
      </w:pPr>
      <w:rPr>
        <w:rFonts w:ascii="Symbol" w:hAnsi="Symbol" w:hint="default"/>
      </w:rPr>
    </w:lvl>
    <w:lvl w:ilvl="4" w:tplc="CC462294">
      <w:start w:val="1"/>
      <w:numFmt w:val="bullet"/>
      <w:lvlText w:val="o"/>
      <w:lvlJc w:val="left"/>
      <w:pPr>
        <w:ind w:left="3600" w:hanging="360"/>
      </w:pPr>
      <w:rPr>
        <w:rFonts w:ascii="Courier New" w:hAnsi="Courier New" w:hint="default"/>
      </w:rPr>
    </w:lvl>
    <w:lvl w:ilvl="5" w:tplc="EE12CDBC">
      <w:start w:val="1"/>
      <w:numFmt w:val="bullet"/>
      <w:lvlText w:val=""/>
      <w:lvlJc w:val="left"/>
      <w:pPr>
        <w:ind w:left="4320" w:hanging="360"/>
      </w:pPr>
      <w:rPr>
        <w:rFonts w:ascii="Wingdings" w:hAnsi="Wingdings" w:hint="default"/>
      </w:rPr>
    </w:lvl>
    <w:lvl w:ilvl="6" w:tplc="55F40404">
      <w:start w:val="1"/>
      <w:numFmt w:val="bullet"/>
      <w:lvlText w:val=""/>
      <w:lvlJc w:val="left"/>
      <w:pPr>
        <w:ind w:left="5040" w:hanging="360"/>
      </w:pPr>
      <w:rPr>
        <w:rFonts w:ascii="Symbol" w:hAnsi="Symbol" w:hint="default"/>
      </w:rPr>
    </w:lvl>
    <w:lvl w:ilvl="7" w:tplc="5E4CDED2">
      <w:start w:val="1"/>
      <w:numFmt w:val="bullet"/>
      <w:lvlText w:val="o"/>
      <w:lvlJc w:val="left"/>
      <w:pPr>
        <w:ind w:left="5760" w:hanging="360"/>
      </w:pPr>
      <w:rPr>
        <w:rFonts w:ascii="Courier New" w:hAnsi="Courier New" w:hint="default"/>
      </w:rPr>
    </w:lvl>
    <w:lvl w:ilvl="8" w:tplc="A752682C">
      <w:start w:val="1"/>
      <w:numFmt w:val="bullet"/>
      <w:lvlText w:val=""/>
      <w:lvlJc w:val="left"/>
      <w:pPr>
        <w:ind w:left="6480" w:hanging="360"/>
      </w:pPr>
      <w:rPr>
        <w:rFonts w:ascii="Wingdings" w:hAnsi="Wingdings" w:hint="default"/>
      </w:rPr>
    </w:lvl>
  </w:abstractNum>
  <w:abstractNum w:abstractNumId="50" w15:restartNumberingAfterBreak="0">
    <w:nsid w:val="5F371E68"/>
    <w:multiLevelType w:val="hybridMultilevel"/>
    <w:tmpl w:val="A32675B0"/>
    <w:lvl w:ilvl="0" w:tplc="E674754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FF32EAD"/>
    <w:multiLevelType w:val="hybridMultilevel"/>
    <w:tmpl w:val="23E44A66"/>
    <w:lvl w:ilvl="0" w:tplc="AA72817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03A4A1F"/>
    <w:multiLevelType w:val="hybridMultilevel"/>
    <w:tmpl w:val="A93E5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064E575"/>
    <w:multiLevelType w:val="hybridMultilevel"/>
    <w:tmpl w:val="216ED7EE"/>
    <w:lvl w:ilvl="0" w:tplc="5C76A762">
      <w:start w:val="1"/>
      <w:numFmt w:val="bullet"/>
      <w:lvlText w:val="-"/>
      <w:lvlJc w:val="left"/>
      <w:pPr>
        <w:ind w:left="720" w:hanging="360"/>
      </w:pPr>
      <w:rPr>
        <w:rFonts w:ascii="Aptos" w:hAnsi="Aptos" w:hint="default"/>
      </w:rPr>
    </w:lvl>
    <w:lvl w:ilvl="1" w:tplc="0F3A8304">
      <w:start w:val="1"/>
      <w:numFmt w:val="bullet"/>
      <w:lvlText w:val="o"/>
      <w:lvlJc w:val="left"/>
      <w:pPr>
        <w:ind w:left="1440" w:hanging="360"/>
      </w:pPr>
      <w:rPr>
        <w:rFonts w:ascii="Courier New" w:hAnsi="Courier New" w:hint="default"/>
      </w:rPr>
    </w:lvl>
    <w:lvl w:ilvl="2" w:tplc="A5D45A46">
      <w:start w:val="1"/>
      <w:numFmt w:val="bullet"/>
      <w:lvlText w:val=""/>
      <w:lvlJc w:val="left"/>
      <w:pPr>
        <w:ind w:left="2160" w:hanging="360"/>
      </w:pPr>
      <w:rPr>
        <w:rFonts w:ascii="Wingdings" w:hAnsi="Wingdings" w:hint="default"/>
      </w:rPr>
    </w:lvl>
    <w:lvl w:ilvl="3" w:tplc="99364F5E">
      <w:start w:val="1"/>
      <w:numFmt w:val="bullet"/>
      <w:lvlText w:val=""/>
      <w:lvlJc w:val="left"/>
      <w:pPr>
        <w:ind w:left="2880" w:hanging="360"/>
      </w:pPr>
      <w:rPr>
        <w:rFonts w:ascii="Symbol" w:hAnsi="Symbol" w:hint="default"/>
      </w:rPr>
    </w:lvl>
    <w:lvl w:ilvl="4" w:tplc="3F483066">
      <w:start w:val="1"/>
      <w:numFmt w:val="bullet"/>
      <w:lvlText w:val="o"/>
      <w:lvlJc w:val="left"/>
      <w:pPr>
        <w:ind w:left="3600" w:hanging="360"/>
      </w:pPr>
      <w:rPr>
        <w:rFonts w:ascii="Courier New" w:hAnsi="Courier New" w:hint="default"/>
      </w:rPr>
    </w:lvl>
    <w:lvl w:ilvl="5" w:tplc="1520B846">
      <w:start w:val="1"/>
      <w:numFmt w:val="bullet"/>
      <w:lvlText w:val=""/>
      <w:lvlJc w:val="left"/>
      <w:pPr>
        <w:ind w:left="4320" w:hanging="360"/>
      </w:pPr>
      <w:rPr>
        <w:rFonts w:ascii="Wingdings" w:hAnsi="Wingdings" w:hint="default"/>
      </w:rPr>
    </w:lvl>
    <w:lvl w:ilvl="6" w:tplc="F8242FCE">
      <w:start w:val="1"/>
      <w:numFmt w:val="bullet"/>
      <w:lvlText w:val=""/>
      <w:lvlJc w:val="left"/>
      <w:pPr>
        <w:ind w:left="5040" w:hanging="360"/>
      </w:pPr>
      <w:rPr>
        <w:rFonts w:ascii="Symbol" w:hAnsi="Symbol" w:hint="default"/>
      </w:rPr>
    </w:lvl>
    <w:lvl w:ilvl="7" w:tplc="466E3AE8">
      <w:start w:val="1"/>
      <w:numFmt w:val="bullet"/>
      <w:lvlText w:val="o"/>
      <w:lvlJc w:val="left"/>
      <w:pPr>
        <w:ind w:left="5760" w:hanging="360"/>
      </w:pPr>
      <w:rPr>
        <w:rFonts w:ascii="Courier New" w:hAnsi="Courier New" w:hint="default"/>
      </w:rPr>
    </w:lvl>
    <w:lvl w:ilvl="8" w:tplc="2ED892E2">
      <w:start w:val="1"/>
      <w:numFmt w:val="bullet"/>
      <w:lvlText w:val=""/>
      <w:lvlJc w:val="left"/>
      <w:pPr>
        <w:ind w:left="6480" w:hanging="360"/>
      </w:pPr>
      <w:rPr>
        <w:rFonts w:ascii="Wingdings" w:hAnsi="Wingdings" w:hint="default"/>
      </w:rPr>
    </w:lvl>
  </w:abstractNum>
  <w:abstractNum w:abstractNumId="54" w15:restartNumberingAfterBreak="0">
    <w:nsid w:val="60CA76F2"/>
    <w:multiLevelType w:val="hybridMultilevel"/>
    <w:tmpl w:val="C78CF6DC"/>
    <w:lvl w:ilvl="0" w:tplc="881C1A7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67DE1C0"/>
    <w:multiLevelType w:val="hybridMultilevel"/>
    <w:tmpl w:val="D0E2E616"/>
    <w:lvl w:ilvl="0" w:tplc="8E1891B0">
      <w:start w:val="1"/>
      <w:numFmt w:val="bullet"/>
      <w:lvlText w:val="-"/>
      <w:lvlJc w:val="left"/>
      <w:pPr>
        <w:ind w:left="720" w:hanging="360"/>
      </w:pPr>
      <w:rPr>
        <w:rFonts w:ascii="Aptos" w:hAnsi="Aptos" w:hint="default"/>
      </w:rPr>
    </w:lvl>
    <w:lvl w:ilvl="1" w:tplc="8FDA33B6">
      <w:start w:val="1"/>
      <w:numFmt w:val="bullet"/>
      <w:lvlText w:val="o"/>
      <w:lvlJc w:val="left"/>
      <w:pPr>
        <w:ind w:left="1440" w:hanging="360"/>
      </w:pPr>
      <w:rPr>
        <w:rFonts w:ascii="Courier New" w:hAnsi="Courier New" w:hint="default"/>
      </w:rPr>
    </w:lvl>
    <w:lvl w:ilvl="2" w:tplc="44D8998E">
      <w:start w:val="1"/>
      <w:numFmt w:val="bullet"/>
      <w:lvlText w:val=""/>
      <w:lvlJc w:val="left"/>
      <w:pPr>
        <w:ind w:left="2160" w:hanging="360"/>
      </w:pPr>
      <w:rPr>
        <w:rFonts w:ascii="Wingdings" w:hAnsi="Wingdings" w:hint="default"/>
      </w:rPr>
    </w:lvl>
    <w:lvl w:ilvl="3" w:tplc="8A00CC0A">
      <w:start w:val="1"/>
      <w:numFmt w:val="bullet"/>
      <w:lvlText w:val=""/>
      <w:lvlJc w:val="left"/>
      <w:pPr>
        <w:ind w:left="2880" w:hanging="360"/>
      </w:pPr>
      <w:rPr>
        <w:rFonts w:ascii="Symbol" w:hAnsi="Symbol" w:hint="default"/>
      </w:rPr>
    </w:lvl>
    <w:lvl w:ilvl="4" w:tplc="433807A6">
      <w:start w:val="1"/>
      <w:numFmt w:val="bullet"/>
      <w:lvlText w:val="o"/>
      <w:lvlJc w:val="left"/>
      <w:pPr>
        <w:ind w:left="3600" w:hanging="360"/>
      </w:pPr>
      <w:rPr>
        <w:rFonts w:ascii="Courier New" w:hAnsi="Courier New" w:hint="default"/>
      </w:rPr>
    </w:lvl>
    <w:lvl w:ilvl="5" w:tplc="E8C69B76">
      <w:start w:val="1"/>
      <w:numFmt w:val="bullet"/>
      <w:lvlText w:val=""/>
      <w:lvlJc w:val="left"/>
      <w:pPr>
        <w:ind w:left="4320" w:hanging="360"/>
      </w:pPr>
      <w:rPr>
        <w:rFonts w:ascii="Wingdings" w:hAnsi="Wingdings" w:hint="default"/>
      </w:rPr>
    </w:lvl>
    <w:lvl w:ilvl="6" w:tplc="A4A83882">
      <w:start w:val="1"/>
      <w:numFmt w:val="bullet"/>
      <w:lvlText w:val=""/>
      <w:lvlJc w:val="left"/>
      <w:pPr>
        <w:ind w:left="5040" w:hanging="360"/>
      </w:pPr>
      <w:rPr>
        <w:rFonts w:ascii="Symbol" w:hAnsi="Symbol" w:hint="default"/>
      </w:rPr>
    </w:lvl>
    <w:lvl w:ilvl="7" w:tplc="26EC83D8">
      <w:start w:val="1"/>
      <w:numFmt w:val="bullet"/>
      <w:lvlText w:val="o"/>
      <w:lvlJc w:val="left"/>
      <w:pPr>
        <w:ind w:left="5760" w:hanging="360"/>
      </w:pPr>
      <w:rPr>
        <w:rFonts w:ascii="Courier New" w:hAnsi="Courier New" w:hint="default"/>
      </w:rPr>
    </w:lvl>
    <w:lvl w:ilvl="8" w:tplc="540A78A0">
      <w:start w:val="1"/>
      <w:numFmt w:val="bullet"/>
      <w:lvlText w:val=""/>
      <w:lvlJc w:val="left"/>
      <w:pPr>
        <w:ind w:left="6480" w:hanging="360"/>
      </w:pPr>
      <w:rPr>
        <w:rFonts w:ascii="Wingdings" w:hAnsi="Wingdings" w:hint="default"/>
      </w:rPr>
    </w:lvl>
  </w:abstractNum>
  <w:abstractNum w:abstractNumId="56" w15:restartNumberingAfterBreak="0">
    <w:nsid w:val="6B1E3F26"/>
    <w:multiLevelType w:val="hybridMultilevel"/>
    <w:tmpl w:val="BBDC8AAE"/>
    <w:lvl w:ilvl="0" w:tplc="1A989C5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17B14FF"/>
    <w:multiLevelType w:val="hybridMultilevel"/>
    <w:tmpl w:val="FB6642EE"/>
    <w:lvl w:ilvl="0" w:tplc="2678281C">
      <w:start w:val="1"/>
      <w:numFmt w:val="bullet"/>
      <w:lvlText w:val="-"/>
      <w:lvlJc w:val="left"/>
      <w:pPr>
        <w:ind w:left="720" w:hanging="360"/>
      </w:pPr>
      <w:rPr>
        <w:rFonts w:ascii="Aptos" w:hAnsi="Aptos" w:hint="default"/>
      </w:rPr>
    </w:lvl>
    <w:lvl w:ilvl="1" w:tplc="FE52407C">
      <w:start w:val="1"/>
      <w:numFmt w:val="bullet"/>
      <w:lvlText w:val="o"/>
      <w:lvlJc w:val="left"/>
      <w:pPr>
        <w:ind w:left="1440" w:hanging="360"/>
      </w:pPr>
      <w:rPr>
        <w:rFonts w:ascii="Courier New" w:hAnsi="Courier New" w:hint="default"/>
      </w:rPr>
    </w:lvl>
    <w:lvl w:ilvl="2" w:tplc="32B00F18">
      <w:start w:val="1"/>
      <w:numFmt w:val="bullet"/>
      <w:lvlText w:val=""/>
      <w:lvlJc w:val="left"/>
      <w:pPr>
        <w:ind w:left="2160" w:hanging="360"/>
      </w:pPr>
      <w:rPr>
        <w:rFonts w:ascii="Wingdings" w:hAnsi="Wingdings" w:hint="default"/>
      </w:rPr>
    </w:lvl>
    <w:lvl w:ilvl="3" w:tplc="475ADEF8">
      <w:start w:val="1"/>
      <w:numFmt w:val="bullet"/>
      <w:lvlText w:val=""/>
      <w:lvlJc w:val="left"/>
      <w:pPr>
        <w:ind w:left="2880" w:hanging="360"/>
      </w:pPr>
      <w:rPr>
        <w:rFonts w:ascii="Symbol" w:hAnsi="Symbol" w:hint="default"/>
      </w:rPr>
    </w:lvl>
    <w:lvl w:ilvl="4" w:tplc="867A6000">
      <w:start w:val="1"/>
      <w:numFmt w:val="bullet"/>
      <w:lvlText w:val="o"/>
      <w:lvlJc w:val="left"/>
      <w:pPr>
        <w:ind w:left="3600" w:hanging="360"/>
      </w:pPr>
      <w:rPr>
        <w:rFonts w:ascii="Courier New" w:hAnsi="Courier New" w:hint="default"/>
      </w:rPr>
    </w:lvl>
    <w:lvl w:ilvl="5" w:tplc="44E0CB38">
      <w:start w:val="1"/>
      <w:numFmt w:val="bullet"/>
      <w:lvlText w:val=""/>
      <w:lvlJc w:val="left"/>
      <w:pPr>
        <w:ind w:left="4320" w:hanging="360"/>
      </w:pPr>
      <w:rPr>
        <w:rFonts w:ascii="Wingdings" w:hAnsi="Wingdings" w:hint="default"/>
      </w:rPr>
    </w:lvl>
    <w:lvl w:ilvl="6" w:tplc="C59C837A">
      <w:start w:val="1"/>
      <w:numFmt w:val="bullet"/>
      <w:lvlText w:val=""/>
      <w:lvlJc w:val="left"/>
      <w:pPr>
        <w:ind w:left="5040" w:hanging="360"/>
      </w:pPr>
      <w:rPr>
        <w:rFonts w:ascii="Symbol" w:hAnsi="Symbol" w:hint="default"/>
      </w:rPr>
    </w:lvl>
    <w:lvl w:ilvl="7" w:tplc="63A66354">
      <w:start w:val="1"/>
      <w:numFmt w:val="bullet"/>
      <w:lvlText w:val="o"/>
      <w:lvlJc w:val="left"/>
      <w:pPr>
        <w:ind w:left="5760" w:hanging="360"/>
      </w:pPr>
      <w:rPr>
        <w:rFonts w:ascii="Courier New" w:hAnsi="Courier New" w:hint="default"/>
      </w:rPr>
    </w:lvl>
    <w:lvl w:ilvl="8" w:tplc="09BA70DA">
      <w:start w:val="1"/>
      <w:numFmt w:val="bullet"/>
      <w:lvlText w:val=""/>
      <w:lvlJc w:val="left"/>
      <w:pPr>
        <w:ind w:left="6480" w:hanging="360"/>
      </w:pPr>
      <w:rPr>
        <w:rFonts w:ascii="Wingdings" w:hAnsi="Wingdings" w:hint="default"/>
      </w:rPr>
    </w:lvl>
  </w:abstractNum>
  <w:abstractNum w:abstractNumId="58" w15:restartNumberingAfterBreak="0">
    <w:nsid w:val="760D4DDF"/>
    <w:multiLevelType w:val="hybridMultilevel"/>
    <w:tmpl w:val="9E18AD24"/>
    <w:lvl w:ilvl="0" w:tplc="E1D8AEEE">
      <w:start w:val="1"/>
      <w:numFmt w:val="bullet"/>
      <w:lvlText w:val="-"/>
      <w:lvlJc w:val="left"/>
      <w:pPr>
        <w:ind w:left="720" w:hanging="360"/>
      </w:pPr>
      <w:rPr>
        <w:rFonts w:ascii="Aptos" w:hAnsi="Aptos" w:hint="default"/>
      </w:rPr>
    </w:lvl>
    <w:lvl w:ilvl="1" w:tplc="60B21CFE">
      <w:start w:val="1"/>
      <w:numFmt w:val="bullet"/>
      <w:lvlText w:val="o"/>
      <w:lvlJc w:val="left"/>
      <w:pPr>
        <w:ind w:left="1440" w:hanging="360"/>
      </w:pPr>
      <w:rPr>
        <w:rFonts w:ascii="Courier New" w:hAnsi="Courier New" w:hint="default"/>
      </w:rPr>
    </w:lvl>
    <w:lvl w:ilvl="2" w:tplc="A172FB12">
      <w:start w:val="1"/>
      <w:numFmt w:val="bullet"/>
      <w:lvlText w:val=""/>
      <w:lvlJc w:val="left"/>
      <w:pPr>
        <w:ind w:left="2160" w:hanging="360"/>
      </w:pPr>
      <w:rPr>
        <w:rFonts w:ascii="Wingdings" w:hAnsi="Wingdings" w:hint="default"/>
      </w:rPr>
    </w:lvl>
    <w:lvl w:ilvl="3" w:tplc="6C50C8B6">
      <w:start w:val="1"/>
      <w:numFmt w:val="bullet"/>
      <w:lvlText w:val=""/>
      <w:lvlJc w:val="left"/>
      <w:pPr>
        <w:ind w:left="2880" w:hanging="360"/>
      </w:pPr>
      <w:rPr>
        <w:rFonts w:ascii="Symbol" w:hAnsi="Symbol" w:hint="default"/>
      </w:rPr>
    </w:lvl>
    <w:lvl w:ilvl="4" w:tplc="AB58E242">
      <w:start w:val="1"/>
      <w:numFmt w:val="bullet"/>
      <w:lvlText w:val="o"/>
      <w:lvlJc w:val="left"/>
      <w:pPr>
        <w:ind w:left="3600" w:hanging="360"/>
      </w:pPr>
      <w:rPr>
        <w:rFonts w:ascii="Courier New" w:hAnsi="Courier New" w:hint="default"/>
      </w:rPr>
    </w:lvl>
    <w:lvl w:ilvl="5" w:tplc="99D6485E">
      <w:start w:val="1"/>
      <w:numFmt w:val="bullet"/>
      <w:lvlText w:val=""/>
      <w:lvlJc w:val="left"/>
      <w:pPr>
        <w:ind w:left="4320" w:hanging="360"/>
      </w:pPr>
      <w:rPr>
        <w:rFonts w:ascii="Wingdings" w:hAnsi="Wingdings" w:hint="default"/>
      </w:rPr>
    </w:lvl>
    <w:lvl w:ilvl="6" w:tplc="9912E9E0">
      <w:start w:val="1"/>
      <w:numFmt w:val="bullet"/>
      <w:lvlText w:val=""/>
      <w:lvlJc w:val="left"/>
      <w:pPr>
        <w:ind w:left="5040" w:hanging="360"/>
      </w:pPr>
      <w:rPr>
        <w:rFonts w:ascii="Symbol" w:hAnsi="Symbol" w:hint="default"/>
      </w:rPr>
    </w:lvl>
    <w:lvl w:ilvl="7" w:tplc="EDE61450">
      <w:start w:val="1"/>
      <w:numFmt w:val="bullet"/>
      <w:lvlText w:val="o"/>
      <w:lvlJc w:val="left"/>
      <w:pPr>
        <w:ind w:left="5760" w:hanging="360"/>
      </w:pPr>
      <w:rPr>
        <w:rFonts w:ascii="Courier New" w:hAnsi="Courier New" w:hint="default"/>
      </w:rPr>
    </w:lvl>
    <w:lvl w:ilvl="8" w:tplc="BC64FDF4">
      <w:start w:val="1"/>
      <w:numFmt w:val="bullet"/>
      <w:lvlText w:val=""/>
      <w:lvlJc w:val="left"/>
      <w:pPr>
        <w:ind w:left="6480" w:hanging="360"/>
      </w:pPr>
      <w:rPr>
        <w:rFonts w:ascii="Wingdings" w:hAnsi="Wingdings" w:hint="default"/>
      </w:rPr>
    </w:lvl>
  </w:abstractNum>
  <w:abstractNum w:abstractNumId="59" w15:restartNumberingAfterBreak="0">
    <w:nsid w:val="763C3F31"/>
    <w:multiLevelType w:val="hybridMultilevel"/>
    <w:tmpl w:val="79F2BF5A"/>
    <w:lvl w:ilvl="0" w:tplc="09F8DCD2">
      <w:start w:val="5"/>
      <w:numFmt w:val="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BDFDD5"/>
    <w:multiLevelType w:val="hybridMultilevel"/>
    <w:tmpl w:val="3E48A2E0"/>
    <w:lvl w:ilvl="0" w:tplc="10501A14">
      <w:start w:val="1"/>
      <w:numFmt w:val="bullet"/>
      <w:lvlText w:val="-"/>
      <w:lvlJc w:val="left"/>
      <w:pPr>
        <w:ind w:left="720" w:hanging="360"/>
      </w:pPr>
      <w:rPr>
        <w:rFonts w:ascii="Aptos" w:hAnsi="Aptos" w:hint="default"/>
      </w:rPr>
    </w:lvl>
    <w:lvl w:ilvl="1" w:tplc="CFC69082">
      <w:start w:val="1"/>
      <w:numFmt w:val="bullet"/>
      <w:lvlText w:val="o"/>
      <w:lvlJc w:val="left"/>
      <w:pPr>
        <w:ind w:left="1440" w:hanging="360"/>
      </w:pPr>
      <w:rPr>
        <w:rFonts w:ascii="Courier New" w:hAnsi="Courier New" w:hint="default"/>
      </w:rPr>
    </w:lvl>
    <w:lvl w:ilvl="2" w:tplc="437C5D1C">
      <w:start w:val="1"/>
      <w:numFmt w:val="bullet"/>
      <w:lvlText w:val=""/>
      <w:lvlJc w:val="left"/>
      <w:pPr>
        <w:ind w:left="2160" w:hanging="360"/>
      </w:pPr>
      <w:rPr>
        <w:rFonts w:ascii="Wingdings" w:hAnsi="Wingdings" w:hint="default"/>
      </w:rPr>
    </w:lvl>
    <w:lvl w:ilvl="3" w:tplc="8C08A3B6">
      <w:start w:val="1"/>
      <w:numFmt w:val="bullet"/>
      <w:lvlText w:val=""/>
      <w:lvlJc w:val="left"/>
      <w:pPr>
        <w:ind w:left="2880" w:hanging="360"/>
      </w:pPr>
      <w:rPr>
        <w:rFonts w:ascii="Symbol" w:hAnsi="Symbol" w:hint="default"/>
      </w:rPr>
    </w:lvl>
    <w:lvl w:ilvl="4" w:tplc="FD9C1362">
      <w:start w:val="1"/>
      <w:numFmt w:val="bullet"/>
      <w:lvlText w:val="o"/>
      <w:lvlJc w:val="left"/>
      <w:pPr>
        <w:ind w:left="3600" w:hanging="360"/>
      </w:pPr>
      <w:rPr>
        <w:rFonts w:ascii="Courier New" w:hAnsi="Courier New" w:hint="default"/>
      </w:rPr>
    </w:lvl>
    <w:lvl w:ilvl="5" w:tplc="F2483BC0">
      <w:start w:val="1"/>
      <w:numFmt w:val="bullet"/>
      <w:lvlText w:val=""/>
      <w:lvlJc w:val="left"/>
      <w:pPr>
        <w:ind w:left="4320" w:hanging="360"/>
      </w:pPr>
      <w:rPr>
        <w:rFonts w:ascii="Wingdings" w:hAnsi="Wingdings" w:hint="default"/>
      </w:rPr>
    </w:lvl>
    <w:lvl w:ilvl="6" w:tplc="909AFC58">
      <w:start w:val="1"/>
      <w:numFmt w:val="bullet"/>
      <w:lvlText w:val=""/>
      <w:lvlJc w:val="left"/>
      <w:pPr>
        <w:ind w:left="5040" w:hanging="360"/>
      </w:pPr>
      <w:rPr>
        <w:rFonts w:ascii="Symbol" w:hAnsi="Symbol" w:hint="default"/>
      </w:rPr>
    </w:lvl>
    <w:lvl w:ilvl="7" w:tplc="833ACAD6">
      <w:start w:val="1"/>
      <w:numFmt w:val="bullet"/>
      <w:lvlText w:val="o"/>
      <w:lvlJc w:val="left"/>
      <w:pPr>
        <w:ind w:left="5760" w:hanging="360"/>
      </w:pPr>
      <w:rPr>
        <w:rFonts w:ascii="Courier New" w:hAnsi="Courier New" w:hint="default"/>
      </w:rPr>
    </w:lvl>
    <w:lvl w:ilvl="8" w:tplc="01BA818A">
      <w:start w:val="1"/>
      <w:numFmt w:val="bullet"/>
      <w:lvlText w:val=""/>
      <w:lvlJc w:val="left"/>
      <w:pPr>
        <w:ind w:left="6480" w:hanging="360"/>
      </w:pPr>
      <w:rPr>
        <w:rFonts w:ascii="Wingdings" w:hAnsi="Wingdings" w:hint="default"/>
      </w:rPr>
    </w:lvl>
  </w:abstractNum>
  <w:abstractNum w:abstractNumId="61" w15:restartNumberingAfterBreak="0">
    <w:nsid w:val="7D7E1667"/>
    <w:multiLevelType w:val="hybridMultilevel"/>
    <w:tmpl w:val="679C3FFC"/>
    <w:lvl w:ilvl="0" w:tplc="5952FB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868627">
    <w:abstractNumId w:val="30"/>
  </w:num>
  <w:num w:numId="2" w16cid:durableId="761992274">
    <w:abstractNumId w:val="60"/>
  </w:num>
  <w:num w:numId="3" w16cid:durableId="80299550">
    <w:abstractNumId w:val="47"/>
  </w:num>
  <w:num w:numId="4" w16cid:durableId="1569267182">
    <w:abstractNumId w:val="43"/>
  </w:num>
  <w:num w:numId="5" w16cid:durableId="1629820877">
    <w:abstractNumId w:val="55"/>
  </w:num>
  <w:num w:numId="6" w16cid:durableId="379407254">
    <w:abstractNumId w:val="12"/>
  </w:num>
  <w:num w:numId="7" w16cid:durableId="1428770781">
    <w:abstractNumId w:val="0"/>
  </w:num>
  <w:num w:numId="8" w16cid:durableId="1334869941">
    <w:abstractNumId w:val="18"/>
  </w:num>
  <w:num w:numId="9" w16cid:durableId="799736354">
    <w:abstractNumId w:val="59"/>
  </w:num>
  <w:num w:numId="10" w16cid:durableId="941840536">
    <w:abstractNumId w:val="38"/>
  </w:num>
  <w:num w:numId="11" w16cid:durableId="1522937146">
    <w:abstractNumId w:val="35"/>
  </w:num>
  <w:num w:numId="12" w16cid:durableId="397096110">
    <w:abstractNumId w:val="52"/>
  </w:num>
  <w:num w:numId="13" w16cid:durableId="81882181">
    <w:abstractNumId w:val="31"/>
  </w:num>
  <w:num w:numId="14" w16cid:durableId="784620067">
    <w:abstractNumId w:val="25"/>
  </w:num>
  <w:num w:numId="15" w16cid:durableId="33046461">
    <w:abstractNumId w:val="21"/>
  </w:num>
  <w:num w:numId="16" w16cid:durableId="258492647">
    <w:abstractNumId w:val="48"/>
  </w:num>
  <w:num w:numId="17" w16cid:durableId="706102345">
    <w:abstractNumId w:val="56"/>
  </w:num>
  <w:num w:numId="18" w16cid:durableId="1705716655">
    <w:abstractNumId w:val="33"/>
  </w:num>
  <w:num w:numId="19" w16cid:durableId="1117720464">
    <w:abstractNumId w:val="10"/>
  </w:num>
  <w:num w:numId="20" w16cid:durableId="1368457400">
    <w:abstractNumId w:val="51"/>
  </w:num>
  <w:num w:numId="21" w16cid:durableId="1653558101">
    <w:abstractNumId w:val="39"/>
  </w:num>
  <w:num w:numId="22" w16cid:durableId="617218120">
    <w:abstractNumId w:val="4"/>
  </w:num>
  <w:num w:numId="23" w16cid:durableId="1536696273">
    <w:abstractNumId w:val="40"/>
  </w:num>
  <w:num w:numId="24" w16cid:durableId="1282683870">
    <w:abstractNumId w:val="11"/>
  </w:num>
  <w:num w:numId="25" w16cid:durableId="181866152">
    <w:abstractNumId w:val="20"/>
  </w:num>
  <w:num w:numId="26" w16cid:durableId="1090663214">
    <w:abstractNumId w:val="19"/>
  </w:num>
  <w:num w:numId="27" w16cid:durableId="890580489">
    <w:abstractNumId w:val="44"/>
  </w:num>
  <w:num w:numId="28" w16cid:durableId="1090930480">
    <w:abstractNumId w:val="42"/>
  </w:num>
  <w:num w:numId="29" w16cid:durableId="1164786704">
    <w:abstractNumId w:val="34"/>
  </w:num>
  <w:num w:numId="30" w16cid:durableId="1318143288">
    <w:abstractNumId w:val="23"/>
  </w:num>
  <w:num w:numId="31" w16cid:durableId="1871606560">
    <w:abstractNumId w:val="54"/>
  </w:num>
  <w:num w:numId="32" w16cid:durableId="946499800">
    <w:abstractNumId w:val="16"/>
  </w:num>
  <w:num w:numId="33" w16cid:durableId="1680500302">
    <w:abstractNumId w:val="53"/>
  </w:num>
  <w:num w:numId="34" w16cid:durableId="1201747920">
    <w:abstractNumId w:val="7"/>
  </w:num>
  <w:num w:numId="35" w16cid:durableId="351418625">
    <w:abstractNumId w:val="49"/>
  </w:num>
  <w:num w:numId="36" w16cid:durableId="178127599">
    <w:abstractNumId w:val="28"/>
  </w:num>
  <w:num w:numId="37" w16cid:durableId="571964089">
    <w:abstractNumId w:val="27"/>
  </w:num>
  <w:num w:numId="38" w16cid:durableId="1704473483">
    <w:abstractNumId w:val="2"/>
  </w:num>
  <w:num w:numId="39" w16cid:durableId="1898473295">
    <w:abstractNumId w:val="41"/>
  </w:num>
  <w:num w:numId="40" w16cid:durableId="562373322">
    <w:abstractNumId w:val="36"/>
  </w:num>
  <w:num w:numId="41" w16cid:durableId="1320039330">
    <w:abstractNumId w:val="3"/>
  </w:num>
  <w:num w:numId="42" w16cid:durableId="29385519">
    <w:abstractNumId w:val="8"/>
  </w:num>
  <w:num w:numId="43" w16cid:durableId="1534152485">
    <w:abstractNumId w:val="22"/>
  </w:num>
  <w:num w:numId="44" w16cid:durableId="37703945">
    <w:abstractNumId w:val="14"/>
  </w:num>
  <w:num w:numId="45" w16cid:durableId="1474449539">
    <w:abstractNumId w:val="61"/>
  </w:num>
  <w:num w:numId="46" w16cid:durableId="1537084681">
    <w:abstractNumId w:val="29"/>
  </w:num>
  <w:num w:numId="47" w16cid:durableId="798650065">
    <w:abstractNumId w:val="13"/>
  </w:num>
  <w:num w:numId="48" w16cid:durableId="1709338122">
    <w:abstractNumId w:val="24"/>
  </w:num>
  <w:num w:numId="49" w16cid:durableId="1199464974">
    <w:abstractNumId w:val="6"/>
  </w:num>
  <w:num w:numId="50" w16cid:durableId="103044483">
    <w:abstractNumId w:val="45"/>
  </w:num>
  <w:num w:numId="51" w16cid:durableId="2038776524">
    <w:abstractNumId w:val="50"/>
  </w:num>
  <w:num w:numId="52" w16cid:durableId="1793598014">
    <w:abstractNumId w:val="46"/>
  </w:num>
  <w:num w:numId="53" w16cid:durableId="932972464">
    <w:abstractNumId w:val="17"/>
  </w:num>
  <w:num w:numId="54" w16cid:durableId="1788700690">
    <w:abstractNumId w:val="26"/>
  </w:num>
  <w:num w:numId="55" w16cid:durableId="2087607502">
    <w:abstractNumId w:val="15"/>
  </w:num>
  <w:num w:numId="56" w16cid:durableId="1042284703">
    <w:abstractNumId w:val="57"/>
  </w:num>
  <w:num w:numId="57" w16cid:durableId="1347177595">
    <w:abstractNumId w:val="37"/>
  </w:num>
  <w:num w:numId="58" w16cid:durableId="1834760786">
    <w:abstractNumId w:val="9"/>
  </w:num>
  <w:num w:numId="59" w16cid:durableId="1625765919">
    <w:abstractNumId w:val="58"/>
  </w:num>
  <w:num w:numId="60" w16cid:durableId="1403604833">
    <w:abstractNumId w:val="32"/>
  </w:num>
  <w:num w:numId="61" w16cid:durableId="1814102132">
    <w:abstractNumId w:val="5"/>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uang, Te-sheng (Emery)">
    <w15:presenceInfo w15:providerId="AD" w15:userId="S::Tesheng.Huang@ppd.mncppc.org::c769800c-8c4f-4a05-b4c5-a99efedd7259"/>
  </w15:person>
  <w15:person w15:author="Pompey-Green, Retha">
    <w15:presenceInfo w15:providerId="AD" w15:userId="S::Retha.PompeyGreen@ppd.mncppc.org::0704cc7f-7606-4b9b-b4de-8a0419b420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DDD"/>
    <w:rsid w:val="0000004E"/>
    <w:rsid w:val="0000007B"/>
    <w:rsid w:val="0000013A"/>
    <w:rsid w:val="00000180"/>
    <w:rsid w:val="0000019F"/>
    <w:rsid w:val="000001F2"/>
    <w:rsid w:val="00000270"/>
    <w:rsid w:val="00000304"/>
    <w:rsid w:val="0000030B"/>
    <w:rsid w:val="00000339"/>
    <w:rsid w:val="00000374"/>
    <w:rsid w:val="00000397"/>
    <w:rsid w:val="000003B0"/>
    <w:rsid w:val="000003C1"/>
    <w:rsid w:val="00000425"/>
    <w:rsid w:val="00000449"/>
    <w:rsid w:val="00000470"/>
    <w:rsid w:val="000004B5"/>
    <w:rsid w:val="000004F2"/>
    <w:rsid w:val="000005BC"/>
    <w:rsid w:val="000005D6"/>
    <w:rsid w:val="000005E8"/>
    <w:rsid w:val="000005EB"/>
    <w:rsid w:val="000005FB"/>
    <w:rsid w:val="0000067E"/>
    <w:rsid w:val="000006F3"/>
    <w:rsid w:val="000008C1"/>
    <w:rsid w:val="00000916"/>
    <w:rsid w:val="0000098F"/>
    <w:rsid w:val="00000A2D"/>
    <w:rsid w:val="00000AD7"/>
    <w:rsid w:val="00000B11"/>
    <w:rsid w:val="00000B72"/>
    <w:rsid w:val="00000B94"/>
    <w:rsid w:val="00000C1E"/>
    <w:rsid w:val="00000C68"/>
    <w:rsid w:val="00000CD8"/>
    <w:rsid w:val="00000DC8"/>
    <w:rsid w:val="00000E4C"/>
    <w:rsid w:val="00000E69"/>
    <w:rsid w:val="00000F11"/>
    <w:rsid w:val="00000F35"/>
    <w:rsid w:val="00000F50"/>
    <w:rsid w:val="00000F9A"/>
    <w:rsid w:val="00000FCD"/>
    <w:rsid w:val="00001019"/>
    <w:rsid w:val="0000102A"/>
    <w:rsid w:val="000010CE"/>
    <w:rsid w:val="00001132"/>
    <w:rsid w:val="00001269"/>
    <w:rsid w:val="000012C3"/>
    <w:rsid w:val="000012FE"/>
    <w:rsid w:val="00001312"/>
    <w:rsid w:val="0000132D"/>
    <w:rsid w:val="000013FF"/>
    <w:rsid w:val="0000147C"/>
    <w:rsid w:val="0000148D"/>
    <w:rsid w:val="00001494"/>
    <w:rsid w:val="000014BC"/>
    <w:rsid w:val="00001544"/>
    <w:rsid w:val="000015D3"/>
    <w:rsid w:val="00001845"/>
    <w:rsid w:val="0000184F"/>
    <w:rsid w:val="0000188E"/>
    <w:rsid w:val="000018C7"/>
    <w:rsid w:val="000019AA"/>
    <w:rsid w:val="000019BB"/>
    <w:rsid w:val="00001A44"/>
    <w:rsid w:val="00001A58"/>
    <w:rsid w:val="00001A5C"/>
    <w:rsid w:val="00001A7B"/>
    <w:rsid w:val="00001AF9"/>
    <w:rsid w:val="00001B0C"/>
    <w:rsid w:val="00001B2F"/>
    <w:rsid w:val="00001B32"/>
    <w:rsid w:val="00001BFB"/>
    <w:rsid w:val="00001C56"/>
    <w:rsid w:val="00001C96"/>
    <w:rsid w:val="00001CCE"/>
    <w:rsid w:val="00001CE3"/>
    <w:rsid w:val="00001DB7"/>
    <w:rsid w:val="00001E40"/>
    <w:rsid w:val="00001E4F"/>
    <w:rsid w:val="00001E8F"/>
    <w:rsid w:val="00001F0C"/>
    <w:rsid w:val="00001F57"/>
    <w:rsid w:val="00001F71"/>
    <w:rsid w:val="00002013"/>
    <w:rsid w:val="0000208E"/>
    <w:rsid w:val="000020BD"/>
    <w:rsid w:val="00002227"/>
    <w:rsid w:val="0000222E"/>
    <w:rsid w:val="00002255"/>
    <w:rsid w:val="00002315"/>
    <w:rsid w:val="00002339"/>
    <w:rsid w:val="000023AD"/>
    <w:rsid w:val="0000240E"/>
    <w:rsid w:val="00002417"/>
    <w:rsid w:val="000024CC"/>
    <w:rsid w:val="0000250A"/>
    <w:rsid w:val="00002517"/>
    <w:rsid w:val="00002558"/>
    <w:rsid w:val="00002594"/>
    <w:rsid w:val="0000266F"/>
    <w:rsid w:val="0000269E"/>
    <w:rsid w:val="000026E2"/>
    <w:rsid w:val="0000274E"/>
    <w:rsid w:val="00002763"/>
    <w:rsid w:val="000027EA"/>
    <w:rsid w:val="00002810"/>
    <w:rsid w:val="000028A5"/>
    <w:rsid w:val="000028CF"/>
    <w:rsid w:val="0000296E"/>
    <w:rsid w:val="00002A1A"/>
    <w:rsid w:val="00002B31"/>
    <w:rsid w:val="00002BB5"/>
    <w:rsid w:val="00002C2A"/>
    <w:rsid w:val="00002CCB"/>
    <w:rsid w:val="00002CF2"/>
    <w:rsid w:val="00002D12"/>
    <w:rsid w:val="00002D46"/>
    <w:rsid w:val="00002D9A"/>
    <w:rsid w:val="00002E04"/>
    <w:rsid w:val="00002E0F"/>
    <w:rsid w:val="00002E1B"/>
    <w:rsid w:val="00002E6D"/>
    <w:rsid w:val="00002ED2"/>
    <w:rsid w:val="00002F26"/>
    <w:rsid w:val="00002F4C"/>
    <w:rsid w:val="00002F8F"/>
    <w:rsid w:val="00002FE9"/>
    <w:rsid w:val="00003069"/>
    <w:rsid w:val="00003072"/>
    <w:rsid w:val="0000313E"/>
    <w:rsid w:val="00003154"/>
    <w:rsid w:val="0000315D"/>
    <w:rsid w:val="00003165"/>
    <w:rsid w:val="000031D3"/>
    <w:rsid w:val="00003282"/>
    <w:rsid w:val="000032F1"/>
    <w:rsid w:val="000032FB"/>
    <w:rsid w:val="00003328"/>
    <w:rsid w:val="00003438"/>
    <w:rsid w:val="00003451"/>
    <w:rsid w:val="000034C3"/>
    <w:rsid w:val="000035BB"/>
    <w:rsid w:val="000035EB"/>
    <w:rsid w:val="000036A5"/>
    <w:rsid w:val="000036E7"/>
    <w:rsid w:val="0000379B"/>
    <w:rsid w:val="000037AF"/>
    <w:rsid w:val="0000380F"/>
    <w:rsid w:val="00003826"/>
    <w:rsid w:val="00003832"/>
    <w:rsid w:val="0000386C"/>
    <w:rsid w:val="000038D0"/>
    <w:rsid w:val="00003990"/>
    <w:rsid w:val="000039CE"/>
    <w:rsid w:val="000039CF"/>
    <w:rsid w:val="000039D0"/>
    <w:rsid w:val="000039EB"/>
    <w:rsid w:val="00003AB9"/>
    <w:rsid w:val="00003B0C"/>
    <w:rsid w:val="00003B18"/>
    <w:rsid w:val="00003B22"/>
    <w:rsid w:val="00003B3C"/>
    <w:rsid w:val="00003B84"/>
    <w:rsid w:val="00003BF5"/>
    <w:rsid w:val="00003D2D"/>
    <w:rsid w:val="00003DF6"/>
    <w:rsid w:val="00003E2A"/>
    <w:rsid w:val="00003E38"/>
    <w:rsid w:val="00003E4E"/>
    <w:rsid w:val="00003EDB"/>
    <w:rsid w:val="00003EE8"/>
    <w:rsid w:val="00003F1B"/>
    <w:rsid w:val="00003F21"/>
    <w:rsid w:val="00004000"/>
    <w:rsid w:val="00004106"/>
    <w:rsid w:val="00004168"/>
    <w:rsid w:val="00004219"/>
    <w:rsid w:val="0000425B"/>
    <w:rsid w:val="00004287"/>
    <w:rsid w:val="00004292"/>
    <w:rsid w:val="0000433C"/>
    <w:rsid w:val="00004362"/>
    <w:rsid w:val="00004379"/>
    <w:rsid w:val="0000440A"/>
    <w:rsid w:val="00004458"/>
    <w:rsid w:val="000045FC"/>
    <w:rsid w:val="00004683"/>
    <w:rsid w:val="000046F4"/>
    <w:rsid w:val="00004757"/>
    <w:rsid w:val="000047BD"/>
    <w:rsid w:val="00004812"/>
    <w:rsid w:val="000049A2"/>
    <w:rsid w:val="000049A4"/>
    <w:rsid w:val="00004A71"/>
    <w:rsid w:val="00004B51"/>
    <w:rsid w:val="00004D2E"/>
    <w:rsid w:val="00004D39"/>
    <w:rsid w:val="00004D3B"/>
    <w:rsid w:val="00004E78"/>
    <w:rsid w:val="00004F39"/>
    <w:rsid w:val="00004F3B"/>
    <w:rsid w:val="00004F3C"/>
    <w:rsid w:val="00004F3D"/>
    <w:rsid w:val="00004F92"/>
    <w:rsid w:val="00005010"/>
    <w:rsid w:val="00005018"/>
    <w:rsid w:val="00005026"/>
    <w:rsid w:val="00005143"/>
    <w:rsid w:val="000051C7"/>
    <w:rsid w:val="0000523E"/>
    <w:rsid w:val="00005260"/>
    <w:rsid w:val="00005269"/>
    <w:rsid w:val="000052C0"/>
    <w:rsid w:val="00005476"/>
    <w:rsid w:val="000054C7"/>
    <w:rsid w:val="0000551D"/>
    <w:rsid w:val="00005528"/>
    <w:rsid w:val="0000558D"/>
    <w:rsid w:val="00005593"/>
    <w:rsid w:val="000055CB"/>
    <w:rsid w:val="00005612"/>
    <w:rsid w:val="000056C9"/>
    <w:rsid w:val="000056CE"/>
    <w:rsid w:val="000056D3"/>
    <w:rsid w:val="00005754"/>
    <w:rsid w:val="00005762"/>
    <w:rsid w:val="0000577D"/>
    <w:rsid w:val="0000585F"/>
    <w:rsid w:val="0000590F"/>
    <w:rsid w:val="00005932"/>
    <w:rsid w:val="0000598F"/>
    <w:rsid w:val="00005A77"/>
    <w:rsid w:val="00005AE7"/>
    <w:rsid w:val="00005AF2"/>
    <w:rsid w:val="00005B08"/>
    <w:rsid w:val="00005B5A"/>
    <w:rsid w:val="00005C56"/>
    <w:rsid w:val="00005CA5"/>
    <w:rsid w:val="00005CB4"/>
    <w:rsid w:val="00005CCA"/>
    <w:rsid w:val="00005CD4"/>
    <w:rsid w:val="00005D5A"/>
    <w:rsid w:val="00005D68"/>
    <w:rsid w:val="00005DB8"/>
    <w:rsid w:val="00005EB3"/>
    <w:rsid w:val="00005FC3"/>
    <w:rsid w:val="00006035"/>
    <w:rsid w:val="00006090"/>
    <w:rsid w:val="00006096"/>
    <w:rsid w:val="00006099"/>
    <w:rsid w:val="000060B7"/>
    <w:rsid w:val="00006100"/>
    <w:rsid w:val="0000613F"/>
    <w:rsid w:val="0000617D"/>
    <w:rsid w:val="000061B7"/>
    <w:rsid w:val="00006212"/>
    <w:rsid w:val="00006239"/>
    <w:rsid w:val="00006247"/>
    <w:rsid w:val="00006330"/>
    <w:rsid w:val="00006441"/>
    <w:rsid w:val="000064FD"/>
    <w:rsid w:val="00006521"/>
    <w:rsid w:val="0000654A"/>
    <w:rsid w:val="0000655A"/>
    <w:rsid w:val="0000655B"/>
    <w:rsid w:val="00006612"/>
    <w:rsid w:val="00006658"/>
    <w:rsid w:val="00006672"/>
    <w:rsid w:val="000066B2"/>
    <w:rsid w:val="0000670A"/>
    <w:rsid w:val="00006746"/>
    <w:rsid w:val="000067D6"/>
    <w:rsid w:val="0000681D"/>
    <w:rsid w:val="000068BE"/>
    <w:rsid w:val="0000692F"/>
    <w:rsid w:val="00006936"/>
    <w:rsid w:val="0000696A"/>
    <w:rsid w:val="0000699C"/>
    <w:rsid w:val="00006A05"/>
    <w:rsid w:val="00006A0B"/>
    <w:rsid w:val="00006AB0"/>
    <w:rsid w:val="00006BB4"/>
    <w:rsid w:val="00006C6D"/>
    <w:rsid w:val="00006C81"/>
    <w:rsid w:val="00006CCC"/>
    <w:rsid w:val="00006D71"/>
    <w:rsid w:val="00006D8E"/>
    <w:rsid w:val="00006DA2"/>
    <w:rsid w:val="00006DCB"/>
    <w:rsid w:val="00006DEE"/>
    <w:rsid w:val="00006E35"/>
    <w:rsid w:val="00006ED1"/>
    <w:rsid w:val="00006F30"/>
    <w:rsid w:val="00006F33"/>
    <w:rsid w:val="00006FA2"/>
    <w:rsid w:val="00007014"/>
    <w:rsid w:val="0000706A"/>
    <w:rsid w:val="000070B1"/>
    <w:rsid w:val="000071D5"/>
    <w:rsid w:val="000072C8"/>
    <w:rsid w:val="0000730A"/>
    <w:rsid w:val="000073D3"/>
    <w:rsid w:val="000073E0"/>
    <w:rsid w:val="00007414"/>
    <w:rsid w:val="00007437"/>
    <w:rsid w:val="0000764F"/>
    <w:rsid w:val="00007677"/>
    <w:rsid w:val="00007722"/>
    <w:rsid w:val="000077A1"/>
    <w:rsid w:val="000077E2"/>
    <w:rsid w:val="00007859"/>
    <w:rsid w:val="00007994"/>
    <w:rsid w:val="000079D4"/>
    <w:rsid w:val="000079F6"/>
    <w:rsid w:val="00007B46"/>
    <w:rsid w:val="00007B8A"/>
    <w:rsid w:val="00007BB2"/>
    <w:rsid w:val="00007C5B"/>
    <w:rsid w:val="00007D86"/>
    <w:rsid w:val="00007DC2"/>
    <w:rsid w:val="00007E13"/>
    <w:rsid w:val="00007E4E"/>
    <w:rsid w:val="00007EC8"/>
    <w:rsid w:val="00007EEF"/>
    <w:rsid w:val="00007F73"/>
    <w:rsid w:val="00007FA8"/>
    <w:rsid w:val="00007FDA"/>
    <w:rsid w:val="00010072"/>
    <w:rsid w:val="000100C6"/>
    <w:rsid w:val="0001013F"/>
    <w:rsid w:val="0001018C"/>
    <w:rsid w:val="000101AF"/>
    <w:rsid w:val="000101DA"/>
    <w:rsid w:val="00010205"/>
    <w:rsid w:val="00010229"/>
    <w:rsid w:val="0001022F"/>
    <w:rsid w:val="0001025E"/>
    <w:rsid w:val="00010291"/>
    <w:rsid w:val="000102FE"/>
    <w:rsid w:val="00010317"/>
    <w:rsid w:val="00010376"/>
    <w:rsid w:val="00010388"/>
    <w:rsid w:val="00010398"/>
    <w:rsid w:val="000103C4"/>
    <w:rsid w:val="000103DA"/>
    <w:rsid w:val="00010425"/>
    <w:rsid w:val="0001042B"/>
    <w:rsid w:val="0001046F"/>
    <w:rsid w:val="000104DF"/>
    <w:rsid w:val="00010518"/>
    <w:rsid w:val="000105CF"/>
    <w:rsid w:val="000105F8"/>
    <w:rsid w:val="00010655"/>
    <w:rsid w:val="00010660"/>
    <w:rsid w:val="000106C8"/>
    <w:rsid w:val="000106FC"/>
    <w:rsid w:val="00010706"/>
    <w:rsid w:val="0001072A"/>
    <w:rsid w:val="0001073B"/>
    <w:rsid w:val="000107C1"/>
    <w:rsid w:val="000107DA"/>
    <w:rsid w:val="0001085D"/>
    <w:rsid w:val="00010934"/>
    <w:rsid w:val="00010978"/>
    <w:rsid w:val="00010987"/>
    <w:rsid w:val="0001098B"/>
    <w:rsid w:val="00010A54"/>
    <w:rsid w:val="00010A57"/>
    <w:rsid w:val="00010AA4"/>
    <w:rsid w:val="00010AE6"/>
    <w:rsid w:val="00010B0F"/>
    <w:rsid w:val="00010C62"/>
    <w:rsid w:val="00010C7F"/>
    <w:rsid w:val="00010C94"/>
    <w:rsid w:val="00010C97"/>
    <w:rsid w:val="00010CD6"/>
    <w:rsid w:val="00010D21"/>
    <w:rsid w:val="00010D5E"/>
    <w:rsid w:val="00010D61"/>
    <w:rsid w:val="00010DE0"/>
    <w:rsid w:val="00010E01"/>
    <w:rsid w:val="00010EB9"/>
    <w:rsid w:val="00010F6E"/>
    <w:rsid w:val="00010F77"/>
    <w:rsid w:val="00010FDF"/>
    <w:rsid w:val="00011062"/>
    <w:rsid w:val="0001106B"/>
    <w:rsid w:val="000110AC"/>
    <w:rsid w:val="00011222"/>
    <w:rsid w:val="00011278"/>
    <w:rsid w:val="0001133F"/>
    <w:rsid w:val="00011440"/>
    <w:rsid w:val="0001149A"/>
    <w:rsid w:val="000114C5"/>
    <w:rsid w:val="0001158D"/>
    <w:rsid w:val="00011595"/>
    <w:rsid w:val="000115AD"/>
    <w:rsid w:val="00011628"/>
    <w:rsid w:val="0001168E"/>
    <w:rsid w:val="0001172E"/>
    <w:rsid w:val="0001175D"/>
    <w:rsid w:val="000117B1"/>
    <w:rsid w:val="000117F0"/>
    <w:rsid w:val="000117F5"/>
    <w:rsid w:val="00011815"/>
    <w:rsid w:val="00011858"/>
    <w:rsid w:val="0001185C"/>
    <w:rsid w:val="000118AE"/>
    <w:rsid w:val="000118E8"/>
    <w:rsid w:val="00011909"/>
    <w:rsid w:val="00011969"/>
    <w:rsid w:val="00011A17"/>
    <w:rsid w:val="00011C25"/>
    <w:rsid w:val="00011C2A"/>
    <w:rsid w:val="00011C2E"/>
    <w:rsid w:val="00011C97"/>
    <w:rsid w:val="00011CB2"/>
    <w:rsid w:val="00011CB6"/>
    <w:rsid w:val="00011CC2"/>
    <w:rsid w:val="00011CC8"/>
    <w:rsid w:val="00011CE7"/>
    <w:rsid w:val="00011D1D"/>
    <w:rsid w:val="00011D34"/>
    <w:rsid w:val="00011E23"/>
    <w:rsid w:val="00011F8E"/>
    <w:rsid w:val="00011FC2"/>
    <w:rsid w:val="00011FDA"/>
    <w:rsid w:val="0001204B"/>
    <w:rsid w:val="000120E2"/>
    <w:rsid w:val="000120E9"/>
    <w:rsid w:val="000120F7"/>
    <w:rsid w:val="00012112"/>
    <w:rsid w:val="0001211F"/>
    <w:rsid w:val="00012164"/>
    <w:rsid w:val="0001217D"/>
    <w:rsid w:val="00012188"/>
    <w:rsid w:val="00012192"/>
    <w:rsid w:val="00012214"/>
    <w:rsid w:val="00012257"/>
    <w:rsid w:val="000122D2"/>
    <w:rsid w:val="00012332"/>
    <w:rsid w:val="0001233D"/>
    <w:rsid w:val="0001234D"/>
    <w:rsid w:val="0001237E"/>
    <w:rsid w:val="000123EA"/>
    <w:rsid w:val="00012461"/>
    <w:rsid w:val="0001250E"/>
    <w:rsid w:val="0001251F"/>
    <w:rsid w:val="000125B0"/>
    <w:rsid w:val="000125CC"/>
    <w:rsid w:val="0001260E"/>
    <w:rsid w:val="00012632"/>
    <w:rsid w:val="0001266B"/>
    <w:rsid w:val="000126A6"/>
    <w:rsid w:val="00012730"/>
    <w:rsid w:val="0001274E"/>
    <w:rsid w:val="00012863"/>
    <w:rsid w:val="0001288E"/>
    <w:rsid w:val="0001289A"/>
    <w:rsid w:val="0001289E"/>
    <w:rsid w:val="000128A4"/>
    <w:rsid w:val="000128D5"/>
    <w:rsid w:val="0001296B"/>
    <w:rsid w:val="0001297E"/>
    <w:rsid w:val="00012982"/>
    <w:rsid w:val="00012A79"/>
    <w:rsid w:val="00012A90"/>
    <w:rsid w:val="00012BC4"/>
    <w:rsid w:val="00012BCD"/>
    <w:rsid w:val="00012BEC"/>
    <w:rsid w:val="00012BF4"/>
    <w:rsid w:val="00012C20"/>
    <w:rsid w:val="00012C9B"/>
    <w:rsid w:val="00012CA9"/>
    <w:rsid w:val="00012D2B"/>
    <w:rsid w:val="00012DAF"/>
    <w:rsid w:val="00012E07"/>
    <w:rsid w:val="00012E4F"/>
    <w:rsid w:val="00012E94"/>
    <w:rsid w:val="00012EAD"/>
    <w:rsid w:val="00012EBA"/>
    <w:rsid w:val="00013071"/>
    <w:rsid w:val="00013077"/>
    <w:rsid w:val="00013160"/>
    <w:rsid w:val="0001316E"/>
    <w:rsid w:val="0001317E"/>
    <w:rsid w:val="000131A0"/>
    <w:rsid w:val="000131D6"/>
    <w:rsid w:val="000131EE"/>
    <w:rsid w:val="00013208"/>
    <w:rsid w:val="000132EF"/>
    <w:rsid w:val="00013364"/>
    <w:rsid w:val="000134F7"/>
    <w:rsid w:val="00013568"/>
    <w:rsid w:val="0001359B"/>
    <w:rsid w:val="00013711"/>
    <w:rsid w:val="000137E1"/>
    <w:rsid w:val="000138AE"/>
    <w:rsid w:val="000138C6"/>
    <w:rsid w:val="0001396C"/>
    <w:rsid w:val="000139E7"/>
    <w:rsid w:val="00013A7E"/>
    <w:rsid w:val="00013BF7"/>
    <w:rsid w:val="00013CA9"/>
    <w:rsid w:val="00013DE6"/>
    <w:rsid w:val="00013E23"/>
    <w:rsid w:val="00013EE2"/>
    <w:rsid w:val="00013F8C"/>
    <w:rsid w:val="000140C7"/>
    <w:rsid w:val="000140E7"/>
    <w:rsid w:val="0001411A"/>
    <w:rsid w:val="00014123"/>
    <w:rsid w:val="000141AE"/>
    <w:rsid w:val="000142A1"/>
    <w:rsid w:val="00014327"/>
    <w:rsid w:val="000144A8"/>
    <w:rsid w:val="0001454C"/>
    <w:rsid w:val="000145C7"/>
    <w:rsid w:val="000146B2"/>
    <w:rsid w:val="00014747"/>
    <w:rsid w:val="00014793"/>
    <w:rsid w:val="000147B5"/>
    <w:rsid w:val="00014869"/>
    <w:rsid w:val="00014A52"/>
    <w:rsid w:val="00014A5A"/>
    <w:rsid w:val="00014A63"/>
    <w:rsid w:val="00014A68"/>
    <w:rsid w:val="00014AE3"/>
    <w:rsid w:val="00014AEF"/>
    <w:rsid w:val="00014B46"/>
    <w:rsid w:val="00014B51"/>
    <w:rsid w:val="00014BA1"/>
    <w:rsid w:val="00014C6B"/>
    <w:rsid w:val="00014CD6"/>
    <w:rsid w:val="00014CF6"/>
    <w:rsid w:val="00014D14"/>
    <w:rsid w:val="00014D94"/>
    <w:rsid w:val="00014EAD"/>
    <w:rsid w:val="00014ED6"/>
    <w:rsid w:val="00015040"/>
    <w:rsid w:val="00015083"/>
    <w:rsid w:val="00015169"/>
    <w:rsid w:val="00015182"/>
    <w:rsid w:val="000151F6"/>
    <w:rsid w:val="00015326"/>
    <w:rsid w:val="000153A3"/>
    <w:rsid w:val="0001541D"/>
    <w:rsid w:val="00015483"/>
    <w:rsid w:val="000154E7"/>
    <w:rsid w:val="0001551B"/>
    <w:rsid w:val="00015545"/>
    <w:rsid w:val="000155D3"/>
    <w:rsid w:val="0001564F"/>
    <w:rsid w:val="0001568D"/>
    <w:rsid w:val="000157E5"/>
    <w:rsid w:val="00015835"/>
    <w:rsid w:val="00015842"/>
    <w:rsid w:val="00015893"/>
    <w:rsid w:val="00015AB5"/>
    <w:rsid w:val="00015AC8"/>
    <w:rsid w:val="00015B56"/>
    <w:rsid w:val="00015BA3"/>
    <w:rsid w:val="00015C32"/>
    <w:rsid w:val="00015CA2"/>
    <w:rsid w:val="00015D91"/>
    <w:rsid w:val="00015EC7"/>
    <w:rsid w:val="00015EC9"/>
    <w:rsid w:val="00015EE9"/>
    <w:rsid w:val="00015F1E"/>
    <w:rsid w:val="00016020"/>
    <w:rsid w:val="000160D8"/>
    <w:rsid w:val="000160F5"/>
    <w:rsid w:val="00016236"/>
    <w:rsid w:val="00016271"/>
    <w:rsid w:val="000162DC"/>
    <w:rsid w:val="0001632D"/>
    <w:rsid w:val="0001637D"/>
    <w:rsid w:val="00016435"/>
    <w:rsid w:val="00016439"/>
    <w:rsid w:val="00016472"/>
    <w:rsid w:val="00016489"/>
    <w:rsid w:val="000164D9"/>
    <w:rsid w:val="000164E8"/>
    <w:rsid w:val="00016593"/>
    <w:rsid w:val="000166AE"/>
    <w:rsid w:val="000166AF"/>
    <w:rsid w:val="000166C7"/>
    <w:rsid w:val="000166FD"/>
    <w:rsid w:val="00016723"/>
    <w:rsid w:val="00016767"/>
    <w:rsid w:val="00016784"/>
    <w:rsid w:val="000167AB"/>
    <w:rsid w:val="000167CD"/>
    <w:rsid w:val="00016887"/>
    <w:rsid w:val="00016896"/>
    <w:rsid w:val="0001689D"/>
    <w:rsid w:val="000168D3"/>
    <w:rsid w:val="000168DD"/>
    <w:rsid w:val="00016913"/>
    <w:rsid w:val="00016921"/>
    <w:rsid w:val="00016988"/>
    <w:rsid w:val="00016A76"/>
    <w:rsid w:val="00016AD6"/>
    <w:rsid w:val="00016C06"/>
    <w:rsid w:val="00016C76"/>
    <w:rsid w:val="00016CE6"/>
    <w:rsid w:val="00016D10"/>
    <w:rsid w:val="00016D2F"/>
    <w:rsid w:val="00016D40"/>
    <w:rsid w:val="00016DDC"/>
    <w:rsid w:val="00016E27"/>
    <w:rsid w:val="00016E35"/>
    <w:rsid w:val="00016EC0"/>
    <w:rsid w:val="00016ED0"/>
    <w:rsid w:val="00016FB1"/>
    <w:rsid w:val="00016FD4"/>
    <w:rsid w:val="0001705D"/>
    <w:rsid w:val="000170E2"/>
    <w:rsid w:val="00017149"/>
    <w:rsid w:val="000172B5"/>
    <w:rsid w:val="00017375"/>
    <w:rsid w:val="00017442"/>
    <w:rsid w:val="0001747A"/>
    <w:rsid w:val="0001757C"/>
    <w:rsid w:val="000175BD"/>
    <w:rsid w:val="000175D2"/>
    <w:rsid w:val="000175F2"/>
    <w:rsid w:val="00017627"/>
    <w:rsid w:val="0001762F"/>
    <w:rsid w:val="00017677"/>
    <w:rsid w:val="0001767A"/>
    <w:rsid w:val="000176B5"/>
    <w:rsid w:val="00017756"/>
    <w:rsid w:val="00017759"/>
    <w:rsid w:val="000177F4"/>
    <w:rsid w:val="0001786B"/>
    <w:rsid w:val="000178D8"/>
    <w:rsid w:val="00017923"/>
    <w:rsid w:val="00017973"/>
    <w:rsid w:val="000179D6"/>
    <w:rsid w:val="00017A43"/>
    <w:rsid w:val="00017A8B"/>
    <w:rsid w:val="00017D16"/>
    <w:rsid w:val="00017D3A"/>
    <w:rsid w:val="00017D54"/>
    <w:rsid w:val="00017DDC"/>
    <w:rsid w:val="00017EC8"/>
    <w:rsid w:val="00017EE1"/>
    <w:rsid w:val="00017F6A"/>
    <w:rsid w:val="00017F72"/>
    <w:rsid w:val="00017F88"/>
    <w:rsid w:val="00017F94"/>
    <w:rsid w:val="00020142"/>
    <w:rsid w:val="00020171"/>
    <w:rsid w:val="00020204"/>
    <w:rsid w:val="00020249"/>
    <w:rsid w:val="0002030B"/>
    <w:rsid w:val="00020329"/>
    <w:rsid w:val="00020380"/>
    <w:rsid w:val="000203BF"/>
    <w:rsid w:val="00020413"/>
    <w:rsid w:val="00020456"/>
    <w:rsid w:val="000204E4"/>
    <w:rsid w:val="0002053F"/>
    <w:rsid w:val="0002059D"/>
    <w:rsid w:val="0002059F"/>
    <w:rsid w:val="000205D7"/>
    <w:rsid w:val="000205DC"/>
    <w:rsid w:val="0002060B"/>
    <w:rsid w:val="000206B5"/>
    <w:rsid w:val="00020712"/>
    <w:rsid w:val="000207C4"/>
    <w:rsid w:val="00020979"/>
    <w:rsid w:val="000209ED"/>
    <w:rsid w:val="00020A04"/>
    <w:rsid w:val="00020A0E"/>
    <w:rsid w:val="00020A13"/>
    <w:rsid w:val="00020A18"/>
    <w:rsid w:val="00020A19"/>
    <w:rsid w:val="00020A30"/>
    <w:rsid w:val="00020A38"/>
    <w:rsid w:val="00020A98"/>
    <w:rsid w:val="00020B6B"/>
    <w:rsid w:val="00020B77"/>
    <w:rsid w:val="00020BFD"/>
    <w:rsid w:val="00020C61"/>
    <w:rsid w:val="00020CB5"/>
    <w:rsid w:val="00020CEB"/>
    <w:rsid w:val="00020D0E"/>
    <w:rsid w:val="00020D83"/>
    <w:rsid w:val="00020E15"/>
    <w:rsid w:val="00020E38"/>
    <w:rsid w:val="00020E59"/>
    <w:rsid w:val="00020E65"/>
    <w:rsid w:val="00020EA6"/>
    <w:rsid w:val="00020FA4"/>
    <w:rsid w:val="00020FBB"/>
    <w:rsid w:val="00020FC9"/>
    <w:rsid w:val="00020FE8"/>
    <w:rsid w:val="0002102A"/>
    <w:rsid w:val="000210F6"/>
    <w:rsid w:val="000210FD"/>
    <w:rsid w:val="00021111"/>
    <w:rsid w:val="000211AC"/>
    <w:rsid w:val="000211E0"/>
    <w:rsid w:val="00021204"/>
    <w:rsid w:val="00021279"/>
    <w:rsid w:val="000213D9"/>
    <w:rsid w:val="000213E5"/>
    <w:rsid w:val="00021589"/>
    <w:rsid w:val="000215AF"/>
    <w:rsid w:val="00021628"/>
    <w:rsid w:val="000216E3"/>
    <w:rsid w:val="00021729"/>
    <w:rsid w:val="00021746"/>
    <w:rsid w:val="00021767"/>
    <w:rsid w:val="00021775"/>
    <w:rsid w:val="0002183C"/>
    <w:rsid w:val="0002183F"/>
    <w:rsid w:val="0002184D"/>
    <w:rsid w:val="00021881"/>
    <w:rsid w:val="000218F5"/>
    <w:rsid w:val="00021972"/>
    <w:rsid w:val="00021995"/>
    <w:rsid w:val="000219B0"/>
    <w:rsid w:val="00021A53"/>
    <w:rsid w:val="00021A5B"/>
    <w:rsid w:val="00021B01"/>
    <w:rsid w:val="00021B22"/>
    <w:rsid w:val="00021B32"/>
    <w:rsid w:val="00021B36"/>
    <w:rsid w:val="00021B4C"/>
    <w:rsid w:val="00021B71"/>
    <w:rsid w:val="00021B87"/>
    <w:rsid w:val="00021BC8"/>
    <w:rsid w:val="00021DB7"/>
    <w:rsid w:val="00021E50"/>
    <w:rsid w:val="00021E5B"/>
    <w:rsid w:val="00021E7E"/>
    <w:rsid w:val="00021E83"/>
    <w:rsid w:val="00021EBB"/>
    <w:rsid w:val="00021EC1"/>
    <w:rsid w:val="00021F2E"/>
    <w:rsid w:val="00021F90"/>
    <w:rsid w:val="00021FCF"/>
    <w:rsid w:val="00021FD2"/>
    <w:rsid w:val="000220B7"/>
    <w:rsid w:val="0002215A"/>
    <w:rsid w:val="00022194"/>
    <w:rsid w:val="00022241"/>
    <w:rsid w:val="000222ED"/>
    <w:rsid w:val="000222F3"/>
    <w:rsid w:val="0002233F"/>
    <w:rsid w:val="0002248B"/>
    <w:rsid w:val="00022495"/>
    <w:rsid w:val="000224AC"/>
    <w:rsid w:val="000224C0"/>
    <w:rsid w:val="000224E4"/>
    <w:rsid w:val="0002256F"/>
    <w:rsid w:val="000225A1"/>
    <w:rsid w:val="000225A5"/>
    <w:rsid w:val="00022665"/>
    <w:rsid w:val="0002275B"/>
    <w:rsid w:val="00022830"/>
    <w:rsid w:val="0002287C"/>
    <w:rsid w:val="000228FB"/>
    <w:rsid w:val="00022923"/>
    <w:rsid w:val="000229CC"/>
    <w:rsid w:val="00022A64"/>
    <w:rsid w:val="00022A76"/>
    <w:rsid w:val="00022A95"/>
    <w:rsid w:val="00022B87"/>
    <w:rsid w:val="00022C19"/>
    <w:rsid w:val="00022C9A"/>
    <w:rsid w:val="00022CEE"/>
    <w:rsid w:val="00022CF8"/>
    <w:rsid w:val="00022D20"/>
    <w:rsid w:val="00022DD3"/>
    <w:rsid w:val="00022E0F"/>
    <w:rsid w:val="00022E72"/>
    <w:rsid w:val="00022EB9"/>
    <w:rsid w:val="00022F20"/>
    <w:rsid w:val="00022FBB"/>
    <w:rsid w:val="00023055"/>
    <w:rsid w:val="0002305E"/>
    <w:rsid w:val="000230AB"/>
    <w:rsid w:val="00023190"/>
    <w:rsid w:val="00023208"/>
    <w:rsid w:val="0002322D"/>
    <w:rsid w:val="00023237"/>
    <w:rsid w:val="00023242"/>
    <w:rsid w:val="000232D2"/>
    <w:rsid w:val="000232E3"/>
    <w:rsid w:val="0002332F"/>
    <w:rsid w:val="00023341"/>
    <w:rsid w:val="00023484"/>
    <w:rsid w:val="00023553"/>
    <w:rsid w:val="000235CF"/>
    <w:rsid w:val="00023676"/>
    <w:rsid w:val="000236CC"/>
    <w:rsid w:val="000236F3"/>
    <w:rsid w:val="00023775"/>
    <w:rsid w:val="000238C7"/>
    <w:rsid w:val="000238C9"/>
    <w:rsid w:val="00023A38"/>
    <w:rsid w:val="00023A3E"/>
    <w:rsid w:val="00023AB8"/>
    <w:rsid w:val="00023B4F"/>
    <w:rsid w:val="00023BDA"/>
    <w:rsid w:val="00023BFA"/>
    <w:rsid w:val="00023BFD"/>
    <w:rsid w:val="00023C3C"/>
    <w:rsid w:val="00023C84"/>
    <w:rsid w:val="00023CF5"/>
    <w:rsid w:val="00023D00"/>
    <w:rsid w:val="00023D03"/>
    <w:rsid w:val="00023D96"/>
    <w:rsid w:val="00023D9A"/>
    <w:rsid w:val="00023E12"/>
    <w:rsid w:val="00023E80"/>
    <w:rsid w:val="00023E99"/>
    <w:rsid w:val="00023FD7"/>
    <w:rsid w:val="00023FD9"/>
    <w:rsid w:val="00024033"/>
    <w:rsid w:val="000240DB"/>
    <w:rsid w:val="0002423C"/>
    <w:rsid w:val="000243B0"/>
    <w:rsid w:val="000244E0"/>
    <w:rsid w:val="000244EC"/>
    <w:rsid w:val="0002451C"/>
    <w:rsid w:val="0002455C"/>
    <w:rsid w:val="000246BA"/>
    <w:rsid w:val="000246FB"/>
    <w:rsid w:val="0002473C"/>
    <w:rsid w:val="00024742"/>
    <w:rsid w:val="00024784"/>
    <w:rsid w:val="000247C1"/>
    <w:rsid w:val="000247CF"/>
    <w:rsid w:val="000248E5"/>
    <w:rsid w:val="0002492A"/>
    <w:rsid w:val="00024937"/>
    <w:rsid w:val="0002496A"/>
    <w:rsid w:val="000249DB"/>
    <w:rsid w:val="00024A23"/>
    <w:rsid w:val="00024A55"/>
    <w:rsid w:val="00024A9E"/>
    <w:rsid w:val="00024B3A"/>
    <w:rsid w:val="00024B5B"/>
    <w:rsid w:val="00024B7B"/>
    <w:rsid w:val="00024BAA"/>
    <w:rsid w:val="00024BCD"/>
    <w:rsid w:val="00024C21"/>
    <w:rsid w:val="00024C22"/>
    <w:rsid w:val="00024C73"/>
    <w:rsid w:val="00024D62"/>
    <w:rsid w:val="00024DC2"/>
    <w:rsid w:val="00024DE5"/>
    <w:rsid w:val="00025023"/>
    <w:rsid w:val="00025047"/>
    <w:rsid w:val="00025101"/>
    <w:rsid w:val="00025103"/>
    <w:rsid w:val="000251CB"/>
    <w:rsid w:val="00025236"/>
    <w:rsid w:val="00025259"/>
    <w:rsid w:val="000252D5"/>
    <w:rsid w:val="0002534F"/>
    <w:rsid w:val="000253D9"/>
    <w:rsid w:val="000253E9"/>
    <w:rsid w:val="00025487"/>
    <w:rsid w:val="000254FD"/>
    <w:rsid w:val="0002550B"/>
    <w:rsid w:val="0002558B"/>
    <w:rsid w:val="000255EC"/>
    <w:rsid w:val="0002560C"/>
    <w:rsid w:val="00025661"/>
    <w:rsid w:val="000256E0"/>
    <w:rsid w:val="000256EF"/>
    <w:rsid w:val="0002580F"/>
    <w:rsid w:val="00025846"/>
    <w:rsid w:val="00025A60"/>
    <w:rsid w:val="00025A61"/>
    <w:rsid w:val="00025B02"/>
    <w:rsid w:val="00025B1E"/>
    <w:rsid w:val="00025BD6"/>
    <w:rsid w:val="00025C2E"/>
    <w:rsid w:val="00025D38"/>
    <w:rsid w:val="00025D61"/>
    <w:rsid w:val="00025E48"/>
    <w:rsid w:val="00025E94"/>
    <w:rsid w:val="00025EC6"/>
    <w:rsid w:val="00025F1A"/>
    <w:rsid w:val="00025F41"/>
    <w:rsid w:val="000260E8"/>
    <w:rsid w:val="00026123"/>
    <w:rsid w:val="00026161"/>
    <w:rsid w:val="00026180"/>
    <w:rsid w:val="000261AA"/>
    <w:rsid w:val="000261B1"/>
    <w:rsid w:val="000261DD"/>
    <w:rsid w:val="00026206"/>
    <w:rsid w:val="00026235"/>
    <w:rsid w:val="000262E9"/>
    <w:rsid w:val="0002632E"/>
    <w:rsid w:val="00026372"/>
    <w:rsid w:val="00026411"/>
    <w:rsid w:val="00026429"/>
    <w:rsid w:val="0002646A"/>
    <w:rsid w:val="0002647A"/>
    <w:rsid w:val="000264E4"/>
    <w:rsid w:val="00026514"/>
    <w:rsid w:val="000265E3"/>
    <w:rsid w:val="00026635"/>
    <w:rsid w:val="00026640"/>
    <w:rsid w:val="000266FA"/>
    <w:rsid w:val="00026755"/>
    <w:rsid w:val="0002680A"/>
    <w:rsid w:val="0002691E"/>
    <w:rsid w:val="00026941"/>
    <w:rsid w:val="0002694F"/>
    <w:rsid w:val="00026971"/>
    <w:rsid w:val="00026984"/>
    <w:rsid w:val="0002699F"/>
    <w:rsid w:val="000269B1"/>
    <w:rsid w:val="00026A3D"/>
    <w:rsid w:val="00026A8D"/>
    <w:rsid w:val="00026AF6"/>
    <w:rsid w:val="00026B30"/>
    <w:rsid w:val="00026B40"/>
    <w:rsid w:val="00026B66"/>
    <w:rsid w:val="00026B8E"/>
    <w:rsid w:val="00026BB7"/>
    <w:rsid w:val="00026BF4"/>
    <w:rsid w:val="00026C00"/>
    <w:rsid w:val="00026C02"/>
    <w:rsid w:val="00026C30"/>
    <w:rsid w:val="00026C74"/>
    <w:rsid w:val="00026CC7"/>
    <w:rsid w:val="00026D1A"/>
    <w:rsid w:val="00026D37"/>
    <w:rsid w:val="00026E24"/>
    <w:rsid w:val="00026ECF"/>
    <w:rsid w:val="00026EEE"/>
    <w:rsid w:val="00026F1A"/>
    <w:rsid w:val="00026F5E"/>
    <w:rsid w:val="0002702E"/>
    <w:rsid w:val="00027197"/>
    <w:rsid w:val="000271BA"/>
    <w:rsid w:val="000271C9"/>
    <w:rsid w:val="000271CE"/>
    <w:rsid w:val="00027227"/>
    <w:rsid w:val="000272AB"/>
    <w:rsid w:val="000273E3"/>
    <w:rsid w:val="000274AB"/>
    <w:rsid w:val="00027523"/>
    <w:rsid w:val="000275B3"/>
    <w:rsid w:val="00027734"/>
    <w:rsid w:val="00027752"/>
    <w:rsid w:val="00027768"/>
    <w:rsid w:val="00027784"/>
    <w:rsid w:val="0002779A"/>
    <w:rsid w:val="0002783A"/>
    <w:rsid w:val="0002787B"/>
    <w:rsid w:val="0002791D"/>
    <w:rsid w:val="00027A42"/>
    <w:rsid w:val="00027A6B"/>
    <w:rsid w:val="00027AF6"/>
    <w:rsid w:val="00027BFA"/>
    <w:rsid w:val="00027C1B"/>
    <w:rsid w:val="00027C83"/>
    <w:rsid w:val="00027CB2"/>
    <w:rsid w:val="00027D11"/>
    <w:rsid w:val="00027D47"/>
    <w:rsid w:val="00027DD1"/>
    <w:rsid w:val="00027E66"/>
    <w:rsid w:val="00027F01"/>
    <w:rsid w:val="00027F0F"/>
    <w:rsid w:val="00027FC7"/>
    <w:rsid w:val="0002BE7F"/>
    <w:rsid w:val="000300B1"/>
    <w:rsid w:val="000300EE"/>
    <w:rsid w:val="0003011E"/>
    <w:rsid w:val="00030138"/>
    <w:rsid w:val="0003015F"/>
    <w:rsid w:val="00030192"/>
    <w:rsid w:val="000301B2"/>
    <w:rsid w:val="00030246"/>
    <w:rsid w:val="000302B9"/>
    <w:rsid w:val="000302CD"/>
    <w:rsid w:val="000302F7"/>
    <w:rsid w:val="00030383"/>
    <w:rsid w:val="000303BF"/>
    <w:rsid w:val="0003041D"/>
    <w:rsid w:val="0003046D"/>
    <w:rsid w:val="0003047F"/>
    <w:rsid w:val="000304AC"/>
    <w:rsid w:val="000304AE"/>
    <w:rsid w:val="000304B6"/>
    <w:rsid w:val="000304CC"/>
    <w:rsid w:val="000305EC"/>
    <w:rsid w:val="00030652"/>
    <w:rsid w:val="00030669"/>
    <w:rsid w:val="000306BA"/>
    <w:rsid w:val="000306F8"/>
    <w:rsid w:val="00030880"/>
    <w:rsid w:val="0003095A"/>
    <w:rsid w:val="000309A0"/>
    <w:rsid w:val="00030A2C"/>
    <w:rsid w:val="00030A96"/>
    <w:rsid w:val="00030AB7"/>
    <w:rsid w:val="00030B7E"/>
    <w:rsid w:val="00030BC0"/>
    <w:rsid w:val="00030BC5"/>
    <w:rsid w:val="00030CB7"/>
    <w:rsid w:val="00030CF7"/>
    <w:rsid w:val="00030D34"/>
    <w:rsid w:val="00030D92"/>
    <w:rsid w:val="00030DD3"/>
    <w:rsid w:val="00030DFB"/>
    <w:rsid w:val="00030E91"/>
    <w:rsid w:val="00030EBA"/>
    <w:rsid w:val="00030FFE"/>
    <w:rsid w:val="0003102C"/>
    <w:rsid w:val="0003105B"/>
    <w:rsid w:val="00031163"/>
    <w:rsid w:val="00031247"/>
    <w:rsid w:val="0003126E"/>
    <w:rsid w:val="000312C6"/>
    <w:rsid w:val="000313D5"/>
    <w:rsid w:val="000313F7"/>
    <w:rsid w:val="0003144B"/>
    <w:rsid w:val="00031453"/>
    <w:rsid w:val="00031469"/>
    <w:rsid w:val="0003148C"/>
    <w:rsid w:val="000314BE"/>
    <w:rsid w:val="000314C7"/>
    <w:rsid w:val="0003152F"/>
    <w:rsid w:val="00031535"/>
    <w:rsid w:val="00031574"/>
    <w:rsid w:val="00031576"/>
    <w:rsid w:val="00031628"/>
    <w:rsid w:val="00031680"/>
    <w:rsid w:val="000316B1"/>
    <w:rsid w:val="000316C4"/>
    <w:rsid w:val="00031718"/>
    <w:rsid w:val="00031722"/>
    <w:rsid w:val="0003174D"/>
    <w:rsid w:val="000317C0"/>
    <w:rsid w:val="000317D4"/>
    <w:rsid w:val="000317E2"/>
    <w:rsid w:val="000317FB"/>
    <w:rsid w:val="00031842"/>
    <w:rsid w:val="00031876"/>
    <w:rsid w:val="00031886"/>
    <w:rsid w:val="000318E1"/>
    <w:rsid w:val="00031A31"/>
    <w:rsid w:val="00031A58"/>
    <w:rsid w:val="00031A7A"/>
    <w:rsid w:val="00031AF2"/>
    <w:rsid w:val="00031B11"/>
    <w:rsid w:val="00031B46"/>
    <w:rsid w:val="00031B67"/>
    <w:rsid w:val="00031BAF"/>
    <w:rsid w:val="00031C91"/>
    <w:rsid w:val="00031D5E"/>
    <w:rsid w:val="00031DE1"/>
    <w:rsid w:val="00031E7B"/>
    <w:rsid w:val="00031E99"/>
    <w:rsid w:val="00031EEC"/>
    <w:rsid w:val="00031F2F"/>
    <w:rsid w:val="00032037"/>
    <w:rsid w:val="00032060"/>
    <w:rsid w:val="0003211B"/>
    <w:rsid w:val="0003213F"/>
    <w:rsid w:val="00032164"/>
    <w:rsid w:val="0003216E"/>
    <w:rsid w:val="0003232B"/>
    <w:rsid w:val="0003238C"/>
    <w:rsid w:val="000323A1"/>
    <w:rsid w:val="000323AE"/>
    <w:rsid w:val="00032468"/>
    <w:rsid w:val="000324FA"/>
    <w:rsid w:val="00032550"/>
    <w:rsid w:val="0003255E"/>
    <w:rsid w:val="000325C5"/>
    <w:rsid w:val="000325F5"/>
    <w:rsid w:val="0003262F"/>
    <w:rsid w:val="00032635"/>
    <w:rsid w:val="000326F7"/>
    <w:rsid w:val="0003275B"/>
    <w:rsid w:val="00032764"/>
    <w:rsid w:val="00032765"/>
    <w:rsid w:val="000327A3"/>
    <w:rsid w:val="00032834"/>
    <w:rsid w:val="0003285F"/>
    <w:rsid w:val="00032906"/>
    <w:rsid w:val="0003296F"/>
    <w:rsid w:val="0003298B"/>
    <w:rsid w:val="000329BC"/>
    <w:rsid w:val="00032A89"/>
    <w:rsid w:val="00032AC2"/>
    <w:rsid w:val="00032AF3"/>
    <w:rsid w:val="00032B24"/>
    <w:rsid w:val="00032B45"/>
    <w:rsid w:val="00032BF5"/>
    <w:rsid w:val="00032D59"/>
    <w:rsid w:val="00032DFA"/>
    <w:rsid w:val="00032E65"/>
    <w:rsid w:val="00032F37"/>
    <w:rsid w:val="00032F3B"/>
    <w:rsid w:val="00032FB8"/>
    <w:rsid w:val="00032FEC"/>
    <w:rsid w:val="0003301C"/>
    <w:rsid w:val="00033167"/>
    <w:rsid w:val="000331D0"/>
    <w:rsid w:val="00033228"/>
    <w:rsid w:val="000332A5"/>
    <w:rsid w:val="000332DF"/>
    <w:rsid w:val="0003339F"/>
    <w:rsid w:val="00033417"/>
    <w:rsid w:val="00033436"/>
    <w:rsid w:val="00033439"/>
    <w:rsid w:val="0003345A"/>
    <w:rsid w:val="000334F6"/>
    <w:rsid w:val="000335B2"/>
    <w:rsid w:val="00033655"/>
    <w:rsid w:val="00033667"/>
    <w:rsid w:val="000336A9"/>
    <w:rsid w:val="000336C0"/>
    <w:rsid w:val="0003372A"/>
    <w:rsid w:val="00033790"/>
    <w:rsid w:val="00033812"/>
    <w:rsid w:val="00033816"/>
    <w:rsid w:val="00033832"/>
    <w:rsid w:val="00033833"/>
    <w:rsid w:val="00033846"/>
    <w:rsid w:val="00033851"/>
    <w:rsid w:val="000338D1"/>
    <w:rsid w:val="00033908"/>
    <w:rsid w:val="00033912"/>
    <w:rsid w:val="00033932"/>
    <w:rsid w:val="0003396A"/>
    <w:rsid w:val="00033997"/>
    <w:rsid w:val="00033B10"/>
    <w:rsid w:val="00033C54"/>
    <w:rsid w:val="00033C78"/>
    <w:rsid w:val="00033C80"/>
    <w:rsid w:val="00033C82"/>
    <w:rsid w:val="00033D3F"/>
    <w:rsid w:val="00033D87"/>
    <w:rsid w:val="00033DB2"/>
    <w:rsid w:val="00033E2E"/>
    <w:rsid w:val="00033EC9"/>
    <w:rsid w:val="00033EF1"/>
    <w:rsid w:val="00033F9C"/>
    <w:rsid w:val="00033FB6"/>
    <w:rsid w:val="00033FCF"/>
    <w:rsid w:val="000340AF"/>
    <w:rsid w:val="000340C5"/>
    <w:rsid w:val="000340D8"/>
    <w:rsid w:val="00034105"/>
    <w:rsid w:val="00034114"/>
    <w:rsid w:val="00034115"/>
    <w:rsid w:val="00034217"/>
    <w:rsid w:val="000342AB"/>
    <w:rsid w:val="00034389"/>
    <w:rsid w:val="00034398"/>
    <w:rsid w:val="0003439C"/>
    <w:rsid w:val="0003443A"/>
    <w:rsid w:val="000344A9"/>
    <w:rsid w:val="00034535"/>
    <w:rsid w:val="0003453B"/>
    <w:rsid w:val="00034599"/>
    <w:rsid w:val="000345D8"/>
    <w:rsid w:val="000345E9"/>
    <w:rsid w:val="00034645"/>
    <w:rsid w:val="00034670"/>
    <w:rsid w:val="000346D0"/>
    <w:rsid w:val="00034773"/>
    <w:rsid w:val="00034782"/>
    <w:rsid w:val="000347C3"/>
    <w:rsid w:val="000347C7"/>
    <w:rsid w:val="000347D3"/>
    <w:rsid w:val="000347E9"/>
    <w:rsid w:val="00034840"/>
    <w:rsid w:val="00034864"/>
    <w:rsid w:val="0003488A"/>
    <w:rsid w:val="000348A7"/>
    <w:rsid w:val="00034910"/>
    <w:rsid w:val="0003492D"/>
    <w:rsid w:val="00034934"/>
    <w:rsid w:val="00034964"/>
    <w:rsid w:val="00034A13"/>
    <w:rsid w:val="00034A17"/>
    <w:rsid w:val="00034A26"/>
    <w:rsid w:val="00034A2D"/>
    <w:rsid w:val="00034A45"/>
    <w:rsid w:val="00034AE5"/>
    <w:rsid w:val="00034C65"/>
    <w:rsid w:val="00034C83"/>
    <w:rsid w:val="00034CEE"/>
    <w:rsid w:val="00034D63"/>
    <w:rsid w:val="00034D90"/>
    <w:rsid w:val="00034D94"/>
    <w:rsid w:val="00034DC2"/>
    <w:rsid w:val="00034DC9"/>
    <w:rsid w:val="00034ED8"/>
    <w:rsid w:val="00034F4E"/>
    <w:rsid w:val="00034FB4"/>
    <w:rsid w:val="00034FCB"/>
    <w:rsid w:val="0003501C"/>
    <w:rsid w:val="00035026"/>
    <w:rsid w:val="00035057"/>
    <w:rsid w:val="000351D0"/>
    <w:rsid w:val="000351F3"/>
    <w:rsid w:val="0003524B"/>
    <w:rsid w:val="00035264"/>
    <w:rsid w:val="00035283"/>
    <w:rsid w:val="000352B7"/>
    <w:rsid w:val="0003534E"/>
    <w:rsid w:val="000353AE"/>
    <w:rsid w:val="000353D5"/>
    <w:rsid w:val="0003544F"/>
    <w:rsid w:val="000354DD"/>
    <w:rsid w:val="00035623"/>
    <w:rsid w:val="0003562B"/>
    <w:rsid w:val="000356D5"/>
    <w:rsid w:val="000357D5"/>
    <w:rsid w:val="0003587E"/>
    <w:rsid w:val="00035972"/>
    <w:rsid w:val="000359BE"/>
    <w:rsid w:val="000359EC"/>
    <w:rsid w:val="00035A26"/>
    <w:rsid w:val="00035A62"/>
    <w:rsid w:val="00035A80"/>
    <w:rsid w:val="00035ADC"/>
    <w:rsid w:val="00035B0D"/>
    <w:rsid w:val="00035B53"/>
    <w:rsid w:val="00035B84"/>
    <w:rsid w:val="00035B94"/>
    <w:rsid w:val="00035BD3"/>
    <w:rsid w:val="00035BFE"/>
    <w:rsid w:val="00035C35"/>
    <w:rsid w:val="00035C3C"/>
    <w:rsid w:val="00035C49"/>
    <w:rsid w:val="00035C77"/>
    <w:rsid w:val="00035CC0"/>
    <w:rsid w:val="00035CC6"/>
    <w:rsid w:val="00035D13"/>
    <w:rsid w:val="00035D49"/>
    <w:rsid w:val="00035DF8"/>
    <w:rsid w:val="00035E33"/>
    <w:rsid w:val="00035E3C"/>
    <w:rsid w:val="00035E52"/>
    <w:rsid w:val="00035E5B"/>
    <w:rsid w:val="00035ED6"/>
    <w:rsid w:val="00035F25"/>
    <w:rsid w:val="00035F7E"/>
    <w:rsid w:val="00036053"/>
    <w:rsid w:val="0003608A"/>
    <w:rsid w:val="0003608E"/>
    <w:rsid w:val="00036097"/>
    <w:rsid w:val="000360A8"/>
    <w:rsid w:val="000360AD"/>
    <w:rsid w:val="000360B3"/>
    <w:rsid w:val="00036116"/>
    <w:rsid w:val="00036139"/>
    <w:rsid w:val="000361D5"/>
    <w:rsid w:val="0003627A"/>
    <w:rsid w:val="0003628C"/>
    <w:rsid w:val="000362FC"/>
    <w:rsid w:val="0003635C"/>
    <w:rsid w:val="0003636F"/>
    <w:rsid w:val="000363D6"/>
    <w:rsid w:val="000363F4"/>
    <w:rsid w:val="000364F3"/>
    <w:rsid w:val="000364F6"/>
    <w:rsid w:val="00036510"/>
    <w:rsid w:val="0003655D"/>
    <w:rsid w:val="0003656D"/>
    <w:rsid w:val="000365C7"/>
    <w:rsid w:val="000365E1"/>
    <w:rsid w:val="000365F9"/>
    <w:rsid w:val="00036708"/>
    <w:rsid w:val="00036757"/>
    <w:rsid w:val="00036785"/>
    <w:rsid w:val="000367E4"/>
    <w:rsid w:val="000367F7"/>
    <w:rsid w:val="00036817"/>
    <w:rsid w:val="000368FD"/>
    <w:rsid w:val="0003691D"/>
    <w:rsid w:val="00036991"/>
    <w:rsid w:val="000369F6"/>
    <w:rsid w:val="00036A0C"/>
    <w:rsid w:val="00036A23"/>
    <w:rsid w:val="00036A3A"/>
    <w:rsid w:val="00036AFD"/>
    <w:rsid w:val="00036B0C"/>
    <w:rsid w:val="00036BB4"/>
    <w:rsid w:val="00036BC7"/>
    <w:rsid w:val="00036C52"/>
    <w:rsid w:val="00036E06"/>
    <w:rsid w:val="00036ED6"/>
    <w:rsid w:val="00036EF0"/>
    <w:rsid w:val="00036F45"/>
    <w:rsid w:val="00036FAC"/>
    <w:rsid w:val="00036FDF"/>
    <w:rsid w:val="00037016"/>
    <w:rsid w:val="00037038"/>
    <w:rsid w:val="00037043"/>
    <w:rsid w:val="0003706B"/>
    <w:rsid w:val="0003708F"/>
    <w:rsid w:val="0003714D"/>
    <w:rsid w:val="0003721B"/>
    <w:rsid w:val="0003721F"/>
    <w:rsid w:val="0003724E"/>
    <w:rsid w:val="00037276"/>
    <w:rsid w:val="000372F7"/>
    <w:rsid w:val="00037316"/>
    <w:rsid w:val="00037397"/>
    <w:rsid w:val="000373A9"/>
    <w:rsid w:val="000374A6"/>
    <w:rsid w:val="000374B0"/>
    <w:rsid w:val="000375DC"/>
    <w:rsid w:val="00037610"/>
    <w:rsid w:val="0003766D"/>
    <w:rsid w:val="000377A6"/>
    <w:rsid w:val="000377D6"/>
    <w:rsid w:val="00037917"/>
    <w:rsid w:val="000379C8"/>
    <w:rsid w:val="000379DF"/>
    <w:rsid w:val="000379E2"/>
    <w:rsid w:val="000379F0"/>
    <w:rsid w:val="00037A04"/>
    <w:rsid w:val="00037A1C"/>
    <w:rsid w:val="00037A59"/>
    <w:rsid w:val="00037A9B"/>
    <w:rsid w:val="00037AE4"/>
    <w:rsid w:val="00037C1D"/>
    <w:rsid w:val="00037C4D"/>
    <w:rsid w:val="00037C67"/>
    <w:rsid w:val="00037D13"/>
    <w:rsid w:val="00037D1E"/>
    <w:rsid w:val="00037E68"/>
    <w:rsid w:val="00037EB3"/>
    <w:rsid w:val="00037F18"/>
    <w:rsid w:val="00037F40"/>
    <w:rsid w:val="00037F41"/>
    <w:rsid w:val="00037F8C"/>
    <w:rsid w:val="00037FA7"/>
    <w:rsid w:val="00037FB6"/>
    <w:rsid w:val="00037FBA"/>
    <w:rsid w:val="00037FF2"/>
    <w:rsid w:val="0003C16F"/>
    <w:rsid w:val="00040026"/>
    <w:rsid w:val="00040031"/>
    <w:rsid w:val="0004003D"/>
    <w:rsid w:val="00040082"/>
    <w:rsid w:val="0004017A"/>
    <w:rsid w:val="00040248"/>
    <w:rsid w:val="000402C1"/>
    <w:rsid w:val="00040365"/>
    <w:rsid w:val="000403DD"/>
    <w:rsid w:val="00040416"/>
    <w:rsid w:val="0004045C"/>
    <w:rsid w:val="00040461"/>
    <w:rsid w:val="000404A7"/>
    <w:rsid w:val="00040536"/>
    <w:rsid w:val="0004055D"/>
    <w:rsid w:val="00040690"/>
    <w:rsid w:val="0004072E"/>
    <w:rsid w:val="00040835"/>
    <w:rsid w:val="0004091F"/>
    <w:rsid w:val="000409F0"/>
    <w:rsid w:val="00040A50"/>
    <w:rsid w:val="00040ACA"/>
    <w:rsid w:val="00040ADB"/>
    <w:rsid w:val="00040B0A"/>
    <w:rsid w:val="00040B7F"/>
    <w:rsid w:val="00040BDB"/>
    <w:rsid w:val="00040BE7"/>
    <w:rsid w:val="00040C13"/>
    <w:rsid w:val="00040C14"/>
    <w:rsid w:val="00040C68"/>
    <w:rsid w:val="00040CE8"/>
    <w:rsid w:val="00040D8A"/>
    <w:rsid w:val="00040E0B"/>
    <w:rsid w:val="00040E46"/>
    <w:rsid w:val="00040E6B"/>
    <w:rsid w:val="00040E92"/>
    <w:rsid w:val="00040EB3"/>
    <w:rsid w:val="00040EB4"/>
    <w:rsid w:val="00040F1F"/>
    <w:rsid w:val="00040F6D"/>
    <w:rsid w:val="00040FAF"/>
    <w:rsid w:val="00040FE9"/>
    <w:rsid w:val="00041259"/>
    <w:rsid w:val="000412B2"/>
    <w:rsid w:val="000412D5"/>
    <w:rsid w:val="000412E0"/>
    <w:rsid w:val="00041327"/>
    <w:rsid w:val="00041400"/>
    <w:rsid w:val="00041451"/>
    <w:rsid w:val="000414AC"/>
    <w:rsid w:val="000414DD"/>
    <w:rsid w:val="000414E6"/>
    <w:rsid w:val="0004155D"/>
    <w:rsid w:val="0004166E"/>
    <w:rsid w:val="00041671"/>
    <w:rsid w:val="0004170B"/>
    <w:rsid w:val="000417CA"/>
    <w:rsid w:val="000417F2"/>
    <w:rsid w:val="00041812"/>
    <w:rsid w:val="000418D9"/>
    <w:rsid w:val="00041913"/>
    <w:rsid w:val="00041933"/>
    <w:rsid w:val="00041958"/>
    <w:rsid w:val="000419E8"/>
    <w:rsid w:val="00041A1B"/>
    <w:rsid w:val="00041AB8"/>
    <w:rsid w:val="00041ABA"/>
    <w:rsid w:val="00041AEC"/>
    <w:rsid w:val="00041C10"/>
    <w:rsid w:val="00041CF8"/>
    <w:rsid w:val="00041D20"/>
    <w:rsid w:val="00041D24"/>
    <w:rsid w:val="00041E00"/>
    <w:rsid w:val="00041E0B"/>
    <w:rsid w:val="00041E11"/>
    <w:rsid w:val="00041E2B"/>
    <w:rsid w:val="00041E4B"/>
    <w:rsid w:val="00041EA2"/>
    <w:rsid w:val="00041EDE"/>
    <w:rsid w:val="00041F03"/>
    <w:rsid w:val="00041F6D"/>
    <w:rsid w:val="00042065"/>
    <w:rsid w:val="00042086"/>
    <w:rsid w:val="000420E8"/>
    <w:rsid w:val="0004215A"/>
    <w:rsid w:val="0004218E"/>
    <w:rsid w:val="0004222C"/>
    <w:rsid w:val="0004226B"/>
    <w:rsid w:val="00042284"/>
    <w:rsid w:val="00042298"/>
    <w:rsid w:val="000422A9"/>
    <w:rsid w:val="000422CA"/>
    <w:rsid w:val="0004230C"/>
    <w:rsid w:val="00042345"/>
    <w:rsid w:val="0004236D"/>
    <w:rsid w:val="00042387"/>
    <w:rsid w:val="000423D1"/>
    <w:rsid w:val="00042402"/>
    <w:rsid w:val="00042444"/>
    <w:rsid w:val="000424C4"/>
    <w:rsid w:val="00042510"/>
    <w:rsid w:val="0004253C"/>
    <w:rsid w:val="00042569"/>
    <w:rsid w:val="000425D2"/>
    <w:rsid w:val="00042661"/>
    <w:rsid w:val="00042696"/>
    <w:rsid w:val="000426C6"/>
    <w:rsid w:val="00042744"/>
    <w:rsid w:val="00042870"/>
    <w:rsid w:val="0004287A"/>
    <w:rsid w:val="00042883"/>
    <w:rsid w:val="00042919"/>
    <w:rsid w:val="00042956"/>
    <w:rsid w:val="000429FA"/>
    <w:rsid w:val="00042A90"/>
    <w:rsid w:val="00042B4F"/>
    <w:rsid w:val="00042D68"/>
    <w:rsid w:val="00042D7F"/>
    <w:rsid w:val="00042D9C"/>
    <w:rsid w:val="00042E6E"/>
    <w:rsid w:val="00042EC7"/>
    <w:rsid w:val="00042EE1"/>
    <w:rsid w:val="00042EFA"/>
    <w:rsid w:val="00042F0D"/>
    <w:rsid w:val="00042FCD"/>
    <w:rsid w:val="00042FF4"/>
    <w:rsid w:val="0004305B"/>
    <w:rsid w:val="00043130"/>
    <w:rsid w:val="000431F2"/>
    <w:rsid w:val="0004327D"/>
    <w:rsid w:val="000432BF"/>
    <w:rsid w:val="000432C5"/>
    <w:rsid w:val="000432D6"/>
    <w:rsid w:val="000432FF"/>
    <w:rsid w:val="00043330"/>
    <w:rsid w:val="00043364"/>
    <w:rsid w:val="0004337B"/>
    <w:rsid w:val="000433D7"/>
    <w:rsid w:val="000433F4"/>
    <w:rsid w:val="00043455"/>
    <w:rsid w:val="00043472"/>
    <w:rsid w:val="0004348A"/>
    <w:rsid w:val="0004350D"/>
    <w:rsid w:val="00043581"/>
    <w:rsid w:val="000435EC"/>
    <w:rsid w:val="00043607"/>
    <w:rsid w:val="00043655"/>
    <w:rsid w:val="00043785"/>
    <w:rsid w:val="000437F7"/>
    <w:rsid w:val="000437FA"/>
    <w:rsid w:val="00043844"/>
    <w:rsid w:val="00043849"/>
    <w:rsid w:val="00043864"/>
    <w:rsid w:val="000438A9"/>
    <w:rsid w:val="00043917"/>
    <w:rsid w:val="000439BC"/>
    <w:rsid w:val="00043A03"/>
    <w:rsid w:val="00043B5B"/>
    <w:rsid w:val="00043B81"/>
    <w:rsid w:val="00043C50"/>
    <w:rsid w:val="00043CE0"/>
    <w:rsid w:val="00043D87"/>
    <w:rsid w:val="00043D8F"/>
    <w:rsid w:val="00043E03"/>
    <w:rsid w:val="00043E82"/>
    <w:rsid w:val="00043E84"/>
    <w:rsid w:val="00043EC6"/>
    <w:rsid w:val="00043EFE"/>
    <w:rsid w:val="00043F07"/>
    <w:rsid w:val="00043F5A"/>
    <w:rsid w:val="00043FA4"/>
    <w:rsid w:val="00043FE4"/>
    <w:rsid w:val="0004406A"/>
    <w:rsid w:val="00044097"/>
    <w:rsid w:val="000440DA"/>
    <w:rsid w:val="000440FF"/>
    <w:rsid w:val="000441F9"/>
    <w:rsid w:val="00044204"/>
    <w:rsid w:val="00044242"/>
    <w:rsid w:val="00044284"/>
    <w:rsid w:val="000442F6"/>
    <w:rsid w:val="00044337"/>
    <w:rsid w:val="00044368"/>
    <w:rsid w:val="00044407"/>
    <w:rsid w:val="0004441A"/>
    <w:rsid w:val="00044484"/>
    <w:rsid w:val="000444C6"/>
    <w:rsid w:val="000444E0"/>
    <w:rsid w:val="0004455A"/>
    <w:rsid w:val="00044579"/>
    <w:rsid w:val="000445CB"/>
    <w:rsid w:val="000445DD"/>
    <w:rsid w:val="0004469F"/>
    <w:rsid w:val="000446FC"/>
    <w:rsid w:val="0004473A"/>
    <w:rsid w:val="00044799"/>
    <w:rsid w:val="000447AD"/>
    <w:rsid w:val="000447FB"/>
    <w:rsid w:val="000448B5"/>
    <w:rsid w:val="000448FD"/>
    <w:rsid w:val="00044957"/>
    <w:rsid w:val="00044A23"/>
    <w:rsid w:val="00044A81"/>
    <w:rsid w:val="00044BA9"/>
    <w:rsid w:val="00044C04"/>
    <w:rsid w:val="00044C29"/>
    <w:rsid w:val="00044C2C"/>
    <w:rsid w:val="00044C52"/>
    <w:rsid w:val="00044CE8"/>
    <w:rsid w:val="00044DEB"/>
    <w:rsid w:val="00044E17"/>
    <w:rsid w:val="00044F67"/>
    <w:rsid w:val="00044F77"/>
    <w:rsid w:val="00044F9B"/>
    <w:rsid w:val="00044FCD"/>
    <w:rsid w:val="00045070"/>
    <w:rsid w:val="00045086"/>
    <w:rsid w:val="000450F6"/>
    <w:rsid w:val="00045165"/>
    <w:rsid w:val="000451CC"/>
    <w:rsid w:val="000451E1"/>
    <w:rsid w:val="000451FA"/>
    <w:rsid w:val="00045207"/>
    <w:rsid w:val="0004525A"/>
    <w:rsid w:val="0004525B"/>
    <w:rsid w:val="00045272"/>
    <w:rsid w:val="0004536E"/>
    <w:rsid w:val="00045404"/>
    <w:rsid w:val="0004542B"/>
    <w:rsid w:val="00045439"/>
    <w:rsid w:val="00045466"/>
    <w:rsid w:val="000454D6"/>
    <w:rsid w:val="000454EF"/>
    <w:rsid w:val="000455EE"/>
    <w:rsid w:val="0004565F"/>
    <w:rsid w:val="00045704"/>
    <w:rsid w:val="0004577D"/>
    <w:rsid w:val="00045799"/>
    <w:rsid w:val="000457CA"/>
    <w:rsid w:val="000457F1"/>
    <w:rsid w:val="00045840"/>
    <w:rsid w:val="00045A28"/>
    <w:rsid w:val="00045A8C"/>
    <w:rsid w:val="00045AB3"/>
    <w:rsid w:val="00045B12"/>
    <w:rsid w:val="00045B99"/>
    <w:rsid w:val="00045BB1"/>
    <w:rsid w:val="00045BDF"/>
    <w:rsid w:val="00045C18"/>
    <w:rsid w:val="00045C55"/>
    <w:rsid w:val="00045C73"/>
    <w:rsid w:val="00045CED"/>
    <w:rsid w:val="00045DE2"/>
    <w:rsid w:val="00045E18"/>
    <w:rsid w:val="00045EDC"/>
    <w:rsid w:val="00045F00"/>
    <w:rsid w:val="00045F0E"/>
    <w:rsid w:val="00045F0F"/>
    <w:rsid w:val="00045F4D"/>
    <w:rsid w:val="00045F5C"/>
    <w:rsid w:val="00045F6C"/>
    <w:rsid w:val="0004600E"/>
    <w:rsid w:val="0004607D"/>
    <w:rsid w:val="0004609F"/>
    <w:rsid w:val="000460E6"/>
    <w:rsid w:val="000460F2"/>
    <w:rsid w:val="00046194"/>
    <w:rsid w:val="0004620D"/>
    <w:rsid w:val="00046259"/>
    <w:rsid w:val="0004625B"/>
    <w:rsid w:val="00046276"/>
    <w:rsid w:val="00046278"/>
    <w:rsid w:val="000462F3"/>
    <w:rsid w:val="000462F7"/>
    <w:rsid w:val="00046330"/>
    <w:rsid w:val="0004639A"/>
    <w:rsid w:val="000463C2"/>
    <w:rsid w:val="000463DF"/>
    <w:rsid w:val="0004640C"/>
    <w:rsid w:val="00046429"/>
    <w:rsid w:val="00046480"/>
    <w:rsid w:val="00046528"/>
    <w:rsid w:val="0004653D"/>
    <w:rsid w:val="000465B6"/>
    <w:rsid w:val="00046664"/>
    <w:rsid w:val="00046699"/>
    <w:rsid w:val="000466A5"/>
    <w:rsid w:val="0004678D"/>
    <w:rsid w:val="00046843"/>
    <w:rsid w:val="0004684C"/>
    <w:rsid w:val="000468AE"/>
    <w:rsid w:val="000468DD"/>
    <w:rsid w:val="00046918"/>
    <w:rsid w:val="00046961"/>
    <w:rsid w:val="000469F8"/>
    <w:rsid w:val="00046A6B"/>
    <w:rsid w:val="00046AA6"/>
    <w:rsid w:val="00046AC2"/>
    <w:rsid w:val="00046AC9"/>
    <w:rsid w:val="00046B43"/>
    <w:rsid w:val="00046B4D"/>
    <w:rsid w:val="00046BD9"/>
    <w:rsid w:val="00046BF5"/>
    <w:rsid w:val="00046D0B"/>
    <w:rsid w:val="00046D4D"/>
    <w:rsid w:val="00046D95"/>
    <w:rsid w:val="00046E4C"/>
    <w:rsid w:val="00046E6D"/>
    <w:rsid w:val="00046E71"/>
    <w:rsid w:val="00046EA5"/>
    <w:rsid w:val="00046EC8"/>
    <w:rsid w:val="00046EDB"/>
    <w:rsid w:val="00046EEF"/>
    <w:rsid w:val="00046F21"/>
    <w:rsid w:val="00046FF7"/>
    <w:rsid w:val="0004710C"/>
    <w:rsid w:val="00047176"/>
    <w:rsid w:val="000471E5"/>
    <w:rsid w:val="00047229"/>
    <w:rsid w:val="000472AE"/>
    <w:rsid w:val="000472F0"/>
    <w:rsid w:val="000474E9"/>
    <w:rsid w:val="0004757B"/>
    <w:rsid w:val="000475F0"/>
    <w:rsid w:val="00047612"/>
    <w:rsid w:val="0004762E"/>
    <w:rsid w:val="00047663"/>
    <w:rsid w:val="00047668"/>
    <w:rsid w:val="00047784"/>
    <w:rsid w:val="000477A0"/>
    <w:rsid w:val="000477AB"/>
    <w:rsid w:val="000477CE"/>
    <w:rsid w:val="0004785C"/>
    <w:rsid w:val="000478A6"/>
    <w:rsid w:val="000479F2"/>
    <w:rsid w:val="00047AF4"/>
    <w:rsid w:val="00047B15"/>
    <w:rsid w:val="00047BED"/>
    <w:rsid w:val="00047BFC"/>
    <w:rsid w:val="00047CF9"/>
    <w:rsid w:val="00047D34"/>
    <w:rsid w:val="00047DF4"/>
    <w:rsid w:val="00047E15"/>
    <w:rsid w:val="00047EC6"/>
    <w:rsid w:val="00047F32"/>
    <w:rsid w:val="00047FA6"/>
    <w:rsid w:val="0004A967"/>
    <w:rsid w:val="00050030"/>
    <w:rsid w:val="000500A6"/>
    <w:rsid w:val="000500D1"/>
    <w:rsid w:val="000500F5"/>
    <w:rsid w:val="0005017D"/>
    <w:rsid w:val="00050187"/>
    <w:rsid w:val="000501C9"/>
    <w:rsid w:val="00050224"/>
    <w:rsid w:val="00050281"/>
    <w:rsid w:val="000502B2"/>
    <w:rsid w:val="0005030F"/>
    <w:rsid w:val="0005035A"/>
    <w:rsid w:val="0005042A"/>
    <w:rsid w:val="000504AC"/>
    <w:rsid w:val="00050502"/>
    <w:rsid w:val="00050506"/>
    <w:rsid w:val="00050532"/>
    <w:rsid w:val="00050545"/>
    <w:rsid w:val="0005056E"/>
    <w:rsid w:val="000505C8"/>
    <w:rsid w:val="000505F5"/>
    <w:rsid w:val="00050660"/>
    <w:rsid w:val="000506CE"/>
    <w:rsid w:val="00050756"/>
    <w:rsid w:val="000508CE"/>
    <w:rsid w:val="000508DC"/>
    <w:rsid w:val="0005091C"/>
    <w:rsid w:val="00050920"/>
    <w:rsid w:val="000509B7"/>
    <w:rsid w:val="000509CB"/>
    <w:rsid w:val="00050A4A"/>
    <w:rsid w:val="00050A73"/>
    <w:rsid w:val="00050B83"/>
    <w:rsid w:val="00050BC3"/>
    <w:rsid w:val="00050C1D"/>
    <w:rsid w:val="00050C49"/>
    <w:rsid w:val="00050CD0"/>
    <w:rsid w:val="00050CFA"/>
    <w:rsid w:val="00050CFB"/>
    <w:rsid w:val="00050D32"/>
    <w:rsid w:val="00050E4B"/>
    <w:rsid w:val="00050E4F"/>
    <w:rsid w:val="00050F07"/>
    <w:rsid w:val="00050FC1"/>
    <w:rsid w:val="00051004"/>
    <w:rsid w:val="00051032"/>
    <w:rsid w:val="000510E1"/>
    <w:rsid w:val="00051167"/>
    <w:rsid w:val="000511BE"/>
    <w:rsid w:val="000511C3"/>
    <w:rsid w:val="00051285"/>
    <w:rsid w:val="000512A6"/>
    <w:rsid w:val="000512C5"/>
    <w:rsid w:val="0005138F"/>
    <w:rsid w:val="000513B7"/>
    <w:rsid w:val="0005153C"/>
    <w:rsid w:val="00051622"/>
    <w:rsid w:val="000516A6"/>
    <w:rsid w:val="000516C4"/>
    <w:rsid w:val="000516CC"/>
    <w:rsid w:val="000516DE"/>
    <w:rsid w:val="00051708"/>
    <w:rsid w:val="0005178E"/>
    <w:rsid w:val="000517F2"/>
    <w:rsid w:val="00051945"/>
    <w:rsid w:val="000519F0"/>
    <w:rsid w:val="00051A09"/>
    <w:rsid w:val="00051A34"/>
    <w:rsid w:val="00051A8D"/>
    <w:rsid w:val="00051AF1"/>
    <w:rsid w:val="00051B03"/>
    <w:rsid w:val="00051BB8"/>
    <w:rsid w:val="00051C70"/>
    <w:rsid w:val="00051CAE"/>
    <w:rsid w:val="00051CCB"/>
    <w:rsid w:val="00051D26"/>
    <w:rsid w:val="00051D6F"/>
    <w:rsid w:val="00051DEE"/>
    <w:rsid w:val="00051E5E"/>
    <w:rsid w:val="00051F05"/>
    <w:rsid w:val="00051F14"/>
    <w:rsid w:val="00051F65"/>
    <w:rsid w:val="00051F70"/>
    <w:rsid w:val="00051F7E"/>
    <w:rsid w:val="00051FAE"/>
    <w:rsid w:val="00052031"/>
    <w:rsid w:val="0005203A"/>
    <w:rsid w:val="00052064"/>
    <w:rsid w:val="00052097"/>
    <w:rsid w:val="000520D7"/>
    <w:rsid w:val="00052125"/>
    <w:rsid w:val="0005213D"/>
    <w:rsid w:val="0005219D"/>
    <w:rsid w:val="0005228C"/>
    <w:rsid w:val="000522CF"/>
    <w:rsid w:val="0005237E"/>
    <w:rsid w:val="000523D8"/>
    <w:rsid w:val="0005249D"/>
    <w:rsid w:val="0005255A"/>
    <w:rsid w:val="000525C0"/>
    <w:rsid w:val="00052630"/>
    <w:rsid w:val="0005269F"/>
    <w:rsid w:val="000526E4"/>
    <w:rsid w:val="000526EA"/>
    <w:rsid w:val="0005271D"/>
    <w:rsid w:val="000527B5"/>
    <w:rsid w:val="0005288A"/>
    <w:rsid w:val="0005288D"/>
    <w:rsid w:val="0005289C"/>
    <w:rsid w:val="000528EA"/>
    <w:rsid w:val="00052960"/>
    <w:rsid w:val="000529E4"/>
    <w:rsid w:val="00052A14"/>
    <w:rsid w:val="00052A5A"/>
    <w:rsid w:val="00052A95"/>
    <w:rsid w:val="00052AC6"/>
    <w:rsid w:val="00052AC7"/>
    <w:rsid w:val="00052BBA"/>
    <w:rsid w:val="00052C85"/>
    <w:rsid w:val="00052CA7"/>
    <w:rsid w:val="00052CF1"/>
    <w:rsid w:val="00052D3C"/>
    <w:rsid w:val="00052D5B"/>
    <w:rsid w:val="00052E54"/>
    <w:rsid w:val="00052EC1"/>
    <w:rsid w:val="00052F08"/>
    <w:rsid w:val="00052F36"/>
    <w:rsid w:val="00052F55"/>
    <w:rsid w:val="00052F5C"/>
    <w:rsid w:val="00052FC5"/>
    <w:rsid w:val="00052FEF"/>
    <w:rsid w:val="0005300E"/>
    <w:rsid w:val="0005308B"/>
    <w:rsid w:val="00053119"/>
    <w:rsid w:val="00053147"/>
    <w:rsid w:val="00053316"/>
    <w:rsid w:val="000533C1"/>
    <w:rsid w:val="000533F2"/>
    <w:rsid w:val="0005347B"/>
    <w:rsid w:val="000534A3"/>
    <w:rsid w:val="000534CA"/>
    <w:rsid w:val="00053595"/>
    <w:rsid w:val="00053653"/>
    <w:rsid w:val="000536A0"/>
    <w:rsid w:val="000536B2"/>
    <w:rsid w:val="00053741"/>
    <w:rsid w:val="00053749"/>
    <w:rsid w:val="00053769"/>
    <w:rsid w:val="0005378C"/>
    <w:rsid w:val="000537B3"/>
    <w:rsid w:val="000537B6"/>
    <w:rsid w:val="000537EC"/>
    <w:rsid w:val="0005380C"/>
    <w:rsid w:val="00053869"/>
    <w:rsid w:val="0005386F"/>
    <w:rsid w:val="00053877"/>
    <w:rsid w:val="0005387A"/>
    <w:rsid w:val="00053890"/>
    <w:rsid w:val="000538BA"/>
    <w:rsid w:val="0005392E"/>
    <w:rsid w:val="0005394C"/>
    <w:rsid w:val="00053A62"/>
    <w:rsid w:val="00053A6E"/>
    <w:rsid w:val="00053ABC"/>
    <w:rsid w:val="00053B6B"/>
    <w:rsid w:val="00053B81"/>
    <w:rsid w:val="00053B85"/>
    <w:rsid w:val="00053BD6"/>
    <w:rsid w:val="00053C77"/>
    <w:rsid w:val="00053D3D"/>
    <w:rsid w:val="00053DA6"/>
    <w:rsid w:val="00053DD2"/>
    <w:rsid w:val="00053DD8"/>
    <w:rsid w:val="00053E79"/>
    <w:rsid w:val="00053EC4"/>
    <w:rsid w:val="0005401F"/>
    <w:rsid w:val="0005402E"/>
    <w:rsid w:val="00054066"/>
    <w:rsid w:val="00054100"/>
    <w:rsid w:val="0005413A"/>
    <w:rsid w:val="0005413F"/>
    <w:rsid w:val="0005421D"/>
    <w:rsid w:val="00054235"/>
    <w:rsid w:val="0005445F"/>
    <w:rsid w:val="0005448E"/>
    <w:rsid w:val="000544A6"/>
    <w:rsid w:val="000544B6"/>
    <w:rsid w:val="000544BF"/>
    <w:rsid w:val="00054589"/>
    <w:rsid w:val="000545AD"/>
    <w:rsid w:val="000545D2"/>
    <w:rsid w:val="00054627"/>
    <w:rsid w:val="0005468C"/>
    <w:rsid w:val="000546FD"/>
    <w:rsid w:val="00054706"/>
    <w:rsid w:val="00054792"/>
    <w:rsid w:val="000547EE"/>
    <w:rsid w:val="0005488B"/>
    <w:rsid w:val="000548EE"/>
    <w:rsid w:val="000548F1"/>
    <w:rsid w:val="00054964"/>
    <w:rsid w:val="00054ABC"/>
    <w:rsid w:val="00054B66"/>
    <w:rsid w:val="00054B73"/>
    <w:rsid w:val="00054C43"/>
    <w:rsid w:val="00054C77"/>
    <w:rsid w:val="00054D07"/>
    <w:rsid w:val="00054DF5"/>
    <w:rsid w:val="00054E55"/>
    <w:rsid w:val="00054E80"/>
    <w:rsid w:val="00054EE9"/>
    <w:rsid w:val="00054F02"/>
    <w:rsid w:val="00054F22"/>
    <w:rsid w:val="00054F32"/>
    <w:rsid w:val="00054F8A"/>
    <w:rsid w:val="00055025"/>
    <w:rsid w:val="000550CC"/>
    <w:rsid w:val="00055105"/>
    <w:rsid w:val="00055125"/>
    <w:rsid w:val="0005512B"/>
    <w:rsid w:val="000551B3"/>
    <w:rsid w:val="000551B8"/>
    <w:rsid w:val="000551F2"/>
    <w:rsid w:val="000551FB"/>
    <w:rsid w:val="0005530C"/>
    <w:rsid w:val="00055357"/>
    <w:rsid w:val="00055379"/>
    <w:rsid w:val="00055492"/>
    <w:rsid w:val="000554AD"/>
    <w:rsid w:val="000554B4"/>
    <w:rsid w:val="000554C6"/>
    <w:rsid w:val="000554ED"/>
    <w:rsid w:val="000554F2"/>
    <w:rsid w:val="00055556"/>
    <w:rsid w:val="0005555A"/>
    <w:rsid w:val="000556B7"/>
    <w:rsid w:val="000556C0"/>
    <w:rsid w:val="000556CC"/>
    <w:rsid w:val="000556E3"/>
    <w:rsid w:val="000556FB"/>
    <w:rsid w:val="0005570D"/>
    <w:rsid w:val="00055726"/>
    <w:rsid w:val="00055843"/>
    <w:rsid w:val="00055889"/>
    <w:rsid w:val="00055895"/>
    <w:rsid w:val="00055924"/>
    <w:rsid w:val="00055927"/>
    <w:rsid w:val="00055964"/>
    <w:rsid w:val="00055984"/>
    <w:rsid w:val="00055A00"/>
    <w:rsid w:val="00055A09"/>
    <w:rsid w:val="00055A95"/>
    <w:rsid w:val="00055AC1"/>
    <w:rsid w:val="00055B58"/>
    <w:rsid w:val="00055BB1"/>
    <w:rsid w:val="00055BDE"/>
    <w:rsid w:val="00055D49"/>
    <w:rsid w:val="00055DB9"/>
    <w:rsid w:val="00055DDF"/>
    <w:rsid w:val="00055DF9"/>
    <w:rsid w:val="00055E1B"/>
    <w:rsid w:val="00055E3F"/>
    <w:rsid w:val="00055E85"/>
    <w:rsid w:val="00055FCB"/>
    <w:rsid w:val="00056090"/>
    <w:rsid w:val="000561A5"/>
    <w:rsid w:val="000561CE"/>
    <w:rsid w:val="00056213"/>
    <w:rsid w:val="00056249"/>
    <w:rsid w:val="000562C6"/>
    <w:rsid w:val="00056346"/>
    <w:rsid w:val="0005635C"/>
    <w:rsid w:val="00056388"/>
    <w:rsid w:val="00056389"/>
    <w:rsid w:val="0005643A"/>
    <w:rsid w:val="0005643F"/>
    <w:rsid w:val="0005645C"/>
    <w:rsid w:val="0005651B"/>
    <w:rsid w:val="00056640"/>
    <w:rsid w:val="000566C7"/>
    <w:rsid w:val="000566DA"/>
    <w:rsid w:val="00056707"/>
    <w:rsid w:val="0005671D"/>
    <w:rsid w:val="0005678D"/>
    <w:rsid w:val="000567FA"/>
    <w:rsid w:val="000568CD"/>
    <w:rsid w:val="000568E6"/>
    <w:rsid w:val="00056916"/>
    <w:rsid w:val="0005692E"/>
    <w:rsid w:val="00056936"/>
    <w:rsid w:val="00056991"/>
    <w:rsid w:val="00056A04"/>
    <w:rsid w:val="00056A13"/>
    <w:rsid w:val="00056A6C"/>
    <w:rsid w:val="00056A88"/>
    <w:rsid w:val="00056ADF"/>
    <w:rsid w:val="00056B14"/>
    <w:rsid w:val="00056B1E"/>
    <w:rsid w:val="00056B30"/>
    <w:rsid w:val="00056B32"/>
    <w:rsid w:val="00056B64"/>
    <w:rsid w:val="00056BD3"/>
    <w:rsid w:val="00056C8A"/>
    <w:rsid w:val="00056C90"/>
    <w:rsid w:val="00056CB5"/>
    <w:rsid w:val="00056CC0"/>
    <w:rsid w:val="00056D3E"/>
    <w:rsid w:val="00056E41"/>
    <w:rsid w:val="00056E6E"/>
    <w:rsid w:val="00056EAB"/>
    <w:rsid w:val="00056EC8"/>
    <w:rsid w:val="00056F27"/>
    <w:rsid w:val="00056F65"/>
    <w:rsid w:val="00057077"/>
    <w:rsid w:val="0005715D"/>
    <w:rsid w:val="000571F9"/>
    <w:rsid w:val="0005725B"/>
    <w:rsid w:val="00057272"/>
    <w:rsid w:val="00057275"/>
    <w:rsid w:val="0005729C"/>
    <w:rsid w:val="000572D6"/>
    <w:rsid w:val="00057354"/>
    <w:rsid w:val="00057379"/>
    <w:rsid w:val="0005737F"/>
    <w:rsid w:val="00057394"/>
    <w:rsid w:val="00057395"/>
    <w:rsid w:val="000573D4"/>
    <w:rsid w:val="0005756A"/>
    <w:rsid w:val="000575A3"/>
    <w:rsid w:val="000575BB"/>
    <w:rsid w:val="000575CF"/>
    <w:rsid w:val="000575FA"/>
    <w:rsid w:val="0005764F"/>
    <w:rsid w:val="000576B6"/>
    <w:rsid w:val="0005775A"/>
    <w:rsid w:val="00057760"/>
    <w:rsid w:val="00057824"/>
    <w:rsid w:val="0005782E"/>
    <w:rsid w:val="000578A8"/>
    <w:rsid w:val="00057A00"/>
    <w:rsid w:val="00057A38"/>
    <w:rsid w:val="00057AC3"/>
    <w:rsid w:val="00057B2A"/>
    <w:rsid w:val="00057BA4"/>
    <w:rsid w:val="00057C32"/>
    <w:rsid w:val="00057C7D"/>
    <w:rsid w:val="00057D49"/>
    <w:rsid w:val="00057DBD"/>
    <w:rsid w:val="00057DD5"/>
    <w:rsid w:val="00057E23"/>
    <w:rsid w:val="00057F99"/>
    <w:rsid w:val="00057FB7"/>
    <w:rsid w:val="0006001B"/>
    <w:rsid w:val="00060021"/>
    <w:rsid w:val="00060028"/>
    <w:rsid w:val="0006002E"/>
    <w:rsid w:val="0006003A"/>
    <w:rsid w:val="00060040"/>
    <w:rsid w:val="0006016D"/>
    <w:rsid w:val="000601CC"/>
    <w:rsid w:val="00060281"/>
    <w:rsid w:val="00060296"/>
    <w:rsid w:val="000602B0"/>
    <w:rsid w:val="000602E8"/>
    <w:rsid w:val="00060300"/>
    <w:rsid w:val="00060310"/>
    <w:rsid w:val="0006031C"/>
    <w:rsid w:val="000603B5"/>
    <w:rsid w:val="000603DF"/>
    <w:rsid w:val="00060455"/>
    <w:rsid w:val="00060536"/>
    <w:rsid w:val="000605C0"/>
    <w:rsid w:val="00060614"/>
    <w:rsid w:val="00060618"/>
    <w:rsid w:val="00060630"/>
    <w:rsid w:val="00060699"/>
    <w:rsid w:val="000606CE"/>
    <w:rsid w:val="000607AA"/>
    <w:rsid w:val="00060A3E"/>
    <w:rsid w:val="00060AD7"/>
    <w:rsid w:val="00060AF4"/>
    <w:rsid w:val="00060B27"/>
    <w:rsid w:val="00060B35"/>
    <w:rsid w:val="00060B7C"/>
    <w:rsid w:val="00060BB4"/>
    <w:rsid w:val="00060BB6"/>
    <w:rsid w:val="00060C5A"/>
    <w:rsid w:val="00060C8F"/>
    <w:rsid w:val="00060C9E"/>
    <w:rsid w:val="00060D05"/>
    <w:rsid w:val="00060D07"/>
    <w:rsid w:val="00060D2B"/>
    <w:rsid w:val="00060D2F"/>
    <w:rsid w:val="00060DB5"/>
    <w:rsid w:val="00060DD0"/>
    <w:rsid w:val="00060E2B"/>
    <w:rsid w:val="00060E44"/>
    <w:rsid w:val="00060E87"/>
    <w:rsid w:val="00060E9C"/>
    <w:rsid w:val="00060E9E"/>
    <w:rsid w:val="00060EC6"/>
    <w:rsid w:val="00060EF7"/>
    <w:rsid w:val="00060EFF"/>
    <w:rsid w:val="00060F5A"/>
    <w:rsid w:val="00060F8F"/>
    <w:rsid w:val="00060FB7"/>
    <w:rsid w:val="00060FDD"/>
    <w:rsid w:val="00061008"/>
    <w:rsid w:val="00061060"/>
    <w:rsid w:val="00061109"/>
    <w:rsid w:val="000611A2"/>
    <w:rsid w:val="000611AF"/>
    <w:rsid w:val="000611B4"/>
    <w:rsid w:val="0006120B"/>
    <w:rsid w:val="000612C2"/>
    <w:rsid w:val="000612E5"/>
    <w:rsid w:val="00061339"/>
    <w:rsid w:val="00061397"/>
    <w:rsid w:val="00061487"/>
    <w:rsid w:val="000614AC"/>
    <w:rsid w:val="000614B8"/>
    <w:rsid w:val="000614F2"/>
    <w:rsid w:val="0006156E"/>
    <w:rsid w:val="000615CD"/>
    <w:rsid w:val="00061631"/>
    <w:rsid w:val="00061663"/>
    <w:rsid w:val="00061666"/>
    <w:rsid w:val="0006166B"/>
    <w:rsid w:val="0006172A"/>
    <w:rsid w:val="00061737"/>
    <w:rsid w:val="000617A0"/>
    <w:rsid w:val="00061887"/>
    <w:rsid w:val="0006188D"/>
    <w:rsid w:val="00061894"/>
    <w:rsid w:val="00061896"/>
    <w:rsid w:val="000618FD"/>
    <w:rsid w:val="00061951"/>
    <w:rsid w:val="00061A21"/>
    <w:rsid w:val="00061A2C"/>
    <w:rsid w:val="00061ACA"/>
    <w:rsid w:val="00061AF0"/>
    <w:rsid w:val="00061B13"/>
    <w:rsid w:val="00061B3A"/>
    <w:rsid w:val="00061B47"/>
    <w:rsid w:val="00061B52"/>
    <w:rsid w:val="00061BED"/>
    <w:rsid w:val="00061EC2"/>
    <w:rsid w:val="00061EEE"/>
    <w:rsid w:val="00061F72"/>
    <w:rsid w:val="00062033"/>
    <w:rsid w:val="0006208E"/>
    <w:rsid w:val="000620E9"/>
    <w:rsid w:val="00062113"/>
    <w:rsid w:val="0006215A"/>
    <w:rsid w:val="00062160"/>
    <w:rsid w:val="00062199"/>
    <w:rsid w:val="00062264"/>
    <w:rsid w:val="0006226C"/>
    <w:rsid w:val="0006231B"/>
    <w:rsid w:val="000623BA"/>
    <w:rsid w:val="000624E0"/>
    <w:rsid w:val="000624FD"/>
    <w:rsid w:val="00062575"/>
    <w:rsid w:val="0006257C"/>
    <w:rsid w:val="000625CC"/>
    <w:rsid w:val="00062623"/>
    <w:rsid w:val="00062721"/>
    <w:rsid w:val="00062774"/>
    <w:rsid w:val="00062798"/>
    <w:rsid w:val="00062801"/>
    <w:rsid w:val="00062852"/>
    <w:rsid w:val="0006286C"/>
    <w:rsid w:val="000628E2"/>
    <w:rsid w:val="00062995"/>
    <w:rsid w:val="000629A7"/>
    <w:rsid w:val="00062A28"/>
    <w:rsid w:val="00062BED"/>
    <w:rsid w:val="00062C52"/>
    <w:rsid w:val="00062D5F"/>
    <w:rsid w:val="00062DBA"/>
    <w:rsid w:val="00062E00"/>
    <w:rsid w:val="00062E2B"/>
    <w:rsid w:val="00062E31"/>
    <w:rsid w:val="00062E4C"/>
    <w:rsid w:val="00062E78"/>
    <w:rsid w:val="00062E96"/>
    <w:rsid w:val="00062FB5"/>
    <w:rsid w:val="00062FBF"/>
    <w:rsid w:val="0006308B"/>
    <w:rsid w:val="000630B0"/>
    <w:rsid w:val="000630D1"/>
    <w:rsid w:val="0006319B"/>
    <w:rsid w:val="000631AD"/>
    <w:rsid w:val="000631DF"/>
    <w:rsid w:val="00063229"/>
    <w:rsid w:val="0006322F"/>
    <w:rsid w:val="00063271"/>
    <w:rsid w:val="0006330F"/>
    <w:rsid w:val="000633A9"/>
    <w:rsid w:val="000633C8"/>
    <w:rsid w:val="00063427"/>
    <w:rsid w:val="000634CF"/>
    <w:rsid w:val="0006350F"/>
    <w:rsid w:val="000635CF"/>
    <w:rsid w:val="000636A2"/>
    <w:rsid w:val="00063724"/>
    <w:rsid w:val="00063802"/>
    <w:rsid w:val="00063830"/>
    <w:rsid w:val="000638B0"/>
    <w:rsid w:val="00063940"/>
    <w:rsid w:val="00063950"/>
    <w:rsid w:val="000639B8"/>
    <w:rsid w:val="000639D7"/>
    <w:rsid w:val="00063B23"/>
    <w:rsid w:val="00063B37"/>
    <w:rsid w:val="00063BDA"/>
    <w:rsid w:val="00063C1B"/>
    <w:rsid w:val="00063C8E"/>
    <w:rsid w:val="00063CB2"/>
    <w:rsid w:val="00063CFA"/>
    <w:rsid w:val="00063D90"/>
    <w:rsid w:val="00063E01"/>
    <w:rsid w:val="00063EA2"/>
    <w:rsid w:val="00063F29"/>
    <w:rsid w:val="00063F8D"/>
    <w:rsid w:val="00063FCC"/>
    <w:rsid w:val="00064056"/>
    <w:rsid w:val="000640A8"/>
    <w:rsid w:val="0006414A"/>
    <w:rsid w:val="0006419F"/>
    <w:rsid w:val="0006429A"/>
    <w:rsid w:val="0006430E"/>
    <w:rsid w:val="00064313"/>
    <w:rsid w:val="00064393"/>
    <w:rsid w:val="00064463"/>
    <w:rsid w:val="000644A2"/>
    <w:rsid w:val="0006458F"/>
    <w:rsid w:val="00064610"/>
    <w:rsid w:val="00064703"/>
    <w:rsid w:val="00064772"/>
    <w:rsid w:val="00064784"/>
    <w:rsid w:val="000647FD"/>
    <w:rsid w:val="00064818"/>
    <w:rsid w:val="00064872"/>
    <w:rsid w:val="000648FE"/>
    <w:rsid w:val="00064A6E"/>
    <w:rsid w:val="00064A8A"/>
    <w:rsid w:val="00064AAC"/>
    <w:rsid w:val="00064AEF"/>
    <w:rsid w:val="00064B4D"/>
    <w:rsid w:val="00064C9B"/>
    <w:rsid w:val="00064CA9"/>
    <w:rsid w:val="00064E4E"/>
    <w:rsid w:val="00064E67"/>
    <w:rsid w:val="00064F27"/>
    <w:rsid w:val="00064F59"/>
    <w:rsid w:val="00065009"/>
    <w:rsid w:val="000650B7"/>
    <w:rsid w:val="0006512D"/>
    <w:rsid w:val="0006517A"/>
    <w:rsid w:val="0006517E"/>
    <w:rsid w:val="000651C3"/>
    <w:rsid w:val="000651D9"/>
    <w:rsid w:val="00065234"/>
    <w:rsid w:val="000652AC"/>
    <w:rsid w:val="000652C6"/>
    <w:rsid w:val="0006535A"/>
    <w:rsid w:val="00065373"/>
    <w:rsid w:val="00065444"/>
    <w:rsid w:val="00065459"/>
    <w:rsid w:val="00065460"/>
    <w:rsid w:val="000654B5"/>
    <w:rsid w:val="00065513"/>
    <w:rsid w:val="00065571"/>
    <w:rsid w:val="00065650"/>
    <w:rsid w:val="00065667"/>
    <w:rsid w:val="000656A1"/>
    <w:rsid w:val="000656AE"/>
    <w:rsid w:val="00065726"/>
    <w:rsid w:val="0006574A"/>
    <w:rsid w:val="00065755"/>
    <w:rsid w:val="000657DB"/>
    <w:rsid w:val="00065829"/>
    <w:rsid w:val="0006582A"/>
    <w:rsid w:val="0006588D"/>
    <w:rsid w:val="000658EC"/>
    <w:rsid w:val="000659A2"/>
    <w:rsid w:val="000659B1"/>
    <w:rsid w:val="000659C0"/>
    <w:rsid w:val="00065A31"/>
    <w:rsid w:val="00065A60"/>
    <w:rsid w:val="00065B17"/>
    <w:rsid w:val="00065C24"/>
    <w:rsid w:val="00065C68"/>
    <w:rsid w:val="00065C6F"/>
    <w:rsid w:val="00065CBC"/>
    <w:rsid w:val="00065CD4"/>
    <w:rsid w:val="00065CE8"/>
    <w:rsid w:val="00065D05"/>
    <w:rsid w:val="00065DA8"/>
    <w:rsid w:val="00065DBE"/>
    <w:rsid w:val="00065E46"/>
    <w:rsid w:val="00065E4A"/>
    <w:rsid w:val="00065F44"/>
    <w:rsid w:val="00065FF8"/>
    <w:rsid w:val="0006601F"/>
    <w:rsid w:val="00066050"/>
    <w:rsid w:val="00066051"/>
    <w:rsid w:val="000660E1"/>
    <w:rsid w:val="0006610B"/>
    <w:rsid w:val="0006621A"/>
    <w:rsid w:val="0006621E"/>
    <w:rsid w:val="0006628A"/>
    <w:rsid w:val="000662B2"/>
    <w:rsid w:val="0006631B"/>
    <w:rsid w:val="00066325"/>
    <w:rsid w:val="0006649D"/>
    <w:rsid w:val="000664D7"/>
    <w:rsid w:val="000665A4"/>
    <w:rsid w:val="000665B0"/>
    <w:rsid w:val="00066698"/>
    <w:rsid w:val="000666BA"/>
    <w:rsid w:val="00066760"/>
    <w:rsid w:val="000667DD"/>
    <w:rsid w:val="0006685E"/>
    <w:rsid w:val="00066A63"/>
    <w:rsid w:val="00066AE9"/>
    <w:rsid w:val="00066AFA"/>
    <w:rsid w:val="00066B1F"/>
    <w:rsid w:val="00066B3C"/>
    <w:rsid w:val="00066B4A"/>
    <w:rsid w:val="00066B4E"/>
    <w:rsid w:val="00066BA3"/>
    <w:rsid w:val="00066BAB"/>
    <w:rsid w:val="00066C2D"/>
    <w:rsid w:val="00066D0F"/>
    <w:rsid w:val="00066D5E"/>
    <w:rsid w:val="00066D89"/>
    <w:rsid w:val="00066DBD"/>
    <w:rsid w:val="00066DD8"/>
    <w:rsid w:val="00066DDB"/>
    <w:rsid w:val="00066E99"/>
    <w:rsid w:val="00066FDB"/>
    <w:rsid w:val="0006702B"/>
    <w:rsid w:val="0006703D"/>
    <w:rsid w:val="000670C2"/>
    <w:rsid w:val="000670F5"/>
    <w:rsid w:val="000670FC"/>
    <w:rsid w:val="00067128"/>
    <w:rsid w:val="0006712F"/>
    <w:rsid w:val="00067153"/>
    <w:rsid w:val="000671AD"/>
    <w:rsid w:val="0006726A"/>
    <w:rsid w:val="00067294"/>
    <w:rsid w:val="000673E7"/>
    <w:rsid w:val="00067406"/>
    <w:rsid w:val="00067411"/>
    <w:rsid w:val="00067491"/>
    <w:rsid w:val="000674A4"/>
    <w:rsid w:val="000674EB"/>
    <w:rsid w:val="00067585"/>
    <w:rsid w:val="00067586"/>
    <w:rsid w:val="000675C4"/>
    <w:rsid w:val="00067697"/>
    <w:rsid w:val="000676A7"/>
    <w:rsid w:val="000676CA"/>
    <w:rsid w:val="000676D7"/>
    <w:rsid w:val="0006773F"/>
    <w:rsid w:val="000677A6"/>
    <w:rsid w:val="00067880"/>
    <w:rsid w:val="000678AE"/>
    <w:rsid w:val="000678D8"/>
    <w:rsid w:val="000678E4"/>
    <w:rsid w:val="0006791E"/>
    <w:rsid w:val="000679E8"/>
    <w:rsid w:val="000679F6"/>
    <w:rsid w:val="00067A20"/>
    <w:rsid w:val="00067A72"/>
    <w:rsid w:val="00067AC7"/>
    <w:rsid w:val="00067B54"/>
    <w:rsid w:val="00067B66"/>
    <w:rsid w:val="00067C19"/>
    <w:rsid w:val="00067C21"/>
    <w:rsid w:val="00067D45"/>
    <w:rsid w:val="00067D4C"/>
    <w:rsid w:val="00067D50"/>
    <w:rsid w:val="00067DA3"/>
    <w:rsid w:val="00067DBA"/>
    <w:rsid w:val="00067DF4"/>
    <w:rsid w:val="00067E0A"/>
    <w:rsid w:val="00067E44"/>
    <w:rsid w:val="00067E7B"/>
    <w:rsid w:val="00067EC3"/>
    <w:rsid w:val="00067FD7"/>
    <w:rsid w:val="00067FDD"/>
    <w:rsid w:val="00067FF3"/>
    <w:rsid w:val="0006A741"/>
    <w:rsid w:val="0006AA1D"/>
    <w:rsid w:val="0007001B"/>
    <w:rsid w:val="000700DF"/>
    <w:rsid w:val="000700E2"/>
    <w:rsid w:val="00070170"/>
    <w:rsid w:val="0007017A"/>
    <w:rsid w:val="000702BD"/>
    <w:rsid w:val="00070327"/>
    <w:rsid w:val="0007032E"/>
    <w:rsid w:val="00070367"/>
    <w:rsid w:val="000703E8"/>
    <w:rsid w:val="00070490"/>
    <w:rsid w:val="000704B8"/>
    <w:rsid w:val="000704F3"/>
    <w:rsid w:val="000705EA"/>
    <w:rsid w:val="0007062B"/>
    <w:rsid w:val="000706AE"/>
    <w:rsid w:val="000706B2"/>
    <w:rsid w:val="0007075A"/>
    <w:rsid w:val="00070804"/>
    <w:rsid w:val="0007081F"/>
    <w:rsid w:val="00070834"/>
    <w:rsid w:val="000708D3"/>
    <w:rsid w:val="00070900"/>
    <w:rsid w:val="00070960"/>
    <w:rsid w:val="00070974"/>
    <w:rsid w:val="000709C3"/>
    <w:rsid w:val="00070A16"/>
    <w:rsid w:val="00070A2A"/>
    <w:rsid w:val="00070A58"/>
    <w:rsid w:val="00070AC6"/>
    <w:rsid w:val="00070B3E"/>
    <w:rsid w:val="00070BB0"/>
    <w:rsid w:val="00070BB7"/>
    <w:rsid w:val="00070BBD"/>
    <w:rsid w:val="00070C67"/>
    <w:rsid w:val="00070CA2"/>
    <w:rsid w:val="00070D9E"/>
    <w:rsid w:val="00070DDD"/>
    <w:rsid w:val="00070E4D"/>
    <w:rsid w:val="00070ECD"/>
    <w:rsid w:val="00070FC8"/>
    <w:rsid w:val="0007106B"/>
    <w:rsid w:val="000710A6"/>
    <w:rsid w:val="000710C5"/>
    <w:rsid w:val="0007124C"/>
    <w:rsid w:val="00071299"/>
    <w:rsid w:val="000712D0"/>
    <w:rsid w:val="00071301"/>
    <w:rsid w:val="00071338"/>
    <w:rsid w:val="000713AB"/>
    <w:rsid w:val="0007141E"/>
    <w:rsid w:val="0007144F"/>
    <w:rsid w:val="00071476"/>
    <w:rsid w:val="00071478"/>
    <w:rsid w:val="0007147A"/>
    <w:rsid w:val="000714A8"/>
    <w:rsid w:val="000714C6"/>
    <w:rsid w:val="00071560"/>
    <w:rsid w:val="00071664"/>
    <w:rsid w:val="0007176B"/>
    <w:rsid w:val="0007184D"/>
    <w:rsid w:val="000718A4"/>
    <w:rsid w:val="000718D6"/>
    <w:rsid w:val="0007196E"/>
    <w:rsid w:val="000719F7"/>
    <w:rsid w:val="00071A1F"/>
    <w:rsid w:val="00071A2F"/>
    <w:rsid w:val="00071BBB"/>
    <w:rsid w:val="00071BC4"/>
    <w:rsid w:val="00071BED"/>
    <w:rsid w:val="00071BFA"/>
    <w:rsid w:val="00071C8B"/>
    <w:rsid w:val="00071C9D"/>
    <w:rsid w:val="00071E6B"/>
    <w:rsid w:val="00071EA3"/>
    <w:rsid w:val="00071EAE"/>
    <w:rsid w:val="00071EDA"/>
    <w:rsid w:val="00071F28"/>
    <w:rsid w:val="00071F6D"/>
    <w:rsid w:val="00072000"/>
    <w:rsid w:val="0007200D"/>
    <w:rsid w:val="0007205F"/>
    <w:rsid w:val="00072073"/>
    <w:rsid w:val="000720C2"/>
    <w:rsid w:val="0007216C"/>
    <w:rsid w:val="0007218E"/>
    <w:rsid w:val="000721D5"/>
    <w:rsid w:val="00072224"/>
    <w:rsid w:val="00072239"/>
    <w:rsid w:val="00072278"/>
    <w:rsid w:val="000722B9"/>
    <w:rsid w:val="00072485"/>
    <w:rsid w:val="000724A9"/>
    <w:rsid w:val="000724BA"/>
    <w:rsid w:val="000724E5"/>
    <w:rsid w:val="00072501"/>
    <w:rsid w:val="00072508"/>
    <w:rsid w:val="00072532"/>
    <w:rsid w:val="0007257D"/>
    <w:rsid w:val="00072583"/>
    <w:rsid w:val="0007259C"/>
    <w:rsid w:val="000725C0"/>
    <w:rsid w:val="0007263C"/>
    <w:rsid w:val="0007263D"/>
    <w:rsid w:val="0007263E"/>
    <w:rsid w:val="00072692"/>
    <w:rsid w:val="000726C2"/>
    <w:rsid w:val="0007272D"/>
    <w:rsid w:val="00072743"/>
    <w:rsid w:val="000728AC"/>
    <w:rsid w:val="00072903"/>
    <w:rsid w:val="00072978"/>
    <w:rsid w:val="0007298C"/>
    <w:rsid w:val="00072AC0"/>
    <w:rsid w:val="00072AF0"/>
    <w:rsid w:val="00072B00"/>
    <w:rsid w:val="00072B58"/>
    <w:rsid w:val="00072BDA"/>
    <w:rsid w:val="00072BFB"/>
    <w:rsid w:val="00072C30"/>
    <w:rsid w:val="00072D2D"/>
    <w:rsid w:val="00072D35"/>
    <w:rsid w:val="00072E2A"/>
    <w:rsid w:val="00072E81"/>
    <w:rsid w:val="00072ED1"/>
    <w:rsid w:val="000730A9"/>
    <w:rsid w:val="000730BE"/>
    <w:rsid w:val="00073109"/>
    <w:rsid w:val="000731B8"/>
    <w:rsid w:val="0007323E"/>
    <w:rsid w:val="00073254"/>
    <w:rsid w:val="00073295"/>
    <w:rsid w:val="000733AC"/>
    <w:rsid w:val="00073428"/>
    <w:rsid w:val="00073525"/>
    <w:rsid w:val="00073590"/>
    <w:rsid w:val="000735A1"/>
    <w:rsid w:val="0007370A"/>
    <w:rsid w:val="00073923"/>
    <w:rsid w:val="00073947"/>
    <w:rsid w:val="000739A7"/>
    <w:rsid w:val="00073A17"/>
    <w:rsid w:val="00073A89"/>
    <w:rsid w:val="00073B79"/>
    <w:rsid w:val="00073B96"/>
    <w:rsid w:val="00073BAD"/>
    <w:rsid w:val="00073C05"/>
    <w:rsid w:val="00073C07"/>
    <w:rsid w:val="00073D5F"/>
    <w:rsid w:val="00073DA3"/>
    <w:rsid w:val="00073DB0"/>
    <w:rsid w:val="00073DBA"/>
    <w:rsid w:val="00073F35"/>
    <w:rsid w:val="00073F74"/>
    <w:rsid w:val="00073F9E"/>
    <w:rsid w:val="00074022"/>
    <w:rsid w:val="0007407B"/>
    <w:rsid w:val="0007407E"/>
    <w:rsid w:val="0007409C"/>
    <w:rsid w:val="00074163"/>
    <w:rsid w:val="0007416A"/>
    <w:rsid w:val="00074180"/>
    <w:rsid w:val="000741AE"/>
    <w:rsid w:val="0007426B"/>
    <w:rsid w:val="000742A5"/>
    <w:rsid w:val="00074338"/>
    <w:rsid w:val="00074375"/>
    <w:rsid w:val="00074382"/>
    <w:rsid w:val="0007440E"/>
    <w:rsid w:val="00074478"/>
    <w:rsid w:val="000745B0"/>
    <w:rsid w:val="000745FC"/>
    <w:rsid w:val="0007461A"/>
    <w:rsid w:val="0007461E"/>
    <w:rsid w:val="0007463F"/>
    <w:rsid w:val="00074661"/>
    <w:rsid w:val="00074675"/>
    <w:rsid w:val="000746A0"/>
    <w:rsid w:val="000746F1"/>
    <w:rsid w:val="0007472E"/>
    <w:rsid w:val="000747BB"/>
    <w:rsid w:val="000747CB"/>
    <w:rsid w:val="0007481B"/>
    <w:rsid w:val="00074858"/>
    <w:rsid w:val="00074869"/>
    <w:rsid w:val="00074A89"/>
    <w:rsid w:val="00074C32"/>
    <w:rsid w:val="00074CA7"/>
    <w:rsid w:val="00074CC5"/>
    <w:rsid w:val="00074CEC"/>
    <w:rsid w:val="00074D28"/>
    <w:rsid w:val="00074E10"/>
    <w:rsid w:val="00074E12"/>
    <w:rsid w:val="00074E9E"/>
    <w:rsid w:val="00074EAC"/>
    <w:rsid w:val="00074F60"/>
    <w:rsid w:val="00074FD0"/>
    <w:rsid w:val="00075017"/>
    <w:rsid w:val="00075064"/>
    <w:rsid w:val="000750BB"/>
    <w:rsid w:val="000751B3"/>
    <w:rsid w:val="0007525C"/>
    <w:rsid w:val="0007527D"/>
    <w:rsid w:val="000752C5"/>
    <w:rsid w:val="000753C8"/>
    <w:rsid w:val="000753F1"/>
    <w:rsid w:val="00075456"/>
    <w:rsid w:val="000754AB"/>
    <w:rsid w:val="000754C7"/>
    <w:rsid w:val="00075549"/>
    <w:rsid w:val="00075552"/>
    <w:rsid w:val="000755E8"/>
    <w:rsid w:val="00075609"/>
    <w:rsid w:val="00075611"/>
    <w:rsid w:val="00075658"/>
    <w:rsid w:val="000757B1"/>
    <w:rsid w:val="00075A5C"/>
    <w:rsid w:val="00075B98"/>
    <w:rsid w:val="00075BA3"/>
    <w:rsid w:val="00075BBB"/>
    <w:rsid w:val="00075C9E"/>
    <w:rsid w:val="00075D03"/>
    <w:rsid w:val="00075D55"/>
    <w:rsid w:val="00075D5B"/>
    <w:rsid w:val="00075E0C"/>
    <w:rsid w:val="00075E25"/>
    <w:rsid w:val="00075E47"/>
    <w:rsid w:val="00075E53"/>
    <w:rsid w:val="00075E96"/>
    <w:rsid w:val="00075F10"/>
    <w:rsid w:val="00076017"/>
    <w:rsid w:val="0007610D"/>
    <w:rsid w:val="00076112"/>
    <w:rsid w:val="00076155"/>
    <w:rsid w:val="00076236"/>
    <w:rsid w:val="0007627C"/>
    <w:rsid w:val="000762A3"/>
    <w:rsid w:val="000762E1"/>
    <w:rsid w:val="00076348"/>
    <w:rsid w:val="000763EC"/>
    <w:rsid w:val="00076475"/>
    <w:rsid w:val="0007647A"/>
    <w:rsid w:val="0007649A"/>
    <w:rsid w:val="00076584"/>
    <w:rsid w:val="000765D2"/>
    <w:rsid w:val="0007660B"/>
    <w:rsid w:val="00076642"/>
    <w:rsid w:val="00076661"/>
    <w:rsid w:val="000766E5"/>
    <w:rsid w:val="00076732"/>
    <w:rsid w:val="000767A3"/>
    <w:rsid w:val="00076854"/>
    <w:rsid w:val="00076942"/>
    <w:rsid w:val="00076949"/>
    <w:rsid w:val="000769E5"/>
    <w:rsid w:val="000769E8"/>
    <w:rsid w:val="00076A51"/>
    <w:rsid w:val="00076A7A"/>
    <w:rsid w:val="00076B75"/>
    <w:rsid w:val="00076C1E"/>
    <w:rsid w:val="00076CBD"/>
    <w:rsid w:val="00076D63"/>
    <w:rsid w:val="00076DF6"/>
    <w:rsid w:val="00076E98"/>
    <w:rsid w:val="00076EB6"/>
    <w:rsid w:val="00076F15"/>
    <w:rsid w:val="00077042"/>
    <w:rsid w:val="00077096"/>
    <w:rsid w:val="000770A0"/>
    <w:rsid w:val="000770A7"/>
    <w:rsid w:val="000770C4"/>
    <w:rsid w:val="00077154"/>
    <w:rsid w:val="00077161"/>
    <w:rsid w:val="0007719F"/>
    <w:rsid w:val="0007720F"/>
    <w:rsid w:val="0007724C"/>
    <w:rsid w:val="00077275"/>
    <w:rsid w:val="000772D5"/>
    <w:rsid w:val="000772DE"/>
    <w:rsid w:val="00077313"/>
    <w:rsid w:val="00077347"/>
    <w:rsid w:val="00077388"/>
    <w:rsid w:val="00077430"/>
    <w:rsid w:val="0007747E"/>
    <w:rsid w:val="00077480"/>
    <w:rsid w:val="00077495"/>
    <w:rsid w:val="000774CE"/>
    <w:rsid w:val="00077532"/>
    <w:rsid w:val="00077555"/>
    <w:rsid w:val="00077613"/>
    <w:rsid w:val="0007761F"/>
    <w:rsid w:val="00077696"/>
    <w:rsid w:val="00077748"/>
    <w:rsid w:val="000777B4"/>
    <w:rsid w:val="00077835"/>
    <w:rsid w:val="00077848"/>
    <w:rsid w:val="00077851"/>
    <w:rsid w:val="0007785E"/>
    <w:rsid w:val="00077918"/>
    <w:rsid w:val="0007792D"/>
    <w:rsid w:val="000779FF"/>
    <w:rsid w:val="00077A4B"/>
    <w:rsid w:val="00077AFA"/>
    <w:rsid w:val="00077B40"/>
    <w:rsid w:val="00077B45"/>
    <w:rsid w:val="00077B89"/>
    <w:rsid w:val="00077BAF"/>
    <w:rsid w:val="00077BEB"/>
    <w:rsid w:val="00077C45"/>
    <w:rsid w:val="00077C5F"/>
    <w:rsid w:val="00077CFA"/>
    <w:rsid w:val="00077D88"/>
    <w:rsid w:val="00077E02"/>
    <w:rsid w:val="00077E08"/>
    <w:rsid w:val="00077E44"/>
    <w:rsid w:val="00077EE6"/>
    <w:rsid w:val="00077EF6"/>
    <w:rsid w:val="00080050"/>
    <w:rsid w:val="00080084"/>
    <w:rsid w:val="0008009F"/>
    <w:rsid w:val="00080159"/>
    <w:rsid w:val="000801A6"/>
    <w:rsid w:val="000801C4"/>
    <w:rsid w:val="000802F7"/>
    <w:rsid w:val="00080338"/>
    <w:rsid w:val="00080346"/>
    <w:rsid w:val="000803A5"/>
    <w:rsid w:val="0008042C"/>
    <w:rsid w:val="0008065B"/>
    <w:rsid w:val="0008069C"/>
    <w:rsid w:val="00080749"/>
    <w:rsid w:val="00080856"/>
    <w:rsid w:val="00080880"/>
    <w:rsid w:val="0008094E"/>
    <w:rsid w:val="000809D8"/>
    <w:rsid w:val="00080B14"/>
    <w:rsid w:val="00080B2D"/>
    <w:rsid w:val="00080B40"/>
    <w:rsid w:val="00080B49"/>
    <w:rsid w:val="00080B58"/>
    <w:rsid w:val="00080C04"/>
    <w:rsid w:val="00080C39"/>
    <w:rsid w:val="00080C92"/>
    <w:rsid w:val="00080DCC"/>
    <w:rsid w:val="00080DF3"/>
    <w:rsid w:val="00080F5A"/>
    <w:rsid w:val="00080F8F"/>
    <w:rsid w:val="00080FB4"/>
    <w:rsid w:val="00081119"/>
    <w:rsid w:val="00081120"/>
    <w:rsid w:val="00081222"/>
    <w:rsid w:val="00081229"/>
    <w:rsid w:val="000812AB"/>
    <w:rsid w:val="000812C6"/>
    <w:rsid w:val="000812E6"/>
    <w:rsid w:val="000812E9"/>
    <w:rsid w:val="000813DF"/>
    <w:rsid w:val="000813E6"/>
    <w:rsid w:val="0008148D"/>
    <w:rsid w:val="000815B1"/>
    <w:rsid w:val="00081673"/>
    <w:rsid w:val="00081689"/>
    <w:rsid w:val="00081723"/>
    <w:rsid w:val="0008179F"/>
    <w:rsid w:val="000817C7"/>
    <w:rsid w:val="00081871"/>
    <w:rsid w:val="00081894"/>
    <w:rsid w:val="00081918"/>
    <w:rsid w:val="00081929"/>
    <w:rsid w:val="000819F2"/>
    <w:rsid w:val="00081A24"/>
    <w:rsid w:val="00081A3B"/>
    <w:rsid w:val="00081A60"/>
    <w:rsid w:val="00081A6E"/>
    <w:rsid w:val="00081B1F"/>
    <w:rsid w:val="00081B7B"/>
    <w:rsid w:val="00081C0E"/>
    <w:rsid w:val="00081C15"/>
    <w:rsid w:val="00081C5E"/>
    <w:rsid w:val="00081C6B"/>
    <w:rsid w:val="00081CE8"/>
    <w:rsid w:val="00081D5F"/>
    <w:rsid w:val="00081D7B"/>
    <w:rsid w:val="00081DDA"/>
    <w:rsid w:val="00081E71"/>
    <w:rsid w:val="00081F00"/>
    <w:rsid w:val="00081F13"/>
    <w:rsid w:val="00081F60"/>
    <w:rsid w:val="00081F67"/>
    <w:rsid w:val="00081FBA"/>
    <w:rsid w:val="00081FE3"/>
    <w:rsid w:val="00082004"/>
    <w:rsid w:val="00082059"/>
    <w:rsid w:val="000820AC"/>
    <w:rsid w:val="00082200"/>
    <w:rsid w:val="00082217"/>
    <w:rsid w:val="0008224A"/>
    <w:rsid w:val="00082255"/>
    <w:rsid w:val="000822A2"/>
    <w:rsid w:val="000822AB"/>
    <w:rsid w:val="000822B0"/>
    <w:rsid w:val="000822FA"/>
    <w:rsid w:val="0008233B"/>
    <w:rsid w:val="00082389"/>
    <w:rsid w:val="0008239A"/>
    <w:rsid w:val="000823D8"/>
    <w:rsid w:val="00082422"/>
    <w:rsid w:val="0008242F"/>
    <w:rsid w:val="00082548"/>
    <w:rsid w:val="00082559"/>
    <w:rsid w:val="000825B9"/>
    <w:rsid w:val="00082600"/>
    <w:rsid w:val="00082613"/>
    <w:rsid w:val="00082654"/>
    <w:rsid w:val="0008267D"/>
    <w:rsid w:val="000826A1"/>
    <w:rsid w:val="00082730"/>
    <w:rsid w:val="00082739"/>
    <w:rsid w:val="0008277A"/>
    <w:rsid w:val="00082877"/>
    <w:rsid w:val="000828A1"/>
    <w:rsid w:val="00082A0A"/>
    <w:rsid w:val="00082AAB"/>
    <w:rsid w:val="00082AEC"/>
    <w:rsid w:val="00082B23"/>
    <w:rsid w:val="00082B33"/>
    <w:rsid w:val="00082BC5"/>
    <w:rsid w:val="00082BCC"/>
    <w:rsid w:val="00082C4D"/>
    <w:rsid w:val="00082C79"/>
    <w:rsid w:val="00082CD5"/>
    <w:rsid w:val="00082CF4"/>
    <w:rsid w:val="00082D8E"/>
    <w:rsid w:val="00082DAB"/>
    <w:rsid w:val="00082DF5"/>
    <w:rsid w:val="00082E30"/>
    <w:rsid w:val="00082E38"/>
    <w:rsid w:val="00082ED0"/>
    <w:rsid w:val="00082FE6"/>
    <w:rsid w:val="00082FEF"/>
    <w:rsid w:val="00082FFB"/>
    <w:rsid w:val="00083027"/>
    <w:rsid w:val="00083054"/>
    <w:rsid w:val="0008308C"/>
    <w:rsid w:val="000830FE"/>
    <w:rsid w:val="00083107"/>
    <w:rsid w:val="000831C3"/>
    <w:rsid w:val="000831C8"/>
    <w:rsid w:val="00083213"/>
    <w:rsid w:val="00083238"/>
    <w:rsid w:val="000832B8"/>
    <w:rsid w:val="000832D4"/>
    <w:rsid w:val="00083372"/>
    <w:rsid w:val="00083431"/>
    <w:rsid w:val="00083498"/>
    <w:rsid w:val="000834AD"/>
    <w:rsid w:val="000834B2"/>
    <w:rsid w:val="00083517"/>
    <w:rsid w:val="00083569"/>
    <w:rsid w:val="000835B3"/>
    <w:rsid w:val="00083637"/>
    <w:rsid w:val="000836CF"/>
    <w:rsid w:val="000836DC"/>
    <w:rsid w:val="000836E4"/>
    <w:rsid w:val="00083754"/>
    <w:rsid w:val="00083798"/>
    <w:rsid w:val="000837B7"/>
    <w:rsid w:val="0008380F"/>
    <w:rsid w:val="00083852"/>
    <w:rsid w:val="000838FA"/>
    <w:rsid w:val="0008391A"/>
    <w:rsid w:val="0008396D"/>
    <w:rsid w:val="000839BC"/>
    <w:rsid w:val="00083A3B"/>
    <w:rsid w:val="00083A54"/>
    <w:rsid w:val="00083A69"/>
    <w:rsid w:val="00083A73"/>
    <w:rsid w:val="00083AFC"/>
    <w:rsid w:val="00083B36"/>
    <w:rsid w:val="00083BED"/>
    <w:rsid w:val="00083C09"/>
    <w:rsid w:val="00083C55"/>
    <w:rsid w:val="00083D95"/>
    <w:rsid w:val="00083DAC"/>
    <w:rsid w:val="00083DFC"/>
    <w:rsid w:val="00083E55"/>
    <w:rsid w:val="00083E8B"/>
    <w:rsid w:val="00084044"/>
    <w:rsid w:val="00084052"/>
    <w:rsid w:val="000840C0"/>
    <w:rsid w:val="00084153"/>
    <w:rsid w:val="000841DA"/>
    <w:rsid w:val="00084205"/>
    <w:rsid w:val="00084261"/>
    <w:rsid w:val="00084286"/>
    <w:rsid w:val="000842B4"/>
    <w:rsid w:val="000842FF"/>
    <w:rsid w:val="00084341"/>
    <w:rsid w:val="00084351"/>
    <w:rsid w:val="000843E8"/>
    <w:rsid w:val="00084402"/>
    <w:rsid w:val="0008443F"/>
    <w:rsid w:val="0008446A"/>
    <w:rsid w:val="00084495"/>
    <w:rsid w:val="0008456A"/>
    <w:rsid w:val="0008466C"/>
    <w:rsid w:val="000846D9"/>
    <w:rsid w:val="0008474D"/>
    <w:rsid w:val="00084761"/>
    <w:rsid w:val="00084782"/>
    <w:rsid w:val="000847D9"/>
    <w:rsid w:val="00084840"/>
    <w:rsid w:val="0008489F"/>
    <w:rsid w:val="00084936"/>
    <w:rsid w:val="0008494F"/>
    <w:rsid w:val="00084975"/>
    <w:rsid w:val="000849E0"/>
    <w:rsid w:val="00084A4D"/>
    <w:rsid w:val="00084AAC"/>
    <w:rsid w:val="00084B5D"/>
    <w:rsid w:val="00084BB4"/>
    <w:rsid w:val="00084C58"/>
    <w:rsid w:val="00084C72"/>
    <w:rsid w:val="00084D36"/>
    <w:rsid w:val="00084DBF"/>
    <w:rsid w:val="00084E61"/>
    <w:rsid w:val="00084F48"/>
    <w:rsid w:val="00084FB9"/>
    <w:rsid w:val="00084FD2"/>
    <w:rsid w:val="00084FED"/>
    <w:rsid w:val="00085080"/>
    <w:rsid w:val="000850ED"/>
    <w:rsid w:val="00085130"/>
    <w:rsid w:val="000851C0"/>
    <w:rsid w:val="000851F7"/>
    <w:rsid w:val="00085217"/>
    <w:rsid w:val="00085265"/>
    <w:rsid w:val="00085283"/>
    <w:rsid w:val="000852DF"/>
    <w:rsid w:val="0008538F"/>
    <w:rsid w:val="00085435"/>
    <w:rsid w:val="00085447"/>
    <w:rsid w:val="00085543"/>
    <w:rsid w:val="00085558"/>
    <w:rsid w:val="00085583"/>
    <w:rsid w:val="00085587"/>
    <w:rsid w:val="000855D0"/>
    <w:rsid w:val="00085726"/>
    <w:rsid w:val="00085728"/>
    <w:rsid w:val="000857F3"/>
    <w:rsid w:val="000857FC"/>
    <w:rsid w:val="00085877"/>
    <w:rsid w:val="000858A3"/>
    <w:rsid w:val="00085982"/>
    <w:rsid w:val="00085992"/>
    <w:rsid w:val="00085A00"/>
    <w:rsid w:val="00085A35"/>
    <w:rsid w:val="00085ACC"/>
    <w:rsid w:val="00085AD0"/>
    <w:rsid w:val="00085AFF"/>
    <w:rsid w:val="00085D0B"/>
    <w:rsid w:val="00085D2C"/>
    <w:rsid w:val="00085D45"/>
    <w:rsid w:val="00085DC2"/>
    <w:rsid w:val="00085EB0"/>
    <w:rsid w:val="00085EB9"/>
    <w:rsid w:val="00085F1C"/>
    <w:rsid w:val="00085F76"/>
    <w:rsid w:val="00085FFF"/>
    <w:rsid w:val="0008614B"/>
    <w:rsid w:val="00086156"/>
    <w:rsid w:val="00086207"/>
    <w:rsid w:val="0008620C"/>
    <w:rsid w:val="00086221"/>
    <w:rsid w:val="00086261"/>
    <w:rsid w:val="00086273"/>
    <w:rsid w:val="000862BE"/>
    <w:rsid w:val="000862FF"/>
    <w:rsid w:val="0008631F"/>
    <w:rsid w:val="000863D9"/>
    <w:rsid w:val="00086431"/>
    <w:rsid w:val="0008645C"/>
    <w:rsid w:val="000864DD"/>
    <w:rsid w:val="00086519"/>
    <w:rsid w:val="00086531"/>
    <w:rsid w:val="0008653D"/>
    <w:rsid w:val="000865BC"/>
    <w:rsid w:val="000865FC"/>
    <w:rsid w:val="00086701"/>
    <w:rsid w:val="000867D1"/>
    <w:rsid w:val="000868C7"/>
    <w:rsid w:val="000868FA"/>
    <w:rsid w:val="0008696B"/>
    <w:rsid w:val="00086994"/>
    <w:rsid w:val="000869DB"/>
    <w:rsid w:val="000869E8"/>
    <w:rsid w:val="000869ED"/>
    <w:rsid w:val="00086A3B"/>
    <w:rsid w:val="00086B93"/>
    <w:rsid w:val="00086BD5"/>
    <w:rsid w:val="00086CC6"/>
    <w:rsid w:val="00086D5D"/>
    <w:rsid w:val="00086D72"/>
    <w:rsid w:val="00086DB2"/>
    <w:rsid w:val="00086DFE"/>
    <w:rsid w:val="00086E39"/>
    <w:rsid w:val="00086EC3"/>
    <w:rsid w:val="00086EEB"/>
    <w:rsid w:val="00086F35"/>
    <w:rsid w:val="00086F49"/>
    <w:rsid w:val="00086F8E"/>
    <w:rsid w:val="00086FD7"/>
    <w:rsid w:val="0008702A"/>
    <w:rsid w:val="0008706C"/>
    <w:rsid w:val="000870AF"/>
    <w:rsid w:val="00087185"/>
    <w:rsid w:val="00087225"/>
    <w:rsid w:val="000872D5"/>
    <w:rsid w:val="0008737E"/>
    <w:rsid w:val="000873E9"/>
    <w:rsid w:val="000873F4"/>
    <w:rsid w:val="00087439"/>
    <w:rsid w:val="0008753A"/>
    <w:rsid w:val="00087574"/>
    <w:rsid w:val="0008758F"/>
    <w:rsid w:val="000875A9"/>
    <w:rsid w:val="000875BC"/>
    <w:rsid w:val="000875FC"/>
    <w:rsid w:val="0008763B"/>
    <w:rsid w:val="00087666"/>
    <w:rsid w:val="00087686"/>
    <w:rsid w:val="000876A8"/>
    <w:rsid w:val="000876F0"/>
    <w:rsid w:val="00087708"/>
    <w:rsid w:val="0008772A"/>
    <w:rsid w:val="0008772F"/>
    <w:rsid w:val="00087780"/>
    <w:rsid w:val="00087785"/>
    <w:rsid w:val="00087877"/>
    <w:rsid w:val="00087889"/>
    <w:rsid w:val="000878DC"/>
    <w:rsid w:val="00087929"/>
    <w:rsid w:val="0008797D"/>
    <w:rsid w:val="00087A4C"/>
    <w:rsid w:val="00087A90"/>
    <w:rsid w:val="00087AB7"/>
    <w:rsid w:val="00087ADA"/>
    <w:rsid w:val="00087B30"/>
    <w:rsid w:val="00087B6A"/>
    <w:rsid w:val="00087C84"/>
    <w:rsid w:val="00087D1D"/>
    <w:rsid w:val="00087D34"/>
    <w:rsid w:val="00087D3E"/>
    <w:rsid w:val="00087D54"/>
    <w:rsid w:val="00087DAE"/>
    <w:rsid w:val="00087DE6"/>
    <w:rsid w:val="00087E21"/>
    <w:rsid w:val="00087E2E"/>
    <w:rsid w:val="00087EA1"/>
    <w:rsid w:val="00087F04"/>
    <w:rsid w:val="00090090"/>
    <w:rsid w:val="000900A8"/>
    <w:rsid w:val="000900E1"/>
    <w:rsid w:val="000900E7"/>
    <w:rsid w:val="000900E8"/>
    <w:rsid w:val="00090177"/>
    <w:rsid w:val="000901C9"/>
    <w:rsid w:val="000902AC"/>
    <w:rsid w:val="0009031B"/>
    <w:rsid w:val="000903AA"/>
    <w:rsid w:val="000903AE"/>
    <w:rsid w:val="000903DE"/>
    <w:rsid w:val="0009040B"/>
    <w:rsid w:val="000904ED"/>
    <w:rsid w:val="0009051B"/>
    <w:rsid w:val="00090553"/>
    <w:rsid w:val="0009057E"/>
    <w:rsid w:val="000905AE"/>
    <w:rsid w:val="00090617"/>
    <w:rsid w:val="0009062B"/>
    <w:rsid w:val="0009073B"/>
    <w:rsid w:val="00090762"/>
    <w:rsid w:val="00090867"/>
    <w:rsid w:val="000908D0"/>
    <w:rsid w:val="00090966"/>
    <w:rsid w:val="00090995"/>
    <w:rsid w:val="00090A5A"/>
    <w:rsid w:val="00090B73"/>
    <w:rsid w:val="00090BDC"/>
    <w:rsid w:val="00090BE4"/>
    <w:rsid w:val="00090C56"/>
    <w:rsid w:val="00090C81"/>
    <w:rsid w:val="00090C98"/>
    <w:rsid w:val="00090CA5"/>
    <w:rsid w:val="00090CB4"/>
    <w:rsid w:val="00090CC1"/>
    <w:rsid w:val="00090D67"/>
    <w:rsid w:val="00090D77"/>
    <w:rsid w:val="00090D81"/>
    <w:rsid w:val="00090DE4"/>
    <w:rsid w:val="00090DEF"/>
    <w:rsid w:val="00090DF0"/>
    <w:rsid w:val="00090DF9"/>
    <w:rsid w:val="00090E0E"/>
    <w:rsid w:val="00090E6B"/>
    <w:rsid w:val="00090E90"/>
    <w:rsid w:val="00090EB9"/>
    <w:rsid w:val="00090FEC"/>
    <w:rsid w:val="00091039"/>
    <w:rsid w:val="000910EA"/>
    <w:rsid w:val="00091116"/>
    <w:rsid w:val="00091196"/>
    <w:rsid w:val="000911A7"/>
    <w:rsid w:val="00091252"/>
    <w:rsid w:val="00091279"/>
    <w:rsid w:val="0009129C"/>
    <w:rsid w:val="000912BC"/>
    <w:rsid w:val="000912E9"/>
    <w:rsid w:val="0009135A"/>
    <w:rsid w:val="00091385"/>
    <w:rsid w:val="0009141C"/>
    <w:rsid w:val="000914D2"/>
    <w:rsid w:val="000915F0"/>
    <w:rsid w:val="0009160C"/>
    <w:rsid w:val="0009164A"/>
    <w:rsid w:val="00091652"/>
    <w:rsid w:val="00091699"/>
    <w:rsid w:val="0009175C"/>
    <w:rsid w:val="000917D1"/>
    <w:rsid w:val="0009192A"/>
    <w:rsid w:val="00091946"/>
    <w:rsid w:val="000919B7"/>
    <w:rsid w:val="00091A1B"/>
    <w:rsid w:val="00091A24"/>
    <w:rsid w:val="00091A4E"/>
    <w:rsid w:val="00091A73"/>
    <w:rsid w:val="00091AF8"/>
    <w:rsid w:val="00091B15"/>
    <w:rsid w:val="00091B46"/>
    <w:rsid w:val="00091C23"/>
    <w:rsid w:val="00091C2B"/>
    <w:rsid w:val="00091C35"/>
    <w:rsid w:val="00091C38"/>
    <w:rsid w:val="00091CDA"/>
    <w:rsid w:val="00091D40"/>
    <w:rsid w:val="00091D69"/>
    <w:rsid w:val="00091D6F"/>
    <w:rsid w:val="00091D7A"/>
    <w:rsid w:val="00091DDE"/>
    <w:rsid w:val="00091E45"/>
    <w:rsid w:val="00091E5A"/>
    <w:rsid w:val="00091FD5"/>
    <w:rsid w:val="00091FF3"/>
    <w:rsid w:val="00091FF7"/>
    <w:rsid w:val="00092066"/>
    <w:rsid w:val="000920CF"/>
    <w:rsid w:val="000920DC"/>
    <w:rsid w:val="000920E6"/>
    <w:rsid w:val="000920FF"/>
    <w:rsid w:val="0009217A"/>
    <w:rsid w:val="000921FB"/>
    <w:rsid w:val="000922B8"/>
    <w:rsid w:val="0009232A"/>
    <w:rsid w:val="0009233A"/>
    <w:rsid w:val="0009234F"/>
    <w:rsid w:val="00092365"/>
    <w:rsid w:val="0009237C"/>
    <w:rsid w:val="00092386"/>
    <w:rsid w:val="00092492"/>
    <w:rsid w:val="00092571"/>
    <w:rsid w:val="000925EB"/>
    <w:rsid w:val="00092641"/>
    <w:rsid w:val="00092682"/>
    <w:rsid w:val="000926C7"/>
    <w:rsid w:val="000926ED"/>
    <w:rsid w:val="00092722"/>
    <w:rsid w:val="0009282C"/>
    <w:rsid w:val="00092859"/>
    <w:rsid w:val="000929A5"/>
    <w:rsid w:val="000929C3"/>
    <w:rsid w:val="00092AB8"/>
    <w:rsid w:val="00092AD8"/>
    <w:rsid w:val="00092B13"/>
    <w:rsid w:val="00092BE9"/>
    <w:rsid w:val="00092BF7"/>
    <w:rsid w:val="00092C64"/>
    <w:rsid w:val="00092C80"/>
    <w:rsid w:val="00092CA1"/>
    <w:rsid w:val="00092E05"/>
    <w:rsid w:val="00092E34"/>
    <w:rsid w:val="00092EC7"/>
    <w:rsid w:val="00092ED7"/>
    <w:rsid w:val="00092F1C"/>
    <w:rsid w:val="00092F96"/>
    <w:rsid w:val="00092FC9"/>
    <w:rsid w:val="00092FF9"/>
    <w:rsid w:val="00093018"/>
    <w:rsid w:val="000930F4"/>
    <w:rsid w:val="0009315D"/>
    <w:rsid w:val="0009324C"/>
    <w:rsid w:val="00093317"/>
    <w:rsid w:val="00093389"/>
    <w:rsid w:val="000934B6"/>
    <w:rsid w:val="000934C0"/>
    <w:rsid w:val="000934FD"/>
    <w:rsid w:val="00093524"/>
    <w:rsid w:val="0009356E"/>
    <w:rsid w:val="0009366C"/>
    <w:rsid w:val="000936CA"/>
    <w:rsid w:val="00093736"/>
    <w:rsid w:val="00093737"/>
    <w:rsid w:val="00093743"/>
    <w:rsid w:val="0009374A"/>
    <w:rsid w:val="0009386A"/>
    <w:rsid w:val="000938B1"/>
    <w:rsid w:val="000938D2"/>
    <w:rsid w:val="0009393C"/>
    <w:rsid w:val="00093949"/>
    <w:rsid w:val="0009396E"/>
    <w:rsid w:val="000939A5"/>
    <w:rsid w:val="00093A6B"/>
    <w:rsid w:val="00093A7E"/>
    <w:rsid w:val="00093AEB"/>
    <w:rsid w:val="00093B32"/>
    <w:rsid w:val="00093BD0"/>
    <w:rsid w:val="00093BEA"/>
    <w:rsid w:val="00093C37"/>
    <w:rsid w:val="00093C7D"/>
    <w:rsid w:val="00093CA2"/>
    <w:rsid w:val="00093D8D"/>
    <w:rsid w:val="00093DCB"/>
    <w:rsid w:val="00093E4A"/>
    <w:rsid w:val="00093E8F"/>
    <w:rsid w:val="00093F17"/>
    <w:rsid w:val="00093FA1"/>
    <w:rsid w:val="00093FDE"/>
    <w:rsid w:val="0009401B"/>
    <w:rsid w:val="0009404D"/>
    <w:rsid w:val="0009411F"/>
    <w:rsid w:val="00094166"/>
    <w:rsid w:val="000941F1"/>
    <w:rsid w:val="00094258"/>
    <w:rsid w:val="00094370"/>
    <w:rsid w:val="000943B5"/>
    <w:rsid w:val="000943BA"/>
    <w:rsid w:val="000943D6"/>
    <w:rsid w:val="00094433"/>
    <w:rsid w:val="0009447D"/>
    <w:rsid w:val="000944BB"/>
    <w:rsid w:val="000944C6"/>
    <w:rsid w:val="000945D0"/>
    <w:rsid w:val="000945E0"/>
    <w:rsid w:val="00094648"/>
    <w:rsid w:val="00094655"/>
    <w:rsid w:val="00094664"/>
    <w:rsid w:val="00094710"/>
    <w:rsid w:val="00094716"/>
    <w:rsid w:val="0009475B"/>
    <w:rsid w:val="000949CF"/>
    <w:rsid w:val="000949E8"/>
    <w:rsid w:val="000949F8"/>
    <w:rsid w:val="00094A3F"/>
    <w:rsid w:val="00094B4C"/>
    <w:rsid w:val="00094B6F"/>
    <w:rsid w:val="00094D26"/>
    <w:rsid w:val="00094D3E"/>
    <w:rsid w:val="00094DF0"/>
    <w:rsid w:val="00094EC8"/>
    <w:rsid w:val="00094F03"/>
    <w:rsid w:val="00094F25"/>
    <w:rsid w:val="00094FBE"/>
    <w:rsid w:val="00094FE6"/>
    <w:rsid w:val="00095075"/>
    <w:rsid w:val="00095080"/>
    <w:rsid w:val="000950DF"/>
    <w:rsid w:val="000950F0"/>
    <w:rsid w:val="000951AA"/>
    <w:rsid w:val="000951C6"/>
    <w:rsid w:val="00095216"/>
    <w:rsid w:val="00095231"/>
    <w:rsid w:val="000952B0"/>
    <w:rsid w:val="000952C9"/>
    <w:rsid w:val="00095383"/>
    <w:rsid w:val="00095387"/>
    <w:rsid w:val="000953BE"/>
    <w:rsid w:val="00095465"/>
    <w:rsid w:val="00095503"/>
    <w:rsid w:val="000955CB"/>
    <w:rsid w:val="000955DE"/>
    <w:rsid w:val="000955FE"/>
    <w:rsid w:val="00095643"/>
    <w:rsid w:val="00095663"/>
    <w:rsid w:val="000956F4"/>
    <w:rsid w:val="00095777"/>
    <w:rsid w:val="000957A1"/>
    <w:rsid w:val="000957C7"/>
    <w:rsid w:val="000957D3"/>
    <w:rsid w:val="000957F3"/>
    <w:rsid w:val="00095850"/>
    <w:rsid w:val="00095931"/>
    <w:rsid w:val="00095944"/>
    <w:rsid w:val="00095996"/>
    <w:rsid w:val="00095A90"/>
    <w:rsid w:val="00095AD9"/>
    <w:rsid w:val="00095ADC"/>
    <w:rsid w:val="00095B89"/>
    <w:rsid w:val="00095BAD"/>
    <w:rsid w:val="00095C30"/>
    <w:rsid w:val="00095CF0"/>
    <w:rsid w:val="00095D27"/>
    <w:rsid w:val="00095DAC"/>
    <w:rsid w:val="00095DC1"/>
    <w:rsid w:val="00095DDA"/>
    <w:rsid w:val="00095DE0"/>
    <w:rsid w:val="00095DF4"/>
    <w:rsid w:val="00095E97"/>
    <w:rsid w:val="00095F8A"/>
    <w:rsid w:val="0009603B"/>
    <w:rsid w:val="00096055"/>
    <w:rsid w:val="00096064"/>
    <w:rsid w:val="0009606C"/>
    <w:rsid w:val="0009609F"/>
    <w:rsid w:val="0009612D"/>
    <w:rsid w:val="0009627B"/>
    <w:rsid w:val="00096292"/>
    <w:rsid w:val="0009630D"/>
    <w:rsid w:val="00096367"/>
    <w:rsid w:val="000963D7"/>
    <w:rsid w:val="00096434"/>
    <w:rsid w:val="0009644A"/>
    <w:rsid w:val="00096484"/>
    <w:rsid w:val="0009650B"/>
    <w:rsid w:val="000966A8"/>
    <w:rsid w:val="000966C1"/>
    <w:rsid w:val="000966C7"/>
    <w:rsid w:val="000966DE"/>
    <w:rsid w:val="000966EE"/>
    <w:rsid w:val="00096802"/>
    <w:rsid w:val="00096833"/>
    <w:rsid w:val="0009692A"/>
    <w:rsid w:val="00096930"/>
    <w:rsid w:val="000969D2"/>
    <w:rsid w:val="00096A01"/>
    <w:rsid w:val="00096A73"/>
    <w:rsid w:val="00096AA5"/>
    <w:rsid w:val="00096BD2"/>
    <w:rsid w:val="00096C2D"/>
    <w:rsid w:val="00096C9B"/>
    <w:rsid w:val="00096CC1"/>
    <w:rsid w:val="00096D0E"/>
    <w:rsid w:val="00096DD8"/>
    <w:rsid w:val="00096DD9"/>
    <w:rsid w:val="00096E30"/>
    <w:rsid w:val="00096E41"/>
    <w:rsid w:val="00096E8A"/>
    <w:rsid w:val="00096EEF"/>
    <w:rsid w:val="00096F71"/>
    <w:rsid w:val="00096F9F"/>
    <w:rsid w:val="00097084"/>
    <w:rsid w:val="0009719B"/>
    <w:rsid w:val="00097349"/>
    <w:rsid w:val="0009735C"/>
    <w:rsid w:val="0009738E"/>
    <w:rsid w:val="000973A2"/>
    <w:rsid w:val="000974D8"/>
    <w:rsid w:val="00097520"/>
    <w:rsid w:val="00097539"/>
    <w:rsid w:val="000975E7"/>
    <w:rsid w:val="000976C0"/>
    <w:rsid w:val="000976EB"/>
    <w:rsid w:val="000976F1"/>
    <w:rsid w:val="0009778E"/>
    <w:rsid w:val="000977D8"/>
    <w:rsid w:val="000977F7"/>
    <w:rsid w:val="000978E3"/>
    <w:rsid w:val="00097963"/>
    <w:rsid w:val="000979B9"/>
    <w:rsid w:val="000979BD"/>
    <w:rsid w:val="000979E5"/>
    <w:rsid w:val="000979FF"/>
    <w:rsid w:val="00097A99"/>
    <w:rsid w:val="00097AC2"/>
    <w:rsid w:val="00097B80"/>
    <w:rsid w:val="00097BD9"/>
    <w:rsid w:val="00097CB8"/>
    <w:rsid w:val="00097CBB"/>
    <w:rsid w:val="00097D5F"/>
    <w:rsid w:val="00097DBD"/>
    <w:rsid w:val="00097E57"/>
    <w:rsid w:val="00097EB9"/>
    <w:rsid w:val="00097EFF"/>
    <w:rsid w:val="00097F8F"/>
    <w:rsid w:val="00097FB9"/>
    <w:rsid w:val="00097FF1"/>
    <w:rsid w:val="000A00BE"/>
    <w:rsid w:val="000A012C"/>
    <w:rsid w:val="000A012E"/>
    <w:rsid w:val="000A0175"/>
    <w:rsid w:val="000A01F1"/>
    <w:rsid w:val="000A0230"/>
    <w:rsid w:val="000A045A"/>
    <w:rsid w:val="000A0474"/>
    <w:rsid w:val="000A04C2"/>
    <w:rsid w:val="000A04FB"/>
    <w:rsid w:val="000A0513"/>
    <w:rsid w:val="000A053A"/>
    <w:rsid w:val="000A057A"/>
    <w:rsid w:val="000A06A2"/>
    <w:rsid w:val="000A07D0"/>
    <w:rsid w:val="000A085D"/>
    <w:rsid w:val="000A0867"/>
    <w:rsid w:val="000A0895"/>
    <w:rsid w:val="000A08C7"/>
    <w:rsid w:val="000A08E9"/>
    <w:rsid w:val="000A0957"/>
    <w:rsid w:val="000A097A"/>
    <w:rsid w:val="000A09FC"/>
    <w:rsid w:val="000A0A46"/>
    <w:rsid w:val="000A0AC2"/>
    <w:rsid w:val="000A0AF2"/>
    <w:rsid w:val="000A0B20"/>
    <w:rsid w:val="000A0B2D"/>
    <w:rsid w:val="000A0B41"/>
    <w:rsid w:val="000A0B4E"/>
    <w:rsid w:val="000A0BAF"/>
    <w:rsid w:val="000A0BDA"/>
    <w:rsid w:val="000A0D75"/>
    <w:rsid w:val="000A0D9E"/>
    <w:rsid w:val="000A0DD5"/>
    <w:rsid w:val="000A0E28"/>
    <w:rsid w:val="000A0E4F"/>
    <w:rsid w:val="000A0E61"/>
    <w:rsid w:val="000A0F16"/>
    <w:rsid w:val="000A0F48"/>
    <w:rsid w:val="000A0F4E"/>
    <w:rsid w:val="000A0F50"/>
    <w:rsid w:val="000A0FAF"/>
    <w:rsid w:val="000A0FB1"/>
    <w:rsid w:val="000A0FF4"/>
    <w:rsid w:val="000A1054"/>
    <w:rsid w:val="000A107F"/>
    <w:rsid w:val="000A113F"/>
    <w:rsid w:val="000A1144"/>
    <w:rsid w:val="000A116B"/>
    <w:rsid w:val="000A122A"/>
    <w:rsid w:val="000A133F"/>
    <w:rsid w:val="000A137E"/>
    <w:rsid w:val="000A146A"/>
    <w:rsid w:val="000A1513"/>
    <w:rsid w:val="000A159B"/>
    <w:rsid w:val="000A15A2"/>
    <w:rsid w:val="000A1669"/>
    <w:rsid w:val="000A16B4"/>
    <w:rsid w:val="000A177C"/>
    <w:rsid w:val="000A18B9"/>
    <w:rsid w:val="000A18F6"/>
    <w:rsid w:val="000A19A8"/>
    <w:rsid w:val="000A19B3"/>
    <w:rsid w:val="000A1A7F"/>
    <w:rsid w:val="000A1B88"/>
    <w:rsid w:val="000A1BCA"/>
    <w:rsid w:val="000A1CD0"/>
    <w:rsid w:val="000A1D1D"/>
    <w:rsid w:val="000A1D44"/>
    <w:rsid w:val="000A1D7C"/>
    <w:rsid w:val="000A1DF8"/>
    <w:rsid w:val="000A1DFD"/>
    <w:rsid w:val="000A1E4A"/>
    <w:rsid w:val="000A1E6D"/>
    <w:rsid w:val="000A2033"/>
    <w:rsid w:val="000A2111"/>
    <w:rsid w:val="000A219B"/>
    <w:rsid w:val="000A22CB"/>
    <w:rsid w:val="000A22F1"/>
    <w:rsid w:val="000A2361"/>
    <w:rsid w:val="000A239B"/>
    <w:rsid w:val="000A250C"/>
    <w:rsid w:val="000A253F"/>
    <w:rsid w:val="000A2570"/>
    <w:rsid w:val="000A2573"/>
    <w:rsid w:val="000A2588"/>
    <w:rsid w:val="000A25AB"/>
    <w:rsid w:val="000A25B1"/>
    <w:rsid w:val="000A25BB"/>
    <w:rsid w:val="000A263E"/>
    <w:rsid w:val="000A264F"/>
    <w:rsid w:val="000A270F"/>
    <w:rsid w:val="000A27FA"/>
    <w:rsid w:val="000A282A"/>
    <w:rsid w:val="000A2849"/>
    <w:rsid w:val="000A2902"/>
    <w:rsid w:val="000A299F"/>
    <w:rsid w:val="000A2A02"/>
    <w:rsid w:val="000A2A36"/>
    <w:rsid w:val="000A2AAC"/>
    <w:rsid w:val="000A2BDD"/>
    <w:rsid w:val="000A2C0D"/>
    <w:rsid w:val="000A2CAE"/>
    <w:rsid w:val="000A2D39"/>
    <w:rsid w:val="000A2D3E"/>
    <w:rsid w:val="000A2D47"/>
    <w:rsid w:val="000A2DDB"/>
    <w:rsid w:val="000A2E11"/>
    <w:rsid w:val="000A2E36"/>
    <w:rsid w:val="000A2EDF"/>
    <w:rsid w:val="000A3026"/>
    <w:rsid w:val="000A3067"/>
    <w:rsid w:val="000A307D"/>
    <w:rsid w:val="000A313F"/>
    <w:rsid w:val="000A31C5"/>
    <w:rsid w:val="000A31DC"/>
    <w:rsid w:val="000A31FC"/>
    <w:rsid w:val="000A32B8"/>
    <w:rsid w:val="000A32DC"/>
    <w:rsid w:val="000A330B"/>
    <w:rsid w:val="000A3310"/>
    <w:rsid w:val="000A3353"/>
    <w:rsid w:val="000A339F"/>
    <w:rsid w:val="000A33FC"/>
    <w:rsid w:val="000A33FE"/>
    <w:rsid w:val="000A3402"/>
    <w:rsid w:val="000A3406"/>
    <w:rsid w:val="000A345F"/>
    <w:rsid w:val="000A34FE"/>
    <w:rsid w:val="000A3595"/>
    <w:rsid w:val="000A35EE"/>
    <w:rsid w:val="000A35F2"/>
    <w:rsid w:val="000A362C"/>
    <w:rsid w:val="000A3685"/>
    <w:rsid w:val="000A36D9"/>
    <w:rsid w:val="000A36DB"/>
    <w:rsid w:val="000A36DF"/>
    <w:rsid w:val="000A3708"/>
    <w:rsid w:val="000A372F"/>
    <w:rsid w:val="000A373C"/>
    <w:rsid w:val="000A37CF"/>
    <w:rsid w:val="000A37DF"/>
    <w:rsid w:val="000A37E9"/>
    <w:rsid w:val="000A3806"/>
    <w:rsid w:val="000A381E"/>
    <w:rsid w:val="000A38C2"/>
    <w:rsid w:val="000A38E2"/>
    <w:rsid w:val="000A390A"/>
    <w:rsid w:val="000A3990"/>
    <w:rsid w:val="000A39AA"/>
    <w:rsid w:val="000A3A0F"/>
    <w:rsid w:val="000A3A33"/>
    <w:rsid w:val="000A3BB3"/>
    <w:rsid w:val="000A3C0C"/>
    <w:rsid w:val="000A3C58"/>
    <w:rsid w:val="000A3C7E"/>
    <w:rsid w:val="000A3CB2"/>
    <w:rsid w:val="000A3D06"/>
    <w:rsid w:val="000A3DA4"/>
    <w:rsid w:val="000A3E42"/>
    <w:rsid w:val="000A3E45"/>
    <w:rsid w:val="000A3FF7"/>
    <w:rsid w:val="000A40FB"/>
    <w:rsid w:val="000A4149"/>
    <w:rsid w:val="000A4183"/>
    <w:rsid w:val="000A4191"/>
    <w:rsid w:val="000A41BD"/>
    <w:rsid w:val="000A4242"/>
    <w:rsid w:val="000A4249"/>
    <w:rsid w:val="000A42C1"/>
    <w:rsid w:val="000A433B"/>
    <w:rsid w:val="000A4347"/>
    <w:rsid w:val="000A435D"/>
    <w:rsid w:val="000A43A2"/>
    <w:rsid w:val="000A4415"/>
    <w:rsid w:val="000A445F"/>
    <w:rsid w:val="000A4492"/>
    <w:rsid w:val="000A44A2"/>
    <w:rsid w:val="000A4583"/>
    <w:rsid w:val="000A45F3"/>
    <w:rsid w:val="000A4616"/>
    <w:rsid w:val="000A463F"/>
    <w:rsid w:val="000A4709"/>
    <w:rsid w:val="000A47D0"/>
    <w:rsid w:val="000A47EB"/>
    <w:rsid w:val="000A483F"/>
    <w:rsid w:val="000A4927"/>
    <w:rsid w:val="000A495F"/>
    <w:rsid w:val="000A4988"/>
    <w:rsid w:val="000A49D2"/>
    <w:rsid w:val="000A4A13"/>
    <w:rsid w:val="000A4A71"/>
    <w:rsid w:val="000A4AB7"/>
    <w:rsid w:val="000A4C38"/>
    <w:rsid w:val="000A4D23"/>
    <w:rsid w:val="000A4D44"/>
    <w:rsid w:val="000A4E95"/>
    <w:rsid w:val="000A4F04"/>
    <w:rsid w:val="000A4F2A"/>
    <w:rsid w:val="000A4FDA"/>
    <w:rsid w:val="000A500F"/>
    <w:rsid w:val="000A5175"/>
    <w:rsid w:val="000A5193"/>
    <w:rsid w:val="000A519C"/>
    <w:rsid w:val="000A51EB"/>
    <w:rsid w:val="000A5210"/>
    <w:rsid w:val="000A521A"/>
    <w:rsid w:val="000A52D8"/>
    <w:rsid w:val="000A531F"/>
    <w:rsid w:val="000A5372"/>
    <w:rsid w:val="000A5384"/>
    <w:rsid w:val="000A557F"/>
    <w:rsid w:val="000A55A9"/>
    <w:rsid w:val="000A55D0"/>
    <w:rsid w:val="000A560E"/>
    <w:rsid w:val="000A5610"/>
    <w:rsid w:val="000A562F"/>
    <w:rsid w:val="000A5631"/>
    <w:rsid w:val="000A56D1"/>
    <w:rsid w:val="000A56E2"/>
    <w:rsid w:val="000A572A"/>
    <w:rsid w:val="000A57CC"/>
    <w:rsid w:val="000A57F9"/>
    <w:rsid w:val="000A5800"/>
    <w:rsid w:val="000A5812"/>
    <w:rsid w:val="000A582E"/>
    <w:rsid w:val="000A5832"/>
    <w:rsid w:val="000A5899"/>
    <w:rsid w:val="000A58ED"/>
    <w:rsid w:val="000A5997"/>
    <w:rsid w:val="000A59B1"/>
    <w:rsid w:val="000A59DB"/>
    <w:rsid w:val="000A5C43"/>
    <w:rsid w:val="000A5C87"/>
    <w:rsid w:val="000A5CED"/>
    <w:rsid w:val="000A5D0A"/>
    <w:rsid w:val="000A5E66"/>
    <w:rsid w:val="000A5E91"/>
    <w:rsid w:val="000A5F75"/>
    <w:rsid w:val="000A5F81"/>
    <w:rsid w:val="000A602A"/>
    <w:rsid w:val="000A60B9"/>
    <w:rsid w:val="000A60D8"/>
    <w:rsid w:val="000A61E0"/>
    <w:rsid w:val="000A624B"/>
    <w:rsid w:val="000A625D"/>
    <w:rsid w:val="000A6345"/>
    <w:rsid w:val="000A635E"/>
    <w:rsid w:val="000A6382"/>
    <w:rsid w:val="000A643C"/>
    <w:rsid w:val="000A643F"/>
    <w:rsid w:val="000A6463"/>
    <w:rsid w:val="000A649A"/>
    <w:rsid w:val="000A6535"/>
    <w:rsid w:val="000A65A4"/>
    <w:rsid w:val="000A65E7"/>
    <w:rsid w:val="000A6607"/>
    <w:rsid w:val="000A6611"/>
    <w:rsid w:val="000A6722"/>
    <w:rsid w:val="000A682B"/>
    <w:rsid w:val="000A68BA"/>
    <w:rsid w:val="000A68E3"/>
    <w:rsid w:val="000A6909"/>
    <w:rsid w:val="000A6916"/>
    <w:rsid w:val="000A692E"/>
    <w:rsid w:val="000A69AE"/>
    <w:rsid w:val="000A69CA"/>
    <w:rsid w:val="000A69CE"/>
    <w:rsid w:val="000A69D5"/>
    <w:rsid w:val="000A6A0E"/>
    <w:rsid w:val="000A6A3C"/>
    <w:rsid w:val="000A6A98"/>
    <w:rsid w:val="000A6A99"/>
    <w:rsid w:val="000A6ADA"/>
    <w:rsid w:val="000A6BB0"/>
    <w:rsid w:val="000A6BD2"/>
    <w:rsid w:val="000A6C2B"/>
    <w:rsid w:val="000A6C3A"/>
    <w:rsid w:val="000A6D19"/>
    <w:rsid w:val="000A6D65"/>
    <w:rsid w:val="000A6D66"/>
    <w:rsid w:val="000A6DE7"/>
    <w:rsid w:val="000A6E50"/>
    <w:rsid w:val="000A6EB3"/>
    <w:rsid w:val="000A6EF9"/>
    <w:rsid w:val="000A6F8A"/>
    <w:rsid w:val="000A6FBD"/>
    <w:rsid w:val="000A70DC"/>
    <w:rsid w:val="000A70EF"/>
    <w:rsid w:val="000A7135"/>
    <w:rsid w:val="000A720B"/>
    <w:rsid w:val="000A721B"/>
    <w:rsid w:val="000A7245"/>
    <w:rsid w:val="000A7249"/>
    <w:rsid w:val="000A72A7"/>
    <w:rsid w:val="000A72AD"/>
    <w:rsid w:val="000A7347"/>
    <w:rsid w:val="000A7357"/>
    <w:rsid w:val="000A74DF"/>
    <w:rsid w:val="000A7560"/>
    <w:rsid w:val="000A75B5"/>
    <w:rsid w:val="000A764B"/>
    <w:rsid w:val="000A76E0"/>
    <w:rsid w:val="000A76ED"/>
    <w:rsid w:val="000A770F"/>
    <w:rsid w:val="000A777A"/>
    <w:rsid w:val="000A77B0"/>
    <w:rsid w:val="000A7804"/>
    <w:rsid w:val="000A78D3"/>
    <w:rsid w:val="000A78D7"/>
    <w:rsid w:val="000A78FE"/>
    <w:rsid w:val="000A79C8"/>
    <w:rsid w:val="000A79CA"/>
    <w:rsid w:val="000A7A15"/>
    <w:rsid w:val="000A7A35"/>
    <w:rsid w:val="000A7AC5"/>
    <w:rsid w:val="000A7B08"/>
    <w:rsid w:val="000A7B76"/>
    <w:rsid w:val="000A7BD2"/>
    <w:rsid w:val="000A7C42"/>
    <w:rsid w:val="000A7C5A"/>
    <w:rsid w:val="000A7CC1"/>
    <w:rsid w:val="000A7D06"/>
    <w:rsid w:val="000A7D28"/>
    <w:rsid w:val="000A7D2A"/>
    <w:rsid w:val="000A7D57"/>
    <w:rsid w:val="000A7D69"/>
    <w:rsid w:val="000A7DD4"/>
    <w:rsid w:val="000A7E59"/>
    <w:rsid w:val="000B0026"/>
    <w:rsid w:val="000B002B"/>
    <w:rsid w:val="000B003C"/>
    <w:rsid w:val="000B00C4"/>
    <w:rsid w:val="000B00DE"/>
    <w:rsid w:val="000B0153"/>
    <w:rsid w:val="000B0222"/>
    <w:rsid w:val="000B0240"/>
    <w:rsid w:val="000B02CE"/>
    <w:rsid w:val="000B02FD"/>
    <w:rsid w:val="000B0313"/>
    <w:rsid w:val="000B0376"/>
    <w:rsid w:val="000B0388"/>
    <w:rsid w:val="000B03DD"/>
    <w:rsid w:val="000B0491"/>
    <w:rsid w:val="000B04E8"/>
    <w:rsid w:val="000B052A"/>
    <w:rsid w:val="000B06A2"/>
    <w:rsid w:val="000B0718"/>
    <w:rsid w:val="000B080A"/>
    <w:rsid w:val="000B0846"/>
    <w:rsid w:val="000B08A3"/>
    <w:rsid w:val="000B097C"/>
    <w:rsid w:val="000B09B4"/>
    <w:rsid w:val="000B0A42"/>
    <w:rsid w:val="000B0AB9"/>
    <w:rsid w:val="000B0AD4"/>
    <w:rsid w:val="000B0AEB"/>
    <w:rsid w:val="000B0B5D"/>
    <w:rsid w:val="000B0B64"/>
    <w:rsid w:val="000B0B91"/>
    <w:rsid w:val="000B0BDE"/>
    <w:rsid w:val="000B0BE2"/>
    <w:rsid w:val="000B0BF6"/>
    <w:rsid w:val="000B0D35"/>
    <w:rsid w:val="000B0D52"/>
    <w:rsid w:val="000B0DFB"/>
    <w:rsid w:val="000B0E20"/>
    <w:rsid w:val="000B0E60"/>
    <w:rsid w:val="000B0EF0"/>
    <w:rsid w:val="000B0F32"/>
    <w:rsid w:val="000B0F46"/>
    <w:rsid w:val="000B1009"/>
    <w:rsid w:val="000B1103"/>
    <w:rsid w:val="000B1183"/>
    <w:rsid w:val="000B11B8"/>
    <w:rsid w:val="000B120F"/>
    <w:rsid w:val="000B12CD"/>
    <w:rsid w:val="000B130A"/>
    <w:rsid w:val="000B1312"/>
    <w:rsid w:val="000B14CA"/>
    <w:rsid w:val="000B14DF"/>
    <w:rsid w:val="000B14E8"/>
    <w:rsid w:val="000B150B"/>
    <w:rsid w:val="000B165C"/>
    <w:rsid w:val="000B1678"/>
    <w:rsid w:val="000B16B8"/>
    <w:rsid w:val="000B172A"/>
    <w:rsid w:val="000B17C0"/>
    <w:rsid w:val="000B17E3"/>
    <w:rsid w:val="000B180E"/>
    <w:rsid w:val="000B1812"/>
    <w:rsid w:val="000B1824"/>
    <w:rsid w:val="000B1907"/>
    <w:rsid w:val="000B197A"/>
    <w:rsid w:val="000B19C5"/>
    <w:rsid w:val="000B1A61"/>
    <w:rsid w:val="000B1AE2"/>
    <w:rsid w:val="000B1B66"/>
    <w:rsid w:val="000B1B7D"/>
    <w:rsid w:val="000B1BCE"/>
    <w:rsid w:val="000B1BDF"/>
    <w:rsid w:val="000B1BEB"/>
    <w:rsid w:val="000B1C40"/>
    <w:rsid w:val="000B1CC1"/>
    <w:rsid w:val="000B1CE1"/>
    <w:rsid w:val="000B1CFA"/>
    <w:rsid w:val="000B1DA8"/>
    <w:rsid w:val="000B1E1F"/>
    <w:rsid w:val="000B1E27"/>
    <w:rsid w:val="000B1E91"/>
    <w:rsid w:val="000B1EB9"/>
    <w:rsid w:val="000B1F24"/>
    <w:rsid w:val="000B1F66"/>
    <w:rsid w:val="000B1F7F"/>
    <w:rsid w:val="000B2001"/>
    <w:rsid w:val="000B2041"/>
    <w:rsid w:val="000B2086"/>
    <w:rsid w:val="000B20C8"/>
    <w:rsid w:val="000B20D4"/>
    <w:rsid w:val="000B2170"/>
    <w:rsid w:val="000B2171"/>
    <w:rsid w:val="000B222A"/>
    <w:rsid w:val="000B2267"/>
    <w:rsid w:val="000B22DC"/>
    <w:rsid w:val="000B2317"/>
    <w:rsid w:val="000B2375"/>
    <w:rsid w:val="000B23DC"/>
    <w:rsid w:val="000B242D"/>
    <w:rsid w:val="000B2483"/>
    <w:rsid w:val="000B24ED"/>
    <w:rsid w:val="000B2511"/>
    <w:rsid w:val="000B2539"/>
    <w:rsid w:val="000B25CD"/>
    <w:rsid w:val="000B263F"/>
    <w:rsid w:val="000B26C8"/>
    <w:rsid w:val="000B27CB"/>
    <w:rsid w:val="000B27CD"/>
    <w:rsid w:val="000B281E"/>
    <w:rsid w:val="000B2844"/>
    <w:rsid w:val="000B2866"/>
    <w:rsid w:val="000B28CF"/>
    <w:rsid w:val="000B2911"/>
    <w:rsid w:val="000B2929"/>
    <w:rsid w:val="000B298D"/>
    <w:rsid w:val="000B2A04"/>
    <w:rsid w:val="000B2AA6"/>
    <w:rsid w:val="000B2B66"/>
    <w:rsid w:val="000B2B81"/>
    <w:rsid w:val="000B2B9D"/>
    <w:rsid w:val="000B2C57"/>
    <w:rsid w:val="000B2CE7"/>
    <w:rsid w:val="000B2D18"/>
    <w:rsid w:val="000B2D31"/>
    <w:rsid w:val="000B2D8C"/>
    <w:rsid w:val="000B2D9D"/>
    <w:rsid w:val="000B2DA9"/>
    <w:rsid w:val="000B2DAF"/>
    <w:rsid w:val="000B2DF7"/>
    <w:rsid w:val="000B2E25"/>
    <w:rsid w:val="000B2E9F"/>
    <w:rsid w:val="000B2EEC"/>
    <w:rsid w:val="000B2F06"/>
    <w:rsid w:val="000B2F3D"/>
    <w:rsid w:val="000B2FE5"/>
    <w:rsid w:val="000B2FFD"/>
    <w:rsid w:val="000B3053"/>
    <w:rsid w:val="000B30B0"/>
    <w:rsid w:val="000B32A3"/>
    <w:rsid w:val="000B32BF"/>
    <w:rsid w:val="000B32E5"/>
    <w:rsid w:val="000B3307"/>
    <w:rsid w:val="000B3331"/>
    <w:rsid w:val="000B337F"/>
    <w:rsid w:val="000B33A1"/>
    <w:rsid w:val="000B3512"/>
    <w:rsid w:val="000B3567"/>
    <w:rsid w:val="000B3587"/>
    <w:rsid w:val="000B35B6"/>
    <w:rsid w:val="000B35E8"/>
    <w:rsid w:val="000B36BF"/>
    <w:rsid w:val="000B36C2"/>
    <w:rsid w:val="000B3703"/>
    <w:rsid w:val="000B37DD"/>
    <w:rsid w:val="000B37E9"/>
    <w:rsid w:val="000B38C0"/>
    <w:rsid w:val="000B391C"/>
    <w:rsid w:val="000B3937"/>
    <w:rsid w:val="000B39E0"/>
    <w:rsid w:val="000B3B3A"/>
    <w:rsid w:val="000B3BD1"/>
    <w:rsid w:val="000B3BEE"/>
    <w:rsid w:val="000B3C21"/>
    <w:rsid w:val="000B3C77"/>
    <w:rsid w:val="000B3C86"/>
    <w:rsid w:val="000B3CA7"/>
    <w:rsid w:val="000B3D3B"/>
    <w:rsid w:val="000B3D42"/>
    <w:rsid w:val="000B3D86"/>
    <w:rsid w:val="000B3DEB"/>
    <w:rsid w:val="000B3E88"/>
    <w:rsid w:val="000B3EDF"/>
    <w:rsid w:val="000B3EE5"/>
    <w:rsid w:val="000B3FA2"/>
    <w:rsid w:val="000B3FC2"/>
    <w:rsid w:val="000B3FDD"/>
    <w:rsid w:val="000B40BE"/>
    <w:rsid w:val="000B40CC"/>
    <w:rsid w:val="000B410C"/>
    <w:rsid w:val="000B412B"/>
    <w:rsid w:val="000B4159"/>
    <w:rsid w:val="000B4165"/>
    <w:rsid w:val="000B41AE"/>
    <w:rsid w:val="000B41BE"/>
    <w:rsid w:val="000B41F4"/>
    <w:rsid w:val="000B4229"/>
    <w:rsid w:val="000B426C"/>
    <w:rsid w:val="000B42BD"/>
    <w:rsid w:val="000B435E"/>
    <w:rsid w:val="000B438B"/>
    <w:rsid w:val="000B43C0"/>
    <w:rsid w:val="000B44BB"/>
    <w:rsid w:val="000B44F0"/>
    <w:rsid w:val="000B44F9"/>
    <w:rsid w:val="000B4574"/>
    <w:rsid w:val="000B45F4"/>
    <w:rsid w:val="000B46A1"/>
    <w:rsid w:val="000B46C0"/>
    <w:rsid w:val="000B47AB"/>
    <w:rsid w:val="000B47D6"/>
    <w:rsid w:val="000B47FD"/>
    <w:rsid w:val="000B4886"/>
    <w:rsid w:val="000B48A3"/>
    <w:rsid w:val="000B48BB"/>
    <w:rsid w:val="000B4956"/>
    <w:rsid w:val="000B49F0"/>
    <w:rsid w:val="000B4A22"/>
    <w:rsid w:val="000B4A2B"/>
    <w:rsid w:val="000B4A5E"/>
    <w:rsid w:val="000B4A7E"/>
    <w:rsid w:val="000B4AEC"/>
    <w:rsid w:val="000B4B03"/>
    <w:rsid w:val="000B4B05"/>
    <w:rsid w:val="000B4B2C"/>
    <w:rsid w:val="000B4B84"/>
    <w:rsid w:val="000B4C22"/>
    <w:rsid w:val="000B4C3F"/>
    <w:rsid w:val="000B4D12"/>
    <w:rsid w:val="000B4D21"/>
    <w:rsid w:val="000B4DC3"/>
    <w:rsid w:val="000B4E94"/>
    <w:rsid w:val="000B4EA0"/>
    <w:rsid w:val="000B4F1B"/>
    <w:rsid w:val="000B4F54"/>
    <w:rsid w:val="000B5001"/>
    <w:rsid w:val="000B501D"/>
    <w:rsid w:val="000B50E4"/>
    <w:rsid w:val="000B50E8"/>
    <w:rsid w:val="000B511F"/>
    <w:rsid w:val="000B5176"/>
    <w:rsid w:val="000B5177"/>
    <w:rsid w:val="000B51EC"/>
    <w:rsid w:val="000B51F8"/>
    <w:rsid w:val="000B521D"/>
    <w:rsid w:val="000B525C"/>
    <w:rsid w:val="000B528B"/>
    <w:rsid w:val="000B5363"/>
    <w:rsid w:val="000B53C6"/>
    <w:rsid w:val="000B53E0"/>
    <w:rsid w:val="000B53F7"/>
    <w:rsid w:val="000B5494"/>
    <w:rsid w:val="000B558B"/>
    <w:rsid w:val="000B55DE"/>
    <w:rsid w:val="000B5603"/>
    <w:rsid w:val="000B56C6"/>
    <w:rsid w:val="000B5753"/>
    <w:rsid w:val="000B5761"/>
    <w:rsid w:val="000B5887"/>
    <w:rsid w:val="000B5898"/>
    <w:rsid w:val="000B5912"/>
    <w:rsid w:val="000B5963"/>
    <w:rsid w:val="000B597B"/>
    <w:rsid w:val="000B59C2"/>
    <w:rsid w:val="000B5A98"/>
    <w:rsid w:val="000B5AA8"/>
    <w:rsid w:val="000B5AC2"/>
    <w:rsid w:val="000B5AC8"/>
    <w:rsid w:val="000B5B5C"/>
    <w:rsid w:val="000B5B6D"/>
    <w:rsid w:val="000B5C0C"/>
    <w:rsid w:val="000B5C45"/>
    <w:rsid w:val="000B5CDA"/>
    <w:rsid w:val="000B5D4B"/>
    <w:rsid w:val="000B5D54"/>
    <w:rsid w:val="000B5D67"/>
    <w:rsid w:val="000B5D80"/>
    <w:rsid w:val="000B5EB1"/>
    <w:rsid w:val="000B5EFE"/>
    <w:rsid w:val="000B5F02"/>
    <w:rsid w:val="000B5F60"/>
    <w:rsid w:val="000B5FC9"/>
    <w:rsid w:val="000B606B"/>
    <w:rsid w:val="000B606D"/>
    <w:rsid w:val="000B6079"/>
    <w:rsid w:val="000B60BB"/>
    <w:rsid w:val="000B6110"/>
    <w:rsid w:val="000B616B"/>
    <w:rsid w:val="000B6184"/>
    <w:rsid w:val="000B61BC"/>
    <w:rsid w:val="000B6217"/>
    <w:rsid w:val="000B621F"/>
    <w:rsid w:val="000B622F"/>
    <w:rsid w:val="000B6309"/>
    <w:rsid w:val="000B634F"/>
    <w:rsid w:val="000B63A4"/>
    <w:rsid w:val="000B64AF"/>
    <w:rsid w:val="000B6562"/>
    <w:rsid w:val="000B6573"/>
    <w:rsid w:val="000B6652"/>
    <w:rsid w:val="000B6689"/>
    <w:rsid w:val="000B6751"/>
    <w:rsid w:val="000B6847"/>
    <w:rsid w:val="000B6899"/>
    <w:rsid w:val="000B68D0"/>
    <w:rsid w:val="000B68DE"/>
    <w:rsid w:val="000B6989"/>
    <w:rsid w:val="000B6A2D"/>
    <w:rsid w:val="000B6AC5"/>
    <w:rsid w:val="000B6B3B"/>
    <w:rsid w:val="000B6BB7"/>
    <w:rsid w:val="000B6CB9"/>
    <w:rsid w:val="000B6CF1"/>
    <w:rsid w:val="000B6D09"/>
    <w:rsid w:val="000B6D4F"/>
    <w:rsid w:val="000B6D7C"/>
    <w:rsid w:val="000B6E1F"/>
    <w:rsid w:val="000B6E43"/>
    <w:rsid w:val="000B6EC2"/>
    <w:rsid w:val="000B6FC7"/>
    <w:rsid w:val="000B6FD3"/>
    <w:rsid w:val="000B70E5"/>
    <w:rsid w:val="000B7135"/>
    <w:rsid w:val="000B7143"/>
    <w:rsid w:val="000B7166"/>
    <w:rsid w:val="000B719B"/>
    <w:rsid w:val="000B71C5"/>
    <w:rsid w:val="000B71E5"/>
    <w:rsid w:val="000B72C5"/>
    <w:rsid w:val="000B736A"/>
    <w:rsid w:val="000B745D"/>
    <w:rsid w:val="000B7570"/>
    <w:rsid w:val="000B75C7"/>
    <w:rsid w:val="000B7627"/>
    <w:rsid w:val="000B77AD"/>
    <w:rsid w:val="000B789C"/>
    <w:rsid w:val="000B7904"/>
    <w:rsid w:val="000B79F4"/>
    <w:rsid w:val="000B7A34"/>
    <w:rsid w:val="000B7B5E"/>
    <w:rsid w:val="000B7B78"/>
    <w:rsid w:val="000B7C3D"/>
    <w:rsid w:val="000B7C9E"/>
    <w:rsid w:val="000B7CB8"/>
    <w:rsid w:val="000B7D76"/>
    <w:rsid w:val="000B7DE8"/>
    <w:rsid w:val="000B7E96"/>
    <w:rsid w:val="000B7F58"/>
    <w:rsid w:val="000B7F9E"/>
    <w:rsid w:val="000BA18A"/>
    <w:rsid w:val="000C0003"/>
    <w:rsid w:val="000C017B"/>
    <w:rsid w:val="000C01A3"/>
    <w:rsid w:val="000C02A9"/>
    <w:rsid w:val="000C02B7"/>
    <w:rsid w:val="000C02BB"/>
    <w:rsid w:val="000C0336"/>
    <w:rsid w:val="000C0364"/>
    <w:rsid w:val="000C03BC"/>
    <w:rsid w:val="000C03CB"/>
    <w:rsid w:val="000C03E5"/>
    <w:rsid w:val="000C0412"/>
    <w:rsid w:val="000C0451"/>
    <w:rsid w:val="000C04A9"/>
    <w:rsid w:val="000C04FF"/>
    <w:rsid w:val="000C0543"/>
    <w:rsid w:val="000C055B"/>
    <w:rsid w:val="000C05AA"/>
    <w:rsid w:val="000C05F6"/>
    <w:rsid w:val="000C05F9"/>
    <w:rsid w:val="000C06E0"/>
    <w:rsid w:val="000C0705"/>
    <w:rsid w:val="000C0787"/>
    <w:rsid w:val="000C081D"/>
    <w:rsid w:val="000C08C8"/>
    <w:rsid w:val="000C0905"/>
    <w:rsid w:val="000C09FC"/>
    <w:rsid w:val="000C0A14"/>
    <w:rsid w:val="000C0A30"/>
    <w:rsid w:val="000C0A4A"/>
    <w:rsid w:val="000C0A89"/>
    <w:rsid w:val="000C0AFC"/>
    <w:rsid w:val="000C0B11"/>
    <w:rsid w:val="000C0B55"/>
    <w:rsid w:val="000C0B9B"/>
    <w:rsid w:val="000C0C3D"/>
    <w:rsid w:val="000C0C74"/>
    <w:rsid w:val="000C0C8F"/>
    <w:rsid w:val="000C0C93"/>
    <w:rsid w:val="000C0CAA"/>
    <w:rsid w:val="000C0CD5"/>
    <w:rsid w:val="000C0CFE"/>
    <w:rsid w:val="000C0DAB"/>
    <w:rsid w:val="000C0DE4"/>
    <w:rsid w:val="000C0E53"/>
    <w:rsid w:val="000C0EFD"/>
    <w:rsid w:val="000C0F65"/>
    <w:rsid w:val="000C0F7A"/>
    <w:rsid w:val="000C0FA7"/>
    <w:rsid w:val="000C0FC2"/>
    <w:rsid w:val="000C10B5"/>
    <w:rsid w:val="000C115F"/>
    <w:rsid w:val="000C1179"/>
    <w:rsid w:val="000C1242"/>
    <w:rsid w:val="000C12E4"/>
    <w:rsid w:val="000C12F7"/>
    <w:rsid w:val="000C1326"/>
    <w:rsid w:val="000C138B"/>
    <w:rsid w:val="000C13AD"/>
    <w:rsid w:val="000C13BE"/>
    <w:rsid w:val="000C13EC"/>
    <w:rsid w:val="000C160E"/>
    <w:rsid w:val="000C1681"/>
    <w:rsid w:val="000C175F"/>
    <w:rsid w:val="000C1813"/>
    <w:rsid w:val="000C1887"/>
    <w:rsid w:val="000C18CE"/>
    <w:rsid w:val="000C197F"/>
    <w:rsid w:val="000C19BC"/>
    <w:rsid w:val="000C19D0"/>
    <w:rsid w:val="000C19EA"/>
    <w:rsid w:val="000C1B33"/>
    <w:rsid w:val="000C1BE6"/>
    <w:rsid w:val="000C1D23"/>
    <w:rsid w:val="000C1D49"/>
    <w:rsid w:val="000C1D6E"/>
    <w:rsid w:val="000C1EC1"/>
    <w:rsid w:val="000C1FA0"/>
    <w:rsid w:val="000C2001"/>
    <w:rsid w:val="000C2045"/>
    <w:rsid w:val="000C204C"/>
    <w:rsid w:val="000C20C7"/>
    <w:rsid w:val="000C20ED"/>
    <w:rsid w:val="000C2119"/>
    <w:rsid w:val="000C21AF"/>
    <w:rsid w:val="000C2240"/>
    <w:rsid w:val="000C2267"/>
    <w:rsid w:val="000C2280"/>
    <w:rsid w:val="000C2389"/>
    <w:rsid w:val="000C23C3"/>
    <w:rsid w:val="000C2402"/>
    <w:rsid w:val="000C240D"/>
    <w:rsid w:val="000C241A"/>
    <w:rsid w:val="000C241F"/>
    <w:rsid w:val="000C2471"/>
    <w:rsid w:val="000C24DB"/>
    <w:rsid w:val="000C2536"/>
    <w:rsid w:val="000C2568"/>
    <w:rsid w:val="000C25AA"/>
    <w:rsid w:val="000C266D"/>
    <w:rsid w:val="000C267A"/>
    <w:rsid w:val="000C26B7"/>
    <w:rsid w:val="000C27C5"/>
    <w:rsid w:val="000C27CC"/>
    <w:rsid w:val="000C2851"/>
    <w:rsid w:val="000C285D"/>
    <w:rsid w:val="000C2920"/>
    <w:rsid w:val="000C29B1"/>
    <w:rsid w:val="000C29E5"/>
    <w:rsid w:val="000C29FA"/>
    <w:rsid w:val="000C2AC0"/>
    <w:rsid w:val="000C2BCB"/>
    <w:rsid w:val="000C2BCE"/>
    <w:rsid w:val="000C2BE4"/>
    <w:rsid w:val="000C2C64"/>
    <w:rsid w:val="000C2C9B"/>
    <w:rsid w:val="000C2D47"/>
    <w:rsid w:val="000C2EB4"/>
    <w:rsid w:val="000C2EF8"/>
    <w:rsid w:val="000C2FFA"/>
    <w:rsid w:val="000C3031"/>
    <w:rsid w:val="000C30D0"/>
    <w:rsid w:val="000C30EE"/>
    <w:rsid w:val="000C313E"/>
    <w:rsid w:val="000C31C1"/>
    <w:rsid w:val="000C3228"/>
    <w:rsid w:val="000C326B"/>
    <w:rsid w:val="000C333A"/>
    <w:rsid w:val="000C3394"/>
    <w:rsid w:val="000C3396"/>
    <w:rsid w:val="000C33DD"/>
    <w:rsid w:val="000C348B"/>
    <w:rsid w:val="000C34A6"/>
    <w:rsid w:val="000C34B7"/>
    <w:rsid w:val="000C34CD"/>
    <w:rsid w:val="000C3516"/>
    <w:rsid w:val="000C35A7"/>
    <w:rsid w:val="000C376C"/>
    <w:rsid w:val="000C389F"/>
    <w:rsid w:val="000C391A"/>
    <w:rsid w:val="000C3925"/>
    <w:rsid w:val="000C3942"/>
    <w:rsid w:val="000C3972"/>
    <w:rsid w:val="000C39E8"/>
    <w:rsid w:val="000C3A04"/>
    <w:rsid w:val="000C3A18"/>
    <w:rsid w:val="000C3A48"/>
    <w:rsid w:val="000C3A73"/>
    <w:rsid w:val="000C3A7C"/>
    <w:rsid w:val="000C3AE9"/>
    <w:rsid w:val="000C3B8F"/>
    <w:rsid w:val="000C3C00"/>
    <w:rsid w:val="000C3C5A"/>
    <w:rsid w:val="000C3C5D"/>
    <w:rsid w:val="000C3DA8"/>
    <w:rsid w:val="000C3DB7"/>
    <w:rsid w:val="000C3E74"/>
    <w:rsid w:val="000C3EC4"/>
    <w:rsid w:val="000C3F11"/>
    <w:rsid w:val="000C3F19"/>
    <w:rsid w:val="000C3F1B"/>
    <w:rsid w:val="000C3F7C"/>
    <w:rsid w:val="000C3FF4"/>
    <w:rsid w:val="000C40A1"/>
    <w:rsid w:val="000C4140"/>
    <w:rsid w:val="000C41C1"/>
    <w:rsid w:val="000C4202"/>
    <w:rsid w:val="000C4254"/>
    <w:rsid w:val="000C4263"/>
    <w:rsid w:val="000C4294"/>
    <w:rsid w:val="000C4338"/>
    <w:rsid w:val="000C4347"/>
    <w:rsid w:val="000C435E"/>
    <w:rsid w:val="000C437C"/>
    <w:rsid w:val="000C43EB"/>
    <w:rsid w:val="000C4410"/>
    <w:rsid w:val="000C441E"/>
    <w:rsid w:val="000C445E"/>
    <w:rsid w:val="000C4462"/>
    <w:rsid w:val="000C44B2"/>
    <w:rsid w:val="000C4610"/>
    <w:rsid w:val="000C4630"/>
    <w:rsid w:val="000C46F1"/>
    <w:rsid w:val="000C4703"/>
    <w:rsid w:val="000C475F"/>
    <w:rsid w:val="000C477B"/>
    <w:rsid w:val="000C47F5"/>
    <w:rsid w:val="000C4854"/>
    <w:rsid w:val="000C489B"/>
    <w:rsid w:val="000C48A4"/>
    <w:rsid w:val="000C48B0"/>
    <w:rsid w:val="000C48B4"/>
    <w:rsid w:val="000C4929"/>
    <w:rsid w:val="000C497E"/>
    <w:rsid w:val="000C499A"/>
    <w:rsid w:val="000C49AC"/>
    <w:rsid w:val="000C49CA"/>
    <w:rsid w:val="000C49DC"/>
    <w:rsid w:val="000C49FB"/>
    <w:rsid w:val="000C4B25"/>
    <w:rsid w:val="000C4BAB"/>
    <w:rsid w:val="000C4BBB"/>
    <w:rsid w:val="000C4BF1"/>
    <w:rsid w:val="000C4C5D"/>
    <w:rsid w:val="000C4C6C"/>
    <w:rsid w:val="000C4C97"/>
    <w:rsid w:val="000C4CB0"/>
    <w:rsid w:val="000C4D1D"/>
    <w:rsid w:val="000C4D39"/>
    <w:rsid w:val="000C4DE2"/>
    <w:rsid w:val="000C4DE4"/>
    <w:rsid w:val="000C4E20"/>
    <w:rsid w:val="000C4EBA"/>
    <w:rsid w:val="000C4ED7"/>
    <w:rsid w:val="000C4EE8"/>
    <w:rsid w:val="000C4F55"/>
    <w:rsid w:val="000C4F67"/>
    <w:rsid w:val="000C4F78"/>
    <w:rsid w:val="000C4F7F"/>
    <w:rsid w:val="000C4FFF"/>
    <w:rsid w:val="000C5024"/>
    <w:rsid w:val="000C504F"/>
    <w:rsid w:val="000C5086"/>
    <w:rsid w:val="000C50AD"/>
    <w:rsid w:val="000C50AF"/>
    <w:rsid w:val="000C50E0"/>
    <w:rsid w:val="000C50F2"/>
    <w:rsid w:val="000C5137"/>
    <w:rsid w:val="000C5160"/>
    <w:rsid w:val="000C51C7"/>
    <w:rsid w:val="000C51CA"/>
    <w:rsid w:val="000C51D9"/>
    <w:rsid w:val="000C523C"/>
    <w:rsid w:val="000C525D"/>
    <w:rsid w:val="000C52C5"/>
    <w:rsid w:val="000C53A7"/>
    <w:rsid w:val="000C53D0"/>
    <w:rsid w:val="000C53E9"/>
    <w:rsid w:val="000C54BB"/>
    <w:rsid w:val="000C5594"/>
    <w:rsid w:val="000C5597"/>
    <w:rsid w:val="000C5708"/>
    <w:rsid w:val="000C572E"/>
    <w:rsid w:val="000C5808"/>
    <w:rsid w:val="000C581F"/>
    <w:rsid w:val="000C582A"/>
    <w:rsid w:val="000C5896"/>
    <w:rsid w:val="000C58D5"/>
    <w:rsid w:val="000C5968"/>
    <w:rsid w:val="000C5994"/>
    <w:rsid w:val="000C59EC"/>
    <w:rsid w:val="000C59FD"/>
    <w:rsid w:val="000C5AAA"/>
    <w:rsid w:val="000C5BFB"/>
    <w:rsid w:val="000C5C93"/>
    <w:rsid w:val="000C5CD6"/>
    <w:rsid w:val="000C5DC2"/>
    <w:rsid w:val="000C5DCB"/>
    <w:rsid w:val="000C5ECF"/>
    <w:rsid w:val="000C607A"/>
    <w:rsid w:val="000C60C2"/>
    <w:rsid w:val="000C6114"/>
    <w:rsid w:val="000C6185"/>
    <w:rsid w:val="000C6208"/>
    <w:rsid w:val="000C6266"/>
    <w:rsid w:val="000C62D9"/>
    <w:rsid w:val="000C6373"/>
    <w:rsid w:val="000C63CB"/>
    <w:rsid w:val="000C6420"/>
    <w:rsid w:val="000C652D"/>
    <w:rsid w:val="000C65B4"/>
    <w:rsid w:val="000C6718"/>
    <w:rsid w:val="000C671B"/>
    <w:rsid w:val="000C671C"/>
    <w:rsid w:val="000C672D"/>
    <w:rsid w:val="000C6746"/>
    <w:rsid w:val="000C677C"/>
    <w:rsid w:val="000C67FB"/>
    <w:rsid w:val="000C6917"/>
    <w:rsid w:val="000C69B1"/>
    <w:rsid w:val="000C69CE"/>
    <w:rsid w:val="000C6A0D"/>
    <w:rsid w:val="000C6AEB"/>
    <w:rsid w:val="000C6AFF"/>
    <w:rsid w:val="000C6B39"/>
    <w:rsid w:val="000C6C20"/>
    <w:rsid w:val="000C6C72"/>
    <w:rsid w:val="000C6CD1"/>
    <w:rsid w:val="000C6D0E"/>
    <w:rsid w:val="000C6D24"/>
    <w:rsid w:val="000C6D57"/>
    <w:rsid w:val="000C6DC2"/>
    <w:rsid w:val="000C6DD0"/>
    <w:rsid w:val="000C6DE3"/>
    <w:rsid w:val="000C6E18"/>
    <w:rsid w:val="000C6E75"/>
    <w:rsid w:val="000C6E9C"/>
    <w:rsid w:val="000C6EBE"/>
    <w:rsid w:val="000C6F46"/>
    <w:rsid w:val="000C6FEA"/>
    <w:rsid w:val="000C7152"/>
    <w:rsid w:val="000C726E"/>
    <w:rsid w:val="000C72DC"/>
    <w:rsid w:val="000C733F"/>
    <w:rsid w:val="000C734E"/>
    <w:rsid w:val="000C7365"/>
    <w:rsid w:val="000C737F"/>
    <w:rsid w:val="000C738D"/>
    <w:rsid w:val="000C73ED"/>
    <w:rsid w:val="000C7442"/>
    <w:rsid w:val="000C7493"/>
    <w:rsid w:val="000C7576"/>
    <w:rsid w:val="000C759B"/>
    <w:rsid w:val="000C7705"/>
    <w:rsid w:val="000C7740"/>
    <w:rsid w:val="000C777E"/>
    <w:rsid w:val="000C77FD"/>
    <w:rsid w:val="000C782D"/>
    <w:rsid w:val="000C784B"/>
    <w:rsid w:val="000C78FC"/>
    <w:rsid w:val="000C7901"/>
    <w:rsid w:val="000C7A21"/>
    <w:rsid w:val="000C7A6C"/>
    <w:rsid w:val="000C7AC0"/>
    <w:rsid w:val="000C7ADB"/>
    <w:rsid w:val="000C7B82"/>
    <w:rsid w:val="000C7CAD"/>
    <w:rsid w:val="000C7DE1"/>
    <w:rsid w:val="000C7E12"/>
    <w:rsid w:val="000C7EA6"/>
    <w:rsid w:val="000C7EC9"/>
    <w:rsid w:val="000C7EE5"/>
    <w:rsid w:val="000D0080"/>
    <w:rsid w:val="000D010F"/>
    <w:rsid w:val="000D0184"/>
    <w:rsid w:val="000D01E3"/>
    <w:rsid w:val="000D01E5"/>
    <w:rsid w:val="000D01EE"/>
    <w:rsid w:val="000D024D"/>
    <w:rsid w:val="000D0302"/>
    <w:rsid w:val="000D0323"/>
    <w:rsid w:val="000D0347"/>
    <w:rsid w:val="000D046B"/>
    <w:rsid w:val="000D04DA"/>
    <w:rsid w:val="000D052F"/>
    <w:rsid w:val="000D0558"/>
    <w:rsid w:val="000D0634"/>
    <w:rsid w:val="000D0718"/>
    <w:rsid w:val="000D0798"/>
    <w:rsid w:val="000D0903"/>
    <w:rsid w:val="000D0935"/>
    <w:rsid w:val="000D09E7"/>
    <w:rsid w:val="000D09EF"/>
    <w:rsid w:val="000D0A5D"/>
    <w:rsid w:val="000D0B1D"/>
    <w:rsid w:val="000D0B21"/>
    <w:rsid w:val="000D0C33"/>
    <w:rsid w:val="000D0C5A"/>
    <w:rsid w:val="000D0C79"/>
    <w:rsid w:val="000D0D45"/>
    <w:rsid w:val="000D0D83"/>
    <w:rsid w:val="000D0DA2"/>
    <w:rsid w:val="000D0DEC"/>
    <w:rsid w:val="000D0E0A"/>
    <w:rsid w:val="000D0E58"/>
    <w:rsid w:val="000D0F3A"/>
    <w:rsid w:val="000D1022"/>
    <w:rsid w:val="000D105D"/>
    <w:rsid w:val="000D1092"/>
    <w:rsid w:val="000D10A9"/>
    <w:rsid w:val="000D113F"/>
    <w:rsid w:val="000D117D"/>
    <w:rsid w:val="000D11E2"/>
    <w:rsid w:val="000D12ED"/>
    <w:rsid w:val="000D1366"/>
    <w:rsid w:val="000D138E"/>
    <w:rsid w:val="000D13BF"/>
    <w:rsid w:val="000D13F4"/>
    <w:rsid w:val="000D1469"/>
    <w:rsid w:val="000D1504"/>
    <w:rsid w:val="000D1539"/>
    <w:rsid w:val="000D1618"/>
    <w:rsid w:val="000D1675"/>
    <w:rsid w:val="000D16CC"/>
    <w:rsid w:val="000D172F"/>
    <w:rsid w:val="000D18C3"/>
    <w:rsid w:val="000D18D5"/>
    <w:rsid w:val="000D191F"/>
    <w:rsid w:val="000D197A"/>
    <w:rsid w:val="000D19AF"/>
    <w:rsid w:val="000D1A02"/>
    <w:rsid w:val="000D1A05"/>
    <w:rsid w:val="000D1A10"/>
    <w:rsid w:val="000D1ADD"/>
    <w:rsid w:val="000D1CB9"/>
    <w:rsid w:val="000D1CD4"/>
    <w:rsid w:val="000D1E45"/>
    <w:rsid w:val="000D1E91"/>
    <w:rsid w:val="000D1F4E"/>
    <w:rsid w:val="000D202C"/>
    <w:rsid w:val="000D2033"/>
    <w:rsid w:val="000D20CE"/>
    <w:rsid w:val="000D2114"/>
    <w:rsid w:val="000D212D"/>
    <w:rsid w:val="000D21A2"/>
    <w:rsid w:val="000D2348"/>
    <w:rsid w:val="000D2383"/>
    <w:rsid w:val="000D23DE"/>
    <w:rsid w:val="000D24FB"/>
    <w:rsid w:val="000D2526"/>
    <w:rsid w:val="000D2549"/>
    <w:rsid w:val="000D254A"/>
    <w:rsid w:val="000D2591"/>
    <w:rsid w:val="000D265B"/>
    <w:rsid w:val="000D2676"/>
    <w:rsid w:val="000D2691"/>
    <w:rsid w:val="000D269E"/>
    <w:rsid w:val="000D26AA"/>
    <w:rsid w:val="000D26C0"/>
    <w:rsid w:val="000D26E7"/>
    <w:rsid w:val="000D27D3"/>
    <w:rsid w:val="000D2826"/>
    <w:rsid w:val="000D2856"/>
    <w:rsid w:val="000D28DB"/>
    <w:rsid w:val="000D2945"/>
    <w:rsid w:val="000D298F"/>
    <w:rsid w:val="000D2997"/>
    <w:rsid w:val="000D29F7"/>
    <w:rsid w:val="000D2A52"/>
    <w:rsid w:val="000D2AE3"/>
    <w:rsid w:val="000D2BAF"/>
    <w:rsid w:val="000D2BD9"/>
    <w:rsid w:val="000D2C1E"/>
    <w:rsid w:val="000D2C39"/>
    <w:rsid w:val="000D2C46"/>
    <w:rsid w:val="000D2CD2"/>
    <w:rsid w:val="000D2D20"/>
    <w:rsid w:val="000D2D64"/>
    <w:rsid w:val="000D2D87"/>
    <w:rsid w:val="000D2D99"/>
    <w:rsid w:val="000D2DC1"/>
    <w:rsid w:val="000D2DE2"/>
    <w:rsid w:val="000D2E04"/>
    <w:rsid w:val="000D2E7D"/>
    <w:rsid w:val="000D2E87"/>
    <w:rsid w:val="000D2FA3"/>
    <w:rsid w:val="000D2FBE"/>
    <w:rsid w:val="000D2FC1"/>
    <w:rsid w:val="000D2FFE"/>
    <w:rsid w:val="000D3009"/>
    <w:rsid w:val="000D3016"/>
    <w:rsid w:val="000D3027"/>
    <w:rsid w:val="000D302C"/>
    <w:rsid w:val="000D308A"/>
    <w:rsid w:val="000D3155"/>
    <w:rsid w:val="000D31C4"/>
    <w:rsid w:val="000D3221"/>
    <w:rsid w:val="000D3249"/>
    <w:rsid w:val="000D3260"/>
    <w:rsid w:val="000D3284"/>
    <w:rsid w:val="000D32B9"/>
    <w:rsid w:val="000D32E1"/>
    <w:rsid w:val="000D33D6"/>
    <w:rsid w:val="000D33DA"/>
    <w:rsid w:val="000D33F8"/>
    <w:rsid w:val="000D346C"/>
    <w:rsid w:val="000D34B9"/>
    <w:rsid w:val="000D34E4"/>
    <w:rsid w:val="000D359F"/>
    <w:rsid w:val="000D35AF"/>
    <w:rsid w:val="000D360E"/>
    <w:rsid w:val="000D361A"/>
    <w:rsid w:val="000D3645"/>
    <w:rsid w:val="000D3675"/>
    <w:rsid w:val="000D36A2"/>
    <w:rsid w:val="000D3775"/>
    <w:rsid w:val="000D3819"/>
    <w:rsid w:val="000D3836"/>
    <w:rsid w:val="000D3845"/>
    <w:rsid w:val="000D384F"/>
    <w:rsid w:val="000D3878"/>
    <w:rsid w:val="000D38F0"/>
    <w:rsid w:val="000D3928"/>
    <w:rsid w:val="000D3940"/>
    <w:rsid w:val="000D3B11"/>
    <w:rsid w:val="000D3BC5"/>
    <w:rsid w:val="000D3BC7"/>
    <w:rsid w:val="000D3BD4"/>
    <w:rsid w:val="000D3BEA"/>
    <w:rsid w:val="000D3D8D"/>
    <w:rsid w:val="000D3DFA"/>
    <w:rsid w:val="000D3E00"/>
    <w:rsid w:val="000D3E42"/>
    <w:rsid w:val="000D3E92"/>
    <w:rsid w:val="000D3FA0"/>
    <w:rsid w:val="000D3FAD"/>
    <w:rsid w:val="000D4050"/>
    <w:rsid w:val="000D4071"/>
    <w:rsid w:val="000D4086"/>
    <w:rsid w:val="000D4089"/>
    <w:rsid w:val="000D40C2"/>
    <w:rsid w:val="000D4157"/>
    <w:rsid w:val="000D41F0"/>
    <w:rsid w:val="000D426D"/>
    <w:rsid w:val="000D434B"/>
    <w:rsid w:val="000D439F"/>
    <w:rsid w:val="000D43D0"/>
    <w:rsid w:val="000D4424"/>
    <w:rsid w:val="000D4426"/>
    <w:rsid w:val="000D4453"/>
    <w:rsid w:val="000D446D"/>
    <w:rsid w:val="000D4495"/>
    <w:rsid w:val="000D4499"/>
    <w:rsid w:val="000D44C4"/>
    <w:rsid w:val="000D44F9"/>
    <w:rsid w:val="000D4586"/>
    <w:rsid w:val="000D45FA"/>
    <w:rsid w:val="000D4612"/>
    <w:rsid w:val="000D463A"/>
    <w:rsid w:val="000D4655"/>
    <w:rsid w:val="000D4666"/>
    <w:rsid w:val="000D4745"/>
    <w:rsid w:val="000D474F"/>
    <w:rsid w:val="000D477C"/>
    <w:rsid w:val="000D4790"/>
    <w:rsid w:val="000D47A8"/>
    <w:rsid w:val="000D480A"/>
    <w:rsid w:val="000D4871"/>
    <w:rsid w:val="000D48C3"/>
    <w:rsid w:val="000D49E6"/>
    <w:rsid w:val="000D4A20"/>
    <w:rsid w:val="000D4A3D"/>
    <w:rsid w:val="000D4A4B"/>
    <w:rsid w:val="000D4AC6"/>
    <w:rsid w:val="000D4ADA"/>
    <w:rsid w:val="000D4B0B"/>
    <w:rsid w:val="000D4BC5"/>
    <w:rsid w:val="000D4BFF"/>
    <w:rsid w:val="000D4C1D"/>
    <w:rsid w:val="000D4DAB"/>
    <w:rsid w:val="000D4E1B"/>
    <w:rsid w:val="000D4E8C"/>
    <w:rsid w:val="000D4F2A"/>
    <w:rsid w:val="000D505B"/>
    <w:rsid w:val="000D50DB"/>
    <w:rsid w:val="000D5114"/>
    <w:rsid w:val="000D5150"/>
    <w:rsid w:val="000D51AF"/>
    <w:rsid w:val="000D5227"/>
    <w:rsid w:val="000D526D"/>
    <w:rsid w:val="000D52A1"/>
    <w:rsid w:val="000D52ED"/>
    <w:rsid w:val="000D533C"/>
    <w:rsid w:val="000D536D"/>
    <w:rsid w:val="000D53B3"/>
    <w:rsid w:val="000D54EF"/>
    <w:rsid w:val="000D5696"/>
    <w:rsid w:val="000D56C4"/>
    <w:rsid w:val="000D5746"/>
    <w:rsid w:val="000D5782"/>
    <w:rsid w:val="000D57B0"/>
    <w:rsid w:val="000D57C6"/>
    <w:rsid w:val="000D5802"/>
    <w:rsid w:val="000D5847"/>
    <w:rsid w:val="000D58D7"/>
    <w:rsid w:val="000D592F"/>
    <w:rsid w:val="000D5A27"/>
    <w:rsid w:val="000D5AFE"/>
    <w:rsid w:val="000D5B2B"/>
    <w:rsid w:val="000D5BEB"/>
    <w:rsid w:val="000D5BFA"/>
    <w:rsid w:val="000D5D39"/>
    <w:rsid w:val="000D5E57"/>
    <w:rsid w:val="000D5E7E"/>
    <w:rsid w:val="000D5E81"/>
    <w:rsid w:val="000D5E8F"/>
    <w:rsid w:val="000D5EAF"/>
    <w:rsid w:val="000D5F1C"/>
    <w:rsid w:val="000D5F27"/>
    <w:rsid w:val="000D5F53"/>
    <w:rsid w:val="000D60D0"/>
    <w:rsid w:val="000D60DD"/>
    <w:rsid w:val="000D60FF"/>
    <w:rsid w:val="000D615C"/>
    <w:rsid w:val="000D61CE"/>
    <w:rsid w:val="000D62CB"/>
    <w:rsid w:val="000D6342"/>
    <w:rsid w:val="000D63E3"/>
    <w:rsid w:val="000D648F"/>
    <w:rsid w:val="000D64DD"/>
    <w:rsid w:val="000D6597"/>
    <w:rsid w:val="000D659B"/>
    <w:rsid w:val="000D663B"/>
    <w:rsid w:val="000D6656"/>
    <w:rsid w:val="000D6759"/>
    <w:rsid w:val="000D67BC"/>
    <w:rsid w:val="000D6862"/>
    <w:rsid w:val="000D686E"/>
    <w:rsid w:val="000D68E2"/>
    <w:rsid w:val="000D68FD"/>
    <w:rsid w:val="000D6929"/>
    <w:rsid w:val="000D69A7"/>
    <w:rsid w:val="000D6AB1"/>
    <w:rsid w:val="000D6AC0"/>
    <w:rsid w:val="000D6ADB"/>
    <w:rsid w:val="000D6B24"/>
    <w:rsid w:val="000D6B50"/>
    <w:rsid w:val="000D6B9D"/>
    <w:rsid w:val="000D6BD2"/>
    <w:rsid w:val="000D6C95"/>
    <w:rsid w:val="000D6CE3"/>
    <w:rsid w:val="000D6D15"/>
    <w:rsid w:val="000D6D92"/>
    <w:rsid w:val="000D6D9C"/>
    <w:rsid w:val="000D6E03"/>
    <w:rsid w:val="000D6E6B"/>
    <w:rsid w:val="000D6E95"/>
    <w:rsid w:val="000D6ED8"/>
    <w:rsid w:val="000D6F09"/>
    <w:rsid w:val="000D6F54"/>
    <w:rsid w:val="000D6FF1"/>
    <w:rsid w:val="000D7224"/>
    <w:rsid w:val="000D7274"/>
    <w:rsid w:val="000D7280"/>
    <w:rsid w:val="000D72AE"/>
    <w:rsid w:val="000D7334"/>
    <w:rsid w:val="000D7393"/>
    <w:rsid w:val="000D73AA"/>
    <w:rsid w:val="000D73C3"/>
    <w:rsid w:val="000D740C"/>
    <w:rsid w:val="000D7429"/>
    <w:rsid w:val="000D748E"/>
    <w:rsid w:val="000D753D"/>
    <w:rsid w:val="000D758C"/>
    <w:rsid w:val="000D75F2"/>
    <w:rsid w:val="000D7758"/>
    <w:rsid w:val="000D77AF"/>
    <w:rsid w:val="000D7832"/>
    <w:rsid w:val="000D78AC"/>
    <w:rsid w:val="000D792F"/>
    <w:rsid w:val="000D794A"/>
    <w:rsid w:val="000D7987"/>
    <w:rsid w:val="000D7994"/>
    <w:rsid w:val="000D79A1"/>
    <w:rsid w:val="000D7A84"/>
    <w:rsid w:val="000D7A94"/>
    <w:rsid w:val="000D7AA9"/>
    <w:rsid w:val="000D7ADE"/>
    <w:rsid w:val="000D7B66"/>
    <w:rsid w:val="000D7B69"/>
    <w:rsid w:val="000D7BF9"/>
    <w:rsid w:val="000D7BFD"/>
    <w:rsid w:val="000D7C04"/>
    <w:rsid w:val="000D7C99"/>
    <w:rsid w:val="000D7E00"/>
    <w:rsid w:val="000D7E22"/>
    <w:rsid w:val="000D7E23"/>
    <w:rsid w:val="000D7E61"/>
    <w:rsid w:val="000D7EE0"/>
    <w:rsid w:val="000D7F01"/>
    <w:rsid w:val="000D7FC0"/>
    <w:rsid w:val="000D7FDA"/>
    <w:rsid w:val="000D8C33"/>
    <w:rsid w:val="000DC119"/>
    <w:rsid w:val="000E0067"/>
    <w:rsid w:val="000E00F3"/>
    <w:rsid w:val="000E0177"/>
    <w:rsid w:val="000E018B"/>
    <w:rsid w:val="000E01A4"/>
    <w:rsid w:val="000E01CD"/>
    <w:rsid w:val="000E01D2"/>
    <w:rsid w:val="000E01F9"/>
    <w:rsid w:val="000E0265"/>
    <w:rsid w:val="000E0271"/>
    <w:rsid w:val="000E02F5"/>
    <w:rsid w:val="000E03CD"/>
    <w:rsid w:val="000E0508"/>
    <w:rsid w:val="000E05BC"/>
    <w:rsid w:val="000E0649"/>
    <w:rsid w:val="000E069D"/>
    <w:rsid w:val="000E06A8"/>
    <w:rsid w:val="000E06CC"/>
    <w:rsid w:val="000E07D3"/>
    <w:rsid w:val="000E0825"/>
    <w:rsid w:val="000E0849"/>
    <w:rsid w:val="000E08A2"/>
    <w:rsid w:val="000E08BE"/>
    <w:rsid w:val="000E0970"/>
    <w:rsid w:val="000E0978"/>
    <w:rsid w:val="000E09E0"/>
    <w:rsid w:val="000E0A48"/>
    <w:rsid w:val="000E0A59"/>
    <w:rsid w:val="000E0ABD"/>
    <w:rsid w:val="000E0ACB"/>
    <w:rsid w:val="000E0AF3"/>
    <w:rsid w:val="000E0B49"/>
    <w:rsid w:val="000E0C04"/>
    <w:rsid w:val="000E0C31"/>
    <w:rsid w:val="000E0C4A"/>
    <w:rsid w:val="000E0CE7"/>
    <w:rsid w:val="000E0D31"/>
    <w:rsid w:val="000E0D55"/>
    <w:rsid w:val="000E0DBF"/>
    <w:rsid w:val="000E104A"/>
    <w:rsid w:val="000E107A"/>
    <w:rsid w:val="000E108B"/>
    <w:rsid w:val="000E10C9"/>
    <w:rsid w:val="000E1120"/>
    <w:rsid w:val="000E1166"/>
    <w:rsid w:val="000E11A3"/>
    <w:rsid w:val="000E1290"/>
    <w:rsid w:val="000E1307"/>
    <w:rsid w:val="000E136B"/>
    <w:rsid w:val="000E136C"/>
    <w:rsid w:val="000E1374"/>
    <w:rsid w:val="000E13C2"/>
    <w:rsid w:val="000E143F"/>
    <w:rsid w:val="000E146E"/>
    <w:rsid w:val="000E14C5"/>
    <w:rsid w:val="000E14EC"/>
    <w:rsid w:val="000E1513"/>
    <w:rsid w:val="000E1526"/>
    <w:rsid w:val="000E153C"/>
    <w:rsid w:val="000E15A3"/>
    <w:rsid w:val="000E15EE"/>
    <w:rsid w:val="000E1643"/>
    <w:rsid w:val="000E1651"/>
    <w:rsid w:val="000E168C"/>
    <w:rsid w:val="000E1690"/>
    <w:rsid w:val="000E1704"/>
    <w:rsid w:val="000E176B"/>
    <w:rsid w:val="000E189B"/>
    <w:rsid w:val="000E18BF"/>
    <w:rsid w:val="000E1957"/>
    <w:rsid w:val="000E1982"/>
    <w:rsid w:val="000E19D1"/>
    <w:rsid w:val="000E19EA"/>
    <w:rsid w:val="000E1A1B"/>
    <w:rsid w:val="000E1A3A"/>
    <w:rsid w:val="000E1AFF"/>
    <w:rsid w:val="000E1B0A"/>
    <w:rsid w:val="000E1B0B"/>
    <w:rsid w:val="000E1B1D"/>
    <w:rsid w:val="000E1B6B"/>
    <w:rsid w:val="000E1BEB"/>
    <w:rsid w:val="000E1C07"/>
    <w:rsid w:val="000E1C2E"/>
    <w:rsid w:val="000E1C3D"/>
    <w:rsid w:val="000E1C51"/>
    <w:rsid w:val="000E1C9C"/>
    <w:rsid w:val="000E1CB2"/>
    <w:rsid w:val="000E1D32"/>
    <w:rsid w:val="000E1D51"/>
    <w:rsid w:val="000E1E1D"/>
    <w:rsid w:val="000E1EBA"/>
    <w:rsid w:val="000E1F0B"/>
    <w:rsid w:val="000E1F97"/>
    <w:rsid w:val="000E1F9C"/>
    <w:rsid w:val="000E2139"/>
    <w:rsid w:val="000E2165"/>
    <w:rsid w:val="000E21C7"/>
    <w:rsid w:val="000E21F9"/>
    <w:rsid w:val="000E22B4"/>
    <w:rsid w:val="000E22B9"/>
    <w:rsid w:val="000E2365"/>
    <w:rsid w:val="000E237C"/>
    <w:rsid w:val="000E23A6"/>
    <w:rsid w:val="000E23F5"/>
    <w:rsid w:val="000E23F7"/>
    <w:rsid w:val="000E2531"/>
    <w:rsid w:val="000E25EB"/>
    <w:rsid w:val="000E2613"/>
    <w:rsid w:val="000E266D"/>
    <w:rsid w:val="000E26F9"/>
    <w:rsid w:val="000E2739"/>
    <w:rsid w:val="000E2788"/>
    <w:rsid w:val="000E27BB"/>
    <w:rsid w:val="000E2854"/>
    <w:rsid w:val="000E287E"/>
    <w:rsid w:val="000E2889"/>
    <w:rsid w:val="000E290E"/>
    <w:rsid w:val="000E292D"/>
    <w:rsid w:val="000E297B"/>
    <w:rsid w:val="000E2994"/>
    <w:rsid w:val="000E29FC"/>
    <w:rsid w:val="000E2A50"/>
    <w:rsid w:val="000E2B3F"/>
    <w:rsid w:val="000E2B73"/>
    <w:rsid w:val="000E2C04"/>
    <w:rsid w:val="000E2C3E"/>
    <w:rsid w:val="000E2C4A"/>
    <w:rsid w:val="000E2CA7"/>
    <w:rsid w:val="000E2CC5"/>
    <w:rsid w:val="000E2CE5"/>
    <w:rsid w:val="000E2D72"/>
    <w:rsid w:val="000E2E32"/>
    <w:rsid w:val="000E2EA1"/>
    <w:rsid w:val="000E2F6F"/>
    <w:rsid w:val="000E2FF5"/>
    <w:rsid w:val="000E2FF8"/>
    <w:rsid w:val="000E3099"/>
    <w:rsid w:val="000E30AB"/>
    <w:rsid w:val="000E30CB"/>
    <w:rsid w:val="000E30DF"/>
    <w:rsid w:val="000E31F7"/>
    <w:rsid w:val="000E3202"/>
    <w:rsid w:val="000E32F3"/>
    <w:rsid w:val="000E3328"/>
    <w:rsid w:val="000E33CE"/>
    <w:rsid w:val="000E33E7"/>
    <w:rsid w:val="000E3445"/>
    <w:rsid w:val="000E34AB"/>
    <w:rsid w:val="000E34D2"/>
    <w:rsid w:val="000E3518"/>
    <w:rsid w:val="000E3566"/>
    <w:rsid w:val="000E35E8"/>
    <w:rsid w:val="000E3685"/>
    <w:rsid w:val="000E36B0"/>
    <w:rsid w:val="000E3733"/>
    <w:rsid w:val="000E375C"/>
    <w:rsid w:val="000E37CE"/>
    <w:rsid w:val="000E390A"/>
    <w:rsid w:val="000E398D"/>
    <w:rsid w:val="000E39B6"/>
    <w:rsid w:val="000E39F5"/>
    <w:rsid w:val="000E3A50"/>
    <w:rsid w:val="000E3A88"/>
    <w:rsid w:val="000E3A8A"/>
    <w:rsid w:val="000E3AFD"/>
    <w:rsid w:val="000E3C85"/>
    <w:rsid w:val="000E3CC2"/>
    <w:rsid w:val="000E3CCC"/>
    <w:rsid w:val="000E3DBB"/>
    <w:rsid w:val="000E3DC4"/>
    <w:rsid w:val="000E3DE6"/>
    <w:rsid w:val="000E3DEB"/>
    <w:rsid w:val="000E3E26"/>
    <w:rsid w:val="000E3E36"/>
    <w:rsid w:val="000E3F30"/>
    <w:rsid w:val="000E3F88"/>
    <w:rsid w:val="000E3FAC"/>
    <w:rsid w:val="000E4001"/>
    <w:rsid w:val="000E4003"/>
    <w:rsid w:val="000E404A"/>
    <w:rsid w:val="000E4105"/>
    <w:rsid w:val="000E4153"/>
    <w:rsid w:val="000E41B8"/>
    <w:rsid w:val="000E41E4"/>
    <w:rsid w:val="000E425E"/>
    <w:rsid w:val="000E426A"/>
    <w:rsid w:val="000E426D"/>
    <w:rsid w:val="000E42A6"/>
    <w:rsid w:val="000E42BA"/>
    <w:rsid w:val="000E445C"/>
    <w:rsid w:val="000E4466"/>
    <w:rsid w:val="000E4469"/>
    <w:rsid w:val="000E4586"/>
    <w:rsid w:val="000E45D7"/>
    <w:rsid w:val="000E47C8"/>
    <w:rsid w:val="000E4859"/>
    <w:rsid w:val="000E4872"/>
    <w:rsid w:val="000E48B6"/>
    <w:rsid w:val="000E495F"/>
    <w:rsid w:val="000E4A17"/>
    <w:rsid w:val="000E4A34"/>
    <w:rsid w:val="000E4A66"/>
    <w:rsid w:val="000E4ABD"/>
    <w:rsid w:val="000E4ACB"/>
    <w:rsid w:val="000E4AFA"/>
    <w:rsid w:val="000E4B61"/>
    <w:rsid w:val="000E4CDC"/>
    <w:rsid w:val="000E4D66"/>
    <w:rsid w:val="000E4DB5"/>
    <w:rsid w:val="000E4DF5"/>
    <w:rsid w:val="000E4E04"/>
    <w:rsid w:val="000E4E39"/>
    <w:rsid w:val="000E4E5B"/>
    <w:rsid w:val="000E4F27"/>
    <w:rsid w:val="000E4F77"/>
    <w:rsid w:val="000E4FC9"/>
    <w:rsid w:val="000E4FDA"/>
    <w:rsid w:val="000E4FE6"/>
    <w:rsid w:val="000E50EC"/>
    <w:rsid w:val="000E5214"/>
    <w:rsid w:val="000E525B"/>
    <w:rsid w:val="000E52B7"/>
    <w:rsid w:val="000E52EC"/>
    <w:rsid w:val="000E52FC"/>
    <w:rsid w:val="000E530A"/>
    <w:rsid w:val="000E530D"/>
    <w:rsid w:val="000E5363"/>
    <w:rsid w:val="000E53CF"/>
    <w:rsid w:val="000E5440"/>
    <w:rsid w:val="000E54AC"/>
    <w:rsid w:val="000E54D6"/>
    <w:rsid w:val="000E550A"/>
    <w:rsid w:val="000E55C0"/>
    <w:rsid w:val="000E560A"/>
    <w:rsid w:val="000E5646"/>
    <w:rsid w:val="000E56E9"/>
    <w:rsid w:val="000E5750"/>
    <w:rsid w:val="000E57A7"/>
    <w:rsid w:val="000E582B"/>
    <w:rsid w:val="000E58F1"/>
    <w:rsid w:val="000E591F"/>
    <w:rsid w:val="000E5938"/>
    <w:rsid w:val="000E5A01"/>
    <w:rsid w:val="000E5A14"/>
    <w:rsid w:val="000E5A8E"/>
    <w:rsid w:val="000E5A99"/>
    <w:rsid w:val="000E5AB5"/>
    <w:rsid w:val="000E5ACF"/>
    <w:rsid w:val="000E5AF6"/>
    <w:rsid w:val="000E5B02"/>
    <w:rsid w:val="000E5C25"/>
    <w:rsid w:val="000E5C5E"/>
    <w:rsid w:val="000E5CB8"/>
    <w:rsid w:val="000E5CD8"/>
    <w:rsid w:val="000E5CF3"/>
    <w:rsid w:val="000E5D20"/>
    <w:rsid w:val="000E5E06"/>
    <w:rsid w:val="000E5E7E"/>
    <w:rsid w:val="000E5EEA"/>
    <w:rsid w:val="000E5F1E"/>
    <w:rsid w:val="000E5F20"/>
    <w:rsid w:val="000E5F6F"/>
    <w:rsid w:val="000E5FB7"/>
    <w:rsid w:val="000E5FBF"/>
    <w:rsid w:val="000E5FE5"/>
    <w:rsid w:val="000E5FF4"/>
    <w:rsid w:val="000E601F"/>
    <w:rsid w:val="000E60B2"/>
    <w:rsid w:val="000E60FF"/>
    <w:rsid w:val="000E6116"/>
    <w:rsid w:val="000E611E"/>
    <w:rsid w:val="000E6135"/>
    <w:rsid w:val="000E6153"/>
    <w:rsid w:val="000E6270"/>
    <w:rsid w:val="000E6296"/>
    <w:rsid w:val="000E6354"/>
    <w:rsid w:val="000E635D"/>
    <w:rsid w:val="000E63C7"/>
    <w:rsid w:val="000E6422"/>
    <w:rsid w:val="000E6451"/>
    <w:rsid w:val="000E64AB"/>
    <w:rsid w:val="000E64E2"/>
    <w:rsid w:val="000E6514"/>
    <w:rsid w:val="000E6587"/>
    <w:rsid w:val="000E6594"/>
    <w:rsid w:val="000E669B"/>
    <w:rsid w:val="000E66B7"/>
    <w:rsid w:val="000E674E"/>
    <w:rsid w:val="000E6898"/>
    <w:rsid w:val="000E68A7"/>
    <w:rsid w:val="000E6926"/>
    <w:rsid w:val="000E69C3"/>
    <w:rsid w:val="000E69D3"/>
    <w:rsid w:val="000E6A42"/>
    <w:rsid w:val="000E6B05"/>
    <w:rsid w:val="000E6BBE"/>
    <w:rsid w:val="000E6CA9"/>
    <w:rsid w:val="000E6CC2"/>
    <w:rsid w:val="000E6D30"/>
    <w:rsid w:val="000E6D78"/>
    <w:rsid w:val="000E6D7B"/>
    <w:rsid w:val="000E6DF1"/>
    <w:rsid w:val="000E6E5D"/>
    <w:rsid w:val="000E6EAF"/>
    <w:rsid w:val="000E6F5C"/>
    <w:rsid w:val="000E6F8B"/>
    <w:rsid w:val="000E6FFA"/>
    <w:rsid w:val="000E7061"/>
    <w:rsid w:val="000E709D"/>
    <w:rsid w:val="000E70B1"/>
    <w:rsid w:val="000E70E1"/>
    <w:rsid w:val="000E710E"/>
    <w:rsid w:val="000E7135"/>
    <w:rsid w:val="000E7155"/>
    <w:rsid w:val="000E7179"/>
    <w:rsid w:val="000E71CB"/>
    <w:rsid w:val="000E721E"/>
    <w:rsid w:val="000E7387"/>
    <w:rsid w:val="000E73BF"/>
    <w:rsid w:val="000E74AB"/>
    <w:rsid w:val="000E75FA"/>
    <w:rsid w:val="000E762E"/>
    <w:rsid w:val="000E773E"/>
    <w:rsid w:val="000E7766"/>
    <w:rsid w:val="000E7769"/>
    <w:rsid w:val="000E77A1"/>
    <w:rsid w:val="000E78E6"/>
    <w:rsid w:val="000E7958"/>
    <w:rsid w:val="000E796A"/>
    <w:rsid w:val="000E7A00"/>
    <w:rsid w:val="000E7B05"/>
    <w:rsid w:val="000E7B09"/>
    <w:rsid w:val="000E7BA5"/>
    <w:rsid w:val="000E7BFB"/>
    <w:rsid w:val="000E7C18"/>
    <w:rsid w:val="000E7C54"/>
    <w:rsid w:val="000E7CC8"/>
    <w:rsid w:val="000E7D78"/>
    <w:rsid w:val="000E7DCB"/>
    <w:rsid w:val="000E7EC4"/>
    <w:rsid w:val="000E7F0D"/>
    <w:rsid w:val="000E7F35"/>
    <w:rsid w:val="000E7F50"/>
    <w:rsid w:val="000F00E3"/>
    <w:rsid w:val="000F014B"/>
    <w:rsid w:val="000F014D"/>
    <w:rsid w:val="000F01DD"/>
    <w:rsid w:val="000F030F"/>
    <w:rsid w:val="000F0329"/>
    <w:rsid w:val="000F03B0"/>
    <w:rsid w:val="000F03B3"/>
    <w:rsid w:val="000F04C5"/>
    <w:rsid w:val="000F0517"/>
    <w:rsid w:val="000F0610"/>
    <w:rsid w:val="000F0643"/>
    <w:rsid w:val="000F066C"/>
    <w:rsid w:val="000F06A2"/>
    <w:rsid w:val="000F06BF"/>
    <w:rsid w:val="000F0841"/>
    <w:rsid w:val="000F0876"/>
    <w:rsid w:val="000F08E3"/>
    <w:rsid w:val="000F09A5"/>
    <w:rsid w:val="000F0AA0"/>
    <w:rsid w:val="000F0B37"/>
    <w:rsid w:val="000F0C19"/>
    <w:rsid w:val="000F0C1E"/>
    <w:rsid w:val="000F0C83"/>
    <w:rsid w:val="000F0D0C"/>
    <w:rsid w:val="000F0D47"/>
    <w:rsid w:val="000F0D80"/>
    <w:rsid w:val="000F0DCC"/>
    <w:rsid w:val="000F0DE4"/>
    <w:rsid w:val="000F0ED3"/>
    <w:rsid w:val="000F0F4F"/>
    <w:rsid w:val="000F108B"/>
    <w:rsid w:val="000F10AE"/>
    <w:rsid w:val="000F113F"/>
    <w:rsid w:val="000F1166"/>
    <w:rsid w:val="000F12B2"/>
    <w:rsid w:val="000F12DC"/>
    <w:rsid w:val="000F13F5"/>
    <w:rsid w:val="000F1445"/>
    <w:rsid w:val="000F144D"/>
    <w:rsid w:val="000F1513"/>
    <w:rsid w:val="000F1546"/>
    <w:rsid w:val="000F1566"/>
    <w:rsid w:val="000F15B0"/>
    <w:rsid w:val="000F1605"/>
    <w:rsid w:val="000F161B"/>
    <w:rsid w:val="000F164B"/>
    <w:rsid w:val="000F1664"/>
    <w:rsid w:val="000F166D"/>
    <w:rsid w:val="000F16A7"/>
    <w:rsid w:val="000F1742"/>
    <w:rsid w:val="000F1763"/>
    <w:rsid w:val="000F17D3"/>
    <w:rsid w:val="000F1801"/>
    <w:rsid w:val="000F187C"/>
    <w:rsid w:val="000F18BD"/>
    <w:rsid w:val="000F18C7"/>
    <w:rsid w:val="000F18F7"/>
    <w:rsid w:val="000F193E"/>
    <w:rsid w:val="000F19D8"/>
    <w:rsid w:val="000F1A06"/>
    <w:rsid w:val="000F1A18"/>
    <w:rsid w:val="000F1A38"/>
    <w:rsid w:val="000F1A63"/>
    <w:rsid w:val="000F1B00"/>
    <w:rsid w:val="000F1B9B"/>
    <w:rsid w:val="000F1C3B"/>
    <w:rsid w:val="000F1CDA"/>
    <w:rsid w:val="000F1D6C"/>
    <w:rsid w:val="000F1E58"/>
    <w:rsid w:val="000F1E9A"/>
    <w:rsid w:val="000F1F6A"/>
    <w:rsid w:val="000F1F8D"/>
    <w:rsid w:val="000F1FFB"/>
    <w:rsid w:val="000F20B2"/>
    <w:rsid w:val="000F20BA"/>
    <w:rsid w:val="000F2141"/>
    <w:rsid w:val="000F2146"/>
    <w:rsid w:val="000F21CB"/>
    <w:rsid w:val="000F222C"/>
    <w:rsid w:val="000F2262"/>
    <w:rsid w:val="000F228B"/>
    <w:rsid w:val="000F22F9"/>
    <w:rsid w:val="000F233D"/>
    <w:rsid w:val="000F23CE"/>
    <w:rsid w:val="000F2424"/>
    <w:rsid w:val="000F243E"/>
    <w:rsid w:val="000F2467"/>
    <w:rsid w:val="000F265C"/>
    <w:rsid w:val="000F26DC"/>
    <w:rsid w:val="000F2765"/>
    <w:rsid w:val="000F277D"/>
    <w:rsid w:val="000F281D"/>
    <w:rsid w:val="000F297A"/>
    <w:rsid w:val="000F2A28"/>
    <w:rsid w:val="000F2A32"/>
    <w:rsid w:val="000F2A36"/>
    <w:rsid w:val="000F2AD0"/>
    <w:rsid w:val="000F2ADD"/>
    <w:rsid w:val="000F2AF4"/>
    <w:rsid w:val="000F2C3A"/>
    <w:rsid w:val="000F2C84"/>
    <w:rsid w:val="000F2CC8"/>
    <w:rsid w:val="000F2CD6"/>
    <w:rsid w:val="000F2CE2"/>
    <w:rsid w:val="000F2EA3"/>
    <w:rsid w:val="000F2F39"/>
    <w:rsid w:val="000F2F3A"/>
    <w:rsid w:val="000F2F74"/>
    <w:rsid w:val="000F2FBB"/>
    <w:rsid w:val="000F3009"/>
    <w:rsid w:val="000F306C"/>
    <w:rsid w:val="000F310D"/>
    <w:rsid w:val="000F3134"/>
    <w:rsid w:val="000F31E3"/>
    <w:rsid w:val="000F3271"/>
    <w:rsid w:val="000F3287"/>
    <w:rsid w:val="000F328E"/>
    <w:rsid w:val="000F3339"/>
    <w:rsid w:val="000F335D"/>
    <w:rsid w:val="000F33CD"/>
    <w:rsid w:val="000F33FC"/>
    <w:rsid w:val="000F341C"/>
    <w:rsid w:val="000F343D"/>
    <w:rsid w:val="000F3501"/>
    <w:rsid w:val="000F3564"/>
    <w:rsid w:val="000F356B"/>
    <w:rsid w:val="000F35A4"/>
    <w:rsid w:val="000F35D6"/>
    <w:rsid w:val="000F35E9"/>
    <w:rsid w:val="000F35EB"/>
    <w:rsid w:val="000F3652"/>
    <w:rsid w:val="000F3711"/>
    <w:rsid w:val="000F3796"/>
    <w:rsid w:val="000F3894"/>
    <w:rsid w:val="000F38C4"/>
    <w:rsid w:val="000F38C9"/>
    <w:rsid w:val="000F3901"/>
    <w:rsid w:val="000F3945"/>
    <w:rsid w:val="000F3981"/>
    <w:rsid w:val="000F3995"/>
    <w:rsid w:val="000F39AE"/>
    <w:rsid w:val="000F3AAC"/>
    <w:rsid w:val="000F3ACA"/>
    <w:rsid w:val="000F3ACF"/>
    <w:rsid w:val="000F3B58"/>
    <w:rsid w:val="000F3B5A"/>
    <w:rsid w:val="000F3C73"/>
    <w:rsid w:val="000F3CEA"/>
    <w:rsid w:val="000F3E62"/>
    <w:rsid w:val="000F3EBB"/>
    <w:rsid w:val="000F3F55"/>
    <w:rsid w:val="000F3FCB"/>
    <w:rsid w:val="000F3FD3"/>
    <w:rsid w:val="000F4083"/>
    <w:rsid w:val="000F4087"/>
    <w:rsid w:val="000F409A"/>
    <w:rsid w:val="000F40A7"/>
    <w:rsid w:val="000F40B9"/>
    <w:rsid w:val="000F4113"/>
    <w:rsid w:val="000F4144"/>
    <w:rsid w:val="000F41EE"/>
    <w:rsid w:val="000F4258"/>
    <w:rsid w:val="000F42C6"/>
    <w:rsid w:val="000F43F4"/>
    <w:rsid w:val="000F44A0"/>
    <w:rsid w:val="000F44B3"/>
    <w:rsid w:val="000F44C2"/>
    <w:rsid w:val="000F4501"/>
    <w:rsid w:val="000F452C"/>
    <w:rsid w:val="000F4583"/>
    <w:rsid w:val="000F45D8"/>
    <w:rsid w:val="000F45E4"/>
    <w:rsid w:val="000F45FD"/>
    <w:rsid w:val="000F479C"/>
    <w:rsid w:val="000F47BC"/>
    <w:rsid w:val="000F488F"/>
    <w:rsid w:val="000F48A7"/>
    <w:rsid w:val="000F48FF"/>
    <w:rsid w:val="000F4933"/>
    <w:rsid w:val="000F49F9"/>
    <w:rsid w:val="000F4A06"/>
    <w:rsid w:val="000F4A45"/>
    <w:rsid w:val="000F4A6D"/>
    <w:rsid w:val="000F4BFD"/>
    <w:rsid w:val="000F4C02"/>
    <w:rsid w:val="000F4C56"/>
    <w:rsid w:val="000F4C84"/>
    <w:rsid w:val="000F4CFF"/>
    <w:rsid w:val="000F4D88"/>
    <w:rsid w:val="000F4DB5"/>
    <w:rsid w:val="000F4DD3"/>
    <w:rsid w:val="000F4E3B"/>
    <w:rsid w:val="000F4ED5"/>
    <w:rsid w:val="000F4F13"/>
    <w:rsid w:val="000F4F2A"/>
    <w:rsid w:val="000F4F48"/>
    <w:rsid w:val="000F4F51"/>
    <w:rsid w:val="000F4FD2"/>
    <w:rsid w:val="000F4FFB"/>
    <w:rsid w:val="000F5023"/>
    <w:rsid w:val="000F5085"/>
    <w:rsid w:val="000F51A1"/>
    <w:rsid w:val="000F51AF"/>
    <w:rsid w:val="000F51FA"/>
    <w:rsid w:val="000F5282"/>
    <w:rsid w:val="000F530F"/>
    <w:rsid w:val="000F5319"/>
    <w:rsid w:val="000F5351"/>
    <w:rsid w:val="000F53E2"/>
    <w:rsid w:val="000F548E"/>
    <w:rsid w:val="000F5494"/>
    <w:rsid w:val="000F5505"/>
    <w:rsid w:val="000F551D"/>
    <w:rsid w:val="000F5524"/>
    <w:rsid w:val="000F5551"/>
    <w:rsid w:val="000F55AC"/>
    <w:rsid w:val="000F55B5"/>
    <w:rsid w:val="000F569C"/>
    <w:rsid w:val="000F576C"/>
    <w:rsid w:val="000F57B3"/>
    <w:rsid w:val="000F57E7"/>
    <w:rsid w:val="000F5823"/>
    <w:rsid w:val="000F58C3"/>
    <w:rsid w:val="000F5B35"/>
    <w:rsid w:val="000F5B87"/>
    <w:rsid w:val="000F5BC2"/>
    <w:rsid w:val="000F5BCB"/>
    <w:rsid w:val="000F5BCF"/>
    <w:rsid w:val="000F5BE3"/>
    <w:rsid w:val="000F5C0D"/>
    <w:rsid w:val="000F5C15"/>
    <w:rsid w:val="000F5C2D"/>
    <w:rsid w:val="000F5C70"/>
    <w:rsid w:val="000F5C81"/>
    <w:rsid w:val="000F5C87"/>
    <w:rsid w:val="000F5D07"/>
    <w:rsid w:val="000F5D3F"/>
    <w:rsid w:val="000F5D8D"/>
    <w:rsid w:val="000F5E01"/>
    <w:rsid w:val="000F5E10"/>
    <w:rsid w:val="000F5E48"/>
    <w:rsid w:val="000F5E4D"/>
    <w:rsid w:val="000F5EE6"/>
    <w:rsid w:val="000F5F1D"/>
    <w:rsid w:val="000F5F30"/>
    <w:rsid w:val="000F5F56"/>
    <w:rsid w:val="000F5F59"/>
    <w:rsid w:val="000F5F5C"/>
    <w:rsid w:val="000F5F70"/>
    <w:rsid w:val="000F60F2"/>
    <w:rsid w:val="000F613D"/>
    <w:rsid w:val="000F6287"/>
    <w:rsid w:val="000F62AF"/>
    <w:rsid w:val="000F6309"/>
    <w:rsid w:val="000F6373"/>
    <w:rsid w:val="000F6394"/>
    <w:rsid w:val="000F63CF"/>
    <w:rsid w:val="000F63DE"/>
    <w:rsid w:val="000F641A"/>
    <w:rsid w:val="000F65B5"/>
    <w:rsid w:val="000F65EC"/>
    <w:rsid w:val="000F65F5"/>
    <w:rsid w:val="000F666A"/>
    <w:rsid w:val="000F6673"/>
    <w:rsid w:val="000F66B8"/>
    <w:rsid w:val="000F66CA"/>
    <w:rsid w:val="000F6740"/>
    <w:rsid w:val="000F67AD"/>
    <w:rsid w:val="000F6801"/>
    <w:rsid w:val="000F682A"/>
    <w:rsid w:val="000F6883"/>
    <w:rsid w:val="000F693D"/>
    <w:rsid w:val="000F6993"/>
    <w:rsid w:val="000F69E4"/>
    <w:rsid w:val="000F6A1B"/>
    <w:rsid w:val="000F6A7A"/>
    <w:rsid w:val="000F6AB8"/>
    <w:rsid w:val="000F6B4F"/>
    <w:rsid w:val="000F6BB0"/>
    <w:rsid w:val="000F6BC8"/>
    <w:rsid w:val="000F6D3F"/>
    <w:rsid w:val="000F6D61"/>
    <w:rsid w:val="000F6DB4"/>
    <w:rsid w:val="000F6DB9"/>
    <w:rsid w:val="000F6DCE"/>
    <w:rsid w:val="000F6ED6"/>
    <w:rsid w:val="000F6F21"/>
    <w:rsid w:val="000F6F33"/>
    <w:rsid w:val="000F6F47"/>
    <w:rsid w:val="000F6F79"/>
    <w:rsid w:val="000F6FA8"/>
    <w:rsid w:val="000F7039"/>
    <w:rsid w:val="000F706A"/>
    <w:rsid w:val="000F70DC"/>
    <w:rsid w:val="000F70E6"/>
    <w:rsid w:val="000F7132"/>
    <w:rsid w:val="000F7144"/>
    <w:rsid w:val="000F714F"/>
    <w:rsid w:val="000F7165"/>
    <w:rsid w:val="000F7177"/>
    <w:rsid w:val="000F7212"/>
    <w:rsid w:val="000F721A"/>
    <w:rsid w:val="000F7298"/>
    <w:rsid w:val="000F7345"/>
    <w:rsid w:val="000F736D"/>
    <w:rsid w:val="000F7388"/>
    <w:rsid w:val="000F738D"/>
    <w:rsid w:val="000F73AC"/>
    <w:rsid w:val="000F748B"/>
    <w:rsid w:val="000F752F"/>
    <w:rsid w:val="000F754A"/>
    <w:rsid w:val="000F756C"/>
    <w:rsid w:val="000F75DF"/>
    <w:rsid w:val="000F76AF"/>
    <w:rsid w:val="000F7713"/>
    <w:rsid w:val="000F772F"/>
    <w:rsid w:val="000F7737"/>
    <w:rsid w:val="000F77AB"/>
    <w:rsid w:val="000F7833"/>
    <w:rsid w:val="000F78FB"/>
    <w:rsid w:val="000F7959"/>
    <w:rsid w:val="000F7996"/>
    <w:rsid w:val="000F79C1"/>
    <w:rsid w:val="000F79E7"/>
    <w:rsid w:val="000F7AE9"/>
    <w:rsid w:val="000F7C38"/>
    <w:rsid w:val="000F7D95"/>
    <w:rsid w:val="000F7DB9"/>
    <w:rsid w:val="000F7E08"/>
    <w:rsid w:val="000F7E6B"/>
    <w:rsid w:val="000F7E8B"/>
    <w:rsid w:val="000F7F19"/>
    <w:rsid w:val="000F7F45"/>
    <w:rsid w:val="000F7F4B"/>
    <w:rsid w:val="0010006D"/>
    <w:rsid w:val="001000AC"/>
    <w:rsid w:val="001000DB"/>
    <w:rsid w:val="001000F5"/>
    <w:rsid w:val="0010012E"/>
    <w:rsid w:val="001001C2"/>
    <w:rsid w:val="00100259"/>
    <w:rsid w:val="00100260"/>
    <w:rsid w:val="00100272"/>
    <w:rsid w:val="001002CE"/>
    <w:rsid w:val="0010039D"/>
    <w:rsid w:val="001003DA"/>
    <w:rsid w:val="00100491"/>
    <w:rsid w:val="001004D2"/>
    <w:rsid w:val="00100581"/>
    <w:rsid w:val="001005CA"/>
    <w:rsid w:val="00100679"/>
    <w:rsid w:val="00100729"/>
    <w:rsid w:val="00100757"/>
    <w:rsid w:val="0010076C"/>
    <w:rsid w:val="001007D7"/>
    <w:rsid w:val="0010081A"/>
    <w:rsid w:val="00100821"/>
    <w:rsid w:val="00100889"/>
    <w:rsid w:val="0010088F"/>
    <w:rsid w:val="001008D7"/>
    <w:rsid w:val="00100999"/>
    <w:rsid w:val="001009A9"/>
    <w:rsid w:val="00100AD2"/>
    <w:rsid w:val="00100AFE"/>
    <w:rsid w:val="00100B1D"/>
    <w:rsid w:val="00100B42"/>
    <w:rsid w:val="00100D0E"/>
    <w:rsid w:val="00100D94"/>
    <w:rsid w:val="00100DAF"/>
    <w:rsid w:val="00100E0F"/>
    <w:rsid w:val="00100E70"/>
    <w:rsid w:val="00100EA7"/>
    <w:rsid w:val="00100EE6"/>
    <w:rsid w:val="00101195"/>
    <w:rsid w:val="00101252"/>
    <w:rsid w:val="00101276"/>
    <w:rsid w:val="00101293"/>
    <w:rsid w:val="00101377"/>
    <w:rsid w:val="001013E0"/>
    <w:rsid w:val="001014D7"/>
    <w:rsid w:val="00101539"/>
    <w:rsid w:val="0010165C"/>
    <w:rsid w:val="001016CF"/>
    <w:rsid w:val="001016DA"/>
    <w:rsid w:val="00101702"/>
    <w:rsid w:val="001017C4"/>
    <w:rsid w:val="001017CE"/>
    <w:rsid w:val="001017E6"/>
    <w:rsid w:val="00101805"/>
    <w:rsid w:val="00101841"/>
    <w:rsid w:val="00101854"/>
    <w:rsid w:val="00101938"/>
    <w:rsid w:val="00101950"/>
    <w:rsid w:val="0010195E"/>
    <w:rsid w:val="001019AA"/>
    <w:rsid w:val="00101A16"/>
    <w:rsid w:val="00101A3B"/>
    <w:rsid w:val="00101A48"/>
    <w:rsid w:val="00101A78"/>
    <w:rsid w:val="00101AAA"/>
    <w:rsid w:val="00101B13"/>
    <w:rsid w:val="00101B37"/>
    <w:rsid w:val="00101C4E"/>
    <w:rsid w:val="00101C5F"/>
    <w:rsid w:val="00101C6E"/>
    <w:rsid w:val="00101C99"/>
    <w:rsid w:val="00101DE4"/>
    <w:rsid w:val="00101DF1"/>
    <w:rsid w:val="00101E12"/>
    <w:rsid w:val="00101E41"/>
    <w:rsid w:val="00101E92"/>
    <w:rsid w:val="00101EF9"/>
    <w:rsid w:val="00101F7D"/>
    <w:rsid w:val="001020C7"/>
    <w:rsid w:val="0010219A"/>
    <w:rsid w:val="001021F0"/>
    <w:rsid w:val="00102236"/>
    <w:rsid w:val="001022E8"/>
    <w:rsid w:val="0010234B"/>
    <w:rsid w:val="00102393"/>
    <w:rsid w:val="001023DF"/>
    <w:rsid w:val="001023EF"/>
    <w:rsid w:val="00102452"/>
    <w:rsid w:val="001024DC"/>
    <w:rsid w:val="001024FA"/>
    <w:rsid w:val="00102663"/>
    <w:rsid w:val="0010266D"/>
    <w:rsid w:val="00102684"/>
    <w:rsid w:val="001026C2"/>
    <w:rsid w:val="001026D7"/>
    <w:rsid w:val="00102759"/>
    <w:rsid w:val="00102765"/>
    <w:rsid w:val="001027A9"/>
    <w:rsid w:val="001027C8"/>
    <w:rsid w:val="001027FF"/>
    <w:rsid w:val="00102828"/>
    <w:rsid w:val="0010290A"/>
    <w:rsid w:val="001029D1"/>
    <w:rsid w:val="001029D4"/>
    <w:rsid w:val="001029E9"/>
    <w:rsid w:val="00102A01"/>
    <w:rsid w:val="00102A13"/>
    <w:rsid w:val="00102A5F"/>
    <w:rsid w:val="00102AD4"/>
    <w:rsid w:val="00102B34"/>
    <w:rsid w:val="00102B6B"/>
    <w:rsid w:val="00102B6E"/>
    <w:rsid w:val="00102BD4"/>
    <w:rsid w:val="00102C90"/>
    <w:rsid w:val="00102CAF"/>
    <w:rsid w:val="00102D2A"/>
    <w:rsid w:val="00102D56"/>
    <w:rsid w:val="00102DD2"/>
    <w:rsid w:val="00102DFA"/>
    <w:rsid w:val="00102DFB"/>
    <w:rsid w:val="00102EE9"/>
    <w:rsid w:val="00102EEF"/>
    <w:rsid w:val="00102F2C"/>
    <w:rsid w:val="00102FB5"/>
    <w:rsid w:val="0010302E"/>
    <w:rsid w:val="0010311F"/>
    <w:rsid w:val="00103178"/>
    <w:rsid w:val="001031A0"/>
    <w:rsid w:val="00103219"/>
    <w:rsid w:val="001033AC"/>
    <w:rsid w:val="00103453"/>
    <w:rsid w:val="001034AF"/>
    <w:rsid w:val="001034B4"/>
    <w:rsid w:val="001034F8"/>
    <w:rsid w:val="00103596"/>
    <w:rsid w:val="00103626"/>
    <w:rsid w:val="001036B6"/>
    <w:rsid w:val="001036E6"/>
    <w:rsid w:val="00103826"/>
    <w:rsid w:val="00103881"/>
    <w:rsid w:val="001038AE"/>
    <w:rsid w:val="00103903"/>
    <w:rsid w:val="001039B2"/>
    <w:rsid w:val="001039B9"/>
    <w:rsid w:val="00103A9D"/>
    <w:rsid w:val="00103AE1"/>
    <w:rsid w:val="00103AE5"/>
    <w:rsid w:val="00103BEB"/>
    <w:rsid w:val="00103D1B"/>
    <w:rsid w:val="00103D4B"/>
    <w:rsid w:val="00103D68"/>
    <w:rsid w:val="00103DEC"/>
    <w:rsid w:val="00103E52"/>
    <w:rsid w:val="00103E9C"/>
    <w:rsid w:val="00103EA5"/>
    <w:rsid w:val="00103F10"/>
    <w:rsid w:val="00103F93"/>
    <w:rsid w:val="00104004"/>
    <w:rsid w:val="0010401F"/>
    <w:rsid w:val="00104078"/>
    <w:rsid w:val="00104178"/>
    <w:rsid w:val="0010418F"/>
    <w:rsid w:val="00104289"/>
    <w:rsid w:val="001042E2"/>
    <w:rsid w:val="00104358"/>
    <w:rsid w:val="00104379"/>
    <w:rsid w:val="00104390"/>
    <w:rsid w:val="001043C6"/>
    <w:rsid w:val="00104572"/>
    <w:rsid w:val="0010458C"/>
    <w:rsid w:val="001045EE"/>
    <w:rsid w:val="0010470E"/>
    <w:rsid w:val="00104740"/>
    <w:rsid w:val="00104742"/>
    <w:rsid w:val="00104794"/>
    <w:rsid w:val="001047AB"/>
    <w:rsid w:val="001047D5"/>
    <w:rsid w:val="001048E8"/>
    <w:rsid w:val="00104969"/>
    <w:rsid w:val="00104AAB"/>
    <w:rsid w:val="00104BC8"/>
    <w:rsid w:val="00104C36"/>
    <w:rsid w:val="00104C6E"/>
    <w:rsid w:val="00104D94"/>
    <w:rsid w:val="00104D9A"/>
    <w:rsid w:val="00104DA0"/>
    <w:rsid w:val="00104E44"/>
    <w:rsid w:val="00104E72"/>
    <w:rsid w:val="00104E7C"/>
    <w:rsid w:val="00104EF9"/>
    <w:rsid w:val="00104F75"/>
    <w:rsid w:val="00104FEA"/>
    <w:rsid w:val="00105039"/>
    <w:rsid w:val="001050B8"/>
    <w:rsid w:val="001050D1"/>
    <w:rsid w:val="0010513A"/>
    <w:rsid w:val="00105186"/>
    <w:rsid w:val="00105249"/>
    <w:rsid w:val="0010528A"/>
    <w:rsid w:val="00105299"/>
    <w:rsid w:val="001052FE"/>
    <w:rsid w:val="00105386"/>
    <w:rsid w:val="001053A0"/>
    <w:rsid w:val="001053AD"/>
    <w:rsid w:val="001053FB"/>
    <w:rsid w:val="00105409"/>
    <w:rsid w:val="0010546C"/>
    <w:rsid w:val="001054BB"/>
    <w:rsid w:val="0010554C"/>
    <w:rsid w:val="00105556"/>
    <w:rsid w:val="001055A4"/>
    <w:rsid w:val="0010562A"/>
    <w:rsid w:val="001056AA"/>
    <w:rsid w:val="001056DC"/>
    <w:rsid w:val="00105873"/>
    <w:rsid w:val="001058C2"/>
    <w:rsid w:val="001058E4"/>
    <w:rsid w:val="00105947"/>
    <w:rsid w:val="001059AF"/>
    <w:rsid w:val="00105A28"/>
    <w:rsid w:val="00105A52"/>
    <w:rsid w:val="00105AAA"/>
    <w:rsid w:val="00105ADF"/>
    <w:rsid w:val="00105AFB"/>
    <w:rsid w:val="00105B04"/>
    <w:rsid w:val="00105B13"/>
    <w:rsid w:val="00105BE1"/>
    <w:rsid w:val="00105C29"/>
    <w:rsid w:val="00105DA9"/>
    <w:rsid w:val="00105DF2"/>
    <w:rsid w:val="00105E41"/>
    <w:rsid w:val="00105F0A"/>
    <w:rsid w:val="00105F6F"/>
    <w:rsid w:val="00105FED"/>
    <w:rsid w:val="00106041"/>
    <w:rsid w:val="00106065"/>
    <w:rsid w:val="0010609C"/>
    <w:rsid w:val="00106111"/>
    <w:rsid w:val="0010615B"/>
    <w:rsid w:val="001061B7"/>
    <w:rsid w:val="001061C5"/>
    <w:rsid w:val="001061D9"/>
    <w:rsid w:val="001061DC"/>
    <w:rsid w:val="00106200"/>
    <w:rsid w:val="0010623F"/>
    <w:rsid w:val="0010626E"/>
    <w:rsid w:val="0010630C"/>
    <w:rsid w:val="0010639F"/>
    <w:rsid w:val="001064A1"/>
    <w:rsid w:val="0010650D"/>
    <w:rsid w:val="00106596"/>
    <w:rsid w:val="0010659E"/>
    <w:rsid w:val="001065AE"/>
    <w:rsid w:val="00106600"/>
    <w:rsid w:val="00106675"/>
    <w:rsid w:val="0010669E"/>
    <w:rsid w:val="001066A9"/>
    <w:rsid w:val="001066CF"/>
    <w:rsid w:val="001066EC"/>
    <w:rsid w:val="00106701"/>
    <w:rsid w:val="0010672F"/>
    <w:rsid w:val="0010679A"/>
    <w:rsid w:val="001067F9"/>
    <w:rsid w:val="001067FE"/>
    <w:rsid w:val="00106814"/>
    <w:rsid w:val="00106871"/>
    <w:rsid w:val="0010687E"/>
    <w:rsid w:val="001068A9"/>
    <w:rsid w:val="0010691B"/>
    <w:rsid w:val="001069A2"/>
    <w:rsid w:val="001069BF"/>
    <w:rsid w:val="001069FC"/>
    <w:rsid w:val="00106A47"/>
    <w:rsid w:val="00106A63"/>
    <w:rsid w:val="00106B18"/>
    <w:rsid w:val="00106BA5"/>
    <w:rsid w:val="00106BEE"/>
    <w:rsid w:val="00106C7D"/>
    <w:rsid w:val="00106CB1"/>
    <w:rsid w:val="00106CFB"/>
    <w:rsid w:val="00106D12"/>
    <w:rsid w:val="00106D8C"/>
    <w:rsid w:val="00106DE7"/>
    <w:rsid w:val="00106E56"/>
    <w:rsid w:val="00106ED8"/>
    <w:rsid w:val="00106F2C"/>
    <w:rsid w:val="00106F68"/>
    <w:rsid w:val="00106F8E"/>
    <w:rsid w:val="00107056"/>
    <w:rsid w:val="001070D5"/>
    <w:rsid w:val="001070E8"/>
    <w:rsid w:val="00107127"/>
    <w:rsid w:val="0010716B"/>
    <w:rsid w:val="001071BF"/>
    <w:rsid w:val="001071C4"/>
    <w:rsid w:val="001071D6"/>
    <w:rsid w:val="001071DD"/>
    <w:rsid w:val="001072C0"/>
    <w:rsid w:val="001072F2"/>
    <w:rsid w:val="00107350"/>
    <w:rsid w:val="0010735F"/>
    <w:rsid w:val="00107416"/>
    <w:rsid w:val="001074A6"/>
    <w:rsid w:val="001074F9"/>
    <w:rsid w:val="00107514"/>
    <w:rsid w:val="001075CC"/>
    <w:rsid w:val="0010766D"/>
    <w:rsid w:val="0010778D"/>
    <w:rsid w:val="001077BF"/>
    <w:rsid w:val="0010784A"/>
    <w:rsid w:val="001078BB"/>
    <w:rsid w:val="001078C0"/>
    <w:rsid w:val="001078C7"/>
    <w:rsid w:val="001078C8"/>
    <w:rsid w:val="00107961"/>
    <w:rsid w:val="0010797F"/>
    <w:rsid w:val="001079E2"/>
    <w:rsid w:val="001079F9"/>
    <w:rsid w:val="00107AED"/>
    <w:rsid w:val="00107B4C"/>
    <w:rsid w:val="00107B4F"/>
    <w:rsid w:val="00107C90"/>
    <w:rsid w:val="00107CE6"/>
    <w:rsid w:val="00107D33"/>
    <w:rsid w:val="00107D8F"/>
    <w:rsid w:val="00107DD3"/>
    <w:rsid w:val="00107E15"/>
    <w:rsid w:val="00107E7D"/>
    <w:rsid w:val="00107F33"/>
    <w:rsid w:val="00107FB2"/>
    <w:rsid w:val="00107FF3"/>
    <w:rsid w:val="0011007C"/>
    <w:rsid w:val="00110166"/>
    <w:rsid w:val="0011017E"/>
    <w:rsid w:val="001102D2"/>
    <w:rsid w:val="00110305"/>
    <w:rsid w:val="00110319"/>
    <w:rsid w:val="00110325"/>
    <w:rsid w:val="00110391"/>
    <w:rsid w:val="00110428"/>
    <w:rsid w:val="00110442"/>
    <w:rsid w:val="00110450"/>
    <w:rsid w:val="00110489"/>
    <w:rsid w:val="001104B0"/>
    <w:rsid w:val="0011055F"/>
    <w:rsid w:val="001105BB"/>
    <w:rsid w:val="001105E2"/>
    <w:rsid w:val="00110600"/>
    <w:rsid w:val="0011068E"/>
    <w:rsid w:val="00110692"/>
    <w:rsid w:val="001106C8"/>
    <w:rsid w:val="001107C2"/>
    <w:rsid w:val="0011080E"/>
    <w:rsid w:val="0011081C"/>
    <w:rsid w:val="001108B8"/>
    <w:rsid w:val="001108C5"/>
    <w:rsid w:val="001108C8"/>
    <w:rsid w:val="0011092A"/>
    <w:rsid w:val="001109BA"/>
    <w:rsid w:val="001109CF"/>
    <w:rsid w:val="00110A66"/>
    <w:rsid w:val="00110AB3"/>
    <w:rsid w:val="00110B81"/>
    <w:rsid w:val="00110BC6"/>
    <w:rsid w:val="00110BD4"/>
    <w:rsid w:val="00110BF5"/>
    <w:rsid w:val="00110C0A"/>
    <w:rsid w:val="00110C14"/>
    <w:rsid w:val="00110C52"/>
    <w:rsid w:val="00110C6E"/>
    <w:rsid w:val="00110C80"/>
    <w:rsid w:val="00110C86"/>
    <w:rsid w:val="00110DA6"/>
    <w:rsid w:val="00110E7C"/>
    <w:rsid w:val="00110F10"/>
    <w:rsid w:val="00111025"/>
    <w:rsid w:val="00111094"/>
    <w:rsid w:val="00111208"/>
    <w:rsid w:val="0011120B"/>
    <w:rsid w:val="00111211"/>
    <w:rsid w:val="00111230"/>
    <w:rsid w:val="00111247"/>
    <w:rsid w:val="00111292"/>
    <w:rsid w:val="00111316"/>
    <w:rsid w:val="00111419"/>
    <w:rsid w:val="001114A6"/>
    <w:rsid w:val="00111521"/>
    <w:rsid w:val="00111534"/>
    <w:rsid w:val="00111547"/>
    <w:rsid w:val="00111751"/>
    <w:rsid w:val="00111761"/>
    <w:rsid w:val="00111814"/>
    <w:rsid w:val="00111848"/>
    <w:rsid w:val="0011187B"/>
    <w:rsid w:val="0011188A"/>
    <w:rsid w:val="001118B7"/>
    <w:rsid w:val="001118B8"/>
    <w:rsid w:val="001118E9"/>
    <w:rsid w:val="00111938"/>
    <w:rsid w:val="00111A08"/>
    <w:rsid w:val="00111A63"/>
    <w:rsid w:val="00111A69"/>
    <w:rsid w:val="00111A90"/>
    <w:rsid w:val="00111AC6"/>
    <w:rsid w:val="00111B1C"/>
    <w:rsid w:val="00111B4F"/>
    <w:rsid w:val="00111BD6"/>
    <w:rsid w:val="00111C2E"/>
    <w:rsid w:val="00111CF4"/>
    <w:rsid w:val="00111CFF"/>
    <w:rsid w:val="00111D12"/>
    <w:rsid w:val="00111EA7"/>
    <w:rsid w:val="00111EB5"/>
    <w:rsid w:val="00111F4D"/>
    <w:rsid w:val="00111F72"/>
    <w:rsid w:val="00111F7E"/>
    <w:rsid w:val="0011204E"/>
    <w:rsid w:val="0011207A"/>
    <w:rsid w:val="0011210D"/>
    <w:rsid w:val="00112127"/>
    <w:rsid w:val="001121AA"/>
    <w:rsid w:val="001121F3"/>
    <w:rsid w:val="001121F9"/>
    <w:rsid w:val="00112300"/>
    <w:rsid w:val="00112438"/>
    <w:rsid w:val="00112469"/>
    <w:rsid w:val="00112477"/>
    <w:rsid w:val="0011249B"/>
    <w:rsid w:val="001124A8"/>
    <w:rsid w:val="001124B1"/>
    <w:rsid w:val="001124E7"/>
    <w:rsid w:val="001124F0"/>
    <w:rsid w:val="001125C6"/>
    <w:rsid w:val="00112650"/>
    <w:rsid w:val="001126B3"/>
    <w:rsid w:val="00112728"/>
    <w:rsid w:val="00112734"/>
    <w:rsid w:val="001127E0"/>
    <w:rsid w:val="00112892"/>
    <w:rsid w:val="001128B8"/>
    <w:rsid w:val="001129AA"/>
    <w:rsid w:val="00112B9A"/>
    <w:rsid w:val="00112B9C"/>
    <w:rsid w:val="00112BF5"/>
    <w:rsid w:val="00112C41"/>
    <w:rsid w:val="00112C5F"/>
    <w:rsid w:val="00112C6A"/>
    <w:rsid w:val="00112CC5"/>
    <w:rsid w:val="00112D1C"/>
    <w:rsid w:val="00112DF4"/>
    <w:rsid w:val="00112DF5"/>
    <w:rsid w:val="00112F3A"/>
    <w:rsid w:val="00112F41"/>
    <w:rsid w:val="0011302D"/>
    <w:rsid w:val="001130DB"/>
    <w:rsid w:val="00113171"/>
    <w:rsid w:val="001131AF"/>
    <w:rsid w:val="001131D6"/>
    <w:rsid w:val="001131D9"/>
    <w:rsid w:val="001131DC"/>
    <w:rsid w:val="00113239"/>
    <w:rsid w:val="001132AE"/>
    <w:rsid w:val="00113318"/>
    <w:rsid w:val="0011334E"/>
    <w:rsid w:val="001133F8"/>
    <w:rsid w:val="0011340D"/>
    <w:rsid w:val="001134A8"/>
    <w:rsid w:val="00113545"/>
    <w:rsid w:val="00113600"/>
    <w:rsid w:val="00113633"/>
    <w:rsid w:val="00113719"/>
    <w:rsid w:val="00113724"/>
    <w:rsid w:val="00113797"/>
    <w:rsid w:val="001137AB"/>
    <w:rsid w:val="00113810"/>
    <w:rsid w:val="00113819"/>
    <w:rsid w:val="00113835"/>
    <w:rsid w:val="00113851"/>
    <w:rsid w:val="00113986"/>
    <w:rsid w:val="001139AC"/>
    <w:rsid w:val="00113A04"/>
    <w:rsid w:val="00113A07"/>
    <w:rsid w:val="00113A74"/>
    <w:rsid w:val="00113A8B"/>
    <w:rsid w:val="00113B27"/>
    <w:rsid w:val="00113B3A"/>
    <w:rsid w:val="00113B4C"/>
    <w:rsid w:val="00113B8E"/>
    <w:rsid w:val="00113BA4"/>
    <w:rsid w:val="00113BBC"/>
    <w:rsid w:val="00113BE0"/>
    <w:rsid w:val="00113C71"/>
    <w:rsid w:val="00113CDB"/>
    <w:rsid w:val="00113D1F"/>
    <w:rsid w:val="00113D5A"/>
    <w:rsid w:val="00113E04"/>
    <w:rsid w:val="00113E3F"/>
    <w:rsid w:val="00113E8C"/>
    <w:rsid w:val="00113EAA"/>
    <w:rsid w:val="00113F29"/>
    <w:rsid w:val="00113F63"/>
    <w:rsid w:val="00113F90"/>
    <w:rsid w:val="00113FA9"/>
    <w:rsid w:val="00113FD7"/>
    <w:rsid w:val="00114011"/>
    <w:rsid w:val="00114065"/>
    <w:rsid w:val="00114078"/>
    <w:rsid w:val="001140E0"/>
    <w:rsid w:val="0011419A"/>
    <w:rsid w:val="001141A9"/>
    <w:rsid w:val="001141F8"/>
    <w:rsid w:val="001141FD"/>
    <w:rsid w:val="00114389"/>
    <w:rsid w:val="001143EB"/>
    <w:rsid w:val="00114492"/>
    <w:rsid w:val="001144C5"/>
    <w:rsid w:val="00114520"/>
    <w:rsid w:val="00114525"/>
    <w:rsid w:val="00114528"/>
    <w:rsid w:val="001145E9"/>
    <w:rsid w:val="00114633"/>
    <w:rsid w:val="001146A0"/>
    <w:rsid w:val="001146B4"/>
    <w:rsid w:val="00114712"/>
    <w:rsid w:val="0011471F"/>
    <w:rsid w:val="00114788"/>
    <w:rsid w:val="001147F0"/>
    <w:rsid w:val="00114853"/>
    <w:rsid w:val="0011486A"/>
    <w:rsid w:val="00114871"/>
    <w:rsid w:val="001148A1"/>
    <w:rsid w:val="001148F1"/>
    <w:rsid w:val="00114905"/>
    <w:rsid w:val="00114910"/>
    <w:rsid w:val="0011491D"/>
    <w:rsid w:val="00114A8F"/>
    <w:rsid w:val="00114AFD"/>
    <w:rsid w:val="00114B05"/>
    <w:rsid w:val="00114B14"/>
    <w:rsid w:val="00114B20"/>
    <w:rsid w:val="00114B39"/>
    <w:rsid w:val="00114BC1"/>
    <w:rsid w:val="00114BDE"/>
    <w:rsid w:val="00114C3A"/>
    <w:rsid w:val="00114C63"/>
    <w:rsid w:val="00114D84"/>
    <w:rsid w:val="00114DC1"/>
    <w:rsid w:val="00114DC6"/>
    <w:rsid w:val="00114DE7"/>
    <w:rsid w:val="00114E83"/>
    <w:rsid w:val="00114F93"/>
    <w:rsid w:val="00114FCB"/>
    <w:rsid w:val="00115040"/>
    <w:rsid w:val="00115069"/>
    <w:rsid w:val="0011506B"/>
    <w:rsid w:val="001150C7"/>
    <w:rsid w:val="00115104"/>
    <w:rsid w:val="0011511C"/>
    <w:rsid w:val="00115208"/>
    <w:rsid w:val="00115217"/>
    <w:rsid w:val="0011524D"/>
    <w:rsid w:val="001152F8"/>
    <w:rsid w:val="00115411"/>
    <w:rsid w:val="0011546D"/>
    <w:rsid w:val="00115487"/>
    <w:rsid w:val="001154BD"/>
    <w:rsid w:val="001155BB"/>
    <w:rsid w:val="001155EB"/>
    <w:rsid w:val="001155F3"/>
    <w:rsid w:val="00115613"/>
    <w:rsid w:val="0011565E"/>
    <w:rsid w:val="001156CB"/>
    <w:rsid w:val="00115733"/>
    <w:rsid w:val="0011574D"/>
    <w:rsid w:val="001157A1"/>
    <w:rsid w:val="00115825"/>
    <w:rsid w:val="00115889"/>
    <w:rsid w:val="0011590E"/>
    <w:rsid w:val="0011593B"/>
    <w:rsid w:val="001159B4"/>
    <w:rsid w:val="001159B6"/>
    <w:rsid w:val="00115A3C"/>
    <w:rsid w:val="00115AA0"/>
    <w:rsid w:val="00115B6B"/>
    <w:rsid w:val="00115C6D"/>
    <w:rsid w:val="00115C7F"/>
    <w:rsid w:val="00115D42"/>
    <w:rsid w:val="00115D4E"/>
    <w:rsid w:val="00115D84"/>
    <w:rsid w:val="00115E19"/>
    <w:rsid w:val="00115F06"/>
    <w:rsid w:val="00115F0F"/>
    <w:rsid w:val="00115FA4"/>
    <w:rsid w:val="0011602A"/>
    <w:rsid w:val="001160ED"/>
    <w:rsid w:val="00116151"/>
    <w:rsid w:val="001161FC"/>
    <w:rsid w:val="00116203"/>
    <w:rsid w:val="00116239"/>
    <w:rsid w:val="00116261"/>
    <w:rsid w:val="001163EF"/>
    <w:rsid w:val="00116423"/>
    <w:rsid w:val="00116428"/>
    <w:rsid w:val="0011646B"/>
    <w:rsid w:val="001164D7"/>
    <w:rsid w:val="0011651E"/>
    <w:rsid w:val="0011653F"/>
    <w:rsid w:val="00116541"/>
    <w:rsid w:val="001165BA"/>
    <w:rsid w:val="001165C5"/>
    <w:rsid w:val="001167A1"/>
    <w:rsid w:val="00116828"/>
    <w:rsid w:val="00116850"/>
    <w:rsid w:val="001168D2"/>
    <w:rsid w:val="001168FD"/>
    <w:rsid w:val="00116919"/>
    <w:rsid w:val="00116A3E"/>
    <w:rsid w:val="00116A7A"/>
    <w:rsid w:val="00116AB2"/>
    <w:rsid w:val="00116ABD"/>
    <w:rsid w:val="00116AEB"/>
    <w:rsid w:val="00116B67"/>
    <w:rsid w:val="00116B72"/>
    <w:rsid w:val="00116B8B"/>
    <w:rsid w:val="00116BCE"/>
    <w:rsid w:val="00116BF4"/>
    <w:rsid w:val="00116BFC"/>
    <w:rsid w:val="00116C48"/>
    <w:rsid w:val="00116C87"/>
    <w:rsid w:val="00116CB4"/>
    <w:rsid w:val="00116CBC"/>
    <w:rsid w:val="00116CC9"/>
    <w:rsid w:val="00116D57"/>
    <w:rsid w:val="00116DF7"/>
    <w:rsid w:val="00116E27"/>
    <w:rsid w:val="00116E50"/>
    <w:rsid w:val="00116E52"/>
    <w:rsid w:val="00116E61"/>
    <w:rsid w:val="00116E97"/>
    <w:rsid w:val="00116FAF"/>
    <w:rsid w:val="00116FB8"/>
    <w:rsid w:val="00116FCC"/>
    <w:rsid w:val="001170BA"/>
    <w:rsid w:val="001170EB"/>
    <w:rsid w:val="001170F4"/>
    <w:rsid w:val="00117126"/>
    <w:rsid w:val="001171A1"/>
    <w:rsid w:val="001171BD"/>
    <w:rsid w:val="001171FB"/>
    <w:rsid w:val="00117200"/>
    <w:rsid w:val="00117288"/>
    <w:rsid w:val="00117292"/>
    <w:rsid w:val="00117343"/>
    <w:rsid w:val="00117346"/>
    <w:rsid w:val="001173B8"/>
    <w:rsid w:val="001173FB"/>
    <w:rsid w:val="0011741B"/>
    <w:rsid w:val="001174CA"/>
    <w:rsid w:val="00117580"/>
    <w:rsid w:val="001175BD"/>
    <w:rsid w:val="0011760E"/>
    <w:rsid w:val="00117663"/>
    <w:rsid w:val="0011767C"/>
    <w:rsid w:val="001176DA"/>
    <w:rsid w:val="001176E2"/>
    <w:rsid w:val="001176F4"/>
    <w:rsid w:val="00117743"/>
    <w:rsid w:val="0011778B"/>
    <w:rsid w:val="001177D8"/>
    <w:rsid w:val="00117851"/>
    <w:rsid w:val="0011788E"/>
    <w:rsid w:val="001178B8"/>
    <w:rsid w:val="00117907"/>
    <w:rsid w:val="00117970"/>
    <w:rsid w:val="001179F5"/>
    <w:rsid w:val="00117A1C"/>
    <w:rsid w:val="00117A25"/>
    <w:rsid w:val="00117A72"/>
    <w:rsid w:val="00117A7E"/>
    <w:rsid w:val="00117AA2"/>
    <w:rsid w:val="00117B31"/>
    <w:rsid w:val="00117C0B"/>
    <w:rsid w:val="00117C35"/>
    <w:rsid w:val="00117C38"/>
    <w:rsid w:val="00117C9D"/>
    <w:rsid w:val="00117CEA"/>
    <w:rsid w:val="00117D10"/>
    <w:rsid w:val="00117D21"/>
    <w:rsid w:val="00117D23"/>
    <w:rsid w:val="00117DFC"/>
    <w:rsid w:val="00117E42"/>
    <w:rsid w:val="00117FC7"/>
    <w:rsid w:val="0011ACFB"/>
    <w:rsid w:val="0011F4A5"/>
    <w:rsid w:val="00120248"/>
    <w:rsid w:val="00120281"/>
    <w:rsid w:val="001202B4"/>
    <w:rsid w:val="0012033A"/>
    <w:rsid w:val="00120361"/>
    <w:rsid w:val="0012036A"/>
    <w:rsid w:val="001203B8"/>
    <w:rsid w:val="001203D3"/>
    <w:rsid w:val="001203D4"/>
    <w:rsid w:val="0012040A"/>
    <w:rsid w:val="00120412"/>
    <w:rsid w:val="0012045F"/>
    <w:rsid w:val="001204A8"/>
    <w:rsid w:val="001204F0"/>
    <w:rsid w:val="0012054E"/>
    <w:rsid w:val="00120551"/>
    <w:rsid w:val="0012055F"/>
    <w:rsid w:val="0012057B"/>
    <w:rsid w:val="00120610"/>
    <w:rsid w:val="00120631"/>
    <w:rsid w:val="00120692"/>
    <w:rsid w:val="001206AB"/>
    <w:rsid w:val="0012071B"/>
    <w:rsid w:val="001207DB"/>
    <w:rsid w:val="0012082D"/>
    <w:rsid w:val="0012083D"/>
    <w:rsid w:val="0012086D"/>
    <w:rsid w:val="001208B0"/>
    <w:rsid w:val="001208B1"/>
    <w:rsid w:val="001208E1"/>
    <w:rsid w:val="00120929"/>
    <w:rsid w:val="001209D8"/>
    <w:rsid w:val="00120AE9"/>
    <w:rsid w:val="00120B12"/>
    <w:rsid w:val="00120B47"/>
    <w:rsid w:val="00120BCF"/>
    <w:rsid w:val="00120C66"/>
    <w:rsid w:val="00120CA6"/>
    <w:rsid w:val="00120CDE"/>
    <w:rsid w:val="00120CF3"/>
    <w:rsid w:val="00120D56"/>
    <w:rsid w:val="00120E03"/>
    <w:rsid w:val="00120E4F"/>
    <w:rsid w:val="00120E6E"/>
    <w:rsid w:val="00120EEA"/>
    <w:rsid w:val="00120F08"/>
    <w:rsid w:val="00120F99"/>
    <w:rsid w:val="00121069"/>
    <w:rsid w:val="001210A7"/>
    <w:rsid w:val="001210C6"/>
    <w:rsid w:val="0012122F"/>
    <w:rsid w:val="00121291"/>
    <w:rsid w:val="001212C4"/>
    <w:rsid w:val="001212F9"/>
    <w:rsid w:val="001213A7"/>
    <w:rsid w:val="0012143D"/>
    <w:rsid w:val="001214F0"/>
    <w:rsid w:val="0012150C"/>
    <w:rsid w:val="001215C6"/>
    <w:rsid w:val="001215E8"/>
    <w:rsid w:val="00121604"/>
    <w:rsid w:val="00121619"/>
    <w:rsid w:val="00121666"/>
    <w:rsid w:val="00121680"/>
    <w:rsid w:val="00121693"/>
    <w:rsid w:val="001216B7"/>
    <w:rsid w:val="001216DC"/>
    <w:rsid w:val="0012171D"/>
    <w:rsid w:val="0012171F"/>
    <w:rsid w:val="00121755"/>
    <w:rsid w:val="001217F9"/>
    <w:rsid w:val="00121862"/>
    <w:rsid w:val="00121882"/>
    <w:rsid w:val="001218F7"/>
    <w:rsid w:val="00121907"/>
    <w:rsid w:val="0012195A"/>
    <w:rsid w:val="001219FB"/>
    <w:rsid w:val="00121A05"/>
    <w:rsid w:val="00121A44"/>
    <w:rsid w:val="00121A52"/>
    <w:rsid w:val="00121A6B"/>
    <w:rsid w:val="00121A73"/>
    <w:rsid w:val="00121B40"/>
    <w:rsid w:val="00121B6F"/>
    <w:rsid w:val="00121B7F"/>
    <w:rsid w:val="00121BDD"/>
    <w:rsid w:val="00121C06"/>
    <w:rsid w:val="00121C7D"/>
    <w:rsid w:val="00121D42"/>
    <w:rsid w:val="00121D52"/>
    <w:rsid w:val="00121DC4"/>
    <w:rsid w:val="00121DD3"/>
    <w:rsid w:val="00121E01"/>
    <w:rsid w:val="00121E61"/>
    <w:rsid w:val="00121EA2"/>
    <w:rsid w:val="00121EA8"/>
    <w:rsid w:val="00121EF9"/>
    <w:rsid w:val="00121F1E"/>
    <w:rsid w:val="00121F70"/>
    <w:rsid w:val="00121F73"/>
    <w:rsid w:val="00121F8F"/>
    <w:rsid w:val="00121F90"/>
    <w:rsid w:val="00121FCD"/>
    <w:rsid w:val="00122005"/>
    <w:rsid w:val="00122009"/>
    <w:rsid w:val="0012208E"/>
    <w:rsid w:val="001220E4"/>
    <w:rsid w:val="0012211A"/>
    <w:rsid w:val="00122139"/>
    <w:rsid w:val="00122163"/>
    <w:rsid w:val="001222EA"/>
    <w:rsid w:val="0012230E"/>
    <w:rsid w:val="001223DB"/>
    <w:rsid w:val="00122423"/>
    <w:rsid w:val="0012246A"/>
    <w:rsid w:val="0012257B"/>
    <w:rsid w:val="001225BA"/>
    <w:rsid w:val="001225EA"/>
    <w:rsid w:val="001225F4"/>
    <w:rsid w:val="001225F5"/>
    <w:rsid w:val="0012265D"/>
    <w:rsid w:val="0012269E"/>
    <w:rsid w:val="00122713"/>
    <w:rsid w:val="0012279E"/>
    <w:rsid w:val="0012281A"/>
    <w:rsid w:val="00122965"/>
    <w:rsid w:val="00122A10"/>
    <w:rsid w:val="00122A58"/>
    <w:rsid w:val="00122A6D"/>
    <w:rsid w:val="00122A97"/>
    <w:rsid w:val="00122AA8"/>
    <w:rsid w:val="00122AC1"/>
    <w:rsid w:val="00122AF9"/>
    <w:rsid w:val="00122B0C"/>
    <w:rsid w:val="00122B27"/>
    <w:rsid w:val="00122B54"/>
    <w:rsid w:val="00122BDA"/>
    <w:rsid w:val="00122C32"/>
    <w:rsid w:val="00122CCA"/>
    <w:rsid w:val="00122D80"/>
    <w:rsid w:val="00122DE3"/>
    <w:rsid w:val="00122E00"/>
    <w:rsid w:val="00122E23"/>
    <w:rsid w:val="00122E57"/>
    <w:rsid w:val="00122E9F"/>
    <w:rsid w:val="00122EA3"/>
    <w:rsid w:val="00122F7D"/>
    <w:rsid w:val="00122FA0"/>
    <w:rsid w:val="0012301F"/>
    <w:rsid w:val="0012305C"/>
    <w:rsid w:val="001230B9"/>
    <w:rsid w:val="0012311B"/>
    <w:rsid w:val="00123140"/>
    <w:rsid w:val="00123150"/>
    <w:rsid w:val="001231A9"/>
    <w:rsid w:val="00123264"/>
    <w:rsid w:val="0012340C"/>
    <w:rsid w:val="00123430"/>
    <w:rsid w:val="0012357A"/>
    <w:rsid w:val="001235B0"/>
    <w:rsid w:val="00123628"/>
    <w:rsid w:val="00123926"/>
    <w:rsid w:val="00123927"/>
    <w:rsid w:val="001239DA"/>
    <w:rsid w:val="001239DB"/>
    <w:rsid w:val="001239FB"/>
    <w:rsid w:val="00123A35"/>
    <w:rsid w:val="00123B32"/>
    <w:rsid w:val="00123B3F"/>
    <w:rsid w:val="00123BC6"/>
    <w:rsid w:val="00123C99"/>
    <w:rsid w:val="00123CCE"/>
    <w:rsid w:val="00123D06"/>
    <w:rsid w:val="00123DE8"/>
    <w:rsid w:val="00123E84"/>
    <w:rsid w:val="00123E99"/>
    <w:rsid w:val="00123EB0"/>
    <w:rsid w:val="00123F0C"/>
    <w:rsid w:val="00123F4D"/>
    <w:rsid w:val="00123FCF"/>
    <w:rsid w:val="001240C1"/>
    <w:rsid w:val="001241B5"/>
    <w:rsid w:val="00124272"/>
    <w:rsid w:val="001242F6"/>
    <w:rsid w:val="0012433C"/>
    <w:rsid w:val="00124365"/>
    <w:rsid w:val="001243CA"/>
    <w:rsid w:val="001244D9"/>
    <w:rsid w:val="00124542"/>
    <w:rsid w:val="00124573"/>
    <w:rsid w:val="00124575"/>
    <w:rsid w:val="00124581"/>
    <w:rsid w:val="0012459F"/>
    <w:rsid w:val="001245DB"/>
    <w:rsid w:val="001245E4"/>
    <w:rsid w:val="00124616"/>
    <w:rsid w:val="001246D5"/>
    <w:rsid w:val="00124767"/>
    <w:rsid w:val="00124770"/>
    <w:rsid w:val="001247DA"/>
    <w:rsid w:val="00124853"/>
    <w:rsid w:val="0012485E"/>
    <w:rsid w:val="0012489B"/>
    <w:rsid w:val="001248C2"/>
    <w:rsid w:val="0012490D"/>
    <w:rsid w:val="0012492A"/>
    <w:rsid w:val="00124ACB"/>
    <w:rsid w:val="00124AE3"/>
    <w:rsid w:val="00124AF1"/>
    <w:rsid w:val="00124AF7"/>
    <w:rsid w:val="00124B4B"/>
    <w:rsid w:val="00124BF1"/>
    <w:rsid w:val="00124D0C"/>
    <w:rsid w:val="00124D74"/>
    <w:rsid w:val="00124DBB"/>
    <w:rsid w:val="00124DCF"/>
    <w:rsid w:val="00124EF6"/>
    <w:rsid w:val="00124F45"/>
    <w:rsid w:val="0012500D"/>
    <w:rsid w:val="0012502C"/>
    <w:rsid w:val="0012503C"/>
    <w:rsid w:val="00125060"/>
    <w:rsid w:val="00125182"/>
    <w:rsid w:val="001251A7"/>
    <w:rsid w:val="001251B2"/>
    <w:rsid w:val="0012527F"/>
    <w:rsid w:val="001252D6"/>
    <w:rsid w:val="0012538F"/>
    <w:rsid w:val="001253B5"/>
    <w:rsid w:val="001253B8"/>
    <w:rsid w:val="001253BE"/>
    <w:rsid w:val="00125423"/>
    <w:rsid w:val="00125492"/>
    <w:rsid w:val="001254C4"/>
    <w:rsid w:val="00125507"/>
    <w:rsid w:val="001255E5"/>
    <w:rsid w:val="00125690"/>
    <w:rsid w:val="001256CA"/>
    <w:rsid w:val="00125773"/>
    <w:rsid w:val="001257A0"/>
    <w:rsid w:val="001257E7"/>
    <w:rsid w:val="00125875"/>
    <w:rsid w:val="001259CD"/>
    <w:rsid w:val="001259E5"/>
    <w:rsid w:val="00125A06"/>
    <w:rsid w:val="00125A3A"/>
    <w:rsid w:val="00125A43"/>
    <w:rsid w:val="00125A8B"/>
    <w:rsid w:val="00125AEB"/>
    <w:rsid w:val="00125B14"/>
    <w:rsid w:val="00125B44"/>
    <w:rsid w:val="00125B77"/>
    <w:rsid w:val="00125BD7"/>
    <w:rsid w:val="00125C10"/>
    <w:rsid w:val="00125C1D"/>
    <w:rsid w:val="00125C38"/>
    <w:rsid w:val="00125C3D"/>
    <w:rsid w:val="00125C80"/>
    <w:rsid w:val="00125D04"/>
    <w:rsid w:val="00125D5C"/>
    <w:rsid w:val="00125D80"/>
    <w:rsid w:val="00125DB3"/>
    <w:rsid w:val="00125DCC"/>
    <w:rsid w:val="00125E6F"/>
    <w:rsid w:val="00125E7C"/>
    <w:rsid w:val="00125E9C"/>
    <w:rsid w:val="00125F5D"/>
    <w:rsid w:val="00125F6E"/>
    <w:rsid w:val="00125FC3"/>
    <w:rsid w:val="00125FD2"/>
    <w:rsid w:val="00125FF2"/>
    <w:rsid w:val="00126066"/>
    <w:rsid w:val="00126097"/>
    <w:rsid w:val="001260A8"/>
    <w:rsid w:val="001260F5"/>
    <w:rsid w:val="00126140"/>
    <w:rsid w:val="00126162"/>
    <w:rsid w:val="0012617B"/>
    <w:rsid w:val="001261C6"/>
    <w:rsid w:val="001261F0"/>
    <w:rsid w:val="00126246"/>
    <w:rsid w:val="0012624A"/>
    <w:rsid w:val="00126267"/>
    <w:rsid w:val="0012627D"/>
    <w:rsid w:val="00126294"/>
    <w:rsid w:val="001262A7"/>
    <w:rsid w:val="001262E0"/>
    <w:rsid w:val="001263FE"/>
    <w:rsid w:val="0012649A"/>
    <w:rsid w:val="001264F3"/>
    <w:rsid w:val="00126511"/>
    <w:rsid w:val="00126584"/>
    <w:rsid w:val="00126616"/>
    <w:rsid w:val="0012662F"/>
    <w:rsid w:val="0012664B"/>
    <w:rsid w:val="00126689"/>
    <w:rsid w:val="0012668A"/>
    <w:rsid w:val="00126718"/>
    <w:rsid w:val="00126735"/>
    <w:rsid w:val="00126740"/>
    <w:rsid w:val="00126759"/>
    <w:rsid w:val="0012677D"/>
    <w:rsid w:val="001267CB"/>
    <w:rsid w:val="001267E4"/>
    <w:rsid w:val="00126898"/>
    <w:rsid w:val="00126985"/>
    <w:rsid w:val="001269BD"/>
    <w:rsid w:val="001269E8"/>
    <w:rsid w:val="00126A3E"/>
    <w:rsid w:val="00126B44"/>
    <w:rsid w:val="00126B4C"/>
    <w:rsid w:val="00126B8A"/>
    <w:rsid w:val="00126C0D"/>
    <w:rsid w:val="00126C1D"/>
    <w:rsid w:val="00126C8F"/>
    <w:rsid w:val="00126D8D"/>
    <w:rsid w:val="00126DB3"/>
    <w:rsid w:val="00126E13"/>
    <w:rsid w:val="00126E8F"/>
    <w:rsid w:val="00126EA0"/>
    <w:rsid w:val="00126EA4"/>
    <w:rsid w:val="00126EFD"/>
    <w:rsid w:val="00126FC9"/>
    <w:rsid w:val="00127023"/>
    <w:rsid w:val="00127029"/>
    <w:rsid w:val="0012707C"/>
    <w:rsid w:val="0012715A"/>
    <w:rsid w:val="00127366"/>
    <w:rsid w:val="0012736F"/>
    <w:rsid w:val="001273BB"/>
    <w:rsid w:val="001273BC"/>
    <w:rsid w:val="001273D5"/>
    <w:rsid w:val="00127424"/>
    <w:rsid w:val="001274CE"/>
    <w:rsid w:val="001274D0"/>
    <w:rsid w:val="001274F0"/>
    <w:rsid w:val="001274F7"/>
    <w:rsid w:val="0012762F"/>
    <w:rsid w:val="00127698"/>
    <w:rsid w:val="001276B3"/>
    <w:rsid w:val="001276BF"/>
    <w:rsid w:val="00127773"/>
    <w:rsid w:val="001277A8"/>
    <w:rsid w:val="0012789D"/>
    <w:rsid w:val="001278BD"/>
    <w:rsid w:val="001278DB"/>
    <w:rsid w:val="001278F1"/>
    <w:rsid w:val="00127945"/>
    <w:rsid w:val="00127990"/>
    <w:rsid w:val="001279A0"/>
    <w:rsid w:val="00127B31"/>
    <w:rsid w:val="00127BDD"/>
    <w:rsid w:val="00127D74"/>
    <w:rsid w:val="00127E69"/>
    <w:rsid w:val="00127E9F"/>
    <w:rsid w:val="00127EE3"/>
    <w:rsid w:val="00127F7F"/>
    <w:rsid w:val="0012BA11"/>
    <w:rsid w:val="0012FB4C"/>
    <w:rsid w:val="00130051"/>
    <w:rsid w:val="0013005E"/>
    <w:rsid w:val="00130093"/>
    <w:rsid w:val="001301DA"/>
    <w:rsid w:val="00130228"/>
    <w:rsid w:val="00130283"/>
    <w:rsid w:val="0013028D"/>
    <w:rsid w:val="001302E4"/>
    <w:rsid w:val="00130313"/>
    <w:rsid w:val="00130383"/>
    <w:rsid w:val="0013041B"/>
    <w:rsid w:val="0013043E"/>
    <w:rsid w:val="00130449"/>
    <w:rsid w:val="001304B2"/>
    <w:rsid w:val="00130501"/>
    <w:rsid w:val="00130504"/>
    <w:rsid w:val="00130508"/>
    <w:rsid w:val="00130512"/>
    <w:rsid w:val="001305DA"/>
    <w:rsid w:val="00130620"/>
    <w:rsid w:val="00130684"/>
    <w:rsid w:val="001306A2"/>
    <w:rsid w:val="001306AC"/>
    <w:rsid w:val="0013072E"/>
    <w:rsid w:val="00130765"/>
    <w:rsid w:val="001307AB"/>
    <w:rsid w:val="001307B3"/>
    <w:rsid w:val="00130937"/>
    <w:rsid w:val="001309C6"/>
    <w:rsid w:val="00130A6E"/>
    <w:rsid w:val="00130A79"/>
    <w:rsid w:val="00130ACA"/>
    <w:rsid w:val="00130BBB"/>
    <w:rsid w:val="00130BBF"/>
    <w:rsid w:val="00130BDA"/>
    <w:rsid w:val="00130C7D"/>
    <w:rsid w:val="00130C92"/>
    <w:rsid w:val="00130CC4"/>
    <w:rsid w:val="00130D57"/>
    <w:rsid w:val="00130DA7"/>
    <w:rsid w:val="00130E46"/>
    <w:rsid w:val="00130E88"/>
    <w:rsid w:val="00130F24"/>
    <w:rsid w:val="00130F5D"/>
    <w:rsid w:val="00130FDB"/>
    <w:rsid w:val="00131025"/>
    <w:rsid w:val="001310B7"/>
    <w:rsid w:val="001310CC"/>
    <w:rsid w:val="001310DC"/>
    <w:rsid w:val="00131125"/>
    <w:rsid w:val="00131138"/>
    <w:rsid w:val="0013115A"/>
    <w:rsid w:val="001311DE"/>
    <w:rsid w:val="00131282"/>
    <w:rsid w:val="0013129E"/>
    <w:rsid w:val="001312B0"/>
    <w:rsid w:val="00131337"/>
    <w:rsid w:val="0013139D"/>
    <w:rsid w:val="00131448"/>
    <w:rsid w:val="001314BD"/>
    <w:rsid w:val="001314C7"/>
    <w:rsid w:val="001314C9"/>
    <w:rsid w:val="00131591"/>
    <w:rsid w:val="0013162B"/>
    <w:rsid w:val="001316C3"/>
    <w:rsid w:val="001316E2"/>
    <w:rsid w:val="0013178A"/>
    <w:rsid w:val="001317AB"/>
    <w:rsid w:val="00131823"/>
    <w:rsid w:val="001318FB"/>
    <w:rsid w:val="00131923"/>
    <w:rsid w:val="001319A9"/>
    <w:rsid w:val="00131A07"/>
    <w:rsid w:val="00131A44"/>
    <w:rsid w:val="00131B40"/>
    <w:rsid w:val="00131B5F"/>
    <w:rsid w:val="00131BFE"/>
    <w:rsid w:val="00131C0F"/>
    <w:rsid w:val="00131CA9"/>
    <w:rsid w:val="00131CD6"/>
    <w:rsid w:val="00131D47"/>
    <w:rsid w:val="00131DDD"/>
    <w:rsid w:val="00131E2B"/>
    <w:rsid w:val="00131E2C"/>
    <w:rsid w:val="00131E45"/>
    <w:rsid w:val="00131E51"/>
    <w:rsid w:val="00131F34"/>
    <w:rsid w:val="00131F60"/>
    <w:rsid w:val="00131F95"/>
    <w:rsid w:val="00131FAD"/>
    <w:rsid w:val="0013202D"/>
    <w:rsid w:val="0013206C"/>
    <w:rsid w:val="0013209B"/>
    <w:rsid w:val="00132153"/>
    <w:rsid w:val="00132157"/>
    <w:rsid w:val="00132195"/>
    <w:rsid w:val="00132252"/>
    <w:rsid w:val="001322DE"/>
    <w:rsid w:val="00132309"/>
    <w:rsid w:val="00132319"/>
    <w:rsid w:val="0013234B"/>
    <w:rsid w:val="00132375"/>
    <w:rsid w:val="001323E9"/>
    <w:rsid w:val="001323F0"/>
    <w:rsid w:val="001323FF"/>
    <w:rsid w:val="00132428"/>
    <w:rsid w:val="0013242F"/>
    <w:rsid w:val="00132521"/>
    <w:rsid w:val="00132534"/>
    <w:rsid w:val="001325AC"/>
    <w:rsid w:val="001325B8"/>
    <w:rsid w:val="001325FF"/>
    <w:rsid w:val="0013266E"/>
    <w:rsid w:val="001326E2"/>
    <w:rsid w:val="001326F7"/>
    <w:rsid w:val="001327D2"/>
    <w:rsid w:val="001328C4"/>
    <w:rsid w:val="00132932"/>
    <w:rsid w:val="00132951"/>
    <w:rsid w:val="0013296A"/>
    <w:rsid w:val="00132B05"/>
    <w:rsid w:val="00132B07"/>
    <w:rsid w:val="00132B58"/>
    <w:rsid w:val="00132C3C"/>
    <w:rsid w:val="00132CB8"/>
    <w:rsid w:val="00132D01"/>
    <w:rsid w:val="00132D83"/>
    <w:rsid w:val="00132E92"/>
    <w:rsid w:val="00132EA6"/>
    <w:rsid w:val="00132EC4"/>
    <w:rsid w:val="00132ECA"/>
    <w:rsid w:val="00132F76"/>
    <w:rsid w:val="00132FD0"/>
    <w:rsid w:val="0013308A"/>
    <w:rsid w:val="00133091"/>
    <w:rsid w:val="00133105"/>
    <w:rsid w:val="00133195"/>
    <w:rsid w:val="001331B1"/>
    <w:rsid w:val="001331C6"/>
    <w:rsid w:val="001332E8"/>
    <w:rsid w:val="00133304"/>
    <w:rsid w:val="0013332A"/>
    <w:rsid w:val="001333AA"/>
    <w:rsid w:val="0013340F"/>
    <w:rsid w:val="0013345B"/>
    <w:rsid w:val="001334AB"/>
    <w:rsid w:val="001334AC"/>
    <w:rsid w:val="001334CF"/>
    <w:rsid w:val="0013360A"/>
    <w:rsid w:val="00133691"/>
    <w:rsid w:val="0013369C"/>
    <w:rsid w:val="001336AF"/>
    <w:rsid w:val="00133700"/>
    <w:rsid w:val="00133779"/>
    <w:rsid w:val="001337C4"/>
    <w:rsid w:val="0013384E"/>
    <w:rsid w:val="00133854"/>
    <w:rsid w:val="0013387C"/>
    <w:rsid w:val="001339D0"/>
    <w:rsid w:val="00133A0D"/>
    <w:rsid w:val="00133A3E"/>
    <w:rsid w:val="00133A6A"/>
    <w:rsid w:val="00133B08"/>
    <w:rsid w:val="00133B0E"/>
    <w:rsid w:val="00133B20"/>
    <w:rsid w:val="00133B2F"/>
    <w:rsid w:val="00133B55"/>
    <w:rsid w:val="00133BDB"/>
    <w:rsid w:val="00133BE8"/>
    <w:rsid w:val="00133C34"/>
    <w:rsid w:val="00133D04"/>
    <w:rsid w:val="00133DA6"/>
    <w:rsid w:val="00133EBB"/>
    <w:rsid w:val="00133EC3"/>
    <w:rsid w:val="00133F98"/>
    <w:rsid w:val="00133FCE"/>
    <w:rsid w:val="00134002"/>
    <w:rsid w:val="00134022"/>
    <w:rsid w:val="00134064"/>
    <w:rsid w:val="001340EF"/>
    <w:rsid w:val="00134121"/>
    <w:rsid w:val="00134150"/>
    <w:rsid w:val="0013415A"/>
    <w:rsid w:val="0013430B"/>
    <w:rsid w:val="0013439E"/>
    <w:rsid w:val="001343BD"/>
    <w:rsid w:val="0013442D"/>
    <w:rsid w:val="00134451"/>
    <w:rsid w:val="00134531"/>
    <w:rsid w:val="00134648"/>
    <w:rsid w:val="001346F4"/>
    <w:rsid w:val="0013470E"/>
    <w:rsid w:val="00134796"/>
    <w:rsid w:val="001347B4"/>
    <w:rsid w:val="001347DB"/>
    <w:rsid w:val="00134855"/>
    <w:rsid w:val="001348F6"/>
    <w:rsid w:val="001349A4"/>
    <w:rsid w:val="001349CC"/>
    <w:rsid w:val="001349F4"/>
    <w:rsid w:val="00134A11"/>
    <w:rsid w:val="00134A3F"/>
    <w:rsid w:val="00134A53"/>
    <w:rsid w:val="00134A8F"/>
    <w:rsid w:val="00134AA9"/>
    <w:rsid w:val="00134B5B"/>
    <w:rsid w:val="00134BAA"/>
    <w:rsid w:val="00134BC2"/>
    <w:rsid w:val="00134BE4"/>
    <w:rsid w:val="00134C3B"/>
    <w:rsid w:val="00134CB8"/>
    <w:rsid w:val="00134D43"/>
    <w:rsid w:val="00134D98"/>
    <w:rsid w:val="00134DCC"/>
    <w:rsid w:val="00134DCD"/>
    <w:rsid w:val="00134DD0"/>
    <w:rsid w:val="00134E00"/>
    <w:rsid w:val="00134F1A"/>
    <w:rsid w:val="00134F1C"/>
    <w:rsid w:val="00134F73"/>
    <w:rsid w:val="00134F87"/>
    <w:rsid w:val="0013501C"/>
    <w:rsid w:val="00135020"/>
    <w:rsid w:val="001350C4"/>
    <w:rsid w:val="0013511B"/>
    <w:rsid w:val="0013513D"/>
    <w:rsid w:val="001351BF"/>
    <w:rsid w:val="0013523A"/>
    <w:rsid w:val="00135281"/>
    <w:rsid w:val="001352A5"/>
    <w:rsid w:val="001352FD"/>
    <w:rsid w:val="001353CD"/>
    <w:rsid w:val="00135436"/>
    <w:rsid w:val="001354AB"/>
    <w:rsid w:val="0013552D"/>
    <w:rsid w:val="001355E2"/>
    <w:rsid w:val="0013565F"/>
    <w:rsid w:val="001356A5"/>
    <w:rsid w:val="0013577B"/>
    <w:rsid w:val="0013579C"/>
    <w:rsid w:val="001357FA"/>
    <w:rsid w:val="00135801"/>
    <w:rsid w:val="0013588A"/>
    <w:rsid w:val="001358DB"/>
    <w:rsid w:val="0013595C"/>
    <w:rsid w:val="001359DC"/>
    <w:rsid w:val="00135AEC"/>
    <w:rsid w:val="00135B26"/>
    <w:rsid w:val="00135B9E"/>
    <w:rsid w:val="00135BBD"/>
    <w:rsid w:val="00135D11"/>
    <w:rsid w:val="00135D4E"/>
    <w:rsid w:val="00135D70"/>
    <w:rsid w:val="00135D7B"/>
    <w:rsid w:val="00135DC6"/>
    <w:rsid w:val="00135DCB"/>
    <w:rsid w:val="00135DCE"/>
    <w:rsid w:val="00135ED4"/>
    <w:rsid w:val="00135F92"/>
    <w:rsid w:val="00135FD9"/>
    <w:rsid w:val="00135FFA"/>
    <w:rsid w:val="00136040"/>
    <w:rsid w:val="001360D6"/>
    <w:rsid w:val="00136110"/>
    <w:rsid w:val="0013612C"/>
    <w:rsid w:val="0013623A"/>
    <w:rsid w:val="00136266"/>
    <w:rsid w:val="001362D2"/>
    <w:rsid w:val="0013633B"/>
    <w:rsid w:val="0013647B"/>
    <w:rsid w:val="00136480"/>
    <w:rsid w:val="00136530"/>
    <w:rsid w:val="00136533"/>
    <w:rsid w:val="00136537"/>
    <w:rsid w:val="00136579"/>
    <w:rsid w:val="001365C2"/>
    <w:rsid w:val="00136629"/>
    <w:rsid w:val="00136666"/>
    <w:rsid w:val="001366A7"/>
    <w:rsid w:val="001366BC"/>
    <w:rsid w:val="0013686E"/>
    <w:rsid w:val="001368C1"/>
    <w:rsid w:val="0013692A"/>
    <w:rsid w:val="00136A46"/>
    <w:rsid w:val="00136A5C"/>
    <w:rsid w:val="00136A63"/>
    <w:rsid w:val="00136AE2"/>
    <w:rsid w:val="00136B6A"/>
    <w:rsid w:val="00136B78"/>
    <w:rsid w:val="00136C44"/>
    <w:rsid w:val="00136C95"/>
    <w:rsid w:val="00136CA1"/>
    <w:rsid w:val="00136D47"/>
    <w:rsid w:val="00136D89"/>
    <w:rsid w:val="00136DA8"/>
    <w:rsid w:val="00136DC3"/>
    <w:rsid w:val="00136E30"/>
    <w:rsid w:val="00136ECC"/>
    <w:rsid w:val="00136F79"/>
    <w:rsid w:val="00136F89"/>
    <w:rsid w:val="00136FC3"/>
    <w:rsid w:val="00136FDF"/>
    <w:rsid w:val="001370DB"/>
    <w:rsid w:val="0013710C"/>
    <w:rsid w:val="00137137"/>
    <w:rsid w:val="00137182"/>
    <w:rsid w:val="001372B9"/>
    <w:rsid w:val="00137505"/>
    <w:rsid w:val="0013754E"/>
    <w:rsid w:val="00137605"/>
    <w:rsid w:val="00137620"/>
    <w:rsid w:val="00137625"/>
    <w:rsid w:val="00137646"/>
    <w:rsid w:val="00137704"/>
    <w:rsid w:val="00137784"/>
    <w:rsid w:val="001378A8"/>
    <w:rsid w:val="001378B2"/>
    <w:rsid w:val="0013790D"/>
    <w:rsid w:val="0013791C"/>
    <w:rsid w:val="0013791D"/>
    <w:rsid w:val="00137956"/>
    <w:rsid w:val="00137A36"/>
    <w:rsid w:val="00137B20"/>
    <w:rsid w:val="00137BE2"/>
    <w:rsid w:val="00137C22"/>
    <w:rsid w:val="00137C43"/>
    <w:rsid w:val="00137C46"/>
    <w:rsid w:val="00137C59"/>
    <w:rsid w:val="00137C93"/>
    <w:rsid w:val="00137D29"/>
    <w:rsid w:val="00137D6B"/>
    <w:rsid w:val="00137DC6"/>
    <w:rsid w:val="00137E52"/>
    <w:rsid w:val="00137EA5"/>
    <w:rsid w:val="00137F30"/>
    <w:rsid w:val="00137F91"/>
    <w:rsid w:val="00137FDD"/>
    <w:rsid w:val="00140016"/>
    <w:rsid w:val="0014004E"/>
    <w:rsid w:val="00140063"/>
    <w:rsid w:val="00140068"/>
    <w:rsid w:val="0014007A"/>
    <w:rsid w:val="00140102"/>
    <w:rsid w:val="00140138"/>
    <w:rsid w:val="0014025B"/>
    <w:rsid w:val="00140263"/>
    <w:rsid w:val="001402F2"/>
    <w:rsid w:val="00140337"/>
    <w:rsid w:val="0014037E"/>
    <w:rsid w:val="001403A0"/>
    <w:rsid w:val="001403A5"/>
    <w:rsid w:val="001403B5"/>
    <w:rsid w:val="001403E9"/>
    <w:rsid w:val="001404FA"/>
    <w:rsid w:val="001405DE"/>
    <w:rsid w:val="001406C7"/>
    <w:rsid w:val="00140725"/>
    <w:rsid w:val="0014072D"/>
    <w:rsid w:val="00140754"/>
    <w:rsid w:val="001407AA"/>
    <w:rsid w:val="001407AF"/>
    <w:rsid w:val="001407EF"/>
    <w:rsid w:val="0014080C"/>
    <w:rsid w:val="0014086E"/>
    <w:rsid w:val="00140889"/>
    <w:rsid w:val="00140913"/>
    <w:rsid w:val="00140951"/>
    <w:rsid w:val="001409E5"/>
    <w:rsid w:val="00140A00"/>
    <w:rsid w:val="00140A21"/>
    <w:rsid w:val="00140A62"/>
    <w:rsid w:val="00140A9D"/>
    <w:rsid w:val="00140AA0"/>
    <w:rsid w:val="00140B19"/>
    <w:rsid w:val="00140B21"/>
    <w:rsid w:val="00140B40"/>
    <w:rsid w:val="00140B48"/>
    <w:rsid w:val="00140B7F"/>
    <w:rsid w:val="00140BB4"/>
    <w:rsid w:val="00140BD9"/>
    <w:rsid w:val="00140C51"/>
    <w:rsid w:val="00140D0F"/>
    <w:rsid w:val="00140D53"/>
    <w:rsid w:val="00140D56"/>
    <w:rsid w:val="00140E3D"/>
    <w:rsid w:val="00140E89"/>
    <w:rsid w:val="00140EC3"/>
    <w:rsid w:val="00140F01"/>
    <w:rsid w:val="00140FCE"/>
    <w:rsid w:val="00140FFE"/>
    <w:rsid w:val="001411CF"/>
    <w:rsid w:val="0014121B"/>
    <w:rsid w:val="001412C9"/>
    <w:rsid w:val="001412EE"/>
    <w:rsid w:val="001412F4"/>
    <w:rsid w:val="00141323"/>
    <w:rsid w:val="0014137C"/>
    <w:rsid w:val="001413E9"/>
    <w:rsid w:val="001413EF"/>
    <w:rsid w:val="00141458"/>
    <w:rsid w:val="0014152F"/>
    <w:rsid w:val="00141573"/>
    <w:rsid w:val="0014160D"/>
    <w:rsid w:val="0014164A"/>
    <w:rsid w:val="001416E0"/>
    <w:rsid w:val="00141746"/>
    <w:rsid w:val="00141760"/>
    <w:rsid w:val="00141791"/>
    <w:rsid w:val="001417AA"/>
    <w:rsid w:val="001417E7"/>
    <w:rsid w:val="001417F4"/>
    <w:rsid w:val="001417FE"/>
    <w:rsid w:val="00141806"/>
    <w:rsid w:val="00141830"/>
    <w:rsid w:val="00141873"/>
    <w:rsid w:val="001418C5"/>
    <w:rsid w:val="001418CB"/>
    <w:rsid w:val="001418EC"/>
    <w:rsid w:val="00141976"/>
    <w:rsid w:val="001419D5"/>
    <w:rsid w:val="001419EB"/>
    <w:rsid w:val="00141A1D"/>
    <w:rsid w:val="00141A4B"/>
    <w:rsid w:val="00141A50"/>
    <w:rsid w:val="00141A82"/>
    <w:rsid w:val="00141B18"/>
    <w:rsid w:val="00141B46"/>
    <w:rsid w:val="00141C3D"/>
    <w:rsid w:val="00141CB6"/>
    <w:rsid w:val="00141CB7"/>
    <w:rsid w:val="00141D2F"/>
    <w:rsid w:val="00141DB7"/>
    <w:rsid w:val="00141DE3"/>
    <w:rsid w:val="00141E8D"/>
    <w:rsid w:val="00141F51"/>
    <w:rsid w:val="00141F80"/>
    <w:rsid w:val="00142029"/>
    <w:rsid w:val="00142055"/>
    <w:rsid w:val="0014205A"/>
    <w:rsid w:val="00142072"/>
    <w:rsid w:val="0014209B"/>
    <w:rsid w:val="001420FA"/>
    <w:rsid w:val="00142101"/>
    <w:rsid w:val="001421D3"/>
    <w:rsid w:val="001421D4"/>
    <w:rsid w:val="001421FB"/>
    <w:rsid w:val="0014224C"/>
    <w:rsid w:val="001422C2"/>
    <w:rsid w:val="0014240A"/>
    <w:rsid w:val="00142465"/>
    <w:rsid w:val="00142473"/>
    <w:rsid w:val="001424CD"/>
    <w:rsid w:val="00142596"/>
    <w:rsid w:val="001425A0"/>
    <w:rsid w:val="001425D4"/>
    <w:rsid w:val="001425ED"/>
    <w:rsid w:val="0014272D"/>
    <w:rsid w:val="001428AB"/>
    <w:rsid w:val="001428CC"/>
    <w:rsid w:val="001428E6"/>
    <w:rsid w:val="00142922"/>
    <w:rsid w:val="00142A67"/>
    <w:rsid w:val="00142AC3"/>
    <w:rsid w:val="00142ACC"/>
    <w:rsid w:val="00142AFD"/>
    <w:rsid w:val="00142C38"/>
    <w:rsid w:val="00142C5E"/>
    <w:rsid w:val="00142CA4"/>
    <w:rsid w:val="00142CBF"/>
    <w:rsid w:val="00142D5B"/>
    <w:rsid w:val="00142D7B"/>
    <w:rsid w:val="00142E24"/>
    <w:rsid w:val="00142E51"/>
    <w:rsid w:val="00142E88"/>
    <w:rsid w:val="00142EDE"/>
    <w:rsid w:val="00142EFC"/>
    <w:rsid w:val="00142F6A"/>
    <w:rsid w:val="00142F70"/>
    <w:rsid w:val="00142F90"/>
    <w:rsid w:val="00143030"/>
    <w:rsid w:val="001430A1"/>
    <w:rsid w:val="00143162"/>
    <w:rsid w:val="001431AF"/>
    <w:rsid w:val="001431DE"/>
    <w:rsid w:val="00143217"/>
    <w:rsid w:val="00143313"/>
    <w:rsid w:val="00143424"/>
    <w:rsid w:val="001434B0"/>
    <w:rsid w:val="00143500"/>
    <w:rsid w:val="00143548"/>
    <w:rsid w:val="001435A1"/>
    <w:rsid w:val="001435A4"/>
    <w:rsid w:val="00143699"/>
    <w:rsid w:val="0014371F"/>
    <w:rsid w:val="0014372B"/>
    <w:rsid w:val="00143750"/>
    <w:rsid w:val="00143821"/>
    <w:rsid w:val="001438C3"/>
    <w:rsid w:val="00143967"/>
    <w:rsid w:val="001439B2"/>
    <w:rsid w:val="00143A9D"/>
    <w:rsid w:val="00143B1A"/>
    <w:rsid w:val="00143B73"/>
    <w:rsid w:val="00143BCA"/>
    <w:rsid w:val="00143BF4"/>
    <w:rsid w:val="00143C45"/>
    <w:rsid w:val="00143C55"/>
    <w:rsid w:val="00143C94"/>
    <w:rsid w:val="00143E39"/>
    <w:rsid w:val="00143E3C"/>
    <w:rsid w:val="00143E69"/>
    <w:rsid w:val="00143EB8"/>
    <w:rsid w:val="00143F08"/>
    <w:rsid w:val="00143FA9"/>
    <w:rsid w:val="00143FED"/>
    <w:rsid w:val="0014403D"/>
    <w:rsid w:val="0014411B"/>
    <w:rsid w:val="0014414B"/>
    <w:rsid w:val="00144333"/>
    <w:rsid w:val="00144398"/>
    <w:rsid w:val="0014439A"/>
    <w:rsid w:val="001443FD"/>
    <w:rsid w:val="0014449B"/>
    <w:rsid w:val="001444BF"/>
    <w:rsid w:val="001444DD"/>
    <w:rsid w:val="001445C4"/>
    <w:rsid w:val="001445D2"/>
    <w:rsid w:val="00144722"/>
    <w:rsid w:val="0014476F"/>
    <w:rsid w:val="00144790"/>
    <w:rsid w:val="001447B7"/>
    <w:rsid w:val="001449CB"/>
    <w:rsid w:val="001449D9"/>
    <w:rsid w:val="001449FD"/>
    <w:rsid w:val="00144A16"/>
    <w:rsid w:val="00144B30"/>
    <w:rsid w:val="00144C1C"/>
    <w:rsid w:val="00144C3E"/>
    <w:rsid w:val="00144CE5"/>
    <w:rsid w:val="00144E0B"/>
    <w:rsid w:val="00144E8B"/>
    <w:rsid w:val="00144E97"/>
    <w:rsid w:val="00144F11"/>
    <w:rsid w:val="00144F31"/>
    <w:rsid w:val="00144F7B"/>
    <w:rsid w:val="00144F80"/>
    <w:rsid w:val="00144FEF"/>
    <w:rsid w:val="00144FF1"/>
    <w:rsid w:val="00144FF9"/>
    <w:rsid w:val="0014501F"/>
    <w:rsid w:val="001450D7"/>
    <w:rsid w:val="00145167"/>
    <w:rsid w:val="0014516E"/>
    <w:rsid w:val="0014523E"/>
    <w:rsid w:val="00145280"/>
    <w:rsid w:val="001452A5"/>
    <w:rsid w:val="00145319"/>
    <w:rsid w:val="0014537B"/>
    <w:rsid w:val="001453BA"/>
    <w:rsid w:val="001453E0"/>
    <w:rsid w:val="00145450"/>
    <w:rsid w:val="00145468"/>
    <w:rsid w:val="00145497"/>
    <w:rsid w:val="001454C9"/>
    <w:rsid w:val="001454D8"/>
    <w:rsid w:val="00145504"/>
    <w:rsid w:val="00145568"/>
    <w:rsid w:val="0014557F"/>
    <w:rsid w:val="001455B4"/>
    <w:rsid w:val="0014572F"/>
    <w:rsid w:val="001457F9"/>
    <w:rsid w:val="0014599B"/>
    <w:rsid w:val="0014599C"/>
    <w:rsid w:val="001459E0"/>
    <w:rsid w:val="00145AC9"/>
    <w:rsid w:val="00145B21"/>
    <w:rsid w:val="00145B2E"/>
    <w:rsid w:val="00145B48"/>
    <w:rsid w:val="00145CAB"/>
    <w:rsid w:val="00145CED"/>
    <w:rsid w:val="00145CFD"/>
    <w:rsid w:val="00145D2E"/>
    <w:rsid w:val="00145D68"/>
    <w:rsid w:val="00145D8D"/>
    <w:rsid w:val="00145DA8"/>
    <w:rsid w:val="00145DB0"/>
    <w:rsid w:val="00145DC8"/>
    <w:rsid w:val="00145E3F"/>
    <w:rsid w:val="00145E5A"/>
    <w:rsid w:val="00145F02"/>
    <w:rsid w:val="00145F23"/>
    <w:rsid w:val="00145F6E"/>
    <w:rsid w:val="00146005"/>
    <w:rsid w:val="0014603B"/>
    <w:rsid w:val="00146049"/>
    <w:rsid w:val="00146140"/>
    <w:rsid w:val="00146177"/>
    <w:rsid w:val="0014620E"/>
    <w:rsid w:val="00146276"/>
    <w:rsid w:val="0014629E"/>
    <w:rsid w:val="00146314"/>
    <w:rsid w:val="0014643A"/>
    <w:rsid w:val="001464E0"/>
    <w:rsid w:val="00146504"/>
    <w:rsid w:val="00146518"/>
    <w:rsid w:val="00146520"/>
    <w:rsid w:val="00146528"/>
    <w:rsid w:val="00146531"/>
    <w:rsid w:val="00146587"/>
    <w:rsid w:val="0014662C"/>
    <w:rsid w:val="00146668"/>
    <w:rsid w:val="00146677"/>
    <w:rsid w:val="00146754"/>
    <w:rsid w:val="0014677E"/>
    <w:rsid w:val="001467A7"/>
    <w:rsid w:val="00146806"/>
    <w:rsid w:val="00146A24"/>
    <w:rsid w:val="00146A26"/>
    <w:rsid w:val="00146AC4"/>
    <w:rsid w:val="00146ADC"/>
    <w:rsid w:val="00146B85"/>
    <w:rsid w:val="00146D30"/>
    <w:rsid w:val="00146D75"/>
    <w:rsid w:val="00146E14"/>
    <w:rsid w:val="00146E3B"/>
    <w:rsid w:val="00146E40"/>
    <w:rsid w:val="00146E64"/>
    <w:rsid w:val="00146F2D"/>
    <w:rsid w:val="00146F63"/>
    <w:rsid w:val="00146FCB"/>
    <w:rsid w:val="00147009"/>
    <w:rsid w:val="00147011"/>
    <w:rsid w:val="0014704F"/>
    <w:rsid w:val="00147086"/>
    <w:rsid w:val="00147178"/>
    <w:rsid w:val="00147222"/>
    <w:rsid w:val="00147312"/>
    <w:rsid w:val="001473FA"/>
    <w:rsid w:val="00147435"/>
    <w:rsid w:val="00147456"/>
    <w:rsid w:val="0014748C"/>
    <w:rsid w:val="001474F3"/>
    <w:rsid w:val="001475F7"/>
    <w:rsid w:val="0014764C"/>
    <w:rsid w:val="0014777A"/>
    <w:rsid w:val="0014781E"/>
    <w:rsid w:val="00147858"/>
    <w:rsid w:val="0014789C"/>
    <w:rsid w:val="00147906"/>
    <w:rsid w:val="00147968"/>
    <w:rsid w:val="00147A0F"/>
    <w:rsid w:val="00147A96"/>
    <w:rsid w:val="00147ADB"/>
    <w:rsid w:val="00147BE5"/>
    <w:rsid w:val="00147C18"/>
    <w:rsid w:val="00147CD3"/>
    <w:rsid w:val="00147D8C"/>
    <w:rsid w:val="00147DCF"/>
    <w:rsid w:val="00147E4E"/>
    <w:rsid w:val="00147E64"/>
    <w:rsid w:val="00147E6F"/>
    <w:rsid w:val="00147EF0"/>
    <w:rsid w:val="00147F2B"/>
    <w:rsid w:val="00147FB3"/>
    <w:rsid w:val="00147FD8"/>
    <w:rsid w:val="0014A17A"/>
    <w:rsid w:val="00150012"/>
    <w:rsid w:val="0015003B"/>
    <w:rsid w:val="00150059"/>
    <w:rsid w:val="001500FD"/>
    <w:rsid w:val="00150118"/>
    <w:rsid w:val="0015014E"/>
    <w:rsid w:val="00150227"/>
    <w:rsid w:val="0015022C"/>
    <w:rsid w:val="001502DE"/>
    <w:rsid w:val="00150345"/>
    <w:rsid w:val="0015035C"/>
    <w:rsid w:val="001503A0"/>
    <w:rsid w:val="0015045F"/>
    <w:rsid w:val="0015059B"/>
    <w:rsid w:val="0015065D"/>
    <w:rsid w:val="0015068D"/>
    <w:rsid w:val="001506F1"/>
    <w:rsid w:val="00150702"/>
    <w:rsid w:val="0015070E"/>
    <w:rsid w:val="00150715"/>
    <w:rsid w:val="00150720"/>
    <w:rsid w:val="0015074C"/>
    <w:rsid w:val="001507AB"/>
    <w:rsid w:val="001507DF"/>
    <w:rsid w:val="00150808"/>
    <w:rsid w:val="00150841"/>
    <w:rsid w:val="001508AE"/>
    <w:rsid w:val="00150924"/>
    <w:rsid w:val="00150A1F"/>
    <w:rsid w:val="00150A52"/>
    <w:rsid w:val="00150A6E"/>
    <w:rsid w:val="00150A88"/>
    <w:rsid w:val="00150AF4"/>
    <w:rsid w:val="00150B63"/>
    <w:rsid w:val="00150B7E"/>
    <w:rsid w:val="00150B9D"/>
    <w:rsid w:val="00150DDB"/>
    <w:rsid w:val="00150E72"/>
    <w:rsid w:val="00151012"/>
    <w:rsid w:val="00151076"/>
    <w:rsid w:val="00151186"/>
    <w:rsid w:val="00151397"/>
    <w:rsid w:val="0015139A"/>
    <w:rsid w:val="001516CE"/>
    <w:rsid w:val="00151744"/>
    <w:rsid w:val="0015178E"/>
    <w:rsid w:val="001517F9"/>
    <w:rsid w:val="0015181E"/>
    <w:rsid w:val="00151860"/>
    <w:rsid w:val="001518ED"/>
    <w:rsid w:val="00151946"/>
    <w:rsid w:val="00151980"/>
    <w:rsid w:val="00151A30"/>
    <w:rsid w:val="00151A57"/>
    <w:rsid w:val="00151A70"/>
    <w:rsid w:val="00151A99"/>
    <w:rsid w:val="00151AB6"/>
    <w:rsid w:val="00151AC1"/>
    <w:rsid w:val="00151AF8"/>
    <w:rsid w:val="00151B3A"/>
    <w:rsid w:val="00151B46"/>
    <w:rsid w:val="00151B75"/>
    <w:rsid w:val="00151B86"/>
    <w:rsid w:val="00151BE4"/>
    <w:rsid w:val="00151C96"/>
    <w:rsid w:val="00151C9C"/>
    <w:rsid w:val="00151CE3"/>
    <w:rsid w:val="00151D94"/>
    <w:rsid w:val="00151D9F"/>
    <w:rsid w:val="00151DA2"/>
    <w:rsid w:val="00151DA6"/>
    <w:rsid w:val="00151DE7"/>
    <w:rsid w:val="00151E1E"/>
    <w:rsid w:val="00151E66"/>
    <w:rsid w:val="00151E8B"/>
    <w:rsid w:val="00151E8D"/>
    <w:rsid w:val="00151F6E"/>
    <w:rsid w:val="00151F82"/>
    <w:rsid w:val="00151FEF"/>
    <w:rsid w:val="00152072"/>
    <w:rsid w:val="00152109"/>
    <w:rsid w:val="0015228A"/>
    <w:rsid w:val="001522A0"/>
    <w:rsid w:val="001522F9"/>
    <w:rsid w:val="0015233D"/>
    <w:rsid w:val="00152376"/>
    <w:rsid w:val="0015237C"/>
    <w:rsid w:val="0015237F"/>
    <w:rsid w:val="001523A3"/>
    <w:rsid w:val="001523B1"/>
    <w:rsid w:val="0015245B"/>
    <w:rsid w:val="00152537"/>
    <w:rsid w:val="0015259C"/>
    <w:rsid w:val="001525A7"/>
    <w:rsid w:val="001525C0"/>
    <w:rsid w:val="001525D9"/>
    <w:rsid w:val="00152625"/>
    <w:rsid w:val="001527FC"/>
    <w:rsid w:val="0015284A"/>
    <w:rsid w:val="0015285E"/>
    <w:rsid w:val="00152863"/>
    <w:rsid w:val="0015286D"/>
    <w:rsid w:val="001528CD"/>
    <w:rsid w:val="0015293E"/>
    <w:rsid w:val="00152986"/>
    <w:rsid w:val="001529AE"/>
    <w:rsid w:val="00152AA1"/>
    <w:rsid w:val="00152AF2"/>
    <w:rsid w:val="00152B4B"/>
    <w:rsid w:val="00152BA4"/>
    <w:rsid w:val="00152BCE"/>
    <w:rsid w:val="00152C3D"/>
    <w:rsid w:val="00152CA8"/>
    <w:rsid w:val="00152CBB"/>
    <w:rsid w:val="00152CD6"/>
    <w:rsid w:val="00152D01"/>
    <w:rsid w:val="00152D5E"/>
    <w:rsid w:val="00152DFA"/>
    <w:rsid w:val="00152E8E"/>
    <w:rsid w:val="00152EC0"/>
    <w:rsid w:val="00152EEE"/>
    <w:rsid w:val="00152EF3"/>
    <w:rsid w:val="00152F4F"/>
    <w:rsid w:val="00152F75"/>
    <w:rsid w:val="00152FB3"/>
    <w:rsid w:val="00152FF1"/>
    <w:rsid w:val="00153031"/>
    <w:rsid w:val="0015307C"/>
    <w:rsid w:val="00153083"/>
    <w:rsid w:val="001530B8"/>
    <w:rsid w:val="001530BA"/>
    <w:rsid w:val="001530C7"/>
    <w:rsid w:val="001531FB"/>
    <w:rsid w:val="0015325E"/>
    <w:rsid w:val="0015326D"/>
    <w:rsid w:val="00153294"/>
    <w:rsid w:val="0015337E"/>
    <w:rsid w:val="001533D4"/>
    <w:rsid w:val="00153432"/>
    <w:rsid w:val="0015346F"/>
    <w:rsid w:val="0015348A"/>
    <w:rsid w:val="0015355E"/>
    <w:rsid w:val="00153580"/>
    <w:rsid w:val="001535C0"/>
    <w:rsid w:val="001535CB"/>
    <w:rsid w:val="001535E6"/>
    <w:rsid w:val="001535E8"/>
    <w:rsid w:val="001536B1"/>
    <w:rsid w:val="001536CD"/>
    <w:rsid w:val="001536E1"/>
    <w:rsid w:val="0015376B"/>
    <w:rsid w:val="001538BD"/>
    <w:rsid w:val="00153916"/>
    <w:rsid w:val="00153A02"/>
    <w:rsid w:val="00153A38"/>
    <w:rsid w:val="00153AF1"/>
    <w:rsid w:val="00153B39"/>
    <w:rsid w:val="00153B54"/>
    <w:rsid w:val="00153BD6"/>
    <w:rsid w:val="00153C11"/>
    <w:rsid w:val="00153C37"/>
    <w:rsid w:val="00153C54"/>
    <w:rsid w:val="00153C55"/>
    <w:rsid w:val="00153CD3"/>
    <w:rsid w:val="00153CEE"/>
    <w:rsid w:val="00153D4E"/>
    <w:rsid w:val="00153DA2"/>
    <w:rsid w:val="00153DFB"/>
    <w:rsid w:val="00153E10"/>
    <w:rsid w:val="00153E6C"/>
    <w:rsid w:val="00153EA4"/>
    <w:rsid w:val="00153ECD"/>
    <w:rsid w:val="00153F50"/>
    <w:rsid w:val="00153F9F"/>
    <w:rsid w:val="00153FCC"/>
    <w:rsid w:val="0015403A"/>
    <w:rsid w:val="00154116"/>
    <w:rsid w:val="0015417F"/>
    <w:rsid w:val="001541BE"/>
    <w:rsid w:val="0015421C"/>
    <w:rsid w:val="00154242"/>
    <w:rsid w:val="00154249"/>
    <w:rsid w:val="00154399"/>
    <w:rsid w:val="00154407"/>
    <w:rsid w:val="00154417"/>
    <w:rsid w:val="0015452C"/>
    <w:rsid w:val="0015461A"/>
    <w:rsid w:val="00154663"/>
    <w:rsid w:val="0015470E"/>
    <w:rsid w:val="0015477B"/>
    <w:rsid w:val="0015479D"/>
    <w:rsid w:val="001547A6"/>
    <w:rsid w:val="001548CD"/>
    <w:rsid w:val="001548FE"/>
    <w:rsid w:val="0015490E"/>
    <w:rsid w:val="00154936"/>
    <w:rsid w:val="00154969"/>
    <w:rsid w:val="00154997"/>
    <w:rsid w:val="001549B3"/>
    <w:rsid w:val="001549BB"/>
    <w:rsid w:val="001549FD"/>
    <w:rsid w:val="00154A23"/>
    <w:rsid w:val="00154A70"/>
    <w:rsid w:val="00154A7D"/>
    <w:rsid w:val="00154A80"/>
    <w:rsid w:val="00154A87"/>
    <w:rsid w:val="00154B26"/>
    <w:rsid w:val="00154B38"/>
    <w:rsid w:val="00154B41"/>
    <w:rsid w:val="00154BC7"/>
    <w:rsid w:val="00154C04"/>
    <w:rsid w:val="00154C4E"/>
    <w:rsid w:val="00154CB1"/>
    <w:rsid w:val="00154CC0"/>
    <w:rsid w:val="00154D39"/>
    <w:rsid w:val="00154DD6"/>
    <w:rsid w:val="00154E64"/>
    <w:rsid w:val="00154ECF"/>
    <w:rsid w:val="00154EEB"/>
    <w:rsid w:val="00154F2D"/>
    <w:rsid w:val="00154F42"/>
    <w:rsid w:val="00154FCA"/>
    <w:rsid w:val="00155014"/>
    <w:rsid w:val="0015505F"/>
    <w:rsid w:val="00155073"/>
    <w:rsid w:val="001550E1"/>
    <w:rsid w:val="0015511C"/>
    <w:rsid w:val="0015522E"/>
    <w:rsid w:val="00155234"/>
    <w:rsid w:val="0015527F"/>
    <w:rsid w:val="00155397"/>
    <w:rsid w:val="00155460"/>
    <w:rsid w:val="0015546E"/>
    <w:rsid w:val="001554B7"/>
    <w:rsid w:val="001554F7"/>
    <w:rsid w:val="0015550E"/>
    <w:rsid w:val="0015551E"/>
    <w:rsid w:val="0015555F"/>
    <w:rsid w:val="00155569"/>
    <w:rsid w:val="00155573"/>
    <w:rsid w:val="00155592"/>
    <w:rsid w:val="001556FE"/>
    <w:rsid w:val="0015570E"/>
    <w:rsid w:val="00155714"/>
    <w:rsid w:val="0015579C"/>
    <w:rsid w:val="001557EF"/>
    <w:rsid w:val="00155827"/>
    <w:rsid w:val="00155940"/>
    <w:rsid w:val="0015596E"/>
    <w:rsid w:val="00155999"/>
    <w:rsid w:val="001559B8"/>
    <w:rsid w:val="00155A07"/>
    <w:rsid w:val="00155AB1"/>
    <w:rsid w:val="00155AC1"/>
    <w:rsid w:val="00155AEF"/>
    <w:rsid w:val="00155B36"/>
    <w:rsid w:val="00155BDB"/>
    <w:rsid w:val="00155C99"/>
    <w:rsid w:val="00155D38"/>
    <w:rsid w:val="00155D39"/>
    <w:rsid w:val="00155D4E"/>
    <w:rsid w:val="00155DA8"/>
    <w:rsid w:val="00155E48"/>
    <w:rsid w:val="00155E89"/>
    <w:rsid w:val="00155F4E"/>
    <w:rsid w:val="001560C5"/>
    <w:rsid w:val="00156116"/>
    <w:rsid w:val="00156121"/>
    <w:rsid w:val="0015619F"/>
    <w:rsid w:val="001561B5"/>
    <w:rsid w:val="0015630C"/>
    <w:rsid w:val="00156312"/>
    <w:rsid w:val="0015632F"/>
    <w:rsid w:val="001563CA"/>
    <w:rsid w:val="0015643E"/>
    <w:rsid w:val="00156471"/>
    <w:rsid w:val="00156512"/>
    <w:rsid w:val="001565C8"/>
    <w:rsid w:val="0015662B"/>
    <w:rsid w:val="00156655"/>
    <w:rsid w:val="00156698"/>
    <w:rsid w:val="00156754"/>
    <w:rsid w:val="001567C2"/>
    <w:rsid w:val="001567DB"/>
    <w:rsid w:val="001567DE"/>
    <w:rsid w:val="0015688D"/>
    <w:rsid w:val="001568C8"/>
    <w:rsid w:val="001568E2"/>
    <w:rsid w:val="0015691C"/>
    <w:rsid w:val="00156AD5"/>
    <w:rsid w:val="00156B0E"/>
    <w:rsid w:val="00156B2F"/>
    <w:rsid w:val="00156B48"/>
    <w:rsid w:val="00156B6C"/>
    <w:rsid w:val="00156C00"/>
    <w:rsid w:val="00156C63"/>
    <w:rsid w:val="00156D06"/>
    <w:rsid w:val="00156D1D"/>
    <w:rsid w:val="00156DA1"/>
    <w:rsid w:val="00156DBE"/>
    <w:rsid w:val="00156E08"/>
    <w:rsid w:val="00156E12"/>
    <w:rsid w:val="00156E35"/>
    <w:rsid w:val="00156EA9"/>
    <w:rsid w:val="00156EEA"/>
    <w:rsid w:val="00156F33"/>
    <w:rsid w:val="00156F39"/>
    <w:rsid w:val="00156F89"/>
    <w:rsid w:val="00156F9F"/>
    <w:rsid w:val="00156FE7"/>
    <w:rsid w:val="0015709E"/>
    <w:rsid w:val="00157109"/>
    <w:rsid w:val="00157129"/>
    <w:rsid w:val="0015714B"/>
    <w:rsid w:val="001573B5"/>
    <w:rsid w:val="00157474"/>
    <w:rsid w:val="001574CE"/>
    <w:rsid w:val="001574F6"/>
    <w:rsid w:val="0015752C"/>
    <w:rsid w:val="0015755E"/>
    <w:rsid w:val="0015779C"/>
    <w:rsid w:val="001577F1"/>
    <w:rsid w:val="00157848"/>
    <w:rsid w:val="00157900"/>
    <w:rsid w:val="00157910"/>
    <w:rsid w:val="0015795A"/>
    <w:rsid w:val="001579C7"/>
    <w:rsid w:val="001579F0"/>
    <w:rsid w:val="00157AAA"/>
    <w:rsid w:val="00157AC7"/>
    <w:rsid w:val="00157AE7"/>
    <w:rsid w:val="00157B36"/>
    <w:rsid w:val="00157B45"/>
    <w:rsid w:val="00157B49"/>
    <w:rsid w:val="00157B5D"/>
    <w:rsid w:val="00157BDD"/>
    <w:rsid w:val="00157BE7"/>
    <w:rsid w:val="00157BF8"/>
    <w:rsid w:val="00157C0C"/>
    <w:rsid w:val="00157C81"/>
    <w:rsid w:val="00157CF2"/>
    <w:rsid w:val="00157DC9"/>
    <w:rsid w:val="00157DF3"/>
    <w:rsid w:val="00157DF9"/>
    <w:rsid w:val="00157E09"/>
    <w:rsid w:val="00157E0A"/>
    <w:rsid w:val="00157E28"/>
    <w:rsid w:val="00157E53"/>
    <w:rsid w:val="00157ECF"/>
    <w:rsid w:val="0016001C"/>
    <w:rsid w:val="0016007D"/>
    <w:rsid w:val="00160099"/>
    <w:rsid w:val="00160119"/>
    <w:rsid w:val="001602A8"/>
    <w:rsid w:val="001603D4"/>
    <w:rsid w:val="00160403"/>
    <w:rsid w:val="0016040F"/>
    <w:rsid w:val="00160452"/>
    <w:rsid w:val="001604E3"/>
    <w:rsid w:val="00160513"/>
    <w:rsid w:val="00160578"/>
    <w:rsid w:val="00160588"/>
    <w:rsid w:val="00160589"/>
    <w:rsid w:val="00160594"/>
    <w:rsid w:val="001605F5"/>
    <w:rsid w:val="0016066F"/>
    <w:rsid w:val="001606C4"/>
    <w:rsid w:val="001606D2"/>
    <w:rsid w:val="001606E4"/>
    <w:rsid w:val="0016075B"/>
    <w:rsid w:val="0016076C"/>
    <w:rsid w:val="0016083B"/>
    <w:rsid w:val="0016089B"/>
    <w:rsid w:val="0016089F"/>
    <w:rsid w:val="001608A6"/>
    <w:rsid w:val="001608C0"/>
    <w:rsid w:val="00160908"/>
    <w:rsid w:val="0016091A"/>
    <w:rsid w:val="001609CD"/>
    <w:rsid w:val="001609EE"/>
    <w:rsid w:val="00160AC5"/>
    <w:rsid w:val="00160AD6"/>
    <w:rsid w:val="00160BB1"/>
    <w:rsid w:val="00160BDE"/>
    <w:rsid w:val="00160C03"/>
    <w:rsid w:val="00160C07"/>
    <w:rsid w:val="00160C6C"/>
    <w:rsid w:val="00160D54"/>
    <w:rsid w:val="00160DBA"/>
    <w:rsid w:val="00160E17"/>
    <w:rsid w:val="00160F1A"/>
    <w:rsid w:val="00160F4D"/>
    <w:rsid w:val="00160F65"/>
    <w:rsid w:val="00160FBD"/>
    <w:rsid w:val="00160FC4"/>
    <w:rsid w:val="00160FFC"/>
    <w:rsid w:val="0016104F"/>
    <w:rsid w:val="00161051"/>
    <w:rsid w:val="00161097"/>
    <w:rsid w:val="001610B4"/>
    <w:rsid w:val="00161157"/>
    <w:rsid w:val="0016118C"/>
    <w:rsid w:val="001611B1"/>
    <w:rsid w:val="0016124C"/>
    <w:rsid w:val="00161386"/>
    <w:rsid w:val="001613F9"/>
    <w:rsid w:val="001614A8"/>
    <w:rsid w:val="001614FB"/>
    <w:rsid w:val="00161508"/>
    <w:rsid w:val="00161609"/>
    <w:rsid w:val="00161773"/>
    <w:rsid w:val="001617C1"/>
    <w:rsid w:val="001617D9"/>
    <w:rsid w:val="0016182B"/>
    <w:rsid w:val="0016183F"/>
    <w:rsid w:val="00161A02"/>
    <w:rsid w:val="00161A1F"/>
    <w:rsid w:val="00161A97"/>
    <w:rsid w:val="00161AF6"/>
    <w:rsid w:val="00161B35"/>
    <w:rsid w:val="00161B90"/>
    <w:rsid w:val="00161BF5"/>
    <w:rsid w:val="00161C0F"/>
    <w:rsid w:val="00161C51"/>
    <w:rsid w:val="00161C8B"/>
    <w:rsid w:val="00161CB2"/>
    <w:rsid w:val="00161CB4"/>
    <w:rsid w:val="00161CF4"/>
    <w:rsid w:val="00161DB6"/>
    <w:rsid w:val="00161E75"/>
    <w:rsid w:val="00161E78"/>
    <w:rsid w:val="00161F3F"/>
    <w:rsid w:val="00161F44"/>
    <w:rsid w:val="00161F6C"/>
    <w:rsid w:val="00161F7F"/>
    <w:rsid w:val="00161FAF"/>
    <w:rsid w:val="00161FCE"/>
    <w:rsid w:val="00162082"/>
    <w:rsid w:val="001620F1"/>
    <w:rsid w:val="00162183"/>
    <w:rsid w:val="001621D7"/>
    <w:rsid w:val="001621F3"/>
    <w:rsid w:val="001622A5"/>
    <w:rsid w:val="0016233F"/>
    <w:rsid w:val="0016238A"/>
    <w:rsid w:val="0016238C"/>
    <w:rsid w:val="0016241F"/>
    <w:rsid w:val="0016243A"/>
    <w:rsid w:val="00162559"/>
    <w:rsid w:val="00162578"/>
    <w:rsid w:val="001625AF"/>
    <w:rsid w:val="00162698"/>
    <w:rsid w:val="001626D0"/>
    <w:rsid w:val="0016270C"/>
    <w:rsid w:val="00162711"/>
    <w:rsid w:val="00162845"/>
    <w:rsid w:val="00162897"/>
    <w:rsid w:val="00162943"/>
    <w:rsid w:val="0016294B"/>
    <w:rsid w:val="001629EA"/>
    <w:rsid w:val="00162A2A"/>
    <w:rsid w:val="00162B3F"/>
    <w:rsid w:val="00162B4D"/>
    <w:rsid w:val="00162BB5"/>
    <w:rsid w:val="00162C19"/>
    <w:rsid w:val="00162D13"/>
    <w:rsid w:val="00162D1D"/>
    <w:rsid w:val="00162D81"/>
    <w:rsid w:val="00162D96"/>
    <w:rsid w:val="00162DED"/>
    <w:rsid w:val="00162E52"/>
    <w:rsid w:val="00162F82"/>
    <w:rsid w:val="00163089"/>
    <w:rsid w:val="00163137"/>
    <w:rsid w:val="0016313D"/>
    <w:rsid w:val="001631DB"/>
    <w:rsid w:val="001632A1"/>
    <w:rsid w:val="0016337A"/>
    <w:rsid w:val="001633AE"/>
    <w:rsid w:val="0016346E"/>
    <w:rsid w:val="001634A2"/>
    <w:rsid w:val="001635A0"/>
    <w:rsid w:val="00163607"/>
    <w:rsid w:val="0016363A"/>
    <w:rsid w:val="001636CB"/>
    <w:rsid w:val="001636F4"/>
    <w:rsid w:val="001638B3"/>
    <w:rsid w:val="001638DC"/>
    <w:rsid w:val="0016392A"/>
    <w:rsid w:val="00163954"/>
    <w:rsid w:val="0016396E"/>
    <w:rsid w:val="0016399B"/>
    <w:rsid w:val="001639A3"/>
    <w:rsid w:val="001639E2"/>
    <w:rsid w:val="00163A4C"/>
    <w:rsid w:val="00163A77"/>
    <w:rsid w:val="00163AB4"/>
    <w:rsid w:val="00163AD2"/>
    <w:rsid w:val="00163B04"/>
    <w:rsid w:val="00163C11"/>
    <w:rsid w:val="00163CA0"/>
    <w:rsid w:val="00163D18"/>
    <w:rsid w:val="00163D2F"/>
    <w:rsid w:val="00163E6B"/>
    <w:rsid w:val="00163EDF"/>
    <w:rsid w:val="00163EF3"/>
    <w:rsid w:val="00164050"/>
    <w:rsid w:val="0016405E"/>
    <w:rsid w:val="00164088"/>
    <w:rsid w:val="001640A0"/>
    <w:rsid w:val="001640B6"/>
    <w:rsid w:val="001642ED"/>
    <w:rsid w:val="00164327"/>
    <w:rsid w:val="00164345"/>
    <w:rsid w:val="00164363"/>
    <w:rsid w:val="0016447A"/>
    <w:rsid w:val="00164586"/>
    <w:rsid w:val="00164598"/>
    <w:rsid w:val="001645A6"/>
    <w:rsid w:val="001645AA"/>
    <w:rsid w:val="001645C4"/>
    <w:rsid w:val="001645DB"/>
    <w:rsid w:val="0016464B"/>
    <w:rsid w:val="0016465D"/>
    <w:rsid w:val="001646B2"/>
    <w:rsid w:val="001647D1"/>
    <w:rsid w:val="00164849"/>
    <w:rsid w:val="0016484B"/>
    <w:rsid w:val="001649A7"/>
    <w:rsid w:val="001649E3"/>
    <w:rsid w:val="00164C34"/>
    <w:rsid w:val="00164D44"/>
    <w:rsid w:val="00164E79"/>
    <w:rsid w:val="00164EB2"/>
    <w:rsid w:val="00164F97"/>
    <w:rsid w:val="00164FB4"/>
    <w:rsid w:val="00164FBB"/>
    <w:rsid w:val="00165031"/>
    <w:rsid w:val="00165067"/>
    <w:rsid w:val="00165190"/>
    <w:rsid w:val="001651DE"/>
    <w:rsid w:val="001651F8"/>
    <w:rsid w:val="00165214"/>
    <w:rsid w:val="001652BF"/>
    <w:rsid w:val="00165409"/>
    <w:rsid w:val="00165410"/>
    <w:rsid w:val="0016545C"/>
    <w:rsid w:val="001654C0"/>
    <w:rsid w:val="0016552C"/>
    <w:rsid w:val="00165540"/>
    <w:rsid w:val="001655BF"/>
    <w:rsid w:val="00165659"/>
    <w:rsid w:val="001656A5"/>
    <w:rsid w:val="001656B4"/>
    <w:rsid w:val="001656C9"/>
    <w:rsid w:val="00165727"/>
    <w:rsid w:val="00165747"/>
    <w:rsid w:val="001657C4"/>
    <w:rsid w:val="00165811"/>
    <w:rsid w:val="00165888"/>
    <w:rsid w:val="00165891"/>
    <w:rsid w:val="001658E1"/>
    <w:rsid w:val="00165968"/>
    <w:rsid w:val="00165997"/>
    <w:rsid w:val="001659D4"/>
    <w:rsid w:val="001659D6"/>
    <w:rsid w:val="00165A03"/>
    <w:rsid w:val="00165A71"/>
    <w:rsid w:val="00165AEC"/>
    <w:rsid w:val="00165B1F"/>
    <w:rsid w:val="00165B49"/>
    <w:rsid w:val="00165C49"/>
    <w:rsid w:val="00165C92"/>
    <w:rsid w:val="00165C9A"/>
    <w:rsid w:val="00165D06"/>
    <w:rsid w:val="00165D66"/>
    <w:rsid w:val="00165D8B"/>
    <w:rsid w:val="00165DA5"/>
    <w:rsid w:val="00165DBC"/>
    <w:rsid w:val="00165ECC"/>
    <w:rsid w:val="00165ED3"/>
    <w:rsid w:val="00165EF4"/>
    <w:rsid w:val="00165F78"/>
    <w:rsid w:val="0016601F"/>
    <w:rsid w:val="001660EF"/>
    <w:rsid w:val="001661AE"/>
    <w:rsid w:val="001661D7"/>
    <w:rsid w:val="001661F2"/>
    <w:rsid w:val="0016625D"/>
    <w:rsid w:val="00166292"/>
    <w:rsid w:val="001662AD"/>
    <w:rsid w:val="0016638C"/>
    <w:rsid w:val="001663A2"/>
    <w:rsid w:val="001663B5"/>
    <w:rsid w:val="0016643E"/>
    <w:rsid w:val="00166555"/>
    <w:rsid w:val="001666C0"/>
    <w:rsid w:val="001666E7"/>
    <w:rsid w:val="00166778"/>
    <w:rsid w:val="001667B5"/>
    <w:rsid w:val="001667BC"/>
    <w:rsid w:val="00166859"/>
    <w:rsid w:val="00166872"/>
    <w:rsid w:val="0016687D"/>
    <w:rsid w:val="001668C7"/>
    <w:rsid w:val="001668D8"/>
    <w:rsid w:val="00166905"/>
    <w:rsid w:val="00166949"/>
    <w:rsid w:val="0016699B"/>
    <w:rsid w:val="00166A9F"/>
    <w:rsid w:val="00166B9E"/>
    <w:rsid w:val="00166BD1"/>
    <w:rsid w:val="00166C6B"/>
    <w:rsid w:val="00166CAB"/>
    <w:rsid w:val="00166D35"/>
    <w:rsid w:val="00166D69"/>
    <w:rsid w:val="00166D9C"/>
    <w:rsid w:val="00166DCA"/>
    <w:rsid w:val="00166DF5"/>
    <w:rsid w:val="00166E3C"/>
    <w:rsid w:val="00166E40"/>
    <w:rsid w:val="00166EF1"/>
    <w:rsid w:val="00166F0C"/>
    <w:rsid w:val="00167070"/>
    <w:rsid w:val="00167073"/>
    <w:rsid w:val="001670BF"/>
    <w:rsid w:val="0016710B"/>
    <w:rsid w:val="00167309"/>
    <w:rsid w:val="00167316"/>
    <w:rsid w:val="00167350"/>
    <w:rsid w:val="001674EB"/>
    <w:rsid w:val="0016754D"/>
    <w:rsid w:val="0016758C"/>
    <w:rsid w:val="0016759D"/>
    <w:rsid w:val="001675A5"/>
    <w:rsid w:val="00167638"/>
    <w:rsid w:val="0016763C"/>
    <w:rsid w:val="0016763D"/>
    <w:rsid w:val="0016767E"/>
    <w:rsid w:val="0016778F"/>
    <w:rsid w:val="00167809"/>
    <w:rsid w:val="0016780B"/>
    <w:rsid w:val="00167909"/>
    <w:rsid w:val="0016792E"/>
    <w:rsid w:val="0016794A"/>
    <w:rsid w:val="0016795F"/>
    <w:rsid w:val="00167A20"/>
    <w:rsid w:val="00167A2F"/>
    <w:rsid w:val="00167A53"/>
    <w:rsid w:val="00167A91"/>
    <w:rsid w:val="00167B31"/>
    <w:rsid w:val="00167B7A"/>
    <w:rsid w:val="00167BA6"/>
    <w:rsid w:val="00167BDE"/>
    <w:rsid w:val="00167C19"/>
    <w:rsid w:val="00167C36"/>
    <w:rsid w:val="00167C39"/>
    <w:rsid w:val="00167D1D"/>
    <w:rsid w:val="00167D4F"/>
    <w:rsid w:val="00167DCA"/>
    <w:rsid w:val="00167E38"/>
    <w:rsid w:val="00167E52"/>
    <w:rsid w:val="00167E67"/>
    <w:rsid w:val="00167E93"/>
    <w:rsid w:val="00167EA4"/>
    <w:rsid w:val="00167F2F"/>
    <w:rsid w:val="00167F58"/>
    <w:rsid w:val="00167F69"/>
    <w:rsid w:val="0016E6FA"/>
    <w:rsid w:val="0016FFB8"/>
    <w:rsid w:val="001700BD"/>
    <w:rsid w:val="001700D5"/>
    <w:rsid w:val="00170103"/>
    <w:rsid w:val="0017012F"/>
    <w:rsid w:val="00170133"/>
    <w:rsid w:val="001701A8"/>
    <w:rsid w:val="00170269"/>
    <w:rsid w:val="00170285"/>
    <w:rsid w:val="001702F2"/>
    <w:rsid w:val="00170403"/>
    <w:rsid w:val="00170494"/>
    <w:rsid w:val="00170504"/>
    <w:rsid w:val="001705B1"/>
    <w:rsid w:val="001705C4"/>
    <w:rsid w:val="001705F6"/>
    <w:rsid w:val="00170621"/>
    <w:rsid w:val="00170672"/>
    <w:rsid w:val="001706BA"/>
    <w:rsid w:val="001706C8"/>
    <w:rsid w:val="00170746"/>
    <w:rsid w:val="0017074E"/>
    <w:rsid w:val="0017079C"/>
    <w:rsid w:val="001707C8"/>
    <w:rsid w:val="00170826"/>
    <w:rsid w:val="00170845"/>
    <w:rsid w:val="0017085C"/>
    <w:rsid w:val="001708B4"/>
    <w:rsid w:val="00170987"/>
    <w:rsid w:val="00170A1C"/>
    <w:rsid w:val="00170AB6"/>
    <w:rsid w:val="00170AE0"/>
    <w:rsid w:val="00170B9B"/>
    <w:rsid w:val="00170BDD"/>
    <w:rsid w:val="00170CF0"/>
    <w:rsid w:val="00170D23"/>
    <w:rsid w:val="00170D39"/>
    <w:rsid w:val="00170D6D"/>
    <w:rsid w:val="00170E3F"/>
    <w:rsid w:val="00170E7E"/>
    <w:rsid w:val="00170E93"/>
    <w:rsid w:val="00170EAF"/>
    <w:rsid w:val="00170EB6"/>
    <w:rsid w:val="00170ECB"/>
    <w:rsid w:val="00170EE6"/>
    <w:rsid w:val="00170F74"/>
    <w:rsid w:val="00171017"/>
    <w:rsid w:val="00171093"/>
    <w:rsid w:val="001710E6"/>
    <w:rsid w:val="00171116"/>
    <w:rsid w:val="00171263"/>
    <w:rsid w:val="00171277"/>
    <w:rsid w:val="001712B3"/>
    <w:rsid w:val="001712BE"/>
    <w:rsid w:val="001712F4"/>
    <w:rsid w:val="00171365"/>
    <w:rsid w:val="001713DD"/>
    <w:rsid w:val="00171476"/>
    <w:rsid w:val="00171499"/>
    <w:rsid w:val="001714EF"/>
    <w:rsid w:val="0017151E"/>
    <w:rsid w:val="00171563"/>
    <w:rsid w:val="00171575"/>
    <w:rsid w:val="0017159B"/>
    <w:rsid w:val="001715CC"/>
    <w:rsid w:val="001715DC"/>
    <w:rsid w:val="00171605"/>
    <w:rsid w:val="00171655"/>
    <w:rsid w:val="0017165A"/>
    <w:rsid w:val="00171747"/>
    <w:rsid w:val="00171776"/>
    <w:rsid w:val="001717A8"/>
    <w:rsid w:val="001717F4"/>
    <w:rsid w:val="00171932"/>
    <w:rsid w:val="00171937"/>
    <w:rsid w:val="0017199D"/>
    <w:rsid w:val="001719C6"/>
    <w:rsid w:val="00171A58"/>
    <w:rsid w:val="00171AC3"/>
    <w:rsid w:val="00171B4E"/>
    <w:rsid w:val="00171B73"/>
    <w:rsid w:val="00171B7F"/>
    <w:rsid w:val="00171C1B"/>
    <w:rsid w:val="00171C49"/>
    <w:rsid w:val="00171C9C"/>
    <w:rsid w:val="00171CAA"/>
    <w:rsid w:val="00171DDD"/>
    <w:rsid w:val="00171EAB"/>
    <w:rsid w:val="00171EFF"/>
    <w:rsid w:val="00171F20"/>
    <w:rsid w:val="00171F7F"/>
    <w:rsid w:val="00171F95"/>
    <w:rsid w:val="00171FCE"/>
    <w:rsid w:val="0017201C"/>
    <w:rsid w:val="00172023"/>
    <w:rsid w:val="0017206A"/>
    <w:rsid w:val="0017217E"/>
    <w:rsid w:val="0017223A"/>
    <w:rsid w:val="001722BA"/>
    <w:rsid w:val="0017234D"/>
    <w:rsid w:val="00172425"/>
    <w:rsid w:val="00172457"/>
    <w:rsid w:val="00172460"/>
    <w:rsid w:val="001724D1"/>
    <w:rsid w:val="001724EA"/>
    <w:rsid w:val="00172515"/>
    <w:rsid w:val="0017251E"/>
    <w:rsid w:val="0017258C"/>
    <w:rsid w:val="001726AD"/>
    <w:rsid w:val="00172732"/>
    <w:rsid w:val="001727E5"/>
    <w:rsid w:val="00172824"/>
    <w:rsid w:val="0017284C"/>
    <w:rsid w:val="00172860"/>
    <w:rsid w:val="00172914"/>
    <w:rsid w:val="00172997"/>
    <w:rsid w:val="00172A15"/>
    <w:rsid w:val="00172C36"/>
    <w:rsid w:val="00172C42"/>
    <w:rsid w:val="00172C92"/>
    <w:rsid w:val="00172CD2"/>
    <w:rsid w:val="00172D3F"/>
    <w:rsid w:val="00172DA2"/>
    <w:rsid w:val="00172DF2"/>
    <w:rsid w:val="00172E5C"/>
    <w:rsid w:val="00172E72"/>
    <w:rsid w:val="00172E93"/>
    <w:rsid w:val="00172F17"/>
    <w:rsid w:val="00172F4F"/>
    <w:rsid w:val="00172FBD"/>
    <w:rsid w:val="00173012"/>
    <w:rsid w:val="0017307C"/>
    <w:rsid w:val="0017310C"/>
    <w:rsid w:val="00173141"/>
    <w:rsid w:val="00173153"/>
    <w:rsid w:val="0017319A"/>
    <w:rsid w:val="0017319B"/>
    <w:rsid w:val="001731A9"/>
    <w:rsid w:val="001732D8"/>
    <w:rsid w:val="00173325"/>
    <w:rsid w:val="00173341"/>
    <w:rsid w:val="00173372"/>
    <w:rsid w:val="00173384"/>
    <w:rsid w:val="0017338E"/>
    <w:rsid w:val="001734D9"/>
    <w:rsid w:val="00173516"/>
    <w:rsid w:val="0017365C"/>
    <w:rsid w:val="0017368B"/>
    <w:rsid w:val="001736F9"/>
    <w:rsid w:val="0017371F"/>
    <w:rsid w:val="00173811"/>
    <w:rsid w:val="0017381C"/>
    <w:rsid w:val="0017386A"/>
    <w:rsid w:val="00173930"/>
    <w:rsid w:val="0017396F"/>
    <w:rsid w:val="001739FF"/>
    <w:rsid w:val="00173A26"/>
    <w:rsid w:val="00173A3A"/>
    <w:rsid w:val="00173A52"/>
    <w:rsid w:val="00173A83"/>
    <w:rsid w:val="00173AF5"/>
    <w:rsid w:val="00173AF8"/>
    <w:rsid w:val="00173B10"/>
    <w:rsid w:val="00173B11"/>
    <w:rsid w:val="00173B2A"/>
    <w:rsid w:val="00173B81"/>
    <w:rsid w:val="00173C0C"/>
    <w:rsid w:val="00173D7F"/>
    <w:rsid w:val="00173D91"/>
    <w:rsid w:val="00173E37"/>
    <w:rsid w:val="00173EEA"/>
    <w:rsid w:val="00173F03"/>
    <w:rsid w:val="00173F45"/>
    <w:rsid w:val="0017413B"/>
    <w:rsid w:val="00174144"/>
    <w:rsid w:val="001741F6"/>
    <w:rsid w:val="00174242"/>
    <w:rsid w:val="0017425D"/>
    <w:rsid w:val="00174278"/>
    <w:rsid w:val="00174285"/>
    <w:rsid w:val="001742E0"/>
    <w:rsid w:val="00174325"/>
    <w:rsid w:val="00174451"/>
    <w:rsid w:val="001744CE"/>
    <w:rsid w:val="00174504"/>
    <w:rsid w:val="00174506"/>
    <w:rsid w:val="00174555"/>
    <w:rsid w:val="001745C8"/>
    <w:rsid w:val="00174619"/>
    <w:rsid w:val="0017466D"/>
    <w:rsid w:val="00174685"/>
    <w:rsid w:val="001746FD"/>
    <w:rsid w:val="0017471E"/>
    <w:rsid w:val="00174756"/>
    <w:rsid w:val="0017477D"/>
    <w:rsid w:val="00174869"/>
    <w:rsid w:val="001748DA"/>
    <w:rsid w:val="001749F3"/>
    <w:rsid w:val="00174A1C"/>
    <w:rsid w:val="00174A56"/>
    <w:rsid w:val="00174B65"/>
    <w:rsid w:val="00174B68"/>
    <w:rsid w:val="00174B9E"/>
    <w:rsid w:val="00174C62"/>
    <w:rsid w:val="00174C69"/>
    <w:rsid w:val="00174C87"/>
    <w:rsid w:val="00174D0F"/>
    <w:rsid w:val="00174D51"/>
    <w:rsid w:val="00174D7D"/>
    <w:rsid w:val="00174DA6"/>
    <w:rsid w:val="00174DE5"/>
    <w:rsid w:val="00174E8E"/>
    <w:rsid w:val="00174EBD"/>
    <w:rsid w:val="00174EF8"/>
    <w:rsid w:val="00174F48"/>
    <w:rsid w:val="00174F63"/>
    <w:rsid w:val="00174F71"/>
    <w:rsid w:val="0017505C"/>
    <w:rsid w:val="00175090"/>
    <w:rsid w:val="001750B4"/>
    <w:rsid w:val="001750FD"/>
    <w:rsid w:val="00175279"/>
    <w:rsid w:val="00175462"/>
    <w:rsid w:val="0017546D"/>
    <w:rsid w:val="00175552"/>
    <w:rsid w:val="001755B3"/>
    <w:rsid w:val="00175617"/>
    <w:rsid w:val="00175622"/>
    <w:rsid w:val="001756EB"/>
    <w:rsid w:val="0017577C"/>
    <w:rsid w:val="001757B5"/>
    <w:rsid w:val="001757C9"/>
    <w:rsid w:val="00175815"/>
    <w:rsid w:val="0017584F"/>
    <w:rsid w:val="0017593A"/>
    <w:rsid w:val="001759C2"/>
    <w:rsid w:val="001759DB"/>
    <w:rsid w:val="00175B37"/>
    <w:rsid w:val="00175B89"/>
    <w:rsid w:val="00175BA7"/>
    <w:rsid w:val="00175C15"/>
    <w:rsid w:val="00175C16"/>
    <w:rsid w:val="00175CD9"/>
    <w:rsid w:val="00175CDD"/>
    <w:rsid w:val="00175D32"/>
    <w:rsid w:val="00175D5D"/>
    <w:rsid w:val="00175DCA"/>
    <w:rsid w:val="00175DD2"/>
    <w:rsid w:val="00175E29"/>
    <w:rsid w:val="00175E45"/>
    <w:rsid w:val="00175EB5"/>
    <w:rsid w:val="00175EE3"/>
    <w:rsid w:val="00175EF0"/>
    <w:rsid w:val="00175F09"/>
    <w:rsid w:val="00175FA1"/>
    <w:rsid w:val="00175FDF"/>
    <w:rsid w:val="00175FEF"/>
    <w:rsid w:val="00176077"/>
    <w:rsid w:val="001760B1"/>
    <w:rsid w:val="001760C6"/>
    <w:rsid w:val="0017623C"/>
    <w:rsid w:val="00176242"/>
    <w:rsid w:val="0017631D"/>
    <w:rsid w:val="00176322"/>
    <w:rsid w:val="001763A1"/>
    <w:rsid w:val="001763F4"/>
    <w:rsid w:val="00176434"/>
    <w:rsid w:val="00176454"/>
    <w:rsid w:val="0017648C"/>
    <w:rsid w:val="001764C9"/>
    <w:rsid w:val="001764CF"/>
    <w:rsid w:val="00176535"/>
    <w:rsid w:val="0017655D"/>
    <w:rsid w:val="001765CB"/>
    <w:rsid w:val="001766CC"/>
    <w:rsid w:val="00176770"/>
    <w:rsid w:val="0017687E"/>
    <w:rsid w:val="001768C0"/>
    <w:rsid w:val="0017693A"/>
    <w:rsid w:val="00176959"/>
    <w:rsid w:val="00176B04"/>
    <w:rsid w:val="00176B0D"/>
    <w:rsid w:val="00176B16"/>
    <w:rsid w:val="00176B9D"/>
    <w:rsid w:val="00176B9F"/>
    <w:rsid w:val="00176C2B"/>
    <w:rsid w:val="00176CAC"/>
    <w:rsid w:val="00176CF9"/>
    <w:rsid w:val="00176D96"/>
    <w:rsid w:val="00176E0B"/>
    <w:rsid w:val="00176E0E"/>
    <w:rsid w:val="00176E3C"/>
    <w:rsid w:val="00176E50"/>
    <w:rsid w:val="00176E65"/>
    <w:rsid w:val="00176ED6"/>
    <w:rsid w:val="00176F3D"/>
    <w:rsid w:val="00176F4B"/>
    <w:rsid w:val="00176F74"/>
    <w:rsid w:val="00176F76"/>
    <w:rsid w:val="00176F95"/>
    <w:rsid w:val="00176F9E"/>
    <w:rsid w:val="00177072"/>
    <w:rsid w:val="0017708E"/>
    <w:rsid w:val="001770A3"/>
    <w:rsid w:val="00177183"/>
    <w:rsid w:val="0017728B"/>
    <w:rsid w:val="001772CD"/>
    <w:rsid w:val="001773E1"/>
    <w:rsid w:val="001774B5"/>
    <w:rsid w:val="001774E5"/>
    <w:rsid w:val="00177511"/>
    <w:rsid w:val="0017763C"/>
    <w:rsid w:val="00177727"/>
    <w:rsid w:val="0017774D"/>
    <w:rsid w:val="00177751"/>
    <w:rsid w:val="0017779B"/>
    <w:rsid w:val="001777A7"/>
    <w:rsid w:val="0017783C"/>
    <w:rsid w:val="00177874"/>
    <w:rsid w:val="00177876"/>
    <w:rsid w:val="00177887"/>
    <w:rsid w:val="001778AE"/>
    <w:rsid w:val="0017793D"/>
    <w:rsid w:val="00177944"/>
    <w:rsid w:val="00177959"/>
    <w:rsid w:val="00177A28"/>
    <w:rsid w:val="00177A68"/>
    <w:rsid w:val="00177AD7"/>
    <w:rsid w:val="00177BCA"/>
    <w:rsid w:val="00177C11"/>
    <w:rsid w:val="00177C1B"/>
    <w:rsid w:val="00177D28"/>
    <w:rsid w:val="00177D5A"/>
    <w:rsid w:val="00177D76"/>
    <w:rsid w:val="00177E43"/>
    <w:rsid w:val="00177E75"/>
    <w:rsid w:val="00177ED5"/>
    <w:rsid w:val="00178B4C"/>
    <w:rsid w:val="0017E092"/>
    <w:rsid w:val="00180042"/>
    <w:rsid w:val="00180047"/>
    <w:rsid w:val="0018007D"/>
    <w:rsid w:val="001800C2"/>
    <w:rsid w:val="00180143"/>
    <w:rsid w:val="00180263"/>
    <w:rsid w:val="00180313"/>
    <w:rsid w:val="00180345"/>
    <w:rsid w:val="0018035C"/>
    <w:rsid w:val="00180382"/>
    <w:rsid w:val="001803AA"/>
    <w:rsid w:val="001803E2"/>
    <w:rsid w:val="001803F1"/>
    <w:rsid w:val="00180448"/>
    <w:rsid w:val="00180477"/>
    <w:rsid w:val="00180503"/>
    <w:rsid w:val="00180506"/>
    <w:rsid w:val="0018054B"/>
    <w:rsid w:val="0018054D"/>
    <w:rsid w:val="00180558"/>
    <w:rsid w:val="00180585"/>
    <w:rsid w:val="00180628"/>
    <w:rsid w:val="00180722"/>
    <w:rsid w:val="0018074E"/>
    <w:rsid w:val="00180774"/>
    <w:rsid w:val="0018078C"/>
    <w:rsid w:val="001807A7"/>
    <w:rsid w:val="001807B7"/>
    <w:rsid w:val="00180820"/>
    <w:rsid w:val="00180822"/>
    <w:rsid w:val="001808E8"/>
    <w:rsid w:val="00180921"/>
    <w:rsid w:val="00180A23"/>
    <w:rsid w:val="00180ADC"/>
    <w:rsid w:val="00180B6E"/>
    <w:rsid w:val="00180CA2"/>
    <w:rsid w:val="00180D3E"/>
    <w:rsid w:val="00180D43"/>
    <w:rsid w:val="00180D4B"/>
    <w:rsid w:val="00180D90"/>
    <w:rsid w:val="00180DA9"/>
    <w:rsid w:val="00180DD9"/>
    <w:rsid w:val="00180E4C"/>
    <w:rsid w:val="00180E6F"/>
    <w:rsid w:val="00180F61"/>
    <w:rsid w:val="00180F84"/>
    <w:rsid w:val="0018108B"/>
    <w:rsid w:val="001810C3"/>
    <w:rsid w:val="001810EC"/>
    <w:rsid w:val="0018114A"/>
    <w:rsid w:val="0018118D"/>
    <w:rsid w:val="001812AD"/>
    <w:rsid w:val="001812AE"/>
    <w:rsid w:val="00181330"/>
    <w:rsid w:val="0018133A"/>
    <w:rsid w:val="00181346"/>
    <w:rsid w:val="0018136C"/>
    <w:rsid w:val="00181408"/>
    <w:rsid w:val="00181478"/>
    <w:rsid w:val="001814AB"/>
    <w:rsid w:val="001814EF"/>
    <w:rsid w:val="001814FB"/>
    <w:rsid w:val="0018150E"/>
    <w:rsid w:val="00181537"/>
    <w:rsid w:val="001815B8"/>
    <w:rsid w:val="001815BA"/>
    <w:rsid w:val="0018163E"/>
    <w:rsid w:val="00181666"/>
    <w:rsid w:val="001816A9"/>
    <w:rsid w:val="001816AC"/>
    <w:rsid w:val="00181703"/>
    <w:rsid w:val="00181723"/>
    <w:rsid w:val="001817B9"/>
    <w:rsid w:val="00181827"/>
    <w:rsid w:val="00181851"/>
    <w:rsid w:val="0018188F"/>
    <w:rsid w:val="001818A4"/>
    <w:rsid w:val="001818B2"/>
    <w:rsid w:val="001818D0"/>
    <w:rsid w:val="00181927"/>
    <w:rsid w:val="00181977"/>
    <w:rsid w:val="00181AF8"/>
    <w:rsid w:val="00181B79"/>
    <w:rsid w:val="00181BD2"/>
    <w:rsid w:val="00181C3A"/>
    <w:rsid w:val="00181C95"/>
    <w:rsid w:val="00181CC1"/>
    <w:rsid w:val="00181CEC"/>
    <w:rsid w:val="00181D0A"/>
    <w:rsid w:val="00181D1A"/>
    <w:rsid w:val="00181D1C"/>
    <w:rsid w:val="00181D40"/>
    <w:rsid w:val="00181D43"/>
    <w:rsid w:val="00181D5D"/>
    <w:rsid w:val="00181D99"/>
    <w:rsid w:val="00181D9B"/>
    <w:rsid w:val="00181DD8"/>
    <w:rsid w:val="00181E0E"/>
    <w:rsid w:val="00181E4F"/>
    <w:rsid w:val="00181EBA"/>
    <w:rsid w:val="00181ED0"/>
    <w:rsid w:val="00181ED5"/>
    <w:rsid w:val="00181F25"/>
    <w:rsid w:val="00181F4B"/>
    <w:rsid w:val="00181F75"/>
    <w:rsid w:val="00181FD5"/>
    <w:rsid w:val="0018203F"/>
    <w:rsid w:val="0018212E"/>
    <w:rsid w:val="0018215D"/>
    <w:rsid w:val="0018216D"/>
    <w:rsid w:val="00182174"/>
    <w:rsid w:val="00182215"/>
    <w:rsid w:val="001822BA"/>
    <w:rsid w:val="00182379"/>
    <w:rsid w:val="0018245A"/>
    <w:rsid w:val="001824BE"/>
    <w:rsid w:val="00182595"/>
    <w:rsid w:val="001825C3"/>
    <w:rsid w:val="001825E4"/>
    <w:rsid w:val="00182638"/>
    <w:rsid w:val="0018264E"/>
    <w:rsid w:val="00182719"/>
    <w:rsid w:val="001828FC"/>
    <w:rsid w:val="0018292C"/>
    <w:rsid w:val="0018298E"/>
    <w:rsid w:val="001829E9"/>
    <w:rsid w:val="00182A20"/>
    <w:rsid w:val="00182AA9"/>
    <w:rsid w:val="00182B43"/>
    <w:rsid w:val="00182B97"/>
    <w:rsid w:val="00182C90"/>
    <w:rsid w:val="00182CDF"/>
    <w:rsid w:val="00182CFC"/>
    <w:rsid w:val="00182D35"/>
    <w:rsid w:val="00182D84"/>
    <w:rsid w:val="00182D8A"/>
    <w:rsid w:val="00182E0B"/>
    <w:rsid w:val="00182E27"/>
    <w:rsid w:val="00182ED0"/>
    <w:rsid w:val="00182EF2"/>
    <w:rsid w:val="0018303D"/>
    <w:rsid w:val="001830A5"/>
    <w:rsid w:val="001830CB"/>
    <w:rsid w:val="001830E2"/>
    <w:rsid w:val="00183119"/>
    <w:rsid w:val="0018316F"/>
    <w:rsid w:val="00183183"/>
    <w:rsid w:val="00183185"/>
    <w:rsid w:val="0018319A"/>
    <w:rsid w:val="0018325E"/>
    <w:rsid w:val="001832D0"/>
    <w:rsid w:val="001832D9"/>
    <w:rsid w:val="00183342"/>
    <w:rsid w:val="001833D9"/>
    <w:rsid w:val="00183564"/>
    <w:rsid w:val="0018363F"/>
    <w:rsid w:val="001836E7"/>
    <w:rsid w:val="001836F9"/>
    <w:rsid w:val="00183713"/>
    <w:rsid w:val="00183743"/>
    <w:rsid w:val="0018388C"/>
    <w:rsid w:val="0018394B"/>
    <w:rsid w:val="00183A03"/>
    <w:rsid w:val="00183A1B"/>
    <w:rsid w:val="00183A52"/>
    <w:rsid w:val="00183AF2"/>
    <w:rsid w:val="00183AF9"/>
    <w:rsid w:val="00183BF0"/>
    <w:rsid w:val="00183C65"/>
    <w:rsid w:val="00183D35"/>
    <w:rsid w:val="00183D39"/>
    <w:rsid w:val="00183D47"/>
    <w:rsid w:val="00183D81"/>
    <w:rsid w:val="00183E22"/>
    <w:rsid w:val="00183E63"/>
    <w:rsid w:val="00183E80"/>
    <w:rsid w:val="00183EDD"/>
    <w:rsid w:val="00183EF3"/>
    <w:rsid w:val="00183F50"/>
    <w:rsid w:val="00183F5A"/>
    <w:rsid w:val="00183F66"/>
    <w:rsid w:val="00183F6C"/>
    <w:rsid w:val="00183FBA"/>
    <w:rsid w:val="0018400B"/>
    <w:rsid w:val="00184071"/>
    <w:rsid w:val="0018410B"/>
    <w:rsid w:val="001841B0"/>
    <w:rsid w:val="001841F0"/>
    <w:rsid w:val="00184297"/>
    <w:rsid w:val="001842E0"/>
    <w:rsid w:val="001842FB"/>
    <w:rsid w:val="0018439D"/>
    <w:rsid w:val="001843CD"/>
    <w:rsid w:val="00184406"/>
    <w:rsid w:val="00184434"/>
    <w:rsid w:val="0018447A"/>
    <w:rsid w:val="001844E6"/>
    <w:rsid w:val="00184536"/>
    <w:rsid w:val="00184545"/>
    <w:rsid w:val="00184548"/>
    <w:rsid w:val="001845F5"/>
    <w:rsid w:val="0018465E"/>
    <w:rsid w:val="0018467F"/>
    <w:rsid w:val="001846A6"/>
    <w:rsid w:val="001846F8"/>
    <w:rsid w:val="00184813"/>
    <w:rsid w:val="00184820"/>
    <w:rsid w:val="00184870"/>
    <w:rsid w:val="001848A2"/>
    <w:rsid w:val="00184950"/>
    <w:rsid w:val="00184A4F"/>
    <w:rsid w:val="00184A6A"/>
    <w:rsid w:val="00184A71"/>
    <w:rsid w:val="00184B48"/>
    <w:rsid w:val="00184B9E"/>
    <w:rsid w:val="00184BE1"/>
    <w:rsid w:val="00184C24"/>
    <w:rsid w:val="00184C90"/>
    <w:rsid w:val="00184C92"/>
    <w:rsid w:val="00184CA2"/>
    <w:rsid w:val="00184D5A"/>
    <w:rsid w:val="00184D8F"/>
    <w:rsid w:val="00184DC2"/>
    <w:rsid w:val="00184E2B"/>
    <w:rsid w:val="00184EBF"/>
    <w:rsid w:val="00184EF7"/>
    <w:rsid w:val="00184F4E"/>
    <w:rsid w:val="00184FC8"/>
    <w:rsid w:val="00184FEC"/>
    <w:rsid w:val="00185042"/>
    <w:rsid w:val="00185054"/>
    <w:rsid w:val="001850A8"/>
    <w:rsid w:val="00185157"/>
    <w:rsid w:val="00185224"/>
    <w:rsid w:val="00185229"/>
    <w:rsid w:val="0018528A"/>
    <w:rsid w:val="0018532C"/>
    <w:rsid w:val="001853E5"/>
    <w:rsid w:val="001853EE"/>
    <w:rsid w:val="001853FA"/>
    <w:rsid w:val="00185486"/>
    <w:rsid w:val="0018548C"/>
    <w:rsid w:val="001854FB"/>
    <w:rsid w:val="001857AE"/>
    <w:rsid w:val="001857D7"/>
    <w:rsid w:val="001857DE"/>
    <w:rsid w:val="001857F4"/>
    <w:rsid w:val="00185801"/>
    <w:rsid w:val="0018585D"/>
    <w:rsid w:val="001858D0"/>
    <w:rsid w:val="00185963"/>
    <w:rsid w:val="00185ABF"/>
    <w:rsid w:val="00185B0D"/>
    <w:rsid w:val="00185B18"/>
    <w:rsid w:val="00185B23"/>
    <w:rsid w:val="00185B2B"/>
    <w:rsid w:val="00185B5B"/>
    <w:rsid w:val="00185B92"/>
    <w:rsid w:val="00185BDA"/>
    <w:rsid w:val="00185C47"/>
    <w:rsid w:val="00185D04"/>
    <w:rsid w:val="00185D4C"/>
    <w:rsid w:val="00185D9B"/>
    <w:rsid w:val="00185E3F"/>
    <w:rsid w:val="00185F99"/>
    <w:rsid w:val="00185FE1"/>
    <w:rsid w:val="001860CE"/>
    <w:rsid w:val="001860F0"/>
    <w:rsid w:val="00186128"/>
    <w:rsid w:val="0018617D"/>
    <w:rsid w:val="001861BE"/>
    <w:rsid w:val="001861FB"/>
    <w:rsid w:val="00186279"/>
    <w:rsid w:val="00186295"/>
    <w:rsid w:val="001862C4"/>
    <w:rsid w:val="001862C8"/>
    <w:rsid w:val="00186304"/>
    <w:rsid w:val="00186329"/>
    <w:rsid w:val="0018637F"/>
    <w:rsid w:val="001863AB"/>
    <w:rsid w:val="001863DC"/>
    <w:rsid w:val="0018646D"/>
    <w:rsid w:val="001864E7"/>
    <w:rsid w:val="001864F4"/>
    <w:rsid w:val="0018650D"/>
    <w:rsid w:val="0018656C"/>
    <w:rsid w:val="0018667E"/>
    <w:rsid w:val="001867BF"/>
    <w:rsid w:val="00186920"/>
    <w:rsid w:val="00186926"/>
    <w:rsid w:val="00186954"/>
    <w:rsid w:val="0018696C"/>
    <w:rsid w:val="001869A0"/>
    <w:rsid w:val="001869AF"/>
    <w:rsid w:val="001869B0"/>
    <w:rsid w:val="001869B7"/>
    <w:rsid w:val="001869CE"/>
    <w:rsid w:val="001869ED"/>
    <w:rsid w:val="00186AF1"/>
    <w:rsid w:val="00186B15"/>
    <w:rsid w:val="00186BC6"/>
    <w:rsid w:val="00186C42"/>
    <w:rsid w:val="00186C66"/>
    <w:rsid w:val="00186CD6"/>
    <w:rsid w:val="00186DA2"/>
    <w:rsid w:val="00186DBF"/>
    <w:rsid w:val="00186DEA"/>
    <w:rsid w:val="00186E3F"/>
    <w:rsid w:val="00186E87"/>
    <w:rsid w:val="00186F7B"/>
    <w:rsid w:val="00186FB8"/>
    <w:rsid w:val="00186FEB"/>
    <w:rsid w:val="00187083"/>
    <w:rsid w:val="00187090"/>
    <w:rsid w:val="0018719A"/>
    <w:rsid w:val="001871A1"/>
    <w:rsid w:val="001871B8"/>
    <w:rsid w:val="00187265"/>
    <w:rsid w:val="001872B5"/>
    <w:rsid w:val="001872D3"/>
    <w:rsid w:val="0018730F"/>
    <w:rsid w:val="0018731C"/>
    <w:rsid w:val="001873CF"/>
    <w:rsid w:val="001873DE"/>
    <w:rsid w:val="00187407"/>
    <w:rsid w:val="0018741B"/>
    <w:rsid w:val="00187447"/>
    <w:rsid w:val="0018745C"/>
    <w:rsid w:val="001874C0"/>
    <w:rsid w:val="00187509"/>
    <w:rsid w:val="00187524"/>
    <w:rsid w:val="00187689"/>
    <w:rsid w:val="00187697"/>
    <w:rsid w:val="001876B9"/>
    <w:rsid w:val="001876C2"/>
    <w:rsid w:val="0018789D"/>
    <w:rsid w:val="0018792D"/>
    <w:rsid w:val="001879C2"/>
    <w:rsid w:val="001879F1"/>
    <w:rsid w:val="00187A00"/>
    <w:rsid w:val="00187A4B"/>
    <w:rsid w:val="00187AC1"/>
    <w:rsid w:val="00187AFC"/>
    <w:rsid w:val="00187B1B"/>
    <w:rsid w:val="00187B28"/>
    <w:rsid w:val="00187B3D"/>
    <w:rsid w:val="00187B8D"/>
    <w:rsid w:val="00187BB6"/>
    <w:rsid w:val="00187C31"/>
    <w:rsid w:val="00187C42"/>
    <w:rsid w:val="00187D29"/>
    <w:rsid w:val="00187D50"/>
    <w:rsid w:val="00187D95"/>
    <w:rsid w:val="00187E16"/>
    <w:rsid w:val="00187E50"/>
    <w:rsid w:val="00187E77"/>
    <w:rsid w:val="00187ECD"/>
    <w:rsid w:val="00187EFE"/>
    <w:rsid w:val="00187F28"/>
    <w:rsid w:val="00187FDE"/>
    <w:rsid w:val="0018AE03"/>
    <w:rsid w:val="00190015"/>
    <w:rsid w:val="00190030"/>
    <w:rsid w:val="00190079"/>
    <w:rsid w:val="001900CD"/>
    <w:rsid w:val="00190124"/>
    <w:rsid w:val="00190178"/>
    <w:rsid w:val="00190233"/>
    <w:rsid w:val="00190240"/>
    <w:rsid w:val="0019026E"/>
    <w:rsid w:val="001902BF"/>
    <w:rsid w:val="00190368"/>
    <w:rsid w:val="001903EF"/>
    <w:rsid w:val="0019041D"/>
    <w:rsid w:val="00190487"/>
    <w:rsid w:val="00190590"/>
    <w:rsid w:val="001905C7"/>
    <w:rsid w:val="00190647"/>
    <w:rsid w:val="001906C5"/>
    <w:rsid w:val="00190766"/>
    <w:rsid w:val="001907C8"/>
    <w:rsid w:val="0019086C"/>
    <w:rsid w:val="001908CC"/>
    <w:rsid w:val="001908DB"/>
    <w:rsid w:val="0019094F"/>
    <w:rsid w:val="0019096A"/>
    <w:rsid w:val="00190970"/>
    <w:rsid w:val="001909FF"/>
    <w:rsid w:val="00190A96"/>
    <w:rsid w:val="00190ABA"/>
    <w:rsid w:val="00190B32"/>
    <w:rsid w:val="00190B3F"/>
    <w:rsid w:val="00190C20"/>
    <w:rsid w:val="00190C96"/>
    <w:rsid w:val="00190CC0"/>
    <w:rsid w:val="00190D38"/>
    <w:rsid w:val="00190D66"/>
    <w:rsid w:val="00190DCF"/>
    <w:rsid w:val="00190E98"/>
    <w:rsid w:val="00190EE6"/>
    <w:rsid w:val="00190F1B"/>
    <w:rsid w:val="00190F5C"/>
    <w:rsid w:val="00190F80"/>
    <w:rsid w:val="00190FC6"/>
    <w:rsid w:val="00190FC8"/>
    <w:rsid w:val="00190FF5"/>
    <w:rsid w:val="001910E3"/>
    <w:rsid w:val="001911A6"/>
    <w:rsid w:val="0019122A"/>
    <w:rsid w:val="0019127F"/>
    <w:rsid w:val="001912FF"/>
    <w:rsid w:val="00191304"/>
    <w:rsid w:val="0019134A"/>
    <w:rsid w:val="0019136F"/>
    <w:rsid w:val="001913E6"/>
    <w:rsid w:val="0019142D"/>
    <w:rsid w:val="00191471"/>
    <w:rsid w:val="00191514"/>
    <w:rsid w:val="00191525"/>
    <w:rsid w:val="001915A4"/>
    <w:rsid w:val="001915C0"/>
    <w:rsid w:val="00191600"/>
    <w:rsid w:val="001916C2"/>
    <w:rsid w:val="00191724"/>
    <w:rsid w:val="001917A5"/>
    <w:rsid w:val="001917BB"/>
    <w:rsid w:val="001917F6"/>
    <w:rsid w:val="00191886"/>
    <w:rsid w:val="0019189D"/>
    <w:rsid w:val="001919B2"/>
    <w:rsid w:val="001919C4"/>
    <w:rsid w:val="001919F3"/>
    <w:rsid w:val="00191A0B"/>
    <w:rsid w:val="00191A52"/>
    <w:rsid w:val="00191A6B"/>
    <w:rsid w:val="00191B1F"/>
    <w:rsid w:val="00191B7C"/>
    <w:rsid w:val="00191C36"/>
    <w:rsid w:val="00191C7C"/>
    <w:rsid w:val="00191C91"/>
    <w:rsid w:val="00191CA1"/>
    <w:rsid w:val="00191DE7"/>
    <w:rsid w:val="00191F98"/>
    <w:rsid w:val="00191F9C"/>
    <w:rsid w:val="00191FE5"/>
    <w:rsid w:val="00192001"/>
    <w:rsid w:val="0019206A"/>
    <w:rsid w:val="0019206B"/>
    <w:rsid w:val="001920AC"/>
    <w:rsid w:val="001920C0"/>
    <w:rsid w:val="00192178"/>
    <w:rsid w:val="001921DA"/>
    <w:rsid w:val="00192287"/>
    <w:rsid w:val="001922BA"/>
    <w:rsid w:val="00192325"/>
    <w:rsid w:val="00192344"/>
    <w:rsid w:val="001923F8"/>
    <w:rsid w:val="001924B4"/>
    <w:rsid w:val="00192570"/>
    <w:rsid w:val="00192606"/>
    <w:rsid w:val="00192653"/>
    <w:rsid w:val="001926A5"/>
    <w:rsid w:val="001926B7"/>
    <w:rsid w:val="00192747"/>
    <w:rsid w:val="0019278A"/>
    <w:rsid w:val="0019278F"/>
    <w:rsid w:val="00192803"/>
    <w:rsid w:val="00192924"/>
    <w:rsid w:val="00192953"/>
    <w:rsid w:val="001929B2"/>
    <w:rsid w:val="00192A0C"/>
    <w:rsid w:val="00192A2A"/>
    <w:rsid w:val="00192A71"/>
    <w:rsid w:val="00192B18"/>
    <w:rsid w:val="00192B4C"/>
    <w:rsid w:val="00192B59"/>
    <w:rsid w:val="00192B93"/>
    <w:rsid w:val="00192BF6"/>
    <w:rsid w:val="00192C19"/>
    <w:rsid w:val="00192C38"/>
    <w:rsid w:val="00192CDB"/>
    <w:rsid w:val="00192CF6"/>
    <w:rsid w:val="00192D5F"/>
    <w:rsid w:val="00192E4A"/>
    <w:rsid w:val="00192E5A"/>
    <w:rsid w:val="00192EB5"/>
    <w:rsid w:val="00193008"/>
    <w:rsid w:val="00193009"/>
    <w:rsid w:val="00193015"/>
    <w:rsid w:val="00193051"/>
    <w:rsid w:val="00193103"/>
    <w:rsid w:val="0019323F"/>
    <w:rsid w:val="0019328F"/>
    <w:rsid w:val="00193306"/>
    <w:rsid w:val="00193338"/>
    <w:rsid w:val="0019338F"/>
    <w:rsid w:val="001933D0"/>
    <w:rsid w:val="0019341D"/>
    <w:rsid w:val="00193452"/>
    <w:rsid w:val="001934B6"/>
    <w:rsid w:val="0019351E"/>
    <w:rsid w:val="001936FD"/>
    <w:rsid w:val="0019378A"/>
    <w:rsid w:val="001937BB"/>
    <w:rsid w:val="001937D1"/>
    <w:rsid w:val="0019380E"/>
    <w:rsid w:val="001938F3"/>
    <w:rsid w:val="001938F4"/>
    <w:rsid w:val="001938FA"/>
    <w:rsid w:val="00193904"/>
    <w:rsid w:val="001939A3"/>
    <w:rsid w:val="00193B85"/>
    <w:rsid w:val="00193BC3"/>
    <w:rsid w:val="00193CCE"/>
    <w:rsid w:val="00193CD4"/>
    <w:rsid w:val="00193D0D"/>
    <w:rsid w:val="00193DF0"/>
    <w:rsid w:val="00193E86"/>
    <w:rsid w:val="00193F42"/>
    <w:rsid w:val="00193F72"/>
    <w:rsid w:val="0019403D"/>
    <w:rsid w:val="00194076"/>
    <w:rsid w:val="001940A3"/>
    <w:rsid w:val="001940A5"/>
    <w:rsid w:val="0019417D"/>
    <w:rsid w:val="0019418F"/>
    <w:rsid w:val="001941EC"/>
    <w:rsid w:val="001942C8"/>
    <w:rsid w:val="00194311"/>
    <w:rsid w:val="00194331"/>
    <w:rsid w:val="00194356"/>
    <w:rsid w:val="00194357"/>
    <w:rsid w:val="001943C5"/>
    <w:rsid w:val="001943F8"/>
    <w:rsid w:val="00194432"/>
    <w:rsid w:val="00194453"/>
    <w:rsid w:val="001944E0"/>
    <w:rsid w:val="0019450B"/>
    <w:rsid w:val="00194517"/>
    <w:rsid w:val="0019451C"/>
    <w:rsid w:val="00194559"/>
    <w:rsid w:val="0019455C"/>
    <w:rsid w:val="001946A4"/>
    <w:rsid w:val="00194741"/>
    <w:rsid w:val="0019482A"/>
    <w:rsid w:val="00194861"/>
    <w:rsid w:val="001948A6"/>
    <w:rsid w:val="001949FE"/>
    <w:rsid w:val="00194A09"/>
    <w:rsid w:val="00194A3B"/>
    <w:rsid w:val="00194A59"/>
    <w:rsid w:val="00194AC3"/>
    <w:rsid w:val="00194B0C"/>
    <w:rsid w:val="00194B57"/>
    <w:rsid w:val="00194C44"/>
    <w:rsid w:val="00194C94"/>
    <w:rsid w:val="00194D20"/>
    <w:rsid w:val="00194D70"/>
    <w:rsid w:val="00194DC9"/>
    <w:rsid w:val="00194DF6"/>
    <w:rsid w:val="00194ECD"/>
    <w:rsid w:val="0019500E"/>
    <w:rsid w:val="00195017"/>
    <w:rsid w:val="0019502F"/>
    <w:rsid w:val="00195092"/>
    <w:rsid w:val="001950DA"/>
    <w:rsid w:val="001950F7"/>
    <w:rsid w:val="00195111"/>
    <w:rsid w:val="00195137"/>
    <w:rsid w:val="00195167"/>
    <w:rsid w:val="001951A2"/>
    <w:rsid w:val="001951E9"/>
    <w:rsid w:val="0019522C"/>
    <w:rsid w:val="0019523A"/>
    <w:rsid w:val="0019529F"/>
    <w:rsid w:val="00195372"/>
    <w:rsid w:val="001953B0"/>
    <w:rsid w:val="00195471"/>
    <w:rsid w:val="001954C1"/>
    <w:rsid w:val="001954FF"/>
    <w:rsid w:val="00195604"/>
    <w:rsid w:val="001956DB"/>
    <w:rsid w:val="0019573D"/>
    <w:rsid w:val="0019576A"/>
    <w:rsid w:val="00195845"/>
    <w:rsid w:val="0019584B"/>
    <w:rsid w:val="00195860"/>
    <w:rsid w:val="00195926"/>
    <w:rsid w:val="001959C6"/>
    <w:rsid w:val="001959ED"/>
    <w:rsid w:val="001959FD"/>
    <w:rsid w:val="00195B19"/>
    <w:rsid w:val="00195B4F"/>
    <w:rsid w:val="00195B5E"/>
    <w:rsid w:val="00195B93"/>
    <w:rsid w:val="00195C4A"/>
    <w:rsid w:val="00195C62"/>
    <w:rsid w:val="00195CCE"/>
    <w:rsid w:val="00195DE8"/>
    <w:rsid w:val="00195E60"/>
    <w:rsid w:val="00195FAA"/>
    <w:rsid w:val="00195FAD"/>
    <w:rsid w:val="001960AB"/>
    <w:rsid w:val="00196188"/>
    <w:rsid w:val="001961B2"/>
    <w:rsid w:val="001961B6"/>
    <w:rsid w:val="0019624B"/>
    <w:rsid w:val="0019627F"/>
    <w:rsid w:val="0019631E"/>
    <w:rsid w:val="0019637A"/>
    <w:rsid w:val="00196384"/>
    <w:rsid w:val="001963EF"/>
    <w:rsid w:val="0019643C"/>
    <w:rsid w:val="00196459"/>
    <w:rsid w:val="0019647F"/>
    <w:rsid w:val="00196568"/>
    <w:rsid w:val="00196616"/>
    <w:rsid w:val="00196661"/>
    <w:rsid w:val="00196730"/>
    <w:rsid w:val="00196760"/>
    <w:rsid w:val="0019681A"/>
    <w:rsid w:val="00196875"/>
    <w:rsid w:val="001968EE"/>
    <w:rsid w:val="001969C2"/>
    <w:rsid w:val="00196AD7"/>
    <w:rsid w:val="00196ADB"/>
    <w:rsid w:val="00196B24"/>
    <w:rsid w:val="00196B8F"/>
    <w:rsid w:val="00196C71"/>
    <w:rsid w:val="00196CAB"/>
    <w:rsid w:val="00196CEF"/>
    <w:rsid w:val="00196D4A"/>
    <w:rsid w:val="00196D77"/>
    <w:rsid w:val="00196DFE"/>
    <w:rsid w:val="00196E07"/>
    <w:rsid w:val="00196E09"/>
    <w:rsid w:val="00196E72"/>
    <w:rsid w:val="00196EC1"/>
    <w:rsid w:val="00196F4F"/>
    <w:rsid w:val="00196F5C"/>
    <w:rsid w:val="00196FCB"/>
    <w:rsid w:val="00196FD1"/>
    <w:rsid w:val="0019707F"/>
    <w:rsid w:val="00197130"/>
    <w:rsid w:val="00197161"/>
    <w:rsid w:val="00197164"/>
    <w:rsid w:val="0019725F"/>
    <w:rsid w:val="00197381"/>
    <w:rsid w:val="00197417"/>
    <w:rsid w:val="0019753C"/>
    <w:rsid w:val="0019757A"/>
    <w:rsid w:val="00197653"/>
    <w:rsid w:val="00197669"/>
    <w:rsid w:val="00197683"/>
    <w:rsid w:val="00197729"/>
    <w:rsid w:val="00197730"/>
    <w:rsid w:val="0019773D"/>
    <w:rsid w:val="00197774"/>
    <w:rsid w:val="00197855"/>
    <w:rsid w:val="001978A5"/>
    <w:rsid w:val="001978A9"/>
    <w:rsid w:val="001978E8"/>
    <w:rsid w:val="001979BC"/>
    <w:rsid w:val="00197A72"/>
    <w:rsid w:val="00197AA5"/>
    <w:rsid w:val="00197AE6"/>
    <w:rsid w:val="00197B22"/>
    <w:rsid w:val="00197B3D"/>
    <w:rsid w:val="00197C2A"/>
    <w:rsid w:val="00197C4D"/>
    <w:rsid w:val="00197C56"/>
    <w:rsid w:val="00197C73"/>
    <w:rsid w:val="00197CD5"/>
    <w:rsid w:val="00197CE5"/>
    <w:rsid w:val="00197DE5"/>
    <w:rsid w:val="001A0012"/>
    <w:rsid w:val="001A0014"/>
    <w:rsid w:val="001A0046"/>
    <w:rsid w:val="001A00D3"/>
    <w:rsid w:val="001A014A"/>
    <w:rsid w:val="001A017A"/>
    <w:rsid w:val="001A01F5"/>
    <w:rsid w:val="001A0237"/>
    <w:rsid w:val="001A02A4"/>
    <w:rsid w:val="001A02C9"/>
    <w:rsid w:val="001A033E"/>
    <w:rsid w:val="001A0446"/>
    <w:rsid w:val="001A046F"/>
    <w:rsid w:val="001A0558"/>
    <w:rsid w:val="001A0561"/>
    <w:rsid w:val="001A059F"/>
    <w:rsid w:val="001A062D"/>
    <w:rsid w:val="001A0651"/>
    <w:rsid w:val="001A0665"/>
    <w:rsid w:val="001A0684"/>
    <w:rsid w:val="001A0692"/>
    <w:rsid w:val="001A06BF"/>
    <w:rsid w:val="001A06EC"/>
    <w:rsid w:val="001A06F9"/>
    <w:rsid w:val="001A0774"/>
    <w:rsid w:val="001A07A0"/>
    <w:rsid w:val="001A0826"/>
    <w:rsid w:val="001A085B"/>
    <w:rsid w:val="001A0863"/>
    <w:rsid w:val="001A0921"/>
    <w:rsid w:val="001A095B"/>
    <w:rsid w:val="001A096E"/>
    <w:rsid w:val="001A0A9F"/>
    <w:rsid w:val="001A0B03"/>
    <w:rsid w:val="001A0B0C"/>
    <w:rsid w:val="001A0BD5"/>
    <w:rsid w:val="001A0BD7"/>
    <w:rsid w:val="001A0D5B"/>
    <w:rsid w:val="001A0DC4"/>
    <w:rsid w:val="001A0DCC"/>
    <w:rsid w:val="001A0DEE"/>
    <w:rsid w:val="001A0E6D"/>
    <w:rsid w:val="001A0F0A"/>
    <w:rsid w:val="001A0F4D"/>
    <w:rsid w:val="001A0F55"/>
    <w:rsid w:val="001A0F82"/>
    <w:rsid w:val="001A0F8B"/>
    <w:rsid w:val="001A0FC6"/>
    <w:rsid w:val="001A0FCD"/>
    <w:rsid w:val="001A0FEA"/>
    <w:rsid w:val="001A103C"/>
    <w:rsid w:val="001A105C"/>
    <w:rsid w:val="001A10E4"/>
    <w:rsid w:val="001A1126"/>
    <w:rsid w:val="001A1127"/>
    <w:rsid w:val="001A11D5"/>
    <w:rsid w:val="001A11FF"/>
    <w:rsid w:val="001A127C"/>
    <w:rsid w:val="001A12CC"/>
    <w:rsid w:val="001A12FC"/>
    <w:rsid w:val="001A130D"/>
    <w:rsid w:val="001A138A"/>
    <w:rsid w:val="001A13C4"/>
    <w:rsid w:val="001A1438"/>
    <w:rsid w:val="001A147D"/>
    <w:rsid w:val="001A14D5"/>
    <w:rsid w:val="001A14EF"/>
    <w:rsid w:val="001A15D9"/>
    <w:rsid w:val="001A1663"/>
    <w:rsid w:val="001A17CB"/>
    <w:rsid w:val="001A1870"/>
    <w:rsid w:val="001A1933"/>
    <w:rsid w:val="001A1935"/>
    <w:rsid w:val="001A19A0"/>
    <w:rsid w:val="001A19E7"/>
    <w:rsid w:val="001A1A96"/>
    <w:rsid w:val="001A1AB5"/>
    <w:rsid w:val="001A1AB6"/>
    <w:rsid w:val="001A1B2E"/>
    <w:rsid w:val="001A1BF8"/>
    <w:rsid w:val="001A1C3D"/>
    <w:rsid w:val="001A1DB2"/>
    <w:rsid w:val="001A1E6A"/>
    <w:rsid w:val="001A1F1B"/>
    <w:rsid w:val="001A1F5E"/>
    <w:rsid w:val="001A1F6C"/>
    <w:rsid w:val="001A1F6F"/>
    <w:rsid w:val="001A1F70"/>
    <w:rsid w:val="001A205B"/>
    <w:rsid w:val="001A2080"/>
    <w:rsid w:val="001A20A7"/>
    <w:rsid w:val="001A20B8"/>
    <w:rsid w:val="001A2266"/>
    <w:rsid w:val="001A22DC"/>
    <w:rsid w:val="001A22F5"/>
    <w:rsid w:val="001A2367"/>
    <w:rsid w:val="001A23B7"/>
    <w:rsid w:val="001A24E7"/>
    <w:rsid w:val="001A24F5"/>
    <w:rsid w:val="001A2536"/>
    <w:rsid w:val="001A25BE"/>
    <w:rsid w:val="001A2630"/>
    <w:rsid w:val="001A26B2"/>
    <w:rsid w:val="001A270E"/>
    <w:rsid w:val="001A2717"/>
    <w:rsid w:val="001A2752"/>
    <w:rsid w:val="001A27C0"/>
    <w:rsid w:val="001A29E2"/>
    <w:rsid w:val="001A2A5F"/>
    <w:rsid w:val="001A2B5E"/>
    <w:rsid w:val="001A2D1F"/>
    <w:rsid w:val="001A2D62"/>
    <w:rsid w:val="001A2DA5"/>
    <w:rsid w:val="001A2E86"/>
    <w:rsid w:val="001A2EB4"/>
    <w:rsid w:val="001A2ED3"/>
    <w:rsid w:val="001A2F5B"/>
    <w:rsid w:val="001A2F6E"/>
    <w:rsid w:val="001A2F88"/>
    <w:rsid w:val="001A3013"/>
    <w:rsid w:val="001A317D"/>
    <w:rsid w:val="001A317F"/>
    <w:rsid w:val="001A31F0"/>
    <w:rsid w:val="001A31F9"/>
    <w:rsid w:val="001A3250"/>
    <w:rsid w:val="001A32AC"/>
    <w:rsid w:val="001A335E"/>
    <w:rsid w:val="001A338B"/>
    <w:rsid w:val="001A339C"/>
    <w:rsid w:val="001A33A9"/>
    <w:rsid w:val="001A33E1"/>
    <w:rsid w:val="001A343D"/>
    <w:rsid w:val="001A34C4"/>
    <w:rsid w:val="001A351D"/>
    <w:rsid w:val="001A351F"/>
    <w:rsid w:val="001A3528"/>
    <w:rsid w:val="001A3596"/>
    <w:rsid w:val="001A35D6"/>
    <w:rsid w:val="001A36D6"/>
    <w:rsid w:val="001A36EA"/>
    <w:rsid w:val="001A38CC"/>
    <w:rsid w:val="001A3917"/>
    <w:rsid w:val="001A39EF"/>
    <w:rsid w:val="001A39FD"/>
    <w:rsid w:val="001A3A14"/>
    <w:rsid w:val="001A3ADF"/>
    <w:rsid w:val="001A3B10"/>
    <w:rsid w:val="001A3B25"/>
    <w:rsid w:val="001A3B2D"/>
    <w:rsid w:val="001A3B5F"/>
    <w:rsid w:val="001A3B88"/>
    <w:rsid w:val="001A3B96"/>
    <w:rsid w:val="001A3B97"/>
    <w:rsid w:val="001A3BE2"/>
    <w:rsid w:val="001A3CCC"/>
    <w:rsid w:val="001A3CF0"/>
    <w:rsid w:val="001A3CF8"/>
    <w:rsid w:val="001A3D6F"/>
    <w:rsid w:val="001A3D8E"/>
    <w:rsid w:val="001A3DBD"/>
    <w:rsid w:val="001A3DCB"/>
    <w:rsid w:val="001A3DCD"/>
    <w:rsid w:val="001A3DD0"/>
    <w:rsid w:val="001A3E3F"/>
    <w:rsid w:val="001A3E44"/>
    <w:rsid w:val="001A3E5F"/>
    <w:rsid w:val="001A3E6C"/>
    <w:rsid w:val="001A3E89"/>
    <w:rsid w:val="001A3F83"/>
    <w:rsid w:val="001A3FC6"/>
    <w:rsid w:val="001A4030"/>
    <w:rsid w:val="001A4055"/>
    <w:rsid w:val="001A4071"/>
    <w:rsid w:val="001A4120"/>
    <w:rsid w:val="001A4195"/>
    <w:rsid w:val="001A41C6"/>
    <w:rsid w:val="001A4233"/>
    <w:rsid w:val="001A428B"/>
    <w:rsid w:val="001A4290"/>
    <w:rsid w:val="001A429F"/>
    <w:rsid w:val="001A42D3"/>
    <w:rsid w:val="001A42F2"/>
    <w:rsid w:val="001A43F9"/>
    <w:rsid w:val="001A449B"/>
    <w:rsid w:val="001A44FC"/>
    <w:rsid w:val="001A4554"/>
    <w:rsid w:val="001A45AE"/>
    <w:rsid w:val="001A461A"/>
    <w:rsid w:val="001A4639"/>
    <w:rsid w:val="001A4768"/>
    <w:rsid w:val="001A4794"/>
    <w:rsid w:val="001A47AF"/>
    <w:rsid w:val="001A487D"/>
    <w:rsid w:val="001A487E"/>
    <w:rsid w:val="001A4982"/>
    <w:rsid w:val="001A4A42"/>
    <w:rsid w:val="001A4A6B"/>
    <w:rsid w:val="001A4A70"/>
    <w:rsid w:val="001A4A92"/>
    <w:rsid w:val="001A4ABD"/>
    <w:rsid w:val="001A4AC1"/>
    <w:rsid w:val="001A4B54"/>
    <w:rsid w:val="001A4BCB"/>
    <w:rsid w:val="001A4BFE"/>
    <w:rsid w:val="001A4CD1"/>
    <w:rsid w:val="001A4D55"/>
    <w:rsid w:val="001A4E79"/>
    <w:rsid w:val="001A4EC5"/>
    <w:rsid w:val="001A4F09"/>
    <w:rsid w:val="001A4F1C"/>
    <w:rsid w:val="001A4F24"/>
    <w:rsid w:val="001A4F89"/>
    <w:rsid w:val="001A4FA0"/>
    <w:rsid w:val="001A4FAD"/>
    <w:rsid w:val="001A4FD9"/>
    <w:rsid w:val="001A5012"/>
    <w:rsid w:val="001A505F"/>
    <w:rsid w:val="001A506A"/>
    <w:rsid w:val="001A508E"/>
    <w:rsid w:val="001A509D"/>
    <w:rsid w:val="001A5112"/>
    <w:rsid w:val="001A512E"/>
    <w:rsid w:val="001A513E"/>
    <w:rsid w:val="001A51DD"/>
    <w:rsid w:val="001A5262"/>
    <w:rsid w:val="001A532B"/>
    <w:rsid w:val="001A537A"/>
    <w:rsid w:val="001A53CF"/>
    <w:rsid w:val="001A53FA"/>
    <w:rsid w:val="001A5478"/>
    <w:rsid w:val="001A5539"/>
    <w:rsid w:val="001A5551"/>
    <w:rsid w:val="001A5560"/>
    <w:rsid w:val="001A5572"/>
    <w:rsid w:val="001A55BA"/>
    <w:rsid w:val="001A55BE"/>
    <w:rsid w:val="001A55CB"/>
    <w:rsid w:val="001A55FB"/>
    <w:rsid w:val="001A5664"/>
    <w:rsid w:val="001A567B"/>
    <w:rsid w:val="001A5760"/>
    <w:rsid w:val="001A57CE"/>
    <w:rsid w:val="001A583B"/>
    <w:rsid w:val="001A5845"/>
    <w:rsid w:val="001A58AC"/>
    <w:rsid w:val="001A5A10"/>
    <w:rsid w:val="001A5A4F"/>
    <w:rsid w:val="001A5AB6"/>
    <w:rsid w:val="001A5ABA"/>
    <w:rsid w:val="001A5B23"/>
    <w:rsid w:val="001A5B32"/>
    <w:rsid w:val="001A5CEF"/>
    <w:rsid w:val="001A5D46"/>
    <w:rsid w:val="001A5E3C"/>
    <w:rsid w:val="001A5E59"/>
    <w:rsid w:val="001A5F14"/>
    <w:rsid w:val="001A5F7B"/>
    <w:rsid w:val="001A5F92"/>
    <w:rsid w:val="001A6027"/>
    <w:rsid w:val="001A603D"/>
    <w:rsid w:val="001A6064"/>
    <w:rsid w:val="001A6083"/>
    <w:rsid w:val="001A6089"/>
    <w:rsid w:val="001A60B5"/>
    <w:rsid w:val="001A60CD"/>
    <w:rsid w:val="001A60D4"/>
    <w:rsid w:val="001A616C"/>
    <w:rsid w:val="001A6171"/>
    <w:rsid w:val="001A6248"/>
    <w:rsid w:val="001A6276"/>
    <w:rsid w:val="001A636C"/>
    <w:rsid w:val="001A6385"/>
    <w:rsid w:val="001A6529"/>
    <w:rsid w:val="001A6553"/>
    <w:rsid w:val="001A655F"/>
    <w:rsid w:val="001A6578"/>
    <w:rsid w:val="001A665F"/>
    <w:rsid w:val="001A6685"/>
    <w:rsid w:val="001A66C0"/>
    <w:rsid w:val="001A66D0"/>
    <w:rsid w:val="001A6791"/>
    <w:rsid w:val="001A67C9"/>
    <w:rsid w:val="001A6828"/>
    <w:rsid w:val="001A6977"/>
    <w:rsid w:val="001A6978"/>
    <w:rsid w:val="001A69B2"/>
    <w:rsid w:val="001A6AF6"/>
    <w:rsid w:val="001A6BB2"/>
    <w:rsid w:val="001A6BBA"/>
    <w:rsid w:val="001A6C29"/>
    <w:rsid w:val="001A6C8D"/>
    <w:rsid w:val="001A6CAA"/>
    <w:rsid w:val="001A6D2B"/>
    <w:rsid w:val="001A6DB5"/>
    <w:rsid w:val="001A6E00"/>
    <w:rsid w:val="001A6E03"/>
    <w:rsid w:val="001A6E6D"/>
    <w:rsid w:val="001A6EA1"/>
    <w:rsid w:val="001A6FB1"/>
    <w:rsid w:val="001A6FE6"/>
    <w:rsid w:val="001A6FF3"/>
    <w:rsid w:val="001A6FFA"/>
    <w:rsid w:val="001A7101"/>
    <w:rsid w:val="001A7127"/>
    <w:rsid w:val="001A717D"/>
    <w:rsid w:val="001A71F1"/>
    <w:rsid w:val="001A720B"/>
    <w:rsid w:val="001A7221"/>
    <w:rsid w:val="001A72D0"/>
    <w:rsid w:val="001A7336"/>
    <w:rsid w:val="001A7370"/>
    <w:rsid w:val="001A7391"/>
    <w:rsid w:val="001A742D"/>
    <w:rsid w:val="001A74A8"/>
    <w:rsid w:val="001A7533"/>
    <w:rsid w:val="001A7547"/>
    <w:rsid w:val="001A7600"/>
    <w:rsid w:val="001A760F"/>
    <w:rsid w:val="001A7641"/>
    <w:rsid w:val="001A766B"/>
    <w:rsid w:val="001A7705"/>
    <w:rsid w:val="001A788B"/>
    <w:rsid w:val="001A789B"/>
    <w:rsid w:val="001A7A20"/>
    <w:rsid w:val="001A7A22"/>
    <w:rsid w:val="001A7B82"/>
    <w:rsid w:val="001A7B90"/>
    <w:rsid w:val="001A7C31"/>
    <w:rsid w:val="001A7DCF"/>
    <w:rsid w:val="001A7E37"/>
    <w:rsid w:val="001A7E48"/>
    <w:rsid w:val="001A7E6B"/>
    <w:rsid w:val="001A7E81"/>
    <w:rsid w:val="001A7EC6"/>
    <w:rsid w:val="001A7F17"/>
    <w:rsid w:val="001A7F6E"/>
    <w:rsid w:val="001A7FC5"/>
    <w:rsid w:val="001B000D"/>
    <w:rsid w:val="001B0062"/>
    <w:rsid w:val="001B0098"/>
    <w:rsid w:val="001B011D"/>
    <w:rsid w:val="001B0157"/>
    <w:rsid w:val="001B020D"/>
    <w:rsid w:val="001B0334"/>
    <w:rsid w:val="001B0345"/>
    <w:rsid w:val="001B035A"/>
    <w:rsid w:val="001B0379"/>
    <w:rsid w:val="001B0392"/>
    <w:rsid w:val="001B0396"/>
    <w:rsid w:val="001B03BC"/>
    <w:rsid w:val="001B03DF"/>
    <w:rsid w:val="001B048F"/>
    <w:rsid w:val="001B04C4"/>
    <w:rsid w:val="001B051E"/>
    <w:rsid w:val="001B05D6"/>
    <w:rsid w:val="001B061A"/>
    <w:rsid w:val="001B0646"/>
    <w:rsid w:val="001B0692"/>
    <w:rsid w:val="001B06AD"/>
    <w:rsid w:val="001B075D"/>
    <w:rsid w:val="001B0760"/>
    <w:rsid w:val="001B076C"/>
    <w:rsid w:val="001B07EC"/>
    <w:rsid w:val="001B0800"/>
    <w:rsid w:val="001B0949"/>
    <w:rsid w:val="001B0959"/>
    <w:rsid w:val="001B09A1"/>
    <w:rsid w:val="001B09FD"/>
    <w:rsid w:val="001B0A05"/>
    <w:rsid w:val="001B0A69"/>
    <w:rsid w:val="001B0B5F"/>
    <w:rsid w:val="001B0B96"/>
    <w:rsid w:val="001B0BBB"/>
    <w:rsid w:val="001B0BC1"/>
    <w:rsid w:val="001B0BDD"/>
    <w:rsid w:val="001B0CCF"/>
    <w:rsid w:val="001B0D44"/>
    <w:rsid w:val="001B0D79"/>
    <w:rsid w:val="001B0F32"/>
    <w:rsid w:val="001B0F81"/>
    <w:rsid w:val="001B0FD0"/>
    <w:rsid w:val="001B0FF8"/>
    <w:rsid w:val="001B1011"/>
    <w:rsid w:val="001B1046"/>
    <w:rsid w:val="001B113C"/>
    <w:rsid w:val="001B116F"/>
    <w:rsid w:val="001B12AF"/>
    <w:rsid w:val="001B12D6"/>
    <w:rsid w:val="001B13D2"/>
    <w:rsid w:val="001B1456"/>
    <w:rsid w:val="001B148D"/>
    <w:rsid w:val="001B14B8"/>
    <w:rsid w:val="001B14CF"/>
    <w:rsid w:val="001B15E4"/>
    <w:rsid w:val="001B1775"/>
    <w:rsid w:val="001B179D"/>
    <w:rsid w:val="001B17BE"/>
    <w:rsid w:val="001B1811"/>
    <w:rsid w:val="001B1963"/>
    <w:rsid w:val="001B19E9"/>
    <w:rsid w:val="001B19F4"/>
    <w:rsid w:val="001B1AF6"/>
    <w:rsid w:val="001B1B17"/>
    <w:rsid w:val="001B1B23"/>
    <w:rsid w:val="001B1B2B"/>
    <w:rsid w:val="001B1B4A"/>
    <w:rsid w:val="001B1B64"/>
    <w:rsid w:val="001B1BDB"/>
    <w:rsid w:val="001B1C58"/>
    <w:rsid w:val="001B1CBD"/>
    <w:rsid w:val="001B1CC6"/>
    <w:rsid w:val="001B1D4C"/>
    <w:rsid w:val="001B1D81"/>
    <w:rsid w:val="001B1D99"/>
    <w:rsid w:val="001B1DDC"/>
    <w:rsid w:val="001B1E0E"/>
    <w:rsid w:val="001B1E2F"/>
    <w:rsid w:val="001B1E8C"/>
    <w:rsid w:val="001B1EE6"/>
    <w:rsid w:val="001B1EFF"/>
    <w:rsid w:val="001B1F1D"/>
    <w:rsid w:val="001B1FDF"/>
    <w:rsid w:val="001B20F1"/>
    <w:rsid w:val="001B2131"/>
    <w:rsid w:val="001B2191"/>
    <w:rsid w:val="001B21B4"/>
    <w:rsid w:val="001B2284"/>
    <w:rsid w:val="001B229D"/>
    <w:rsid w:val="001B229E"/>
    <w:rsid w:val="001B233A"/>
    <w:rsid w:val="001B238F"/>
    <w:rsid w:val="001B23D6"/>
    <w:rsid w:val="001B23DC"/>
    <w:rsid w:val="001B24C7"/>
    <w:rsid w:val="001B253A"/>
    <w:rsid w:val="001B2559"/>
    <w:rsid w:val="001B257E"/>
    <w:rsid w:val="001B26E5"/>
    <w:rsid w:val="001B2766"/>
    <w:rsid w:val="001B27BA"/>
    <w:rsid w:val="001B2856"/>
    <w:rsid w:val="001B2942"/>
    <w:rsid w:val="001B2952"/>
    <w:rsid w:val="001B2974"/>
    <w:rsid w:val="001B297C"/>
    <w:rsid w:val="001B29F7"/>
    <w:rsid w:val="001B2A2F"/>
    <w:rsid w:val="001B2AAF"/>
    <w:rsid w:val="001B2B93"/>
    <w:rsid w:val="001B2C34"/>
    <w:rsid w:val="001B2C4F"/>
    <w:rsid w:val="001B2C6B"/>
    <w:rsid w:val="001B2D58"/>
    <w:rsid w:val="001B2D61"/>
    <w:rsid w:val="001B2DC9"/>
    <w:rsid w:val="001B2EBD"/>
    <w:rsid w:val="001B2EE1"/>
    <w:rsid w:val="001B2F4A"/>
    <w:rsid w:val="001B2F7B"/>
    <w:rsid w:val="001B2FCA"/>
    <w:rsid w:val="001B3085"/>
    <w:rsid w:val="001B320A"/>
    <w:rsid w:val="001B3225"/>
    <w:rsid w:val="001B325F"/>
    <w:rsid w:val="001B330D"/>
    <w:rsid w:val="001B338B"/>
    <w:rsid w:val="001B33A5"/>
    <w:rsid w:val="001B33D6"/>
    <w:rsid w:val="001B33FA"/>
    <w:rsid w:val="001B33FB"/>
    <w:rsid w:val="001B3429"/>
    <w:rsid w:val="001B3482"/>
    <w:rsid w:val="001B3578"/>
    <w:rsid w:val="001B359A"/>
    <w:rsid w:val="001B364D"/>
    <w:rsid w:val="001B364E"/>
    <w:rsid w:val="001B3666"/>
    <w:rsid w:val="001B3682"/>
    <w:rsid w:val="001B36B5"/>
    <w:rsid w:val="001B3719"/>
    <w:rsid w:val="001B377C"/>
    <w:rsid w:val="001B37DE"/>
    <w:rsid w:val="001B384F"/>
    <w:rsid w:val="001B3869"/>
    <w:rsid w:val="001B38F1"/>
    <w:rsid w:val="001B3913"/>
    <w:rsid w:val="001B392C"/>
    <w:rsid w:val="001B3945"/>
    <w:rsid w:val="001B39CD"/>
    <w:rsid w:val="001B39E7"/>
    <w:rsid w:val="001B3B0A"/>
    <w:rsid w:val="001B3B13"/>
    <w:rsid w:val="001B3B6D"/>
    <w:rsid w:val="001B3BEC"/>
    <w:rsid w:val="001B3C0F"/>
    <w:rsid w:val="001B3C59"/>
    <w:rsid w:val="001B3C61"/>
    <w:rsid w:val="001B3C63"/>
    <w:rsid w:val="001B3CB6"/>
    <w:rsid w:val="001B3D69"/>
    <w:rsid w:val="001B3E27"/>
    <w:rsid w:val="001B3E50"/>
    <w:rsid w:val="001B3FA0"/>
    <w:rsid w:val="001B3FB2"/>
    <w:rsid w:val="001B3FF3"/>
    <w:rsid w:val="001B4018"/>
    <w:rsid w:val="001B401D"/>
    <w:rsid w:val="001B4030"/>
    <w:rsid w:val="001B4074"/>
    <w:rsid w:val="001B4106"/>
    <w:rsid w:val="001B4135"/>
    <w:rsid w:val="001B414A"/>
    <w:rsid w:val="001B4176"/>
    <w:rsid w:val="001B41B1"/>
    <w:rsid w:val="001B41CC"/>
    <w:rsid w:val="001B420D"/>
    <w:rsid w:val="001B4249"/>
    <w:rsid w:val="001B439F"/>
    <w:rsid w:val="001B43DB"/>
    <w:rsid w:val="001B441C"/>
    <w:rsid w:val="001B4441"/>
    <w:rsid w:val="001B4464"/>
    <w:rsid w:val="001B449C"/>
    <w:rsid w:val="001B452D"/>
    <w:rsid w:val="001B4689"/>
    <w:rsid w:val="001B471C"/>
    <w:rsid w:val="001B4759"/>
    <w:rsid w:val="001B477D"/>
    <w:rsid w:val="001B4780"/>
    <w:rsid w:val="001B482C"/>
    <w:rsid w:val="001B483D"/>
    <w:rsid w:val="001B4884"/>
    <w:rsid w:val="001B48E0"/>
    <w:rsid w:val="001B4945"/>
    <w:rsid w:val="001B498D"/>
    <w:rsid w:val="001B49BD"/>
    <w:rsid w:val="001B49C3"/>
    <w:rsid w:val="001B4A38"/>
    <w:rsid w:val="001B4A6B"/>
    <w:rsid w:val="001B4BDA"/>
    <w:rsid w:val="001B4C9E"/>
    <w:rsid w:val="001B4CA8"/>
    <w:rsid w:val="001B4CF9"/>
    <w:rsid w:val="001B4D43"/>
    <w:rsid w:val="001B4D76"/>
    <w:rsid w:val="001B4D9B"/>
    <w:rsid w:val="001B4DAA"/>
    <w:rsid w:val="001B4DD4"/>
    <w:rsid w:val="001B4E56"/>
    <w:rsid w:val="001B4ECF"/>
    <w:rsid w:val="001B4EDA"/>
    <w:rsid w:val="001B4F30"/>
    <w:rsid w:val="001B5037"/>
    <w:rsid w:val="001B50AA"/>
    <w:rsid w:val="001B50CE"/>
    <w:rsid w:val="001B51B4"/>
    <w:rsid w:val="001B51C7"/>
    <w:rsid w:val="001B51D4"/>
    <w:rsid w:val="001B537B"/>
    <w:rsid w:val="001B53B8"/>
    <w:rsid w:val="001B53BF"/>
    <w:rsid w:val="001B5430"/>
    <w:rsid w:val="001B55F5"/>
    <w:rsid w:val="001B5614"/>
    <w:rsid w:val="001B5626"/>
    <w:rsid w:val="001B573B"/>
    <w:rsid w:val="001B5746"/>
    <w:rsid w:val="001B575C"/>
    <w:rsid w:val="001B5772"/>
    <w:rsid w:val="001B5785"/>
    <w:rsid w:val="001B5788"/>
    <w:rsid w:val="001B581D"/>
    <w:rsid w:val="001B586E"/>
    <w:rsid w:val="001B59A2"/>
    <w:rsid w:val="001B59AB"/>
    <w:rsid w:val="001B59C4"/>
    <w:rsid w:val="001B59C9"/>
    <w:rsid w:val="001B5B6D"/>
    <w:rsid w:val="001B5B7C"/>
    <w:rsid w:val="001B5BF1"/>
    <w:rsid w:val="001B5C04"/>
    <w:rsid w:val="001B5C20"/>
    <w:rsid w:val="001B5C73"/>
    <w:rsid w:val="001B5C99"/>
    <w:rsid w:val="001B5CAF"/>
    <w:rsid w:val="001B5CB9"/>
    <w:rsid w:val="001B5CD2"/>
    <w:rsid w:val="001B5CEB"/>
    <w:rsid w:val="001B5D5B"/>
    <w:rsid w:val="001B5DD9"/>
    <w:rsid w:val="001B5EAA"/>
    <w:rsid w:val="001B5F1E"/>
    <w:rsid w:val="001B6094"/>
    <w:rsid w:val="001B6140"/>
    <w:rsid w:val="001B615F"/>
    <w:rsid w:val="001B6194"/>
    <w:rsid w:val="001B61B8"/>
    <w:rsid w:val="001B61EE"/>
    <w:rsid w:val="001B6283"/>
    <w:rsid w:val="001B6388"/>
    <w:rsid w:val="001B6438"/>
    <w:rsid w:val="001B64C6"/>
    <w:rsid w:val="001B6524"/>
    <w:rsid w:val="001B6602"/>
    <w:rsid w:val="001B6603"/>
    <w:rsid w:val="001B6678"/>
    <w:rsid w:val="001B6764"/>
    <w:rsid w:val="001B67E6"/>
    <w:rsid w:val="001B67F7"/>
    <w:rsid w:val="001B681E"/>
    <w:rsid w:val="001B682D"/>
    <w:rsid w:val="001B6869"/>
    <w:rsid w:val="001B6888"/>
    <w:rsid w:val="001B69BE"/>
    <w:rsid w:val="001B6A94"/>
    <w:rsid w:val="001B6B10"/>
    <w:rsid w:val="001B6B44"/>
    <w:rsid w:val="001B6B8C"/>
    <w:rsid w:val="001B6C81"/>
    <w:rsid w:val="001B6CCB"/>
    <w:rsid w:val="001B6D3C"/>
    <w:rsid w:val="001B6D83"/>
    <w:rsid w:val="001B6DB0"/>
    <w:rsid w:val="001B6DD7"/>
    <w:rsid w:val="001B6E18"/>
    <w:rsid w:val="001B6E2E"/>
    <w:rsid w:val="001B6F04"/>
    <w:rsid w:val="001B6F5B"/>
    <w:rsid w:val="001B707C"/>
    <w:rsid w:val="001B710B"/>
    <w:rsid w:val="001B7112"/>
    <w:rsid w:val="001B7202"/>
    <w:rsid w:val="001B7217"/>
    <w:rsid w:val="001B726F"/>
    <w:rsid w:val="001B7294"/>
    <w:rsid w:val="001B732B"/>
    <w:rsid w:val="001B73C1"/>
    <w:rsid w:val="001B7401"/>
    <w:rsid w:val="001B743E"/>
    <w:rsid w:val="001B7471"/>
    <w:rsid w:val="001B74A1"/>
    <w:rsid w:val="001B74B0"/>
    <w:rsid w:val="001B74E4"/>
    <w:rsid w:val="001B75DB"/>
    <w:rsid w:val="001B76EB"/>
    <w:rsid w:val="001B7757"/>
    <w:rsid w:val="001B7786"/>
    <w:rsid w:val="001B77A9"/>
    <w:rsid w:val="001B77DF"/>
    <w:rsid w:val="001B78D1"/>
    <w:rsid w:val="001B79BC"/>
    <w:rsid w:val="001B7ACB"/>
    <w:rsid w:val="001B7AD8"/>
    <w:rsid w:val="001B7B90"/>
    <w:rsid w:val="001B7BB0"/>
    <w:rsid w:val="001B7BB8"/>
    <w:rsid w:val="001B7C0E"/>
    <w:rsid w:val="001B7C50"/>
    <w:rsid w:val="001B7D10"/>
    <w:rsid w:val="001B7D17"/>
    <w:rsid w:val="001B7DA1"/>
    <w:rsid w:val="001B7E08"/>
    <w:rsid w:val="001B7E1E"/>
    <w:rsid w:val="001B7E34"/>
    <w:rsid w:val="001B7E69"/>
    <w:rsid w:val="001B7E73"/>
    <w:rsid w:val="001B7F17"/>
    <w:rsid w:val="001B7F2A"/>
    <w:rsid w:val="001B7F3D"/>
    <w:rsid w:val="001B7F93"/>
    <w:rsid w:val="001B7FB9"/>
    <w:rsid w:val="001B7FC2"/>
    <w:rsid w:val="001C003A"/>
    <w:rsid w:val="001C009E"/>
    <w:rsid w:val="001C011D"/>
    <w:rsid w:val="001C0134"/>
    <w:rsid w:val="001C02E4"/>
    <w:rsid w:val="001C030A"/>
    <w:rsid w:val="001C0367"/>
    <w:rsid w:val="001C03F8"/>
    <w:rsid w:val="001C0531"/>
    <w:rsid w:val="001C0594"/>
    <w:rsid w:val="001C0595"/>
    <w:rsid w:val="001C06A8"/>
    <w:rsid w:val="001C06B0"/>
    <w:rsid w:val="001C0757"/>
    <w:rsid w:val="001C0838"/>
    <w:rsid w:val="001C08E5"/>
    <w:rsid w:val="001C08F2"/>
    <w:rsid w:val="001C08F6"/>
    <w:rsid w:val="001C091E"/>
    <w:rsid w:val="001C0969"/>
    <w:rsid w:val="001C09A2"/>
    <w:rsid w:val="001C09A6"/>
    <w:rsid w:val="001C0A01"/>
    <w:rsid w:val="001C0A04"/>
    <w:rsid w:val="001C0AE6"/>
    <w:rsid w:val="001C0B77"/>
    <w:rsid w:val="001C0B98"/>
    <w:rsid w:val="001C0B9E"/>
    <w:rsid w:val="001C0BA8"/>
    <w:rsid w:val="001C0C04"/>
    <w:rsid w:val="001C0C2C"/>
    <w:rsid w:val="001C0C64"/>
    <w:rsid w:val="001C0CF4"/>
    <w:rsid w:val="001C0D28"/>
    <w:rsid w:val="001C0D7E"/>
    <w:rsid w:val="001C0DEC"/>
    <w:rsid w:val="001C0E01"/>
    <w:rsid w:val="001C0E48"/>
    <w:rsid w:val="001C0F0C"/>
    <w:rsid w:val="001C0FD6"/>
    <w:rsid w:val="001C102A"/>
    <w:rsid w:val="001C1049"/>
    <w:rsid w:val="001C10A7"/>
    <w:rsid w:val="001C111C"/>
    <w:rsid w:val="001C1272"/>
    <w:rsid w:val="001C12F1"/>
    <w:rsid w:val="001C13C3"/>
    <w:rsid w:val="001C1401"/>
    <w:rsid w:val="001C1421"/>
    <w:rsid w:val="001C144E"/>
    <w:rsid w:val="001C1473"/>
    <w:rsid w:val="001C14BC"/>
    <w:rsid w:val="001C14BD"/>
    <w:rsid w:val="001C14DE"/>
    <w:rsid w:val="001C1607"/>
    <w:rsid w:val="001C1696"/>
    <w:rsid w:val="001C174A"/>
    <w:rsid w:val="001C1808"/>
    <w:rsid w:val="001C1891"/>
    <w:rsid w:val="001C18BC"/>
    <w:rsid w:val="001C18E1"/>
    <w:rsid w:val="001C198E"/>
    <w:rsid w:val="001C1B53"/>
    <w:rsid w:val="001C1B73"/>
    <w:rsid w:val="001C1BCE"/>
    <w:rsid w:val="001C1C4D"/>
    <w:rsid w:val="001C1CE6"/>
    <w:rsid w:val="001C1CED"/>
    <w:rsid w:val="001C1D10"/>
    <w:rsid w:val="001C1D72"/>
    <w:rsid w:val="001C1DB0"/>
    <w:rsid w:val="001C1DE1"/>
    <w:rsid w:val="001C1E2F"/>
    <w:rsid w:val="001C1E76"/>
    <w:rsid w:val="001C1ED5"/>
    <w:rsid w:val="001C1EE6"/>
    <w:rsid w:val="001C1EFC"/>
    <w:rsid w:val="001C1F0E"/>
    <w:rsid w:val="001C1F96"/>
    <w:rsid w:val="001C1FA0"/>
    <w:rsid w:val="001C207E"/>
    <w:rsid w:val="001C20E1"/>
    <w:rsid w:val="001C20F4"/>
    <w:rsid w:val="001C2106"/>
    <w:rsid w:val="001C2115"/>
    <w:rsid w:val="001C2134"/>
    <w:rsid w:val="001C232C"/>
    <w:rsid w:val="001C237F"/>
    <w:rsid w:val="001C2427"/>
    <w:rsid w:val="001C245F"/>
    <w:rsid w:val="001C2493"/>
    <w:rsid w:val="001C2589"/>
    <w:rsid w:val="001C25C2"/>
    <w:rsid w:val="001C260B"/>
    <w:rsid w:val="001C2631"/>
    <w:rsid w:val="001C273C"/>
    <w:rsid w:val="001C2783"/>
    <w:rsid w:val="001C27AD"/>
    <w:rsid w:val="001C28AC"/>
    <w:rsid w:val="001C29B6"/>
    <w:rsid w:val="001C29CC"/>
    <w:rsid w:val="001C2A57"/>
    <w:rsid w:val="001C2A73"/>
    <w:rsid w:val="001C2A7E"/>
    <w:rsid w:val="001C2AC3"/>
    <w:rsid w:val="001C2ADE"/>
    <w:rsid w:val="001C2AFB"/>
    <w:rsid w:val="001C2BB6"/>
    <w:rsid w:val="001C2BC4"/>
    <w:rsid w:val="001C2C10"/>
    <w:rsid w:val="001C2C2A"/>
    <w:rsid w:val="001C2D0E"/>
    <w:rsid w:val="001C2D9E"/>
    <w:rsid w:val="001C2DAF"/>
    <w:rsid w:val="001C2DFB"/>
    <w:rsid w:val="001C2EA4"/>
    <w:rsid w:val="001C2EAE"/>
    <w:rsid w:val="001C2EE8"/>
    <w:rsid w:val="001C2EE9"/>
    <w:rsid w:val="001C2EFD"/>
    <w:rsid w:val="001C2F00"/>
    <w:rsid w:val="001C2F67"/>
    <w:rsid w:val="001C2FEB"/>
    <w:rsid w:val="001C310C"/>
    <w:rsid w:val="001C3129"/>
    <w:rsid w:val="001C312D"/>
    <w:rsid w:val="001C3196"/>
    <w:rsid w:val="001C3263"/>
    <w:rsid w:val="001C32FC"/>
    <w:rsid w:val="001C337C"/>
    <w:rsid w:val="001C33E4"/>
    <w:rsid w:val="001C345A"/>
    <w:rsid w:val="001C349D"/>
    <w:rsid w:val="001C34BF"/>
    <w:rsid w:val="001C34F8"/>
    <w:rsid w:val="001C353B"/>
    <w:rsid w:val="001C354B"/>
    <w:rsid w:val="001C3557"/>
    <w:rsid w:val="001C35EE"/>
    <w:rsid w:val="001C3631"/>
    <w:rsid w:val="001C365D"/>
    <w:rsid w:val="001C36F2"/>
    <w:rsid w:val="001C36F9"/>
    <w:rsid w:val="001C374E"/>
    <w:rsid w:val="001C37A1"/>
    <w:rsid w:val="001C37E3"/>
    <w:rsid w:val="001C37F0"/>
    <w:rsid w:val="001C3824"/>
    <w:rsid w:val="001C384B"/>
    <w:rsid w:val="001C38E3"/>
    <w:rsid w:val="001C3967"/>
    <w:rsid w:val="001C3984"/>
    <w:rsid w:val="001C39AA"/>
    <w:rsid w:val="001C39AD"/>
    <w:rsid w:val="001C39E4"/>
    <w:rsid w:val="001C3A65"/>
    <w:rsid w:val="001C3BF2"/>
    <w:rsid w:val="001C3C76"/>
    <w:rsid w:val="001C3D0C"/>
    <w:rsid w:val="001C3D4C"/>
    <w:rsid w:val="001C3D8F"/>
    <w:rsid w:val="001C3DA4"/>
    <w:rsid w:val="001C3DED"/>
    <w:rsid w:val="001C3E20"/>
    <w:rsid w:val="001C3E2E"/>
    <w:rsid w:val="001C3E34"/>
    <w:rsid w:val="001C3E83"/>
    <w:rsid w:val="001C3F5D"/>
    <w:rsid w:val="001C3FDF"/>
    <w:rsid w:val="001C3FE5"/>
    <w:rsid w:val="001C4012"/>
    <w:rsid w:val="001C4036"/>
    <w:rsid w:val="001C4090"/>
    <w:rsid w:val="001C40AF"/>
    <w:rsid w:val="001C40D2"/>
    <w:rsid w:val="001C40D7"/>
    <w:rsid w:val="001C4128"/>
    <w:rsid w:val="001C4157"/>
    <w:rsid w:val="001C4161"/>
    <w:rsid w:val="001C4173"/>
    <w:rsid w:val="001C41A4"/>
    <w:rsid w:val="001C41E3"/>
    <w:rsid w:val="001C4201"/>
    <w:rsid w:val="001C4256"/>
    <w:rsid w:val="001C4269"/>
    <w:rsid w:val="001C428C"/>
    <w:rsid w:val="001C431D"/>
    <w:rsid w:val="001C432B"/>
    <w:rsid w:val="001C4408"/>
    <w:rsid w:val="001C4422"/>
    <w:rsid w:val="001C452D"/>
    <w:rsid w:val="001C45A7"/>
    <w:rsid w:val="001C46AB"/>
    <w:rsid w:val="001C47B7"/>
    <w:rsid w:val="001C480F"/>
    <w:rsid w:val="001C484A"/>
    <w:rsid w:val="001C4873"/>
    <w:rsid w:val="001C488F"/>
    <w:rsid w:val="001C499A"/>
    <w:rsid w:val="001C4A46"/>
    <w:rsid w:val="001C4A62"/>
    <w:rsid w:val="001C4A71"/>
    <w:rsid w:val="001C4AA1"/>
    <w:rsid w:val="001C4ACA"/>
    <w:rsid w:val="001C4B17"/>
    <w:rsid w:val="001C4B19"/>
    <w:rsid w:val="001C4B1D"/>
    <w:rsid w:val="001C4B8E"/>
    <w:rsid w:val="001C4CBE"/>
    <w:rsid w:val="001C4CEF"/>
    <w:rsid w:val="001C4E1F"/>
    <w:rsid w:val="001C4E39"/>
    <w:rsid w:val="001C4E6A"/>
    <w:rsid w:val="001C4EE2"/>
    <w:rsid w:val="001C4FC6"/>
    <w:rsid w:val="001C5003"/>
    <w:rsid w:val="001C5008"/>
    <w:rsid w:val="001C50A6"/>
    <w:rsid w:val="001C50B5"/>
    <w:rsid w:val="001C52F4"/>
    <w:rsid w:val="001C5325"/>
    <w:rsid w:val="001C5372"/>
    <w:rsid w:val="001C53AB"/>
    <w:rsid w:val="001C53D5"/>
    <w:rsid w:val="001C53E0"/>
    <w:rsid w:val="001C53E9"/>
    <w:rsid w:val="001C5426"/>
    <w:rsid w:val="001C5432"/>
    <w:rsid w:val="001C54CD"/>
    <w:rsid w:val="001C54D3"/>
    <w:rsid w:val="001C557F"/>
    <w:rsid w:val="001C55B3"/>
    <w:rsid w:val="001C55F5"/>
    <w:rsid w:val="001C56DF"/>
    <w:rsid w:val="001C57E0"/>
    <w:rsid w:val="001C587F"/>
    <w:rsid w:val="001C59C8"/>
    <w:rsid w:val="001C59D7"/>
    <w:rsid w:val="001C5A52"/>
    <w:rsid w:val="001C5B06"/>
    <w:rsid w:val="001C5B08"/>
    <w:rsid w:val="001C5BB3"/>
    <w:rsid w:val="001C5BEA"/>
    <w:rsid w:val="001C5C33"/>
    <w:rsid w:val="001C5C43"/>
    <w:rsid w:val="001C5D49"/>
    <w:rsid w:val="001C5D58"/>
    <w:rsid w:val="001C5D8C"/>
    <w:rsid w:val="001C5DEF"/>
    <w:rsid w:val="001C5DFD"/>
    <w:rsid w:val="001C5E18"/>
    <w:rsid w:val="001C5E30"/>
    <w:rsid w:val="001C5EAC"/>
    <w:rsid w:val="001C5FF2"/>
    <w:rsid w:val="001C6058"/>
    <w:rsid w:val="001C6151"/>
    <w:rsid w:val="001C61B8"/>
    <w:rsid w:val="001C61FE"/>
    <w:rsid w:val="001C6207"/>
    <w:rsid w:val="001C6240"/>
    <w:rsid w:val="001C6245"/>
    <w:rsid w:val="001C6305"/>
    <w:rsid w:val="001C639F"/>
    <w:rsid w:val="001C644A"/>
    <w:rsid w:val="001C649C"/>
    <w:rsid w:val="001C64A6"/>
    <w:rsid w:val="001C650C"/>
    <w:rsid w:val="001C655A"/>
    <w:rsid w:val="001C659E"/>
    <w:rsid w:val="001C662B"/>
    <w:rsid w:val="001C6637"/>
    <w:rsid w:val="001C66A8"/>
    <w:rsid w:val="001C67CC"/>
    <w:rsid w:val="001C6845"/>
    <w:rsid w:val="001C687D"/>
    <w:rsid w:val="001C6884"/>
    <w:rsid w:val="001C68D1"/>
    <w:rsid w:val="001C6906"/>
    <w:rsid w:val="001C6966"/>
    <w:rsid w:val="001C6985"/>
    <w:rsid w:val="001C69FE"/>
    <w:rsid w:val="001C6ABE"/>
    <w:rsid w:val="001C6B2C"/>
    <w:rsid w:val="001C6B73"/>
    <w:rsid w:val="001C6B8B"/>
    <w:rsid w:val="001C6BCE"/>
    <w:rsid w:val="001C6C15"/>
    <w:rsid w:val="001C6C56"/>
    <w:rsid w:val="001C6C69"/>
    <w:rsid w:val="001C6C8A"/>
    <w:rsid w:val="001C6CB9"/>
    <w:rsid w:val="001C6D83"/>
    <w:rsid w:val="001C6DB4"/>
    <w:rsid w:val="001C6DF7"/>
    <w:rsid w:val="001C6E10"/>
    <w:rsid w:val="001C6E54"/>
    <w:rsid w:val="001C6ED4"/>
    <w:rsid w:val="001C6F50"/>
    <w:rsid w:val="001C7033"/>
    <w:rsid w:val="001C7050"/>
    <w:rsid w:val="001C7088"/>
    <w:rsid w:val="001C70EA"/>
    <w:rsid w:val="001C70EB"/>
    <w:rsid w:val="001C7101"/>
    <w:rsid w:val="001C7181"/>
    <w:rsid w:val="001C71DC"/>
    <w:rsid w:val="001C7278"/>
    <w:rsid w:val="001C7294"/>
    <w:rsid w:val="001C7295"/>
    <w:rsid w:val="001C72A3"/>
    <w:rsid w:val="001C7394"/>
    <w:rsid w:val="001C7409"/>
    <w:rsid w:val="001C7495"/>
    <w:rsid w:val="001C7581"/>
    <w:rsid w:val="001C75B6"/>
    <w:rsid w:val="001C767E"/>
    <w:rsid w:val="001C76DF"/>
    <w:rsid w:val="001C770A"/>
    <w:rsid w:val="001C7801"/>
    <w:rsid w:val="001C7838"/>
    <w:rsid w:val="001C7863"/>
    <w:rsid w:val="001C788D"/>
    <w:rsid w:val="001C78C3"/>
    <w:rsid w:val="001C79A5"/>
    <w:rsid w:val="001C79A7"/>
    <w:rsid w:val="001C7A44"/>
    <w:rsid w:val="001C7AD0"/>
    <w:rsid w:val="001C7ADB"/>
    <w:rsid w:val="001C7B47"/>
    <w:rsid w:val="001C7BD5"/>
    <w:rsid w:val="001C7D7A"/>
    <w:rsid w:val="001C7DB5"/>
    <w:rsid w:val="001C7E0E"/>
    <w:rsid w:val="001C7E3A"/>
    <w:rsid w:val="001C7F95"/>
    <w:rsid w:val="001C7FA8"/>
    <w:rsid w:val="001C7FE4"/>
    <w:rsid w:val="001CFB89"/>
    <w:rsid w:val="001D0022"/>
    <w:rsid w:val="001D00A2"/>
    <w:rsid w:val="001D00D8"/>
    <w:rsid w:val="001D00E0"/>
    <w:rsid w:val="001D0111"/>
    <w:rsid w:val="001D0127"/>
    <w:rsid w:val="001D015E"/>
    <w:rsid w:val="001D016C"/>
    <w:rsid w:val="001D02AB"/>
    <w:rsid w:val="001D02BF"/>
    <w:rsid w:val="001D03BC"/>
    <w:rsid w:val="001D03C3"/>
    <w:rsid w:val="001D0451"/>
    <w:rsid w:val="001D0491"/>
    <w:rsid w:val="001D04A5"/>
    <w:rsid w:val="001D04FC"/>
    <w:rsid w:val="001D0532"/>
    <w:rsid w:val="001D05EE"/>
    <w:rsid w:val="001D06EF"/>
    <w:rsid w:val="001D074F"/>
    <w:rsid w:val="001D0782"/>
    <w:rsid w:val="001D07C3"/>
    <w:rsid w:val="001D086F"/>
    <w:rsid w:val="001D08E7"/>
    <w:rsid w:val="001D0937"/>
    <w:rsid w:val="001D09A7"/>
    <w:rsid w:val="001D09AB"/>
    <w:rsid w:val="001D09C4"/>
    <w:rsid w:val="001D0B25"/>
    <w:rsid w:val="001D0B34"/>
    <w:rsid w:val="001D0B39"/>
    <w:rsid w:val="001D0B87"/>
    <w:rsid w:val="001D0C6D"/>
    <w:rsid w:val="001D0CDD"/>
    <w:rsid w:val="001D0D3B"/>
    <w:rsid w:val="001D0DAF"/>
    <w:rsid w:val="001D0DF9"/>
    <w:rsid w:val="001D0EB4"/>
    <w:rsid w:val="001D0F78"/>
    <w:rsid w:val="001D0FAF"/>
    <w:rsid w:val="001D1234"/>
    <w:rsid w:val="001D1257"/>
    <w:rsid w:val="001D1276"/>
    <w:rsid w:val="001D12AA"/>
    <w:rsid w:val="001D1338"/>
    <w:rsid w:val="001D1366"/>
    <w:rsid w:val="001D1423"/>
    <w:rsid w:val="001D1435"/>
    <w:rsid w:val="001D1526"/>
    <w:rsid w:val="001D1535"/>
    <w:rsid w:val="001D1594"/>
    <w:rsid w:val="001D15D9"/>
    <w:rsid w:val="001D1634"/>
    <w:rsid w:val="001D1636"/>
    <w:rsid w:val="001D1684"/>
    <w:rsid w:val="001D16C9"/>
    <w:rsid w:val="001D16D1"/>
    <w:rsid w:val="001D1752"/>
    <w:rsid w:val="001D17E4"/>
    <w:rsid w:val="001D17FF"/>
    <w:rsid w:val="001D1808"/>
    <w:rsid w:val="001D181A"/>
    <w:rsid w:val="001D1899"/>
    <w:rsid w:val="001D18B2"/>
    <w:rsid w:val="001D18C0"/>
    <w:rsid w:val="001D1950"/>
    <w:rsid w:val="001D1A3F"/>
    <w:rsid w:val="001D1AAF"/>
    <w:rsid w:val="001D1AF1"/>
    <w:rsid w:val="001D1B2E"/>
    <w:rsid w:val="001D1CBE"/>
    <w:rsid w:val="001D1E43"/>
    <w:rsid w:val="001D1E64"/>
    <w:rsid w:val="001D1E9B"/>
    <w:rsid w:val="001D1EBE"/>
    <w:rsid w:val="001D1EC2"/>
    <w:rsid w:val="001D1EDE"/>
    <w:rsid w:val="001D1F17"/>
    <w:rsid w:val="001D1F7A"/>
    <w:rsid w:val="001D1FD1"/>
    <w:rsid w:val="001D2001"/>
    <w:rsid w:val="001D2011"/>
    <w:rsid w:val="001D2024"/>
    <w:rsid w:val="001D2070"/>
    <w:rsid w:val="001D2094"/>
    <w:rsid w:val="001D2123"/>
    <w:rsid w:val="001D21C9"/>
    <w:rsid w:val="001D21F4"/>
    <w:rsid w:val="001D224B"/>
    <w:rsid w:val="001D2276"/>
    <w:rsid w:val="001D2283"/>
    <w:rsid w:val="001D232E"/>
    <w:rsid w:val="001D233C"/>
    <w:rsid w:val="001D249E"/>
    <w:rsid w:val="001D24EC"/>
    <w:rsid w:val="001D253D"/>
    <w:rsid w:val="001D257B"/>
    <w:rsid w:val="001D25A5"/>
    <w:rsid w:val="001D278B"/>
    <w:rsid w:val="001D284E"/>
    <w:rsid w:val="001D289E"/>
    <w:rsid w:val="001D28BA"/>
    <w:rsid w:val="001D298C"/>
    <w:rsid w:val="001D2996"/>
    <w:rsid w:val="001D2A0E"/>
    <w:rsid w:val="001D2A3F"/>
    <w:rsid w:val="001D2AAB"/>
    <w:rsid w:val="001D2AB0"/>
    <w:rsid w:val="001D2B41"/>
    <w:rsid w:val="001D2B67"/>
    <w:rsid w:val="001D2B79"/>
    <w:rsid w:val="001D2C54"/>
    <w:rsid w:val="001D2C56"/>
    <w:rsid w:val="001D2CD6"/>
    <w:rsid w:val="001D2CF8"/>
    <w:rsid w:val="001D2D38"/>
    <w:rsid w:val="001D2DF7"/>
    <w:rsid w:val="001D2E00"/>
    <w:rsid w:val="001D2E04"/>
    <w:rsid w:val="001D2EF2"/>
    <w:rsid w:val="001D2FFD"/>
    <w:rsid w:val="001D308B"/>
    <w:rsid w:val="001D30C1"/>
    <w:rsid w:val="001D30F3"/>
    <w:rsid w:val="001D3100"/>
    <w:rsid w:val="001D31CE"/>
    <w:rsid w:val="001D31CF"/>
    <w:rsid w:val="001D338E"/>
    <w:rsid w:val="001D33B7"/>
    <w:rsid w:val="001D34E0"/>
    <w:rsid w:val="001D35B3"/>
    <w:rsid w:val="001D36B6"/>
    <w:rsid w:val="001D36BB"/>
    <w:rsid w:val="001D3704"/>
    <w:rsid w:val="001D3706"/>
    <w:rsid w:val="001D374A"/>
    <w:rsid w:val="001D3782"/>
    <w:rsid w:val="001D385B"/>
    <w:rsid w:val="001D3944"/>
    <w:rsid w:val="001D395D"/>
    <w:rsid w:val="001D39FC"/>
    <w:rsid w:val="001D3A53"/>
    <w:rsid w:val="001D3ACB"/>
    <w:rsid w:val="001D3B64"/>
    <w:rsid w:val="001D3BC2"/>
    <w:rsid w:val="001D3BCB"/>
    <w:rsid w:val="001D3C1A"/>
    <w:rsid w:val="001D3D29"/>
    <w:rsid w:val="001D3D72"/>
    <w:rsid w:val="001D3DC8"/>
    <w:rsid w:val="001D3ED2"/>
    <w:rsid w:val="001D3ED5"/>
    <w:rsid w:val="001D3ED9"/>
    <w:rsid w:val="001D3F3D"/>
    <w:rsid w:val="001D3F51"/>
    <w:rsid w:val="001D3F5E"/>
    <w:rsid w:val="001D3FA8"/>
    <w:rsid w:val="001D4003"/>
    <w:rsid w:val="001D401E"/>
    <w:rsid w:val="001D403B"/>
    <w:rsid w:val="001D4187"/>
    <w:rsid w:val="001D41E4"/>
    <w:rsid w:val="001D41E6"/>
    <w:rsid w:val="001D41F0"/>
    <w:rsid w:val="001D4211"/>
    <w:rsid w:val="001D4237"/>
    <w:rsid w:val="001D42A3"/>
    <w:rsid w:val="001D42EB"/>
    <w:rsid w:val="001D430E"/>
    <w:rsid w:val="001D4357"/>
    <w:rsid w:val="001D4403"/>
    <w:rsid w:val="001D44A2"/>
    <w:rsid w:val="001D44A3"/>
    <w:rsid w:val="001D452B"/>
    <w:rsid w:val="001D4536"/>
    <w:rsid w:val="001D4545"/>
    <w:rsid w:val="001D4563"/>
    <w:rsid w:val="001D45AF"/>
    <w:rsid w:val="001D45D5"/>
    <w:rsid w:val="001D46A0"/>
    <w:rsid w:val="001D484E"/>
    <w:rsid w:val="001D488D"/>
    <w:rsid w:val="001D4914"/>
    <w:rsid w:val="001D49C0"/>
    <w:rsid w:val="001D4A24"/>
    <w:rsid w:val="001D4A8C"/>
    <w:rsid w:val="001D4AF9"/>
    <w:rsid w:val="001D4BA9"/>
    <w:rsid w:val="001D4BB4"/>
    <w:rsid w:val="001D4BC5"/>
    <w:rsid w:val="001D4BD8"/>
    <w:rsid w:val="001D4C35"/>
    <w:rsid w:val="001D4C56"/>
    <w:rsid w:val="001D4CA4"/>
    <w:rsid w:val="001D4CFB"/>
    <w:rsid w:val="001D4D8B"/>
    <w:rsid w:val="001D4DD1"/>
    <w:rsid w:val="001D4EE6"/>
    <w:rsid w:val="001D4F18"/>
    <w:rsid w:val="001D4F6D"/>
    <w:rsid w:val="001D4FA3"/>
    <w:rsid w:val="001D4FBC"/>
    <w:rsid w:val="001D5012"/>
    <w:rsid w:val="001D502D"/>
    <w:rsid w:val="001D50C8"/>
    <w:rsid w:val="001D50E4"/>
    <w:rsid w:val="001D5126"/>
    <w:rsid w:val="001D512B"/>
    <w:rsid w:val="001D5139"/>
    <w:rsid w:val="001D5222"/>
    <w:rsid w:val="001D52E3"/>
    <w:rsid w:val="001D5364"/>
    <w:rsid w:val="001D53F5"/>
    <w:rsid w:val="001D5416"/>
    <w:rsid w:val="001D545D"/>
    <w:rsid w:val="001D54BC"/>
    <w:rsid w:val="001D54C8"/>
    <w:rsid w:val="001D54D6"/>
    <w:rsid w:val="001D5595"/>
    <w:rsid w:val="001D55A5"/>
    <w:rsid w:val="001D560B"/>
    <w:rsid w:val="001D5631"/>
    <w:rsid w:val="001D5701"/>
    <w:rsid w:val="001D5787"/>
    <w:rsid w:val="001D5839"/>
    <w:rsid w:val="001D5863"/>
    <w:rsid w:val="001D58F6"/>
    <w:rsid w:val="001D5958"/>
    <w:rsid w:val="001D59A2"/>
    <w:rsid w:val="001D5ACE"/>
    <w:rsid w:val="001D5ADA"/>
    <w:rsid w:val="001D5B12"/>
    <w:rsid w:val="001D5B17"/>
    <w:rsid w:val="001D5B5B"/>
    <w:rsid w:val="001D5B9A"/>
    <w:rsid w:val="001D5C15"/>
    <w:rsid w:val="001D5C31"/>
    <w:rsid w:val="001D5C85"/>
    <w:rsid w:val="001D5C91"/>
    <w:rsid w:val="001D5C92"/>
    <w:rsid w:val="001D5CD1"/>
    <w:rsid w:val="001D5D15"/>
    <w:rsid w:val="001D5D5D"/>
    <w:rsid w:val="001D5D5F"/>
    <w:rsid w:val="001D5D87"/>
    <w:rsid w:val="001D5DC1"/>
    <w:rsid w:val="001D5E96"/>
    <w:rsid w:val="001D5EBA"/>
    <w:rsid w:val="001D5F0E"/>
    <w:rsid w:val="001D5F4B"/>
    <w:rsid w:val="001D5F50"/>
    <w:rsid w:val="001D6018"/>
    <w:rsid w:val="001D6082"/>
    <w:rsid w:val="001D6194"/>
    <w:rsid w:val="001D62AC"/>
    <w:rsid w:val="001D62C0"/>
    <w:rsid w:val="001D6321"/>
    <w:rsid w:val="001D6360"/>
    <w:rsid w:val="001D636B"/>
    <w:rsid w:val="001D6394"/>
    <w:rsid w:val="001D63A7"/>
    <w:rsid w:val="001D64C4"/>
    <w:rsid w:val="001D6570"/>
    <w:rsid w:val="001D660A"/>
    <w:rsid w:val="001D6633"/>
    <w:rsid w:val="001D66AC"/>
    <w:rsid w:val="001D66EA"/>
    <w:rsid w:val="001D6756"/>
    <w:rsid w:val="001D675A"/>
    <w:rsid w:val="001D6796"/>
    <w:rsid w:val="001D67C4"/>
    <w:rsid w:val="001D688D"/>
    <w:rsid w:val="001D69F5"/>
    <w:rsid w:val="001D6A21"/>
    <w:rsid w:val="001D6ACA"/>
    <w:rsid w:val="001D6B43"/>
    <w:rsid w:val="001D6B6B"/>
    <w:rsid w:val="001D6C20"/>
    <w:rsid w:val="001D6C82"/>
    <w:rsid w:val="001D6D0B"/>
    <w:rsid w:val="001D6D87"/>
    <w:rsid w:val="001D6DAB"/>
    <w:rsid w:val="001D6E08"/>
    <w:rsid w:val="001D6E56"/>
    <w:rsid w:val="001D6E6B"/>
    <w:rsid w:val="001D6F7E"/>
    <w:rsid w:val="001D7004"/>
    <w:rsid w:val="001D7062"/>
    <w:rsid w:val="001D707A"/>
    <w:rsid w:val="001D70B6"/>
    <w:rsid w:val="001D70DF"/>
    <w:rsid w:val="001D70E4"/>
    <w:rsid w:val="001D7136"/>
    <w:rsid w:val="001D7329"/>
    <w:rsid w:val="001D734A"/>
    <w:rsid w:val="001D734E"/>
    <w:rsid w:val="001D7392"/>
    <w:rsid w:val="001D73B5"/>
    <w:rsid w:val="001D740C"/>
    <w:rsid w:val="001D7433"/>
    <w:rsid w:val="001D748D"/>
    <w:rsid w:val="001D7495"/>
    <w:rsid w:val="001D74B0"/>
    <w:rsid w:val="001D759A"/>
    <w:rsid w:val="001D75C9"/>
    <w:rsid w:val="001D76AC"/>
    <w:rsid w:val="001D776B"/>
    <w:rsid w:val="001D781F"/>
    <w:rsid w:val="001D795A"/>
    <w:rsid w:val="001D79C3"/>
    <w:rsid w:val="001D7A0B"/>
    <w:rsid w:val="001D7A2C"/>
    <w:rsid w:val="001D7A98"/>
    <w:rsid w:val="001D7AD8"/>
    <w:rsid w:val="001D7ADF"/>
    <w:rsid w:val="001D7CDC"/>
    <w:rsid w:val="001D7D3D"/>
    <w:rsid w:val="001D7DA2"/>
    <w:rsid w:val="001D7DC0"/>
    <w:rsid w:val="001D7DD4"/>
    <w:rsid w:val="001D7E15"/>
    <w:rsid w:val="001D7EE7"/>
    <w:rsid w:val="001D7F02"/>
    <w:rsid w:val="001D7F8E"/>
    <w:rsid w:val="001D7FA1"/>
    <w:rsid w:val="001D7FD0"/>
    <w:rsid w:val="001D7FD6"/>
    <w:rsid w:val="001DBF49"/>
    <w:rsid w:val="001DCFBD"/>
    <w:rsid w:val="001E0032"/>
    <w:rsid w:val="001E0098"/>
    <w:rsid w:val="001E00E2"/>
    <w:rsid w:val="001E00E9"/>
    <w:rsid w:val="001E0179"/>
    <w:rsid w:val="001E018A"/>
    <w:rsid w:val="001E01F9"/>
    <w:rsid w:val="001E028E"/>
    <w:rsid w:val="001E029C"/>
    <w:rsid w:val="001E02B2"/>
    <w:rsid w:val="001E02C3"/>
    <w:rsid w:val="001E02CC"/>
    <w:rsid w:val="001E031E"/>
    <w:rsid w:val="001E0341"/>
    <w:rsid w:val="001E035A"/>
    <w:rsid w:val="001E0387"/>
    <w:rsid w:val="001E03E4"/>
    <w:rsid w:val="001E0433"/>
    <w:rsid w:val="001E0477"/>
    <w:rsid w:val="001E04B2"/>
    <w:rsid w:val="001E0513"/>
    <w:rsid w:val="001E0542"/>
    <w:rsid w:val="001E05AA"/>
    <w:rsid w:val="001E06A4"/>
    <w:rsid w:val="001E0712"/>
    <w:rsid w:val="001E0757"/>
    <w:rsid w:val="001E0796"/>
    <w:rsid w:val="001E07AE"/>
    <w:rsid w:val="001E07C8"/>
    <w:rsid w:val="001E080C"/>
    <w:rsid w:val="001E084E"/>
    <w:rsid w:val="001E0880"/>
    <w:rsid w:val="001E0901"/>
    <w:rsid w:val="001E0980"/>
    <w:rsid w:val="001E09BD"/>
    <w:rsid w:val="001E09C2"/>
    <w:rsid w:val="001E0A06"/>
    <w:rsid w:val="001E0A12"/>
    <w:rsid w:val="001E0A44"/>
    <w:rsid w:val="001E0ACA"/>
    <w:rsid w:val="001E0B6B"/>
    <w:rsid w:val="001E0B75"/>
    <w:rsid w:val="001E0BED"/>
    <w:rsid w:val="001E0C29"/>
    <w:rsid w:val="001E0C34"/>
    <w:rsid w:val="001E0D56"/>
    <w:rsid w:val="001E0DE0"/>
    <w:rsid w:val="001E0F5E"/>
    <w:rsid w:val="001E0F8E"/>
    <w:rsid w:val="001E0FE2"/>
    <w:rsid w:val="001E0FFF"/>
    <w:rsid w:val="001E105A"/>
    <w:rsid w:val="001E1095"/>
    <w:rsid w:val="001E10CE"/>
    <w:rsid w:val="001E1117"/>
    <w:rsid w:val="001E1123"/>
    <w:rsid w:val="001E114E"/>
    <w:rsid w:val="001E116E"/>
    <w:rsid w:val="001E1229"/>
    <w:rsid w:val="001E127C"/>
    <w:rsid w:val="001E1328"/>
    <w:rsid w:val="001E13A4"/>
    <w:rsid w:val="001E13EC"/>
    <w:rsid w:val="001E13FD"/>
    <w:rsid w:val="001E151B"/>
    <w:rsid w:val="001E1540"/>
    <w:rsid w:val="001E15E9"/>
    <w:rsid w:val="001E177C"/>
    <w:rsid w:val="001E179D"/>
    <w:rsid w:val="001E17ED"/>
    <w:rsid w:val="001E1809"/>
    <w:rsid w:val="001E183E"/>
    <w:rsid w:val="001E18F3"/>
    <w:rsid w:val="001E1985"/>
    <w:rsid w:val="001E19D3"/>
    <w:rsid w:val="001E1A10"/>
    <w:rsid w:val="001E1A1C"/>
    <w:rsid w:val="001E1A48"/>
    <w:rsid w:val="001E1ACC"/>
    <w:rsid w:val="001E1AF8"/>
    <w:rsid w:val="001E1B80"/>
    <w:rsid w:val="001E1BD3"/>
    <w:rsid w:val="001E1BD5"/>
    <w:rsid w:val="001E1BDC"/>
    <w:rsid w:val="001E1D35"/>
    <w:rsid w:val="001E1E22"/>
    <w:rsid w:val="001E1E49"/>
    <w:rsid w:val="001E1F26"/>
    <w:rsid w:val="001E2067"/>
    <w:rsid w:val="001E2167"/>
    <w:rsid w:val="001E221C"/>
    <w:rsid w:val="001E222E"/>
    <w:rsid w:val="001E22B6"/>
    <w:rsid w:val="001E2321"/>
    <w:rsid w:val="001E23C9"/>
    <w:rsid w:val="001E2426"/>
    <w:rsid w:val="001E242C"/>
    <w:rsid w:val="001E250E"/>
    <w:rsid w:val="001E2515"/>
    <w:rsid w:val="001E25CF"/>
    <w:rsid w:val="001E261A"/>
    <w:rsid w:val="001E266A"/>
    <w:rsid w:val="001E267B"/>
    <w:rsid w:val="001E2693"/>
    <w:rsid w:val="001E26D5"/>
    <w:rsid w:val="001E2717"/>
    <w:rsid w:val="001E277C"/>
    <w:rsid w:val="001E27A7"/>
    <w:rsid w:val="001E27CC"/>
    <w:rsid w:val="001E27F5"/>
    <w:rsid w:val="001E298E"/>
    <w:rsid w:val="001E2A68"/>
    <w:rsid w:val="001E2A9A"/>
    <w:rsid w:val="001E2AA2"/>
    <w:rsid w:val="001E2AAE"/>
    <w:rsid w:val="001E2AC9"/>
    <w:rsid w:val="001E2AD2"/>
    <w:rsid w:val="001E2BC7"/>
    <w:rsid w:val="001E2C68"/>
    <w:rsid w:val="001E2C9F"/>
    <w:rsid w:val="001E2CA7"/>
    <w:rsid w:val="001E2D32"/>
    <w:rsid w:val="001E2D39"/>
    <w:rsid w:val="001E2D5D"/>
    <w:rsid w:val="001E2D63"/>
    <w:rsid w:val="001E2D85"/>
    <w:rsid w:val="001E2D8B"/>
    <w:rsid w:val="001E2D9E"/>
    <w:rsid w:val="001E2DBD"/>
    <w:rsid w:val="001E2DC6"/>
    <w:rsid w:val="001E2DE3"/>
    <w:rsid w:val="001E2E18"/>
    <w:rsid w:val="001E2E52"/>
    <w:rsid w:val="001E2E62"/>
    <w:rsid w:val="001E2EA7"/>
    <w:rsid w:val="001E2EAE"/>
    <w:rsid w:val="001E2EBD"/>
    <w:rsid w:val="001E2EC1"/>
    <w:rsid w:val="001E2F05"/>
    <w:rsid w:val="001E2F4E"/>
    <w:rsid w:val="001E2F82"/>
    <w:rsid w:val="001E2FF4"/>
    <w:rsid w:val="001E30D5"/>
    <w:rsid w:val="001E30ED"/>
    <w:rsid w:val="001E30F5"/>
    <w:rsid w:val="001E311A"/>
    <w:rsid w:val="001E3175"/>
    <w:rsid w:val="001E32AE"/>
    <w:rsid w:val="001E3343"/>
    <w:rsid w:val="001E33F7"/>
    <w:rsid w:val="001E3412"/>
    <w:rsid w:val="001E3514"/>
    <w:rsid w:val="001E353F"/>
    <w:rsid w:val="001E3540"/>
    <w:rsid w:val="001E3639"/>
    <w:rsid w:val="001E36AA"/>
    <w:rsid w:val="001E3720"/>
    <w:rsid w:val="001E3723"/>
    <w:rsid w:val="001E383D"/>
    <w:rsid w:val="001E3875"/>
    <w:rsid w:val="001E38B3"/>
    <w:rsid w:val="001E38BA"/>
    <w:rsid w:val="001E3A88"/>
    <w:rsid w:val="001E3A8A"/>
    <w:rsid w:val="001E3B3F"/>
    <w:rsid w:val="001E3BBC"/>
    <w:rsid w:val="001E3BBF"/>
    <w:rsid w:val="001E3BCE"/>
    <w:rsid w:val="001E3C1A"/>
    <w:rsid w:val="001E3C2D"/>
    <w:rsid w:val="001E3C33"/>
    <w:rsid w:val="001E3C5E"/>
    <w:rsid w:val="001E3C91"/>
    <w:rsid w:val="001E3CC1"/>
    <w:rsid w:val="001E3CC2"/>
    <w:rsid w:val="001E3CD9"/>
    <w:rsid w:val="001E3CF3"/>
    <w:rsid w:val="001E3D1E"/>
    <w:rsid w:val="001E3D8A"/>
    <w:rsid w:val="001E3F60"/>
    <w:rsid w:val="001E3F8B"/>
    <w:rsid w:val="001E40FA"/>
    <w:rsid w:val="001E416B"/>
    <w:rsid w:val="001E4179"/>
    <w:rsid w:val="001E417C"/>
    <w:rsid w:val="001E41E0"/>
    <w:rsid w:val="001E430E"/>
    <w:rsid w:val="001E4373"/>
    <w:rsid w:val="001E44FA"/>
    <w:rsid w:val="001E451D"/>
    <w:rsid w:val="001E4544"/>
    <w:rsid w:val="001E4571"/>
    <w:rsid w:val="001E4594"/>
    <w:rsid w:val="001E459B"/>
    <w:rsid w:val="001E45DB"/>
    <w:rsid w:val="001E464E"/>
    <w:rsid w:val="001E4677"/>
    <w:rsid w:val="001E4719"/>
    <w:rsid w:val="001E4720"/>
    <w:rsid w:val="001E4746"/>
    <w:rsid w:val="001E476E"/>
    <w:rsid w:val="001E47F7"/>
    <w:rsid w:val="001E48C9"/>
    <w:rsid w:val="001E4A45"/>
    <w:rsid w:val="001E4B03"/>
    <w:rsid w:val="001E4B9B"/>
    <w:rsid w:val="001E4BA2"/>
    <w:rsid w:val="001E4C01"/>
    <w:rsid w:val="001E4C59"/>
    <w:rsid w:val="001E4C80"/>
    <w:rsid w:val="001E4D3D"/>
    <w:rsid w:val="001E4D75"/>
    <w:rsid w:val="001E4E87"/>
    <w:rsid w:val="001E4E97"/>
    <w:rsid w:val="001E4ECA"/>
    <w:rsid w:val="001E4EEE"/>
    <w:rsid w:val="001E4F0F"/>
    <w:rsid w:val="001E4FC6"/>
    <w:rsid w:val="001E4FCC"/>
    <w:rsid w:val="001E4FCF"/>
    <w:rsid w:val="001E5038"/>
    <w:rsid w:val="001E5162"/>
    <w:rsid w:val="001E517E"/>
    <w:rsid w:val="001E51A2"/>
    <w:rsid w:val="001E51FF"/>
    <w:rsid w:val="001E5234"/>
    <w:rsid w:val="001E5247"/>
    <w:rsid w:val="001E5352"/>
    <w:rsid w:val="001E536A"/>
    <w:rsid w:val="001E536D"/>
    <w:rsid w:val="001E539E"/>
    <w:rsid w:val="001E53BA"/>
    <w:rsid w:val="001E53D4"/>
    <w:rsid w:val="001E541B"/>
    <w:rsid w:val="001E5425"/>
    <w:rsid w:val="001E5502"/>
    <w:rsid w:val="001E55E9"/>
    <w:rsid w:val="001E56F1"/>
    <w:rsid w:val="001E5708"/>
    <w:rsid w:val="001E5713"/>
    <w:rsid w:val="001E5728"/>
    <w:rsid w:val="001E5783"/>
    <w:rsid w:val="001E579F"/>
    <w:rsid w:val="001E57A6"/>
    <w:rsid w:val="001E5886"/>
    <w:rsid w:val="001E58E5"/>
    <w:rsid w:val="001E5946"/>
    <w:rsid w:val="001E5951"/>
    <w:rsid w:val="001E595D"/>
    <w:rsid w:val="001E5A04"/>
    <w:rsid w:val="001E5A6E"/>
    <w:rsid w:val="001E5ABC"/>
    <w:rsid w:val="001E5AF7"/>
    <w:rsid w:val="001E5B2D"/>
    <w:rsid w:val="001E5BA0"/>
    <w:rsid w:val="001E5BAF"/>
    <w:rsid w:val="001E5BC5"/>
    <w:rsid w:val="001E5BD7"/>
    <w:rsid w:val="001E5BFD"/>
    <w:rsid w:val="001E5C0F"/>
    <w:rsid w:val="001E5C14"/>
    <w:rsid w:val="001E5C34"/>
    <w:rsid w:val="001E5C5D"/>
    <w:rsid w:val="001E5CA3"/>
    <w:rsid w:val="001E5CB1"/>
    <w:rsid w:val="001E5CF5"/>
    <w:rsid w:val="001E5DAF"/>
    <w:rsid w:val="001E5DBF"/>
    <w:rsid w:val="001E5E0D"/>
    <w:rsid w:val="001E5E2A"/>
    <w:rsid w:val="001E5E61"/>
    <w:rsid w:val="001E5F45"/>
    <w:rsid w:val="001E5FB1"/>
    <w:rsid w:val="001E60EC"/>
    <w:rsid w:val="001E612D"/>
    <w:rsid w:val="001E6132"/>
    <w:rsid w:val="001E635D"/>
    <w:rsid w:val="001E639C"/>
    <w:rsid w:val="001E63A1"/>
    <w:rsid w:val="001E6414"/>
    <w:rsid w:val="001E641B"/>
    <w:rsid w:val="001E6423"/>
    <w:rsid w:val="001E6428"/>
    <w:rsid w:val="001E642E"/>
    <w:rsid w:val="001E6494"/>
    <w:rsid w:val="001E64BD"/>
    <w:rsid w:val="001E6502"/>
    <w:rsid w:val="001E6508"/>
    <w:rsid w:val="001E6560"/>
    <w:rsid w:val="001E6622"/>
    <w:rsid w:val="001E6659"/>
    <w:rsid w:val="001E6663"/>
    <w:rsid w:val="001E676A"/>
    <w:rsid w:val="001E679B"/>
    <w:rsid w:val="001E6802"/>
    <w:rsid w:val="001E6805"/>
    <w:rsid w:val="001E688F"/>
    <w:rsid w:val="001E68BD"/>
    <w:rsid w:val="001E68F3"/>
    <w:rsid w:val="001E6938"/>
    <w:rsid w:val="001E6978"/>
    <w:rsid w:val="001E698D"/>
    <w:rsid w:val="001E6A0A"/>
    <w:rsid w:val="001E6A37"/>
    <w:rsid w:val="001E6A3A"/>
    <w:rsid w:val="001E6B35"/>
    <w:rsid w:val="001E6C0E"/>
    <w:rsid w:val="001E6C1C"/>
    <w:rsid w:val="001E6C71"/>
    <w:rsid w:val="001E6C7C"/>
    <w:rsid w:val="001E6D05"/>
    <w:rsid w:val="001E6DDA"/>
    <w:rsid w:val="001E6DE7"/>
    <w:rsid w:val="001E6E43"/>
    <w:rsid w:val="001E6E88"/>
    <w:rsid w:val="001E6FC4"/>
    <w:rsid w:val="001E7033"/>
    <w:rsid w:val="001E70C1"/>
    <w:rsid w:val="001E71AA"/>
    <w:rsid w:val="001E7219"/>
    <w:rsid w:val="001E7226"/>
    <w:rsid w:val="001E7290"/>
    <w:rsid w:val="001E72F6"/>
    <w:rsid w:val="001E734C"/>
    <w:rsid w:val="001E735D"/>
    <w:rsid w:val="001E736E"/>
    <w:rsid w:val="001E7391"/>
    <w:rsid w:val="001E73C9"/>
    <w:rsid w:val="001E742E"/>
    <w:rsid w:val="001E7547"/>
    <w:rsid w:val="001E75B1"/>
    <w:rsid w:val="001E75BA"/>
    <w:rsid w:val="001E7610"/>
    <w:rsid w:val="001E7666"/>
    <w:rsid w:val="001E766A"/>
    <w:rsid w:val="001E7698"/>
    <w:rsid w:val="001E76D2"/>
    <w:rsid w:val="001E76DF"/>
    <w:rsid w:val="001E7730"/>
    <w:rsid w:val="001E7798"/>
    <w:rsid w:val="001E7819"/>
    <w:rsid w:val="001E788F"/>
    <w:rsid w:val="001E789A"/>
    <w:rsid w:val="001E78A8"/>
    <w:rsid w:val="001E790D"/>
    <w:rsid w:val="001E7AA5"/>
    <w:rsid w:val="001E7AC4"/>
    <w:rsid w:val="001E7AF8"/>
    <w:rsid w:val="001E7BB6"/>
    <w:rsid w:val="001E7C27"/>
    <w:rsid w:val="001E7C2F"/>
    <w:rsid w:val="001E7C6F"/>
    <w:rsid w:val="001E7CE4"/>
    <w:rsid w:val="001E7D5B"/>
    <w:rsid w:val="001E7D7F"/>
    <w:rsid w:val="001E7DD0"/>
    <w:rsid w:val="001E7E28"/>
    <w:rsid w:val="001E7E64"/>
    <w:rsid w:val="001E7F0B"/>
    <w:rsid w:val="001E7F12"/>
    <w:rsid w:val="001E7F73"/>
    <w:rsid w:val="001F0025"/>
    <w:rsid w:val="001F002F"/>
    <w:rsid w:val="001F0045"/>
    <w:rsid w:val="001F0091"/>
    <w:rsid w:val="001F0096"/>
    <w:rsid w:val="001F009F"/>
    <w:rsid w:val="001F01CE"/>
    <w:rsid w:val="001F0206"/>
    <w:rsid w:val="001F027E"/>
    <w:rsid w:val="001F02C6"/>
    <w:rsid w:val="001F0480"/>
    <w:rsid w:val="001F04F2"/>
    <w:rsid w:val="001F056F"/>
    <w:rsid w:val="001F0573"/>
    <w:rsid w:val="001F0674"/>
    <w:rsid w:val="001F06A1"/>
    <w:rsid w:val="001F06A2"/>
    <w:rsid w:val="001F06A3"/>
    <w:rsid w:val="001F0723"/>
    <w:rsid w:val="001F0736"/>
    <w:rsid w:val="001F0739"/>
    <w:rsid w:val="001F0763"/>
    <w:rsid w:val="001F07E2"/>
    <w:rsid w:val="001F07E4"/>
    <w:rsid w:val="001F0811"/>
    <w:rsid w:val="001F0849"/>
    <w:rsid w:val="001F089F"/>
    <w:rsid w:val="001F08EE"/>
    <w:rsid w:val="001F092E"/>
    <w:rsid w:val="001F0A25"/>
    <w:rsid w:val="001F0A7B"/>
    <w:rsid w:val="001F0AA2"/>
    <w:rsid w:val="001F0B29"/>
    <w:rsid w:val="001F0BA3"/>
    <w:rsid w:val="001F0C01"/>
    <w:rsid w:val="001F0C90"/>
    <w:rsid w:val="001F0DB4"/>
    <w:rsid w:val="001F0DFD"/>
    <w:rsid w:val="001F0ECD"/>
    <w:rsid w:val="001F0ED3"/>
    <w:rsid w:val="001F11B5"/>
    <w:rsid w:val="001F124C"/>
    <w:rsid w:val="001F1273"/>
    <w:rsid w:val="001F1348"/>
    <w:rsid w:val="001F13A9"/>
    <w:rsid w:val="001F1481"/>
    <w:rsid w:val="001F14A1"/>
    <w:rsid w:val="001F14CD"/>
    <w:rsid w:val="001F14FF"/>
    <w:rsid w:val="001F1535"/>
    <w:rsid w:val="001F1561"/>
    <w:rsid w:val="001F1571"/>
    <w:rsid w:val="001F15EF"/>
    <w:rsid w:val="001F1673"/>
    <w:rsid w:val="001F171A"/>
    <w:rsid w:val="001F1767"/>
    <w:rsid w:val="001F180D"/>
    <w:rsid w:val="001F1810"/>
    <w:rsid w:val="001F1839"/>
    <w:rsid w:val="001F18F5"/>
    <w:rsid w:val="001F1921"/>
    <w:rsid w:val="001F1930"/>
    <w:rsid w:val="001F196F"/>
    <w:rsid w:val="001F1984"/>
    <w:rsid w:val="001F1987"/>
    <w:rsid w:val="001F19A1"/>
    <w:rsid w:val="001F1A63"/>
    <w:rsid w:val="001F1AB2"/>
    <w:rsid w:val="001F1B24"/>
    <w:rsid w:val="001F1B5E"/>
    <w:rsid w:val="001F1C12"/>
    <w:rsid w:val="001F1C55"/>
    <w:rsid w:val="001F1CF5"/>
    <w:rsid w:val="001F1D20"/>
    <w:rsid w:val="001F1D23"/>
    <w:rsid w:val="001F1D5D"/>
    <w:rsid w:val="001F1DCC"/>
    <w:rsid w:val="001F1DF5"/>
    <w:rsid w:val="001F1E10"/>
    <w:rsid w:val="001F1E3A"/>
    <w:rsid w:val="001F1E6A"/>
    <w:rsid w:val="001F1EEF"/>
    <w:rsid w:val="001F1EF4"/>
    <w:rsid w:val="001F1EFC"/>
    <w:rsid w:val="001F1F01"/>
    <w:rsid w:val="001F1F28"/>
    <w:rsid w:val="001F1F3A"/>
    <w:rsid w:val="001F1FF1"/>
    <w:rsid w:val="001F208C"/>
    <w:rsid w:val="001F20B0"/>
    <w:rsid w:val="001F20E0"/>
    <w:rsid w:val="001F213D"/>
    <w:rsid w:val="001F2146"/>
    <w:rsid w:val="001F2393"/>
    <w:rsid w:val="001F23D3"/>
    <w:rsid w:val="001F241A"/>
    <w:rsid w:val="001F2428"/>
    <w:rsid w:val="001F2442"/>
    <w:rsid w:val="001F24CC"/>
    <w:rsid w:val="001F2515"/>
    <w:rsid w:val="001F25F5"/>
    <w:rsid w:val="001F2613"/>
    <w:rsid w:val="001F2643"/>
    <w:rsid w:val="001F2678"/>
    <w:rsid w:val="001F2696"/>
    <w:rsid w:val="001F275F"/>
    <w:rsid w:val="001F282D"/>
    <w:rsid w:val="001F2979"/>
    <w:rsid w:val="001F2A58"/>
    <w:rsid w:val="001F2A61"/>
    <w:rsid w:val="001F2AA7"/>
    <w:rsid w:val="001F2BE5"/>
    <w:rsid w:val="001F2C13"/>
    <w:rsid w:val="001F2C5B"/>
    <w:rsid w:val="001F2C65"/>
    <w:rsid w:val="001F2CD1"/>
    <w:rsid w:val="001F2D1C"/>
    <w:rsid w:val="001F2D79"/>
    <w:rsid w:val="001F2D9C"/>
    <w:rsid w:val="001F2EC7"/>
    <w:rsid w:val="001F2EEC"/>
    <w:rsid w:val="001F2EF5"/>
    <w:rsid w:val="001F2F00"/>
    <w:rsid w:val="001F2F10"/>
    <w:rsid w:val="001F2F51"/>
    <w:rsid w:val="001F2F8D"/>
    <w:rsid w:val="001F2FBA"/>
    <w:rsid w:val="001F2FEE"/>
    <w:rsid w:val="001F30C6"/>
    <w:rsid w:val="001F30FC"/>
    <w:rsid w:val="001F3107"/>
    <w:rsid w:val="001F314F"/>
    <w:rsid w:val="001F3170"/>
    <w:rsid w:val="001F319E"/>
    <w:rsid w:val="001F31AB"/>
    <w:rsid w:val="001F31C0"/>
    <w:rsid w:val="001F31E0"/>
    <w:rsid w:val="001F324A"/>
    <w:rsid w:val="001F32B7"/>
    <w:rsid w:val="001F32D5"/>
    <w:rsid w:val="001F32F8"/>
    <w:rsid w:val="001F3358"/>
    <w:rsid w:val="001F3383"/>
    <w:rsid w:val="001F33AC"/>
    <w:rsid w:val="001F3405"/>
    <w:rsid w:val="001F3433"/>
    <w:rsid w:val="001F34D6"/>
    <w:rsid w:val="001F34FF"/>
    <w:rsid w:val="001F355A"/>
    <w:rsid w:val="001F3561"/>
    <w:rsid w:val="001F35C3"/>
    <w:rsid w:val="001F3620"/>
    <w:rsid w:val="001F3680"/>
    <w:rsid w:val="001F3691"/>
    <w:rsid w:val="001F3693"/>
    <w:rsid w:val="001F36E3"/>
    <w:rsid w:val="001F3768"/>
    <w:rsid w:val="001F38EC"/>
    <w:rsid w:val="001F39B6"/>
    <w:rsid w:val="001F39C2"/>
    <w:rsid w:val="001F3A63"/>
    <w:rsid w:val="001F3AA4"/>
    <w:rsid w:val="001F3AD1"/>
    <w:rsid w:val="001F3B27"/>
    <w:rsid w:val="001F3B3F"/>
    <w:rsid w:val="001F3BC6"/>
    <w:rsid w:val="001F3BCB"/>
    <w:rsid w:val="001F3BD1"/>
    <w:rsid w:val="001F3BDA"/>
    <w:rsid w:val="001F3C48"/>
    <w:rsid w:val="001F3C80"/>
    <w:rsid w:val="001F3C84"/>
    <w:rsid w:val="001F3D7D"/>
    <w:rsid w:val="001F3DB7"/>
    <w:rsid w:val="001F3DE8"/>
    <w:rsid w:val="001F3E9A"/>
    <w:rsid w:val="001F3F2A"/>
    <w:rsid w:val="001F3F94"/>
    <w:rsid w:val="001F4042"/>
    <w:rsid w:val="001F4053"/>
    <w:rsid w:val="001F42F7"/>
    <w:rsid w:val="001F4317"/>
    <w:rsid w:val="001F432A"/>
    <w:rsid w:val="001F43FF"/>
    <w:rsid w:val="001F4451"/>
    <w:rsid w:val="001F44CE"/>
    <w:rsid w:val="001F461A"/>
    <w:rsid w:val="001F4652"/>
    <w:rsid w:val="001F46E5"/>
    <w:rsid w:val="001F472D"/>
    <w:rsid w:val="001F4790"/>
    <w:rsid w:val="001F47A9"/>
    <w:rsid w:val="001F47C5"/>
    <w:rsid w:val="001F47F4"/>
    <w:rsid w:val="001F481B"/>
    <w:rsid w:val="001F4875"/>
    <w:rsid w:val="001F487D"/>
    <w:rsid w:val="001F49A4"/>
    <w:rsid w:val="001F49F3"/>
    <w:rsid w:val="001F4A02"/>
    <w:rsid w:val="001F4AA3"/>
    <w:rsid w:val="001F4AAE"/>
    <w:rsid w:val="001F4AB5"/>
    <w:rsid w:val="001F4ABC"/>
    <w:rsid w:val="001F4AD9"/>
    <w:rsid w:val="001F4B24"/>
    <w:rsid w:val="001F4BC7"/>
    <w:rsid w:val="001F4BCC"/>
    <w:rsid w:val="001F4C02"/>
    <w:rsid w:val="001F4C22"/>
    <w:rsid w:val="001F4CC3"/>
    <w:rsid w:val="001F4D82"/>
    <w:rsid w:val="001F4E7F"/>
    <w:rsid w:val="001F4E80"/>
    <w:rsid w:val="001F4FA6"/>
    <w:rsid w:val="001F5009"/>
    <w:rsid w:val="001F501B"/>
    <w:rsid w:val="001F5123"/>
    <w:rsid w:val="001F5197"/>
    <w:rsid w:val="001F51B2"/>
    <w:rsid w:val="001F51C0"/>
    <w:rsid w:val="001F527C"/>
    <w:rsid w:val="001F5339"/>
    <w:rsid w:val="001F5342"/>
    <w:rsid w:val="001F5356"/>
    <w:rsid w:val="001F5392"/>
    <w:rsid w:val="001F53EF"/>
    <w:rsid w:val="001F5401"/>
    <w:rsid w:val="001F5478"/>
    <w:rsid w:val="001F54AF"/>
    <w:rsid w:val="001F5594"/>
    <w:rsid w:val="001F55AA"/>
    <w:rsid w:val="001F55E5"/>
    <w:rsid w:val="001F56A9"/>
    <w:rsid w:val="001F5711"/>
    <w:rsid w:val="001F5770"/>
    <w:rsid w:val="001F57B4"/>
    <w:rsid w:val="001F57E8"/>
    <w:rsid w:val="001F58D5"/>
    <w:rsid w:val="001F58EE"/>
    <w:rsid w:val="001F592A"/>
    <w:rsid w:val="001F5961"/>
    <w:rsid w:val="001F596B"/>
    <w:rsid w:val="001F5A3D"/>
    <w:rsid w:val="001F5AA6"/>
    <w:rsid w:val="001F5AEE"/>
    <w:rsid w:val="001F5B28"/>
    <w:rsid w:val="001F5B86"/>
    <w:rsid w:val="001F5B97"/>
    <w:rsid w:val="001F5BBB"/>
    <w:rsid w:val="001F5C17"/>
    <w:rsid w:val="001F5C49"/>
    <w:rsid w:val="001F5C83"/>
    <w:rsid w:val="001F5DC1"/>
    <w:rsid w:val="001F5DCD"/>
    <w:rsid w:val="001F5DD7"/>
    <w:rsid w:val="001F5E24"/>
    <w:rsid w:val="001F5E3E"/>
    <w:rsid w:val="001F5F06"/>
    <w:rsid w:val="001F5F9F"/>
    <w:rsid w:val="001F5FFB"/>
    <w:rsid w:val="001F6039"/>
    <w:rsid w:val="001F6068"/>
    <w:rsid w:val="001F60B8"/>
    <w:rsid w:val="001F60E2"/>
    <w:rsid w:val="001F611F"/>
    <w:rsid w:val="001F612E"/>
    <w:rsid w:val="001F6166"/>
    <w:rsid w:val="001F6180"/>
    <w:rsid w:val="001F6231"/>
    <w:rsid w:val="001F629A"/>
    <w:rsid w:val="001F6300"/>
    <w:rsid w:val="001F63EF"/>
    <w:rsid w:val="001F6536"/>
    <w:rsid w:val="001F6540"/>
    <w:rsid w:val="001F6588"/>
    <w:rsid w:val="001F65F1"/>
    <w:rsid w:val="001F6620"/>
    <w:rsid w:val="001F679B"/>
    <w:rsid w:val="001F67C3"/>
    <w:rsid w:val="001F6811"/>
    <w:rsid w:val="001F6876"/>
    <w:rsid w:val="001F6922"/>
    <w:rsid w:val="001F6976"/>
    <w:rsid w:val="001F6A1E"/>
    <w:rsid w:val="001F6A35"/>
    <w:rsid w:val="001F6A56"/>
    <w:rsid w:val="001F6AC9"/>
    <w:rsid w:val="001F6ADB"/>
    <w:rsid w:val="001F6B0B"/>
    <w:rsid w:val="001F6B5C"/>
    <w:rsid w:val="001F6B99"/>
    <w:rsid w:val="001F6BA2"/>
    <w:rsid w:val="001F6BAE"/>
    <w:rsid w:val="001F6C25"/>
    <w:rsid w:val="001F6CDE"/>
    <w:rsid w:val="001F6CEC"/>
    <w:rsid w:val="001F6D81"/>
    <w:rsid w:val="001F6DA3"/>
    <w:rsid w:val="001F6DE0"/>
    <w:rsid w:val="001F6E1D"/>
    <w:rsid w:val="001F6E3D"/>
    <w:rsid w:val="001F6EA9"/>
    <w:rsid w:val="001F6F32"/>
    <w:rsid w:val="001F6F3E"/>
    <w:rsid w:val="001F700E"/>
    <w:rsid w:val="001F7011"/>
    <w:rsid w:val="001F706C"/>
    <w:rsid w:val="001F7071"/>
    <w:rsid w:val="001F7077"/>
    <w:rsid w:val="001F708C"/>
    <w:rsid w:val="001F70DC"/>
    <w:rsid w:val="001F7104"/>
    <w:rsid w:val="001F713D"/>
    <w:rsid w:val="001F719A"/>
    <w:rsid w:val="001F71BB"/>
    <w:rsid w:val="001F71D3"/>
    <w:rsid w:val="001F71E7"/>
    <w:rsid w:val="001F72B1"/>
    <w:rsid w:val="001F72CF"/>
    <w:rsid w:val="001F72D6"/>
    <w:rsid w:val="001F72FE"/>
    <w:rsid w:val="001F737C"/>
    <w:rsid w:val="001F739F"/>
    <w:rsid w:val="001F73FB"/>
    <w:rsid w:val="001F7476"/>
    <w:rsid w:val="001F7484"/>
    <w:rsid w:val="001F75E4"/>
    <w:rsid w:val="001F77B5"/>
    <w:rsid w:val="001F7806"/>
    <w:rsid w:val="001F78A5"/>
    <w:rsid w:val="001F797F"/>
    <w:rsid w:val="001F79C7"/>
    <w:rsid w:val="001F7BE2"/>
    <w:rsid w:val="001F7BE9"/>
    <w:rsid w:val="001F7C5D"/>
    <w:rsid w:val="001F7CD9"/>
    <w:rsid w:val="001F7CDA"/>
    <w:rsid w:val="001F7D46"/>
    <w:rsid w:val="001F7D66"/>
    <w:rsid w:val="001F7E57"/>
    <w:rsid w:val="001F7ED8"/>
    <w:rsid w:val="001F7F91"/>
    <w:rsid w:val="001F7F95"/>
    <w:rsid w:val="0020003D"/>
    <w:rsid w:val="002000AC"/>
    <w:rsid w:val="00200123"/>
    <w:rsid w:val="002002B5"/>
    <w:rsid w:val="002002DD"/>
    <w:rsid w:val="002002F5"/>
    <w:rsid w:val="00200304"/>
    <w:rsid w:val="002003B3"/>
    <w:rsid w:val="00200402"/>
    <w:rsid w:val="00200452"/>
    <w:rsid w:val="0020048E"/>
    <w:rsid w:val="00200594"/>
    <w:rsid w:val="002006BB"/>
    <w:rsid w:val="002006EF"/>
    <w:rsid w:val="002006FB"/>
    <w:rsid w:val="0020077C"/>
    <w:rsid w:val="00200795"/>
    <w:rsid w:val="00200798"/>
    <w:rsid w:val="002007BE"/>
    <w:rsid w:val="00200912"/>
    <w:rsid w:val="002009B8"/>
    <w:rsid w:val="002009C9"/>
    <w:rsid w:val="002009D8"/>
    <w:rsid w:val="00200A7A"/>
    <w:rsid w:val="00200AC3"/>
    <w:rsid w:val="00200AFF"/>
    <w:rsid w:val="00200B4C"/>
    <w:rsid w:val="00200C29"/>
    <w:rsid w:val="00200C9E"/>
    <w:rsid w:val="00200CB2"/>
    <w:rsid w:val="00200D45"/>
    <w:rsid w:val="00200D61"/>
    <w:rsid w:val="00200D8F"/>
    <w:rsid w:val="00200D98"/>
    <w:rsid w:val="00200E1D"/>
    <w:rsid w:val="00200E66"/>
    <w:rsid w:val="00200E70"/>
    <w:rsid w:val="00200F33"/>
    <w:rsid w:val="00200F80"/>
    <w:rsid w:val="00200FE8"/>
    <w:rsid w:val="00201138"/>
    <w:rsid w:val="00201145"/>
    <w:rsid w:val="00201148"/>
    <w:rsid w:val="0020119E"/>
    <w:rsid w:val="002011C3"/>
    <w:rsid w:val="002011D2"/>
    <w:rsid w:val="00201337"/>
    <w:rsid w:val="0020133F"/>
    <w:rsid w:val="00201340"/>
    <w:rsid w:val="00201426"/>
    <w:rsid w:val="00201468"/>
    <w:rsid w:val="002014BC"/>
    <w:rsid w:val="002014EE"/>
    <w:rsid w:val="00201517"/>
    <w:rsid w:val="00201699"/>
    <w:rsid w:val="00201798"/>
    <w:rsid w:val="00201803"/>
    <w:rsid w:val="00201876"/>
    <w:rsid w:val="00201890"/>
    <w:rsid w:val="002018AF"/>
    <w:rsid w:val="002018F6"/>
    <w:rsid w:val="00201992"/>
    <w:rsid w:val="002019DB"/>
    <w:rsid w:val="00201A01"/>
    <w:rsid w:val="00201A0E"/>
    <w:rsid w:val="00201A72"/>
    <w:rsid w:val="00201A94"/>
    <w:rsid w:val="00201AAB"/>
    <w:rsid w:val="00201BBE"/>
    <w:rsid w:val="00201BD4"/>
    <w:rsid w:val="00201BD8"/>
    <w:rsid w:val="00201C5B"/>
    <w:rsid w:val="00201CA4"/>
    <w:rsid w:val="00201CCD"/>
    <w:rsid w:val="00201D14"/>
    <w:rsid w:val="00201E0C"/>
    <w:rsid w:val="00201EA8"/>
    <w:rsid w:val="00201EC5"/>
    <w:rsid w:val="00201F63"/>
    <w:rsid w:val="00201F81"/>
    <w:rsid w:val="00201FE5"/>
    <w:rsid w:val="00202048"/>
    <w:rsid w:val="002020B3"/>
    <w:rsid w:val="002021CC"/>
    <w:rsid w:val="0020223E"/>
    <w:rsid w:val="00202338"/>
    <w:rsid w:val="0020236C"/>
    <w:rsid w:val="00202371"/>
    <w:rsid w:val="002023B9"/>
    <w:rsid w:val="002023D7"/>
    <w:rsid w:val="002023F2"/>
    <w:rsid w:val="002023F5"/>
    <w:rsid w:val="002023F6"/>
    <w:rsid w:val="002024A2"/>
    <w:rsid w:val="00202570"/>
    <w:rsid w:val="0020257A"/>
    <w:rsid w:val="00202768"/>
    <w:rsid w:val="00202793"/>
    <w:rsid w:val="002027D0"/>
    <w:rsid w:val="00202825"/>
    <w:rsid w:val="002028FD"/>
    <w:rsid w:val="0020295C"/>
    <w:rsid w:val="00202990"/>
    <w:rsid w:val="002029D3"/>
    <w:rsid w:val="002029E0"/>
    <w:rsid w:val="00202A18"/>
    <w:rsid w:val="00202A23"/>
    <w:rsid w:val="00202AD0"/>
    <w:rsid w:val="00202D60"/>
    <w:rsid w:val="00202D83"/>
    <w:rsid w:val="00202DAA"/>
    <w:rsid w:val="00202E0C"/>
    <w:rsid w:val="00202E6F"/>
    <w:rsid w:val="00202EAB"/>
    <w:rsid w:val="00202F3D"/>
    <w:rsid w:val="00202F4D"/>
    <w:rsid w:val="00202F70"/>
    <w:rsid w:val="00203078"/>
    <w:rsid w:val="00203098"/>
    <w:rsid w:val="002030A3"/>
    <w:rsid w:val="002030D1"/>
    <w:rsid w:val="00203120"/>
    <w:rsid w:val="00203139"/>
    <w:rsid w:val="00203351"/>
    <w:rsid w:val="00203356"/>
    <w:rsid w:val="00203369"/>
    <w:rsid w:val="00203483"/>
    <w:rsid w:val="00203531"/>
    <w:rsid w:val="002035F7"/>
    <w:rsid w:val="00203667"/>
    <w:rsid w:val="00203893"/>
    <w:rsid w:val="002038A9"/>
    <w:rsid w:val="00203945"/>
    <w:rsid w:val="0020394C"/>
    <w:rsid w:val="00203960"/>
    <w:rsid w:val="002039C9"/>
    <w:rsid w:val="00203A07"/>
    <w:rsid w:val="00203A29"/>
    <w:rsid w:val="00203A2F"/>
    <w:rsid w:val="00203A56"/>
    <w:rsid w:val="00203A8A"/>
    <w:rsid w:val="00203A8B"/>
    <w:rsid w:val="00203B63"/>
    <w:rsid w:val="00203C3D"/>
    <w:rsid w:val="00203CE6"/>
    <w:rsid w:val="00203D0D"/>
    <w:rsid w:val="00203D87"/>
    <w:rsid w:val="00203DA8"/>
    <w:rsid w:val="00203E53"/>
    <w:rsid w:val="00203F34"/>
    <w:rsid w:val="00203F64"/>
    <w:rsid w:val="00203F7A"/>
    <w:rsid w:val="0020400D"/>
    <w:rsid w:val="00204067"/>
    <w:rsid w:val="00204136"/>
    <w:rsid w:val="002041AC"/>
    <w:rsid w:val="0020428A"/>
    <w:rsid w:val="00204355"/>
    <w:rsid w:val="00204457"/>
    <w:rsid w:val="0020449A"/>
    <w:rsid w:val="002044AC"/>
    <w:rsid w:val="002044B2"/>
    <w:rsid w:val="002044C0"/>
    <w:rsid w:val="0020466D"/>
    <w:rsid w:val="00204676"/>
    <w:rsid w:val="002046D8"/>
    <w:rsid w:val="00204722"/>
    <w:rsid w:val="002048A7"/>
    <w:rsid w:val="002048E2"/>
    <w:rsid w:val="002048F0"/>
    <w:rsid w:val="00204932"/>
    <w:rsid w:val="002049A3"/>
    <w:rsid w:val="002049E9"/>
    <w:rsid w:val="00204B03"/>
    <w:rsid w:val="00204B31"/>
    <w:rsid w:val="00204B67"/>
    <w:rsid w:val="00204BA0"/>
    <w:rsid w:val="00204C00"/>
    <w:rsid w:val="00204C58"/>
    <w:rsid w:val="00204C7E"/>
    <w:rsid w:val="00204CF7"/>
    <w:rsid w:val="00204D3E"/>
    <w:rsid w:val="00204D50"/>
    <w:rsid w:val="00204D65"/>
    <w:rsid w:val="00204DBB"/>
    <w:rsid w:val="00204EAF"/>
    <w:rsid w:val="00204F16"/>
    <w:rsid w:val="00204FAE"/>
    <w:rsid w:val="00204FDC"/>
    <w:rsid w:val="00205068"/>
    <w:rsid w:val="0020510B"/>
    <w:rsid w:val="00205136"/>
    <w:rsid w:val="00205219"/>
    <w:rsid w:val="00205239"/>
    <w:rsid w:val="00205251"/>
    <w:rsid w:val="002052C3"/>
    <w:rsid w:val="002053AA"/>
    <w:rsid w:val="002053BF"/>
    <w:rsid w:val="002053F0"/>
    <w:rsid w:val="00205423"/>
    <w:rsid w:val="0020544D"/>
    <w:rsid w:val="00205550"/>
    <w:rsid w:val="00205581"/>
    <w:rsid w:val="002055B0"/>
    <w:rsid w:val="00205640"/>
    <w:rsid w:val="0020564E"/>
    <w:rsid w:val="00205693"/>
    <w:rsid w:val="0020572D"/>
    <w:rsid w:val="00205768"/>
    <w:rsid w:val="0020576D"/>
    <w:rsid w:val="00205781"/>
    <w:rsid w:val="00205792"/>
    <w:rsid w:val="002057FE"/>
    <w:rsid w:val="0020580F"/>
    <w:rsid w:val="00205817"/>
    <w:rsid w:val="00205819"/>
    <w:rsid w:val="0020587E"/>
    <w:rsid w:val="002058D5"/>
    <w:rsid w:val="0020590A"/>
    <w:rsid w:val="0020593C"/>
    <w:rsid w:val="00205990"/>
    <w:rsid w:val="002059C5"/>
    <w:rsid w:val="00205A7A"/>
    <w:rsid w:val="00205B31"/>
    <w:rsid w:val="00205B87"/>
    <w:rsid w:val="00205CB2"/>
    <w:rsid w:val="00205CD5"/>
    <w:rsid w:val="00205D16"/>
    <w:rsid w:val="00205D4F"/>
    <w:rsid w:val="00205D7B"/>
    <w:rsid w:val="00205E8C"/>
    <w:rsid w:val="00205EAE"/>
    <w:rsid w:val="00205EB0"/>
    <w:rsid w:val="00205EC7"/>
    <w:rsid w:val="00205EC8"/>
    <w:rsid w:val="00205EE5"/>
    <w:rsid w:val="00205F11"/>
    <w:rsid w:val="00205F2B"/>
    <w:rsid w:val="00205F4D"/>
    <w:rsid w:val="00205F5C"/>
    <w:rsid w:val="00205F68"/>
    <w:rsid w:val="00205F90"/>
    <w:rsid w:val="0020600B"/>
    <w:rsid w:val="00206014"/>
    <w:rsid w:val="0020603A"/>
    <w:rsid w:val="0020605A"/>
    <w:rsid w:val="00206079"/>
    <w:rsid w:val="0020610A"/>
    <w:rsid w:val="00206123"/>
    <w:rsid w:val="00206136"/>
    <w:rsid w:val="0020614E"/>
    <w:rsid w:val="0020616F"/>
    <w:rsid w:val="002061D9"/>
    <w:rsid w:val="002061E4"/>
    <w:rsid w:val="0020623A"/>
    <w:rsid w:val="002063E2"/>
    <w:rsid w:val="00206528"/>
    <w:rsid w:val="00206549"/>
    <w:rsid w:val="0020655E"/>
    <w:rsid w:val="002065C8"/>
    <w:rsid w:val="00206689"/>
    <w:rsid w:val="00206779"/>
    <w:rsid w:val="0020679D"/>
    <w:rsid w:val="002067AA"/>
    <w:rsid w:val="002067BC"/>
    <w:rsid w:val="0020680F"/>
    <w:rsid w:val="0020681C"/>
    <w:rsid w:val="0020692C"/>
    <w:rsid w:val="00206A45"/>
    <w:rsid w:val="00206AF6"/>
    <w:rsid w:val="00206B7F"/>
    <w:rsid w:val="00206B89"/>
    <w:rsid w:val="00206BC0"/>
    <w:rsid w:val="00206C19"/>
    <w:rsid w:val="00206D1E"/>
    <w:rsid w:val="00206E3E"/>
    <w:rsid w:val="00206F0D"/>
    <w:rsid w:val="00206F55"/>
    <w:rsid w:val="00206F80"/>
    <w:rsid w:val="0020707B"/>
    <w:rsid w:val="002070C8"/>
    <w:rsid w:val="00207138"/>
    <w:rsid w:val="002071B9"/>
    <w:rsid w:val="0020722D"/>
    <w:rsid w:val="0020724A"/>
    <w:rsid w:val="00207252"/>
    <w:rsid w:val="00207262"/>
    <w:rsid w:val="002072F6"/>
    <w:rsid w:val="0020734E"/>
    <w:rsid w:val="002073F1"/>
    <w:rsid w:val="0020749C"/>
    <w:rsid w:val="00207535"/>
    <w:rsid w:val="00207553"/>
    <w:rsid w:val="0020756E"/>
    <w:rsid w:val="0020765E"/>
    <w:rsid w:val="00207686"/>
    <w:rsid w:val="00207692"/>
    <w:rsid w:val="002076C8"/>
    <w:rsid w:val="00207700"/>
    <w:rsid w:val="00207729"/>
    <w:rsid w:val="0020772E"/>
    <w:rsid w:val="002077B3"/>
    <w:rsid w:val="002077BE"/>
    <w:rsid w:val="00207812"/>
    <w:rsid w:val="0020785F"/>
    <w:rsid w:val="002078C7"/>
    <w:rsid w:val="00207929"/>
    <w:rsid w:val="00207988"/>
    <w:rsid w:val="002079A1"/>
    <w:rsid w:val="00207ADA"/>
    <w:rsid w:val="00207AE8"/>
    <w:rsid w:val="00207B9F"/>
    <w:rsid w:val="00207C74"/>
    <w:rsid w:val="00207D1E"/>
    <w:rsid w:val="00207D53"/>
    <w:rsid w:val="00207D5A"/>
    <w:rsid w:val="00207D95"/>
    <w:rsid w:val="00207E25"/>
    <w:rsid w:val="00207EF1"/>
    <w:rsid w:val="00207F1F"/>
    <w:rsid w:val="00207F5A"/>
    <w:rsid w:val="00207F67"/>
    <w:rsid w:val="00207F9F"/>
    <w:rsid w:val="00207FC5"/>
    <w:rsid w:val="00207FE9"/>
    <w:rsid w:val="002100D7"/>
    <w:rsid w:val="0021013B"/>
    <w:rsid w:val="00210157"/>
    <w:rsid w:val="00210180"/>
    <w:rsid w:val="002101A7"/>
    <w:rsid w:val="00210237"/>
    <w:rsid w:val="002102EE"/>
    <w:rsid w:val="0021031D"/>
    <w:rsid w:val="0021031E"/>
    <w:rsid w:val="0021048F"/>
    <w:rsid w:val="002104CD"/>
    <w:rsid w:val="00210500"/>
    <w:rsid w:val="00210552"/>
    <w:rsid w:val="002105E5"/>
    <w:rsid w:val="0021068C"/>
    <w:rsid w:val="002106AB"/>
    <w:rsid w:val="0021073E"/>
    <w:rsid w:val="00210780"/>
    <w:rsid w:val="002107CB"/>
    <w:rsid w:val="002108D5"/>
    <w:rsid w:val="00210928"/>
    <w:rsid w:val="0021093F"/>
    <w:rsid w:val="002109B4"/>
    <w:rsid w:val="002109DA"/>
    <w:rsid w:val="00210A22"/>
    <w:rsid w:val="00210B03"/>
    <w:rsid w:val="00210B32"/>
    <w:rsid w:val="00210B60"/>
    <w:rsid w:val="00210BD9"/>
    <w:rsid w:val="00210BF8"/>
    <w:rsid w:val="00210C08"/>
    <w:rsid w:val="00210C20"/>
    <w:rsid w:val="00210C2D"/>
    <w:rsid w:val="00210C3B"/>
    <w:rsid w:val="00210C59"/>
    <w:rsid w:val="00210C64"/>
    <w:rsid w:val="00210C83"/>
    <w:rsid w:val="00210CE6"/>
    <w:rsid w:val="00210D7E"/>
    <w:rsid w:val="00210E14"/>
    <w:rsid w:val="00210F7E"/>
    <w:rsid w:val="00211001"/>
    <w:rsid w:val="002110AE"/>
    <w:rsid w:val="002110E4"/>
    <w:rsid w:val="0021112D"/>
    <w:rsid w:val="00211147"/>
    <w:rsid w:val="0021117F"/>
    <w:rsid w:val="00211190"/>
    <w:rsid w:val="0021123D"/>
    <w:rsid w:val="002113F3"/>
    <w:rsid w:val="002114B8"/>
    <w:rsid w:val="002114FE"/>
    <w:rsid w:val="002115BC"/>
    <w:rsid w:val="00211622"/>
    <w:rsid w:val="00211640"/>
    <w:rsid w:val="00211653"/>
    <w:rsid w:val="0021165E"/>
    <w:rsid w:val="002116F4"/>
    <w:rsid w:val="00211857"/>
    <w:rsid w:val="002118AB"/>
    <w:rsid w:val="00211926"/>
    <w:rsid w:val="0021192E"/>
    <w:rsid w:val="002119CB"/>
    <w:rsid w:val="00211A26"/>
    <w:rsid w:val="00211A76"/>
    <w:rsid w:val="00211AE9"/>
    <w:rsid w:val="00211B39"/>
    <w:rsid w:val="00211BA1"/>
    <w:rsid w:val="00211BAA"/>
    <w:rsid w:val="00211C8B"/>
    <w:rsid w:val="00211CAC"/>
    <w:rsid w:val="00211DFF"/>
    <w:rsid w:val="00211EF6"/>
    <w:rsid w:val="00211F07"/>
    <w:rsid w:val="00211F49"/>
    <w:rsid w:val="00211FAE"/>
    <w:rsid w:val="00211FF3"/>
    <w:rsid w:val="0021200A"/>
    <w:rsid w:val="00212056"/>
    <w:rsid w:val="002120E1"/>
    <w:rsid w:val="00212139"/>
    <w:rsid w:val="00212191"/>
    <w:rsid w:val="00212205"/>
    <w:rsid w:val="002122EE"/>
    <w:rsid w:val="0021232D"/>
    <w:rsid w:val="00212337"/>
    <w:rsid w:val="00212348"/>
    <w:rsid w:val="00212353"/>
    <w:rsid w:val="00212394"/>
    <w:rsid w:val="002123AD"/>
    <w:rsid w:val="00212451"/>
    <w:rsid w:val="002124C9"/>
    <w:rsid w:val="002124D6"/>
    <w:rsid w:val="0021265E"/>
    <w:rsid w:val="002126A3"/>
    <w:rsid w:val="00212702"/>
    <w:rsid w:val="00212736"/>
    <w:rsid w:val="0021273A"/>
    <w:rsid w:val="0021274D"/>
    <w:rsid w:val="002127BF"/>
    <w:rsid w:val="00212948"/>
    <w:rsid w:val="0021297C"/>
    <w:rsid w:val="00212A27"/>
    <w:rsid w:val="00212A7E"/>
    <w:rsid w:val="00212B01"/>
    <w:rsid w:val="00212B2F"/>
    <w:rsid w:val="00212B7A"/>
    <w:rsid w:val="00212CF5"/>
    <w:rsid w:val="00212D31"/>
    <w:rsid w:val="00212D3A"/>
    <w:rsid w:val="00212D47"/>
    <w:rsid w:val="00212DD1"/>
    <w:rsid w:val="00212E38"/>
    <w:rsid w:val="00212F07"/>
    <w:rsid w:val="00212F41"/>
    <w:rsid w:val="00212FA6"/>
    <w:rsid w:val="00213005"/>
    <w:rsid w:val="00213028"/>
    <w:rsid w:val="0021305A"/>
    <w:rsid w:val="0021309A"/>
    <w:rsid w:val="002131B8"/>
    <w:rsid w:val="0021325A"/>
    <w:rsid w:val="00213263"/>
    <w:rsid w:val="002132C2"/>
    <w:rsid w:val="00213310"/>
    <w:rsid w:val="00213395"/>
    <w:rsid w:val="002133A2"/>
    <w:rsid w:val="002133F1"/>
    <w:rsid w:val="002134B9"/>
    <w:rsid w:val="002134DF"/>
    <w:rsid w:val="002134F3"/>
    <w:rsid w:val="00213505"/>
    <w:rsid w:val="00213547"/>
    <w:rsid w:val="00213596"/>
    <w:rsid w:val="002136ED"/>
    <w:rsid w:val="00213701"/>
    <w:rsid w:val="0021370F"/>
    <w:rsid w:val="0021371E"/>
    <w:rsid w:val="00213802"/>
    <w:rsid w:val="00213881"/>
    <w:rsid w:val="002138D8"/>
    <w:rsid w:val="002138E1"/>
    <w:rsid w:val="00213920"/>
    <w:rsid w:val="00213934"/>
    <w:rsid w:val="002139F4"/>
    <w:rsid w:val="00213A4D"/>
    <w:rsid w:val="00213A6A"/>
    <w:rsid w:val="00213B2C"/>
    <w:rsid w:val="00213B2F"/>
    <w:rsid w:val="00213C15"/>
    <w:rsid w:val="00213C4C"/>
    <w:rsid w:val="00213C98"/>
    <w:rsid w:val="00213D08"/>
    <w:rsid w:val="00213D29"/>
    <w:rsid w:val="00213D55"/>
    <w:rsid w:val="00213DCE"/>
    <w:rsid w:val="00213E4F"/>
    <w:rsid w:val="00213E5D"/>
    <w:rsid w:val="00213EEF"/>
    <w:rsid w:val="00213F44"/>
    <w:rsid w:val="00213F9D"/>
    <w:rsid w:val="00214033"/>
    <w:rsid w:val="0021411F"/>
    <w:rsid w:val="002141C9"/>
    <w:rsid w:val="002141DE"/>
    <w:rsid w:val="0021421F"/>
    <w:rsid w:val="00214344"/>
    <w:rsid w:val="00214381"/>
    <w:rsid w:val="00214402"/>
    <w:rsid w:val="0021443C"/>
    <w:rsid w:val="00214523"/>
    <w:rsid w:val="0021452D"/>
    <w:rsid w:val="002146A9"/>
    <w:rsid w:val="0021472C"/>
    <w:rsid w:val="0021472F"/>
    <w:rsid w:val="00214846"/>
    <w:rsid w:val="002148AC"/>
    <w:rsid w:val="0021494F"/>
    <w:rsid w:val="002149EF"/>
    <w:rsid w:val="00214A3D"/>
    <w:rsid w:val="00214C5E"/>
    <w:rsid w:val="00214CB8"/>
    <w:rsid w:val="00214CC8"/>
    <w:rsid w:val="00214CCB"/>
    <w:rsid w:val="00214D58"/>
    <w:rsid w:val="00214D61"/>
    <w:rsid w:val="00214DB4"/>
    <w:rsid w:val="00214DD7"/>
    <w:rsid w:val="00214DF7"/>
    <w:rsid w:val="00214E96"/>
    <w:rsid w:val="00214F79"/>
    <w:rsid w:val="00214F7A"/>
    <w:rsid w:val="00215003"/>
    <w:rsid w:val="0021502B"/>
    <w:rsid w:val="00215062"/>
    <w:rsid w:val="0021508C"/>
    <w:rsid w:val="002151DC"/>
    <w:rsid w:val="002152A5"/>
    <w:rsid w:val="002152BF"/>
    <w:rsid w:val="00215313"/>
    <w:rsid w:val="002153E4"/>
    <w:rsid w:val="0021541F"/>
    <w:rsid w:val="00215421"/>
    <w:rsid w:val="00215428"/>
    <w:rsid w:val="00215467"/>
    <w:rsid w:val="0021550D"/>
    <w:rsid w:val="00215520"/>
    <w:rsid w:val="00215535"/>
    <w:rsid w:val="002155A9"/>
    <w:rsid w:val="00215634"/>
    <w:rsid w:val="0021563B"/>
    <w:rsid w:val="00215656"/>
    <w:rsid w:val="0021568A"/>
    <w:rsid w:val="002156AA"/>
    <w:rsid w:val="002156CA"/>
    <w:rsid w:val="0021578D"/>
    <w:rsid w:val="002157BB"/>
    <w:rsid w:val="002157FF"/>
    <w:rsid w:val="00215826"/>
    <w:rsid w:val="002158C9"/>
    <w:rsid w:val="00215942"/>
    <w:rsid w:val="0021596B"/>
    <w:rsid w:val="002159EA"/>
    <w:rsid w:val="002159ED"/>
    <w:rsid w:val="00215A14"/>
    <w:rsid w:val="00215A2C"/>
    <w:rsid w:val="00215A55"/>
    <w:rsid w:val="00215AED"/>
    <w:rsid w:val="00215B67"/>
    <w:rsid w:val="00215B7B"/>
    <w:rsid w:val="00215B8C"/>
    <w:rsid w:val="00215C95"/>
    <w:rsid w:val="00215D6C"/>
    <w:rsid w:val="00215DE6"/>
    <w:rsid w:val="00215E06"/>
    <w:rsid w:val="00215E29"/>
    <w:rsid w:val="00215EC5"/>
    <w:rsid w:val="00215F65"/>
    <w:rsid w:val="00216021"/>
    <w:rsid w:val="00216089"/>
    <w:rsid w:val="002160B6"/>
    <w:rsid w:val="002160E5"/>
    <w:rsid w:val="002160EA"/>
    <w:rsid w:val="00216126"/>
    <w:rsid w:val="002161DF"/>
    <w:rsid w:val="0021623E"/>
    <w:rsid w:val="00216289"/>
    <w:rsid w:val="002162BD"/>
    <w:rsid w:val="002162E8"/>
    <w:rsid w:val="00216408"/>
    <w:rsid w:val="002164AA"/>
    <w:rsid w:val="002164DF"/>
    <w:rsid w:val="00216514"/>
    <w:rsid w:val="0021652A"/>
    <w:rsid w:val="002165B3"/>
    <w:rsid w:val="002165EC"/>
    <w:rsid w:val="0021671F"/>
    <w:rsid w:val="00216781"/>
    <w:rsid w:val="002167D5"/>
    <w:rsid w:val="0021691E"/>
    <w:rsid w:val="00216946"/>
    <w:rsid w:val="0021694A"/>
    <w:rsid w:val="00216B86"/>
    <w:rsid w:val="00216BA7"/>
    <w:rsid w:val="00216BDC"/>
    <w:rsid w:val="00216C34"/>
    <w:rsid w:val="00216C54"/>
    <w:rsid w:val="00216CF7"/>
    <w:rsid w:val="00216D55"/>
    <w:rsid w:val="00216EBF"/>
    <w:rsid w:val="00216F96"/>
    <w:rsid w:val="00216F9A"/>
    <w:rsid w:val="00216FA0"/>
    <w:rsid w:val="00216FA9"/>
    <w:rsid w:val="00216FD2"/>
    <w:rsid w:val="00217002"/>
    <w:rsid w:val="00217018"/>
    <w:rsid w:val="0021701C"/>
    <w:rsid w:val="002170F6"/>
    <w:rsid w:val="0021716F"/>
    <w:rsid w:val="002171B9"/>
    <w:rsid w:val="00217239"/>
    <w:rsid w:val="00217382"/>
    <w:rsid w:val="00217394"/>
    <w:rsid w:val="0021739B"/>
    <w:rsid w:val="002173C3"/>
    <w:rsid w:val="00217496"/>
    <w:rsid w:val="00217512"/>
    <w:rsid w:val="00217520"/>
    <w:rsid w:val="002175C0"/>
    <w:rsid w:val="0021761B"/>
    <w:rsid w:val="00217628"/>
    <w:rsid w:val="0021769D"/>
    <w:rsid w:val="00217708"/>
    <w:rsid w:val="00217716"/>
    <w:rsid w:val="00217728"/>
    <w:rsid w:val="00217786"/>
    <w:rsid w:val="002177DD"/>
    <w:rsid w:val="00217807"/>
    <w:rsid w:val="00217820"/>
    <w:rsid w:val="0021784D"/>
    <w:rsid w:val="00217850"/>
    <w:rsid w:val="0021788B"/>
    <w:rsid w:val="002178AF"/>
    <w:rsid w:val="00217936"/>
    <w:rsid w:val="0021798D"/>
    <w:rsid w:val="00217A32"/>
    <w:rsid w:val="00217B8D"/>
    <w:rsid w:val="00217BAA"/>
    <w:rsid w:val="00217BFA"/>
    <w:rsid w:val="00217CAA"/>
    <w:rsid w:val="00217CEB"/>
    <w:rsid w:val="00217D96"/>
    <w:rsid w:val="00217E01"/>
    <w:rsid w:val="00217F5F"/>
    <w:rsid w:val="00217F6B"/>
    <w:rsid w:val="00217FC7"/>
    <w:rsid w:val="0021D973"/>
    <w:rsid w:val="002200B2"/>
    <w:rsid w:val="002200F3"/>
    <w:rsid w:val="002201D4"/>
    <w:rsid w:val="0022020A"/>
    <w:rsid w:val="00220271"/>
    <w:rsid w:val="002202C6"/>
    <w:rsid w:val="002202EA"/>
    <w:rsid w:val="0022043B"/>
    <w:rsid w:val="002204D4"/>
    <w:rsid w:val="0022054B"/>
    <w:rsid w:val="002205B1"/>
    <w:rsid w:val="00220603"/>
    <w:rsid w:val="00220618"/>
    <w:rsid w:val="002206AC"/>
    <w:rsid w:val="002206BE"/>
    <w:rsid w:val="002207C8"/>
    <w:rsid w:val="00220891"/>
    <w:rsid w:val="002208B7"/>
    <w:rsid w:val="0022092C"/>
    <w:rsid w:val="0022096B"/>
    <w:rsid w:val="00220AA2"/>
    <w:rsid w:val="00220AB3"/>
    <w:rsid w:val="00220ADE"/>
    <w:rsid w:val="00220AF9"/>
    <w:rsid w:val="00220B8D"/>
    <w:rsid w:val="00220BA6"/>
    <w:rsid w:val="00220CA2"/>
    <w:rsid w:val="00220D61"/>
    <w:rsid w:val="00220DF0"/>
    <w:rsid w:val="00220E24"/>
    <w:rsid w:val="00220E46"/>
    <w:rsid w:val="00220EB4"/>
    <w:rsid w:val="00220EB9"/>
    <w:rsid w:val="00220F00"/>
    <w:rsid w:val="00220F4B"/>
    <w:rsid w:val="00221002"/>
    <w:rsid w:val="0022104C"/>
    <w:rsid w:val="00221054"/>
    <w:rsid w:val="002211DE"/>
    <w:rsid w:val="0022122A"/>
    <w:rsid w:val="00221240"/>
    <w:rsid w:val="0022126B"/>
    <w:rsid w:val="00221339"/>
    <w:rsid w:val="0022136E"/>
    <w:rsid w:val="00221375"/>
    <w:rsid w:val="00221390"/>
    <w:rsid w:val="002213E1"/>
    <w:rsid w:val="0022145E"/>
    <w:rsid w:val="00221472"/>
    <w:rsid w:val="00221558"/>
    <w:rsid w:val="002215A3"/>
    <w:rsid w:val="002215C6"/>
    <w:rsid w:val="0022160A"/>
    <w:rsid w:val="0022162D"/>
    <w:rsid w:val="00221792"/>
    <w:rsid w:val="002218D4"/>
    <w:rsid w:val="0022191F"/>
    <w:rsid w:val="00221956"/>
    <w:rsid w:val="0022195E"/>
    <w:rsid w:val="002219EC"/>
    <w:rsid w:val="00221ACF"/>
    <w:rsid w:val="00221C33"/>
    <w:rsid w:val="00221CE9"/>
    <w:rsid w:val="00221CEB"/>
    <w:rsid w:val="00221EBC"/>
    <w:rsid w:val="00221EC9"/>
    <w:rsid w:val="00221F0A"/>
    <w:rsid w:val="00221F6E"/>
    <w:rsid w:val="00221F9A"/>
    <w:rsid w:val="00222062"/>
    <w:rsid w:val="0022206A"/>
    <w:rsid w:val="00222090"/>
    <w:rsid w:val="002220ED"/>
    <w:rsid w:val="0022212D"/>
    <w:rsid w:val="00222257"/>
    <w:rsid w:val="002222A2"/>
    <w:rsid w:val="002222E5"/>
    <w:rsid w:val="002223E4"/>
    <w:rsid w:val="002224A4"/>
    <w:rsid w:val="002224F9"/>
    <w:rsid w:val="00222524"/>
    <w:rsid w:val="0022259F"/>
    <w:rsid w:val="0022265D"/>
    <w:rsid w:val="00222695"/>
    <w:rsid w:val="002226D2"/>
    <w:rsid w:val="00222729"/>
    <w:rsid w:val="00222793"/>
    <w:rsid w:val="00222878"/>
    <w:rsid w:val="00222892"/>
    <w:rsid w:val="00222897"/>
    <w:rsid w:val="002228AE"/>
    <w:rsid w:val="00222B69"/>
    <w:rsid w:val="00222BA1"/>
    <w:rsid w:val="00222BB9"/>
    <w:rsid w:val="00222BF1"/>
    <w:rsid w:val="00222C10"/>
    <w:rsid w:val="00222C2D"/>
    <w:rsid w:val="00222CA7"/>
    <w:rsid w:val="00222CE5"/>
    <w:rsid w:val="00222CF1"/>
    <w:rsid w:val="00222DF7"/>
    <w:rsid w:val="00222E05"/>
    <w:rsid w:val="00222F43"/>
    <w:rsid w:val="00222F48"/>
    <w:rsid w:val="00222F76"/>
    <w:rsid w:val="0022301C"/>
    <w:rsid w:val="00223030"/>
    <w:rsid w:val="0022306D"/>
    <w:rsid w:val="00223085"/>
    <w:rsid w:val="002230F2"/>
    <w:rsid w:val="00223115"/>
    <w:rsid w:val="002231FB"/>
    <w:rsid w:val="00223270"/>
    <w:rsid w:val="00223347"/>
    <w:rsid w:val="00223370"/>
    <w:rsid w:val="00223393"/>
    <w:rsid w:val="002233C1"/>
    <w:rsid w:val="0022347D"/>
    <w:rsid w:val="0022352F"/>
    <w:rsid w:val="0022356C"/>
    <w:rsid w:val="002235CC"/>
    <w:rsid w:val="002235E2"/>
    <w:rsid w:val="0022360D"/>
    <w:rsid w:val="0022366C"/>
    <w:rsid w:val="0022368E"/>
    <w:rsid w:val="00223696"/>
    <w:rsid w:val="0022369C"/>
    <w:rsid w:val="002236C0"/>
    <w:rsid w:val="002236CC"/>
    <w:rsid w:val="00223891"/>
    <w:rsid w:val="0022392C"/>
    <w:rsid w:val="00223977"/>
    <w:rsid w:val="002239A6"/>
    <w:rsid w:val="002239F5"/>
    <w:rsid w:val="00223AC7"/>
    <w:rsid w:val="00223AF8"/>
    <w:rsid w:val="00223B18"/>
    <w:rsid w:val="00223BA9"/>
    <w:rsid w:val="00223C22"/>
    <w:rsid w:val="00223C5C"/>
    <w:rsid w:val="00223C60"/>
    <w:rsid w:val="00223CB7"/>
    <w:rsid w:val="00223D60"/>
    <w:rsid w:val="00223DE9"/>
    <w:rsid w:val="00223DFC"/>
    <w:rsid w:val="00223E4C"/>
    <w:rsid w:val="00223E7E"/>
    <w:rsid w:val="00223E98"/>
    <w:rsid w:val="00223EF6"/>
    <w:rsid w:val="00223F2F"/>
    <w:rsid w:val="00223F5D"/>
    <w:rsid w:val="00223F81"/>
    <w:rsid w:val="00224085"/>
    <w:rsid w:val="002240F6"/>
    <w:rsid w:val="00224155"/>
    <w:rsid w:val="00224171"/>
    <w:rsid w:val="002241CC"/>
    <w:rsid w:val="0022423C"/>
    <w:rsid w:val="0022423D"/>
    <w:rsid w:val="002242B8"/>
    <w:rsid w:val="00224305"/>
    <w:rsid w:val="0022430A"/>
    <w:rsid w:val="0022431E"/>
    <w:rsid w:val="00224342"/>
    <w:rsid w:val="00224348"/>
    <w:rsid w:val="00224370"/>
    <w:rsid w:val="0022437F"/>
    <w:rsid w:val="002243A2"/>
    <w:rsid w:val="002243F7"/>
    <w:rsid w:val="00224445"/>
    <w:rsid w:val="00224456"/>
    <w:rsid w:val="0022446A"/>
    <w:rsid w:val="002244A8"/>
    <w:rsid w:val="002244A9"/>
    <w:rsid w:val="002244BF"/>
    <w:rsid w:val="0022451B"/>
    <w:rsid w:val="00224577"/>
    <w:rsid w:val="002245DB"/>
    <w:rsid w:val="0022462B"/>
    <w:rsid w:val="00224678"/>
    <w:rsid w:val="002246AD"/>
    <w:rsid w:val="002246D0"/>
    <w:rsid w:val="002246DE"/>
    <w:rsid w:val="002247F1"/>
    <w:rsid w:val="00224837"/>
    <w:rsid w:val="0022483C"/>
    <w:rsid w:val="0022484A"/>
    <w:rsid w:val="00224873"/>
    <w:rsid w:val="00224911"/>
    <w:rsid w:val="0022494C"/>
    <w:rsid w:val="0022496C"/>
    <w:rsid w:val="00224983"/>
    <w:rsid w:val="002249BF"/>
    <w:rsid w:val="00224A30"/>
    <w:rsid w:val="00224A78"/>
    <w:rsid w:val="00224B27"/>
    <w:rsid w:val="00224BBE"/>
    <w:rsid w:val="00224BDD"/>
    <w:rsid w:val="00224C1F"/>
    <w:rsid w:val="00224C6E"/>
    <w:rsid w:val="00224D6B"/>
    <w:rsid w:val="00224D83"/>
    <w:rsid w:val="00224DA0"/>
    <w:rsid w:val="00224E04"/>
    <w:rsid w:val="00224E60"/>
    <w:rsid w:val="00224E89"/>
    <w:rsid w:val="00224EAC"/>
    <w:rsid w:val="00224EE5"/>
    <w:rsid w:val="00224F4C"/>
    <w:rsid w:val="00224F8F"/>
    <w:rsid w:val="00225001"/>
    <w:rsid w:val="00225039"/>
    <w:rsid w:val="00225044"/>
    <w:rsid w:val="00225064"/>
    <w:rsid w:val="0022517B"/>
    <w:rsid w:val="002251F6"/>
    <w:rsid w:val="00225214"/>
    <w:rsid w:val="00225232"/>
    <w:rsid w:val="002252CF"/>
    <w:rsid w:val="002253A3"/>
    <w:rsid w:val="002253BB"/>
    <w:rsid w:val="002253E0"/>
    <w:rsid w:val="00225472"/>
    <w:rsid w:val="00225561"/>
    <w:rsid w:val="0022558C"/>
    <w:rsid w:val="0022561C"/>
    <w:rsid w:val="00225684"/>
    <w:rsid w:val="002257F5"/>
    <w:rsid w:val="00225844"/>
    <w:rsid w:val="002258D4"/>
    <w:rsid w:val="002258F8"/>
    <w:rsid w:val="002259BE"/>
    <w:rsid w:val="00225A8F"/>
    <w:rsid w:val="00225AC4"/>
    <w:rsid w:val="00225B09"/>
    <w:rsid w:val="00225B9B"/>
    <w:rsid w:val="00225C44"/>
    <w:rsid w:val="00225C63"/>
    <w:rsid w:val="00225C7C"/>
    <w:rsid w:val="00225C7F"/>
    <w:rsid w:val="00225C89"/>
    <w:rsid w:val="00225CD8"/>
    <w:rsid w:val="00225CE5"/>
    <w:rsid w:val="00225CF9"/>
    <w:rsid w:val="00225DAE"/>
    <w:rsid w:val="00225DB5"/>
    <w:rsid w:val="00225DCD"/>
    <w:rsid w:val="00225E1A"/>
    <w:rsid w:val="00225E28"/>
    <w:rsid w:val="00225E59"/>
    <w:rsid w:val="00225E66"/>
    <w:rsid w:val="00225F5E"/>
    <w:rsid w:val="00226000"/>
    <w:rsid w:val="00226001"/>
    <w:rsid w:val="0022613A"/>
    <w:rsid w:val="00226202"/>
    <w:rsid w:val="00226230"/>
    <w:rsid w:val="0022623E"/>
    <w:rsid w:val="0022625C"/>
    <w:rsid w:val="002262CE"/>
    <w:rsid w:val="00226379"/>
    <w:rsid w:val="0022639A"/>
    <w:rsid w:val="002263CD"/>
    <w:rsid w:val="0022643F"/>
    <w:rsid w:val="00226483"/>
    <w:rsid w:val="00226528"/>
    <w:rsid w:val="00226554"/>
    <w:rsid w:val="002265B1"/>
    <w:rsid w:val="00226656"/>
    <w:rsid w:val="002266FD"/>
    <w:rsid w:val="00226706"/>
    <w:rsid w:val="00226707"/>
    <w:rsid w:val="00226708"/>
    <w:rsid w:val="00226727"/>
    <w:rsid w:val="00226771"/>
    <w:rsid w:val="0022677D"/>
    <w:rsid w:val="002267C8"/>
    <w:rsid w:val="00226929"/>
    <w:rsid w:val="00226A3B"/>
    <w:rsid w:val="00226C16"/>
    <w:rsid w:val="00226C19"/>
    <w:rsid w:val="00226CDD"/>
    <w:rsid w:val="00226D41"/>
    <w:rsid w:val="00226D5D"/>
    <w:rsid w:val="00226D84"/>
    <w:rsid w:val="00226E5A"/>
    <w:rsid w:val="00226EEE"/>
    <w:rsid w:val="00226F88"/>
    <w:rsid w:val="00226F98"/>
    <w:rsid w:val="002270AA"/>
    <w:rsid w:val="002270FD"/>
    <w:rsid w:val="002271AE"/>
    <w:rsid w:val="00227251"/>
    <w:rsid w:val="0022725E"/>
    <w:rsid w:val="002272A3"/>
    <w:rsid w:val="0022735F"/>
    <w:rsid w:val="002273AF"/>
    <w:rsid w:val="002273B4"/>
    <w:rsid w:val="002273F6"/>
    <w:rsid w:val="00227407"/>
    <w:rsid w:val="0022743C"/>
    <w:rsid w:val="00227477"/>
    <w:rsid w:val="002274C6"/>
    <w:rsid w:val="0022752A"/>
    <w:rsid w:val="002275D5"/>
    <w:rsid w:val="002275D6"/>
    <w:rsid w:val="00227615"/>
    <w:rsid w:val="0022769E"/>
    <w:rsid w:val="002276AB"/>
    <w:rsid w:val="002276C3"/>
    <w:rsid w:val="00227792"/>
    <w:rsid w:val="002277BE"/>
    <w:rsid w:val="0022780E"/>
    <w:rsid w:val="00227810"/>
    <w:rsid w:val="002278D9"/>
    <w:rsid w:val="0022794F"/>
    <w:rsid w:val="002279B6"/>
    <w:rsid w:val="002279E2"/>
    <w:rsid w:val="002279F9"/>
    <w:rsid w:val="00227A4D"/>
    <w:rsid w:val="00227A94"/>
    <w:rsid w:val="00227B06"/>
    <w:rsid w:val="00227C24"/>
    <w:rsid w:val="00227C27"/>
    <w:rsid w:val="00227C2A"/>
    <w:rsid w:val="00227CAB"/>
    <w:rsid w:val="00227CB3"/>
    <w:rsid w:val="00227D22"/>
    <w:rsid w:val="00227DEA"/>
    <w:rsid w:val="00227DF0"/>
    <w:rsid w:val="00227DFA"/>
    <w:rsid w:val="00227E2B"/>
    <w:rsid w:val="00227E77"/>
    <w:rsid w:val="00227F15"/>
    <w:rsid w:val="00227FCC"/>
    <w:rsid w:val="00230145"/>
    <w:rsid w:val="00230146"/>
    <w:rsid w:val="00230167"/>
    <w:rsid w:val="00230251"/>
    <w:rsid w:val="002302AE"/>
    <w:rsid w:val="002302FD"/>
    <w:rsid w:val="00230380"/>
    <w:rsid w:val="0023038B"/>
    <w:rsid w:val="002303A8"/>
    <w:rsid w:val="002303C0"/>
    <w:rsid w:val="00230460"/>
    <w:rsid w:val="00230461"/>
    <w:rsid w:val="00230476"/>
    <w:rsid w:val="002305E8"/>
    <w:rsid w:val="002305FA"/>
    <w:rsid w:val="0023060F"/>
    <w:rsid w:val="0023063B"/>
    <w:rsid w:val="0023063E"/>
    <w:rsid w:val="00230690"/>
    <w:rsid w:val="00230700"/>
    <w:rsid w:val="002308B8"/>
    <w:rsid w:val="002308BE"/>
    <w:rsid w:val="00230916"/>
    <w:rsid w:val="0023095F"/>
    <w:rsid w:val="002309D8"/>
    <w:rsid w:val="002309DB"/>
    <w:rsid w:val="002309F3"/>
    <w:rsid w:val="002309F4"/>
    <w:rsid w:val="00230AA4"/>
    <w:rsid w:val="00230AD0"/>
    <w:rsid w:val="00230BE0"/>
    <w:rsid w:val="00230C4A"/>
    <w:rsid w:val="00230C4F"/>
    <w:rsid w:val="00230C84"/>
    <w:rsid w:val="00230C98"/>
    <w:rsid w:val="00230D15"/>
    <w:rsid w:val="00230D22"/>
    <w:rsid w:val="00230D62"/>
    <w:rsid w:val="00230DAB"/>
    <w:rsid w:val="00230DC7"/>
    <w:rsid w:val="00230EC9"/>
    <w:rsid w:val="00230EE8"/>
    <w:rsid w:val="00230F30"/>
    <w:rsid w:val="00230F44"/>
    <w:rsid w:val="00230F59"/>
    <w:rsid w:val="00230F84"/>
    <w:rsid w:val="00230FD7"/>
    <w:rsid w:val="00231039"/>
    <w:rsid w:val="00231055"/>
    <w:rsid w:val="002310F6"/>
    <w:rsid w:val="00231168"/>
    <w:rsid w:val="00231187"/>
    <w:rsid w:val="0023122D"/>
    <w:rsid w:val="0023125F"/>
    <w:rsid w:val="00231268"/>
    <w:rsid w:val="00231360"/>
    <w:rsid w:val="002313A2"/>
    <w:rsid w:val="002315CA"/>
    <w:rsid w:val="002315FA"/>
    <w:rsid w:val="0023161D"/>
    <w:rsid w:val="0023163A"/>
    <w:rsid w:val="00231643"/>
    <w:rsid w:val="00231674"/>
    <w:rsid w:val="00231700"/>
    <w:rsid w:val="00231762"/>
    <w:rsid w:val="0023176E"/>
    <w:rsid w:val="00231791"/>
    <w:rsid w:val="00231798"/>
    <w:rsid w:val="0023179F"/>
    <w:rsid w:val="002317F7"/>
    <w:rsid w:val="00231884"/>
    <w:rsid w:val="00231908"/>
    <w:rsid w:val="00231948"/>
    <w:rsid w:val="0023198C"/>
    <w:rsid w:val="00231A00"/>
    <w:rsid w:val="00231A0F"/>
    <w:rsid w:val="00231A34"/>
    <w:rsid w:val="00231A43"/>
    <w:rsid w:val="00231AE4"/>
    <w:rsid w:val="00231B73"/>
    <w:rsid w:val="00231BAE"/>
    <w:rsid w:val="00231C1D"/>
    <w:rsid w:val="00231C7B"/>
    <w:rsid w:val="00231CEE"/>
    <w:rsid w:val="00231DA8"/>
    <w:rsid w:val="00231F3D"/>
    <w:rsid w:val="00231F79"/>
    <w:rsid w:val="002320A0"/>
    <w:rsid w:val="00232191"/>
    <w:rsid w:val="00232229"/>
    <w:rsid w:val="0023224C"/>
    <w:rsid w:val="0023227C"/>
    <w:rsid w:val="002322B7"/>
    <w:rsid w:val="002322BD"/>
    <w:rsid w:val="00232319"/>
    <w:rsid w:val="00232334"/>
    <w:rsid w:val="00232353"/>
    <w:rsid w:val="0023238B"/>
    <w:rsid w:val="00232475"/>
    <w:rsid w:val="002324D3"/>
    <w:rsid w:val="00232500"/>
    <w:rsid w:val="00232569"/>
    <w:rsid w:val="0023257A"/>
    <w:rsid w:val="0023259A"/>
    <w:rsid w:val="002325ED"/>
    <w:rsid w:val="00232793"/>
    <w:rsid w:val="002327C5"/>
    <w:rsid w:val="00232808"/>
    <w:rsid w:val="0023281B"/>
    <w:rsid w:val="00232871"/>
    <w:rsid w:val="0023288F"/>
    <w:rsid w:val="002328EA"/>
    <w:rsid w:val="0023294E"/>
    <w:rsid w:val="002329E0"/>
    <w:rsid w:val="00232A14"/>
    <w:rsid w:val="00232B43"/>
    <w:rsid w:val="00232B8C"/>
    <w:rsid w:val="00232B9F"/>
    <w:rsid w:val="00232C55"/>
    <w:rsid w:val="00232C6F"/>
    <w:rsid w:val="00232CDA"/>
    <w:rsid w:val="00232D42"/>
    <w:rsid w:val="00232DC7"/>
    <w:rsid w:val="00232FA7"/>
    <w:rsid w:val="00232FB4"/>
    <w:rsid w:val="00233017"/>
    <w:rsid w:val="00233071"/>
    <w:rsid w:val="00233093"/>
    <w:rsid w:val="002331F8"/>
    <w:rsid w:val="00233224"/>
    <w:rsid w:val="00233228"/>
    <w:rsid w:val="0023325C"/>
    <w:rsid w:val="0023326F"/>
    <w:rsid w:val="002332A4"/>
    <w:rsid w:val="002332B7"/>
    <w:rsid w:val="00233318"/>
    <w:rsid w:val="00233383"/>
    <w:rsid w:val="002333F0"/>
    <w:rsid w:val="00233409"/>
    <w:rsid w:val="00233452"/>
    <w:rsid w:val="00233458"/>
    <w:rsid w:val="0023350A"/>
    <w:rsid w:val="0023358D"/>
    <w:rsid w:val="0023359B"/>
    <w:rsid w:val="002335A6"/>
    <w:rsid w:val="002335C8"/>
    <w:rsid w:val="0023361C"/>
    <w:rsid w:val="00233625"/>
    <w:rsid w:val="00233628"/>
    <w:rsid w:val="0023376D"/>
    <w:rsid w:val="00233778"/>
    <w:rsid w:val="0023378D"/>
    <w:rsid w:val="002337B8"/>
    <w:rsid w:val="00233806"/>
    <w:rsid w:val="00233845"/>
    <w:rsid w:val="002338D7"/>
    <w:rsid w:val="002338E9"/>
    <w:rsid w:val="002339AE"/>
    <w:rsid w:val="002339D6"/>
    <w:rsid w:val="00233A6F"/>
    <w:rsid w:val="00233ABD"/>
    <w:rsid w:val="00233B0C"/>
    <w:rsid w:val="00233B73"/>
    <w:rsid w:val="00233B84"/>
    <w:rsid w:val="00233B91"/>
    <w:rsid w:val="00233C8F"/>
    <w:rsid w:val="00233CE0"/>
    <w:rsid w:val="00233DC8"/>
    <w:rsid w:val="00233E8E"/>
    <w:rsid w:val="00233EBA"/>
    <w:rsid w:val="00233F27"/>
    <w:rsid w:val="00233FDA"/>
    <w:rsid w:val="0023401F"/>
    <w:rsid w:val="00234074"/>
    <w:rsid w:val="002340C7"/>
    <w:rsid w:val="002340E0"/>
    <w:rsid w:val="00234146"/>
    <w:rsid w:val="0023422F"/>
    <w:rsid w:val="002342B8"/>
    <w:rsid w:val="00234346"/>
    <w:rsid w:val="002343B9"/>
    <w:rsid w:val="002343C6"/>
    <w:rsid w:val="0023446F"/>
    <w:rsid w:val="002344B6"/>
    <w:rsid w:val="00234549"/>
    <w:rsid w:val="00234559"/>
    <w:rsid w:val="0023456F"/>
    <w:rsid w:val="00234592"/>
    <w:rsid w:val="0023459B"/>
    <w:rsid w:val="002345A8"/>
    <w:rsid w:val="0023463C"/>
    <w:rsid w:val="00234689"/>
    <w:rsid w:val="00234692"/>
    <w:rsid w:val="0023469C"/>
    <w:rsid w:val="002346FC"/>
    <w:rsid w:val="002347A2"/>
    <w:rsid w:val="0023485E"/>
    <w:rsid w:val="002348F3"/>
    <w:rsid w:val="0023491E"/>
    <w:rsid w:val="002349B8"/>
    <w:rsid w:val="00234A30"/>
    <w:rsid w:val="00234A73"/>
    <w:rsid w:val="00234A7E"/>
    <w:rsid w:val="00234B3F"/>
    <w:rsid w:val="00234B6A"/>
    <w:rsid w:val="00234B75"/>
    <w:rsid w:val="00234B95"/>
    <w:rsid w:val="00234BD6"/>
    <w:rsid w:val="00234C39"/>
    <w:rsid w:val="00234C99"/>
    <w:rsid w:val="00234D11"/>
    <w:rsid w:val="00234D53"/>
    <w:rsid w:val="00234D8D"/>
    <w:rsid w:val="00234DFF"/>
    <w:rsid w:val="00234E50"/>
    <w:rsid w:val="00234FA0"/>
    <w:rsid w:val="00234FD6"/>
    <w:rsid w:val="00235098"/>
    <w:rsid w:val="002350A2"/>
    <w:rsid w:val="00235164"/>
    <w:rsid w:val="0023518E"/>
    <w:rsid w:val="002351C2"/>
    <w:rsid w:val="002351EE"/>
    <w:rsid w:val="00235285"/>
    <w:rsid w:val="00235319"/>
    <w:rsid w:val="002353C3"/>
    <w:rsid w:val="002353F0"/>
    <w:rsid w:val="002353F1"/>
    <w:rsid w:val="00235414"/>
    <w:rsid w:val="00235428"/>
    <w:rsid w:val="00235473"/>
    <w:rsid w:val="00235609"/>
    <w:rsid w:val="00235631"/>
    <w:rsid w:val="00235651"/>
    <w:rsid w:val="00235688"/>
    <w:rsid w:val="00235713"/>
    <w:rsid w:val="0023571C"/>
    <w:rsid w:val="00235730"/>
    <w:rsid w:val="00235733"/>
    <w:rsid w:val="002357C6"/>
    <w:rsid w:val="002357D9"/>
    <w:rsid w:val="0023582E"/>
    <w:rsid w:val="00235862"/>
    <w:rsid w:val="002358BF"/>
    <w:rsid w:val="002358D1"/>
    <w:rsid w:val="0023590A"/>
    <w:rsid w:val="00235950"/>
    <w:rsid w:val="00235962"/>
    <w:rsid w:val="00235A59"/>
    <w:rsid w:val="00235AEC"/>
    <w:rsid w:val="00235AEE"/>
    <w:rsid w:val="00235B05"/>
    <w:rsid w:val="00235B70"/>
    <w:rsid w:val="00235BEA"/>
    <w:rsid w:val="00235BF9"/>
    <w:rsid w:val="00235CD3"/>
    <w:rsid w:val="00235CE2"/>
    <w:rsid w:val="00235F3A"/>
    <w:rsid w:val="00236109"/>
    <w:rsid w:val="0023615E"/>
    <w:rsid w:val="002361FB"/>
    <w:rsid w:val="00236248"/>
    <w:rsid w:val="002362E1"/>
    <w:rsid w:val="00236373"/>
    <w:rsid w:val="00236413"/>
    <w:rsid w:val="00236437"/>
    <w:rsid w:val="002364AB"/>
    <w:rsid w:val="002364E6"/>
    <w:rsid w:val="002364EE"/>
    <w:rsid w:val="002364F6"/>
    <w:rsid w:val="00236554"/>
    <w:rsid w:val="002365CA"/>
    <w:rsid w:val="0023661E"/>
    <w:rsid w:val="0023667B"/>
    <w:rsid w:val="00236699"/>
    <w:rsid w:val="0023670D"/>
    <w:rsid w:val="00236763"/>
    <w:rsid w:val="002367A0"/>
    <w:rsid w:val="002367DB"/>
    <w:rsid w:val="002367EA"/>
    <w:rsid w:val="00236874"/>
    <w:rsid w:val="002368B6"/>
    <w:rsid w:val="002368F7"/>
    <w:rsid w:val="00236910"/>
    <w:rsid w:val="0023698D"/>
    <w:rsid w:val="0023699F"/>
    <w:rsid w:val="002369B7"/>
    <w:rsid w:val="00236A28"/>
    <w:rsid w:val="00236A68"/>
    <w:rsid w:val="00236ABC"/>
    <w:rsid w:val="00236B32"/>
    <w:rsid w:val="00236C07"/>
    <w:rsid w:val="00236C0A"/>
    <w:rsid w:val="00236C2D"/>
    <w:rsid w:val="00236C45"/>
    <w:rsid w:val="00236C86"/>
    <w:rsid w:val="00236CA8"/>
    <w:rsid w:val="00236D0E"/>
    <w:rsid w:val="00236D1F"/>
    <w:rsid w:val="00236D28"/>
    <w:rsid w:val="00236D2A"/>
    <w:rsid w:val="00236DD9"/>
    <w:rsid w:val="00236DEB"/>
    <w:rsid w:val="00236E19"/>
    <w:rsid w:val="00236EB1"/>
    <w:rsid w:val="00236EC6"/>
    <w:rsid w:val="00236FD9"/>
    <w:rsid w:val="00237041"/>
    <w:rsid w:val="002370D1"/>
    <w:rsid w:val="002371ED"/>
    <w:rsid w:val="002371FC"/>
    <w:rsid w:val="0023721B"/>
    <w:rsid w:val="00237232"/>
    <w:rsid w:val="0023726A"/>
    <w:rsid w:val="002372B7"/>
    <w:rsid w:val="002372C8"/>
    <w:rsid w:val="002372CB"/>
    <w:rsid w:val="0023736B"/>
    <w:rsid w:val="002373B5"/>
    <w:rsid w:val="002373B6"/>
    <w:rsid w:val="002373D1"/>
    <w:rsid w:val="00237477"/>
    <w:rsid w:val="00237578"/>
    <w:rsid w:val="002375E1"/>
    <w:rsid w:val="002376C5"/>
    <w:rsid w:val="002376F6"/>
    <w:rsid w:val="00237742"/>
    <w:rsid w:val="0023778E"/>
    <w:rsid w:val="002377C2"/>
    <w:rsid w:val="002377D6"/>
    <w:rsid w:val="002377E1"/>
    <w:rsid w:val="002377FB"/>
    <w:rsid w:val="0023780A"/>
    <w:rsid w:val="0023785F"/>
    <w:rsid w:val="00237891"/>
    <w:rsid w:val="0023791C"/>
    <w:rsid w:val="0023798E"/>
    <w:rsid w:val="00237A45"/>
    <w:rsid w:val="00237A6B"/>
    <w:rsid w:val="00237AD8"/>
    <w:rsid w:val="00237B07"/>
    <w:rsid w:val="00237B36"/>
    <w:rsid w:val="00237BFF"/>
    <w:rsid w:val="00237C16"/>
    <w:rsid w:val="00237C41"/>
    <w:rsid w:val="00237C82"/>
    <w:rsid w:val="00237C87"/>
    <w:rsid w:val="00237C98"/>
    <w:rsid w:val="00237CE7"/>
    <w:rsid w:val="00237D00"/>
    <w:rsid w:val="00237DB1"/>
    <w:rsid w:val="00237E39"/>
    <w:rsid w:val="00237E80"/>
    <w:rsid w:val="00237EBE"/>
    <w:rsid w:val="00237ED9"/>
    <w:rsid w:val="00237EE5"/>
    <w:rsid w:val="00237F0F"/>
    <w:rsid w:val="00237F85"/>
    <w:rsid w:val="00237FA3"/>
    <w:rsid w:val="00240016"/>
    <w:rsid w:val="0024008B"/>
    <w:rsid w:val="002400E2"/>
    <w:rsid w:val="00240151"/>
    <w:rsid w:val="00240160"/>
    <w:rsid w:val="00240195"/>
    <w:rsid w:val="002401E4"/>
    <w:rsid w:val="00240221"/>
    <w:rsid w:val="0024025C"/>
    <w:rsid w:val="0024029A"/>
    <w:rsid w:val="002402D9"/>
    <w:rsid w:val="002402EE"/>
    <w:rsid w:val="00240348"/>
    <w:rsid w:val="0024037A"/>
    <w:rsid w:val="00240402"/>
    <w:rsid w:val="0024042D"/>
    <w:rsid w:val="0024046F"/>
    <w:rsid w:val="0024048F"/>
    <w:rsid w:val="002405B6"/>
    <w:rsid w:val="002405FF"/>
    <w:rsid w:val="0024060E"/>
    <w:rsid w:val="00240615"/>
    <w:rsid w:val="00240642"/>
    <w:rsid w:val="0024068D"/>
    <w:rsid w:val="00240698"/>
    <w:rsid w:val="002406EC"/>
    <w:rsid w:val="002406FA"/>
    <w:rsid w:val="00240813"/>
    <w:rsid w:val="00240905"/>
    <w:rsid w:val="00240924"/>
    <w:rsid w:val="002409FF"/>
    <w:rsid w:val="00240A08"/>
    <w:rsid w:val="00240A19"/>
    <w:rsid w:val="00240A4A"/>
    <w:rsid w:val="00240A70"/>
    <w:rsid w:val="00240B37"/>
    <w:rsid w:val="00240C65"/>
    <w:rsid w:val="00240CD4"/>
    <w:rsid w:val="00240DD4"/>
    <w:rsid w:val="00240DDB"/>
    <w:rsid w:val="00240E6A"/>
    <w:rsid w:val="00240EEA"/>
    <w:rsid w:val="00240FBA"/>
    <w:rsid w:val="0024104C"/>
    <w:rsid w:val="00241139"/>
    <w:rsid w:val="002411CA"/>
    <w:rsid w:val="00241206"/>
    <w:rsid w:val="00241223"/>
    <w:rsid w:val="00241240"/>
    <w:rsid w:val="0024130B"/>
    <w:rsid w:val="002413B0"/>
    <w:rsid w:val="0024152F"/>
    <w:rsid w:val="00241545"/>
    <w:rsid w:val="0024155D"/>
    <w:rsid w:val="0024157D"/>
    <w:rsid w:val="00241592"/>
    <w:rsid w:val="00241608"/>
    <w:rsid w:val="00241624"/>
    <w:rsid w:val="00241635"/>
    <w:rsid w:val="00241668"/>
    <w:rsid w:val="002416C3"/>
    <w:rsid w:val="002416DA"/>
    <w:rsid w:val="0024172B"/>
    <w:rsid w:val="0024173B"/>
    <w:rsid w:val="00241758"/>
    <w:rsid w:val="0024176B"/>
    <w:rsid w:val="002417E8"/>
    <w:rsid w:val="00241843"/>
    <w:rsid w:val="0024184E"/>
    <w:rsid w:val="002418F6"/>
    <w:rsid w:val="002419FC"/>
    <w:rsid w:val="00241B20"/>
    <w:rsid w:val="00241B41"/>
    <w:rsid w:val="00241B68"/>
    <w:rsid w:val="00241B6D"/>
    <w:rsid w:val="00241BB9"/>
    <w:rsid w:val="00241C51"/>
    <w:rsid w:val="00241C53"/>
    <w:rsid w:val="00241CB3"/>
    <w:rsid w:val="00241CD7"/>
    <w:rsid w:val="00241D02"/>
    <w:rsid w:val="00241DCB"/>
    <w:rsid w:val="00241DCC"/>
    <w:rsid w:val="00241DDB"/>
    <w:rsid w:val="00241DDF"/>
    <w:rsid w:val="00241EC2"/>
    <w:rsid w:val="00241EED"/>
    <w:rsid w:val="00241F2B"/>
    <w:rsid w:val="00241F2C"/>
    <w:rsid w:val="00241FF2"/>
    <w:rsid w:val="00242021"/>
    <w:rsid w:val="0024202C"/>
    <w:rsid w:val="0024209D"/>
    <w:rsid w:val="0024211D"/>
    <w:rsid w:val="00242224"/>
    <w:rsid w:val="0024223F"/>
    <w:rsid w:val="00242242"/>
    <w:rsid w:val="00242295"/>
    <w:rsid w:val="00242299"/>
    <w:rsid w:val="002422AE"/>
    <w:rsid w:val="002423A4"/>
    <w:rsid w:val="002423F5"/>
    <w:rsid w:val="002424B2"/>
    <w:rsid w:val="0024253C"/>
    <w:rsid w:val="0024253D"/>
    <w:rsid w:val="00242557"/>
    <w:rsid w:val="002425FB"/>
    <w:rsid w:val="00242630"/>
    <w:rsid w:val="00242684"/>
    <w:rsid w:val="002426FA"/>
    <w:rsid w:val="00242739"/>
    <w:rsid w:val="00242805"/>
    <w:rsid w:val="00242819"/>
    <w:rsid w:val="0024282F"/>
    <w:rsid w:val="00242852"/>
    <w:rsid w:val="00242956"/>
    <w:rsid w:val="002429BB"/>
    <w:rsid w:val="002429C4"/>
    <w:rsid w:val="00242A05"/>
    <w:rsid w:val="00242BAC"/>
    <w:rsid w:val="00242C06"/>
    <w:rsid w:val="00242C75"/>
    <w:rsid w:val="00242CE9"/>
    <w:rsid w:val="00242D90"/>
    <w:rsid w:val="00242DB2"/>
    <w:rsid w:val="00242E1D"/>
    <w:rsid w:val="00242E1E"/>
    <w:rsid w:val="00242E62"/>
    <w:rsid w:val="00242E9F"/>
    <w:rsid w:val="00242ECA"/>
    <w:rsid w:val="00242ED1"/>
    <w:rsid w:val="00242F09"/>
    <w:rsid w:val="00242F30"/>
    <w:rsid w:val="00242FF0"/>
    <w:rsid w:val="00243053"/>
    <w:rsid w:val="00243058"/>
    <w:rsid w:val="00243107"/>
    <w:rsid w:val="0024317C"/>
    <w:rsid w:val="00243182"/>
    <w:rsid w:val="0024327B"/>
    <w:rsid w:val="002432B7"/>
    <w:rsid w:val="002432F8"/>
    <w:rsid w:val="0024331A"/>
    <w:rsid w:val="00243322"/>
    <w:rsid w:val="002433DD"/>
    <w:rsid w:val="00243496"/>
    <w:rsid w:val="00243504"/>
    <w:rsid w:val="00243579"/>
    <w:rsid w:val="002435D7"/>
    <w:rsid w:val="00243614"/>
    <w:rsid w:val="0024364D"/>
    <w:rsid w:val="002436CA"/>
    <w:rsid w:val="002436CE"/>
    <w:rsid w:val="002436EA"/>
    <w:rsid w:val="0024375B"/>
    <w:rsid w:val="002437BE"/>
    <w:rsid w:val="002437F7"/>
    <w:rsid w:val="0024393F"/>
    <w:rsid w:val="002439C6"/>
    <w:rsid w:val="00243A91"/>
    <w:rsid w:val="00243B4E"/>
    <w:rsid w:val="00243B8E"/>
    <w:rsid w:val="00243BAC"/>
    <w:rsid w:val="00243BF6"/>
    <w:rsid w:val="00243C4E"/>
    <w:rsid w:val="00243D37"/>
    <w:rsid w:val="00243DCE"/>
    <w:rsid w:val="00243F00"/>
    <w:rsid w:val="00243FA4"/>
    <w:rsid w:val="00244045"/>
    <w:rsid w:val="0024404A"/>
    <w:rsid w:val="00244118"/>
    <w:rsid w:val="0024413E"/>
    <w:rsid w:val="002441AC"/>
    <w:rsid w:val="002441BA"/>
    <w:rsid w:val="002441C4"/>
    <w:rsid w:val="0024422D"/>
    <w:rsid w:val="0024425A"/>
    <w:rsid w:val="0024434A"/>
    <w:rsid w:val="00244463"/>
    <w:rsid w:val="00244612"/>
    <w:rsid w:val="00244652"/>
    <w:rsid w:val="00244707"/>
    <w:rsid w:val="0024471C"/>
    <w:rsid w:val="00244744"/>
    <w:rsid w:val="002447F8"/>
    <w:rsid w:val="00244859"/>
    <w:rsid w:val="002449CE"/>
    <w:rsid w:val="002449E6"/>
    <w:rsid w:val="002449EB"/>
    <w:rsid w:val="00244ACB"/>
    <w:rsid w:val="00244B1D"/>
    <w:rsid w:val="00244B9A"/>
    <w:rsid w:val="00244BE2"/>
    <w:rsid w:val="00244BE5"/>
    <w:rsid w:val="00244C08"/>
    <w:rsid w:val="00244CEE"/>
    <w:rsid w:val="00244D72"/>
    <w:rsid w:val="00244D87"/>
    <w:rsid w:val="00244D92"/>
    <w:rsid w:val="00244DAF"/>
    <w:rsid w:val="00244DD4"/>
    <w:rsid w:val="00244DD9"/>
    <w:rsid w:val="00244E6D"/>
    <w:rsid w:val="00244F7A"/>
    <w:rsid w:val="00244F82"/>
    <w:rsid w:val="00245025"/>
    <w:rsid w:val="0024502F"/>
    <w:rsid w:val="002450ED"/>
    <w:rsid w:val="0024511C"/>
    <w:rsid w:val="0024518B"/>
    <w:rsid w:val="0024519F"/>
    <w:rsid w:val="00245204"/>
    <w:rsid w:val="0024522A"/>
    <w:rsid w:val="002452A6"/>
    <w:rsid w:val="002452E5"/>
    <w:rsid w:val="00245301"/>
    <w:rsid w:val="0024531A"/>
    <w:rsid w:val="00245376"/>
    <w:rsid w:val="0024539E"/>
    <w:rsid w:val="002453D8"/>
    <w:rsid w:val="002453EF"/>
    <w:rsid w:val="00245434"/>
    <w:rsid w:val="0024549A"/>
    <w:rsid w:val="002454F6"/>
    <w:rsid w:val="002455C1"/>
    <w:rsid w:val="00245626"/>
    <w:rsid w:val="00245708"/>
    <w:rsid w:val="0024578D"/>
    <w:rsid w:val="002457A6"/>
    <w:rsid w:val="00245880"/>
    <w:rsid w:val="002458B2"/>
    <w:rsid w:val="002458B6"/>
    <w:rsid w:val="00245936"/>
    <w:rsid w:val="0024593E"/>
    <w:rsid w:val="002459D5"/>
    <w:rsid w:val="002459FF"/>
    <w:rsid w:val="00245A1A"/>
    <w:rsid w:val="00245A3C"/>
    <w:rsid w:val="00245A4B"/>
    <w:rsid w:val="00245A56"/>
    <w:rsid w:val="00245A97"/>
    <w:rsid w:val="00245AB7"/>
    <w:rsid w:val="00245B72"/>
    <w:rsid w:val="00245B7E"/>
    <w:rsid w:val="00245C02"/>
    <w:rsid w:val="00245C15"/>
    <w:rsid w:val="00245C23"/>
    <w:rsid w:val="00245C4E"/>
    <w:rsid w:val="00245C99"/>
    <w:rsid w:val="00245D84"/>
    <w:rsid w:val="00245EED"/>
    <w:rsid w:val="00245F27"/>
    <w:rsid w:val="00245F67"/>
    <w:rsid w:val="00245FC0"/>
    <w:rsid w:val="00245FCE"/>
    <w:rsid w:val="00245FF9"/>
    <w:rsid w:val="002460BD"/>
    <w:rsid w:val="002460C2"/>
    <w:rsid w:val="002460F1"/>
    <w:rsid w:val="00246123"/>
    <w:rsid w:val="00246141"/>
    <w:rsid w:val="00246214"/>
    <w:rsid w:val="00246279"/>
    <w:rsid w:val="0024638B"/>
    <w:rsid w:val="002463A1"/>
    <w:rsid w:val="002463E8"/>
    <w:rsid w:val="00246412"/>
    <w:rsid w:val="00246459"/>
    <w:rsid w:val="002464E2"/>
    <w:rsid w:val="00246585"/>
    <w:rsid w:val="002465FD"/>
    <w:rsid w:val="00246710"/>
    <w:rsid w:val="0024687E"/>
    <w:rsid w:val="00246993"/>
    <w:rsid w:val="00246995"/>
    <w:rsid w:val="002469E6"/>
    <w:rsid w:val="00246AF5"/>
    <w:rsid w:val="00246B8D"/>
    <w:rsid w:val="00246BF6"/>
    <w:rsid w:val="00246C0D"/>
    <w:rsid w:val="00246CEE"/>
    <w:rsid w:val="00246D42"/>
    <w:rsid w:val="00246DA2"/>
    <w:rsid w:val="00246E14"/>
    <w:rsid w:val="00246EA9"/>
    <w:rsid w:val="00246F5B"/>
    <w:rsid w:val="00246F8A"/>
    <w:rsid w:val="00246FB1"/>
    <w:rsid w:val="00246FF4"/>
    <w:rsid w:val="002470E7"/>
    <w:rsid w:val="0024713C"/>
    <w:rsid w:val="00247191"/>
    <w:rsid w:val="002471C2"/>
    <w:rsid w:val="002471DC"/>
    <w:rsid w:val="00247270"/>
    <w:rsid w:val="00247278"/>
    <w:rsid w:val="00247296"/>
    <w:rsid w:val="00247311"/>
    <w:rsid w:val="00247340"/>
    <w:rsid w:val="00247368"/>
    <w:rsid w:val="0024740D"/>
    <w:rsid w:val="00247410"/>
    <w:rsid w:val="00247482"/>
    <w:rsid w:val="0024748F"/>
    <w:rsid w:val="002474B6"/>
    <w:rsid w:val="00247511"/>
    <w:rsid w:val="002475CB"/>
    <w:rsid w:val="00247604"/>
    <w:rsid w:val="0024760A"/>
    <w:rsid w:val="00247663"/>
    <w:rsid w:val="00247683"/>
    <w:rsid w:val="002476B7"/>
    <w:rsid w:val="002476BA"/>
    <w:rsid w:val="002476D5"/>
    <w:rsid w:val="002476ED"/>
    <w:rsid w:val="002476F9"/>
    <w:rsid w:val="002477B0"/>
    <w:rsid w:val="002477FE"/>
    <w:rsid w:val="00247827"/>
    <w:rsid w:val="0024782B"/>
    <w:rsid w:val="00247868"/>
    <w:rsid w:val="002478A6"/>
    <w:rsid w:val="002478B6"/>
    <w:rsid w:val="002478E8"/>
    <w:rsid w:val="002478ED"/>
    <w:rsid w:val="002478FA"/>
    <w:rsid w:val="002478FB"/>
    <w:rsid w:val="00247A37"/>
    <w:rsid w:val="00247AFF"/>
    <w:rsid w:val="00247BA8"/>
    <w:rsid w:val="00247BEF"/>
    <w:rsid w:val="00247C23"/>
    <w:rsid w:val="00247C51"/>
    <w:rsid w:val="00247CC6"/>
    <w:rsid w:val="00247CD4"/>
    <w:rsid w:val="00247D3E"/>
    <w:rsid w:val="00247D63"/>
    <w:rsid w:val="00247DE4"/>
    <w:rsid w:val="00247E56"/>
    <w:rsid w:val="00247F02"/>
    <w:rsid w:val="00247F14"/>
    <w:rsid w:val="00247F2D"/>
    <w:rsid w:val="00247F64"/>
    <w:rsid w:val="00247F8D"/>
    <w:rsid w:val="0024DC32"/>
    <w:rsid w:val="00250006"/>
    <w:rsid w:val="00250094"/>
    <w:rsid w:val="002500DA"/>
    <w:rsid w:val="0025014F"/>
    <w:rsid w:val="0025018D"/>
    <w:rsid w:val="002502E3"/>
    <w:rsid w:val="002502FF"/>
    <w:rsid w:val="0025033C"/>
    <w:rsid w:val="002503CC"/>
    <w:rsid w:val="00250429"/>
    <w:rsid w:val="00250436"/>
    <w:rsid w:val="002504AD"/>
    <w:rsid w:val="00250528"/>
    <w:rsid w:val="0025057B"/>
    <w:rsid w:val="00250679"/>
    <w:rsid w:val="0025067B"/>
    <w:rsid w:val="002506C9"/>
    <w:rsid w:val="00250713"/>
    <w:rsid w:val="00250748"/>
    <w:rsid w:val="00250754"/>
    <w:rsid w:val="0025083B"/>
    <w:rsid w:val="0025085F"/>
    <w:rsid w:val="00250864"/>
    <w:rsid w:val="00250906"/>
    <w:rsid w:val="002509BF"/>
    <w:rsid w:val="002509CE"/>
    <w:rsid w:val="00250AC3"/>
    <w:rsid w:val="00250AEA"/>
    <w:rsid w:val="00250BA3"/>
    <w:rsid w:val="00250BC5"/>
    <w:rsid w:val="00250BD1"/>
    <w:rsid w:val="00250C27"/>
    <w:rsid w:val="00250C5A"/>
    <w:rsid w:val="00250C7C"/>
    <w:rsid w:val="00250CBA"/>
    <w:rsid w:val="00250CF5"/>
    <w:rsid w:val="00250D46"/>
    <w:rsid w:val="00250D8F"/>
    <w:rsid w:val="00250DBF"/>
    <w:rsid w:val="00250E81"/>
    <w:rsid w:val="00250F22"/>
    <w:rsid w:val="00250F96"/>
    <w:rsid w:val="00250FEA"/>
    <w:rsid w:val="0025104E"/>
    <w:rsid w:val="00251081"/>
    <w:rsid w:val="00251095"/>
    <w:rsid w:val="00251096"/>
    <w:rsid w:val="002510B7"/>
    <w:rsid w:val="00251183"/>
    <w:rsid w:val="002511AC"/>
    <w:rsid w:val="002511D9"/>
    <w:rsid w:val="00251260"/>
    <w:rsid w:val="00251273"/>
    <w:rsid w:val="002512D8"/>
    <w:rsid w:val="00251360"/>
    <w:rsid w:val="0025136B"/>
    <w:rsid w:val="002515A0"/>
    <w:rsid w:val="002515C8"/>
    <w:rsid w:val="002515E8"/>
    <w:rsid w:val="00251657"/>
    <w:rsid w:val="00251756"/>
    <w:rsid w:val="00251761"/>
    <w:rsid w:val="0025183A"/>
    <w:rsid w:val="0025183D"/>
    <w:rsid w:val="00251843"/>
    <w:rsid w:val="00251848"/>
    <w:rsid w:val="002518A8"/>
    <w:rsid w:val="002518F1"/>
    <w:rsid w:val="0025190B"/>
    <w:rsid w:val="00251965"/>
    <w:rsid w:val="002519C7"/>
    <w:rsid w:val="002519FB"/>
    <w:rsid w:val="00251A7C"/>
    <w:rsid w:val="00251A9C"/>
    <w:rsid w:val="00251AB8"/>
    <w:rsid w:val="00251ADB"/>
    <w:rsid w:val="00251B08"/>
    <w:rsid w:val="00251B9E"/>
    <w:rsid w:val="00251C64"/>
    <w:rsid w:val="00251CDE"/>
    <w:rsid w:val="00251CF1"/>
    <w:rsid w:val="00251CF2"/>
    <w:rsid w:val="00251D6D"/>
    <w:rsid w:val="00251DD5"/>
    <w:rsid w:val="00251ED5"/>
    <w:rsid w:val="00251EEB"/>
    <w:rsid w:val="00251F6B"/>
    <w:rsid w:val="0025201E"/>
    <w:rsid w:val="00252062"/>
    <w:rsid w:val="0025209E"/>
    <w:rsid w:val="002520BF"/>
    <w:rsid w:val="0025215C"/>
    <w:rsid w:val="002521A3"/>
    <w:rsid w:val="002521B6"/>
    <w:rsid w:val="0025222D"/>
    <w:rsid w:val="002522D9"/>
    <w:rsid w:val="002522EC"/>
    <w:rsid w:val="002522ED"/>
    <w:rsid w:val="0025230A"/>
    <w:rsid w:val="00252363"/>
    <w:rsid w:val="0025238C"/>
    <w:rsid w:val="002523C8"/>
    <w:rsid w:val="002523DE"/>
    <w:rsid w:val="00252400"/>
    <w:rsid w:val="0025240C"/>
    <w:rsid w:val="00252488"/>
    <w:rsid w:val="00252489"/>
    <w:rsid w:val="002524CE"/>
    <w:rsid w:val="002524FD"/>
    <w:rsid w:val="002526B0"/>
    <w:rsid w:val="002526FD"/>
    <w:rsid w:val="00252700"/>
    <w:rsid w:val="002527C6"/>
    <w:rsid w:val="002527F7"/>
    <w:rsid w:val="0025286C"/>
    <w:rsid w:val="0025288F"/>
    <w:rsid w:val="002528FF"/>
    <w:rsid w:val="0025291D"/>
    <w:rsid w:val="00252925"/>
    <w:rsid w:val="00252944"/>
    <w:rsid w:val="002529D3"/>
    <w:rsid w:val="002529DF"/>
    <w:rsid w:val="00252B1B"/>
    <w:rsid w:val="00252B6E"/>
    <w:rsid w:val="00252BFC"/>
    <w:rsid w:val="00252C26"/>
    <w:rsid w:val="00252C71"/>
    <w:rsid w:val="00252CEE"/>
    <w:rsid w:val="00252CF5"/>
    <w:rsid w:val="00252EAD"/>
    <w:rsid w:val="00252EBD"/>
    <w:rsid w:val="00252F5B"/>
    <w:rsid w:val="00252F5D"/>
    <w:rsid w:val="00252FC0"/>
    <w:rsid w:val="0025304F"/>
    <w:rsid w:val="002530DC"/>
    <w:rsid w:val="002530E2"/>
    <w:rsid w:val="00253104"/>
    <w:rsid w:val="00253111"/>
    <w:rsid w:val="0025326D"/>
    <w:rsid w:val="00253284"/>
    <w:rsid w:val="0025333E"/>
    <w:rsid w:val="00253459"/>
    <w:rsid w:val="002534D1"/>
    <w:rsid w:val="002534E8"/>
    <w:rsid w:val="00253556"/>
    <w:rsid w:val="0025359F"/>
    <w:rsid w:val="002536B8"/>
    <w:rsid w:val="00253716"/>
    <w:rsid w:val="0025373A"/>
    <w:rsid w:val="0025381D"/>
    <w:rsid w:val="002538C5"/>
    <w:rsid w:val="002539FC"/>
    <w:rsid w:val="00253AD4"/>
    <w:rsid w:val="00253B12"/>
    <w:rsid w:val="00253B49"/>
    <w:rsid w:val="00253BE6"/>
    <w:rsid w:val="00253D5E"/>
    <w:rsid w:val="00253DE5"/>
    <w:rsid w:val="00253E10"/>
    <w:rsid w:val="00253E50"/>
    <w:rsid w:val="00254054"/>
    <w:rsid w:val="0025406C"/>
    <w:rsid w:val="00254070"/>
    <w:rsid w:val="00254077"/>
    <w:rsid w:val="00254092"/>
    <w:rsid w:val="0025411B"/>
    <w:rsid w:val="0025417E"/>
    <w:rsid w:val="002541C0"/>
    <w:rsid w:val="00254266"/>
    <w:rsid w:val="002542C5"/>
    <w:rsid w:val="002542FB"/>
    <w:rsid w:val="0025431D"/>
    <w:rsid w:val="00254343"/>
    <w:rsid w:val="002543BA"/>
    <w:rsid w:val="002544C6"/>
    <w:rsid w:val="002544C9"/>
    <w:rsid w:val="002544F0"/>
    <w:rsid w:val="002544FF"/>
    <w:rsid w:val="00254597"/>
    <w:rsid w:val="002545E0"/>
    <w:rsid w:val="002546A9"/>
    <w:rsid w:val="002546B0"/>
    <w:rsid w:val="002546C2"/>
    <w:rsid w:val="002546DF"/>
    <w:rsid w:val="00254715"/>
    <w:rsid w:val="00254718"/>
    <w:rsid w:val="00254817"/>
    <w:rsid w:val="00254830"/>
    <w:rsid w:val="0025493D"/>
    <w:rsid w:val="00254941"/>
    <w:rsid w:val="00254955"/>
    <w:rsid w:val="002549F8"/>
    <w:rsid w:val="00254A18"/>
    <w:rsid w:val="00254A87"/>
    <w:rsid w:val="00254AA8"/>
    <w:rsid w:val="00254AC2"/>
    <w:rsid w:val="00254AC6"/>
    <w:rsid w:val="00254B6D"/>
    <w:rsid w:val="00254B8D"/>
    <w:rsid w:val="00254BCD"/>
    <w:rsid w:val="00254C46"/>
    <w:rsid w:val="00254CF0"/>
    <w:rsid w:val="00254D02"/>
    <w:rsid w:val="00254DB7"/>
    <w:rsid w:val="00254F08"/>
    <w:rsid w:val="00254F5B"/>
    <w:rsid w:val="00255041"/>
    <w:rsid w:val="0025512B"/>
    <w:rsid w:val="0025512E"/>
    <w:rsid w:val="0025514C"/>
    <w:rsid w:val="00255159"/>
    <w:rsid w:val="0025516B"/>
    <w:rsid w:val="002551BF"/>
    <w:rsid w:val="002551C8"/>
    <w:rsid w:val="00255211"/>
    <w:rsid w:val="00255252"/>
    <w:rsid w:val="002552E7"/>
    <w:rsid w:val="002552E9"/>
    <w:rsid w:val="0025533E"/>
    <w:rsid w:val="00255346"/>
    <w:rsid w:val="00255390"/>
    <w:rsid w:val="002553D5"/>
    <w:rsid w:val="002554B3"/>
    <w:rsid w:val="00255525"/>
    <w:rsid w:val="002555B6"/>
    <w:rsid w:val="002555DD"/>
    <w:rsid w:val="002556E6"/>
    <w:rsid w:val="0025577F"/>
    <w:rsid w:val="00255813"/>
    <w:rsid w:val="0025585A"/>
    <w:rsid w:val="0025589B"/>
    <w:rsid w:val="002558D7"/>
    <w:rsid w:val="002558EC"/>
    <w:rsid w:val="002559C7"/>
    <w:rsid w:val="00255A90"/>
    <w:rsid w:val="00255AF2"/>
    <w:rsid w:val="00255B38"/>
    <w:rsid w:val="00255B5D"/>
    <w:rsid w:val="00255B8E"/>
    <w:rsid w:val="00255BE7"/>
    <w:rsid w:val="00255CAD"/>
    <w:rsid w:val="00255CBA"/>
    <w:rsid w:val="00255CDB"/>
    <w:rsid w:val="00255D4C"/>
    <w:rsid w:val="00255DAC"/>
    <w:rsid w:val="00255E08"/>
    <w:rsid w:val="00255E66"/>
    <w:rsid w:val="00255E9D"/>
    <w:rsid w:val="00255ED6"/>
    <w:rsid w:val="00255F27"/>
    <w:rsid w:val="00255F7A"/>
    <w:rsid w:val="00255F7F"/>
    <w:rsid w:val="00255FCB"/>
    <w:rsid w:val="00256105"/>
    <w:rsid w:val="00256115"/>
    <w:rsid w:val="00256179"/>
    <w:rsid w:val="002561E6"/>
    <w:rsid w:val="002561EA"/>
    <w:rsid w:val="0025625D"/>
    <w:rsid w:val="002562C9"/>
    <w:rsid w:val="002562CE"/>
    <w:rsid w:val="00256367"/>
    <w:rsid w:val="00256377"/>
    <w:rsid w:val="00256396"/>
    <w:rsid w:val="002563CE"/>
    <w:rsid w:val="002563CF"/>
    <w:rsid w:val="002563ED"/>
    <w:rsid w:val="00256431"/>
    <w:rsid w:val="002564B7"/>
    <w:rsid w:val="00256545"/>
    <w:rsid w:val="002565AA"/>
    <w:rsid w:val="002566C7"/>
    <w:rsid w:val="0025676F"/>
    <w:rsid w:val="002567AD"/>
    <w:rsid w:val="002567D5"/>
    <w:rsid w:val="002567F3"/>
    <w:rsid w:val="002567FC"/>
    <w:rsid w:val="0025690A"/>
    <w:rsid w:val="0025695D"/>
    <w:rsid w:val="00256990"/>
    <w:rsid w:val="002569AB"/>
    <w:rsid w:val="002569D7"/>
    <w:rsid w:val="00256A33"/>
    <w:rsid w:val="00256A68"/>
    <w:rsid w:val="00256B23"/>
    <w:rsid w:val="00256B75"/>
    <w:rsid w:val="00256BAF"/>
    <w:rsid w:val="00256C2A"/>
    <w:rsid w:val="00256C65"/>
    <w:rsid w:val="00256CC2"/>
    <w:rsid w:val="00256D99"/>
    <w:rsid w:val="00256E92"/>
    <w:rsid w:val="00256EAC"/>
    <w:rsid w:val="00256EED"/>
    <w:rsid w:val="00256F1F"/>
    <w:rsid w:val="00256F68"/>
    <w:rsid w:val="00256FA9"/>
    <w:rsid w:val="00256FB8"/>
    <w:rsid w:val="00256FBD"/>
    <w:rsid w:val="00256FDA"/>
    <w:rsid w:val="0025717E"/>
    <w:rsid w:val="002571E8"/>
    <w:rsid w:val="0025721B"/>
    <w:rsid w:val="00257369"/>
    <w:rsid w:val="00257406"/>
    <w:rsid w:val="0025741D"/>
    <w:rsid w:val="0025744A"/>
    <w:rsid w:val="00257450"/>
    <w:rsid w:val="002574AF"/>
    <w:rsid w:val="002574C2"/>
    <w:rsid w:val="00257543"/>
    <w:rsid w:val="00257575"/>
    <w:rsid w:val="00257579"/>
    <w:rsid w:val="002575F9"/>
    <w:rsid w:val="002576FE"/>
    <w:rsid w:val="00257733"/>
    <w:rsid w:val="0025778D"/>
    <w:rsid w:val="002577B8"/>
    <w:rsid w:val="002577F2"/>
    <w:rsid w:val="002577FF"/>
    <w:rsid w:val="0025785D"/>
    <w:rsid w:val="00257864"/>
    <w:rsid w:val="0025786F"/>
    <w:rsid w:val="00257921"/>
    <w:rsid w:val="0025796A"/>
    <w:rsid w:val="00257996"/>
    <w:rsid w:val="00257997"/>
    <w:rsid w:val="00257A48"/>
    <w:rsid w:val="00257A56"/>
    <w:rsid w:val="00257C35"/>
    <w:rsid w:val="00257C95"/>
    <w:rsid w:val="00257CA6"/>
    <w:rsid w:val="00257CBD"/>
    <w:rsid w:val="00257D0F"/>
    <w:rsid w:val="00257D44"/>
    <w:rsid w:val="00257DB6"/>
    <w:rsid w:val="00257E7C"/>
    <w:rsid w:val="00257E7D"/>
    <w:rsid w:val="00257F98"/>
    <w:rsid w:val="00257FDA"/>
    <w:rsid w:val="0025910A"/>
    <w:rsid w:val="0026000C"/>
    <w:rsid w:val="002600A3"/>
    <w:rsid w:val="0026014C"/>
    <w:rsid w:val="002601A3"/>
    <w:rsid w:val="002601F8"/>
    <w:rsid w:val="0026030E"/>
    <w:rsid w:val="00260322"/>
    <w:rsid w:val="002603EC"/>
    <w:rsid w:val="00260435"/>
    <w:rsid w:val="0026044C"/>
    <w:rsid w:val="002604BB"/>
    <w:rsid w:val="002605AF"/>
    <w:rsid w:val="002605DA"/>
    <w:rsid w:val="0026061D"/>
    <w:rsid w:val="00260649"/>
    <w:rsid w:val="00260689"/>
    <w:rsid w:val="00260690"/>
    <w:rsid w:val="00260717"/>
    <w:rsid w:val="00260782"/>
    <w:rsid w:val="00260A1A"/>
    <w:rsid w:val="00260A95"/>
    <w:rsid w:val="00260AC8"/>
    <w:rsid w:val="00260AF3"/>
    <w:rsid w:val="00260B09"/>
    <w:rsid w:val="00260B11"/>
    <w:rsid w:val="00260B7A"/>
    <w:rsid w:val="00260B7B"/>
    <w:rsid w:val="00260BC1"/>
    <w:rsid w:val="00260BD9"/>
    <w:rsid w:val="00260BE1"/>
    <w:rsid w:val="00260C0C"/>
    <w:rsid w:val="00260C15"/>
    <w:rsid w:val="00260C20"/>
    <w:rsid w:val="00260C61"/>
    <w:rsid w:val="00260C65"/>
    <w:rsid w:val="00260CDF"/>
    <w:rsid w:val="00260D50"/>
    <w:rsid w:val="00260D7F"/>
    <w:rsid w:val="00260D82"/>
    <w:rsid w:val="00260E33"/>
    <w:rsid w:val="00260ED1"/>
    <w:rsid w:val="00260F03"/>
    <w:rsid w:val="00260F26"/>
    <w:rsid w:val="00260F68"/>
    <w:rsid w:val="00260F7A"/>
    <w:rsid w:val="00260F92"/>
    <w:rsid w:val="00260FA2"/>
    <w:rsid w:val="00260FA8"/>
    <w:rsid w:val="00260FB2"/>
    <w:rsid w:val="00261025"/>
    <w:rsid w:val="00261115"/>
    <w:rsid w:val="0026111E"/>
    <w:rsid w:val="00261142"/>
    <w:rsid w:val="00261146"/>
    <w:rsid w:val="00261231"/>
    <w:rsid w:val="002612A0"/>
    <w:rsid w:val="00261315"/>
    <w:rsid w:val="00261372"/>
    <w:rsid w:val="00261397"/>
    <w:rsid w:val="002613B5"/>
    <w:rsid w:val="002613F4"/>
    <w:rsid w:val="00261419"/>
    <w:rsid w:val="00261453"/>
    <w:rsid w:val="00261587"/>
    <w:rsid w:val="002615F2"/>
    <w:rsid w:val="00261610"/>
    <w:rsid w:val="00261691"/>
    <w:rsid w:val="002616D2"/>
    <w:rsid w:val="002616FF"/>
    <w:rsid w:val="0026173C"/>
    <w:rsid w:val="00261809"/>
    <w:rsid w:val="00261875"/>
    <w:rsid w:val="002618A2"/>
    <w:rsid w:val="002619BC"/>
    <w:rsid w:val="00261A0A"/>
    <w:rsid w:val="00261ACE"/>
    <w:rsid w:val="00261ADB"/>
    <w:rsid w:val="00261ADD"/>
    <w:rsid w:val="00261B1D"/>
    <w:rsid w:val="00261B51"/>
    <w:rsid w:val="00261BC2"/>
    <w:rsid w:val="00261C22"/>
    <w:rsid w:val="00261C6B"/>
    <w:rsid w:val="00261D19"/>
    <w:rsid w:val="00261D3D"/>
    <w:rsid w:val="00261DED"/>
    <w:rsid w:val="00261E17"/>
    <w:rsid w:val="00261E9C"/>
    <w:rsid w:val="00261EEC"/>
    <w:rsid w:val="00261F82"/>
    <w:rsid w:val="00261F92"/>
    <w:rsid w:val="00262007"/>
    <w:rsid w:val="00262064"/>
    <w:rsid w:val="002620A3"/>
    <w:rsid w:val="002620AB"/>
    <w:rsid w:val="002620D8"/>
    <w:rsid w:val="002620F7"/>
    <w:rsid w:val="0026222E"/>
    <w:rsid w:val="0026227D"/>
    <w:rsid w:val="00262288"/>
    <w:rsid w:val="00262294"/>
    <w:rsid w:val="002622BE"/>
    <w:rsid w:val="002622C1"/>
    <w:rsid w:val="002622CA"/>
    <w:rsid w:val="00262355"/>
    <w:rsid w:val="00262359"/>
    <w:rsid w:val="00262395"/>
    <w:rsid w:val="002624ED"/>
    <w:rsid w:val="0026251B"/>
    <w:rsid w:val="002625A4"/>
    <w:rsid w:val="00262604"/>
    <w:rsid w:val="00262676"/>
    <w:rsid w:val="002626CC"/>
    <w:rsid w:val="00262704"/>
    <w:rsid w:val="002627A1"/>
    <w:rsid w:val="002627D4"/>
    <w:rsid w:val="002627DC"/>
    <w:rsid w:val="00262A39"/>
    <w:rsid w:val="00262AD8"/>
    <w:rsid w:val="00262AF3"/>
    <w:rsid w:val="00262AFD"/>
    <w:rsid w:val="00262B62"/>
    <w:rsid w:val="00262B71"/>
    <w:rsid w:val="00262B77"/>
    <w:rsid w:val="00262C87"/>
    <w:rsid w:val="00262CDC"/>
    <w:rsid w:val="00262D23"/>
    <w:rsid w:val="00262D75"/>
    <w:rsid w:val="00262DD6"/>
    <w:rsid w:val="00262E90"/>
    <w:rsid w:val="00262F24"/>
    <w:rsid w:val="00262FAA"/>
    <w:rsid w:val="00262FE2"/>
    <w:rsid w:val="0026300F"/>
    <w:rsid w:val="0026304F"/>
    <w:rsid w:val="00263085"/>
    <w:rsid w:val="002630A8"/>
    <w:rsid w:val="002630E3"/>
    <w:rsid w:val="002630E6"/>
    <w:rsid w:val="002630EE"/>
    <w:rsid w:val="0026313F"/>
    <w:rsid w:val="00263177"/>
    <w:rsid w:val="0026319A"/>
    <w:rsid w:val="0026321F"/>
    <w:rsid w:val="00263232"/>
    <w:rsid w:val="002632E4"/>
    <w:rsid w:val="0026332A"/>
    <w:rsid w:val="00263356"/>
    <w:rsid w:val="002633FE"/>
    <w:rsid w:val="0026343B"/>
    <w:rsid w:val="00263454"/>
    <w:rsid w:val="00263570"/>
    <w:rsid w:val="002635A5"/>
    <w:rsid w:val="002635C6"/>
    <w:rsid w:val="0026360C"/>
    <w:rsid w:val="00263666"/>
    <w:rsid w:val="002636F9"/>
    <w:rsid w:val="002636FB"/>
    <w:rsid w:val="00263772"/>
    <w:rsid w:val="0026377A"/>
    <w:rsid w:val="002637AF"/>
    <w:rsid w:val="00263824"/>
    <w:rsid w:val="0026385C"/>
    <w:rsid w:val="00263889"/>
    <w:rsid w:val="0026389F"/>
    <w:rsid w:val="002638AE"/>
    <w:rsid w:val="0026393B"/>
    <w:rsid w:val="002639B9"/>
    <w:rsid w:val="002639E1"/>
    <w:rsid w:val="002639EE"/>
    <w:rsid w:val="00263A0E"/>
    <w:rsid w:val="00263A18"/>
    <w:rsid w:val="00263A34"/>
    <w:rsid w:val="00263A7D"/>
    <w:rsid w:val="00263A93"/>
    <w:rsid w:val="00263BAF"/>
    <w:rsid w:val="00263C3C"/>
    <w:rsid w:val="00263CF7"/>
    <w:rsid w:val="00263DB7"/>
    <w:rsid w:val="00263DEC"/>
    <w:rsid w:val="00263E45"/>
    <w:rsid w:val="00263E82"/>
    <w:rsid w:val="00263E94"/>
    <w:rsid w:val="00263ED5"/>
    <w:rsid w:val="00263F00"/>
    <w:rsid w:val="00263F06"/>
    <w:rsid w:val="00263F56"/>
    <w:rsid w:val="00263FAF"/>
    <w:rsid w:val="00263FE3"/>
    <w:rsid w:val="00263FE9"/>
    <w:rsid w:val="002640BB"/>
    <w:rsid w:val="0026418A"/>
    <w:rsid w:val="00264250"/>
    <w:rsid w:val="0026430B"/>
    <w:rsid w:val="002643DD"/>
    <w:rsid w:val="00264487"/>
    <w:rsid w:val="002644EE"/>
    <w:rsid w:val="002645DC"/>
    <w:rsid w:val="002645F8"/>
    <w:rsid w:val="0026460F"/>
    <w:rsid w:val="0026470C"/>
    <w:rsid w:val="002648DF"/>
    <w:rsid w:val="00264916"/>
    <w:rsid w:val="0026497C"/>
    <w:rsid w:val="002649A1"/>
    <w:rsid w:val="00264A45"/>
    <w:rsid w:val="00264B3F"/>
    <w:rsid w:val="00264BF4"/>
    <w:rsid w:val="00264CFC"/>
    <w:rsid w:val="00264DBA"/>
    <w:rsid w:val="00264E73"/>
    <w:rsid w:val="00264E8E"/>
    <w:rsid w:val="00264F3B"/>
    <w:rsid w:val="00264F5B"/>
    <w:rsid w:val="00265055"/>
    <w:rsid w:val="00265222"/>
    <w:rsid w:val="002652DC"/>
    <w:rsid w:val="00265315"/>
    <w:rsid w:val="00265360"/>
    <w:rsid w:val="00265363"/>
    <w:rsid w:val="00265433"/>
    <w:rsid w:val="002654B7"/>
    <w:rsid w:val="002654DF"/>
    <w:rsid w:val="002655B9"/>
    <w:rsid w:val="002655F8"/>
    <w:rsid w:val="00265631"/>
    <w:rsid w:val="00265634"/>
    <w:rsid w:val="0026570F"/>
    <w:rsid w:val="002657ED"/>
    <w:rsid w:val="00265835"/>
    <w:rsid w:val="00265878"/>
    <w:rsid w:val="0026587F"/>
    <w:rsid w:val="0026589C"/>
    <w:rsid w:val="002658BF"/>
    <w:rsid w:val="002658F4"/>
    <w:rsid w:val="00265985"/>
    <w:rsid w:val="002659BC"/>
    <w:rsid w:val="00265A23"/>
    <w:rsid w:val="00265A38"/>
    <w:rsid w:val="00265A62"/>
    <w:rsid w:val="00265A7C"/>
    <w:rsid w:val="00265AAD"/>
    <w:rsid w:val="00265B22"/>
    <w:rsid w:val="00265C22"/>
    <w:rsid w:val="00265C71"/>
    <w:rsid w:val="00265DB7"/>
    <w:rsid w:val="00265DDC"/>
    <w:rsid w:val="00265E51"/>
    <w:rsid w:val="00265E66"/>
    <w:rsid w:val="00265E7E"/>
    <w:rsid w:val="00265F40"/>
    <w:rsid w:val="00265FBE"/>
    <w:rsid w:val="00266037"/>
    <w:rsid w:val="00266067"/>
    <w:rsid w:val="00266089"/>
    <w:rsid w:val="002660FD"/>
    <w:rsid w:val="0026616C"/>
    <w:rsid w:val="00266189"/>
    <w:rsid w:val="0026618F"/>
    <w:rsid w:val="0026619B"/>
    <w:rsid w:val="002661A9"/>
    <w:rsid w:val="002661BE"/>
    <w:rsid w:val="002661D8"/>
    <w:rsid w:val="002661E3"/>
    <w:rsid w:val="002663AF"/>
    <w:rsid w:val="00266424"/>
    <w:rsid w:val="00266432"/>
    <w:rsid w:val="0026643B"/>
    <w:rsid w:val="0026649F"/>
    <w:rsid w:val="0026651B"/>
    <w:rsid w:val="00266520"/>
    <w:rsid w:val="0026652B"/>
    <w:rsid w:val="002666A6"/>
    <w:rsid w:val="002666D8"/>
    <w:rsid w:val="002666E5"/>
    <w:rsid w:val="00266747"/>
    <w:rsid w:val="0026681D"/>
    <w:rsid w:val="00266839"/>
    <w:rsid w:val="002669E4"/>
    <w:rsid w:val="002669E7"/>
    <w:rsid w:val="00266A0A"/>
    <w:rsid w:val="00266B8A"/>
    <w:rsid w:val="00266BDD"/>
    <w:rsid w:val="00266BF6"/>
    <w:rsid w:val="00266C5C"/>
    <w:rsid w:val="00266C5E"/>
    <w:rsid w:val="00266D72"/>
    <w:rsid w:val="00266E12"/>
    <w:rsid w:val="00266EBD"/>
    <w:rsid w:val="00266EF5"/>
    <w:rsid w:val="00267118"/>
    <w:rsid w:val="0026713A"/>
    <w:rsid w:val="00267159"/>
    <w:rsid w:val="0026718F"/>
    <w:rsid w:val="00267193"/>
    <w:rsid w:val="002671AC"/>
    <w:rsid w:val="002671BC"/>
    <w:rsid w:val="002671E8"/>
    <w:rsid w:val="002671E9"/>
    <w:rsid w:val="00267265"/>
    <w:rsid w:val="00267269"/>
    <w:rsid w:val="0026727D"/>
    <w:rsid w:val="00267309"/>
    <w:rsid w:val="00267327"/>
    <w:rsid w:val="00267389"/>
    <w:rsid w:val="002673C8"/>
    <w:rsid w:val="0026744C"/>
    <w:rsid w:val="002674E3"/>
    <w:rsid w:val="00267544"/>
    <w:rsid w:val="0026764D"/>
    <w:rsid w:val="00267689"/>
    <w:rsid w:val="00267798"/>
    <w:rsid w:val="0026782C"/>
    <w:rsid w:val="00267839"/>
    <w:rsid w:val="00267848"/>
    <w:rsid w:val="0026786C"/>
    <w:rsid w:val="0026787E"/>
    <w:rsid w:val="002678D3"/>
    <w:rsid w:val="002678FB"/>
    <w:rsid w:val="00267973"/>
    <w:rsid w:val="002679BD"/>
    <w:rsid w:val="002679D7"/>
    <w:rsid w:val="00267A87"/>
    <w:rsid w:val="00267A95"/>
    <w:rsid w:val="00267AAA"/>
    <w:rsid w:val="00267ACF"/>
    <w:rsid w:val="00267B3F"/>
    <w:rsid w:val="00267B74"/>
    <w:rsid w:val="00267BAD"/>
    <w:rsid w:val="00267BDD"/>
    <w:rsid w:val="00267C2D"/>
    <w:rsid w:val="00267C65"/>
    <w:rsid w:val="00267CA6"/>
    <w:rsid w:val="00267CE1"/>
    <w:rsid w:val="00267CE5"/>
    <w:rsid w:val="00267D6D"/>
    <w:rsid w:val="00267DC1"/>
    <w:rsid w:val="00267DD2"/>
    <w:rsid w:val="00267EE1"/>
    <w:rsid w:val="00267F35"/>
    <w:rsid w:val="00267F60"/>
    <w:rsid w:val="00267F85"/>
    <w:rsid w:val="00267FA3"/>
    <w:rsid w:val="0026FFFC"/>
    <w:rsid w:val="00270009"/>
    <w:rsid w:val="0027009C"/>
    <w:rsid w:val="0027011C"/>
    <w:rsid w:val="002701CF"/>
    <w:rsid w:val="0027020F"/>
    <w:rsid w:val="00270210"/>
    <w:rsid w:val="00270272"/>
    <w:rsid w:val="002703D8"/>
    <w:rsid w:val="002704A9"/>
    <w:rsid w:val="00270501"/>
    <w:rsid w:val="00270541"/>
    <w:rsid w:val="00270563"/>
    <w:rsid w:val="0027059B"/>
    <w:rsid w:val="00270605"/>
    <w:rsid w:val="0027060A"/>
    <w:rsid w:val="0027062F"/>
    <w:rsid w:val="0027065A"/>
    <w:rsid w:val="0027078D"/>
    <w:rsid w:val="002707C2"/>
    <w:rsid w:val="002707E1"/>
    <w:rsid w:val="002707E3"/>
    <w:rsid w:val="002707E5"/>
    <w:rsid w:val="00270802"/>
    <w:rsid w:val="00270824"/>
    <w:rsid w:val="00270852"/>
    <w:rsid w:val="0027089E"/>
    <w:rsid w:val="002708CA"/>
    <w:rsid w:val="002708F9"/>
    <w:rsid w:val="00270954"/>
    <w:rsid w:val="0027098F"/>
    <w:rsid w:val="002709B3"/>
    <w:rsid w:val="00270A25"/>
    <w:rsid w:val="00270A36"/>
    <w:rsid w:val="00270A7F"/>
    <w:rsid w:val="00270AAB"/>
    <w:rsid w:val="00270ADB"/>
    <w:rsid w:val="00270B18"/>
    <w:rsid w:val="00270B44"/>
    <w:rsid w:val="00270B64"/>
    <w:rsid w:val="00270B9A"/>
    <w:rsid w:val="00270BBD"/>
    <w:rsid w:val="00270BC2"/>
    <w:rsid w:val="00270C25"/>
    <w:rsid w:val="00270C5C"/>
    <w:rsid w:val="00270C9E"/>
    <w:rsid w:val="00270CAF"/>
    <w:rsid w:val="00270CD3"/>
    <w:rsid w:val="00270CDD"/>
    <w:rsid w:val="00270CF9"/>
    <w:rsid w:val="00270D09"/>
    <w:rsid w:val="00270D8F"/>
    <w:rsid w:val="00270DCB"/>
    <w:rsid w:val="00270EAB"/>
    <w:rsid w:val="00270EEA"/>
    <w:rsid w:val="00271025"/>
    <w:rsid w:val="002710F4"/>
    <w:rsid w:val="002711F6"/>
    <w:rsid w:val="00271236"/>
    <w:rsid w:val="00271255"/>
    <w:rsid w:val="00271297"/>
    <w:rsid w:val="002713C5"/>
    <w:rsid w:val="0027146A"/>
    <w:rsid w:val="0027156C"/>
    <w:rsid w:val="00271582"/>
    <w:rsid w:val="00271687"/>
    <w:rsid w:val="00271737"/>
    <w:rsid w:val="00271897"/>
    <w:rsid w:val="00271974"/>
    <w:rsid w:val="002719CD"/>
    <w:rsid w:val="00271AEA"/>
    <w:rsid w:val="00271B03"/>
    <w:rsid w:val="00271B31"/>
    <w:rsid w:val="00271B74"/>
    <w:rsid w:val="00271BDC"/>
    <w:rsid w:val="00271C17"/>
    <w:rsid w:val="00271C53"/>
    <w:rsid w:val="00271C9B"/>
    <w:rsid w:val="00271D50"/>
    <w:rsid w:val="00271D6D"/>
    <w:rsid w:val="00271DC0"/>
    <w:rsid w:val="00271E23"/>
    <w:rsid w:val="00271E3F"/>
    <w:rsid w:val="00271E78"/>
    <w:rsid w:val="0027201A"/>
    <w:rsid w:val="0027205F"/>
    <w:rsid w:val="00272099"/>
    <w:rsid w:val="002720C5"/>
    <w:rsid w:val="002720C8"/>
    <w:rsid w:val="0027214A"/>
    <w:rsid w:val="0027218D"/>
    <w:rsid w:val="0027219E"/>
    <w:rsid w:val="00272285"/>
    <w:rsid w:val="002722ED"/>
    <w:rsid w:val="002722EE"/>
    <w:rsid w:val="0027230A"/>
    <w:rsid w:val="00272317"/>
    <w:rsid w:val="0027237F"/>
    <w:rsid w:val="002723A9"/>
    <w:rsid w:val="002723EC"/>
    <w:rsid w:val="00272429"/>
    <w:rsid w:val="00272430"/>
    <w:rsid w:val="0027247D"/>
    <w:rsid w:val="00272500"/>
    <w:rsid w:val="00272514"/>
    <w:rsid w:val="00272532"/>
    <w:rsid w:val="00272574"/>
    <w:rsid w:val="002725D9"/>
    <w:rsid w:val="0027262B"/>
    <w:rsid w:val="00272795"/>
    <w:rsid w:val="002727EA"/>
    <w:rsid w:val="002728D1"/>
    <w:rsid w:val="002728EE"/>
    <w:rsid w:val="002729E4"/>
    <w:rsid w:val="002729F1"/>
    <w:rsid w:val="00272A0A"/>
    <w:rsid w:val="00272A3B"/>
    <w:rsid w:val="00272A51"/>
    <w:rsid w:val="00272A7D"/>
    <w:rsid w:val="00272ABC"/>
    <w:rsid w:val="00272AC4"/>
    <w:rsid w:val="00272ACE"/>
    <w:rsid w:val="00272C41"/>
    <w:rsid w:val="00272C70"/>
    <w:rsid w:val="00272CAC"/>
    <w:rsid w:val="00272DC5"/>
    <w:rsid w:val="00272DD1"/>
    <w:rsid w:val="00272E10"/>
    <w:rsid w:val="00272EBA"/>
    <w:rsid w:val="00272F22"/>
    <w:rsid w:val="00272F5C"/>
    <w:rsid w:val="00272F93"/>
    <w:rsid w:val="00272FEF"/>
    <w:rsid w:val="00273017"/>
    <w:rsid w:val="0027302B"/>
    <w:rsid w:val="00273095"/>
    <w:rsid w:val="002730AD"/>
    <w:rsid w:val="002730F5"/>
    <w:rsid w:val="002731C2"/>
    <w:rsid w:val="002731C7"/>
    <w:rsid w:val="002731CF"/>
    <w:rsid w:val="0027327E"/>
    <w:rsid w:val="002733B4"/>
    <w:rsid w:val="002733BE"/>
    <w:rsid w:val="0027341F"/>
    <w:rsid w:val="00273588"/>
    <w:rsid w:val="002735EF"/>
    <w:rsid w:val="0027360A"/>
    <w:rsid w:val="0027361B"/>
    <w:rsid w:val="00273695"/>
    <w:rsid w:val="002736B6"/>
    <w:rsid w:val="002736D4"/>
    <w:rsid w:val="002736DF"/>
    <w:rsid w:val="00273713"/>
    <w:rsid w:val="0027371A"/>
    <w:rsid w:val="00273745"/>
    <w:rsid w:val="00273748"/>
    <w:rsid w:val="0027379F"/>
    <w:rsid w:val="00273800"/>
    <w:rsid w:val="00273813"/>
    <w:rsid w:val="0027385C"/>
    <w:rsid w:val="00273911"/>
    <w:rsid w:val="002739D1"/>
    <w:rsid w:val="00273A53"/>
    <w:rsid w:val="00273A6F"/>
    <w:rsid w:val="00273AC8"/>
    <w:rsid w:val="00273B2F"/>
    <w:rsid w:val="00273B4B"/>
    <w:rsid w:val="00273CB9"/>
    <w:rsid w:val="00273CC8"/>
    <w:rsid w:val="00273D3B"/>
    <w:rsid w:val="00273D5E"/>
    <w:rsid w:val="00273D81"/>
    <w:rsid w:val="00273DD0"/>
    <w:rsid w:val="00273DFF"/>
    <w:rsid w:val="00273EB4"/>
    <w:rsid w:val="00273ED0"/>
    <w:rsid w:val="00273F32"/>
    <w:rsid w:val="00273F40"/>
    <w:rsid w:val="00273FD2"/>
    <w:rsid w:val="00273FEF"/>
    <w:rsid w:val="00273FF3"/>
    <w:rsid w:val="00274065"/>
    <w:rsid w:val="0027413E"/>
    <w:rsid w:val="002741AE"/>
    <w:rsid w:val="002741DE"/>
    <w:rsid w:val="002741E2"/>
    <w:rsid w:val="002741EF"/>
    <w:rsid w:val="00274214"/>
    <w:rsid w:val="002742DE"/>
    <w:rsid w:val="002742FC"/>
    <w:rsid w:val="00274342"/>
    <w:rsid w:val="002743EB"/>
    <w:rsid w:val="00274421"/>
    <w:rsid w:val="0027444D"/>
    <w:rsid w:val="002744AD"/>
    <w:rsid w:val="002744CF"/>
    <w:rsid w:val="0027456A"/>
    <w:rsid w:val="00274578"/>
    <w:rsid w:val="0027459D"/>
    <w:rsid w:val="002745D3"/>
    <w:rsid w:val="002745EB"/>
    <w:rsid w:val="002745ED"/>
    <w:rsid w:val="00274601"/>
    <w:rsid w:val="00274625"/>
    <w:rsid w:val="002746B9"/>
    <w:rsid w:val="002746CE"/>
    <w:rsid w:val="002746F1"/>
    <w:rsid w:val="00274719"/>
    <w:rsid w:val="0027476C"/>
    <w:rsid w:val="00274842"/>
    <w:rsid w:val="00274850"/>
    <w:rsid w:val="0027489D"/>
    <w:rsid w:val="002748AA"/>
    <w:rsid w:val="002749D2"/>
    <w:rsid w:val="00274A36"/>
    <w:rsid w:val="00274AAF"/>
    <w:rsid w:val="00274AB6"/>
    <w:rsid w:val="00274C21"/>
    <w:rsid w:val="00274CE9"/>
    <w:rsid w:val="00274D18"/>
    <w:rsid w:val="00274D5C"/>
    <w:rsid w:val="00274E5F"/>
    <w:rsid w:val="00274FE6"/>
    <w:rsid w:val="00275064"/>
    <w:rsid w:val="00275092"/>
    <w:rsid w:val="0027512E"/>
    <w:rsid w:val="00275170"/>
    <w:rsid w:val="00275181"/>
    <w:rsid w:val="00275196"/>
    <w:rsid w:val="0027546E"/>
    <w:rsid w:val="00275557"/>
    <w:rsid w:val="002755D9"/>
    <w:rsid w:val="0027562C"/>
    <w:rsid w:val="002756C1"/>
    <w:rsid w:val="002756EC"/>
    <w:rsid w:val="00275709"/>
    <w:rsid w:val="00275724"/>
    <w:rsid w:val="00275735"/>
    <w:rsid w:val="00275758"/>
    <w:rsid w:val="002757C9"/>
    <w:rsid w:val="00275819"/>
    <w:rsid w:val="002758BD"/>
    <w:rsid w:val="002759A0"/>
    <w:rsid w:val="002759C4"/>
    <w:rsid w:val="002759D6"/>
    <w:rsid w:val="00275A0C"/>
    <w:rsid w:val="00275A47"/>
    <w:rsid w:val="00275A6D"/>
    <w:rsid w:val="00275A84"/>
    <w:rsid w:val="00275AB1"/>
    <w:rsid w:val="00275B8E"/>
    <w:rsid w:val="00275BE5"/>
    <w:rsid w:val="00275C0A"/>
    <w:rsid w:val="00275C59"/>
    <w:rsid w:val="00275C6E"/>
    <w:rsid w:val="00275D43"/>
    <w:rsid w:val="00275DCC"/>
    <w:rsid w:val="00275E07"/>
    <w:rsid w:val="00275E09"/>
    <w:rsid w:val="00275E46"/>
    <w:rsid w:val="00275EC7"/>
    <w:rsid w:val="0027600A"/>
    <w:rsid w:val="00276023"/>
    <w:rsid w:val="002760A5"/>
    <w:rsid w:val="00276129"/>
    <w:rsid w:val="00276313"/>
    <w:rsid w:val="002763AD"/>
    <w:rsid w:val="002764EB"/>
    <w:rsid w:val="002765A0"/>
    <w:rsid w:val="002765A7"/>
    <w:rsid w:val="002765BE"/>
    <w:rsid w:val="002765F7"/>
    <w:rsid w:val="00276656"/>
    <w:rsid w:val="002766E4"/>
    <w:rsid w:val="00276726"/>
    <w:rsid w:val="00276793"/>
    <w:rsid w:val="002767EF"/>
    <w:rsid w:val="00276827"/>
    <w:rsid w:val="00276893"/>
    <w:rsid w:val="002768A3"/>
    <w:rsid w:val="002768A6"/>
    <w:rsid w:val="00276931"/>
    <w:rsid w:val="0027698C"/>
    <w:rsid w:val="002769C7"/>
    <w:rsid w:val="002769CE"/>
    <w:rsid w:val="002769DC"/>
    <w:rsid w:val="002769FA"/>
    <w:rsid w:val="00276A92"/>
    <w:rsid w:val="00276AC0"/>
    <w:rsid w:val="00276AE1"/>
    <w:rsid w:val="00276B7E"/>
    <w:rsid w:val="00276BA2"/>
    <w:rsid w:val="00276BC9"/>
    <w:rsid w:val="00276BDB"/>
    <w:rsid w:val="00276C2B"/>
    <w:rsid w:val="00276C44"/>
    <w:rsid w:val="00276C6E"/>
    <w:rsid w:val="00276CAC"/>
    <w:rsid w:val="00276D16"/>
    <w:rsid w:val="00276D9A"/>
    <w:rsid w:val="00276DB5"/>
    <w:rsid w:val="00276E11"/>
    <w:rsid w:val="00276E17"/>
    <w:rsid w:val="00276E56"/>
    <w:rsid w:val="00276E82"/>
    <w:rsid w:val="00276E9B"/>
    <w:rsid w:val="00276EEA"/>
    <w:rsid w:val="00276F1D"/>
    <w:rsid w:val="00276FB9"/>
    <w:rsid w:val="00277075"/>
    <w:rsid w:val="00277088"/>
    <w:rsid w:val="002770BB"/>
    <w:rsid w:val="00277103"/>
    <w:rsid w:val="0027714D"/>
    <w:rsid w:val="00277184"/>
    <w:rsid w:val="00277197"/>
    <w:rsid w:val="002772DE"/>
    <w:rsid w:val="002772FF"/>
    <w:rsid w:val="00277509"/>
    <w:rsid w:val="0027757F"/>
    <w:rsid w:val="00277596"/>
    <w:rsid w:val="002775C8"/>
    <w:rsid w:val="0027760F"/>
    <w:rsid w:val="00277658"/>
    <w:rsid w:val="002776E5"/>
    <w:rsid w:val="00277764"/>
    <w:rsid w:val="0027777A"/>
    <w:rsid w:val="0027780C"/>
    <w:rsid w:val="0027786E"/>
    <w:rsid w:val="00277894"/>
    <w:rsid w:val="002778CE"/>
    <w:rsid w:val="002778E7"/>
    <w:rsid w:val="00277902"/>
    <w:rsid w:val="002779B6"/>
    <w:rsid w:val="002779E0"/>
    <w:rsid w:val="00277A06"/>
    <w:rsid w:val="00277A32"/>
    <w:rsid w:val="00277A6E"/>
    <w:rsid w:val="00277AA3"/>
    <w:rsid w:val="00277AC0"/>
    <w:rsid w:val="00277ADD"/>
    <w:rsid w:val="00277B47"/>
    <w:rsid w:val="00277C26"/>
    <w:rsid w:val="00277C36"/>
    <w:rsid w:val="00277CBA"/>
    <w:rsid w:val="00277D2E"/>
    <w:rsid w:val="00277D30"/>
    <w:rsid w:val="00277E99"/>
    <w:rsid w:val="00277F73"/>
    <w:rsid w:val="00277F85"/>
    <w:rsid w:val="00277FC4"/>
    <w:rsid w:val="00277FDA"/>
    <w:rsid w:val="0027EFAD"/>
    <w:rsid w:val="00280012"/>
    <w:rsid w:val="00280042"/>
    <w:rsid w:val="0028009A"/>
    <w:rsid w:val="002800B1"/>
    <w:rsid w:val="002801AD"/>
    <w:rsid w:val="002801B7"/>
    <w:rsid w:val="00280221"/>
    <w:rsid w:val="002802D9"/>
    <w:rsid w:val="00280415"/>
    <w:rsid w:val="00280491"/>
    <w:rsid w:val="002804CC"/>
    <w:rsid w:val="002804FE"/>
    <w:rsid w:val="002805BE"/>
    <w:rsid w:val="002805D5"/>
    <w:rsid w:val="00280638"/>
    <w:rsid w:val="002806CE"/>
    <w:rsid w:val="00280777"/>
    <w:rsid w:val="0028077C"/>
    <w:rsid w:val="002807C7"/>
    <w:rsid w:val="0028081A"/>
    <w:rsid w:val="0028084B"/>
    <w:rsid w:val="0028087C"/>
    <w:rsid w:val="00280A19"/>
    <w:rsid w:val="00280AEB"/>
    <w:rsid w:val="00280B3A"/>
    <w:rsid w:val="00280C14"/>
    <w:rsid w:val="00280C7C"/>
    <w:rsid w:val="00280D9C"/>
    <w:rsid w:val="00280E6B"/>
    <w:rsid w:val="00280EBB"/>
    <w:rsid w:val="00280ECC"/>
    <w:rsid w:val="00280F33"/>
    <w:rsid w:val="00280F64"/>
    <w:rsid w:val="00280F98"/>
    <w:rsid w:val="00280FD6"/>
    <w:rsid w:val="00281065"/>
    <w:rsid w:val="002810B9"/>
    <w:rsid w:val="0028111A"/>
    <w:rsid w:val="0028119A"/>
    <w:rsid w:val="002811A6"/>
    <w:rsid w:val="002811BC"/>
    <w:rsid w:val="002811CD"/>
    <w:rsid w:val="0028122D"/>
    <w:rsid w:val="00281241"/>
    <w:rsid w:val="0028129C"/>
    <w:rsid w:val="002812BA"/>
    <w:rsid w:val="00281302"/>
    <w:rsid w:val="0028141A"/>
    <w:rsid w:val="00281436"/>
    <w:rsid w:val="00281462"/>
    <w:rsid w:val="0028147B"/>
    <w:rsid w:val="0028147E"/>
    <w:rsid w:val="00281586"/>
    <w:rsid w:val="002815DC"/>
    <w:rsid w:val="00281610"/>
    <w:rsid w:val="0028165B"/>
    <w:rsid w:val="002816EE"/>
    <w:rsid w:val="00281730"/>
    <w:rsid w:val="002818BE"/>
    <w:rsid w:val="0028191F"/>
    <w:rsid w:val="0028192D"/>
    <w:rsid w:val="00281989"/>
    <w:rsid w:val="002819A4"/>
    <w:rsid w:val="002819F1"/>
    <w:rsid w:val="002819F8"/>
    <w:rsid w:val="00281A38"/>
    <w:rsid w:val="00281A70"/>
    <w:rsid w:val="00281AA0"/>
    <w:rsid w:val="00281AC9"/>
    <w:rsid w:val="00281B0E"/>
    <w:rsid w:val="00281B38"/>
    <w:rsid w:val="00281B4E"/>
    <w:rsid w:val="00281BDB"/>
    <w:rsid w:val="00281C39"/>
    <w:rsid w:val="00281C61"/>
    <w:rsid w:val="00281C67"/>
    <w:rsid w:val="00281CCB"/>
    <w:rsid w:val="00281CCD"/>
    <w:rsid w:val="00281D4E"/>
    <w:rsid w:val="00281D5B"/>
    <w:rsid w:val="00281DBB"/>
    <w:rsid w:val="00281E25"/>
    <w:rsid w:val="00281E39"/>
    <w:rsid w:val="00281E46"/>
    <w:rsid w:val="00281E78"/>
    <w:rsid w:val="00281EAE"/>
    <w:rsid w:val="00281ED9"/>
    <w:rsid w:val="00281EE3"/>
    <w:rsid w:val="00281F06"/>
    <w:rsid w:val="00281FA6"/>
    <w:rsid w:val="00281FAA"/>
    <w:rsid w:val="00281FD9"/>
    <w:rsid w:val="00282015"/>
    <w:rsid w:val="00282058"/>
    <w:rsid w:val="002820AA"/>
    <w:rsid w:val="002820D0"/>
    <w:rsid w:val="002820F0"/>
    <w:rsid w:val="00282106"/>
    <w:rsid w:val="00282119"/>
    <w:rsid w:val="00282192"/>
    <w:rsid w:val="0028222A"/>
    <w:rsid w:val="00282297"/>
    <w:rsid w:val="002822A3"/>
    <w:rsid w:val="002822DC"/>
    <w:rsid w:val="002822FD"/>
    <w:rsid w:val="00282308"/>
    <w:rsid w:val="00282317"/>
    <w:rsid w:val="002823A2"/>
    <w:rsid w:val="002823F9"/>
    <w:rsid w:val="0028242C"/>
    <w:rsid w:val="00282439"/>
    <w:rsid w:val="002824B6"/>
    <w:rsid w:val="002824BF"/>
    <w:rsid w:val="0028257D"/>
    <w:rsid w:val="00282697"/>
    <w:rsid w:val="002826B4"/>
    <w:rsid w:val="0028278B"/>
    <w:rsid w:val="002827C9"/>
    <w:rsid w:val="00282801"/>
    <w:rsid w:val="002828F0"/>
    <w:rsid w:val="0028290D"/>
    <w:rsid w:val="0028293B"/>
    <w:rsid w:val="002829E5"/>
    <w:rsid w:val="00282A33"/>
    <w:rsid w:val="00282B80"/>
    <w:rsid w:val="00282C12"/>
    <w:rsid w:val="00282CF2"/>
    <w:rsid w:val="00282CF8"/>
    <w:rsid w:val="00282DA9"/>
    <w:rsid w:val="00282DD1"/>
    <w:rsid w:val="00282E56"/>
    <w:rsid w:val="00282EA4"/>
    <w:rsid w:val="00282F24"/>
    <w:rsid w:val="00282F6D"/>
    <w:rsid w:val="002831B9"/>
    <w:rsid w:val="00283242"/>
    <w:rsid w:val="00283303"/>
    <w:rsid w:val="00283326"/>
    <w:rsid w:val="0028335D"/>
    <w:rsid w:val="00283421"/>
    <w:rsid w:val="00283483"/>
    <w:rsid w:val="002834A9"/>
    <w:rsid w:val="002834BE"/>
    <w:rsid w:val="002834D9"/>
    <w:rsid w:val="0028350A"/>
    <w:rsid w:val="002835D4"/>
    <w:rsid w:val="0028364B"/>
    <w:rsid w:val="00283650"/>
    <w:rsid w:val="0028367E"/>
    <w:rsid w:val="002836B6"/>
    <w:rsid w:val="002836DA"/>
    <w:rsid w:val="00283736"/>
    <w:rsid w:val="00283822"/>
    <w:rsid w:val="0028382B"/>
    <w:rsid w:val="00283873"/>
    <w:rsid w:val="002838AB"/>
    <w:rsid w:val="0028395F"/>
    <w:rsid w:val="00283974"/>
    <w:rsid w:val="00283A09"/>
    <w:rsid w:val="00283A6C"/>
    <w:rsid w:val="00283B13"/>
    <w:rsid w:val="00283B18"/>
    <w:rsid w:val="00283C2A"/>
    <w:rsid w:val="00283C4B"/>
    <w:rsid w:val="00283D09"/>
    <w:rsid w:val="00283DFF"/>
    <w:rsid w:val="00283E07"/>
    <w:rsid w:val="00283E5D"/>
    <w:rsid w:val="00283EAB"/>
    <w:rsid w:val="00283EEA"/>
    <w:rsid w:val="00283F93"/>
    <w:rsid w:val="00283F95"/>
    <w:rsid w:val="00284055"/>
    <w:rsid w:val="00284063"/>
    <w:rsid w:val="002840DD"/>
    <w:rsid w:val="00284105"/>
    <w:rsid w:val="0028413D"/>
    <w:rsid w:val="00284156"/>
    <w:rsid w:val="00284182"/>
    <w:rsid w:val="0028426A"/>
    <w:rsid w:val="00284405"/>
    <w:rsid w:val="00284525"/>
    <w:rsid w:val="00284587"/>
    <w:rsid w:val="00284593"/>
    <w:rsid w:val="00284720"/>
    <w:rsid w:val="0028473C"/>
    <w:rsid w:val="00284748"/>
    <w:rsid w:val="0028475A"/>
    <w:rsid w:val="002847FC"/>
    <w:rsid w:val="002848D5"/>
    <w:rsid w:val="0028490C"/>
    <w:rsid w:val="0028492E"/>
    <w:rsid w:val="0028496B"/>
    <w:rsid w:val="0028496C"/>
    <w:rsid w:val="00284A01"/>
    <w:rsid w:val="00284A95"/>
    <w:rsid w:val="00284AA0"/>
    <w:rsid w:val="00284B79"/>
    <w:rsid w:val="00284BF2"/>
    <w:rsid w:val="00284C47"/>
    <w:rsid w:val="00284CB0"/>
    <w:rsid w:val="00284DA3"/>
    <w:rsid w:val="00284DAB"/>
    <w:rsid w:val="00284DBD"/>
    <w:rsid w:val="00284EA2"/>
    <w:rsid w:val="00284F13"/>
    <w:rsid w:val="00284FD0"/>
    <w:rsid w:val="002850B9"/>
    <w:rsid w:val="002850EA"/>
    <w:rsid w:val="0028513C"/>
    <w:rsid w:val="0028514C"/>
    <w:rsid w:val="002851A2"/>
    <w:rsid w:val="002851AA"/>
    <w:rsid w:val="0028524E"/>
    <w:rsid w:val="00285252"/>
    <w:rsid w:val="0028527E"/>
    <w:rsid w:val="00285288"/>
    <w:rsid w:val="0028529F"/>
    <w:rsid w:val="002853CC"/>
    <w:rsid w:val="002853F1"/>
    <w:rsid w:val="00285471"/>
    <w:rsid w:val="0028548D"/>
    <w:rsid w:val="002855B0"/>
    <w:rsid w:val="00285616"/>
    <w:rsid w:val="00285636"/>
    <w:rsid w:val="00285650"/>
    <w:rsid w:val="00285674"/>
    <w:rsid w:val="00285699"/>
    <w:rsid w:val="00285753"/>
    <w:rsid w:val="00285775"/>
    <w:rsid w:val="002857A6"/>
    <w:rsid w:val="0028583B"/>
    <w:rsid w:val="0028584D"/>
    <w:rsid w:val="00285868"/>
    <w:rsid w:val="002858B9"/>
    <w:rsid w:val="0028590B"/>
    <w:rsid w:val="00285981"/>
    <w:rsid w:val="002859B3"/>
    <w:rsid w:val="00285A79"/>
    <w:rsid w:val="00285A83"/>
    <w:rsid w:val="00285B54"/>
    <w:rsid w:val="00285BE5"/>
    <w:rsid w:val="00285C11"/>
    <w:rsid w:val="00285C1D"/>
    <w:rsid w:val="00285C4E"/>
    <w:rsid w:val="00285C80"/>
    <w:rsid w:val="00285F0C"/>
    <w:rsid w:val="00285F0D"/>
    <w:rsid w:val="00285F60"/>
    <w:rsid w:val="00285FE1"/>
    <w:rsid w:val="00286067"/>
    <w:rsid w:val="00286082"/>
    <w:rsid w:val="00286092"/>
    <w:rsid w:val="0028621A"/>
    <w:rsid w:val="00286221"/>
    <w:rsid w:val="002862B0"/>
    <w:rsid w:val="00286304"/>
    <w:rsid w:val="00286320"/>
    <w:rsid w:val="00286350"/>
    <w:rsid w:val="002863CF"/>
    <w:rsid w:val="00286401"/>
    <w:rsid w:val="00286408"/>
    <w:rsid w:val="00286424"/>
    <w:rsid w:val="0028643A"/>
    <w:rsid w:val="0028645A"/>
    <w:rsid w:val="002864DB"/>
    <w:rsid w:val="00286548"/>
    <w:rsid w:val="00286567"/>
    <w:rsid w:val="00286581"/>
    <w:rsid w:val="00286589"/>
    <w:rsid w:val="00286593"/>
    <w:rsid w:val="0028661F"/>
    <w:rsid w:val="002866B0"/>
    <w:rsid w:val="002866E5"/>
    <w:rsid w:val="00286707"/>
    <w:rsid w:val="0028682E"/>
    <w:rsid w:val="002868EB"/>
    <w:rsid w:val="002868FF"/>
    <w:rsid w:val="00286934"/>
    <w:rsid w:val="0028695E"/>
    <w:rsid w:val="00286960"/>
    <w:rsid w:val="00286967"/>
    <w:rsid w:val="00286A09"/>
    <w:rsid w:val="00286A2C"/>
    <w:rsid w:val="00286A83"/>
    <w:rsid w:val="00286AC9"/>
    <w:rsid w:val="00286ACF"/>
    <w:rsid w:val="00286B13"/>
    <w:rsid w:val="00286B97"/>
    <w:rsid w:val="00286BC3"/>
    <w:rsid w:val="00286BEA"/>
    <w:rsid w:val="00286C8A"/>
    <w:rsid w:val="00286C93"/>
    <w:rsid w:val="00286C97"/>
    <w:rsid w:val="00286CA4"/>
    <w:rsid w:val="00286CC2"/>
    <w:rsid w:val="00286D6D"/>
    <w:rsid w:val="00286E14"/>
    <w:rsid w:val="00286E7A"/>
    <w:rsid w:val="00286F06"/>
    <w:rsid w:val="00286FE8"/>
    <w:rsid w:val="00287020"/>
    <w:rsid w:val="00287062"/>
    <w:rsid w:val="00287092"/>
    <w:rsid w:val="002870B0"/>
    <w:rsid w:val="00287159"/>
    <w:rsid w:val="00287164"/>
    <w:rsid w:val="00287165"/>
    <w:rsid w:val="002871D8"/>
    <w:rsid w:val="00287252"/>
    <w:rsid w:val="00287289"/>
    <w:rsid w:val="0028738C"/>
    <w:rsid w:val="002873C8"/>
    <w:rsid w:val="002873CE"/>
    <w:rsid w:val="002873E5"/>
    <w:rsid w:val="002874E9"/>
    <w:rsid w:val="00287513"/>
    <w:rsid w:val="0028753C"/>
    <w:rsid w:val="00287702"/>
    <w:rsid w:val="00287733"/>
    <w:rsid w:val="002877F7"/>
    <w:rsid w:val="00287849"/>
    <w:rsid w:val="00287870"/>
    <w:rsid w:val="002878A6"/>
    <w:rsid w:val="002879CF"/>
    <w:rsid w:val="00287A95"/>
    <w:rsid w:val="00287AB4"/>
    <w:rsid w:val="00287B82"/>
    <w:rsid w:val="00287BAD"/>
    <w:rsid w:val="00287BAE"/>
    <w:rsid w:val="00287BE5"/>
    <w:rsid w:val="00287C28"/>
    <w:rsid w:val="00287C66"/>
    <w:rsid w:val="00287D35"/>
    <w:rsid w:val="00287D52"/>
    <w:rsid w:val="00287DF1"/>
    <w:rsid w:val="00287E63"/>
    <w:rsid w:val="00287E97"/>
    <w:rsid w:val="0028CAF0"/>
    <w:rsid w:val="0028E163"/>
    <w:rsid w:val="00290031"/>
    <w:rsid w:val="00290075"/>
    <w:rsid w:val="00290125"/>
    <w:rsid w:val="00290136"/>
    <w:rsid w:val="002901A3"/>
    <w:rsid w:val="002901D9"/>
    <w:rsid w:val="002901EB"/>
    <w:rsid w:val="0029029E"/>
    <w:rsid w:val="002902AF"/>
    <w:rsid w:val="002902EB"/>
    <w:rsid w:val="00290331"/>
    <w:rsid w:val="00290481"/>
    <w:rsid w:val="00290538"/>
    <w:rsid w:val="00290562"/>
    <w:rsid w:val="00290567"/>
    <w:rsid w:val="002905AC"/>
    <w:rsid w:val="002905C4"/>
    <w:rsid w:val="0029060E"/>
    <w:rsid w:val="0029064D"/>
    <w:rsid w:val="00290679"/>
    <w:rsid w:val="002906A2"/>
    <w:rsid w:val="00290710"/>
    <w:rsid w:val="0029075E"/>
    <w:rsid w:val="002907B1"/>
    <w:rsid w:val="002907D6"/>
    <w:rsid w:val="0029082B"/>
    <w:rsid w:val="0029087B"/>
    <w:rsid w:val="002908B1"/>
    <w:rsid w:val="002908CF"/>
    <w:rsid w:val="002908EF"/>
    <w:rsid w:val="00290968"/>
    <w:rsid w:val="002909E5"/>
    <w:rsid w:val="00290A50"/>
    <w:rsid w:val="00290AD7"/>
    <w:rsid w:val="00290B9D"/>
    <w:rsid w:val="00290C27"/>
    <w:rsid w:val="00290CBB"/>
    <w:rsid w:val="00290D00"/>
    <w:rsid w:val="00290D1A"/>
    <w:rsid w:val="00290D54"/>
    <w:rsid w:val="00290D55"/>
    <w:rsid w:val="00290D7B"/>
    <w:rsid w:val="00290DB9"/>
    <w:rsid w:val="00290E16"/>
    <w:rsid w:val="00290E99"/>
    <w:rsid w:val="00290EA3"/>
    <w:rsid w:val="00290EBD"/>
    <w:rsid w:val="00290F4C"/>
    <w:rsid w:val="00290F5D"/>
    <w:rsid w:val="00290F63"/>
    <w:rsid w:val="00290F90"/>
    <w:rsid w:val="00291043"/>
    <w:rsid w:val="00291066"/>
    <w:rsid w:val="002911C7"/>
    <w:rsid w:val="00291241"/>
    <w:rsid w:val="002912AE"/>
    <w:rsid w:val="002912B5"/>
    <w:rsid w:val="00291304"/>
    <w:rsid w:val="0029133B"/>
    <w:rsid w:val="002913A6"/>
    <w:rsid w:val="002913F1"/>
    <w:rsid w:val="0029148E"/>
    <w:rsid w:val="0029149D"/>
    <w:rsid w:val="002914E9"/>
    <w:rsid w:val="00291560"/>
    <w:rsid w:val="002915F9"/>
    <w:rsid w:val="00291774"/>
    <w:rsid w:val="00291858"/>
    <w:rsid w:val="00291957"/>
    <w:rsid w:val="00291998"/>
    <w:rsid w:val="00291A25"/>
    <w:rsid w:val="00291A4B"/>
    <w:rsid w:val="00291A6C"/>
    <w:rsid w:val="00291A72"/>
    <w:rsid w:val="00291AC2"/>
    <w:rsid w:val="00291B48"/>
    <w:rsid w:val="00291BBE"/>
    <w:rsid w:val="00291BE2"/>
    <w:rsid w:val="00291C4C"/>
    <w:rsid w:val="00291D08"/>
    <w:rsid w:val="00291DEF"/>
    <w:rsid w:val="00291E34"/>
    <w:rsid w:val="00291E88"/>
    <w:rsid w:val="00291EBF"/>
    <w:rsid w:val="00291EE1"/>
    <w:rsid w:val="00291F3F"/>
    <w:rsid w:val="00291F7D"/>
    <w:rsid w:val="00291FEF"/>
    <w:rsid w:val="00292073"/>
    <w:rsid w:val="002920C5"/>
    <w:rsid w:val="00292141"/>
    <w:rsid w:val="00292197"/>
    <w:rsid w:val="0029219B"/>
    <w:rsid w:val="00292280"/>
    <w:rsid w:val="002922E4"/>
    <w:rsid w:val="0029234D"/>
    <w:rsid w:val="00292388"/>
    <w:rsid w:val="0029248A"/>
    <w:rsid w:val="002924AE"/>
    <w:rsid w:val="002924B0"/>
    <w:rsid w:val="002924C1"/>
    <w:rsid w:val="002924CD"/>
    <w:rsid w:val="002924F7"/>
    <w:rsid w:val="00292661"/>
    <w:rsid w:val="002926DD"/>
    <w:rsid w:val="002926E3"/>
    <w:rsid w:val="0029270C"/>
    <w:rsid w:val="0029271E"/>
    <w:rsid w:val="0029271F"/>
    <w:rsid w:val="00292721"/>
    <w:rsid w:val="00292780"/>
    <w:rsid w:val="002927C9"/>
    <w:rsid w:val="00292809"/>
    <w:rsid w:val="00292813"/>
    <w:rsid w:val="0029291C"/>
    <w:rsid w:val="00292928"/>
    <w:rsid w:val="00292984"/>
    <w:rsid w:val="002929C7"/>
    <w:rsid w:val="00292ACC"/>
    <w:rsid w:val="00292ACD"/>
    <w:rsid w:val="00292B08"/>
    <w:rsid w:val="00292B4D"/>
    <w:rsid w:val="00292BFC"/>
    <w:rsid w:val="00292D28"/>
    <w:rsid w:val="00292D62"/>
    <w:rsid w:val="00292D6C"/>
    <w:rsid w:val="00292DAC"/>
    <w:rsid w:val="00292DAD"/>
    <w:rsid w:val="00292DC1"/>
    <w:rsid w:val="00292E22"/>
    <w:rsid w:val="00292E7C"/>
    <w:rsid w:val="00292E7F"/>
    <w:rsid w:val="00292EA3"/>
    <w:rsid w:val="00292EEB"/>
    <w:rsid w:val="00292F57"/>
    <w:rsid w:val="00293078"/>
    <w:rsid w:val="00293089"/>
    <w:rsid w:val="002930E2"/>
    <w:rsid w:val="00293205"/>
    <w:rsid w:val="00293228"/>
    <w:rsid w:val="002932DB"/>
    <w:rsid w:val="002932F0"/>
    <w:rsid w:val="0029330A"/>
    <w:rsid w:val="00293324"/>
    <w:rsid w:val="00293336"/>
    <w:rsid w:val="00293345"/>
    <w:rsid w:val="00293380"/>
    <w:rsid w:val="002933D4"/>
    <w:rsid w:val="00293468"/>
    <w:rsid w:val="0029348C"/>
    <w:rsid w:val="002934F9"/>
    <w:rsid w:val="00293551"/>
    <w:rsid w:val="00293552"/>
    <w:rsid w:val="00293567"/>
    <w:rsid w:val="002935EC"/>
    <w:rsid w:val="00293623"/>
    <w:rsid w:val="00293682"/>
    <w:rsid w:val="002936FD"/>
    <w:rsid w:val="0029370C"/>
    <w:rsid w:val="0029381A"/>
    <w:rsid w:val="0029385B"/>
    <w:rsid w:val="0029387D"/>
    <w:rsid w:val="002938B3"/>
    <w:rsid w:val="002938EC"/>
    <w:rsid w:val="002939C9"/>
    <w:rsid w:val="002939E0"/>
    <w:rsid w:val="00293A8A"/>
    <w:rsid w:val="00293A91"/>
    <w:rsid w:val="00293B2A"/>
    <w:rsid w:val="00293B31"/>
    <w:rsid w:val="00293B92"/>
    <w:rsid w:val="00293BD1"/>
    <w:rsid w:val="00293C02"/>
    <w:rsid w:val="00293C04"/>
    <w:rsid w:val="00293C35"/>
    <w:rsid w:val="00293C36"/>
    <w:rsid w:val="00293C7B"/>
    <w:rsid w:val="00293CA0"/>
    <w:rsid w:val="00293D62"/>
    <w:rsid w:val="00293DC3"/>
    <w:rsid w:val="00293E4A"/>
    <w:rsid w:val="00293EE7"/>
    <w:rsid w:val="00293F1B"/>
    <w:rsid w:val="00293F4E"/>
    <w:rsid w:val="00293F6B"/>
    <w:rsid w:val="00294020"/>
    <w:rsid w:val="002940D5"/>
    <w:rsid w:val="00294105"/>
    <w:rsid w:val="00294111"/>
    <w:rsid w:val="00294301"/>
    <w:rsid w:val="00294370"/>
    <w:rsid w:val="002943EB"/>
    <w:rsid w:val="002943F5"/>
    <w:rsid w:val="0029441C"/>
    <w:rsid w:val="0029450A"/>
    <w:rsid w:val="00294545"/>
    <w:rsid w:val="00294577"/>
    <w:rsid w:val="0029457F"/>
    <w:rsid w:val="002945BE"/>
    <w:rsid w:val="002945EF"/>
    <w:rsid w:val="002946BE"/>
    <w:rsid w:val="002946FA"/>
    <w:rsid w:val="002946FC"/>
    <w:rsid w:val="00294713"/>
    <w:rsid w:val="00294773"/>
    <w:rsid w:val="002947C9"/>
    <w:rsid w:val="002948B3"/>
    <w:rsid w:val="0029491A"/>
    <w:rsid w:val="002949DE"/>
    <w:rsid w:val="00294A72"/>
    <w:rsid w:val="00294AA8"/>
    <w:rsid w:val="00294AB8"/>
    <w:rsid w:val="00294B40"/>
    <w:rsid w:val="00294B5C"/>
    <w:rsid w:val="00294B82"/>
    <w:rsid w:val="00294BB3"/>
    <w:rsid w:val="00294BB8"/>
    <w:rsid w:val="00294C3D"/>
    <w:rsid w:val="00294C43"/>
    <w:rsid w:val="00294C83"/>
    <w:rsid w:val="00294CB2"/>
    <w:rsid w:val="00294D06"/>
    <w:rsid w:val="00294D10"/>
    <w:rsid w:val="00294DDC"/>
    <w:rsid w:val="00294E0D"/>
    <w:rsid w:val="00294E0E"/>
    <w:rsid w:val="00294E63"/>
    <w:rsid w:val="00294E84"/>
    <w:rsid w:val="00294E96"/>
    <w:rsid w:val="00294EC7"/>
    <w:rsid w:val="00294F4A"/>
    <w:rsid w:val="00294F59"/>
    <w:rsid w:val="00294F72"/>
    <w:rsid w:val="00294FD2"/>
    <w:rsid w:val="00295073"/>
    <w:rsid w:val="0029509C"/>
    <w:rsid w:val="002950C5"/>
    <w:rsid w:val="00295119"/>
    <w:rsid w:val="00295228"/>
    <w:rsid w:val="00295239"/>
    <w:rsid w:val="00295273"/>
    <w:rsid w:val="002952AE"/>
    <w:rsid w:val="0029533B"/>
    <w:rsid w:val="002953F5"/>
    <w:rsid w:val="00295404"/>
    <w:rsid w:val="002954C4"/>
    <w:rsid w:val="002955D9"/>
    <w:rsid w:val="002955F6"/>
    <w:rsid w:val="00295623"/>
    <w:rsid w:val="0029564D"/>
    <w:rsid w:val="0029568F"/>
    <w:rsid w:val="00295747"/>
    <w:rsid w:val="0029577F"/>
    <w:rsid w:val="00295795"/>
    <w:rsid w:val="002957BA"/>
    <w:rsid w:val="002957CF"/>
    <w:rsid w:val="002958EF"/>
    <w:rsid w:val="0029592C"/>
    <w:rsid w:val="002959DA"/>
    <w:rsid w:val="002959DE"/>
    <w:rsid w:val="00295A42"/>
    <w:rsid w:val="00295AA1"/>
    <w:rsid w:val="00295B26"/>
    <w:rsid w:val="00295B5B"/>
    <w:rsid w:val="00295C2D"/>
    <w:rsid w:val="00295CE5"/>
    <w:rsid w:val="00295D96"/>
    <w:rsid w:val="00295DAD"/>
    <w:rsid w:val="00295DCD"/>
    <w:rsid w:val="00295DF1"/>
    <w:rsid w:val="00295E41"/>
    <w:rsid w:val="00295EE7"/>
    <w:rsid w:val="00295F38"/>
    <w:rsid w:val="00295F3F"/>
    <w:rsid w:val="002960EA"/>
    <w:rsid w:val="00296138"/>
    <w:rsid w:val="0029618C"/>
    <w:rsid w:val="00296190"/>
    <w:rsid w:val="002961B5"/>
    <w:rsid w:val="002961D2"/>
    <w:rsid w:val="0029622D"/>
    <w:rsid w:val="00296298"/>
    <w:rsid w:val="002962F5"/>
    <w:rsid w:val="002962FE"/>
    <w:rsid w:val="00296377"/>
    <w:rsid w:val="00296443"/>
    <w:rsid w:val="00296476"/>
    <w:rsid w:val="002964AF"/>
    <w:rsid w:val="002964D6"/>
    <w:rsid w:val="002964D9"/>
    <w:rsid w:val="002964E6"/>
    <w:rsid w:val="00296538"/>
    <w:rsid w:val="00296563"/>
    <w:rsid w:val="00296577"/>
    <w:rsid w:val="00296583"/>
    <w:rsid w:val="002965D3"/>
    <w:rsid w:val="002965EA"/>
    <w:rsid w:val="00296696"/>
    <w:rsid w:val="002966D3"/>
    <w:rsid w:val="002966F3"/>
    <w:rsid w:val="00296730"/>
    <w:rsid w:val="002967A1"/>
    <w:rsid w:val="00296841"/>
    <w:rsid w:val="0029685A"/>
    <w:rsid w:val="00296953"/>
    <w:rsid w:val="002969B4"/>
    <w:rsid w:val="002969BE"/>
    <w:rsid w:val="00296A00"/>
    <w:rsid w:val="00296A22"/>
    <w:rsid w:val="00296B0E"/>
    <w:rsid w:val="00296B85"/>
    <w:rsid w:val="00296C01"/>
    <w:rsid w:val="00296C67"/>
    <w:rsid w:val="00296C89"/>
    <w:rsid w:val="00296D73"/>
    <w:rsid w:val="00296E0B"/>
    <w:rsid w:val="00296E2D"/>
    <w:rsid w:val="00296E6C"/>
    <w:rsid w:val="00296F36"/>
    <w:rsid w:val="00296FCF"/>
    <w:rsid w:val="00296FF4"/>
    <w:rsid w:val="0029701F"/>
    <w:rsid w:val="00297033"/>
    <w:rsid w:val="00297051"/>
    <w:rsid w:val="002970AB"/>
    <w:rsid w:val="002970C4"/>
    <w:rsid w:val="002970CB"/>
    <w:rsid w:val="002970D8"/>
    <w:rsid w:val="00297125"/>
    <w:rsid w:val="00297218"/>
    <w:rsid w:val="00297220"/>
    <w:rsid w:val="0029728A"/>
    <w:rsid w:val="002972A2"/>
    <w:rsid w:val="002972A5"/>
    <w:rsid w:val="00297303"/>
    <w:rsid w:val="00297349"/>
    <w:rsid w:val="0029737B"/>
    <w:rsid w:val="0029738A"/>
    <w:rsid w:val="002973A9"/>
    <w:rsid w:val="002974AF"/>
    <w:rsid w:val="002974F6"/>
    <w:rsid w:val="00297513"/>
    <w:rsid w:val="00297528"/>
    <w:rsid w:val="00297653"/>
    <w:rsid w:val="002976E1"/>
    <w:rsid w:val="00297725"/>
    <w:rsid w:val="00297733"/>
    <w:rsid w:val="00297757"/>
    <w:rsid w:val="0029775C"/>
    <w:rsid w:val="00297784"/>
    <w:rsid w:val="002977D0"/>
    <w:rsid w:val="002977EF"/>
    <w:rsid w:val="002977FB"/>
    <w:rsid w:val="0029783F"/>
    <w:rsid w:val="00297844"/>
    <w:rsid w:val="00297894"/>
    <w:rsid w:val="00297980"/>
    <w:rsid w:val="00297982"/>
    <w:rsid w:val="00297A78"/>
    <w:rsid w:val="00297ADD"/>
    <w:rsid w:val="00297B12"/>
    <w:rsid w:val="00297B8C"/>
    <w:rsid w:val="00297BB7"/>
    <w:rsid w:val="00297CCB"/>
    <w:rsid w:val="00297D1C"/>
    <w:rsid w:val="00297D22"/>
    <w:rsid w:val="00297D39"/>
    <w:rsid w:val="00297D58"/>
    <w:rsid w:val="00297D61"/>
    <w:rsid w:val="00297D7E"/>
    <w:rsid w:val="00297D85"/>
    <w:rsid w:val="00297D88"/>
    <w:rsid w:val="00297E13"/>
    <w:rsid w:val="00297F16"/>
    <w:rsid w:val="00297F51"/>
    <w:rsid w:val="00297F9F"/>
    <w:rsid w:val="00297FB5"/>
    <w:rsid w:val="00297FF6"/>
    <w:rsid w:val="0029F87A"/>
    <w:rsid w:val="002A0005"/>
    <w:rsid w:val="002A002D"/>
    <w:rsid w:val="002A009B"/>
    <w:rsid w:val="002A0187"/>
    <w:rsid w:val="002A01F7"/>
    <w:rsid w:val="002A0240"/>
    <w:rsid w:val="002A027B"/>
    <w:rsid w:val="002A02B1"/>
    <w:rsid w:val="002A02B7"/>
    <w:rsid w:val="002A02EB"/>
    <w:rsid w:val="002A0383"/>
    <w:rsid w:val="002A03F2"/>
    <w:rsid w:val="002A041B"/>
    <w:rsid w:val="002A044F"/>
    <w:rsid w:val="002A048B"/>
    <w:rsid w:val="002A04CA"/>
    <w:rsid w:val="002A053E"/>
    <w:rsid w:val="002A0564"/>
    <w:rsid w:val="002A05A6"/>
    <w:rsid w:val="002A05B8"/>
    <w:rsid w:val="002A0638"/>
    <w:rsid w:val="002A06C7"/>
    <w:rsid w:val="002A0702"/>
    <w:rsid w:val="002A0784"/>
    <w:rsid w:val="002A081E"/>
    <w:rsid w:val="002A086B"/>
    <w:rsid w:val="002A092C"/>
    <w:rsid w:val="002A0971"/>
    <w:rsid w:val="002A0983"/>
    <w:rsid w:val="002A09EE"/>
    <w:rsid w:val="002A0A42"/>
    <w:rsid w:val="002A0A64"/>
    <w:rsid w:val="002A0B58"/>
    <w:rsid w:val="002A0C00"/>
    <w:rsid w:val="002A0C1C"/>
    <w:rsid w:val="002A0C6D"/>
    <w:rsid w:val="002A0CDD"/>
    <w:rsid w:val="002A0D61"/>
    <w:rsid w:val="002A0DCE"/>
    <w:rsid w:val="002A0DE6"/>
    <w:rsid w:val="002A0ED4"/>
    <w:rsid w:val="002A0EFD"/>
    <w:rsid w:val="002A0F26"/>
    <w:rsid w:val="002A0F69"/>
    <w:rsid w:val="002A0FBD"/>
    <w:rsid w:val="002A107D"/>
    <w:rsid w:val="002A108C"/>
    <w:rsid w:val="002A10B1"/>
    <w:rsid w:val="002A1105"/>
    <w:rsid w:val="002A1107"/>
    <w:rsid w:val="002A1137"/>
    <w:rsid w:val="002A1236"/>
    <w:rsid w:val="002A124E"/>
    <w:rsid w:val="002A1276"/>
    <w:rsid w:val="002A12A9"/>
    <w:rsid w:val="002A12BD"/>
    <w:rsid w:val="002A12E7"/>
    <w:rsid w:val="002A133E"/>
    <w:rsid w:val="002A1401"/>
    <w:rsid w:val="002A146C"/>
    <w:rsid w:val="002A147B"/>
    <w:rsid w:val="002A1539"/>
    <w:rsid w:val="002A1587"/>
    <w:rsid w:val="002A1628"/>
    <w:rsid w:val="002A1629"/>
    <w:rsid w:val="002A162C"/>
    <w:rsid w:val="002A1644"/>
    <w:rsid w:val="002A16D5"/>
    <w:rsid w:val="002A16DB"/>
    <w:rsid w:val="002A1745"/>
    <w:rsid w:val="002A182F"/>
    <w:rsid w:val="002A183A"/>
    <w:rsid w:val="002A185D"/>
    <w:rsid w:val="002A1877"/>
    <w:rsid w:val="002A18AD"/>
    <w:rsid w:val="002A18EB"/>
    <w:rsid w:val="002A1931"/>
    <w:rsid w:val="002A1957"/>
    <w:rsid w:val="002A196D"/>
    <w:rsid w:val="002A1A06"/>
    <w:rsid w:val="002A1A5F"/>
    <w:rsid w:val="002A1A87"/>
    <w:rsid w:val="002A1A8A"/>
    <w:rsid w:val="002A1AA4"/>
    <w:rsid w:val="002A1AA6"/>
    <w:rsid w:val="002A1AC7"/>
    <w:rsid w:val="002A1B5A"/>
    <w:rsid w:val="002A1B6C"/>
    <w:rsid w:val="002A1BC9"/>
    <w:rsid w:val="002A1BDA"/>
    <w:rsid w:val="002A1CDA"/>
    <w:rsid w:val="002A1D8E"/>
    <w:rsid w:val="002A1E54"/>
    <w:rsid w:val="002A1E73"/>
    <w:rsid w:val="002A1E7A"/>
    <w:rsid w:val="002A1FB8"/>
    <w:rsid w:val="002A21D5"/>
    <w:rsid w:val="002A21DB"/>
    <w:rsid w:val="002A21DC"/>
    <w:rsid w:val="002A22CC"/>
    <w:rsid w:val="002A22E6"/>
    <w:rsid w:val="002A23D7"/>
    <w:rsid w:val="002A2440"/>
    <w:rsid w:val="002A2448"/>
    <w:rsid w:val="002A24A9"/>
    <w:rsid w:val="002A25BC"/>
    <w:rsid w:val="002A25DA"/>
    <w:rsid w:val="002A265E"/>
    <w:rsid w:val="002A26C4"/>
    <w:rsid w:val="002A2746"/>
    <w:rsid w:val="002A2800"/>
    <w:rsid w:val="002A281B"/>
    <w:rsid w:val="002A2830"/>
    <w:rsid w:val="002A28EC"/>
    <w:rsid w:val="002A28FC"/>
    <w:rsid w:val="002A298B"/>
    <w:rsid w:val="002A2A69"/>
    <w:rsid w:val="002A2A6F"/>
    <w:rsid w:val="002A2AC2"/>
    <w:rsid w:val="002A2AD5"/>
    <w:rsid w:val="002A2B13"/>
    <w:rsid w:val="002A2B57"/>
    <w:rsid w:val="002A2BA8"/>
    <w:rsid w:val="002A2C10"/>
    <w:rsid w:val="002A2CB5"/>
    <w:rsid w:val="002A2CC9"/>
    <w:rsid w:val="002A2DA4"/>
    <w:rsid w:val="002A2DAB"/>
    <w:rsid w:val="002A2E6B"/>
    <w:rsid w:val="002A2EE6"/>
    <w:rsid w:val="002A2F29"/>
    <w:rsid w:val="002A2F5B"/>
    <w:rsid w:val="002A2F5E"/>
    <w:rsid w:val="002A2F5F"/>
    <w:rsid w:val="002A30B6"/>
    <w:rsid w:val="002A30DB"/>
    <w:rsid w:val="002A3153"/>
    <w:rsid w:val="002A320B"/>
    <w:rsid w:val="002A3254"/>
    <w:rsid w:val="002A3267"/>
    <w:rsid w:val="002A327C"/>
    <w:rsid w:val="002A32C0"/>
    <w:rsid w:val="002A32DC"/>
    <w:rsid w:val="002A32FE"/>
    <w:rsid w:val="002A337F"/>
    <w:rsid w:val="002A3475"/>
    <w:rsid w:val="002A356D"/>
    <w:rsid w:val="002A3589"/>
    <w:rsid w:val="002A367C"/>
    <w:rsid w:val="002A36E8"/>
    <w:rsid w:val="002A3710"/>
    <w:rsid w:val="002A372E"/>
    <w:rsid w:val="002A37C3"/>
    <w:rsid w:val="002A37FC"/>
    <w:rsid w:val="002A382E"/>
    <w:rsid w:val="002A3888"/>
    <w:rsid w:val="002A38AD"/>
    <w:rsid w:val="002A38F6"/>
    <w:rsid w:val="002A3929"/>
    <w:rsid w:val="002A399E"/>
    <w:rsid w:val="002A39F4"/>
    <w:rsid w:val="002A3B6D"/>
    <w:rsid w:val="002A3BD9"/>
    <w:rsid w:val="002A3BE2"/>
    <w:rsid w:val="002A3C69"/>
    <w:rsid w:val="002A3EBA"/>
    <w:rsid w:val="002A3F52"/>
    <w:rsid w:val="002A3F99"/>
    <w:rsid w:val="002A3FAA"/>
    <w:rsid w:val="002A407B"/>
    <w:rsid w:val="002A4092"/>
    <w:rsid w:val="002A40CD"/>
    <w:rsid w:val="002A4118"/>
    <w:rsid w:val="002A4196"/>
    <w:rsid w:val="002A41C2"/>
    <w:rsid w:val="002A41C5"/>
    <w:rsid w:val="002A41CC"/>
    <w:rsid w:val="002A4210"/>
    <w:rsid w:val="002A428B"/>
    <w:rsid w:val="002A4306"/>
    <w:rsid w:val="002A4318"/>
    <w:rsid w:val="002A4354"/>
    <w:rsid w:val="002A4405"/>
    <w:rsid w:val="002A44F5"/>
    <w:rsid w:val="002A45B4"/>
    <w:rsid w:val="002A4627"/>
    <w:rsid w:val="002A463E"/>
    <w:rsid w:val="002A4728"/>
    <w:rsid w:val="002A47CF"/>
    <w:rsid w:val="002A47E3"/>
    <w:rsid w:val="002A4809"/>
    <w:rsid w:val="002A4840"/>
    <w:rsid w:val="002A48AA"/>
    <w:rsid w:val="002A4A34"/>
    <w:rsid w:val="002A4A98"/>
    <w:rsid w:val="002A4B1C"/>
    <w:rsid w:val="002A4B29"/>
    <w:rsid w:val="002A4B46"/>
    <w:rsid w:val="002A4BA5"/>
    <w:rsid w:val="002A4C97"/>
    <w:rsid w:val="002A4CB8"/>
    <w:rsid w:val="002A4D1D"/>
    <w:rsid w:val="002A4E9E"/>
    <w:rsid w:val="002A4EDF"/>
    <w:rsid w:val="002A4F64"/>
    <w:rsid w:val="002A4FA8"/>
    <w:rsid w:val="002A5024"/>
    <w:rsid w:val="002A5037"/>
    <w:rsid w:val="002A5075"/>
    <w:rsid w:val="002A51F2"/>
    <w:rsid w:val="002A520D"/>
    <w:rsid w:val="002A5346"/>
    <w:rsid w:val="002A5372"/>
    <w:rsid w:val="002A53A9"/>
    <w:rsid w:val="002A5439"/>
    <w:rsid w:val="002A5513"/>
    <w:rsid w:val="002A5582"/>
    <w:rsid w:val="002A565C"/>
    <w:rsid w:val="002A565E"/>
    <w:rsid w:val="002A5670"/>
    <w:rsid w:val="002A5682"/>
    <w:rsid w:val="002A56F5"/>
    <w:rsid w:val="002A572E"/>
    <w:rsid w:val="002A5742"/>
    <w:rsid w:val="002A5789"/>
    <w:rsid w:val="002A5795"/>
    <w:rsid w:val="002A57CC"/>
    <w:rsid w:val="002A5837"/>
    <w:rsid w:val="002A58CE"/>
    <w:rsid w:val="002A58D5"/>
    <w:rsid w:val="002A593F"/>
    <w:rsid w:val="002A5A09"/>
    <w:rsid w:val="002A5A10"/>
    <w:rsid w:val="002A5A53"/>
    <w:rsid w:val="002A5A79"/>
    <w:rsid w:val="002A5B1F"/>
    <w:rsid w:val="002A5B46"/>
    <w:rsid w:val="002A5BEA"/>
    <w:rsid w:val="002A5C4A"/>
    <w:rsid w:val="002A5CB3"/>
    <w:rsid w:val="002A5D3C"/>
    <w:rsid w:val="002A5D7A"/>
    <w:rsid w:val="002A5D7E"/>
    <w:rsid w:val="002A5DCA"/>
    <w:rsid w:val="002A5DFC"/>
    <w:rsid w:val="002A5E25"/>
    <w:rsid w:val="002A5E36"/>
    <w:rsid w:val="002A5EEA"/>
    <w:rsid w:val="002A5FAC"/>
    <w:rsid w:val="002A5FB0"/>
    <w:rsid w:val="002A6084"/>
    <w:rsid w:val="002A60E4"/>
    <w:rsid w:val="002A6164"/>
    <w:rsid w:val="002A6190"/>
    <w:rsid w:val="002A61AC"/>
    <w:rsid w:val="002A61B5"/>
    <w:rsid w:val="002A627E"/>
    <w:rsid w:val="002A6318"/>
    <w:rsid w:val="002A632D"/>
    <w:rsid w:val="002A635E"/>
    <w:rsid w:val="002A63B5"/>
    <w:rsid w:val="002A63CD"/>
    <w:rsid w:val="002A63EA"/>
    <w:rsid w:val="002A6429"/>
    <w:rsid w:val="002A6435"/>
    <w:rsid w:val="002A6455"/>
    <w:rsid w:val="002A660A"/>
    <w:rsid w:val="002A668E"/>
    <w:rsid w:val="002A66F1"/>
    <w:rsid w:val="002A6718"/>
    <w:rsid w:val="002A672E"/>
    <w:rsid w:val="002A678F"/>
    <w:rsid w:val="002A679D"/>
    <w:rsid w:val="002A67D2"/>
    <w:rsid w:val="002A683F"/>
    <w:rsid w:val="002A685E"/>
    <w:rsid w:val="002A68FF"/>
    <w:rsid w:val="002A6908"/>
    <w:rsid w:val="002A6930"/>
    <w:rsid w:val="002A6A20"/>
    <w:rsid w:val="002A6A4F"/>
    <w:rsid w:val="002A6AEE"/>
    <w:rsid w:val="002A6B0F"/>
    <w:rsid w:val="002A6B8F"/>
    <w:rsid w:val="002A6BB1"/>
    <w:rsid w:val="002A6C23"/>
    <w:rsid w:val="002A6CCD"/>
    <w:rsid w:val="002A6D23"/>
    <w:rsid w:val="002A6DD4"/>
    <w:rsid w:val="002A6DEE"/>
    <w:rsid w:val="002A6E37"/>
    <w:rsid w:val="002A6EEE"/>
    <w:rsid w:val="002A6EF2"/>
    <w:rsid w:val="002A6F7F"/>
    <w:rsid w:val="002A6FB4"/>
    <w:rsid w:val="002A6FDA"/>
    <w:rsid w:val="002A704E"/>
    <w:rsid w:val="002A70A0"/>
    <w:rsid w:val="002A70B1"/>
    <w:rsid w:val="002A7150"/>
    <w:rsid w:val="002A71C9"/>
    <w:rsid w:val="002A7261"/>
    <w:rsid w:val="002A7284"/>
    <w:rsid w:val="002A72AE"/>
    <w:rsid w:val="002A7368"/>
    <w:rsid w:val="002A7441"/>
    <w:rsid w:val="002A7497"/>
    <w:rsid w:val="002A753F"/>
    <w:rsid w:val="002A7550"/>
    <w:rsid w:val="002A756F"/>
    <w:rsid w:val="002A758A"/>
    <w:rsid w:val="002A75BF"/>
    <w:rsid w:val="002A7668"/>
    <w:rsid w:val="002A76A5"/>
    <w:rsid w:val="002A76CC"/>
    <w:rsid w:val="002A781C"/>
    <w:rsid w:val="002A782F"/>
    <w:rsid w:val="002A787B"/>
    <w:rsid w:val="002A7898"/>
    <w:rsid w:val="002A78A4"/>
    <w:rsid w:val="002A78C4"/>
    <w:rsid w:val="002A7926"/>
    <w:rsid w:val="002A7981"/>
    <w:rsid w:val="002A7A18"/>
    <w:rsid w:val="002A7A5C"/>
    <w:rsid w:val="002A7A8E"/>
    <w:rsid w:val="002A7AA2"/>
    <w:rsid w:val="002A7AE5"/>
    <w:rsid w:val="002A7B4D"/>
    <w:rsid w:val="002A7B5F"/>
    <w:rsid w:val="002A7B8C"/>
    <w:rsid w:val="002A7C41"/>
    <w:rsid w:val="002A7D24"/>
    <w:rsid w:val="002A7D4F"/>
    <w:rsid w:val="002A7D79"/>
    <w:rsid w:val="002A7DBF"/>
    <w:rsid w:val="002A7DC6"/>
    <w:rsid w:val="002A7DF3"/>
    <w:rsid w:val="002A7E21"/>
    <w:rsid w:val="002A7E3A"/>
    <w:rsid w:val="002A7E93"/>
    <w:rsid w:val="002A7EA2"/>
    <w:rsid w:val="002A7EAC"/>
    <w:rsid w:val="002A7F0A"/>
    <w:rsid w:val="002A7F85"/>
    <w:rsid w:val="002A7F9D"/>
    <w:rsid w:val="002B0098"/>
    <w:rsid w:val="002B00C5"/>
    <w:rsid w:val="002B011B"/>
    <w:rsid w:val="002B012D"/>
    <w:rsid w:val="002B016E"/>
    <w:rsid w:val="002B020C"/>
    <w:rsid w:val="002B0272"/>
    <w:rsid w:val="002B02FA"/>
    <w:rsid w:val="002B0312"/>
    <w:rsid w:val="002B0369"/>
    <w:rsid w:val="002B03C1"/>
    <w:rsid w:val="002B0411"/>
    <w:rsid w:val="002B0427"/>
    <w:rsid w:val="002B0509"/>
    <w:rsid w:val="002B0513"/>
    <w:rsid w:val="002B0532"/>
    <w:rsid w:val="002B059E"/>
    <w:rsid w:val="002B05B2"/>
    <w:rsid w:val="002B05B7"/>
    <w:rsid w:val="002B05E8"/>
    <w:rsid w:val="002B05FB"/>
    <w:rsid w:val="002B0610"/>
    <w:rsid w:val="002B0618"/>
    <w:rsid w:val="002B0677"/>
    <w:rsid w:val="002B06CE"/>
    <w:rsid w:val="002B0726"/>
    <w:rsid w:val="002B0729"/>
    <w:rsid w:val="002B0768"/>
    <w:rsid w:val="002B0823"/>
    <w:rsid w:val="002B0826"/>
    <w:rsid w:val="002B0842"/>
    <w:rsid w:val="002B0864"/>
    <w:rsid w:val="002B0A7A"/>
    <w:rsid w:val="002B0C2B"/>
    <w:rsid w:val="002B0C57"/>
    <w:rsid w:val="002B0C9A"/>
    <w:rsid w:val="002B0CAF"/>
    <w:rsid w:val="002B0CDA"/>
    <w:rsid w:val="002B0D0B"/>
    <w:rsid w:val="002B0D33"/>
    <w:rsid w:val="002B0D55"/>
    <w:rsid w:val="002B0EA0"/>
    <w:rsid w:val="002B0F1B"/>
    <w:rsid w:val="002B0F3B"/>
    <w:rsid w:val="002B0F88"/>
    <w:rsid w:val="002B0FB3"/>
    <w:rsid w:val="002B0FB7"/>
    <w:rsid w:val="002B0FCB"/>
    <w:rsid w:val="002B0FF0"/>
    <w:rsid w:val="002B1014"/>
    <w:rsid w:val="002B1040"/>
    <w:rsid w:val="002B108F"/>
    <w:rsid w:val="002B10EE"/>
    <w:rsid w:val="002B1103"/>
    <w:rsid w:val="002B121D"/>
    <w:rsid w:val="002B12AD"/>
    <w:rsid w:val="002B12C7"/>
    <w:rsid w:val="002B12DD"/>
    <w:rsid w:val="002B1351"/>
    <w:rsid w:val="002B13E3"/>
    <w:rsid w:val="002B1414"/>
    <w:rsid w:val="002B14BB"/>
    <w:rsid w:val="002B14C6"/>
    <w:rsid w:val="002B1501"/>
    <w:rsid w:val="002B1509"/>
    <w:rsid w:val="002B152F"/>
    <w:rsid w:val="002B158F"/>
    <w:rsid w:val="002B1637"/>
    <w:rsid w:val="002B1680"/>
    <w:rsid w:val="002B171F"/>
    <w:rsid w:val="002B179B"/>
    <w:rsid w:val="002B1805"/>
    <w:rsid w:val="002B182D"/>
    <w:rsid w:val="002B188A"/>
    <w:rsid w:val="002B1940"/>
    <w:rsid w:val="002B1982"/>
    <w:rsid w:val="002B19CA"/>
    <w:rsid w:val="002B1A37"/>
    <w:rsid w:val="002B1A88"/>
    <w:rsid w:val="002B1AAC"/>
    <w:rsid w:val="002B1ABD"/>
    <w:rsid w:val="002B1AD6"/>
    <w:rsid w:val="002B1AFA"/>
    <w:rsid w:val="002B1BCA"/>
    <w:rsid w:val="002B1C3F"/>
    <w:rsid w:val="002B1D1E"/>
    <w:rsid w:val="002B1D41"/>
    <w:rsid w:val="002B1DA8"/>
    <w:rsid w:val="002B1DD8"/>
    <w:rsid w:val="002B1DDC"/>
    <w:rsid w:val="002B1DE3"/>
    <w:rsid w:val="002B1DFF"/>
    <w:rsid w:val="002B1EB6"/>
    <w:rsid w:val="002B1F31"/>
    <w:rsid w:val="002B2021"/>
    <w:rsid w:val="002B20C7"/>
    <w:rsid w:val="002B2187"/>
    <w:rsid w:val="002B227B"/>
    <w:rsid w:val="002B2379"/>
    <w:rsid w:val="002B239E"/>
    <w:rsid w:val="002B23FD"/>
    <w:rsid w:val="002B241A"/>
    <w:rsid w:val="002B241C"/>
    <w:rsid w:val="002B246D"/>
    <w:rsid w:val="002B24A0"/>
    <w:rsid w:val="002B24CC"/>
    <w:rsid w:val="002B2581"/>
    <w:rsid w:val="002B25AE"/>
    <w:rsid w:val="002B2628"/>
    <w:rsid w:val="002B26D0"/>
    <w:rsid w:val="002B272B"/>
    <w:rsid w:val="002B27D5"/>
    <w:rsid w:val="002B2814"/>
    <w:rsid w:val="002B287B"/>
    <w:rsid w:val="002B2897"/>
    <w:rsid w:val="002B2A04"/>
    <w:rsid w:val="002B2A76"/>
    <w:rsid w:val="002B2AE5"/>
    <w:rsid w:val="002B2AF8"/>
    <w:rsid w:val="002B2B03"/>
    <w:rsid w:val="002B2B3B"/>
    <w:rsid w:val="002B2B63"/>
    <w:rsid w:val="002B2B89"/>
    <w:rsid w:val="002B2B98"/>
    <w:rsid w:val="002B2CD7"/>
    <w:rsid w:val="002B2CFF"/>
    <w:rsid w:val="002B2E78"/>
    <w:rsid w:val="002B2F15"/>
    <w:rsid w:val="002B2F40"/>
    <w:rsid w:val="002B2F70"/>
    <w:rsid w:val="002B2FB0"/>
    <w:rsid w:val="002B2FDA"/>
    <w:rsid w:val="002B2FEA"/>
    <w:rsid w:val="002B3020"/>
    <w:rsid w:val="002B302C"/>
    <w:rsid w:val="002B303C"/>
    <w:rsid w:val="002B3074"/>
    <w:rsid w:val="002B3087"/>
    <w:rsid w:val="002B30A4"/>
    <w:rsid w:val="002B30A7"/>
    <w:rsid w:val="002B30A8"/>
    <w:rsid w:val="002B30DD"/>
    <w:rsid w:val="002B3194"/>
    <w:rsid w:val="002B31D9"/>
    <w:rsid w:val="002B32CD"/>
    <w:rsid w:val="002B330E"/>
    <w:rsid w:val="002B3311"/>
    <w:rsid w:val="002B336B"/>
    <w:rsid w:val="002B33FA"/>
    <w:rsid w:val="002B3408"/>
    <w:rsid w:val="002B3419"/>
    <w:rsid w:val="002B3463"/>
    <w:rsid w:val="002B349F"/>
    <w:rsid w:val="002B3528"/>
    <w:rsid w:val="002B3559"/>
    <w:rsid w:val="002B358C"/>
    <w:rsid w:val="002B3632"/>
    <w:rsid w:val="002B3640"/>
    <w:rsid w:val="002B365F"/>
    <w:rsid w:val="002B3752"/>
    <w:rsid w:val="002B3754"/>
    <w:rsid w:val="002B37D3"/>
    <w:rsid w:val="002B3852"/>
    <w:rsid w:val="002B385D"/>
    <w:rsid w:val="002B38E9"/>
    <w:rsid w:val="002B3988"/>
    <w:rsid w:val="002B3989"/>
    <w:rsid w:val="002B39F1"/>
    <w:rsid w:val="002B3A51"/>
    <w:rsid w:val="002B3AE6"/>
    <w:rsid w:val="002B3B79"/>
    <w:rsid w:val="002B3BB2"/>
    <w:rsid w:val="002B3C32"/>
    <w:rsid w:val="002B3CC2"/>
    <w:rsid w:val="002B3D3E"/>
    <w:rsid w:val="002B3D65"/>
    <w:rsid w:val="002B3EC6"/>
    <w:rsid w:val="002B4002"/>
    <w:rsid w:val="002B40AB"/>
    <w:rsid w:val="002B4118"/>
    <w:rsid w:val="002B411C"/>
    <w:rsid w:val="002B41CE"/>
    <w:rsid w:val="002B41ED"/>
    <w:rsid w:val="002B4253"/>
    <w:rsid w:val="002B4265"/>
    <w:rsid w:val="002B4283"/>
    <w:rsid w:val="002B4325"/>
    <w:rsid w:val="002B432D"/>
    <w:rsid w:val="002B43B4"/>
    <w:rsid w:val="002B4477"/>
    <w:rsid w:val="002B44AC"/>
    <w:rsid w:val="002B45D3"/>
    <w:rsid w:val="002B45E7"/>
    <w:rsid w:val="002B46B9"/>
    <w:rsid w:val="002B4719"/>
    <w:rsid w:val="002B4783"/>
    <w:rsid w:val="002B47BA"/>
    <w:rsid w:val="002B47F4"/>
    <w:rsid w:val="002B4830"/>
    <w:rsid w:val="002B4857"/>
    <w:rsid w:val="002B490A"/>
    <w:rsid w:val="002B4910"/>
    <w:rsid w:val="002B49E4"/>
    <w:rsid w:val="002B4A48"/>
    <w:rsid w:val="002B4ABC"/>
    <w:rsid w:val="002B4B8B"/>
    <w:rsid w:val="002B4C0A"/>
    <w:rsid w:val="002B4C3C"/>
    <w:rsid w:val="002B4C4C"/>
    <w:rsid w:val="002B4C9F"/>
    <w:rsid w:val="002B4CE0"/>
    <w:rsid w:val="002B4D0C"/>
    <w:rsid w:val="002B4D50"/>
    <w:rsid w:val="002B4DFE"/>
    <w:rsid w:val="002B508D"/>
    <w:rsid w:val="002B50AC"/>
    <w:rsid w:val="002B50CC"/>
    <w:rsid w:val="002B50F6"/>
    <w:rsid w:val="002B51C7"/>
    <w:rsid w:val="002B5201"/>
    <w:rsid w:val="002B524A"/>
    <w:rsid w:val="002B52FA"/>
    <w:rsid w:val="002B5363"/>
    <w:rsid w:val="002B53A7"/>
    <w:rsid w:val="002B53A8"/>
    <w:rsid w:val="002B5437"/>
    <w:rsid w:val="002B543F"/>
    <w:rsid w:val="002B5463"/>
    <w:rsid w:val="002B5464"/>
    <w:rsid w:val="002B548F"/>
    <w:rsid w:val="002B54AA"/>
    <w:rsid w:val="002B54D9"/>
    <w:rsid w:val="002B5515"/>
    <w:rsid w:val="002B55F3"/>
    <w:rsid w:val="002B567C"/>
    <w:rsid w:val="002B5736"/>
    <w:rsid w:val="002B573E"/>
    <w:rsid w:val="002B58CD"/>
    <w:rsid w:val="002B58D9"/>
    <w:rsid w:val="002B5922"/>
    <w:rsid w:val="002B5A0E"/>
    <w:rsid w:val="002B5A5D"/>
    <w:rsid w:val="002B5AF8"/>
    <w:rsid w:val="002B5B88"/>
    <w:rsid w:val="002B5BF9"/>
    <w:rsid w:val="002B5C5D"/>
    <w:rsid w:val="002B5C84"/>
    <w:rsid w:val="002B5C85"/>
    <w:rsid w:val="002B5D5C"/>
    <w:rsid w:val="002B5DC5"/>
    <w:rsid w:val="002B5E60"/>
    <w:rsid w:val="002B5E9C"/>
    <w:rsid w:val="002B5EB6"/>
    <w:rsid w:val="002B5EE0"/>
    <w:rsid w:val="002B5EE2"/>
    <w:rsid w:val="002B5EED"/>
    <w:rsid w:val="002B5F62"/>
    <w:rsid w:val="002B5F90"/>
    <w:rsid w:val="002B5FAA"/>
    <w:rsid w:val="002B5FAD"/>
    <w:rsid w:val="002B6017"/>
    <w:rsid w:val="002B60DC"/>
    <w:rsid w:val="002B613B"/>
    <w:rsid w:val="002B6175"/>
    <w:rsid w:val="002B6270"/>
    <w:rsid w:val="002B62B9"/>
    <w:rsid w:val="002B62F5"/>
    <w:rsid w:val="002B62F9"/>
    <w:rsid w:val="002B63DD"/>
    <w:rsid w:val="002B6419"/>
    <w:rsid w:val="002B6452"/>
    <w:rsid w:val="002B6484"/>
    <w:rsid w:val="002B6497"/>
    <w:rsid w:val="002B64DD"/>
    <w:rsid w:val="002B656F"/>
    <w:rsid w:val="002B6697"/>
    <w:rsid w:val="002B67D3"/>
    <w:rsid w:val="002B6838"/>
    <w:rsid w:val="002B68E2"/>
    <w:rsid w:val="002B692A"/>
    <w:rsid w:val="002B69C9"/>
    <w:rsid w:val="002B69CE"/>
    <w:rsid w:val="002B6A44"/>
    <w:rsid w:val="002B6A4D"/>
    <w:rsid w:val="002B6A57"/>
    <w:rsid w:val="002B6CC7"/>
    <w:rsid w:val="002B6CCC"/>
    <w:rsid w:val="002B6CE2"/>
    <w:rsid w:val="002B6D0F"/>
    <w:rsid w:val="002B6DAE"/>
    <w:rsid w:val="002B6DC8"/>
    <w:rsid w:val="002B6DD4"/>
    <w:rsid w:val="002B6E8F"/>
    <w:rsid w:val="002B6FAB"/>
    <w:rsid w:val="002B6FD8"/>
    <w:rsid w:val="002B7084"/>
    <w:rsid w:val="002B7146"/>
    <w:rsid w:val="002B7179"/>
    <w:rsid w:val="002B71AF"/>
    <w:rsid w:val="002B720C"/>
    <w:rsid w:val="002B7284"/>
    <w:rsid w:val="002B734E"/>
    <w:rsid w:val="002B7405"/>
    <w:rsid w:val="002B743D"/>
    <w:rsid w:val="002B74B5"/>
    <w:rsid w:val="002B74C5"/>
    <w:rsid w:val="002B74E4"/>
    <w:rsid w:val="002B74EC"/>
    <w:rsid w:val="002B7523"/>
    <w:rsid w:val="002B7589"/>
    <w:rsid w:val="002B75FE"/>
    <w:rsid w:val="002B7616"/>
    <w:rsid w:val="002B7695"/>
    <w:rsid w:val="002B76A0"/>
    <w:rsid w:val="002B78EB"/>
    <w:rsid w:val="002B7978"/>
    <w:rsid w:val="002B7A01"/>
    <w:rsid w:val="002B7A6D"/>
    <w:rsid w:val="002B7A7C"/>
    <w:rsid w:val="002B7A93"/>
    <w:rsid w:val="002B7ACD"/>
    <w:rsid w:val="002B7B1E"/>
    <w:rsid w:val="002B7B4D"/>
    <w:rsid w:val="002B7BCC"/>
    <w:rsid w:val="002B7BF1"/>
    <w:rsid w:val="002B7C32"/>
    <w:rsid w:val="002B7CA5"/>
    <w:rsid w:val="002B7D83"/>
    <w:rsid w:val="002B7DE3"/>
    <w:rsid w:val="002B7E5B"/>
    <w:rsid w:val="002B7E7C"/>
    <w:rsid w:val="002B7F52"/>
    <w:rsid w:val="002B7FAF"/>
    <w:rsid w:val="002B7FD6"/>
    <w:rsid w:val="002BABB2"/>
    <w:rsid w:val="002BB8C3"/>
    <w:rsid w:val="002BDAD7"/>
    <w:rsid w:val="002BEFAA"/>
    <w:rsid w:val="002C0074"/>
    <w:rsid w:val="002C01F8"/>
    <w:rsid w:val="002C0213"/>
    <w:rsid w:val="002C0289"/>
    <w:rsid w:val="002C02AF"/>
    <w:rsid w:val="002C02E2"/>
    <w:rsid w:val="002C0394"/>
    <w:rsid w:val="002C03CD"/>
    <w:rsid w:val="002C0401"/>
    <w:rsid w:val="002C042C"/>
    <w:rsid w:val="002C0440"/>
    <w:rsid w:val="002C0462"/>
    <w:rsid w:val="002C0491"/>
    <w:rsid w:val="002C04B0"/>
    <w:rsid w:val="002C04C8"/>
    <w:rsid w:val="002C059C"/>
    <w:rsid w:val="002C065E"/>
    <w:rsid w:val="002C069F"/>
    <w:rsid w:val="002C07EC"/>
    <w:rsid w:val="002C080A"/>
    <w:rsid w:val="002C08B7"/>
    <w:rsid w:val="002C08BD"/>
    <w:rsid w:val="002C08D4"/>
    <w:rsid w:val="002C08E1"/>
    <w:rsid w:val="002C0907"/>
    <w:rsid w:val="002C094F"/>
    <w:rsid w:val="002C096A"/>
    <w:rsid w:val="002C0BA2"/>
    <w:rsid w:val="002C0BFF"/>
    <w:rsid w:val="002C0C23"/>
    <w:rsid w:val="002C0C5C"/>
    <w:rsid w:val="002C0CD0"/>
    <w:rsid w:val="002C0DD1"/>
    <w:rsid w:val="002C0E22"/>
    <w:rsid w:val="002C0F20"/>
    <w:rsid w:val="002C1009"/>
    <w:rsid w:val="002C1043"/>
    <w:rsid w:val="002C107E"/>
    <w:rsid w:val="002C11DF"/>
    <w:rsid w:val="002C1226"/>
    <w:rsid w:val="002C1260"/>
    <w:rsid w:val="002C12F8"/>
    <w:rsid w:val="002C132B"/>
    <w:rsid w:val="002C13BB"/>
    <w:rsid w:val="002C13C4"/>
    <w:rsid w:val="002C1452"/>
    <w:rsid w:val="002C153D"/>
    <w:rsid w:val="002C15E8"/>
    <w:rsid w:val="002C1636"/>
    <w:rsid w:val="002C1650"/>
    <w:rsid w:val="002C169D"/>
    <w:rsid w:val="002C171F"/>
    <w:rsid w:val="002C1720"/>
    <w:rsid w:val="002C17D3"/>
    <w:rsid w:val="002C184A"/>
    <w:rsid w:val="002C18B8"/>
    <w:rsid w:val="002C18D7"/>
    <w:rsid w:val="002C1903"/>
    <w:rsid w:val="002C1959"/>
    <w:rsid w:val="002C19A9"/>
    <w:rsid w:val="002C1A20"/>
    <w:rsid w:val="002C1A5E"/>
    <w:rsid w:val="002C1A7E"/>
    <w:rsid w:val="002C1B04"/>
    <w:rsid w:val="002C1BB3"/>
    <w:rsid w:val="002C1BE3"/>
    <w:rsid w:val="002C1BED"/>
    <w:rsid w:val="002C1D21"/>
    <w:rsid w:val="002C1DAE"/>
    <w:rsid w:val="002C1E31"/>
    <w:rsid w:val="002C1E41"/>
    <w:rsid w:val="002C1E45"/>
    <w:rsid w:val="002C1E75"/>
    <w:rsid w:val="002C1EE2"/>
    <w:rsid w:val="002C1F63"/>
    <w:rsid w:val="002C1FD8"/>
    <w:rsid w:val="002C205D"/>
    <w:rsid w:val="002C20F4"/>
    <w:rsid w:val="002C214A"/>
    <w:rsid w:val="002C22E6"/>
    <w:rsid w:val="002C2355"/>
    <w:rsid w:val="002C2363"/>
    <w:rsid w:val="002C2382"/>
    <w:rsid w:val="002C23A1"/>
    <w:rsid w:val="002C240C"/>
    <w:rsid w:val="002C246E"/>
    <w:rsid w:val="002C2494"/>
    <w:rsid w:val="002C2597"/>
    <w:rsid w:val="002C2616"/>
    <w:rsid w:val="002C264F"/>
    <w:rsid w:val="002C2657"/>
    <w:rsid w:val="002C26A8"/>
    <w:rsid w:val="002C26EF"/>
    <w:rsid w:val="002C26FF"/>
    <w:rsid w:val="002C2773"/>
    <w:rsid w:val="002C2808"/>
    <w:rsid w:val="002C2813"/>
    <w:rsid w:val="002C283B"/>
    <w:rsid w:val="002C288D"/>
    <w:rsid w:val="002C28CF"/>
    <w:rsid w:val="002C28EC"/>
    <w:rsid w:val="002C2A76"/>
    <w:rsid w:val="002C2AE5"/>
    <w:rsid w:val="002C2BFB"/>
    <w:rsid w:val="002C2C98"/>
    <w:rsid w:val="002C2D18"/>
    <w:rsid w:val="002C2D90"/>
    <w:rsid w:val="002C2DA4"/>
    <w:rsid w:val="002C2DEF"/>
    <w:rsid w:val="002C2E0A"/>
    <w:rsid w:val="002C2EBC"/>
    <w:rsid w:val="002C2F57"/>
    <w:rsid w:val="002C3055"/>
    <w:rsid w:val="002C3091"/>
    <w:rsid w:val="002C31DF"/>
    <w:rsid w:val="002C3223"/>
    <w:rsid w:val="002C327E"/>
    <w:rsid w:val="002C3285"/>
    <w:rsid w:val="002C3292"/>
    <w:rsid w:val="002C32A7"/>
    <w:rsid w:val="002C334B"/>
    <w:rsid w:val="002C335F"/>
    <w:rsid w:val="002C338F"/>
    <w:rsid w:val="002C349A"/>
    <w:rsid w:val="002C34AB"/>
    <w:rsid w:val="002C34B5"/>
    <w:rsid w:val="002C34C6"/>
    <w:rsid w:val="002C34E0"/>
    <w:rsid w:val="002C34F7"/>
    <w:rsid w:val="002C3582"/>
    <w:rsid w:val="002C3604"/>
    <w:rsid w:val="002C365C"/>
    <w:rsid w:val="002C36AF"/>
    <w:rsid w:val="002C36FB"/>
    <w:rsid w:val="002C37C6"/>
    <w:rsid w:val="002C37C8"/>
    <w:rsid w:val="002C381A"/>
    <w:rsid w:val="002C3902"/>
    <w:rsid w:val="002C3936"/>
    <w:rsid w:val="002C3A58"/>
    <w:rsid w:val="002C3B1D"/>
    <w:rsid w:val="002C3B6F"/>
    <w:rsid w:val="002C3B86"/>
    <w:rsid w:val="002C3BFE"/>
    <w:rsid w:val="002C3C0B"/>
    <w:rsid w:val="002C3CBC"/>
    <w:rsid w:val="002C3D56"/>
    <w:rsid w:val="002C3DA4"/>
    <w:rsid w:val="002C3DFF"/>
    <w:rsid w:val="002C3E23"/>
    <w:rsid w:val="002C3E4B"/>
    <w:rsid w:val="002C3FEE"/>
    <w:rsid w:val="002C402E"/>
    <w:rsid w:val="002C40C0"/>
    <w:rsid w:val="002C411B"/>
    <w:rsid w:val="002C41F5"/>
    <w:rsid w:val="002C43B2"/>
    <w:rsid w:val="002C44AB"/>
    <w:rsid w:val="002C44E9"/>
    <w:rsid w:val="002C4526"/>
    <w:rsid w:val="002C4558"/>
    <w:rsid w:val="002C4570"/>
    <w:rsid w:val="002C45E0"/>
    <w:rsid w:val="002C4691"/>
    <w:rsid w:val="002C46A0"/>
    <w:rsid w:val="002C46E3"/>
    <w:rsid w:val="002C4729"/>
    <w:rsid w:val="002C495E"/>
    <w:rsid w:val="002C497C"/>
    <w:rsid w:val="002C4AB0"/>
    <w:rsid w:val="002C4ADD"/>
    <w:rsid w:val="002C4B5E"/>
    <w:rsid w:val="002C4B6C"/>
    <w:rsid w:val="002C4BA0"/>
    <w:rsid w:val="002C4C1D"/>
    <w:rsid w:val="002C4C54"/>
    <w:rsid w:val="002C4CA2"/>
    <w:rsid w:val="002C4CA7"/>
    <w:rsid w:val="002C4CBE"/>
    <w:rsid w:val="002C4D80"/>
    <w:rsid w:val="002C4E29"/>
    <w:rsid w:val="002C4E31"/>
    <w:rsid w:val="002C4F31"/>
    <w:rsid w:val="002C4F91"/>
    <w:rsid w:val="002C4FBF"/>
    <w:rsid w:val="002C509E"/>
    <w:rsid w:val="002C50A5"/>
    <w:rsid w:val="002C5150"/>
    <w:rsid w:val="002C51A5"/>
    <w:rsid w:val="002C51B2"/>
    <w:rsid w:val="002C51B6"/>
    <w:rsid w:val="002C5270"/>
    <w:rsid w:val="002C52E7"/>
    <w:rsid w:val="002C5356"/>
    <w:rsid w:val="002C5524"/>
    <w:rsid w:val="002C5625"/>
    <w:rsid w:val="002C569D"/>
    <w:rsid w:val="002C5734"/>
    <w:rsid w:val="002C57CE"/>
    <w:rsid w:val="002C57FF"/>
    <w:rsid w:val="002C583E"/>
    <w:rsid w:val="002C596C"/>
    <w:rsid w:val="002C5999"/>
    <w:rsid w:val="002C5A07"/>
    <w:rsid w:val="002C5AF2"/>
    <w:rsid w:val="002C5B9F"/>
    <w:rsid w:val="002C5C82"/>
    <w:rsid w:val="002C5D4F"/>
    <w:rsid w:val="002C5EC6"/>
    <w:rsid w:val="002C5F52"/>
    <w:rsid w:val="002C6025"/>
    <w:rsid w:val="002C609B"/>
    <w:rsid w:val="002C60E0"/>
    <w:rsid w:val="002C60EF"/>
    <w:rsid w:val="002C611B"/>
    <w:rsid w:val="002C615C"/>
    <w:rsid w:val="002C61D2"/>
    <w:rsid w:val="002C6294"/>
    <w:rsid w:val="002C62C2"/>
    <w:rsid w:val="002C633E"/>
    <w:rsid w:val="002C6345"/>
    <w:rsid w:val="002C638C"/>
    <w:rsid w:val="002C642F"/>
    <w:rsid w:val="002C6436"/>
    <w:rsid w:val="002C64AE"/>
    <w:rsid w:val="002C64DA"/>
    <w:rsid w:val="002C6503"/>
    <w:rsid w:val="002C6524"/>
    <w:rsid w:val="002C6530"/>
    <w:rsid w:val="002C6557"/>
    <w:rsid w:val="002C6589"/>
    <w:rsid w:val="002C6674"/>
    <w:rsid w:val="002C6684"/>
    <w:rsid w:val="002C66F8"/>
    <w:rsid w:val="002C6783"/>
    <w:rsid w:val="002C6831"/>
    <w:rsid w:val="002C686E"/>
    <w:rsid w:val="002C687B"/>
    <w:rsid w:val="002C68F8"/>
    <w:rsid w:val="002C6914"/>
    <w:rsid w:val="002C6968"/>
    <w:rsid w:val="002C6987"/>
    <w:rsid w:val="002C69F1"/>
    <w:rsid w:val="002C6A4C"/>
    <w:rsid w:val="002C6A52"/>
    <w:rsid w:val="002C6AB5"/>
    <w:rsid w:val="002C6AFC"/>
    <w:rsid w:val="002C6B0B"/>
    <w:rsid w:val="002C6B53"/>
    <w:rsid w:val="002C6B9D"/>
    <w:rsid w:val="002C6BF9"/>
    <w:rsid w:val="002C6CD4"/>
    <w:rsid w:val="002C6D74"/>
    <w:rsid w:val="002C6D83"/>
    <w:rsid w:val="002C6DC6"/>
    <w:rsid w:val="002C6DE6"/>
    <w:rsid w:val="002C6ED8"/>
    <w:rsid w:val="002C6F0B"/>
    <w:rsid w:val="002C6F79"/>
    <w:rsid w:val="002C6F9F"/>
    <w:rsid w:val="002C6FD3"/>
    <w:rsid w:val="002C7002"/>
    <w:rsid w:val="002C70AC"/>
    <w:rsid w:val="002C70CE"/>
    <w:rsid w:val="002C70F9"/>
    <w:rsid w:val="002C724D"/>
    <w:rsid w:val="002C72BD"/>
    <w:rsid w:val="002C72C5"/>
    <w:rsid w:val="002C7338"/>
    <w:rsid w:val="002C74A9"/>
    <w:rsid w:val="002C75EC"/>
    <w:rsid w:val="002C7654"/>
    <w:rsid w:val="002C76A0"/>
    <w:rsid w:val="002C76EE"/>
    <w:rsid w:val="002C76FD"/>
    <w:rsid w:val="002C777D"/>
    <w:rsid w:val="002C777E"/>
    <w:rsid w:val="002C77F1"/>
    <w:rsid w:val="002C784D"/>
    <w:rsid w:val="002C78E6"/>
    <w:rsid w:val="002C7910"/>
    <w:rsid w:val="002C7A40"/>
    <w:rsid w:val="002C7AA2"/>
    <w:rsid w:val="002C7B9E"/>
    <w:rsid w:val="002C7BE7"/>
    <w:rsid w:val="002C7D32"/>
    <w:rsid w:val="002C7E1F"/>
    <w:rsid w:val="002C7E2B"/>
    <w:rsid w:val="002C7E6F"/>
    <w:rsid w:val="002C7EF9"/>
    <w:rsid w:val="002C7F39"/>
    <w:rsid w:val="002C7FDE"/>
    <w:rsid w:val="002C7FE2"/>
    <w:rsid w:val="002D004C"/>
    <w:rsid w:val="002D0081"/>
    <w:rsid w:val="002D0095"/>
    <w:rsid w:val="002D00B8"/>
    <w:rsid w:val="002D00C8"/>
    <w:rsid w:val="002D0152"/>
    <w:rsid w:val="002D022E"/>
    <w:rsid w:val="002D0288"/>
    <w:rsid w:val="002D02FF"/>
    <w:rsid w:val="002D04E3"/>
    <w:rsid w:val="002D064E"/>
    <w:rsid w:val="002D0650"/>
    <w:rsid w:val="002D0696"/>
    <w:rsid w:val="002D06D8"/>
    <w:rsid w:val="002D0726"/>
    <w:rsid w:val="002D0807"/>
    <w:rsid w:val="002D082D"/>
    <w:rsid w:val="002D0866"/>
    <w:rsid w:val="002D09F7"/>
    <w:rsid w:val="002D0A20"/>
    <w:rsid w:val="002D0A7C"/>
    <w:rsid w:val="002D0ACF"/>
    <w:rsid w:val="002D0AF2"/>
    <w:rsid w:val="002D0B3E"/>
    <w:rsid w:val="002D0B40"/>
    <w:rsid w:val="002D0B71"/>
    <w:rsid w:val="002D0C00"/>
    <w:rsid w:val="002D0C5A"/>
    <w:rsid w:val="002D0C62"/>
    <w:rsid w:val="002D0CA1"/>
    <w:rsid w:val="002D0D21"/>
    <w:rsid w:val="002D0D60"/>
    <w:rsid w:val="002D0D77"/>
    <w:rsid w:val="002D0DC0"/>
    <w:rsid w:val="002D0E7A"/>
    <w:rsid w:val="002D0EFD"/>
    <w:rsid w:val="002D0F89"/>
    <w:rsid w:val="002D104C"/>
    <w:rsid w:val="002D11DD"/>
    <w:rsid w:val="002D11E0"/>
    <w:rsid w:val="002D125B"/>
    <w:rsid w:val="002D1261"/>
    <w:rsid w:val="002D12A3"/>
    <w:rsid w:val="002D12F9"/>
    <w:rsid w:val="002D1323"/>
    <w:rsid w:val="002D13A7"/>
    <w:rsid w:val="002D14B6"/>
    <w:rsid w:val="002D14FA"/>
    <w:rsid w:val="002D151D"/>
    <w:rsid w:val="002D1540"/>
    <w:rsid w:val="002D1553"/>
    <w:rsid w:val="002D1568"/>
    <w:rsid w:val="002D1584"/>
    <w:rsid w:val="002D15C4"/>
    <w:rsid w:val="002D162B"/>
    <w:rsid w:val="002D164D"/>
    <w:rsid w:val="002D166A"/>
    <w:rsid w:val="002D1717"/>
    <w:rsid w:val="002D181F"/>
    <w:rsid w:val="002D1856"/>
    <w:rsid w:val="002D18C4"/>
    <w:rsid w:val="002D18F9"/>
    <w:rsid w:val="002D1960"/>
    <w:rsid w:val="002D1A30"/>
    <w:rsid w:val="002D1AC6"/>
    <w:rsid w:val="002D1ADD"/>
    <w:rsid w:val="002D1B69"/>
    <w:rsid w:val="002D1B6F"/>
    <w:rsid w:val="002D1C2D"/>
    <w:rsid w:val="002D1D29"/>
    <w:rsid w:val="002D1D82"/>
    <w:rsid w:val="002D1DA5"/>
    <w:rsid w:val="002D1E25"/>
    <w:rsid w:val="002D1E40"/>
    <w:rsid w:val="002D1EBF"/>
    <w:rsid w:val="002D1EDC"/>
    <w:rsid w:val="002D1F31"/>
    <w:rsid w:val="002D1F6F"/>
    <w:rsid w:val="002D1FAE"/>
    <w:rsid w:val="002D203D"/>
    <w:rsid w:val="002D205D"/>
    <w:rsid w:val="002D2084"/>
    <w:rsid w:val="002D20AC"/>
    <w:rsid w:val="002D20D8"/>
    <w:rsid w:val="002D2108"/>
    <w:rsid w:val="002D2125"/>
    <w:rsid w:val="002D21DA"/>
    <w:rsid w:val="002D220A"/>
    <w:rsid w:val="002D221F"/>
    <w:rsid w:val="002D2262"/>
    <w:rsid w:val="002D2294"/>
    <w:rsid w:val="002D2348"/>
    <w:rsid w:val="002D2384"/>
    <w:rsid w:val="002D23A3"/>
    <w:rsid w:val="002D2469"/>
    <w:rsid w:val="002D24A7"/>
    <w:rsid w:val="002D24E1"/>
    <w:rsid w:val="002D256E"/>
    <w:rsid w:val="002D26A9"/>
    <w:rsid w:val="002D26DE"/>
    <w:rsid w:val="002D271D"/>
    <w:rsid w:val="002D277C"/>
    <w:rsid w:val="002D27E0"/>
    <w:rsid w:val="002D281F"/>
    <w:rsid w:val="002D2866"/>
    <w:rsid w:val="002D289C"/>
    <w:rsid w:val="002D28D5"/>
    <w:rsid w:val="002D29DE"/>
    <w:rsid w:val="002D29ED"/>
    <w:rsid w:val="002D29F6"/>
    <w:rsid w:val="002D2A41"/>
    <w:rsid w:val="002D2A56"/>
    <w:rsid w:val="002D2A5C"/>
    <w:rsid w:val="002D2AC9"/>
    <w:rsid w:val="002D2B73"/>
    <w:rsid w:val="002D2BDB"/>
    <w:rsid w:val="002D2C06"/>
    <w:rsid w:val="002D2C4C"/>
    <w:rsid w:val="002D2C53"/>
    <w:rsid w:val="002D2C59"/>
    <w:rsid w:val="002D2CAA"/>
    <w:rsid w:val="002D2CC9"/>
    <w:rsid w:val="002D2CD8"/>
    <w:rsid w:val="002D2D2B"/>
    <w:rsid w:val="002D2E6E"/>
    <w:rsid w:val="002D3038"/>
    <w:rsid w:val="002D303F"/>
    <w:rsid w:val="002D316B"/>
    <w:rsid w:val="002D3171"/>
    <w:rsid w:val="002D3174"/>
    <w:rsid w:val="002D3197"/>
    <w:rsid w:val="002D326A"/>
    <w:rsid w:val="002D3273"/>
    <w:rsid w:val="002D32AC"/>
    <w:rsid w:val="002D32F8"/>
    <w:rsid w:val="002D3356"/>
    <w:rsid w:val="002D3357"/>
    <w:rsid w:val="002D3360"/>
    <w:rsid w:val="002D336F"/>
    <w:rsid w:val="002D337C"/>
    <w:rsid w:val="002D33C9"/>
    <w:rsid w:val="002D343B"/>
    <w:rsid w:val="002D3445"/>
    <w:rsid w:val="002D349A"/>
    <w:rsid w:val="002D354A"/>
    <w:rsid w:val="002D3557"/>
    <w:rsid w:val="002D35DF"/>
    <w:rsid w:val="002D35E8"/>
    <w:rsid w:val="002D3605"/>
    <w:rsid w:val="002D3648"/>
    <w:rsid w:val="002D36C4"/>
    <w:rsid w:val="002D36CE"/>
    <w:rsid w:val="002D36DF"/>
    <w:rsid w:val="002D36FB"/>
    <w:rsid w:val="002D3796"/>
    <w:rsid w:val="002D37C7"/>
    <w:rsid w:val="002D3879"/>
    <w:rsid w:val="002D38A1"/>
    <w:rsid w:val="002D38FB"/>
    <w:rsid w:val="002D3952"/>
    <w:rsid w:val="002D3A11"/>
    <w:rsid w:val="002D3A8C"/>
    <w:rsid w:val="002D3AA3"/>
    <w:rsid w:val="002D3AB8"/>
    <w:rsid w:val="002D3B21"/>
    <w:rsid w:val="002D3B4D"/>
    <w:rsid w:val="002D3B8B"/>
    <w:rsid w:val="002D3BB6"/>
    <w:rsid w:val="002D3BCA"/>
    <w:rsid w:val="002D3C65"/>
    <w:rsid w:val="002D3C8A"/>
    <w:rsid w:val="002D3CEA"/>
    <w:rsid w:val="002D3D16"/>
    <w:rsid w:val="002D3D1D"/>
    <w:rsid w:val="002D3D6E"/>
    <w:rsid w:val="002D3DD9"/>
    <w:rsid w:val="002D3E3A"/>
    <w:rsid w:val="002D3EFB"/>
    <w:rsid w:val="002D3F28"/>
    <w:rsid w:val="002D3F77"/>
    <w:rsid w:val="002D3FF5"/>
    <w:rsid w:val="002D4053"/>
    <w:rsid w:val="002D405A"/>
    <w:rsid w:val="002D40F2"/>
    <w:rsid w:val="002D4250"/>
    <w:rsid w:val="002D42A1"/>
    <w:rsid w:val="002D42F5"/>
    <w:rsid w:val="002D4328"/>
    <w:rsid w:val="002D43B8"/>
    <w:rsid w:val="002D43EB"/>
    <w:rsid w:val="002D43EE"/>
    <w:rsid w:val="002D4422"/>
    <w:rsid w:val="002D4426"/>
    <w:rsid w:val="002D4457"/>
    <w:rsid w:val="002D4467"/>
    <w:rsid w:val="002D4484"/>
    <w:rsid w:val="002D44C2"/>
    <w:rsid w:val="002D44D5"/>
    <w:rsid w:val="002D4544"/>
    <w:rsid w:val="002D4584"/>
    <w:rsid w:val="002D45F8"/>
    <w:rsid w:val="002D4649"/>
    <w:rsid w:val="002D476E"/>
    <w:rsid w:val="002D47A8"/>
    <w:rsid w:val="002D4804"/>
    <w:rsid w:val="002D4857"/>
    <w:rsid w:val="002D487A"/>
    <w:rsid w:val="002D48E4"/>
    <w:rsid w:val="002D49EA"/>
    <w:rsid w:val="002D4A16"/>
    <w:rsid w:val="002D4A4C"/>
    <w:rsid w:val="002D4A5D"/>
    <w:rsid w:val="002D4B62"/>
    <w:rsid w:val="002D4B83"/>
    <w:rsid w:val="002D4BB8"/>
    <w:rsid w:val="002D4BBC"/>
    <w:rsid w:val="002D4C22"/>
    <w:rsid w:val="002D4C81"/>
    <w:rsid w:val="002D4CAB"/>
    <w:rsid w:val="002D4D0B"/>
    <w:rsid w:val="002D4E00"/>
    <w:rsid w:val="002D4E13"/>
    <w:rsid w:val="002D4E65"/>
    <w:rsid w:val="002D4FC7"/>
    <w:rsid w:val="002D4FEE"/>
    <w:rsid w:val="002D5026"/>
    <w:rsid w:val="002D5051"/>
    <w:rsid w:val="002D510E"/>
    <w:rsid w:val="002D5149"/>
    <w:rsid w:val="002D5184"/>
    <w:rsid w:val="002D51F6"/>
    <w:rsid w:val="002D52A6"/>
    <w:rsid w:val="002D5399"/>
    <w:rsid w:val="002D54A4"/>
    <w:rsid w:val="002D5545"/>
    <w:rsid w:val="002D5581"/>
    <w:rsid w:val="002D559F"/>
    <w:rsid w:val="002D562A"/>
    <w:rsid w:val="002D574F"/>
    <w:rsid w:val="002D577C"/>
    <w:rsid w:val="002D57E7"/>
    <w:rsid w:val="002D5844"/>
    <w:rsid w:val="002D58CC"/>
    <w:rsid w:val="002D58F1"/>
    <w:rsid w:val="002D5919"/>
    <w:rsid w:val="002D59AE"/>
    <w:rsid w:val="002D5A13"/>
    <w:rsid w:val="002D5A9C"/>
    <w:rsid w:val="002D5AF5"/>
    <w:rsid w:val="002D5B1A"/>
    <w:rsid w:val="002D5B80"/>
    <w:rsid w:val="002D5BE3"/>
    <w:rsid w:val="002D5C14"/>
    <w:rsid w:val="002D5C1E"/>
    <w:rsid w:val="002D5C2B"/>
    <w:rsid w:val="002D5C3F"/>
    <w:rsid w:val="002D5CE7"/>
    <w:rsid w:val="002D5E0E"/>
    <w:rsid w:val="002D5E1E"/>
    <w:rsid w:val="002D5F14"/>
    <w:rsid w:val="002D5F24"/>
    <w:rsid w:val="002D5FA8"/>
    <w:rsid w:val="002D602F"/>
    <w:rsid w:val="002D604F"/>
    <w:rsid w:val="002D60DD"/>
    <w:rsid w:val="002D60F0"/>
    <w:rsid w:val="002D60FC"/>
    <w:rsid w:val="002D6115"/>
    <w:rsid w:val="002D6199"/>
    <w:rsid w:val="002D61AD"/>
    <w:rsid w:val="002D628B"/>
    <w:rsid w:val="002D62AC"/>
    <w:rsid w:val="002D62CF"/>
    <w:rsid w:val="002D62DB"/>
    <w:rsid w:val="002D62E8"/>
    <w:rsid w:val="002D635D"/>
    <w:rsid w:val="002D6372"/>
    <w:rsid w:val="002D63A4"/>
    <w:rsid w:val="002D63A7"/>
    <w:rsid w:val="002D63C7"/>
    <w:rsid w:val="002D6450"/>
    <w:rsid w:val="002D6453"/>
    <w:rsid w:val="002D650B"/>
    <w:rsid w:val="002D6530"/>
    <w:rsid w:val="002D65E3"/>
    <w:rsid w:val="002D6620"/>
    <w:rsid w:val="002D665B"/>
    <w:rsid w:val="002D66D7"/>
    <w:rsid w:val="002D66E8"/>
    <w:rsid w:val="002D672E"/>
    <w:rsid w:val="002D6762"/>
    <w:rsid w:val="002D67F0"/>
    <w:rsid w:val="002D693B"/>
    <w:rsid w:val="002D6948"/>
    <w:rsid w:val="002D6952"/>
    <w:rsid w:val="002D6964"/>
    <w:rsid w:val="002D69A7"/>
    <w:rsid w:val="002D69DD"/>
    <w:rsid w:val="002D6A09"/>
    <w:rsid w:val="002D6A2E"/>
    <w:rsid w:val="002D6A6A"/>
    <w:rsid w:val="002D6A6C"/>
    <w:rsid w:val="002D6B1D"/>
    <w:rsid w:val="002D6C48"/>
    <w:rsid w:val="002D6C9E"/>
    <w:rsid w:val="002D6CB9"/>
    <w:rsid w:val="002D6DA5"/>
    <w:rsid w:val="002D6E2B"/>
    <w:rsid w:val="002D6E7D"/>
    <w:rsid w:val="002D6EFB"/>
    <w:rsid w:val="002D6F4C"/>
    <w:rsid w:val="002D6F6A"/>
    <w:rsid w:val="002D6F6E"/>
    <w:rsid w:val="002D7022"/>
    <w:rsid w:val="002D7052"/>
    <w:rsid w:val="002D7074"/>
    <w:rsid w:val="002D707C"/>
    <w:rsid w:val="002D70EB"/>
    <w:rsid w:val="002D7114"/>
    <w:rsid w:val="002D7160"/>
    <w:rsid w:val="002D7218"/>
    <w:rsid w:val="002D7232"/>
    <w:rsid w:val="002D72BF"/>
    <w:rsid w:val="002D72C0"/>
    <w:rsid w:val="002D7306"/>
    <w:rsid w:val="002D737F"/>
    <w:rsid w:val="002D74D3"/>
    <w:rsid w:val="002D7502"/>
    <w:rsid w:val="002D756D"/>
    <w:rsid w:val="002D7571"/>
    <w:rsid w:val="002D75FE"/>
    <w:rsid w:val="002D765F"/>
    <w:rsid w:val="002D76C3"/>
    <w:rsid w:val="002D770F"/>
    <w:rsid w:val="002D7772"/>
    <w:rsid w:val="002D77E9"/>
    <w:rsid w:val="002D7828"/>
    <w:rsid w:val="002D7836"/>
    <w:rsid w:val="002D787D"/>
    <w:rsid w:val="002D7959"/>
    <w:rsid w:val="002D7979"/>
    <w:rsid w:val="002D7983"/>
    <w:rsid w:val="002D7A59"/>
    <w:rsid w:val="002D7B2A"/>
    <w:rsid w:val="002D7B4C"/>
    <w:rsid w:val="002D7BB8"/>
    <w:rsid w:val="002D7BF3"/>
    <w:rsid w:val="002D7BF7"/>
    <w:rsid w:val="002D7C4F"/>
    <w:rsid w:val="002D7C8D"/>
    <w:rsid w:val="002D7CA3"/>
    <w:rsid w:val="002D7CAE"/>
    <w:rsid w:val="002D7D38"/>
    <w:rsid w:val="002D7D56"/>
    <w:rsid w:val="002D7DD6"/>
    <w:rsid w:val="002D7DED"/>
    <w:rsid w:val="002D7E08"/>
    <w:rsid w:val="002D7E29"/>
    <w:rsid w:val="002D7E79"/>
    <w:rsid w:val="002D7FC3"/>
    <w:rsid w:val="002E0050"/>
    <w:rsid w:val="002E0076"/>
    <w:rsid w:val="002E00AF"/>
    <w:rsid w:val="002E00DB"/>
    <w:rsid w:val="002E010B"/>
    <w:rsid w:val="002E0153"/>
    <w:rsid w:val="002E01A9"/>
    <w:rsid w:val="002E022A"/>
    <w:rsid w:val="002E025F"/>
    <w:rsid w:val="002E02C6"/>
    <w:rsid w:val="002E02DE"/>
    <w:rsid w:val="002E0365"/>
    <w:rsid w:val="002E0376"/>
    <w:rsid w:val="002E03E1"/>
    <w:rsid w:val="002E0414"/>
    <w:rsid w:val="002E0474"/>
    <w:rsid w:val="002E04E7"/>
    <w:rsid w:val="002E058A"/>
    <w:rsid w:val="002E05A6"/>
    <w:rsid w:val="002E0689"/>
    <w:rsid w:val="002E06F5"/>
    <w:rsid w:val="002E078A"/>
    <w:rsid w:val="002E0798"/>
    <w:rsid w:val="002E07B9"/>
    <w:rsid w:val="002E07F1"/>
    <w:rsid w:val="002E086D"/>
    <w:rsid w:val="002E08E3"/>
    <w:rsid w:val="002E0960"/>
    <w:rsid w:val="002E09D9"/>
    <w:rsid w:val="002E09E2"/>
    <w:rsid w:val="002E0BA4"/>
    <w:rsid w:val="002E0BDF"/>
    <w:rsid w:val="002E0BEF"/>
    <w:rsid w:val="002E0C0B"/>
    <w:rsid w:val="002E0C73"/>
    <w:rsid w:val="002E0C78"/>
    <w:rsid w:val="002E0D7A"/>
    <w:rsid w:val="002E0E3E"/>
    <w:rsid w:val="002E0EDE"/>
    <w:rsid w:val="002E0F56"/>
    <w:rsid w:val="002E0FA9"/>
    <w:rsid w:val="002E101D"/>
    <w:rsid w:val="002E1093"/>
    <w:rsid w:val="002E1159"/>
    <w:rsid w:val="002E1180"/>
    <w:rsid w:val="002E1192"/>
    <w:rsid w:val="002E11E3"/>
    <w:rsid w:val="002E1252"/>
    <w:rsid w:val="002E12AF"/>
    <w:rsid w:val="002E12C3"/>
    <w:rsid w:val="002E12CD"/>
    <w:rsid w:val="002E1353"/>
    <w:rsid w:val="002E13B7"/>
    <w:rsid w:val="002E13B8"/>
    <w:rsid w:val="002E1462"/>
    <w:rsid w:val="002E15CE"/>
    <w:rsid w:val="002E160C"/>
    <w:rsid w:val="002E168A"/>
    <w:rsid w:val="002E1798"/>
    <w:rsid w:val="002E1807"/>
    <w:rsid w:val="002E182E"/>
    <w:rsid w:val="002E18E7"/>
    <w:rsid w:val="002E18EE"/>
    <w:rsid w:val="002E1914"/>
    <w:rsid w:val="002E1921"/>
    <w:rsid w:val="002E19D9"/>
    <w:rsid w:val="002E19EE"/>
    <w:rsid w:val="002E19F9"/>
    <w:rsid w:val="002E1A77"/>
    <w:rsid w:val="002E1A83"/>
    <w:rsid w:val="002E1B46"/>
    <w:rsid w:val="002E1BA7"/>
    <w:rsid w:val="002E1BC4"/>
    <w:rsid w:val="002E1C5D"/>
    <w:rsid w:val="002E1CEF"/>
    <w:rsid w:val="002E1D1F"/>
    <w:rsid w:val="002E1D4C"/>
    <w:rsid w:val="002E1DE2"/>
    <w:rsid w:val="002E1DF0"/>
    <w:rsid w:val="002E1E1F"/>
    <w:rsid w:val="002E1E2D"/>
    <w:rsid w:val="002E1E85"/>
    <w:rsid w:val="002E1EA4"/>
    <w:rsid w:val="002E1ED7"/>
    <w:rsid w:val="002E1EF4"/>
    <w:rsid w:val="002E1F4A"/>
    <w:rsid w:val="002E1F79"/>
    <w:rsid w:val="002E1F88"/>
    <w:rsid w:val="002E1FC9"/>
    <w:rsid w:val="002E2029"/>
    <w:rsid w:val="002E2054"/>
    <w:rsid w:val="002E206B"/>
    <w:rsid w:val="002E20B4"/>
    <w:rsid w:val="002E2224"/>
    <w:rsid w:val="002E2237"/>
    <w:rsid w:val="002E2294"/>
    <w:rsid w:val="002E2303"/>
    <w:rsid w:val="002E2319"/>
    <w:rsid w:val="002E2342"/>
    <w:rsid w:val="002E2366"/>
    <w:rsid w:val="002E237F"/>
    <w:rsid w:val="002E2424"/>
    <w:rsid w:val="002E24B0"/>
    <w:rsid w:val="002E252F"/>
    <w:rsid w:val="002E25FF"/>
    <w:rsid w:val="002E2619"/>
    <w:rsid w:val="002E2625"/>
    <w:rsid w:val="002E28B3"/>
    <w:rsid w:val="002E29C8"/>
    <w:rsid w:val="002E2A4D"/>
    <w:rsid w:val="002E2AC1"/>
    <w:rsid w:val="002E2AF6"/>
    <w:rsid w:val="002E2B13"/>
    <w:rsid w:val="002E2B21"/>
    <w:rsid w:val="002E2B8A"/>
    <w:rsid w:val="002E2BB4"/>
    <w:rsid w:val="002E2C4E"/>
    <w:rsid w:val="002E2C96"/>
    <w:rsid w:val="002E2D1D"/>
    <w:rsid w:val="002E2D1E"/>
    <w:rsid w:val="002E2D92"/>
    <w:rsid w:val="002E2E44"/>
    <w:rsid w:val="002E2F8B"/>
    <w:rsid w:val="002E3087"/>
    <w:rsid w:val="002E30FC"/>
    <w:rsid w:val="002E3123"/>
    <w:rsid w:val="002E315A"/>
    <w:rsid w:val="002E315E"/>
    <w:rsid w:val="002E31C1"/>
    <w:rsid w:val="002E31F8"/>
    <w:rsid w:val="002E31FF"/>
    <w:rsid w:val="002E3213"/>
    <w:rsid w:val="002E334D"/>
    <w:rsid w:val="002E33F3"/>
    <w:rsid w:val="002E3404"/>
    <w:rsid w:val="002E3495"/>
    <w:rsid w:val="002E34CE"/>
    <w:rsid w:val="002E35C5"/>
    <w:rsid w:val="002E3634"/>
    <w:rsid w:val="002E3668"/>
    <w:rsid w:val="002E367E"/>
    <w:rsid w:val="002E36F0"/>
    <w:rsid w:val="002E3724"/>
    <w:rsid w:val="002E3745"/>
    <w:rsid w:val="002E37C1"/>
    <w:rsid w:val="002E3819"/>
    <w:rsid w:val="002E382F"/>
    <w:rsid w:val="002E38C1"/>
    <w:rsid w:val="002E3908"/>
    <w:rsid w:val="002E3910"/>
    <w:rsid w:val="002E391B"/>
    <w:rsid w:val="002E3922"/>
    <w:rsid w:val="002E392A"/>
    <w:rsid w:val="002E3932"/>
    <w:rsid w:val="002E3954"/>
    <w:rsid w:val="002E397C"/>
    <w:rsid w:val="002E39F8"/>
    <w:rsid w:val="002E3A67"/>
    <w:rsid w:val="002E3A86"/>
    <w:rsid w:val="002E3A9F"/>
    <w:rsid w:val="002E3AB3"/>
    <w:rsid w:val="002E3B2F"/>
    <w:rsid w:val="002E3B5E"/>
    <w:rsid w:val="002E3B8A"/>
    <w:rsid w:val="002E3C08"/>
    <w:rsid w:val="002E3C3B"/>
    <w:rsid w:val="002E3C7D"/>
    <w:rsid w:val="002E3C80"/>
    <w:rsid w:val="002E3E43"/>
    <w:rsid w:val="002E3F42"/>
    <w:rsid w:val="002E3FB3"/>
    <w:rsid w:val="002E4023"/>
    <w:rsid w:val="002E4054"/>
    <w:rsid w:val="002E40A0"/>
    <w:rsid w:val="002E40AA"/>
    <w:rsid w:val="002E40D1"/>
    <w:rsid w:val="002E40DF"/>
    <w:rsid w:val="002E415D"/>
    <w:rsid w:val="002E4163"/>
    <w:rsid w:val="002E4225"/>
    <w:rsid w:val="002E423C"/>
    <w:rsid w:val="002E4339"/>
    <w:rsid w:val="002E4457"/>
    <w:rsid w:val="002E44B1"/>
    <w:rsid w:val="002E4507"/>
    <w:rsid w:val="002E45F5"/>
    <w:rsid w:val="002E45FD"/>
    <w:rsid w:val="002E460D"/>
    <w:rsid w:val="002E4651"/>
    <w:rsid w:val="002E4668"/>
    <w:rsid w:val="002E46A3"/>
    <w:rsid w:val="002E476D"/>
    <w:rsid w:val="002E48C9"/>
    <w:rsid w:val="002E491B"/>
    <w:rsid w:val="002E493B"/>
    <w:rsid w:val="002E4949"/>
    <w:rsid w:val="002E4976"/>
    <w:rsid w:val="002E4986"/>
    <w:rsid w:val="002E49E2"/>
    <w:rsid w:val="002E4A5A"/>
    <w:rsid w:val="002E4ADD"/>
    <w:rsid w:val="002E4B2C"/>
    <w:rsid w:val="002E4BAE"/>
    <w:rsid w:val="002E4BB7"/>
    <w:rsid w:val="002E4BE7"/>
    <w:rsid w:val="002E4C9F"/>
    <w:rsid w:val="002E4CB9"/>
    <w:rsid w:val="002E4D46"/>
    <w:rsid w:val="002E4D55"/>
    <w:rsid w:val="002E4E46"/>
    <w:rsid w:val="002E4EF8"/>
    <w:rsid w:val="002E4FAF"/>
    <w:rsid w:val="002E4FD8"/>
    <w:rsid w:val="002E500D"/>
    <w:rsid w:val="002E5011"/>
    <w:rsid w:val="002E50C4"/>
    <w:rsid w:val="002E50FC"/>
    <w:rsid w:val="002E51B7"/>
    <w:rsid w:val="002E51DF"/>
    <w:rsid w:val="002E53D6"/>
    <w:rsid w:val="002E544F"/>
    <w:rsid w:val="002E546A"/>
    <w:rsid w:val="002E546B"/>
    <w:rsid w:val="002E54AF"/>
    <w:rsid w:val="002E54BB"/>
    <w:rsid w:val="002E5508"/>
    <w:rsid w:val="002E5510"/>
    <w:rsid w:val="002E5610"/>
    <w:rsid w:val="002E5669"/>
    <w:rsid w:val="002E568F"/>
    <w:rsid w:val="002E56AB"/>
    <w:rsid w:val="002E5763"/>
    <w:rsid w:val="002E5789"/>
    <w:rsid w:val="002E579D"/>
    <w:rsid w:val="002E57A7"/>
    <w:rsid w:val="002E57AF"/>
    <w:rsid w:val="002E57C2"/>
    <w:rsid w:val="002E57CA"/>
    <w:rsid w:val="002E5853"/>
    <w:rsid w:val="002E5880"/>
    <w:rsid w:val="002E594B"/>
    <w:rsid w:val="002E5950"/>
    <w:rsid w:val="002E59B6"/>
    <w:rsid w:val="002E5A2E"/>
    <w:rsid w:val="002E5A41"/>
    <w:rsid w:val="002E5B40"/>
    <w:rsid w:val="002E5BA0"/>
    <w:rsid w:val="002E5BDF"/>
    <w:rsid w:val="002E5C39"/>
    <w:rsid w:val="002E5C69"/>
    <w:rsid w:val="002E5CC4"/>
    <w:rsid w:val="002E5D6A"/>
    <w:rsid w:val="002E5DCC"/>
    <w:rsid w:val="002E5DEE"/>
    <w:rsid w:val="002E5E0A"/>
    <w:rsid w:val="002E5E58"/>
    <w:rsid w:val="002E5E68"/>
    <w:rsid w:val="002E5F15"/>
    <w:rsid w:val="002E5F55"/>
    <w:rsid w:val="002E5FD8"/>
    <w:rsid w:val="002E60B3"/>
    <w:rsid w:val="002E60BC"/>
    <w:rsid w:val="002E6108"/>
    <w:rsid w:val="002E614C"/>
    <w:rsid w:val="002E62BC"/>
    <w:rsid w:val="002E635F"/>
    <w:rsid w:val="002E6399"/>
    <w:rsid w:val="002E63A3"/>
    <w:rsid w:val="002E63AA"/>
    <w:rsid w:val="002E63C9"/>
    <w:rsid w:val="002E63D9"/>
    <w:rsid w:val="002E63EF"/>
    <w:rsid w:val="002E6419"/>
    <w:rsid w:val="002E6434"/>
    <w:rsid w:val="002E64D8"/>
    <w:rsid w:val="002E64DA"/>
    <w:rsid w:val="002E6598"/>
    <w:rsid w:val="002E6698"/>
    <w:rsid w:val="002E670C"/>
    <w:rsid w:val="002E677F"/>
    <w:rsid w:val="002E683A"/>
    <w:rsid w:val="002E692C"/>
    <w:rsid w:val="002E69A3"/>
    <w:rsid w:val="002E69E3"/>
    <w:rsid w:val="002E6A47"/>
    <w:rsid w:val="002E6A5D"/>
    <w:rsid w:val="002E6A62"/>
    <w:rsid w:val="002E6A98"/>
    <w:rsid w:val="002E6AF5"/>
    <w:rsid w:val="002E6B54"/>
    <w:rsid w:val="002E6B6F"/>
    <w:rsid w:val="002E6C26"/>
    <w:rsid w:val="002E6C2B"/>
    <w:rsid w:val="002E6E20"/>
    <w:rsid w:val="002E6EF3"/>
    <w:rsid w:val="002E6F06"/>
    <w:rsid w:val="002E6F2F"/>
    <w:rsid w:val="002E6FA3"/>
    <w:rsid w:val="002E6FAC"/>
    <w:rsid w:val="002E6FB7"/>
    <w:rsid w:val="002E710F"/>
    <w:rsid w:val="002E7119"/>
    <w:rsid w:val="002E71B2"/>
    <w:rsid w:val="002E71D8"/>
    <w:rsid w:val="002E7270"/>
    <w:rsid w:val="002E7285"/>
    <w:rsid w:val="002E732B"/>
    <w:rsid w:val="002E7378"/>
    <w:rsid w:val="002E7438"/>
    <w:rsid w:val="002E7541"/>
    <w:rsid w:val="002E756B"/>
    <w:rsid w:val="002E75D8"/>
    <w:rsid w:val="002E76A2"/>
    <w:rsid w:val="002E772A"/>
    <w:rsid w:val="002E7756"/>
    <w:rsid w:val="002E7972"/>
    <w:rsid w:val="002E79B4"/>
    <w:rsid w:val="002E79E8"/>
    <w:rsid w:val="002E7A34"/>
    <w:rsid w:val="002E7A3A"/>
    <w:rsid w:val="002E7A6F"/>
    <w:rsid w:val="002E7A88"/>
    <w:rsid w:val="002E7AC5"/>
    <w:rsid w:val="002E7B4D"/>
    <w:rsid w:val="002E7B83"/>
    <w:rsid w:val="002E7C7E"/>
    <w:rsid w:val="002E7D03"/>
    <w:rsid w:val="002E7D48"/>
    <w:rsid w:val="002E7D70"/>
    <w:rsid w:val="002E7E3E"/>
    <w:rsid w:val="002E7E7D"/>
    <w:rsid w:val="002E7E85"/>
    <w:rsid w:val="002E7F3D"/>
    <w:rsid w:val="002E7FF0"/>
    <w:rsid w:val="002F0085"/>
    <w:rsid w:val="002F016C"/>
    <w:rsid w:val="002F0281"/>
    <w:rsid w:val="002F02A2"/>
    <w:rsid w:val="002F02B1"/>
    <w:rsid w:val="002F02CB"/>
    <w:rsid w:val="002F033B"/>
    <w:rsid w:val="002F0346"/>
    <w:rsid w:val="002F03D0"/>
    <w:rsid w:val="002F03FF"/>
    <w:rsid w:val="002F0417"/>
    <w:rsid w:val="002F0431"/>
    <w:rsid w:val="002F0474"/>
    <w:rsid w:val="002F0493"/>
    <w:rsid w:val="002F04C8"/>
    <w:rsid w:val="002F05A6"/>
    <w:rsid w:val="002F061F"/>
    <w:rsid w:val="002F0659"/>
    <w:rsid w:val="002F0661"/>
    <w:rsid w:val="002F06C8"/>
    <w:rsid w:val="002F0721"/>
    <w:rsid w:val="002F0731"/>
    <w:rsid w:val="002F0818"/>
    <w:rsid w:val="002F0826"/>
    <w:rsid w:val="002F0862"/>
    <w:rsid w:val="002F0912"/>
    <w:rsid w:val="002F091D"/>
    <w:rsid w:val="002F0924"/>
    <w:rsid w:val="002F092C"/>
    <w:rsid w:val="002F0999"/>
    <w:rsid w:val="002F09C4"/>
    <w:rsid w:val="002F0A06"/>
    <w:rsid w:val="002F0A56"/>
    <w:rsid w:val="002F0A91"/>
    <w:rsid w:val="002F0A92"/>
    <w:rsid w:val="002F0B0F"/>
    <w:rsid w:val="002F0B3B"/>
    <w:rsid w:val="002F0B7F"/>
    <w:rsid w:val="002F0B82"/>
    <w:rsid w:val="002F0BAD"/>
    <w:rsid w:val="002F0C25"/>
    <w:rsid w:val="002F0C71"/>
    <w:rsid w:val="002F0D2F"/>
    <w:rsid w:val="002F0D85"/>
    <w:rsid w:val="002F0D8E"/>
    <w:rsid w:val="002F0DBE"/>
    <w:rsid w:val="002F0DCB"/>
    <w:rsid w:val="002F0E83"/>
    <w:rsid w:val="002F0F33"/>
    <w:rsid w:val="002F0FA7"/>
    <w:rsid w:val="002F0FC9"/>
    <w:rsid w:val="002F1036"/>
    <w:rsid w:val="002F1071"/>
    <w:rsid w:val="002F1110"/>
    <w:rsid w:val="002F1129"/>
    <w:rsid w:val="002F1251"/>
    <w:rsid w:val="002F1271"/>
    <w:rsid w:val="002F129E"/>
    <w:rsid w:val="002F1362"/>
    <w:rsid w:val="002F1371"/>
    <w:rsid w:val="002F1417"/>
    <w:rsid w:val="002F1431"/>
    <w:rsid w:val="002F14C5"/>
    <w:rsid w:val="002F14CC"/>
    <w:rsid w:val="002F1607"/>
    <w:rsid w:val="002F16DC"/>
    <w:rsid w:val="002F16E2"/>
    <w:rsid w:val="002F1718"/>
    <w:rsid w:val="002F17D1"/>
    <w:rsid w:val="002F17F3"/>
    <w:rsid w:val="002F17FA"/>
    <w:rsid w:val="002F1814"/>
    <w:rsid w:val="002F18A9"/>
    <w:rsid w:val="002F18BA"/>
    <w:rsid w:val="002F1A06"/>
    <w:rsid w:val="002F1A0A"/>
    <w:rsid w:val="002F1ACB"/>
    <w:rsid w:val="002F1AD2"/>
    <w:rsid w:val="002F1B12"/>
    <w:rsid w:val="002F1B22"/>
    <w:rsid w:val="002F1C24"/>
    <w:rsid w:val="002F1C51"/>
    <w:rsid w:val="002F1CBC"/>
    <w:rsid w:val="002F1E51"/>
    <w:rsid w:val="002F1EBC"/>
    <w:rsid w:val="002F1F43"/>
    <w:rsid w:val="002F1F51"/>
    <w:rsid w:val="002F1F83"/>
    <w:rsid w:val="002F1FE7"/>
    <w:rsid w:val="002F1FF3"/>
    <w:rsid w:val="002F20EB"/>
    <w:rsid w:val="002F212A"/>
    <w:rsid w:val="002F21D3"/>
    <w:rsid w:val="002F21E1"/>
    <w:rsid w:val="002F21E7"/>
    <w:rsid w:val="002F21F8"/>
    <w:rsid w:val="002F223D"/>
    <w:rsid w:val="002F2328"/>
    <w:rsid w:val="002F2332"/>
    <w:rsid w:val="002F2376"/>
    <w:rsid w:val="002F237B"/>
    <w:rsid w:val="002F237C"/>
    <w:rsid w:val="002F23A9"/>
    <w:rsid w:val="002F23B6"/>
    <w:rsid w:val="002F23D8"/>
    <w:rsid w:val="002F246F"/>
    <w:rsid w:val="002F2565"/>
    <w:rsid w:val="002F25A4"/>
    <w:rsid w:val="002F2646"/>
    <w:rsid w:val="002F264C"/>
    <w:rsid w:val="002F26A3"/>
    <w:rsid w:val="002F26AA"/>
    <w:rsid w:val="002F26CE"/>
    <w:rsid w:val="002F26FF"/>
    <w:rsid w:val="002F27DF"/>
    <w:rsid w:val="002F27E3"/>
    <w:rsid w:val="002F27F2"/>
    <w:rsid w:val="002F286B"/>
    <w:rsid w:val="002F28BA"/>
    <w:rsid w:val="002F29CA"/>
    <w:rsid w:val="002F29D3"/>
    <w:rsid w:val="002F2A74"/>
    <w:rsid w:val="002F2A81"/>
    <w:rsid w:val="002F2AA1"/>
    <w:rsid w:val="002F2AC9"/>
    <w:rsid w:val="002F2AEB"/>
    <w:rsid w:val="002F2B0F"/>
    <w:rsid w:val="002F2B60"/>
    <w:rsid w:val="002F2BA0"/>
    <w:rsid w:val="002F2CA2"/>
    <w:rsid w:val="002F2CE6"/>
    <w:rsid w:val="002F2CEA"/>
    <w:rsid w:val="002F2D79"/>
    <w:rsid w:val="002F2E47"/>
    <w:rsid w:val="002F2F72"/>
    <w:rsid w:val="002F2FB5"/>
    <w:rsid w:val="002F2FC8"/>
    <w:rsid w:val="002F3070"/>
    <w:rsid w:val="002F30AF"/>
    <w:rsid w:val="002F30DD"/>
    <w:rsid w:val="002F30E7"/>
    <w:rsid w:val="002F313D"/>
    <w:rsid w:val="002F3165"/>
    <w:rsid w:val="002F31A0"/>
    <w:rsid w:val="002F31F9"/>
    <w:rsid w:val="002F3245"/>
    <w:rsid w:val="002F3555"/>
    <w:rsid w:val="002F35E0"/>
    <w:rsid w:val="002F3718"/>
    <w:rsid w:val="002F373B"/>
    <w:rsid w:val="002F3759"/>
    <w:rsid w:val="002F379E"/>
    <w:rsid w:val="002F3840"/>
    <w:rsid w:val="002F3893"/>
    <w:rsid w:val="002F38CC"/>
    <w:rsid w:val="002F38CD"/>
    <w:rsid w:val="002F3900"/>
    <w:rsid w:val="002F393A"/>
    <w:rsid w:val="002F3972"/>
    <w:rsid w:val="002F3990"/>
    <w:rsid w:val="002F3A5C"/>
    <w:rsid w:val="002F3A5D"/>
    <w:rsid w:val="002F3A65"/>
    <w:rsid w:val="002F3A68"/>
    <w:rsid w:val="002F3A89"/>
    <w:rsid w:val="002F3A94"/>
    <w:rsid w:val="002F3AED"/>
    <w:rsid w:val="002F3B2F"/>
    <w:rsid w:val="002F3BD1"/>
    <w:rsid w:val="002F3C01"/>
    <w:rsid w:val="002F3C81"/>
    <w:rsid w:val="002F3E00"/>
    <w:rsid w:val="002F3F65"/>
    <w:rsid w:val="002F3FE6"/>
    <w:rsid w:val="002F4043"/>
    <w:rsid w:val="002F4045"/>
    <w:rsid w:val="002F404E"/>
    <w:rsid w:val="002F409B"/>
    <w:rsid w:val="002F40FC"/>
    <w:rsid w:val="002F4136"/>
    <w:rsid w:val="002F420B"/>
    <w:rsid w:val="002F4255"/>
    <w:rsid w:val="002F4269"/>
    <w:rsid w:val="002F4294"/>
    <w:rsid w:val="002F42A9"/>
    <w:rsid w:val="002F4389"/>
    <w:rsid w:val="002F43CC"/>
    <w:rsid w:val="002F449B"/>
    <w:rsid w:val="002F4501"/>
    <w:rsid w:val="002F452D"/>
    <w:rsid w:val="002F4554"/>
    <w:rsid w:val="002F4593"/>
    <w:rsid w:val="002F45BA"/>
    <w:rsid w:val="002F45D1"/>
    <w:rsid w:val="002F45E1"/>
    <w:rsid w:val="002F46C1"/>
    <w:rsid w:val="002F46EF"/>
    <w:rsid w:val="002F4717"/>
    <w:rsid w:val="002F475C"/>
    <w:rsid w:val="002F47EE"/>
    <w:rsid w:val="002F481D"/>
    <w:rsid w:val="002F4827"/>
    <w:rsid w:val="002F4871"/>
    <w:rsid w:val="002F48C7"/>
    <w:rsid w:val="002F48EB"/>
    <w:rsid w:val="002F49BD"/>
    <w:rsid w:val="002F4B0E"/>
    <w:rsid w:val="002F4BD2"/>
    <w:rsid w:val="002F4BF2"/>
    <w:rsid w:val="002F4C8B"/>
    <w:rsid w:val="002F4C92"/>
    <w:rsid w:val="002F4C9A"/>
    <w:rsid w:val="002F4DEC"/>
    <w:rsid w:val="002F4E4D"/>
    <w:rsid w:val="002F4E75"/>
    <w:rsid w:val="002F4EAF"/>
    <w:rsid w:val="002F4ED9"/>
    <w:rsid w:val="002F4EF4"/>
    <w:rsid w:val="002F4F46"/>
    <w:rsid w:val="002F4F8D"/>
    <w:rsid w:val="002F4FD8"/>
    <w:rsid w:val="002F4FEE"/>
    <w:rsid w:val="002F5021"/>
    <w:rsid w:val="002F5033"/>
    <w:rsid w:val="002F5045"/>
    <w:rsid w:val="002F5081"/>
    <w:rsid w:val="002F50DD"/>
    <w:rsid w:val="002F50EE"/>
    <w:rsid w:val="002F510E"/>
    <w:rsid w:val="002F5131"/>
    <w:rsid w:val="002F51DD"/>
    <w:rsid w:val="002F5284"/>
    <w:rsid w:val="002F52C6"/>
    <w:rsid w:val="002F52FD"/>
    <w:rsid w:val="002F53ED"/>
    <w:rsid w:val="002F5425"/>
    <w:rsid w:val="002F54DB"/>
    <w:rsid w:val="002F54E9"/>
    <w:rsid w:val="002F552C"/>
    <w:rsid w:val="002F555C"/>
    <w:rsid w:val="002F556B"/>
    <w:rsid w:val="002F55E1"/>
    <w:rsid w:val="002F560F"/>
    <w:rsid w:val="002F566C"/>
    <w:rsid w:val="002F5698"/>
    <w:rsid w:val="002F56C2"/>
    <w:rsid w:val="002F56DC"/>
    <w:rsid w:val="002F5761"/>
    <w:rsid w:val="002F576E"/>
    <w:rsid w:val="002F5787"/>
    <w:rsid w:val="002F5793"/>
    <w:rsid w:val="002F57E0"/>
    <w:rsid w:val="002F5856"/>
    <w:rsid w:val="002F58CF"/>
    <w:rsid w:val="002F58E0"/>
    <w:rsid w:val="002F59A5"/>
    <w:rsid w:val="002F5B19"/>
    <w:rsid w:val="002F5C42"/>
    <w:rsid w:val="002F5C5A"/>
    <w:rsid w:val="002F5CC2"/>
    <w:rsid w:val="002F5D16"/>
    <w:rsid w:val="002F5D3A"/>
    <w:rsid w:val="002F5DE4"/>
    <w:rsid w:val="002F5DFC"/>
    <w:rsid w:val="002F5E86"/>
    <w:rsid w:val="002F5EEE"/>
    <w:rsid w:val="002F5F02"/>
    <w:rsid w:val="002F6031"/>
    <w:rsid w:val="002F6154"/>
    <w:rsid w:val="002F6161"/>
    <w:rsid w:val="002F61CF"/>
    <w:rsid w:val="002F6218"/>
    <w:rsid w:val="002F621D"/>
    <w:rsid w:val="002F6297"/>
    <w:rsid w:val="002F62A7"/>
    <w:rsid w:val="002F62BA"/>
    <w:rsid w:val="002F6308"/>
    <w:rsid w:val="002F6317"/>
    <w:rsid w:val="002F635A"/>
    <w:rsid w:val="002F63DF"/>
    <w:rsid w:val="002F642C"/>
    <w:rsid w:val="002F64DC"/>
    <w:rsid w:val="002F64EF"/>
    <w:rsid w:val="002F6514"/>
    <w:rsid w:val="002F65A7"/>
    <w:rsid w:val="002F65E8"/>
    <w:rsid w:val="002F6659"/>
    <w:rsid w:val="002F6726"/>
    <w:rsid w:val="002F678F"/>
    <w:rsid w:val="002F695C"/>
    <w:rsid w:val="002F6971"/>
    <w:rsid w:val="002F6A04"/>
    <w:rsid w:val="002F6A0A"/>
    <w:rsid w:val="002F6B38"/>
    <w:rsid w:val="002F6B5C"/>
    <w:rsid w:val="002F6B71"/>
    <w:rsid w:val="002F6B8B"/>
    <w:rsid w:val="002F6BA5"/>
    <w:rsid w:val="002F6BBE"/>
    <w:rsid w:val="002F6BF5"/>
    <w:rsid w:val="002F6CD0"/>
    <w:rsid w:val="002F6D21"/>
    <w:rsid w:val="002F6D94"/>
    <w:rsid w:val="002F6F58"/>
    <w:rsid w:val="002F6F6B"/>
    <w:rsid w:val="002F7069"/>
    <w:rsid w:val="002F71A9"/>
    <w:rsid w:val="002F71C3"/>
    <w:rsid w:val="002F723C"/>
    <w:rsid w:val="002F7242"/>
    <w:rsid w:val="002F7320"/>
    <w:rsid w:val="002F736C"/>
    <w:rsid w:val="002F7392"/>
    <w:rsid w:val="002F7398"/>
    <w:rsid w:val="002F7475"/>
    <w:rsid w:val="002F74CE"/>
    <w:rsid w:val="002F750C"/>
    <w:rsid w:val="002F7520"/>
    <w:rsid w:val="002F75B2"/>
    <w:rsid w:val="002F7637"/>
    <w:rsid w:val="002F7678"/>
    <w:rsid w:val="002F770D"/>
    <w:rsid w:val="002F773B"/>
    <w:rsid w:val="002F787C"/>
    <w:rsid w:val="002F78B1"/>
    <w:rsid w:val="002F78E5"/>
    <w:rsid w:val="002F79A5"/>
    <w:rsid w:val="002F79B0"/>
    <w:rsid w:val="002F7A9D"/>
    <w:rsid w:val="002F7B72"/>
    <w:rsid w:val="002F7B7C"/>
    <w:rsid w:val="002F7BAB"/>
    <w:rsid w:val="002F7C69"/>
    <w:rsid w:val="002F7C8F"/>
    <w:rsid w:val="002F7D0B"/>
    <w:rsid w:val="002F7D1A"/>
    <w:rsid w:val="002F7D6D"/>
    <w:rsid w:val="002F7DAE"/>
    <w:rsid w:val="002F7DEE"/>
    <w:rsid w:val="002F7E2A"/>
    <w:rsid w:val="002F7E33"/>
    <w:rsid w:val="002F7E84"/>
    <w:rsid w:val="002F7E9A"/>
    <w:rsid w:val="002F7EC8"/>
    <w:rsid w:val="002F7F1A"/>
    <w:rsid w:val="002F7F30"/>
    <w:rsid w:val="002F7F4F"/>
    <w:rsid w:val="002F7F5D"/>
    <w:rsid w:val="002F7FAE"/>
    <w:rsid w:val="002F7FD5"/>
    <w:rsid w:val="002F7FEB"/>
    <w:rsid w:val="002F8F51"/>
    <w:rsid w:val="002FBC14"/>
    <w:rsid w:val="00300086"/>
    <w:rsid w:val="003000DD"/>
    <w:rsid w:val="003000FB"/>
    <w:rsid w:val="00300109"/>
    <w:rsid w:val="00300147"/>
    <w:rsid w:val="003001C4"/>
    <w:rsid w:val="003001C9"/>
    <w:rsid w:val="003002D6"/>
    <w:rsid w:val="0030032C"/>
    <w:rsid w:val="00300383"/>
    <w:rsid w:val="003003BF"/>
    <w:rsid w:val="003003EF"/>
    <w:rsid w:val="00300410"/>
    <w:rsid w:val="00300503"/>
    <w:rsid w:val="00300562"/>
    <w:rsid w:val="00300586"/>
    <w:rsid w:val="003005E8"/>
    <w:rsid w:val="00300641"/>
    <w:rsid w:val="00300646"/>
    <w:rsid w:val="0030067F"/>
    <w:rsid w:val="00300704"/>
    <w:rsid w:val="00300722"/>
    <w:rsid w:val="0030072A"/>
    <w:rsid w:val="003007C3"/>
    <w:rsid w:val="003007C9"/>
    <w:rsid w:val="00300882"/>
    <w:rsid w:val="00300920"/>
    <w:rsid w:val="00300933"/>
    <w:rsid w:val="003009C0"/>
    <w:rsid w:val="00300A18"/>
    <w:rsid w:val="00300A27"/>
    <w:rsid w:val="00300B0E"/>
    <w:rsid w:val="00300BF5"/>
    <w:rsid w:val="00300C6A"/>
    <w:rsid w:val="00300C88"/>
    <w:rsid w:val="00300C8A"/>
    <w:rsid w:val="00300EE0"/>
    <w:rsid w:val="00300F91"/>
    <w:rsid w:val="00301045"/>
    <w:rsid w:val="00301056"/>
    <w:rsid w:val="003010B8"/>
    <w:rsid w:val="00301182"/>
    <w:rsid w:val="00301198"/>
    <w:rsid w:val="003011DD"/>
    <w:rsid w:val="003011FF"/>
    <w:rsid w:val="00301215"/>
    <w:rsid w:val="00301219"/>
    <w:rsid w:val="003013B9"/>
    <w:rsid w:val="003013C6"/>
    <w:rsid w:val="00301459"/>
    <w:rsid w:val="00301477"/>
    <w:rsid w:val="003014E2"/>
    <w:rsid w:val="0030152A"/>
    <w:rsid w:val="0030153B"/>
    <w:rsid w:val="0030159A"/>
    <w:rsid w:val="003015A6"/>
    <w:rsid w:val="003016EC"/>
    <w:rsid w:val="00301759"/>
    <w:rsid w:val="00301800"/>
    <w:rsid w:val="00301828"/>
    <w:rsid w:val="003018D8"/>
    <w:rsid w:val="00301960"/>
    <w:rsid w:val="003019DF"/>
    <w:rsid w:val="00301A9F"/>
    <w:rsid w:val="00301B0A"/>
    <w:rsid w:val="00301CC4"/>
    <w:rsid w:val="00301CDC"/>
    <w:rsid w:val="00301D36"/>
    <w:rsid w:val="00301D42"/>
    <w:rsid w:val="00301D6F"/>
    <w:rsid w:val="00301D8D"/>
    <w:rsid w:val="00301E2C"/>
    <w:rsid w:val="00301EB2"/>
    <w:rsid w:val="00301EF2"/>
    <w:rsid w:val="00301F7A"/>
    <w:rsid w:val="00301F85"/>
    <w:rsid w:val="00301FA4"/>
    <w:rsid w:val="00301FC0"/>
    <w:rsid w:val="00302082"/>
    <w:rsid w:val="003020E1"/>
    <w:rsid w:val="003020E3"/>
    <w:rsid w:val="003020E4"/>
    <w:rsid w:val="003020F4"/>
    <w:rsid w:val="0030213C"/>
    <w:rsid w:val="0030215A"/>
    <w:rsid w:val="00302189"/>
    <w:rsid w:val="003021DB"/>
    <w:rsid w:val="00302268"/>
    <w:rsid w:val="003022B8"/>
    <w:rsid w:val="003022D1"/>
    <w:rsid w:val="0030233B"/>
    <w:rsid w:val="00302382"/>
    <w:rsid w:val="00302395"/>
    <w:rsid w:val="003023D5"/>
    <w:rsid w:val="0030240C"/>
    <w:rsid w:val="00302426"/>
    <w:rsid w:val="0030246B"/>
    <w:rsid w:val="00302547"/>
    <w:rsid w:val="003025F9"/>
    <w:rsid w:val="00302602"/>
    <w:rsid w:val="00302621"/>
    <w:rsid w:val="00302663"/>
    <w:rsid w:val="00302696"/>
    <w:rsid w:val="003026B9"/>
    <w:rsid w:val="0030271D"/>
    <w:rsid w:val="0030277A"/>
    <w:rsid w:val="003027DC"/>
    <w:rsid w:val="00302803"/>
    <w:rsid w:val="0030287E"/>
    <w:rsid w:val="003028C6"/>
    <w:rsid w:val="003028EA"/>
    <w:rsid w:val="00302A6E"/>
    <w:rsid w:val="00302A94"/>
    <w:rsid w:val="00302AAA"/>
    <w:rsid w:val="00302ACE"/>
    <w:rsid w:val="00302B82"/>
    <w:rsid w:val="00302B92"/>
    <w:rsid w:val="00302BAD"/>
    <w:rsid w:val="00302BC6"/>
    <w:rsid w:val="00302C4C"/>
    <w:rsid w:val="00302C65"/>
    <w:rsid w:val="00302CEF"/>
    <w:rsid w:val="00302D16"/>
    <w:rsid w:val="00302D46"/>
    <w:rsid w:val="00302DDA"/>
    <w:rsid w:val="00302DF4"/>
    <w:rsid w:val="00302E19"/>
    <w:rsid w:val="00302E4E"/>
    <w:rsid w:val="00302EA6"/>
    <w:rsid w:val="00302EDB"/>
    <w:rsid w:val="00302F09"/>
    <w:rsid w:val="0030301F"/>
    <w:rsid w:val="00303071"/>
    <w:rsid w:val="00303157"/>
    <w:rsid w:val="00303193"/>
    <w:rsid w:val="003031F4"/>
    <w:rsid w:val="00303208"/>
    <w:rsid w:val="00303276"/>
    <w:rsid w:val="0030338F"/>
    <w:rsid w:val="0030339D"/>
    <w:rsid w:val="003033E7"/>
    <w:rsid w:val="003034CB"/>
    <w:rsid w:val="003035F1"/>
    <w:rsid w:val="00303627"/>
    <w:rsid w:val="0030378E"/>
    <w:rsid w:val="0030380F"/>
    <w:rsid w:val="0030382B"/>
    <w:rsid w:val="00303944"/>
    <w:rsid w:val="00303949"/>
    <w:rsid w:val="003039AC"/>
    <w:rsid w:val="003039B9"/>
    <w:rsid w:val="00303A78"/>
    <w:rsid w:val="00303AB9"/>
    <w:rsid w:val="00303B09"/>
    <w:rsid w:val="00303B93"/>
    <w:rsid w:val="00303B9E"/>
    <w:rsid w:val="00303BD7"/>
    <w:rsid w:val="00303C50"/>
    <w:rsid w:val="00303C9F"/>
    <w:rsid w:val="00303CB0"/>
    <w:rsid w:val="00303CFB"/>
    <w:rsid w:val="00303DBF"/>
    <w:rsid w:val="00303DF7"/>
    <w:rsid w:val="00303E04"/>
    <w:rsid w:val="00303E2B"/>
    <w:rsid w:val="00303E8B"/>
    <w:rsid w:val="00303EA2"/>
    <w:rsid w:val="00303F13"/>
    <w:rsid w:val="00303F7B"/>
    <w:rsid w:val="00303FAF"/>
    <w:rsid w:val="00304008"/>
    <w:rsid w:val="00304013"/>
    <w:rsid w:val="0030405C"/>
    <w:rsid w:val="0030405D"/>
    <w:rsid w:val="00304096"/>
    <w:rsid w:val="00304098"/>
    <w:rsid w:val="003040BB"/>
    <w:rsid w:val="003040DD"/>
    <w:rsid w:val="0030412E"/>
    <w:rsid w:val="00304188"/>
    <w:rsid w:val="00304194"/>
    <w:rsid w:val="003041C9"/>
    <w:rsid w:val="003042B1"/>
    <w:rsid w:val="003043CA"/>
    <w:rsid w:val="00304400"/>
    <w:rsid w:val="00304429"/>
    <w:rsid w:val="00304457"/>
    <w:rsid w:val="0030446B"/>
    <w:rsid w:val="0030448F"/>
    <w:rsid w:val="003044C5"/>
    <w:rsid w:val="0030453E"/>
    <w:rsid w:val="003045D8"/>
    <w:rsid w:val="003045EF"/>
    <w:rsid w:val="003046B6"/>
    <w:rsid w:val="003046FD"/>
    <w:rsid w:val="0030472E"/>
    <w:rsid w:val="00304870"/>
    <w:rsid w:val="00304872"/>
    <w:rsid w:val="003048CB"/>
    <w:rsid w:val="003048EE"/>
    <w:rsid w:val="00304900"/>
    <w:rsid w:val="0030492A"/>
    <w:rsid w:val="00304A77"/>
    <w:rsid w:val="00304B27"/>
    <w:rsid w:val="00304B75"/>
    <w:rsid w:val="00304C5B"/>
    <w:rsid w:val="00304CA0"/>
    <w:rsid w:val="00304D41"/>
    <w:rsid w:val="00304D5A"/>
    <w:rsid w:val="00304D8F"/>
    <w:rsid w:val="00304DA9"/>
    <w:rsid w:val="00304E36"/>
    <w:rsid w:val="00304F06"/>
    <w:rsid w:val="00304F32"/>
    <w:rsid w:val="00304F8F"/>
    <w:rsid w:val="00305048"/>
    <w:rsid w:val="00305063"/>
    <w:rsid w:val="0030506D"/>
    <w:rsid w:val="0030506E"/>
    <w:rsid w:val="003050BB"/>
    <w:rsid w:val="00305111"/>
    <w:rsid w:val="0030511A"/>
    <w:rsid w:val="003051B3"/>
    <w:rsid w:val="0030540F"/>
    <w:rsid w:val="00305422"/>
    <w:rsid w:val="00305522"/>
    <w:rsid w:val="003055B7"/>
    <w:rsid w:val="003055EF"/>
    <w:rsid w:val="00305666"/>
    <w:rsid w:val="00305679"/>
    <w:rsid w:val="00305686"/>
    <w:rsid w:val="0030569D"/>
    <w:rsid w:val="003056AF"/>
    <w:rsid w:val="00305704"/>
    <w:rsid w:val="0030579A"/>
    <w:rsid w:val="00305828"/>
    <w:rsid w:val="003058C7"/>
    <w:rsid w:val="003058CF"/>
    <w:rsid w:val="003059BA"/>
    <w:rsid w:val="00305A18"/>
    <w:rsid w:val="00305A3C"/>
    <w:rsid w:val="00305AA8"/>
    <w:rsid w:val="00305ADE"/>
    <w:rsid w:val="00305B0A"/>
    <w:rsid w:val="00305CFE"/>
    <w:rsid w:val="00305D39"/>
    <w:rsid w:val="00305D87"/>
    <w:rsid w:val="00305DA4"/>
    <w:rsid w:val="00305E16"/>
    <w:rsid w:val="00305E41"/>
    <w:rsid w:val="00305E45"/>
    <w:rsid w:val="00305E9D"/>
    <w:rsid w:val="00305EFB"/>
    <w:rsid w:val="00305EFC"/>
    <w:rsid w:val="00305F3C"/>
    <w:rsid w:val="00305FDA"/>
    <w:rsid w:val="00306025"/>
    <w:rsid w:val="00306054"/>
    <w:rsid w:val="00306065"/>
    <w:rsid w:val="00306098"/>
    <w:rsid w:val="003060A6"/>
    <w:rsid w:val="00306164"/>
    <w:rsid w:val="0030616C"/>
    <w:rsid w:val="0030619D"/>
    <w:rsid w:val="003061D7"/>
    <w:rsid w:val="00306236"/>
    <w:rsid w:val="00306253"/>
    <w:rsid w:val="00306256"/>
    <w:rsid w:val="003062E4"/>
    <w:rsid w:val="003062E8"/>
    <w:rsid w:val="00306321"/>
    <w:rsid w:val="0030633B"/>
    <w:rsid w:val="003063A6"/>
    <w:rsid w:val="003064FA"/>
    <w:rsid w:val="0030651A"/>
    <w:rsid w:val="0030651F"/>
    <w:rsid w:val="0030653E"/>
    <w:rsid w:val="003065B0"/>
    <w:rsid w:val="0030664C"/>
    <w:rsid w:val="00306686"/>
    <w:rsid w:val="0030675F"/>
    <w:rsid w:val="003067BE"/>
    <w:rsid w:val="003067F3"/>
    <w:rsid w:val="0030691B"/>
    <w:rsid w:val="0030692C"/>
    <w:rsid w:val="0030693C"/>
    <w:rsid w:val="00306949"/>
    <w:rsid w:val="0030696B"/>
    <w:rsid w:val="0030697A"/>
    <w:rsid w:val="0030697B"/>
    <w:rsid w:val="00306A1F"/>
    <w:rsid w:val="00306A2D"/>
    <w:rsid w:val="00306AA4"/>
    <w:rsid w:val="00306ABA"/>
    <w:rsid w:val="00306AFD"/>
    <w:rsid w:val="00306B19"/>
    <w:rsid w:val="00306B35"/>
    <w:rsid w:val="00306BB8"/>
    <w:rsid w:val="00306C0F"/>
    <w:rsid w:val="00306DA7"/>
    <w:rsid w:val="00306E20"/>
    <w:rsid w:val="00306E7F"/>
    <w:rsid w:val="00306F13"/>
    <w:rsid w:val="00306F35"/>
    <w:rsid w:val="00306F59"/>
    <w:rsid w:val="00306FD9"/>
    <w:rsid w:val="00307008"/>
    <w:rsid w:val="00307043"/>
    <w:rsid w:val="0030705D"/>
    <w:rsid w:val="003070EC"/>
    <w:rsid w:val="00307130"/>
    <w:rsid w:val="00307136"/>
    <w:rsid w:val="00307187"/>
    <w:rsid w:val="00307243"/>
    <w:rsid w:val="0030726E"/>
    <w:rsid w:val="0030727A"/>
    <w:rsid w:val="003072CF"/>
    <w:rsid w:val="003072D8"/>
    <w:rsid w:val="003072D9"/>
    <w:rsid w:val="0030737D"/>
    <w:rsid w:val="0030749B"/>
    <w:rsid w:val="003074CB"/>
    <w:rsid w:val="003074E6"/>
    <w:rsid w:val="003074EE"/>
    <w:rsid w:val="003074F8"/>
    <w:rsid w:val="0030757A"/>
    <w:rsid w:val="00307606"/>
    <w:rsid w:val="0030763B"/>
    <w:rsid w:val="00307647"/>
    <w:rsid w:val="003076EC"/>
    <w:rsid w:val="00307797"/>
    <w:rsid w:val="003077AC"/>
    <w:rsid w:val="003077CD"/>
    <w:rsid w:val="003077EF"/>
    <w:rsid w:val="00307882"/>
    <w:rsid w:val="0030789E"/>
    <w:rsid w:val="003078C6"/>
    <w:rsid w:val="003078CA"/>
    <w:rsid w:val="00307951"/>
    <w:rsid w:val="00307958"/>
    <w:rsid w:val="003079AA"/>
    <w:rsid w:val="003079D5"/>
    <w:rsid w:val="00307AD0"/>
    <w:rsid w:val="00307AEF"/>
    <w:rsid w:val="00307B54"/>
    <w:rsid w:val="00307BB2"/>
    <w:rsid w:val="00307BC2"/>
    <w:rsid w:val="00307BE3"/>
    <w:rsid w:val="00307D7C"/>
    <w:rsid w:val="00307DF4"/>
    <w:rsid w:val="00307EEE"/>
    <w:rsid w:val="00307EFF"/>
    <w:rsid w:val="00307F70"/>
    <w:rsid w:val="00307F7C"/>
    <w:rsid w:val="00307F8C"/>
    <w:rsid w:val="00307FAA"/>
    <w:rsid w:val="00307FBF"/>
    <w:rsid w:val="00310160"/>
    <w:rsid w:val="0031023B"/>
    <w:rsid w:val="00310272"/>
    <w:rsid w:val="003102D1"/>
    <w:rsid w:val="003102E8"/>
    <w:rsid w:val="00310374"/>
    <w:rsid w:val="003103C7"/>
    <w:rsid w:val="003103D8"/>
    <w:rsid w:val="0031043B"/>
    <w:rsid w:val="003104D9"/>
    <w:rsid w:val="00310507"/>
    <w:rsid w:val="003105FC"/>
    <w:rsid w:val="00310659"/>
    <w:rsid w:val="00310740"/>
    <w:rsid w:val="00310799"/>
    <w:rsid w:val="0031080A"/>
    <w:rsid w:val="00310811"/>
    <w:rsid w:val="0031082C"/>
    <w:rsid w:val="0031084A"/>
    <w:rsid w:val="0031085B"/>
    <w:rsid w:val="0031086C"/>
    <w:rsid w:val="00310924"/>
    <w:rsid w:val="003109C7"/>
    <w:rsid w:val="003109CC"/>
    <w:rsid w:val="003109FA"/>
    <w:rsid w:val="00310AF4"/>
    <w:rsid w:val="00310C12"/>
    <w:rsid w:val="00310CA7"/>
    <w:rsid w:val="00310D4A"/>
    <w:rsid w:val="00310E5B"/>
    <w:rsid w:val="00310EAF"/>
    <w:rsid w:val="00310F5A"/>
    <w:rsid w:val="00310FA1"/>
    <w:rsid w:val="00311028"/>
    <w:rsid w:val="0031107F"/>
    <w:rsid w:val="003110A0"/>
    <w:rsid w:val="003110BF"/>
    <w:rsid w:val="0031115C"/>
    <w:rsid w:val="0031115E"/>
    <w:rsid w:val="00311170"/>
    <w:rsid w:val="003111B6"/>
    <w:rsid w:val="003111B7"/>
    <w:rsid w:val="0031121D"/>
    <w:rsid w:val="00311229"/>
    <w:rsid w:val="0031129B"/>
    <w:rsid w:val="0031131B"/>
    <w:rsid w:val="003113D1"/>
    <w:rsid w:val="003113DE"/>
    <w:rsid w:val="003113EC"/>
    <w:rsid w:val="00311436"/>
    <w:rsid w:val="0031145D"/>
    <w:rsid w:val="00311461"/>
    <w:rsid w:val="003114B7"/>
    <w:rsid w:val="003114D8"/>
    <w:rsid w:val="003114FF"/>
    <w:rsid w:val="00311521"/>
    <w:rsid w:val="00311530"/>
    <w:rsid w:val="00311536"/>
    <w:rsid w:val="003115D1"/>
    <w:rsid w:val="00311620"/>
    <w:rsid w:val="0031175B"/>
    <w:rsid w:val="003117D9"/>
    <w:rsid w:val="00311838"/>
    <w:rsid w:val="003118D3"/>
    <w:rsid w:val="003118DF"/>
    <w:rsid w:val="00311933"/>
    <w:rsid w:val="00311983"/>
    <w:rsid w:val="00311B2E"/>
    <w:rsid w:val="00311C93"/>
    <w:rsid w:val="00311C9F"/>
    <w:rsid w:val="00311CC8"/>
    <w:rsid w:val="00311CFA"/>
    <w:rsid w:val="00311D8B"/>
    <w:rsid w:val="00311E4B"/>
    <w:rsid w:val="00311EAC"/>
    <w:rsid w:val="00311F48"/>
    <w:rsid w:val="00311F65"/>
    <w:rsid w:val="00311FEC"/>
    <w:rsid w:val="00312044"/>
    <w:rsid w:val="003120DF"/>
    <w:rsid w:val="00312177"/>
    <w:rsid w:val="0031219C"/>
    <w:rsid w:val="003121A8"/>
    <w:rsid w:val="003121DE"/>
    <w:rsid w:val="003122DD"/>
    <w:rsid w:val="0031235F"/>
    <w:rsid w:val="0031237E"/>
    <w:rsid w:val="003123B1"/>
    <w:rsid w:val="003123F7"/>
    <w:rsid w:val="00312417"/>
    <w:rsid w:val="00312430"/>
    <w:rsid w:val="0031245D"/>
    <w:rsid w:val="0031246D"/>
    <w:rsid w:val="0031252B"/>
    <w:rsid w:val="0031252F"/>
    <w:rsid w:val="003125B6"/>
    <w:rsid w:val="003125BB"/>
    <w:rsid w:val="003125C5"/>
    <w:rsid w:val="003125E8"/>
    <w:rsid w:val="00312643"/>
    <w:rsid w:val="003126D2"/>
    <w:rsid w:val="003126D6"/>
    <w:rsid w:val="0031276F"/>
    <w:rsid w:val="00312784"/>
    <w:rsid w:val="0031278D"/>
    <w:rsid w:val="003127B1"/>
    <w:rsid w:val="00312894"/>
    <w:rsid w:val="00312895"/>
    <w:rsid w:val="00312956"/>
    <w:rsid w:val="0031297C"/>
    <w:rsid w:val="0031299B"/>
    <w:rsid w:val="00312AAC"/>
    <w:rsid w:val="00312B31"/>
    <w:rsid w:val="00312C04"/>
    <w:rsid w:val="00312C1F"/>
    <w:rsid w:val="00312CB4"/>
    <w:rsid w:val="00312DD5"/>
    <w:rsid w:val="00312E07"/>
    <w:rsid w:val="00312F1E"/>
    <w:rsid w:val="0031305A"/>
    <w:rsid w:val="003130EB"/>
    <w:rsid w:val="0031320F"/>
    <w:rsid w:val="00313246"/>
    <w:rsid w:val="0031326D"/>
    <w:rsid w:val="00313304"/>
    <w:rsid w:val="0031330A"/>
    <w:rsid w:val="003133AE"/>
    <w:rsid w:val="003133CA"/>
    <w:rsid w:val="003133E8"/>
    <w:rsid w:val="003134D4"/>
    <w:rsid w:val="00313654"/>
    <w:rsid w:val="003136C5"/>
    <w:rsid w:val="003136E4"/>
    <w:rsid w:val="003136EB"/>
    <w:rsid w:val="003136F2"/>
    <w:rsid w:val="00313767"/>
    <w:rsid w:val="00313769"/>
    <w:rsid w:val="003137B2"/>
    <w:rsid w:val="00313825"/>
    <w:rsid w:val="00313829"/>
    <w:rsid w:val="003138A9"/>
    <w:rsid w:val="00313984"/>
    <w:rsid w:val="003139F6"/>
    <w:rsid w:val="00313A07"/>
    <w:rsid w:val="00313AFF"/>
    <w:rsid w:val="00313BA9"/>
    <w:rsid w:val="00313BB0"/>
    <w:rsid w:val="00313C75"/>
    <w:rsid w:val="00313CDA"/>
    <w:rsid w:val="00313CFA"/>
    <w:rsid w:val="00313D53"/>
    <w:rsid w:val="00313D68"/>
    <w:rsid w:val="00313E63"/>
    <w:rsid w:val="00313EED"/>
    <w:rsid w:val="00313F67"/>
    <w:rsid w:val="00314059"/>
    <w:rsid w:val="0031412E"/>
    <w:rsid w:val="0031426F"/>
    <w:rsid w:val="00314291"/>
    <w:rsid w:val="00314380"/>
    <w:rsid w:val="003143A4"/>
    <w:rsid w:val="00314448"/>
    <w:rsid w:val="003145B9"/>
    <w:rsid w:val="00314605"/>
    <w:rsid w:val="003146C2"/>
    <w:rsid w:val="003146EC"/>
    <w:rsid w:val="003147A5"/>
    <w:rsid w:val="003147AC"/>
    <w:rsid w:val="003147D5"/>
    <w:rsid w:val="003148C6"/>
    <w:rsid w:val="00314943"/>
    <w:rsid w:val="003149C8"/>
    <w:rsid w:val="00314A7E"/>
    <w:rsid w:val="00314AA3"/>
    <w:rsid w:val="00314AAE"/>
    <w:rsid w:val="00314AB7"/>
    <w:rsid w:val="00314AF9"/>
    <w:rsid w:val="00314B7C"/>
    <w:rsid w:val="00314C5B"/>
    <w:rsid w:val="00314D0C"/>
    <w:rsid w:val="00314D57"/>
    <w:rsid w:val="00314D7F"/>
    <w:rsid w:val="00314DF8"/>
    <w:rsid w:val="00314E01"/>
    <w:rsid w:val="00314E1C"/>
    <w:rsid w:val="00314E49"/>
    <w:rsid w:val="00314E76"/>
    <w:rsid w:val="00314E82"/>
    <w:rsid w:val="00314F94"/>
    <w:rsid w:val="00314F96"/>
    <w:rsid w:val="00314FC0"/>
    <w:rsid w:val="00314FDD"/>
    <w:rsid w:val="00315045"/>
    <w:rsid w:val="0031505A"/>
    <w:rsid w:val="0031506D"/>
    <w:rsid w:val="003150A2"/>
    <w:rsid w:val="003151C2"/>
    <w:rsid w:val="003151C7"/>
    <w:rsid w:val="003151FA"/>
    <w:rsid w:val="00315217"/>
    <w:rsid w:val="00315237"/>
    <w:rsid w:val="0031540F"/>
    <w:rsid w:val="00315526"/>
    <w:rsid w:val="0031553A"/>
    <w:rsid w:val="00315641"/>
    <w:rsid w:val="0031570D"/>
    <w:rsid w:val="00315742"/>
    <w:rsid w:val="00315791"/>
    <w:rsid w:val="003157D5"/>
    <w:rsid w:val="00315869"/>
    <w:rsid w:val="003158A4"/>
    <w:rsid w:val="00315937"/>
    <w:rsid w:val="003159CF"/>
    <w:rsid w:val="00315A63"/>
    <w:rsid w:val="00315B0C"/>
    <w:rsid w:val="00315BA0"/>
    <w:rsid w:val="00315C0D"/>
    <w:rsid w:val="00315C38"/>
    <w:rsid w:val="00315CA9"/>
    <w:rsid w:val="00315D1E"/>
    <w:rsid w:val="00315D43"/>
    <w:rsid w:val="00315D4A"/>
    <w:rsid w:val="00315DBD"/>
    <w:rsid w:val="00315DC1"/>
    <w:rsid w:val="00315DC7"/>
    <w:rsid w:val="00315DE7"/>
    <w:rsid w:val="00315DFB"/>
    <w:rsid w:val="00315E34"/>
    <w:rsid w:val="00315EE4"/>
    <w:rsid w:val="00315F4C"/>
    <w:rsid w:val="00315FE3"/>
    <w:rsid w:val="00315FF7"/>
    <w:rsid w:val="0031603D"/>
    <w:rsid w:val="00316163"/>
    <w:rsid w:val="00316167"/>
    <w:rsid w:val="00316177"/>
    <w:rsid w:val="0031626E"/>
    <w:rsid w:val="00316294"/>
    <w:rsid w:val="003162D1"/>
    <w:rsid w:val="003162DA"/>
    <w:rsid w:val="00316350"/>
    <w:rsid w:val="00316366"/>
    <w:rsid w:val="003163FE"/>
    <w:rsid w:val="00316461"/>
    <w:rsid w:val="00316523"/>
    <w:rsid w:val="00316612"/>
    <w:rsid w:val="00316684"/>
    <w:rsid w:val="00316705"/>
    <w:rsid w:val="00316727"/>
    <w:rsid w:val="0031675D"/>
    <w:rsid w:val="00316775"/>
    <w:rsid w:val="003167FE"/>
    <w:rsid w:val="00316854"/>
    <w:rsid w:val="0031687E"/>
    <w:rsid w:val="003168AD"/>
    <w:rsid w:val="003168C3"/>
    <w:rsid w:val="003168D1"/>
    <w:rsid w:val="00316922"/>
    <w:rsid w:val="003169FB"/>
    <w:rsid w:val="00316A84"/>
    <w:rsid w:val="00316AE6"/>
    <w:rsid w:val="00316B7D"/>
    <w:rsid w:val="00316B7F"/>
    <w:rsid w:val="00316BC7"/>
    <w:rsid w:val="00316BE9"/>
    <w:rsid w:val="00316CB4"/>
    <w:rsid w:val="00316D4C"/>
    <w:rsid w:val="00316DCE"/>
    <w:rsid w:val="00316E47"/>
    <w:rsid w:val="00316E6F"/>
    <w:rsid w:val="00316E9F"/>
    <w:rsid w:val="00316ED5"/>
    <w:rsid w:val="00316F4D"/>
    <w:rsid w:val="00316F68"/>
    <w:rsid w:val="00316F8C"/>
    <w:rsid w:val="00316FA4"/>
    <w:rsid w:val="00316FC5"/>
    <w:rsid w:val="00317068"/>
    <w:rsid w:val="003170D0"/>
    <w:rsid w:val="00317145"/>
    <w:rsid w:val="00317184"/>
    <w:rsid w:val="003171EC"/>
    <w:rsid w:val="00317238"/>
    <w:rsid w:val="0031724D"/>
    <w:rsid w:val="003172A6"/>
    <w:rsid w:val="003172D0"/>
    <w:rsid w:val="003172DA"/>
    <w:rsid w:val="00317329"/>
    <w:rsid w:val="00317367"/>
    <w:rsid w:val="0031736C"/>
    <w:rsid w:val="003173C3"/>
    <w:rsid w:val="003173FC"/>
    <w:rsid w:val="003174A7"/>
    <w:rsid w:val="003174C8"/>
    <w:rsid w:val="00317538"/>
    <w:rsid w:val="003176CC"/>
    <w:rsid w:val="003176E8"/>
    <w:rsid w:val="003178AE"/>
    <w:rsid w:val="003178B4"/>
    <w:rsid w:val="00317915"/>
    <w:rsid w:val="00317A38"/>
    <w:rsid w:val="00317A3B"/>
    <w:rsid w:val="00317A8F"/>
    <w:rsid w:val="00317AA9"/>
    <w:rsid w:val="00317AB8"/>
    <w:rsid w:val="00317AEC"/>
    <w:rsid w:val="00317AF0"/>
    <w:rsid w:val="00317BA0"/>
    <w:rsid w:val="00317BD3"/>
    <w:rsid w:val="00317C4C"/>
    <w:rsid w:val="00317C79"/>
    <w:rsid w:val="00317C7A"/>
    <w:rsid w:val="00317C7B"/>
    <w:rsid w:val="00317C7C"/>
    <w:rsid w:val="00317DE9"/>
    <w:rsid w:val="00317E74"/>
    <w:rsid w:val="00317EDC"/>
    <w:rsid w:val="00317F2D"/>
    <w:rsid w:val="00317F8B"/>
    <w:rsid w:val="00317FA1"/>
    <w:rsid w:val="00317FE1"/>
    <w:rsid w:val="0032001A"/>
    <w:rsid w:val="00320045"/>
    <w:rsid w:val="00320155"/>
    <w:rsid w:val="0032016D"/>
    <w:rsid w:val="0032017F"/>
    <w:rsid w:val="003201CF"/>
    <w:rsid w:val="00320224"/>
    <w:rsid w:val="00320332"/>
    <w:rsid w:val="00320386"/>
    <w:rsid w:val="003203B7"/>
    <w:rsid w:val="003203D6"/>
    <w:rsid w:val="003203DB"/>
    <w:rsid w:val="0032043A"/>
    <w:rsid w:val="0032045C"/>
    <w:rsid w:val="003204B2"/>
    <w:rsid w:val="00320563"/>
    <w:rsid w:val="00320577"/>
    <w:rsid w:val="00320646"/>
    <w:rsid w:val="00320648"/>
    <w:rsid w:val="00320848"/>
    <w:rsid w:val="0032084C"/>
    <w:rsid w:val="00320894"/>
    <w:rsid w:val="00320900"/>
    <w:rsid w:val="00320927"/>
    <w:rsid w:val="0032094F"/>
    <w:rsid w:val="003209A9"/>
    <w:rsid w:val="00320A4E"/>
    <w:rsid w:val="00320AEF"/>
    <w:rsid w:val="00320B09"/>
    <w:rsid w:val="00320B6D"/>
    <w:rsid w:val="00320C2D"/>
    <w:rsid w:val="00320C8D"/>
    <w:rsid w:val="00320D44"/>
    <w:rsid w:val="00320D57"/>
    <w:rsid w:val="00320DD6"/>
    <w:rsid w:val="00320F91"/>
    <w:rsid w:val="00320FAB"/>
    <w:rsid w:val="00320FC5"/>
    <w:rsid w:val="00320FFE"/>
    <w:rsid w:val="00321049"/>
    <w:rsid w:val="0032106B"/>
    <w:rsid w:val="00321093"/>
    <w:rsid w:val="003210BE"/>
    <w:rsid w:val="003210E1"/>
    <w:rsid w:val="00321130"/>
    <w:rsid w:val="003211C2"/>
    <w:rsid w:val="00321304"/>
    <w:rsid w:val="00321441"/>
    <w:rsid w:val="0032151A"/>
    <w:rsid w:val="0032158C"/>
    <w:rsid w:val="003215A7"/>
    <w:rsid w:val="003215C8"/>
    <w:rsid w:val="0032160C"/>
    <w:rsid w:val="00321616"/>
    <w:rsid w:val="00321624"/>
    <w:rsid w:val="0032163F"/>
    <w:rsid w:val="003216B5"/>
    <w:rsid w:val="003216B7"/>
    <w:rsid w:val="00321716"/>
    <w:rsid w:val="003217D7"/>
    <w:rsid w:val="00321842"/>
    <w:rsid w:val="00321879"/>
    <w:rsid w:val="00321914"/>
    <w:rsid w:val="00321954"/>
    <w:rsid w:val="00321A1B"/>
    <w:rsid w:val="00321B2B"/>
    <w:rsid w:val="00321C2E"/>
    <w:rsid w:val="00321C64"/>
    <w:rsid w:val="00321C65"/>
    <w:rsid w:val="00321CC6"/>
    <w:rsid w:val="00321DDA"/>
    <w:rsid w:val="00321E03"/>
    <w:rsid w:val="00321E24"/>
    <w:rsid w:val="00321E46"/>
    <w:rsid w:val="00321E7A"/>
    <w:rsid w:val="00321F11"/>
    <w:rsid w:val="00321F47"/>
    <w:rsid w:val="00321F93"/>
    <w:rsid w:val="00321FCC"/>
    <w:rsid w:val="00321FEA"/>
    <w:rsid w:val="00322012"/>
    <w:rsid w:val="00322024"/>
    <w:rsid w:val="00322059"/>
    <w:rsid w:val="00322093"/>
    <w:rsid w:val="003221B3"/>
    <w:rsid w:val="003221B8"/>
    <w:rsid w:val="0032221B"/>
    <w:rsid w:val="00322239"/>
    <w:rsid w:val="0032225D"/>
    <w:rsid w:val="0032230B"/>
    <w:rsid w:val="00322372"/>
    <w:rsid w:val="0032247C"/>
    <w:rsid w:val="003224C9"/>
    <w:rsid w:val="003224E6"/>
    <w:rsid w:val="003224FA"/>
    <w:rsid w:val="00322508"/>
    <w:rsid w:val="00322579"/>
    <w:rsid w:val="003225B9"/>
    <w:rsid w:val="00322650"/>
    <w:rsid w:val="003226D5"/>
    <w:rsid w:val="0032270F"/>
    <w:rsid w:val="003227B7"/>
    <w:rsid w:val="003227DE"/>
    <w:rsid w:val="003227F3"/>
    <w:rsid w:val="00322867"/>
    <w:rsid w:val="00322977"/>
    <w:rsid w:val="00322A2D"/>
    <w:rsid w:val="00322A51"/>
    <w:rsid w:val="00322B03"/>
    <w:rsid w:val="00322B11"/>
    <w:rsid w:val="00322B64"/>
    <w:rsid w:val="00322BE4"/>
    <w:rsid w:val="00322BFF"/>
    <w:rsid w:val="00322C05"/>
    <w:rsid w:val="00322C25"/>
    <w:rsid w:val="00322CC6"/>
    <w:rsid w:val="00322D01"/>
    <w:rsid w:val="00322D29"/>
    <w:rsid w:val="00322DB9"/>
    <w:rsid w:val="00322DF9"/>
    <w:rsid w:val="00322E08"/>
    <w:rsid w:val="00322E0A"/>
    <w:rsid w:val="00322E1D"/>
    <w:rsid w:val="00322E71"/>
    <w:rsid w:val="00322EBA"/>
    <w:rsid w:val="00322F98"/>
    <w:rsid w:val="0032304A"/>
    <w:rsid w:val="003230C1"/>
    <w:rsid w:val="00323109"/>
    <w:rsid w:val="00323168"/>
    <w:rsid w:val="0032316C"/>
    <w:rsid w:val="00323170"/>
    <w:rsid w:val="003231A6"/>
    <w:rsid w:val="003231B6"/>
    <w:rsid w:val="003231FE"/>
    <w:rsid w:val="00323226"/>
    <w:rsid w:val="003232DF"/>
    <w:rsid w:val="003233C0"/>
    <w:rsid w:val="00323435"/>
    <w:rsid w:val="003235AF"/>
    <w:rsid w:val="003235B6"/>
    <w:rsid w:val="0032363C"/>
    <w:rsid w:val="00323791"/>
    <w:rsid w:val="00323804"/>
    <w:rsid w:val="00323970"/>
    <w:rsid w:val="00323A2C"/>
    <w:rsid w:val="00323AAB"/>
    <w:rsid w:val="00323B31"/>
    <w:rsid w:val="00323B4D"/>
    <w:rsid w:val="00323B51"/>
    <w:rsid w:val="00323B67"/>
    <w:rsid w:val="00323BB9"/>
    <w:rsid w:val="00323BEE"/>
    <w:rsid w:val="00323C86"/>
    <w:rsid w:val="00323C87"/>
    <w:rsid w:val="00323CA9"/>
    <w:rsid w:val="00323CD3"/>
    <w:rsid w:val="00323CFE"/>
    <w:rsid w:val="00323D13"/>
    <w:rsid w:val="00323D37"/>
    <w:rsid w:val="00323D58"/>
    <w:rsid w:val="00323DD2"/>
    <w:rsid w:val="00323F4F"/>
    <w:rsid w:val="00324005"/>
    <w:rsid w:val="0032400C"/>
    <w:rsid w:val="0032405E"/>
    <w:rsid w:val="00324101"/>
    <w:rsid w:val="0032410F"/>
    <w:rsid w:val="0032413B"/>
    <w:rsid w:val="00324182"/>
    <w:rsid w:val="003241A3"/>
    <w:rsid w:val="00324249"/>
    <w:rsid w:val="003242C3"/>
    <w:rsid w:val="003243D8"/>
    <w:rsid w:val="003243E0"/>
    <w:rsid w:val="0032440C"/>
    <w:rsid w:val="00324471"/>
    <w:rsid w:val="0032453A"/>
    <w:rsid w:val="003245B0"/>
    <w:rsid w:val="003245BE"/>
    <w:rsid w:val="003245F9"/>
    <w:rsid w:val="0032463E"/>
    <w:rsid w:val="0032464D"/>
    <w:rsid w:val="00324665"/>
    <w:rsid w:val="0032468B"/>
    <w:rsid w:val="0032470F"/>
    <w:rsid w:val="00324710"/>
    <w:rsid w:val="00324830"/>
    <w:rsid w:val="003248CD"/>
    <w:rsid w:val="00324958"/>
    <w:rsid w:val="0032496B"/>
    <w:rsid w:val="003249CD"/>
    <w:rsid w:val="00324A71"/>
    <w:rsid w:val="00324AF6"/>
    <w:rsid w:val="00324BBD"/>
    <w:rsid w:val="00324BFD"/>
    <w:rsid w:val="00324C0E"/>
    <w:rsid w:val="00324C5F"/>
    <w:rsid w:val="00324D23"/>
    <w:rsid w:val="00324DA7"/>
    <w:rsid w:val="00324DC0"/>
    <w:rsid w:val="00324E13"/>
    <w:rsid w:val="00324E52"/>
    <w:rsid w:val="00324E5E"/>
    <w:rsid w:val="00324EA0"/>
    <w:rsid w:val="00324EA8"/>
    <w:rsid w:val="00324EBE"/>
    <w:rsid w:val="00324F13"/>
    <w:rsid w:val="00324F49"/>
    <w:rsid w:val="00325105"/>
    <w:rsid w:val="0032515D"/>
    <w:rsid w:val="0032516D"/>
    <w:rsid w:val="00325259"/>
    <w:rsid w:val="00325335"/>
    <w:rsid w:val="00325395"/>
    <w:rsid w:val="0032539E"/>
    <w:rsid w:val="0032548C"/>
    <w:rsid w:val="003255E5"/>
    <w:rsid w:val="003255F8"/>
    <w:rsid w:val="0032564E"/>
    <w:rsid w:val="00325706"/>
    <w:rsid w:val="003257E1"/>
    <w:rsid w:val="00325820"/>
    <w:rsid w:val="0032582B"/>
    <w:rsid w:val="003258D3"/>
    <w:rsid w:val="003258DA"/>
    <w:rsid w:val="00325919"/>
    <w:rsid w:val="003259AD"/>
    <w:rsid w:val="00325A65"/>
    <w:rsid w:val="00325AC3"/>
    <w:rsid w:val="00325BED"/>
    <w:rsid w:val="00325C56"/>
    <w:rsid w:val="00325C75"/>
    <w:rsid w:val="00325C92"/>
    <w:rsid w:val="00325CA4"/>
    <w:rsid w:val="00325CA7"/>
    <w:rsid w:val="00325CFE"/>
    <w:rsid w:val="00325D09"/>
    <w:rsid w:val="00325E0D"/>
    <w:rsid w:val="00325E51"/>
    <w:rsid w:val="00325EC6"/>
    <w:rsid w:val="0032600F"/>
    <w:rsid w:val="0032602A"/>
    <w:rsid w:val="0032606D"/>
    <w:rsid w:val="0032606E"/>
    <w:rsid w:val="0032607A"/>
    <w:rsid w:val="0032608F"/>
    <w:rsid w:val="003260A7"/>
    <w:rsid w:val="003260A9"/>
    <w:rsid w:val="0032613B"/>
    <w:rsid w:val="003261FF"/>
    <w:rsid w:val="00326205"/>
    <w:rsid w:val="00326237"/>
    <w:rsid w:val="00326268"/>
    <w:rsid w:val="00326299"/>
    <w:rsid w:val="0032629F"/>
    <w:rsid w:val="003262A5"/>
    <w:rsid w:val="003262BD"/>
    <w:rsid w:val="003263D5"/>
    <w:rsid w:val="00326405"/>
    <w:rsid w:val="0032641F"/>
    <w:rsid w:val="003266A3"/>
    <w:rsid w:val="003266C5"/>
    <w:rsid w:val="0032670A"/>
    <w:rsid w:val="0032676D"/>
    <w:rsid w:val="0032678E"/>
    <w:rsid w:val="003267B1"/>
    <w:rsid w:val="0032686C"/>
    <w:rsid w:val="0032688E"/>
    <w:rsid w:val="003268C3"/>
    <w:rsid w:val="003268D4"/>
    <w:rsid w:val="00326A8C"/>
    <w:rsid w:val="00326AF9"/>
    <w:rsid w:val="00326BC5"/>
    <w:rsid w:val="00326D1C"/>
    <w:rsid w:val="00326DC9"/>
    <w:rsid w:val="00326E65"/>
    <w:rsid w:val="00326FFB"/>
    <w:rsid w:val="0032702C"/>
    <w:rsid w:val="00327133"/>
    <w:rsid w:val="00327139"/>
    <w:rsid w:val="0032713B"/>
    <w:rsid w:val="0032714C"/>
    <w:rsid w:val="00327156"/>
    <w:rsid w:val="00327167"/>
    <w:rsid w:val="0032721E"/>
    <w:rsid w:val="003272B4"/>
    <w:rsid w:val="003272E8"/>
    <w:rsid w:val="00327313"/>
    <w:rsid w:val="00327329"/>
    <w:rsid w:val="003273B1"/>
    <w:rsid w:val="00327495"/>
    <w:rsid w:val="003274F7"/>
    <w:rsid w:val="0032754E"/>
    <w:rsid w:val="003275D6"/>
    <w:rsid w:val="00327619"/>
    <w:rsid w:val="00327650"/>
    <w:rsid w:val="00327662"/>
    <w:rsid w:val="003276D9"/>
    <w:rsid w:val="003276F4"/>
    <w:rsid w:val="0032772D"/>
    <w:rsid w:val="00327746"/>
    <w:rsid w:val="00327784"/>
    <w:rsid w:val="003277BA"/>
    <w:rsid w:val="0032785F"/>
    <w:rsid w:val="0032787C"/>
    <w:rsid w:val="00327885"/>
    <w:rsid w:val="003278E8"/>
    <w:rsid w:val="0032791A"/>
    <w:rsid w:val="00327B6B"/>
    <w:rsid w:val="00327B7D"/>
    <w:rsid w:val="00327BC2"/>
    <w:rsid w:val="00327C0F"/>
    <w:rsid w:val="00327C26"/>
    <w:rsid w:val="00327CA7"/>
    <w:rsid w:val="00327DA0"/>
    <w:rsid w:val="00327EBB"/>
    <w:rsid w:val="00327EE2"/>
    <w:rsid w:val="00327EEB"/>
    <w:rsid w:val="00327EF0"/>
    <w:rsid w:val="00327F5D"/>
    <w:rsid w:val="00327F81"/>
    <w:rsid w:val="00327FAE"/>
    <w:rsid w:val="00327FE9"/>
    <w:rsid w:val="00330023"/>
    <w:rsid w:val="003300F9"/>
    <w:rsid w:val="00330102"/>
    <w:rsid w:val="00330137"/>
    <w:rsid w:val="00330146"/>
    <w:rsid w:val="00330293"/>
    <w:rsid w:val="003302B9"/>
    <w:rsid w:val="0033032B"/>
    <w:rsid w:val="00330469"/>
    <w:rsid w:val="003305B6"/>
    <w:rsid w:val="003305BF"/>
    <w:rsid w:val="0033062B"/>
    <w:rsid w:val="00330676"/>
    <w:rsid w:val="003306BF"/>
    <w:rsid w:val="003306E2"/>
    <w:rsid w:val="003306F5"/>
    <w:rsid w:val="003307D5"/>
    <w:rsid w:val="00330879"/>
    <w:rsid w:val="003308C1"/>
    <w:rsid w:val="003308E4"/>
    <w:rsid w:val="003309A9"/>
    <w:rsid w:val="00330A6E"/>
    <w:rsid w:val="00330AAD"/>
    <w:rsid w:val="00330AB1"/>
    <w:rsid w:val="00330ABE"/>
    <w:rsid w:val="00330AE4"/>
    <w:rsid w:val="00330B0D"/>
    <w:rsid w:val="00330B42"/>
    <w:rsid w:val="00330B51"/>
    <w:rsid w:val="00330B6E"/>
    <w:rsid w:val="00330B97"/>
    <w:rsid w:val="00330BB7"/>
    <w:rsid w:val="00330BEA"/>
    <w:rsid w:val="00330BF6"/>
    <w:rsid w:val="00330C51"/>
    <w:rsid w:val="00330C52"/>
    <w:rsid w:val="00330C79"/>
    <w:rsid w:val="00330CA0"/>
    <w:rsid w:val="00330D7F"/>
    <w:rsid w:val="00330DB0"/>
    <w:rsid w:val="00330DDB"/>
    <w:rsid w:val="00330E14"/>
    <w:rsid w:val="00330E34"/>
    <w:rsid w:val="00330E4D"/>
    <w:rsid w:val="00330FC9"/>
    <w:rsid w:val="00330FFC"/>
    <w:rsid w:val="00331008"/>
    <w:rsid w:val="0033100A"/>
    <w:rsid w:val="003310A7"/>
    <w:rsid w:val="003311A7"/>
    <w:rsid w:val="0033120A"/>
    <w:rsid w:val="0033128C"/>
    <w:rsid w:val="00331327"/>
    <w:rsid w:val="0033135A"/>
    <w:rsid w:val="003313FF"/>
    <w:rsid w:val="0033140E"/>
    <w:rsid w:val="0033141C"/>
    <w:rsid w:val="00331484"/>
    <w:rsid w:val="0033148E"/>
    <w:rsid w:val="003314B5"/>
    <w:rsid w:val="003314B9"/>
    <w:rsid w:val="003314E1"/>
    <w:rsid w:val="00331543"/>
    <w:rsid w:val="00331554"/>
    <w:rsid w:val="00331583"/>
    <w:rsid w:val="00331635"/>
    <w:rsid w:val="0033171A"/>
    <w:rsid w:val="0033177C"/>
    <w:rsid w:val="0033182D"/>
    <w:rsid w:val="0033182F"/>
    <w:rsid w:val="0033186B"/>
    <w:rsid w:val="003318BE"/>
    <w:rsid w:val="00331904"/>
    <w:rsid w:val="0033192D"/>
    <w:rsid w:val="00331957"/>
    <w:rsid w:val="00331ABC"/>
    <w:rsid w:val="00331B77"/>
    <w:rsid w:val="00331C28"/>
    <w:rsid w:val="00331D48"/>
    <w:rsid w:val="00331DC5"/>
    <w:rsid w:val="00331EAC"/>
    <w:rsid w:val="00331F3A"/>
    <w:rsid w:val="00331F41"/>
    <w:rsid w:val="00331F77"/>
    <w:rsid w:val="00331FD4"/>
    <w:rsid w:val="0033200E"/>
    <w:rsid w:val="00332019"/>
    <w:rsid w:val="0033209C"/>
    <w:rsid w:val="003320FF"/>
    <w:rsid w:val="0033210A"/>
    <w:rsid w:val="0033213E"/>
    <w:rsid w:val="00332147"/>
    <w:rsid w:val="0033218A"/>
    <w:rsid w:val="0033219B"/>
    <w:rsid w:val="003321FD"/>
    <w:rsid w:val="003322F3"/>
    <w:rsid w:val="0033240D"/>
    <w:rsid w:val="00332427"/>
    <w:rsid w:val="00332453"/>
    <w:rsid w:val="00332462"/>
    <w:rsid w:val="0033246D"/>
    <w:rsid w:val="00332491"/>
    <w:rsid w:val="00332492"/>
    <w:rsid w:val="003324A8"/>
    <w:rsid w:val="00332574"/>
    <w:rsid w:val="0033259C"/>
    <w:rsid w:val="00332643"/>
    <w:rsid w:val="0033267B"/>
    <w:rsid w:val="0033269D"/>
    <w:rsid w:val="0033270D"/>
    <w:rsid w:val="0033277B"/>
    <w:rsid w:val="00332A72"/>
    <w:rsid w:val="00332B29"/>
    <w:rsid w:val="00332B3F"/>
    <w:rsid w:val="00332B44"/>
    <w:rsid w:val="00332B63"/>
    <w:rsid w:val="00332B71"/>
    <w:rsid w:val="00332B8E"/>
    <w:rsid w:val="00332BFE"/>
    <w:rsid w:val="00332C02"/>
    <w:rsid w:val="00332C07"/>
    <w:rsid w:val="00332C09"/>
    <w:rsid w:val="00332C46"/>
    <w:rsid w:val="00332C4B"/>
    <w:rsid w:val="00332C96"/>
    <w:rsid w:val="00332CDE"/>
    <w:rsid w:val="00332D18"/>
    <w:rsid w:val="00332D35"/>
    <w:rsid w:val="00332D69"/>
    <w:rsid w:val="00332D6C"/>
    <w:rsid w:val="00332ED4"/>
    <w:rsid w:val="00332EDC"/>
    <w:rsid w:val="00333053"/>
    <w:rsid w:val="00333062"/>
    <w:rsid w:val="00333078"/>
    <w:rsid w:val="003330D1"/>
    <w:rsid w:val="0033315D"/>
    <w:rsid w:val="003331F0"/>
    <w:rsid w:val="0033321C"/>
    <w:rsid w:val="00333268"/>
    <w:rsid w:val="00333345"/>
    <w:rsid w:val="00333410"/>
    <w:rsid w:val="00333475"/>
    <w:rsid w:val="0033347E"/>
    <w:rsid w:val="00333484"/>
    <w:rsid w:val="0033351A"/>
    <w:rsid w:val="00333529"/>
    <w:rsid w:val="0033353B"/>
    <w:rsid w:val="003335A5"/>
    <w:rsid w:val="003335DC"/>
    <w:rsid w:val="003336A1"/>
    <w:rsid w:val="003336A3"/>
    <w:rsid w:val="003336D0"/>
    <w:rsid w:val="0033373A"/>
    <w:rsid w:val="003337C2"/>
    <w:rsid w:val="003337F1"/>
    <w:rsid w:val="00333830"/>
    <w:rsid w:val="00333878"/>
    <w:rsid w:val="0033395E"/>
    <w:rsid w:val="003339F3"/>
    <w:rsid w:val="00333A48"/>
    <w:rsid w:val="00333A8B"/>
    <w:rsid w:val="00333BEB"/>
    <w:rsid w:val="00333C51"/>
    <w:rsid w:val="00333D08"/>
    <w:rsid w:val="00333D7A"/>
    <w:rsid w:val="00333E8B"/>
    <w:rsid w:val="00333F27"/>
    <w:rsid w:val="00333F5E"/>
    <w:rsid w:val="0033406C"/>
    <w:rsid w:val="00334090"/>
    <w:rsid w:val="003340BB"/>
    <w:rsid w:val="00334101"/>
    <w:rsid w:val="0033424C"/>
    <w:rsid w:val="00334284"/>
    <w:rsid w:val="003342F7"/>
    <w:rsid w:val="0033430E"/>
    <w:rsid w:val="0033432A"/>
    <w:rsid w:val="00334477"/>
    <w:rsid w:val="00334575"/>
    <w:rsid w:val="00334665"/>
    <w:rsid w:val="0033466D"/>
    <w:rsid w:val="00334681"/>
    <w:rsid w:val="0033468F"/>
    <w:rsid w:val="003346A1"/>
    <w:rsid w:val="0033470A"/>
    <w:rsid w:val="003347C0"/>
    <w:rsid w:val="003347CE"/>
    <w:rsid w:val="0033480A"/>
    <w:rsid w:val="0033484C"/>
    <w:rsid w:val="003348A6"/>
    <w:rsid w:val="0033490C"/>
    <w:rsid w:val="003349D3"/>
    <w:rsid w:val="00334A81"/>
    <w:rsid w:val="00334AD3"/>
    <w:rsid w:val="00334BE8"/>
    <w:rsid w:val="00334C50"/>
    <w:rsid w:val="00334C51"/>
    <w:rsid w:val="00334CCC"/>
    <w:rsid w:val="00334D1C"/>
    <w:rsid w:val="00334D89"/>
    <w:rsid w:val="00334DC2"/>
    <w:rsid w:val="00334E58"/>
    <w:rsid w:val="00334EA3"/>
    <w:rsid w:val="00334EC5"/>
    <w:rsid w:val="00334F50"/>
    <w:rsid w:val="00334FCA"/>
    <w:rsid w:val="00335035"/>
    <w:rsid w:val="00335063"/>
    <w:rsid w:val="00335143"/>
    <w:rsid w:val="0033514A"/>
    <w:rsid w:val="003351DA"/>
    <w:rsid w:val="003351F1"/>
    <w:rsid w:val="00335214"/>
    <w:rsid w:val="0033523F"/>
    <w:rsid w:val="003352BC"/>
    <w:rsid w:val="00335312"/>
    <w:rsid w:val="00335343"/>
    <w:rsid w:val="00335358"/>
    <w:rsid w:val="003353B2"/>
    <w:rsid w:val="003353D6"/>
    <w:rsid w:val="003353EE"/>
    <w:rsid w:val="00335438"/>
    <w:rsid w:val="003354A5"/>
    <w:rsid w:val="003354A8"/>
    <w:rsid w:val="00335555"/>
    <w:rsid w:val="00335574"/>
    <w:rsid w:val="00335601"/>
    <w:rsid w:val="00335624"/>
    <w:rsid w:val="0033568E"/>
    <w:rsid w:val="00335723"/>
    <w:rsid w:val="0033580C"/>
    <w:rsid w:val="00335894"/>
    <w:rsid w:val="00335AAD"/>
    <w:rsid w:val="00335AEC"/>
    <w:rsid w:val="00335AF7"/>
    <w:rsid w:val="00335B75"/>
    <w:rsid w:val="00335C04"/>
    <w:rsid w:val="00335C0A"/>
    <w:rsid w:val="00335C60"/>
    <w:rsid w:val="00335C81"/>
    <w:rsid w:val="00335CED"/>
    <w:rsid w:val="00335D8C"/>
    <w:rsid w:val="00335DA9"/>
    <w:rsid w:val="00335E54"/>
    <w:rsid w:val="00335E95"/>
    <w:rsid w:val="00335EDE"/>
    <w:rsid w:val="00335F13"/>
    <w:rsid w:val="00335F1B"/>
    <w:rsid w:val="00335F4A"/>
    <w:rsid w:val="00336001"/>
    <w:rsid w:val="0033619F"/>
    <w:rsid w:val="00336287"/>
    <w:rsid w:val="0033630B"/>
    <w:rsid w:val="0033640D"/>
    <w:rsid w:val="00336472"/>
    <w:rsid w:val="0033663D"/>
    <w:rsid w:val="003366D1"/>
    <w:rsid w:val="00336780"/>
    <w:rsid w:val="003367D0"/>
    <w:rsid w:val="003367FD"/>
    <w:rsid w:val="00336822"/>
    <w:rsid w:val="0033682E"/>
    <w:rsid w:val="00336842"/>
    <w:rsid w:val="003368CB"/>
    <w:rsid w:val="003368E5"/>
    <w:rsid w:val="00336928"/>
    <w:rsid w:val="0033699E"/>
    <w:rsid w:val="00336A04"/>
    <w:rsid w:val="00336AA0"/>
    <w:rsid w:val="00336AA5"/>
    <w:rsid w:val="00336ACE"/>
    <w:rsid w:val="00336C47"/>
    <w:rsid w:val="00336C87"/>
    <w:rsid w:val="00336D1A"/>
    <w:rsid w:val="00336D73"/>
    <w:rsid w:val="00336E58"/>
    <w:rsid w:val="00336E9E"/>
    <w:rsid w:val="00336EC4"/>
    <w:rsid w:val="00336EDD"/>
    <w:rsid w:val="00336EFA"/>
    <w:rsid w:val="00336F42"/>
    <w:rsid w:val="00336F94"/>
    <w:rsid w:val="00336F9F"/>
    <w:rsid w:val="00336FFD"/>
    <w:rsid w:val="00337017"/>
    <w:rsid w:val="00337076"/>
    <w:rsid w:val="0033708C"/>
    <w:rsid w:val="0033710F"/>
    <w:rsid w:val="00337120"/>
    <w:rsid w:val="003371CE"/>
    <w:rsid w:val="003371FC"/>
    <w:rsid w:val="00337305"/>
    <w:rsid w:val="0033730C"/>
    <w:rsid w:val="00337315"/>
    <w:rsid w:val="0033739B"/>
    <w:rsid w:val="003373CF"/>
    <w:rsid w:val="00337450"/>
    <w:rsid w:val="00337495"/>
    <w:rsid w:val="003374E9"/>
    <w:rsid w:val="003374FA"/>
    <w:rsid w:val="00337672"/>
    <w:rsid w:val="003376A1"/>
    <w:rsid w:val="003376EC"/>
    <w:rsid w:val="00337742"/>
    <w:rsid w:val="0033775C"/>
    <w:rsid w:val="003377A8"/>
    <w:rsid w:val="003377CD"/>
    <w:rsid w:val="00337869"/>
    <w:rsid w:val="00337870"/>
    <w:rsid w:val="00337878"/>
    <w:rsid w:val="0033792B"/>
    <w:rsid w:val="00337956"/>
    <w:rsid w:val="00337A60"/>
    <w:rsid w:val="00337A9A"/>
    <w:rsid w:val="00337B44"/>
    <w:rsid w:val="00337B80"/>
    <w:rsid w:val="00337C7E"/>
    <w:rsid w:val="00337CBB"/>
    <w:rsid w:val="00337D59"/>
    <w:rsid w:val="00337E21"/>
    <w:rsid w:val="00337E37"/>
    <w:rsid w:val="00337E5C"/>
    <w:rsid w:val="00337E9A"/>
    <w:rsid w:val="00337EFC"/>
    <w:rsid w:val="00337FAE"/>
    <w:rsid w:val="00337FEB"/>
    <w:rsid w:val="00339299"/>
    <w:rsid w:val="0033B63B"/>
    <w:rsid w:val="00340000"/>
    <w:rsid w:val="0034001A"/>
    <w:rsid w:val="003400AA"/>
    <w:rsid w:val="003400AB"/>
    <w:rsid w:val="003400C0"/>
    <w:rsid w:val="0034010E"/>
    <w:rsid w:val="00340124"/>
    <w:rsid w:val="0034019A"/>
    <w:rsid w:val="003401C5"/>
    <w:rsid w:val="00340267"/>
    <w:rsid w:val="00340269"/>
    <w:rsid w:val="00340298"/>
    <w:rsid w:val="003402EE"/>
    <w:rsid w:val="003403C3"/>
    <w:rsid w:val="003404DE"/>
    <w:rsid w:val="0034056C"/>
    <w:rsid w:val="00340668"/>
    <w:rsid w:val="00340683"/>
    <w:rsid w:val="00340688"/>
    <w:rsid w:val="00340711"/>
    <w:rsid w:val="003407A1"/>
    <w:rsid w:val="00340869"/>
    <w:rsid w:val="0034087A"/>
    <w:rsid w:val="00340885"/>
    <w:rsid w:val="003408AA"/>
    <w:rsid w:val="0034093F"/>
    <w:rsid w:val="00340944"/>
    <w:rsid w:val="0034094A"/>
    <w:rsid w:val="0034096E"/>
    <w:rsid w:val="003409F2"/>
    <w:rsid w:val="00340A33"/>
    <w:rsid w:val="00340A94"/>
    <w:rsid w:val="00340D1F"/>
    <w:rsid w:val="00340D48"/>
    <w:rsid w:val="00340D97"/>
    <w:rsid w:val="00340E9A"/>
    <w:rsid w:val="00340F4D"/>
    <w:rsid w:val="00340F4E"/>
    <w:rsid w:val="00340F53"/>
    <w:rsid w:val="00340F5D"/>
    <w:rsid w:val="00340F8C"/>
    <w:rsid w:val="0034105A"/>
    <w:rsid w:val="0034124D"/>
    <w:rsid w:val="0034126C"/>
    <w:rsid w:val="00341358"/>
    <w:rsid w:val="00341377"/>
    <w:rsid w:val="0034137B"/>
    <w:rsid w:val="00341386"/>
    <w:rsid w:val="0034151C"/>
    <w:rsid w:val="0034153A"/>
    <w:rsid w:val="0034165F"/>
    <w:rsid w:val="00341875"/>
    <w:rsid w:val="0034188B"/>
    <w:rsid w:val="003419A5"/>
    <w:rsid w:val="00341A0C"/>
    <w:rsid w:val="00341A54"/>
    <w:rsid w:val="00341A6F"/>
    <w:rsid w:val="00341A7F"/>
    <w:rsid w:val="00341AD7"/>
    <w:rsid w:val="00341B6A"/>
    <w:rsid w:val="00341BB3"/>
    <w:rsid w:val="00341BE1"/>
    <w:rsid w:val="00341C0F"/>
    <w:rsid w:val="00341C83"/>
    <w:rsid w:val="00341CD0"/>
    <w:rsid w:val="00341D15"/>
    <w:rsid w:val="00341D1E"/>
    <w:rsid w:val="00341D36"/>
    <w:rsid w:val="00341D58"/>
    <w:rsid w:val="00341EA0"/>
    <w:rsid w:val="00341F0C"/>
    <w:rsid w:val="00341F38"/>
    <w:rsid w:val="00341FA0"/>
    <w:rsid w:val="00342012"/>
    <w:rsid w:val="00342052"/>
    <w:rsid w:val="0034208A"/>
    <w:rsid w:val="003420B0"/>
    <w:rsid w:val="003420CB"/>
    <w:rsid w:val="003420E8"/>
    <w:rsid w:val="0034212B"/>
    <w:rsid w:val="0034213C"/>
    <w:rsid w:val="0034221C"/>
    <w:rsid w:val="00342221"/>
    <w:rsid w:val="0034223A"/>
    <w:rsid w:val="0034226C"/>
    <w:rsid w:val="003422CA"/>
    <w:rsid w:val="00342347"/>
    <w:rsid w:val="0034234F"/>
    <w:rsid w:val="00342367"/>
    <w:rsid w:val="003423D4"/>
    <w:rsid w:val="003423F0"/>
    <w:rsid w:val="0034255B"/>
    <w:rsid w:val="00342642"/>
    <w:rsid w:val="0034267D"/>
    <w:rsid w:val="003426C5"/>
    <w:rsid w:val="003426CE"/>
    <w:rsid w:val="003427DE"/>
    <w:rsid w:val="00342814"/>
    <w:rsid w:val="00342885"/>
    <w:rsid w:val="003428EF"/>
    <w:rsid w:val="003428F0"/>
    <w:rsid w:val="0034290E"/>
    <w:rsid w:val="0034293F"/>
    <w:rsid w:val="003429B2"/>
    <w:rsid w:val="003429D5"/>
    <w:rsid w:val="00342BAA"/>
    <w:rsid w:val="00342BF8"/>
    <w:rsid w:val="00342C0B"/>
    <w:rsid w:val="00342C3A"/>
    <w:rsid w:val="00342C5C"/>
    <w:rsid w:val="00342CE3"/>
    <w:rsid w:val="00342CE5"/>
    <w:rsid w:val="00342D77"/>
    <w:rsid w:val="00342DA7"/>
    <w:rsid w:val="00342DB2"/>
    <w:rsid w:val="00342DFC"/>
    <w:rsid w:val="00342E04"/>
    <w:rsid w:val="00342E50"/>
    <w:rsid w:val="00342EB9"/>
    <w:rsid w:val="00342EE5"/>
    <w:rsid w:val="00342EEC"/>
    <w:rsid w:val="00342F37"/>
    <w:rsid w:val="00342F6C"/>
    <w:rsid w:val="00343024"/>
    <w:rsid w:val="00343055"/>
    <w:rsid w:val="00343060"/>
    <w:rsid w:val="003430C4"/>
    <w:rsid w:val="00343170"/>
    <w:rsid w:val="003431DB"/>
    <w:rsid w:val="00343218"/>
    <w:rsid w:val="0034326B"/>
    <w:rsid w:val="003432A3"/>
    <w:rsid w:val="003432A8"/>
    <w:rsid w:val="003432C0"/>
    <w:rsid w:val="003432FE"/>
    <w:rsid w:val="00343309"/>
    <w:rsid w:val="003433B1"/>
    <w:rsid w:val="003433B4"/>
    <w:rsid w:val="003433CE"/>
    <w:rsid w:val="003434A7"/>
    <w:rsid w:val="003434B7"/>
    <w:rsid w:val="00343531"/>
    <w:rsid w:val="003435B4"/>
    <w:rsid w:val="003435EB"/>
    <w:rsid w:val="00343635"/>
    <w:rsid w:val="00343642"/>
    <w:rsid w:val="00343698"/>
    <w:rsid w:val="00343702"/>
    <w:rsid w:val="00343847"/>
    <w:rsid w:val="00343938"/>
    <w:rsid w:val="00343962"/>
    <w:rsid w:val="003439CA"/>
    <w:rsid w:val="00343A6C"/>
    <w:rsid w:val="00343AD4"/>
    <w:rsid w:val="00343AD9"/>
    <w:rsid w:val="00343B4C"/>
    <w:rsid w:val="00343BF3"/>
    <w:rsid w:val="00343BF5"/>
    <w:rsid w:val="00343C00"/>
    <w:rsid w:val="00343C6F"/>
    <w:rsid w:val="00343C87"/>
    <w:rsid w:val="00343CB1"/>
    <w:rsid w:val="00343D70"/>
    <w:rsid w:val="00343D99"/>
    <w:rsid w:val="00343DC0"/>
    <w:rsid w:val="00343DE1"/>
    <w:rsid w:val="00343E34"/>
    <w:rsid w:val="00343EF4"/>
    <w:rsid w:val="00343F7B"/>
    <w:rsid w:val="00344058"/>
    <w:rsid w:val="003440CA"/>
    <w:rsid w:val="003441F5"/>
    <w:rsid w:val="00344223"/>
    <w:rsid w:val="00344279"/>
    <w:rsid w:val="00344294"/>
    <w:rsid w:val="003442DA"/>
    <w:rsid w:val="0034431F"/>
    <w:rsid w:val="00344342"/>
    <w:rsid w:val="00344363"/>
    <w:rsid w:val="0034436D"/>
    <w:rsid w:val="00344441"/>
    <w:rsid w:val="0034446D"/>
    <w:rsid w:val="00344503"/>
    <w:rsid w:val="00344570"/>
    <w:rsid w:val="00344590"/>
    <w:rsid w:val="00344616"/>
    <w:rsid w:val="00344649"/>
    <w:rsid w:val="00344722"/>
    <w:rsid w:val="003447A9"/>
    <w:rsid w:val="00344821"/>
    <w:rsid w:val="00344825"/>
    <w:rsid w:val="003448B9"/>
    <w:rsid w:val="003448DD"/>
    <w:rsid w:val="0034491D"/>
    <w:rsid w:val="00344962"/>
    <w:rsid w:val="00344A33"/>
    <w:rsid w:val="00344A39"/>
    <w:rsid w:val="00344A7E"/>
    <w:rsid w:val="00344B37"/>
    <w:rsid w:val="00344B40"/>
    <w:rsid w:val="00344B6F"/>
    <w:rsid w:val="00344B7A"/>
    <w:rsid w:val="00344BAB"/>
    <w:rsid w:val="00344BBE"/>
    <w:rsid w:val="00344BFF"/>
    <w:rsid w:val="00344C00"/>
    <w:rsid w:val="00344C30"/>
    <w:rsid w:val="00344C3A"/>
    <w:rsid w:val="00344C4F"/>
    <w:rsid w:val="00344DD6"/>
    <w:rsid w:val="00344E2C"/>
    <w:rsid w:val="00344EAA"/>
    <w:rsid w:val="00344F33"/>
    <w:rsid w:val="00344FD7"/>
    <w:rsid w:val="00344FFC"/>
    <w:rsid w:val="00345009"/>
    <w:rsid w:val="00345056"/>
    <w:rsid w:val="0034505B"/>
    <w:rsid w:val="003450AB"/>
    <w:rsid w:val="0034510C"/>
    <w:rsid w:val="0034510D"/>
    <w:rsid w:val="0034516D"/>
    <w:rsid w:val="0034517B"/>
    <w:rsid w:val="003451C0"/>
    <w:rsid w:val="00345276"/>
    <w:rsid w:val="003452AE"/>
    <w:rsid w:val="003452E3"/>
    <w:rsid w:val="00345449"/>
    <w:rsid w:val="0034544D"/>
    <w:rsid w:val="00345556"/>
    <w:rsid w:val="003455BC"/>
    <w:rsid w:val="003455E7"/>
    <w:rsid w:val="0034566B"/>
    <w:rsid w:val="0034566C"/>
    <w:rsid w:val="003456AC"/>
    <w:rsid w:val="003456F8"/>
    <w:rsid w:val="0034577D"/>
    <w:rsid w:val="00345883"/>
    <w:rsid w:val="003458A2"/>
    <w:rsid w:val="00345914"/>
    <w:rsid w:val="00345945"/>
    <w:rsid w:val="003459B6"/>
    <w:rsid w:val="003459F7"/>
    <w:rsid w:val="003459F8"/>
    <w:rsid w:val="00345A41"/>
    <w:rsid w:val="00345AAE"/>
    <w:rsid w:val="00345B21"/>
    <w:rsid w:val="00345B38"/>
    <w:rsid w:val="00345B47"/>
    <w:rsid w:val="00345B8C"/>
    <w:rsid w:val="00345BA5"/>
    <w:rsid w:val="00345C98"/>
    <w:rsid w:val="00345CBC"/>
    <w:rsid w:val="00345D13"/>
    <w:rsid w:val="00345D23"/>
    <w:rsid w:val="00345D33"/>
    <w:rsid w:val="00345D77"/>
    <w:rsid w:val="00345DB4"/>
    <w:rsid w:val="00345DB7"/>
    <w:rsid w:val="00345DC8"/>
    <w:rsid w:val="00345E22"/>
    <w:rsid w:val="00345E2B"/>
    <w:rsid w:val="00345F25"/>
    <w:rsid w:val="003460A3"/>
    <w:rsid w:val="003460CF"/>
    <w:rsid w:val="00346177"/>
    <w:rsid w:val="00346206"/>
    <w:rsid w:val="00346231"/>
    <w:rsid w:val="00346244"/>
    <w:rsid w:val="00346275"/>
    <w:rsid w:val="003462E0"/>
    <w:rsid w:val="00346321"/>
    <w:rsid w:val="003463F6"/>
    <w:rsid w:val="00346404"/>
    <w:rsid w:val="00346455"/>
    <w:rsid w:val="00346490"/>
    <w:rsid w:val="003464BF"/>
    <w:rsid w:val="0034655E"/>
    <w:rsid w:val="00346568"/>
    <w:rsid w:val="003465C2"/>
    <w:rsid w:val="00346600"/>
    <w:rsid w:val="00346613"/>
    <w:rsid w:val="0034663F"/>
    <w:rsid w:val="0034672C"/>
    <w:rsid w:val="0034675D"/>
    <w:rsid w:val="00346768"/>
    <w:rsid w:val="0034681B"/>
    <w:rsid w:val="0034685C"/>
    <w:rsid w:val="003468A0"/>
    <w:rsid w:val="003468A3"/>
    <w:rsid w:val="003468A6"/>
    <w:rsid w:val="003468AD"/>
    <w:rsid w:val="003468E8"/>
    <w:rsid w:val="0034690F"/>
    <w:rsid w:val="00346949"/>
    <w:rsid w:val="00346956"/>
    <w:rsid w:val="0034699E"/>
    <w:rsid w:val="003469AA"/>
    <w:rsid w:val="003469CA"/>
    <w:rsid w:val="00346A17"/>
    <w:rsid w:val="00346A4B"/>
    <w:rsid w:val="00346AF4"/>
    <w:rsid w:val="00346B12"/>
    <w:rsid w:val="00346B23"/>
    <w:rsid w:val="00346B56"/>
    <w:rsid w:val="00346BA4"/>
    <w:rsid w:val="00346BCE"/>
    <w:rsid w:val="00346C87"/>
    <w:rsid w:val="00346CA2"/>
    <w:rsid w:val="00346CC0"/>
    <w:rsid w:val="00346CD2"/>
    <w:rsid w:val="00346D53"/>
    <w:rsid w:val="00346DD2"/>
    <w:rsid w:val="00346E0F"/>
    <w:rsid w:val="00346E40"/>
    <w:rsid w:val="00346E67"/>
    <w:rsid w:val="00346F31"/>
    <w:rsid w:val="00346F3D"/>
    <w:rsid w:val="00346F3F"/>
    <w:rsid w:val="00346F89"/>
    <w:rsid w:val="00346F9E"/>
    <w:rsid w:val="00346FA8"/>
    <w:rsid w:val="00347073"/>
    <w:rsid w:val="003470AA"/>
    <w:rsid w:val="003471D5"/>
    <w:rsid w:val="003471E8"/>
    <w:rsid w:val="0034724E"/>
    <w:rsid w:val="00347271"/>
    <w:rsid w:val="003472EE"/>
    <w:rsid w:val="0034737D"/>
    <w:rsid w:val="003473C6"/>
    <w:rsid w:val="003473E5"/>
    <w:rsid w:val="0034743E"/>
    <w:rsid w:val="00347461"/>
    <w:rsid w:val="003474DD"/>
    <w:rsid w:val="00347593"/>
    <w:rsid w:val="003475CF"/>
    <w:rsid w:val="0034772B"/>
    <w:rsid w:val="0034778A"/>
    <w:rsid w:val="003477F6"/>
    <w:rsid w:val="0034791E"/>
    <w:rsid w:val="003479A5"/>
    <w:rsid w:val="003479B2"/>
    <w:rsid w:val="003479C8"/>
    <w:rsid w:val="00347A72"/>
    <w:rsid w:val="00347AAA"/>
    <w:rsid w:val="00347CAF"/>
    <w:rsid w:val="00347CF8"/>
    <w:rsid w:val="00347D18"/>
    <w:rsid w:val="00347D3C"/>
    <w:rsid w:val="00347D7B"/>
    <w:rsid w:val="00347DBA"/>
    <w:rsid w:val="00347DCC"/>
    <w:rsid w:val="00347DDA"/>
    <w:rsid w:val="00347E19"/>
    <w:rsid w:val="00347E74"/>
    <w:rsid w:val="00347EE7"/>
    <w:rsid w:val="00347F24"/>
    <w:rsid w:val="00347F25"/>
    <w:rsid w:val="00347F50"/>
    <w:rsid w:val="00347FAF"/>
    <w:rsid w:val="00347FC7"/>
    <w:rsid w:val="00347FDB"/>
    <w:rsid w:val="003486EF"/>
    <w:rsid w:val="0035012D"/>
    <w:rsid w:val="003501AF"/>
    <w:rsid w:val="00350283"/>
    <w:rsid w:val="00350338"/>
    <w:rsid w:val="0035034B"/>
    <w:rsid w:val="0035035A"/>
    <w:rsid w:val="003503B5"/>
    <w:rsid w:val="003503ED"/>
    <w:rsid w:val="003504A9"/>
    <w:rsid w:val="00350524"/>
    <w:rsid w:val="0035059A"/>
    <w:rsid w:val="003505F3"/>
    <w:rsid w:val="00350605"/>
    <w:rsid w:val="0035064A"/>
    <w:rsid w:val="00350701"/>
    <w:rsid w:val="00350749"/>
    <w:rsid w:val="003507AA"/>
    <w:rsid w:val="003507B4"/>
    <w:rsid w:val="0035080E"/>
    <w:rsid w:val="00350872"/>
    <w:rsid w:val="0035099C"/>
    <w:rsid w:val="00350A04"/>
    <w:rsid w:val="00350A7D"/>
    <w:rsid w:val="00350AA6"/>
    <w:rsid w:val="00350AD5"/>
    <w:rsid w:val="00350B61"/>
    <w:rsid w:val="00350CAC"/>
    <w:rsid w:val="00350CB1"/>
    <w:rsid w:val="00350CCA"/>
    <w:rsid w:val="00350D03"/>
    <w:rsid w:val="00350D57"/>
    <w:rsid w:val="00350DA3"/>
    <w:rsid w:val="00350DE8"/>
    <w:rsid w:val="00350E58"/>
    <w:rsid w:val="00350E7D"/>
    <w:rsid w:val="00350F1D"/>
    <w:rsid w:val="00350F44"/>
    <w:rsid w:val="00350FF0"/>
    <w:rsid w:val="00351046"/>
    <w:rsid w:val="0035105A"/>
    <w:rsid w:val="003510AD"/>
    <w:rsid w:val="0035113C"/>
    <w:rsid w:val="00351157"/>
    <w:rsid w:val="0035116C"/>
    <w:rsid w:val="003511C0"/>
    <w:rsid w:val="0035127A"/>
    <w:rsid w:val="003512B9"/>
    <w:rsid w:val="0035136E"/>
    <w:rsid w:val="003513C8"/>
    <w:rsid w:val="00351475"/>
    <w:rsid w:val="00351491"/>
    <w:rsid w:val="003514C2"/>
    <w:rsid w:val="0035157F"/>
    <w:rsid w:val="003515CA"/>
    <w:rsid w:val="003515F4"/>
    <w:rsid w:val="0035160F"/>
    <w:rsid w:val="00351650"/>
    <w:rsid w:val="003516DF"/>
    <w:rsid w:val="0035172D"/>
    <w:rsid w:val="00351732"/>
    <w:rsid w:val="00351747"/>
    <w:rsid w:val="00351773"/>
    <w:rsid w:val="003517AB"/>
    <w:rsid w:val="003517B4"/>
    <w:rsid w:val="00351833"/>
    <w:rsid w:val="00351851"/>
    <w:rsid w:val="00351891"/>
    <w:rsid w:val="00351903"/>
    <w:rsid w:val="00351920"/>
    <w:rsid w:val="00351944"/>
    <w:rsid w:val="00351A09"/>
    <w:rsid w:val="00351A0E"/>
    <w:rsid w:val="00351A6B"/>
    <w:rsid w:val="00351B23"/>
    <w:rsid w:val="00351B4E"/>
    <w:rsid w:val="00351B96"/>
    <w:rsid w:val="00351C57"/>
    <w:rsid w:val="00351CA8"/>
    <w:rsid w:val="00351D0F"/>
    <w:rsid w:val="00351D1B"/>
    <w:rsid w:val="00351D47"/>
    <w:rsid w:val="00351D82"/>
    <w:rsid w:val="00351D85"/>
    <w:rsid w:val="00351D8C"/>
    <w:rsid w:val="00351DC7"/>
    <w:rsid w:val="00351E40"/>
    <w:rsid w:val="00351E94"/>
    <w:rsid w:val="00351EB7"/>
    <w:rsid w:val="00351F03"/>
    <w:rsid w:val="00351F39"/>
    <w:rsid w:val="00351FF0"/>
    <w:rsid w:val="00352038"/>
    <w:rsid w:val="0035203D"/>
    <w:rsid w:val="00352044"/>
    <w:rsid w:val="0035207F"/>
    <w:rsid w:val="0035211F"/>
    <w:rsid w:val="00352242"/>
    <w:rsid w:val="003522CE"/>
    <w:rsid w:val="0035236A"/>
    <w:rsid w:val="0035240E"/>
    <w:rsid w:val="0035242C"/>
    <w:rsid w:val="00352447"/>
    <w:rsid w:val="003524A7"/>
    <w:rsid w:val="003524D8"/>
    <w:rsid w:val="003525C2"/>
    <w:rsid w:val="00352649"/>
    <w:rsid w:val="003526DE"/>
    <w:rsid w:val="003526DF"/>
    <w:rsid w:val="0035272B"/>
    <w:rsid w:val="003527D0"/>
    <w:rsid w:val="003527F4"/>
    <w:rsid w:val="00352836"/>
    <w:rsid w:val="003528D4"/>
    <w:rsid w:val="0035294D"/>
    <w:rsid w:val="00352975"/>
    <w:rsid w:val="00352989"/>
    <w:rsid w:val="0035299E"/>
    <w:rsid w:val="003529F0"/>
    <w:rsid w:val="00352A1F"/>
    <w:rsid w:val="00352C78"/>
    <w:rsid w:val="00352CB6"/>
    <w:rsid w:val="00352D75"/>
    <w:rsid w:val="00352DDA"/>
    <w:rsid w:val="00352E08"/>
    <w:rsid w:val="00352E89"/>
    <w:rsid w:val="00352F7C"/>
    <w:rsid w:val="00352F85"/>
    <w:rsid w:val="00352FAB"/>
    <w:rsid w:val="00353079"/>
    <w:rsid w:val="0035313F"/>
    <w:rsid w:val="00353251"/>
    <w:rsid w:val="003532A3"/>
    <w:rsid w:val="00353347"/>
    <w:rsid w:val="00353360"/>
    <w:rsid w:val="003534E9"/>
    <w:rsid w:val="003534ED"/>
    <w:rsid w:val="003535E8"/>
    <w:rsid w:val="0035363C"/>
    <w:rsid w:val="00353660"/>
    <w:rsid w:val="0035366F"/>
    <w:rsid w:val="003536D6"/>
    <w:rsid w:val="00353737"/>
    <w:rsid w:val="00353781"/>
    <w:rsid w:val="00353787"/>
    <w:rsid w:val="00353879"/>
    <w:rsid w:val="003539B6"/>
    <w:rsid w:val="00353A31"/>
    <w:rsid w:val="00353B09"/>
    <w:rsid w:val="00353C2F"/>
    <w:rsid w:val="00353C30"/>
    <w:rsid w:val="00353C8A"/>
    <w:rsid w:val="00353D24"/>
    <w:rsid w:val="00353DAF"/>
    <w:rsid w:val="00353E22"/>
    <w:rsid w:val="00353EA3"/>
    <w:rsid w:val="00353F1E"/>
    <w:rsid w:val="00353F57"/>
    <w:rsid w:val="00354093"/>
    <w:rsid w:val="0035414F"/>
    <w:rsid w:val="00354155"/>
    <w:rsid w:val="00354187"/>
    <w:rsid w:val="00354199"/>
    <w:rsid w:val="00354253"/>
    <w:rsid w:val="003542E4"/>
    <w:rsid w:val="003542F8"/>
    <w:rsid w:val="00354305"/>
    <w:rsid w:val="0035430A"/>
    <w:rsid w:val="0035433B"/>
    <w:rsid w:val="00354363"/>
    <w:rsid w:val="00354428"/>
    <w:rsid w:val="00354479"/>
    <w:rsid w:val="00354482"/>
    <w:rsid w:val="0035448F"/>
    <w:rsid w:val="003544C6"/>
    <w:rsid w:val="003544E3"/>
    <w:rsid w:val="00354506"/>
    <w:rsid w:val="003545B6"/>
    <w:rsid w:val="00354641"/>
    <w:rsid w:val="00354650"/>
    <w:rsid w:val="00354670"/>
    <w:rsid w:val="003546D6"/>
    <w:rsid w:val="00354723"/>
    <w:rsid w:val="0035475A"/>
    <w:rsid w:val="003547DF"/>
    <w:rsid w:val="00354844"/>
    <w:rsid w:val="00354893"/>
    <w:rsid w:val="003549AA"/>
    <w:rsid w:val="00354A4F"/>
    <w:rsid w:val="00354A7B"/>
    <w:rsid w:val="00354D92"/>
    <w:rsid w:val="00354DEA"/>
    <w:rsid w:val="00354E4C"/>
    <w:rsid w:val="00354E74"/>
    <w:rsid w:val="00354F6C"/>
    <w:rsid w:val="00354F8E"/>
    <w:rsid w:val="00354FCB"/>
    <w:rsid w:val="00355084"/>
    <w:rsid w:val="0035517B"/>
    <w:rsid w:val="003551DB"/>
    <w:rsid w:val="0035521E"/>
    <w:rsid w:val="003552A9"/>
    <w:rsid w:val="003552C1"/>
    <w:rsid w:val="003553E1"/>
    <w:rsid w:val="00355410"/>
    <w:rsid w:val="00355419"/>
    <w:rsid w:val="0035543D"/>
    <w:rsid w:val="0035547A"/>
    <w:rsid w:val="00355488"/>
    <w:rsid w:val="003554D4"/>
    <w:rsid w:val="0035554D"/>
    <w:rsid w:val="003555C2"/>
    <w:rsid w:val="00355680"/>
    <w:rsid w:val="003556A9"/>
    <w:rsid w:val="003556C3"/>
    <w:rsid w:val="003556C7"/>
    <w:rsid w:val="003556FC"/>
    <w:rsid w:val="0035571F"/>
    <w:rsid w:val="00355728"/>
    <w:rsid w:val="00355799"/>
    <w:rsid w:val="003557B4"/>
    <w:rsid w:val="00355801"/>
    <w:rsid w:val="003558C2"/>
    <w:rsid w:val="003558F6"/>
    <w:rsid w:val="00355923"/>
    <w:rsid w:val="00355939"/>
    <w:rsid w:val="0035594B"/>
    <w:rsid w:val="00355986"/>
    <w:rsid w:val="00355A11"/>
    <w:rsid w:val="00355A2C"/>
    <w:rsid w:val="00355A76"/>
    <w:rsid w:val="00355C1B"/>
    <w:rsid w:val="00355C3E"/>
    <w:rsid w:val="00355C57"/>
    <w:rsid w:val="00355C70"/>
    <w:rsid w:val="00355CC6"/>
    <w:rsid w:val="00355D31"/>
    <w:rsid w:val="00355E51"/>
    <w:rsid w:val="00355E55"/>
    <w:rsid w:val="00355F71"/>
    <w:rsid w:val="00355F76"/>
    <w:rsid w:val="00355FE2"/>
    <w:rsid w:val="00356019"/>
    <w:rsid w:val="0035602A"/>
    <w:rsid w:val="003560A5"/>
    <w:rsid w:val="0035617A"/>
    <w:rsid w:val="003561D1"/>
    <w:rsid w:val="0035622B"/>
    <w:rsid w:val="00356242"/>
    <w:rsid w:val="003562F2"/>
    <w:rsid w:val="003563E2"/>
    <w:rsid w:val="00356405"/>
    <w:rsid w:val="00356453"/>
    <w:rsid w:val="003564A1"/>
    <w:rsid w:val="003564F9"/>
    <w:rsid w:val="00356564"/>
    <w:rsid w:val="003565A0"/>
    <w:rsid w:val="003565D5"/>
    <w:rsid w:val="003565EA"/>
    <w:rsid w:val="0035660B"/>
    <w:rsid w:val="00356715"/>
    <w:rsid w:val="0035671D"/>
    <w:rsid w:val="0035695F"/>
    <w:rsid w:val="0035697C"/>
    <w:rsid w:val="0035698C"/>
    <w:rsid w:val="00356A1E"/>
    <w:rsid w:val="00356A5A"/>
    <w:rsid w:val="00356B24"/>
    <w:rsid w:val="00356C06"/>
    <w:rsid w:val="00356CC1"/>
    <w:rsid w:val="00356D62"/>
    <w:rsid w:val="00356DB0"/>
    <w:rsid w:val="00356DD4"/>
    <w:rsid w:val="00356E05"/>
    <w:rsid w:val="00356ED2"/>
    <w:rsid w:val="00356EDA"/>
    <w:rsid w:val="00356EDB"/>
    <w:rsid w:val="00356F34"/>
    <w:rsid w:val="00356F86"/>
    <w:rsid w:val="00356FE7"/>
    <w:rsid w:val="003570BE"/>
    <w:rsid w:val="00357102"/>
    <w:rsid w:val="00357103"/>
    <w:rsid w:val="0035716C"/>
    <w:rsid w:val="0035719B"/>
    <w:rsid w:val="003571F2"/>
    <w:rsid w:val="003572FF"/>
    <w:rsid w:val="00357302"/>
    <w:rsid w:val="0035750E"/>
    <w:rsid w:val="00357683"/>
    <w:rsid w:val="003576A7"/>
    <w:rsid w:val="003576B6"/>
    <w:rsid w:val="00357704"/>
    <w:rsid w:val="003577AD"/>
    <w:rsid w:val="00357838"/>
    <w:rsid w:val="0035789C"/>
    <w:rsid w:val="003578D4"/>
    <w:rsid w:val="0035795A"/>
    <w:rsid w:val="00357987"/>
    <w:rsid w:val="0035798B"/>
    <w:rsid w:val="003579FA"/>
    <w:rsid w:val="00357AC6"/>
    <w:rsid w:val="00357BF4"/>
    <w:rsid w:val="00357D09"/>
    <w:rsid w:val="00357D0C"/>
    <w:rsid w:val="00357E8A"/>
    <w:rsid w:val="00357E9F"/>
    <w:rsid w:val="00357EB6"/>
    <w:rsid w:val="0035DFCE"/>
    <w:rsid w:val="0035F86F"/>
    <w:rsid w:val="0036009C"/>
    <w:rsid w:val="00360160"/>
    <w:rsid w:val="00360226"/>
    <w:rsid w:val="0036028D"/>
    <w:rsid w:val="003602C5"/>
    <w:rsid w:val="003602EF"/>
    <w:rsid w:val="0036034C"/>
    <w:rsid w:val="00360407"/>
    <w:rsid w:val="0036052F"/>
    <w:rsid w:val="00360535"/>
    <w:rsid w:val="003605B6"/>
    <w:rsid w:val="003605C1"/>
    <w:rsid w:val="0036060A"/>
    <w:rsid w:val="0036071E"/>
    <w:rsid w:val="003608CF"/>
    <w:rsid w:val="003608FF"/>
    <w:rsid w:val="00360962"/>
    <w:rsid w:val="003609CF"/>
    <w:rsid w:val="00360A0A"/>
    <w:rsid w:val="00360A65"/>
    <w:rsid w:val="00360AB4"/>
    <w:rsid w:val="00360AEA"/>
    <w:rsid w:val="00360C04"/>
    <w:rsid w:val="00360C87"/>
    <w:rsid w:val="00360D3F"/>
    <w:rsid w:val="00360F1E"/>
    <w:rsid w:val="00360FC2"/>
    <w:rsid w:val="003610E4"/>
    <w:rsid w:val="00361274"/>
    <w:rsid w:val="00361399"/>
    <w:rsid w:val="00361420"/>
    <w:rsid w:val="00361454"/>
    <w:rsid w:val="00361455"/>
    <w:rsid w:val="0036156E"/>
    <w:rsid w:val="00361630"/>
    <w:rsid w:val="0036163B"/>
    <w:rsid w:val="003616CA"/>
    <w:rsid w:val="003616D7"/>
    <w:rsid w:val="003616D8"/>
    <w:rsid w:val="00361705"/>
    <w:rsid w:val="0036179E"/>
    <w:rsid w:val="003617B4"/>
    <w:rsid w:val="003617F4"/>
    <w:rsid w:val="0036186A"/>
    <w:rsid w:val="0036187B"/>
    <w:rsid w:val="003618A2"/>
    <w:rsid w:val="003618C3"/>
    <w:rsid w:val="00361915"/>
    <w:rsid w:val="0036195A"/>
    <w:rsid w:val="0036198F"/>
    <w:rsid w:val="00361A06"/>
    <w:rsid w:val="00361A4F"/>
    <w:rsid w:val="00361AC9"/>
    <w:rsid w:val="00361B46"/>
    <w:rsid w:val="00361C1C"/>
    <w:rsid w:val="00361C2D"/>
    <w:rsid w:val="00361C66"/>
    <w:rsid w:val="00361CBA"/>
    <w:rsid w:val="00361D02"/>
    <w:rsid w:val="00361D16"/>
    <w:rsid w:val="00361D77"/>
    <w:rsid w:val="00361DCB"/>
    <w:rsid w:val="00361DDD"/>
    <w:rsid w:val="00361E5C"/>
    <w:rsid w:val="00361F0C"/>
    <w:rsid w:val="00361FE9"/>
    <w:rsid w:val="0036200E"/>
    <w:rsid w:val="00362032"/>
    <w:rsid w:val="00362041"/>
    <w:rsid w:val="00362134"/>
    <w:rsid w:val="00362183"/>
    <w:rsid w:val="003621B3"/>
    <w:rsid w:val="00362208"/>
    <w:rsid w:val="00362221"/>
    <w:rsid w:val="00362279"/>
    <w:rsid w:val="003622A5"/>
    <w:rsid w:val="003622F8"/>
    <w:rsid w:val="00362301"/>
    <w:rsid w:val="00362307"/>
    <w:rsid w:val="0036233E"/>
    <w:rsid w:val="0036234C"/>
    <w:rsid w:val="0036236B"/>
    <w:rsid w:val="00362391"/>
    <w:rsid w:val="003623C1"/>
    <w:rsid w:val="003623CE"/>
    <w:rsid w:val="00362407"/>
    <w:rsid w:val="00362536"/>
    <w:rsid w:val="00362537"/>
    <w:rsid w:val="00362586"/>
    <w:rsid w:val="003625CC"/>
    <w:rsid w:val="00362611"/>
    <w:rsid w:val="00362657"/>
    <w:rsid w:val="003626D1"/>
    <w:rsid w:val="0036270B"/>
    <w:rsid w:val="0036273C"/>
    <w:rsid w:val="0036278C"/>
    <w:rsid w:val="00362820"/>
    <w:rsid w:val="00362822"/>
    <w:rsid w:val="00362830"/>
    <w:rsid w:val="00362873"/>
    <w:rsid w:val="00362894"/>
    <w:rsid w:val="0036292F"/>
    <w:rsid w:val="00362A68"/>
    <w:rsid w:val="00362A6B"/>
    <w:rsid w:val="00362A8B"/>
    <w:rsid w:val="00362AFC"/>
    <w:rsid w:val="00362B88"/>
    <w:rsid w:val="00362BDF"/>
    <w:rsid w:val="00362BEE"/>
    <w:rsid w:val="00362CE1"/>
    <w:rsid w:val="00362D04"/>
    <w:rsid w:val="00362D44"/>
    <w:rsid w:val="00362D47"/>
    <w:rsid w:val="00362D4D"/>
    <w:rsid w:val="00362D7A"/>
    <w:rsid w:val="00362DB2"/>
    <w:rsid w:val="00362E2B"/>
    <w:rsid w:val="00362E62"/>
    <w:rsid w:val="00362F28"/>
    <w:rsid w:val="00362F62"/>
    <w:rsid w:val="00362F95"/>
    <w:rsid w:val="00362FAE"/>
    <w:rsid w:val="00362FE6"/>
    <w:rsid w:val="00362FF5"/>
    <w:rsid w:val="00363018"/>
    <w:rsid w:val="0036301D"/>
    <w:rsid w:val="00363127"/>
    <w:rsid w:val="00363136"/>
    <w:rsid w:val="00363147"/>
    <w:rsid w:val="0036315D"/>
    <w:rsid w:val="00363160"/>
    <w:rsid w:val="00363194"/>
    <w:rsid w:val="0036329E"/>
    <w:rsid w:val="003632A5"/>
    <w:rsid w:val="003632D8"/>
    <w:rsid w:val="00363312"/>
    <w:rsid w:val="00363438"/>
    <w:rsid w:val="0036343A"/>
    <w:rsid w:val="003634C0"/>
    <w:rsid w:val="003634C9"/>
    <w:rsid w:val="003634DB"/>
    <w:rsid w:val="003634E9"/>
    <w:rsid w:val="00363503"/>
    <w:rsid w:val="0036365C"/>
    <w:rsid w:val="003636C8"/>
    <w:rsid w:val="003637B9"/>
    <w:rsid w:val="003637CB"/>
    <w:rsid w:val="0036381C"/>
    <w:rsid w:val="00363857"/>
    <w:rsid w:val="003638DB"/>
    <w:rsid w:val="0036396C"/>
    <w:rsid w:val="00363981"/>
    <w:rsid w:val="00363A76"/>
    <w:rsid w:val="00363A90"/>
    <w:rsid w:val="00363B0E"/>
    <w:rsid w:val="00363B3D"/>
    <w:rsid w:val="00363C03"/>
    <w:rsid w:val="00363D31"/>
    <w:rsid w:val="00363D8E"/>
    <w:rsid w:val="00363DEE"/>
    <w:rsid w:val="00363E7B"/>
    <w:rsid w:val="00363F5F"/>
    <w:rsid w:val="00363F7C"/>
    <w:rsid w:val="00363F7F"/>
    <w:rsid w:val="00363FCE"/>
    <w:rsid w:val="00363FD6"/>
    <w:rsid w:val="00363FDD"/>
    <w:rsid w:val="00364026"/>
    <w:rsid w:val="0036414D"/>
    <w:rsid w:val="00364174"/>
    <w:rsid w:val="003641FC"/>
    <w:rsid w:val="0036424C"/>
    <w:rsid w:val="0036425A"/>
    <w:rsid w:val="00364262"/>
    <w:rsid w:val="00364266"/>
    <w:rsid w:val="0036429C"/>
    <w:rsid w:val="003642AB"/>
    <w:rsid w:val="00364368"/>
    <w:rsid w:val="0036436C"/>
    <w:rsid w:val="00364370"/>
    <w:rsid w:val="003643E8"/>
    <w:rsid w:val="00364505"/>
    <w:rsid w:val="0036451B"/>
    <w:rsid w:val="0036459E"/>
    <w:rsid w:val="0036461F"/>
    <w:rsid w:val="00364652"/>
    <w:rsid w:val="00364655"/>
    <w:rsid w:val="003646F8"/>
    <w:rsid w:val="00364709"/>
    <w:rsid w:val="0036471B"/>
    <w:rsid w:val="00364753"/>
    <w:rsid w:val="0036477C"/>
    <w:rsid w:val="003647E1"/>
    <w:rsid w:val="00364892"/>
    <w:rsid w:val="0036490C"/>
    <w:rsid w:val="0036494F"/>
    <w:rsid w:val="003649F7"/>
    <w:rsid w:val="00364A8A"/>
    <w:rsid w:val="00364ADB"/>
    <w:rsid w:val="00364B04"/>
    <w:rsid w:val="00364B19"/>
    <w:rsid w:val="00364BBC"/>
    <w:rsid w:val="00364BCD"/>
    <w:rsid w:val="00364BD5"/>
    <w:rsid w:val="00364C02"/>
    <w:rsid w:val="00364CC0"/>
    <w:rsid w:val="00364CFA"/>
    <w:rsid w:val="00364D2E"/>
    <w:rsid w:val="00364D51"/>
    <w:rsid w:val="00364DA2"/>
    <w:rsid w:val="00364E9D"/>
    <w:rsid w:val="00364EFA"/>
    <w:rsid w:val="00364FD8"/>
    <w:rsid w:val="0036506B"/>
    <w:rsid w:val="0036531C"/>
    <w:rsid w:val="00365348"/>
    <w:rsid w:val="003653EE"/>
    <w:rsid w:val="003654EF"/>
    <w:rsid w:val="0036553F"/>
    <w:rsid w:val="00365591"/>
    <w:rsid w:val="00365678"/>
    <w:rsid w:val="003656D7"/>
    <w:rsid w:val="003656EA"/>
    <w:rsid w:val="003657D4"/>
    <w:rsid w:val="003657ED"/>
    <w:rsid w:val="003658C6"/>
    <w:rsid w:val="00365936"/>
    <w:rsid w:val="003659A7"/>
    <w:rsid w:val="003659C7"/>
    <w:rsid w:val="00365A74"/>
    <w:rsid w:val="00365A9F"/>
    <w:rsid w:val="00365AE7"/>
    <w:rsid w:val="00365C39"/>
    <w:rsid w:val="00365C51"/>
    <w:rsid w:val="00365C6C"/>
    <w:rsid w:val="00365C87"/>
    <w:rsid w:val="00365CD8"/>
    <w:rsid w:val="00365CDE"/>
    <w:rsid w:val="00365F3B"/>
    <w:rsid w:val="00365FD4"/>
    <w:rsid w:val="00365FE1"/>
    <w:rsid w:val="00365FF7"/>
    <w:rsid w:val="0036603E"/>
    <w:rsid w:val="0036605E"/>
    <w:rsid w:val="003660B7"/>
    <w:rsid w:val="003660FC"/>
    <w:rsid w:val="00366108"/>
    <w:rsid w:val="0036613F"/>
    <w:rsid w:val="003661AD"/>
    <w:rsid w:val="003661DE"/>
    <w:rsid w:val="00366260"/>
    <w:rsid w:val="003662C1"/>
    <w:rsid w:val="003662C9"/>
    <w:rsid w:val="003663BE"/>
    <w:rsid w:val="00366467"/>
    <w:rsid w:val="00366536"/>
    <w:rsid w:val="00366557"/>
    <w:rsid w:val="003665F0"/>
    <w:rsid w:val="0036667A"/>
    <w:rsid w:val="003666AC"/>
    <w:rsid w:val="003666BD"/>
    <w:rsid w:val="003666F6"/>
    <w:rsid w:val="0036676C"/>
    <w:rsid w:val="0036677E"/>
    <w:rsid w:val="0036678B"/>
    <w:rsid w:val="0036680F"/>
    <w:rsid w:val="0036681E"/>
    <w:rsid w:val="00366823"/>
    <w:rsid w:val="00366840"/>
    <w:rsid w:val="00366847"/>
    <w:rsid w:val="003668FE"/>
    <w:rsid w:val="00366920"/>
    <w:rsid w:val="0036695E"/>
    <w:rsid w:val="00366A41"/>
    <w:rsid w:val="00366AB2"/>
    <w:rsid w:val="00366B6A"/>
    <w:rsid w:val="00366BC7"/>
    <w:rsid w:val="00366BD6"/>
    <w:rsid w:val="00366C78"/>
    <w:rsid w:val="00366CA1"/>
    <w:rsid w:val="00366D9F"/>
    <w:rsid w:val="00366DFB"/>
    <w:rsid w:val="00366E1B"/>
    <w:rsid w:val="00366E53"/>
    <w:rsid w:val="00366ED0"/>
    <w:rsid w:val="00366F25"/>
    <w:rsid w:val="00366FD2"/>
    <w:rsid w:val="00366FF1"/>
    <w:rsid w:val="0036704E"/>
    <w:rsid w:val="00367094"/>
    <w:rsid w:val="003670D6"/>
    <w:rsid w:val="003670F5"/>
    <w:rsid w:val="00367107"/>
    <w:rsid w:val="003671BB"/>
    <w:rsid w:val="003671DC"/>
    <w:rsid w:val="00367258"/>
    <w:rsid w:val="00367298"/>
    <w:rsid w:val="003672D1"/>
    <w:rsid w:val="003672F9"/>
    <w:rsid w:val="0036739D"/>
    <w:rsid w:val="003673B5"/>
    <w:rsid w:val="003673E6"/>
    <w:rsid w:val="003674A0"/>
    <w:rsid w:val="003674CC"/>
    <w:rsid w:val="003675E8"/>
    <w:rsid w:val="003675F9"/>
    <w:rsid w:val="0036768B"/>
    <w:rsid w:val="003676AE"/>
    <w:rsid w:val="003676BD"/>
    <w:rsid w:val="003676CC"/>
    <w:rsid w:val="003676CE"/>
    <w:rsid w:val="00367755"/>
    <w:rsid w:val="003677C2"/>
    <w:rsid w:val="003677EC"/>
    <w:rsid w:val="003677FB"/>
    <w:rsid w:val="003678B0"/>
    <w:rsid w:val="00367966"/>
    <w:rsid w:val="003679F8"/>
    <w:rsid w:val="00367A27"/>
    <w:rsid w:val="00367A8D"/>
    <w:rsid w:val="00367AFC"/>
    <w:rsid w:val="00367B6E"/>
    <w:rsid w:val="00367BA4"/>
    <w:rsid w:val="00367BB4"/>
    <w:rsid w:val="00367BFC"/>
    <w:rsid w:val="00367C03"/>
    <w:rsid w:val="00367C8A"/>
    <w:rsid w:val="00367CA7"/>
    <w:rsid w:val="00367CC9"/>
    <w:rsid w:val="00367CCC"/>
    <w:rsid w:val="00367D16"/>
    <w:rsid w:val="00367D2D"/>
    <w:rsid w:val="00367D54"/>
    <w:rsid w:val="00367DAE"/>
    <w:rsid w:val="00367E38"/>
    <w:rsid w:val="00367E3D"/>
    <w:rsid w:val="00367E9C"/>
    <w:rsid w:val="00367F28"/>
    <w:rsid w:val="00368DCE"/>
    <w:rsid w:val="0037003D"/>
    <w:rsid w:val="0037013D"/>
    <w:rsid w:val="0037015C"/>
    <w:rsid w:val="003701C7"/>
    <w:rsid w:val="00370241"/>
    <w:rsid w:val="00370256"/>
    <w:rsid w:val="00370338"/>
    <w:rsid w:val="0037035F"/>
    <w:rsid w:val="003704AF"/>
    <w:rsid w:val="00370518"/>
    <w:rsid w:val="0037057B"/>
    <w:rsid w:val="003705CD"/>
    <w:rsid w:val="003705E4"/>
    <w:rsid w:val="0037067B"/>
    <w:rsid w:val="00370687"/>
    <w:rsid w:val="003706AE"/>
    <w:rsid w:val="003706AF"/>
    <w:rsid w:val="003706C4"/>
    <w:rsid w:val="003707F1"/>
    <w:rsid w:val="00370828"/>
    <w:rsid w:val="003709E4"/>
    <w:rsid w:val="00370A1B"/>
    <w:rsid w:val="00370A89"/>
    <w:rsid w:val="00370A8A"/>
    <w:rsid w:val="00370AAA"/>
    <w:rsid w:val="00370ABA"/>
    <w:rsid w:val="00370AC8"/>
    <w:rsid w:val="00370B60"/>
    <w:rsid w:val="00370BA6"/>
    <w:rsid w:val="00370BEA"/>
    <w:rsid w:val="00370C16"/>
    <w:rsid w:val="00370D54"/>
    <w:rsid w:val="00370E03"/>
    <w:rsid w:val="00370E13"/>
    <w:rsid w:val="00370EB1"/>
    <w:rsid w:val="00370F08"/>
    <w:rsid w:val="00370FDD"/>
    <w:rsid w:val="00370FE1"/>
    <w:rsid w:val="0037105B"/>
    <w:rsid w:val="003710EB"/>
    <w:rsid w:val="00371152"/>
    <w:rsid w:val="0037126B"/>
    <w:rsid w:val="00371275"/>
    <w:rsid w:val="0037127A"/>
    <w:rsid w:val="003712A2"/>
    <w:rsid w:val="00371347"/>
    <w:rsid w:val="0037134E"/>
    <w:rsid w:val="00371356"/>
    <w:rsid w:val="00371363"/>
    <w:rsid w:val="00371405"/>
    <w:rsid w:val="0037151B"/>
    <w:rsid w:val="0037155D"/>
    <w:rsid w:val="003715E6"/>
    <w:rsid w:val="003716BC"/>
    <w:rsid w:val="003716FE"/>
    <w:rsid w:val="0037178C"/>
    <w:rsid w:val="003717A2"/>
    <w:rsid w:val="003717F8"/>
    <w:rsid w:val="0037189E"/>
    <w:rsid w:val="00371913"/>
    <w:rsid w:val="003719BE"/>
    <w:rsid w:val="00371A13"/>
    <w:rsid w:val="00371A1B"/>
    <w:rsid w:val="00371A2D"/>
    <w:rsid w:val="00371A40"/>
    <w:rsid w:val="00371A5C"/>
    <w:rsid w:val="00371ABB"/>
    <w:rsid w:val="00371AEC"/>
    <w:rsid w:val="00371AF6"/>
    <w:rsid w:val="00371B06"/>
    <w:rsid w:val="00371CBD"/>
    <w:rsid w:val="00371CD8"/>
    <w:rsid w:val="00371CED"/>
    <w:rsid w:val="00371D97"/>
    <w:rsid w:val="00371E26"/>
    <w:rsid w:val="00371E8A"/>
    <w:rsid w:val="00371EF7"/>
    <w:rsid w:val="00371F64"/>
    <w:rsid w:val="00371FEF"/>
    <w:rsid w:val="00372057"/>
    <w:rsid w:val="003720A5"/>
    <w:rsid w:val="003720BF"/>
    <w:rsid w:val="003720ED"/>
    <w:rsid w:val="00372125"/>
    <w:rsid w:val="0037219C"/>
    <w:rsid w:val="003721A0"/>
    <w:rsid w:val="00372207"/>
    <w:rsid w:val="00372275"/>
    <w:rsid w:val="0037234F"/>
    <w:rsid w:val="00372471"/>
    <w:rsid w:val="0037251C"/>
    <w:rsid w:val="00372559"/>
    <w:rsid w:val="00372633"/>
    <w:rsid w:val="00372643"/>
    <w:rsid w:val="0037267B"/>
    <w:rsid w:val="00372705"/>
    <w:rsid w:val="00372753"/>
    <w:rsid w:val="0037275F"/>
    <w:rsid w:val="003727AF"/>
    <w:rsid w:val="00372852"/>
    <w:rsid w:val="00372895"/>
    <w:rsid w:val="003728BB"/>
    <w:rsid w:val="003728E9"/>
    <w:rsid w:val="003728FC"/>
    <w:rsid w:val="00372A77"/>
    <w:rsid w:val="00372B18"/>
    <w:rsid w:val="00372B1F"/>
    <w:rsid w:val="00372B33"/>
    <w:rsid w:val="00372BBB"/>
    <w:rsid w:val="00372BFE"/>
    <w:rsid w:val="00372C7B"/>
    <w:rsid w:val="00372CB2"/>
    <w:rsid w:val="00372D05"/>
    <w:rsid w:val="00372D19"/>
    <w:rsid w:val="00372E69"/>
    <w:rsid w:val="00372EC0"/>
    <w:rsid w:val="00372F00"/>
    <w:rsid w:val="00372F02"/>
    <w:rsid w:val="00372F1D"/>
    <w:rsid w:val="00372F4D"/>
    <w:rsid w:val="00372F5D"/>
    <w:rsid w:val="00372F84"/>
    <w:rsid w:val="003730AF"/>
    <w:rsid w:val="00373134"/>
    <w:rsid w:val="003731BD"/>
    <w:rsid w:val="003731CE"/>
    <w:rsid w:val="00373436"/>
    <w:rsid w:val="00373491"/>
    <w:rsid w:val="003734EF"/>
    <w:rsid w:val="00373564"/>
    <w:rsid w:val="003735A7"/>
    <w:rsid w:val="003735F0"/>
    <w:rsid w:val="00373667"/>
    <w:rsid w:val="003736B8"/>
    <w:rsid w:val="003736D5"/>
    <w:rsid w:val="003737E3"/>
    <w:rsid w:val="00373839"/>
    <w:rsid w:val="00373882"/>
    <w:rsid w:val="00373976"/>
    <w:rsid w:val="003739D7"/>
    <w:rsid w:val="00373A79"/>
    <w:rsid w:val="00373AB3"/>
    <w:rsid w:val="00373B5B"/>
    <w:rsid w:val="00373B86"/>
    <w:rsid w:val="00373BBE"/>
    <w:rsid w:val="00373BFE"/>
    <w:rsid w:val="00373C01"/>
    <w:rsid w:val="00373C52"/>
    <w:rsid w:val="00373C95"/>
    <w:rsid w:val="00373CE4"/>
    <w:rsid w:val="00373D39"/>
    <w:rsid w:val="00373DA8"/>
    <w:rsid w:val="00373E53"/>
    <w:rsid w:val="00373E8E"/>
    <w:rsid w:val="00373EA2"/>
    <w:rsid w:val="00373F55"/>
    <w:rsid w:val="00374033"/>
    <w:rsid w:val="00374067"/>
    <w:rsid w:val="003740ED"/>
    <w:rsid w:val="0037419F"/>
    <w:rsid w:val="003741DC"/>
    <w:rsid w:val="00374252"/>
    <w:rsid w:val="0037426D"/>
    <w:rsid w:val="0037427B"/>
    <w:rsid w:val="003742F6"/>
    <w:rsid w:val="00374314"/>
    <w:rsid w:val="00374344"/>
    <w:rsid w:val="0037436C"/>
    <w:rsid w:val="00374460"/>
    <w:rsid w:val="00374467"/>
    <w:rsid w:val="0037448C"/>
    <w:rsid w:val="003744D6"/>
    <w:rsid w:val="0037450F"/>
    <w:rsid w:val="003745B4"/>
    <w:rsid w:val="00374610"/>
    <w:rsid w:val="0037468B"/>
    <w:rsid w:val="0037468E"/>
    <w:rsid w:val="003746B5"/>
    <w:rsid w:val="003746E7"/>
    <w:rsid w:val="00374769"/>
    <w:rsid w:val="00374785"/>
    <w:rsid w:val="003747AF"/>
    <w:rsid w:val="003748F6"/>
    <w:rsid w:val="00374973"/>
    <w:rsid w:val="003749D4"/>
    <w:rsid w:val="003749E5"/>
    <w:rsid w:val="003749E9"/>
    <w:rsid w:val="00374B00"/>
    <w:rsid w:val="00374B54"/>
    <w:rsid w:val="00374B76"/>
    <w:rsid w:val="00374BDE"/>
    <w:rsid w:val="00374C0E"/>
    <w:rsid w:val="00374CA1"/>
    <w:rsid w:val="00374DD3"/>
    <w:rsid w:val="00374E2D"/>
    <w:rsid w:val="00374E3A"/>
    <w:rsid w:val="00374E5B"/>
    <w:rsid w:val="00374FBB"/>
    <w:rsid w:val="0037503E"/>
    <w:rsid w:val="0037505E"/>
    <w:rsid w:val="0037505F"/>
    <w:rsid w:val="00375157"/>
    <w:rsid w:val="0037516C"/>
    <w:rsid w:val="0037520F"/>
    <w:rsid w:val="00375277"/>
    <w:rsid w:val="00375398"/>
    <w:rsid w:val="003753EB"/>
    <w:rsid w:val="00375449"/>
    <w:rsid w:val="003754A3"/>
    <w:rsid w:val="0037558C"/>
    <w:rsid w:val="003755EC"/>
    <w:rsid w:val="00375604"/>
    <w:rsid w:val="00375606"/>
    <w:rsid w:val="00375637"/>
    <w:rsid w:val="00375728"/>
    <w:rsid w:val="0037572D"/>
    <w:rsid w:val="00375800"/>
    <w:rsid w:val="00375841"/>
    <w:rsid w:val="0037587C"/>
    <w:rsid w:val="003758B0"/>
    <w:rsid w:val="003758B5"/>
    <w:rsid w:val="003758CF"/>
    <w:rsid w:val="003758FC"/>
    <w:rsid w:val="00375942"/>
    <w:rsid w:val="0037597C"/>
    <w:rsid w:val="00375984"/>
    <w:rsid w:val="003759A0"/>
    <w:rsid w:val="00375ACC"/>
    <w:rsid w:val="00375AD2"/>
    <w:rsid w:val="00375AE7"/>
    <w:rsid w:val="00375BFB"/>
    <w:rsid w:val="00375C6B"/>
    <w:rsid w:val="00375D55"/>
    <w:rsid w:val="00375D88"/>
    <w:rsid w:val="00375D9D"/>
    <w:rsid w:val="00375E4E"/>
    <w:rsid w:val="00375E51"/>
    <w:rsid w:val="00375E6E"/>
    <w:rsid w:val="00375EA7"/>
    <w:rsid w:val="00375FBD"/>
    <w:rsid w:val="0037602C"/>
    <w:rsid w:val="00376070"/>
    <w:rsid w:val="003761F2"/>
    <w:rsid w:val="003762C6"/>
    <w:rsid w:val="003762DD"/>
    <w:rsid w:val="0037637C"/>
    <w:rsid w:val="003763BB"/>
    <w:rsid w:val="0037645B"/>
    <w:rsid w:val="003764CF"/>
    <w:rsid w:val="00376528"/>
    <w:rsid w:val="00376549"/>
    <w:rsid w:val="0037655A"/>
    <w:rsid w:val="00376600"/>
    <w:rsid w:val="00376654"/>
    <w:rsid w:val="003766AE"/>
    <w:rsid w:val="003767BA"/>
    <w:rsid w:val="003767F0"/>
    <w:rsid w:val="0037681A"/>
    <w:rsid w:val="00376825"/>
    <w:rsid w:val="00376878"/>
    <w:rsid w:val="00376899"/>
    <w:rsid w:val="003768D8"/>
    <w:rsid w:val="00376990"/>
    <w:rsid w:val="00376992"/>
    <w:rsid w:val="00376ACA"/>
    <w:rsid w:val="00376AE0"/>
    <w:rsid w:val="00376BF3"/>
    <w:rsid w:val="00376C1A"/>
    <w:rsid w:val="00376C86"/>
    <w:rsid w:val="00376D11"/>
    <w:rsid w:val="00376DA5"/>
    <w:rsid w:val="00376DBE"/>
    <w:rsid w:val="00376DD3"/>
    <w:rsid w:val="00376E3C"/>
    <w:rsid w:val="00376E82"/>
    <w:rsid w:val="00376E9C"/>
    <w:rsid w:val="00376EE3"/>
    <w:rsid w:val="00376FBD"/>
    <w:rsid w:val="00376FCC"/>
    <w:rsid w:val="00376FFB"/>
    <w:rsid w:val="00377047"/>
    <w:rsid w:val="00377077"/>
    <w:rsid w:val="003770F3"/>
    <w:rsid w:val="003770F5"/>
    <w:rsid w:val="00377121"/>
    <w:rsid w:val="00377153"/>
    <w:rsid w:val="00377181"/>
    <w:rsid w:val="0037729B"/>
    <w:rsid w:val="003772B7"/>
    <w:rsid w:val="00377329"/>
    <w:rsid w:val="0037732D"/>
    <w:rsid w:val="00377354"/>
    <w:rsid w:val="0037736C"/>
    <w:rsid w:val="00377372"/>
    <w:rsid w:val="00377401"/>
    <w:rsid w:val="00377405"/>
    <w:rsid w:val="00377426"/>
    <w:rsid w:val="0037744F"/>
    <w:rsid w:val="0037746A"/>
    <w:rsid w:val="00377540"/>
    <w:rsid w:val="003775A8"/>
    <w:rsid w:val="003775D8"/>
    <w:rsid w:val="00377649"/>
    <w:rsid w:val="003776D3"/>
    <w:rsid w:val="00377783"/>
    <w:rsid w:val="00377797"/>
    <w:rsid w:val="003777E7"/>
    <w:rsid w:val="00377830"/>
    <w:rsid w:val="00377881"/>
    <w:rsid w:val="003778BE"/>
    <w:rsid w:val="0037791E"/>
    <w:rsid w:val="0037795C"/>
    <w:rsid w:val="0037798F"/>
    <w:rsid w:val="003779BB"/>
    <w:rsid w:val="00377AC2"/>
    <w:rsid w:val="00377B85"/>
    <w:rsid w:val="00377BE0"/>
    <w:rsid w:val="00377C07"/>
    <w:rsid w:val="00377C9F"/>
    <w:rsid w:val="00377CA5"/>
    <w:rsid w:val="00377CF2"/>
    <w:rsid w:val="00377EAF"/>
    <w:rsid w:val="00377ED4"/>
    <w:rsid w:val="00377EF2"/>
    <w:rsid w:val="00377F9A"/>
    <w:rsid w:val="0037F77D"/>
    <w:rsid w:val="0038009F"/>
    <w:rsid w:val="0038014D"/>
    <w:rsid w:val="003801D3"/>
    <w:rsid w:val="003801D4"/>
    <w:rsid w:val="003801D5"/>
    <w:rsid w:val="0038026F"/>
    <w:rsid w:val="0038029C"/>
    <w:rsid w:val="0038029E"/>
    <w:rsid w:val="003802AC"/>
    <w:rsid w:val="003803CF"/>
    <w:rsid w:val="0038045D"/>
    <w:rsid w:val="003804F1"/>
    <w:rsid w:val="003804F6"/>
    <w:rsid w:val="00380527"/>
    <w:rsid w:val="003805FE"/>
    <w:rsid w:val="0038067D"/>
    <w:rsid w:val="00380698"/>
    <w:rsid w:val="00380699"/>
    <w:rsid w:val="003806B2"/>
    <w:rsid w:val="003806C6"/>
    <w:rsid w:val="003806E4"/>
    <w:rsid w:val="003807AF"/>
    <w:rsid w:val="003807E6"/>
    <w:rsid w:val="0038080B"/>
    <w:rsid w:val="00380838"/>
    <w:rsid w:val="00380897"/>
    <w:rsid w:val="003808B0"/>
    <w:rsid w:val="003808BC"/>
    <w:rsid w:val="00380B07"/>
    <w:rsid w:val="00380B31"/>
    <w:rsid w:val="00380B4C"/>
    <w:rsid w:val="00380B7C"/>
    <w:rsid w:val="00380C2D"/>
    <w:rsid w:val="00380C4F"/>
    <w:rsid w:val="00380CC2"/>
    <w:rsid w:val="00380E0D"/>
    <w:rsid w:val="00380E0F"/>
    <w:rsid w:val="00380F11"/>
    <w:rsid w:val="00380F13"/>
    <w:rsid w:val="00380F28"/>
    <w:rsid w:val="00380F6A"/>
    <w:rsid w:val="00380FD8"/>
    <w:rsid w:val="00381014"/>
    <w:rsid w:val="0038105F"/>
    <w:rsid w:val="003810C8"/>
    <w:rsid w:val="00381101"/>
    <w:rsid w:val="00381156"/>
    <w:rsid w:val="0038115A"/>
    <w:rsid w:val="003811EB"/>
    <w:rsid w:val="003811F3"/>
    <w:rsid w:val="003812E4"/>
    <w:rsid w:val="00381422"/>
    <w:rsid w:val="0038142D"/>
    <w:rsid w:val="0038146F"/>
    <w:rsid w:val="00381470"/>
    <w:rsid w:val="003814F5"/>
    <w:rsid w:val="0038154C"/>
    <w:rsid w:val="003815B2"/>
    <w:rsid w:val="00381602"/>
    <w:rsid w:val="0038167D"/>
    <w:rsid w:val="003816A6"/>
    <w:rsid w:val="003816AD"/>
    <w:rsid w:val="003816D2"/>
    <w:rsid w:val="003817ED"/>
    <w:rsid w:val="0038181E"/>
    <w:rsid w:val="00381822"/>
    <w:rsid w:val="00381842"/>
    <w:rsid w:val="0038185B"/>
    <w:rsid w:val="00381874"/>
    <w:rsid w:val="0038187B"/>
    <w:rsid w:val="00381909"/>
    <w:rsid w:val="00381957"/>
    <w:rsid w:val="003819D5"/>
    <w:rsid w:val="003819EC"/>
    <w:rsid w:val="00381A08"/>
    <w:rsid w:val="00381A28"/>
    <w:rsid w:val="00381A68"/>
    <w:rsid w:val="00381AF8"/>
    <w:rsid w:val="00381B37"/>
    <w:rsid w:val="00381B97"/>
    <w:rsid w:val="00381BE1"/>
    <w:rsid w:val="00381BF2"/>
    <w:rsid w:val="00381C27"/>
    <w:rsid w:val="00381D1E"/>
    <w:rsid w:val="00381D66"/>
    <w:rsid w:val="00381D7D"/>
    <w:rsid w:val="00381DDD"/>
    <w:rsid w:val="00381E4E"/>
    <w:rsid w:val="00381EF0"/>
    <w:rsid w:val="00381F09"/>
    <w:rsid w:val="00381F36"/>
    <w:rsid w:val="00381FF6"/>
    <w:rsid w:val="0038200E"/>
    <w:rsid w:val="0038202F"/>
    <w:rsid w:val="00382059"/>
    <w:rsid w:val="00382082"/>
    <w:rsid w:val="003820EB"/>
    <w:rsid w:val="00382123"/>
    <w:rsid w:val="00382133"/>
    <w:rsid w:val="003822BC"/>
    <w:rsid w:val="003822EE"/>
    <w:rsid w:val="003823A4"/>
    <w:rsid w:val="003823FB"/>
    <w:rsid w:val="00382445"/>
    <w:rsid w:val="0038252D"/>
    <w:rsid w:val="00382564"/>
    <w:rsid w:val="0038258E"/>
    <w:rsid w:val="003825E8"/>
    <w:rsid w:val="0038261B"/>
    <w:rsid w:val="00382630"/>
    <w:rsid w:val="00382684"/>
    <w:rsid w:val="003826F5"/>
    <w:rsid w:val="003826F8"/>
    <w:rsid w:val="003827AB"/>
    <w:rsid w:val="00382883"/>
    <w:rsid w:val="003828A4"/>
    <w:rsid w:val="003828A5"/>
    <w:rsid w:val="003828BE"/>
    <w:rsid w:val="0038292A"/>
    <w:rsid w:val="00382942"/>
    <w:rsid w:val="00382962"/>
    <w:rsid w:val="00382986"/>
    <w:rsid w:val="0038298A"/>
    <w:rsid w:val="00382995"/>
    <w:rsid w:val="003829CA"/>
    <w:rsid w:val="003829DE"/>
    <w:rsid w:val="00382A3A"/>
    <w:rsid w:val="00382ABC"/>
    <w:rsid w:val="00382AFD"/>
    <w:rsid w:val="00382B01"/>
    <w:rsid w:val="00382BE3"/>
    <w:rsid w:val="00382BFF"/>
    <w:rsid w:val="00382C13"/>
    <w:rsid w:val="00382C24"/>
    <w:rsid w:val="00382C47"/>
    <w:rsid w:val="00382C6B"/>
    <w:rsid w:val="00382D39"/>
    <w:rsid w:val="00382DF0"/>
    <w:rsid w:val="00382E06"/>
    <w:rsid w:val="00382E5E"/>
    <w:rsid w:val="00382EBE"/>
    <w:rsid w:val="00382ECF"/>
    <w:rsid w:val="00382ED6"/>
    <w:rsid w:val="00382F68"/>
    <w:rsid w:val="00382F7E"/>
    <w:rsid w:val="00382F90"/>
    <w:rsid w:val="00382F97"/>
    <w:rsid w:val="00382F98"/>
    <w:rsid w:val="00382FA4"/>
    <w:rsid w:val="00382FEE"/>
    <w:rsid w:val="003830B8"/>
    <w:rsid w:val="003830D3"/>
    <w:rsid w:val="00383106"/>
    <w:rsid w:val="0038310E"/>
    <w:rsid w:val="003831BC"/>
    <w:rsid w:val="00383252"/>
    <w:rsid w:val="00383278"/>
    <w:rsid w:val="00383282"/>
    <w:rsid w:val="003832A4"/>
    <w:rsid w:val="003832D0"/>
    <w:rsid w:val="00383321"/>
    <w:rsid w:val="00383343"/>
    <w:rsid w:val="00383344"/>
    <w:rsid w:val="0038336C"/>
    <w:rsid w:val="0038340F"/>
    <w:rsid w:val="00383443"/>
    <w:rsid w:val="003836E6"/>
    <w:rsid w:val="00383725"/>
    <w:rsid w:val="00383804"/>
    <w:rsid w:val="00383817"/>
    <w:rsid w:val="0038388D"/>
    <w:rsid w:val="0038390F"/>
    <w:rsid w:val="0038393B"/>
    <w:rsid w:val="003839EF"/>
    <w:rsid w:val="003839FC"/>
    <w:rsid w:val="00383A1A"/>
    <w:rsid w:val="00383A4F"/>
    <w:rsid w:val="00383AA8"/>
    <w:rsid w:val="00383B49"/>
    <w:rsid w:val="00383B99"/>
    <w:rsid w:val="00383BAD"/>
    <w:rsid w:val="00383BAF"/>
    <w:rsid w:val="00383BDC"/>
    <w:rsid w:val="00383C98"/>
    <w:rsid w:val="00383DE0"/>
    <w:rsid w:val="00383DE6"/>
    <w:rsid w:val="00383DF7"/>
    <w:rsid w:val="00383E06"/>
    <w:rsid w:val="00383ED5"/>
    <w:rsid w:val="00383FBF"/>
    <w:rsid w:val="0038405B"/>
    <w:rsid w:val="0038408E"/>
    <w:rsid w:val="00384107"/>
    <w:rsid w:val="0038414D"/>
    <w:rsid w:val="003841A6"/>
    <w:rsid w:val="003841E5"/>
    <w:rsid w:val="00384211"/>
    <w:rsid w:val="0038425A"/>
    <w:rsid w:val="00384272"/>
    <w:rsid w:val="003842B7"/>
    <w:rsid w:val="003842D7"/>
    <w:rsid w:val="00384377"/>
    <w:rsid w:val="003843AB"/>
    <w:rsid w:val="003843B3"/>
    <w:rsid w:val="003844D5"/>
    <w:rsid w:val="003845A6"/>
    <w:rsid w:val="003845EB"/>
    <w:rsid w:val="00384693"/>
    <w:rsid w:val="003847C2"/>
    <w:rsid w:val="00384833"/>
    <w:rsid w:val="00384835"/>
    <w:rsid w:val="003848DB"/>
    <w:rsid w:val="0038493E"/>
    <w:rsid w:val="0038494B"/>
    <w:rsid w:val="00384990"/>
    <w:rsid w:val="003849F9"/>
    <w:rsid w:val="00384AB7"/>
    <w:rsid w:val="00384B58"/>
    <w:rsid w:val="00384C34"/>
    <w:rsid w:val="00384CA7"/>
    <w:rsid w:val="00384DBB"/>
    <w:rsid w:val="00384E27"/>
    <w:rsid w:val="00384E34"/>
    <w:rsid w:val="00384E68"/>
    <w:rsid w:val="00384EC3"/>
    <w:rsid w:val="00384FDC"/>
    <w:rsid w:val="0038503D"/>
    <w:rsid w:val="0038513F"/>
    <w:rsid w:val="00385272"/>
    <w:rsid w:val="00385361"/>
    <w:rsid w:val="003853D5"/>
    <w:rsid w:val="0038543D"/>
    <w:rsid w:val="00385465"/>
    <w:rsid w:val="00385532"/>
    <w:rsid w:val="003855C7"/>
    <w:rsid w:val="0038563D"/>
    <w:rsid w:val="00385693"/>
    <w:rsid w:val="00385825"/>
    <w:rsid w:val="0038584E"/>
    <w:rsid w:val="0038587D"/>
    <w:rsid w:val="003859DB"/>
    <w:rsid w:val="003859E0"/>
    <w:rsid w:val="00385A04"/>
    <w:rsid w:val="00385A0A"/>
    <w:rsid w:val="00385AA1"/>
    <w:rsid w:val="00385AB9"/>
    <w:rsid w:val="00385AF9"/>
    <w:rsid w:val="00385AFC"/>
    <w:rsid w:val="00385B09"/>
    <w:rsid w:val="00385B40"/>
    <w:rsid w:val="00385C49"/>
    <w:rsid w:val="00385C5A"/>
    <w:rsid w:val="00385CF5"/>
    <w:rsid w:val="00385CF6"/>
    <w:rsid w:val="00385D16"/>
    <w:rsid w:val="00385DBA"/>
    <w:rsid w:val="00385E33"/>
    <w:rsid w:val="00385E35"/>
    <w:rsid w:val="00385EDC"/>
    <w:rsid w:val="00385F4B"/>
    <w:rsid w:val="00385F4F"/>
    <w:rsid w:val="00385F7B"/>
    <w:rsid w:val="00385F7C"/>
    <w:rsid w:val="00386029"/>
    <w:rsid w:val="0038606F"/>
    <w:rsid w:val="0038608D"/>
    <w:rsid w:val="003860F1"/>
    <w:rsid w:val="003861D5"/>
    <w:rsid w:val="003861F0"/>
    <w:rsid w:val="0038633E"/>
    <w:rsid w:val="00386363"/>
    <w:rsid w:val="00386441"/>
    <w:rsid w:val="00386480"/>
    <w:rsid w:val="003864C8"/>
    <w:rsid w:val="0038651E"/>
    <w:rsid w:val="0038652C"/>
    <w:rsid w:val="00386652"/>
    <w:rsid w:val="00386669"/>
    <w:rsid w:val="0038670F"/>
    <w:rsid w:val="0038673B"/>
    <w:rsid w:val="00386745"/>
    <w:rsid w:val="0038674F"/>
    <w:rsid w:val="0038677E"/>
    <w:rsid w:val="003868BC"/>
    <w:rsid w:val="0038696E"/>
    <w:rsid w:val="003869A2"/>
    <w:rsid w:val="003869EA"/>
    <w:rsid w:val="00386A56"/>
    <w:rsid w:val="00386AE4"/>
    <w:rsid w:val="00386B1A"/>
    <w:rsid w:val="00386B6E"/>
    <w:rsid w:val="00386BD9"/>
    <w:rsid w:val="00386C2A"/>
    <w:rsid w:val="00386C4C"/>
    <w:rsid w:val="00386C6C"/>
    <w:rsid w:val="00386CA1"/>
    <w:rsid w:val="00386D6C"/>
    <w:rsid w:val="00386D9D"/>
    <w:rsid w:val="00386DA1"/>
    <w:rsid w:val="00386DD7"/>
    <w:rsid w:val="00386E31"/>
    <w:rsid w:val="00386E32"/>
    <w:rsid w:val="00386EBF"/>
    <w:rsid w:val="00386F17"/>
    <w:rsid w:val="00386F2E"/>
    <w:rsid w:val="00386FAE"/>
    <w:rsid w:val="00387089"/>
    <w:rsid w:val="00387107"/>
    <w:rsid w:val="00387144"/>
    <w:rsid w:val="003871ED"/>
    <w:rsid w:val="00387287"/>
    <w:rsid w:val="003872D0"/>
    <w:rsid w:val="003872DA"/>
    <w:rsid w:val="003872F0"/>
    <w:rsid w:val="0038747F"/>
    <w:rsid w:val="0038749A"/>
    <w:rsid w:val="003874C3"/>
    <w:rsid w:val="003874CF"/>
    <w:rsid w:val="003874FE"/>
    <w:rsid w:val="00387635"/>
    <w:rsid w:val="003877B8"/>
    <w:rsid w:val="003878C6"/>
    <w:rsid w:val="003878F0"/>
    <w:rsid w:val="0038792E"/>
    <w:rsid w:val="003879A7"/>
    <w:rsid w:val="003879B8"/>
    <w:rsid w:val="003879C2"/>
    <w:rsid w:val="00387A01"/>
    <w:rsid w:val="00387A33"/>
    <w:rsid w:val="00387AB9"/>
    <w:rsid w:val="00387B05"/>
    <w:rsid w:val="00387B0A"/>
    <w:rsid w:val="00387B77"/>
    <w:rsid w:val="00387C40"/>
    <w:rsid w:val="00387C8E"/>
    <w:rsid w:val="00387CCE"/>
    <w:rsid w:val="00387D57"/>
    <w:rsid w:val="00387F94"/>
    <w:rsid w:val="00390006"/>
    <w:rsid w:val="00390016"/>
    <w:rsid w:val="00390024"/>
    <w:rsid w:val="00390078"/>
    <w:rsid w:val="003900AF"/>
    <w:rsid w:val="00390157"/>
    <w:rsid w:val="00390202"/>
    <w:rsid w:val="0039025B"/>
    <w:rsid w:val="0039025D"/>
    <w:rsid w:val="003902C5"/>
    <w:rsid w:val="003902FE"/>
    <w:rsid w:val="00390323"/>
    <w:rsid w:val="00390479"/>
    <w:rsid w:val="003904FB"/>
    <w:rsid w:val="00390513"/>
    <w:rsid w:val="0039056E"/>
    <w:rsid w:val="00390572"/>
    <w:rsid w:val="00390586"/>
    <w:rsid w:val="0039059D"/>
    <w:rsid w:val="003905F6"/>
    <w:rsid w:val="00390632"/>
    <w:rsid w:val="00390719"/>
    <w:rsid w:val="00390775"/>
    <w:rsid w:val="0039079A"/>
    <w:rsid w:val="003907A2"/>
    <w:rsid w:val="0039087D"/>
    <w:rsid w:val="003908CD"/>
    <w:rsid w:val="0039096B"/>
    <w:rsid w:val="003909AE"/>
    <w:rsid w:val="003909FC"/>
    <w:rsid w:val="00390AAE"/>
    <w:rsid w:val="00390ABE"/>
    <w:rsid w:val="00390AF5"/>
    <w:rsid w:val="00390B1C"/>
    <w:rsid w:val="00390B89"/>
    <w:rsid w:val="00390BD3"/>
    <w:rsid w:val="00390BF5"/>
    <w:rsid w:val="00390C59"/>
    <w:rsid w:val="00390C5D"/>
    <w:rsid w:val="00390D16"/>
    <w:rsid w:val="00390D2F"/>
    <w:rsid w:val="00390DCC"/>
    <w:rsid w:val="00390DDF"/>
    <w:rsid w:val="00390DFF"/>
    <w:rsid w:val="00390E92"/>
    <w:rsid w:val="00390EC7"/>
    <w:rsid w:val="00390F7B"/>
    <w:rsid w:val="00391054"/>
    <w:rsid w:val="00391106"/>
    <w:rsid w:val="00391125"/>
    <w:rsid w:val="0039117C"/>
    <w:rsid w:val="003911B7"/>
    <w:rsid w:val="003911D8"/>
    <w:rsid w:val="00391325"/>
    <w:rsid w:val="00391339"/>
    <w:rsid w:val="003913F8"/>
    <w:rsid w:val="00391471"/>
    <w:rsid w:val="003914BD"/>
    <w:rsid w:val="003914E4"/>
    <w:rsid w:val="0039152C"/>
    <w:rsid w:val="003915BA"/>
    <w:rsid w:val="00391623"/>
    <w:rsid w:val="003916F2"/>
    <w:rsid w:val="00391809"/>
    <w:rsid w:val="00391905"/>
    <w:rsid w:val="00391961"/>
    <w:rsid w:val="003919DF"/>
    <w:rsid w:val="00391A49"/>
    <w:rsid w:val="00391AFF"/>
    <w:rsid w:val="00391B33"/>
    <w:rsid w:val="00391B4C"/>
    <w:rsid w:val="00391B72"/>
    <w:rsid w:val="00391BB4"/>
    <w:rsid w:val="00391C00"/>
    <w:rsid w:val="00391D49"/>
    <w:rsid w:val="00391D68"/>
    <w:rsid w:val="00391D71"/>
    <w:rsid w:val="00391DBC"/>
    <w:rsid w:val="00391DC8"/>
    <w:rsid w:val="00391DDC"/>
    <w:rsid w:val="00391E77"/>
    <w:rsid w:val="00391F96"/>
    <w:rsid w:val="00391FAA"/>
    <w:rsid w:val="00392048"/>
    <w:rsid w:val="003920FD"/>
    <w:rsid w:val="003921AB"/>
    <w:rsid w:val="003921B9"/>
    <w:rsid w:val="003923D4"/>
    <w:rsid w:val="00392420"/>
    <w:rsid w:val="003924AC"/>
    <w:rsid w:val="003924C5"/>
    <w:rsid w:val="003926BB"/>
    <w:rsid w:val="00392701"/>
    <w:rsid w:val="00392703"/>
    <w:rsid w:val="003927D0"/>
    <w:rsid w:val="0039280D"/>
    <w:rsid w:val="0039283F"/>
    <w:rsid w:val="00392847"/>
    <w:rsid w:val="00392870"/>
    <w:rsid w:val="00392884"/>
    <w:rsid w:val="00392899"/>
    <w:rsid w:val="003928AD"/>
    <w:rsid w:val="00392942"/>
    <w:rsid w:val="00392B1A"/>
    <w:rsid w:val="00392B61"/>
    <w:rsid w:val="00392BD8"/>
    <w:rsid w:val="00392C17"/>
    <w:rsid w:val="00392C6E"/>
    <w:rsid w:val="00392CA4"/>
    <w:rsid w:val="00392CCE"/>
    <w:rsid w:val="00392CD9"/>
    <w:rsid w:val="00392CE0"/>
    <w:rsid w:val="00392DEB"/>
    <w:rsid w:val="00392E66"/>
    <w:rsid w:val="00392EFA"/>
    <w:rsid w:val="00392FBD"/>
    <w:rsid w:val="0039300A"/>
    <w:rsid w:val="003930E3"/>
    <w:rsid w:val="0039317B"/>
    <w:rsid w:val="00393259"/>
    <w:rsid w:val="00393354"/>
    <w:rsid w:val="003933C3"/>
    <w:rsid w:val="003933EB"/>
    <w:rsid w:val="0039348D"/>
    <w:rsid w:val="00393547"/>
    <w:rsid w:val="00393591"/>
    <w:rsid w:val="003935BC"/>
    <w:rsid w:val="0039360C"/>
    <w:rsid w:val="003936C0"/>
    <w:rsid w:val="00393767"/>
    <w:rsid w:val="00393798"/>
    <w:rsid w:val="00393880"/>
    <w:rsid w:val="0039388D"/>
    <w:rsid w:val="00393909"/>
    <w:rsid w:val="00393939"/>
    <w:rsid w:val="003939A9"/>
    <w:rsid w:val="00393A81"/>
    <w:rsid w:val="00393A94"/>
    <w:rsid w:val="00393B51"/>
    <w:rsid w:val="00393B8C"/>
    <w:rsid w:val="00393BEB"/>
    <w:rsid w:val="00393CA9"/>
    <w:rsid w:val="00393CEB"/>
    <w:rsid w:val="00393CFA"/>
    <w:rsid w:val="00393E1C"/>
    <w:rsid w:val="00393E4F"/>
    <w:rsid w:val="00393EB1"/>
    <w:rsid w:val="00393ED2"/>
    <w:rsid w:val="00393ED9"/>
    <w:rsid w:val="00393EF2"/>
    <w:rsid w:val="00394035"/>
    <w:rsid w:val="00394103"/>
    <w:rsid w:val="0039410F"/>
    <w:rsid w:val="00394129"/>
    <w:rsid w:val="00394168"/>
    <w:rsid w:val="0039419B"/>
    <w:rsid w:val="00394280"/>
    <w:rsid w:val="0039428F"/>
    <w:rsid w:val="003942A1"/>
    <w:rsid w:val="0039433B"/>
    <w:rsid w:val="003943BC"/>
    <w:rsid w:val="003943F5"/>
    <w:rsid w:val="0039444D"/>
    <w:rsid w:val="00394590"/>
    <w:rsid w:val="003945B8"/>
    <w:rsid w:val="00394628"/>
    <w:rsid w:val="00394727"/>
    <w:rsid w:val="00394765"/>
    <w:rsid w:val="00394843"/>
    <w:rsid w:val="00394896"/>
    <w:rsid w:val="003948D4"/>
    <w:rsid w:val="00394901"/>
    <w:rsid w:val="003949D2"/>
    <w:rsid w:val="00394A00"/>
    <w:rsid w:val="00394A8E"/>
    <w:rsid w:val="00394AB5"/>
    <w:rsid w:val="00394B76"/>
    <w:rsid w:val="00394D1B"/>
    <w:rsid w:val="00394D45"/>
    <w:rsid w:val="00394D99"/>
    <w:rsid w:val="00394E3B"/>
    <w:rsid w:val="00394E78"/>
    <w:rsid w:val="00394E97"/>
    <w:rsid w:val="00394E9E"/>
    <w:rsid w:val="00394F1B"/>
    <w:rsid w:val="00394F2D"/>
    <w:rsid w:val="00394F50"/>
    <w:rsid w:val="00394F93"/>
    <w:rsid w:val="00395034"/>
    <w:rsid w:val="00395057"/>
    <w:rsid w:val="003950FD"/>
    <w:rsid w:val="00395139"/>
    <w:rsid w:val="003951B6"/>
    <w:rsid w:val="00395220"/>
    <w:rsid w:val="00395232"/>
    <w:rsid w:val="00395276"/>
    <w:rsid w:val="00395295"/>
    <w:rsid w:val="003952E0"/>
    <w:rsid w:val="00395368"/>
    <w:rsid w:val="00395397"/>
    <w:rsid w:val="003953A8"/>
    <w:rsid w:val="003953CD"/>
    <w:rsid w:val="0039548C"/>
    <w:rsid w:val="003954B9"/>
    <w:rsid w:val="00395528"/>
    <w:rsid w:val="003955FB"/>
    <w:rsid w:val="003956D7"/>
    <w:rsid w:val="003957E0"/>
    <w:rsid w:val="003957E8"/>
    <w:rsid w:val="00395844"/>
    <w:rsid w:val="0039591A"/>
    <w:rsid w:val="00395937"/>
    <w:rsid w:val="00395981"/>
    <w:rsid w:val="003959F6"/>
    <w:rsid w:val="00395A08"/>
    <w:rsid w:val="00395A68"/>
    <w:rsid w:val="00395A6E"/>
    <w:rsid w:val="00395AD3"/>
    <w:rsid w:val="00395BF6"/>
    <w:rsid w:val="00395CD9"/>
    <w:rsid w:val="00395D1E"/>
    <w:rsid w:val="00395D43"/>
    <w:rsid w:val="00395E17"/>
    <w:rsid w:val="00395EBE"/>
    <w:rsid w:val="00395ECB"/>
    <w:rsid w:val="00395F69"/>
    <w:rsid w:val="00395FAE"/>
    <w:rsid w:val="003960A7"/>
    <w:rsid w:val="003960BA"/>
    <w:rsid w:val="00396170"/>
    <w:rsid w:val="003961A9"/>
    <w:rsid w:val="00396207"/>
    <w:rsid w:val="00396229"/>
    <w:rsid w:val="003962AC"/>
    <w:rsid w:val="003962D3"/>
    <w:rsid w:val="003962E4"/>
    <w:rsid w:val="003963B3"/>
    <w:rsid w:val="003963E3"/>
    <w:rsid w:val="00396433"/>
    <w:rsid w:val="003965D2"/>
    <w:rsid w:val="003965F6"/>
    <w:rsid w:val="00396614"/>
    <w:rsid w:val="00396866"/>
    <w:rsid w:val="00396908"/>
    <w:rsid w:val="00396944"/>
    <w:rsid w:val="00396A7A"/>
    <w:rsid w:val="00396A7C"/>
    <w:rsid w:val="00396AB0"/>
    <w:rsid w:val="00396ADF"/>
    <w:rsid w:val="00396B57"/>
    <w:rsid w:val="00396B7A"/>
    <w:rsid w:val="00396C1A"/>
    <w:rsid w:val="00396C53"/>
    <w:rsid w:val="00396C5A"/>
    <w:rsid w:val="00396C83"/>
    <w:rsid w:val="00396CA1"/>
    <w:rsid w:val="00396CB8"/>
    <w:rsid w:val="00396CFE"/>
    <w:rsid w:val="00396D16"/>
    <w:rsid w:val="00396D22"/>
    <w:rsid w:val="00396D54"/>
    <w:rsid w:val="00396E3D"/>
    <w:rsid w:val="00396ECA"/>
    <w:rsid w:val="00396F17"/>
    <w:rsid w:val="00396FD8"/>
    <w:rsid w:val="0039700F"/>
    <w:rsid w:val="00397097"/>
    <w:rsid w:val="00397196"/>
    <w:rsid w:val="00397267"/>
    <w:rsid w:val="003972E7"/>
    <w:rsid w:val="003973F0"/>
    <w:rsid w:val="0039746F"/>
    <w:rsid w:val="003974A1"/>
    <w:rsid w:val="0039757E"/>
    <w:rsid w:val="003975AE"/>
    <w:rsid w:val="003975D1"/>
    <w:rsid w:val="003975E8"/>
    <w:rsid w:val="00397685"/>
    <w:rsid w:val="003976A2"/>
    <w:rsid w:val="003976C0"/>
    <w:rsid w:val="0039776A"/>
    <w:rsid w:val="00397794"/>
    <w:rsid w:val="003978B2"/>
    <w:rsid w:val="0039795E"/>
    <w:rsid w:val="0039796C"/>
    <w:rsid w:val="00397994"/>
    <w:rsid w:val="003979EE"/>
    <w:rsid w:val="00397A97"/>
    <w:rsid w:val="00397ABA"/>
    <w:rsid w:val="00397ADA"/>
    <w:rsid w:val="00397B45"/>
    <w:rsid w:val="00397B67"/>
    <w:rsid w:val="00397BC7"/>
    <w:rsid w:val="00397BF6"/>
    <w:rsid w:val="00397C65"/>
    <w:rsid w:val="00397CE0"/>
    <w:rsid w:val="00397CF0"/>
    <w:rsid w:val="00397D85"/>
    <w:rsid w:val="00397D8E"/>
    <w:rsid w:val="00397DE2"/>
    <w:rsid w:val="00397E31"/>
    <w:rsid w:val="00397EAA"/>
    <w:rsid w:val="00397EF3"/>
    <w:rsid w:val="00397F11"/>
    <w:rsid w:val="00397F1E"/>
    <w:rsid w:val="00397F3A"/>
    <w:rsid w:val="00397FAA"/>
    <w:rsid w:val="0039F61F"/>
    <w:rsid w:val="003A0002"/>
    <w:rsid w:val="003A000F"/>
    <w:rsid w:val="003A001E"/>
    <w:rsid w:val="003A0045"/>
    <w:rsid w:val="003A007A"/>
    <w:rsid w:val="003A00F3"/>
    <w:rsid w:val="003A010B"/>
    <w:rsid w:val="003A0196"/>
    <w:rsid w:val="003A02EA"/>
    <w:rsid w:val="003A02FF"/>
    <w:rsid w:val="003A030B"/>
    <w:rsid w:val="003A033F"/>
    <w:rsid w:val="003A0377"/>
    <w:rsid w:val="003A0390"/>
    <w:rsid w:val="003A03A6"/>
    <w:rsid w:val="003A03EF"/>
    <w:rsid w:val="003A04DA"/>
    <w:rsid w:val="003A04F6"/>
    <w:rsid w:val="003A057B"/>
    <w:rsid w:val="003A069B"/>
    <w:rsid w:val="003A06BE"/>
    <w:rsid w:val="003A06C7"/>
    <w:rsid w:val="003A0735"/>
    <w:rsid w:val="003A0764"/>
    <w:rsid w:val="003A080F"/>
    <w:rsid w:val="003A083E"/>
    <w:rsid w:val="003A0891"/>
    <w:rsid w:val="003A090B"/>
    <w:rsid w:val="003A0961"/>
    <w:rsid w:val="003A0987"/>
    <w:rsid w:val="003A0992"/>
    <w:rsid w:val="003A09C3"/>
    <w:rsid w:val="003A09C6"/>
    <w:rsid w:val="003A0AB5"/>
    <w:rsid w:val="003A0AE1"/>
    <w:rsid w:val="003A0BB9"/>
    <w:rsid w:val="003A0BC9"/>
    <w:rsid w:val="003A0C8C"/>
    <w:rsid w:val="003A0CA5"/>
    <w:rsid w:val="003A0D12"/>
    <w:rsid w:val="003A0D59"/>
    <w:rsid w:val="003A0DE5"/>
    <w:rsid w:val="003A0EE0"/>
    <w:rsid w:val="003A0EF9"/>
    <w:rsid w:val="003A0F73"/>
    <w:rsid w:val="003A0F81"/>
    <w:rsid w:val="003A1173"/>
    <w:rsid w:val="003A11AD"/>
    <w:rsid w:val="003A11FF"/>
    <w:rsid w:val="003A1271"/>
    <w:rsid w:val="003A129E"/>
    <w:rsid w:val="003A130E"/>
    <w:rsid w:val="003A131A"/>
    <w:rsid w:val="003A1386"/>
    <w:rsid w:val="003A13AC"/>
    <w:rsid w:val="003A14B1"/>
    <w:rsid w:val="003A14DA"/>
    <w:rsid w:val="003A1518"/>
    <w:rsid w:val="003A152E"/>
    <w:rsid w:val="003A1588"/>
    <w:rsid w:val="003A160B"/>
    <w:rsid w:val="003A162B"/>
    <w:rsid w:val="003A1673"/>
    <w:rsid w:val="003A16E0"/>
    <w:rsid w:val="003A16EF"/>
    <w:rsid w:val="003A17F2"/>
    <w:rsid w:val="003A17F9"/>
    <w:rsid w:val="003A180D"/>
    <w:rsid w:val="003A1812"/>
    <w:rsid w:val="003A1868"/>
    <w:rsid w:val="003A18A3"/>
    <w:rsid w:val="003A18C1"/>
    <w:rsid w:val="003A1942"/>
    <w:rsid w:val="003A195F"/>
    <w:rsid w:val="003A1973"/>
    <w:rsid w:val="003A19C6"/>
    <w:rsid w:val="003A19CD"/>
    <w:rsid w:val="003A19D1"/>
    <w:rsid w:val="003A1AE9"/>
    <w:rsid w:val="003A1BE5"/>
    <w:rsid w:val="003A1CD3"/>
    <w:rsid w:val="003A1D02"/>
    <w:rsid w:val="003A1DEC"/>
    <w:rsid w:val="003A1F0E"/>
    <w:rsid w:val="003A1F2E"/>
    <w:rsid w:val="003A200F"/>
    <w:rsid w:val="003A20EE"/>
    <w:rsid w:val="003A2115"/>
    <w:rsid w:val="003A212E"/>
    <w:rsid w:val="003A217E"/>
    <w:rsid w:val="003A21C5"/>
    <w:rsid w:val="003A21EB"/>
    <w:rsid w:val="003A2205"/>
    <w:rsid w:val="003A2312"/>
    <w:rsid w:val="003A2362"/>
    <w:rsid w:val="003A23F1"/>
    <w:rsid w:val="003A2451"/>
    <w:rsid w:val="003A24DA"/>
    <w:rsid w:val="003A253B"/>
    <w:rsid w:val="003A2586"/>
    <w:rsid w:val="003A2681"/>
    <w:rsid w:val="003A277C"/>
    <w:rsid w:val="003A27C9"/>
    <w:rsid w:val="003A2938"/>
    <w:rsid w:val="003A2AC0"/>
    <w:rsid w:val="003A2B4C"/>
    <w:rsid w:val="003A2BAE"/>
    <w:rsid w:val="003A2C75"/>
    <w:rsid w:val="003A2C85"/>
    <w:rsid w:val="003A2C8F"/>
    <w:rsid w:val="003A2CDC"/>
    <w:rsid w:val="003A2D12"/>
    <w:rsid w:val="003A2D51"/>
    <w:rsid w:val="003A2DA7"/>
    <w:rsid w:val="003A2DE1"/>
    <w:rsid w:val="003A2DF8"/>
    <w:rsid w:val="003A2E08"/>
    <w:rsid w:val="003A2ECF"/>
    <w:rsid w:val="003A2EE0"/>
    <w:rsid w:val="003A2F69"/>
    <w:rsid w:val="003A2FB4"/>
    <w:rsid w:val="003A3054"/>
    <w:rsid w:val="003A3083"/>
    <w:rsid w:val="003A3176"/>
    <w:rsid w:val="003A31A0"/>
    <w:rsid w:val="003A31C8"/>
    <w:rsid w:val="003A3214"/>
    <w:rsid w:val="003A32AD"/>
    <w:rsid w:val="003A32DB"/>
    <w:rsid w:val="003A32E3"/>
    <w:rsid w:val="003A3372"/>
    <w:rsid w:val="003A33A9"/>
    <w:rsid w:val="003A3464"/>
    <w:rsid w:val="003A34AD"/>
    <w:rsid w:val="003A3509"/>
    <w:rsid w:val="003A3574"/>
    <w:rsid w:val="003A35AD"/>
    <w:rsid w:val="003A36AA"/>
    <w:rsid w:val="003A36AF"/>
    <w:rsid w:val="003A36C0"/>
    <w:rsid w:val="003A36DA"/>
    <w:rsid w:val="003A36DF"/>
    <w:rsid w:val="003A36E0"/>
    <w:rsid w:val="003A370F"/>
    <w:rsid w:val="003A3728"/>
    <w:rsid w:val="003A3732"/>
    <w:rsid w:val="003A374B"/>
    <w:rsid w:val="003A375B"/>
    <w:rsid w:val="003A37A6"/>
    <w:rsid w:val="003A37BA"/>
    <w:rsid w:val="003A3859"/>
    <w:rsid w:val="003A38D0"/>
    <w:rsid w:val="003A3936"/>
    <w:rsid w:val="003A3991"/>
    <w:rsid w:val="003A399A"/>
    <w:rsid w:val="003A39EE"/>
    <w:rsid w:val="003A3A48"/>
    <w:rsid w:val="003A3A4F"/>
    <w:rsid w:val="003A3BC2"/>
    <w:rsid w:val="003A3C8B"/>
    <w:rsid w:val="003A3CD2"/>
    <w:rsid w:val="003A3D00"/>
    <w:rsid w:val="003A3DD0"/>
    <w:rsid w:val="003A3E2D"/>
    <w:rsid w:val="003A3E60"/>
    <w:rsid w:val="003A3E83"/>
    <w:rsid w:val="003A3EAF"/>
    <w:rsid w:val="003A3F83"/>
    <w:rsid w:val="003A3F9D"/>
    <w:rsid w:val="003A3FB0"/>
    <w:rsid w:val="003A3FC9"/>
    <w:rsid w:val="003A40B0"/>
    <w:rsid w:val="003A40C0"/>
    <w:rsid w:val="003A4139"/>
    <w:rsid w:val="003A41B8"/>
    <w:rsid w:val="003A41C4"/>
    <w:rsid w:val="003A41E9"/>
    <w:rsid w:val="003A421B"/>
    <w:rsid w:val="003A4229"/>
    <w:rsid w:val="003A4272"/>
    <w:rsid w:val="003A428F"/>
    <w:rsid w:val="003A42A8"/>
    <w:rsid w:val="003A42E9"/>
    <w:rsid w:val="003A4331"/>
    <w:rsid w:val="003A4361"/>
    <w:rsid w:val="003A4387"/>
    <w:rsid w:val="003A43D5"/>
    <w:rsid w:val="003A43EB"/>
    <w:rsid w:val="003A4435"/>
    <w:rsid w:val="003A44B9"/>
    <w:rsid w:val="003A451E"/>
    <w:rsid w:val="003A45E2"/>
    <w:rsid w:val="003A462D"/>
    <w:rsid w:val="003A4691"/>
    <w:rsid w:val="003A4742"/>
    <w:rsid w:val="003A4831"/>
    <w:rsid w:val="003A4840"/>
    <w:rsid w:val="003A48F7"/>
    <w:rsid w:val="003A4925"/>
    <w:rsid w:val="003A4933"/>
    <w:rsid w:val="003A4969"/>
    <w:rsid w:val="003A499F"/>
    <w:rsid w:val="003A4A4C"/>
    <w:rsid w:val="003A4AB4"/>
    <w:rsid w:val="003A4AD6"/>
    <w:rsid w:val="003A4B11"/>
    <w:rsid w:val="003A4B79"/>
    <w:rsid w:val="003A4BA1"/>
    <w:rsid w:val="003A4C75"/>
    <w:rsid w:val="003A4CBC"/>
    <w:rsid w:val="003A4CE7"/>
    <w:rsid w:val="003A4D8D"/>
    <w:rsid w:val="003A4E60"/>
    <w:rsid w:val="003A4E84"/>
    <w:rsid w:val="003A4FB5"/>
    <w:rsid w:val="003A4FEA"/>
    <w:rsid w:val="003A5084"/>
    <w:rsid w:val="003A50D2"/>
    <w:rsid w:val="003A50F6"/>
    <w:rsid w:val="003A51B0"/>
    <w:rsid w:val="003A5242"/>
    <w:rsid w:val="003A526F"/>
    <w:rsid w:val="003A52B2"/>
    <w:rsid w:val="003A531E"/>
    <w:rsid w:val="003A5434"/>
    <w:rsid w:val="003A544F"/>
    <w:rsid w:val="003A5467"/>
    <w:rsid w:val="003A548A"/>
    <w:rsid w:val="003A5588"/>
    <w:rsid w:val="003A558D"/>
    <w:rsid w:val="003A55EF"/>
    <w:rsid w:val="003A5631"/>
    <w:rsid w:val="003A5660"/>
    <w:rsid w:val="003A56FC"/>
    <w:rsid w:val="003A573F"/>
    <w:rsid w:val="003A5757"/>
    <w:rsid w:val="003A578D"/>
    <w:rsid w:val="003A582A"/>
    <w:rsid w:val="003A588A"/>
    <w:rsid w:val="003A5904"/>
    <w:rsid w:val="003A595D"/>
    <w:rsid w:val="003A596E"/>
    <w:rsid w:val="003A5A03"/>
    <w:rsid w:val="003A5A0C"/>
    <w:rsid w:val="003A5A7D"/>
    <w:rsid w:val="003A5B4E"/>
    <w:rsid w:val="003A5B58"/>
    <w:rsid w:val="003A5B8E"/>
    <w:rsid w:val="003A5BD0"/>
    <w:rsid w:val="003A5BFD"/>
    <w:rsid w:val="003A5C02"/>
    <w:rsid w:val="003A5C34"/>
    <w:rsid w:val="003A5C41"/>
    <w:rsid w:val="003A5D2C"/>
    <w:rsid w:val="003A5D86"/>
    <w:rsid w:val="003A5D96"/>
    <w:rsid w:val="003A5DC7"/>
    <w:rsid w:val="003A5E19"/>
    <w:rsid w:val="003A5E76"/>
    <w:rsid w:val="003A5E88"/>
    <w:rsid w:val="003A5ED2"/>
    <w:rsid w:val="003A5EE3"/>
    <w:rsid w:val="003A5F8F"/>
    <w:rsid w:val="003A601A"/>
    <w:rsid w:val="003A6070"/>
    <w:rsid w:val="003A6087"/>
    <w:rsid w:val="003A6095"/>
    <w:rsid w:val="003A60D1"/>
    <w:rsid w:val="003A619C"/>
    <w:rsid w:val="003A61B2"/>
    <w:rsid w:val="003A6224"/>
    <w:rsid w:val="003A6265"/>
    <w:rsid w:val="003A6286"/>
    <w:rsid w:val="003A6333"/>
    <w:rsid w:val="003A63B2"/>
    <w:rsid w:val="003A63DE"/>
    <w:rsid w:val="003A645E"/>
    <w:rsid w:val="003A648B"/>
    <w:rsid w:val="003A64E2"/>
    <w:rsid w:val="003A650C"/>
    <w:rsid w:val="003A655F"/>
    <w:rsid w:val="003A6609"/>
    <w:rsid w:val="003A671C"/>
    <w:rsid w:val="003A6794"/>
    <w:rsid w:val="003A67C0"/>
    <w:rsid w:val="003A67C6"/>
    <w:rsid w:val="003A6846"/>
    <w:rsid w:val="003A694E"/>
    <w:rsid w:val="003A696F"/>
    <w:rsid w:val="003A698E"/>
    <w:rsid w:val="003A698F"/>
    <w:rsid w:val="003A6A06"/>
    <w:rsid w:val="003A6A55"/>
    <w:rsid w:val="003A6AD8"/>
    <w:rsid w:val="003A6B09"/>
    <w:rsid w:val="003A6B27"/>
    <w:rsid w:val="003A6B3F"/>
    <w:rsid w:val="003A6B66"/>
    <w:rsid w:val="003A6B6B"/>
    <w:rsid w:val="003A6BE4"/>
    <w:rsid w:val="003A6D80"/>
    <w:rsid w:val="003A6DE2"/>
    <w:rsid w:val="003A6DE5"/>
    <w:rsid w:val="003A6DEF"/>
    <w:rsid w:val="003A6E3D"/>
    <w:rsid w:val="003A6E9A"/>
    <w:rsid w:val="003A6F1D"/>
    <w:rsid w:val="003A7014"/>
    <w:rsid w:val="003A7033"/>
    <w:rsid w:val="003A7091"/>
    <w:rsid w:val="003A70CB"/>
    <w:rsid w:val="003A711C"/>
    <w:rsid w:val="003A714C"/>
    <w:rsid w:val="003A7234"/>
    <w:rsid w:val="003A7250"/>
    <w:rsid w:val="003A72C8"/>
    <w:rsid w:val="003A731D"/>
    <w:rsid w:val="003A7347"/>
    <w:rsid w:val="003A7353"/>
    <w:rsid w:val="003A75C0"/>
    <w:rsid w:val="003A7680"/>
    <w:rsid w:val="003A7687"/>
    <w:rsid w:val="003A7794"/>
    <w:rsid w:val="003A77A4"/>
    <w:rsid w:val="003A77C6"/>
    <w:rsid w:val="003A7971"/>
    <w:rsid w:val="003A79F1"/>
    <w:rsid w:val="003A7A72"/>
    <w:rsid w:val="003A7C0E"/>
    <w:rsid w:val="003A7D15"/>
    <w:rsid w:val="003A7DAE"/>
    <w:rsid w:val="003A7E66"/>
    <w:rsid w:val="003A7EBF"/>
    <w:rsid w:val="003A7EDD"/>
    <w:rsid w:val="003A7F03"/>
    <w:rsid w:val="003A7F50"/>
    <w:rsid w:val="003A7F54"/>
    <w:rsid w:val="003A7F97"/>
    <w:rsid w:val="003A7FEB"/>
    <w:rsid w:val="003AA01D"/>
    <w:rsid w:val="003AB340"/>
    <w:rsid w:val="003B0002"/>
    <w:rsid w:val="003B0080"/>
    <w:rsid w:val="003B00C0"/>
    <w:rsid w:val="003B0134"/>
    <w:rsid w:val="003B0211"/>
    <w:rsid w:val="003B0219"/>
    <w:rsid w:val="003B0273"/>
    <w:rsid w:val="003B0332"/>
    <w:rsid w:val="003B0391"/>
    <w:rsid w:val="003B0399"/>
    <w:rsid w:val="003B03B3"/>
    <w:rsid w:val="003B03D1"/>
    <w:rsid w:val="003B0413"/>
    <w:rsid w:val="003B0433"/>
    <w:rsid w:val="003B0491"/>
    <w:rsid w:val="003B0511"/>
    <w:rsid w:val="003B056E"/>
    <w:rsid w:val="003B05B3"/>
    <w:rsid w:val="003B0606"/>
    <w:rsid w:val="003B061E"/>
    <w:rsid w:val="003B06E3"/>
    <w:rsid w:val="003B0731"/>
    <w:rsid w:val="003B0740"/>
    <w:rsid w:val="003B0832"/>
    <w:rsid w:val="003B0850"/>
    <w:rsid w:val="003B08BC"/>
    <w:rsid w:val="003B08D9"/>
    <w:rsid w:val="003B08FB"/>
    <w:rsid w:val="003B09B2"/>
    <w:rsid w:val="003B0A5D"/>
    <w:rsid w:val="003B0A9D"/>
    <w:rsid w:val="003B0ACF"/>
    <w:rsid w:val="003B0AE2"/>
    <w:rsid w:val="003B0B06"/>
    <w:rsid w:val="003B0C6C"/>
    <w:rsid w:val="003B0C72"/>
    <w:rsid w:val="003B0CB2"/>
    <w:rsid w:val="003B0D1D"/>
    <w:rsid w:val="003B0DF6"/>
    <w:rsid w:val="003B0E23"/>
    <w:rsid w:val="003B0E8D"/>
    <w:rsid w:val="003B0F9C"/>
    <w:rsid w:val="003B10AF"/>
    <w:rsid w:val="003B1106"/>
    <w:rsid w:val="003B1167"/>
    <w:rsid w:val="003B117B"/>
    <w:rsid w:val="003B11D9"/>
    <w:rsid w:val="003B12D7"/>
    <w:rsid w:val="003B12FC"/>
    <w:rsid w:val="003B131F"/>
    <w:rsid w:val="003B132D"/>
    <w:rsid w:val="003B1340"/>
    <w:rsid w:val="003B137A"/>
    <w:rsid w:val="003B13D8"/>
    <w:rsid w:val="003B1417"/>
    <w:rsid w:val="003B144D"/>
    <w:rsid w:val="003B14A7"/>
    <w:rsid w:val="003B14BA"/>
    <w:rsid w:val="003B1539"/>
    <w:rsid w:val="003B1540"/>
    <w:rsid w:val="003B15B2"/>
    <w:rsid w:val="003B160A"/>
    <w:rsid w:val="003B168C"/>
    <w:rsid w:val="003B1694"/>
    <w:rsid w:val="003B17D5"/>
    <w:rsid w:val="003B1876"/>
    <w:rsid w:val="003B1886"/>
    <w:rsid w:val="003B18B4"/>
    <w:rsid w:val="003B18D2"/>
    <w:rsid w:val="003B19E9"/>
    <w:rsid w:val="003B19EE"/>
    <w:rsid w:val="003B1A01"/>
    <w:rsid w:val="003B1A74"/>
    <w:rsid w:val="003B1BAD"/>
    <w:rsid w:val="003B1BF7"/>
    <w:rsid w:val="003B1CF1"/>
    <w:rsid w:val="003B1D42"/>
    <w:rsid w:val="003B1D52"/>
    <w:rsid w:val="003B1D8C"/>
    <w:rsid w:val="003B1E25"/>
    <w:rsid w:val="003B1EB3"/>
    <w:rsid w:val="003B1EDF"/>
    <w:rsid w:val="003B1F85"/>
    <w:rsid w:val="003B1FBE"/>
    <w:rsid w:val="003B1FC8"/>
    <w:rsid w:val="003B2003"/>
    <w:rsid w:val="003B2005"/>
    <w:rsid w:val="003B205D"/>
    <w:rsid w:val="003B207E"/>
    <w:rsid w:val="003B209A"/>
    <w:rsid w:val="003B20C2"/>
    <w:rsid w:val="003B2134"/>
    <w:rsid w:val="003B21BE"/>
    <w:rsid w:val="003B2207"/>
    <w:rsid w:val="003B220C"/>
    <w:rsid w:val="003B2259"/>
    <w:rsid w:val="003B22C4"/>
    <w:rsid w:val="003B2356"/>
    <w:rsid w:val="003B23D6"/>
    <w:rsid w:val="003B252D"/>
    <w:rsid w:val="003B2576"/>
    <w:rsid w:val="003B25F7"/>
    <w:rsid w:val="003B262B"/>
    <w:rsid w:val="003B2647"/>
    <w:rsid w:val="003B264A"/>
    <w:rsid w:val="003B2654"/>
    <w:rsid w:val="003B26A7"/>
    <w:rsid w:val="003B26EC"/>
    <w:rsid w:val="003B274C"/>
    <w:rsid w:val="003B2755"/>
    <w:rsid w:val="003B27E3"/>
    <w:rsid w:val="003B2826"/>
    <w:rsid w:val="003B285E"/>
    <w:rsid w:val="003B2888"/>
    <w:rsid w:val="003B28A7"/>
    <w:rsid w:val="003B29F1"/>
    <w:rsid w:val="003B2A56"/>
    <w:rsid w:val="003B2B53"/>
    <w:rsid w:val="003B2B62"/>
    <w:rsid w:val="003B2B9A"/>
    <w:rsid w:val="003B2BAC"/>
    <w:rsid w:val="003B2BF6"/>
    <w:rsid w:val="003B2C53"/>
    <w:rsid w:val="003B2D56"/>
    <w:rsid w:val="003B2D5E"/>
    <w:rsid w:val="003B2DFE"/>
    <w:rsid w:val="003B2E4C"/>
    <w:rsid w:val="003B2E58"/>
    <w:rsid w:val="003B2E59"/>
    <w:rsid w:val="003B3012"/>
    <w:rsid w:val="003B30AE"/>
    <w:rsid w:val="003B30AF"/>
    <w:rsid w:val="003B30C5"/>
    <w:rsid w:val="003B30CB"/>
    <w:rsid w:val="003B3178"/>
    <w:rsid w:val="003B318E"/>
    <w:rsid w:val="003B31A7"/>
    <w:rsid w:val="003B3255"/>
    <w:rsid w:val="003B3299"/>
    <w:rsid w:val="003B330D"/>
    <w:rsid w:val="003B330E"/>
    <w:rsid w:val="003B3325"/>
    <w:rsid w:val="003B3353"/>
    <w:rsid w:val="003B336D"/>
    <w:rsid w:val="003B336E"/>
    <w:rsid w:val="003B3427"/>
    <w:rsid w:val="003B35D3"/>
    <w:rsid w:val="003B35F7"/>
    <w:rsid w:val="003B371F"/>
    <w:rsid w:val="003B374F"/>
    <w:rsid w:val="003B379D"/>
    <w:rsid w:val="003B37AB"/>
    <w:rsid w:val="003B38CB"/>
    <w:rsid w:val="003B38D2"/>
    <w:rsid w:val="003B394A"/>
    <w:rsid w:val="003B395B"/>
    <w:rsid w:val="003B3ACC"/>
    <w:rsid w:val="003B3B0D"/>
    <w:rsid w:val="003B3C82"/>
    <w:rsid w:val="003B3CA8"/>
    <w:rsid w:val="003B3CAF"/>
    <w:rsid w:val="003B3CC3"/>
    <w:rsid w:val="003B3D1B"/>
    <w:rsid w:val="003B3DCC"/>
    <w:rsid w:val="003B3E7F"/>
    <w:rsid w:val="003B3EA2"/>
    <w:rsid w:val="003B3EDB"/>
    <w:rsid w:val="003B3F67"/>
    <w:rsid w:val="003B4025"/>
    <w:rsid w:val="003B404D"/>
    <w:rsid w:val="003B40AA"/>
    <w:rsid w:val="003B40AE"/>
    <w:rsid w:val="003B413A"/>
    <w:rsid w:val="003B41F7"/>
    <w:rsid w:val="003B4266"/>
    <w:rsid w:val="003B4363"/>
    <w:rsid w:val="003B4399"/>
    <w:rsid w:val="003B4429"/>
    <w:rsid w:val="003B4434"/>
    <w:rsid w:val="003B4438"/>
    <w:rsid w:val="003B458E"/>
    <w:rsid w:val="003B45A2"/>
    <w:rsid w:val="003B46B7"/>
    <w:rsid w:val="003B471A"/>
    <w:rsid w:val="003B4775"/>
    <w:rsid w:val="003B47BC"/>
    <w:rsid w:val="003B4806"/>
    <w:rsid w:val="003B48AC"/>
    <w:rsid w:val="003B48DC"/>
    <w:rsid w:val="003B499F"/>
    <w:rsid w:val="003B49E0"/>
    <w:rsid w:val="003B4A02"/>
    <w:rsid w:val="003B4A63"/>
    <w:rsid w:val="003B4B7F"/>
    <w:rsid w:val="003B4B93"/>
    <w:rsid w:val="003B4C14"/>
    <w:rsid w:val="003B4C52"/>
    <w:rsid w:val="003B4C73"/>
    <w:rsid w:val="003B4C8D"/>
    <w:rsid w:val="003B4CB4"/>
    <w:rsid w:val="003B4CB7"/>
    <w:rsid w:val="003B4D7B"/>
    <w:rsid w:val="003B4E57"/>
    <w:rsid w:val="003B4E6F"/>
    <w:rsid w:val="003B4ED5"/>
    <w:rsid w:val="003B4ED8"/>
    <w:rsid w:val="003B4F38"/>
    <w:rsid w:val="003B4F43"/>
    <w:rsid w:val="003B4FAA"/>
    <w:rsid w:val="003B5051"/>
    <w:rsid w:val="003B505B"/>
    <w:rsid w:val="003B508C"/>
    <w:rsid w:val="003B509D"/>
    <w:rsid w:val="003B50A0"/>
    <w:rsid w:val="003B5112"/>
    <w:rsid w:val="003B51A2"/>
    <w:rsid w:val="003B51B4"/>
    <w:rsid w:val="003B5272"/>
    <w:rsid w:val="003B5281"/>
    <w:rsid w:val="003B52B8"/>
    <w:rsid w:val="003B5389"/>
    <w:rsid w:val="003B53A0"/>
    <w:rsid w:val="003B53F6"/>
    <w:rsid w:val="003B5428"/>
    <w:rsid w:val="003B543F"/>
    <w:rsid w:val="003B546C"/>
    <w:rsid w:val="003B5478"/>
    <w:rsid w:val="003B551A"/>
    <w:rsid w:val="003B5549"/>
    <w:rsid w:val="003B559E"/>
    <w:rsid w:val="003B55D6"/>
    <w:rsid w:val="003B5634"/>
    <w:rsid w:val="003B565F"/>
    <w:rsid w:val="003B569C"/>
    <w:rsid w:val="003B589F"/>
    <w:rsid w:val="003B58A4"/>
    <w:rsid w:val="003B591C"/>
    <w:rsid w:val="003B5931"/>
    <w:rsid w:val="003B59F5"/>
    <w:rsid w:val="003B5A34"/>
    <w:rsid w:val="003B5A3A"/>
    <w:rsid w:val="003B5AD7"/>
    <w:rsid w:val="003B5B0E"/>
    <w:rsid w:val="003B5B9D"/>
    <w:rsid w:val="003B5BE6"/>
    <w:rsid w:val="003B5C5D"/>
    <w:rsid w:val="003B5E7A"/>
    <w:rsid w:val="003B5EE9"/>
    <w:rsid w:val="003B5F03"/>
    <w:rsid w:val="003B5F88"/>
    <w:rsid w:val="003B5F8E"/>
    <w:rsid w:val="003B606F"/>
    <w:rsid w:val="003B609D"/>
    <w:rsid w:val="003B60CB"/>
    <w:rsid w:val="003B6158"/>
    <w:rsid w:val="003B6173"/>
    <w:rsid w:val="003B61A7"/>
    <w:rsid w:val="003B621B"/>
    <w:rsid w:val="003B622C"/>
    <w:rsid w:val="003B622D"/>
    <w:rsid w:val="003B62EC"/>
    <w:rsid w:val="003B633D"/>
    <w:rsid w:val="003B637B"/>
    <w:rsid w:val="003B638F"/>
    <w:rsid w:val="003B63A6"/>
    <w:rsid w:val="003B63F1"/>
    <w:rsid w:val="003B6434"/>
    <w:rsid w:val="003B64DD"/>
    <w:rsid w:val="003B6571"/>
    <w:rsid w:val="003B65E3"/>
    <w:rsid w:val="003B6711"/>
    <w:rsid w:val="003B6772"/>
    <w:rsid w:val="003B67CB"/>
    <w:rsid w:val="003B67FC"/>
    <w:rsid w:val="003B6813"/>
    <w:rsid w:val="003B690A"/>
    <w:rsid w:val="003B6966"/>
    <w:rsid w:val="003B696D"/>
    <w:rsid w:val="003B696E"/>
    <w:rsid w:val="003B69BF"/>
    <w:rsid w:val="003B69CB"/>
    <w:rsid w:val="003B69EF"/>
    <w:rsid w:val="003B6A0A"/>
    <w:rsid w:val="003B6A17"/>
    <w:rsid w:val="003B6B70"/>
    <w:rsid w:val="003B6C16"/>
    <w:rsid w:val="003B6CE4"/>
    <w:rsid w:val="003B6D73"/>
    <w:rsid w:val="003B6D90"/>
    <w:rsid w:val="003B6DEE"/>
    <w:rsid w:val="003B6E29"/>
    <w:rsid w:val="003B6E7B"/>
    <w:rsid w:val="003B6EA3"/>
    <w:rsid w:val="003B6EFA"/>
    <w:rsid w:val="003B6F17"/>
    <w:rsid w:val="003B6F1C"/>
    <w:rsid w:val="003B6FB8"/>
    <w:rsid w:val="003B6FD5"/>
    <w:rsid w:val="003B70BF"/>
    <w:rsid w:val="003B7117"/>
    <w:rsid w:val="003B7188"/>
    <w:rsid w:val="003B71B1"/>
    <w:rsid w:val="003B7264"/>
    <w:rsid w:val="003B7268"/>
    <w:rsid w:val="003B734A"/>
    <w:rsid w:val="003B73A5"/>
    <w:rsid w:val="003B73B8"/>
    <w:rsid w:val="003B73CE"/>
    <w:rsid w:val="003B73D4"/>
    <w:rsid w:val="003B744D"/>
    <w:rsid w:val="003B7483"/>
    <w:rsid w:val="003B7509"/>
    <w:rsid w:val="003B7513"/>
    <w:rsid w:val="003B7540"/>
    <w:rsid w:val="003B7652"/>
    <w:rsid w:val="003B7661"/>
    <w:rsid w:val="003B7680"/>
    <w:rsid w:val="003B76F7"/>
    <w:rsid w:val="003B7702"/>
    <w:rsid w:val="003B7709"/>
    <w:rsid w:val="003B771B"/>
    <w:rsid w:val="003B771D"/>
    <w:rsid w:val="003B7762"/>
    <w:rsid w:val="003B77D0"/>
    <w:rsid w:val="003B79BC"/>
    <w:rsid w:val="003B7A39"/>
    <w:rsid w:val="003B7C03"/>
    <w:rsid w:val="003B7C17"/>
    <w:rsid w:val="003B7C64"/>
    <w:rsid w:val="003B7D52"/>
    <w:rsid w:val="003B7DC6"/>
    <w:rsid w:val="003B7E06"/>
    <w:rsid w:val="003B7E08"/>
    <w:rsid w:val="003B7E21"/>
    <w:rsid w:val="003B7E4E"/>
    <w:rsid w:val="003B7F11"/>
    <w:rsid w:val="003B7FB4"/>
    <w:rsid w:val="003B7FC9"/>
    <w:rsid w:val="003B7FD1"/>
    <w:rsid w:val="003BE1E0"/>
    <w:rsid w:val="003C0056"/>
    <w:rsid w:val="003C005E"/>
    <w:rsid w:val="003C006F"/>
    <w:rsid w:val="003C007C"/>
    <w:rsid w:val="003C009F"/>
    <w:rsid w:val="003C00DC"/>
    <w:rsid w:val="003C0100"/>
    <w:rsid w:val="003C0129"/>
    <w:rsid w:val="003C012D"/>
    <w:rsid w:val="003C0143"/>
    <w:rsid w:val="003C0158"/>
    <w:rsid w:val="003C01A6"/>
    <w:rsid w:val="003C01B8"/>
    <w:rsid w:val="003C0224"/>
    <w:rsid w:val="003C0283"/>
    <w:rsid w:val="003C0469"/>
    <w:rsid w:val="003C04CB"/>
    <w:rsid w:val="003C0528"/>
    <w:rsid w:val="003C0557"/>
    <w:rsid w:val="003C0592"/>
    <w:rsid w:val="003C05C6"/>
    <w:rsid w:val="003C06EE"/>
    <w:rsid w:val="003C070F"/>
    <w:rsid w:val="003C07F7"/>
    <w:rsid w:val="003C083D"/>
    <w:rsid w:val="003C0935"/>
    <w:rsid w:val="003C094A"/>
    <w:rsid w:val="003C0996"/>
    <w:rsid w:val="003C0A81"/>
    <w:rsid w:val="003C0AD4"/>
    <w:rsid w:val="003C0AE6"/>
    <w:rsid w:val="003C0AFE"/>
    <w:rsid w:val="003C0B63"/>
    <w:rsid w:val="003C0CA8"/>
    <w:rsid w:val="003C0CC7"/>
    <w:rsid w:val="003C0CE1"/>
    <w:rsid w:val="003C0D34"/>
    <w:rsid w:val="003C0D37"/>
    <w:rsid w:val="003C0D44"/>
    <w:rsid w:val="003C0DB7"/>
    <w:rsid w:val="003C0DDF"/>
    <w:rsid w:val="003C0E00"/>
    <w:rsid w:val="003C0E13"/>
    <w:rsid w:val="003C0EDF"/>
    <w:rsid w:val="003C0EE3"/>
    <w:rsid w:val="003C0F01"/>
    <w:rsid w:val="003C0F21"/>
    <w:rsid w:val="003C0F73"/>
    <w:rsid w:val="003C0FFF"/>
    <w:rsid w:val="003C106F"/>
    <w:rsid w:val="003C1143"/>
    <w:rsid w:val="003C116E"/>
    <w:rsid w:val="003C11BC"/>
    <w:rsid w:val="003C11BF"/>
    <w:rsid w:val="003C1328"/>
    <w:rsid w:val="003C133C"/>
    <w:rsid w:val="003C133F"/>
    <w:rsid w:val="003C1375"/>
    <w:rsid w:val="003C137A"/>
    <w:rsid w:val="003C13CB"/>
    <w:rsid w:val="003C13E0"/>
    <w:rsid w:val="003C1413"/>
    <w:rsid w:val="003C1426"/>
    <w:rsid w:val="003C1438"/>
    <w:rsid w:val="003C1457"/>
    <w:rsid w:val="003C146C"/>
    <w:rsid w:val="003C14A4"/>
    <w:rsid w:val="003C1511"/>
    <w:rsid w:val="003C1576"/>
    <w:rsid w:val="003C15F4"/>
    <w:rsid w:val="003C15F9"/>
    <w:rsid w:val="003C1635"/>
    <w:rsid w:val="003C165D"/>
    <w:rsid w:val="003C167D"/>
    <w:rsid w:val="003C1756"/>
    <w:rsid w:val="003C17D0"/>
    <w:rsid w:val="003C17FE"/>
    <w:rsid w:val="003C1810"/>
    <w:rsid w:val="003C184F"/>
    <w:rsid w:val="003C1888"/>
    <w:rsid w:val="003C1977"/>
    <w:rsid w:val="003C1A31"/>
    <w:rsid w:val="003C1A48"/>
    <w:rsid w:val="003C1B3E"/>
    <w:rsid w:val="003C1B7E"/>
    <w:rsid w:val="003C1BC6"/>
    <w:rsid w:val="003C1C8F"/>
    <w:rsid w:val="003C1DBC"/>
    <w:rsid w:val="003C1E57"/>
    <w:rsid w:val="003C1E5E"/>
    <w:rsid w:val="003C1F6F"/>
    <w:rsid w:val="003C1FD4"/>
    <w:rsid w:val="003C1FD6"/>
    <w:rsid w:val="003C2175"/>
    <w:rsid w:val="003C21C5"/>
    <w:rsid w:val="003C21C9"/>
    <w:rsid w:val="003C220E"/>
    <w:rsid w:val="003C2262"/>
    <w:rsid w:val="003C2269"/>
    <w:rsid w:val="003C2286"/>
    <w:rsid w:val="003C2328"/>
    <w:rsid w:val="003C23D1"/>
    <w:rsid w:val="003C2411"/>
    <w:rsid w:val="003C242B"/>
    <w:rsid w:val="003C2468"/>
    <w:rsid w:val="003C24CA"/>
    <w:rsid w:val="003C2527"/>
    <w:rsid w:val="003C252A"/>
    <w:rsid w:val="003C257D"/>
    <w:rsid w:val="003C2593"/>
    <w:rsid w:val="003C260B"/>
    <w:rsid w:val="003C2662"/>
    <w:rsid w:val="003C268A"/>
    <w:rsid w:val="003C26CE"/>
    <w:rsid w:val="003C2768"/>
    <w:rsid w:val="003C277D"/>
    <w:rsid w:val="003C27AF"/>
    <w:rsid w:val="003C27CD"/>
    <w:rsid w:val="003C284C"/>
    <w:rsid w:val="003C28E4"/>
    <w:rsid w:val="003C299E"/>
    <w:rsid w:val="003C2A28"/>
    <w:rsid w:val="003C2B16"/>
    <w:rsid w:val="003C2BE1"/>
    <w:rsid w:val="003C2C26"/>
    <w:rsid w:val="003C2C35"/>
    <w:rsid w:val="003C2CEF"/>
    <w:rsid w:val="003C2D50"/>
    <w:rsid w:val="003C2D70"/>
    <w:rsid w:val="003C2DB7"/>
    <w:rsid w:val="003C2DC7"/>
    <w:rsid w:val="003C2E1C"/>
    <w:rsid w:val="003C2E53"/>
    <w:rsid w:val="003C2E75"/>
    <w:rsid w:val="003C2EA3"/>
    <w:rsid w:val="003C2F09"/>
    <w:rsid w:val="003C2F28"/>
    <w:rsid w:val="003C2F32"/>
    <w:rsid w:val="003C2F3A"/>
    <w:rsid w:val="003C2F4F"/>
    <w:rsid w:val="003C2F6C"/>
    <w:rsid w:val="003C2FBF"/>
    <w:rsid w:val="003C3046"/>
    <w:rsid w:val="003C30B4"/>
    <w:rsid w:val="003C30B6"/>
    <w:rsid w:val="003C30CB"/>
    <w:rsid w:val="003C3146"/>
    <w:rsid w:val="003C314D"/>
    <w:rsid w:val="003C327C"/>
    <w:rsid w:val="003C32B5"/>
    <w:rsid w:val="003C32BA"/>
    <w:rsid w:val="003C32C3"/>
    <w:rsid w:val="003C33ED"/>
    <w:rsid w:val="003C34FC"/>
    <w:rsid w:val="003C3529"/>
    <w:rsid w:val="003C3583"/>
    <w:rsid w:val="003C35D2"/>
    <w:rsid w:val="003C35E9"/>
    <w:rsid w:val="003C35ED"/>
    <w:rsid w:val="003C3638"/>
    <w:rsid w:val="003C36A5"/>
    <w:rsid w:val="003C36BE"/>
    <w:rsid w:val="003C3849"/>
    <w:rsid w:val="003C385A"/>
    <w:rsid w:val="003C3991"/>
    <w:rsid w:val="003C3A4C"/>
    <w:rsid w:val="003C3A7B"/>
    <w:rsid w:val="003C3AF8"/>
    <w:rsid w:val="003C3BEC"/>
    <w:rsid w:val="003C3C55"/>
    <w:rsid w:val="003C3D22"/>
    <w:rsid w:val="003C3DA5"/>
    <w:rsid w:val="003C3DFD"/>
    <w:rsid w:val="003C3E2A"/>
    <w:rsid w:val="003C3E77"/>
    <w:rsid w:val="003C3EA4"/>
    <w:rsid w:val="003C3EA6"/>
    <w:rsid w:val="003C3ED9"/>
    <w:rsid w:val="003C3F48"/>
    <w:rsid w:val="003C401E"/>
    <w:rsid w:val="003C408C"/>
    <w:rsid w:val="003C40F1"/>
    <w:rsid w:val="003C4147"/>
    <w:rsid w:val="003C41CA"/>
    <w:rsid w:val="003C421B"/>
    <w:rsid w:val="003C424A"/>
    <w:rsid w:val="003C4273"/>
    <w:rsid w:val="003C4329"/>
    <w:rsid w:val="003C4392"/>
    <w:rsid w:val="003C43C7"/>
    <w:rsid w:val="003C4456"/>
    <w:rsid w:val="003C44B1"/>
    <w:rsid w:val="003C4507"/>
    <w:rsid w:val="003C45CF"/>
    <w:rsid w:val="003C45E3"/>
    <w:rsid w:val="003C46E3"/>
    <w:rsid w:val="003C47D1"/>
    <w:rsid w:val="003C48E3"/>
    <w:rsid w:val="003C4A4B"/>
    <w:rsid w:val="003C4A6A"/>
    <w:rsid w:val="003C4AC6"/>
    <w:rsid w:val="003C4AF8"/>
    <w:rsid w:val="003C4B9F"/>
    <w:rsid w:val="003C4CF1"/>
    <w:rsid w:val="003C4D0B"/>
    <w:rsid w:val="003C4D37"/>
    <w:rsid w:val="003C4D95"/>
    <w:rsid w:val="003C4D97"/>
    <w:rsid w:val="003C4DF0"/>
    <w:rsid w:val="003C4E55"/>
    <w:rsid w:val="003C4EAD"/>
    <w:rsid w:val="003C4F17"/>
    <w:rsid w:val="003C4FD1"/>
    <w:rsid w:val="003C5064"/>
    <w:rsid w:val="003C5113"/>
    <w:rsid w:val="003C5299"/>
    <w:rsid w:val="003C5364"/>
    <w:rsid w:val="003C5488"/>
    <w:rsid w:val="003C5524"/>
    <w:rsid w:val="003C555A"/>
    <w:rsid w:val="003C558F"/>
    <w:rsid w:val="003C5631"/>
    <w:rsid w:val="003C564B"/>
    <w:rsid w:val="003C5684"/>
    <w:rsid w:val="003C56A7"/>
    <w:rsid w:val="003C56A8"/>
    <w:rsid w:val="003C56AA"/>
    <w:rsid w:val="003C570B"/>
    <w:rsid w:val="003C5740"/>
    <w:rsid w:val="003C57F1"/>
    <w:rsid w:val="003C57FC"/>
    <w:rsid w:val="003C5954"/>
    <w:rsid w:val="003C59A5"/>
    <w:rsid w:val="003C59C7"/>
    <w:rsid w:val="003C5A2B"/>
    <w:rsid w:val="003C5AB4"/>
    <w:rsid w:val="003C5AC6"/>
    <w:rsid w:val="003C5BD9"/>
    <w:rsid w:val="003C5C1D"/>
    <w:rsid w:val="003C5D2E"/>
    <w:rsid w:val="003C5E16"/>
    <w:rsid w:val="003C5ED0"/>
    <w:rsid w:val="003C5F28"/>
    <w:rsid w:val="003C5F44"/>
    <w:rsid w:val="003C5FA3"/>
    <w:rsid w:val="003C5FD5"/>
    <w:rsid w:val="003C6155"/>
    <w:rsid w:val="003C6192"/>
    <w:rsid w:val="003C61BE"/>
    <w:rsid w:val="003C61F1"/>
    <w:rsid w:val="003C61F6"/>
    <w:rsid w:val="003C6206"/>
    <w:rsid w:val="003C6247"/>
    <w:rsid w:val="003C629F"/>
    <w:rsid w:val="003C63EF"/>
    <w:rsid w:val="003C6438"/>
    <w:rsid w:val="003C64F0"/>
    <w:rsid w:val="003C6549"/>
    <w:rsid w:val="003C65B8"/>
    <w:rsid w:val="003C65D4"/>
    <w:rsid w:val="003C65DE"/>
    <w:rsid w:val="003C65E2"/>
    <w:rsid w:val="003C6652"/>
    <w:rsid w:val="003C6663"/>
    <w:rsid w:val="003C66DD"/>
    <w:rsid w:val="003C66E4"/>
    <w:rsid w:val="003C6756"/>
    <w:rsid w:val="003C67B1"/>
    <w:rsid w:val="003C680F"/>
    <w:rsid w:val="003C68A8"/>
    <w:rsid w:val="003C68E3"/>
    <w:rsid w:val="003C6969"/>
    <w:rsid w:val="003C69D1"/>
    <w:rsid w:val="003C69F7"/>
    <w:rsid w:val="003C69F9"/>
    <w:rsid w:val="003C6A57"/>
    <w:rsid w:val="003C6B3D"/>
    <w:rsid w:val="003C6C30"/>
    <w:rsid w:val="003C6CB8"/>
    <w:rsid w:val="003C6CEB"/>
    <w:rsid w:val="003C6DA7"/>
    <w:rsid w:val="003C6DE1"/>
    <w:rsid w:val="003C6E1E"/>
    <w:rsid w:val="003C6F08"/>
    <w:rsid w:val="003C6F50"/>
    <w:rsid w:val="003C6F71"/>
    <w:rsid w:val="003C6FA9"/>
    <w:rsid w:val="003C6FB4"/>
    <w:rsid w:val="003C70A3"/>
    <w:rsid w:val="003C70D8"/>
    <w:rsid w:val="003C7108"/>
    <w:rsid w:val="003C713C"/>
    <w:rsid w:val="003C715E"/>
    <w:rsid w:val="003C7172"/>
    <w:rsid w:val="003C7260"/>
    <w:rsid w:val="003C727A"/>
    <w:rsid w:val="003C72D2"/>
    <w:rsid w:val="003C73F7"/>
    <w:rsid w:val="003C742A"/>
    <w:rsid w:val="003C7449"/>
    <w:rsid w:val="003C748A"/>
    <w:rsid w:val="003C74A1"/>
    <w:rsid w:val="003C74F7"/>
    <w:rsid w:val="003C759F"/>
    <w:rsid w:val="003C75EC"/>
    <w:rsid w:val="003C76B4"/>
    <w:rsid w:val="003C7736"/>
    <w:rsid w:val="003C77F4"/>
    <w:rsid w:val="003C77FA"/>
    <w:rsid w:val="003C77FE"/>
    <w:rsid w:val="003C7863"/>
    <w:rsid w:val="003C78CD"/>
    <w:rsid w:val="003C78F7"/>
    <w:rsid w:val="003C78FD"/>
    <w:rsid w:val="003C790F"/>
    <w:rsid w:val="003C797D"/>
    <w:rsid w:val="003C7980"/>
    <w:rsid w:val="003C79F5"/>
    <w:rsid w:val="003C7A12"/>
    <w:rsid w:val="003C7A44"/>
    <w:rsid w:val="003C7AB3"/>
    <w:rsid w:val="003C7AD9"/>
    <w:rsid w:val="003C7ADC"/>
    <w:rsid w:val="003C7AFB"/>
    <w:rsid w:val="003C7B94"/>
    <w:rsid w:val="003C7BA9"/>
    <w:rsid w:val="003C7BEF"/>
    <w:rsid w:val="003C7C4C"/>
    <w:rsid w:val="003C7CF4"/>
    <w:rsid w:val="003C7CF9"/>
    <w:rsid w:val="003C7CFC"/>
    <w:rsid w:val="003C7CFD"/>
    <w:rsid w:val="003C7D8C"/>
    <w:rsid w:val="003C7DE6"/>
    <w:rsid w:val="003C7E52"/>
    <w:rsid w:val="003C7E56"/>
    <w:rsid w:val="003C7E60"/>
    <w:rsid w:val="003C7EAD"/>
    <w:rsid w:val="003C7EF4"/>
    <w:rsid w:val="003C7F76"/>
    <w:rsid w:val="003C7F7C"/>
    <w:rsid w:val="003C7FFD"/>
    <w:rsid w:val="003D00A7"/>
    <w:rsid w:val="003D00EC"/>
    <w:rsid w:val="003D0126"/>
    <w:rsid w:val="003D01B4"/>
    <w:rsid w:val="003D0239"/>
    <w:rsid w:val="003D023B"/>
    <w:rsid w:val="003D0263"/>
    <w:rsid w:val="003D0288"/>
    <w:rsid w:val="003D02B6"/>
    <w:rsid w:val="003D040F"/>
    <w:rsid w:val="003D04ED"/>
    <w:rsid w:val="003D051A"/>
    <w:rsid w:val="003D0537"/>
    <w:rsid w:val="003D0552"/>
    <w:rsid w:val="003D05C3"/>
    <w:rsid w:val="003D05D3"/>
    <w:rsid w:val="003D05D5"/>
    <w:rsid w:val="003D05DE"/>
    <w:rsid w:val="003D0604"/>
    <w:rsid w:val="003D06C9"/>
    <w:rsid w:val="003D06FE"/>
    <w:rsid w:val="003D0725"/>
    <w:rsid w:val="003D0777"/>
    <w:rsid w:val="003D0797"/>
    <w:rsid w:val="003D07B7"/>
    <w:rsid w:val="003D07C0"/>
    <w:rsid w:val="003D0815"/>
    <w:rsid w:val="003D08A2"/>
    <w:rsid w:val="003D08C0"/>
    <w:rsid w:val="003D08F0"/>
    <w:rsid w:val="003D08FF"/>
    <w:rsid w:val="003D099D"/>
    <w:rsid w:val="003D0ABD"/>
    <w:rsid w:val="003D0B1E"/>
    <w:rsid w:val="003D0B7C"/>
    <w:rsid w:val="003D0BAC"/>
    <w:rsid w:val="003D0BEA"/>
    <w:rsid w:val="003D0CAD"/>
    <w:rsid w:val="003D0CC5"/>
    <w:rsid w:val="003D0D4F"/>
    <w:rsid w:val="003D0D5A"/>
    <w:rsid w:val="003D0D7B"/>
    <w:rsid w:val="003D0D91"/>
    <w:rsid w:val="003D0D99"/>
    <w:rsid w:val="003D0D9D"/>
    <w:rsid w:val="003D0E8E"/>
    <w:rsid w:val="003D0EA3"/>
    <w:rsid w:val="003D0EAE"/>
    <w:rsid w:val="003D0EEE"/>
    <w:rsid w:val="003D0F65"/>
    <w:rsid w:val="003D0F79"/>
    <w:rsid w:val="003D107B"/>
    <w:rsid w:val="003D10BE"/>
    <w:rsid w:val="003D10FF"/>
    <w:rsid w:val="003D115B"/>
    <w:rsid w:val="003D117B"/>
    <w:rsid w:val="003D128D"/>
    <w:rsid w:val="003D1294"/>
    <w:rsid w:val="003D12ED"/>
    <w:rsid w:val="003D131A"/>
    <w:rsid w:val="003D1372"/>
    <w:rsid w:val="003D1435"/>
    <w:rsid w:val="003D14BE"/>
    <w:rsid w:val="003D1528"/>
    <w:rsid w:val="003D152A"/>
    <w:rsid w:val="003D1549"/>
    <w:rsid w:val="003D1574"/>
    <w:rsid w:val="003D1614"/>
    <w:rsid w:val="003D174F"/>
    <w:rsid w:val="003D181E"/>
    <w:rsid w:val="003D182F"/>
    <w:rsid w:val="003D184D"/>
    <w:rsid w:val="003D18DE"/>
    <w:rsid w:val="003D18E0"/>
    <w:rsid w:val="003D1988"/>
    <w:rsid w:val="003D1A06"/>
    <w:rsid w:val="003D1A1D"/>
    <w:rsid w:val="003D1A1F"/>
    <w:rsid w:val="003D1A6A"/>
    <w:rsid w:val="003D1AD2"/>
    <w:rsid w:val="003D1ADB"/>
    <w:rsid w:val="003D1AE6"/>
    <w:rsid w:val="003D1B3E"/>
    <w:rsid w:val="003D1BD0"/>
    <w:rsid w:val="003D1C40"/>
    <w:rsid w:val="003D1C84"/>
    <w:rsid w:val="003D1C8D"/>
    <w:rsid w:val="003D1CD3"/>
    <w:rsid w:val="003D1CD6"/>
    <w:rsid w:val="003D1D13"/>
    <w:rsid w:val="003D1D1B"/>
    <w:rsid w:val="003D1E24"/>
    <w:rsid w:val="003D1E6D"/>
    <w:rsid w:val="003D1F29"/>
    <w:rsid w:val="003D1F51"/>
    <w:rsid w:val="003D1FE2"/>
    <w:rsid w:val="003D1FF8"/>
    <w:rsid w:val="003D2023"/>
    <w:rsid w:val="003D20EA"/>
    <w:rsid w:val="003D20FA"/>
    <w:rsid w:val="003D2104"/>
    <w:rsid w:val="003D2135"/>
    <w:rsid w:val="003D2163"/>
    <w:rsid w:val="003D21BD"/>
    <w:rsid w:val="003D2375"/>
    <w:rsid w:val="003D23BC"/>
    <w:rsid w:val="003D2460"/>
    <w:rsid w:val="003D24BF"/>
    <w:rsid w:val="003D24D5"/>
    <w:rsid w:val="003D25E4"/>
    <w:rsid w:val="003D262B"/>
    <w:rsid w:val="003D2688"/>
    <w:rsid w:val="003D26B1"/>
    <w:rsid w:val="003D27BA"/>
    <w:rsid w:val="003D2871"/>
    <w:rsid w:val="003D28A0"/>
    <w:rsid w:val="003D28EE"/>
    <w:rsid w:val="003D2A30"/>
    <w:rsid w:val="003D2ABA"/>
    <w:rsid w:val="003D2B06"/>
    <w:rsid w:val="003D2B54"/>
    <w:rsid w:val="003D2B96"/>
    <w:rsid w:val="003D2BAC"/>
    <w:rsid w:val="003D2BF7"/>
    <w:rsid w:val="003D2C0C"/>
    <w:rsid w:val="003D2C65"/>
    <w:rsid w:val="003D2DBD"/>
    <w:rsid w:val="003D2E3F"/>
    <w:rsid w:val="003D2EDF"/>
    <w:rsid w:val="003D2F59"/>
    <w:rsid w:val="003D2F8C"/>
    <w:rsid w:val="003D2F8D"/>
    <w:rsid w:val="003D2FDF"/>
    <w:rsid w:val="003D300F"/>
    <w:rsid w:val="003D30AF"/>
    <w:rsid w:val="003D3118"/>
    <w:rsid w:val="003D316A"/>
    <w:rsid w:val="003D3178"/>
    <w:rsid w:val="003D319A"/>
    <w:rsid w:val="003D3251"/>
    <w:rsid w:val="003D3312"/>
    <w:rsid w:val="003D337D"/>
    <w:rsid w:val="003D3396"/>
    <w:rsid w:val="003D33D6"/>
    <w:rsid w:val="003D342F"/>
    <w:rsid w:val="003D346F"/>
    <w:rsid w:val="003D34EB"/>
    <w:rsid w:val="003D3553"/>
    <w:rsid w:val="003D3557"/>
    <w:rsid w:val="003D35A8"/>
    <w:rsid w:val="003D35AF"/>
    <w:rsid w:val="003D3603"/>
    <w:rsid w:val="003D3652"/>
    <w:rsid w:val="003D3689"/>
    <w:rsid w:val="003D36BC"/>
    <w:rsid w:val="003D36C7"/>
    <w:rsid w:val="003D3754"/>
    <w:rsid w:val="003D3776"/>
    <w:rsid w:val="003D378C"/>
    <w:rsid w:val="003D37F3"/>
    <w:rsid w:val="003D380E"/>
    <w:rsid w:val="003D3856"/>
    <w:rsid w:val="003D3ACE"/>
    <w:rsid w:val="003D3B53"/>
    <w:rsid w:val="003D3B92"/>
    <w:rsid w:val="003D3BCA"/>
    <w:rsid w:val="003D3BED"/>
    <w:rsid w:val="003D3D01"/>
    <w:rsid w:val="003D3D20"/>
    <w:rsid w:val="003D3D99"/>
    <w:rsid w:val="003D3E34"/>
    <w:rsid w:val="003D3F97"/>
    <w:rsid w:val="003D402A"/>
    <w:rsid w:val="003D4038"/>
    <w:rsid w:val="003D40B2"/>
    <w:rsid w:val="003D4386"/>
    <w:rsid w:val="003D4482"/>
    <w:rsid w:val="003D44F5"/>
    <w:rsid w:val="003D4559"/>
    <w:rsid w:val="003D4599"/>
    <w:rsid w:val="003D4676"/>
    <w:rsid w:val="003D4680"/>
    <w:rsid w:val="003D46BA"/>
    <w:rsid w:val="003D46E5"/>
    <w:rsid w:val="003D4803"/>
    <w:rsid w:val="003D4847"/>
    <w:rsid w:val="003D495B"/>
    <w:rsid w:val="003D4965"/>
    <w:rsid w:val="003D49BF"/>
    <w:rsid w:val="003D49DB"/>
    <w:rsid w:val="003D49DC"/>
    <w:rsid w:val="003D4A30"/>
    <w:rsid w:val="003D4A7B"/>
    <w:rsid w:val="003D4AE0"/>
    <w:rsid w:val="003D4B2A"/>
    <w:rsid w:val="003D4B70"/>
    <w:rsid w:val="003D4BF0"/>
    <w:rsid w:val="003D4BFB"/>
    <w:rsid w:val="003D4C0D"/>
    <w:rsid w:val="003D4CD6"/>
    <w:rsid w:val="003D4CD9"/>
    <w:rsid w:val="003D4D7E"/>
    <w:rsid w:val="003D4DB4"/>
    <w:rsid w:val="003D4E17"/>
    <w:rsid w:val="003D4EC8"/>
    <w:rsid w:val="003D4F04"/>
    <w:rsid w:val="003D4F6E"/>
    <w:rsid w:val="003D4F7E"/>
    <w:rsid w:val="003D4F8B"/>
    <w:rsid w:val="003D5004"/>
    <w:rsid w:val="003D502D"/>
    <w:rsid w:val="003D503A"/>
    <w:rsid w:val="003D50BB"/>
    <w:rsid w:val="003D519F"/>
    <w:rsid w:val="003D51EA"/>
    <w:rsid w:val="003D530C"/>
    <w:rsid w:val="003D5338"/>
    <w:rsid w:val="003D5345"/>
    <w:rsid w:val="003D5353"/>
    <w:rsid w:val="003D5386"/>
    <w:rsid w:val="003D53F1"/>
    <w:rsid w:val="003D549D"/>
    <w:rsid w:val="003D54AE"/>
    <w:rsid w:val="003D54E7"/>
    <w:rsid w:val="003D54F5"/>
    <w:rsid w:val="003D5572"/>
    <w:rsid w:val="003D5574"/>
    <w:rsid w:val="003D5583"/>
    <w:rsid w:val="003D55D5"/>
    <w:rsid w:val="003D5700"/>
    <w:rsid w:val="003D574B"/>
    <w:rsid w:val="003D579D"/>
    <w:rsid w:val="003D57E9"/>
    <w:rsid w:val="003D583C"/>
    <w:rsid w:val="003D5878"/>
    <w:rsid w:val="003D589C"/>
    <w:rsid w:val="003D5921"/>
    <w:rsid w:val="003D5985"/>
    <w:rsid w:val="003D598A"/>
    <w:rsid w:val="003D5A90"/>
    <w:rsid w:val="003D5C48"/>
    <w:rsid w:val="003D5CA1"/>
    <w:rsid w:val="003D5CF1"/>
    <w:rsid w:val="003D5D33"/>
    <w:rsid w:val="003D5D4B"/>
    <w:rsid w:val="003D5D5F"/>
    <w:rsid w:val="003D5DB3"/>
    <w:rsid w:val="003D5E1E"/>
    <w:rsid w:val="003D5E37"/>
    <w:rsid w:val="003D5E39"/>
    <w:rsid w:val="003D5EC9"/>
    <w:rsid w:val="003D5EF8"/>
    <w:rsid w:val="003D5F36"/>
    <w:rsid w:val="003D5F58"/>
    <w:rsid w:val="003D5F88"/>
    <w:rsid w:val="003D5FE3"/>
    <w:rsid w:val="003D6042"/>
    <w:rsid w:val="003D6061"/>
    <w:rsid w:val="003D607A"/>
    <w:rsid w:val="003D6097"/>
    <w:rsid w:val="003D609C"/>
    <w:rsid w:val="003D60E1"/>
    <w:rsid w:val="003D60E6"/>
    <w:rsid w:val="003D60F2"/>
    <w:rsid w:val="003D6305"/>
    <w:rsid w:val="003D63BF"/>
    <w:rsid w:val="003D63C0"/>
    <w:rsid w:val="003D63D2"/>
    <w:rsid w:val="003D63FF"/>
    <w:rsid w:val="003D642D"/>
    <w:rsid w:val="003D6446"/>
    <w:rsid w:val="003D6460"/>
    <w:rsid w:val="003D6465"/>
    <w:rsid w:val="003D64A7"/>
    <w:rsid w:val="003D6507"/>
    <w:rsid w:val="003D6517"/>
    <w:rsid w:val="003D6550"/>
    <w:rsid w:val="003D6644"/>
    <w:rsid w:val="003D6657"/>
    <w:rsid w:val="003D66D7"/>
    <w:rsid w:val="003D66F7"/>
    <w:rsid w:val="003D67CE"/>
    <w:rsid w:val="003D67D0"/>
    <w:rsid w:val="003D683F"/>
    <w:rsid w:val="003D68BB"/>
    <w:rsid w:val="003D68C4"/>
    <w:rsid w:val="003D6922"/>
    <w:rsid w:val="003D6983"/>
    <w:rsid w:val="003D6A02"/>
    <w:rsid w:val="003D6A06"/>
    <w:rsid w:val="003D6B62"/>
    <w:rsid w:val="003D6B80"/>
    <w:rsid w:val="003D6C28"/>
    <w:rsid w:val="003D6C83"/>
    <w:rsid w:val="003D6CE2"/>
    <w:rsid w:val="003D6CF1"/>
    <w:rsid w:val="003D6D37"/>
    <w:rsid w:val="003D6D85"/>
    <w:rsid w:val="003D6E03"/>
    <w:rsid w:val="003D6E75"/>
    <w:rsid w:val="003D702C"/>
    <w:rsid w:val="003D703D"/>
    <w:rsid w:val="003D704A"/>
    <w:rsid w:val="003D7059"/>
    <w:rsid w:val="003D7066"/>
    <w:rsid w:val="003D70A0"/>
    <w:rsid w:val="003D70DF"/>
    <w:rsid w:val="003D7122"/>
    <w:rsid w:val="003D7175"/>
    <w:rsid w:val="003D726F"/>
    <w:rsid w:val="003D72A0"/>
    <w:rsid w:val="003D72E8"/>
    <w:rsid w:val="003D7341"/>
    <w:rsid w:val="003D734D"/>
    <w:rsid w:val="003D73A7"/>
    <w:rsid w:val="003D73E5"/>
    <w:rsid w:val="003D7566"/>
    <w:rsid w:val="003D7654"/>
    <w:rsid w:val="003D76D4"/>
    <w:rsid w:val="003D772A"/>
    <w:rsid w:val="003D7790"/>
    <w:rsid w:val="003D77AC"/>
    <w:rsid w:val="003D783F"/>
    <w:rsid w:val="003D78F6"/>
    <w:rsid w:val="003D7A1E"/>
    <w:rsid w:val="003D7B2C"/>
    <w:rsid w:val="003D7B94"/>
    <w:rsid w:val="003D7BE1"/>
    <w:rsid w:val="003D7BF9"/>
    <w:rsid w:val="003D7C30"/>
    <w:rsid w:val="003D7C4F"/>
    <w:rsid w:val="003D7CBD"/>
    <w:rsid w:val="003D7CFD"/>
    <w:rsid w:val="003D7D41"/>
    <w:rsid w:val="003D7DD3"/>
    <w:rsid w:val="003D7ED8"/>
    <w:rsid w:val="003D7F00"/>
    <w:rsid w:val="003D9776"/>
    <w:rsid w:val="003DC182"/>
    <w:rsid w:val="003DDF2D"/>
    <w:rsid w:val="003E0089"/>
    <w:rsid w:val="003E008A"/>
    <w:rsid w:val="003E015E"/>
    <w:rsid w:val="003E0163"/>
    <w:rsid w:val="003E0165"/>
    <w:rsid w:val="003E01DF"/>
    <w:rsid w:val="003E02B1"/>
    <w:rsid w:val="003E02FB"/>
    <w:rsid w:val="003E0374"/>
    <w:rsid w:val="003E0399"/>
    <w:rsid w:val="003E0414"/>
    <w:rsid w:val="003E05BC"/>
    <w:rsid w:val="003E05E5"/>
    <w:rsid w:val="003E0744"/>
    <w:rsid w:val="003E077D"/>
    <w:rsid w:val="003E07B4"/>
    <w:rsid w:val="003E084B"/>
    <w:rsid w:val="003E084C"/>
    <w:rsid w:val="003E084F"/>
    <w:rsid w:val="003E0898"/>
    <w:rsid w:val="003E09A7"/>
    <w:rsid w:val="003E09C9"/>
    <w:rsid w:val="003E09ED"/>
    <w:rsid w:val="003E0A06"/>
    <w:rsid w:val="003E0A1C"/>
    <w:rsid w:val="003E0A38"/>
    <w:rsid w:val="003E0A93"/>
    <w:rsid w:val="003E0B1C"/>
    <w:rsid w:val="003E0B7E"/>
    <w:rsid w:val="003E0BB7"/>
    <w:rsid w:val="003E0BE8"/>
    <w:rsid w:val="003E0CD2"/>
    <w:rsid w:val="003E0CF5"/>
    <w:rsid w:val="003E0D2B"/>
    <w:rsid w:val="003E0DDD"/>
    <w:rsid w:val="003E0E7F"/>
    <w:rsid w:val="003E0EBB"/>
    <w:rsid w:val="003E0ECC"/>
    <w:rsid w:val="003E0EE0"/>
    <w:rsid w:val="003E0F15"/>
    <w:rsid w:val="003E0FD5"/>
    <w:rsid w:val="003E0FE2"/>
    <w:rsid w:val="003E1005"/>
    <w:rsid w:val="003E100A"/>
    <w:rsid w:val="003E102B"/>
    <w:rsid w:val="003E1045"/>
    <w:rsid w:val="003E104C"/>
    <w:rsid w:val="003E10D3"/>
    <w:rsid w:val="003E10D5"/>
    <w:rsid w:val="003E1239"/>
    <w:rsid w:val="003E1288"/>
    <w:rsid w:val="003E1295"/>
    <w:rsid w:val="003E12F7"/>
    <w:rsid w:val="003E140A"/>
    <w:rsid w:val="003E1415"/>
    <w:rsid w:val="003E141B"/>
    <w:rsid w:val="003E1553"/>
    <w:rsid w:val="003E1584"/>
    <w:rsid w:val="003E1591"/>
    <w:rsid w:val="003E1620"/>
    <w:rsid w:val="003E16A7"/>
    <w:rsid w:val="003E16AE"/>
    <w:rsid w:val="003E1777"/>
    <w:rsid w:val="003E17C7"/>
    <w:rsid w:val="003E1848"/>
    <w:rsid w:val="003E1992"/>
    <w:rsid w:val="003E19A8"/>
    <w:rsid w:val="003E1A04"/>
    <w:rsid w:val="003E1A8B"/>
    <w:rsid w:val="003E1ADB"/>
    <w:rsid w:val="003E1B10"/>
    <w:rsid w:val="003E1B2B"/>
    <w:rsid w:val="003E1C06"/>
    <w:rsid w:val="003E1C07"/>
    <w:rsid w:val="003E1C2C"/>
    <w:rsid w:val="003E1C94"/>
    <w:rsid w:val="003E1CF3"/>
    <w:rsid w:val="003E1CFD"/>
    <w:rsid w:val="003E1D60"/>
    <w:rsid w:val="003E1DA4"/>
    <w:rsid w:val="003E1ECC"/>
    <w:rsid w:val="003E1EFA"/>
    <w:rsid w:val="003E1F69"/>
    <w:rsid w:val="003E208A"/>
    <w:rsid w:val="003E20CE"/>
    <w:rsid w:val="003E2103"/>
    <w:rsid w:val="003E2217"/>
    <w:rsid w:val="003E22FA"/>
    <w:rsid w:val="003E22FF"/>
    <w:rsid w:val="003E2303"/>
    <w:rsid w:val="003E2318"/>
    <w:rsid w:val="003E236D"/>
    <w:rsid w:val="003E23D8"/>
    <w:rsid w:val="003E23F7"/>
    <w:rsid w:val="003E2426"/>
    <w:rsid w:val="003E246D"/>
    <w:rsid w:val="003E2478"/>
    <w:rsid w:val="003E24BF"/>
    <w:rsid w:val="003E2545"/>
    <w:rsid w:val="003E265B"/>
    <w:rsid w:val="003E2718"/>
    <w:rsid w:val="003E274C"/>
    <w:rsid w:val="003E2756"/>
    <w:rsid w:val="003E27AF"/>
    <w:rsid w:val="003E2834"/>
    <w:rsid w:val="003E287C"/>
    <w:rsid w:val="003E28C4"/>
    <w:rsid w:val="003E2959"/>
    <w:rsid w:val="003E29FE"/>
    <w:rsid w:val="003E2A19"/>
    <w:rsid w:val="003E2A2A"/>
    <w:rsid w:val="003E2A6A"/>
    <w:rsid w:val="003E2AE8"/>
    <w:rsid w:val="003E2BA1"/>
    <w:rsid w:val="003E2BFE"/>
    <w:rsid w:val="003E2D23"/>
    <w:rsid w:val="003E2DC4"/>
    <w:rsid w:val="003E2EA7"/>
    <w:rsid w:val="003E2ED7"/>
    <w:rsid w:val="003E2F11"/>
    <w:rsid w:val="003E3060"/>
    <w:rsid w:val="003E313D"/>
    <w:rsid w:val="003E3148"/>
    <w:rsid w:val="003E3226"/>
    <w:rsid w:val="003E3265"/>
    <w:rsid w:val="003E3328"/>
    <w:rsid w:val="003E332E"/>
    <w:rsid w:val="003E3491"/>
    <w:rsid w:val="003E349E"/>
    <w:rsid w:val="003E34DF"/>
    <w:rsid w:val="003E3509"/>
    <w:rsid w:val="003E35D5"/>
    <w:rsid w:val="003E35F5"/>
    <w:rsid w:val="003E363A"/>
    <w:rsid w:val="003E36DC"/>
    <w:rsid w:val="003E36FE"/>
    <w:rsid w:val="003E3712"/>
    <w:rsid w:val="003E3713"/>
    <w:rsid w:val="003E3747"/>
    <w:rsid w:val="003E3777"/>
    <w:rsid w:val="003E3805"/>
    <w:rsid w:val="003E3837"/>
    <w:rsid w:val="003E3900"/>
    <w:rsid w:val="003E3922"/>
    <w:rsid w:val="003E39B4"/>
    <w:rsid w:val="003E39B5"/>
    <w:rsid w:val="003E39DF"/>
    <w:rsid w:val="003E3AC7"/>
    <w:rsid w:val="003E3AEF"/>
    <w:rsid w:val="003E3BA1"/>
    <w:rsid w:val="003E3BA6"/>
    <w:rsid w:val="003E3C37"/>
    <w:rsid w:val="003E3D04"/>
    <w:rsid w:val="003E3D70"/>
    <w:rsid w:val="003E3D8F"/>
    <w:rsid w:val="003E3E1E"/>
    <w:rsid w:val="003E3E37"/>
    <w:rsid w:val="003E3E4E"/>
    <w:rsid w:val="003E3EA6"/>
    <w:rsid w:val="003E3EDD"/>
    <w:rsid w:val="003E3FC1"/>
    <w:rsid w:val="003E3FCA"/>
    <w:rsid w:val="003E409B"/>
    <w:rsid w:val="003E4109"/>
    <w:rsid w:val="003E4113"/>
    <w:rsid w:val="003E41AA"/>
    <w:rsid w:val="003E41DD"/>
    <w:rsid w:val="003E422E"/>
    <w:rsid w:val="003E42BD"/>
    <w:rsid w:val="003E44AD"/>
    <w:rsid w:val="003E4582"/>
    <w:rsid w:val="003E45CC"/>
    <w:rsid w:val="003E46E7"/>
    <w:rsid w:val="003E4778"/>
    <w:rsid w:val="003E47A2"/>
    <w:rsid w:val="003E47A5"/>
    <w:rsid w:val="003E4859"/>
    <w:rsid w:val="003E4871"/>
    <w:rsid w:val="003E4879"/>
    <w:rsid w:val="003E48FE"/>
    <w:rsid w:val="003E49EC"/>
    <w:rsid w:val="003E4A18"/>
    <w:rsid w:val="003E4A35"/>
    <w:rsid w:val="003E4AC5"/>
    <w:rsid w:val="003E4BAB"/>
    <w:rsid w:val="003E4BD8"/>
    <w:rsid w:val="003E4C54"/>
    <w:rsid w:val="003E4C68"/>
    <w:rsid w:val="003E4D23"/>
    <w:rsid w:val="003E4DD1"/>
    <w:rsid w:val="003E4E3E"/>
    <w:rsid w:val="003E4F24"/>
    <w:rsid w:val="003E5013"/>
    <w:rsid w:val="003E506D"/>
    <w:rsid w:val="003E5078"/>
    <w:rsid w:val="003E5096"/>
    <w:rsid w:val="003E5274"/>
    <w:rsid w:val="003E5284"/>
    <w:rsid w:val="003E528C"/>
    <w:rsid w:val="003E52C7"/>
    <w:rsid w:val="003E530B"/>
    <w:rsid w:val="003E5346"/>
    <w:rsid w:val="003E542E"/>
    <w:rsid w:val="003E54FA"/>
    <w:rsid w:val="003E5550"/>
    <w:rsid w:val="003E569D"/>
    <w:rsid w:val="003E572E"/>
    <w:rsid w:val="003E5761"/>
    <w:rsid w:val="003E5767"/>
    <w:rsid w:val="003E57F4"/>
    <w:rsid w:val="003E5809"/>
    <w:rsid w:val="003E580D"/>
    <w:rsid w:val="003E5977"/>
    <w:rsid w:val="003E597E"/>
    <w:rsid w:val="003E598C"/>
    <w:rsid w:val="003E5A3C"/>
    <w:rsid w:val="003E5AE4"/>
    <w:rsid w:val="003E5B00"/>
    <w:rsid w:val="003E5BF6"/>
    <w:rsid w:val="003E5C30"/>
    <w:rsid w:val="003E5C41"/>
    <w:rsid w:val="003E5D05"/>
    <w:rsid w:val="003E5D44"/>
    <w:rsid w:val="003E5D47"/>
    <w:rsid w:val="003E5D5B"/>
    <w:rsid w:val="003E5DAF"/>
    <w:rsid w:val="003E5DB5"/>
    <w:rsid w:val="003E5DC9"/>
    <w:rsid w:val="003E5DE5"/>
    <w:rsid w:val="003E5E5F"/>
    <w:rsid w:val="003E5FD2"/>
    <w:rsid w:val="003E6039"/>
    <w:rsid w:val="003E6042"/>
    <w:rsid w:val="003E60CC"/>
    <w:rsid w:val="003E617F"/>
    <w:rsid w:val="003E618B"/>
    <w:rsid w:val="003E61E1"/>
    <w:rsid w:val="003E61EA"/>
    <w:rsid w:val="003E628D"/>
    <w:rsid w:val="003E630C"/>
    <w:rsid w:val="003E631D"/>
    <w:rsid w:val="003E6372"/>
    <w:rsid w:val="003E6396"/>
    <w:rsid w:val="003E6445"/>
    <w:rsid w:val="003E6493"/>
    <w:rsid w:val="003E64F3"/>
    <w:rsid w:val="003E6545"/>
    <w:rsid w:val="003E658A"/>
    <w:rsid w:val="003E660F"/>
    <w:rsid w:val="003E6630"/>
    <w:rsid w:val="003E66AC"/>
    <w:rsid w:val="003E66B7"/>
    <w:rsid w:val="003E66CD"/>
    <w:rsid w:val="003E6897"/>
    <w:rsid w:val="003E68B7"/>
    <w:rsid w:val="003E68E9"/>
    <w:rsid w:val="003E6A42"/>
    <w:rsid w:val="003E6B27"/>
    <w:rsid w:val="003E6B5D"/>
    <w:rsid w:val="003E6B6A"/>
    <w:rsid w:val="003E6BAB"/>
    <w:rsid w:val="003E6BDD"/>
    <w:rsid w:val="003E6C09"/>
    <w:rsid w:val="003E6C2E"/>
    <w:rsid w:val="003E6C43"/>
    <w:rsid w:val="003E6C4B"/>
    <w:rsid w:val="003E6C50"/>
    <w:rsid w:val="003E6E8B"/>
    <w:rsid w:val="003E6E90"/>
    <w:rsid w:val="003E6EEF"/>
    <w:rsid w:val="003E6F1D"/>
    <w:rsid w:val="003E6F67"/>
    <w:rsid w:val="003E6F6E"/>
    <w:rsid w:val="003E6F99"/>
    <w:rsid w:val="003E7110"/>
    <w:rsid w:val="003E7166"/>
    <w:rsid w:val="003E722A"/>
    <w:rsid w:val="003E728D"/>
    <w:rsid w:val="003E72B6"/>
    <w:rsid w:val="003E72BE"/>
    <w:rsid w:val="003E72E7"/>
    <w:rsid w:val="003E731F"/>
    <w:rsid w:val="003E738E"/>
    <w:rsid w:val="003E73B7"/>
    <w:rsid w:val="003E7424"/>
    <w:rsid w:val="003E74D4"/>
    <w:rsid w:val="003E74DB"/>
    <w:rsid w:val="003E751E"/>
    <w:rsid w:val="003E7633"/>
    <w:rsid w:val="003E7683"/>
    <w:rsid w:val="003E7689"/>
    <w:rsid w:val="003E76B0"/>
    <w:rsid w:val="003E7750"/>
    <w:rsid w:val="003E7810"/>
    <w:rsid w:val="003E7846"/>
    <w:rsid w:val="003E79D7"/>
    <w:rsid w:val="003E7A65"/>
    <w:rsid w:val="003E7AC3"/>
    <w:rsid w:val="003E7AF9"/>
    <w:rsid w:val="003E7B2F"/>
    <w:rsid w:val="003E7BBC"/>
    <w:rsid w:val="003E7C2F"/>
    <w:rsid w:val="003E7C89"/>
    <w:rsid w:val="003E7C91"/>
    <w:rsid w:val="003E7CDE"/>
    <w:rsid w:val="003E7CE8"/>
    <w:rsid w:val="003E7D09"/>
    <w:rsid w:val="003E7D13"/>
    <w:rsid w:val="003E7D77"/>
    <w:rsid w:val="003E7E56"/>
    <w:rsid w:val="003E7EB0"/>
    <w:rsid w:val="003E7ECB"/>
    <w:rsid w:val="003E7FE5"/>
    <w:rsid w:val="003EE312"/>
    <w:rsid w:val="003F0094"/>
    <w:rsid w:val="003F013B"/>
    <w:rsid w:val="003F0179"/>
    <w:rsid w:val="003F01F8"/>
    <w:rsid w:val="003F0292"/>
    <w:rsid w:val="003F029A"/>
    <w:rsid w:val="003F02CE"/>
    <w:rsid w:val="003F0338"/>
    <w:rsid w:val="003F0345"/>
    <w:rsid w:val="003F04AE"/>
    <w:rsid w:val="003F0632"/>
    <w:rsid w:val="003F0646"/>
    <w:rsid w:val="003F0675"/>
    <w:rsid w:val="003F06C9"/>
    <w:rsid w:val="003F0759"/>
    <w:rsid w:val="003F07CF"/>
    <w:rsid w:val="003F084F"/>
    <w:rsid w:val="003F08CC"/>
    <w:rsid w:val="003F0934"/>
    <w:rsid w:val="003F0951"/>
    <w:rsid w:val="003F0954"/>
    <w:rsid w:val="003F0998"/>
    <w:rsid w:val="003F09DA"/>
    <w:rsid w:val="003F09FC"/>
    <w:rsid w:val="003F0A76"/>
    <w:rsid w:val="003F0B93"/>
    <w:rsid w:val="003F0BC3"/>
    <w:rsid w:val="003F0BDC"/>
    <w:rsid w:val="003F0C29"/>
    <w:rsid w:val="003F0C36"/>
    <w:rsid w:val="003F0C40"/>
    <w:rsid w:val="003F0CCE"/>
    <w:rsid w:val="003F0D11"/>
    <w:rsid w:val="003F0D9A"/>
    <w:rsid w:val="003F0E1E"/>
    <w:rsid w:val="003F0E82"/>
    <w:rsid w:val="003F0E85"/>
    <w:rsid w:val="003F0E93"/>
    <w:rsid w:val="003F0F35"/>
    <w:rsid w:val="003F0FBB"/>
    <w:rsid w:val="003F0FD2"/>
    <w:rsid w:val="003F114F"/>
    <w:rsid w:val="003F1180"/>
    <w:rsid w:val="003F12CB"/>
    <w:rsid w:val="003F12CD"/>
    <w:rsid w:val="003F1310"/>
    <w:rsid w:val="003F1355"/>
    <w:rsid w:val="003F143D"/>
    <w:rsid w:val="003F14E2"/>
    <w:rsid w:val="003F14ED"/>
    <w:rsid w:val="003F14F0"/>
    <w:rsid w:val="003F158F"/>
    <w:rsid w:val="003F1660"/>
    <w:rsid w:val="003F1678"/>
    <w:rsid w:val="003F16B6"/>
    <w:rsid w:val="003F170B"/>
    <w:rsid w:val="003F177E"/>
    <w:rsid w:val="003F17BB"/>
    <w:rsid w:val="003F17BE"/>
    <w:rsid w:val="003F17DC"/>
    <w:rsid w:val="003F18EF"/>
    <w:rsid w:val="003F1906"/>
    <w:rsid w:val="003F190C"/>
    <w:rsid w:val="003F19CB"/>
    <w:rsid w:val="003F1A3B"/>
    <w:rsid w:val="003F1A9B"/>
    <w:rsid w:val="003F1B0F"/>
    <w:rsid w:val="003F1B82"/>
    <w:rsid w:val="003F1BAC"/>
    <w:rsid w:val="003F1BCB"/>
    <w:rsid w:val="003F1C0A"/>
    <w:rsid w:val="003F1CE3"/>
    <w:rsid w:val="003F1DB1"/>
    <w:rsid w:val="003F1DC6"/>
    <w:rsid w:val="003F1EB5"/>
    <w:rsid w:val="003F1ECD"/>
    <w:rsid w:val="003F1F9E"/>
    <w:rsid w:val="003F1FAA"/>
    <w:rsid w:val="003F20AF"/>
    <w:rsid w:val="003F20E1"/>
    <w:rsid w:val="003F214C"/>
    <w:rsid w:val="003F2154"/>
    <w:rsid w:val="003F21DF"/>
    <w:rsid w:val="003F2254"/>
    <w:rsid w:val="003F226B"/>
    <w:rsid w:val="003F228E"/>
    <w:rsid w:val="003F22B1"/>
    <w:rsid w:val="003F2303"/>
    <w:rsid w:val="003F2362"/>
    <w:rsid w:val="003F2365"/>
    <w:rsid w:val="003F23DD"/>
    <w:rsid w:val="003F23F3"/>
    <w:rsid w:val="003F24EF"/>
    <w:rsid w:val="003F2545"/>
    <w:rsid w:val="003F2556"/>
    <w:rsid w:val="003F25BB"/>
    <w:rsid w:val="003F265A"/>
    <w:rsid w:val="003F26AA"/>
    <w:rsid w:val="003F2709"/>
    <w:rsid w:val="003F2723"/>
    <w:rsid w:val="003F277B"/>
    <w:rsid w:val="003F27AC"/>
    <w:rsid w:val="003F27C8"/>
    <w:rsid w:val="003F2833"/>
    <w:rsid w:val="003F289D"/>
    <w:rsid w:val="003F28AE"/>
    <w:rsid w:val="003F28EB"/>
    <w:rsid w:val="003F2951"/>
    <w:rsid w:val="003F297D"/>
    <w:rsid w:val="003F2990"/>
    <w:rsid w:val="003F29CC"/>
    <w:rsid w:val="003F2A22"/>
    <w:rsid w:val="003F2A52"/>
    <w:rsid w:val="003F2AF0"/>
    <w:rsid w:val="003F2B43"/>
    <w:rsid w:val="003F2B47"/>
    <w:rsid w:val="003F2C02"/>
    <w:rsid w:val="003F2CB8"/>
    <w:rsid w:val="003F2CB9"/>
    <w:rsid w:val="003F2CFA"/>
    <w:rsid w:val="003F2DD1"/>
    <w:rsid w:val="003F2DEF"/>
    <w:rsid w:val="003F2E0E"/>
    <w:rsid w:val="003F2F58"/>
    <w:rsid w:val="003F2F91"/>
    <w:rsid w:val="003F2FD6"/>
    <w:rsid w:val="003F3043"/>
    <w:rsid w:val="003F306F"/>
    <w:rsid w:val="003F3123"/>
    <w:rsid w:val="003F3166"/>
    <w:rsid w:val="003F31E9"/>
    <w:rsid w:val="003F3274"/>
    <w:rsid w:val="003F32E4"/>
    <w:rsid w:val="003F32EA"/>
    <w:rsid w:val="003F32EB"/>
    <w:rsid w:val="003F33A0"/>
    <w:rsid w:val="003F33DA"/>
    <w:rsid w:val="003F341F"/>
    <w:rsid w:val="003F34A9"/>
    <w:rsid w:val="003F3532"/>
    <w:rsid w:val="003F353A"/>
    <w:rsid w:val="003F356D"/>
    <w:rsid w:val="003F3680"/>
    <w:rsid w:val="003F36BC"/>
    <w:rsid w:val="003F3718"/>
    <w:rsid w:val="003F376D"/>
    <w:rsid w:val="003F38B4"/>
    <w:rsid w:val="003F38FA"/>
    <w:rsid w:val="003F39D5"/>
    <w:rsid w:val="003F3A31"/>
    <w:rsid w:val="003F3A56"/>
    <w:rsid w:val="003F3A67"/>
    <w:rsid w:val="003F3A86"/>
    <w:rsid w:val="003F3A88"/>
    <w:rsid w:val="003F3AF7"/>
    <w:rsid w:val="003F3B19"/>
    <w:rsid w:val="003F3C0D"/>
    <w:rsid w:val="003F3C27"/>
    <w:rsid w:val="003F3CA9"/>
    <w:rsid w:val="003F3CD5"/>
    <w:rsid w:val="003F3CEB"/>
    <w:rsid w:val="003F3D1B"/>
    <w:rsid w:val="003F3DE4"/>
    <w:rsid w:val="003F3E06"/>
    <w:rsid w:val="003F3ED4"/>
    <w:rsid w:val="003F3F07"/>
    <w:rsid w:val="003F4088"/>
    <w:rsid w:val="003F40A2"/>
    <w:rsid w:val="003F4121"/>
    <w:rsid w:val="003F41BA"/>
    <w:rsid w:val="003F4207"/>
    <w:rsid w:val="003F427C"/>
    <w:rsid w:val="003F432A"/>
    <w:rsid w:val="003F4376"/>
    <w:rsid w:val="003F43CC"/>
    <w:rsid w:val="003F43D6"/>
    <w:rsid w:val="003F4464"/>
    <w:rsid w:val="003F448E"/>
    <w:rsid w:val="003F44FF"/>
    <w:rsid w:val="003F4704"/>
    <w:rsid w:val="003F4728"/>
    <w:rsid w:val="003F4771"/>
    <w:rsid w:val="003F482A"/>
    <w:rsid w:val="003F4878"/>
    <w:rsid w:val="003F48CE"/>
    <w:rsid w:val="003F496F"/>
    <w:rsid w:val="003F49B2"/>
    <w:rsid w:val="003F49B9"/>
    <w:rsid w:val="003F4AA9"/>
    <w:rsid w:val="003F4B85"/>
    <w:rsid w:val="003F4BC6"/>
    <w:rsid w:val="003F4C05"/>
    <w:rsid w:val="003F4C6E"/>
    <w:rsid w:val="003F4C71"/>
    <w:rsid w:val="003F4D26"/>
    <w:rsid w:val="003F4D90"/>
    <w:rsid w:val="003F4D91"/>
    <w:rsid w:val="003F4DE1"/>
    <w:rsid w:val="003F4E5B"/>
    <w:rsid w:val="003F4E90"/>
    <w:rsid w:val="003F4EF5"/>
    <w:rsid w:val="003F4F15"/>
    <w:rsid w:val="003F4F38"/>
    <w:rsid w:val="003F5064"/>
    <w:rsid w:val="003F5085"/>
    <w:rsid w:val="003F50CF"/>
    <w:rsid w:val="003F50E9"/>
    <w:rsid w:val="003F517B"/>
    <w:rsid w:val="003F518A"/>
    <w:rsid w:val="003F51A8"/>
    <w:rsid w:val="003F5267"/>
    <w:rsid w:val="003F53C8"/>
    <w:rsid w:val="003F542E"/>
    <w:rsid w:val="003F54F6"/>
    <w:rsid w:val="003F5608"/>
    <w:rsid w:val="003F5731"/>
    <w:rsid w:val="003F5809"/>
    <w:rsid w:val="003F5810"/>
    <w:rsid w:val="003F5863"/>
    <w:rsid w:val="003F58EC"/>
    <w:rsid w:val="003F5900"/>
    <w:rsid w:val="003F5991"/>
    <w:rsid w:val="003F59A5"/>
    <w:rsid w:val="003F59B1"/>
    <w:rsid w:val="003F5A2C"/>
    <w:rsid w:val="003F5C2C"/>
    <w:rsid w:val="003F5C50"/>
    <w:rsid w:val="003F5C78"/>
    <w:rsid w:val="003F5D44"/>
    <w:rsid w:val="003F5E34"/>
    <w:rsid w:val="003F5EBF"/>
    <w:rsid w:val="003F5EF0"/>
    <w:rsid w:val="003F5F03"/>
    <w:rsid w:val="003F608C"/>
    <w:rsid w:val="003F60DB"/>
    <w:rsid w:val="003F6196"/>
    <w:rsid w:val="003F622E"/>
    <w:rsid w:val="003F626D"/>
    <w:rsid w:val="003F6320"/>
    <w:rsid w:val="003F6454"/>
    <w:rsid w:val="003F64D1"/>
    <w:rsid w:val="003F65AD"/>
    <w:rsid w:val="003F6611"/>
    <w:rsid w:val="003F6639"/>
    <w:rsid w:val="003F6668"/>
    <w:rsid w:val="003F6692"/>
    <w:rsid w:val="003F671D"/>
    <w:rsid w:val="003F672E"/>
    <w:rsid w:val="003F6732"/>
    <w:rsid w:val="003F6742"/>
    <w:rsid w:val="003F6807"/>
    <w:rsid w:val="003F683D"/>
    <w:rsid w:val="003F6844"/>
    <w:rsid w:val="003F688E"/>
    <w:rsid w:val="003F68A3"/>
    <w:rsid w:val="003F68D8"/>
    <w:rsid w:val="003F6953"/>
    <w:rsid w:val="003F69C4"/>
    <w:rsid w:val="003F6A92"/>
    <w:rsid w:val="003F6AFB"/>
    <w:rsid w:val="003F6B21"/>
    <w:rsid w:val="003F6B53"/>
    <w:rsid w:val="003F6B56"/>
    <w:rsid w:val="003F6BA6"/>
    <w:rsid w:val="003F6C1D"/>
    <w:rsid w:val="003F6C7B"/>
    <w:rsid w:val="003F6CA0"/>
    <w:rsid w:val="003F6CDF"/>
    <w:rsid w:val="003F6CE3"/>
    <w:rsid w:val="003F6D45"/>
    <w:rsid w:val="003F6DE5"/>
    <w:rsid w:val="003F6E24"/>
    <w:rsid w:val="003F6E69"/>
    <w:rsid w:val="003F6E89"/>
    <w:rsid w:val="003F6EFB"/>
    <w:rsid w:val="003F6F3A"/>
    <w:rsid w:val="003F6F5D"/>
    <w:rsid w:val="003F6FED"/>
    <w:rsid w:val="003F709E"/>
    <w:rsid w:val="003F70CB"/>
    <w:rsid w:val="003F70FC"/>
    <w:rsid w:val="003F71FF"/>
    <w:rsid w:val="003F72A4"/>
    <w:rsid w:val="003F72B0"/>
    <w:rsid w:val="003F7323"/>
    <w:rsid w:val="003F736D"/>
    <w:rsid w:val="003F737C"/>
    <w:rsid w:val="003F73A6"/>
    <w:rsid w:val="003F74E7"/>
    <w:rsid w:val="003F750A"/>
    <w:rsid w:val="003F7513"/>
    <w:rsid w:val="003F7609"/>
    <w:rsid w:val="003F7643"/>
    <w:rsid w:val="003F76CE"/>
    <w:rsid w:val="003F7723"/>
    <w:rsid w:val="003F7758"/>
    <w:rsid w:val="003F775D"/>
    <w:rsid w:val="003F7771"/>
    <w:rsid w:val="003F77F6"/>
    <w:rsid w:val="003F781C"/>
    <w:rsid w:val="003F786E"/>
    <w:rsid w:val="003F78A5"/>
    <w:rsid w:val="003F790F"/>
    <w:rsid w:val="003F79B2"/>
    <w:rsid w:val="003F7A1E"/>
    <w:rsid w:val="003F7A1F"/>
    <w:rsid w:val="003F7ADA"/>
    <w:rsid w:val="003F7AE1"/>
    <w:rsid w:val="003F7AF6"/>
    <w:rsid w:val="003F7B11"/>
    <w:rsid w:val="003F7B33"/>
    <w:rsid w:val="003F7B72"/>
    <w:rsid w:val="003F7B96"/>
    <w:rsid w:val="003F7D29"/>
    <w:rsid w:val="003F7DC0"/>
    <w:rsid w:val="003F7E26"/>
    <w:rsid w:val="003F7E44"/>
    <w:rsid w:val="003F7E6C"/>
    <w:rsid w:val="003F7E93"/>
    <w:rsid w:val="003F7EA6"/>
    <w:rsid w:val="003F7F4A"/>
    <w:rsid w:val="003FC196"/>
    <w:rsid w:val="003FED58"/>
    <w:rsid w:val="00400172"/>
    <w:rsid w:val="0040019C"/>
    <w:rsid w:val="0040020F"/>
    <w:rsid w:val="00400248"/>
    <w:rsid w:val="004003C1"/>
    <w:rsid w:val="00400400"/>
    <w:rsid w:val="00400410"/>
    <w:rsid w:val="00400475"/>
    <w:rsid w:val="004004B0"/>
    <w:rsid w:val="004004B4"/>
    <w:rsid w:val="004004D3"/>
    <w:rsid w:val="004004D8"/>
    <w:rsid w:val="004004D9"/>
    <w:rsid w:val="004004F6"/>
    <w:rsid w:val="00400507"/>
    <w:rsid w:val="00400509"/>
    <w:rsid w:val="0040059C"/>
    <w:rsid w:val="004005AF"/>
    <w:rsid w:val="00400606"/>
    <w:rsid w:val="0040061F"/>
    <w:rsid w:val="00400649"/>
    <w:rsid w:val="0040066F"/>
    <w:rsid w:val="00400770"/>
    <w:rsid w:val="0040086C"/>
    <w:rsid w:val="00400906"/>
    <w:rsid w:val="0040093E"/>
    <w:rsid w:val="0040094E"/>
    <w:rsid w:val="0040097D"/>
    <w:rsid w:val="004009C2"/>
    <w:rsid w:val="004009D3"/>
    <w:rsid w:val="00400A2A"/>
    <w:rsid w:val="00400AB6"/>
    <w:rsid w:val="00400AB8"/>
    <w:rsid w:val="00400ACC"/>
    <w:rsid w:val="00400AEE"/>
    <w:rsid w:val="00400B85"/>
    <w:rsid w:val="00400BC7"/>
    <w:rsid w:val="00400BE7"/>
    <w:rsid w:val="00400C6A"/>
    <w:rsid w:val="00400CFD"/>
    <w:rsid w:val="00400D1A"/>
    <w:rsid w:val="00400E32"/>
    <w:rsid w:val="00400E6E"/>
    <w:rsid w:val="00400EFF"/>
    <w:rsid w:val="00400F1C"/>
    <w:rsid w:val="00400FD7"/>
    <w:rsid w:val="00401042"/>
    <w:rsid w:val="004010D0"/>
    <w:rsid w:val="00401155"/>
    <w:rsid w:val="0040117C"/>
    <w:rsid w:val="00401190"/>
    <w:rsid w:val="0040119D"/>
    <w:rsid w:val="004011D2"/>
    <w:rsid w:val="004011EB"/>
    <w:rsid w:val="0040125D"/>
    <w:rsid w:val="004012E1"/>
    <w:rsid w:val="00401326"/>
    <w:rsid w:val="0040132F"/>
    <w:rsid w:val="00401343"/>
    <w:rsid w:val="004013D1"/>
    <w:rsid w:val="00401460"/>
    <w:rsid w:val="004014DE"/>
    <w:rsid w:val="00401511"/>
    <w:rsid w:val="004015B5"/>
    <w:rsid w:val="00401655"/>
    <w:rsid w:val="00401759"/>
    <w:rsid w:val="0040177A"/>
    <w:rsid w:val="004017E1"/>
    <w:rsid w:val="004017FC"/>
    <w:rsid w:val="00401806"/>
    <w:rsid w:val="00401819"/>
    <w:rsid w:val="00401853"/>
    <w:rsid w:val="00401876"/>
    <w:rsid w:val="004018EC"/>
    <w:rsid w:val="004018EE"/>
    <w:rsid w:val="00401917"/>
    <w:rsid w:val="00401A59"/>
    <w:rsid w:val="00401AAD"/>
    <w:rsid w:val="00401ABB"/>
    <w:rsid w:val="00401AE5"/>
    <w:rsid w:val="00401B03"/>
    <w:rsid w:val="00401B35"/>
    <w:rsid w:val="00401B4E"/>
    <w:rsid w:val="00401C11"/>
    <w:rsid w:val="00401C75"/>
    <w:rsid w:val="00401C87"/>
    <w:rsid w:val="00401CD4"/>
    <w:rsid w:val="00401D24"/>
    <w:rsid w:val="00401DAB"/>
    <w:rsid w:val="00401E4B"/>
    <w:rsid w:val="00401E67"/>
    <w:rsid w:val="00401EE6"/>
    <w:rsid w:val="00401EF4"/>
    <w:rsid w:val="00401F04"/>
    <w:rsid w:val="00401F6D"/>
    <w:rsid w:val="00401F76"/>
    <w:rsid w:val="00401F8B"/>
    <w:rsid w:val="00402050"/>
    <w:rsid w:val="00402054"/>
    <w:rsid w:val="0040206E"/>
    <w:rsid w:val="004020E3"/>
    <w:rsid w:val="004021BC"/>
    <w:rsid w:val="004021C8"/>
    <w:rsid w:val="0040221F"/>
    <w:rsid w:val="0040222A"/>
    <w:rsid w:val="004023CD"/>
    <w:rsid w:val="004023D0"/>
    <w:rsid w:val="004023E9"/>
    <w:rsid w:val="004025A8"/>
    <w:rsid w:val="004026F3"/>
    <w:rsid w:val="00402793"/>
    <w:rsid w:val="00402818"/>
    <w:rsid w:val="004028B9"/>
    <w:rsid w:val="0040295B"/>
    <w:rsid w:val="00402966"/>
    <w:rsid w:val="0040296F"/>
    <w:rsid w:val="00402AA3"/>
    <w:rsid w:val="00402AD9"/>
    <w:rsid w:val="00402B47"/>
    <w:rsid w:val="00402B5D"/>
    <w:rsid w:val="00402B6E"/>
    <w:rsid w:val="00402CE4"/>
    <w:rsid w:val="00402DDC"/>
    <w:rsid w:val="00402F1B"/>
    <w:rsid w:val="00403005"/>
    <w:rsid w:val="004031CA"/>
    <w:rsid w:val="004031D4"/>
    <w:rsid w:val="004032CF"/>
    <w:rsid w:val="0040336F"/>
    <w:rsid w:val="00403390"/>
    <w:rsid w:val="004033AD"/>
    <w:rsid w:val="004033EC"/>
    <w:rsid w:val="00403494"/>
    <w:rsid w:val="0040353E"/>
    <w:rsid w:val="004035F5"/>
    <w:rsid w:val="004035FF"/>
    <w:rsid w:val="00403664"/>
    <w:rsid w:val="0040368B"/>
    <w:rsid w:val="004036D1"/>
    <w:rsid w:val="004036D2"/>
    <w:rsid w:val="004036D3"/>
    <w:rsid w:val="0040370C"/>
    <w:rsid w:val="00403722"/>
    <w:rsid w:val="0040381A"/>
    <w:rsid w:val="0040388A"/>
    <w:rsid w:val="00403954"/>
    <w:rsid w:val="0040398E"/>
    <w:rsid w:val="00403A60"/>
    <w:rsid w:val="00403A81"/>
    <w:rsid w:val="00403A8F"/>
    <w:rsid w:val="00403AE8"/>
    <w:rsid w:val="00403B15"/>
    <w:rsid w:val="00403BD5"/>
    <w:rsid w:val="00403BF3"/>
    <w:rsid w:val="00403C62"/>
    <w:rsid w:val="00403D48"/>
    <w:rsid w:val="00403DFE"/>
    <w:rsid w:val="00403ED4"/>
    <w:rsid w:val="00403EE8"/>
    <w:rsid w:val="00403FF7"/>
    <w:rsid w:val="0040400F"/>
    <w:rsid w:val="00404084"/>
    <w:rsid w:val="004040A0"/>
    <w:rsid w:val="004040E3"/>
    <w:rsid w:val="004040F0"/>
    <w:rsid w:val="00404131"/>
    <w:rsid w:val="0040416E"/>
    <w:rsid w:val="004041C3"/>
    <w:rsid w:val="004041E1"/>
    <w:rsid w:val="004041FD"/>
    <w:rsid w:val="00404208"/>
    <w:rsid w:val="00404280"/>
    <w:rsid w:val="004042D3"/>
    <w:rsid w:val="004042FA"/>
    <w:rsid w:val="004043C5"/>
    <w:rsid w:val="00404411"/>
    <w:rsid w:val="00404455"/>
    <w:rsid w:val="0040452D"/>
    <w:rsid w:val="004046B3"/>
    <w:rsid w:val="00404722"/>
    <w:rsid w:val="00404737"/>
    <w:rsid w:val="0040474A"/>
    <w:rsid w:val="0040479D"/>
    <w:rsid w:val="004047D9"/>
    <w:rsid w:val="00404804"/>
    <w:rsid w:val="0040483A"/>
    <w:rsid w:val="00404878"/>
    <w:rsid w:val="00404927"/>
    <w:rsid w:val="00404982"/>
    <w:rsid w:val="004049A2"/>
    <w:rsid w:val="00404C85"/>
    <w:rsid w:val="00404C8D"/>
    <w:rsid w:val="00404D4A"/>
    <w:rsid w:val="00404DA4"/>
    <w:rsid w:val="00404E0E"/>
    <w:rsid w:val="00404E21"/>
    <w:rsid w:val="00404E4F"/>
    <w:rsid w:val="00404E6B"/>
    <w:rsid w:val="00404E7C"/>
    <w:rsid w:val="00404EB5"/>
    <w:rsid w:val="00404ED5"/>
    <w:rsid w:val="00404F1D"/>
    <w:rsid w:val="00404FC9"/>
    <w:rsid w:val="00404FDE"/>
    <w:rsid w:val="0040505A"/>
    <w:rsid w:val="004050C4"/>
    <w:rsid w:val="004050C6"/>
    <w:rsid w:val="00405160"/>
    <w:rsid w:val="004051AB"/>
    <w:rsid w:val="00405203"/>
    <w:rsid w:val="00405456"/>
    <w:rsid w:val="0040545F"/>
    <w:rsid w:val="0040546D"/>
    <w:rsid w:val="00405502"/>
    <w:rsid w:val="00405553"/>
    <w:rsid w:val="0040559E"/>
    <w:rsid w:val="00405633"/>
    <w:rsid w:val="0040565F"/>
    <w:rsid w:val="00405673"/>
    <w:rsid w:val="00405730"/>
    <w:rsid w:val="0040583A"/>
    <w:rsid w:val="0040585A"/>
    <w:rsid w:val="0040588C"/>
    <w:rsid w:val="004058AB"/>
    <w:rsid w:val="004058C8"/>
    <w:rsid w:val="00405950"/>
    <w:rsid w:val="004059A4"/>
    <w:rsid w:val="004059B2"/>
    <w:rsid w:val="00405A49"/>
    <w:rsid w:val="00405A77"/>
    <w:rsid w:val="00405AB0"/>
    <w:rsid w:val="00405B40"/>
    <w:rsid w:val="00405B48"/>
    <w:rsid w:val="00405B85"/>
    <w:rsid w:val="00405C1D"/>
    <w:rsid w:val="00405C8D"/>
    <w:rsid w:val="00405C93"/>
    <w:rsid w:val="00405CB4"/>
    <w:rsid w:val="00405CF1"/>
    <w:rsid w:val="00405CFB"/>
    <w:rsid w:val="00405D17"/>
    <w:rsid w:val="00405DEF"/>
    <w:rsid w:val="00405E34"/>
    <w:rsid w:val="00405F67"/>
    <w:rsid w:val="00405FB5"/>
    <w:rsid w:val="00405FF2"/>
    <w:rsid w:val="00406024"/>
    <w:rsid w:val="0040605C"/>
    <w:rsid w:val="0040607C"/>
    <w:rsid w:val="004062ED"/>
    <w:rsid w:val="004063E0"/>
    <w:rsid w:val="00406481"/>
    <w:rsid w:val="00406497"/>
    <w:rsid w:val="00406536"/>
    <w:rsid w:val="00406666"/>
    <w:rsid w:val="0040670F"/>
    <w:rsid w:val="00406881"/>
    <w:rsid w:val="00406897"/>
    <w:rsid w:val="00406976"/>
    <w:rsid w:val="004069BD"/>
    <w:rsid w:val="004069C4"/>
    <w:rsid w:val="00406A50"/>
    <w:rsid w:val="00406B3D"/>
    <w:rsid w:val="00406BCB"/>
    <w:rsid w:val="00406C91"/>
    <w:rsid w:val="00406D8F"/>
    <w:rsid w:val="00406DB2"/>
    <w:rsid w:val="00406DE7"/>
    <w:rsid w:val="00406E0B"/>
    <w:rsid w:val="00406E84"/>
    <w:rsid w:val="00406E97"/>
    <w:rsid w:val="00406FB0"/>
    <w:rsid w:val="00406FE7"/>
    <w:rsid w:val="004071F6"/>
    <w:rsid w:val="0040722A"/>
    <w:rsid w:val="0040726E"/>
    <w:rsid w:val="00407330"/>
    <w:rsid w:val="00407349"/>
    <w:rsid w:val="0040739B"/>
    <w:rsid w:val="004074B9"/>
    <w:rsid w:val="004074E7"/>
    <w:rsid w:val="00407536"/>
    <w:rsid w:val="00407574"/>
    <w:rsid w:val="004075B9"/>
    <w:rsid w:val="004075F4"/>
    <w:rsid w:val="004075F7"/>
    <w:rsid w:val="00407748"/>
    <w:rsid w:val="00407777"/>
    <w:rsid w:val="004077A6"/>
    <w:rsid w:val="004077F6"/>
    <w:rsid w:val="00407828"/>
    <w:rsid w:val="0040789B"/>
    <w:rsid w:val="00407918"/>
    <w:rsid w:val="0040792A"/>
    <w:rsid w:val="00407958"/>
    <w:rsid w:val="00407966"/>
    <w:rsid w:val="00407999"/>
    <w:rsid w:val="00407A18"/>
    <w:rsid w:val="00407A54"/>
    <w:rsid w:val="00407A7F"/>
    <w:rsid w:val="00407AE3"/>
    <w:rsid w:val="00407B46"/>
    <w:rsid w:val="00407D2F"/>
    <w:rsid w:val="00407D74"/>
    <w:rsid w:val="00407DCB"/>
    <w:rsid w:val="00407DF1"/>
    <w:rsid w:val="00407E23"/>
    <w:rsid w:val="00407E66"/>
    <w:rsid w:val="00407EF7"/>
    <w:rsid w:val="00407FB3"/>
    <w:rsid w:val="00410041"/>
    <w:rsid w:val="004100EA"/>
    <w:rsid w:val="00410140"/>
    <w:rsid w:val="00410147"/>
    <w:rsid w:val="0041014F"/>
    <w:rsid w:val="00410241"/>
    <w:rsid w:val="00410251"/>
    <w:rsid w:val="004102AF"/>
    <w:rsid w:val="004102F5"/>
    <w:rsid w:val="0041030F"/>
    <w:rsid w:val="00410337"/>
    <w:rsid w:val="00410389"/>
    <w:rsid w:val="004103BB"/>
    <w:rsid w:val="0041043A"/>
    <w:rsid w:val="004104B8"/>
    <w:rsid w:val="004104C0"/>
    <w:rsid w:val="00410504"/>
    <w:rsid w:val="00410512"/>
    <w:rsid w:val="0041052E"/>
    <w:rsid w:val="00410554"/>
    <w:rsid w:val="004105EA"/>
    <w:rsid w:val="0041060F"/>
    <w:rsid w:val="00410616"/>
    <w:rsid w:val="0041068E"/>
    <w:rsid w:val="00410752"/>
    <w:rsid w:val="004107E6"/>
    <w:rsid w:val="0041089E"/>
    <w:rsid w:val="0041090F"/>
    <w:rsid w:val="0041093A"/>
    <w:rsid w:val="004109A8"/>
    <w:rsid w:val="004109AF"/>
    <w:rsid w:val="004109BC"/>
    <w:rsid w:val="004109F9"/>
    <w:rsid w:val="00410A63"/>
    <w:rsid w:val="00410A96"/>
    <w:rsid w:val="00410AA5"/>
    <w:rsid w:val="00410AF5"/>
    <w:rsid w:val="00410B36"/>
    <w:rsid w:val="00410BA1"/>
    <w:rsid w:val="00410C12"/>
    <w:rsid w:val="00410C1D"/>
    <w:rsid w:val="00410C2C"/>
    <w:rsid w:val="00410C2E"/>
    <w:rsid w:val="00410C9B"/>
    <w:rsid w:val="00410D0F"/>
    <w:rsid w:val="00410E85"/>
    <w:rsid w:val="00410F08"/>
    <w:rsid w:val="00410F36"/>
    <w:rsid w:val="00410F78"/>
    <w:rsid w:val="00410F7A"/>
    <w:rsid w:val="00410F85"/>
    <w:rsid w:val="00410F98"/>
    <w:rsid w:val="00410FC0"/>
    <w:rsid w:val="00410FE9"/>
    <w:rsid w:val="0041105F"/>
    <w:rsid w:val="0041108B"/>
    <w:rsid w:val="00411112"/>
    <w:rsid w:val="0041116D"/>
    <w:rsid w:val="004111F3"/>
    <w:rsid w:val="00411279"/>
    <w:rsid w:val="004113A0"/>
    <w:rsid w:val="0041148C"/>
    <w:rsid w:val="004114D7"/>
    <w:rsid w:val="004114EC"/>
    <w:rsid w:val="004115E7"/>
    <w:rsid w:val="00411626"/>
    <w:rsid w:val="0041165E"/>
    <w:rsid w:val="00411697"/>
    <w:rsid w:val="0041179E"/>
    <w:rsid w:val="004117A5"/>
    <w:rsid w:val="004117BD"/>
    <w:rsid w:val="004117E3"/>
    <w:rsid w:val="00411841"/>
    <w:rsid w:val="00411857"/>
    <w:rsid w:val="00411872"/>
    <w:rsid w:val="0041191F"/>
    <w:rsid w:val="0041193D"/>
    <w:rsid w:val="004119BF"/>
    <w:rsid w:val="00411A4A"/>
    <w:rsid w:val="00411A66"/>
    <w:rsid w:val="00411AF1"/>
    <w:rsid w:val="00411BBE"/>
    <w:rsid w:val="00411C04"/>
    <w:rsid w:val="00411C0C"/>
    <w:rsid w:val="00411C9C"/>
    <w:rsid w:val="00411D02"/>
    <w:rsid w:val="00411D87"/>
    <w:rsid w:val="00411DF4"/>
    <w:rsid w:val="00411E02"/>
    <w:rsid w:val="00411E80"/>
    <w:rsid w:val="00411E91"/>
    <w:rsid w:val="00411EDD"/>
    <w:rsid w:val="00411FE8"/>
    <w:rsid w:val="004120BC"/>
    <w:rsid w:val="004120DE"/>
    <w:rsid w:val="0041210D"/>
    <w:rsid w:val="00412147"/>
    <w:rsid w:val="004121C7"/>
    <w:rsid w:val="00412224"/>
    <w:rsid w:val="00412272"/>
    <w:rsid w:val="004122D2"/>
    <w:rsid w:val="00412318"/>
    <w:rsid w:val="00412390"/>
    <w:rsid w:val="004124C9"/>
    <w:rsid w:val="004124DD"/>
    <w:rsid w:val="00412520"/>
    <w:rsid w:val="00412540"/>
    <w:rsid w:val="00412581"/>
    <w:rsid w:val="0041258A"/>
    <w:rsid w:val="004125D4"/>
    <w:rsid w:val="0041261D"/>
    <w:rsid w:val="00412660"/>
    <w:rsid w:val="00412676"/>
    <w:rsid w:val="0041278E"/>
    <w:rsid w:val="004127AB"/>
    <w:rsid w:val="004127E2"/>
    <w:rsid w:val="004128B0"/>
    <w:rsid w:val="004128F5"/>
    <w:rsid w:val="00412906"/>
    <w:rsid w:val="004129BB"/>
    <w:rsid w:val="00412A78"/>
    <w:rsid w:val="00412A81"/>
    <w:rsid w:val="00412AB9"/>
    <w:rsid w:val="00412AE1"/>
    <w:rsid w:val="00412B10"/>
    <w:rsid w:val="00412BDC"/>
    <w:rsid w:val="00412C63"/>
    <w:rsid w:val="00412CDD"/>
    <w:rsid w:val="00412D48"/>
    <w:rsid w:val="00412D63"/>
    <w:rsid w:val="00412F8B"/>
    <w:rsid w:val="00412FAC"/>
    <w:rsid w:val="00412FF1"/>
    <w:rsid w:val="0041306D"/>
    <w:rsid w:val="0041309A"/>
    <w:rsid w:val="004130A5"/>
    <w:rsid w:val="004130B0"/>
    <w:rsid w:val="004130E7"/>
    <w:rsid w:val="00413161"/>
    <w:rsid w:val="004131F9"/>
    <w:rsid w:val="00413224"/>
    <w:rsid w:val="004132EB"/>
    <w:rsid w:val="004132F0"/>
    <w:rsid w:val="00413330"/>
    <w:rsid w:val="0041335F"/>
    <w:rsid w:val="00413382"/>
    <w:rsid w:val="004133C4"/>
    <w:rsid w:val="004133CD"/>
    <w:rsid w:val="00413431"/>
    <w:rsid w:val="004134A9"/>
    <w:rsid w:val="004134DA"/>
    <w:rsid w:val="00413552"/>
    <w:rsid w:val="0041368D"/>
    <w:rsid w:val="004136D0"/>
    <w:rsid w:val="004136ED"/>
    <w:rsid w:val="0041370A"/>
    <w:rsid w:val="00413723"/>
    <w:rsid w:val="00413781"/>
    <w:rsid w:val="00413786"/>
    <w:rsid w:val="00413852"/>
    <w:rsid w:val="0041386C"/>
    <w:rsid w:val="004138D5"/>
    <w:rsid w:val="004138DB"/>
    <w:rsid w:val="00413913"/>
    <w:rsid w:val="00413953"/>
    <w:rsid w:val="0041397C"/>
    <w:rsid w:val="004139A9"/>
    <w:rsid w:val="004139B0"/>
    <w:rsid w:val="004139EC"/>
    <w:rsid w:val="00413A84"/>
    <w:rsid w:val="00413ACA"/>
    <w:rsid w:val="00413ADE"/>
    <w:rsid w:val="00413C2C"/>
    <w:rsid w:val="00413C37"/>
    <w:rsid w:val="00413C52"/>
    <w:rsid w:val="00413C6F"/>
    <w:rsid w:val="00413C8B"/>
    <w:rsid w:val="00413C91"/>
    <w:rsid w:val="00413C9F"/>
    <w:rsid w:val="00413CB5"/>
    <w:rsid w:val="00413CE0"/>
    <w:rsid w:val="00413CFF"/>
    <w:rsid w:val="00413EDE"/>
    <w:rsid w:val="00413F1B"/>
    <w:rsid w:val="00413F70"/>
    <w:rsid w:val="00413FBF"/>
    <w:rsid w:val="00414071"/>
    <w:rsid w:val="004140E4"/>
    <w:rsid w:val="00414111"/>
    <w:rsid w:val="004141C7"/>
    <w:rsid w:val="004141E2"/>
    <w:rsid w:val="00414279"/>
    <w:rsid w:val="00414319"/>
    <w:rsid w:val="00414361"/>
    <w:rsid w:val="00414369"/>
    <w:rsid w:val="004143D5"/>
    <w:rsid w:val="00414446"/>
    <w:rsid w:val="0041444F"/>
    <w:rsid w:val="00414469"/>
    <w:rsid w:val="0041446B"/>
    <w:rsid w:val="0041451E"/>
    <w:rsid w:val="00414593"/>
    <w:rsid w:val="004145B8"/>
    <w:rsid w:val="0041461F"/>
    <w:rsid w:val="00414669"/>
    <w:rsid w:val="004146CB"/>
    <w:rsid w:val="004146F2"/>
    <w:rsid w:val="0041475D"/>
    <w:rsid w:val="004147DC"/>
    <w:rsid w:val="00414841"/>
    <w:rsid w:val="00414908"/>
    <w:rsid w:val="00414A43"/>
    <w:rsid w:val="00414A77"/>
    <w:rsid w:val="00414ACC"/>
    <w:rsid w:val="00414AFA"/>
    <w:rsid w:val="00414BD9"/>
    <w:rsid w:val="00414CB1"/>
    <w:rsid w:val="00414D54"/>
    <w:rsid w:val="00414D96"/>
    <w:rsid w:val="00414DBF"/>
    <w:rsid w:val="00414DCE"/>
    <w:rsid w:val="00414DDF"/>
    <w:rsid w:val="00414E05"/>
    <w:rsid w:val="00414E95"/>
    <w:rsid w:val="00414F4F"/>
    <w:rsid w:val="00414FD4"/>
    <w:rsid w:val="00414FE7"/>
    <w:rsid w:val="00414FED"/>
    <w:rsid w:val="0041501D"/>
    <w:rsid w:val="0041507D"/>
    <w:rsid w:val="004150DC"/>
    <w:rsid w:val="00415100"/>
    <w:rsid w:val="0041518B"/>
    <w:rsid w:val="00415215"/>
    <w:rsid w:val="00415297"/>
    <w:rsid w:val="0041533B"/>
    <w:rsid w:val="004153A3"/>
    <w:rsid w:val="004153C6"/>
    <w:rsid w:val="0041541F"/>
    <w:rsid w:val="00415455"/>
    <w:rsid w:val="004154C3"/>
    <w:rsid w:val="00415504"/>
    <w:rsid w:val="00415526"/>
    <w:rsid w:val="00415547"/>
    <w:rsid w:val="0041556F"/>
    <w:rsid w:val="004155AF"/>
    <w:rsid w:val="004155EF"/>
    <w:rsid w:val="00415635"/>
    <w:rsid w:val="00415666"/>
    <w:rsid w:val="004156BB"/>
    <w:rsid w:val="00415761"/>
    <w:rsid w:val="004157E3"/>
    <w:rsid w:val="00415891"/>
    <w:rsid w:val="004158DB"/>
    <w:rsid w:val="00415948"/>
    <w:rsid w:val="00415AFD"/>
    <w:rsid w:val="00415BEE"/>
    <w:rsid w:val="00415C7F"/>
    <w:rsid w:val="00415CB9"/>
    <w:rsid w:val="00415CF2"/>
    <w:rsid w:val="00415D0B"/>
    <w:rsid w:val="00415D2C"/>
    <w:rsid w:val="00415E25"/>
    <w:rsid w:val="00415E3E"/>
    <w:rsid w:val="00415EAD"/>
    <w:rsid w:val="00415EC7"/>
    <w:rsid w:val="00415F60"/>
    <w:rsid w:val="00415FBA"/>
    <w:rsid w:val="00415FCC"/>
    <w:rsid w:val="00415FCE"/>
    <w:rsid w:val="00415FE6"/>
    <w:rsid w:val="004160F4"/>
    <w:rsid w:val="00416213"/>
    <w:rsid w:val="00416233"/>
    <w:rsid w:val="004162E9"/>
    <w:rsid w:val="00416309"/>
    <w:rsid w:val="00416604"/>
    <w:rsid w:val="00416659"/>
    <w:rsid w:val="00416704"/>
    <w:rsid w:val="00416793"/>
    <w:rsid w:val="00416824"/>
    <w:rsid w:val="0041684F"/>
    <w:rsid w:val="00416895"/>
    <w:rsid w:val="004168C8"/>
    <w:rsid w:val="00416965"/>
    <w:rsid w:val="00416975"/>
    <w:rsid w:val="004169F7"/>
    <w:rsid w:val="00416A27"/>
    <w:rsid w:val="00416A7E"/>
    <w:rsid w:val="00416B97"/>
    <w:rsid w:val="00416BAD"/>
    <w:rsid w:val="00416BB7"/>
    <w:rsid w:val="00416C22"/>
    <w:rsid w:val="00416C8F"/>
    <w:rsid w:val="00416CAD"/>
    <w:rsid w:val="00416CEC"/>
    <w:rsid w:val="00416D02"/>
    <w:rsid w:val="00416D5C"/>
    <w:rsid w:val="00416F8F"/>
    <w:rsid w:val="00416FEC"/>
    <w:rsid w:val="00416FF8"/>
    <w:rsid w:val="00417082"/>
    <w:rsid w:val="00417087"/>
    <w:rsid w:val="004170D3"/>
    <w:rsid w:val="004170D6"/>
    <w:rsid w:val="004170DE"/>
    <w:rsid w:val="0041712A"/>
    <w:rsid w:val="004171A8"/>
    <w:rsid w:val="004171C9"/>
    <w:rsid w:val="00417264"/>
    <w:rsid w:val="00417294"/>
    <w:rsid w:val="00417319"/>
    <w:rsid w:val="0041738A"/>
    <w:rsid w:val="00417403"/>
    <w:rsid w:val="00417459"/>
    <w:rsid w:val="00417499"/>
    <w:rsid w:val="004174AE"/>
    <w:rsid w:val="0041751F"/>
    <w:rsid w:val="00417591"/>
    <w:rsid w:val="004175B6"/>
    <w:rsid w:val="00417622"/>
    <w:rsid w:val="00417671"/>
    <w:rsid w:val="00417680"/>
    <w:rsid w:val="004176CC"/>
    <w:rsid w:val="004176EC"/>
    <w:rsid w:val="00417748"/>
    <w:rsid w:val="0041791C"/>
    <w:rsid w:val="0041791D"/>
    <w:rsid w:val="00417922"/>
    <w:rsid w:val="00417989"/>
    <w:rsid w:val="00417ABB"/>
    <w:rsid w:val="00417AE5"/>
    <w:rsid w:val="00417B7F"/>
    <w:rsid w:val="00417BE3"/>
    <w:rsid w:val="00417C2C"/>
    <w:rsid w:val="00417CD1"/>
    <w:rsid w:val="00417CE6"/>
    <w:rsid w:val="00417D28"/>
    <w:rsid w:val="00417DED"/>
    <w:rsid w:val="00417E33"/>
    <w:rsid w:val="00417E73"/>
    <w:rsid w:val="00417E80"/>
    <w:rsid w:val="00417EAA"/>
    <w:rsid w:val="00417ECD"/>
    <w:rsid w:val="00417F19"/>
    <w:rsid w:val="00417F4A"/>
    <w:rsid w:val="00417F4F"/>
    <w:rsid w:val="00417FE2"/>
    <w:rsid w:val="00417FEF"/>
    <w:rsid w:val="0041C21D"/>
    <w:rsid w:val="00420078"/>
    <w:rsid w:val="0042009A"/>
    <w:rsid w:val="00420123"/>
    <w:rsid w:val="0042013D"/>
    <w:rsid w:val="0042017B"/>
    <w:rsid w:val="004201CE"/>
    <w:rsid w:val="004202C4"/>
    <w:rsid w:val="004202E2"/>
    <w:rsid w:val="004202FC"/>
    <w:rsid w:val="0042034B"/>
    <w:rsid w:val="004203FA"/>
    <w:rsid w:val="00420401"/>
    <w:rsid w:val="00420456"/>
    <w:rsid w:val="00420478"/>
    <w:rsid w:val="0042048A"/>
    <w:rsid w:val="0042048B"/>
    <w:rsid w:val="00420500"/>
    <w:rsid w:val="00420537"/>
    <w:rsid w:val="004205A9"/>
    <w:rsid w:val="0042085A"/>
    <w:rsid w:val="00420871"/>
    <w:rsid w:val="00420999"/>
    <w:rsid w:val="00420A31"/>
    <w:rsid w:val="00420A4C"/>
    <w:rsid w:val="00420A55"/>
    <w:rsid w:val="00420AE0"/>
    <w:rsid w:val="00420B22"/>
    <w:rsid w:val="00420BDC"/>
    <w:rsid w:val="00420BFC"/>
    <w:rsid w:val="00420C42"/>
    <w:rsid w:val="00420C6B"/>
    <w:rsid w:val="00420CC5"/>
    <w:rsid w:val="00420EA3"/>
    <w:rsid w:val="00420F04"/>
    <w:rsid w:val="00420F29"/>
    <w:rsid w:val="00420F53"/>
    <w:rsid w:val="00421006"/>
    <w:rsid w:val="0042107A"/>
    <w:rsid w:val="004210B1"/>
    <w:rsid w:val="004210C7"/>
    <w:rsid w:val="0042110C"/>
    <w:rsid w:val="00421129"/>
    <w:rsid w:val="0042116C"/>
    <w:rsid w:val="0042116F"/>
    <w:rsid w:val="004211AF"/>
    <w:rsid w:val="004211E1"/>
    <w:rsid w:val="0042125A"/>
    <w:rsid w:val="00421287"/>
    <w:rsid w:val="00421355"/>
    <w:rsid w:val="0042138F"/>
    <w:rsid w:val="00421395"/>
    <w:rsid w:val="004213CB"/>
    <w:rsid w:val="004213E5"/>
    <w:rsid w:val="00421466"/>
    <w:rsid w:val="004214E5"/>
    <w:rsid w:val="0042150A"/>
    <w:rsid w:val="0042156C"/>
    <w:rsid w:val="00421580"/>
    <w:rsid w:val="004215AB"/>
    <w:rsid w:val="004215E9"/>
    <w:rsid w:val="00421697"/>
    <w:rsid w:val="00421727"/>
    <w:rsid w:val="00421740"/>
    <w:rsid w:val="004217D7"/>
    <w:rsid w:val="0042183B"/>
    <w:rsid w:val="0042185E"/>
    <w:rsid w:val="00421869"/>
    <w:rsid w:val="00421871"/>
    <w:rsid w:val="00421899"/>
    <w:rsid w:val="00421927"/>
    <w:rsid w:val="00421964"/>
    <w:rsid w:val="00421993"/>
    <w:rsid w:val="00421A54"/>
    <w:rsid w:val="00421ADD"/>
    <w:rsid w:val="00421AF0"/>
    <w:rsid w:val="00421B09"/>
    <w:rsid w:val="00421B64"/>
    <w:rsid w:val="00421B6E"/>
    <w:rsid w:val="00421BA7"/>
    <w:rsid w:val="00421BC6"/>
    <w:rsid w:val="00421C26"/>
    <w:rsid w:val="00421CED"/>
    <w:rsid w:val="00421D02"/>
    <w:rsid w:val="00421D43"/>
    <w:rsid w:val="00421D61"/>
    <w:rsid w:val="00421D86"/>
    <w:rsid w:val="00421E4C"/>
    <w:rsid w:val="00421E50"/>
    <w:rsid w:val="00421ED8"/>
    <w:rsid w:val="00421F81"/>
    <w:rsid w:val="00422002"/>
    <w:rsid w:val="00422057"/>
    <w:rsid w:val="004220CA"/>
    <w:rsid w:val="00422100"/>
    <w:rsid w:val="00422180"/>
    <w:rsid w:val="00422226"/>
    <w:rsid w:val="0042222B"/>
    <w:rsid w:val="0042222E"/>
    <w:rsid w:val="00422253"/>
    <w:rsid w:val="00422271"/>
    <w:rsid w:val="004222C7"/>
    <w:rsid w:val="00422305"/>
    <w:rsid w:val="00422321"/>
    <w:rsid w:val="004223EC"/>
    <w:rsid w:val="00422442"/>
    <w:rsid w:val="0042244A"/>
    <w:rsid w:val="00422458"/>
    <w:rsid w:val="00422495"/>
    <w:rsid w:val="004224BB"/>
    <w:rsid w:val="004224FF"/>
    <w:rsid w:val="00422519"/>
    <w:rsid w:val="004225B9"/>
    <w:rsid w:val="004225FA"/>
    <w:rsid w:val="0042260E"/>
    <w:rsid w:val="0042263B"/>
    <w:rsid w:val="00422694"/>
    <w:rsid w:val="004226A1"/>
    <w:rsid w:val="004226B0"/>
    <w:rsid w:val="00422707"/>
    <w:rsid w:val="0042270C"/>
    <w:rsid w:val="004227B2"/>
    <w:rsid w:val="004227E2"/>
    <w:rsid w:val="00422832"/>
    <w:rsid w:val="0042292C"/>
    <w:rsid w:val="0042293B"/>
    <w:rsid w:val="00422985"/>
    <w:rsid w:val="004229D6"/>
    <w:rsid w:val="00422A99"/>
    <w:rsid w:val="00422B0C"/>
    <w:rsid w:val="00422BC6"/>
    <w:rsid w:val="00422BD0"/>
    <w:rsid w:val="00422BED"/>
    <w:rsid w:val="00422CE2"/>
    <w:rsid w:val="00422D44"/>
    <w:rsid w:val="00422DA0"/>
    <w:rsid w:val="00422DCD"/>
    <w:rsid w:val="00422E6C"/>
    <w:rsid w:val="00422E9C"/>
    <w:rsid w:val="00422ECD"/>
    <w:rsid w:val="00422EE6"/>
    <w:rsid w:val="00422F1E"/>
    <w:rsid w:val="00422FAC"/>
    <w:rsid w:val="00422FB0"/>
    <w:rsid w:val="00423011"/>
    <w:rsid w:val="00423024"/>
    <w:rsid w:val="004230C6"/>
    <w:rsid w:val="00423170"/>
    <w:rsid w:val="0042317F"/>
    <w:rsid w:val="0042324C"/>
    <w:rsid w:val="0042325A"/>
    <w:rsid w:val="0042328C"/>
    <w:rsid w:val="00423325"/>
    <w:rsid w:val="00423334"/>
    <w:rsid w:val="0042335A"/>
    <w:rsid w:val="0042340B"/>
    <w:rsid w:val="00423456"/>
    <w:rsid w:val="004235E6"/>
    <w:rsid w:val="0042365A"/>
    <w:rsid w:val="004236C2"/>
    <w:rsid w:val="004236EE"/>
    <w:rsid w:val="00423717"/>
    <w:rsid w:val="004237A8"/>
    <w:rsid w:val="00423817"/>
    <w:rsid w:val="00423864"/>
    <w:rsid w:val="00423888"/>
    <w:rsid w:val="0042388C"/>
    <w:rsid w:val="00423919"/>
    <w:rsid w:val="0042397A"/>
    <w:rsid w:val="00423995"/>
    <w:rsid w:val="00423AF4"/>
    <w:rsid w:val="00423B2B"/>
    <w:rsid w:val="00423B5A"/>
    <w:rsid w:val="00423C37"/>
    <w:rsid w:val="00423C7C"/>
    <w:rsid w:val="00423DBA"/>
    <w:rsid w:val="00423DCD"/>
    <w:rsid w:val="00423DE4"/>
    <w:rsid w:val="00423EA1"/>
    <w:rsid w:val="00423F19"/>
    <w:rsid w:val="00423F7E"/>
    <w:rsid w:val="00423F89"/>
    <w:rsid w:val="0042402C"/>
    <w:rsid w:val="00424086"/>
    <w:rsid w:val="004240FD"/>
    <w:rsid w:val="00424140"/>
    <w:rsid w:val="00424152"/>
    <w:rsid w:val="004241F7"/>
    <w:rsid w:val="0042420E"/>
    <w:rsid w:val="0042428A"/>
    <w:rsid w:val="004242AC"/>
    <w:rsid w:val="0042447C"/>
    <w:rsid w:val="004244E0"/>
    <w:rsid w:val="00424523"/>
    <w:rsid w:val="0042452C"/>
    <w:rsid w:val="0042456D"/>
    <w:rsid w:val="0042456E"/>
    <w:rsid w:val="00424577"/>
    <w:rsid w:val="0042468D"/>
    <w:rsid w:val="004246B7"/>
    <w:rsid w:val="004246DF"/>
    <w:rsid w:val="004246EB"/>
    <w:rsid w:val="00424740"/>
    <w:rsid w:val="004247A1"/>
    <w:rsid w:val="00424816"/>
    <w:rsid w:val="00424840"/>
    <w:rsid w:val="00424899"/>
    <w:rsid w:val="004248B5"/>
    <w:rsid w:val="004248BF"/>
    <w:rsid w:val="004248D1"/>
    <w:rsid w:val="004248DC"/>
    <w:rsid w:val="00424958"/>
    <w:rsid w:val="00424A22"/>
    <w:rsid w:val="00424AB8"/>
    <w:rsid w:val="00424B7B"/>
    <w:rsid w:val="00424BB6"/>
    <w:rsid w:val="00424BFF"/>
    <w:rsid w:val="00424C9D"/>
    <w:rsid w:val="00424CF8"/>
    <w:rsid w:val="00424D6E"/>
    <w:rsid w:val="00424D9A"/>
    <w:rsid w:val="00424E0E"/>
    <w:rsid w:val="00424E31"/>
    <w:rsid w:val="00424EA8"/>
    <w:rsid w:val="00424EEC"/>
    <w:rsid w:val="00424F29"/>
    <w:rsid w:val="00424F7E"/>
    <w:rsid w:val="00424F97"/>
    <w:rsid w:val="00424FCA"/>
    <w:rsid w:val="00424FF1"/>
    <w:rsid w:val="004250C4"/>
    <w:rsid w:val="004251D5"/>
    <w:rsid w:val="004251F6"/>
    <w:rsid w:val="004252A6"/>
    <w:rsid w:val="00425301"/>
    <w:rsid w:val="00425311"/>
    <w:rsid w:val="0042533E"/>
    <w:rsid w:val="00425340"/>
    <w:rsid w:val="0042537F"/>
    <w:rsid w:val="004253D0"/>
    <w:rsid w:val="00425411"/>
    <w:rsid w:val="00425424"/>
    <w:rsid w:val="00425489"/>
    <w:rsid w:val="004254A3"/>
    <w:rsid w:val="004254A6"/>
    <w:rsid w:val="004254FE"/>
    <w:rsid w:val="00425695"/>
    <w:rsid w:val="004256B1"/>
    <w:rsid w:val="004256F7"/>
    <w:rsid w:val="004257EE"/>
    <w:rsid w:val="00425889"/>
    <w:rsid w:val="0042589E"/>
    <w:rsid w:val="004258D4"/>
    <w:rsid w:val="004258E6"/>
    <w:rsid w:val="00425904"/>
    <w:rsid w:val="00425971"/>
    <w:rsid w:val="00425B2F"/>
    <w:rsid w:val="00425B5D"/>
    <w:rsid w:val="00425B9F"/>
    <w:rsid w:val="00425BBB"/>
    <w:rsid w:val="00425BFA"/>
    <w:rsid w:val="00425CBD"/>
    <w:rsid w:val="00425DB1"/>
    <w:rsid w:val="00425E83"/>
    <w:rsid w:val="00425F52"/>
    <w:rsid w:val="00425FA7"/>
    <w:rsid w:val="00426093"/>
    <w:rsid w:val="00426095"/>
    <w:rsid w:val="0042609B"/>
    <w:rsid w:val="004260DF"/>
    <w:rsid w:val="0042615D"/>
    <w:rsid w:val="00426160"/>
    <w:rsid w:val="0042619A"/>
    <w:rsid w:val="004261ED"/>
    <w:rsid w:val="004261F0"/>
    <w:rsid w:val="00426234"/>
    <w:rsid w:val="0042625A"/>
    <w:rsid w:val="0042626E"/>
    <w:rsid w:val="00426345"/>
    <w:rsid w:val="0042636A"/>
    <w:rsid w:val="0042638F"/>
    <w:rsid w:val="0042646C"/>
    <w:rsid w:val="0042648E"/>
    <w:rsid w:val="0042649B"/>
    <w:rsid w:val="004265A3"/>
    <w:rsid w:val="004265C4"/>
    <w:rsid w:val="004266D8"/>
    <w:rsid w:val="00426736"/>
    <w:rsid w:val="00426759"/>
    <w:rsid w:val="00426773"/>
    <w:rsid w:val="0042678D"/>
    <w:rsid w:val="004267B5"/>
    <w:rsid w:val="00426901"/>
    <w:rsid w:val="00426911"/>
    <w:rsid w:val="00426920"/>
    <w:rsid w:val="0042698C"/>
    <w:rsid w:val="004269B8"/>
    <w:rsid w:val="00426A07"/>
    <w:rsid w:val="00426A19"/>
    <w:rsid w:val="00426A56"/>
    <w:rsid w:val="00426A7F"/>
    <w:rsid w:val="00426AC2"/>
    <w:rsid w:val="00426AF5"/>
    <w:rsid w:val="00426B85"/>
    <w:rsid w:val="00426B9F"/>
    <w:rsid w:val="00426BC6"/>
    <w:rsid w:val="00426C52"/>
    <w:rsid w:val="00426C88"/>
    <w:rsid w:val="00426CA9"/>
    <w:rsid w:val="00426D3A"/>
    <w:rsid w:val="00426D52"/>
    <w:rsid w:val="00426DFA"/>
    <w:rsid w:val="00426E07"/>
    <w:rsid w:val="00426E9B"/>
    <w:rsid w:val="00426EA8"/>
    <w:rsid w:val="00426ECC"/>
    <w:rsid w:val="00426EFF"/>
    <w:rsid w:val="00426F26"/>
    <w:rsid w:val="00426FF5"/>
    <w:rsid w:val="00427073"/>
    <w:rsid w:val="00427095"/>
    <w:rsid w:val="004270B5"/>
    <w:rsid w:val="004270ED"/>
    <w:rsid w:val="0042713D"/>
    <w:rsid w:val="004272A8"/>
    <w:rsid w:val="0042731A"/>
    <w:rsid w:val="00427377"/>
    <w:rsid w:val="0042743B"/>
    <w:rsid w:val="00427483"/>
    <w:rsid w:val="00427495"/>
    <w:rsid w:val="004274B4"/>
    <w:rsid w:val="00427523"/>
    <w:rsid w:val="00427532"/>
    <w:rsid w:val="00427567"/>
    <w:rsid w:val="004275FF"/>
    <w:rsid w:val="00427621"/>
    <w:rsid w:val="004276B3"/>
    <w:rsid w:val="004276DC"/>
    <w:rsid w:val="004277BB"/>
    <w:rsid w:val="004277EF"/>
    <w:rsid w:val="0042780D"/>
    <w:rsid w:val="0042780E"/>
    <w:rsid w:val="00427884"/>
    <w:rsid w:val="00427970"/>
    <w:rsid w:val="0042798D"/>
    <w:rsid w:val="004279C2"/>
    <w:rsid w:val="00427A0F"/>
    <w:rsid w:val="00427A15"/>
    <w:rsid w:val="00427A63"/>
    <w:rsid w:val="00427A90"/>
    <w:rsid w:val="00427AC8"/>
    <w:rsid w:val="00427B0D"/>
    <w:rsid w:val="00427B23"/>
    <w:rsid w:val="00427BCC"/>
    <w:rsid w:val="00427C3D"/>
    <w:rsid w:val="00427C6F"/>
    <w:rsid w:val="00427CBA"/>
    <w:rsid w:val="00427CC5"/>
    <w:rsid w:val="00427D14"/>
    <w:rsid w:val="00427D1B"/>
    <w:rsid w:val="00427D34"/>
    <w:rsid w:val="00427D9F"/>
    <w:rsid w:val="00427DA4"/>
    <w:rsid w:val="00427DBF"/>
    <w:rsid w:val="00427DCE"/>
    <w:rsid w:val="00427EB3"/>
    <w:rsid w:val="00427F1C"/>
    <w:rsid w:val="00427F57"/>
    <w:rsid w:val="00427F95"/>
    <w:rsid w:val="0042B6A6"/>
    <w:rsid w:val="0042E94E"/>
    <w:rsid w:val="0043010C"/>
    <w:rsid w:val="004301E3"/>
    <w:rsid w:val="0043027E"/>
    <w:rsid w:val="0043029C"/>
    <w:rsid w:val="004302D1"/>
    <w:rsid w:val="00430321"/>
    <w:rsid w:val="00430344"/>
    <w:rsid w:val="00430417"/>
    <w:rsid w:val="0043047E"/>
    <w:rsid w:val="0043047F"/>
    <w:rsid w:val="0043049D"/>
    <w:rsid w:val="004304A8"/>
    <w:rsid w:val="004304AF"/>
    <w:rsid w:val="00430509"/>
    <w:rsid w:val="0043055D"/>
    <w:rsid w:val="00430591"/>
    <w:rsid w:val="004305BE"/>
    <w:rsid w:val="004305CC"/>
    <w:rsid w:val="004308A5"/>
    <w:rsid w:val="0043090B"/>
    <w:rsid w:val="0043092E"/>
    <w:rsid w:val="00430996"/>
    <w:rsid w:val="00430AD5"/>
    <w:rsid w:val="00430B09"/>
    <w:rsid w:val="00430B2D"/>
    <w:rsid w:val="00430B3F"/>
    <w:rsid w:val="00430BAD"/>
    <w:rsid w:val="00430C4D"/>
    <w:rsid w:val="00430C8D"/>
    <w:rsid w:val="00430CDB"/>
    <w:rsid w:val="00430D9A"/>
    <w:rsid w:val="00430E28"/>
    <w:rsid w:val="00430F55"/>
    <w:rsid w:val="00430F9B"/>
    <w:rsid w:val="00430FCF"/>
    <w:rsid w:val="00430FD7"/>
    <w:rsid w:val="00431003"/>
    <w:rsid w:val="00431053"/>
    <w:rsid w:val="004310D0"/>
    <w:rsid w:val="00431201"/>
    <w:rsid w:val="00431257"/>
    <w:rsid w:val="004312BA"/>
    <w:rsid w:val="00431303"/>
    <w:rsid w:val="00431313"/>
    <w:rsid w:val="00431347"/>
    <w:rsid w:val="00431386"/>
    <w:rsid w:val="0043143C"/>
    <w:rsid w:val="0043146C"/>
    <w:rsid w:val="00431496"/>
    <w:rsid w:val="004314CA"/>
    <w:rsid w:val="0043154A"/>
    <w:rsid w:val="004315B0"/>
    <w:rsid w:val="004315DA"/>
    <w:rsid w:val="004315E0"/>
    <w:rsid w:val="004316BC"/>
    <w:rsid w:val="00431865"/>
    <w:rsid w:val="00431892"/>
    <w:rsid w:val="004318D7"/>
    <w:rsid w:val="00431908"/>
    <w:rsid w:val="004319D5"/>
    <w:rsid w:val="00431AC7"/>
    <w:rsid w:val="00431B19"/>
    <w:rsid w:val="00431B77"/>
    <w:rsid w:val="00431BB6"/>
    <w:rsid w:val="00431BF8"/>
    <w:rsid w:val="00431BFC"/>
    <w:rsid w:val="00431C0C"/>
    <w:rsid w:val="00431C4E"/>
    <w:rsid w:val="00431C7F"/>
    <w:rsid w:val="00431DC9"/>
    <w:rsid w:val="00431E98"/>
    <w:rsid w:val="00431EE3"/>
    <w:rsid w:val="00431F8A"/>
    <w:rsid w:val="00431F96"/>
    <w:rsid w:val="00431FAD"/>
    <w:rsid w:val="0043216F"/>
    <w:rsid w:val="004321BF"/>
    <w:rsid w:val="004321D2"/>
    <w:rsid w:val="004321DF"/>
    <w:rsid w:val="00432213"/>
    <w:rsid w:val="0043228D"/>
    <w:rsid w:val="004322AA"/>
    <w:rsid w:val="0043237A"/>
    <w:rsid w:val="00432381"/>
    <w:rsid w:val="004323D6"/>
    <w:rsid w:val="00432459"/>
    <w:rsid w:val="00432466"/>
    <w:rsid w:val="004324AF"/>
    <w:rsid w:val="004324E9"/>
    <w:rsid w:val="00432568"/>
    <w:rsid w:val="00432572"/>
    <w:rsid w:val="004325F5"/>
    <w:rsid w:val="00432600"/>
    <w:rsid w:val="004327A0"/>
    <w:rsid w:val="004327B3"/>
    <w:rsid w:val="0043285B"/>
    <w:rsid w:val="004328A1"/>
    <w:rsid w:val="00432932"/>
    <w:rsid w:val="00432A3B"/>
    <w:rsid w:val="00432A7F"/>
    <w:rsid w:val="00432AC1"/>
    <w:rsid w:val="00432B87"/>
    <w:rsid w:val="00432BAB"/>
    <w:rsid w:val="00432D40"/>
    <w:rsid w:val="00432D6A"/>
    <w:rsid w:val="00432D77"/>
    <w:rsid w:val="00432DB8"/>
    <w:rsid w:val="00432DD3"/>
    <w:rsid w:val="00432E14"/>
    <w:rsid w:val="00432E2C"/>
    <w:rsid w:val="00432E44"/>
    <w:rsid w:val="00432E46"/>
    <w:rsid w:val="00432ECE"/>
    <w:rsid w:val="00432F0E"/>
    <w:rsid w:val="00432F3F"/>
    <w:rsid w:val="00432F44"/>
    <w:rsid w:val="00432F5A"/>
    <w:rsid w:val="00432FA9"/>
    <w:rsid w:val="00432FED"/>
    <w:rsid w:val="00433019"/>
    <w:rsid w:val="00433122"/>
    <w:rsid w:val="0043312C"/>
    <w:rsid w:val="0043318B"/>
    <w:rsid w:val="004331A8"/>
    <w:rsid w:val="0043324C"/>
    <w:rsid w:val="004332B2"/>
    <w:rsid w:val="004332E7"/>
    <w:rsid w:val="00433321"/>
    <w:rsid w:val="0043334B"/>
    <w:rsid w:val="004333D1"/>
    <w:rsid w:val="00433431"/>
    <w:rsid w:val="00433434"/>
    <w:rsid w:val="004334F6"/>
    <w:rsid w:val="004334F7"/>
    <w:rsid w:val="0043353F"/>
    <w:rsid w:val="00433575"/>
    <w:rsid w:val="00433597"/>
    <w:rsid w:val="00433680"/>
    <w:rsid w:val="004336A1"/>
    <w:rsid w:val="004336A3"/>
    <w:rsid w:val="004336E9"/>
    <w:rsid w:val="00433731"/>
    <w:rsid w:val="0043374F"/>
    <w:rsid w:val="00433751"/>
    <w:rsid w:val="004338EA"/>
    <w:rsid w:val="004338F1"/>
    <w:rsid w:val="00433944"/>
    <w:rsid w:val="00433967"/>
    <w:rsid w:val="00433A08"/>
    <w:rsid w:val="00433A6D"/>
    <w:rsid w:val="00433A72"/>
    <w:rsid w:val="00433B23"/>
    <w:rsid w:val="00433C53"/>
    <w:rsid w:val="00433CD8"/>
    <w:rsid w:val="00433DCE"/>
    <w:rsid w:val="00433E1F"/>
    <w:rsid w:val="00433E32"/>
    <w:rsid w:val="00433E87"/>
    <w:rsid w:val="00433E8B"/>
    <w:rsid w:val="00433F32"/>
    <w:rsid w:val="00433F33"/>
    <w:rsid w:val="00433F6E"/>
    <w:rsid w:val="00433FD0"/>
    <w:rsid w:val="00433FDA"/>
    <w:rsid w:val="00433FE4"/>
    <w:rsid w:val="00434002"/>
    <w:rsid w:val="0043400C"/>
    <w:rsid w:val="00434021"/>
    <w:rsid w:val="004340D9"/>
    <w:rsid w:val="00434102"/>
    <w:rsid w:val="00434129"/>
    <w:rsid w:val="004343B8"/>
    <w:rsid w:val="004343D9"/>
    <w:rsid w:val="00434427"/>
    <w:rsid w:val="0043443F"/>
    <w:rsid w:val="00434458"/>
    <w:rsid w:val="004345B2"/>
    <w:rsid w:val="004346F9"/>
    <w:rsid w:val="0043473E"/>
    <w:rsid w:val="00434806"/>
    <w:rsid w:val="00434871"/>
    <w:rsid w:val="0043487B"/>
    <w:rsid w:val="004349B1"/>
    <w:rsid w:val="004349ED"/>
    <w:rsid w:val="00434A6E"/>
    <w:rsid w:val="00434AC4"/>
    <w:rsid w:val="00434B01"/>
    <w:rsid w:val="00434B6A"/>
    <w:rsid w:val="00434BA2"/>
    <w:rsid w:val="00434BE3"/>
    <w:rsid w:val="00434C0E"/>
    <w:rsid w:val="00434C26"/>
    <w:rsid w:val="00434C4C"/>
    <w:rsid w:val="00434C9A"/>
    <w:rsid w:val="00434C9E"/>
    <w:rsid w:val="00434CC5"/>
    <w:rsid w:val="00434CE2"/>
    <w:rsid w:val="00434D7B"/>
    <w:rsid w:val="00434DBA"/>
    <w:rsid w:val="00434DD7"/>
    <w:rsid w:val="00434E0C"/>
    <w:rsid w:val="00434E3E"/>
    <w:rsid w:val="00434EB1"/>
    <w:rsid w:val="00434ECF"/>
    <w:rsid w:val="00434F6C"/>
    <w:rsid w:val="00435001"/>
    <w:rsid w:val="00435018"/>
    <w:rsid w:val="00435072"/>
    <w:rsid w:val="004351E7"/>
    <w:rsid w:val="0043522C"/>
    <w:rsid w:val="004353BF"/>
    <w:rsid w:val="00435411"/>
    <w:rsid w:val="00435497"/>
    <w:rsid w:val="004354A6"/>
    <w:rsid w:val="004355EA"/>
    <w:rsid w:val="004355FF"/>
    <w:rsid w:val="004356A0"/>
    <w:rsid w:val="0043577D"/>
    <w:rsid w:val="004357BF"/>
    <w:rsid w:val="00435828"/>
    <w:rsid w:val="004358AB"/>
    <w:rsid w:val="00435937"/>
    <w:rsid w:val="00435965"/>
    <w:rsid w:val="00435A08"/>
    <w:rsid w:val="00435A0B"/>
    <w:rsid w:val="00435A51"/>
    <w:rsid w:val="00435A54"/>
    <w:rsid w:val="00435AE0"/>
    <w:rsid w:val="00435BC2"/>
    <w:rsid w:val="00435BC4"/>
    <w:rsid w:val="00435C94"/>
    <w:rsid w:val="00435CEF"/>
    <w:rsid w:val="00435DC2"/>
    <w:rsid w:val="00435E37"/>
    <w:rsid w:val="00435E44"/>
    <w:rsid w:val="00435E79"/>
    <w:rsid w:val="00435EB1"/>
    <w:rsid w:val="00435EC9"/>
    <w:rsid w:val="00435ED9"/>
    <w:rsid w:val="00435FDA"/>
    <w:rsid w:val="0043605E"/>
    <w:rsid w:val="00436060"/>
    <w:rsid w:val="004360D6"/>
    <w:rsid w:val="004360E6"/>
    <w:rsid w:val="00436107"/>
    <w:rsid w:val="0043612C"/>
    <w:rsid w:val="00436223"/>
    <w:rsid w:val="0043631D"/>
    <w:rsid w:val="00436330"/>
    <w:rsid w:val="0043634A"/>
    <w:rsid w:val="004363C9"/>
    <w:rsid w:val="0043641C"/>
    <w:rsid w:val="00436444"/>
    <w:rsid w:val="00436503"/>
    <w:rsid w:val="00436515"/>
    <w:rsid w:val="00436569"/>
    <w:rsid w:val="00436582"/>
    <w:rsid w:val="00436583"/>
    <w:rsid w:val="0043658B"/>
    <w:rsid w:val="004365BE"/>
    <w:rsid w:val="004365BF"/>
    <w:rsid w:val="004365E1"/>
    <w:rsid w:val="004366D1"/>
    <w:rsid w:val="0043673E"/>
    <w:rsid w:val="00436765"/>
    <w:rsid w:val="00436784"/>
    <w:rsid w:val="0043695A"/>
    <w:rsid w:val="00436A24"/>
    <w:rsid w:val="00436A72"/>
    <w:rsid w:val="00436A81"/>
    <w:rsid w:val="00436A98"/>
    <w:rsid w:val="00436AA7"/>
    <w:rsid w:val="00436ADF"/>
    <w:rsid w:val="00436B61"/>
    <w:rsid w:val="00436B86"/>
    <w:rsid w:val="00436C22"/>
    <w:rsid w:val="00436CAE"/>
    <w:rsid w:val="00436D06"/>
    <w:rsid w:val="00436D9F"/>
    <w:rsid w:val="00436E84"/>
    <w:rsid w:val="00436E8F"/>
    <w:rsid w:val="00436EB7"/>
    <w:rsid w:val="00436EC2"/>
    <w:rsid w:val="00436F8E"/>
    <w:rsid w:val="00437038"/>
    <w:rsid w:val="00437058"/>
    <w:rsid w:val="0043715E"/>
    <w:rsid w:val="004371F1"/>
    <w:rsid w:val="00437256"/>
    <w:rsid w:val="00437295"/>
    <w:rsid w:val="004372FD"/>
    <w:rsid w:val="0043735A"/>
    <w:rsid w:val="004373E5"/>
    <w:rsid w:val="00437408"/>
    <w:rsid w:val="00437436"/>
    <w:rsid w:val="00437481"/>
    <w:rsid w:val="004374EE"/>
    <w:rsid w:val="00437606"/>
    <w:rsid w:val="0043766F"/>
    <w:rsid w:val="0043770F"/>
    <w:rsid w:val="004377B3"/>
    <w:rsid w:val="004377E8"/>
    <w:rsid w:val="00437853"/>
    <w:rsid w:val="0043787E"/>
    <w:rsid w:val="00437929"/>
    <w:rsid w:val="004379DC"/>
    <w:rsid w:val="004379EF"/>
    <w:rsid w:val="00437B75"/>
    <w:rsid w:val="00437B77"/>
    <w:rsid w:val="00437C02"/>
    <w:rsid w:val="00437C13"/>
    <w:rsid w:val="00437C9E"/>
    <w:rsid w:val="00437CF2"/>
    <w:rsid w:val="00437D54"/>
    <w:rsid w:val="00437D77"/>
    <w:rsid w:val="00437DBA"/>
    <w:rsid w:val="00437DC7"/>
    <w:rsid w:val="00437F52"/>
    <w:rsid w:val="00440064"/>
    <w:rsid w:val="0044009D"/>
    <w:rsid w:val="004400FC"/>
    <w:rsid w:val="004401CA"/>
    <w:rsid w:val="0044020D"/>
    <w:rsid w:val="00440265"/>
    <w:rsid w:val="004402C5"/>
    <w:rsid w:val="0044038E"/>
    <w:rsid w:val="0044043C"/>
    <w:rsid w:val="00440488"/>
    <w:rsid w:val="004404C5"/>
    <w:rsid w:val="0044050A"/>
    <w:rsid w:val="0044054C"/>
    <w:rsid w:val="00440572"/>
    <w:rsid w:val="0044057E"/>
    <w:rsid w:val="00440582"/>
    <w:rsid w:val="0044063B"/>
    <w:rsid w:val="00440687"/>
    <w:rsid w:val="00440780"/>
    <w:rsid w:val="004407DA"/>
    <w:rsid w:val="00440895"/>
    <w:rsid w:val="00440899"/>
    <w:rsid w:val="0044089A"/>
    <w:rsid w:val="004408BA"/>
    <w:rsid w:val="00440964"/>
    <w:rsid w:val="00440994"/>
    <w:rsid w:val="004409DA"/>
    <w:rsid w:val="004409E5"/>
    <w:rsid w:val="00440AD2"/>
    <w:rsid w:val="00440AD7"/>
    <w:rsid w:val="00440B2C"/>
    <w:rsid w:val="00440B3B"/>
    <w:rsid w:val="00440BD4"/>
    <w:rsid w:val="00440C15"/>
    <w:rsid w:val="00440C4C"/>
    <w:rsid w:val="00440CF3"/>
    <w:rsid w:val="00440D3F"/>
    <w:rsid w:val="00440D44"/>
    <w:rsid w:val="00440D6E"/>
    <w:rsid w:val="00440DB7"/>
    <w:rsid w:val="00440E18"/>
    <w:rsid w:val="00440E36"/>
    <w:rsid w:val="00440E8A"/>
    <w:rsid w:val="00440F3C"/>
    <w:rsid w:val="00440F81"/>
    <w:rsid w:val="00440FB4"/>
    <w:rsid w:val="004410CB"/>
    <w:rsid w:val="004410D4"/>
    <w:rsid w:val="0044111E"/>
    <w:rsid w:val="00441141"/>
    <w:rsid w:val="00441149"/>
    <w:rsid w:val="00441159"/>
    <w:rsid w:val="00441227"/>
    <w:rsid w:val="004412BD"/>
    <w:rsid w:val="004412E4"/>
    <w:rsid w:val="004412F1"/>
    <w:rsid w:val="00441351"/>
    <w:rsid w:val="00441392"/>
    <w:rsid w:val="004413A4"/>
    <w:rsid w:val="004413BE"/>
    <w:rsid w:val="00441512"/>
    <w:rsid w:val="00441526"/>
    <w:rsid w:val="00441586"/>
    <w:rsid w:val="004415FC"/>
    <w:rsid w:val="00441715"/>
    <w:rsid w:val="0044173F"/>
    <w:rsid w:val="00441782"/>
    <w:rsid w:val="004417A4"/>
    <w:rsid w:val="0044182A"/>
    <w:rsid w:val="0044186E"/>
    <w:rsid w:val="004418BE"/>
    <w:rsid w:val="0044193B"/>
    <w:rsid w:val="0044194C"/>
    <w:rsid w:val="004419BE"/>
    <w:rsid w:val="004419CD"/>
    <w:rsid w:val="00441A38"/>
    <w:rsid w:val="00441ABC"/>
    <w:rsid w:val="00441B03"/>
    <w:rsid w:val="00441B0D"/>
    <w:rsid w:val="00441B0E"/>
    <w:rsid w:val="00441B1F"/>
    <w:rsid w:val="00441B3D"/>
    <w:rsid w:val="00441C9D"/>
    <w:rsid w:val="00441D1B"/>
    <w:rsid w:val="00441DEC"/>
    <w:rsid w:val="00441E09"/>
    <w:rsid w:val="00441E78"/>
    <w:rsid w:val="00441E7F"/>
    <w:rsid w:val="00441F74"/>
    <w:rsid w:val="00441FB6"/>
    <w:rsid w:val="00442076"/>
    <w:rsid w:val="00442087"/>
    <w:rsid w:val="004420AB"/>
    <w:rsid w:val="004420C4"/>
    <w:rsid w:val="004420E2"/>
    <w:rsid w:val="004420F8"/>
    <w:rsid w:val="00442145"/>
    <w:rsid w:val="00442201"/>
    <w:rsid w:val="00442212"/>
    <w:rsid w:val="00442246"/>
    <w:rsid w:val="0044224F"/>
    <w:rsid w:val="00442254"/>
    <w:rsid w:val="0044225D"/>
    <w:rsid w:val="00442265"/>
    <w:rsid w:val="00442275"/>
    <w:rsid w:val="00442285"/>
    <w:rsid w:val="004422EC"/>
    <w:rsid w:val="00442433"/>
    <w:rsid w:val="0044243A"/>
    <w:rsid w:val="00442494"/>
    <w:rsid w:val="00442520"/>
    <w:rsid w:val="0044266B"/>
    <w:rsid w:val="0044267F"/>
    <w:rsid w:val="004426A1"/>
    <w:rsid w:val="0044270D"/>
    <w:rsid w:val="00442730"/>
    <w:rsid w:val="00442772"/>
    <w:rsid w:val="00442837"/>
    <w:rsid w:val="00442861"/>
    <w:rsid w:val="00442878"/>
    <w:rsid w:val="004428C5"/>
    <w:rsid w:val="004429C8"/>
    <w:rsid w:val="00442A70"/>
    <w:rsid w:val="00442A82"/>
    <w:rsid w:val="00442A84"/>
    <w:rsid w:val="00442B4F"/>
    <w:rsid w:val="00442B94"/>
    <w:rsid w:val="00442BD4"/>
    <w:rsid w:val="00442C66"/>
    <w:rsid w:val="00442C8D"/>
    <w:rsid w:val="00442D73"/>
    <w:rsid w:val="00442DB4"/>
    <w:rsid w:val="00442DDE"/>
    <w:rsid w:val="00442FBD"/>
    <w:rsid w:val="0044313C"/>
    <w:rsid w:val="004431A5"/>
    <w:rsid w:val="004431A6"/>
    <w:rsid w:val="004431F2"/>
    <w:rsid w:val="00443275"/>
    <w:rsid w:val="004432B1"/>
    <w:rsid w:val="00443380"/>
    <w:rsid w:val="004433DC"/>
    <w:rsid w:val="00443407"/>
    <w:rsid w:val="0044343E"/>
    <w:rsid w:val="00443451"/>
    <w:rsid w:val="00443495"/>
    <w:rsid w:val="0044351B"/>
    <w:rsid w:val="004435AE"/>
    <w:rsid w:val="004435F4"/>
    <w:rsid w:val="0044364A"/>
    <w:rsid w:val="0044378C"/>
    <w:rsid w:val="004437D3"/>
    <w:rsid w:val="004437E8"/>
    <w:rsid w:val="00443822"/>
    <w:rsid w:val="00443866"/>
    <w:rsid w:val="0044386B"/>
    <w:rsid w:val="0044392B"/>
    <w:rsid w:val="00443985"/>
    <w:rsid w:val="00443A44"/>
    <w:rsid w:val="00443A80"/>
    <w:rsid w:val="00443BD2"/>
    <w:rsid w:val="00443C62"/>
    <w:rsid w:val="00443CED"/>
    <w:rsid w:val="00443D48"/>
    <w:rsid w:val="00443D4F"/>
    <w:rsid w:val="00443DCA"/>
    <w:rsid w:val="00443DDA"/>
    <w:rsid w:val="00443DFD"/>
    <w:rsid w:val="00443E72"/>
    <w:rsid w:val="00443EC8"/>
    <w:rsid w:val="00443F09"/>
    <w:rsid w:val="00443F0F"/>
    <w:rsid w:val="00443F3D"/>
    <w:rsid w:val="00443F43"/>
    <w:rsid w:val="00443FC8"/>
    <w:rsid w:val="00443FFD"/>
    <w:rsid w:val="00444083"/>
    <w:rsid w:val="004440FF"/>
    <w:rsid w:val="00444116"/>
    <w:rsid w:val="00444154"/>
    <w:rsid w:val="004441C5"/>
    <w:rsid w:val="004441CB"/>
    <w:rsid w:val="00444263"/>
    <w:rsid w:val="0044426A"/>
    <w:rsid w:val="004442AA"/>
    <w:rsid w:val="004442C1"/>
    <w:rsid w:val="004442F9"/>
    <w:rsid w:val="0044433D"/>
    <w:rsid w:val="004443EC"/>
    <w:rsid w:val="004444D8"/>
    <w:rsid w:val="004445B7"/>
    <w:rsid w:val="0044468F"/>
    <w:rsid w:val="0044469A"/>
    <w:rsid w:val="004446C4"/>
    <w:rsid w:val="004446D5"/>
    <w:rsid w:val="0044471D"/>
    <w:rsid w:val="00444774"/>
    <w:rsid w:val="00444779"/>
    <w:rsid w:val="00444780"/>
    <w:rsid w:val="004447F6"/>
    <w:rsid w:val="00444844"/>
    <w:rsid w:val="00444853"/>
    <w:rsid w:val="004448ED"/>
    <w:rsid w:val="004449A5"/>
    <w:rsid w:val="00444A4A"/>
    <w:rsid w:val="00444A66"/>
    <w:rsid w:val="00444BC3"/>
    <w:rsid w:val="00444D18"/>
    <w:rsid w:val="00444D66"/>
    <w:rsid w:val="00444D83"/>
    <w:rsid w:val="00444D97"/>
    <w:rsid w:val="00444DDF"/>
    <w:rsid w:val="00444DE7"/>
    <w:rsid w:val="00444E2B"/>
    <w:rsid w:val="00444ED2"/>
    <w:rsid w:val="00444EEB"/>
    <w:rsid w:val="00444F78"/>
    <w:rsid w:val="00444FEE"/>
    <w:rsid w:val="00445006"/>
    <w:rsid w:val="0044504F"/>
    <w:rsid w:val="004450BF"/>
    <w:rsid w:val="004450EA"/>
    <w:rsid w:val="00445241"/>
    <w:rsid w:val="004452FB"/>
    <w:rsid w:val="00445390"/>
    <w:rsid w:val="004454A2"/>
    <w:rsid w:val="004454D3"/>
    <w:rsid w:val="004455BB"/>
    <w:rsid w:val="004455CD"/>
    <w:rsid w:val="004455EF"/>
    <w:rsid w:val="004455FC"/>
    <w:rsid w:val="0044562B"/>
    <w:rsid w:val="0044566C"/>
    <w:rsid w:val="004457DE"/>
    <w:rsid w:val="004458A4"/>
    <w:rsid w:val="004459DA"/>
    <w:rsid w:val="00445A8D"/>
    <w:rsid w:val="00445AB3"/>
    <w:rsid w:val="00445AD6"/>
    <w:rsid w:val="00445AF1"/>
    <w:rsid w:val="00445BAE"/>
    <w:rsid w:val="00445BD7"/>
    <w:rsid w:val="00445BF8"/>
    <w:rsid w:val="00445C51"/>
    <w:rsid w:val="00445C8F"/>
    <w:rsid w:val="00445C90"/>
    <w:rsid w:val="00445CB4"/>
    <w:rsid w:val="00445CBB"/>
    <w:rsid w:val="00445CC6"/>
    <w:rsid w:val="00445CF7"/>
    <w:rsid w:val="00445D0A"/>
    <w:rsid w:val="00445D2F"/>
    <w:rsid w:val="00445D64"/>
    <w:rsid w:val="00445D97"/>
    <w:rsid w:val="00445DA5"/>
    <w:rsid w:val="00445DC0"/>
    <w:rsid w:val="00445E40"/>
    <w:rsid w:val="00445E66"/>
    <w:rsid w:val="00445F18"/>
    <w:rsid w:val="00445F1D"/>
    <w:rsid w:val="00445FA4"/>
    <w:rsid w:val="00445FEF"/>
    <w:rsid w:val="00446009"/>
    <w:rsid w:val="00446035"/>
    <w:rsid w:val="00446127"/>
    <w:rsid w:val="00446144"/>
    <w:rsid w:val="0044614D"/>
    <w:rsid w:val="004462BD"/>
    <w:rsid w:val="004462F0"/>
    <w:rsid w:val="0044630B"/>
    <w:rsid w:val="00446330"/>
    <w:rsid w:val="00446422"/>
    <w:rsid w:val="004464C6"/>
    <w:rsid w:val="004464D0"/>
    <w:rsid w:val="004464D8"/>
    <w:rsid w:val="00446693"/>
    <w:rsid w:val="004466B2"/>
    <w:rsid w:val="00446716"/>
    <w:rsid w:val="0044675D"/>
    <w:rsid w:val="004467BB"/>
    <w:rsid w:val="004467FD"/>
    <w:rsid w:val="00446814"/>
    <w:rsid w:val="00446852"/>
    <w:rsid w:val="00446858"/>
    <w:rsid w:val="00446887"/>
    <w:rsid w:val="00446919"/>
    <w:rsid w:val="004469A7"/>
    <w:rsid w:val="00446A0C"/>
    <w:rsid w:val="00446A95"/>
    <w:rsid w:val="00446AEB"/>
    <w:rsid w:val="00446BA0"/>
    <w:rsid w:val="00446C06"/>
    <w:rsid w:val="00446C91"/>
    <w:rsid w:val="00446D57"/>
    <w:rsid w:val="00446D81"/>
    <w:rsid w:val="00446DB2"/>
    <w:rsid w:val="00446DC9"/>
    <w:rsid w:val="00446DE7"/>
    <w:rsid w:val="00446E91"/>
    <w:rsid w:val="00446EC8"/>
    <w:rsid w:val="00446F39"/>
    <w:rsid w:val="00446FB7"/>
    <w:rsid w:val="00447020"/>
    <w:rsid w:val="004470B8"/>
    <w:rsid w:val="00447128"/>
    <w:rsid w:val="0044714B"/>
    <w:rsid w:val="004471AB"/>
    <w:rsid w:val="00447266"/>
    <w:rsid w:val="004472B7"/>
    <w:rsid w:val="004472D4"/>
    <w:rsid w:val="004472FA"/>
    <w:rsid w:val="004472FB"/>
    <w:rsid w:val="00447302"/>
    <w:rsid w:val="00447352"/>
    <w:rsid w:val="00447407"/>
    <w:rsid w:val="00447417"/>
    <w:rsid w:val="00447424"/>
    <w:rsid w:val="0044747C"/>
    <w:rsid w:val="004474AB"/>
    <w:rsid w:val="004474E9"/>
    <w:rsid w:val="00447524"/>
    <w:rsid w:val="00447527"/>
    <w:rsid w:val="004476CE"/>
    <w:rsid w:val="004476DE"/>
    <w:rsid w:val="004476E1"/>
    <w:rsid w:val="00447726"/>
    <w:rsid w:val="00447792"/>
    <w:rsid w:val="0044779F"/>
    <w:rsid w:val="004477A1"/>
    <w:rsid w:val="0044785A"/>
    <w:rsid w:val="004478D9"/>
    <w:rsid w:val="00447906"/>
    <w:rsid w:val="004479D5"/>
    <w:rsid w:val="004479DA"/>
    <w:rsid w:val="00447A6C"/>
    <w:rsid w:val="00447AA7"/>
    <w:rsid w:val="00447AA9"/>
    <w:rsid w:val="00447B96"/>
    <w:rsid w:val="00447BD0"/>
    <w:rsid w:val="00447C47"/>
    <w:rsid w:val="00447C82"/>
    <w:rsid w:val="00447CDE"/>
    <w:rsid w:val="00447CF8"/>
    <w:rsid w:val="00447D13"/>
    <w:rsid w:val="00447D18"/>
    <w:rsid w:val="00447D36"/>
    <w:rsid w:val="00447D78"/>
    <w:rsid w:val="00447D9E"/>
    <w:rsid w:val="00447DDA"/>
    <w:rsid w:val="00447DE2"/>
    <w:rsid w:val="00447EAE"/>
    <w:rsid w:val="00447ED1"/>
    <w:rsid w:val="00447F1A"/>
    <w:rsid w:val="00447F35"/>
    <w:rsid w:val="00447F3A"/>
    <w:rsid w:val="00447FD4"/>
    <w:rsid w:val="0045002E"/>
    <w:rsid w:val="004500DC"/>
    <w:rsid w:val="0045011C"/>
    <w:rsid w:val="00450135"/>
    <w:rsid w:val="00450155"/>
    <w:rsid w:val="004501B1"/>
    <w:rsid w:val="004501D7"/>
    <w:rsid w:val="00450222"/>
    <w:rsid w:val="00450242"/>
    <w:rsid w:val="00450282"/>
    <w:rsid w:val="004502F1"/>
    <w:rsid w:val="0045032C"/>
    <w:rsid w:val="00450364"/>
    <w:rsid w:val="00450373"/>
    <w:rsid w:val="00450377"/>
    <w:rsid w:val="00450396"/>
    <w:rsid w:val="004503AB"/>
    <w:rsid w:val="004503B0"/>
    <w:rsid w:val="00450434"/>
    <w:rsid w:val="00450469"/>
    <w:rsid w:val="0045046E"/>
    <w:rsid w:val="004504C7"/>
    <w:rsid w:val="004505A7"/>
    <w:rsid w:val="004505EB"/>
    <w:rsid w:val="004505FF"/>
    <w:rsid w:val="00450659"/>
    <w:rsid w:val="00450695"/>
    <w:rsid w:val="00450853"/>
    <w:rsid w:val="0045085D"/>
    <w:rsid w:val="0045086C"/>
    <w:rsid w:val="0045095C"/>
    <w:rsid w:val="004509C4"/>
    <w:rsid w:val="004509EC"/>
    <w:rsid w:val="00450A82"/>
    <w:rsid w:val="00450ACE"/>
    <w:rsid w:val="00450AE9"/>
    <w:rsid w:val="00450BAA"/>
    <w:rsid w:val="00450C18"/>
    <w:rsid w:val="00450C34"/>
    <w:rsid w:val="00450C64"/>
    <w:rsid w:val="00450CA2"/>
    <w:rsid w:val="00450D2F"/>
    <w:rsid w:val="00450D5E"/>
    <w:rsid w:val="00450D66"/>
    <w:rsid w:val="00450D72"/>
    <w:rsid w:val="00450D98"/>
    <w:rsid w:val="00450DEB"/>
    <w:rsid w:val="00450E21"/>
    <w:rsid w:val="00450E44"/>
    <w:rsid w:val="00450E64"/>
    <w:rsid w:val="00450E6F"/>
    <w:rsid w:val="00450F01"/>
    <w:rsid w:val="00450F50"/>
    <w:rsid w:val="00450F65"/>
    <w:rsid w:val="00450FF3"/>
    <w:rsid w:val="004510DD"/>
    <w:rsid w:val="0045114A"/>
    <w:rsid w:val="004511E6"/>
    <w:rsid w:val="0045122A"/>
    <w:rsid w:val="00451261"/>
    <w:rsid w:val="00451270"/>
    <w:rsid w:val="00451293"/>
    <w:rsid w:val="004512E1"/>
    <w:rsid w:val="0045141A"/>
    <w:rsid w:val="00451449"/>
    <w:rsid w:val="00451478"/>
    <w:rsid w:val="00451490"/>
    <w:rsid w:val="0045149B"/>
    <w:rsid w:val="00451557"/>
    <w:rsid w:val="00451571"/>
    <w:rsid w:val="0045159A"/>
    <w:rsid w:val="00451638"/>
    <w:rsid w:val="0045163A"/>
    <w:rsid w:val="004516D4"/>
    <w:rsid w:val="0045170B"/>
    <w:rsid w:val="004518FF"/>
    <w:rsid w:val="00451940"/>
    <w:rsid w:val="00451967"/>
    <w:rsid w:val="004519A4"/>
    <w:rsid w:val="00451A85"/>
    <w:rsid w:val="00451AC9"/>
    <w:rsid w:val="00451BBC"/>
    <w:rsid w:val="00451BF9"/>
    <w:rsid w:val="00451C18"/>
    <w:rsid w:val="00451C35"/>
    <w:rsid w:val="00451C47"/>
    <w:rsid w:val="00451CD8"/>
    <w:rsid w:val="00451CEB"/>
    <w:rsid w:val="00451D19"/>
    <w:rsid w:val="00451D8D"/>
    <w:rsid w:val="00451E28"/>
    <w:rsid w:val="00451E6E"/>
    <w:rsid w:val="00451F0C"/>
    <w:rsid w:val="00451F6A"/>
    <w:rsid w:val="00451F8F"/>
    <w:rsid w:val="00451FB6"/>
    <w:rsid w:val="00452070"/>
    <w:rsid w:val="004521D9"/>
    <w:rsid w:val="004521FE"/>
    <w:rsid w:val="00452247"/>
    <w:rsid w:val="0045227F"/>
    <w:rsid w:val="00452298"/>
    <w:rsid w:val="004522D1"/>
    <w:rsid w:val="004522DC"/>
    <w:rsid w:val="004523EB"/>
    <w:rsid w:val="00452429"/>
    <w:rsid w:val="0045242C"/>
    <w:rsid w:val="004524BB"/>
    <w:rsid w:val="00452505"/>
    <w:rsid w:val="00452520"/>
    <w:rsid w:val="00452540"/>
    <w:rsid w:val="004525B3"/>
    <w:rsid w:val="004525BF"/>
    <w:rsid w:val="004525C6"/>
    <w:rsid w:val="00452640"/>
    <w:rsid w:val="0045272B"/>
    <w:rsid w:val="00452814"/>
    <w:rsid w:val="0045289F"/>
    <w:rsid w:val="00452952"/>
    <w:rsid w:val="004529DB"/>
    <w:rsid w:val="00452A2F"/>
    <w:rsid w:val="00452A4C"/>
    <w:rsid w:val="00452A84"/>
    <w:rsid w:val="00452A92"/>
    <w:rsid w:val="00452AA3"/>
    <w:rsid w:val="00452B40"/>
    <w:rsid w:val="00452B51"/>
    <w:rsid w:val="00452BBB"/>
    <w:rsid w:val="00452BDA"/>
    <w:rsid w:val="00452C00"/>
    <w:rsid w:val="00452C47"/>
    <w:rsid w:val="00452C76"/>
    <w:rsid w:val="00452C7A"/>
    <w:rsid w:val="00452D40"/>
    <w:rsid w:val="00452D71"/>
    <w:rsid w:val="00452D98"/>
    <w:rsid w:val="00452DD6"/>
    <w:rsid w:val="00452DEE"/>
    <w:rsid w:val="00452E0D"/>
    <w:rsid w:val="00452E1F"/>
    <w:rsid w:val="00452EDE"/>
    <w:rsid w:val="00452F11"/>
    <w:rsid w:val="00452F77"/>
    <w:rsid w:val="00452FBC"/>
    <w:rsid w:val="00452FBF"/>
    <w:rsid w:val="004530D0"/>
    <w:rsid w:val="004530ED"/>
    <w:rsid w:val="00453107"/>
    <w:rsid w:val="004532EC"/>
    <w:rsid w:val="004532FF"/>
    <w:rsid w:val="00453405"/>
    <w:rsid w:val="00453428"/>
    <w:rsid w:val="004534D0"/>
    <w:rsid w:val="00453511"/>
    <w:rsid w:val="00453522"/>
    <w:rsid w:val="00453533"/>
    <w:rsid w:val="00453598"/>
    <w:rsid w:val="004535D5"/>
    <w:rsid w:val="0045360D"/>
    <w:rsid w:val="00453650"/>
    <w:rsid w:val="004536FC"/>
    <w:rsid w:val="004537B9"/>
    <w:rsid w:val="004537BA"/>
    <w:rsid w:val="00453846"/>
    <w:rsid w:val="00453852"/>
    <w:rsid w:val="004538E2"/>
    <w:rsid w:val="00453927"/>
    <w:rsid w:val="0045397D"/>
    <w:rsid w:val="004539A6"/>
    <w:rsid w:val="00453B18"/>
    <w:rsid w:val="00453B1F"/>
    <w:rsid w:val="00453B32"/>
    <w:rsid w:val="00453B3B"/>
    <w:rsid w:val="00453B59"/>
    <w:rsid w:val="00453BEE"/>
    <w:rsid w:val="00453C01"/>
    <w:rsid w:val="00453D45"/>
    <w:rsid w:val="00453D92"/>
    <w:rsid w:val="00453D9D"/>
    <w:rsid w:val="00453DBD"/>
    <w:rsid w:val="00453E99"/>
    <w:rsid w:val="00453FFB"/>
    <w:rsid w:val="0045407B"/>
    <w:rsid w:val="00454099"/>
    <w:rsid w:val="0045411B"/>
    <w:rsid w:val="0045420E"/>
    <w:rsid w:val="00454273"/>
    <w:rsid w:val="004542AC"/>
    <w:rsid w:val="004542D0"/>
    <w:rsid w:val="00454348"/>
    <w:rsid w:val="0045436A"/>
    <w:rsid w:val="004543D9"/>
    <w:rsid w:val="004543E6"/>
    <w:rsid w:val="004544A6"/>
    <w:rsid w:val="004544FD"/>
    <w:rsid w:val="0045452E"/>
    <w:rsid w:val="00454606"/>
    <w:rsid w:val="0045460F"/>
    <w:rsid w:val="00454615"/>
    <w:rsid w:val="004546B4"/>
    <w:rsid w:val="004546F1"/>
    <w:rsid w:val="004547C7"/>
    <w:rsid w:val="0045486A"/>
    <w:rsid w:val="0045488B"/>
    <w:rsid w:val="00454891"/>
    <w:rsid w:val="004549B7"/>
    <w:rsid w:val="00454A4F"/>
    <w:rsid w:val="00454A76"/>
    <w:rsid w:val="00454B2E"/>
    <w:rsid w:val="00454C60"/>
    <w:rsid w:val="00454C6A"/>
    <w:rsid w:val="00454CBE"/>
    <w:rsid w:val="00454CC0"/>
    <w:rsid w:val="00454CC5"/>
    <w:rsid w:val="00454CDF"/>
    <w:rsid w:val="00454D73"/>
    <w:rsid w:val="00454DE5"/>
    <w:rsid w:val="00454E69"/>
    <w:rsid w:val="00454E6D"/>
    <w:rsid w:val="00454F36"/>
    <w:rsid w:val="00454F60"/>
    <w:rsid w:val="00455047"/>
    <w:rsid w:val="00455057"/>
    <w:rsid w:val="0045514F"/>
    <w:rsid w:val="0045518A"/>
    <w:rsid w:val="004551A5"/>
    <w:rsid w:val="0045522F"/>
    <w:rsid w:val="004552E7"/>
    <w:rsid w:val="004552EC"/>
    <w:rsid w:val="00455306"/>
    <w:rsid w:val="0045536A"/>
    <w:rsid w:val="00455375"/>
    <w:rsid w:val="00455400"/>
    <w:rsid w:val="00455533"/>
    <w:rsid w:val="00455552"/>
    <w:rsid w:val="00455554"/>
    <w:rsid w:val="0045555C"/>
    <w:rsid w:val="0045564F"/>
    <w:rsid w:val="004556BE"/>
    <w:rsid w:val="004556D6"/>
    <w:rsid w:val="00455708"/>
    <w:rsid w:val="0045570C"/>
    <w:rsid w:val="0045571D"/>
    <w:rsid w:val="0045584F"/>
    <w:rsid w:val="00455928"/>
    <w:rsid w:val="00455965"/>
    <w:rsid w:val="00455966"/>
    <w:rsid w:val="004559E3"/>
    <w:rsid w:val="00455A27"/>
    <w:rsid w:val="00455AC3"/>
    <w:rsid w:val="00455B34"/>
    <w:rsid w:val="00455BAE"/>
    <w:rsid w:val="00455BD7"/>
    <w:rsid w:val="00455BFA"/>
    <w:rsid w:val="00455CDD"/>
    <w:rsid w:val="00455EC6"/>
    <w:rsid w:val="00455F04"/>
    <w:rsid w:val="00455F68"/>
    <w:rsid w:val="00455F8E"/>
    <w:rsid w:val="00455FAC"/>
    <w:rsid w:val="00455FAE"/>
    <w:rsid w:val="00456031"/>
    <w:rsid w:val="0045607E"/>
    <w:rsid w:val="0045608A"/>
    <w:rsid w:val="004560CC"/>
    <w:rsid w:val="00456101"/>
    <w:rsid w:val="00456112"/>
    <w:rsid w:val="004561CB"/>
    <w:rsid w:val="004561DD"/>
    <w:rsid w:val="004561E5"/>
    <w:rsid w:val="004562A9"/>
    <w:rsid w:val="004562BA"/>
    <w:rsid w:val="0045637F"/>
    <w:rsid w:val="00456393"/>
    <w:rsid w:val="004563B4"/>
    <w:rsid w:val="004563DF"/>
    <w:rsid w:val="004563E1"/>
    <w:rsid w:val="0045643F"/>
    <w:rsid w:val="00456465"/>
    <w:rsid w:val="004564C2"/>
    <w:rsid w:val="00456576"/>
    <w:rsid w:val="00456589"/>
    <w:rsid w:val="004565BB"/>
    <w:rsid w:val="004565C3"/>
    <w:rsid w:val="004565C7"/>
    <w:rsid w:val="004565F0"/>
    <w:rsid w:val="004566B5"/>
    <w:rsid w:val="004566D9"/>
    <w:rsid w:val="00456776"/>
    <w:rsid w:val="00456791"/>
    <w:rsid w:val="004567C5"/>
    <w:rsid w:val="00456805"/>
    <w:rsid w:val="0045683F"/>
    <w:rsid w:val="00456852"/>
    <w:rsid w:val="00456875"/>
    <w:rsid w:val="004568FB"/>
    <w:rsid w:val="00456A34"/>
    <w:rsid w:val="00456B22"/>
    <w:rsid w:val="00456C91"/>
    <w:rsid w:val="00456CAE"/>
    <w:rsid w:val="00456D14"/>
    <w:rsid w:val="00456E35"/>
    <w:rsid w:val="00456F1B"/>
    <w:rsid w:val="00456F4D"/>
    <w:rsid w:val="00456FAB"/>
    <w:rsid w:val="00457038"/>
    <w:rsid w:val="00457061"/>
    <w:rsid w:val="0045708D"/>
    <w:rsid w:val="004571C1"/>
    <w:rsid w:val="00457241"/>
    <w:rsid w:val="0045725C"/>
    <w:rsid w:val="0045730E"/>
    <w:rsid w:val="00457342"/>
    <w:rsid w:val="0045739A"/>
    <w:rsid w:val="004573A7"/>
    <w:rsid w:val="004573B3"/>
    <w:rsid w:val="004573E2"/>
    <w:rsid w:val="0045741B"/>
    <w:rsid w:val="00457456"/>
    <w:rsid w:val="004574AA"/>
    <w:rsid w:val="004574EA"/>
    <w:rsid w:val="00457555"/>
    <w:rsid w:val="00457558"/>
    <w:rsid w:val="00457584"/>
    <w:rsid w:val="0045759E"/>
    <w:rsid w:val="00457602"/>
    <w:rsid w:val="0045764E"/>
    <w:rsid w:val="00457654"/>
    <w:rsid w:val="004576A4"/>
    <w:rsid w:val="004576B2"/>
    <w:rsid w:val="004576D6"/>
    <w:rsid w:val="004577B1"/>
    <w:rsid w:val="00457807"/>
    <w:rsid w:val="00457904"/>
    <w:rsid w:val="00457915"/>
    <w:rsid w:val="00457A9F"/>
    <w:rsid w:val="00457B0D"/>
    <w:rsid w:val="00457B4E"/>
    <w:rsid w:val="00457B6C"/>
    <w:rsid w:val="00457B6F"/>
    <w:rsid w:val="00457B87"/>
    <w:rsid w:val="00457B8D"/>
    <w:rsid w:val="00457BBA"/>
    <w:rsid w:val="00457BDB"/>
    <w:rsid w:val="00457BF1"/>
    <w:rsid w:val="00457C08"/>
    <w:rsid w:val="00457C23"/>
    <w:rsid w:val="00457C31"/>
    <w:rsid w:val="00457D7B"/>
    <w:rsid w:val="00457DD4"/>
    <w:rsid w:val="00457DFD"/>
    <w:rsid w:val="00457E17"/>
    <w:rsid w:val="00457E82"/>
    <w:rsid w:val="00457F00"/>
    <w:rsid w:val="00457F07"/>
    <w:rsid w:val="00457F11"/>
    <w:rsid w:val="00457F8B"/>
    <w:rsid w:val="0045DE30"/>
    <w:rsid w:val="0045E07E"/>
    <w:rsid w:val="00460032"/>
    <w:rsid w:val="00460048"/>
    <w:rsid w:val="0046016C"/>
    <w:rsid w:val="00460181"/>
    <w:rsid w:val="00460281"/>
    <w:rsid w:val="00460326"/>
    <w:rsid w:val="0046036A"/>
    <w:rsid w:val="0046037D"/>
    <w:rsid w:val="00460425"/>
    <w:rsid w:val="00460445"/>
    <w:rsid w:val="0046048F"/>
    <w:rsid w:val="00460495"/>
    <w:rsid w:val="004604E4"/>
    <w:rsid w:val="00460503"/>
    <w:rsid w:val="00460507"/>
    <w:rsid w:val="004605AC"/>
    <w:rsid w:val="004605B3"/>
    <w:rsid w:val="004605C2"/>
    <w:rsid w:val="004605E8"/>
    <w:rsid w:val="004605F4"/>
    <w:rsid w:val="00460610"/>
    <w:rsid w:val="00460661"/>
    <w:rsid w:val="0046067C"/>
    <w:rsid w:val="00460684"/>
    <w:rsid w:val="004606AE"/>
    <w:rsid w:val="004606B5"/>
    <w:rsid w:val="0046075D"/>
    <w:rsid w:val="0046080F"/>
    <w:rsid w:val="0046086B"/>
    <w:rsid w:val="0046092F"/>
    <w:rsid w:val="004609D5"/>
    <w:rsid w:val="004609E6"/>
    <w:rsid w:val="00460A2A"/>
    <w:rsid w:val="00460A9B"/>
    <w:rsid w:val="00460AAF"/>
    <w:rsid w:val="00460BD9"/>
    <w:rsid w:val="00460C18"/>
    <w:rsid w:val="00460C1B"/>
    <w:rsid w:val="00460C70"/>
    <w:rsid w:val="00460CB3"/>
    <w:rsid w:val="00460CFB"/>
    <w:rsid w:val="00460EAB"/>
    <w:rsid w:val="00460EC0"/>
    <w:rsid w:val="00460F00"/>
    <w:rsid w:val="00460F2F"/>
    <w:rsid w:val="00461028"/>
    <w:rsid w:val="00461063"/>
    <w:rsid w:val="00461085"/>
    <w:rsid w:val="004610B5"/>
    <w:rsid w:val="004610FF"/>
    <w:rsid w:val="00461162"/>
    <w:rsid w:val="004611F2"/>
    <w:rsid w:val="00461214"/>
    <w:rsid w:val="00461296"/>
    <w:rsid w:val="00461354"/>
    <w:rsid w:val="00461379"/>
    <w:rsid w:val="00461385"/>
    <w:rsid w:val="00461468"/>
    <w:rsid w:val="004614D3"/>
    <w:rsid w:val="0046150A"/>
    <w:rsid w:val="00461554"/>
    <w:rsid w:val="00461594"/>
    <w:rsid w:val="004615D2"/>
    <w:rsid w:val="00461614"/>
    <w:rsid w:val="0046166B"/>
    <w:rsid w:val="00461673"/>
    <w:rsid w:val="004616E3"/>
    <w:rsid w:val="00461756"/>
    <w:rsid w:val="004617E6"/>
    <w:rsid w:val="0046188F"/>
    <w:rsid w:val="00461977"/>
    <w:rsid w:val="004619C6"/>
    <w:rsid w:val="00461B0C"/>
    <w:rsid w:val="00461BB8"/>
    <w:rsid w:val="00461CE0"/>
    <w:rsid w:val="00461DE9"/>
    <w:rsid w:val="00461E3C"/>
    <w:rsid w:val="00461E6D"/>
    <w:rsid w:val="00461F69"/>
    <w:rsid w:val="00461F71"/>
    <w:rsid w:val="00462073"/>
    <w:rsid w:val="004620F4"/>
    <w:rsid w:val="00462176"/>
    <w:rsid w:val="004621B1"/>
    <w:rsid w:val="004621C5"/>
    <w:rsid w:val="004621CE"/>
    <w:rsid w:val="004621E1"/>
    <w:rsid w:val="0046230C"/>
    <w:rsid w:val="00462350"/>
    <w:rsid w:val="0046237C"/>
    <w:rsid w:val="004623DB"/>
    <w:rsid w:val="00462422"/>
    <w:rsid w:val="004625D2"/>
    <w:rsid w:val="004625D5"/>
    <w:rsid w:val="0046276F"/>
    <w:rsid w:val="00462796"/>
    <w:rsid w:val="004627BC"/>
    <w:rsid w:val="004627BF"/>
    <w:rsid w:val="00462809"/>
    <w:rsid w:val="00462914"/>
    <w:rsid w:val="00462931"/>
    <w:rsid w:val="0046296A"/>
    <w:rsid w:val="00462AAD"/>
    <w:rsid w:val="00462ACA"/>
    <w:rsid w:val="00462AE1"/>
    <w:rsid w:val="00462AE5"/>
    <w:rsid w:val="00462BCF"/>
    <w:rsid w:val="00462BF5"/>
    <w:rsid w:val="00462C36"/>
    <w:rsid w:val="00462C67"/>
    <w:rsid w:val="00462C97"/>
    <w:rsid w:val="00462D07"/>
    <w:rsid w:val="00462E45"/>
    <w:rsid w:val="00462E51"/>
    <w:rsid w:val="00462F05"/>
    <w:rsid w:val="00462F4A"/>
    <w:rsid w:val="00462F56"/>
    <w:rsid w:val="00462F7C"/>
    <w:rsid w:val="00462FB1"/>
    <w:rsid w:val="0046300B"/>
    <w:rsid w:val="004630CB"/>
    <w:rsid w:val="00463101"/>
    <w:rsid w:val="00463150"/>
    <w:rsid w:val="004631A5"/>
    <w:rsid w:val="004631F5"/>
    <w:rsid w:val="00463234"/>
    <w:rsid w:val="0046326F"/>
    <w:rsid w:val="004632D9"/>
    <w:rsid w:val="004632E7"/>
    <w:rsid w:val="004632FB"/>
    <w:rsid w:val="00463320"/>
    <w:rsid w:val="004633BB"/>
    <w:rsid w:val="0046340E"/>
    <w:rsid w:val="00463458"/>
    <w:rsid w:val="0046348C"/>
    <w:rsid w:val="00463563"/>
    <w:rsid w:val="0046360A"/>
    <w:rsid w:val="0046363C"/>
    <w:rsid w:val="00463651"/>
    <w:rsid w:val="00463835"/>
    <w:rsid w:val="0046383E"/>
    <w:rsid w:val="0046387F"/>
    <w:rsid w:val="004638DB"/>
    <w:rsid w:val="00463977"/>
    <w:rsid w:val="004639C4"/>
    <w:rsid w:val="00463A71"/>
    <w:rsid w:val="00463BFB"/>
    <w:rsid w:val="00463CAA"/>
    <w:rsid w:val="00463CAC"/>
    <w:rsid w:val="00463CCC"/>
    <w:rsid w:val="00463D03"/>
    <w:rsid w:val="00463D05"/>
    <w:rsid w:val="00463D80"/>
    <w:rsid w:val="00463F0A"/>
    <w:rsid w:val="00463FA6"/>
    <w:rsid w:val="00463FE8"/>
    <w:rsid w:val="0046406F"/>
    <w:rsid w:val="00464122"/>
    <w:rsid w:val="004641DA"/>
    <w:rsid w:val="004641F6"/>
    <w:rsid w:val="0046422E"/>
    <w:rsid w:val="00464253"/>
    <w:rsid w:val="00464277"/>
    <w:rsid w:val="0046428A"/>
    <w:rsid w:val="00464320"/>
    <w:rsid w:val="004643FB"/>
    <w:rsid w:val="0046442D"/>
    <w:rsid w:val="00464466"/>
    <w:rsid w:val="0046446D"/>
    <w:rsid w:val="0046454F"/>
    <w:rsid w:val="00464619"/>
    <w:rsid w:val="0046461E"/>
    <w:rsid w:val="00464661"/>
    <w:rsid w:val="004647C6"/>
    <w:rsid w:val="004647C9"/>
    <w:rsid w:val="00464801"/>
    <w:rsid w:val="004648D4"/>
    <w:rsid w:val="0046496A"/>
    <w:rsid w:val="004649A7"/>
    <w:rsid w:val="004649C7"/>
    <w:rsid w:val="004649EC"/>
    <w:rsid w:val="00464A19"/>
    <w:rsid w:val="00464A59"/>
    <w:rsid w:val="00464A5A"/>
    <w:rsid w:val="00464A9A"/>
    <w:rsid w:val="00464AD8"/>
    <w:rsid w:val="00464AE7"/>
    <w:rsid w:val="00464B51"/>
    <w:rsid w:val="00464B5B"/>
    <w:rsid w:val="00464B6A"/>
    <w:rsid w:val="00464B8D"/>
    <w:rsid w:val="00464BB1"/>
    <w:rsid w:val="00464BE1"/>
    <w:rsid w:val="00464CA1"/>
    <w:rsid w:val="00464CCE"/>
    <w:rsid w:val="00464D0B"/>
    <w:rsid w:val="00464D20"/>
    <w:rsid w:val="00464D97"/>
    <w:rsid w:val="00464E50"/>
    <w:rsid w:val="00464E52"/>
    <w:rsid w:val="00464F3D"/>
    <w:rsid w:val="00464FAA"/>
    <w:rsid w:val="00464FDB"/>
    <w:rsid w:val="00464FE6"/>
    <w:rsid w:val="00465019"/>
    <w:rsid w:val="0046503F"/>
    <w:rsid w:val="00465043"/>
    <w:rsid w:val="0046506C"/>
    <w:rsid w:val="004650A3"/>
    <w:rsid w:val="00465201"/>
    <w:rsid w:val="0046521B"/>
    <w:rsid w:val="00465227"/>
    <w:rsid w:val="004652A7"/>
    <w:rsid w:val="00465323"/>
    <w:rsid w:val="0046533E"/>
    <w:rsid w:val="0046538C"/>
    <w:rsid w:val="004653D9"/>
    <w:rsid w:val="004653DF"/>
    <w:rsid w:val="0046544A"/>
    <w:rsid w:val="00465453"/>
    <w:rsid w:val="0046548D"/>
    <w:rsid w:val="004654E9"/>
    <w:rsid w:val="004654F8"/>
    <w:rsid w:val="00465560"/>
    <w:rsid w:val="00465628"/>
    <w:rsid w:val="00465706"/>
    <w:rsid w:val="0046570E"/>
    <w:rsid w:val="0046578B"/>
    <w:rsid w:val="0046578F"/>
    <w:rsid w:val="0046581A"/>
    <w:rsid w:val="004658B2"/>
    <w:rsid w:val="004658D2"/>
    <w:rsid w:val="004658F6"/>
    <w:rsid w:val="00465976"/>
    <w:rsid w:val="00465985"/>
    <w:rsid w:val="004659AA"/>
    <w:rsid w:val="004659EE"/>
    <w:rsid w:val="00465A42"/>
    <w:rsid w:val="00465A57"/>
    <w:rsid w:val="00465A80"/>
    <w:rsid w:val="00465A95"/>
    <w:rsid w:val="00465AA0"/>
    <w:rsid w:val="00465AC8"/>
    <w:rsid w:val="00465B49"/>
    <w:rsid w:val="00465BF3"/>
    <w:rsid w:val="00465C34"/>
    <w:rsid w:val="00465C45"/>
    <w:rsid w:val="00465C76"/>
    <w:rsid w:val="00465CA2"/>
    <w:rsid w:val="00465CA5"/>
    <w:rsid w:val="00465CA9"/>
    <w:rsid w:val="00465CC0"/>
    <w:rsid w:val="00465CCE"/>
    <w:rsid w:val="00465D30"/>
    <w:rsid w:val="00465D42"/>
    <w:rsid w:val="00465D67"/>
    <w:rsid w:val="00465DD7"/>
    <w:rsid w:val="00465E2C"/>
    <w:rsid w:val="00465E33"/>
    <w:rsid w:val="00465EEB"/>
    <w:rsid w:val="00465F2A"/>
    <w:rsid w:val="00465F31"/>
    <w:rsid w:val="00465F33"/>
    <w:rsid w:val="00465FAD"/>
    <w:rsid w:val="00466016"/>
    <w:rsid w:val="0046603A"/>
    <w:rsid w:val="004660AE"/>
    <w:rsid w:val="0046617A"/>
    <w:rsid w:val="004661E2"/>
    <w:rsid w:val="00466280"/>
    <w:rsid w:val="0046628D"/>
    <w:rsid w:val="004662C9"/>
    <w:rsid w:val="00466363"/>
    <w:rsid w:val="00466398"/>
    <w:rsid w:val="004663CD"/>
    <w:rsid w:val="004663FF"/>
    <w:rsid w:val="0046644F"/>
    <w:rsid w:val="0046647D"/>
    <w:rsid w:val="00466538"/>
    <w:rsid w:val="0046656B"/>
    <w:rsid w:val="0046657C"/>
    <w:rsid w:val="004665C6"/>
    <w:rsid w:val="004666E6"/>
    <w:rsid w:val="004666EC"/>
    <w:rsid w:val="00466713"/>
    <w:rsid w:val="00466757"/>
    <w:rsid w:val="00466778"/>
    <w:rsid w:val="004668AF"/>
    <w:rsid w:val="00466915"/>
    <w:rsid w:val="00466951"/>
    <w:rsid w:val="0046698B"/>
    <w:rsid w:val="00466993"/>
    <w:rsid w:val="004669C9"/>
    <w:rsid w:val="004669E7"/>
    <w:rsid w:val="00466BA1"/>
    <w:rsid w:val="00466BB2"/>
    <w:rsid w:val="00466C1D"/>
    <w:rsid w:val="00466C28"/>
    <w:rsid w:val="00466C3C"/>
    <w:rsid w:val="00466D55"/>
    <w:rsid w:val="00466E1D"/>
    <w:rsid w:val="00466E2D"/>
    <w:rsid w:val="00466ECA"/>
    <w:rsid w:val="00466F0D"/>
    <w:rsid w:val="00466F96"/>
    <w:rsid w:val="00466FCC"/>
    <w:rsid w:val="0046704D"/>
    <w:rsid w:val="00467091"/>
    <w:rsid w:val="004670B3"/>
    <w:rsid w:val="004670E0"/>
    <w:rsid w:val="00467226"/>
    <w:rsid w:val="0046725E"/>
    <w:rsid w:val="004672AF"/>
    <w:rsid w:val="004673B7"/>
    <w:rsid w:val="004673FC"/>
    <w:rsid w:val="0046745E"/>
    <w:rsid w:val="004674C9"/>
    <w:rsid w:val="0046755E"/>
    <w:rsid w:val="004675DB"/>
    <w:rsid w:val="0046765D"/>
    <w:rsid w:val="00467687"/>
    <w:rsid w:val="004676D4"/>
    <w:rsid w:val="004676FA"/>
    <w:rsid w:val="00467877"/>
    <w:rsid w:val="00467886"/>
    <w:rsid w:val="004678B6"/>
    <w:rsid w:val="004678C6"/>
    <w:rsid w:val="004678DF"/>
    <w:rsid w:val="00467995"/>
    <w:rsid w:val="004679E2"/>
    <w:rsid w:val="004679F3"/>
    <w:rsid w:val="00467A59"/>
    <w:rsid w:val="00467BFC"/>
    <w:rsid w:val="00467CF7"/>
    <w:rsid w:val="00467D89"/>
    <w:rsid w:val="00467E2C"/>
    <w:rsid w:val="00467E41"/>
    <w:rsid w:val="00467E45"/>
    <w:rsid w:val="00467E56"/>
    <w:rsid w:val="00467F03"/>
    <w:rsid w:val="00467F41"/>
    <w:rsid w:val="00467F59"/>
    <w:rsid w:val="00467FA1"/>
    <w:rsid w:val="00467FC0"/>
    <w:rsid w:val="00467FDE"/>
    <w:rsid w:val="004700E7"/>
    <w:rsid w:val="00470116"/>
    <w:rsid w:val="004701AE"/>
    <w:rsid w:val="004701B7"/>
    <w:rsid w:val="004701C8"/>
    <w:rsid w:val="004701D4"/>
    <w:rsid w:val="00470250"/>
    <w:rsid w:val="00470352"/>
    <w:rsid w:val="0047036D"/>
    <w:rsid w:val="004703D4"/>
    <w:rsid w:val="004703E9"/>
    <w:rsid w:val="0047040B"/>
    <w:rsid w:val="00470452"/>
    <w:rsid w:val="0047045F"/>
    <w:rsid w:val="0047054D"/>
    <w:rsid w:val="004705AE"/>
    <w:rsid w:val="004705B7"/>
    <w:rsid w:val="004705FA"/>
    <w:rsid w:val="0047060D"/>
    <w:rsid w:val="0047066E"/>
    <w:rsid w:val="0047067F"/>
    <w:rsid w:val="00470690"/>
    <w:rsid w:val="004706A3"/>
    <w:rsid w:val="00470722"/>
    <w:rsid w:val="004707DE"/>
    <w:rsid w:val="00470887"/>
    <w:rsid w:val="0047089E"/>
    <w:rsid w:val="004708EB"/>
    <w:rsid w:val="0047090B"/>
    <w:rsid w:val="00470A2D"/>
    <w:rsid w:val="00470B92"/>
    <w:rsid w:val="00470C54"/>
    <w:rsid w:val="00470D12"/>
    <w:rsid w:val="00470D47"/>
    <w:rsid w:val="00470DD4"/>
    <w:rsid w:val="00470DE4"/>
    <w:rsid w:val="00470DFC"/>
    <w:rsid w:val="00470E22"/>
    <w:rsid w:val="00470E31"/>
    <w:rsid w:val="00470E46"/>
    <w:rsid w:val="00470E5F"/>
    <w:rsid w:val="00470E91"/>
    <w:rsid w:val="00470F0D"/>
    <w:rsid w:val="00470FC3"/>
    <w:rsid w:val="0047107A"/>
    <w:rsid w:val="004710E6"/>
    <w:rsid w:val="004710FD"/>
    <w:rsid w:val="0047112B"/>
    <w:rsid w:val="00471219"/>
    <w:rsid w:val="004712F1"/>
    <w:rsid w:val="004712F3"/>
    <w:rsid w:val="00471339"/>
    <w:rsid w:val="00471392"/>
    <w:rsid w:val="004713B1"/>
    <w:rsid w:val="004713FE"/>
    <w:rsid w:val="00471489"/>
    <w:rsid w:val="00471521"/>
    <w:rsid w:val="00471611"/>
    <w:rsid w:val="00471663"/>
    <w:rsid w:val="004716B3"/>
    <w:rsid w:val="00471945"/>
    <w:rsid w:val="004719B6"/>
    <w:rsid w:val="004719F8"/>
    <w:rsid w:val="00471A94"/>
    <w:rsid w:val="00471ABA"/>
    <w:rsid w:val="00471B30"/>
    <w:rsid w:val="00471B32"/>
    <w:rsid w:val="00471B55"/>
    <w:rsid w:val="00471B67"/>
    <w:rsid w:val="00471B89"/>
    <w:rsid w:val="00471BA0"/>
    <w:rsid w:val="00471BE2"/>
    <w:rsid w:val="00471CA7"/>
    <w:rsid w:val="00471CAC"/>
    <w:rsid w:val="00471D20"/>
    <w:rsid w:val="00471D2C"/>
    <w:rsid w:val="00471DA4"/>
    <w:rsid w:val="00471DB8"/>
    <w:rsid w:val="00471DE4"/>
    <w:rsid w:val="00471E4B"/>
    <w:rsid w:val="00471E9E"/>
    <w:rsid w:val="00471F18"/>
    <w:rsid w:val="00471F1B"/>
    <w:rsid w:val="00471F76"/>
    <w:rsid w:val="00471FD6"/>
    <w:rsid w:val="00472039"/>
    <w:rsid w:val="00472068"/>
    <w:rsid w:val="004720C3"/>
    <w:rsid w:val="00472141"/>
    <w:rsid w:val="0047216B"/>
    <w:rsid w:val="004721A8"/>
    <w:rsid w:val="004721D7"/>
    <w:rsid w:val="004721FE"/>
    <w:rsid w:val="00472270"/>
    <w:rsid w:val="00472284"/>
    <w:rsid w:val="004722E5"/>
    <w:rsid w:val="004723AD"/>
    <w:rsid w:val="004723E1"/>
    <w:rsid w:val="00472427"/>
    <w:rsid w:val="0047243F"/>
    <w:rsid w:val="00472442"/>
    <w:rsid w:val="00472495"/>
    <w:rsid w:val="004724B8"/>
    <w:rsid w:val="00472576"/>
    <w:rsid w:val="004725BD"/>
    <w:rsid w:val="00472659"/>
    <w:rsid w:val="00472685"/>
    <w:rsid w:val="004727C5"/>
    <w:rsid w:val="0047283A"/>
    <w:rsid w:val="00472851"/>
    <w:rsid w:val="0047285A"/>
    <w:rsid w:val="00472889"/>
    <w:rsid w:val="004728F9"/>
    <w:rsid w:val="00472904"/>
    <w:rsid w:val="004729A0"/>
    <w:rsid w:val="00472A52"/>
    <w:rsid w:val="00472B3A"/>
    <w:rsid w:val="00472B7C"/>
    <w:rsid w:val="00472B8E"/>
    <w:rsid w:val="00472BBE"/>
    <w:rsid w:val="00472C80"/>
    <w:rsid w:val="00472CD6"/>
    <w:rsid w:val="00472CDE"/>
    <w:rsid w:val="00472D87"/>
    <w:rsid w:val="00472DF4"/>
    <w:rsid w:val="00472E3C"/>
    <w:rsid w:val="00472F10"/>
    <w:rsid w:val="00472F18"/>
    <w:rsid w:val="00472F47"/>
    <w:rsid w:val="00472F74"/>
    <w:rsid w:val="00472FCB"/>
    <w:rsid w:val="00472FD8"/>
    <w:rsid w:val="0047300F"/>
    <w:rsid w:val="00473073"/>
    <w:rsid w:val="004730BB"/>
    <w:rsid w:val="004730FA"/>
    <w:rsid w:val="00473213"/>
    <w:rsid w:val="0047330E"/>
    <w:rsid w:val="004733AC"/>
    <w:rsid w:val="0047344F"/>
    <w:rsid w:val="004734D9"/>
    <w:rsid w:val="00473554"/>
    <w:rsid w:val="0047356D"/>
    <w:rsid w:val="00473570"/>
    <w:rsid w:val="004735B6"/>
    <w:rsid w:val="004735EC"/>
    <w:rsid w:val="00473606"/>
    <w:rsid w:val="00473616"/>
    <w:rsid w:val="00473697"/>
    <w:rsid w:val="004736CD"/>
    <w:rsid w:val="004736D8"/>
    <w:rsid w:val="0047370C"/>
    <w:rsid w:val="00473726"/>
    <w:rsid w:val="0047376B"/>
    <w:rsid w:val="004737C0"/>
    <w:rsid w:val="004737E0"/>
    <w:rsid w:val="004737F3"/>
    <w:rsid w:val="00473869"/>
    <w:rsid w:val="004738F2"/>
    <w:rsid w:val="004739F1"/>
    <w:rsid w:val="00473A7B"/>
    <w:rsid w:val="00473A98"/>
    <w:rsid w:val="00473AF3"/>
    <w:rsid w:val="00473AF5"/>
    <w:rsid w:val="00473B19"/>
    <w:rsid w:val="00473B23"/>
    <w:rsid w:val="00473E5D"/>
    <w:rsid w:val="00473E66"/>
    <w:rsid w:val="00473E9F"/>
    <w:rsid w:val="00473EC5"/>
    <w:rsid w:val="0047403D"/>
    <w:rsid w:val="00474054"/>
    <w:rsid w:val="0047406F"/>
    <w:rsid w:val="00474089"/>
    <w:rsid w:val="004740B2"/>
    <w:rsid w:val="004740B7"/>
    <w:rsid w:val="00474171"/>
    <w:rsid w:val="00474298"/>
    <w:rsid w:val="004742FD"/>
    <w:rsid w:val="00474358"/>
    <w:rsid w:val="004744AC"/>
    <w:rsid w:val="004744EC"/>
    <w:rsid w:val="00474571"/>
    <w:rsid w:val="004745E2"/>
    <w:rsid w:val="00474729"/>
    <w:rsid w:val="004747A8"/>
    <w:rsid w:val="004747D1"/>
    <w:rsid w:val="004747F5"/>
    <w:rsid w:val="004747FF"/>
    <w:rsid w:val="0047486C"/>
    <w:rsid w:val="0047489E"/>
    <w:rsid w:val="0047497A"/>
    <w:rsid w:val="00474A43"/>
    <w:rsid w:val="00474A49"/>
    <w:rsid w:val="00474AEE"/>
    <w:rsid w:val="00474B4E"/>
    <w:rsid w:val="00474B50"/>
    <w:rsid w:val="00474B74"/>
    <w:rsid w:val="00474BD0"/>
    <w:rsid w:val="00474BF6"/>
    <w:rsid w:val="00474C6E"/>
    <w:rsid w:val="00474CC7"/>
    <w:rsid w:val="00474D13"/>
    <w:rsid w:val="00474D26"/>
    <w:rsid w:val="00474D53"/>
    <w:rsid w:val="00474E6B"/>
    <w:rsid w:val="00474F10"/>
    <w:rsid w:val="00475021"/>
    <w:rsid w:val="00475037"/>
    <w:rsid w:val="00475067"/>
    <w:rsid w:val="00475079"/>
    <w:rsid w:val="00475148"/>
    <w:rsid w:val="00475190"/>
    <w:rsid w:val="0047531F"/>
    <w:rsid w:val="0047542E"/>
    <w:rsid w:val="0047548A"/>
    <w:rsid w:val="004754CF"/>
    <w:rsid w:val="00475536"/>
    <w:rsid w:val="0047558C"/>
    <w:rsid w:val="004756AA"/>
    <w:rsid w:val="004756C8"/>
    <w:rsid w:val="004756F2"/>
    <w:rsid w:val="0047585F"/>
    <w:rsid w:val="00475A0A"/>
    <w:rsid w:val="00475A39"/>
    <w:rsid w:val="00475A75"/>
    <w:rsid w:val="00475AFC"/>
    <w:rsid w:val="00475C71"/>
    <w:rsid w:val="00475C92"/>
    <w:rsid w:val="00475CE0"/>
    <w:rsid w:val="00475CED"/>
    <w:rsid w:val="00475D2D"/>
    <w:rsid w:val="00475D43"/>
    <w:rsid w:val="00475E03"/>
    <w:rsid w:val="00475E11"/>
    <w:rsid w:val="00475E3B"/>
    <w:rsid w:val="00475EE0"/>
    <w:rsid w:val="00475EE6"/>
    <w:rsid w:val="00475F29"/>
    <w:rsid w:val="00475FE1"/>
    <w:rsid w:val="00476000"/>
    <w:rsid w:val="0047604B"/>
    <w:rsid w:val="004760B6"/>
    <w:rsid w:val="004760D5"/>
    <w:rsid w:val="004760D6"/>
    <w:rsid w:val="00476135"/>
    <w:rsid w:val="0047615B"/>
    <w:rsid w:val="00476169"/>
    <w:rsid w:val="00476244"/>
    <w:rsid w:val="0047627D"/>
    <w:rsid w:val="00476286"/>
    <w:rsid w:val="004762F8"/>
    <w:rsid w:val="0047637C"/>
    <w:rsid w:val="0047639E"/>
    <w:rsid w:val="004763E6"/>
    <w:rsid w:val="0047642C"/>
    <w:rsid w:val="004764B5"/>
    <w:rsid w:val="004764D4"/>
    <w:rsid w:val="004765AC"/>
    <w:rsid w:val="00476626"/>
    <w:rsid w:val="004766B7"/>
    <w:rsid w:val="004766EA"/>
    <w:rsid w:val="0047677C"/>
    <w:rsid w:val="004767F0"/>
    <w:rsid w:val="00476829"/>
    <w:rsid w:val="0047686A"/>
    <w:rsid w:val="0047686E"/>
    <w:rsid w:val="004768B3"/>
    <w:rsid w:val="004768DF"/>
    <w:rsid w:val="0047692E"/>
    <w:rsid w:val="00476962"/>
    <w:rsid w:val="004769A8"/>
    <w:rsid w:val="00476AC3"/>
    <w:rsid w:val="00476B59"/>
    <w:rsid w:val="00476B5F"/>
    <w:rsid w:val="00476B87"/>
    <w:rsid w:val="00476B9A"/>
    <w:rsid w:val="00476BB4"/>
    <w:rsid w:val="00476CB5"/>
    <w:rsid w:val="00476CC5"/>
    <w:rsid w:val="00476CDD"/>
    <w:rsid w:val="00476CEB"/>
    <w:rsid w:val="00476D19"/>
    <w:rsid w:val="00476D42"/>
    <w:rsid w:val="00476DD0"/>
    <w:rsid w:val="00476E0D"/>
    <w:rsid w:val="00476E6B"/>
    <w:rsid w:val="00476E6E"/>
    <w:rsid w:val="00476EEC"/>
    <w:rsid w:val="00476F53"/>
    <w:rsid w:val="00477028"/>
    <w:rsid w:val="0047702D"/>
    <w:rsid w:val="00477076"/>
    <w:rsid w:val="00477100"/>
    <w:rsid w:val="0047712E"/>
    <w:rsid w:val="0047714C"/>
    <w:rsid w:val="004771B7"/>
    <w:rsid w:val="00477237"/>
    <w:rsid w:val="00477252"/>
    <w:rsid w:val="0047727C"/>
    <w:rsid w:val="004772D9"/>
    <w:rsid w:val="004772FF"/>
    <w:rsid w:val="004773D6"/>
    <w:rsid w:val="004774CB"/>
    <w:rsid w:val="00477582"/>
    <w:rsid w:val="0047773B"/>
    <w:rsid w:val="0047775C"/>
    <w:rsid w:val="004777DF"/>
    <w:rsid w:val="00477800"/>
    <w:rsid w:val="0047789C"/>
    <w:rsid w:val="004778CE"/>
    <w:rsid w:val="0047792E"/>
    <w:rsid w:val="0047799E"/>
    <w:rsid w:val="00477A15"/>
    <w:rsid w:val="00477A1D"/>
    <w:rsid w:val="00477ABE"/>
    <w:rsid w:val="00477AC1"/>
    <w:rsid w:val="00477B19"/>
    <w:rsid w:val="00477C4C"/>
    <w:rsid w:val="00477CD0"/>
    <w:rsid w:val="00477D26"/>
    <w:rsid w:val="00477D9C"/>
    <w:rsid w:val="00477E29"/>
    <w:rsid w:val="00477E76"/>
    <w:rsid w:val="00477E85"/>
    <w:rsid w:val="00477EAC"/>
    <w:rsid w:val="00477EB3"/>
    <w:rsid w:val="00477EE2"/>
    <w:rsid w:val="00477EFA"/>
    <w:rsid w:val="00477F02"/>
    <w:rsid w:val="00477F35"/>
    <w:rsid w:val="0047FE6C"/>
    <w:rsid w:val="00480054"/>
    <w:rsid w:val="0048005F"/>
    <w:rsid w:val="00480082"/>
    <w:rsid w:val="004800A0"/>
    <w:rsid w:val="004800AA"/>
    <w:rsid w:val="0048013B"/>
    <w:rsid w:val="0048015A"/>
    <w:rsid w:val="004801E5"/>
    <w:rsid w:val="004801FE"/>
    <w:rsid w:val="00480228"/>
    <w:rsid w:val="0048027A"/>
    <w:rsid w:val="0048034E"/>
    <w:rsid w:val="004803E3"/>
    <w:rsid w:val="0048041A"/>
    <w:rsid w:val="00480490"/>
    <w:rsid w:val="0048054F"/>
    <w:rsid w:val="00480588"/>
    <w:rsid w:val="004805E4"/>
    <w:rsid w:val="00480657"/>
    <w:rsid w:val="004807CA"/>
    <w:rsid w:val="004807D4"/>
    <w:rsid w:val="004807F4"/>
    <w:rsid w:val="0048080D"/>
    <w:rsid w:val="0048081F"/>
    <w:rsid w:val="004808FC"/>
    <w:rsid w:val="00480965"/>
    <w:rsid w:val="00480A20"/>
    <w:rsid w:val="00480AAD"/>
    <w:rsid w:val="00480AE6"/>
    <w:rsid w:val="00480B13"/>
    <w:rsid w:val="00480B23"/>
    <w:rsid w:val="00480B9A"/>
    <w:rsid w:val="00480BA2"/>
    <w:rsid w:val="00480BF2"/>
    <w:rsid w:val="00480C3A"/>
    <w:rsid w:val="00480C40"/>
    <w:rsid w:val="00480C75"/>
    <w:rsid w:val="00480C88"/>
    <w:rsid w:val="00480D00"/>
    <w:rsid w:val="00480D1F"/>
    <w:rsid w:val="00480E09"/>
    <w:rsid w:val="00480E13"/>
    <w:rsid w:val="00480E7A"/>
    <w:rsid w:val="00480E84"/>
    <w:rsid w:val="00480F0C"/>
    <w:rsid w:val="00480F96"/>
    <w:rsid w:val="00480FC3"/>
    <w:rsid w:val="00480FCA"/>
    <w:rsid w:val="00480FE6"/>
    <w:rsid w:val="0048106A"/>
    <w:rsid w:val="0048108B"/>
    <w:rsid w:val="004810D1"/>
    <w:rsid w:val="004810FB"/>
    <w:rsid w:val="00481172"/>
    <w:rsid w:val="004812B5"/>
    <w:rsid w:val="004812E2"/>
    <w:rsid w:val="00481365"/>
    <w:rsid w:val="004813AF"/>
    <w:rsid w:val="0048142A"/>
    <w:rsid w:val="0048144B"/>
    <w:rsid w:val="00481463"/>
    <w:rsid w:val="004814CA"/>
    <w:rsid w:val="004814FB"/>
    <w:rsid w:val="00481526"/>
    <w:rsid w:val="0048153A"/>
    <w:rsid w:val="004815F1"/>
    <w:rsid w:val="00481625"/>
    <w:rsid w:val="00481666"/>
    <w:rsid w:val="004817FA"/>
    <w:rsid w:val="0048180E"/>
    <w:rsid w:val="00481824"/>
    <w:rsid w:val="004818A2"/>
    <w:rsid w:val="0048195C"/>
    <w:rsid w:val="004819A0"/>
    <w:rsid w:val="00481A1B"/>
    <w:rsid w:val="00481A25"/>
    <w:rsid w:val="00481A5B"/>
    <w:rsid w:val="00481A90"/>
    <w:rsid w:val="00481AB2"/>
    <w:rsid w:val="00481AE8"/>
    <w:rsid w:val="00481BE7"/>
    <w:rsid w:val="00481C73"/>
    <w:rsid w:val="00481D0D"/>
    <w:rsid w:val="00481D73"/>
    <w:rsid w:val="00481DF2"/>
    <w:rsid w:val="00482067"/>
    <w:rsid w:val="004820DD"/>
    <w:rsid w:val="0048216F"/>
    <w:rsid w:val="004821A7"/>
    <w:rsid w:val="004821C9"/>
    <w:rsid w:val="004821CA"/>
    <w:rsid w:val="004821EA"/>
    <w:rsid w:val="004821F4"/>
    <w:rsid w:val="00482233"/>
    <w:rsid w:val="0048223F"/>
    <w:rsid w:val="0048225F"/>
    <w:rsid w:val="00482351"/>
    <w:rsid w:val="0048235A"/>
    <w:rsid w:val="0048238B"/>
    <w:rsid w:val="004824C7"/>
    <w:rsid w:val="00482538"/>
    <w:rsid w:val="00482679"/>
    <w:rsid w:val="0048268E"/>
    <w:rsid w:val="004828A3"/>
    <w:rsid w:val="004828F2"/>
    <w:rsid w:val="00482952"/>
    <w:rsid w:val="004829A1"/>
    <w:rsid w:val="004829BC"/>
    <w:rsid w:val="004829E0"/>
    <w:rsid w:val="004829E5"/>
    <w:rsid w:val="004829EE"/>
    <w:rsid w:val="00482AF6"/>
    <w:rsid w:val="00482B5F"/>
    <w:rsid w:val="00482B6C"/>
    <w:rsid w:val="00482C23"/>
    <w:rsid w:val="00482C28"/>
    <w:rsid w:val="00482C94"/>
    <w:rsid w:val="00482E6B"/>
    <w:rsid w:val="00482EC3"/>
    <w:rsid w:val="00482F37"/>
    <w:rsid w:val="00482FC7"/>
    <w:rsid w:val="004830AC"/>
    <w:rsid w:val="004830DD"/>
    <w:rsid w:val="00483164"/>
    <w:rsid w:val="004831A6"/>
    <w:rsid w:val="004831BD"/>
    <w:rsid w:val="00483303"/>
    <w:rsid w:val="0048334F"/>
    <w:rsid w:val="0048335B"/>
    <w:rsid w:val="0048338E"/>
    <w:rsid w:val="0048339F"/>
    <w:rsid w:val="004833D2"/>
    <w:rsid w:val="0048341E"/>
    <w:rsid w:val="0048342C"/>
    <w:rsid w:val="0048346F"/>
    <w:rsid w:val="00483507"/>
    <w:rsid w:val="0048359C"/>
    <w:rsid w:val="004835D7"/>
    <w:rsid w:val="00483692"/>
    <w:rsid w:val="004836BA"/>
    <w:rsid w:val="004836E4"/>
    <w:rsid w:val="00483715"/>
    <w:rsid w:val="00483765"/>
    <w:rsid w:val="004838E8"/>
    <w:rsid w:val="00483919"/>
    <w:rsid w:val="00483978"/>
    <w:rsid w:val="0048398F"/>
    <w:rsid w:val="00483991"/>
    <w:rsid w:val="004839C7"/>
    <w:rsid w:val="00483A07"/>
    <w:rsid w:val="00483A27"/>
    <w:rsid w:val="00483AB7"/>
    <w:rsid w:val="00483AC6"/>
    <w:rsid w:val="00483AE4"/>
    <w:rsid w:val="00483B38"/>
    <w:rsid w:val="00483C4D"/>
    <w:rsid w:val="00483CEB"/>
    <w:rsid w:val="00483D6A"/>
    <w:rsid w:val="00483E8C"/>
    <w:rsid w:val="00483EA7"/>
    <w:rsid w:val="00483F46"/>
    <w:rsid w:val="00483F4C"/>
    <w:rsid w:val="00483F60"/>
    <w:rsid w:val="00483FB8"/>
    <w:rsid w:val="0048403C"/>
    <w:rsid w:val="004840B9"/>
    <w:rsid w:val="004840BB"/>
    <w:rsid w:val="004840DC"/>
    <w:rsid w:val="00484199"/>
    <w:rsid w:val="004841C4"/>
    <w:rsid w:val="0048422D"/>
    <w:rsid w:val="004842C4"/>
    <w:rsid w:val="004842EF"/>
    <w:rsid w:val="00484338"/>
    <w:rsid w:val="0048438F"/>
    <w:rsid w:val="004843A4"/>
    <w:rsid w:val="004843E3"/>
    <w:rsid w:val="00484408"/>
    <w:rsid w:val="00484426"/>
    <w:rsid w:val="00484511"/>
    <w:rsid w:val="004845CA"/>
    <w:rsid w:val="00484612"/>
    <w:rsid w:val="004846BA"/>
    <w:rsid w:val="004846E2"/>
    <w:rsid w:val="004846F2"/>
    <w:rsid w:val="004847C3"/>
    <w:rsid w:val="00484832"/>
    <w:rsid w:val="00484918"/>
    <w:rsid w:val="0048498F"/>
    <w:rsid w:val="004849BB"/>
    <w:rsid w:val="00484A5F"/>
    <w:rsid w:val="00484A73"/>
    <w:rsid w:val="00484AA7"/>
    <w:rsid w:val="00484AB9"/>
    <w:rsid w:val="00484B19"/>
    <w:rsid w:val="00484B5A"/>
    <w:rsid w:val="00484BE3"/>
    <w:rsid w:val="00484C9D"/>
    <w:rsid w:val="00484D09"/>
    <w:rsid w:val="00484DB1"/>
    <w:rsid w:val="00484EBD"/>
    <w:rsid w:val="00484F3F"/>
    <w:rsid w:val="00485033"/>
    <w:rsid w:val="00485083"/>
    <w:rsid w:val="004850D0"/>
    <w:rsid w:val="004850F3"/>
    <w:rsid w:val="00485137"/>
    <w:rsid w:val="00485192"/>
    <w:rsid w:val="0048519C"/>
    <w:rsid w:val="004851ED"/>
    <w:rsid w:val="00485229"/>
    <w:rsid w:val="004852F4"/>
    <w:rsid w:val="00485340"/>
    <w:rsid w:val="00485352"/>
    <w:rsid w:val="0048536D"/>
    <w:rsid w:val="004853D6"/>
    <w:rsid w:val="00485468"/>
    <w:rsid w:val="004854F0"/>
    <w:rsid w:val="0048553A"/>
    <w:rsid w:val="00485570"/>
    <w:rsid w:val="0048558A"/>
    <w:rsid w:val="00485642"/>
    <w:rsid w:val="004856F6"/>
    <w:rsid w:val="00485747"/>
    <w:rsid w:val="00485787"/>
    <w:rsid w:val="0048585F"/>
    <w:rsid w:val="00485937"/>
    <w:rsid w:val="00485A3A"/>
    <w:rsid w:val="00485A52"/>
    <w:rsid w:val="00485A6D"/>
    <w:rsid w:val="00485A84"/>
    <w:rsid w:val="00485A8C"/>
    <w:rsid w:val="00485B3C"/>
    <w:rsid w:val="00485BBD"/>
    <w:rsid w:val="00485C4C"/>
    <w:rsid w:val="00485C7F"/>
    <w:rsid w:val="00485D1A"/>
    <w:rsid w:val="00485DE2"/>
    <w:rsid w:val="00485E1E"/>
    <w:rsid w:val="00485EC0"/>
    <w:rsid w:val="00485EC3"/>
    <w:rsid w:val="00485EE3"/>
    <w:rsid w:val="00485F33"/>
    <w:rsid w:val="00485F7A"/>
    <w:rsid w:val="00485F7E"/>
    <w:rsid w:val="00485F86"/>
    <w:rsid w:val="00485FBC"/>
    <w:rsid w:val="00485FC8"/>
    <w:rsid w:val="00485FE3"/>
    <w:rsid w:val="00485FFE"/>
    <w:rsid w:val="0048600F"/>
    <w:rsid w:val="00486127"/>
    <w:rsid w:val="004861FB"/>
    <w:rsid w:val="0048623F"/>
    <w:rsid w:val="00486301"/>
    <w:rsid w:val="00486361"/>
    <w:rsid w:val="00486370"/>
    <w:rsid w:val="004863BF"/>
    <w:rsid w:val="00486408"/>
    <w:rsid w:val="00486470"/>
    <w:rsid w:val="00486528"/>
    <w:rsid w:val="0048653C"/>
    <w:rsid w:val="00486576"/>
    <w:rsid w:val="0048657B"/>
    <w:rsid w:val="004865E0"/>
    <w:rsid w:val="0048660D"/>
    <w:rsid w:val="00486636"/>
    <w:rsid w:val="004866B6"/>
    <w:rsid w:val="00486703"/>
    <w:rsid w:val="004867A1"/>
    <w:rsid w:val="004867E4"/>
    <w:rsid w:val="00486823"/>
    <w:rsid w:val="00486850"/>
    <w:rsid w:val="00486885"/>
    <w:rsid w:val="00486920"/>
    <w:rsid w:val="0048692D"/>
    <w:rsid w:val="0048695F"/>
    <w:rsid w:val="004869B6"/>
    <w:rsid w:val="004869B9"/>
    <w:rsid w:val="00486A5E"/>
    <w:rsid w:val="00486A72"/>
    <w:rsid w:val="00486A7D"/>
    <w:rsid w:val="00486AA7"/>
    <w:rsid w:val="00486B8F"/>
    <w:rsid w:val="00486C2D"/>
    <w:rsid w:val="00486C3E"/>
    <w:rsid w:val="00486C49"/>
    <w:rsid w:val="00486C8E"/>
    <w:rsid w:val="00486CDE"/>
    <w:rsid w:val="00486CE3"/>
    <w:rsid w:val="00486D05"/>
    <w:rsid w:val="00486D63"/>
    <w:rsid w:val="00486D6E"/>
    <w:rsid w:val="00486DB8"/>
    <w:rsid w:val="00486DF4"/>
    <w:rsid w:val="00486E2B"/>
    <w:rsid w:val="00486E2D"/>
    <w:rsid w:val="00486E36"/>
    <w:rsid w:val="00486EDF"/>
    <w:rsid w:val="00486EF5"/>
    <w:rsid w:val="00486EFA"/>
    <w:rsid w:val="00486F1C"/>
    <w:rsid w:val="00486F67"/>
    <w:rsid w:val="00486F85"/>
    <w:rsid w:val="00486FC4"/>
    <w:rsid w:val="00486FDE"/>
    <w:rsid w:val="00486FE7"/>
    <w:rsid w:val="00487038"/>
    <w:rsid w:val="004870AF"/>
    <w:rsid w:val="00487111"/>
    <w:rsid w:val="00487130"/>
    <w:rsid w:val="004871D4"/>
    <w:rsid w:val="004871EF"/>
    <w:rsid w:val="00487206"/>
    <w:rsid w:val="004872A0"/>
    <w:rsid w:val="004872DE"/>
    <w:rsid w:val="00487338"/>
    <w:rsid w:val="00487355"/>
    <w:rsid w:val="0048737C"/>
    <w:rsid w:val="004873AD"/>
    <w:rsid w:val="004874FC"/>
    <w:rsid w:val="004875D4"/>
    <w:rsid w:val="0048765C"/>
    <w:rsid w:val="0048768D"/>
    <w:rsid w:val="00487806"/>
    <w:rsid w:val="004878C6"/>
    <w:rsid w:val="004878E3"/>
    <w:rsid w:val="00487943"/>
    <w:rsid w:val="00487A0B"/>
    <w:rsid w:val="00487A0C"/>
    <w:rsid w:val="00487A9C"/>
    <w:rsid w:val="00487B43"/>
    <w:rsid w:val="00487BE7"/>
    <w:rsid w:val="00487C4E"/>
    <w:rsid w:val="00487DD7"/>
    <w:rsid w:val="00487DDC"/>
    <w:rsid w:val="00487DE2"/>
    <w:rsid w:val="00487E6A"/>
    <w:rsid w:val="00487E88"/>
    <w:rsid w:val="00487EDB"/>
    <w:rsid w:val="00487F10"/>
    <w:rsid w:val="00487F1B"/>
    <w:rsid w:val="00487F5E"/>
    <w:rsid w:val="00487FB5"/>
    <w:rsid w:val="00487FF7"/>
    <w:rsid w:val="0048DC68"/>
    <w:rsid w:val="0049000C"/>
    <w:rsid w:val="004900DA"/>
    <w:rsid w:val="004902F5"/>
    <w:rsid w:val="0049032B"/>
    <w:rsid w:val="0049035E"/>
    <w:rsid w:val="00490371"/>
    <w:rsid w:val="004903A0"/>
    <w:rsid w:val="004903E8"/>
    <w:rsid w:val="00490417"/>
    <w:rsid w:val="0049041C"/>
    <w:rsid w:val="00490433"/>
    <w:rsid w:val="0049045D"/>
    <w:rsid w:val="00490479"/>
    <w:rsid w:val="00490483"/>
    <w:rsid w:val="004904A9"/>
    <w:rsid w:val="004904B8"/>
    <w:rsid w:val="00490557"/>
    <w:rsid w:val="00490598"/>
    <w:rsid w:val="004905C0"/>
    <w:rsid w:val="00490660"/>
    <w:rsid w:val="00490676"/>
    <w:rsid w:val="004906BB"/>
    <w:rsid w:val="004906F1"/>
    <w:rsid w:val="00490707"/>
    <w:rsid w:val="004907B0"/>
    <w:rsid w:val="004907DA"/>
    <w:rsid w:val="00490822"/>
    <w:rsid w:val="00490859"/>
    <w:rsid w:val="0049087C"/>
    <w:rsid w:val="004908F8"/>
    <w:rsid w:val="00490902"/>
    <w:rsid w:val="0049090C"/>
    <w:rsid w:val="00490929"/>
    <w:rsid w:val="00490932"/>
    <w:rsid w:val="00490A1E"/>
    <w:rsid w:val="00490A80"/>
    <w:rsid w:val="00490ACB"/>
    <w:rsid w:val="00490B00"/>
    <w:rsid w:val="00490B39"/>
    <w:rsid w:val="00490B79"/>
    <w:rsid w:val="00490B8F"/>
    <w:rsid w:val="00490BA9"/>
    <w:rsid w:val="00490BB3"/>
    <w:rsid w:val="00490BC7"/>
    <w:rsid w:val="00490C66"/>
    <w:rsid w:val="00490C74"/>
    <w:rsid w:val="00490D3D"/>
    <w:rsid w:val="00490D3F"/>
    <w:rsid w:val="00490DA0"/>
    <w:rsid w:val="00490DAA"/>
    <w:rsid w:val="00490E42"/>
    <w:rsid w:val="00490E85"/>
    <w:rsid w:val="00490F04"/>
    <w:rsid w:val="0049103E"/>
    <w:rsid w:val="0049107B"/>
    <w:rsid w:val="00491168"/>
    <w:rsid w:val="00491316"/>
    <w:rsid w:val="00491321"/>
    <w:rsid w:val="0049135A"/>
    <w:rsid w:val="0049139B"/>
    <w:rsid w:val="00491435"/>
    <w:rsid w:val="00491459"/>
    <w:rsid w:val="004914B7"/>
    <w:rsid w:val="004914E4"/>
    <w:rsid w:val="00491537"/>
    <w:rsid w:val="0049153E"/>
    <w:rsid w:val="0049156F"/>
    <w:rsid w:val="0049158F"/>
    <w:rsid w:val="00491621"/>
    <w:rsid w:val="00491631"/>
    <w:rsid w:val="004916A7"/>
    <w:rsid w:val="00491721"/>
    <w:rsid w:val="0049176A"/>
    <w:rsid w:val="004917D3"/>
    <w:rsid w:val="00491819"/>
    <w:rsid w:val="004918EE"/>
    <w:rsid w:val="00491922"/>
    <w:rsid w:val="00491932"/>
    <w:rsid w:val="0049193E"/>
    <w:rsid w:val="00491940"/>
    <w:rsid w:val="00491943"/>
    <w:rsid w:val="0049196A"/>
    <w:rsid w:val="00491A38"/>
    <w:rsid w:val="00491ACB"/>
    <w:rsid w:val="00491AFC"/>
    <w:rsid w:val="00491C73"/>
    <w:rsid w:val="00491CBA"/>
    <w:rsid w:val="00491CD2"/>
    <w:rsid w:val="00491CDC"/>
    <w:rsid w:val="00491D4F"/>
    <w:rsid w:val="00491D7E"/>
    <w:rsid w:val="00491DD2"/>
    <w:rsid w:val="00491DE3"/>
    <w:rsid w:val="00491E56"/>
    <w:rsid w:val="00491ED2"/>
    <w:rsid w:val="00491F15"/>
    <w:rsid w:val="00491F90"/>
    <w:rsid w:val="00491F98"/>
    <w:rsid w:val="00492018"/>
    <w:rsid w:val="004920EB"/>
    <w:rsid w:val="0049214D"/>
    <w:rsid w:val="004921C3"/>
    <w:rsid w:val="00492267"/>
    <w:rsid w:val="0049227A"/>
    <w:rsid w:val="004922BC"/>
    <w:rsid w:val="0049235A"/>
    <w:rsid w:val="004923B4"/>
    <w:rsid w:val="004923DD"/>
    <w:rsid w:val="00492517"/>
    <w:rsid w:val="00492528"/>
    <w:rsid w:val="0049252C"/>
    <w:rsid w:val="0049254C"/>
    <w:rsid w:val="00492591"/>
    <w:rsid w:val="004925A6"/>
    <w:rsid w:val="00492653"/>
    <w:rsid w:val="004926B6"/>
    <w:rsid w:val="004926BC"/>
    <w:rsid w:val="00492738"/>
    <w:rsid w:val="004927C8"/>
    <w:rsid w:val="004927EC"/>
    <w:rsid w:val="00492814"/>
    <w:rsid w:val="004928A4"/>
    <w:rsid w:val="004928AE"/>
    <w:rsid w:val="004928DA"/>
    <w:rsid w:val="004928FE"/>
    <w:rsid w:val="00492961"/>
    <w:rsid w:val="00492A15"/>
    <w:rsid w:val="00492A3C"/>
    <w:rsid w:val="00492A90"/>
    <w:rsid w:val="00492ACE"/>
    <w:rsid w:val="00492AD4"/>
    <w:rsid w:val="00492AFF"/>
    <w:rsid w:val="00492B21"/>
    <w:rsid w:val="00492B6E"/>
    <w:rsid w:val="00492C29"/>
    <w:rsid w:val="00492CB3"/>
    <w:rsid w:val="00492CF9"/>
    <w:rsid w:val="00492D06"/>
    <w:rsid w:val="00492DB5"/>
    <w:rsid w:val="00492DCA"/>
    <w:rsid w:val="00492DF0"/>
    <w:rsid w:val="00492DF1"/>
    <w:rsid w:val="00492E2E"/>
    <w:rsid w:val="00492EBD"/>
    <w:rsid w:val="00492F03"/>
    <w:rsid w:val="00492F9E"/>
    <w:rsid w:val="00493034"/>
    <w:rsid w:val="004930D5"/>
    <w:rsid w:val="004930D8"/>
    <w:rsid w:val="0049311F"/>
    <w:rsid w:val="004931F7"/>
    <w:rsid w:val="0049325B"/>
    <w:rsid w:val="00493262"/>
    <w:rsid w:val="0049334C"/>
    <w:rsid w:val="004933F2"/>
    <w:rsid w:val="004933FD"/>
    <w:rsid w:val="0049344B"/>
    <w:rsid w:val="00493545"/>
    <w:rsid w:val="00493550"/>
    <w:rsid w:val="00493551"/>
    <w:rsid w:val="00493568"/>
    <w:rsid w:val="00493608"/>
    <w:rsid w:val="004936A8"/>
    <w:rsid w:val="00493710"/>
    <w:rsid w:val="00493793"/>
    <w:rsid w:val="0049379B"/>
    <w:rsid w:val="0049382B"/>
    <w:rsid w:val="00493831"/>
    <w:rsid w:val="00493912"/>
    <w:rsid w:val="004939A5"/>
    <w:rsid w:val="00493A47"/>
    <w:rsid w:val="00493A7C"/>
    <w:rsid w:val="00493B34"/>
    <w:rsid w:val="00493B57"/>
    <w:rsid w:val="00493BE2"/>
    <w:rsid w:val="00493CB5"/>
    <w:rsid w:val="00493CDA"/>
    <w:rsid w:val="00493D47"/>
    <w:rsid w:val="00493D6C"/>
    <w:rsid w:val="00493D6F"/>
    <w:rsid w:val="00493EB1"/>
    <w:rsid w:val="00493F3A"/>
    <w:rsid w:val="00493F9C"/>
    <w:rsid w:val="004940DA"/>
    <w:rsid w:val="004940E8"/>
    <w:rsid w:val="00494149"/>
    <w:rsid w:val="0049417C"/>
    <w:rsid w:val="004941E5"/>
    <w:rsid w:val="004941F6"/>
    <w:rsid w:val="00494205"/>
    <w:rsid w:val="00494236"/>
    <w:rsid w:val="00494287"/>
    <w:rsid w:val="004942E1"/>
    <w:rsid w:val="00494332"/>
    <w:rsid w:val="00494390"/>
    <w:rsid w:val="0049441C"/>
    <w:rsid w:val="00494439"/>
    <w:rsid w:val="00494472"/>
    <w:rsid w:val="0049448C"/>
    <w:rsid w:val="004944D3"/>
    <w:rsid w:val="004944F1"/>
    <w:rsid w:val="00494550"/>
    <w:rsid w:val="004945A3"/>
    <w:rsid w:val="004945C2"/>
    <w:rsid w:val="0049468D"/>
    <w:rsid w:val="0049468E"/>
    <w:rsid w:val="00494753"/>
    <w:rsid w:val="00494787"/>
    <w:rsid w:val="004947D4"/>
    <w:rsid w:val="004947DA"/>
    <w:rsid w:val="00494866"/>
    <w:rsid w:val="0049489B"/>
    <w:rsid w:val="00494964"/>
    <w:rsid w:val="0049497E"/>
    <w:rsid w:val="004949E8"/>
    <w:rsid w:val="00494A01"/>
    <w:rsid w:val="00494A3F"/>
    <w:rsid w:val="00494A70"/>
    <w:rsid w:val="00494A77"/>
    <w:rsid w:val="00494A96"/>
    <w:rsid w:val="00494AC9"/>
    <w:rsid w:val="00494B53"/>
    <w:rsid w:val="00494B7D"/>
    <w:rsid w:val="00494C32"/>
    <w:rsid w:val="00494C6E"/>
    <w:rsid w:val="00494C95"/>
    <w:rsid w:val="00494D2A"/>
    <w:rsid w:val="00494D59"/>
    <w:rsid w:val="00494D85"/>
    <w:rsid w:val="00494EEA"/>
    <w:rsid w:val="00495001"/>
    <w:rsid w:val="00495026"/>
    <w:rsid w:val="00495211"/>
    <w:rsid w:val="004952A3"/>
    <w:rsid w:val="0049531A"/>
    <w:rsid w:val="004953F9"/>
    <w:rsid w:val="004954A5"/>
    <w:rsid w:val="004954B0"/>
    <w:rsid w:val="004954EF"/>
    <w:rsid w:val="0049552D"/>
    <w:rsid w:val="00495567"/>
    <w:rsid w:val="004955E6"/>
    <w:rsid w:val="00495749"/>
    <w:rsid w:val="00495751"/>
    <w:rsid w:val="0049579B"/>
    <w:rsid w:val="004958CD"/>
    <w:rsid w:val="0049594D"/>
    <w:rsid w:val="004959AC"/>
    <w:rsid w:val="004959EE"/>
    <w:rsid w:val="00495A03"/>
    <w:rsid w:val="00495A41"/>
    <w:rsid w:val="00495A57"/>
    <w:rsid w:val="00495B1B"/>
    <w:rsid w:val="00495B78"/>
    <w:rsid w:val="00495C02"/>
    <w:rsid w:val="00495C13"/>
    <w:rsid w:val="00495D02"/>
    <w:rsid w:val="00495D64"/>
    <w:rsid w:val="00495D82"/>
    <w:rsid w:val="00495E69"/>
    <w:rsid w:val="00495E77"/>
    <w:rsid w:val="00495F08"/>
    <w:rsid w:val="00495F1C"/>
    <w:rsid w:val="00495F5E"/>
    <w:rsid w:val="00495F6C"/>
    <w:rsid w:val="00495FEE"/>
    <w:rsid w:val="0049604E"/>
    <w:rsid w:val="00496088"/>
    <w:rsid w:val="00496166"/>
    <w:rsid w:val="004961DA"/>
    <w:rsid w:val="00496279"/>
    <w:rsid w:val="004963C2"/>
    <w:rsid w:val="004963E5"/>
    <w:rsid w:val="00496420"/>
    <w:rsid w:val="0049645B"/>
    <w:rsid w:val="004966A1"/>
    <w:rsid w:val="004966B6"/>
    <w:rsid w:val="00496745"/>
    <w:rsid w:val="00496756"/>
    <w:rsid w:val="0049676E"/>
    <w:rsid w:val="00496810"/>
    <w:rsid w:val="0049682C"/>
    <w:rsid w:val="0049683A"/>
    <w:rsid w:val="004968A7"/>
    <w:rsid w:val="00496AA0"/>
    <w:rsid w:val="00496AF1"/>
    <w:rsid w:val="00496AFF"/>
    <w:rsid w:val="00496B28"/>
    <w:rsid w:val="00496BA4"/>
    <w:rsid w:val="00496BD5"/>
    <w:rsid w:val="00496C20"/>
    <w:rsid w:val="00496C28"/>
    <w:rsid w:val="00496C30"/>
    <w:rsid w:val="00496C78"/>
    <w:rsid w:val="00496C85"/>
    <w:rsid w:val="00496D7D"/>
    <w:rsid w:val="00496EB9"/>
    <w:rsid w:val="00496EC9"/>
    <w:rsid w:val="00496F88"/>
    <w:rsid w:val="00496F95"/>
    <w:rsid w:val="00496FB6"/>
    <w:rsid w:val="00496FFD"/>
    <w:rsid w:val="004970B7"/>
    <w:rsid w:val="004970DC"/>
    <w:rsid w:val="00497160"/>
    <w:rsid w:val="004971FC"/>
    <w:rsid w:val="00497203"/>
    <w:rsid w:val="0049741C"/>
    <w:rsid w:val="0049742E"/>
    <w:rsid w:val="00497459"/>
    <w:rsid w:val="004974A1"/>
    <w:rsid w:val="004974A4"/>
    <w:rsid w:val="0049754E"/>
    <w:rsid w:val="00497565"/>
    <w:rsid w:val="00497581"/>
    <w:rsid w:val="004975C7"/>
    <w:rsid w:val="004975EF"/>
    <w:rsid w:val="00497755"/>
    <w:rsid w:val="0049780A"/>
    <w:rsid w:val="004978A4"/>
    <w:rsid w:val="004978C2"/>
    <w:rsid w:val="00497948"/>
    <w:rsid w:val="0049795E"/>
    <w:rsid w:val="004979D2"/>
    <w:rsid w:val="004979D7"/>
    <w:rsid w:val="004979FB"/>
    <w:rsid w:val="00497A39"/>
    <w:rsid w:val="00497A75"/>
    <w:rsid w:val="00497AAA"/>
    <w:rsid w:val="00497B29"/>
    <w:rsid w:val="00497B3A"/>
    <w:rsid w:val="00497B67"/>
    <w:rsid w:val="00497C6F"/>
    <w:rsid w:val="00497C74"/>
    <w:rsid w:val="00497DF9"/>
    <w:rsid w:val="00497F52"/>
    <w:rsid w:val="00497FC5"/>
    <w:rsid w:val="00497FE0"/>
    <w:rsid w:val="00497FE3"/>
    <w:rsid w:val="0049CC3D"/>
    <w:rsid w:val="004A003A"/>
    <w:rsid w:val="004A0058"/>
    <w:rsid w:val="004A009B"/>
    <w:rsid w:val="004A00B3"/>
    <w:rsid w:val="004A0115"/>
    <w:rsid w:val="004A023A"/>
    <w:rsid w:val="004A024A"/>
    <w:rsid w:val="004A0297"/>
    <w:rsid w:val="004A0324"/>
    <w:rsid w:val="004A038A"/>
    <w:rsid w:val="004A0394"/>
    <w:rsid w:val="004A03BA"/>
    <w:rsid w:val="004A04A0"/>
    <w:rsid w:val="004A04A6"/>
    <w:rsid w:val="004A04FD"/>
    <w:rsid w:val="004A054E"/>
    <w:rsid w:val="004A060F"/>
    <w:rsid w:val="004A0637"/>
    <w:rsid w:val="004A06DE"/>
    <w:rsid w:val="004A06F9"/>
    <w:rsid w:val="004A0781"/>
    <w:rsid w:val="004A0794"/>
    <w:rsid w:val="004A07E7"/>
    <w:rsid w:val="004A0876"/>
    <w:rsid w:val="004A0920"/>
    <w:rsid w:val="004A09DF"/>
    <w:rsid w:val="004A0A6C"/>
    <w:rsid w:val="004A0A92"/>
    <w:rsid w:val="004A0AB9"/>
    <w:rsid w:val="004A0AD5"/>
    <w:rsid w:val="004A0AE9"/>
    <w:rsid w:val="004A0AED"/>
    <w:rsid w:val="004A0B18"/>
    <w:rsid w:val="004A0B23"/>
    <w:rsid w:val="004A0B54"/>
    <w:rsid w:val="004A0B65"/>
    <w:rsid w:val="004A0B67"/>
    <w:rsid w:val="004A0B7F"/>
    <w:rsid w:val="004A0B85"/>
    <w:rsid w:val="004A0C21"/>
    <w:rsid w:val="004A0C26"/>
    <w:rsid w:val="004A0C38"/>
    <w:rsid w:val="004A0CB8"/>
    <w:rsid w:val="004A0D2D"/>
    <w:rsid w:val="004A0D7A"/>
    <w:rsid w:val="004A0DC4"/>
    <w:rsid w:val="004A0E24"/>
    <w:rsid w:val="004A0E79"/>
    <w:rsid w:val="004A0EB7"/>
    <w:rsid w:val="004A0EF2"/>
    <w:rsid w:val="004A0F0A"/>
    <w:rsid w:val="004A0F29"/>
    <w:rsid w:val="004A0F32"/>
    <w:rsid w:val="004A0F77"/>
    <w:rsid w:val="004A0FC5"/>
    <w:rsid w:val="004A113D"/>
    <w:rsid w:val="004A1148"/>
    <w:rsid w:val="004A1202"/>
    <w:rsid w:val="004A12A5"/>
    <w:rsid w:val="004A12C0"/>
    <w:rsid w:val="004A132C"/>
    <w:rsid w:val="004A1413"/>
    <w:rsid w:val="004A15AA"/>
    <w:rsid w:val="004A1620"/>
    <w:rsid w:val="004A1692"/>
    <w:rsid w:val="004A16D6"/>
    <w:rsid w:val="004A16DD"/>
    <w:rsid w:val="004A175A"/>
    <w:rsid w:val="004A177F"/>
    <w:rsid w:val="004A17B6"/>
    <w:rsid w:val="004A17DF"/>
    <w:rsid w:val="004A1882"/>
    <w:rsid w:val="004A18E8"/>
    <w:rsid w:val="004A18F7"/>
    <w:rsid w:val="004A1927"/>
    <w:rsid w:val="004A192C"/>
    <w:rsid w:val="004A197C"/>
    <w:rsid w:val="004A1B4A"/>
    <w:rsid w:val="004A1B6A"/>
    <w:rsid w:val="004A1B7B"/>
    <w:rsid w:val="004A1B99"/>
    <w:rsid w:val="004A1BD5"/>
    <w:rsid w:val="004A1C00"/>
    <w:rsid w:val="004A1C4F"/>
    <w:rsid w:val="004A1C5C"/>
    <w:rsid w:val="004A1EB4"/>
    <w:rsid w:val="004A1EC7"/>
    <w:rsid w:val="004A1F60"/>
    <w:rsid w:val="004A1F76"/>
    <w:rsid w:val="004A1FCE"/>
    <w:rsid w:val="004A2061"/>
    <w:rsid w:val="004A2174"/>
    <w:rsid w:val="004A217F"/>
    <w:rsid w:val="004A2186"/>
    <w:rsid w:val="004A21B2"/>
    <w:rsid w:val="004A21C5"/>
    <w:rsid w:val="004A21E8"/>
    <w:rsid w:val="004A224E"/>
    <w:rsid w:val="004A225F"/>
    <w:rsid w:val="004A2342"/>
    <w:rsid w:val="004A2355"/>
    <w:rsid w:val="004A23CD"/>
    <w:rsid w:val="004A23DB"/>
    <w:rsid w:val="004A2426"/>
    <w:rsid w:val="004A242A"/>
    <w:rsid w:val="004A2486"/>
    <w:rsid w:val="004A248F"/>
    <w:rsid w:val="004A252A"/>
    <w:rsid w:val="004A25BD"/>
    <w:rsid w:val="004A25E1"/>
    <w:rsid w:val="004A2745"/>
    <w:rsid w:val="004A274F"/>
    <w:rsid w:val="004A27A2"/>
    <w:rsid w:val="004A280D"/>
    <w:rsid w:val="004A2947"/>
    <w:rsid w:val="004A296D"/>
    <w:rsid w:val="004A2987"/>
    <w:rsid w:val="004A2B20"/>
    <w:rsid w:val="004A2BA4"/>
    <w:rsid w:val="004A2BED"/>
    <w:rsid w:val="004A2C92"/>
    <w:rsid w:val="004A2CE3"/>
    <w:rsid w:val="004A2D6D"/>
    <w:rsid w:val="004A2DE2"/>
    <w:rsid w:val="004A2DF6"/>
    <w:rsid w:val="004A2E3C"/>
    <w:rsid w:val="004A2E8C"/>
    <w:rsid w:val="004A2FD4"/>
    <w:rsid w:val="004A2FF7"/>
    <w:rsid w:val="004A3038"/>
    <w:rsid w:val="004A30A1"/>
    <w:rsid w:val="004A30C6"/>
    <w:rsid w:val="004A3154"/>
    <w:rsid w:val="004A318F"/>
    <w:rsid w:val="004A3259"/>
    <w:rsid w:val="004A328D"/>
    <w:rsid w:val="004A3337"/>
    <w:rsid w:val="004A33CA"/>
    <w:rsid w:val="004A33ED"/>
    <w:rsid w:val="004A3469"/>
    <w:rsid w:val="004A346F"/>
    <w:rsid w:val="004A35E2"/>
    <w:rsid w:val="004A361F"/>
    <w:rsid w:val="004A3658"/>
    <w:rsid w:val="004A365F"/>
    <w:rsid w:val="004A3686"/>
    <w:rsid w:val="004A370A"/>
    <w:rsid w:val="004A376C"/>
    <w:rsid w:val="004A3798"/>
    <w:rsid w:val="004A37AF"/>
    <w:rsid w:val="004A38B5"/>
    <w:rsid w:val="004A38E9"/>
    <w:rsid w:val="004A3908"/>
    <w:rsid w:val="004A3968"/>
    <w:rsid w:val="004A39B3"/>
    <w:rsid w:val="004A39E1"/>
    <w:rsid w:val="004A3A33"/>
    <w:rsid w:val="004A3B17"/>
    <w:rsid w:val="004A3B4C"/>
    <w:rsid w:val="004A3B9F"/>
    <w:rsid w:val="004A3BDF"/>
    <w:rsid w:val="004A3E0E"/>
    <w:rsid w:val="004A3E2D"/>
    <w:rsid w:val="004A3E92"/>
    <w:rsid w:val="004A3F47"/>
    <w:rsid w:val="004A3FEA"/>
    <w:rsid w:val="004A4028"/>
    <w:rsid w:val="004A4076"/>
    <w:rsid w:val="004A40E4"/>
    <w:rsid w:val="004A4158"/>
    <w:rsid w:val="004A41A2"/>
    <w:rsid w:val="004A41B6"/>
    <w:rsid w:val="004A41C1"/>
    <w:rsid w:val="004A4237"/>
    <w:rsid w:val="004A4275"/>
    <w:rsid w:val="004A42B5"/>
    <w:rsid w:val="004A432E"/>
    <w:rsid w:val="004A4334"/>
    <w:rsid w:val="004A4377"/>
    <w:rsid w:val="004A43D7"/>
    <w:rsid w:val="004A43F0"/>
    <w:rsid w:val="004A43F2"/>
    <w:rsid w:val="004A447C"/>
    <w:rsid w:val="004A4504"/>
    <w:rsid w:val="004A451D"/>
    <w:rsid w:val="004A4544"/>
    <w:rsid w:val="004A461A"/>
    <w:rsid w:val="004A46AA"/>
    <w:rsid w:val="004A46F3"/>
    <w:rsid w:val="004A473A"/>
    <w:rsid w:val="004A4785"/>
    <w:rsid w:val="004A47E4"/>
    <w:rsid w:val="004A48AA"/>
    <w:rsid w:val="004A4940"/>
    <w:rsid w:val="004A4974"/>
    <w:rsid w:val="004A497A"/>
    <w:rsid w:val="004A4A02"/>
    <w:rsid w:val="004A4A35"/>
    <w:rsid w:val="004A4A6F"/>
    <w:rsid w:val="004A4A88"/>
    <w:rsid w:val="004A4B7B"/>
    <w:rsid w:val="004A4BA4"/>
    <w:rsid w:val="004A4C37"/>
    <w:rsid w:val="004A4C81"/>
    <w:rsid w:val="004A4CE0"/>
    <w:rsid w:val="004A4CE4"/>
    <w:rsid w:val="004A4CFC"/>
    <w:rsid w:val="004A4D7F"/>
    <w:rsid w:val="004A4DCC"/>
    <w:rsid w:val="004A4E51"/>
    <w:rsid w:val="004A4EBD"/>
    <w:rsid w:val="004A4F4C"/>
    <w:rsid w:val="004A4F9E"/>
    <w:rsid w:val="004A503E"/>
    <w:rsid w:val="004A5059"/>
    <w:rsid w:val="004A50A4"/>
    <w:rsid w:val="004A51E9"/>
    <w:rsid w:val="004A5217"/>
    <w:rsid w:val="004A5281"/>
    <w:rsid w:val="004A52A1"/>
    <w:rsid w:val="004A52B1"/>
    <w:rsid w:val="004A52D4"/>
    <w:rsid w:val="004A5419"/>
    <w:rsid w:val="004A543C"/>
    <w:rsid w:val="004A5448"/>
    <w:rsid w:val="004A5467"/>
    <w:rsid w:val="004A5508"/>
    <w:rsid w:val="004A551F"/>
    <w:rsid w:val="004A55D4"/>
    <w:rsid w:val="004A5628"/>
    <w:rsid w:val="004A5690"/>
    <w:rsid w:val="004A56C6"/>
    <w:rsid w:val="004A56D3"/>
    <w:rsid w:val="004A570E"/>
    <w:rsid w:val="004A5766"/>
    <w:rsid w:val="004A57EB"/>
    <w:rsid w:val="004A580E"/>
    <w:rsid w:val="004A5908"/>
    <w:rsid w:val="004A5960"/>
    <w:rsid w:val="004A59AC"/>
    <w:rsid w:val="004A5A6A"/>
    <w:rsid w:val="004A5A6C"/>
    <w:rsid w:val="004A5A7C"/>
    <w:rsid w:val="004A5B13"/>
    <w:rsid w:val="004A5BA9"/>
    <w:rsid w:val="004A5BD1"/>
    <w:rsid w:val="004A5C45"/>
    <w:rsid w:val="004A5CBE"/>
    <w:rsid w:val="004A5D07"/>
    <w:rsid w:val="004A5D96"/>
    <w:rsid w:val="004A5E4A"/>
    <w:rsid w:val="004A5E67"/>
    <w:rsid w:val="004A5F7E"/>
    <w:rsid w:val="004A6029"/>
    <w:rsid w:val="004A6030"/>
    <w:rsid w:val="004A6039"/>
    <w:rsid w:val="004A6043"/>
    <w:rsid w:val="004A60A4"/>
    <w:rsid w:val="004A6127"/>
    <w:rsid w:val="004A614C"/>
    <w:rsid w:val="004A6175"/>
    <w:rsid w:val="004A61C1"/>
    <w:rsid w:val="004A61CC"/>
    <w:rsid w:val="004A61D0"/>
    <w:rsid w:val="004A61E9"/>
    <w:rsid w:val="004A6264"/>
    <w:rsid w:val="004A626F"/>
    <w:rsid w:val="004A62E6"/>
    <w:rsid w:val="004A6327"/>
    <w:rsid w:val="004A6457"/>
    <w:rsid w:val="004A6536"/>
    <w:rsid w:val="004A6551"/>
    <w:rsid w:val="004A65CC"/>
    <w:rsid w:val="004A65EC"/>
    <w:rsid w:val="004A664B"/>
    <w:rsid w:val="004A6664"/>
    <w:rsid w:val="004A6688"/>
    <w:rsid w:val="004A66FC"/>
    <w:rsid w:val="004A6758"/>
    <w:rsid w:val="004A6795"/>
    <w:rsid w:val="004A6834"/>
    <w:rsid w:val="004A6872"/>
    <w:rsid w:val="004A6881"/>
    <w:rsid w:val="004A68EA"/>
    <w:rsid w:val="004A68EC"/>
    <w:rsid w:val="004A68FB"/>
    <w:rsid w:val="004A6984"/>
    <w:rsid w:val="004A69DB"/>
    <w:rsid w:val="004A6A02"/>
    <w:rsid w:val="004A6A15"/>
    <w:rsid w:val="004A6B05"/>
    <w:rsid w:val="004A6BB6"/>
    <w:rsid w:val="004A6C8A"/>
    <w:rsid w:val="004A6CA9"/>
    <w:rsid w:val="004A6CBE"/>
    <w:rsid w:val="004A6D0B"/>
    <w:rsid w:val="004A6D18"/>
    <w:rsid w:val="004A6DAB"/>
    <w:rsid w:val="004A6E98"/>
    <w:rsid w:val="004A6EB1"/>
    <w:rsid w:val="004A6EE1"/>
    <w:rsid w:val="004A6EF1"/>
    <w:rsid w:val="004A6F5A"/>
    <w:rsid w:val="004A6FA1"/>
    <w:rsid w:val="004A6FC2"/>
    <w:rsid w:val="004A6FC3"/>
    <w:rsid w:val="004A7006"/>
    <w:rsid w:val="004A7014"/>
    <w:rsid w:val="004A7044"/>
    <w:rsid w:val="004A707A"/>
    <w:rsid w:val="004A709D"/>
    <w:rsid w:val="004A70A9"/>
    <w:rsid w:val="004A70BE"/>
    <w:rsid w:val="004A7107"/>
    <w:rsid w:val="004A7166"/>
    <w:rsid w:val="004A71B1"/>
    <w:rsid w:val="004A7228"/>
    <w:rsid w:val="004A7229"/>
    <w:rsid w:val="004A7257"/>
    <w:rsid w:val="004A72AD"/>
    <w:rsid w:val="004A72CD"/>
    <w:rsid w:val="004A73AD"/>
    <w:rsid w:val="004A74F8"/>
    <w:rsid w:val="004A7541"/>
    <w:rsid w:val="004A7552"/>
    <w:rsid w:val="004A757C"/>
    <w:rsid w:val="004A75F3"/>
    <w:rsid w:val="004A766B"/>
    <w:rsid w:val="004A76B5"/>
    <w:rsid w:val="004A76BE"/>
    <w:rsid w:val="004A76CE"/>
    <w:rsid w:val="004A77C2"/>
    <w:rsid w:val="004A77D5"/>
    <w:rsid w:val="004A789B"/>
    <w:rsid w:val="004A78E5"/>
    <w:rsid w:val="004A78F5"/>
    <w:rsid w:val="004A793D"/>
    <w:rsid w:val="004A79C7"/>
    <w:rsid w:val="004A7A36"/>
    <w:rsid w:val="004A7A7B"/>
    <w:rsid w:val="004A7AA2"/>
    <w:rsid w:val="004A7AAE"/>
    <w:rsid w:val="004A7BB3"/>
    <w:rsid w:val="004A7C23"/>
    <w:rsid w:val="004A7C26"/>
    <w:rsid w:val="004A7C46"/>
    <w:rsid w:val="004A7D2F"/>
    <w:rsid w:val="004A7D6C"/>
    <w:rsid w:val="004A7E4E"/>
    <w:rsid w:val="004A7E5E"/>
    <w:rsid w:val="004A7E8F"/>
    <w:rsid w:val="004A7EA2"/>
    <w:rsid w:val="004B0038"/>
    <w:rsid w:val="004B0060"/>
    <w:rsid w:val="004B0073"/>
    <w:rsid w:val="004B00FA"/>
    <w:rsid w:val="004B018E"/>
    <w:rsid w:val="004B01E6"/>
    <w:rsid w:val="004B01F2"/>
    <w:rsid w:val="004B022E"/>
    <w:rsid w:val="004B02EF"/>
    <w:rsid w:val="004B0322"/>
    <w:rsid w:val="004B039C"/>
    <w:rsid w:val="004B03A1"/>
    <w:rsid w:val="004B03F7"/>
    <w:rsid w:val="004B042D"/>
    <w:rsid w:val="004B046C"/>
    <w:rsid w:val="004B049E"/>
    <w:rsid w:val="004B05C3"/>
    <w:rsid w:val="004B0605"/>
    <w:rsid w:val="004B06F9"/>
    <w:rsid w:val="004B06FC"/>
    <w:rsid w:val="004B0734"/>
    <w:rsid w:val="004B0737"/>
    <w:rsid w:val="004B073E"/>
    <w:rsid w:val="004B07CB"/>
    <w:rsid w:val="004B082C"/>
    <w:rsid w:val="004B0848"/>
    <w:rsid w:val="004B084B"/>
    <w:rsid w:val="004B08E6"/>
    <w:rsid w:val="004B08F9"/>
    <w:rsid w:val="004B091E"/>
    <w:rsid w:val="004B0A34"/>
    <w:rsid w:val="004B0A9B"/>
    <w:rsid w:val="004B0B13"/>
    <w:rsid w:val="004B0B7A"/>
    <w:rsid w:val="004B0B7D"/>
    <w:rsid w:val="004B0B8F"/>
    <w:rsid w:val="004B0BA6"/>
    <w:rsid w:val="004B0BBA"/>
    <w:rsid w:val="004B0CE0"/>
    <w:rsid w:val="004B0E16"/>
    <w:rsid w:val="004B0E34"/>
    <w:rsid w:val="004B0E97"/>
    <w:rsid w:val="004B0F7A"/>
    <w:rsid w:val="004B0FFC"/>
    <w:rsid w:val="004B1015"/>
    <w:rsid w:val="004B1091"/>
    <w:rsid w:val="004B10B3"/>
    <w:rsid w:val="004B10E3"/>
    <w:rsid w:val="004B10F4"/>
    <w:rsid w:val="004B1128"/>
    <w:rsid w:val="004B1167"/>
    <w:rsid w:val="004B116C"/>
    <w:rsid w:val="004B11C5"/>
    <w:rsid w:val="004B1303"/>
    <w:rsid w:val="004B1304"/>
    <w:rsid w:val="004B13C4"/>
    <w:rsid w:val="004B1453"/>
    <w:rsid w:val="004B1466"/>
    <w:rsid w:val="004B14AD"/>
    <w:rsid w:val="004B14E9"/>
    <w:rsid w:val="004B17C5"/>
    <w:rsid w:val="004B1900"/>
    <w:rsid w:val="004B1918"/>
    <w:rsid w:val="004B195E"/>
    <w:rsid w:val="004B1A05"/>
    <w:rsid w:val="004B1B4A"/>
    <w:rsid w:val="004B1B7F"/>
    <w:rsid w:val="004B1B85"/>
    <w:rsid w:val="004B1B95"/>
    <w:rsid w:val="004B1CCF"/>
    <w:rsid w:val="004B1CE8"/>
    <w:rsid w:val="004B1CF4"/>
    <w:rsid w:val="004B1D07"/>
    <w:rsid w:val="004B1D89"/>
    <w:rsid w:val="004B1DCC"/>
    <w:rsid w:val="004B1E53"/>
    <w:rsid w:val="004B1EEF"/>
    <w:rsid w:val="004B1FF1"/>
    <w:rsid w:val="004B1FF3"/>
    <w:rsid w:val="004B201A"/>
    <w:rsid w:val="004B20BC"/>
    <w:rsid w:val="004B216F"/>
    <w:rsid w:val="004B2264"/>
    <w:rsid w:val="004B229D"/>
    <w:rsid w:val="004B22DB"/>
    <w:rsid w:val="004B230B"/>
    <w:rsid w:val="004B24F4"/>
    <w:rsid w:val="004B25A2"/>
    <w:rsid w:val="004B26E5"/>
    <w:rsid w:val="004B279E"/>
    <w:rsid w:val="004B2895"/>
    <w:rsid w:val="004B28B9"/>
    <w:rsid w:val="004B28BC"/>
    <w:rsid w:val="004B28F6"/>
    <w:rsid w:val="004B2975"/>
    <w:rsid w:val="004B2A60"/>
    <w:rsid w:val="004B2B9E"/>
    <w:rsid w:val="004B2CD1"/>
    <w:rsid w:val="004B2D1F"/>
    <w:rsid w:val="004B2D89"/>
    <w:rsid w:val="004B2F07"/>
    <w:rsid w:val="004B2F11"/>
    <w:rsid w:val="004B2F22"/>
    <w:rsid w:val="004B2F60"/>
    <w:rsid w:val="004B3058"/>
    <w:rsid w:val="004B3062"/>
    <w:rsid w:val="004B30D5"/>
    <w:rsid w:val="004B3106"/>
    <w:rsid w:val="004B313F"/>
    <w:rsid w:val="004B322E"/>
    <w:rsid w:val="004B322F"/>
    <w:rsid w:val="004B32F4"/>
    <w:rsid w:val="004B3342"/>
    <w:rsid w:val="004B33A3"/>
    <w:rsid w:val="004B343C"/>
    <w:rsid w:val="004B34A5"/>
    <w:rsid w:val="004B34DA"/>
    <w:rsid w:val="004B35A7"/>
    <w:rsid w:val="004B3606"/>
    <w:rsid w:val="004B3633"/>
    <w:rsid w:val="004B378C"/>
    <w:rsid w:val="004B3795"/>
    <w:rsid w:val="004B3847"/>
    <w:rsid w:val="004B3852"/>
    <w:rsid w:val="004B38AE"/>
    <w:rsid w:val="004B390E"/>
    <w:rsid w:val="004B3A0C"/>
    <w:rsid w:val="004B3A21"/>
    <w:rsid w:val="004B3A60"/>
    <w:rsid w:val="004B3AB4"/>
    <w:rsid w:val="004B3B03"/>
    <w:rsid w:val="004B3B2F"/>
    <w:rsid w:val="004B3B5B"/>
    <w:rsid w:val="004B3B88"/>
    <w:rsid w:val="004B3BDE"/>
    <w:rsid w:val="004B3D25"/>
    <w:rsid w:val="004B3D78"/>
    <w:rsid w:val="004B3D8C"/>
    <w:rsid w:val="004B3DFA"/>
    <w:rsid w:val="004B3E12"/>
    <w:rsid w:val="004B3E6D"/>
    <w:rsid w:val="004B3E9D"/>
    <w:rsid w:val="004B3F8E"/>
    <w:rsid w:val="004B3FB0"/>
    <w:rsid w:val="004B3FF2"/>
    <w:rsid w:val="004B4063"/>
    <w:rsid w:val="004B406D"/>
    <w:rsid w:val="004B40EA"/>
    <w:rsid w:val="004B40EE"/>
    <w:rsid w:val="004B41E1"/>
    <w:rsid w:val="004B4278"/>
    <w:rsid w:val="004B42C8"/>
    <w:rsid w:val="004B42F1"/>
    <w:rsid w:val="004B432F"/>
    <w:rsid w:val="004B4348"/>
    <w:rsid w:val="004B4373"/>
    <w:rsid w:val="004B43D2"/>
    <w:rsid w:val="004B44EF"/>
    <w:rsid w:val="004B457E"/>
    <w:rsid w:val="004B45B1"/>
    <w:rsid w:val="004B45BE"/>
    <w:rsid w:val="004B45E5"/>
    <w:rsid w:val="004B45FA"/>
    <w:rsid w:val="004B4629"/>
    <w:rsid w:val="004B46BF"/>
    <w:rsid w:val="004B46E8"/>
    <w:rsid w:val="004B4749"/>
    <w:rsid w:val="004B4808"/>
    <w:rsid w:val="004B4828"/>
    <w:rsid w:val="004B486F"/>
    <w:rsid w:val="004B48D4"/>
    <w:rsid w:val="004B4994"/>
    <w:rsid w:val="004B49D5"/>
    <w:rsid w:val="004B4AB1"/>
    <w:rsid w:val="004B4AD8"/>
    <w:rsid w:val="004B4AED"/>
    <w:rsid w:val="004B4B15"/>
    <w:rsid w:val="004B4B30"/>
    <w:rsid w:val="004B4BAB"/>
    <w:rsid w:val="004B4BD0"/>
    <w:rsid w:val="004B4CAD"/>
    <w:rsid w:val="004B4D21"/>
    <w:rsid w:val="004B4D4B"/>
    <w:rsid w:val="004B4D6D"/>
    <w:rsid w:val="004B4DD2"/>
    <w:rsid w:val="004B4DE9"/>
    <w:rsid w:val="004B4E6E"/>
    <w:rsid w:val="004B4EA4"/>
    <w:rsid w:val="004B4EC4"/>
    <w:rsid w:val="004B4F10"/>
    <w:rsid w:val="004B4FAE"/>
    <w:rsid w:val="004B4FCF"/>
    <w:rsid w:val="004B50DB"/>
    <w:rsid w:val="004B50E2"/>
    <w:rsid w:val="004B5104"/>
    <w:rsid w:val="004B5154"/>
    <w:rsid w:val="004B522B"/>
    <w:rsid w:val="004B53C4"/>
    <w:rsid w:val="004B5467"/>
    <w:rsid w:val="004B54BF"/>
    <w:rsid w:val="004B559E"/>
    <w:rsid w:val="004B55D7"/>
    <w:rsid w:val="004B563C"/>
    <w:rsid w:val="004B56CB"/>
    <w:rsid w:val="004B571F"/>
    <w:rsid w:val="004B586D"/>
    <w:rsid w:val="004B58AB"/>
    <w:rsid w:val="004B58B5"/>
    <w:rsid w:val="004B58CD"/>
    <w:rsid w:val="004B59E6"/>
    <w:rsid w:val="004B5A3C"/>
    <w:rsid w:val="004B5A65"/>
    <w:rsid w:val="004B5B04"/>
    <w:rsid w:val="004B5B81"/>
    <w:rsid w:val="004B5D1B"/>
    <w:rsid w:val="004B5D34"/>
    <w:rsid w:val="004B5D6C"/>
    <w:rsid w:val="004B5D7B"/>
    <w:rsid w:val="004B5E2D"/>
    <w:rsid w:val="004B5E93"/>
    <w:rsid w:val="004B5EC6"/>
    <w:rsid w:val="004B5EF6"/>
    <w:rsid w:val="004B5F1F"/>
    <w:rsid w:val="004B5FC1"/>
    <w:rsid w:val="004B5FC3"/>
    <w:rsid w:val="004B5FCE"/>
    <w:rsid w:val="004B5FF7"/>
    <w:rsid w:val="004B6057"/>
    <w:rsid w:val="004B606B"/>
    <w:rsid w:val="004B60EE"/>
    <w:rsid w:val="004B6108"/>
    <w:rsid w:val="004B620D"/>
    <w:rsid w:val="004B6261"/>
    <w:rsid w:val="004B62DD"/>
    <w:rsid w:val="004B62E9"/>
    <w:rsid w:val="004B6348"/>
    <w:rsid w:val="004B6381"/>
    <w:rsid w:val="004B6393"/>
    <w:rsid w:val="004B639D"/>
    <w:rsid w:val="004B63A6"/>
    <w:rsid w:val="004B63E3"/>
    <w:rsid w:val="004B653D"/>
    <w:rsid w:val="004B6616"/>
    <w:rsid w:val="004B665C"/>
    <w:rsid w:val="004B66C4"/>
    <w:rsid w:val="004B66D2"/>
    <w:rsid w:val="004B66FA"/>
    <w:rsid w:val="004B67B6"/>
    <w:rsid w:val="004B6834"/>
    <w:rsid w:val="004B68D8"/>
    <w:rsid w:val="004B6930"/>
    <w:rsid w:val="004B693D"/>
    <w:rsid w:val="004B694F"/>
    <w:rsid w:val="004B6957"/>
    <w:rsid w:val="004B69A8"/>
    <w:rsid w:val="004B6AB9"/>
    <w:rsid w:val="004B6B69"/>
    <w:rsid w:val="004B6BA7"/>
    <w:rsid w:val="004B6C35"/>
    <w:rsid w:val="004B6C36"/>
    <w:rsid w:val="004B6CA1"/>
    <w:rsid w:val="004B6CC9"/>
    <w:rsid w:val="004B6D4F"/>
    <w:rsid w:val="004B6D95"/>
    <w:rsid w:val="004B6E30"/>
    <w:rsid w:val="004B6E54"/>
    <w:rsid w:val="004B6E77"/>
    <w:rsid w:val="004B6ECC"/>
    <w:rsid w:val="004B6F27"/>
    <w:rsid w:val="004B6F39"/>
    <w:rsid w:val="004B6FDB"/>
    <w:rsid w:val="004B6FE6"/>
    <w:rsid w:val="004B7027"/>
    <w:rsid w:val="004B70CD"/>
    <w:rsid w:val="004B70ED"/>
    <w:rsid w:val="004B717B"/>
    <w:rsid w:val="004B71F3"/>
    <w:rsid w:val="004B72F4"/>
    <w:rsid w:val="004B731B"/>
    <w:rsid w:val="004B7335"/>
    <w:rsid w:val="004B733B"/>
    <w:rsid w:val="004B7381"/>
    <w:rsid w:val="004B73A1"/>
    <w:rsid w:val="004B73C5"/>
    <w:rsid w:val="004B7402"/>
    <w:rsid w:val="004B747A"/>
    <w:rsid w:val="004B74D5"/>
    <w:rsid w:val="004B7517"/>
    <w:rsid w:val="004B7529"/>
    <w:rsid w:val="004B753F"/>
    <w:rsid w:val="004B758B"/>
    <w:rsid w:val="004B75EB"/>
    <w:rsid w:val="004B75EC"/>
    <w:rsid w:val="004B766E"/>
    <w:rsid w:val="004B7692"/>
    <w:rsid w:val="004B76DE"/>
    <w:rsid w:val="004B76E6"/>
    <w:rsid w:val="004B7840"/>
    <w:rsid w:val="004B7877"/>
    <w:rsid w:val="004B7879"/>
    <w:rsid w:val="004B787B"/>
    <w:rsid w:val="004B7985"/>
    <w:rsid w:val="004B79CD"/>
    <w:rsid w:val="004B79FE"/>
    <w:rsid w:val="004B7A39"/>
    <w:rsid w:val="004B7A3F"/>
    <w:rsid w:val="004B7A9D"/>
    <w:rsid w:val="004B7B2B"/>
    <w:rsid w:val="004B7B4A"/>
    <w:rsid w:val="004B7B8A"/>
    <w:rsid w:val="004B7C74"/>
    <w:rsid w:val="004B7C8F"/>
    <w:rsid w:val="004B7CCC"/>
    <w:rsid w:val="004B7D43"/>
    <w:rsid w:val="004B7D9B"/>
    <w:rsid w:val="004B7DD0"/>
    <w:rsid w:val="004B7DD5"/>
    <w:rsid w:val="004B7F11"/>
    <w:rsid w:val="004B7F63"/>
    <w:rsid w:val="004BB6E6"/>
    <w:rsid w:val="004C0038"/>
    <w:rsid w:val="004C007B"/>
    <w:rsid w:val="004C00BD"/>
    <w:rsid w:val="004C010C"/>
    <w:rsid w:val="004C013F"/>
    <w:rsid w:val="004C0196"/>
    <w:rsid w:val="004C02AD"/>
    <w:rsid w:val="004C02BB"/>
    <w:rsid w:val="004C0352"/>
    <w:rsid w:val="004C037D"/>
    <w:rsid w:val="004C03CB"/>
    <w:rsid w:val="004C0450"/>
    <w:rsid w:val="004C0514"/>
    <w:rsid w:val="004C053D"/>
    <w:rsid w:val="004C063A"/>
    <w:rsid w:val="004C0697"/>
    <w:rsid w:val="004C069A"/>
    <w:rsid w:val="004C06BA"/>
    <w:rsid w:val="004C06D7"/>
    <w:rsid w:val="004C0750"/>
    <w:rsid w:val="004C0763"/>
    <w:rsid w:val="004C07D5"/>
    <w:rsid w:val="004C0845"/>
    <w:rsid w:val="004C08E6"/>
    <w:rsid w:val="004C0A20"/>
    <w:rsid w:val="004C0A8E"/>
    <w:rsid w:val="004C0B18"/>
    <w:rsid w:val="004C0C13"/>
    <w:rsid w:val="004C0C78"/>
    <w:rsid w:val="004C0CC0"/>
    <w:rsid w:val="004C0D47"/>
    <w:rsid w:val="004C0DC2"/>
    <w:rsid w:val="004C0DD3"/>
    <w:rsid w:val="004C0E06"/>
    <w:rsid w:val="004C0E22"/>
    <w:rsid w:val="004C0E42"/>
    <w:rsid w:val="004C0E68"/>
    <w:rsid w:val="004C0ED6"/>
    <w:rsid w:val="004C0F2B"/>
    <w:rsid w:val="004C0F52"/>
    <w:rsid w:val="004C0F5B"/>
    <w:rsid w:val="004C0FE5"/>
    <w:rsid w:val="004C1010"/>
    <w:rsid w:val="004C10BF"/>
    <w:rsid w:val="004C10C3"/>
    <w:rsid w:val="004C1128"/>
    <w:rsid w:val="004C11B5"/>
    <w:rsid w:val="004C11FE"/>
    <w:rsid w:val="004C1208"/>
    <w:rsid w:val="004C123D"/>
    <w:rsid w:val="004C12E6"/>
    <w:rsid w:val="004C1388"/>
    <w:rsid w:val="004C1424"/>
    <w:rsid w:val="004C14D8"/>
    <w:rsid w:val="004C158E"/>
    <w:rsid w:val="004C1594"/>
    <w:rsid w:val="004C15DD"/>
    <w:rsid w:val="004C15EA"/>
    <w:rsid w:val="004C15F1"/>
    <w:rsid w:val="004C160A"/>
    <w:rsid w:val="004C1693"/>
    <w:rsid w:val="004C1724"/>
    <w:rsid w:val="004C176C"/>
    <w:rsid w:val="004C177F"/>
    <w:rsid w:val="004C17C2"/>
    <w:rsid w:val="004C1829"/>
    <w:rsid w:val="004C184B"/>
    <w:rsid w:val="004C1931"/>
    <w:rsid w:val="004C1946"/>
    <w:rsid w:val="004C1967"/>
    <w:rsid w:val="004C1A1D"/>
    <w:rsid w:val="004C1A23"/>
    <w:rsid w:val="004C1A4B"/>
    <w:rsid w:val="004C1A59"/>
    <w:rsid w:val="004C1B16"/>
    <w:rsid w:val="004C1B53"/>
    <w:rsid w:val="004C1BC9"/>
    <w:rsid w:val="004C1D04"/>
    <w:rsid w:val="004C1D62"/>
    <w:rsid w:val="004C1E19"/>
    <w:rsid w:val="004C1EA6"/>
    <w:rsid w:val="004C1EBB"/>
    <w:rsid w:val="004C1F07"/>
    <w:rsid w:val="004C1F3E"/>
    <w:rsid w:val="004C2011"/>
    <w:rsid w:val="004C208F"/>
    <w:rsid w:val="004C20FC"/>
    <w:rsid w:val="004C2157"/>
    <w:rsid w:val="004C215E"/>
    <w:rsid w:val="004C2199"/>
    <w:rsid w:val="004C21D6"/>
    <w:rsid w:val="004C22AD"/>
    <w:rsid w:val="004C2326"/>
    <w:rsid w:val="004C233A"/>
    <w:rsid w:val="004C2367"/>
    <w:rsid w:val="004C2394"/>
    <w:rsid w:val="004C23BA"/>
    <w:rsid w:val="004C2433"/>
    <w:rsid w:val="004C249E"/>
    <w:rsid w:val="004C24C4"/>
    <w:rsid w:val="004C2508"/>
    <w:rsid w:val="004C2593"/>
    <w:rsid w:val="004C25CC"/>
    <w:rsid w:val="004C2609"/>
    <w:rsid w:val="004C2670"/>
    <w:rsid w:val="004C268E"/>
    <w:rsid w:val="004C2703"/>
    <w:rsid w:val="004C275C"/>
    <w:rsid w:val="004C27C2"/>
    <w:rsid w:val="004C27CA"/>
    <w:rsid w:val="004C27DC"/>
    <w:rsid w:val="004C280D"/>
    <w:rsid w:val="004C28A6"/>
    <w:rsid w:val="004C2920"/>
    <w:rsid w:val="004C294A"/>
    <w:rsid w:val="004C2979"/>
    <w:rsid w:val="004C297B"/>
    <w:rsid w:val="004C29CA"/>
    <w:rsid w:val="004C2A62"/>
    <w:rsid w:val="004C2A83"/>
    <w:rsid w:val="004C2AC6"/>
    <w:rsid w:val="004C2C70"/>
    <w:rsid w:val="004C2CDA"/>
    <w:rsid w:val="004C2CF5"/>
    <w:rsid w:val="004C2DD8"/>
    <w:rsid w:val="004C2E35"/>
    <w:rsid w:val="004C2E55"/>
    <w:rsid w:val="004C2ED6"/>
    <w:rsid w:val="004C2EFD"/>
    <w:rsid w:val="004C2F22"/>
    <w:rsid w:val="004C2F50"/>
    <w:rsid w:val="004C2FA9"/>
    <w:rsid w:val="004C3011"/>
    <w:rsid w:val="004C302C"/>
    <w:rsid w:val="004C308D"/>
    <w:rsid w:val="004C30F5"/>
    <w:rsid w:val="004C30FE"/>
    <w:rsid w:val="004C3102"/>
    <w:rsid w:val="004C3134"/>
    <w:rsid w:val="004C313E"/>
    <w:rsid w:val="004C3146"/>
    <w:rsid w:val="004C3163"/>
    <w:rsid w:val="004C31B7"/>
    <w:rsid w:val="004C31F2"/>
    <w:rsid w:val="004C321C"/>
    <w:rsid w:val="004C3295"/>
    <w:rsid w:val="004C32B6"/>
    <w:rsid w:val="004C32F3"/>
    <w:rsid w:val="004C3369"/>
    <w:rsid w:val="004C3377"/>
    <w:rsid w:val="004C3452"/>
    <w:rsid w:val="004C34CD"/>
    <w:rsid w:val="004C35B9"/>
    <w:rsid w:val="004C35CE"/>
    <w:rsid w:val="004C3623"/>
    <w:rsid w:val="004C36F4"/>
    <w:rsid w:val="004C372C"/>
    <w:rsid w:val="004C3736"/>
    <w:rsid w:val="004C37EE"/>
    <w:rsid w:val="004C384A"/>
    <w:rsid w:val="004C39B2"/>
    <w:rsid w:val="004C39C1"/>
    <w:rsid w:val="004C39DF"/>
    <w:rsid w:val="004C3A1B"/>
    <w:rsid w:val="004C3A6D"/>
    <w:rsid w:val="004C3A9E"/>
    <w:rsid w:val="004C3ABB"/>
    <w:rsid w:val="004C3AE4"/>
    <w:rsid w:val="004C3AE5"/>
    <w:rsid w:val="004C3AF9"/>
    <w:rsid w:val="004C3B04"/>
    <w:rsid w:val="004C3B29"/>
    <w:rsid w:val="004C3B6F"/>
    <w:rsid w:val="004C3B9C"/>
    <w:rsid w:val="004C3BBF"/>
    <w:rsid w:val="004C3BE0"/>
    <w:rsid w:val="004C3BFB"/>
    <w:rsid w:val="004C3C5F"/>
    <w:rsid w:val="004C3C6C"/>
    <w:rsid w:val="004C3CF3"/>
    <w:rsid w:val="004C3D93"/>
    <w:rsid w:val="004C3D94"/>
    <w:rsid w:val="004C3DDB"/>
    <w:rsid w:val="004C3EA9"/>
    <w:rsid w:val="004C3FCD"/>
    <w:rsid w:val="004C402A"/>
    <w:rsid w:val="004C408F"/>
    <w:rsid w:val="004C40DA"/>
    <w:rsid w:val="004C4130"/>
    <w:rsid w:val="004C41C2"/>
    <w:rsid w:val="004C4283"/>
    <w:rsid w:val="004C42B0"/>
    <w:rsid w:val="004C42CC"/>
    <w:rsid w:val="004C433C"/>
    <w:rsid w:val="004C43DC"/>
    <w:rsid w:val="004C453B"/>
    <w:rsid w:val="004C4545"/>
    <w:rsid w:val="004C459A"/>
    <w:rsid w:val="004C45BC"/>
    <w:rsid w:val="004C463E"/>
    <w:rsid w:val="004C46C3"/>
    <w:rsid w:val="004C46DB"/>
    <w:rsid w:val="004C4726"/>
    <w:rsid w:val="004C476A"/>
    <w:rsid w:val="004C476C"/>
    <w:rsid w:val="004C47EF"/>
    <w:rsid w:val="004C483D"/>
    <w:rsid w:val="004C484A"/>
    <w:rsid w:val="004C48F7"/>
    <w:rsid w:val="004C4914"/>
    <w:rsid w:val="004C495A"/>
    <w:rsid w:val="004C49D9"/>
    <w:rsid w:val="004C49EE"/>
    <w:rsid w:val="004C49F0"/>
    <w:rsid w:val="004C4A5D"/>
    <w:rsid w:val="004C4B45"/>
    <w:rsid w:val="004C4BC2"/>
    <w:rsid w:val="004C4C13"/>
    <w:rsid w:val="004C4C4B"/>
    <w:rsid w:val="004C4C79"/>
    <w:rsid w:val="004C4D06"/>
    <w:rsid w:val="004C4D29"/>
    <w:rsid w:val="004C4D2D"/>
    <w:rsid w:val="004C4D63"/>
    <w:rsid w:val="004C4D7A"/>
    <w:rsid w:val="004C4DAF"/>
    <w:rsid w:val="004C4DE4"/>
    <w:rsid w:val="004C4E1D"/>
    <w:rsid w:val="004C4E25"/>
    <w:rsid w:val="004C4E3E"/>
    <w:rsid w:val="004C4EB7"/>
    <w:rsid w:val="004C4ED7"/>
    <w:rsid w:val="004C4FC3"/>
    <w:rsid w:val="004C4FF5"/>
    <w:rsid w:val="004C5030"/>
    <w:rsid w:val="004C5050"/>
    <w:rsid w:val="004C506D"/>
    <w:rsid w:val="004C50F9"/>
    <w:rsid w:val="004C517D"/>
    <w:rsid w:val="004C51B4"/>
    <w:rsid w:val="004C51EA"/>
    <w:rsid w:val="004C528C"/>
    <w:rsid w:val="004C529C"/>
    <w:rsid w:val="004C52BA"/>
    <w:rsid w:val="004C5319"/>
    <w:rsid w:val="004C5324"/>
    <w:rsid w:val="004C53BA"/>
    <w:rsid w:val="004C541B"/>
    <w:rsid w:val="004C5442"/>
    <w:rsid w:val="004C54FA"/>
    <w:rsid w:val="004C5533"/>
    <w:rsid w:val="004C5560"/>
    <w:rsid w:val="004C5591"/>
    <w:rsid w:val="004C562D"/>
    <w:rsid w:val="004C564B"/>
    <w:rsid w:val="004C5715"/>
    <w:rsid w:val="004C57BB"/>
    <w:rsid w:val="004C585B"/>
    <w:rsid w:val="004C591C"/>
    <w:rsid w:val="004C5935"/>
    <w:rsid w:val="004C594F"/>
    <w:rsid w:val="004C59EB"/>
    <w:rsid w:val="004C5B02"/>
    <w:rsid w:val="004C5B0D"/>
    <w:rsid w:val="004C5B33"/>
    <w:rsid w:val="004C5C50"/>
    <w:rsid w:val="004C5CA4"/>
    <w:rsid w:val="004C5CF3"/>
    <w:rsid w:val="004C5DA1"/>
    <w:rsid w:val="004C5E04"/>
    <w:rsid w:val="004C5E5C"/>
    <w:rsid w:val="004C5E71"/>
    <w:rsid w:val="004C5ECB"/>
    <w:rsid w:val="004C5F2B"/>
    <w:rsid w:val="004C6159"/>
    <w:rsid w:val="004C618D"/>
    <w:rsid w:val="004C61B0"/>
    <w:rsid w:val="004C6262"/>
    <w:rsid w:val="004C6289"/>
    <w:rsid w:val="004C62A9"/>
    <w:rsid w:val="004C63D5"/>
    <w:rsid w:val="004C63FB"/>
    <w:rsid w:val="004C6429"/>
    <w:rsid w:val="004C64BA"/>
    <w:rsid w:val="004C65C6"/>
    <w:rsid w:val="004C65E7"/>
    <w:rsid w:val="004C66B3"/>
    <w:rsid w:val="004C66F2"/>
    <w:rsid w:val="004C6768"/>
    <w:rsid w:val="004C6777"/>
    <w:rsid w:val="004C6802"/>
    <w:rsid w:val="004C6810"/>
    <w:rsid w:val="004C6820"/>
    <w:rsid w:val="004C683E"/>
    <w:rsid w:val="004C6862"/>
    <w:rsid w:val="004C6873"/>
    <w:rsid w:val="004C690D"/>
    <w:rsid w:val="004C692B"/>
    <w:rsid w:val="004C69BE"/>
    <w:rsid w:val="004C6A89"/>
    <w:rsid w:val="004C6BCF"/>
    <w:rsid w:val="004C6BD6"/>
    <w:rsid w:val="004C6BD7"/>
    <w:rsid w:val="004C6BE4"/>
    <w:rsid w:val="004C6BF8"/>
    <w:rsid w:val="004C6C6F"/>
    <w:rsid w:val="004C6D01"/>
    <w:rsid w:val="004C6D2A"/>
    <w:rsid w:val="004C6D4C"/>
    <w:rsid w:val="004C6D73"/>
    <w:rsid w:val="004C6D9C"/>
    <w:rsid w:val="004C6E5A"/>
    <w:rsid w:val="004C6F08"/>
    <w:rsid w:val="004C6FC9"/>
    <w:rsid w:val="004C7002"/>
    <w:rsid w:val="004C7006"/>
    <w:rsid w:val="004C7027"/>
    <w:rsid w:val="004C70D1"/>
    <w:rsid w:val="004C70D5"/>
    <w:rsid w:val="004C7151"/>
    <w:rsid w:val="004C721B"/>
    <w:rsid w:val="004C726B"/>
    <w:rsid w:val="004C72EA"/>
    <w:rsid w:val="004C7362"/>
    <w:rsid w:val="004C73D2"/>
    <w:rsid w:val="004C7426"/>
    <w:rsid w:val="004C744F"/>
    <w:rsid w:val="004C745B"/>
    <w:rsid w:val="004C75B4"/>
    <w:rsid w:val="004C75B7"/>
    <w:rsid w:val="004C767A"/>
    <w:rsid w:val="004C76ED"/>
    <w:rsid w:val="004C76FA"/>
    <w:rsid w:val="004C77B8"/>
    <w:rsid w:val="004C7807"/>
    <w:rsid w:val="004C780D"/>
    <w:rsid w:val="004C7860"/>
    <w:rsid w:val="004C78B5"/>
    <w:rsid w:val="004C7965"/>
    <w:rsid w:val="004C7966"/>
    <w:rsid w:val="004C79B9"/>
    <w:rsid w:val="004C79BD"/>
    <w:rsid w:val="004C7A5A"/>
    <w:rsid w:val="004C7ABB"/>
    <w:rsid w:val="004C7AC1"/>
    <w:rsid w:val="004C7AE5"/>
    <w:rsid w:val="004C7B36"/>
    <w:rsid w:val="004C7B76"/>
    <w:rsid w:val="004C7B9E"/>
    <w:rsid w:val="004C7C11"/>
    <w:rsid w:val="004C7C15"/>
    <w:rsid w:val="004C7C24"/>
    <w:rsid w:val="004C7D40"/>
    <w:rsid w:val="004C7DAE"/>
    <w:rsid w:val="004C7E09"/>
    <w:rsid w:val="004C7E29"/>
    <w:rsid w:val="004C7E9E"/>
    <w:rsid w:val="004C7EC3"/>
    <w:rsid w:val="004C7F81"/>
    <w:rsid w:val="004C7F9B"/>
    <w:rsid w:val="004C7FFD"/>
    <w:rsid w:val="004D001C"/>
    <w:rsid w:val="004D0029"/>
    <w:rsid w:val="004D002B"/>
    <w:rsid w:val="004D0067"/>
    <w:rsid w:val="004D0126"/>
    <w:rsid w:val="004D0210"/>
    <w:rsid w:val="004D0225"/>
    <w:rsid w:val="004D025F"/>
    <w:rsid w:val="004D029A"/>
    <w:rsid w:val="004D0341"/>
    <w:rsid w:val="004D035F"/>
    <w:rsid w:val="004D03E8"/>
    <w:rsid w:val="004D044A"/>
    <w:rsid w:val="004D0485"/>
    <w:rsid w:val="004D049A"/>
    <w:rsid w:val="004D04AA"/>
    <w:rsid w:val="004D05BE"/>
    <w:rsid w:val="004D05C7"/>
    <w:rsid w:val="004D0679"/>
    <w:rsid w:val="004D0732"/>
    <w:rsid w:val="004D0764"/>
    <w:rsid w:val="004D07F9"/>
    <w:rsid w:val="004D08A8"/>
    <w:rsid w:val="004D08FA"/>
    <w:rsid w:val="004D0A3B"/>
    <w:rsid w:val="004D0A59"/>
    <w:rsid w:val="004D0AC5"/>
    <w:rsid w:val="004D0ACF"/>
    <w:rsid w:val="004D0B9D"/>
    <w:rsid w:val="004D0C18"/>
    <w:rsid w:val="004D0C44"/>
    <w:rsid w:val="004D0C9D"/>
    <w:rsid w:val="004D0CDD"/>
    <w:rsid w:val="004D0CEE"/>
    <w:rsid w:val="004D0CF4"/>
    <w:rsid w:val="004D0D00"/>
    <w:rsid w:val="004D0D05"/>
    <w:rsid w:val="004D0DD2"/>
    <w:rsid w:val="004D0E1E"/>
    <w:rsid w:val="004D0E31"/>
    <w:rsid w:val="004D0E43"/>
    <w:rsid w:val="004D0E89"/>
    <w:rsid w:val="004D0ED0"/>
    <w:rsid w:val="004D0FD0"/>
    <w:rsid w:val="004D108A"/>
    <w:rsid w:val="004D1097"/>
    <w:rsid w:val="004D10D0"/>
    <w:rsid w:val="004D10E1"/>
    <w:rsid w:val="004D10F3"/>
    <w:rsid w:val="004D113F"/>
    <w:rsid w:val="004D1141"/>
    <w:rsid w:val="004D1223"/>
    <w:rsid w:val="004D13CE"/>
    <w:rsid w:val="004D142B"/>
    <w:rsid w:val="004D147B"/>
    <w:rsid w:val="004D14E2"/>
    <w:rsid w:val="004D153A"/>
    <w:rsid w:val="004D15C0"/>
    <w:rsid w:val="004D15E7"/>
    <w:rsid w:val="004D1669"/>
    <w:rsid w:val="004D1798"/>
    <w:rsid w:val="004D17C1"/>
    <w:rsid w:val="004D1834"/>
    <w:rsid w:val="004D1860"/>
    <w:rsid w:val="004D18D5"/>
    <w:rsid w:val="004D18FC"/>
    <w:rsid w:val="004D1975"/>
    <w:rsid w:val="004D1982"/>
    <w:rsid w:val="004D1A39"/>
    <w:rsid w:val="004D1B75"/>
    <w:rsid w:val="004D1B97"/>
    <w:rsid w:val="004D1BFB"/>
    <w:rsid w:val="004D1C06"/>
    <w:rsid w:val="004D1CDB"/>
    <w:rsid w:val="004D1D4C"/>
    <w:rsid w:val="004D1E05"/>
    <w:rsid w:val="004D1E24"/>
    <w:rsid w:val="004D1EDF"/>
    <w:rsid w:val="004D2016"/>
    <w:rsid w:val="004D2091"/>
    <w:rsid w:val="004D21C3"/>
    <w:rsid w:val="004D2319"/>
    <w:rsid w:val="004D23B1"/>
    <w:rsid w:val="004D240B"/>
    <w:rsid w:val="004D2479"/>
    <w:rsid w:val="004D24A9"/>
    <w:rsid w:val="004D24E0"/>
    <w:rsid w:val="004D24FD"/>
    <w:rsid w:val="004D2596"/>
    <w:rsid w:val="004D262F"/>
    <w:rsid w:val="004D264E"/>
    <w:rsid w:val="004D2658"/>
    <w:rsid w:val="004D2772"/>
    <w:rsid w:val="004D2805"/>
    <w:rsid w:val="004D2807"/>
    <w:rsid w:val="004D28BB"/>
    <w:rsid w:val="004D29FF"/>
    <w:rsid w:val="004D2A82"/>
    <w:rsid w:val="004D2A9A"/>
    <w:rsid w:val="004D2AC7"/>
    <w:rsid w:val="004D2B1C"/>
    <w:rsid w:val="004D2B42"/>
    <w:rsid w:val="004D2C11"/>
    <w:rsid w:val="004D2C1B"/>
    <w:rsid w:val="004D2C9A"/>
    <w:rsid w:val="004D2CD3"/>
    <w:rsid w:val="004D2D15"/>
    <w:rsid w:val="004D2D20"/>
    <w:rsid w:val="004D2DDF"/>
    <w:rsid w:val="004D2DE0"/>
    <w:rsid w:val="004D2DF7"/>
    <w:rsid w:val="004D2E5E"/>
    <w:rsid w:val="004D2F91"/>
    <w:rsid w:val="004D307E"/>
    <w:rsid w:val="004D30CE"/>
    <w:rsid w:val="004D30E5"/>
    <w:rsid w:val="004D30EB"/>
    <w:rsid w:val="004D3110"/>
    <w:rsid w:val="004D324B"/>
    <w:rsid w:val="004D32F6"/>
    <w:rsid w:val="004D3421"/>
    <w:rsid w:val="004D3423"/>
    <w:rsid w:val="004D3468"/>
    <w:rsid w:val="004D346D"/>
    <w:rsid w:val="004D34DC"/>
    <w:rsid w:val="004D34EE"/>
    <w:rsid w:val="004D34FF"/>
    <w:rsid w:val="004D350B"/>
    <w:rsid w:val="004D357E"/>
    <w:rsid w:val="004D35C7"/>
    <w:rsid w:val="004D36A5"/>
    <w:rsid w:val="004D36E9"/>
    <w:rsid w:val="004D3700"/>
    <w:rsid w:val="004D38C7"/>
    <w:rsid w:val="004D39E7"/>
    <w:rsid w:val="004D39F9"/>
    <w:rsid w:val="004D3A0C"/>
    <w:rsid w:val="004D3B79"/>
    <w:rsid w:val="004D3B8F"/>
    <w:rsid w:val="004D3BE6"/>
    <w:rsid w:val="004D3C2B"/>
    <w:rsid w:val="004D3CCB"/>
    <w:rsid w:val="004D3D2A"/>
    <w:rsid w:val="004D3D9E"/>
    <w:rsid w:val="004D3DCA"/>
    <w:rsid w:val="004D3E4A"/>
    <w:rsid w:val="004D3ED0"/>
    <w:rsid w:val="004D3F50"/>
    <w:rsid w:val="004D3FB7"/>
    <w:rsid w:val="004D4003"/>
    <w:rsid w:val="004D4073"/>
    <w:rsid w:val="004D40D9"/>
    <w:rsid w:val="004D413C"/>
    <w:rsid w:val="004D41CF"/>
    <w:rsid w:val="004D4219"/>
    <w:rsid w:val="004D429C"/>
    <w:rsid w:val="004D42B4"/>
    <w:rsid w:val="004D42E1"/>
    <w:rsid w:val="004D42E2"/>
    <w:rsid w:val="004D42F9"/>
    <w:rsid w:val="004D43E8"/>
    <w:rsid w:val="004D4434"/>
    <w:rsid w:val="004D4445"/>
    <w:rsid w:val="004D448E"/>
    <w:rsid w:val="004D44BB"/>
    <w:rsid w:val="004D44E2"/>
    <w:rsid w:val="004D4528"/>
    <w:rsid w:val="004D4593"/>
    <w:rsid w:val="004D45E1"/>
    <w:rsid w:val="004D4633"/>
    <w:rsid w:val="004D465E"/>
    <w:rsid w:val="004D467D"/>
    <w:rsid w:val="004D46CF"/>
    <w:rsid w:val="004D470E"/>
    <w:rsid w:val="004D48D3"/>
    <w:rsid w:val="004D48ED"/>
    <w:rsid w:val="004D49AF"/>
    <w:rsid w:val="004D49C0"/>
    <w:rsid w:val="004D4A29"/>
    <w:rsid w:val="004D4A80"/>
    <w:rsid w:val="004D4AB1"/>
    <w:rsid w:val="004D4B61"/>
    <w:rsid w:val="004D4BC7"/>
    <w:rsid w:val="004D4C94"/>
    <w:rsid w:val="004D4CA8"/>
    <w:rsid w:val="004D4CCA"/>
    <w:rsid w:val="004D4D53"/>
    <w:rsid w:val="004D4DCD"/>
    <w:rsid w:val="004D4DE4"/>
    <w:rsid w:val="004D4E44"/>
    <w:rsid w:val="004D4EA2"/>
    <w:rsid w:val="004D4F05"/>
    <w:rsid w:val="004D4F17"/>
    <w:rsid w:val="004D4F62"/>
    <w:rsid w:val="004D4F75"/>
    <w:rsid w:val="004D4FB3"/>
    <w:rsid w:val="004D4FD7"/>
    <w:rsid w:val="004D5033"/>
    <w:rsid w:val="004D508A"/>
    <w:rsid w:val="004D50A0"/>
    <w:rsid w:val="004D5138"/>
    <w:rsid w:val="004D513B"/>
    <w:rsid w:val="004D521F"/>
    <w:rsid w:val="004D5235"/>
    <w:rsid w:val="004D525B"/>
    <w:rsid w:val="004D52F6"/>
    <w:rsid w:val="004D531F"/>
    <w:rsid w:val="004D5385"/>
    <w:rsid w:val="004D53C7"/>
    <w:rsid w:val="004D5449"/>
    <w:rsid w:val="004D545F"/>
    <w:rsid w:val="004D549E"/>
    <w:rsid w:val="004D54A6"/>
    <w:rsid w:val="004D5516"/>
    <w:rsid w:val="004D5520"/>
    <w:rsid w:val="004D5594"/>
    <w:rsid w:val="004D55D8"/>
    <w:rsid w:val="004D561E"/>
    <w:rsid w:val="004D5649"/>
    <w:rsid w:val="004D567A"/>
    <w:rsid w:val="004D5682"/>
    <w:rsid w:val="004D5764"/>
    <w:rsid w:val="004D578A"/>
    <w:rsid w:val="004D5790"/>
    <w:rsid w:val="004D57A9"/>
    <w:rsid w:val="004D57B7"/>
    <w:rsid w:val="004D5967"/>
    <w:rsid w:val="004D599A"/>
    <w:rsid w:val="004D59CC"/>
    <w:rsid w:val="004D5A11"/>
    <w:rsid w:val="004D5ADB"/>
    <w:rsid w:val="004D5BA6"/>
    <w:rsid w:val="004D5C2F"/>
    <w:rsid w:val="004D5D0C"/>
    <w:rsid w:val="004D5E80"/>
    <w:rsid w:val="004D5EBF"/>
    <w:rsid w:val="004D5ED4"/>
    <w:rsid w:val="004D5F23"/>
    <w:rsid w:val="004D5F43"/>
    <w:rsid w:val="004D5FD1"/>
    <w:rsid w:val="004D6137"/>
    <w:rsid w:val="004D6241"/>
    <w:rsid w:val="004D624A"/>
    <w:rsid w:val="004D62B9"/>
    <w:rsid w:val="004D6351"/>
    <w:rsid w:val="004D63BB"/>
    <w:rsid w:val="004D63C3"/>
    <w:rsid w:val="004D6431"/>
    <w:rsid w:val="004D6529"/>
    <w:rsid w:val="004D6554"/>
    <w:rsid w:val="004D65D0"/>
    <w:rsid w:val="004D6645"/>
    <w:rsid w:val="004D66DB"/>
    <w:rsid w:val="004D66F3"/>
    <w:rsid w:val="004D6717"/>
    <w:rsid w:val="004D6784"/>
    <w:rsid w:val="004D67D2"/>
    <w:rsid w:val="004D67F3"/>
    <w:rsid w:val="004D6887"/>
    <w:rsid w:val="004D68C7"/>
    <w:rsid w:val="004D6936"/>
    <w:rsid w:val="004D699D"/>
    <w:rsid w:val="004D69B4"/>
    <w:rsid w:val="004D69DD"/>
    <w:rsid w:val="004D69F5"/>
    <w:rsid w:val="004D6A7D"/>
    <w:rsid w:val="004D6ABF"/>
    <w:rsid w:val="004D6AD5"/>
    <w:rsid w:val="004D6AED"/>
    <w:rsid w:val="004D6B43"/>
    <w:rsid w:val="004D6B79"/>
    <w:rsid w:val="004D6C28"/>
    <w:rsid w:val="004D6CE4"/>
    <w:rsid w:val="004D6D3D"/>
    <w:rsid w:val="004D6E94"/>
    <w:rsid w:val="004D6EAC"/>
    <w:rsid w:val="004D6F40"/>
    <w:rsid w:val="004D6F58"/>
    <w:rsid w:val="004D6F92"/>
    <w:rsid w:val="004D6FC5"/>
    <w:rsid w:val="004D7023"/>
    <w:rsid w:val="004D702C"/>
    <w:rsid w:val="004D7041"/>
    <w:rsid w:val="004D709E"/>
    <w:rsid w:val="004D70D7"/>
    <w:rsid w:val="004D7143"/>
    <w:rsid w:val="004D7154"/>
    <w:rsid w:val="004D71F7"/>
    <w:rsid w:val="004D72B6"/>
    <w:rsid w:val="004D72F3"/>
    <w:rsid w:val="004D7386"/>
    <w:rsid w:val="004D740F"/>
    <w:rsid w:val="004D7423"/>
    <w:rsid w:val="004D742D"/>
    <w:rsid w:val="004D74BE"/>
    <w:rsid w:val="004D7518"/>
    <w:rsid w:val="004D7527"/>
    <w:rsid w:val="004D7548"/>
    <w:rsid w:val="004D756A"/>
    <w:rsid w:val="004D7640"/>
    <w:rsid w:val="004D76CD"/>
    <w:rsid w:val="004D773E"/>
    <w:rsid w:val="004D774A"/>
    <w:rsid w:val="004D77FD"/>
    <w:rsid w:val="004D7858"/>
    <w:rsid w:val="004D7898"/>
    <w:rsid w:val="004D791F"/>
    <w:rsid w:val="004D7945"/>
    <w:rsid w:val="004D7968"/>
    <w:rsid w:val="004D79BE"/>
    <w:rsid w:val="004D7A32"/>
    <w:rsid w:val="004D7AAB"/>
    <w:rsid w:val="004D7AAC"/>
    <w:rsid w:val="004D7AFF"/>
    <w:rsid w:val="004D7BE1"/>
    <w:rsid w:val="004D7BEF"/>
    <w:rsid w:val="004D7BF6"/>
    <w:rsid w:val="004D7C6F"/>
    <w:rsid w:val="004D7CF0"/>
    <w:rsid w:val="004D7D33"/>
    <w:rsid w:val="004D7D5B"/>
    <w:rsid w:val="004D7E32"/>
    <w:rsid w:val="004D7E45"/>
    <w:rsid w:val="004D7F0C"/>
    <w:rsid w:val="004D7F6D"/>
    <w:rsid w:val="004E003A"/>
    <w:rsid w:val="004E003B"/>
    <w:rsid w:val="004E00EA"/>
    <w:rsid w:val="004E015C"/>
    <w:rsid w:val="004E01D3"/>
    <w:rsid w:val="004E01E7"/>
    <w:rsid w:val="004E02DB"/>
    <w:rsid w:val="004E0321"/>
    <w:rsid w:val="004E0332"/>
    <w:rsid w:val="004E034E"/>
    <w:rsid w:val="004E03B7"/>
    <w:rsid w:val="004E0434"/>
    <w:rsid w:val="004E0514"/>
    <w:rsid w:val="004E055E"/>
    <w:rsid w:val="004E05B9"/>
    <w:rsid w:val="004E060D"/>
    <w:rsid w:val="004E0678"/>
    <w:rsid w:val="004E06BC"/>
    <w:rsid w:val="004E06F5"/>
    <w:rsid w:val="004E08F1"/>
    <w:rsid w:val="004E096B"/>
    <w:rsid w:val="004E097B"/>
    <w:rsid w:val="004E0984"/>
    <w:rsid w:val="004E09DC"/>
    <w:rsid w:val="004E0A05"/>
    <w:rsid w:val="004E0A56"/>
    <w:rsid w:val="004E0AC1"/>
    <w:rsid w:val="004E0BF8"/>
    <w:rsid w:val="004E0BFF"/>
    <w:rsid w:val="004E0D1D"/>
    <w:rsid w:val="004E0DCC"/>
    <w:rsid w:val="004E0E1B"/>
    <w:rsid w:val="004E0E58"/>
    <w:rsid w:val="004E0EB4"/>
    <w:rsid w:val="004E0F1A"/>
    <w:rsid w:val="004E0F77"/>
    <w:rsid w:val="004E0F89"/>
    <w:rsid w:val="004E0FB0"/>
    <w:rsid w:val="004E1028"/>
    <w:rsid w:val="004E109B"/>
    <w:rsid w:val="004E10A7"/>
    <w:rsid w:val="004E10FE"/>
    <w:rsid w:val="004E1106"/>
    <w:rsid w:val="004E1185"/>
    <w:rsid w:val="004E11F9"/>
    <w:rsid w:val="004E126B"/>
    <w:rsid w:val="004E1274"/>
    <w:rsid w:val="004E1286"/>
    <w:rsid w:val="004E134D"/>
    <w:rsid w:val="004E137C"/>
    <w:rsid w:val="004E139D"/>
    <w:rsid w:val="004E13BE"/>
    <w:rsid w:val="004E13F0"/>
    <w:rsid w:val="004E1495"/>
    <w:rsid w:val="004E14AA"/>
    <w:rsid w:val="004E1531"/>
    <w:rsid w:val="004E15D9"/>
    <w:rsid w:val="004E1635"/>
    <w:rsid w:val="004E163C"/>
    <w:rsid w:val="004E1646"/>
    <w:rsid w:val="004E172A"/>
    <w:rsid w:val="004E174F"/>
    <w:rsid w:val="004E1753"/>
    <w:rsid w:val="004E17F9"/>
    <w:rsid w:val="004E1821"/>
    <w:rsid w:val="004E188D"/>
    <w:rsid w:val="004E1901"/>
    <w:rsid w:val="004E197C"/>
    <w:rsid w:val="004E1B54"/>
    <w:rsid w:val="004E1BF5"/>
    <w:rsid w:val="004E1CC5"/>
    <w:rsid w:val="004E1D49"/>
    <w:rsid w:val="004E1DC3"/>
    <w:rsid w:val="004E1DE0"/>
    <w:rsid w:val="004E1E53"/>
    <w:rsid w:val="004E1EB9"/>
    <w:rsid w:val="004E1ED2"/>
    <w:rsid w:val="004E1ED7"/>
    <w:rsid w:val="004E1F2C"/>
    <w:rsid w:val="004E1F6B"/>
    <w:rsid w:val="004E1FB9"/>
    <w:rsid w:val="004E208D"/>
    <w:rsid w:val="004E20AD"/>
    <w:rsid w:val="004E212A"/>
    <w:rsid w:val="004E21AA"/>
    <w:rsid w:val="004E22E2"/>
    <w:rsid w:val="004E2339"/>
    <w:rsid w:val="004E2388"/>
    <w:rsid w:val="004E2426"/>
    <w:rsid w:val="004E24E2"/>
    <w:rsid w:val="004E260F"/>
    <w:rsid w:val="004E261D"/>
    <w:rsid w:val="004E262B"/>
    <w:rsid w:val="004E2689"/>
    <w:rsid w:val="004E2732"/>
    <w:rsid w:val="004E276A"/>
    <w:rsid w:val="004E27DB"/>
    <w:rsid w:val="004E2825"/>
    <w:rsid w:val="004E284C"/>
    <w:rsid w:val="004E287B"/>
    <w:rsid w:val="004E2920"/>
    <w:rsid w:val="004E2941"/>
    <w:rsid w:val="004E296B"/>
    <w:rsid w:val="004E297A"/>
    <w:rsid w:val="004E297D"/>
    <w:rsid w:val="004E29B3"/>
    <w:rsid w:val="004E29CF"/>
    <w:rsid w:val="004E2A13"/>
    <w:rsid w:val="004E2AF5"/>
    <w:rsid w:val="004E2B32"/>
    <w:rsid w:val="004E2B71"/>
    <w:rsid w:val="004E2BC8"/>
    <w:rsid w:val="004E2CDE"/>
    <w:rsid w:val="004E2D2A"/>
    <w:rsid w:val="004E2D44"/>
    <w:rsid w:val="004E2D97"/>
    <w:rsid w:val="004E2DB8"/>
    <w:rsid w:val="004E2E93"/>
    <w:rsid w:val="004E2EA1"/>
    <w:rsid w:val="004E2F4D"/>
    <w:rsid w:val="004E2FF7"/>
    <w:rsid w:val="004E3031"/>
    <w:rsid w:val="004E30B0"/>
    <w:rsid w:val="004E30DB"/>
    <w:rsid w:val="004E30F7"/>
    <w:rsid w:val="004E311E"/>
    <w:rsid w:val="004E3128"/>
    <w:rsid w:val="004E3184"/>
    <w:rsid w:val="004E323E"/>
    <w:rsid w:val="004E32A1"/>
    <w:rsid w:val="004E3373"/>
    <w:rsid w:val="004E3377"/>
    <w:rsid w:val="004E338A"/>
    <w:rsid w:val="004E33CD"/>
    <w:rsid w:val="004E33CE"/>
    <w:rsid w:val="004E3467"/>
    <w:rsid w:val="004E349B"/>
    <w:rsid w:val="004E34B7"/>
    <w:rsid w:val="004E34BB"/>
    <w:rsid w:val="004E3577"/>
    <w:rsid w:val="004E3668"/>
    <w:rsid w:val="004E3704"/>
    <w:rsid w:val="004E3741"/>
    <w:rsid w:val="004E3778"/>
    <w:rsid w:val="004E37B1"/>
    <w:rsid w:val="004E37E4"/>
    <w:rsid w:val="004E380E"/>
    <w:rsid w:val="004E3831"/>
    <w:rsid w:val="004E38EE"/>
    <w:rsid w:val="004E3921"/>
    <w:rsid w:val="004E3934"/>
    <w:rsid w:val="004E39B9"/>
    <w:rsid w:val="004E39FF"/>
    <w:rsid w:val="004E3A8E"/>
    <w:rsid w:val="004E3B93"/>
    <w:rsid w:val="004E3C33"/>
    <w:rsid w:val="004E3C4E"/>
    <w:rsid w:val="004E3CD8"/>
    <w:rsid w:val="004E3D56"/>
    <w:rsid w:val="004E3DD3"/>
    <w:rsid w:val="004E3E47"/>
    <w:rsid w:val="004E3EC6"/>
    <w:rsid w:val="004E3F31"/>
    <w:rsid w:val="004E3F32"/>
    <w:rsid w:val="004E4052"/>
    <w:rsid w:val="004E408F"/>
    <w:rsid w:val="004E40D4"/>
    <w:rsid w:val="004E40DA"/>
    <w:rsid w:val="004E414E"/>
    <w:rsid w:val="004E4193"/>
    <w:rsid w:val="004E4196"/>
    <w:rsid w:val="004E41A9"/>
    <w:rsid w:val="004E41DF"/>
    <w:rsid w:val="004E41F9"/>
    <w:rsid w:val="004E4237"/>
    <w:rsid w:val="004E4264"/>
    <w:rsid w:val="004E42B5"/>
    <w:rsid w:val="004E42D7"/>
    <w:rsid w:val="004E4367"/>
    <w:rsid w:val="004E43CE"/>
    <w:rsid w:val="004E4411"/>
    <w:rsid w:val="004E44F9"/>
    <w:rsid w:val="004E455B"/>
    <w:rsid w:val="004E4574"/>
    <w:rsid w:val="004E4630"/>
    <w:rsid w:val="004E465E"/>
    <w:rsid w:val="004E4699"/>
    <w:rsid w:val="004E46A5"/>
    <w:rsid w:val="004E46BB"/>
    <w:rsid w:val="004E4710"/>
    <w:rsid w:val="004E4723"/>
    <w:rsid w:val="004E473D"/>
    <w:rsid w:val="004E4831"/>
    <w:rsid w:val="004E4853"/>
    <w:rsid w:val="004E487A"/>
    <w:rsid w:val="004E48AA"/>
    <w:rsid w:val="004E48D1"/>
    <w:rsid w:val="004E493E"/>
    <w:rsid w:val="004E498C"/>
    <w:rsid w:val="004E49A3"/>
    <w:rsid w:val="004E49D6"/>
    <w:rsid w:val="004E4A40"/>
    <w:rsid w:val="004E4AB2"/>
    <w:rsid w:val="004E4AD7"/>
    <w:rsid w:val="004E4C5D"/>
    <w:rsid w:val="004E4D30"/>
    <w:rsid w:val="004E4D37"/>
    <w:rsid w:val="004E4DE6"/>
    <w:rsid w:val="004E4E14"/>
    <w:rsid w:val="004E4F10"/>
    <w:rsid w:val="004E4F55"/>
    <w:rsid w:val="004E4FE3"/>
    <w:rsid w:val="004E5076"/>
    <w:rsid w:val="004E50B1"/>
    <w:rsid w:val="004E50D2"/>
    <w:rsid w:val="004E510C"/>
    <w:rsid w:val="004E5142"/>
    <w:rsid w:val="004E51C0"/>
    <w:rsid w:val="004E52C5"/>
    <w:rsid w:val="004E5300"/>
    <w:rsid w:val="004E535D"/>
    <w:rsid w:val="004E53F7"/>
    <w:rsid w:val="004E5492"/>
    <w:rsid w:val="004E54E7"/>
    <w:rsid w:val="004E5572"/>
    <w:rsid w:val="004E55ED"/>
    <w:rsid w:val="004E5621"/>
    <w:rsid w:val="004E5639"/>
    <w:rsid w:val="004E5702"/>
    <w:rsid w:val="004E5726"/>
    <w:rsid w:val="004E579B"/>
    <w:rsid w:val="004E584B"/>
    <w:rsid w:val="004E59EB"/>
    <w:rsid w:val="004E5AAD"/>
    <w:rsid w:val="004E5AEB"/>
    <w:rsid w:val="004E5B6D"/>
    <w:rsid w:val="004E5C36"/>
    <w:rsid w:val="004E5C4B"/>
    <w:rsid w:val="004E5C9A"/>
    <w:rsid w:val="004E5CCB"/>
    <w:rsid w:val="004E5D12"/>
    <w:rsid w:val="004E5D31"/>
    <w:rsid w:val="004E5D84"/>
    <w:rsid w:val="004E5E79"/>
    <w:rsid w:val="004E5E9A"/>
    <w:rsid w:val="004E5EF5"/>
    <w:rsid w:val="004E5F18"/>
    <w:rsid w:val="004E5F5D"/>
    <w:rsid w:val="004E5F6D"/>
    <w:rsid w:val="004E60E6"/>
    <w:rsid w:val="004E623F"/>
    <w:rsid w:val="004E62CC"/>
    <w:rsid w:val="004E6354"/>
    <w:rsid w:val="004E6391"/>
    <w:rsid w:val="004E63B8"/>
    <w:rsid w:val="004E64A2"/>
    <w:rsid w:val="004E64BA"/>
    <w:rsid w:val="004E6556"/>
    <w:rsid w:val="004E657F"/>
    <w:rsid w:val="004E65CD"/>
    <w:rsid w:val="004E65DE"/>
    <w:rsid w:val="004E6732"/>
    <w:rsid w:val="004E684E"/>
    <w:rsid w:val="004E6A90"/>
    <w:rsid w:val="004E6B14"/>
    <w:rsid w:val="004E6B4A"/>
    <w:rsid w:val="004E6BB3"/>
    <w:rsid w:val="004E6BEC"/>
    <w:rsid w:val="004E6C08"/>
    <w:rsid w:val="004E6C28"/>
    <w:rsid w:val="004E6CAF"/>
    <w:rsid w:val="004E6CBA"/>
    <w:rsid w:val="004E6E33"/>
    <w:rsid w:val="004E6E3B"/>
    <w:rsid w:val="004E6E47"/>
    <w:rsid w:val="004E6EA8"/>
    <w:rsid w:val="004E6EDF"/>
    <w:rsid w:val="004E6F0E"/>
    <w:rsid w:val="004E6F1A"/>
    <w:rsid w:val="004E6F1F"/>
    <w:rsid w:val="004E6F7B"/>
    <w:rsid w:val="004E6FC8"/>
    <w:rsid w:val="004E6FE5"/>
    <w:rsid w:val="004E6FE6"/>
    <w:rsid w:val="004E6FF6"/>
    <w:rsid w:val="004E7001"/>
    <w:rsid w:val="004E713E"/>
    <w:rsid w:val="004E7254"/>
    <w:rsid w:val="004E72B4"/>
    <w:rsid w:val="004E72E7"/>
    <w:rsid w:val="004E7383"/>
    <w:rsid w:val="004E73DA"/>
    <w:rsid w:val="004E73DB"/>
    <w:rsid w:val="004E751E"/>
    <w:rsid w:val="004E752D"/>
    <w:rsid w:val="004E7574"/>
    <w:rsid w:val="004E757C"/>
    <w:rsid w:val="004E75E6"/>
    <w:rsid w:val="004E75F0"/>
    <w:rsid w:val="004E7603"/>
    <w:rsid w:val="004E7683"/>
    <w:rsid w:val="004E7735"/>
    <w:rsid w:val="004E773A"/>
    <w:rsid w:val="004E77BE"/>
    <w:rsid w:val="004E78BC"/>
    <w:rsid w:val="004E7950"/>
    <w:rsid w:val="004E7978"/>
    <w:rsid w:val="004E7986"/>
    <w:rsid w:val="004E7A5E"/>
    <w:rsid w:val="004E7A96"/>
    <w:rsid w:val="004E7AF9"/>
    <w:rsid w:val="004E7B18"/>
    <w:rsid w:val="004E7C35"/>
    <w:rsid w:val="004E7C54"/>
    <w:rsid w:val="004E7C91"/>
    <w:rsid w:val="004E7CFB"/>
    <w:rsid w:val="004E7DD1"/>
    <w:rsid w:val="004E7DF1"/>
    <w:rsid w:val="004E7E60"/>
    <w:rsid w:val="004E7E95"/>
    <w:rsid w:val="004E7EFE"/>
    <w:rsid w:val="004E7F5D"/>
    <w:rsid w:val="004E7F9C"/>
    <w:rsid w:val="004EB35C"/>
    <w:rsid w:val="004F002A"/>
    <w:rsid w:val="004F0030"/>
    <w:rsid w:val="004F0060"/>
    <w:rsid w:val="004F0083"/>
    <w:rsid w:val="004F0086"/>
    <w:rsid w:val="004F01D8"/>
    <w:rsid w:val="004F020A"/>
    <w:rsid w:val="004F02E5"/>
    <w:rsid w:val="004F032E"/>
    <w:rsid w:val="004F03CC"/>
    <w:rsid w:val="004F03D3"/>
    <w:rsid w:val="004F03E2"/>
    <w:rsid w:val="004F0455"/>
    <w:rsid w:val="004F0478"/>
    <w:rsid w:val="004F05B9"/>
    <w:rsid w:val="004F05C5"/>
    <w:rsid w:val="004F0636"/>
    <w:rsid w:val="004F0648"/>
    <w:rsid w:val="004F066D"/>
    <w:rsid w:val="004F0672"/>
    <w:rsid w:val="004F06AF"/>
    <w:rsid w:val="004F06CD"/>
    <w:rsid w:val="004F0705"/>
    <w:rsid w:val="004F07A3"/>
    <w:rsid w:val="004F0808"/>
    <w:rsid w:val="004F091E"/>
    <w:rsid w:val="004F09F9"/>
    <w:rsid w:val="004F0A2C"/>
    <w:rsid w:val="004F0AE1"/>
    <w:rsid w:val="004F0AF6"/>
    <w:rsid w:val="004F0AFE"/>
    <w:rsid w:val="004F0B4D"/>
    <w:rsid w:val="004F0BF6"/>
    <w:rsid w:val="004F0C32"/>
    <w:rsid w:val="004F0CE8"/>
    <w:rsid w:val="004F0D56"/>
    <w:rsid w:val="004F0DCD"/>
    <w:rsid w:val="004F0DE1"/>
    <w:rsid w:val="004F0E30"/>
    <w:rsid w:val="004F0F05"/>
    <w:rsid w:val="004F0FC1"/>
    <w:rsid w:val="004F100E"/>
    <w:rsid w:val="004F1036"/>
    <w:rsid w:val="004F1091"/>
    <w:rsid w:val="004F10C5"/>
    <w:rsid w:val="004F1108"/>
    <w:rsid w:val="004F11AA"/>
    <w:rsid w:val="004F121F"/>
    <w:rsid w:val="004F124A"/>
    <w:rsid w:val="004F12A2"/>
    <w:rsid w:val="004F12D5"/>
    <w:rsid w:val="004F1312"/>
    <w:rsid w:val="004F1336"/>
    <w:rsid w:val="004F1344"/>
    <w:rsid w:val="004F1378"/>
    <w:rsid w:val="004F13FB"/>
    <w:rsid w:val="004F13FF"/>
    <w:rsid w:val="004F1413"/>
    <w:rsid w:val="004F1517"/>
    <w:rsid w:val="004F155D"/>
    <w:rsid w:val="004F156E"/>
    <w:rsid w:val="004F15E9"/>
    <w:rsid w:val="004F1640"/>
    <w:rsid w:val="004F1677"/>
    <w:rsid w:val="004F1766"/>
    <w:rsid w:val="004F1816"/>
    <w:rsid w:val="004F199D"/>
    <w:rsid w:val="004F19A1"/>
    <w:rsid w:val="004F19C5"/>
    <w:rsid w:val="004F19C7"/>
    <w:rsid w:val="004F19EE"/>
    <w:rsid w:val="004F1A2C"/>
    <w:rsid w:val="004F1AF0"/>
    <w:rsid w:val="004F1B86"/>
    <w:rsid w:val="004F1BE1"/>
    <w:rsid w:val="004F1C33"/>
    <w:rsid w:val="004F1C68"/>
    <w:rsid w:val="004F1D06"/>
    <w:rsid w:val="004F1D14"/>
    <w:rsid w:val="004F1D1C"/>
    <w:rsid w:val="004F1D33"/>
    <w:rsid w:val="004F1DD4"/>
    <w:rsid w:val="004F1DFE"/>
    <w:rsid w:val="004F1E5D"/>
    <w:rsid w:val="004F1E68"/>
    <w:rsid w:val="004F1E94"/>
    <w:rsid w:val="004F1FD9"/>
    <w:rsid w:val="004F200C"/>
    <w:rsid w:val="004F20DB"/>
    <w:rsid w:val="004F20E6"/>
    <w:rsid w:val="004F20EF"/>
    <w:rsid w:val="004F211E"/>
    <w:rsid w:val="004F2134"/>
    <w:rsid w:val="004F21B1"/>
    <w:rsid w:val="004F2252"/>
    <w:rsid w:val="004F2264"/>
    <w:rsid w:val="004F22AB"/>
    <w:rsid w:val="004F2309"/>
    <w:rsid w:val="004F23C5"/>
    <w:rsid w:val="004F23D2"/>
    <w:rsid w:val="004F23EE"/>
    <w:rsid w:val="004F2453"/>
    <w:rsid w:val="004F2464"/>
    <w:rsid w:val="004F247C"/>
    <w:rsid w:val="004F2493"/>
    <w:rsid w:val="004F2499"/>
    <w:rsid w:val="004F24F9"/>
    <w:rsid w:val="004F2571"/>
    <w:rsid w:val="004F25CE"/>
    <w:rsid w:val="004F264D"/>
    <w:rsid w:val="004F2712"/>
    <w:rsid w:val="004F2832"/>
    <w:rsid w:val="004F285E"/>
    <w:rsid w:val="004F2878"/>
    <w:rsid w:val="004F289C"/>
    <w:rsid w:val="004F29B1"/>
    <w:rsid w:val="004F29BD"/>
    <w:rsid w:val="004F2A48"/>
    <w:rsid w:val="004F2A74"/>
    <w:rsid w:val="004F2AB1"/>
    <w:rsid w:val="004F2AF8"/>
    <w:rsid w:val="004F2B0D"/>
    <w:rsid w:val="004F2B14"/>
    <w:rsid w:val="004F2B28"/>
    <w:rsid w:val="004F2B7E"/>
    <w:rsid w:val="004F2B9D"/>
    <w:rsid w:val="004F2C48"/>
    <w:rsid w:val="004F2C7E"/>
    <w:rsid w:val="004F2CB1"/>
    <w:rsid w:val="004F2CBD"/>
    <w:rsid w:val="004F2D4D"/>
    <w:rsid w:val="004F2DE4"/>
    <w:rsid w:val="004F2DEA"/>
    <w:rsid w:val="004F2E7D"/>
    <w:rsid w:val="004F2EA3"/>
    <w:rsid w:val="004F2EBB"/>
    <w:rsid w:val="004F2EEA"/>
    <w:rsid w:val="004F2F28"/>
    <w:rsid w:val="004F2F8E"/>
    <w:rsid w:val="004F2FE9"/>
    <w:rsid w:val="004F2FF6"/>
    <w:rsid w:val="004F3005"/>
    <w:rsid w:val="004F305E"/>
    <w:rsid w:val="004F31B2"/>
    <w:rsid w:val="004F3214"/>
    <w:rsid w:val="004F3223"/>
    <w:rsid w:val="004F3226"/>
    <w:rsid w:val="004F335B"/>
    <w:rsid w:val="004F3393"/>
    <w:rsid w:val="004F3396"/>
    <w:rsid w:val="004F33AD"/>
    <w:rsid w:val="004F33C1"/>
    <w:rsid w:val="004F3478"/>
    <w:rsid w:val="004F34A5"/>
    <w:rsid w:val="004F3564"/>
    <w:rsid w:val="004F356F"/>
    <w:rsid w:val="004F35C1"/>
    <w:rsid w:val="004F3622"/>
    <w:rsid w:val="004F363B"/>
    <w:rsid w:val="004F36BE"/>
    <w:rsid w:val="004F3773"/>
    <w:rsid w:val="004F3774"/>
    <w:rsid w:val="004F37EA"/>
    <w:rsid w:val="004F381C"/>
    <w:rsid w:val="004F3836"/>
    <w:rsid w:val="004F3863"/>
    <w:rsid w:val="004F3944"/>
    <w:rsid w:val="004F39A5"/>
    <w:rsid w:val="004F3A11"/>
    <w:rsid w:val="004F3A16"/>
    <w:rsid w:val="004F3A23"/>
    <w:rsid w:val="004F3AA8"/>
    <w:rsid w:val="004F3AC1"/>
    <w:rsid w:val="004F3B07"/>
    <w:rsid w:val="004F3B6C"/>
    <w:rsid w:val="004F3B7B"/>
    <w:rsid w:val="004F3B8E"/>
    <w:rsid w:val="004F3BEC"/>
    <w:rsid w:val="004F3CC6"/>
    <w:rsid w:val="004F3D20"/>
    <w:rsid w:val="004F3D32"/>
    <w:rsid w:val="004F3DA4"/>
    <w:rsid w:val="004F3DB8"/>
    <w:rsid w:val="004F3E29"/>
    <w:rsid w:val="004F3EA8"/>
    <w:rsid w:val="004F3EAC"/>
    <w:rsid w:val="004F3EF7"/>
    <w:rsid w:val="004F3F56"/>
    <w:rsid w:val="004F3FB0"/>
    <w:rsid w:val="004F3FCB"/>
    <w:rsid w:val="004F3FD0"/>
    <w:rsid w:val="004F3FD8"/>
    <w:rsid w:val="004F4006"/>
    <w:rsid w:val="004F40B2"/>
    <w:rsid w:val="004F4123"/>
    <w:rsid w:val="004F415B"/>
    <w:rsid w:val="004F420A"/>
    <w:rsid w:val="004F4274"/>
    <w:rsid w:val="004F42C6"/>
    <w:rsid w:val="004F42E0"/>
    <w:rsid w:val="004F434D"/>
    <w:rsid w:val="004F4526"/>
    <w:rsid w:val="004F45AE"/>
    <w:rsid w:val="004F4611"/>
    <w:rsid w:val="004F4613"/>
    <w:rsid w:val="004F461B"/>
    <w:rsid w:val="004F463C"/>
    <w:rsid w:val="004F4783"/>
    <w:rsid w:val="004F47BD"/>
    <w:rsid w:val="004F47E1"/>
    <w:rsid w:val="004F47F1"/>
    <w:rsid w:val="004F4808"/>
    <w:rsid w:val="004F4827"/>
    <w:rsid w:val="004F4838"/>
    <w:rsid w:val="004F4853"/>
    <w:rsid w:val="004F4860"/>
    <w:rsid w:val="004F48CB"/>
    <w:rsid w:val="004F48EE"/>
    <w:rsid w:val="004F4922"/>
    <w:rsid w:val="004F4972"/>
    <w:rsid w:val="004F497E"/>
    <w:rsid w:val="004F4A19"/>
    <w:rsid w:val="004F4A1E"/>
    <w:rsid w:val="004F4A40"/>
    <w:rsid w:val="004F4A70"/>
    <w:rsid w:val="004F4A85"/>
    <w:rsid w:val="004F4A92"/>
    <w:rsid w:val="004F4B26"/>
    <w:rsid w:val="004F4B3A"/>
    <w:rsid w:val="004F4BCF"/>
    <w:rsid w:val="004F4C0E"/>
    <w:rsid w:val="004F4C41"/>
    <w:rsid w:val="004F4CB0"/>
    <w:rsid w:val="004F4CEC"/>
    <w:rsid w:val="004F4D5C"/>
    <w:rsid w:val="004F4DF0"/>
    <w:rsid w:val="004F4EC4"/>
    <w:rsid w:val="004F4F08"/>
    <w:rsid w:val="004F4F52"/>
    <w:rsid w:val="004F503B"/>
    <w:rsid w:val="004F509E"/>
    <w:rsid w:val="004F50A1"/>
    <w:rsid w:val="004F50D3"/>
    <w:rsid w:val="004F50D5"/>
    <w:rsid w:val="004F5154"/>
    <w:rsid w:val="004F5196"/>
    <w:rsid w:val="004F51DB"/>
    <w:rsid w:val="004F51E3"/>
    <w:rsid w:val="004F524D"/>
    <w:rsid w:val="004F528F"/>
    <w:rsid w:val="004F53A5"/>
    <w:rsid w:val="004F53AF"/>
    <w:rsid w:val="004F54A7"/>
    <w:rsid w:val="004F54B4"/>
    <w:rsid w:val="004F54C5"/>
    <w:rsid w:val="004F558A"/>
    <w:rsid w:val="004F5605"/>
    <w:rsid w:val="004F56E4"/>
    <w:rsid w:val="004F5701"/>
    <w:rsid w:val="004F5704"/>
    <w:rsid w:val="004F572D"/>
    <w:rsid w:val="004F57A9"/>
    <w:rsid w:val="004F57B2"/>
    <w:rsid w:val="004F5806"/>
    <w:rsid w:val="004F5809"/>
    <w:rsid w:val="004F5820"/>
    <w:rsid w:val="004F584D"/>
    <w:rsid w:val="004F5880"/>
    <w:rsid w:val="004F589F"/>
    <w:rsid w:val="004F58B2"/>
    <w:rsid w:val="004F590C"/>
    <w:rsid w:val="004F5961"/>
    <w:rsid w:val="004F599D"/>
    <w:rsid w:val="004F59A4"/>
    <w:rsid w:val="004F5A6B"/>
    <w:rsid w:val="004F5BA7"/>
    <w:rsid w:val="004F5C15"/>
    <w:rsid w:val="004F5CC7"/>
    <w:rsid w:val="004F5DBD"/>
    <w:rsid w:val="004F5DBF"/>
    <w:rsid w:val="004F5DF8"/>
    <w:rsid w:val="004F5E27"/>
    <w:rsid w:val="004F5E38"/>
    <w:rsid w:val="004F5E60"/>
    <w:rsid w:val="004F5F4E"/>
    <w:rsid w:val="004F5FAF"/>
    <w:rsid w:val="004F5FBA"/>
    <w:rsid w:val="004F5FC9"/>
    <w:rsid w:val="004F5FE6"/>
    <w:rsid w:val="004F6072"/>
    <w:rsid w:val="004F615C"/>
    <w:rsid w:val="004F6162"/>
    <w:rsid w:val="004F6166"/>
    <w:rsid w:val="004F618F"/>
    <w:rsid w:val="004F6207"/>
    <w:rsid w:val="004F627A"/>
    <w:rsid w:val="004F6280"/>
    <w:rsid w:val="004F62BE"/>
    <w:rsid w:val="004F6321"/>
    <w:rsid w:val="004F640E"/>
    <w:rsid w:val="004F6410"/>
    <w:rsid w:val="004F64D0"/>
    <w:rsid w:val="004F6549"/>
    <w:rsid w:val="004F6579"/>
    <w:rsid w:val="004F667D"/>
    <w:rsid w:val="004F67D3"/>
    <w:rsid w:val="004F68D4"/>
    <w:rsid w:val="004F68D5"/>
    <w:rsid w:val="004F68E9"/>
    <w:rsid w:val="004F6909"/>
    <w:rsid w:val="004F6A7B"/>
    <w:rsid w:val="004F6ACA"/>
    <w:rsid w:val="004F6B19"/>
    <w:rsid w:val="004F6C03"/>
    <w:rsid w:val="004F6C34"/>
    <w:rsid w:val="004F6D54"/>
    <w:rsid w:val="004F6E71"/>
    <w:rsid w:val="004F6F69"/>
    <w:rsid w:val="004F6FBF"/>
    <w:rsid w:val="004F7085"/>
    <w:rsid w:val="004F711F"/>
    <w:rsid w:val="004F72D3"/>
    <w:rsid w:val="004F7349"/>
    <w:rsid w:val="004F734E"/>
    <w:rsid w:val="004F7386"/>
    <w:rsid w:val="004F73E2"/>
    <w:rsid w:val="004F7440"/>
    <w:rsid w:val="004F7477"/>
    <w:rsid w:val="004F74B8"/>
    <w:rsid w:val="004F74E1"/>
    <w:rsid w:val="004F750A"/>
    <w:rsid w:val="004F751B"/>
    <w:rsid w:val="004F75DB"/>
    <w:rsid w:val="004F7618"/>
    <w:rsid w:val="004F7654"/>
    <w:rsid w:val="004F7683"/>
    <w:rsid w:val="004F7725"/>
    <w:rsid w:val="004F7789"/>
    <w:rsid w:val="004F77C7"/>
    <w:rsid w:val="004F77C9"/>
    <w:rsid w:val="004F77FF"/>
    <w:rsid w:val="004F794B"/>
    <w:rsid w:val="004F7A80"/>
    <w:rsid w:val="004F7B15"/>
    <w:rsid w:val="004F7B24"/>
    <w:rsid w:val="004F7B7E"/>
    <w:rsid w:val="004F7BD5"/>
    <w:rsid w:val="004F7C0F"/>
    <w:rsid w:val="004F7CEA"/>
    <w:rsid w:val="004F7D3D"/>
    <w:rsid w:val="004F7D90"/>
    <w:rsid w:val="004F7DB5"/>
    <w:rsid w:val="004F7DDF"/>
    <w:rsid w:val="004F7E04"/>
    <w:rsid w:val="004F7E42"/>
    <w:rsid w:val="004F7EC0"/>
    <w:rsid w:val="004F7FB1"/>
    <w:rsid w:val="004F7FCF"/>
    <w:rsid w:val="004F7FF2"/>
    <w:rsid w:val="0050008D"/>
    <w:rsid w:val="005000C2"/>
    <w:rsid w:val="0050014B"/>
    <w:rsid w:val="005001F6"/>
    <w:rsid w:val="00500211"/>
    <w:rsid w:val="00500326"/>
    <w:rsid w:val="0050033E"/>
    <w:rsid w:val="005003A8"/>
    <w:rsid w:val="005003B1"/>
    <w:rsid w:val="005003C6"/>
    <w:rsid w:val="005003D2"/>
    <w:rsid w:val="00500504"/>
    <w:rsid w:val="0050055A"/>
    <w:rsid w:val="00500651"/>
    <w:rsid w:val="00500768"/>
    <w:rsid w:val="005007E5"/>
    <w:rsid w:val="00500839"/>
    <w:rsid w:val="00500858"/>
    <w:rsid w:val="0050088C"/>
    <w:rsid w:val="005008CF"/>
    <w:rsid w:val="00500923"/>
    <w:rsid w:val="005009AA"/>
    <w:rsid w:val="00500A16"/>
    <w:rsid w:val="00500AA2"/>
    <w:rsid w:val="00500ACD"/>
    <w:rsid w:val="00500AD0"/>
    <w:rsid w:val="00500C6D"/>
    <w:rsid w:val="00500CDA"/>
    <w:rsid w:val="00500D04"/>
    <w:rsid w:val="00500D0D"/>
    <w:rsid w:val="00500D53"/>
    <w:rsid w:val="00500D89"/>
    <w:rsid w:val="00500DBD"/>
    <w:rsid w:val="00500DC7"/>
    <w:rsid w:val="00500E67"/>
    <w:rsid w:val="00500ECE"/>
    <w:rsid w:val="00500EDD"/>
    <w:rsid w:val="00500F73"/>
    <w:rsid w:val="00500FB1"/>
    <w:rsid w:val="00500FD5"/>
    <w:rsid w:val="0050101A"/>
    <w:rsid w:val="005010CD"/>
    <w:rsid w:val="005010F1"/>
    <w:rsid w:val="005010F8"/>
    <w:rsid w:val="0050112A"/>
    <w:rsid w:val="00501154"/>
    <w:rsid w:val="005011D0"/>
    <w:rsid w:val="005011F2"/>
    <w:rsid w:val="0050120B"/>
    <w:rsid w:val="0050124A"/>
    <w:rsid w:val="005012E3"/>
    <w:rsid w:val="00501314"/>
    <w:rsid w:val="005013DD"/>
    <w:rsid w:val="005015ED"/>
    <w:rsid w:val="0050161B"/>
    <w:rsid w:val="005016BC"/>
    <w:rsid w:val="005016CC"/>
    <w:rsid w:val="005016F5"/>
    <w:rsid w:val="005016FB"/>
    <w:rsid w:val="005017A5"/>
    <w:rsid w:val="005018E7"/>
    <w:rsid w:val="0050193D"/>
    <w:rsid w:val="00501942"/>
    <w:rsid w:val="00501990"/>
    <w:rsid w:val="00501998"/>
    <w:rsid w:val="005019BB"/>
    <w:rsid w:val="005019C1"/>
    <w:rsid w:val="005019F4"/>
    <w:rsid w:val="00501A5E"/>
    <w:rsid w:val="00501BCC"/>
    <w:rsid w:val="00501C72"/>
    <w:rsid w:val="00501CFA"/>
    <w:rsid w:val="00501D82"/>
    <w:rsid w:val="00501DEA"/>
    <w:rsid w:val="00501E71"/>
    <w:rsid w:val="00501EFC"/>
    <w:rsid w:val="00501F21"/>
    <w:rsid w:val="00501F4F"/>
    <w:rsid w:val="00501F74"/>
    <w:rsid w:val="00501F99"/>
    <w:rsid w:val="005020D6"/>
    <w:rsid w:val="0050218A"/>
    <w:rsid w:val="00502196"/>
    <w:rsid w:val="00502266"/>
    <w:rsid w:val="0050239D"/>
    <w:rsid w:val="005023D2"/>
    <w:rsid w:val="005024D0"/>
    <w:rsid w:val="005024FF"/>
    <w:rsid w:val="005025AB"/>
    <w:rsid w:val="005025BA"/>
    <w:rsid w:val="005026C9"/>
    <w:rsid w:val="005026DB"/>
    <w:rsid w:val="00502730"/>
    <w:rsid w:val="00502735"/>
    <w:rsid w:val="00502878"/>
    <w:rsid w:val="00502979"/>
    <w:rsid w:val="005029A2"/>
    <w:rsid w:val="00502AEB"/>
    <w:rsid w:val="00502B06"/>
    <w:rsid w:val="00502B73"/>
    <w:rsid w:val="00502BB9"/>
    <w:rsid w:val="00502C3B"/>
    <w:rsid w:val="00502C4D"/>
    <w:rsid w:val="00502C60"/>
    <w:rsid w:val="00502CAE"/>
    <w:rsid w:val="00502CF0"/>
    <w:rsid w:val="00502D20"/>
    <w:rsid w:val="00502D2E"/>
    <w:rsid w:val="00502D3A"/>
    <w:rsid w:val="00502DA5"/>
    <w:rsid w:val="00502DA9"/>
    <w:rsid w:val="00502F6A"/>
    <w:rsid w:val="00502F6C"/>
    <w:rsid w:val="00503017"/>
    <w:rsid w:val="00503024"/>
    <w:rsid w:val="00503027"/>
    <w:rsid w:val="0050304D"/>
    <w:rsid w:val="00503061"/>
    <w:rsid w:val="005030C6"/>
    <w:rsid w:val="005030D4"/>
    <w:rsid w:val="005031E8"/>
    <w:rsid w:val="00503202"/>
    <w:rsid w:val="00503238"/>
    <w:rsid w:val="005032B0"/>
    <w:rsid w:val="00503376"/>
    <w:rsid w:val="0050338A"/>
    <w:rsid w:val="0050339C"/>
    <w:rsid w:val="005033F4"/>
    <w:rsid w:val="00503428"/>
    <w:rsid w:val="0050342C"/>
    <w:rsid w:val="0050357F"/>
    <w:rsid w:val="0050358B"/>
    <w:rsid w:val="0050359D"/>
    <w:rsid w:val="00503601"/>
    <w:rsid w:val="0050364A"/>
    <w:rsid w:val="00503698"/>
    <w:rsid w:val="005036A5"/>
    <w:rsid w:val="005036F7"/>
    <w:rsid w:val="0050372A"/>
    <w:rsid w:val="0050376C"/>
    <w:rsid w:val="005037BB"/>
    <w:rsid w:val="005037F0"/>
    <w:rsid w:val="00503900"/>
    <w:rsid w:val="00503940"/>
    <w:rsid w:val="00503BA9"/>
    <w:rsid w:val="00503BD8"/>
    <w:rsid w:val="00503C00"/>
    <w:rsid w:val="00503C0A"/>
    <w:rsid w:val="00503C74"/>
    <w:rsid w:val="00503C88"/>
    <w:rsid w:val="00503CC1"/>
    <w:rsid w:val="00503CC2"/>
    <w:rsid w:val="00503CD5"/>
    <w:rsid w:val="00503D6E"/>
    <w:rsid w:val="00503DBF"/>
    <w:rsid w:val="00503DE4"/>
    <w:rsid w:val="00503DF9"/>
    <w:rsid w:val="00503E8A"/>
    <w:rsid w:val="00504086"/>
    <w:rsid w:val="005040B7"/>
    <w:rsid w:val="005040C7"/>
    <w:rsid w:val="00504128"/>
    <w:rsid w:val="005041CF"/>
    <w:rsid w:val="005041FA"/>
    <w:rsid w:val="00504208"/>
    <w:rsid w:val="00504273"/>
    <w:rsid w:val="005042D1"/>
    <w:rsid w:val="005042E4"/>
    <w:rsid w:val="00504387"/>
    <w:rsid w:val="005043E7"/>
    <w:rsid w:val="0050444C"/>
    <w:rsid w:val="005044D5"/>
    <w:rsid w:val="005044EA"/>
    <w:rsid w:val="00504592"/>
    <w:rsid w:val="00504607"/>
    <w:rsid w:val="00504615"/>
    <w:rsid w:val="0050464D"/>
    <w:rsid w:val="0050465D"/>
    <w:rsid w:val="0050469B"/>
    <w:rsid w:val="0050475A"/>
    <w:rsid w:val="0050476C"/>
    <w:rsid w:val="00504773"/>
    <w:rsid w:val="00504777"/>
    <w:rsid w:val="0050486E"/>
    <w:rsid w:val="00504872"/>
    <w:rsid w:val="005048C2"/>
    <w:rsid w:val="005048D6"/>
    <w:rsid w:val="0050491C"/>
    <w:rsid w:val="005049A3"/>
    <w:rsid w:val="00504A97"/>
    <w:rsid w:val="00504AA5"/>
    <w:rsid w:val="00504B0A"/>
    <w:rsid w:val="00504C45"/>
    <w:rsid w:val="00504C76"/>
    <w:rsid w:val="00504C7D"/>
    <w:rsid w:val="00504C88"/>
    <w:rsid w:val="00504D34"/>
    <w:rsid w:val="00504EEA"/>
    <w:rsid w:val="00504F30"/>
    <w:rsid w:val="00504FE6"/>
    <w:rsid w:val="00504FFF"/>
    <w:rsid w:val="005050EE"/>
    <w:rsid w:val="00505163"/>
    <w:rsid w:val="00505165"/>
    <w:rsid w:val="0050518C"/>
    <w:rsid w:val="00505215"/>
    <w:rsid w:val="0050524B"/>
    <w:rsid w:val="00505250"/>
    <w:rsid w:val="005052C0"/>
    <w:rsid w:val="005052DD"/>
    <w:rsid w:val="005052EE"/>
    <w:rsid w:val="0050531B"/>
    <w:rsid w:val="00505327"/>
    <w:rsid w:val="0050533F"/>
    <w:rsid w:val="00505351"/>
    <w:rsid w:val="005053BF"/>
    <w:rsid w:val="005053C5"/>
    <w:rsid w:val="00505401"/>
    <w:rsid w:val="00505436"/>
    <w:rsid w:val="00505461"/>
    <w:rsid w:val="00505562"/>
    <w:rsid w:val="00505698"/>
    <w:rsid w:val="005056E2"/>
    <w:rsid w:val="005056FA"/>
    <w:rsid w:val="005057B3"/>
    <w:rsid w:val="005057D8"/>
    <w:rsid w:val="00505879"/>
    <w:rsid w:val="0050589D"/>
    <w:rsid w:val="005058B3"/>
    <w:rsid w:val="005058C1"/>
    <w:rsid w:val="00505912"/>
    <w:rsid w:val="00505928"/>
    <w:rsid w:val="00505977"/>
    <w:rsid w:val="005059BC"/>
    <w:rsid w:val="00505A17"/>
    <w:rsid w:val="00505A21"/>
    <w:rsid w:val="00505A25"/>
    <w:rsid w:val="00505A9D"/>
    <w:rsid w:val="00505ADD"/>
    <w:rsid w:val="00505AF4"/>
    <w:rsid w:val="00505B20"/>
    <w:rsid w:val="00505B70"/>
    <w:rsid w:val="00505B85"/>
    <w:rsid w:val="00505B8A"/>
    <w:rsid w:val="00505BD3"/>
    <w:rsid w:val="00505C25"/>
    <w:rsid w:val="00505C3A"/>
    <w:rsid w:val="00505C73"/>
    <w:rsid w:val="00505D3E"/>
    <w:rsid w:val="00505DBA"/>
    <w:rsid w:val="00505E0F"/>
    <w:rsid w:val="00505ECE"/>
    <w:rsid w:val="00505EE4"/>
    <w:rsid w:val="00505FF6"/>
    <w:rsid w:val="005060DB"/>
    <w:rsid w:val="00506175"/>
    <w:rsid w:val="00506196"/>
    <w:rsid w:val="005061AD"/>
    <w:rsid w:val="005061D6"/>
    <w:rsid w:val="0050621B"/>
    <w:rsid w:val="00506257"/>
    <w:rsid w:val="0050626B"/>
    <w:rsid w:val="00506287"/>
    <w:rsid w:val="005062BC"/>
    <w:rsid w:val="005062F3"/>
    <w:rsid w:val="00506305"/>
    <w:rsid w:val="00506345"/>
    <w:rsid w:val="0050634E"/>
    <w:rsid w:val="00506386"/>
    <w:rsid w:val="00506439"/>
    <w:rsid w:val="00506467"/>
    <w:rsid w:val="0050648A"/>
    <w:rsid w:val="005064A8"/>
    <w:rsid w:val="005064A9"/>
    <w:rsid w:val="00506558"/>
    <w:rsid w:val="0050660D"/>
    <w:rsid w:val="00506773"/>
    <w:rsid w:val="005067C0"/>
    <w:rsid w:val="00506837"/>
    <w:rsid w:val="0050688C"/>
    <w:rsid w:val="005068A9"/>
    <w:rsid w:val="005068B8"/>
    <w:rsid w:val="0050697B"/>
    <w:rsid w:val="005069EC"/>
    <w:rsid w:val="005069F0"/>
    <w:rsid w:val="00506A06"/>
    <w:rsid w:val="00506AFD"/>
    <w:rsid w:val="00506B4D"/>
    <w:rsid w:val="00506C6B"/>
    <w:rsid w:val="00506C82"/>
    <w:rsid w:val="00506C95"/>
    <w:rsid w:val="00506CAA"/>
    <w:rsid w:val="00506CB4"/>
    <w:rsid w:val="00506CC5"/>
    <w:rsid w:val="00506CE0"/>
    <w:rsid w:val="00506D56"/>
    <w:rsid w:val="00506D72"/>
    <w:rsid w:val="00506D79"/>
    <w:rsid w:val="00506D8C"/>
    <w:rsid w:val="00506DBE"/>
    <w:rsid w:val="00506E55"/>
    <w:rsid w:val="00506E61"/>
    <w:rsid w:val="00506EE7"/>
    <w:rsid w:val="00506F21"/>
    <w:rsid w:val="00506FAF"/>
    <w:rsid w:val="0050704D"/>
    <w:rsid w:val="00507084"/>
    <w:rsid w:val="0050708F"/>
    <w:rsid w:val="005070A1"/>
    <w:rsid w:val="005070D0"/>
    <w:rsid w:val="00507165"/>
    <w:rsid w:val="00507171"/>
    <w:rsid w:val="0050718C"/>
    <w:rsid w:val="00507192"/>
    <w:rsid w:val="00507221"/>
    <w:rsid w:val="0050724D"/>
    <w:rsid w:val="00507258"/>
    <w:rsid w:val="00507286"/>
    <w:rsid w:val="00507300"/>
    <w:rsid w:val="00507339"/>
    <w:rsid w:val="0050748D"/>
    <w:rsid w:val="005074F3"/>
    <w:rsid w:val="00507593"/>
    <w:rsid w:val="005075C5"/>
    <w:rsid w:val="00507600"/>
    <w:rsid w:val="00507622"/>
    <w:rsid w:val="0050762A"/>
    <w:rsid w:val="005076D9"/>
    <w:rsid w:val="005076F7"/>
    <w:rsid w:val="0050770F"/>
    <w:rsid w:val="005077A5"/>
    <w:rsid w:val="0050786F"/>
    <w:rsid w:val="005078FA"/>
    <w:rsid w:val="0050799F"/>
    <w:rsid w:val="00507A16"/>
    <w:rsid w:val="00507A39"/>
    <w:rsid w:val="00507A49"/>
    <w:rsid w:val="00507A94"/>
    <w:rsid w:val="00507B76"/>
    <w:rsid w:val="00507B90"/>
    <w:rsid w:val="00507C37"/>
    <w:rsid w:val="00507C95"/>
    <w:rsid w:val="00507C98"/>
    <w:rsid w:val="00507CDE"/>
    <w:rsid w:val="00507D6C"/>
    <w:rsid w:val="00507E02"/>
    <w:rsid w:val="00507E0F"/>
    <w:rsid w:val="00507ED5"/>
    <w:rsid w:val="00507F2A"/>
    <w:rsid w:val="00507F47"/>
    <w:rsid w:val="00507FC0"/>
    <w:rsid w:val="00510063"/>
    <w:rsid w:val="005100EC"/>
    <w:rsid w:val="005100F6"/>
    <w:rsid w:val="00510205"/>
    <w:rsid w:val="00510263"/>
    <w:rsid w:val="00510286"/>
    <w:rsid w:val="0051037E"/>
    <w:rsid w:val="00510450"/>
    <w:rsid w:val="00510485"/>
    <w:rsid w:val="0051049B"/>
    <w:rsid w:val="005104EB"/>
    <w:rsid w:val="00510524"/>
    <w:rsid w:val="0051059F"/>
    <w:rsid w:val="005105A5"/>
    <w:rsid w:val="005105F9"/>
    <w:rsid w:val="0051063C"/>
    <w:rsid w:val="005106A8"/>
    <w:rsid w:val="005106B6"/>
    <w:rsid w:val="00510752"/>
    <w:rsid w:val="005107C2"/>
    <w:rsid w:val="005108B0"/>
    <w:rsid w:val="005108B8"/>
    <w:rsid w:val="00510980"/>
    <w:rsid w:val="005109DA"/>
    <w:rsid w:val="00510A0F"/>
    <w:rsid w:val="00510A57"/>
    <w:rsid w:val="00510AC7"/>
    <w:rsid w:val="00510ADE"/>
    <w:rsid w:val="00510B0D"/>
    <w:rsid w:val="00510B1A"/>
    <w:rsid w:val="00510BB5"/>
    <w:rsid w:val="00510BDD"/>
    <w:rsid w:val="00510BFE"/>
    <w:rsid w:val="00510C2B"/>
    <w:rsid w:val="00510C4B"/>
    <w:rsid w:val="00510C86"/>
    <w:rsid w:val="00510CAD"/>
    <w:rsid w:val="00510CFA"/>
    <w:rsid w:val="00510DDC"/>
    <w:rsid w:val="00510E59"/>
    <w:rsid w:val="00510ECF"/>
    <w:rsid w:val="00510EE6"/>
    <w:rsid w:val="00510F79"/>
    <w:rsid w:val="00510F8A"/>
    <w:rsid w:val="00511054"/>
    <w:rsid w:val="0051113F"/>
    <w:rsid w:val="00511176"/>
    <w:rsid w:val="00511195"/>
    <w:rsid w:val="005112AD"/>
    <w:rsid w:val="005112FA"/>
    <w:rsid w:val="00511361"/>
    <w:rsid w:val="0051143B"/>
    <w:rsid w:val="0051144F"/>
    <w:rsid w:val="005115DC"/>
    <w:rsid w:val="0051160F"/>
    <w:rsid w:val="00511641"/>
    <w:rsid w:val="005116D2"/>
    <w:rsid w:val="0051172C"/>
    <w:rsid w:val="00511933"/>
    <w:rsid w:val="0051196B"/>
    <w:rsid w:val="0051196E"/>
    <w:rsid w:val="0051199E"/>
    <w:rsid w:val="005119DE"/>
    <w:rsid w:val="00511A32"/>
    <w:rsid w:val="00511AC1"/>
    <w:rsid w:val="00511B64"/>
    <w:rsid w:val="00511B91"/>
    <w:rsid w:val="00511BDD"/>
    <w:rsid w:val="00511C0E"/>
    <w:rsid w:val="00511C1A"/>
    <w:rsid w:val="00511C2E"/>
    <w:rsid w:val="00511D57"/>
    <w:rsid w:val="00511D96"/>
    <w:rsid w:val="00511DE0"/>
    <w:rsid w:val="00511E30"/>
    <w:rsid w:val="00511EB7"/>
    <w:rsid w:val="00511EF4"/>
    <w:rsid w:val="00511F1F"/>
    <w:rsid w:val="00511F75"/>
    <w:rsid w:val="00511F81"/>
    <w:rsid w:val="00511F99"/>
    <w:rsid w:val="0051203B"/>
    <w:rsid w:val="00512045"/>
    <w:rsid w:val="0051204A"/>
    <w:rsid w:val="00512067"/>
    <w:rsid w:val="00512086"/>
    <w:rsid w:val="00512116"/>
    <w:rsid w:val="0051217C"/>
    <w:rsid w:val="0051221B"/>
    <w:rsid w:val="0051223D"/>
    <w:rsid w:val="0051227D"/>
    <w:rsid w:val="005122D9"/>
    <w:rsid w:val="005122FC"/>
    <w:rsid w:val="005123C1"/>
    <w:rsid w:val="005124C1"/>
    <w:rsid w:val="00512525"/>
    <w:rsid w:val="0051260F"/>
    <w:rsid w:val="0051270C"/>
    <w:rsid w:val="00512740"/>
    <w:rsid w:val="00512754"/>
    <w:rsid w:val="0051275C"/>
    <w:rsid w:val="0051276D"/>
    <w:rsid w:val="0051277D"/>
    <w:rsid w:val="005127B5"/>
    <w:rsid w:val="005127C0"/>
    <w:rsid w:val="00512819"/>
    <w:rsid w:val="0051281C"/>
    <w:rsid w:val="00512861"/>
    <w:rsid w:val="00512867"/>
    <w:rsid w:val="0051287E"/>
    <w:rsid w:val="0051299F"/>
    <w:rsid w:val="00512A09"/>
    <w:rsid w:val="00512A0E"/>
    <w:rsid w:val="00512A3F"/>
    <w:rsid w:val="00512ABC"/>
    <w:rsid w:val="00512B15"/>
    <w:rsid w:val="00512B1B"/>
    <w:rsid w:val="00512BFD"/>
    <w:rsid w:val="00512CCB"/>
    <w:rsid w:val="00512CE7"/>
    <w:rsid w:val="00512CEC"/>
    <w:rsid w:val="00512D60"/>
    <w:rsid w:val="00512D6B"/>
    <w:rsid w:val="00512EA9"/>
    <w:rsid w:val="00512F50"/>
    <w:rsid w:val="00512F56"/>
    <w:rsid w:val="00512F7C"/>
    <w:rsid w:val="00512F95"/>
    <w:rsid w:val="00513067"/>
    <w:rsid w:val="005130B8"/>
    <w:rsid w:val="005130C0"/>
    <w:rsid w:val="005130DA"/>
    <w:rsid w:val="0051312E"/>
    <w:rsid w:val="00513157"/>
    <w:rsid w:val="00513186"/>
    <w:rsid w:val="005131EE"/>
    <w:rsid w:val="00513257"/>
    <w:rsid w:val="0051329B"/>
    <w:rsid w:val="0051332B"/>
    <w:rsid w:val="00513354"/>
    <w:rsid w:val="005133E3"/>
    <w:rsid w:val="005133F8"/>
    <w:rsid w:val="00513558"/>
    <w:rsid w:val="00513566"/>
    <w:rsid w:val="0051356A"/>
    <w:rsid w:val="0051361A"/>
    <w:rsid w:val="00513726"/>
    <w:rsid w:val="00513786"/>
    <w:rsid w:val="0051380F"/>
    <w:rsid w:val="00513849"/>
    <w:rsid w:val="00513851"/>
    <w:rsid w:val="00513899"/>
    <w:rsid w:val="005138E4"/>
    <w:rsid w:val="005139D3"/>
    <w:rsid w:val="00513A39"/>
    <w:rsid w:val="00513AA3"/>
    <w:rsid w:val="00513ACD"/>
    <w:rsid w:val="00513B2B"/>
    <w:rsid w:val="00513BA8"/>
    <w:rsid w:val="00513BBB"/>
    <w:rsid w:val="00513BF0"/>
    <w:rsid w:val="00513C92"/>
    <w:rsid w:val="00513CD7"/>
    <w:rsid w:val="00513CEF"/>
    <w:rsid w:val="00513D24"/>
    <w:rsid w:val="00513D26"/>
    <w:rsid w:val="00513D5A"/>
    <w:rsid w:val="00513D7D"/>
    <w:rsid w:val="00513E0D"/>
    <w:rsid w:val="00513E44"/>
    <w:rsid w:val="00513E58"/>
    <w:rsid w:val="00513E5F"/>
    <w:rsid w:val="00513EA0"/>
    <w:rsid w:val="00513F33"/>
    <w:rsid w:val="00514081"/>
    <w:rsid w:val="00514083"/>
    <w:rsid w:val="005140A2"/>
    <w:rsid w:val="005140AB"/>
    <w:rsid w:val="005140CC"/>
    <w:rsid w:val="005141AA"/>
    <w:rsid w:val="00514229"/>
    <w:rsid w:val="0051423C"/>
    <w:rsid w:val="0051424A"/>
    <w:rsid w:val="005142B2"/>
    <w:rsid w:val="005142CE"/>
    <w:rsid w:val="005142F7"/>
    <w:rsid w:val="005143B9"/>
    <w:rsid w:val="00514430"/>
    <w:rsid w:val="00514477"/>
    <w:rsid w:val="0051456B"/>
    <w:rsid w:val="0051462D"/>
    <w:rsid w:val="0051466E"/>
    <w:rsid w:val="0051471B"/>
    <w:rsid w:val="0051479E"/>
    <w:rsid w:val="005147BB"/>
    <w:rsid w:val="00514811"/>
    <w:rsid w:val="00514891"/>
    <w:rsid w:val="00514896"/>
    <w:rsid w:val="0051489D"/>
    <w:rsid w:val="005148BC"/>
    <w:rsid w:val="00514974"/>
    <w:rsid w:val="00514996"/>
    <w:rsid w:val="00514A77"/>
    <w:rsid w:val="00514B07"/>
    <w:rsid w:val="00514B41"/>
    <w:rsid w:val="00514C16"/>
    <w:rsid w:val="00514C28"/>
    <w:rsid w:val="00514CA1"/>
    <w:rsid w:val="00514D11"/>
    <w:rsid w:val="00514E4A"/>
    <w:rsid w:val="00514E4B"/>
    <w:rsid w:val="00514EE2"/>
    <w:rsid w:val="00514EEC"/>
    <w:rsid w:val="00514F22"/>
    <w:rsid w:val="00514F30"/>
    <w:rsid w:val="00514F74"/>
    <w:rsid w:val="00514FAA"/>
    <w:rsid w:val="00515010"/>
    <w:rsid w:val="0051509D"/>
    <w:rsid w:val="005150D3"/>
    <w:rsid w:val="00515105"/>
    <w:rsid w:val="00515121"/>
    <w:rsid w:val="00515128"/>
    <w:rsid w:val="00515284"/>
    <w:rsid w:val="0051528F"/>
    <w:rsid w:val="00515295"/>
    <w:rsid w:val="005152A8"/>
    <w:rsid w:val="005152F2"/>
    <w:rsid w:val="0051535C"/>
    <w:rsid w:val="00515492"/>
    <w:rsid w:val="005154C0"/>
    <w:rsid w:val="005154E3"/>
    <w:rsid w:val="00515506"/>
    <w:rsid w:val="00515524"/>
    <w:rsid w:val="0051556F"/>
    <w:rsid w:val="005155B7"/>
    <w:rsid w:val="005155C3"/>
    <w:rsid w:val="005155DB"/>
    <w:rsid w:val="005155EA"/>
    <w:rsid w:val="00515609"/>
    <w:rsid w:val="00515633"/>
    <w:rsid w:val="005156A5"/>
    <w:rsid w:val="005156B8"/>
    <w:rsid w:val="005156F7"/>
    <w:rsid w:val="0051575A"/>
    <w:rsid w:val="00515772"/>
    <w:rsid w:val="0051579E"/>
    <w:rsid w:val="0051591A"/>
    <w:rsid w:val="0051594C"/>
    <w:rsid w:val="00515B1A"/>
    <w:rsid w:val="00515B3F"/>
    <w:rsid w:val="00515B7D"/>
    <w:rsid w:val="00515BB6"/>
    <w:rsid w:val="00515C12"/>
    <w:rsid w:val="00515CD6"/>
    <w:rsid w:val="00515DAC"/>
    <w:rsid w:val="00515DF1"/>
    <w:rsid w:val="00515E53"/>
    <w:rsid w:val="00515E66"/>
    <w:rsid w:val="00515E90"/>
    <w:rsid w:val="00515EB9"/>
    <w:rsid w:val="00515F06"/>
    <w:rsid w:val="00515F5C"/>
    <w:rsid w:val="00515F9B"/>
    <w:rsid w:val="00516024"/>
    <w:rsid w:val="00516067"/>
    <w:rsid w:val="00516069"/>
    <w:rsid w:val="00516090"/>
    <w:rsid w:val="005160B8"/>
    <w:rsid w:val="0051612C"/>
    <w:rsid w:val="00516198"/>
    <w:rsid w:val="005161B1"/>
    <w:rsid w:val="005161EF"/>
    <w:rsid w:val="0051630C"/>
    <w:rsid w:val="005163BC"/>
    <w:rsid w:val="005163E6"/>
    <w:rsid w:val="005163FA"/>
    <w:rsid w:val="0051642E"/>
    <w:rsid w:val="00516443"/>
    <w:rsid w:val="00516453"/>
    <w:rsid w:val="00516460"/>
    <w:rsid w:val="005164B7"/>
    <w:rsid w:val="005164D4"/>
    <w:rsid w:val="005164DD"/>
    <w:rsid w:val="0051653E"/>
    <w:rsid w:val="005165F9"/>
    <w:rsid w:val="0051664A"/>
    <w:rsid w:val="0051666A"/>
    <w:rsid w:val="005166A4"/>
    <w:rsid w:val="005166A9"/>
    <w:rsid w:val="0051678D"/>
    <w:rsid w:val="0051679D"/>
    <w:rsid w:val="0051683B"/>
    <w:rsid w:val="00516905"/>
    <w:rsid w:val="00516AA2"/>
    <w:rsid w:val="00516AA8"/>
    <w:rsid w:val="00516AC7"/>
    <w:rsid w:val="00516C62"/>
    <w:rsid w:val="00516C82"/>
    <w:rsid w:val="00516D00"/>
    <w:rsid w:val="00516D29"/>
    <w:rsid w:val="00516D34"/>
    <w:rsid w:val="00516D39"/>
    <w:rsid w:val="00516D5A"/>
    <w:rsid w:val="00516D6E"/>
    <w:rsid w:val="00516D7E"/>
    <w:rsid w:val="00516D90"/>
    <w:rsid w:val="00516E3F"/>
    <w:rsid w:val="00516E78"/>
    <w:rsid w:val="00516ED7"/>
    <w:rsid w:val="00517051"/>
    <w:rsid w:val="005170B9"/>
    <w:rsid w:val="005170FB"/>
    <w:rsid w:val="005171BD"/>
    <w:rsid w:val="005171D3"/>
    <w:rsid w:val="00517229"/>
    <w:rsid w:val="0051722E"/>
    <w:rsid w:val="00517252"/>
    <w:rsid w:val="00517286"/>
    <w:rsid w:val="00517303"/>
    <w:rsid w:val="00517362"/>
    <w:rsid w:val="00517475"/>
    <w:rsid w:val="005174C7"/>
    <w:rsid w:val="0051751A"/>
    <w:rsid w:val="0051757B"/>
    <w:rsid w:val="00517586"/>
    <w:rsid w:val="005175F2"/>
    <w:rsid w:val="005176FC"/>
    <w:rsid w:val="0051773A"/>
    <w:rsid w:val="005178D5"/>
    <w:rsid w:val="00517924"/>
    <w:rsid w:val="0051793A"/>
    <w:rsid w:val="00517A4C"/>
    <w:rsid w:val="00517A7A"/>
    <w:rsid w:val="00517AAA"/>
    <w:rsid w:val="00517B70"/>
    <w:rsid w:val="00517BDC"/>
    <w:rsid w:val="00517C6A"/>
    <w:rsid w:val="00517C6F"/>
    <w:rsid w:val="00517D14"/>
    <w:rsid w:val="00517D2E"/>
    <w:rsid w:val="00517D33"/>
    <w:rsid w:val="00517DA9"/>
    <w:rsid w:val="00517DC6"/>
    <w:rsid w:val="00517DFE"/>
    <w:rsid w:val="00517E13"/>
    <w:rsid w:val="00517E5F"/>
    <w:rsid w:val="00517E80"/>
    <w:rsid w:val="00517EC3"/>
    <w:rsid w:val="00517F46"/>
    <w:rsid w:val="00517F7A"/>
    <w:rsid w:val="00517FB5"/>
    <w:rsid w:val="0051D9F3"/>
    <w:rsid w:val="0052003F"/>
    <w:rsid w:val="0052005F"/>
    <w:rsid w:val="005200D0"/>
    <w:rsid w:val="0052010C"/>
    <w:rsid w:val="0052022F"/>
    <w:rsid w:val="00520324"/>
    <w:rsid w:val="0052033B"/>
    <w:rsid w:val="005203F8"/>
    <w:rsid w:val="0052049F"/>
    <w:rsid w:val="005204BF"/>
    <w:rsid w:val="00520531"/>
    <w:rsid w:val="00520539"/>
    <w:rsid w:val="00520568"/>
    <w:rsid w:val="0052060D"/>
    <w:rsid w:val="0052066E"/>
    <w:rsid w:val="0052067D"/>
    <w:rsid w:val="005206AC"/>
    <w:rsid w:val="005206F8"/>
    <w:rsid w:val="0052071B"/>
    <w:rsid w:val="0052078C"/>
    <w:rsid w:val="0052092B"/>
    <w:rsid w:val="00520938"/>
    <w:rsid w:val="00520962"/>
    <w:rsid w:val="00520A79"/>
    <w:rsid w:val="00520A83"/>
    <w:rsid w:val="00520AFE"/>
    <w:rsid w:val="00520B03"/>
    <w:rsid w:val="00520B35"/>
    <w:rsid w:val="00520B3B"/>
    <w:rsid w:val="00520B58"/>
    <w:rsid w:val="00520BCA"/>
    <w:rsid w:val="00520C49"/>
    <w:rsid w:val="00520C88"/>
    <w:rsid w:val="00520CA9"/>
    <w:rsid w:val="00520D04"/>
    <w:rsid w:val="00520D0C"/>
    <w:rsid w:val="00520D10"/>
    <w:rsid w:val="00520D67"/>
    <w:rsid w:val="00520E2E"/>
    <w:rsid w:val="00520E68"/>
    <w:rsid w:val="00520F1D"/>
    <w:rsid w:val="00520F3A"/>
    <w:rsid w:val="00520FA1"/>
    <w:rsid w:val="00520FDE"/>
    <w:rsid w:val="005210DF"/>
    <w:rsid w:val="00521114"/>
    <w:rsid w:val="00521174"/>
    <w:rsid w:val="00521185"/>
    <w:rsid w:val="00521187"/>
    <w:rsid w:val="00521194"/>
    <w:rsid w:val="005211EB"/>
    <w:rsid w:val="0052121A"/>
    <w:rsid w:val="005212F8"/>
    <w:rsid w:val="0052136A"/>
    <w:rsid w:val="005213D5"/>
    <w:rsid w:val="00521409"/>
    <w:rsid w:val="0052140C"/>
    <w:rsid w:val="0052148E"/>
    <w:rsid w:val="005214A9"/>
    <w:rsid w:val="00521502"/>
    <w:rsid w:val="00521506"/>
    <w:rsid w:val="0052167D"/>
    <w:rsid w:val="00521720"/>
    <w:rsid w:val="00521738"/>
    <w:rsid w:val="0052177B"/>
    <w:rsid w:val="00521790"/>
    <w:rsid w:val="005217C4"/>
    <w:rsid w:val="005217FB"/>
    <w:rsid w:val="0052182A"/>
    <w:rsid w:val="005218E6"/>
    <w:rsid w:val="00521912"/>
    <w:rsid w:val="00521934"/>
    <w:rsid w:val="0052196B"/>
    <w:rsid w:val="005219C8"/>
    <w:rsid w:val="005219CB"/>
    <w:rsid w:val="00521A44"/>
    <w:rsid w:val="00521B39"/>
    <w:rsid w:val="00521B41"/>
    <w:rsid w:val="00521B6D"/>
    <w:rsid w:val="00521C7A"/>
    <w:rsid w:val="00521D17"/>
    <w:rsid w:val="00521D3D"/>
    <w:rsid w:val="00521D54"/>
    <w:rsid w:val="00521F19"/>
    <w:rsid w:val="0052201B"/>
    <w:rsid w:val="00522020"/>
    <w:rsid w:val="0052208E"/>
    <w:rsid w:val="00522110"/>
    <w:rsid w:val="0052215C"/>
    <w:rsid w:val="0052216F"/>
    <w:rsid w:val="0052226F"/>
    <w:rsid w:val="0052227D"/>
    <w:rsid w:val="00522310"/>
    <w:rsid w:val="00522340"/>
    <w:rsid w:val="0052236E"/>
    <w:rsid w:val="00522396"/>
    <w:rsid w:val="00522397"/>
    <w:rsid w:val="005223D4"/>
    <w:rsid w:val="00522405"/>
    <w:rsid w:val="00522406"/>
    <w:rsid w:val="00522440"/>
    <w:rsid w:val="00522531"/>
    <w:rsid w:val="00522570"/>
    <w:rsid w:val="005225B0"/>
    <w:rsid w:val="005225EC"/>
    <w:rsid w:val="0052262E"/>
    <w:rsid w:val="005226AC"/>
    <w:rsid w:val="005226D6"/>
    <w:rsid w:val="00522719"/>
    <w:rsid w:val="00522784"/>
    <w:rsid w:val="005227B2"/>
    <w:rsid w:val="00522848"/>
    <w:rsid w:val="005228C8"/>
    <w:rsid w:val="00522902"/>
    <w:rsid w:val="0052296F"/>
    <w:rsid w:val="005229B9"/>
    <w:rsid w:val="00522A02"/>
    <w:rsid w:val="00522A14"/>
    <w:rsid w:val="00522A16"/>
    <w:rsid w:val="00522A1D"/>
    <w:rsid w:val="00522A3D"/>
    <w:rsid w:val="00522A57"/>
    <w:rsid w:val="00522AB2"/>
    <w:rsid w:val="00522AFD"/>
    <w:rsid w:val="00522B0E"/>
    <w:rsid w:val="00522B59"/>
    <w:rsid w:val="00522BE5"/>
    <w:rsid w:val="00522C21"/>
    <w:rsid w:val="00522CB7"/>
    <w:rsid w:val="00522CD3"/>
    <w:rsid w:val="00522D20"/>
    <w:rsid w:val="00522D5F"/>
    <w:rsid w:val="00522DDE"/>
    <w:rsid w:val="00522DFE"/>
    <w:rsid w:val="00522E95"/>
    <w:rsid w:val="00522F5C"/>
    <w:rsid w:val="00522FCE"/>
    <w:rsid w:val="00523035"/>
    <w:rsid w:val="00523052"/>
    <w:rsid w:val="0052305D"/>
    <w:rsid w:val="005230D7"/>
    <w:rsid w:val="0052323D"/>
    <w:rsid w:val="00523331"/>
    <w:rsid w:val="00523399"/>
    <w:rsid w:val="005233DF"/>
    <w:rsid w:val="005234B3"/>
    <w:rsid w:val="005234E3"/>
    <w:rsid w:val="0052353A"/>
    <w:rsid w:val="00523576"/>
    <w:rsid w:val="00523608"/>
    <w:rsid w:val="0052360D"/>
    <w:rsid w:val="0052361B"/>
    <w:rsid w:val="00523628"/>
    <w:rsid w:val="00523635"/>
    <w:rsid w:val="00523715"/>
    <w:rsid w:val="0052372F"/>
    <w:rsid w:val="0052377E"/>
    <w:rsid w:val="005237F8"/>
    <w:rsid w:val="00523864"/>
    <w:rsid w:val="005238A2"/>
    <w:rsid w:val="00523941"/>
    <w:rsid w:val="00523A0C"/>
    <w:rsid w:val="00523A28"/>
    <w:rsid w:val="00523A3E"/>
    <w:rsid w:val="00523A9F"/>
    <w:rsid w:val="00523AC8"/>
    <w:rsid w:val="00523AE5"/>
    <w:rsid w:val="00523B36"/>
    <w:rsid w:val="00523BA0"/>
    <w:rsid w:val="00523BB3"/>
    <w:rsid w:val="00523C36"/>
    <w:rsid w:val="00523CDB"/>
    <w:rsid w:val="00523D2B"/>
    <w:rsid w:val="00523DC9"/>
    <w:rsid w:val="00523E47"/>
    <w:rsid w:val="00523E4B"/>
    <w:rsid w:val="00523E8A"/>
    <w:rsid w:val="00523EA3"/>
    <w:rsid w:val="00523EFD"/>
    <w:rsid w:val="00523F3F"/>
    <w:rsid w:val="0052403E"/>
    <w:rsid w:val="00524070"/>
    <w:rsid w:val="005240B2"/>
    <w:rsid w:val="0052415F"/>
    <w:rsid w:val="00524163"/>
    <w:rsid w:val="00524185"/>
    <w:rsid w:val="00524196"/>
    <w:rsid w:val="005241F9"/>
    <w:rsid w:val="005241FD"/>
    <w:rsid w:val="00524265"/>
    <w:rsid w:val="0052428F"/>
    <w:rsid w:val="00524396"/>
    <w:rsid w:val="00524641"/>
    <w:rsid w:val="00524752"/>
    <w:rsid w:val="0052488D"/>
    <w:rsid w:val="005248DA"/>
    <w:rsid w:val="005248F0"/>
    <w:rsid w:val="00524A18"/>
    <w:rsid w:val="00524A37"/>
    <w:rsid w:val="00524A6A"/>
    <w:rsid w:val="00524A7D"/>
    <w:rsid w:val="00524D6C"/>
    <w:rsid w:val="00524DC4"/>
    <w:rsid w:val="00524E9E"/>
    <w:rsid w:val="00524EBF"/>
    <w:rsid w:val="00524EC7"/>
    <w:rsid w:val="00524ECF"/>
    <w:rsid w:val="00524EEC"/>
    <w:rsid w:val="00524F1F"/>
    <w:rsid w:val="00524F4B"/>
    <w:rsid w:val="00524F4C"/>
    <w:rsid w:val="00524F6B"/>
    <w:rsid w:val="0052505A"/>
    <w:rsid w:val="005252F3"/>
    <w:rsid w:val="0052530B"/>
    <w:rsid w:val="00525360"/>
    <w:rsid w:val="0052537A"/>
    <w:rsid w:val="00525398"/>
    <w:rsid w:val="005253F3"/>
    <w:rsid w:val="00525449"/>
    <w:rsid w:val="005254A4"/>
    <w:rsid w:val="00525530"/>
    <w:rsid w:val="005255B9"/>
    <w:rsid w:val="005255F9"/>
    <w:rsid w:val="00525601"/>
    <w:rsid w:val="005256A6"/>
    <w:rsid w:val="005256AC"/>
    <w:rsid w:val="005256C8"/>
    <w:rsid w:val="00525759"/>
    <w:rsid w:val="00525781"/>
    <w:rsid w:val="005257F8"/>
    <w:rsid w:val="00525820"/>
    <w:rsid w:val="00525870"/>
    <w:rsid w:val="00525A21"/>
    <w:rsid w:val="00525A23"/>
    <w:rsid w:val="00525A79"/>
    <w:rsid w:val="00525AB9"/>
    <w:rsid w:val="00525ACF"/>
    <w:rsid w:val="00525ADA"/>
    <w:rsid w:val="00525B50"/>
    <w:rsid w:val="00525BB5"/>
    <w:rsid w:val="00525CD3"/>
    <w:rsid w:val="00525E5E"/>
    <w:rsid w:val="00525EC0"/>
    <w:rsid w:val="00525F0B"/>
    <w:rsid w:val="00525F3A"/>
    <w:rsid w:val="00525F86"/>
    <w:rsid w:val="00525FD6"/>
    <w:rsid w:val="00526009"/>
    <w:rsid w:val="00526015"/>
    <w:rsid w:val="0052612A"/>
    <w:rsid w:val="0052617A"/>
    <w:rsid w:val="005261BC"/>
    <w:rsid w:val="005261DE"/>
    <w:rsid w:val="00526212"/>
    <w:rsid w:val="00526264"/>
    <w:rsid w:val="00526326"/>
    <w:rsid w:val="00526413"/>
    <w:rsid w:val="00526490"/>
    <w:rsid w:val="0052649D"/>
    <w:rsid w:val="00526555"/>
    <w:rsid w:val="00526556"/>
    <w:rsid w:val="00526577"/>
    <w:rsid w:val="005265C4"/>
    <w:rsid w:val="005266CB"/>
    <w:rsid w:val="005266F4"/>
    <w:rsid w:val="0052674D"/>
    <w:rsid w:val="00526760"/>
    <w:rsid w:val="00526785"/>
    <w:rsid w:val="00526794"/>
    <w:rsid w:val="005267F8"/>
    <w:rsid w:val="0052682E"/>
    <w:rsid w:val="0052684C"/>
    <w:rsid w:val="005268D6"/>
    <w:rsid w:val="0052694E"/>
    <w:rsid w:val="00526999"/>
    <w:rsid w:val="0052699C"/>
    <w:rsid w:val="00526A1B"/>
    <w:rsid w:val="00526A30"/>
    <w:rsid w:val="00526AF2"/>
    <w:rsid w:val="00526B46"/>
    <w:rsid w:val="00526C2E"/>
    <w:rsid w:val="00526CCA"/>
    <w:rsid w:val="00526D08"/>
    <w:rsid w:val="00526D0E"/>
    <w:rsid w:val="00526D8A"/>
    <w:rsid w:val="00526DAE"/>
    <w:rsid w:val="00526E53"/>
    <w:rsid w:val="00526EF0"/>
    <w:rsid w:val="00526F0F"/>
    <w:rsid w:val="00526F1A"/>
    <w:rsid w:val="00526F31"/>
    <w:rsid w:val="00526FF8"/>
    <w:rsid w:val="00527015"/>
    <w:rsid w:val="00527124"/>
    <w:rsid w:val="0052713A"/>
    <w:rsid w:val="00527159"/>
    <w:rsid w:val="00527162"/>
    <w:rsid w:val="00527169"/>
    <w:rsid w:val="00527174"/>
    <w:rsid w:val="00527221"/>
    <w:rsid w:val="0052729F"/>
    <w:rsid w:val="005272A9"/>
    <w:rsid w:val="0052732E"/>
    <w:rsid w:val="00527369"/>
    <w:rsid w:val="00527398"/>
    <w:rsid w:val="005273BE"/>
    <w:rsid w:val="00527436"/>
    <w:rsid w:val="00527480"/>
    <w:rsid w:val="005275F6"/>
    <w:rsid w:val="00527608"/>
    <w:rsid w:val="0052765C"/>
    <w:rsid w:val="0052765F"/>
    <w:rsid w:val="0052766D"/>
    <w:rsid w:val="0052766E"/>
    <w:rsid w:val="0052769C"/>
    <w:rsid w:val="005276C7"/>
    <w:rsid w:val="00527714"/>
    <w:rsid w:val="0052771F"/>
    <w:rsid w:val="0052777E"/>
    <w:rsid w:val="005277CC"/>
    <w:rsid w:val="00527889"/>
    <w:rsid w:val="005278A8"/>
    <w:rsid w:val="005278AB"/>
    <w:rsid w:val="005278AF"/>
    <w:rsid w:val="00527994"/>
    <w:rsid w:val="00527995"/>
    <w:rsid w:val="005279FA"/>
    <w:rsid w:val="00527BD9"/>
    <w:rsid w:val="00527BE4"/>
    <w:rsid w:val="00527C09"/>
    <w:rsid w:val="00527C0B"/>
    <w:rsid w:val="00527C8A"/>
    <w:rsid w:val="00527CD8"/>
    <w:rsid w:val="00527CE8"/>
    <w:rsid w:val="00527D17"/>
    <w:rsid w:val="00527E36"/>
    <w:rsid w:val="00527E79"/>
    <w:rsid w:val="00527FCF"/>
    <w:rsid w:val="00530006"/>
    <w:rsid w:val="00530016"/>
    <w:rsid w:val="0053003E"/>
    <w:rsid w:val="00530058"/>
    <w:rsid w:val="0053007D"/>
    <w:rsid w:val="005300B3"/>
    <w:rsid w:val="005300B8"/>
    <w:rsid w:val="005300EA"/>
    <w:rsid w:val="005300FC"/>
    <w:rsid w:val="00530108"/>
    <w:rsid w:val="00530159"/>
    <w:rsid w:val="0053015A"/>
    <w:rsid w:val="00530169"/>
    <w:rsid w:val="00530197"/>
    <w:rsid w:val="00530251"/>
    <w:rsid w:val="0053028F"/>
    <w:rsid w:val="005302D1"/>
    <w:rsid w:val="005302FF"/>
    <w:rsid w:val="0053031B"/>
    <w:rsid w:val="00530339"/>
    <w:rsid w:val="0053034D"/>
    <w:rsid w:val="0053036F"/>
    <w:rsid w:val="0053061C"/>
    <w:rsid w:val="00530646"/>
    <w:rsid w:val="0053064B"/>
    <w:rsid w:val="00530683"/>
    <w:rsid w:val="00530782"/>
    <w:rsid w:val="00530785"/>
    <w:rsid w:val="005308A5"/>
    <w:rsid w:val="005308E9"/>
    <w:rsid w:val="00530943"/>
    <w:rsid w:val="005309F0"/>
    <w:rsid w:val="00530A1D"/>
    <w:rsid w:val="00530A6C"/>
    <w:rsid w:val="00530A7C"/>
    <w:rsid w:val="00530ADA"/>
    <w:rsid w:val="00530B05"/>
    <w:rsid w:val="00530BE1"/>
    <w:rsid w:val="00530C59"/>
    <w:rsid w:val="00530D0F"/>
    <w:rsid w:val="00530DAF"/>
    <w:rsid w:val="00530DD8"/>
    <w:rsid w:val="00530DE5"/>
    <w:rsid w:val="00530E92"/>
    <w:rsid w:val="00530EE7"/>
    <w:rsid w:val="00530F2D"/>
    <w:rsid w:val="00530F43"/>
    <w:rsid w:val="00530FC3"/>
    <w:rsid w:val="00530FDD"/>
    <w:rsid w:val="00531025"/>
    <w:rsid w:val="00531031"/>
    <w:rsid w:val="0053105F"/>
    <w:rsid w:val="005310B4"/>
    <w:rsid w:val="005310B9"/>
    <w:rsid w:val="00531185"/>
    <w:rsid w:val="005311D8"/>
    <w:rsid w:val="00531282"/>
    <w:rsid w:val="005312D5"/>
    <w:rsid w:val="005313F1"/>
    <w:rsid w:val="0053142D"/>
    <w:rsid w:val="0053143C"/>
    <w:rsid w:val="00531479"/>
    <w:rsid w:val="005314C4"/>
    <w:rsid w:val="00531567"/>
    <w:rsid w:val="005315A5"/>
    <w:rsid w:val="005315D6"/>
    <w:rsid w:val="00531661"/>
    <w:rsid w:val="00531690"/>
    <w:rsid w:val="00531697"/>
    <w:rsid w:val="0053169B"/>
    <w:rsid w:val="0053169D"/>
    <w:rsid w:val="005316F7"/>
    <w:rsid w:val="00531757"/>
    <w:rsid w:val="0053176F"/>
    <w:rsid w:val="0053179B"/>
    <w:rsid w:val="0053179E"/>
    <w:rsid w:val="005317C6"/>
    <w:rsid w:val="00531854"/>
    <w:rsid w:val="005318A1"/>
    <w:rsid w:val="005318F6"/>
    <w:rsid w:val="005318FF"/>
    <w:rsid w:val="00531A7C"/>
    <w:rsid w:val="00531AFF"/>
    <w:rsid w:val="00531B15"/>
    <w:rsid w:val="00531B4A"/>
    <w:rsid w:val="00531B78"/>
    <w:rsid w:val="00531D7E"/>
    <w:rsid w:val="00531E0E"/>
    <w:rsid w:val="00531E5E"/>
    <w:rsid w:val="00531E66"/>
    <w:rsid w:val="00531EDE"/>
    <w:rsid w:val="00531F2D"/>
    <w:rsid w:val="00531F33"/>
    <w:rsid w:val="00532016"/>
    <w:rsid w:val="005320AA"/>
    <w:rsid w:val="005321D9"/>
    <w:rsid w:val="005321F3"/>
    <w:rsid w:val="0053221E"/>
    <w:rsid w:val="00532248"/>
    <w:rsid w:val="005322A6"/>
    <w:rsid w:val="00532309"/>
    <w:rsid w:val="00532313"/>
    <w:rsid w:val="00532377"/>
    <w:rsid w:val="005323A1"/>
    <w:rsid w:val="005323DF"/>
    <w:rsid w:val="005323EF"/>
    <w:rsid w:val="0053243A"/>
    <w:rsid w:val="00532574"/>
    <w:rsid w:val="005325B8"/>
    <w:rsid w:val="005325F7"/>
    <w:rsid w:val="0053263B"/>
    <w:rsid w:val="00532679"/>
    <w:rsid w:val="0053268C"/>
    <w:rsid w:val="005326E1"/>
    <w:rsid w:val="005327B8"/>
    <w:rsid w:val="00532881"/>
    <w:rsid w:val="00532904"/>
    <w:rsid w:val="0053299F"/>
    <w:rsid w:val="00532A59"/>
    <w:rsid w:val="00532A80"/>
    <w:rsid w:val="00532A85"/>
    <w:rsid w:val="00532A8D"/>
    <w:rsid w:val="00532AB6"/>
    <w:rsid w:val="00532AC4"/>
    <w:rsid w:val="00532AF7"/>
    <w:rsid w:val="00532B33"/>
    <w:rsid w:val="00532B4F"/>
    <w:rsid w:val="00532B93"/>
    <w:rsid w:val="00532BA4"/>
    <w:rsid w:val="00532CC0"/>
    <w:rsid w:val="00532CF7"/>
    <w:rsid w:val="00532CFB"/>
    <w:rsid w:val="00532D40"/>
    <w:rsid w:val="00532DBD"/>
    <w:rsid w:val="00532DD8"/>
    <w:rsid w:val="00532E2F"/>
    <w:rsid w:val="00532EA4"/>
    <w:rsid w:val="00532EB5"/>
    <w:rsid w:val="00532EC5"/>
    <w:rsid w:val="00532F1E"/>
    <w:rsid w:val="00532F29"/>
    <w:rsid w:val="00532FC6"/>
    <w:rsid w:val="00532FD3"/>
    <w:rsid w:val="00532FD6"/>
    <w:rsid w:val="0053303C"/>
    <w:rsid w:val="00533073"/>
    <w:rsid w:val="0053308A"/>
    <w:rsid w:val="0053313C"/>
    <w:rsid w:val="0053319A"/>
    <w:rsid w:val="0053319D"/>
    <w:rsid w:val="0053319F"/>
    <w:rsid w:val="00533208"/>
    <w:rsid w:val="00533213"/>
    <w:rsid w:val="005332F6"/>
    <w:rsid w:val="005332F9"/>
    <w:rsid w:val="00533364"/>
    <w:rsid w:val="00533468"/>
    <w:rsid w:val="005334D4"/>
    <w:rsid w:val="0053355A"/>
    <w:rsid w:val="005335D5"/>
    <w:rsid w:val="00533642"/>
    <w:rsid w:val="005336A1"/>
    <w:rsid w:val="005336FB"/>
    <w:rsid w:val="0053371A"/>
    <w:rsid w:val="00533753"/>
    <w:rsid w:val="00533759"/>
    <w:rsid w:val="00533838"/>
    <w:rsid w:val="00533865"/>
    <w:rsid w:val="005338BE"/>
    <w:rsid w:val="005338D2"/>
    <w:rsid w:val="005339FA"/>
    <w:rsid w:val="00533A0C"/>
    <w:rsid w:val="00533A6A"/>
    <w:rsid w:val="00533B09"/>
    <w:rsid w:val="00533B5D"/>
    <w:rsid w:val="00533B76"/>
    <w:rsid w:val="00533CF4"/>
    <w:rsid w:val="00533D26"/>
    <w:rsid w:val="00533D6B"/>
    <w:rsid w:val="00533D72"/>
    <w:rsid w:val="00533F20"/>
    <w:rsid w:val="00533F55"/>
    <w:rsid w:val="00534017"/>
    <w:rsid w:val="005340A9"/>
    <w:rsid w:val="00534166"/>
    <w:rsid w:val="005341BD"/>
    <w:rsid w:val="00534261"/>
    <w:rsid w:val="005343A2"/>
    <w:rsid w:val="00534415"/>
    <w:rsid w:val="0053445A"/>
    <w:rsid w:val="00534499"/>
    <w:rsid w:val="005344D9"/>
    <w:rsid w:val="005344E0"/>
    <w:rsid w:val="005344E1"/>
    <w:rsid w:val="005344E6"/>
    <w:rsid w:val="00534548"/>
    <w:rsid w:val="00534596"/>
    <w:rsid w:val="005345DD"/>
    <w:rsid w:val="0053469A"/>
    <w:rsid w:val="005346B8"/>
    <w:rsid w:val="0053471C"/>
    <w:rsid w:val="005347A9"/>
    <w:rsid w:val="005348DB"/>
    <w:rsid w:val="005348F3"/>
    <w:rsid w:val="005348FE"/>
    <w:rsid w:val="0053498C"/>
    <w:rsid w:val="00534991"/>
    <w:rsid w:val="00534A2E"/>
    <w:rsid w:val="00534A6D"/>
    <w:rsid w:val="00534AD0"/>
    <w:rsid w:val="00534B07"/>
    <w:rsid w:val="00534BE3"/>
    <w:rsid w:val="00534CC5"/>
    <w:rsid w:val="00534CE2"/>
    <w:rsid w:val="00534D08"/>
    <w:rsid w:val="00534D0E"/>
    <w:rsid w:val="00534E56"/>
    <w:rsid w:val="00534E78"/>
    <w:rsid w:val="00534E82"/>
    <w:rsid w:val="00534E99"/>
    <w:rsid w:val="00534ED3"/>
    <w:rsid w:val="00534EF3"/>
    <w:rsid w:val="00534FA2"/>
    <w:rsid w:val="00535064"/>
    <w:rsid w:val="0053508E"/>
    <w:rsid w:val="005351E6"/>
    <w:rsid w:val="0053523F"/>
    <w:rsid w:val="005352D1"/>
    <w:rsid w:val="005352DE"/>
    <w:rsid w:val="00535309"/>
    <w:rsid w:val="00535321"/>
    <w:rsid w:val="00535377"/>
    <w:rsid w:val="005353AA"/>
    <w:rsid w:val="005353D0"/>
    <w:rsid w:val="0053540B"/>
    <w:rsid w:val="00535443"/>
    <w:rsid w:val="00535452"/>
    <w:rsid w:val="005354BE"/>
    <w:rsid w:val="0053552D"/>
    <w:rsid w:val="0053556C"/>
    <w:rsid w:val="005355E6"/>
    <w:rsid w:val="005357CE"/>
    <w:rsid w:val="0053580F"/>
    <w:rsid w:val="005358B3"/>
    <w:rsid w:val="005358D5"/>
    <w:rsid w:val="00535983"/>
    <w:rsid w:val="00535A27"/>
    <w:rsid w:val="00535A71"/>
    <w:rsid w:val="00535A99"/>
    <w:rsid w:val="00535AE5"/>
    <w:rsid w:val="00535B47"/>
    <w:rsid w:val="00535C3E"/>
    <w:rsid w:val="00535C90"/>
    <w:rsid w:val="00535CAA"/>
    <w:rsid w:val="00535CD8"/>
    <w:rsid w:val="00535DA9"/>
    <w:rsid w:val="00535E2C"/>
    <w:rsid w:val="00535E3E"/>
    <w:rsid w:val="00535E73"/>
    <w:rsid w:val="00535F08"/>
    <w:rsid w:val="00535F46"/>
    <w:rsid w:val="00536024"/>
    <w:rsid w:val="0053603F"/>
    <w:rsid w:val="005360B1"/>
    <w:rsid w:val="005360EB"/>
    <w:rsid w:val="00536110"/>
    <w:rsid w:val="00536239"/>
    <w:rsid w:val="005362A7"/>
    <w:rsid w:val="0053631D"/>
    <w:rsid w:val="00536325"/>
    <w:rsid w:val="0053646F"/>
    <w:rsid w:val="00536543"/>
    <w:rsid w:val="00536561"/>
    <w:rsid w:val="005365E3"/>
    <w:rsid w:val="00536692"/>
    <w:rsid w:val="00536731"/>
    <w:rsid w:val="0053673B"/>
    <w:rsid w:val="005367DB"/>
    <w:rsid w:val="0053681C"/>
    <w:rsid w:val="00536839"/>
    <w:rsid w:val="0053685D"/>
    <w:rsid w:val="00536935"/>
    <w:rsid w:val="00536A2A"/>
    <w:rsid w:val="00536A54"/>
    <w:rsid w:val="00536A5B"/>
    <w:rsid w:val="00536AF9"/>
    <w:rsid w:val="00536B0E"/>
    <w:rsid w:val="00536B8A"/>
    <w:rsid w:val="00536BBF"/>
    <w:rsid w:val="00536C13"/>
    <w:rsid w:val="00536C1A"/>
    <w:rsid w:val="00536C1D"/>
    <w:rsid w:val="00536C21"/>
    <w:rsid w:val="00536C37"/>
    <w:rsid w:val="00536C4A"/>
    <w:rsid w:val="00536D5E"/>
    <w:rsid w:val="00536DCB"/>
    <w:rsid w:val="00536DCF"/>
    <w:rsid w:val="00536EAC"/>
    <w:rsid w:val="00536EB7"/>
    <w:rsid w:val="00536F26"/>
    <w:rsid w:val="00536FEE"/>
    <w:rsid w:val="00537016"/>
    <w:rsid w:val="005370FE"/>
    <w:rsid w:val="00537137"/>
    <w:rsid w:val="00537181"/>
    <w:rsid w:val="00537206"/>
    <w:rsid w:val="00537228"/>
    <w:rsid w:val="0053729F"/>
    <w:rsid w:val="005372C1"/>
    <w:rsid w:val="005372EA"/>
    <w:rsid w:val="005372F8"/>
    <w:rsid w:val="005372FD"/>
    <w:rsid w:val="005373CB"/>
    <w:rsid w:val="005373D3"/>
    <w:rsid w:val="005374A4"/>
    <w:rsid w:val="005374F9"/>
    <w:rsid w:val="00537537"/>
    <w:rsid w:val="00537552"/>
    <w:rsid w:val="005375A8"/>
    <w:rsid w:val="005376D2"/>
    <w:rsid w:val="005376F6"/>
    <w:rsid w:val="0053774C"/>
    <w:rsid w:val="00537754"/>
    <w:rsid w:val="0053781A"/>
    <w:rsid w:val="00537896"/>
    <w:rsid w:val="00537927"/>
    <w:rsid w:val="00537964"/>
    <w:rsid w:val="00537996"/>
    <w:rsid w:val="005379B7"/>
    <w:rsid w:val="00537A35"/>
    <w:rsid w:val="00537A81"/>
    <w:rsid w:val="00537AD7"/>
    <w:rsid w:val="00537B1E"/>
    <w:rsid w:val="00537B52"/>
    <w:rsid w:val="00537B8B"/>
    <w:rsid w:val="00537CF0"/>
    <w:rsid w:val="00537D24"/>
    <w:rsid w:val="00537D3E"/>
    <w:rsid w:val="00537D42"/>
    <w:rsid w:val="00537DD3"/>
    <w:rsid w:val="00537F29"/>
    <w:rsid w:val="00537FA0"/>
    <w:rsid w:val="00537FCB"/>
    <w:rsid w:val="0053AB6E"/>
    <w:rsid w:val="0054005E"/>
    <w:rsid w:val="00540092"/>
    <w:rsid w:val="005400B9"/>
    <w:rsid w:val="0054010B"/>
    <w:rsid w:val="005401B5"/>
    <w:rsid w:val="005401F0"/>
    <w:rsid w:val="00540294"/>
    <w:rsid w:val="00540306"/>
    <w:rsid w:val="00540325"/>
    <w:rsid w:val="00540402"/>
    <w:rsid w:val="005404CC"/>
    <w:rsid w:val="005404DB"/>
    <w:rsid w:val="005405C6"/>
    <w:rsid w:val="005405D2"/>
    <w:rsid w:val="00540620"/>
    <w:rsid w:val="0054063C"/>
    <w:rsid w:val="00540650"/>
    <w:rsid w:val="00540661"/>
    <w:rsid w:val="005406C5"/>
    <w:rsid w:val="005406F9"/>
    <w:rsid w:val="00540731"/>
    <w:rsid w:val="00540752"/>
    <w:rsid w:val="005407E7"/>
    <w:rsid w:val="005407FE"/>
    <w:rsid w:val="00540812"/>
    <w:rsid w:val="00540813"/>
    <w:rsid w:val="005408BB"/>
    <w:rsid w:val="005408E1"/>
    <w:rsid w:val="0054090E"/>
    <w:rsid w:val="00540981"/>
    <w:rsid w:val="005409E9"/>
    <w:rsid w:val="00540B38"/>
    <w:rsid w:val="00540B94"/>
    <w:rsid w:val="00540BBE"/>
    <w:rsid w:val="00540BD2"/>
    <w:rsid w:val="00540C90"/>
    <w:rsid w:val="00540CC6"/>
    <w:rsid w:val="00540CCC"/>
    <w:rsid w:val="00540D20"/>
    <w:rsid w:val="00540E1D"/>
    <w:rsid w:val="00540E28"/>
    <w:rsid w:val="00540E5B"/>
    <w:rsid w:val="00540F91"/>
    <w:rsid w:val="00540FA0"/>
    <w:rsid w:val="00540FC5"/>
    <w:rsid w:val="00541019"/>
    <w:rsid w:val="00541124"/>
    <w:rsid w:val="005411A5"/>
    <w:rsid w:val="0054121E"/>
    <w:rsid w:val="0054126D"/>
    <w:rsid w:val="005412CC"/>
    <w:rsid w:val="0054132E"/>
    <w:rsid w:val="0054142B"/>
    <w:rsid w:val="005414FF"/>
    <w:rsid w:val="005415B3"/>
    <w:rsid w:val="0054167D"/>
    <w:rsid w:val="005416D7"/>
    <w:rsid w:val="00541703"/>
    <w:rsid w:val="00541748"/>
    <w:rsid w:val="005417D1"/>
    <w:rsid w:val="005418A1"/>
    <w:rsid w:val="005418CF"/>
    <w:rsid w:val="00541925"/>
    <w:rsid w:val="00541A47"/>
    <w:rsid w:val="00541A7C"/>
    <w:rsid w:val="00541AA0"/>
    <w:rsid w:val="00541B8D"/>
    <w:rsid w:val="00541B9E"/>
    <w:rsid w:val="00541BBC"/>
    <w:rsid w:val="00541BEA"/>
    <w:rsid w:val="00541C83"/>
    <w:rsid w:val="00541D34"/>
    <w:rsid w:val="00541D92"/>
    <w:rsid w:val="00541E1F"/>
    <w:rsid w:val="00541E26"/>
    <w:rsid w:val="00541E3B"/>
    <w:rsid w:val="00541EA1"/>
    <w:rsid w:val="00541FCC"/>
    <w:rsid w:val="00541FCE"/>
    <w:rsid w:val="0054203B"/>
    <w:rsid w:val="00542067"/>
    <w:rsid w:val="00542075"/>
    <w:rsid w:val="00542143"/>
    <w:rsid w:val="0054217D"/>
    <w:rsid w:val="00542187"/>
    <w:rsid w:val="00542218"/>
    <w:rsid w:val="0054221E"/>
    <w:rsid w:val="00542246"/>
    <w:rsid w:val="005422B0"/>
    <w:rsid w:val="0054231E"/>
    <w:rsid w:val="0054247B"/>
    <w:rsid w:val="005424B1"/>
    <w:rsid w:val="005424B4"/>
    <w:rsid w:val="0054255C"/>
    <w:rsid w:val="00542562"/>
    <w:rsid w:val="005425EB"/>
    <w:rsid w:val="005425F0"/>
    <w:rsid w:val="0054263A"/>
    <w:rsid w:val="005426C3"/>
    <w:rsid w:val="005426E0"/>
    <w:rsid w:val="0054272D"/>
    <w:rsid w:val="00542733"/>
    <w:rsid w:val="00542739"/>
    <w:rsid w:val="0054276C"/>
    <w:rsid w:val="00542791"/>
    <w:rsid w:val="00542802"/>
    <w:rsid w:val="00542869"/>
    <w:rsid w:val="00542930"/>
    <w:rsid w:val="00542A28"/>
    <w:rsid w:val="00542A41"/>
    <w:rsid w:val="00542A5D"/>
    <w:rsid w:val="00542AE5"/>
    <w:rsid w:val="00542B09"/>
    <w:rsid w:val="00542B1D"/>
    <w:rsid w:val="00542B2F"/>
    <w:rsid w:val="00542B67"/>
    <w:rsid w:val="00542B91"/>
    <w:rsid w:val="00542B93"/>
    <w:rsid w:val="00542BE1"/>
    <w:rsid w:val="00542BED"/>
    <w:rsid w:val="00542C03"/>
    <w:rsid w:val="00542C1F"/>
    <w:rsid w:val="00542CFE"/>
    <w:rsid w:val="00542D05"/>
    <w:rsid w:val="00542D94"/>
    <w:rsid w:val="00542DF5"/>
    <w:rsid w:val="00542E05"/>
    <w:rsid w:val="00542EB3"/>
    <w:rsid w:val="00542F19"/>
    <w:rsid w:val="00542FE2"/>
    <w:rsid w:val="00542FE9"/>
    <w:rsid w:val="005430BE"/>
    <w:rsid w:val="005430D5"/>
    <w:rsid w:val="005430DC"/>
    <w:rsid w:val="005431BB"/>
    <w:rsid w:val="005431CF"/>
    <w:rsid w:val="0054326C"/>
    <w:rsid w:val="00543295"/>
    <w:rsid w:val="005432C2"/>
    <w:rsid w:val="005433D5"/>
    <w:rsid w:val="00543414"/>
    <w:rsid w:val="0054343D"/>
    <w:rsid w:val="0054343E"/>
    <w:rsid w:val="00543473"/>
    <w:rsid w:val="005435EB"/>
    <w:rsid w:val="005435F6"/>
    <w:rsid w:val="0054364B"/>
    <w:rsid w:val="0054364C"/>
    <w:rsid w:val="00543787"/>
    <w:rsid w:val="00543814"/>
    <w:rsid w:val="0054382C"/>
    <w:rsid w:val="00543861"/>
    <w:rsid w:val="00543862"/>
    <w:rsid w:val="005438A6"/>
    <w:rsid w:val="005438B3"/>
    <w:rsid w:val="005438EB"/>
    <w:rsid w:val="00543907"/>
    <w:rsid w:val="0054396E"/>
    <w:rsid w:val="00543A4E"/>
    <w:rsid w:val="00543B03"/>
    <w:rsid w:val="00543B90"/>
    <w:rsid w:val="00543C5D"/>
    <w:rsid w:val="00543C71"/>
    <w:rsid w:val="00543CBA"/>
    <w:rsid w:val="00543D47"/>
    <w:rsid w:val="00543D68"/>
    <w:rsid w:val="00543DAD"/>
    <w:rsid w:val="00543EB0"/>
    <w:rsid w:val="00543EC4"/>
    <w:rsid w:val="00543ECA"/>
    <w:rsid w:val="00543ECC"/>
    <w:rsid w:val="00543F4C"/>
    <w:rsid w:val="00544072"/>
    <w:rsid w:val="00544073"/>
    <w:rsid w:val="005440FB"/>
    <w:rsid w:val="0054417C"/>
    <w:rsid w:val="00544195"/>
    <w:rsid w:val="005441AF"/>
    <w:rsid w:val="005441D9"/>
    <w:rsid w:val="005442C0"/>
    <w:rsid w:val="00544356"/>
    <w:rsid w:val="00544479"/>
    <w:rsid w:val="005444F4"/>
    <w:rsid w:val="0054450D"/>
    <w:rsid w:val="00544568"/>
    <w:rsid w:val="00544583"/>
    <w:rsid w:val="00544586"/>
    <w:rsid w:val="005445D4"/>
    <w:rsid w:val="0054462A"/>
    <w:rsid w:val="0054463B"/>
    <w:rsid w:val="0054468F"/>
    <w:rsid w:val="00544726"/>
    <w:rsid w:val="00544746"/>
    <w:rsid w:val="00544786"/>
    <w:rsid w:val="00544868"/>
    <w:rsid w:val="0054486A"/>
    <w:rsid w:val="0054489B"/>
    <w:rsid w:val="005448A8"/>
    <w:rsid w:val="005448EE"/>
    <w:rsid w:val="005448F7"/>
    <w:rsid w:val="005448F9"/>
    <w:rsid w:val="0054496F"/>
    <w:rsid w:val="005449FC"/>
    <w:rsid w:val="00544AFA"/>
    <w:rsid w:val="00544B1B"/>
    <w:rsid w:val="00544C30"/>
    <w:rsid w:val="00544C32"/>
    <w:rsid w:val="00544C8D"/>
    <w:rsid w:val="00544CD9"/>
    <w:rsid w:val="00544D23"/>
    <w:rsid w:val="00544D46"/>
    <w:rsid w:val="00544DB4"/>
    <w:rsid w:val="00544DC3"/>
    <w:rsid w:val="00544DCF"/>
    <w:rsid w:val="00544E16"/>
    <w:rsid w:val="00544F66"/>
    <w:rsid w:val="00545010"/>
    <w:rsid w:val="00545133"/>
    <w:rsid w:val="00545202"/>
    <w:rsid w:val="00545224"/>
    <w:rsid w:val="0054527A"/>
    <w:rsid w:val="005452FE"/>
    <w:rsid w:val="00545358"/>
    <w:rsid w:val="005453DE"/>
    <w:rsid w:val="00545430"/>
    <w:rsid w:val="005454A2"/>
    <w:rsid w:val="005455CB"/>
    <w:rsid w:val="00545611"/>
    <w:rsid w:val="00545663"/>
    <w:rsid w:val="00545692"/>
    <w:rsid w:val="005456AB"/>
    <w:rsid w:val="005457D0"/>
    <w:rsid w:val="00545874"/>
    <w:rsid w:val="005458F5"/>
    <w:rsid w:val="00545901"/>
    <w:rsid w:val="0054590D"/>
    <w:rsid w:val="00545929"/>
    <w:rsid w:val="0054592C"/>
    <w:rsid w:val="00545934"/>
    <w:rsid w:val="00545948"/>
    <w:rsid w:val="0054595D"/>
    <w:rsid w:val="005459EB"/>
    <w:rsid w:val="00545A57"/>
    <w:rsid w:val="00545A79"/>
    <w:rsid w:val="00545ABF"/>
    <w:rsid w:val="00545B31"/>
    <w:rsid w:val="00545B38"/>
    <w:rsid w:val="00545B53"/>
    <w:rsid w:val="00545BAA"/>
    <w:rsid w:val="00545BE6"/>
    <w:rsid w:val="00545C77"/>
    <w:rsid w:val="00545CCB"/>
    <w:rsid w:val="00545D07"/>
    <w:rsid w:val="00545DA0"/>
    <w:rsid w:val="00545DA8"/>
    <w:rsid w:val="00545DB1"/>
    <w:rsid w:val="00545E22"/>
    <w:rsid w:val="00545E5C"/>
    <w:rsid w:val="00545EB5"/>
    <w:rsid w:val="00545EDD"/>
    <w:rsid w:val="00545F88"/>
    <w:rsid w:val="00545FB9"/>
    <w:rsid w:val="00545FC4"/>
    <w:rsid w:val="00546093"/>
    <w:rsid w:val="005460A1"/>
    <w:rsid w:val="00546105"/>
    <w:rsid w:val="0054612F"/>
    <w:rsid w:val="00546147"/>
    <w:rsid w:val="005461CB"/>
    <w:rsid w:val="00546231"/>
    <w:rsid w:val="0054623A"/>
    <w:rsid w:val="00546260"/>
    <w:rsid w:val="00546280"/>
    <w:rsid w:val="00546288"/>
    <w:rsid w:val="0054629B"/>
    <w:rsid w:val="005462DA"/>
    <w:rsid w:val="005462EB"/>
    <w:rsid w:val="0054634F"/>
    <w:rsid w:val="00546373"/>
    <w:rsid w:val="005463B6"/>
    <w:rsid w:val="00546437"/>
    <w:rsid w:val="0054643C"/>
    <w:rsid w:val="005464CC"/>
    <w:rsid w:val="005464ED"/>
    <w:rsid w:val="0054652C"/>
    <w:rsid w:val="00546544"/>
    <w:rsid w:val="00546576"/>
    <w:rsid w:val="00546628"/>
    <w:rsid w:val="00546657"/>
    <w:rsid w:val="00546681"/>
    <w:rsid w:val="00546690"/>
    <w:rsid w:val="005466EC"/>
    <w:rsid w:val="00546745"/>
    <w:rsid w:val="005467DB"/>
    <w:rsid w:val="0054682B"/>
    <w:rsid w:val="005468ED"/>
    <w:rsid w:val="0054691B"/>
    <w:rsid w:val="00546966"/>
    <w:rsid w:val="005469C9"/>
    <w:rsid w:val="00546A63"/>
    <w:rsid w:val="00546A6D"/>
    <w:rsid w:val="00546A9F"/>
    <w:rsid w:val="00546B0D"/>
    <w:rsid w:val="00546BEE"/>
    <w:rsid w:val="00546C0F"/>
    <w:rsid w:val="00546C68"/>
    <w:rsid w:val="00546CCD"/>
    <w:rsid w:val="00546D15"/>
    <w:rsid w:val="00546DAF"/>
    <w:rsid w:val="00546E46"/>
    <w:rsid w:val="00546E6B"/>
    <w:rsid w:val="00546E7B"/>
    <w:rsid w:val="00546EDE"/>
    <w:rsid w:val="00546EE9"/>
    <w:rsid w:val="00546F70"/>
    <w:rsid w:val="00546F7C"/>
    <w:rsid w:val="00546F9A"/>
    <w:rsid w:val="00546F9F"/>
    <w:rsid w:val="00547034"/>
    <w:rsid w:val="005470BE"/>
    <w:rsid w:val="005470CF"/>
    <w:rsid w:val="0054716F"/>
    <w:rsid w:val="005471EC"/>
    <w:rsid w:val="0054720C"/>
    <w:rsid w:val="00547236"/>
    <w:rsid w:val="0054733A"/>
    <w:rsid w:val="0054739E"/>
    <w:rsid w:val="0054741C"/>
    <w:rsid w:val="00547463"/>
    <w:rsid w:val="00547478"/>
    <w:rsid w:val="0054750A"/>
    <w:rsid w:val="005475BA"/>
    <w:rsid w:val="005475EC"/>
    <w:rsid w:val="00547723"/>
    <w:rsid w:val="00547736"/>
    <w:rsid w:val="0054775B"/>
    <w:rsid w:val="005477C0"/>
    <w:rsid w:val="00547844"/>
    <w:rsid w:val="00547888"/>
    <w:rsid w:val="005478F6"/>
    <w:rsid w:val="0054793B"/>
    <w:rsid w:val="00547992"/>
    <w:rsid w:val="0054799B"/>
    <w:rsid w:val="005479A9"/>
    <w:rsid w:val="00547A6E"/>
    <w:rsid w:val="00547ADE"/>
    <w:rsid w:val="00547B99"/>
    <w:rsid w:val="00547BA5"/>
    <w:rsid w:val="00547C4A"/>
    <w:rsid w:val="00547CB8"/>
    <w:rsid w:val="00547CEB"/>
    <w:rsid w:val="00547D5D"/>
    <w:rsid w:val="00547D60"/>
    <w:rsid w:val="00547DC4"/>
    <w:rsid w:val="00547E91"/>
    <w:rsid w:val="00547EA2"/>
    <w:rsid w:val="00547EAF"/>
    <w:rsid w:val="00547EDB"/>
    <w:rsid w:val="00547EFF"/>
    <w:rsid w:val="00547F45"/>
    <w:rsid w:val="00550026"/>
    <w:rsid w:val="0055005D"/>
    <w:rsid w:val="0055010B"/>
    <w:rsid w:val="00550139"/>
    <w:rsid w:val="005501D3"/>
    <w:rsid w:val="005501FA"/>
    <w:rsid w:val="00550250"/>
    <w:rsid w:val="005502CC"/>
    <w:rsid w:val="00550348"/>
    <w:rsid w:val="0055034E"/>
    <w:rsid w:val="00550358"/>
    <w:rsid w:val="005503D1"/>
    <w:rsid w:val="005503DC"/>
    <w:rsid w:val="005504C0"/>
    <w:rsid w:val="005504F4"/>
    <w:rsid w:val="00550534"/>
    <w:rsid w:val="0055056F"/>
    <w:rsid w:val="0055059C"/>
    <w:rsid w:val="005505A7"/>
    <w:rsid w:val="005505D7"/>
    <w:rsid w:val="0055061A"/>
    <w:rsid w:val="005506ED"/>
    <w:rsid w:val="005508BC"/>
    <w:rsid w:val="005508C8"/>
    <w:rsid w:val="00550A92"/>
    <w:rsid w:val="00550AA7"/>
    <w:rsid w:val="00550ACB"/>
    <w:rsid w:val="00550B0E"/>
    <w:rsid w:val="00550B29"/>
    <w:rsid w:val="00550C0E"/>
    <w:rsid w:val="00550C52"/>
    <w:rsid w:val="00550C99"/>
    <w:rsid w:val="00550D4D"/>
    <w:rsid w:val="00550D57"/>
    <w:rsid w:val="00550DA9"/>
    <w:rsid w:val="00550DAF"/>
    <w:rsid w:val="00550DB7"/>
    <w:rsid w:val="00550E57"/>
    <w:rsid w:val="00550F85"/>
    <w:rsid w:val="00550FC8"/>
    <w:rsid w:val="00551040"/>
    <w:rsid w:val="0055107B"/>
    <w:rsid w:val="0055108E"/>
    <w:rsid w:val="005510B3"/>
    <w:rsid w:val="00551145"/>
    <w:rsid w:val="00551181"/>
    <w:rsid w:val="005511C7"/>
    <w:rsid w:val="00551201"/>
    <w:rsid w:val="00551228"/>
    <w:rsid w:val="00551287"/>
    <w:rsid w:val="005512E5"/>
    <w:rsid w:val="0055136A"/>
    <w:rsid w:val="005513BA"/>
    <w:rsid w:val="00551424"/>
    <w:rsid w:val="00551445"/>
    <w:rsid w:val="0055146B"/>
    <w:rsid w:val="005514D2"/>
    <w:rsid w:val="005514E5"/>
    <w:rsid w:val="005515AB"/>
    <w:rsid w:val="00551617"/>
    <w:rsid w:val="0055163C"/>
    <w:rsid w:val="00551640"/>
    <w:rsid w:val="005516FE"/>
    <w:rsid w:val="0055171C"/>
    <w:rsid w:val="005518AF"/>
    <w:rsid w:val="00551941"/>
    <w:rsid w:val="005519F3"/>
    <w:rsid w:val="00551A24"/>
    <w:rsid w:val="00551A69"/>
    <w:rsid w:val="00551B1B"/>
    <w:rsid w:val="00551B60"/>
    <w:rsid w:val="00551BCE"/>
    <w:rsid w:val="00551C49"/>
    <w:rsid w:val="00551C64"/>
    <w:rsid w:val="00551D0C"/>
    <w:rsid w:val="00551D1E"/>
    <w:rsid w:val="00551D56"/>
    <w:rsid w:val="00551D81"/>
    <w:rsid w:val="00551E19"/>
    <w:rsid w:val="00551EF6"/>
    <w:rsid w:val="00551F07"/>
    <w:rsid w:val="00551F4E"/>
    <w:rsid w:val="00551FC0"/>
    <w:rsid w:val="005520DD"/>
    <w:rsid w:val="0055216C"/>
    <w:rsid w:val="0055217F"/>
    <w:rsid w:val="005521DC"/>
    <w:rsid w:val="005521E4"/>
    <w:rsid w:val="00552225"/>
    <w:rsid w:val="0055233D"/>
    <w:rsid w:val="00552354"/>
    <w:rsid w:val="00552437"/>
    <w:rsid w:val="00552488"/>
    <w:rsid w:val="00552588"/>
    <w:rsid w:val="005525FD"/>
    <w:rsid w:val="00552716"/>
    <w:rsid w:val="0055275A"/>
    <w:rsid w:val="0055277A"/>
    <w:rsid w:val="00552786"/>
    <w:rsid w:val="005527B9"/>
    <w:rsid w:val="00552804"/>
    <w:rsid w:val="0055290B"/>
    <w:rsid w:val="00552A77"/>
    <w:rsid w:val="00552A95"/>
    <w:rsid w:val="00552AC4"/>
    <w:rsid w:val="00552B65"/>
    <w:rsid w:val="00552B76"/>
    <w:rsid w:val="00552B89"/>
    <w:rsid w:val="00552BC9"/>
    <w:rsid w:val="00552CD3"/>
    <w:rsid w:val="00552DF8"/>
    <w:rsid w:val="00552ECC"/>
    <w:rsid w:val="00552F27"/>
    <w:rsid w:val="00552F4B"/>
    <w:rsid w:val="00552FF1"/>
    <w:rsid w:val="0055300A"/>
    <w:rsid w:val="00553021"/>
    <w:rsid w:val="0055307C"/>
    <w:rsid w:val="0055312D"/>
    <w:rsid w:val="005531BE"/>
    <w:rsid w:val="005531D3"/>
    <w:rsid w:val="005531F1"/>
    <w:rsid w:val="00553224"/>
    <w:rsid w:val="0055330C"/>
    <w:rsid w:val="0055335D"/>
    <w:rsid w:val="00553372"/>
    <w:rsid w:val="005533EC"/>
    <w:rsid w:val="00553415"/>
    <w:rsid w:val="005534C2"/>
    <w:rsid w:val="005534FC"/>
    <w:rsid w:val="0055351B"/>
    <w:rsid w:val="00553678"/>
    <w:rsid w:val="005536D9"/>
    <w:rsid w:val="005536E3"/>
    <w:rsid w:val="00553761"/>
    <w:rsid w:val="005537B8"/>
    <w:rsid w:val="00553816"/>
    <w:rsid w:val="00553827"/>
    <w:rsid w:val="0055385B"/>
    <w:rsid w:val="005538A3"/>
    <w:rsid w:val="005538A5"/>
    <w:rsid w:val="0055399C"/>
    <w:rsid w:val="00553B77"/>
    <w:rsid w:val="00553C5C"/>
    <w:rsid w:val="00553C6F"/>
    <w:rsid w:val="00553EBC"/>
    <w:rsid w:val="00553EC3"/>
    <w:rsid w:val="00553ED1"/>
    <w:rsid w:val="00553F11"/>
    <w:rsid w:val="00553FCB"/>
    <w:rsid w:val="00553FEB"/>
    <w:rsid w:val="005540C5"/>
    <w:rsid w:val="00554101"/>
    <w:rsid w:val="00554145"/>
    <w:rsid w:val="0055415C"/>
    <w:rsid w:val="00554235"/>
    <w:rsid w:val="00554275"/>
    <w:rsid w:val="00554322"/>
    <w:rsid w:val="0055438A"/>
    <w:rsid w:val="005543E5"/>
    <w:rsid w:val="00554470"/>
    <w:rsid w:val="0055459C"/>
    <w:rsid w:val="005545A6"/>
    <w:rsid w:val="005545EE"/>
    <w:rsid w:val="0055460A"/>
    <w:rsid w:val="00554655"/>
    <w:rsid w:val="00554665"/>
    <w:rsid w:val="005546CB"/>
    <w:rsid w:val="005546DA"/>
    <w:rsid w:val="0055476B"/>
    <w:rsid w:val="005547DB"/>
    <w:rsid w:val="00554800"/>
    <w:rsid w:val="00554946"/>
    <w:rsid w:val="00554947"/>
    <w:rsid w:val="00554956"/>
    <w:rsid w:val="00554965"/>
    <w:rsid w:val="00554983"/>
    <w:rsid w:val="005549BF"/>
    <w:rsid w:val="00554A1E"/>
    <w:rsid w:val="00554B9C"/>
    <w:rsid w:val="00554C2B"/>
    <w:rsid w:val="00554D2E"/>
    <w:rsid w:val="00554DE7"/>
    <w:rsid w:val="00554DFC"/>
    <w:rsid w:val="00554E07"/>
    <w:rsid w:val="00554F78"/>
    <w:rsid w:val="00554FA0"/>
    <w:rsid w:val="00555032"/>
    <w:rsid w:val="0055504A"/>
    <w:rsid w:val="0055505B"/>
    <w:rsid w:val="005550BA"/>
    <w:rsid w:val="0055517C"/>
    <w:rsid w:val="005551F9"/>
    <w:rsid w:val="00555201"/>
    <w:rsid w:val="0055526E"/>
    <w:rsid w:val="0055529B"/>
    <w:rsid w:val="005552AE"/>
    <w:rsid w:val="005552EC"/>
    <w:rsid w:val="0055530D"/>
    <w:rsid w:val="0055535B"/>
    <w:rsid w:val="005554C2"/>
    <w:rsid w:val="00555543"/>
    <w:rsid w:val="005555AA"/>
    <w:rsid w:val="0055562F"/>
    <w:rsid w:val="0055566E"/>
    <w:rsid w:val="0055567A"/>
    <w:rsid w:val="0055572A"/>
    <w:rsid w:val="00555843"/>
    <w:rsid w:val="0055586B"/>
    <w:rsid w:val="0055589C"/>
    <w:rsid w:val="005559D8"/>
    <w:rsid w:val="005559DC"/>
    <w:rsid w:val="005559FE"/>
    <w:rsid w:val="00555A01"/>
    <w:rsid w:val="00555A9F"/>
    <w:rsid w:val="00555AB8"/>
    <w:rsid w:val="00555AF4"/>
    <w:rsid w:val="00555AF9"/>
    <w:rsid w:val="00555BE2"/>
    <w:rsid w:val="00555C00"/>
    <w:rsid w:val="00555C03"/>
    <w:rsid w:val="00555C07"/>
    <w:rsid w:val="00555D7C"/>
    <w:rsid w:val="00555D7D"/>
    <w:rsid w:val="00555DAF"/>
    <w:rsid w:val="00555E9B"/>
    <w:rsid w:val="00555EA6"/>
    <w:rsid w:val="00555EE9"/>
    <w:rsid w:val="00555F42"/>
    <w:rsid w:val="00555F55"/>
    <w:rsid w:val="00555F5C"/>
    <w:rsid w:val="00555FA9"/>
    <w:rsid w:val="00555FCA"/>
    <w:rsid w:val="0055602D"/>
    <w:rsid w:val="0055607C"/>
    <w:rsid w:val="005560C4"/>
    <w:rsid w:val="005560CF"/>
    <w:rsid w:val="0055616F"/>
    <w:rsid w:val="0055617F"/>
    <w:rsid w:val="005561D4"/>
    <w:rsid w:val="00556281"/>
    <w:rsid w:val="005562CD"/>
    <w:rsid w:val="00556334"/>
    <w:rsid w:val="0055641C"/>
    <w:rsid w:val="00556479"/>
    <w:rsid w:val="00556493"/>
    <w:rsid w:val="005564EB"/>
    <w:rsid w:val="0055651F"/>
    <w:rsid w:val="005565B7"/>
    <w:rsid w:val="0055662F"/>
    <w:rsid w:val="0055663C"/>
    <w:rsid w:val="00556698"/>
    <w:rsid w:val="00556808"/>
    <w:rsid w:val="00556814"/>
    <w:rsid w:val="00556834"/>
    <w:rsid w:val="00556873"/>
    <w:rsid w:val="00556983"/>
    <w:rsid w:val="00556AEB"/>
    <w:rsid w:val="00556B03"/>
    <w:rsid w:val="00556B5B"/>
    <w:rsid w:val="00556D4F"/>
    <w:rsid w:val="00556DEE"/>
    <w:rsid w:val="00556E68"/>
    <w:rsid w:val="00556EBD"/>
    <w:rsid w:val="00556EE2"/>
    <w:rsid w:val="00556F1F"/>
    <w:rsid w:val="00556FE0"/>
    <w:rsid w:val="00557006"/>
    <w:rsid w:val="0055700C"/>
    <w:rsid w:val="00557024"/>
    <w:rsid w:val="00557052"/>
    <w:rsid w:val="005570B1"/>
    <w:rsid w:val="00557163"/>
    <w:rsid w:val="00557172"/>
    <w:rsid w:val="00557182"/>
    <w:rsid w:val="00557227"/>
    <w:rsid w:val="005572BD"/>
    <w:rsid w:val="005572D7"/>
    <w:rsid w:val="005573BE"/>
    <w:rsid w:val="005574D4"/>
    <w:rsid w:val="005574DA"/>
    <w:rsid w:val="00557543"/>
    <w:rsid w:val="00557574"/>
    <w:rsid w:val="00557575"/>
    <w:rsid w:val="00557590"/>
    <w:rsid w:val="005575E0"/>
    <w:rsid w:val="00557627"/>
    <w:rsid w:val="00557635"/>
    <w:rsid w:val="00557663"/>
    <w:rsid w:val="005576C5"/>
    <w:rsid w:val="00557757"/>
    <w:rsid w:val="00557762"/>
    <w:rsid w:val="00557778"/>
    <w:rsid w:val="0055779B"/>
    <w:rsid w:val="005577BB"/>
    <w:rsid w:val="005577EA"/>
    <w:rsid w:val="0055786B"/>
    <w:rsid w:val="005578E4"/>
    <w:rsid w:val="00557938"/>
    <w:rsid w:val="00557957"/>
    <w:rsid w:val="005579B7"/>
    <w:rsid w:val="005579E3"/>
    <w:rsid w:val="00557A0E"/>
    <w:rsid w:val="00557A0F"/>
    <w:rsid w:val="00557A6C"/>
    <w:rsid w:val="00557AE2"/>
    <w:rsid w:val="00557B02"/>
    <w:rsid w:val="00557B22"/>
    <w:rsid w:val="00557B63"/>
    <w:rsid w:val="00557C70"/>
    <w:rsid w:val="00557C78"/>
    <w:rsid w:val="00557C82"/>
    <w:rsid w:val="00557CE3"/>
    <w:rsid w:val="00557CFB"/>
    <w:rsid w:val="00557DED"/>
    <w:rsid w:val="00557E49"/>
    <w:rsid w:val="00557F0F"/>
    <w:rsid w:val="00557F9F"/>
    <w:rsid w:val="00557FB4"/>
    <w:rsid w:val="00557FBD"/>
    <w:rsid w:val="00559B3C"/>
    <w:rsid w:val="00559DC7"/>
    <w:rsid w:val="0055A471"/>
    <w:rsid w:val="0055A822"/>
    <w:rsid w:val="0055C543"/>
    <w:rsid w:val="00560009"/>
    <w:rsid w:val="00560164"/>
    <w:rsid w:val="005601C3"/>
    <w:rsid w:val="005601C8"/>
    <w:rsid w:val="005602AC"/>
    <w:rsid w:val="0056031E"/>
    <w:rsid w:val="0056035B"/>
    <w:rsid w:val="005604AF"/>
    <w:rsid w:val="005604B2"/>
    <w:rsid w:val="005604CE"/>
    <w:rsid w:val="005604F9"/>
    <w:rsid w:val="00560544"/>
    <w:rsid w:val="00560606"/>
    <w:rsid w:val="00560609"/>
    <w:rsid w:val="0056062D"/>
    <w:rsid w:val="00560644"/>
    <w:rsid w:val="00560652"/>
    <w:rsid w:val="0056069D"/>
    <w:rsid w:val="005606F2"/>
    <w:rsid w:val="00560719"/>
    <w:rsid w:val="0056075C"/>
    <w:rsid w:val="005607A1"/>
    <w:rsid w:val="005607E3"/>
    <w:rsid w:val="00560873"/>
    <w:rsid w:val="005608BC"/>
    <w:rsid w:val="005608BF"/>
    <w:rsid w:val="005608F6"/>
    <w:rsid w:val="0056090F"/>
    <w:rsid w:val="00560979"/>
    <w:rsid w:val="005609E8"/>
    <w:rsid w:val="00560A13"/>
    <w:rsid w:val="00560A68"/>
    <w:rsid w:val="00560AD4"/>
    <w:rsid w:val="00560B69"/>
    <w:rsid w:val="00560B7E"/>
    <w:rsid w:val="00560BB7"/>
    <w:rsid w:val="00560D78"/>
    <w:rsid w:val="00560E09"/>
    <w:rsid w:val="00560E23"/>
    <w:rsid w:val="00560E6A"/>
    <w:rsid w:val="00560F68"/>
    <w:rsid w:val="00561005"/>
    <w:rsid w:val="005610FC"/>
    <w:rsid w:val="00561115"/>
    <w:rsid w:val="00561137"/>
    <w:rsid w:val="005611EA"/>
    <w:rsid w:val="00561230"/>
    <w:rsid w:val="005612BD"/>
    <w:rsid w:val="00561347"/>
    <w:rsid w:val="005613A9"/>
    <w:rsid w:val="005613F8"/>
    <w:rsid w:val="0056145B"/>
    <w:rsid w:val="00561476"/>
    <w:rsid w:val="005614DD"/>
    <w:rsid w:val="005614E9"/>
    <w:rsid w:val="0056155F"/>
    <w:rsid w:val="00561683"/>
    <w:rsid w:val="005616C8"/>
    <w:rsid w:val="005616F6"/>
    <w:rsid w:val="00561742"/>
    <w:rsid w:val="00561761"/>
    <w:rsid w:val="005617A6"/>
    <w:rsid w:val="005617E0"/>
    <w:rsid w:val="00561829"/>
    <w:rsid w:val="0056183A"/>
    <w:rsid w:val="0056185B"/>
    <w:rsid w:val="005619BC"/>
    <w:rsid w:val="00561B18"/>
    <w:rsid w:val="00561B69"/>
    <w:rsid w:val="00561B91"/>
    <w:rsid w:val="00561BC9"/>
    <w:rsid w:val="00561C51"/>
    <w:rsid w:val="00561D30"/>
    <w:rsid w:val="00561DCD"/>
    <w:rsid w:val="00561ED0"/>
    <w:rsid w:val="00561EFC"/>
    <w:rsid w:val="00561F24"/>
    <w:rsid w:val="00561F4B"/>
    <w:rsid w:val="00561F9F"/>
    <w:rsid w:val="00561FFD"/>
    <w:rsid w:val="00562023"/>
    <w:rsid w:val="00562037"/>
    <w:rsid w:val="0056207C"/>
    <w:rsid w:val="00562116"/>
    <w:rsid w:val="005621FE"/>
    <w:rsid w:val="00562225"/>
    <w:rsid w:val="005622CA"/>
    <w:rsid w:val="005623A5"/>
    <w:rsid w:val="005623E0"/>
    <w:rsid w:val="005624B5"/>
    <w:rsid w:val="0056250D"/>
    <w:rsid w:val="00562617"/>
    <w:rsid w:val="00562638"/>
    <w:rsid w:val="00562675"/>
    <w:rsid w:val="005626C9"/>
    <w:rsid w:val="00562726"/>
    <w:rsid w:val="0056276B"/>
    <w:rsid w:val="00562810"/>
    <w:rsid w:val="0056283F"/>
    <w:rsid w:val="005628F3"/>
    <w:rsid w:val="005628FD"/>
    <w:rsid w:val="005629AF"/>
    <w:rsid w:val="005629D6"/>
    <w:rsid w:val="005629FA"/>
    <w:rsid w:val="00562A53"/>
    <w:rsid w:val="00562AC0"/>
    <w:rsid w:val="00562AD9"/>
    <w:rsid w:val="00562B75"/>
    <w:rsid w:val="00562BCB"/>
    <w:rsid w:val="00562C7E"/>
    <w:rsid w:val="00562CB4"/>
    <w:rsid w:val="00562D38"/>
    <w:rsid w:val="00562D3C"/>
    <w:rsid w:val="00562D71"/>
    <w:rsid w:val="00562DB9"/>
    <w:rsid w:val="00562DF6"/>
    <w:rsid w:val="00562E0F"/>
    <w:rsid w:val="00562E19"/>
    <w:rsid w:val="00562E24"/>
    <w:rsid w:val="00562E8F"/>
    <w:rsid w:val="00562E92"/>
    <w:rsid w:val="00562EB4"/>
    <w:rsid w:val="00562EB5"/>
    <w:rsid w:val="00562ED1"/>
    <w:rsid w:val="00563166"/>
    <w:rsid w:val="005631AC"/>
    <w:rsid w:val="00563279"/>
    <w:rsid w:val="00563285"/>
    <w:rsid w:val="005632EA"/>
    <w:rsid w:val="0056331B"/>
    <w:rsid w:val="00563338"/>
    <w:rsid w:val="0056335B"/>
    <w:rsid w:val="0056335C"/>
    <w:rsid w:val="0056343F"/>
    <w:rsid w:val="00563526"/>
    <w:rsid w:val="00563555"/>
    <w:rsid w:val="00563584"/>
    <w:rsid w:val="0056359A"/>
    <w:rsid w:val="005635A8"/>
    <w:rsid w:val="005635B4"/>
    <w:rsid w:val="005635B5"/>
    <w:rsid w:val="00563635"/>
    <w:rsid w:val="0056373E"/>
    <w:rsid w:val="00563764"/>
    <w:rsid w:val="00563892"/>
    <w:rsid w:val="005638A8"/>
    <w:rsid w:val="00563955"/>
    <w:rsid w:val="0056399F"/>
    <w:rsid w:val="00563AB2"/>
    <w:rsid w:val="00563B77"/>
    <w:rsid w:val="00563C61"/>
    <w:rsid w:val="00563CE9"/>
    <w:rsid w:val="00563DB0"/>
    <w:rsid w:val="00563DDE"/>
    <w:rsid w:val="00563F1E"/>
    <w:rsid w:val="00563F2E"/>
    <w:rsid w:val="005640BD"/>
    <w:rsid w:val="00564108"/>
    <w:rsid w:val="0056411A"/>
    <w:rsid w:val="00564252"/>
    <w:rsid w:val="005642B0"/>
    <w:rsid w:val="005642B7"/>
    <w:rsid w:val="005643C3"/>
    <w:rsid w:val="005643EA"/>
    <w:rsid w:val="00564403"/>
    <w:rsid w:val="0056447C"/>
    <w:rsid w:val="00564501"/>
    <w:rsid w:val="005645C5"/>
    <w:rsid w:val="0056460F"/>
    <w:rsid w:val="0056463E"/>
    <w:rsid w:val="0056465C"/>
    <w:rsid w:val="005646E7"/>
    <w:rsid w:val="005646EA"/>
    <w:rsid w:val="005646FD"/>
    <w:rsid w:val="0056470A"/>
    <w:rsid w:val="00564770"/>
    <w:rsid w:val="0056479E"/>
    <w:rsid w:val="005647F2"/>
    <w:rsid w:val="00564879"/>
    <w:rsid w:val="0056490C"/>
    <w:rsid w:val="00564973"/>
    <w:rsid w:val="00564B6C"/>
    <w:rsid w:val="00564B72"/>
    <w:rsid w:val="00564B7A"/>
    <w:rsid w:val="00564BCB"/>
    <w:rsid w:val="00564C70"/>
    <w:rsid w:val="00564CCA"/>
    <w:rsid w:val="00564D23"/>
    <w:rsid w:val="00564DC9"/>
    <w:rsid w:val="00564E25"/>
    <w:rsid w:val="00564EA0"/>
    <w:rsid w:val="00564EDE"/>
    <w:rsid w:val="00564EE0"/>
    <w:rsid w:val="00564EE2"/>
    <w:rsid w:val="00565099"/>
    <w:rsid w:val="005650B2"/>
    <w:rsid w:val="005650E5"/>
    <w:rsid w:val="00565101"/>
    <w:rsid w:val="00565147"/>
    <w:rsid w:val="00565219"/>
    <w:rsid w:val="00565248"/>
    <w:rsid w:val="0056526A"/>
    <w:rsid w:val="00565278"/>
    <w:rsid w:val="0056527F"/>
    <w:rsid w:val="00565297"/>
    <w:rsid w:val="00565393"/>
    <w:rsid w:val="0056540A"/>
    <w:rsid w:val="0056546F"/>
    <w:rsid w:val="00565505"/>
    <w:rsid w:val="00565510"/>
    <w:rsid w:val="0056551B"/>
    <w:rsid w:val="0056553E"/>
    <w:rsid w:val="00565548"/>
    <w:rsid w:val="0056560B"/>
    <w:rsid w:val="00565643"/>
    <w:rsid w:val="00565657"/>
    <w:rsid w:val="0056568F"/>
    <w:rsid w:val="005656E7"/>
    <w:rsid w:val="005656F1"/>
    <w:rsid w:val="005656F4"/>
    <w:rsid w:val="00565728"/>
    <w:rsid w:val="00565847"/>
    <w:rsid w:val="00565911"/>
    <w:rsid w:val="00565950"/>
    <w:rsid w:val="00565956"/>
    <w:rsid w:val="00565985"/>
    <w:rsid w:val="005659BE"/>
    <w:rsid w:val="005659EA"/>
    <w:rsid w:val="00565A07"/>
    <w:rsid w:val="00565A47"/>
    <w:rsid w:val="00565A78"/>
    <w:rsid w:val="00565A7D"/>
    <w:rsid w:val="00565A81"/>
    <w:rsid w:val="00565ADC"/>
    <w:rsid w:val="00565B9F"/>
    <w:rsid w:val="00565C09"/>
    <w:rsid w:val="00565C0C"/>
    <w:rsid w:val="00565C2D"/>
    <w:rsid w:val="00565C81"/>
    <w:rsid w:val="00565CF7"/>
    <w:rsid w:val="00565D37"/>
    <w:rsid w:val="00565D92"/>
    <w:rsid w:val="00565DA3"/>
    <w:rsid w:val="00565DC2"/>
    <w:rsid w:val="00565ED3"/>
    <w:rsid w:val="00565F2E"/>
    <w:rsid w:val="00565F7C"/>
    <w:rsid w:val="00565FA2"/>
    <w:rsid w:val="00565FB8"/>
    <w:rsid w:val="00565FBA"/>
    <w:rsid w:val="00565FD7"/>
    <w:rsid w:val="00566040"/>
    <w:rsid w:val="00566042"/>
    <w:rsid w:val="00566057"/>
    <w:rsid w:val="00566061"/>
    <w:rsid w:val="005660B2"/>
    <w:rsid w:val="005661A1"/>
    <w:rsid w:val="0056626C"/>
    <w:rsid w:val="005662E6"/>
    <w:rsid w:val="0056636C"/>
    <w:rsid w:val="005663EF"/>
    <w:rsid w:val="0056641E"/>
    <w:rsid w:val="0056643F"/>
    <w:rsid w:val="0056656A"/>
    <w:rsid w:val="0056658D"/>
    <w:rsid w:val="005665B3"/>
    <w:rsid w:val="00566610"/>
    <w:rsid w:val="005666CD"/>
    <w:rsid w:val="00566792"/>
    <w:rsid w:val="005667A7"/>
    <w:rsid w:val="00566822"/>
    <w:rsid w:val="0056682E"/>
    <w:rsid w:val="00566892"/>
    <w:rsid w:val="0056689E"/>
    <w:rsid w:val="005668C7"/>
    <w:rsid w:val="005668CB"/>
    <w:rsid w:val="005669F2"/>
    <w:rsid w:val="00566A55"/>
    <w:rsid w:val="00566A80"/>
    <w:rsid w:val="00566A98"/>
    <w:rsid w:val="00566B5E"/>
    <w:rsid w:val="00566B62"/>
    <w:rsid w:val="00566B7A"/>
    <w:rsid w:val="00566B7E"/>
    <w:rsid w:val="00566BE7"/>
    <w:rsid w:val="00566CA5"/>
    <w:rsid w:val="00566CDD"/>
    <w:rsid w:val="00566CF2"/>
    <w:rsid w:val="00566CF6"/>
    <w:rsid w:val="00566D1C"/>
    <w:rsid w:val="00566D6E"/>
    <w:rsid w:val="00566D71"/>
    <w:rsid w:val="00566D83"/>
    <w:rsid w:val="00566DAD"/>
    <w:rsid w:val="00566DB5"/>
    <w:rsid w:val="00566E09"/>
    <w:rsid w:val="00566E7A"/>
    <w:rsid w:val="00566F33"/>
    <w:rsid w:val="00566F95"/>
    <w:rsid w:val="00566FEC"/>
    <w:rsid w:val="0056703F"/>
    <w:rsid w:val="00567085"/>
    <w:rsid w:val="005670D8"/>
    <w:rsid w:val="0056711B"/>
    <w:rsid w:val="0056715A"/>
    <w:rsid w:val="00567184"/>
    <w:rsid w:val="005672C0"/>
    <w:rsid w:val="0056730E"/>
    <w:rsid w:val="00567333"/>
    <w:rsid w:val="005673B2"/>
    <w:rsid w:val="005673D1"/>
    <w:rsid w:val="005673E3"/>
    <w:rsid w:val="005674F6"/>
    <w:rsid w:val="00567538"/>
    <w:rsid w:val="0056759C"/>
    <w:rsid w:val="005676A9"/>
    <w:rsid w:val="005676B4"/>
    <w:rsid w:val="005676C2"/>
    <w:rsid w:val="005676F8"/>
    <w:rsid w:val="00567720"/>
    <w:rsid w:val="0056776F"/>
    <w:rsid w:val="00567777"/>
    <w:rsid w:val="005677A9"/>
    <w:rsid w:val="005677CD"/>
    <w:rsid w:val="00567810"/>
    <w:rsid w:val="005679A0"/>
    <w:rsid w:val="005679D4"/>
    <w:rsid w:val="005679F8"/>
    <w:rsid w:val="00567A01"/>
    <w:rsid w:val="00567A11"/>
    <w:rsid w:val="00567A6F"/>
    <w:rsid w:val="00567B5B"/>
    <w:rsid w:val="00567B7D"/>
    <w:rsid w:val="00567BC6"/>
    <w:rsid w:val="00567C27"/>
    <w:rsid w:val="00567C46"/>
    <w:rsid w:val="00567C4A"/>
    <w:rsid w:val="00567C64"/>
    <w:rsid w:val="00567C83"/>
    <w:rsid w:val="00567C9A"/>
    <w:rsid w:val="00567CEE"/>
    <w:rsid w:val="00567D26"/>
    <w:rsid w:val="00567D46"/>
    <w:rsid w:val="00567DB8"/>
    <w:rsid w:val="00567DD5"/>
    <w:rsid w:val="00567E40"/>
    <w:rsid w:val="00567E53"/>
    <w:rsid w:val="00567E6C"/>
    <w:rsid w:val="00567E88"/>
    <w:rsid w:val="00567E8D"/>
    <w:rsid w:val="00567EEE"/>
    <w:rsid w:val="00567F0C"/>
    <w:rsid w:val="00567FA8"/>
    <w:rsid w:val="0057003D"/>
    <w:rsid w:val="00570072"/>
    <w:rsid w:val="00570079"/>
    <w:rsid w:val="00570178"/>
    <w:rsid w:val="005701AF"/>
    <w:rsid w:val="005701FD"/>
    <w:rsid w:val="00570276"/>
    <w:rsid w:val="00570325"/>
    <w:rsid w:val="00570329"/>
    <w:rsid w:val="00570399"/>
    <w:rsid w:val="00570414"/>
    <w:rsid w:val="00570434"/>
    <w:rsid w:val="00570531"/>
    <w:rsid w:val="00570585"/>
    <w:rsid w:val="005705A6"/>
    <w:rsid w:val="0057068B"/>
    <w:rsid w:val="005706EC"/>
    <w:rsid w:val="0057071F"/>
    <w:rsid w:val="00570747"/>
    <w:rsid w:val="005707CA"/>
    <w:rsid w:val="00570853"/>
    <w:rsid w:val="00570870"/>
    <w:rsid w:val="005708F3"/>
    <w:rsid w:val="00570971"/>
    <w:rsid w:val="00570AD9"/>
    <w:rsid w:val="00570AF9"/>
    <w:rsid w:val="00570BBC"/>
    <w:rsid w:val="00570BFE"/>
    <w:rsid w:val="00570C9B"/>
    <w:rsid w:val="00570CE3"/>
    <w:rsid w:val="00570D0D"/>
    <w:rsid w:val="00570D2D"/>
    <w:rsid w:val="00570D57"/>
    <w:rsid w:val="00570DCE"/>
    <w:rsid w:val="00570E15"/>
    <w:rsid w:val="00570E42"/>
    <w:rsid w:val="00570E54"/>
    <w:rsid w:val="00570E72"/>
    <w:rsid w:val="00570F30"/>
    <w:rsid w:val="00571007"/>
    <w:rsid w:val="0057101E"/>
    <w:rsid w:val="00571062"/>
    <w:rsid w:val="0057114A"/>
    <w:rsid w:val="00571188"/>
    <w:rsid w:val="00571193"/>
    <w:rsid w:val="0057119C"/>
    <w:rsid w:val="005711EE"/>
    <w:rsid w:val="0057126B"/>
    <w:rsid w:val="00571294"/>
    <w:rsid w:val="005712B9"/>
    <w:rsid w:val="005712C9"/>
    <w:rsid w:val="00571349"/>
    <w:rsid w:val="0057137C"/>
    <w:rsid w:val="005713ED"/>
    <w:rsid w:val="00571420"/>
    <w:rsid w:val="005714A1"/>
    <w:rsid w:val="0057150C"/>
    <w:rsid w:val="005715AA"/>
    <w:rsid w:val="005715CA"/>
    <w:rsid w:val="00571638"/>
    <w:rsid w:val="005716AE"/>
    <w:rsid w:val="00571707"/>
    <w:rsid w:val="0057177B"/>
    <w:rsid w:val="005717B8"/>
    <w:rsid w:val="005717F7"/>
    <w:rsid w:val="0057180E"/>
    <w:rsid w:val="00571826"/>
    <w:rsid w:val="00571857"/>
    <w:rsid w:val="0057185F"/>
    <w:rsid w:val="00571883"/>
    <w:rsid w:val="005718CC"/>
    <w:rsid w:val="00571969"/>
    <w:rsid w:val="005719A7"/>
    <w:rsid w:val="00571ACC"/>
    <w:rsid w:val="00571B01"/>
    <w:rsid w:val="00571B41"/>
    <w:rsid w:val="00571B71"/>
    <w:rsid w:val="00571BB8"/>
    <w:rsid w:val="00571BD1"/>
    <w:rsid w:val="00571C11"/>
    <w:rsid w:val="00571CA7"/>
    <w:rsid w:val="00571D1A"/>
    <w:rsid w:val="00571DF9"/>
    <w:rsid w:val="00571EED"/>
    <w:rsid w:val="00571EFD"/>
    <w:rsid w:val="00571F80"/>
    <w:rsid w:val="00572093"/>
    <w:rsid w:val="005720C9"/>
    <w:rsid w:val="005720D5"/>
    <w:rsid w:val="0057213A"/>
    <w:rsid w:val="0057217D"/>
    <w:rsid w:val="00572190"/>
    <w:rsid w:val="00572236"/>
    <w:rsid w:val="00572302"/>
    <w:rsid w:val="00572318"/>
    <w:rsid w:val="005723E3"/>
    <w:rsid w:val="00572495"/>
    <w:rsid w:val="0057255D"/>
    <w:rsid w:val="00572563"/>
    <w:rsid w:val="0057271A"/>
    <w:rsid w:val="0057293E"/>
    <w:rsid w:val="0057295E"/>
    <w:rsid w:val="005729AB"/>
    <w:rsid w:val="005729CD"/>
    <w:rsid w:val="00572A37"/>
    <w:rsid w:val="00572BE5"/>
    <w:rsid w:val="00572C62"/>
    <w:rsid w:val="00572CA1"/>
    <w:rsid w:val="00572DD0"/>
    <w:rsid w:val="00572DD5"/>
    <w:rsid w:val="00572E4B"/>
    <w:rsid w:val="00572EC1"/>
    <w:rsid w:val="00572F99"/>
    <w:rsid w:val="00572FC4"/>
    <w:rsid w:val="005730A0"/>
    <w:rsid w:val="005730EF"/>
    <w:rsid w:val="0057324C"/>
    <w:rsid w:val="0057325F"/>
    <w:rsid w:val="0057327B"/>
    <w:rsid w:val="005732F8"/>
    <w:rsid w:val="00573374"/>
    <w:rsid w:val="0057337C"/>
    <w:rsid w:val="005733FE"/>
    <w:rsid w:val="00573451"/>
    <w:rsid w:val="00573495"/>
    <w:rsid w:val="005734EA"/>
    <w:rsid w:val="0057355E"/>
    <w:rsid w:val="005735B3"/>
    <w:rsid w:val="005735C6"/>
    <w:rsid w:val="0057361C"/>
    <w:rsid w:val="0057369A"/>
    <w:rsid w:val="005736B0"/>
    <w:rsid w:val="005736E7"/>
    <w:rsid w:val="00573711"/>
    <w:rsid w:val="00573755"/>
    <w:rsid w:val="0057377F"/>
    <w:rsid w:val="005737BD"/>
    <w:rsid w:val="005738AB"/>
    <w:rsid w:val="00573932"/>
    <w:rsid w:val="00573958"/>
    <w:rsid w:val="005739B1"/>
    <w:rsid w:val="00573A27"/>
    <w:rsid w:val="00573A2E"/>
    <w:rsid w:val="00573A77"/>
    <w:rsid w:val="00573A7E"/>
    <w:rsid w:val="00573B22"/>
    <w:rsid w:val="00573B6C"/>
    <w:rsid w:val="00573BA0"/>
    <w:rsid w:val="00573BBF"/>
    <w:rsid w:val="00573BD2"/>
    <w:rsid w:val="00573BED"/>
    <w:rsid w:val="00573C00"/>
    <w:rsid w:val="00573D4B"/>
    <w:rsid w:val="00573D6E"/>
    <w:rsid w:val="00573ECC"/>
    <w:rsid w:val="00573F5E"/>
    <w:rsid w:val="00573F80"/>
    <w:rsid w:val="00574180"/>
    <w:rsid w:val="00574181"/>
    <w:rsid w:val="005742FD"/>
    <w:rsid w:val="00574310"/>
    <w:rsid w:val="00574353"/>
    <w:rsid w:val="00574381"/>
    <w:rsid w:val="0057440D"/>
    <w:rsid w:val="00574556"/>
    <w:rsid w:val="00574582"/>
    <w:rsid w:val="005745AA"/>
    <w:rsid w:val="005745BC"/>
    <w:rsid w:val="0057466F"/>
    <w:rsid w:val="00574684"/>
    <w:rsid w:val="005747AD"/>
    <w:rsid w:val="005747B6"/>
    <w:rsid w:val="005747F3"/>
    <w:rsid w:val="0057481B"/>
    <w:rsid w:val="00574849"/>
    <w:rsid w:val="00574850"/>
    <w:rsid w:val="0057485E"/>
    <w:rsid w:val="005748A9"/>
    <w:rsid w:val="005748AE"/>
    <w:rsid w:val="00574953"/>
    <w:rsid w:val="00574965"/>
    <w:rsid w:val="00574A26"/>
    <w:rsid w:val="00574B02"/>
    <w:rsid w:val="00574B15"/>
    <w:rsid w:val="00574B1A"/>
    <w:rsid w:val="00574B65"/>
    <w:rsid w:val="00574B8B"/>
    <w:rsid w:val="00574C10"/>
    <w:rsid w:val="00574C93"/>
    <w:rsid w:val="00574CE7"/>
    <w:rsid w:val="00574D04"/>
    <w:rsid w:val="00574D58"/>
    <w:rsid w:val="00574DC5"/>
    <w:rsid w:val="00574E0F"/>
    <w:rsid w:val="00574E1A"/>
    <w:rsid w:val="00574E78"/>
    <w:rsid w:val="00574E84"/>
    <w:rsid w:val="00574F8B"/>
    <w:rsid w:val="00575044"/>
    <w:rsid w:val="0057505A"/>
    <w:rsid w:val="005750C0"/>
    <w:rsid w:val="005750E7"/>
    <w:rsid w:val="0057517F"/>
    <w:rsid w:val="00575199"/>
    <w:rsid w:val="00575276"/>
    <w:rsid w:val="0057527E"/>
    <w:rsid w:val="00575326"/>
    <w:rsid w:val="0057534B"/>
    <w:rsid w:val="0057539D"/>
    <w:rsid w:val="00575442"/>
    <w:rsid w:val="0057558E"/>
    <w:rsid w:val="005755C0"/>
    <w:rsid w:val="005755EA"/>
    <w:rsid w:val="00575637"/>
    <w:rsid w:val="00575684"/>
    <w:rsid w:val="00575689"/>
    <w:rsid w:val="005756F9"/>
    <w:rsid w:val="00575749"/>
    <w:rsid w:val="00575764"/>
    <w:rsid w:val="00575775"/>
    <w:rsid w:val="00575870"/>
    <w:rsid w:val="005758B2"/>
    <w:rsid w:val="00575900"/>
    <w:rsid w:val="00575906"/>
    <w:rsid w:val="0057593A"/>
    <w:rsid w:val="00575978"/>
    <w:rsid w:val="00575A69"/>
    <w:rsid w:val="00575ABC"/>
    <w:rsid w:val="00575AE6"/>
    <w:rsid w:val="00575B1B"/>
    <w:rsid w:val="00575B6A"/>
    <w:rsid w:val="00575BFA"/>
    <w:rsid w:val="00575C05"/>
    <w:rsid w:val="00575C68"/>
    <w:rsid w:val="00575D0D"/>
    <w:rsid w:val="00575DCB"/>
    <w:rsid w:val="00575E73"/>
    <w:rsid w:val="00575EFC"/>
    <w:rsid w:val="00575FC4"/>
    <w:rsid w:val="00576063"/>
    <w:rsid w:val="005760B2"/>
    <w:rsid w:val="005761B5"/>
    <w:rsid w:val="005761BB"/>
    <w:rsid w:val="005761DB"/>
    <w:rsid w:val="0057629A"/>
    <w:rsid w:val="005762A5"/>
    <w:rsid w:val="005762E0"/>
    <w:rsid w:val="0057632D"/>
    <w:rsid w:val="00576390"/>
    <w:rsid w:val="00576465"/>
    <w:rsid w:val="005764A2"/>
    <w:rsid w:val="005764B0"/>
    <w:rsid w:val="00576562"/>
    <w:rsid w:val="00576566"/>
    <w:rsid w:val="005765CD"/>
    <w:rsid w:val="00576642"/>
    <w:rsid w:val="00576681"/>
    <w:rsid w:val="00576766"/>
    <w:rsid w:val="0057680E"/>
    <w:rsid w:val="0057681F"/>
    <w:rsid w:val="00576843"/>
    <w:rsid w:val="0057685C"/>
    <w:rsid w:val="005768CF"/>
    <w:rsid w:val="00576924"/>
    <w:rsid w:val="005769B9"/>
    <w:rsid w:val="00576A35"/>
    <w:rsid w:val="00576A88"/>
    <w:rsid w:val="00576B2F"/>
    <w:rsid w:val="00576B63"/>
    <w:rsid w:val="00576B67"/>
    <w:rsid w:val="00576CD2"/>
    <w:rsid w:val="00576D35"/>
    <w:rsid w:val="00576D37"/>
    <w:rsid w:val="00576D52"/>
    <w:rsid w:val="00576DD3"/>
    <w:rsid w:val="00576DE7"/>
    <w:rsid w:val="00576E0F"/>
    <w:rsid w:val="00576E27"/>
    <w:rsid w:val="00576E55"/>
    <w:rsid w:val="00576E5C"/>
    <w:rsid w:val="00576EB8"/>
    <w:rsid w:val="00576F1B"/>
    <w:rsid w:val="00576F36"/>
    <w:rsid w:val="00576FBD"/>
    <w:rsid w:val="0057705D"/>
    <w:rsid w:val="00577083"/>
    <w:rsid w:val="00577120"/>
    <w:rsid w:val="005771BA"/>
    <w:rsid w:val="0057720C"/>
    <w:rsid w:val="00577222"/>
    <w:rsid w:val="0057727A"/>
    <w:rsid w:val="00577289"/>
    <w:rsid w:val="005772AB"/>
    <w:rsid w:val="005772B5"/>
    <w:rsid w:val="005773DD"/>
    <w:rsid w:val="00577402"/>
    <w:rsid w:val="005774F7"/>
    <w:rsid w:val="00577527"/>
    <w:rsid w:val="00577638"/>
    <w:rsid w:val="00577679"/>
    <w:rsid w:val="005776A1"/>
    <w:rsid w:val="00577720"/>
    <w:rsid w:val="00577777"/>
    <w:rsid w:val="005777D7"/>
    <w:rsid w:val="00577837"/>
    <w:rsid w:val="0057786A"/>
    <w:rsid w:val="005778C2"/>
    <w:rsid w:val="005778E1"/>
    <w:rsid w:val="005778F9"/>
    <w:rsid w:val="00577926"/>
    <w:rsid w:val="00577986"/>
    <w:rsid w:val="005779CC"/>
    <w:rsid w:val="005779F4"/>
    <w:rsid w:val="00577A15"/>
    <w:rsid w:val="00577A3C"/>
    <w:rsid w:val="00577A80"/>
    <w:rsid w:val="00577AA7"/>
    <w:rsid w:val="00577B7F"/>
    <w:rsid w:val="00577C06"/>
    <w:rsid w:val="00577C3A"/>
    <w:rsid w:val="00577CBA"/>
    <w:rsid w:val="00577CF7"/>
    <w:rsid w:val="00577D08"/>
    <w:rsid w:val="00577DED"/>
    <w:rsid w:val="00577E69"/>
    <w:rsid w:val="00577EA8"/>
    <w:rsid w:val="00577ECA"/>
    <w:rsid w:val="00577F08"/>
    <w:rsid w:val="00577F49"/>
    <w:rsid w:val="00577F8F"/>
    <w:rsid w:val="00577FC3"/>
    <w:rsid w:val="00577FF2"/>
    <w:rsid w:val="005800AB"/>
    <w:rsid w:val="005800D9"/>
    <w:rsid w:val="00580150"/>
    <w:rsid w:val="00580180"/>
    <w:rsid w:val="005801E7"/>
    <w:rsid w:val="00580251"/>
    <w:rsid w:val="0058028C"/>
    <w:rsid w:val="00580326"/>
    <w:rsid w:val="005803BD"/>
    <w:rsid w:val="005803FE"/>
    <w:rsid w:val="00580430"/>
    <w:rsid w:val="00580684"/>
    <w:rsid w:val="0058069F"/>
    <w:rsid w:val="005806AC"/>
    <w:rsid w:val="005806B2"/>
    <w:rsid w:val="00580709"/>
    <w:rsid w:val="00580761"/>
    <w:rsid w:val="00580783"/>
    <w:rsid w:val="005807D4"/>
    <w:rsid w:val="005807E1"/>
    <w:rsid w:val="0058084B"/>
    <w:rsid w:val="00580867"/>
    <w:rsid w:val="0058087C"/>
    <w:rsid w:val="00580896"/>
    <w:rsid w:val="0058096C"/>
    <w:rsid w:val="00580979"/>
    <w:rsid w:val="005809D5"/>
    <w:rsid w:val="005809E0"/>
    <w:rsid w:val="00580A6F"/>
    <w:rsid w:val="00580A77"/>
    <w:rsid w:val="00580A85"/>
    <w:rsid w:val="00580AAC"/>
    <w:rsid w:val="00580ABE"/>
    <w:rsid w:val="00580AE8"/>
    <w:rsid w:val="00580B84"/>
    <w:rsid w:val="00580CC8"/>
    <w:rsid w:val="00580CD5"/>
    <w:rsid w:val="00580CD7"/>
    <w:rsid w:val="00580D07"/>
    <w:rsid w:val="00580D22"/>
    <w:rsid w:val="00580D64"/>
    <w:rsid w:val="00580DA0"/>
    <w:rsid w:val="00580E8E"/>
    <w:rsid w:val="00580F31"/>
    <w:rsid w:val="00580F3B"/>
    <w:rsid w:val="00580F9D"/>
    <w:rsid w:val="00580FBD"/>
    <w:rsid w:val="00580FE3"/>
    <w:rsid w:val="00581027"/>
    <w:rsid w:val="00581028"/>
    <w:rsid w:val="00581106"/>
    <w:rsid w:val="00581115"/>
    <w:rsid w:val="005811C8"/>
    <w:rsid w:val="00581263"/>
    <w:rsid w:val="005812D7"/>
    <w:rsid w:val="0058134C"/>
    <w:rsid w:val="00581427"/>
    <w:rsid w:val="00581437"/>
    <w:rsid w:val="00581477"/>
    <w:rsid w:val="005814F2"/>
    <w:rsid w:val="0058154C"/>
    <w:rsid w:val="005815A1"/>
    <w:rsid w:val="005815DA"/>
    <w:rsid w:val="0058168A"/>
    <w:rsid w:val="005816BF"/>
    <w:rsid w:val="00581708"/>
    <w:rsid w:val="0058170F"/>
    <w:rsid w:val="0058172B"/>
    <w:rsid w:val="00581784"/>
    <w:rsid w:val="00581877"/>
    <w:rsid w:val="00581ACB"/>
    <w:rsid w:val="00581B38"/>
    <w:rsid w:val="00581B57"/>
    <w:rsid w:val="00581C6D"/>
    <w:rsid w:val="00581D26"/>
    <w:rsid w:val="00581E20"/>
    <w:rsid w:val="00581E5D"/>
    <w:rsid w:val="00581EA4"/>
    <w:rsid w:val="00581ECA"/>
    <w:rsid w:val="00581F43"/>
    <w:rsid w:val="00581F5B"/>
    <w:rsid w:val="00581F66"/>
    <w:rsid w:val="00581FCB"/>
    <w:rsid w:val="0058205B"/>
    <w:rsid w:val="005820C8"/>
    <w:rsid w:val="00582108"/>
    <w:rsid w:val="00582141"/>
    <w:rsid w:val="00582218"/>
    <w:rsid w:val="00582260"/>
    <w:rsid w:val="0058228C"/>
    <w:rsid w:val="005822A4"/>
    <w:rsid w:val="005822CB"/>
    <w:rsid w:val="00582459"/>
    <w:rsid w:val="00582461"/>
    <w:rsid w:val="00582465"/>
    <w:rsid w:val="005824B3"/>
    <w:rsid w:val="005824BD"/>
    <w:rsid w:val="005824F6"/>
    <w:rsid w:val="00582541"/>
    <w:rsid w:val="00582583"/>
    <w:rsid w:val="00582591"/>
    <w:rsid w:val="005825C1"/>
    <w:rsid w:val="005825E7"/>
    <w:rsid w:val="005826B0"/>
    <w:rsid w:val="005826D1"/>
    <w:rsid w:val="005826FC"/>
    <w:rsid w:val="00582796"/>
    <w:rsid w:val="00582797"/>
    <w:rsid w:val="005827A2"/>
    <w:rsid w:val="0058281A"/>
    <w:rsid w:val="0058285E"/>
    <w:rsid w:val="005828C8"/>
    <w:rsid w:val="005829C4"/>
    <w:rsid w:val="005829F3"/>
    <w:rsid w:val="00582A8A"/>
    <w:rsid w:val="00582AFE"/>
    <w:rsid w:val="00582B53"/>
    <w:rsid w:val="00582BF2"/>
    <w:rsid w:val="00582C01"/>
    <w:rsid w:val="00582D49"/>
    <w:rsid w:val="00582DBC"/>
    <w:rsid w:val="00582DCC"/>
    <w:rsid w:val="00582DDA"/>
    <w:rsid w:val="00582DF4"/>
    <w:rsid w:val="00582DFB"/>
    <w:rsid w:val="00582E1C"/>
    <w:rsid w:val="00582E8E"/>
    <w:rsid w:val="00582E9E"/>
    <w:rsid w:val="00582ED9"/>
    <w:rsid w:val="00582FE9"/>
    <w:rsid w:val="00583130"/>
    <w:rsid w:val="0058316F"/>
    <w:rsid w:val="00583179"/>
    <w:rsid w:val="005831E0"/>
    <w:rsid w:val="005832BD"/>
    <w:rsid w:val="005832CB"/>
    <w:rsid w:val="005832D0"/>
    <w:rsid w:val="005832DE"/>
    <w:rsid w:val="00583301"/>
    <w:rsid w:val="00583471"/>
    <w:rsid w:val="0058347B"/>
    <w:rsid w:val="00583499"/>
    <w:rsid w:val="005834EE"/>
    <w:rsid w:val="005834F2"/>
    <w:rsid w:val="0058354A"/>
    <w:rsid w:val="0058356C"/>
    <w:rsid w:val="005835A0"/>
    <w:rsid w:val="0058362C"/>
    <w:rsid w:val="00583639"/>
    <w:rsid w:val="00583678"/>
    <w:rsid w:val="005836D7"/>
    <w:rsid w:val="00583748"/>
    <w:rsid w:val="0058375E"/>
    <w:rsid w:val="00583797"/>
    <w:rsid w:val="005837DB"/>
    <w:rsid w:val="0058382E"/>
    <w:rsid w:val="0058389D"/>
    <w:rsid w:val="005838DB"/>
    <w:rsid w:val="005838E3"/>
    <w:rsid w:val="005839C3"/>
    <w:rsid w:val="00583AF7"/>
    <w:rsid w:val="00583AFC"/>
    <w:rsid w:val="00583B43"/>
    <w:rsid w:val="00583B77"/>
    <w:rsid w:val="00583BE2"/>
    <w:rsid w:val="00583C2A"/>
    <w:rsid w:val="00583C94"/>
    <w:rsid w:val="00583CA4"/>
    <w:rsid w:val="00583CC3"/>
    <w:rsid w:val="00583CCB"/>
    <w:rsid w:val="00583DF8"/>
    <w:rsid w:val="00583E3A"/>
    <w:rsid w:val="00583F13"/>
    <w:rsid w:val="00583F2D"/>
    <w:rsid w:val="00583F2E"/>
    <w:rsid w:val="00583F4C"/>
    <w:rsid w:val="00584004"/>
    <w:rsid w:val="00584064"/>
    <w:rsid w:val="0058409C"/>
    <w:rsid w:val="00584113"/>
    <w:rsid w:val="00584146"/>
    <w:rsid w:val="0058414F"/>
    <w:rsid w:val="00584156"/>
    <w:rsid w:val="0058416C"/>
    <w:rsid w:val="005841A7"/>
    <w:rsid w:val="005841D6"/>
    <w:rsid w:val="00584213"/>
    <w:rsid w:val="00584306"/>
    <w:rsid w:val="00584313"/>
    <w:rsid w:val="0058439E"/>
    <w:rsid w:val="0058440B"/>
    <w:rsid w:val="005844BB"/>
    <w:rsid w:val="005844E4"/>
    <w:rsid w:val="00584581"/>
    <w:rsid w:val="00584607"/>
    <w:rsid w:val="00584638"/>
    <w:rsid w:val="005849E9"/>
    <w:rsid w:val="005849F7"/>
    <w:rsid w:val="00584A46"/>
    <w:rsid w:val="00584AA9"/>
    <w:rsid w:val="00584AAF"/>
    <w:rsid w:val="00584AD4"/>
    <w:rsid w:val="00584B88"/>
    <w:rsid w:val="00584BBD"/>
    <w:rsid w:val="00584C15"/>
    <w:rsid w:val="00584C3B"/>
    <w:rsid w:val="00584C41"/>
    <w:rsid w:val="00584C7B"/>
    <w:rsid w:val="00584C9E"/>
    <w:rsid w:val="00584DBE"/>
    <w:rsid w:val="00584E07"/>
    <w:rsid w:val="00584E3B"/>
    <w:rsid w:val="00584E89"/>
    <w:rsid w:val="00584F02"/>
    <w:rsid w:val="0058503B"/>
    <w:rsid w:val="005850AB"/>
    <w:rsid w:val="005850E6"/>
    <w:rsid w:val="00585108"/>
    <w:rsid w:val="00585131"/>
    <w:rsid w:val="00585132"/>
    <w:rsid w:val="00585187"/>
    <w:rsid w:val="00585256"/>
    <w:rsid w:val="0058525D"/>
    <w:rsid w:val="00585338"/>
    <w:rsid w:val="00585373"/>
    <w:rsid w:val="00585393"/>
    <w:rsid w:val="00585398"/>
    <w:rsid w:val="005853A5"/>
    <w:rsid w:val="005853BC"/>
    <w:rsid w:val="005854C9"/>
    <w:rsid w:val="005854FC"/>
    <w:rsid w:val="00585583"/>
    <w:rsid w:val="005855A8"/>
    <w:rsid w:val="005855EB"/>
    <w:rsid w:val="00585609"/>
    <w:rsid w:val="00585629"/>
    <w:rsid w:val="00585635"/>
    <w:rsid w:val="005856A0"/>
    <w:rsid w:val="005856CD"/>
    <w:rsid w:val="00585898"/>
    <w:rsid w:val="0058589A"/>
    <w:rsid w:val="0058599B"/>
    <w:rsid w:val="00585AC0"/>
    <w:rsid w:val="00585B5E"/>
    <w:rsid w:val="00585B99"/>
    <w:rsid w:val="00585BD4"/>
    <w:rsid w:val="00585C2F"/>
    <w:rsid w:val="00585CE9"/>
    <w:rsid w:val="00585D4F"/>
    <w:rsid w:val="00585D6B"/>
    <w:rsid w:val="00585DF0"/>
    <w:rsid w:val="00585E13"/>
    <w:rsid w:val="00585E63"/>
    <w:rsid w:val="00585EC5"/>
    <w:rsid w:val="00585EEB"/>
    <w:rsid w:val="0058600B"/>
    <w:rsid w:val="0058612E"/>
    <w:rsid w:val="00586165"/>
    <w:rsid w:val="005861A9"/>
    <w:rsid w:val="0058627A"/>
    <w:rsid w:val="00586319"/>
    <w:rsid w:val="0058637F"/>
    <w:rsid w:val="00586468"/>
    <w:rsid w:val="00586470"/>
    <w:rsid w:val="005864EA"/>
    <w:rsid w:val="005865AA"/>
    <w:rsid w:val="0058668F"/>
    <w:rsid w:val="005866B8"/>
    <w:rsid w:val="005866BF"/>
    <w:rsid w:val="005866F0"/>
    <w:rsid w:val="00586778"/>
    <w:rsid w:val="005867D6"/>
    <w:rsid w:val="005867E0"/>
    <w:rsid w:val="005868D1"/>
    <w:rsid w:val="00586945"/>
    <w:rsid w:val="00586977"/>
    <w:rsid w:val="005869F8"/>
    <w:rsid w:val="00586A17"/>
    <w:rsid w:val="00586AF8"/>
    <w:rsid w:val="00586B3D"/>
    <w:rsid w:val="00586B5F"/>
    <w:rsid w:val="00586BE5"/>
    <w:rsid w:val="00586C2F"/>
    <w:rsid w:val="00586D23"/>
    <w:rsid w:val="00586D74"/>
    <w:rsid w:val="00586F3F"/>
    <w:rsid w:val="00586F56"/>
    <w:rsid w:val="00586F74"/>
    <w:rsid w:val="00586F9B"/>
    <w:rsid w:val="00586FB6"/>
    <w:rsid w:val="00586FEA"/>
    <w:rsid w:val="0058708B"/>
    <w:rsid w:val="005870A0"/>
    <w:rsid w:val="00587123"/>
    <w:rsid w:val="005871E7"/>
    <w:rsid w:val="0058727D"/>
    <w:rsid w:val="0058734E"/>
    <w:rsid w:val="00587378"/>
    <w:rsid w:val="005873B3"/>
    <w:rsid w:val="005873F5"/>
    <w:rsid w:val="0058742C"/>
    <w:rsid w:val="0058745F"/>
    <w:rsid w:val="00587470"/>
    <w:rsid w:val="00587518"/>
    <w:rsid w:val="00587555"/>
    <w:rsid w:val="0058762A"/>
    <w:rsid w:val="00587636"/>
    <w:rsid w:val="00587699"/>
    <w:rsid w:val="005876C1"/>
    <w:rsid w:val="005877DC"/>
    <w:rsid w:val="0058795E"/>
    <w:rsid w:val="005879B8"/>
    <w:rsid w:val="00587A59"/>
    <w:rsid w:val="00587A9C"/>
    <w:rsid w:val="00587AAC"/>
    <w:rsid w:val="00587C17"/>
    <w:rsid w:val="00587C77"/>
    <w:rsid w:val="00587DE6"/>
    <w:rsid w:val="00587E46"/>
    <w:rsid w:val="00587E52"/>
    <w:rsid w:val="00587E88"/>
    <w:rsid w:val="00587F23"/>
    <w:rsid w:val="00587F28"/>
    <w:rsid w:val="00587F54"/>
    <w:rsid w:val="00587F58"/>
    <w:rsid w:val="00587F97"/>
    <w:rsid w:val="0058BA87"/>
    <w:rsid w:val="0058E211"/>
    <w:rsid w:val="005900A5"/>
    <w:rsid w:val="0059020C"/>
    <w:rsid w:val="00590254"/>
    <w:rsid w:val="005902E1"/>
    <w:rsid w:val="005902F6"/>
    <w:rsid w:val="005902F7"/>
    <w:rsid w:val="0059032A"/>
    <w:rsid w:val="00590369"/>
    <w:rsid w:val="005903EC"/>
    <w:rsid w:val="00590433"/>
    <w:rsid w:val="0059049C"/>
    <w:rsid w:val="005904DD"/>
    <w:rsid w:val="0059056F"/>
    <w:rsid w:val="0059067B"/>
    <w:rsid w:val="005906BC"/>
    <w:rsid w:val="005906CD"/>
    <w:rsid w:val="00590731"/>
    <w:rsid w:val="00590836"/>
    <w:rsid w:val="0059087C"/>
    <w:rsid w:val="00590895"/>
    <w:rsid w:val="005908B6"/>
    <w:rsid w:val="005908BA"/>
    <w:rsid w:val="005908F4"/>
    <w:rsid w:val="00590948"/>
    <w:rsid w:val="00590957"/>
    <w:rsid w:val="00590A15"/>
    <w:rsid w:val="00590A1B"/>
    <w:rsid w:val="00590A97"/>
    <w:rsid w:val="00590AC6"/>
    <w:rsid w:val="00590D0A"/>
    <w:rsid w:val="00590D2A"/>
    <w:rsid w:val="00590DA3"/>
    <w:rsid w:val="00590DB4"/>
    <w:rsid w:val="00590DC5"/>
    <w:rsid w:val="00590DFD"/>
    <w:rsid w:val="00590E37"/>
    <w:rsid w:val="00590E90"/>
    <w:rsid w:val="00590EBC"/>
    <w:rsid w:val="00590EF7"/>
    <w:rsid w:val="00590F55"/>
    <w:rsid w:val="00590FCB"/>
    <w:rsid w:val="00591002"/>
    <w:rsid w:val="0059107E"/>
    <w:rsid w:val="0059108C"/>
    <w:rsid w:val="005910E4"/>
    <w:rsid w:val="00591128"/>
    <w:rsid w:val="0059118B"/>
    <w:rsid w:val="00591238"/>
    <w:rsid w:val="00591249"/>
    <w:rsid w:val="00591284"/>
    <w:rsid w:val="0059129A"/>
    <w:rsid w:val="005912B0"/>
    <w:rsid w:val="005912C6"/>
    <w:rsid w:val="00591324"/>
    <w:rsid w:val="0059132C"/>
    <w:rsid w:val="00591360"/>
    <w:rsid w:val="0059138B"/>
    <w:rsid w:val="005913B4"/>
    <w:rsid w:val="0059146C"/>
    <w:rsid w:val="005914EC"/>
    <w:rsid w:val="005915A1"/>
    <w:rsid w:val="005916F3"/>
    <w:rsid w:val="00591783"/>
    <w:rsid w:val="00591793"/>
    <w:rsid w:val="005917B6"/>
    <w:rsid w:val="005917CE"/>
    <w:rsid w:val="0059184F"/>
    <w:rsid w:val="005918A9"/>
    <w:rsid w:val="00591998"/>
    <w:rsid w:val="005919C1"/>
    <w:rsid w:val="005919E7"/>
    <w:rsid w:val="005919EB"/>
    <w:rsid w:val="00591A05"/>
    <w:rsid w:val="00591A99"/>
    <w:rsid w:val="00591AFC"/>
    <w:rsid w:val="00591B2B"/>
    <w:rsid w:val="00591B86"/>
    <w:rsid w:val="00591BC3"/>
    <w:rsid w:val="00591BF6"/>
    <w:rsid w:val="00591C36"/>
    <w:rsid w:val="00591CAB"/>
    <w:rsid w:val="00591CB5"/>
    <w:rsid w:val="00591D57"/>
    <w:rsid w:val="00591D98"/>
    <w:rsid w:val="00591E64"/>
    <w:rsid w:val="00591E80"/>
    <w:rsid w:val="00591E9F"/>
    <w:rsid w:val="00591F48"/>
    <w:rsid w:val="00592095"/>
    <w:rsid w:val="005920A6"/>
    <w:rsid w:val="005920BC"/>
    <w:rsid w:val="0059213C"/>
    <w:rsid w:val="005921E0"/>
    <w:rsid w:val="005921FE"/>
    <w:rsid w:val="00592313"/>
    <w:rsid w:val="0059231D"/>
    <w:rsid w:val="005923BB"/>
    <w:rsid w:val="005923CC"/>
    <w:rsid w:val="005923E6"/>
    <w:rsid w:val="00592472"/>
    <w:rsid w:val="005924DE"/>
    <w:rsid w:val="00592520"/>
    <w:rsid w:val="00592542"/>
    <w:rsid w:val="005925C5"/>
    <w:rsid w:val="005926C2"/>
    <w:rsid w:val="00592743"/>
    <w:rsid w:val="00592830"/>
    <w:rsid w:val="00592867"/>
    <w:rsid w:val="00592903"/>
    <w:rsid w:val="0059290B"/>
    <w:rsid w:val="0059291E"/>
    <w:rsid w:val="00592A0D"/>
    <w:rsid w:val="00592A40"/>
    <w:rsid w:val="00592A59"/>
    <w:rsid w:val="00592A67"/>
    <w:rsid w:val="00592A8C"/>
    <w:rsid w:val="00592B25"/>
    <w:rsid w:val="00592B9B"/>
    <w:rsid w:val="00592B9D"/>
    <w:rsid w:val="00592BC1"/>
    <w:rsid w:val="00592BD0"/>
    <w:rsid w:val="00592C03"/>
    <w:rsid w:val="00592C2E"/>
    <w:rsid w:val="00592C39"/>
    <w:rsid w:val="00592C42"/>
    <w:rsid w:val="00592D3B"/>
    <w:rsid w:val="00592D62"/>
    <w:rsid w:val="00592DA4"/>
    <w:rsid w:val="00592E7A"/>
    <w:rsid w:val="00592E99"/>
    <w:rsid w:val="00592EBD"/>
    <w:rsid w:val="00592EF9"/>
    <w:rsid w:val="00592FBB"/>
    <w:rsid w:val="00592FBE"/>
    <w:rsid w:val="00593003"/>
    <w:rsid w:val="0059304A"/>
    <w:rsid w:val="00593078"/>
    <w:rsid w:val="005930EC"/>
    <w:rsid w:val="0059312A"/>
    <w:rsid w:val="00593141"/>
    <w:rsid w:val="00593154"/>
    <w:rsid w:val="00593296"/>
    <w:rsid w:val="005932B9"/>
    <w:rsid w:val="00593323"/>
    <w:rsid w:val="00593370"/>
    <w:rsid w:val="00593380"/>
    <w:rsid w:val="005933A2"/>
    <w:rsid w:val="005933C3"/>
    <w:rsid w:val="005933DE"/>
    <w:rsid w:val="00593485"/>
    <w:rsid w:val="005934F9"/>
    <w:rsid w:val="00593534"/>
    <w:rsid w:val="0059353E"/>
    <w:rsid w:val="005935EC"/>
    <w:rsid w:val="005936C7"/>
    <w:rsid w:val="00593716"/>
    <w:rsid w:val="00593773"/>
    <w:rsid w:val="00593780"/>
    <w:rsid w:val="00593789"/>
    <w:rsid w:val="005937A2"/>
    <w:rsid w:val="005937BC"/>
    <w:rsid w:val="00593882"/>
    <w:rsid w:val="005938AF"/>
    <w:rsid w:val="005938C0"/>
    <w:rsid w:val="005938CC"/>
    <w:rsid w:val="00593968"/>
    <w:rsid w:val="0059397D"/>
    <w:rsid w:val="00593990"/>
    <w:rsid w:val="00593A08"/>
    <w:rsid w:val="00593A2F"/>
    <w:rsid w:val="00593AA2"/>
    <w:rsid w:val="00593ADE"/>
    <w:rsid w:val="00593AE9"/>
    <w:rsid w:val="00593B38"/>
    <w:rsid w:val="00593B96"/>
    <w:rsid w:val="00593BAF"/>
    <w:rsid w:val="00593C55"/>
    <w:rsid w:val="00593C61"/>
    <w:rsid w:val="00593CCF"/>
    <w:rsid w:val="00593D5B"/>
    <w:rsid w:val="00593D68"/>
    <w:rsid w:val="00593D78"/>
    <w:rsid w:val="00593DA3"/>
    <w:rsid w:val="00593DAA"/>
    <w:rsid w:val="00593DBF"/>
    <w:rsid w:val="00593E1D"/>
    <w:rsid w:val="00593E39"/>
    <w:rsid w:val="00593E6B"/>
    <w:rsid w:val="00593EAD"/>
    <w:rsid w:val="00593EF2"/>
    <w:rsid w:val="00593EF9"/>
    <w:rsid w:val="00593F1D"/>
    <w:rsid w:val="00593F56"/>
    <w:rsid w:val="00594004"/>
    <w:rsid w:val="00594037"/>
    <w:rsid w:val="00594081"/>
    <w:rsid w:val="0059414C"/>
    <w:rsid w:val="00594175"/>
    <w:rsid w:val="005941F6"/>
    <w:rsid w:val="00594251"/>
    <w:rsid w:val="00594371"/>
    <w:rsid w:val="0059437F"/>
    <w:rsid w:val="0059438D"/>
    <w:rsid w:val="005943BD"/>
    <w:rsid w:val="005943D0"/>
    <w:rsid w:val="00594402"/>
    <w:rsid w:val="00594420"/>
    <w:rsid w:val="005944CC"/>
    <w:rsid w:val="005944DF"/>
    <w:rsid w:val="005944E1"/>
    <w:rsid w:val="00594501"/>
    <w:rsid w:val="00594570"/>
    <w:rsid w:val="00594608"/>
    <w:rsid w:val="00594609"/>
    <w:rsid w:val="00594672"/>
    <w:rsid w:val="00594712"/>
    <w:rsid w:val="00594793"/>
    <w:rsid w:val="00594831"/>
    <w:rsid w:val="005948C0"/>
    <w:rsid w:val="005949B8"/>
    <w:rsid w:val="005949C7"/>
    <w:rsid w:val="005949D9"/>
    <w:rsid w:val="00594A25"/>
    <w:rsid w:val="00594A2E"/>
    <w:rsid w:val="00594A4A"/>
    <w:rsid w:val="00594A50"/>
    <w:rsid w:val="00594AA4"/>
    <w:rsid w:val="00594B67"/>
    <w:rsid w:val="00594B73"/>
    <w:rsid w:val="00594C88"/>
    <w:rsid w:val="00594CA9"/>
    <w:rsid w:val="00594D1C"/>
    <w:rsid w:val="00594D30"/>
    <w:rsid w:val="00594DEB"/>
    <w:rsid w:val="00594DF8"/>
    <w:rsid w:val="00594EDD"/>
    <w:rsid w:val="00594EE3"/>
    <w:rsid w:val="00594F14"/>
    <w:rsid w:val="00594F82"/>
    <w:rsid w:val="00594FCA"/>
    <w:rsid w:val="00594FDE"/>
    <w:rsid w:val="0059506F"/>
    <w:rsid w:val="005950EA"/>
    <w:rsid w:val="00595192"/>
    <w:rsid w:val="00595244"/>
    <w:rsid w:val="00595322"/>
    <w:rsid w:val="005953BB"/>
    <w:rsid w:val="005953E3"/>
    <w:rsid w:val="005954BD"/>
    <w:rsid w:val="005955FB"/>
    <w:rsid w:val="00595766"/>
    <w:rsid w:val="005957BD"/>
    <w:rsid w:val="005957DE"/>
    <w:rsid w:val="00595864"/>
    <w:rsid w:val="005958A3"/>
    <w:rsid w:val="00595929"/>
    <w:rsid w:val="0059595F"/>
    <w:rsid w:val="00595975"/>
    <w:rsid w:val="005959AD"/>
    <w:rsid w:val="005959CB"/>
    <w:rsid w:val="005959DA"/>
    <w:rsid w:val="00595A03"/>
    <w:rsid w:val="00595A1C"/>
    <w:rsid w:val="00595AD4"/>
    <w:rsid w:val="00595B97"/>
    <w:rsid w:val="00595BBA"/>
    <w:rsid w:val="00595BCE"/>
    <w:rsid w:val="00595BEB"/>
    <w:rsid w:val="00595BF7"/>
    <w:rsid w:val="00595C0C"/>
    <w:rsid w:val="00595C11"/>
    <w:rsid w:val="00595C32"/>
    <w:rsid w:val="00595C4E"/>
    <w:rsid w:val="00595CEE"/>
    <w:rsid w:val="00595DA4"/>
    <w:rsid w:val="00595DBB"/>
    <w:rsid w:val="00595E4C"/>
    <w:rsid w:val="00595F09"/>
    <w:rsid w:val="00595F5B"/>
    <w:rsid w:val="00595FDB"/>
    <w:rsid w:val="00596027"/>
    <w:rsid w:val="00596052"/>
    <w:rsid w:val="005960A4"/>
    <w:rsid w:val="005960F5"/>
    <w:rsid w:val="005960F8"/>
    <w:rsid w:val="005960FC"/>
    <w:rsid w:val="0059616E"/>
    <w:rsid w:val="00596175"/>
    <w:rsid w:val="005961A3"/>
    <w:rsid w:val="005961B4"/>
    <w:rsid w:val="00596233"/>
    <w:rsid w:val="00596252"/>
    <w:rsid w:val="005962A9"/>
    <w:rsid w:val="005962F0"/>
    <w:rsid w:val="00596338"/>
    <w:rsid w:val="00596357"/>
    <w:rsid w:val="00596395"/>
    <w:rsid w:val="00596446"/>
    <w:rsid w:val="00596537"/>
    <w:rsid w:val="0059653E"/>
    <w:rsid w:val="0059657B"/>
    <w:rsid w:val="00596616"/>
    <w:rsid w:val="00596628"/>
    <w:rsid w:val="0059670F"/>
    <w:rsid w:val="005967E7"/>
    <w:rsid w:val="0059687D"/>
    <w:rsid w:val="005968F0"/>
    <w:rsid w:val="00596975"/>
    <w:rsid w:val="005969AE"/>
    <w:rsid w:val="005969E8"/>
    <w:rsid w:val="00596A28"/>
    <w:rsid w:val="00596B1E"/>
    <w:rsid w:val="00596B1F"/>
    <w:rsid w:val="00596B5F"/>
    <w:rsid w:val="00596B6D"/>
    <w:rsid w:val="00596B86"/>
    <w:rsid w:val="00596BAE"/>
    <w:rsid w:val="00596C56"/>
    <w:rsid w:val="00596CA1"/>
    <w:rsid w:val="00596CB3"/>
    <w:rsid w:val="00596CDD"/>
    <w:rsid w:val="00596D1E"/>
    <w:rsid w:val="00596F0D"/>
    <w:rsid w:val="00596F63"/>
    <w:rsid w:val="00596F78"/>
    <w:rsid w:val="00596FA6"/>
    <w:rsid w:val="0059701C"/>
    <w:rsid w:val="0059711D"/>
    <w:rsid w:val="00597144"/>
    <w:rsid w:val="00597187"/>
    <w:rsid w:val="00597193"/>
    <w:rsid w:val="005971A9"/>
    <w:rsid w:val="005971CA"/>
    <w:rsid w:val="005971D0"/>
    <w:rsid w:val="0059726E"/>
    <w:rsid w:val="00597297"/>
    <w:rsid w:val="005972A0"/>
    <w:rsid w:val="005972AB"/>
    <w:rsid w:val="00597387"/>
    <w:rsid w:val="005973A6"/>
    <w:rsid w:val="00597482"/>
    <w:rsid w:val="00597532"/>
    <w:rsid w:val="0059753E"/>
    <w:rsid w:val="005975BC"/>
    <w:rsid w:val="0059760C"/>
    <w:rsid w:val="00597626"/>
    <w:rsid w:val="0059766A"/>
    <w:rsid w:val="00597696"/>
    <w:rsid w:val="00597702"/>
    <w:rsid w:val="00597715"/>
    <w:rsid w:val="0059789B"/>
    <w:rsid w:val="005978B3"/>
    <w:rsid w:val="00597915"/>
    <w:rsid w:val="00597996"/>
    <w:rsid w:val="00597A77"/>
    <w:rsid w:val="00597AF6"/>
    <w:rsid w:val="00597C61"/>
    <w:rsid w:val="00597C9A"/>
    <w:rsid w:val="00597CCE"/>
    <w:rsid w:val="00597CF4"/>
    <w:rsid w:val="00597D9F"/>
    <w:rsid w:val="00597DF0"/>
    <w:rsid w:val="00597E90"/>
    <w:rsid w:val="00597EBB"/>
    <w:rsid w:val="00597F0F"/>
    <w:rsid w:val="00597F3F"/>
    <w:rsid w:val="00597F5F"/>
    <w:rsid w:val="0059B2FE"/>
    <w:rsid w:val="0059D10A"/>
    <w:rsid w:val="005A018C"/>
    <w:rsid w:val="005A0210"/>
    <w:rsid w:val="005A021A"/>
    <w:rsid w:val="005A025D"/>
    <w:rsid w:val="005A02C5"/>
    <w:rsid w:val="005A03DF"/>
    <w:rsid w:val="005A0454"/>
    <w:rsid w:val="005A0460"/>
    <w:rsid w:val="005A04A1"/>
    <w:rsid w:val="005A0544"/>
    <w:rsid w:val="005A0563"/>
    <w:rsid w:val="005A064B"/>
    <w:rsid w:val="005A0692"/>
    <w:rsid w:val="005A06B5"/>
    <w:rsid w:val="005A0739"/>
    <w:rsid w:val="005A08C5"/>
    <w:rsid w:val="005A08D0"/>
    <w:rsid w:val="005A08D4"/>
    <w:rsid w:val="005A08DD"/>
    <w:rsid w:val="005A08F1"/>
    <w:rsid w:val="005A0920"/>
    <w:rsid w:val="005A094F"/>
    <w:rsid w:val="005A097B"/>
    <w:rsid w:val="005A09BF"/>
    <w:rsid w:val="005A0A39"/>
    <w:rsid w:val="005A0A79"/>
    <w:rsid w:val="005A0A87"/>
    <w:rsid w:val="005A0ADC"/>
    <w:rsid w:val="005A0B48"/>
    <w:rsid w:val="005A0BB9"/>
    <w:rsid w:val="005A0BF3"/>
    <w:rsid w:val="005A0C41"/>
    <w:rsid w:val="005A0C63"/>
    <w:rsid w:val="005A0C8C"/>
    <w:rsid w:val="005A0C8E"/>
    <w:rsid w:val="005A0DF0"/>
    <w:rsid w:val="005A0E14"/>
    <w:rsid w:val="005A0E22"/>
    <w:rsid w:val="005A0E24"/>
    <w:rsid w:val="005A0E39"/>
    <w:rsid w:val="005A0E45"/>
    <w:rsid w:val="005A0E95"/>
    <w:rsid w:val="005A0EA9"/>
    <w:rsid w:val="005A0FDE"/>
    <w:rsid w:val="005A1013"/>
    <w:rsid w:val="005A10A1"/>
    <w:rsid w:val="005A10E5"/>
    <w:rsid w:val="005A1141"/>
    <w:rsid w:val="005A11F9"/>
    <w:rsid w:val="005A1250"/>
    <w:rsid w:val="005A12E2"/>
    <w:rsid w:val="005A14F5"/>
    <w:rsid w:val="005A1663"/>
    <w:rsid w:val="005A167F"/>
    <w:rsid w:val="005A1792"/>
    <w:rsid w:val="005A17F7"/>
    <w:rsid w:val="005A17FD"/>
    <w:rsid w:val="005A1813"/>
    <w:rsid w:val="005A1872"/>
    <w:rsid w:val="005A1904"/>
    <w:rsid w:val="005A1A4F"/>
    <w:rsid w:val="005A1B15"/>
    <w:rsid w:val="005A1B3B"/>
    <w:rsid w:val="005A1B47"/>
    <w:rsid w:val="005A1B8A"/>
    <w:rsid w:val="005A1BE7"/>
    <w:rsid w:val="005A1BFF"/>
    <w:rsid w:val="005A1C1F"/>
    <w:rsid w:val="005A1C3C"/>
    <w:rsid w:val="005A1E01"/>
    <w:rsid w:val="005A1E53"/>
    <w:rsid w:val="005A1ECC"/>
    <w:rsid w:val="005A1F31"/>
    <w:rsid w:val="005A2163"/>
    <w:rsid w:val="005A2177"/>
    <w:rsid w:val="005A21D1"/>
    <w:rsid w:val="005A2215"/>
    <w:rsid w:val="005A2246"/>
    <w:rsid w:val="005A22C3"/>
    <w:rsid w:val="005A22D2"/>
    <w:rsid w:val="005A237E"/>
    <w:rsid w:val="005A2392"/>
    <w:rsid w:val="005A23AD"/>
    <w:rsid w:val="005A2410"/>
    <w:rsid w:val="005A2475"/>
    <w:rsid w:val="005A247D"/>
    <w:rsid w:val="005A25E4"/>
    <w:rsid w:val="005A260C"/>
    <w:rsid w:val="005A265A"/>
    <w:rsid w:val="005A2687"/>
    <w:rsid w:val="005A27C1"/>
    <w:rsid w:val="005A27E4"/>
    <w:rsid w:val="005A27F6"/>
    <w:rsid w:val="005A2858"/>
    <w:rsid w:val="005A286B"/>
    <w:rsid w:val="005A28DD"/>
    <w:rsid w:val="005A28F3"/>
    <w:rsid w:val="005A298C"/>
    <w:rsid w:val="005A2996"/>
    <w:rsid w:val="005A2998"/>
    <w:rsid w:val="005A2A37"/>
    <w:rsid w:val="005A2A5B"/>
    <w:rsid w:val="005A2B1C"/>
    <w:rsid w:val="005A2B27"/>
    <w:rsid w:val="005A2B42"/>
    <w:rsid w:val="005A2B5F"/>
    <w:rsid w:val="005A2B96"/>
    <w:rsid w:val="005A2C07"/>
    <w:rsid w:val="005A2C29"/>
    <w:rsid w:val="005A2CE1"/>
    <w:rsid w:val="005A2D8A"/>
    <w:rsid w:val="005A2DB7"/>
    <w:rsid w:val="005A2DE3"/>
    <w:rsid w:val="005A2E4D"/>
    <w:rsid w:val="005A2EA9"/>
    <w:rsid w:val="005A2F12"/>
    <w:rsid w:val="005A2FB8"/>
    <w:rsid w:val="005A300C"/>
    <w:rsid w:val="005A3058"/>
    <w:rsid w:val="005A3068"/>
    <w:rsid w:val="005A30BA"/>
    <w:rsid w:val="005A30CA"/>
    <w:rsid w:val="005A313B"/>
    <w:rsid w:val="005A31E8"/>
    <w:rsid w:val="005A3276"/>
    <w:rsid w:val="005A3278"/>
    <w:rsid w:val="005A32BC"/>
    <w:rsid w:val="005A3321"/>
    <w:rsid w:val="005A335E"/>
    <w:rsid w:val="005A3474"/>
    <w:rsid w:val="005A3570"/>
    <w:rsid w:val="005A3576"/>
    <w:rsid w:val="005A359B"/>
    <w:rsid w:val="005A35E0"/>
    <w:rsid w:val="005A3632"/>
    <w:rsid w:val="005A3643"/>
    <w:rsid w:val="005A367B"/>
    <w:rsid w:val="005A377A"/>
    <w:rsid w:val="005A3784"/>
    <w:rsid w:val="005A37CE"/>
    <w:rsid w:val="005A3857"/>
    <w:rsid w:val="005A38D4"/>
    <w:rsid w:val="005A38FA"/>
    <w:rsid w:val="005A3992"/>
    <w:rsid w:val="005A39A9"/>
    <w:rsid w:val="005A39FD"/>
    <w:rsid w:val="005A3A10"/>
    <w:rsid w:val="005A3A30"/>
    <w:rsid w:val="005A3A33"/>
    <w:rsid w:val="005A3ACA"/>
    <w:rsid w:val="005A3AEF"/>
    <w:rsid w:val="005A3B3D"/>
    <w:rsid w:val="005A3B41"/>
    <w:rsid w:val="005A3BA7"/>
    <w:rsid w:val="005A3C08"/>
    <w:rsid w:val="005A3C72"/>
    <w:rsid w:val="005A3C95"/>
    <w:rsid w:val="005A3DD5"/>
    <w:rsid w:val="005A3DF4"/>
    <w:rsid w:val="005A3E2B"/>
    <w:rsid w:val="005A3E59"/>
    <w:rsid w:val="005A3E86"/>
    <w:rsid w:val="005A4049"/>
    <w:rsid w:val="005A4076"/>
    <w:rsid w:val="005A40B9"/>
    <w:rsid w:val="005A421C"/>
    <w:rsid w:val="005A4232"/>
    <w:rsid w:val="005A4260"/>
    <w:rsid w:val="005A42A6"/>
    <w:rsid w:val="005A435E"/>
    <w:rsid w:val="005A43C0"/>
    <w:rsid w:val="005A44B7"/>
    <w:rsid w:val="005A45B6"/>
    <w:rsid w:val="005A4717"/>
    <w:rsid w:val="005A474D"/>
    <w:rsid w:val="005A4791"/>
    <w:rsid w:val="005A47A6"/>
    <w:rsid w:val="005A47D3"/>
    <w:rsid w:val="005A47D8"/>
    <w:rsid w:val="005A4805"/>
    <w:rsid w:val="005A4825"/>
    <w:rsid w:val="005A4864"/>
    <w:rsid w:val="005A4890"/>
    <w:rsid w:val="005A48D6"/>
    <w:rsid w:val="005A491F"/>
    <w:rsid w:val="005A4942"/>
    <w:rsid w:val="005A4A58"/>
    <w:rsid w:val="005A4AA2"/>
    <w:rsid w:val="005A4B2A"/>
    <w:rsid w:val="005A4B51"/>
    <w:rsid w:val="005A4B9B"/>
    <w:rsid w:val="005A4BBD"/>
    <w:rsid w:val="005A4BBE"/>
    <w:rsid w:val="005A4BD6"/>
    <w:rsid w:val="005A4C00"/>
    <w:rsid w:val="005A4C08"/>
    <w:rsid w:val="005A4C31"/>
    <w:rsid w:val="005A4C4E"/>
    <w:rsid w:val="005A4E06"/>
    <w:rsid w:val="005A4E10"/>
    <w:rsid w:val="005A4E98"/>
    <w:rsid w:val="005A4ED4"/>
    <w:rsid w:val="005A4FD4"/>
    <w:rsid w:val="005A502A"/>
    <w:rsid w:val="005A5057"/>
    <w:rsid w:val="005A50A1"/>
    <w:rsid w:val="005A50FB"/>
    <w:rsid w:val="005A51D4"/>
    <w:rsid w:val="005A5214"/>
    <w:rsid w:val="005A5269"/>
    <w:rsid w:val="005A52AD"/>
    <w:rsid w:val="005A5332"/>
    <w:rsid w:val="005A5392"/>
    <w:rsid w:val="005A53D7"/>
    <w:rsid w:val="005A54AD"/>
    <w:rsid w:val="005A5554"/>
    <w:rsid w:val="005A555A"/>
    <w:rsid w:val="005A55DA"/>
    <w:rsid w:val="005A5739"/>
    <w:rsid w:val="005A5788"/>
    <w:rsid w:val="005A58F4"/>
    <w:rsid w:val="005A5921"/>
    <w:rsid w:val="005A59C9"/>
    <w:rsid w:val="005A59D1"/>
    <w:rsid w:val="005A5ADD"/>
    <w:rsid w:val="005A5B13"/>
    <w:rsid w:val="005A5B2F"/>
    <w:rsid w:val="005A5B6E"/>
    <w:rsid w:val="005A5B9C"/>
    <w:rsid w:val="005A5B9F"/>
    <w:rsid w:val="005A5BB5"/>
    <w:rsid w:val="005A5CED"/>
    <w:rsid w:val="005A5E6E"/>
    <w:rsid w:val="005A5E95"/>
    <w:rsid w:val="005A5F10"/>
    <w:rsid w:val="005A5FED"/>
    <w:rsid w:val="005A60B3"/>
    <w:rsid w:val="005A6296"/>
    <w:rsid w:val="005A62C9"/>
    <w:rsid w:val="005A63F7"/>
    <w:rsid w:val="005A6402"/>
    <w:rsid w:val="005A643A"/>
    <w:rsid w:val="005A64AC"/>
    <w:rsid w:val="005A6544"/>
    <w:rsid w:val="005A654A"/>
    <w:rsid w:val="005A6573"/>
    <w:rsid w:val="005A669D"/>
    <w:rsid w:val="005A6788"/>
    <w:rsid w:val="005A67C5"/>
    <w:rsid w:val="005A67E5"/>
    <w:rsid w:val="005A6879"/>
    <w:rsid w:val="005A687E"/>
    <w:rsid w:val="005A68E5"/>
    <w:rsid w:val="005A68FF"/>
    <w:rsid w:val="005A6905"/>
    <w:rsid w:val="005A69C4"/>
    <w:rsid w:val="005A69CE"/>
    <w:rsid w:val="005A6A22"/>
    <w:rsid w:val="005A6A54"/>
    <w:rsid w:val="005A6B09"/>
    <w:rsid w:val="005A6B23"/>
    <w:rsid w:val="005A6B2A"/>
    <w:rsid w:val="005A6B2D"/>
    <w:rsid w:val="005A6B5B"/>
    <w:rsid w:val="005A6BB7"/>
    <w:rsid w:val="005A6BE1"/>
    <w:rsid w:val="005A6C2F"/>
    <w:rsid w:val="005A6C41"/>
    <w:rsid w:val="005A6C75"/>
    <w:rsid w:val="005A6DCC"/>
    <w:rsid w:val="005A6DDA"/>
    <w:rsid w:val="005A6F3A"/>
    <w:rsid w:val="005A6F44"/>
    <w:rsid w:val="005A6FA3"/>
    <w:rsid w:val="005A6FED"/>
    <w:rsid w:val="005A7008"/>
    <w:rsid w:val="005A702A"/>
    <w:rsid w:val="005A7052"/>
    <w:rsid w:val="005A707C"/>
    <w:rsid w:val="005A70DD"/>
    <w:rsid w:val="005A711A"/>
    <w:rsid w:val="005A7132"/>
    <w:rsid w:val="005A71B2"/>
    <w:rsid w:val="005A724B"/>
    <w:rsid w:val="005A724E"/>
    <w:rsid w:val="005A73B6"/>
    <w:rsid w:val="005A73C4"/>
    <w:rsid w:val="005A73E6"/>
    <w:rsid w:val="005A742F"/>
    <w:rsid w:val="005A7449"/>
    <w:rsid w:val="005A7466"/>
    <w:rsid w:val="005A7483"/>
    <w:rsid w:val="005A760A"/>
    <w:rsid w:val="005A7675"/>
    <w:rsid w:val="005A76D5"/>
    <w:rsid w:val="005A7736"/>
    <w:rsid w:val="005A77BF"/>
    <w:rsid w:val="005A77E6"/>
    <w:rsid w:val="005A7853"/>
    <w:rsid w:val="005A788C"/>
    <w:rsid w:val="005A78D4"/>
    <w:rsid w:val="005A792A"/>
    <w:rsid w:val="005A7965"/>
    <w:rsid w:val="005A79AC"/>
    <w:rsid w:val="005A79D9"/>
    <w:rsid w:val="005A7A14"/>
    <w:rsid w:val="005A7A1C"/>
    <w:rsid w:val="005A7B18"/>
    <w:rsid w:val="005A7B39"/>
    <w:rsid w:val="005A7B72"/>
    <w:rsid w:val="005A7B7D"/>
    <w:rsid w:val="005A7BBF"/>
    <w:rsid w:val="005A7BDF"/>
    <w:rsid w:val="005A7C4A"/>
    <w:rsid w:val="005A7C6C"/>
    <w:rsid w:val="005A7CA8"/>
    <w:rsid w:val="005A7CD3"/>
    <w:rsid w:val="005A7CD5"/>
    <w:rsid w:val="005A7D00"/>
    <w:rsid w:val="005A7D2D"/>
    <w:rsid w:val="005A7D87"/>
    <w:rsid w:val="005A7D93"/>
    <w:rsid w:val="005A7E47"/>
    <w:rsid w:val="005A7E5F"/>
    <w:rsid w:val="005A7EB2"/>
    <w:rsid w:val="005A7F1D"/>
    <w:rsid w:val="005A7F2E"/>
    <w:rsid w:val="005A7F60"/>
    <w:rsid w:val="005A7F82"/>
    <w:rsid w:val="005A7F84"/>
    <w:rsid w:val="005A7F8D"/>
    <w:rsid w:val="005A7FA9"/>
    <w:rsid w:val="005A8CC8"/>
    <w:rsid w:val="005B0118"/>
    <w:rsid w:val="005B012C"/>
    <w:rsid w:val="005B0133"/>
    <w:rsid w:val="005B01DC"/>
    <w:rsid w:val="005B0286"/>
    <w:rsid w:val="005B02BE"/>
    <w:rsid w:val="005B02D9"/>
    <w:rsid w:val="005B0320"/>
    <w:rsid w:val="005B0352"/>
    <w:rsid w:val="005B0355"/>
    <w:rsid w:val="005B0378"/>
    <w:rsid w:val="005B03BD"/>
    <w:rsid w:val="005B040D"/>
    <w:rsid w:val="005B04A3"/>
    <w:rsid w:val="005B04E7"/>
    <w:rsid w:val="005B05DD"/>
    <w:rsid w:val="005B05FF"/>
    <w:rsid w:val="005B0608"/>
    <w:rsid w:val="005B0629"/>
    <w:rsid w:val="005B063C"/>
    <w:rsid w:val="005B0677"/>
    <w:rsid w:val="005B06B8"/>
    <w:rsid w:val="005B070A"/>
    <w:rsid w:val="005B07BB"/>
    <w:rsid w:val="005B082C"/>
    <w:rsid w:val="005B083C"/>
    <w:rsid w:val="005B0850"/>
    <w:rsid w:val="005B0858"/>
    <w:rsid w:val="005B08E6"/>
    <w:rsid w:val="005B091C"/>
    <w:rsid w:val="005B09E2"/>
    <w:rsid w:val="005B0A3B"/>
    <w:rsid w:val="005B0BA2"/>
    <w:rsid w:val="005B0C0B"/>
    <w:rsid w:val="005B0CDE"/>
    <w:rsid w:val="005B0CF1"/>
    <w:rsid w:val="005B0D4C"/>
    <w:rsid w:val="005B0D93"/>
    <w:rsid w:val="005B0DFB"/>
    <w:rsid w:val="005B0DFE"/>
    <w:rsid w:val="005B0E73"/>
    <w:rsid w:val="005B0F28"/>
    <w:rsid w:val="005B0F47"/>
    <w:rsid w:val="005B0FAD"/>
    <w:rsid w:val="005B0FB6"/>
    <w:rsid w:val="005B0FE5"/>
    <w:rsid w:val="005B1020"/>
    <w:rsid w:val="005B1063"/>
    <w:rsid w:val="005B1086"/>
    <w:rsid w:val="005B10C3"/>
    <w:rsid w:val="005B10EE"/>
    <w:rsid w:val="005B10F8"/>
    <w:rsid w:val="005B12EB"/>
    <w:rsid w:val="005B1367"/>
    <w:rsid w:val="005B13A8"/>
    <w:rsid w:val="005B13C0"/>
    <w:rsid w:val="005B145A"/>
    <w:rsid w:val="005B15B1"/>
    <w:rsid w:val="005B15C7"/>
    <w:rsid w:val="005B1600"/>
    <w:rsid w:val="005B1611"/>
    <w:rsid w:val="005B1625"/>
    <w:rsid w:val="005B162E"/>
    <w:rsid w:val="005B1642"/>
    <w:rsid w:val="005B16AE"/>
    <w:rsid w:val="005B17EE"/>
    <w:rsid w:val="005B1825"/>
    <w:rsid w:val="005B184C"/>
    <w:rsid w:val="005B195D"/>
    <w:rsid w:val="005B1A8D"/>
    <w:rsid w:val="005B1A99"/>
    <w:rsid w:val="005B1A9A"/>
    <w:rsid w:val="005B1AEA"/>
    <w:rsid w:val="005B1AEC"/>
    <w:rsid w:val="005B1B08"/>
    <w:rsid w:val="005B1B5B"/>
    <w:rsid w:val="005B1BA7"/>
    <w:rsid w:val="005B1BEC"/>
    <w:rsid w:val="005B1C3E"/>
    <w:rsid w:val="005B1C49"/>
    <w:rsid w:val="005B1CD8"/>
    <w:rsid w:val="005B1D3A"/>
    <w:rsid w:val="005B1DEF"/>
    <w:rsid w:val="005B1E1B"/>
    <w:rsid w:val="005B1E29"/>
    <w:rsid w:val="005B1EA6"/>
    <w:rsid w:val="005B1F10"/>
    <w:rsid w:val="005B1FC5"/>
    <w:rsid w:val="005B20D8"/>
    <w:rsid w:val="005B20D9"/>
    <w:rsid w:val="005B212F"/>
    <w:rsid w:val="005B2188"/>
    <w:rsid w:val="005B21BF"/>
    <w:rsid w:val="005B2239"/>
    <w:rsid w:val="005B22CF"/>
    <w:rsid w:val="005B2343"/>
    <w:rsid w:val="005B2353"/>
    <w:rsid w:val="005B237C"/>
    <w:rsid w:val="005B23DE"/>
    <w:rsid w:val="005B23F5"/>
    <w:rsid w:val="005B2558"/>
    <w:rsid w:val="005B255F"/>
    <w:rsid w:val="005B2690"/>
    <w:rsid w:val="005B26CD"/>
    <w:rsid w:val="005B26E5"/>
    <w:rsid w:val="005B2715"/>
    <w:rsid w:val="005B2716"/>
    <w:rsid w:val="005B271E"/>
    <w:rsid w:val="005B275C"/>
    <w:rsid w:val="005B2779"/>
    <w:rsid w:val="005B2803"/>
    <w:rsid w:val="005B2851"/>
    <w:rsid w:val="005B286E"/>
    <w:rsid w:val="005B289F"/>
    <w:rsid w:val="005B28C4"/>
    <w:rsid w:val="005B28CE"/>
    <w:rsid w:val="005B2987"/>
    <w:rsid w:val="005B29CF"/>
    <w:rsid w:val="005B29D4"/>
    <w:rsid w:val="005B2AA0"/>
    <w:rsid w:val="005B2B87"/>
    <w:rsid w:val="005B2C1B"/>
    <w:rsid w:val="005B2D13"/>
    <w:rsid w:val="005B2D22"/>
    <w:rsid w:val="005B2D83"/>
    <w:rsid w:val="005B2D84"/>
    <w:rsid w:val="005B2D95"/>
    <w:rsid w:val="005B2DA0"/>
    <w:rsid w:val="005B2DE5"/>
    <w:rsid w:val="005B2DEE"/>
    <w:rsid w:val="005B2E23"/>
    <w:rsid w:val="005B2E91"/>
    <w:rsid w:val="005B2EA7"/>
    <w:rsid w:val="005B2EB0"/>
    <w:rsid w:val="005B2EE9"/>
    <w:rsid w:val="005B2F2E"/>
    <w:rsid w:val="005B2F87"/>
    <w:rsid w:val="005B2FA5"/>
    <w:rsid w:val="005B2FE4"/>
    <w:rsid w:val="005B3006"/>
    <w:rsid w:val="005B3009"/>
    <w:rsid w:val="005B301D"/>
    <w:rsid w:val="005B306A"/>
    <w:rsid w:val="005B30E5"/>
    <w:rsid w:val="005B317A"/>
    <w:rsid w:val="005B31DB"/>
    <w:rsid w:val="005B326E"/>
    <w:rsid w:val="005B326F"/>
    <w:rsid w:val="005B337C"/>
    <w:rsid w:val="005B343A"/>
    <w:rsid w:val="005B34A7"/>
    <w:rsid w:val="005B34A8"/>
    <w:rsid w:val="005B3501"/>
    <w:rsid w:val="005B3568"/>
    <w:rsid w:val="005B3626"/>
    <w:rsid w:val="005B36D2"/>
    <w:rsid w:val="005B36EC"/>
    <w:rsid w:val="005B3802"/>
    <w:rsid w:val="005B381C"/>
    <w:rsid w:val="005B383B"/>
    <w:rsid w:val="005B3898"/>
    <w:rsid w:val="005B38DF"/>
    <w:rsid w:val="005B38E3"/>
    <w:rsid w:val="005B3909"/>
    <w:rsid w:val="005B3991"/>
    <w:rsid w:val="005B39A2"/>
    <w:rsid w:val="005B39C9"/>
    <w:rsid w:val="005B39D8"/>
    <w:rsid w:val="005B39FB"/>
    <w:rsid w:val="005B3AA8"/>
    <w:rsid w:val="005B3B09"/>
    <w:rsid w:val="005B3B0F"/>
    <w:rsid w:val="005B3B20"/>
    <w:rsid w:val="005B3BB8"/>
    <w:rsid w:val="005B3C00"/>
    <w:rsid w:val="005B3C08"/>
    <w:rsid w:val="005B3C0B"/>
    <w:rsid w:val="005B3CD8"/>
    <w:rsid w:val="005B3D35"/>
    <w:rsid w:val="005B3D5B"/>
    <w:rsid w:val="005B3E11"/>
    <w:rsid w:val="005B3E26"/>
    <w:rsid w:val="005B3E3C"/>
    <w:rsid w:val="005B3E5F"/>
    <w:rsid w:val="005B3EC5"/>
    <w:rsid w:val="005B3F87"/>
    <w:rsid w:val="005B3FA0"/>
    <w:rsid w:val="005B3FE6"/>
    <w:rsid w:val="005B4057"/>
    <w:rsid w:val="005B4071"/>
    <w:rsid w:val="005B4098"/>
    <w:rsid w:val="005B4103"/>
    <w:rsid w:val="005B41A9"/>
    <w:rsid w:val="005B41B6"/>
    <w:rsid w:val="005B4219"/>
    <w:rsid w:val="005B425A"/>
    <w:rsid w:val="005B4260"/>
    <w:rsid w:val="005B4279"/>
    <w:rsid w:val="005B4386"/>
    <w:rsid w:val="005B43E7"/>
    <w:rsid w:val="005B4407"/>
    <w:rsid w:val="005B44B2"/>
    <w:rsid w:val="005B4527"/>
    <w:rsid w:val="005B454B"/>
    <w:rsid w:val="005B45E3"/>
    <w:rsid w:val="005B4656"/>
    <w:rsid w:val="005B4666"/>
    <w:rsid w:val="005B4718"/>
    <w:rsid w:val="005B47AA"/>
    <w:rsid w:val="005B4896"/>
    <w:rsid w:val="005B489C"/>
    <w:rsid w:val="005B492C"/>
    <w:rsid w:val="005B49B5"/>
    <w:rsid w:val="005B4A07"/>
    <w:rsid w:val="005B4A31"/>
    <w:rsid w:val="005B4A95"/>
    <w:rsid w:val="005B4B04"/>
    <w:rsid w:val="005B4BC9"/>
    <w:rsid w:val="005B4C0A"/>
    <w:rsid w:val="005B4C9D"/>
    <w:rsid w:val="005B4D53"/>
    <w:rsid w:val="005B4D77"/>
    <w:rsid w:val="005B4DD6"/>
    <w:rsid w:val="005B4E5D"/>
    <w:rsid w:val="005B4EAE"/>
    <w:rsid w:val="005B4F0F"/>
    <w:rsid w:val="005B4FFF"/>
    <w:rsid w:val="005B5092"/>
    <w:rsid w:val="005B510B"/>
    <w:rsid w:val="005B5133"/>
    <w:rsid w:val="005B5146"/>
    <w:rsid w:val="005B5153"/>
    <w:rsid w:val="005B5183"/>
    <w:rsid w:val="005B5190"/>
    <w:rsid w:val="005B5196"/>
    <w:rsid w:val="005B5267"/>
    <w:rsid w:val="005B526E"/>
    <w:rsid w:val="005B527E"/>
    <w:rsid w:val="005B530C"/>
    <w:rsid w:val="005B5376"/>
    <w:rsid w:val="005B5382"/>
    <w:rsid w:val="005B53F3"/>
    <w:rsid w:val="005B5416"/>
    <w:rsid w:val="005B5568"/>
    <w:rsid w:val="005B55F1"/>
    <w:rsid w:val="005B560D"/>
    <w:rsid w:val="005B5649"/>
    <w:rsid w:val="005B5667"/>
    <w:rsid w:val="005B56A3"/>
    <w:rsid w:val="005B56A4"/>
    <w:rsid w:val="005B56DA"/>
    <w:rsid w:val="005B56ED"/>
    <w:rsid w:val="005B5883"/>
    <w:rsid w:val="005B5940"/>
    <w:rsid w:val="005B5972"/>
    <w:rsid w:val="005B5986"/>
    <w:rsid w:val="005B59A6"/>
    <w:rsid w:val="005B5A38"/>
    <w:rsid w:val="005B5A66"/>
    <w:rsid w:val="005B5AEE"/>
    <w:rsid w:val="005B5B3C"/>
    <w:rsid w:val="005B5B55"/>
    <w:rsid w:val="005B5B80"/>
    <w:rsid w:val="005B5BB2"/>
    <w:rsid w:val="005B5BF8"/>
    <w:rsid w:val="005B5C61"/>
    <w:rsid w:val="005B5CF1"/>
    <w:rsid w:val="005B5D22"/>
    <w:rsid w:val="005B5D25"/>
    <w:rsid w:val="005B5D38"/>
    <w:rsid w:val="005B5E26"/>
    <w:rsid w:val="005B5F33"/>
    <w:rsid w:val="005B5F58"/>
    <w:rsid w:val="005B5F65"/>
    <w:rsid w:val="005B6125"/>
    <w:rsid w:val="005B615E"/>
    <w:rsid w:val="005B6199"/>
    <w:rsid w:val="005B62A1"/>
    <w:rsid w:val="005B62AE"/>
    <w:rsid w:val="005B62CB"/>
    <w:rsid w:val="005B62D5"/>
    <w:rsid w:val="005B62ED"/>
    <w:rsid w:val="005B636D"/>
    <w:rsid w:val="005B6376"/>
    <w:rsid w:val="005B6452"/>
    <w:rsid w:val="005B64C5"/>
    <w:rsid w:val="005B651E"/>
    <w:rsid w:val="005B657B"/>
    <w:rsid w:val="005B6647"/>
    <w:rsid w:val="005B6674"/>
    <w:rsid w:val="005B6706"/>
    <w:rsid w:val="005B674F"/>
    <w:rsid w:val="005B67BD"/>
    <w:rsid w:val="005B686C"/>
    <w:rsid w:val="005B68AD"/>
    <w:rsid w:val="005B69B2"/>
    <w:rsid w:val="005B6A46"/>
    <w:rsid w:val="005B6A7E"/>
    <w:rsid w:val="005B6AF4"/>
    <w:rsid w:val="005B6B2C"/>
    <w:rsid w:val="005B6B74"/>
    <w:rsid w:val="005B6BA6"/>
    <w:rsid w:val="005B6BBE"/>
    <w:rsid w:val="005B6BCE"/>
    <w:rsid w:val="005B6BED"/>
    <w:rsid w:val="005B6CB6"/>
    <w:rsid w:val="005B6DC1"/>
    <w:rsid w:val="005B6DE3"/>
    <w:rsid w:val="005B6E66"/>
    <w:rsid w:val="005B6E8B"/>
    <w:rsid w:val="005B6EA2"/>
    <w:rsid w:val="005B6F11"/>
    <w:rsid w:val="005B6F62"/>
    <w:rsid w:val="005B6F7B"/>
    <w:rsid w:val="005B6FC7"/>
    <w:rsid w:val="005B7082"/>
    <w:rsid w:val="005B71A2"/>
    <w:rsid w:val="005B71AC"/>
    <w:rsid w:val="005B734F"/>
    <w:rsid w:val="005B7438"/>
    <w:rsid w:val="005B7569"/>
    <w:rsid w:val="005B7571"/>
    <w:rsid w:val="005B76D7"/>
    <w:rsid w:val="005B76E8"/>
    <w:rsid w:val="005B76EB"/>
    <w:rsid w:val="005B773B"/>
    <w:rsid w:val="005B7743"/>
    <w:rsid w:val="005B774D"/>
    <w:rsid w:val="005B7750"/>
    <w:rsid w:val="005B7794"/>
    <w:rsid w:val="005B77D4"/>
    <w:rsid w:val="005B78A1"/>
    <w:rsid w:val="005B7936"/>
    <w:rsid w:val="005B7970"/>
    <w:rsid w:val="005B79F6"/>
    <w:rsid w:val="005B7A3E"/>
    <w:rsid w:val="005B7A42"/>
    <w:rsid w:val="005B7A77"/>
    <w:rsid w:val="005B7AA8"/>
    <w:rsid w:val="005B7B21"/>
    <w:rsid w:val="005B7B2C"/>
    <w:rsid w:val="005B7BA1"/>
    <w:rsid w:val="005B7BDC"/>
    <w:rsid w:val="005B7C3F"/>
    <w:rsid w:val="005B7C7D"/>
    <w:rsid w:val="005B7CFE"/>
    <w:rsid w:val="005B7D25"/>
    <w:rsid w:val="005B7D70"/>
    <w:rsid w:val="005B7E37"/>
    <w:rsid w:val="005B7E97"/>
    <w:rsid w:val="005B7EDC"/>
    <w:rsid w:val="005B7EE5"/>
    <w:rsid w:val="005B7FF1"/>
    <w:rsid w:val="005BB1A1"/>
    <w:rsid w:val="005BB55C"/>
    <w:rsid w:val="005C005B"/>
    <w:rsid w:val="005C0171"/>
    <w:rsid w:val="005C01CA"/>
    <w:rsid w:val="005C01E1"/>
    <w:rsid w:val="005C02BB"/>
    <w:rsid w:val="005C02D8"/>
    <w:rsid w:val="005C031C"/>
    <w:rsid w:val="005C0340"/>
    <w:rsid w:val="005C03B9"/>
    <w:rsid w:val="005C03DB"/>
    <w:rsid w:val="005C0492"/>
    <w:rsid w:val="005C0502"/>
    <w:rsid w:val="005C0537"/>
    <w:rsid w:val="005C05DE"/>
    <w:rsid w:val="005C05E0"/>
    <w:rsid w:val="005C0838"/>
    <w:rsid w:val="005C0A03"/>
    <w:rsid w:val="005C0A7D"/>
    <w:rsid w:val="005C0B0B"/>
    <w:rsid w:val="005C0B2C"/>
    <w:rsid w:val="005C0B46"/>
    <w:rsid w:val="005C0BA9"/>
    <w:rsid w:val="005C0BE9"/>
    <w:rsid w:val="005C0CAA"/>
    <w:rsid w:val="005C0CB5"/>
    <w:rsid w:val="005C0D69"/>
    <w:rsid w:val="005C0E20"/>
    <w:rsid w:val="005C0E76"/>
    <w:rsid w:val="005C0E9A"/>
    <w:rsid w:val="005C0EC5"/>
    <w:rsid w:val="005C0EF1"/>
    <w:rsid w:val="005C0F87"/>
    <w:rsid w:val="005C10BC"/>
    <w:rsid w:val="005C10D1"/>
    <w:rsid w:val="005C1121"/>
    <w:rsid w:val="005C11D2"/>
    <w:rsid w:val="005C1316"/>
    <w:rsid w:val="005C1441"/>
    <w:rsid w:val="005C14D0"/>
    <w:rsid w:val="005C14FE"/>
    <w:rsid w:val="005C1505"/>
    <w:rsid w:val="005C1525"/>
    <w:rsid w:val="005C152A"/>
    <w:rsid w:val="005C1533"/>
    <w:rsid w:val="005C154C"/>
    <w:rsid w:val="005C1555"/>
    <w:rsid w:val="005C1597"/>
    <w:rsid w:val="005C15AE"/>
    <w:rsid w:val="005C15D5"/>
    <w:rsid w:val="005C1700"/>
    <w:rsid w:val="005C1741"/>
    <w:rsid w:val="005C176E"/>
    <w:rsid w:val="005C17DE"/>
    <w:rsid w:val="005C17FA"/>
    <w:rsid w:val="005C18B3"/>
    <w:rsid w:val="005C18C5"/>
    <w:rsid w:val="005C191E"/>
    <w:rsid w:val="005C1960"/>
    <w:rsid w:val="005C19D9"/>
    <w:rsid w:val="005C1A4A"/>
    <w:rsid w:val="005C1A93"/>
    <w:rsid w:val="005C1B9E"/>
    <w:rsid w:val="005C1BCF"/>
    <w:rsid w:val="005C1C43"/>
    <w:rsid w:val="005C1C72"/>
    <w:rsid w:val="005C1C86"/>
    <w:rsid w:val="005C1CD3"/>
    <w:rsid w:val="005C1D87"/>
    <w:rsid w:val="005C1DCB"/>
    <w:rsid w:val="005C1E30"/>
    <w:rsid w:val="005C1E80"/>
    <w:rsid w:val="005C1E9F"/>
    <w:rsid w:val="005C1EBF"/>
    <w:rsid w:val="005C1EE2"/>
    <w:rsid w:val="005C1F7D"/>
    <w:rsid w:val="005C1FE1"/>
    <w:rsid w:val="005C1FFD"/>
    <w:rsid w:val="005C2011"/>
    <w:rsid w:val="005C204F"/>
    <w:rsid w:val="005C2066"/>
    <w:rsid w:val="005C2071"/>
    <w:rsid w:val="005C2079"/>
    <w:rsid w:val="005C21DF"/>
    <w:rsid w:val="005C223A"/>
    <w:rsid w:val="005C2452"/>
    <w:rsid w:val="005C245F"/>
    <w:rsid w:val="005C2475"/>
    <w:rsid w:val="005C2513"/>
    <w:rsid w:val="005C2595"/>
    <w:rsid w:val="005C25C1"/>
    <w:rsid w:val="005C25F2"/>
    <w:rsid w:val="005C26B6"/>
    <w:rsid w:val="005C26EC"/>
    <w:rsid w:val="005C2716"/>
    <w:rsid w:val="005C2785"/>
    <w:rsid w:val="005C27A4"/>
    <w:rsid w:val="005C286A"/>
    <w:rsid w:val="005C28C8"/>
    <w:rsid w:val="005C28D9"/>
    <w:rsid w:val="005C2933"/>
    <w:rsid w:val="005C299B"/>
    <w:rsid w:val="005C29AA"/>
    <w:rsid w:val="005C29CB"/>
    <w:rsid w:val="005C29DB"/>
    <w:rsid w:val="005C2B2A"/>
    <w:rsid w:val="005C2BE4"/>
    <w:rsid w:val="005C2C51"/>
    <w:rsid w:val="005C2C65"/>
    <w:rsid w:val="005C2CA5"/>
    <w:rsid w:val="005C2D27"/>
    <w:rsid w:val="005C2D87"/>
    <w:rsid w:val="005C2E75"/>
    <w:rsid w:val="005C2EC3"/>
    <w:rsid w:val="005C2EE8"/>
    <w:rsid w:val="005C2EEE"/>
    <w:rsid w:val="005C2EF8"/>
    <w:rsid w:val="005C2EF9"/>
    <w:rsid w:val="005C2F04"/>
    <w:rsid w:val="005C2F5A"/>
    <w:rsid w:val="005C2FFF"/>
    <w:rsid w:val="005C3033"/>
    <w:rsid w:val="005C307E"/>
    <w:rsid w:val="005C3170"/>
    <w:rsid w:val="005C3192"/>
    <w:rsid w:val="005C31C7"/>
    <w:rsid w:val="005C31F3"/>
    <w:rsid w:val="005C321C"/>
    <w:rsid w:val="005C33CD"/>
    <w:rsid w:val="005C33D2"/>
    <w:rsid w:val="005C3442"/>
    <w:rsid w:val="005C35A4"/>
    <w:rsid w:val="005C35D5"/>
    <w:rsid w:val="005C362F"/>
    <w:rsid w:val="005C3648"/>
    <w:rsid w:val="005C367A"/>
    <w:rsid w:val="005C36B4"/>
    <w:rsid w:val="005C36CD"/>
    <w:rsid w:val="005C3706"/>
    <w:rsid w:val="005C373D"/>
    <w:rsid w:val="005C3761"/>
    <w:rsid w:val="005C38A2"/>
    <w:rsid w:val="005C3981"/>
    <w:rsid w:val="005C3999"/>
    <w:rsid w:val="005C39C3"/>
    <w:rsid w:val="005C39F9"/>
    <w:rsid w:val="005C3AE4"/>
    <w:rsid w:val="005C3B0C"/>
    <w:rsid w:val="005C3C48"/>
    <w:rsid w:val="005C3C54"/>
    <w:rsid w:val="005C3C55"/>
    <w:rsid w:val="005C3C96"/>
    <w:rsid w:val="005C3CE0"/>
    <w:rsid w:val="005C3D21"/>
    <w:rsid w:val="005C3D83"/>
    <w:rsid w:val="005C3DF5"/>
    <w:rsid w:val="005C3E42"/>
    <w:rsid w:val="005C3EE5"/>
    <w:rsid w:val="005C3EF3"/>
    <w:rsid w:val="005C3F5E"/>
    <w:rsid w:val="005C3F96"/>
    <w:rsid w:val="005C3F9C"/>
    <w:rsid w:val="005C3FC3"/>
    <w:rsid w:val="005C4049"/>
    <w:rsid w:val="005C4118"/>
    <w:rsid w:val="005C417C"/>
    <w:rsid w:val="005C41D0"/>
    <w:rsid w:val="005C4230"/>
    <w:rsid w:val="005C4307"/>
    <w:rsid w:val="005C43A5"/>
    <w:rsid w:val="005C43A6"/>
    <w:rsid w:val="005C43AD"/>
    <w:rsid w:val="005C43C2"/>
    <w:rsid w:val="005C4400"/>
    <w:rsid w:val="005C44F8"/>
    <w:rsid w:val="005C4557"/>
    <w:rsid w:val="005C4599"/>
    <w:rsid w:val="005C45F0"/>
    <w:rsid w:val="005C4615"/>
    <w:rsid w:val="005C470C"/>
    <w:rsid w:val="005C4739"/>
    <w:rsid w:val="005C4780"/>
    <w:rsid w:val="005C485A"/>
    <w:rsid w:val="005C495C"/>
    <w:rsid w:val="005C498E"/>
    <w:rsid w:val="005C49F8"/>
    <w:rsid w:val="005C4AD1"/>
    <w:rsid w:val="005C4B57"/>
    <w:rsid w:val="005C4BAD"/>
    <w:rsid w:val="005C4BBA"/>
    <w:rsid w:val="005C4BD4"/>
    <w:rsid w:val="005C4C16"/>
    <w:rsid w:val="005C4D8C"/>
    <w:rsid w:val="005C4E06"/>
    <w:rsid w:val="005C4F6E"/>
    <w:rsid w:val="005C4FBF"/>
    <w:rsid w:val="005C4FC3"/>
    <w:rsid w:val="005C4FDA"/>
    <w:rsid w:val="005C4FDF"/>
    <w:rsid w:val="005C4FE0"/>
    <w:rsid w:val="005C50B8"/>
    <w:rsid w:val="005C50D5"/>
    <w:rsid w:val="005C51AF"/>
    <w:rsid w:val="005C51D8"/>
    <w:rsid w:val="005C5329"/>
    <w:rsid w:val="005C5341"/>
    <w:rsid w:val="005C53FC"/>
    <w:rsid w:val="005C5427"/>
    <w:rsid w:val="005C54BF"/>
    <w:rsid w:val="005C54FC"/>
    <w:rsid w:val="005C55BC"/>
    <w:rsid w:val="005C55D8"/>
    <w:rsid w:val="005C560B"/>
    <w:rsid w:val="005C5628"/>
    <w:rsid w:val="005C563B"/>
    <w:rsid w:val="005C5671"/>
    <w:rsid w:val="005C56C9"/>
    <w:rsid w:val="005C57BA"/>
    <w:rsid w:val="005C57C5"/>
    <w:rsid w:val="005C5815"/>
    <w:rsid w:val="005C5879"/>
    <w:rsid w:val="005C58D1"/>
    <w:rsid w:val="005C58ED"/>
    <w:rsid w:val="005C590B"/>
    <w:rsid w:val="005C593A"/>
    <w:rsid w:val="005C59DE"/>
    <w:rsid w:val="005C59FE"/>
    <w:rsid w:val="005C5A47"/>
    <w:rsid w:val="005C5A63"/>
    <w:rsid w:val="005C5A6D"/>
    <w:rsid w:val="005C5A9C"/>
    <w:rsid w:val="005C5BD0"/>
    <w:rsid w:val="005C5BD2"/>
    <w:rsid w:val="005C5D10"/>
    <w:rsid w:val="005C5D73"/>
    <w:rsid w:val="005C5D88"/>
    <w:rsid w:val="005C5D92"/>
    <w:rsid w:val="005C5DF6"/>
    <w:rsid w:val="005C5DFE"/>
    <w:rsid w:val="005C5E05"/>
    <w:rsid w:val="005C5E45"/>
    <w:rsid w:val="005C5FBC"/>
    <w:rsid w:val="005C5FC1"/>
    <w:rsid w:val="005C6020"/>
    <w:rsid w:val="005C619E"/>
    <w:rsid w:val="005C61CE"/>
    <w:rsid w:val="005C6241"/>
    <w:rsid w:val="005C6264"/>
    <w:rsid w:val="005C62C7"/>
    <w:rsid w:val="005C62CD"/>
    <w:rsid w:val="005C6346"/>
    <w:rsid w:val="005C6378"/>
    <w:rsid w:val="005C639D"/>
    <w:rsid w:val="005C6495"/>
    <w:rsid w:val="005C65E4"/>
    <w:rsid w:val="005C65FC"/>
    <w:rsid w:val="005C661A"/>
    <w:rsid w:val="005C6690"/>
    <w:rsid w:val="005C6786"/>
    <w:rsid w:val="005C67BE"/>
    <w:rsid w:val="005C6803"/>
    <w:rsid w:val="005C680E"/>
    <w:rsid w:val="005C690E"/>
    <w:rsid w:val="005C6967"/>
    <w:rsid w:val="005C6A23"/>
    <w:rsid w:val="005C6A2F"/>
    <w:rsid w:val="005C6A74"/>
    <w:rsid w:val="005C6ABB"/>
    <w:rsid w:val="005C6AFD"/>
    <w:rsid w:val="005C6B7A"/>
    <w:rsid w:val="005C6B83"/>
    <w:rsid w:val="005C6C19"/>
    <w:rsid w:val="005C6C3D"/>
    <w:rsid w:val="005C6C4F"/>
    <w:rsid w:val="005C6C61"/>
    <w:rsid w:val="005C6C77"/>
    <w:rsid w:val="005C6D0C"/>
    <w:rsid w:val="005C6D48"/>
    <w:rsid w:val="005C6D4E"/>
    <w:rsid w:val="005C6D84"/>
    <w:rsid w:val="005C6E63"/>
    <w:rsid w:val="005C6ECB"/>
    <w:rsid w:val="005C6EDA"/>
    <w:rsid w:val="005C6F2B"/>
    <w:rsid w:val="005C6F4C"/>
    <w:rsid w:val="005C6FA8"/>
    <w:rsid w:val="005C7030"/>
    <w:rsid w:val="005C7036"/>
    <w:rsid w:val="005C7104"/>
    <w:rsid w:val="005C7123"/>
    <w:rsid w:val="005C712E"/>
    <w:rsid w:val="005C714A"/>
    <w:rsid w:val="005C721C"/>
    <w:rsid w:val="005C7288"/>
    <w:rsid w:val="005C73A4"/>
    <w:rsid w:val="005C73B2"/>
    <w:rsid w:val="005C73BE"/>
    <w:rsid w:val="005C73C3"/>
    <w:rsid w:val="005C741E"/>
    <w:rsid w:val="005C74F4"/>
    <w:rsid w:val="005C74FC"/>
    <w:rsid w:val="005C7501"/>
    <w:rsid w:val="005C7508"/>
    <w:rsid w:val="005C75DB"/>
    <w:rsid w:val="005C7665"/>
    <w:rsid w:val="005C76CE"/>
    <w:rsid w:val="005C7774"/>
    <w:rsid w:val="005C77BB"/>
    <w:rsid w:val="005C7842"/>
    <w:rsid w:val="005C7934"/>
    <w:rsid w:val="005C79B4"/>
    <w:rsid w:val="005C7A4B"/>
    <w:rsid w:val="005C7A92"/>
    <w:rsid w:val="005C7B0D"/>
    <w:rsid w:val="005C7B63"/>
    <w:rsid w:val="005C7B6C"/>
    <w:rsid w:val="005C7BB0"/>
    <w:rsid w:val="005C7C1F"/>
    <w:rsid w:val="005C7D00"/>
    <w:rsid w:val="005C7D38"/>
    <w:rsid w:val="005C7D65"/>
    <w:rsid w:val="005C7D96"/>
    <w:rsid w:val="005C7D98"/>
    <w:rsid w:val="005C7ED1"/>
    <w:rsid w:val="005C7F26"/>
    <w:rsid w:val="005C7F76"/>
    <w:rsid w:val="005C7FDF"/>
    <w:rsid w:val="005D0158"/>
    <w:rsid w:val="005D0160"/>
    <w:rsid w:val="005D017A"/>
    <w:rsid w:val="005D02F0"/>
    <w:rsid w:val="005D039D"/>
    <w:rsid w:val="005D03D1"/>
    <w:rsid w:val="005D042E"/>
    <w:rsid w:val="005D0454"/>
    <w:rsid w:val="005D04C6"/>
    <w:rsid w:val="005D04DA"/>
    <w:rsid w:val="005D04DD"/>
    <w:rsid w:val="005D04EB"/>
    <w:rsid w:val="005D052E"/>
    <w:rsid w:val="005D0533"/>
    <w:rsid w:val="005D0562"/>
    <w:rsid w:val="005D06D4"/>
    <w:rsid w:val="005D0737"/>
    <w:rsid w:val="005D0801"/>
    <w:rsid w:val="005D08C2"/>
    <w:rsid w:val="005D08E2"/>
    <w:rsid w:val="005D0911"/>
    <w:rsid w:val="005D0984"/>
    <w:rsid w:val="005D0A1E"/>
    <w:rsid w:val="005D0A32"/>
    <w:rsid w:val="005D0A7A"/>
    <w:rsid w:val="005D0AA9"/>
    <w:rsid w:val="005D0AB0"/>
    <w:rsid w:val="005D0AD4"/>
    <w:rsid w:val="005D0BC5"/>
    <w:rsid w:val="005D0C15"/>
    <w:rsid w:val="005D0C3B"/>
    <w:rsid w:val="005D0C46"/>
    <w:rsid w:val="005D0C64"/>
    <w:rsid w:val="005D0C6F"/>
    <w:rsid w:val="005D0D80"/>
    <w:rsid w:val="005D0DB3"/>
    <w:rsid w:val="005D0DCF"/>
    <w:rsid w:val="005D0E13"/>
    <w:rsid w:val="005D0E30"/>
    <w:rsid w:val="005D0EF6"/>
    <w:rsid w:val="005D0F53"/>
    <w:rsid w:val="005D0F9B"/>
    <w:rsid w:val="005D0FB1"/>
    <w:rsid w:val="005D0FBC"/>
    <w:rsid w:val="005D0FE7"/>
    <w:rsid w:val="005D1091"/>
    <w:rsid w:val="005D10D2"/>
    <w:rsid w:val="005D10FE"/>
    <w:rsid w:val="005D110D"/>
    <w:rsid w:val="005D1195"/>
    <w:rsid w:val="005D11AC"/>
    <w:rsid w:val="005D11B0"/>
    <w:rsid w:val="005D11E8"/>
    <w:rsid w:val="005D1206"/>
    <w:rsid w:val="005D12A4"/>
    <w:rsid w:val="005D12C9"/>
    <w:rsid w:val="005D12EB"/>
    <w:rsid w:val="005D1347"/>
    <w:rsid w:val="005D134C"/>
    <w:rsid w:val="005D13CC"/>
    <w:rsid w:val="005D1525"/>
    <w:rsid w:val="005D1599"/>
    <w:rsid w:val="005D159C"/>
    <w:rsid w:val="005D15E9"/>
    <w:rsid w:val="005D16A2"/>
    <w:rsid w:val="005D16D6"/>
    <w:rsid w:val="005D17E6"/>
    <w:rsid w:val="005D1858"/>
    <w:rsid w:val="005D1871"/>
    <w:rsid w:val="005D189A"/>
    <w:rsid w:val="005D19F5"/>
    <w:rsid w:val="005D1AA6"/>
    <w:rsid w:val="005D1ADA"/>
    <w:rsid w:val="005D1AF0"/>
    <w:rsid w:val="005D1C25"/>
    <w:rsid w:val="005D1C27"/>
    <w:rsid w:val="005D1CDD"/>
    <w:rsid w:val="005D1CED"/>
    <w:rsid w:val="005D1DE6"/>
    <w:rsid w:val="005D1E5F"/>
    <w:rsid w:val="005D1E78"/>
    <w:rsid w:val="005D1EB6"/>
    <w:rsid w:val="005D1EE4"/>
    <w:rsid w:val="005D1F78"/>
    <w:rsid w:val="005D2039"/>
    <w:rsid w:val="005D204F"/>
    <w:rsid w:val="005D2204"/>
    <w:rsid w:val="005D232F"/>
    <w:rsid w:val="005D242D"/>
    <w:rsid w:val="005D2469"/>
    <w:rsid w:val="005D2473"/>
    <w:rsid w:val="005D2526"/>
    <w:rsid w:val="005D2546"/>
    <w:rsid w:val="005D2561"/>
    <w:rsid w:val="005D257C"/>
    <w:rsid w:val="005D259C"/>
    <w:rsid w:val="005D25A5"/>
    <w:rsid w:val="005D25B6"/>
    <w:rsid w:val="005D25C7"/>
    <w:rsid w:val="005D26D8"/>
    <w:rsid w:val="005D2737"/>
    <w:rsid w:val="005D2797"/>
    <w:rsid w:val="005D27A4"/>
    <w:rsid w:val="005D27B6"/>
    <w:rsid w:val="005D27CB"/>
    <w:rsid w:val="005D27FF"/>
    <w:rsid w:val="005D2800"/>
    <w:rsid w:val="005D2A87"/>
    <w:rsid w:val="005D2AE0"/>
    <w:rsid w:val="005D2B33"/>
    <w:rsid w:val="005D2B6A"/>
    <w:rsid w:val="005D2BAF"/>
    <w:rsid w:val="005D2BB6"/>
    <w:rsid w:val="005D2BFA"/>
    <w:rsid w:val="005D2C43"/>
    <w:rsid w:val="005D2D36"/>
    <w:rsid w:val="005D2E25"/>
    <w:rsid w:val="005D2E4C"/>
    <w:rsid w:val="005D2EF1"/>
    <w:rsid w:val="005D2F0B"/>
    <w:rsid w:val="005D2F38"/>
    <w:rsid w:val="005D3003"/>
    <w:rsid w:val="005D3027"/>
    <w:rsid w:val="005D3034"/>
    <w:rsid w:val="005D303D"/>
    <w:rsid w:val="005D317E"/>
    <w:rsid w:val="005D322C"/>
    <w:rsid w:val="005D327C"/>
    <w:rsid w:val="005D337A"/>
    <w:rsid w:val="005D3382"/>
    <w:rsid w:val="005D338F"/>
    <w:rsid w:val="005D3430"/>
    <w:rsid w:val="005D3437"/>
    <w:rsid w:val="005D34C0"/>
    <w:rsid w:val="005D34D8"/>
    <w:rsid w:val="005D3575"/>
    <w:rsid w:val="005D3646"/>
    <w:rsid w:val="005D36FD"/>
    <w:rsid w:val="005D37AC"/>
    <w:rsid w:val="005D37E5"/>
    <w:rsid w:val="005D37F4"/>
    <w:rsid w:val="005D382C"/>
    <w:rsid w:val="005D385C"/>
    <w:rsid w:val="005D393A"/>
    <w:rsid w:val="005D3973"/>
    <w:rsid w:val="005D3983"/>
    <w:rsid w:val="005D3A94"/>
    <w:rsid w:val="005D3A9D"/>
    <w:rsid w:val="005D3B10"/>
    <w:rsid w:val="005D3C88"/>
    <w:rsid w:val="005D3CBF"/>
    <w:rsid w:val="005D3CC0"/>
    <w:rsid w:val="005D3D2A"/>
    <w:rsid w:val="005D3D73"/>
    <w:rsid w:val="005D3E0A"/>
    <w:rsid w:val="005D3E15"/>
    <w:rsid w:val="005D3E4F"/>
    <w:rsid w:val="005D3ECA"/>
    <w:rsid w:val="005D400D"/>
    <w:rsid w:val="005D402B"/>
    <w:rsid w:val="005D4039"/>
    <w:rsid w:val="005D4069"/>
    <w:rsid w:val="005D4093"/>
    <w:rsid w:val="005D40C1"/>
    <w:rsid w:val="005D4103"/>
    <w:rsid w:val="005D4174"/>
    <w:rsid w:val="005D4252"/>
    <w:rsid w:val="005D4295"/>
    <w:rsid w:val="005D4396"/>
    <w:rsid w:val="005D43A1"/>
    <w:rsid w:val="005D4419"/>
    <w:rsid w:val="005D4420"/>
    <w:rsid w:val="005D442B"/>
    <w:rsid w:val="005D4577"/>
    <w:rsid w:val="005D458C"/>
    <w:rsid w:val="005D4694"/>
    <w:rsid w:val="005D46D7"/>
    <w:rsid w:val="005D4751"/>
    <w:rsid w:val="005D4781"/>
    <w:rsid w:val="005D47F7"/>
    <w:rsid w:val="005D48BA"/>
    <w:rsid w:val="005D48CA"/>
    <w:rsid w:val="005D48FB"/>
    <w:rsid w:val="005D4927"/>
    <w:rsid w:val="005D49AE"/>
    <w:rsid w:val="005D4A49"/>
    <w:rsid w:val="005D4A69"/>
    <w:rsid w:val="005D4A7A"/>
    <w:rsid w:val="005D4ACD"/>
    <w:rsid w:val="005D4AE4"/>
    <w:rsid w:val="005D4B24"/>
    <w:rsid w:val="005D4B3A"/>
    <w:rsid w:val="005D4B98"/>
    <w:rsid w:val="005D4BE0"/>
    <w:rsid w:val="005D4C21"/>
    <w:rsid w:val="005D4C42"/>
    <w:rsid w:val="005D4C45"/>
    <w:rsid w:val="005D4C7A"/>
    <w:rsid w:val="005D4D42"/>
    <w:rsid w:val="005D4D44"/>
    <w:rsid w:val="005D4DE7"/>
    <w:rsid w:val="005D4E24"/>
    <w:rsid w:val="005D4E6F"/>
    <w:rsid w:val="005D4F53"/>
    <w:rsid w:val="005D4FE6"/>
    <w:rsid w:val="005D50B1"/>
    <w:rsid w:val="005D50E3"/>
    <w:rsid w:val="005D5143"/>
    <w:rsid w:val="005D5152"/>
    <w:rsid w:val="005D51AA"/>
    <w:rsid w:val="005D51D0"/>
    <w:rsid w:val="005D51F1"/>
    <w:rsid w:val="005D523D"/>
    <w:rsid w:val="005D52A4"/>
    <w:rsid w:val="005D5412"/>
    <w:rsid w:val="005D549C"/>
    <w:rsid w:val="005D54AC"/>
    <w:rsid w:val="005D5504"/>
    <w:rsid w:val="005D554B"/>
    <w:rsid w:val="005D55A1"/>
    <w:rsid w:val="005D56C8"/>
    <w:rsid w:val="005D57A0"/>
    <w:rsid w:val="005D5847"/>
    <w:rsid w:val="005D587F"/>
    <w:rsid w:val="005D5882"/>
    <w:rsid w:val="005D5914"/>
    <w:rsid w:val="005D59F9"/>
    <w:rsid w:val="005D5A3E"/>
    <w:rsid w:val="005D5A99"/>
    <w:rsid w:val="005D5B59"/>
    <w:rsid w:val="005D5CA1"/>
    <w:rsid w:val="005D5CAD"/>
    <w:rsid w:val="005D5D8C"/>
    <w:rsid w:val="005D5DC7"/>
    <w:rsid w:val="005D5DDB"/>
    <w:rsid w:val="005D5EC1"/>
    <w:rsid w:val="005D5F17"/>
    <w:rsid w:val="005D5F33"/>
    <w:rsid w:val="005D5F3B"/>
    <w:rsid w:val="005D60B4"/>
    <w:rsid w:val="005D60EC"/>
    <w:rsid w:val="005D6177"/>
    <w:rsid w:val="005D61A2"/>
    <w:rsid w:val="005D61B3"/>
    <w:rsid w:val="005D629A"/>
    <w:rsid w:val="005D629E"/>
    <w:rsid w:val="005D62EB"/>
    <w:rsid w:val="005D62FD"/>
    <w:rsid w:val="005D6316"/>
    <w:rsid w:val="005D6341"/>
    <w:rsid w:val="005D639B"/>
    <w:rsid w:val="005D63D5"/>
    <w:rsid w:val="005D641D"/>
    <w:rsid w:val="005D645B"/>
    <w:rsid w:val="005D64B2"/>
    <w:rsid w:val="005D6577"/>
    <w:rsid w:val="005D65C3"/>
    <w:rsid w:val="005D6601"/>
    <w:rsid w:val="005D660B"/>
    <w:rsid w:val="005D66FF"/>
    <w:rsid w:val="005D6748"/>
    <w:rsid w:val="005D679C"/>
    <w:rsid w:val="005D67BC"/>
    <w:rsid w:val="005D690E"/>
    <w:rsid w:val="005D69CF"/>
    <w:rsid w:val="005D6A30"/>
    <w:rsid w:val="005D6A41"/>
    <w:rsid w:val="005D6BD2"/>
    <w:rsid w:val="005D6C08"/>
    <w:rsid w:val="005D6C62"/>
    <w:rsid w:val="005D6C8B"/>
    <w:rsid w:val="005D6CC2"/>
    <w:rsid w:val="005D6CCD"/>
    <w:rsid w:val="005D6CE4"/>
    <w:rsid w:val="005D6D33"/>
    <w:rsid w:val="005D6D46"/>
    <w:rsid w:val="005D6DE8"/>
    <w:rsid w:val="005D6F10"/>
    <w:rsid w:val="005D6F16"/>
    <w:rsid w:val="005D6FF4"/>
    <w:rsid w:val="005D7015"/>
    <w:rsid w:val="005D7092"/>
    <w:rsid w:val="005D7140"/>
    <w:rsid w:val="005D7192"/>
    <w:rsid w:val="005D7257"/>
    <w:rsid w:val="005D739A"/>
    <w:rsid w:val="005D73F7"/>
    <w:rsid w:val="005D74C3"/>
    <w:rsid w:val="005D7521"/>
    <w:rsid w:val="005D7654"/>
    <w:rsid w:val="005D765E"/>
    <w:rsid w:val="005D76DD"/>
    <w:rsid w:val="005D7730"/>
    <w:rsid w:val="005D7844"/>
    <w:rsid w:val="005D7896"/>
    <w:rsid w:val="005D78E5"/>
    <w:rsid w:val="005D799E"/>
    <w:rsid w:val="005D7A14"/>
    <w:rsid w:val="005D7A37"/>
    <w:rsid w:val="005D7A80"/>
    <w:rsid w:val="005D7ABF"/>
    <w:rsid w:val="005D7AC5"/>
    <w:rsid w:val="005D7B60"/>
    <w:rsid w:val="005D7B7C"/>
    <w:rsid w:val="005D7BAD"/>
    <w:rsid w:val="005D7BD4"/>
    <w:rsid w:val="005D7C51"/>
    <w:rsid w:val="005D7C56"/>
    <w:rsid w:val="005D7C75"/>
    <w:rsid w:val="005D7D37"/>
    <w:rsid w:val="005D7DD0"/>
    <w:rsid w:val="005D7EA7"/>
    <w:rsid w:val="005D7EDA"/>
    <w:rsid w:val="005D7F1F"/>
    <w:rsid w:val="005D7F7C"/>
    <w:rsid w:val="005D7F9F"/>
    <w:rsid w:val="005E0083"/>
    <w:rsid w:val="005E00DA"/>
    <w:rsid w:val="005E014F"/>
    <w:rsid w:val="005E0153"/>
    <w:rsid w:val="005E016E"/>
    <w:rsid w:val="005E01BC"/>
    <w:rsid w:val="005E0232"/>
    <w:rsid w:val="005E0270"/>
    <w:rsid w:val="005E0275"/>
    <w:rsid w:val="005E029F"/>
    <w:rsid w:val="005E0314"/>
    <w:rsid w:val="005E0399"/>
    <w:rsid w:val="005E03D1"/>
    <w:rsid w:val="005E043D"/>
    <w:rsid w:val="005E0450"/>
    <w:rsid w:val="005E0471"/>
    <w:rsid w:val="005E0516"/>
    <w:rsid w:val="005E053E"/>
    <w:rsid w:val="005E056C"/>
    <w:rsid w:val="005E0588"/>
    <w:rsid w:val="005E06B0"/>
    <w:rsid w:val="005E077A"/>
    <w:rsid w:val="005E0824"/>
    <w:rsid w:val="005E08BE"/>
    <w:rsid w:val="005E08F5"/>
    <w:rsid w:val="005E08FE"/>
    <w:rsid w:val="005E0964"/>
    <w:rsid w:val="005E0979"/>
    <w:rsid w:val="005E09B8"/>
    <w:rsid w:val="005E0A06"/>
    <w:rsid w:val="005E0AE8"/>
    <w:rsid w:val="005E0B00"/>
    <w:rsid w:val="005E0B20"/>
    <w:rsid w:val="005E0B4A"/>
    <w:rsid w:val="005E0B65"/>
    <w:rsid w:val="005E0C82"/>
    <w:rsid w:val="005E0D82"/>
    <w:rsid w:val="005E0D89"/>
    <w:rsid w:val="005E0D97"/>
    <w:rsid w:val="005E0E73"/>
    <w:rsid w:val="005E0E79"/>
    <w:rsid w:val="005E0EAE"/>
    <w:rsid w:val="005E0EE6"/>
    <w:rsid w:val="005E0F99"/>
    <w:rsid w:val="005E10F1"/>
    <w:rsid w:val="005E115D"/>
    <w:rsid w:val="005E117B"/>
    <w:rsid w:val="005E11BE"/>
    <w:rsid w:val="005E11CB"/>
    <w:rsid w:val="005E125F"/>
    <w:rsid w:val="005E127F"/>
    <w:rsid w:val="005E12F0"/>
    <w:rsid w:val="005E1380"/>
    <w:rsid w:val="005E13F5"/>
    <w:rsid w:val="005E1423"/>
    <w:rsid w:val="005E1453"/>
    <w:rsid w:val="005E1458"/>
    <w:rsid w:val="005E148A"/>
    <w:rsid w:val="005E14A6"/>
    <w:rsid w:val="005E1514"/>
    <w:rsid w:val="005E152B"/>
    <w:rsid w:val="005E1532"/>
    <w:rsid w:val="005E1550"/>
    <w:rsid w:val="005E1565"/>
    <w:rsid w:val="005E1587"/>
    <w:rsid w:val="005E15FD"/>
    <w:rsid w:val="005E161B"/>
    <w:rsid w:val="005E172A"/>
    <w:rsid w:val="005E173A"/>
    <w:rsid w:val="005E1741"/>
    <w:rsid w:val="005E176B"/>
    <w:rsid w:val="005E1851"/>
    <w:rsid w:val="005E1875"/>
    <w:rsid w:val="005E188E"/>
    <w:rsid w:val="005E1924"/>
    <w:rsid w:val="005E196F"/>
    <w:rsid w:val="005E1979"/>
    <w:rsid w:val="005E1982"/>
    <w:rsid w:val="005E19E2"/>
    <w:rsid w:val="005E1A0B"/>
    <w:rsid w:val="005E1A2E"/>
    <w:rsid w:val="005E1A63"/>
    <w:rsid w:val="005E1A78"/>
    <w:rsid w:val="005E1ABF"/>
    <w:rsid w:val="005E1B05"/>
    <w:rsid w:val="005E1B0C"/>
    <w:rsid w:val="005E1B1A"/>
    <w:rsid w:val="005E1B2A"/>
    <w:rsid w:val="005E1C2C"/>
    <w:rsid w:val="005E1C79"/>
    <w:rsid w:val="005E1CBC"/>
    <w:rsid w:val="005E1CCB"/>
    <w:rsid w:val="005E1D53"/>
    <w:rsid w:val="005E1D96"/>
    <w:rsid w:val="005E1DE9"/>
    <w:rsid w:val="005E1E40"/>
    <w:rsid w:val="005E1E77"/>
    <w:rsid w:val="005E1F5A"/>
    <w:rsid w:val="005E1F99"/>
    <w:rsid w:val="005E1FF8"/>
    <w:rsid w:val="005E2007"/>
    <w:rsid w:val="005E2055"/>
    <w:rsid w:val="005E208E"/>
    <w:rsid w:val="005E210B"/>
    <w:rsid w:val="005E2188"/>
    <w:rsid w:val="005E21A8"/>
    <w:rsid w:val="005E2358"/>
    <w:rsid w:val="005E2374"/>
    <w:rsid w:val="005E239A"/>
    <w:rsid w:val="005E23A6"/>
    <w:rsid w:val="005E23AB"/>
    <w:rsid w:val="005E23AD"/>
    <w:rsid w:val="005E2419"/>
    <w:rsid w:val="005E24B7"/>
    <w:rsid w:val="005E24C9"/>
    <w:rsid w:val="005E24D3"/>
    <w:rsid w:val="005E24E6"/>
    <w:rsid w:val="005E2599"/>
    <w:rsid w:val="005E25F6"/>
    <w:rsid w:val="005E26E6"/>
    <w:rsid w:val="005E2713"/>
    <w:rsid w:val="005E287C"/>
    <w:rsid w:val="005E28FF"/>
    <w:rsid w:val="005E29D2"/>
    <w:rsid w:val="005E29E8"/>
    <w:rsid w:val="005E2A2B"/>
    <w:rsid w:val="005E2A48"/>
    <w:rsid w:val="005E2A72"/>
    <w:rsid w:val="005E2AEB"/>
    <w:rsid w:val="005E2B57"/>
    <w:rsid w:val="005E2BB4"/>
    <w:rsid w:val="005E2CBD"/>
    <w:rsid w:val="005E2D9F"/>
    <w:rsid w:val="005E2DB4"/>
    <w:rsid w:val="005E2DF1"/>
    <w:rsid w:val="005E2E31"/>
    <w:rsid w:val="005E2E41"/>
    <w:rsid w:val="005E2EB0"/>
    <w:rsid w:val="005E2F2A"/>
    <w:rsid w:val="005E2FC7"/>
    <w:rsid w:val="005E3102"/>
    <w:rsid w:val="005E3112"/>
    <w:rsid w:val="005E3114"/>
    <w:rsid w:val="005E315C"/>
    <w:rsid w:val="005E31B5"/>
    <w:rsid w:val="005E3218"/>
    <w:rsid w:val="005E3238"/>
    <w:rsid w:val="005E3273"/>
    <w:rsid w:val="005E327C"/>
    <w:rsid w:val="005E3286"/>
    <w:rsid w:val="005E33A4"/>
    <w:rsid w:val="005E33F8"/>
    <w:rsid w:val="005E344A"/>
    <w:rsid w:val="005E3509"/>
    <w:rsid w:val="005E352A"/>
    <w:rsid w:val="005E3541"/>
    <w:rsid w:val="005E3586"/>
    <w:rsid w:val="005E3595"/>
    <w:rsid w:val="005E35B9"/>
    <w:rsid w:val="005E3635"/>
    <w:rsid w:val="005E3722"/>
    <w:rsid w:val="005E3727"/>
    <w:rsid w:val="005E372D"/>
    <w:rsid w:val="005E376C"/>
    <w:rsid w:val="005E37F2"/>
    <w:rsid w:val="005E3957"/>
    <w:rsid w:val="005E3998"/>
    <w:rsid w:val="005E39A0"/>
    <w:rsid w:val="005E39A8"/>
    <w:rsid w:val="005E39B7"/>
    <w:rsid w:val="005E3ADB"/>
    <w:rsid w:val="005E3B1F"/>
    <w:rsid w:val="005E3B2F"/>
    <w:rsid w:val="005E3B5C"/>
    <w:rsid w:val="005E3BA8"/>
    <w:rsid w:val="005E3BD8"/>
    <w:rsid w:val="005E3C01"/>
    <w:rsid w:val="005E3CCB"/>
    <w:rsid w:val="005E3D18"/>
    <w:rsid w:val="005E3D76"/>
    <w:rsid w:val="005E3E11"/>
    <w:rsid w:val="005E3E1C"/>
    <w:rsid w:val="005E3E5E"/>
    <w:rsid w:val="005E3E66"/>
    <w:rsid w:val="005E3EA6"/>
    <w:rsid w:val="005E3F47"/>
    <w:rsid w:val="005E3FC3"/>
    <w:rsid w:val="005E4028"/>
    <w:rsid w:val="005E4060"/>
    <w:rsid w:val="005E4113"/>
    <w:rsid w:val="005E4119"/>
    <w:rsid w:val="005E4154"/>
    <w:rsid w:val="005E421D"/>
    <w:rsid w:val="005E4273"/>
    <w:rsid w:val="005E429E"/>
    <w:rsid w:val="005E42E0"/>
    <w:rsid w:val="005E42F9"/>
    <w:rsid w:val="005E43C1"/>
    <w:rsid w:val="005E440D"/>
    <w:rsid w:val="005E4442"/>
    <w:rsid w:val="005E44FF"/>
    <w:rsid w:val="005E4507"/>
    <w:rsid w:val="005E452E"/>
    <w:rsid w:val="005E45D5"/>
    <w:rsid w:val="005E4677"/>
    <w:rsid w:val="005E4682"/>
    <w:rsid w:val="005E4722"/>
    <w:rsid w:val="005E47CD"/>
    <w:rsid w:val="005E47DA"/>
    <w:rsid w:val="005E47E8"/>
    <w:rsid w:val="005E4841"/>
    <w:rsid w:val="005E4884"/>
    <w:rsid w:val="005E48EC"/>
    <w:rsid w:val="005E4939"/>
    <w:rsid w:val="005E497F"/>
    <w:rsid w:val="005E49B6"/>
    <w:rsid w:val="005E49C8"/>
    <w:rsid w:val="005E4A07"/>
    <w:rsid w:val="005E4A19"/>
    <w:rsid w:val="005E4A6D"/>
    <w:rsid w:val="005E4ABB"/>
    <w:rsid w:val="005E4AF3"/>
    <w:rsid w:val="005E4B75"/>
    <w:rsid w:val="005E4C36"/>
    <w:rsid w:val="005E4C65"/>
    <w:rsid w:val="005E4D70"/>
    <w:rsid w:val="005E4F56"/>
    <w:rsid w:val="005E516D"/>
    <w:rsid w:val="005E5193"/>
    <w:rsid w:val="005E5248"/>
    <w:rsid w:val="005E524D"/>
    <w:rsid w:val="005E5281"/>
    <w:rsid w:val="005E528F"/>
    <w:rsid w:val="005E52A5"/>
    <w:rsid w:val="005E530D"/>
    <w:rsid w:val="005E53CE"/>
    <w:rsid w:val="005E54E9"/>
    <w:rsid w:val="005E54FE"/>
    <w:rsid w:val="005E5512"/>
    <w:rsid w:val="005E553F"/>
    <w:rsid w:val="005E557D"/>
    <w:rsid w:val="005E55EC"/>
    <w:rsid w:val="005E5658"/>
    <w:rsid w:val="005E5699"/>
    <w:rsid w:val="005E589F"/>
    <w:rsid w:val="005E58C9"/>
    <w:rsid w:val="005E5913"/>
    <w:rsid w:val="005E59A0"/>
    <w:rsid w:val="005E5A92"/>
    <w:rsid w:val="005E5A9C"/>
    <w:rsid w:val="005E5AD7"/>
    <w:rsid w:val="005E5BD8"/>
    <w:rsid w:val="005E5C36"/>
    <w:rsid w:val="005E5C39"/>
    <w:rsid w:val="005E5CD2"/>
    <w:rsid w:val="005E5CE9"/>
    <w:rsid w:val="005E5D47"/>
    <w:rsid w:val="005E5ECE"/>
    <w:rsid w:val="005E5F6D"/>
    <w:rsid w:val="005E5F94"/>
    <w:rsid w:val="005E5FCF"/>
    <w:rsid w:val="005E602A"/>
    <w:rsid w:val="005E6183"/>
    <w:rsid w:val="005E61F4"/>
    <w:rsid w:val="005E6236"/>
    <w:rsid w:val="005E6256"/>
    <w:rsid w:val="005E628C"/>
    <w:rsid w:val="005E6316"/>
    <w:rsid w:val="005E63CA"/>
    <w:rsid w:val="005E63EF"/>
    <w:rsid w:val="005E6523"/>
    <w:rsid w:val="005E65E0"/>
    <w:rsid w:val="005E66DF"/>
    <w:rsid w:val="005E66ED"/>
    <w:rsid w:val="005E66F1"/>
    <w:rsid w:val="005E6765"/>
    <w:rsid w:val="005E682E"/>
    <w:rsid w:val="005E68E1"/>
    <w:rsid w:val="005E697E"/>
    <w:rsid w:val="005E6A71"/>
    <w:rsid w:val="005E6ACA"/>
    <w:rsid w:val="005E6B02"/>
    <w:rsid w:val="005E6C05"/>
    <w:rsid w:val="005E6CA3"/>
    <w:rsid w:val="005E6CF5"/>
    <w:rsid w:val="005E6D47"/>
    <w:rsid w:val="005E6D62"/>
    <w:rsid w:val="005E6D9D"/>
    <w:rsid w:val="005E6DDF"/>
    <w:rsid w:val="005E6DE5"/>
    <w:rsid w:val="005E6E12"/>
    <w:rsid w:val="005E6E22"/>
    <w:rsid w:val="005E6E38"/>
    <w:rsid w:val="005E6E40"/>
    <w:rsid w:val="005E6E50"/>
    <w:rsid w:val="005E6E53"/>
    <w:rsid w:val="005E6E6A"/>
    <w:rsid w:val="005E6E97"/>
    <w:rsid w:val="005E6EB7"/>
    <w:rsid w:val="005E6F2F"/>
    <w:rsid w:val="005E6FA7"/>
    <w:rsid w:val="005E7104"/>
    <w:rsid w:val="005E7126"/>
    <w:rsid w:val="005E7277"/>
    <w:rsid w:val="005E7381"/>
    <w:rsid w:val="005E746D"/>
    <w:rsid w:val="005E74C4"/>
    <w:rsid w:val="005E74F4"/>
    <w:rsid w:val="005E76A5"/>
    <w:rsid w:val="005E774F"/>
    <w:rsid w:val="005E77DB"/>
    <w:rsid w:val="005E77E7"/>
    <w:rsid w:val="005E782F"/>
    <w:rsid w:val="005E7885"/>
    <w:rsid w:val="005E78B2"/>
    <w:rsid w:val="005E78BC"/>
    <w:rsid w:val="005E78D4"/>
    <w:rsid w:val="005E7902"/>
    <w:rsid w:val="005E7933"/>
    <w:rsid w:val="005E794A"/>
    <w:rsid w:val="005E7962"/>
    <w:rsid w:val="005E798B"/>
    <w:rsid w:val="005E7999"/>
    <w:rsid w:val="005E7A37"/>
    <w:rsid w:val="005E7A87"/>
    <w:rsid w:val="005E7AEE"/>
    <w:rsid w:val="005E7B2C"/>
    <w:rsid w:val="005E7B81"/>
    <w:rsid w:val="005E7BF5"/>
    <w:rsid w:val="005E7C00"/>
    <w:rsid w:val="005E7DA0"/>
    <w:rsid w:val="005E7E89"/>
    <w:rsid w:val="005E7EC2"/>
    <w:rsid w:val="005E7F95"/>
    <w:rsid w:val="005ECF8D"/>
    <w:rsid w:val="005F003D"/>
    <w:rsid w:val="005F005D"/>
    <w:rsid w:val="005F008E"/>
    <w:rsid w:val="005F00AD"/>
    <w:rsid w:val="005F016F"/>
    <w:rsid w:val="005F01B2"/>
    <w:rsid w:val="005F01BE"/>
    <w:rsid w:val="005F0215"/>
    <w:rsid w:val="005F024E"/>
    <w:rsid w:val="005F0360"/>
    <w:rsid w:val="005F03B6"/>
    <w:rsid w:val="005F0510"/>
    <w:rsid w:val="005F0531"/>
    <w:rsid w:val="005F0568"/>
    <w:rsid w:val="005F0675"/>
    <w:rsid w:val="005F06FA"/>
    <w:rsid w:val="005F0723"/>
    <w:rsid w:val="005F0737"/>
    <w:rsid w:val="005F078B"/>
    <w:rsid w:val="005F07C0"/>
    <w:rsid w:val="005F0825"/>
    <w:rsid w:val="005F087D"/>
    <w:rsid w:val="005F08AF"/>
    <w:rsid w:val="005F08E0"/>
    <w:rsid w:val="005F0A06"/>
    <w:rsid w:val="005F0B1E"/>
    <w:rsid w:val="005F0B94"/>
    <w:rsid w:val="005F0C2E"/>
    <w:rsid w:val="005F0CD3"/>
    <w:rsid w:val="005F0CF2"/>
    <w:rsid w:val="005F0CF9"/>
    <w:rsid w:val="005F0D2F"/>
    <w:rsid w:val="005F0DD1"/>
    <w:rsid w:val="005F0E73"/>
    <w:rsid w:val="005F0E89"/>
    <w:rsid w:val="005F0EAE"/>
    <w:rsid w:val="005F0ECB"/>
    <w:rsid w:val="005F0F83"/>
    <w:rsid w:val="005F107D"/>
    <w:rsid w:val="005F1141"/>
    <w:rsid w:val="005F1198"/>
    <w:rsid w:val="005F11EA"/>
    <w:rsid w:val="005F124B"/>
    <w:rsid w:val="005F12A3"/>
    <w:rsid w:val="005F12A4"/>
    <w:rsid w:val="005F1310"/>
    <w:rsid w:val="005F1380"/>
    <w:rsid w:val="005F13FF"/>
    <w:rsid w:val="005F142D"/>
    <w:rsid w:val="005F155C"/>
    <w:rsid w:val="005F1587"/>
    <w:rsid w:val="005F15DA"/>
    <w:rsid w:val="005F15DD"/>
    <w:rsid w:val="005F15F7"/>
    <w:rsid w:val="005F163E"/>
    <w:rsid w:val="005F1667"/>
    <w:rsid w:val="005F16FD"/>
    <w:rsid w:val="005F174C"/>
    <w:rsid w:val="005F1774"/>
    <w:rsid w:val="005F17E9"/>
    <w:rsid w:val="005F1821"/>
    <w:rsid w:val="005F183A"/>
    <w:rsid w:val="005F1922"/>
    <w:rsid w:val="005F1948"/>
    <w:rsid w:val="005F197D"/>
    <w:rsid w:val="005F19A2"/>
    <w:rsid w:val="005F19B9"/>
    <w:rsid w:val="005F1A67"/>
    <w:rsid w:val="005F1AB8"/>
    <w:rsid w:val="005F1B43"/>
    <w:rsid w:val="005F1BD1"/>
    <w:rsid w:val="005F1BDD"/>
    <w:rsid w:val="005F1CF1"/>
    <w:rsid w:val="005F1D40"/>
    <w:rsid w:val="005F1E25"/>
    <w:rsid w:val="005F1EA3"/>
    <w:rsid w:val="005F1EC1"/>
    <w:rsid w:val="005F1F9E"/>
    <w:rsid w:val="005F1FBB"/>
    <w:rsid w:val="005F203A"/>
    <w:rsid w:val="005F205D"/>
    <w:rsid w:val="005F20BD"/>
    <w:rsid w:val="005F20D3"/>
    <w:rsid w:val="005F20D9"/>
    <w:rsid w:val="005F2167"/>
    <w:rsid w:val="005F21A0"/>
    <w:rsid w:val="005F21B2"/>
    <w:rsid w:val="005F21CA"/>
    <w:rsid w:val="005F2216"/>
    <w:rsid w:val="005F221F"/>
    <w:rsid w:val="005F2296"/>
    <w:rsid w:val="005F22CD"/>
    <w:rsid w:val="005F22E2"/>
    <w:rsid w:val="005F22E4"/>
    <w:rsid w:val="005F22EA"/>
    <w:rsid w:val="005F233A"/>
    <w:rsid w:val="005F2352"/>
    <w:rsid w:val="005F23DE"/>
    <w:rsid w:val="005F2442"/>
    <w:rsid w:val="005F2451"/>
    <w:rsid w:val="005F24C7"/>
    <w:rsid w:val="005F252D"/>
    <w:rsid w:val="005F25F0"/>
    <w:rsid w:val="005F265A"/>
    <w:rsid w:val="005F269A"/>
    <w:rsid w:val="005F2702"/>
    <w:rsid w:val="005F2744"/>
    <w:rsid w:val="005F2827"/>
    <w:rsid w:val="005F282B"/>
    <w:rsid w:val="005F2839"/>
    <w:rsid w:val="005F2867"/>
    <w:rsid w:val="005F2904"/>
    <w:rsid w:val="005F2938"/>
    <w:rsid w:val="005F2945"/>
    <w:rsid w:val="005F2956"/>
    <w:rsid w:val="005F2966"/>
    <w:rsid w:val="005F29E6"/>
    <w:rsid w:val="005F2B54"/>
    <w:rsid w:val="005F2B88"/>
    <w:rsid w:val="005F2BF9"/>
    <w:rsid w:val="005F2C16"/>
    <w:rsid w:val="005F2D0F"/>
    <w:rsid w:val="005F2E62"/>
    <w:rsid w:val="005F2ECC"/>
    <w:rsid w:val="005F2EE0"/>
    <w:rsid w:val="005F2F1F"/>
    <w:rsid w:val="005F2F39"/>
    <w:rsid w:val="005F2F44"/>
    <w:rsid w:val="005F2FB4"/>
    <w:rsid w:val="005F3020"/>
    <w:rsid w:val="005F3026"/>
    <w:rsid w:val="005F3067"/>
    <w:rsid w:val="005F3086"/>
    <w:rsid w:val="005F30AE"/>
    <w:rsid w:val="005F310C"/>
    <w:rsid w:val="005F311B"/>
    <w:rsid w:val="005F313A"/>
    <w:rsid w:val="005F3176"/>
    <w:rsid w:val="005F3188"/>
    <w:rsid w:val="005F330A"/>
    <w:rsid w:val="005F332F"/>
    <w:rsid w:val="005F334D"/>
    <w:rsid w:val="005F3433"/>
    <w:rsid w:val="005F34A4"/>
    <w:rsid w:val="005F34D3"/>
    <w:rsid w:val="005F36C2"/>
    <w:rsid w:val="005F3720"/>
    <w:rsid w:val="005F375D"/>
    <w:rsid w:val="005F3770"/>
    <w:rsid w:val="005F378A"/>
    <w:rsid w:val="005F37E9"/>
    <w:rsid w:val="005F37FD"/>
    <w:rsid w:val="005F3817"/>
    <w:rsid w:val="005F38F0"/>
    <w:rsid w:val="005F38F8"/>
    <w:rsid w:val="005F38FF"/>
    <w:rsid w:val="005F3972"/>
    <w:rsid w:val="005F3A11"/>
    <w:rsid w:val="005F3A1F"/>
    <w:rsid w:val="005F3A29"/>
    <w:rsid w:val="005F3A31"/>
    <w:rsid w:val="005F3A6B"/>
    <w:rsid w:val="005F3B01"/>
    <w:rsid w:val="005F3B12"/>
    <w:rsid w:val="005F3BA4"/>
    <w:rsid w:val="005F3C3E"/>
    <w:rsid w:val="005F3C87"/>
    <w:rsid w:val="005F3CA9"/>
    <w:rsid w:val="005F3CEF"/>
    <w:rsid w:val="005F3D46"/>
    <w:rsid w:val="005F3D72"/>
    <w:rsid w:val="005F3E28"/>
    <w:rsid w:val="005F3EF5"/>
    <w:rsid w:val="005F3F55"/>
    <w:rsid w:val="005F3F5F"/>
    <w:rsid w:val="005F3FAB"/>
    <w:rsid w:val="005F3FE2"/>
    <w:rsid w:val="005F3FEA"/>
    <w:rsid w:val="005F405B"/>
    <w:rsid w:val="005F40C8"/>
    <w:rsid w:val="005F40D5"/>
    <w:rsid w:val="005F40E3"/>
    <w:rsid w:val="005F411A"/>
    <w:rsid w:val="005F4120"/>
    <w:rsid w:val="005F412E"/>
    <w:rsid w:val="005F414D"/>
    <w:rsid w:val="005F4191"/>
    <w:rsid w:val="005F41FA"/>
    <w:rsid w:val="005F4253"/>
    <w:rsid w:val="005F426D"/>
    <w:rsid w:val="005F42B2"/>
    <w:rsid w:val="005F44DA"/>
    <w:rsid w:val="005F451C"/>
    <w:rsid w:val="005F45A1"/>
    <w:rsid w:val="005F465B"/>
    <w:rsid w:val="005F46B6"/>
    <w:rsid w:val="005F4744"/>
    <w:rsid w:val="005F475D"/>
    <w:rsid w:val="005F477A"/>
    <w:rsid w:val="005F4786"/>
    <w:rsid w:val="005F478E"/>
    <w:rsid w:val="005F4799"/>
    <w:rsid w:val="005F47B4"/>
    <w:rsid w:val="005F47BE"/>
    <w:rsid w:val="005F47E9"/>
    <w:rsid w:val="005F47EA"/>
    <w:rsid w:val="005F482B"/>
    <w:rsid w:val="005F4848"/>
    <w:rsid w:val="005F4A11"/>
    <w:rsid w:val="005F4BD7"/>
    <w:rsid w:val="005F4CB5"/>
    <w:rsid w:val="005F4CCE"/>
    <w:rsid w:val="005F4D7F"/>
    <w:rsid w:val="005F4E12"/>
    <w:rsid w:val="005F4E1A"/>
    <w:rsid w:val="005F4E9C"/>
    <w:rsid w:val="005F4ED7"/>
    <w:rsid w:val="005F4F1C"/>
    <w:rsid w:val="005F4F20"/>
    <w:rsid w:val="005F4F5E"/>
    <w:rsid w:val="005F4F6F"/>
    <w:rsid w:val="005F4F9E"/>
    <w:rsid w:val="005F5076"/>
    <w:rsid w:val="005F507E"/>
    <w:rsid w:val="005F50BF"/>
    <w:rsid w:val="005F5129"/>
    <w:rsid w:val="005F5190"/>
    <w:rsid w:val="005F528E"/>
    <w:rsid w:val="005F529B"/>
    <w:rsid w:val="005F52DB"/>
    <w:rsid w:val="005F5361"/>
    <w:rsid w:val="005F540C"/>
    <w:rsid w:val="005F5428"/>
    <w:rsid w:val="005F5439"/>
    <w:rsid w:val="005F54DF"/>
    <w:rsid w:val="005F54E7"/>
    <w:rsid w:val="005F5521"/>
    <w:rsid w:val="005F5533"/>
    <w:rsid w:val="005F554F"/>
    <w:rsid w:val="005F5584"/>
    <w:rsid w:val="005F55DF"/>
    <w:rsid w:val="005F5748"/>
    <w:rsid w:val="005F579C"/>
    <w:rsid w:val="005F57BB"/>
    <w:rsid w:val="005F592F"/>
    <w:rsid w:val="005F5962"/>
    <w:rsid w:val="005F596A"/>
    <w:rsid w:val="005F5A1C"/>
    <w:rsid w:val="005F5A1E"/>
    <w:rsid w:val="005F5A86"/>
    <w:rsid w:val="005F5B30"/>
    <w:rsid w:val="005F5B47"/>
    <w:rsid w:val="005F5B7A"/>
    <w:rsid w:val="005F5C2D"/>
    <w:rsid w:val="005F5C4A"/>
    <w:rsid w:val="005F5C75"/>
    <w:rsid w:val="005F5CB5"/>
    <w:rsid w:val="005F5CE8"/>
    <w:rsid w:val="005F5D56"/>
    <w:rsid w:val="005F5E2D"/>
    <w:rsid w:val="005F5E4C"/>
    <w:rsid w:val="005F5E51"/>
    <w:rsid w:val="005F5E53"/>
    <w:rsid w:val="005F5E64"/>
    <w:rsid w:val="005F5EDD"/>
    <w:rsid w:val="005F5EF2"/>
    <w:rsid w:val="005F603F"/>
    <w:rsid w:val="005F6097"/>
    <w:rsid w:val="005F60D0"/>
    <w:rsid w:val="005F6124"/>
    <w:rsid w:val="005F614F"/>
    <w:rsid w:val="005F6169"/>
    <w:rsid w:val="005F61A9"/>
    <w:rsid w:val="005F61C6"/>
    <w:rsid w:val="005F6254"/>
    <w:rsid w:val="005F6297"/>
    <w:rsid w:val="005F62A2"/>
    <w:rsid w:val="005F62B0"/>
    <w:rsid w:val="005F62BE"/>
    <w:rsid w:val="005F633B"/>
    <w:rsid w:val="005F6370"/>
    <w:rsid w:val="005F63DF"/>
    <w:rsid w:val="005F648B"/>
    <w:rsid w:val="005F650F"/>
    <w:rsid w:val="005F6591"/>
    <w:rsid w:val="005F659F"/>
    <w:rsid w:val="005F663A"/>
    <w:rsid w:val="005F666E"/>
    <w:rsid w:val="005F6670"/>
    <w:rsid w:val="005F66DA"/>
    <w:rsid w:val="005F66F4"/>
    <w:rsid w:val="005F6720"/>
    <w:rsid w:val="005F6739"/>
    <w:rsid w:val="005F674E"/>
    <w:rsid w:val="005F6821"/>
    <w:rsid w:val="005F6881"/>
    <w:rsid w:val="005F68E3"/>
    <w:rsid w:val="005F6905"/>
    <w:rsid w:val="005F69A6"/>
    <w:rsid w:val="005F69B8"/>
    <w:rsid w:val="005F6AAB"/>
    <w:rsid w:val="005F6AFB"/>
    <w:rsid w:val="005F6BE2"/>
    <w:rsid w:val="005F6C05"/>
    <w:rsid w:val="005F6D4A"/>
    <w:rsid w:val="005F6E48"/>
    <w:rsid w:val="005F6ECC"/>
    <w:rsid w:val="005F6F16"/>
    <w:rsid w:val="005F706A"/>
    <w:rsid w:val="005F708E"/>
    <w:rsid w:val="005F70AC"/>
    <w:rsid w:val="005F710A"/>
    <w:rsid w:val="005F712C"/>
    <w:rsid w:val="005F7136"/>
    <w:rsid w:val="005F7179"/>
    <w:rsid w:val="005F71D7"/>
    <w:rsid w:val="005F71F8"/>
    <w:rsid w:val="005F721C"/>
    <w:rsid w:val="005F7228"/>
    <w:rsid w:val="005F728B"/>
    <w:rsid w:val="005F72BE"/>
    <w:rsid w:val="005F72EA"/>
    <w:rsid w:val="005F7303"/>
    <w:rsid w:val="005F7348"/>
    <w:rsid w:val="005F7369"/>
    <w:rsid w:val="005F73E3"/>
    <w:rsid w:val="005F7497"/>
    <w:rsid w:val="005F7565"/>
    <w:rsid w:val="005F758F"/>
    <w:rsid w:val="005F7772"/>
    <w:rsid w:val="005F7789"/>
    <w:rsid w:val="005F78C3"/>
    <w:rsid w:val="005F78DD"/>
    <w:rsid w:val="005F7913"/>
    <w:rsid w:val="005F791A"/>
    <w:rsid w:val="005F7994"/>
    <w:rsid w:val="005F79A0"/>
    <w:rsid w:val="005F79C5"/>
    <w:rsid w:val="005F7A10"/>
    <w:rsid w:val="005F7A47"/>
    <w:rsid w:val="005F7AC4"/>
    <w:rsid w:val="005F7BD1"/>
    <w:rsid w:val="005F7BEA"/>
    <w:rsid w:val="005F7C0A"/>
    <w:rsid w:val="005F7C0D"/>
    <w:rsid w:val="005F7C68"/>
    <w:rsid w:val="005F7D2E"/>
    <w:rsid w:val="005F7D61"/>
    <w:rsid w:val="005F7E63"/>
    <w:rsid w:val="005F7E6F"/>
    <w:rsid w:val="005F7F17"/>
    <w:rsid w:val="005F7F34"/>
    <w:rsid w:val="005F7F4C"/>
    <w:rsid w:val="005F7FBC"/>
    <w:rsid w:val="005FD481"/>
    <w:rsid w:val="005FF6EF"/>
    <w:rsid w:val="0060010F"/>
    <w:rsid w:val="00600111"/>
    <w:rsid w:val="0060011B"/>
    <w:rsid w:val="006001EF"/>
    <w:rsid w:val="006001FF"/>
    <w:rsid w:val="00600212"/>
    <w:rsid w:val="00600214"/>
    <w:rsid w:val="0060027A"/>
    <w:rsid w:val="00600287"/>
    <w:rsid w:val="006002DD"/>
    <w:rsid w:val="0060035B"/>
    <w:rsid w:val="00600385"/>
    <w:rsid w:val="0060038F"/>
    <w:rsid w:val="006003F1"/>
    <w:rsid w:val="00600402"/>
    <w:rsid w:val="0060041F"/>
    <w:rsid w:val="006004C6"/>
    <w:rsid w:val="006004EE"/>
    <w:rsid w:val="006004FA"/>
    <w:rsid w:val="00600505"/>
    <w:rsid w:val="006005AC"/>
    <w:rsid w:val="006005ED"/>
    <w:rsid w:val="006005FA"/>
    <w:rsid w:val="006006A0"/>
    <w:rsid w:val="006006C0"/>
    <w:rsid w:val="00600763"/>
    <w:rsid w:val="006007C1"/>
    <w:rsid w:val="00600809"/>
    <w:rsid w:val="00600920"/>
    <w:rsid w:val="00600980"/>
    <w:rsid w:val="006009F1"/>
    <w:rsid w:val="00600A45"/>
    <w:rsid w:val="00600B8F"/>
    <w:rsid w:val="00600C05"/>
    <w:rsid w:val="00600C39"/>
    <w:rsid w:val="00600CA2"/>
    <w:rsid w:val="00600E41"/>
    <w:rsid w:val="00600F13"/>
    <w:rsid w:val="00600F2A"/>
    <w:rsid w:val="00600F3D"/>
    <w:rsid w:val="00600F64"/>
    <w:rsid w:val="00600F89"/>
    <w:rsid w:val="0060103B"/>
    <w:rsid w:val="00601082"/>
    <w:rsid w:val="00601095"/>
    <w:rsid w:val="006011DD"/>
    <w:rsid w:val="0060122C"/>
    <w:rsid w:val="00601231"/>
    <w:rsid w:val="006012C3"/>
    <w:rsid w:val="00601307"/>
    <w:rsid w:val="00601368"/>
    <w:rsid w:val="006013E9"/>
    <w:rsid w:val="006013F2"/>
    <w:rsid w:val="00601435"/>
    <w:rsid w:val="00601460"/>
    <w:rsid w:val="00601510"/>
    <w:rsid w:val="0060156A"/>
    <w:rsid w:val="00601627"/>
    <w:rsid w:val="00601645"/>
    <w:rsid w:val="0060166F"/>
    <w:rsid w:val="006016E7"/>
    <w:rsid w:val="006016FA"/>
    <w:rsid w:val="0060173D"/>
    <w:rsid w:val="0060176B"/>
    <w:rsid w:val="006017A6"/>
    <w:rsid w:val="006017DA"/>
    <w:rsid w:val="006017FC"/>
    <w:rsid w:val="0060190F"/>
    <w:rsid w:val="00601916"/>
    <w:rsid w:val="006019A5"/>
    <w:rsid w:val="00601A3F"/>
    <w:rsid w:val="00601A5C"/>
    <w:rsid w:val="00601AFA"/>
    <w:rsid w:val="00601BA5"/>
    <w:rsid w:val="00601C7B"/>
    <w:rsid w:val="00601CD0"/>
    <w:rsid w:val="00601D7D"/>
    <w:rsid w:val="00601E7B"/>
    <w:rsid w:val="00601ED4"/>
    <w:rsid w:val="00601F85"/>
    <w:rsid w:val="0060203E"/>
    <w:rsid w:val="006020DF"/>
    <w:rsid w:val="006021A6"/>
    <w:rsid w:val="00602268"/>
    <w:rsid w:val="00602285"/>
    <w:rsid w:val="006022B8"/>
    <w:rsid w:val="00602301"/>
    <w:rsid w:val="00602306"/>
    <w:rsid w:val="00602346"/>
    <w:rsid w:val="006023C3"/>
    <w:rsid w:val="0060243D"/>
    <w:rsid w:val="00602459"/>
    <w:rsid w:val="00602474"/>
    <w:rsid w:val="006024B7"/>
    <w:rsid w:val="006024C1"/>
    <w:rsid w:val="00602588"/>
    <w:rsid w:val="0060258F"/>
    <w:rsid w:val="006025EF"/>
    <w:rsid w:val="0060264C"/>
    <w:rsid w:val="006026C0"/>
    <w:rsid w:val="00602736"/>
    <w:rsid w:val="006027A5"/>
    <w:rsid w:val="00602839"/>
    <w:rsid w:val="006028B5"/>
    <w:rsid w:val="006028DF"/>
    <w:rsid w:val="0060293E"/>
    <w:rsid w:val="00602B5C"/>
    <w:rsid w:val="00602BB2"/>
    <w:rsid w:val="00602CE5"/>
    <w:rsid w:val="00602D65"/>
    <w:rsid w:val="00602E2A"/>
    <w:rsid w:val="00602EFD"/>
    <w:rsid w:val="00602F09"/>
    <w:rsid w:val="00602F44"/>
    <w:rsid w:val="00602F52"/>
    <w:rsid w:val="00602F7F"/>
    <w:rsid w:val="00602FA1"/>
    <w:rsid w:val="00602FA3"/>
    <w:rsid w:val="006030C1"/>
    <w:rsid w:val="0060312A"/>
    <w:rsid w:val="00603187"/>
    <w:rsid w:val="006031A7"/>
    <w:rsid w:val="006032F4"/>
    <w:rsid w:val="0060335F"/>
    <w:rsid w:val="0060337E"/>
    <w:rsid w:val="006033AE"/>
    <w:rsid w:val="006033DB"/>
    <w:rsid w:val="006033DF"/>
    <w:rsid w:val="0060348E"/>
    <w:rsid w:val="0060348F"/>
    <w:rsid w:val="00603504"/>
    <w:rsid w:val="00603536"/>
    <w:rsid w:val="006035F1"/>
    <w:rsid w:val="006036E9"/>
    <w:rsid w:val="00603732"/>
    <w:rsid w:val="00603778"/>
    <w:rsid w:val="006037D2"/>
    <w:rsid w:val="006037F2"/>
    <w:rsid w:val="00603813"/>
    <w:rsid w:val="00603841"/>
    <w:rsid w:val="00603921"/>
    <w:rsid w:val="00603939"/>
    <w:rsid w:val="00603A78"/>
    <w:rsid w:val="00603AB4"/>
    <w:rsid w:val="00603AB9"/>
    <w:rsid w:val="00603B27"/>
    <w:rsid w:val="00603B72"/>
    <w:rsid w:val="00603BB1"/>
    <w:rsid w:val="00603C05"/>
    <w:rsid w:val="00603C4A"/>
    <w:rsid w:val="00603C4D"/>
    <w:rsid w:val="00603CB7"/>
    <w:rsid w:val="00603D37"/>
    <w:rsid w:val="00603D6D"/>
    <w:rsid w:val="00603D80"/>
    <w:rsid w:val="00603DDB"/>
    <w:rsid w:val="00603E75"/>
    <w:rsid w:val="00603EE9"/>
    <w:rsid w:val="00603EEE"/>
    <w:rsid w:val="00604013"/>
    <w:rsid w:val="00604198"/>
    <w:rsid w:val="006041B2"/>
    <w:rsid w:val="00604215"/>
    <w:rsid w:val="0060424C"/>
    <w:rsid w:val="006042F1"/>
    <w:rsid w:val="0060431E"/>
    <w:rsid w:val="0060436A"/>
    <w:rsid w:val="00604374"/>
    <w:rsid w:val="006043AC"/>
    <w:rsid w:val="0060447C"/>
    <w:rsid w:val="006044EB"/>
    <w:rsid w:val="00604572"/>
    <w:rsid w:val="006045C3"/>
    <w:rsid w:val="006045F7"/>
    <w:rsid w:val="00604657"/>
    <w:rsid w:val="006046AB"/>
    <w:rsid w:val="00604725"/>
    <w:rsid w:val="00604754"/>
    <w:rsid w:val="00604793"/>
    <w:rsid w:val="006047EE"/>
    <w:rsid w:val="00604819"/>
    <w:rsid w:val="00604832"/>
    <w:rsid w:val="0060484C"/>
    <w:rsid w:val="00604918"/>
    <w:rsid w:val="0060493D"/>
    <w:rsid w:val="00604974"/>
    <w:rsid w:val="00604A43"/>
    <w:rsid w:val="00604A51"/>
    <w:rsid w:val="00604AEF"/>
    <w:rsid w:val="00604B01"/>
    <w:rsid w:val="00604B50"/>
    <w:rsid w:val="00604B59"/>
    <w:rsid w:val="00604B8F"/>
    <w:rsid w:val="00604BE2"/>
    <w:rsid w:val="00604C1D"/>
    <w:rsid w:val="00604C32"/>
    <w:rsid w:val="00604CA3"/>
    <w:rsid w:val="00604CC5"/>
    <w:rsid w:val="00604CD4"/>
    <w:rsid w:val="00604D6F"/>
    <w:rsid w:val="00604D8D"/>
    <w:rsid w:val="00604DCF"/>
    <w:rsid w:val="00604DDC"/>
    <w:rsid w:val="00604EAC"/>
    <w:rsid w:val="00604EE2"/>
    <w:rsid w:val="00604F17"/>
    <w:rsid w:val="00604FD0"/>
    <w:rsid w:val="00604FDA"/>
    <w:rsid w:val="0060502F"/>
    <w:rsid w:val="0060506D"/>
    <w:rsid w:val="006050AD"/>
    <w:rsid w:val="00605108"/>
    <w:rsid w:val="006051AC"/>
    <w:rsid w:val="00605217"/>
    <w:rsid w:val="00605273"/>
    <w:rsid w:val="006052F7"/>
    <w:rsid w:val="00605306"/>
    <w:rsid w:val="0060547F"/>
    <w:rsid w:val="00605518"/>
    <w:rsid w:val="0060553A"/>
    <w:rsid w:val="0060554E"/>
    <w:rsid w:val="006055F4"/>
    <w:rsid w:val="00605685"/>
    <w:rsid w:val="0060568E"/>
    <w:rsid w:val="006056C2"/>
    <w:rsid w:val="006056C9"/>
    <w:rsid w:val="006056EB"/>
    <w:rsid w:val="00605744"/>
    <w:rsid w:val="0060579A"/>
    <w:rsid w:val="006057F4"/>
    <w:rsid w:val="0060580E"/>
    <w:rsid w:val="00605835"/>
    <w:rsid w:val="00605850"/>
    <w:rsid w:val="00605865"/>
    <w:rsid w:val="0060592F"/>
    <w:rsid w:val="0060593D"/>
    <w:rsid w:val="0060594B"/>
    <w:rsid w:val="006059CE"/>
    <w:rsid w:val="00605A93"/>
    <w:rsid w:val="00605AE9"/>
    <w:rsid w:val="00605B4C"/>
    <w:rsid w:val="00605B54"/>
    <w:rsid w:val="00605C37"/>
    <w:rsid w:val="00605CA6"/>
    <w:rsid w:val="00605D67"/>
    <w:rsid w:val="00605DF1"/>
    <w:rsid w:val="00605E00"/>
    <w:rsid w:val="00605F77"/>
    <w:rsid w:val="00605F89"/>
    <w:rsid w:val="00605F9D"/>
    <w:rsid w:val="00605FD1"/>
    <w:rsid w:val="00605FF5"/>
    <w:rsid w:val="006060A1"/>
    <w:rsid w:val="006060CE"/>
    <w:rsid w:val="00606180"/>
    <w:rsid w:val="006061E4"/>
    <w:rsid w:val="006062DE"/>
    <w:rsid w:val="0060632E"/>
    <w:rsid w:val="00606364"/>
    <w:rsid w:val="0060637F"/>
    <w:rsid w:val="006063A3"/>
    <w:rsid w:val="006063AF"/>
    <w:rsid w:val="006063F1"/>
    <w:rsid w:val="006064AE"/>
    <w:rsid w:val="0060653B"/>
    <w:rsid w:val="006065B8"/>
    <w:rsid w:val="00606631"/>
    <w:rsid w:val="0060664C"/>
    <w:rsid w:val="0060671D"/>
    <w:rsid w:val="0060678F"/>
    <w:rsid w:val="00606810"/>
    <w:rsid w:val="00606872"/>
    <w:rsid w:val="00606901"/>
    <w:rsid w:val="00606923"/>
    <w:rsid w:val="00606964"/>
    <w:rsid w:val="0060696A"/>
    <w:rsid w:val="006069F2"/>
    <w:rsid w:val="00606A45"/>
    <w:rsid w:val="00606A91"/>
    <w:rsid w:val="00606ACA"/>
    <w:rsid w:val="00606B60"/>
    <w:rsid w:val="00606B8C"/>
    <w:rsid w:val="00606CC7"/>
    <w:rsid w:val="00606CF4"/>
    <w:rsid w:val="00606D04"/>
    <w:rsid w:val="00606D49"/>
    <w:rsid w:val="00606D4C"/>
    <w:rsid w:val="00606DAC"/>
    <w:rsid w:val="00606E59"/>
    <w:rsid w:val="00606F04"/>
    <w:rsid w:val="00606FC2"/>
    <w:rsid w:val="00606FD3"/>
    <w:rsid w:val="00606FDC"/>
    <w:rsid w:val="00606FFD"/>
    <w:rsid w:val="0060702F"/>
    <w:rsid w:val="0060707A"/>
    <w:rsid w:val="006070C9"/>
    <w:rsid w:val="00607100"/>
    <w:rsid w:val="0060710E"/>
    <w:rsid w:val="00607122"/>
    <w:rsid w:val="0060727B"/>
    <w:rsid w:val="006072CC"/>
    <w:rsid w:val="006072FD"/>
    <w:rsid w:val="006073DE"/>
    <w:rsid w:val="006073EC"/>
    <w:rsid w:val="006074A1"/>
    <w:rsid w:val="00607554"/>
    <w:rsid w:val="006075C7"/>
    <w:rsid w:val="00607673"/>
    <w:rsid w:val="00607751"/>
    <w:rsid w:val="00607759"/>
    <w:rsid w:val="006077DC"/>
    <w:rsid w:val="0060781C"/>
    <w:rsid w:val="00607842"/>
    <w:rsid w:val="00607855"/>
    <w:rsid w:val="00607881"/>
    <w:rsid w:val="00607940"/>
    <w:rsid w:val="00607948"/>
    <w:rsid w:val="006079A3"/>
    <w:rsid w:val="00607A63"/>
    <w:rsid w:val="00607A6E"/>
    <w:rsid w:val="00607B43"/>
    <w:rsid w:val="00607B4F"/>
    <w:rsid w:val="00607B62"/>
    <w:rsid w:val="00607C6F"/>
    <w:rsid w:val="00607CC6"/>
    <w:rsid w:val="00607D2E"/>
    <w:rsid w:val="00607DAC"/>
    <w:rsid w:val="00607DF6"/>
    <w:rsid w:val="00607E5E"/>
    <w:rsid w:val="00607E8C"/>
    <w:rsid w:val="00607EC8"/>
    <w:rsid w:val="00607F4E"/>
    <w:rsid w:val="00607F9F"/>
    <w:rsid w:val="00607FC2"/>
    <w:rsid w:val="00607FD0"/>
    <w:rsid w:val="00607FEA"/>
    <w:rsid w:val="00607FF3"/>
    <w:rsid w:val="00609131"/>
    <w:rsid w:val="0060ED37"/>
    <w:rsid w:val="00610032"/>
    <w:rsid w:val="00610035"/>
    <w:rsid w:val="0061006D"/>
    <w:rsid w:val="006100E1"/>
    <w:rsid w:val="00610236"/>
    <w:rsid w:val="0061029D"/>
    <w:rsid w:val="006102C3"/>
    <w:rsid w:val="006102E4"/>
    <w:rsid w:val="00610311"/>
    <w:rsid w:val="0061040A"/>
    <w:rsid w:val="00610434"/>
    <w:rsid w:val="00610457"/>
    <w:rsid w:val="00610573"/>
    <w:rsid w:val="00610595"/>
    <w:rsid w:val="00610669"/>
    <w:rsid w:val="0061077E"/>
    <w:rsid w:val="00610797"/>
    <w:rsid w:val="0061080E"/>
    <w:rsid w:val="00610860"/>
    <w:rsid w:val="006108CD"/>
    <w:rsid w:val="006108CE"/>
    <w:rsid w:val="00610910"/>
    <w:rsid w:val="00610A54"/>
    <w:rsid w:val="00610AE9"/>
    <w:rsid w:val="00610B32"/>
    <w:rsid w:val="00610C6B"/>
    <w:rsid w:val="00610D5B"/>
    <w:rsid w:val="00610D63"/>
    <w:rsid w:val="00610D65"/>
    <w:rsid w:val="00610D90"/>
    <w:rsid w:val="00610F08"/>
    <w:rsid w:val="00611048"/>
    <w:rsid w:val="00611051"/>
    <w:rsid w:val="0061107C"/>
    <w:rsid w:val="006110AF"/>
    <w:rsid w:val="0061117B"/>
    <w:rsid w:val="006111F5"/>
    <w:rsid w:val="00611226"/>
    <w:rsid w:val="006112B3"/>
    <w:rsid w:val="006112DE"/>
    <w:rsid w:val="00611338"/>
    <w:rsid w:val="00611348"/>
    <w:rsid w:val="0061136C"/>
    <w:rsid w:val="00611426"/>
    <w:rsid w:val="006114F5"/>
    <w:rsid w:val="0061151F"/>
    <w:rsid w:val="00611614"/>
    <w:rsid w:val="006116E0"/>
    <w:rsid w:val="006117E1"/>
    <w:rsid w:val="00611821"/>
    <w:rsid w:val="0061183F"/>
    <w:rsid w:val="006118AB"/>
    <w:rsid w:val="0061191F"/>
    <w:rsid w:val="00611959"/>
    <w:rsid w:val="00611978"/>
    <w:rsid w:val="006119C0"/>
    <w:rsid w:val="006119D8"/>
    <w:rsid w:val="00611A53"/>
    <w:rsid w:val="00611AA4"/>
    <w:rsid w:val="00611AD8"/>
    <w:rsid w:val="00611AEF"/>
    <w:rsid w:val="00611B39"/>
    <w:rsid w:val="00611B7E"/>
    <w:rsid w:val="00611B88"/>
    <w:rsid w:val="00611C41"/>
    <w:rsid w:val="00611C42"/>
    <w:rsid w:val="00611C49"/>
    <w:rsid w:val="00611C6F"/>
    <w:rsid w:val="00611C8C"/>
    <w:rsid w:val="00611DEC"/>
    <w:rsid w:val="00611EB2"/>
    <w:rsid w:val="00611F8D"/>
    <w:rsid w:val="00611FC1"/>
    <w:rsid w:val="00611FF0"/>
    <w:rsid w:val="00612049"/>
    <w:rsid w:val="00612067"/>
    <w:rsid w:val="00612091"/>
    <w:rsid w:val="006120C2"/>
    <w:rsid w:val="006120FE"/>
    <w:rsid w:val="00612142"/>
    <w:rsid w:val="0061225B"/>
    <w:rsid w:val="006122B9"/>
    <w:rsid w:val="00612365"/>
    <w:rsid w:val="006123D5"/>
    <w:rsid w:val="0061241A"/>
    <w:rsid w:val="00612428"/>
    <w:rsid w:val="00612512"/>
    <w:rsid w:val="00612567"/>
    <w:rsid w:val="006125F5"/>
    <w:rsid w:val="0061263F"/>
    <w:rsid w:val="00612698"/>
    <w:rsid w:val="006126CF"/>
    <w:rsid w:val="00612744"/>
    <w:rsid w:val="00612849"/>
    <w:rsid w:val="0061284C"/>
    <w:rsid w:val="00612927"/>
    <w:rsid w:val="00612944"/>
    <w:rsid w:val="00612950"/>
    <w:rsid w:val="00612973"/>
    <w:rsid w:val="00612996"/>
    <w:rsid w:val="006129D4"/>
    <w:rsid w:val="00612B62"/>
    <w:rsid w:val="00612C53"/>
    <w:rsid w:val="00612CAE"/>
    <w:rsid w:val="00612CB7"/>
    <w:rsid w:val="00612CCC"/>
    <w:rsid w:val="00612D34"/>
    <w:rsid w:val="00612D71"/>
    <w:rsid w:val="00612DE1"/>
    <w:rsid w:val="00612E15"/>
    <w:rsid w:val="00612E32"/>
    <w:rsid w:val="00612E3C"/>
    <w:rsid w:val="00612E44"/>
    <w:rsid w:val="00612ED0"/>
    <w:rsid w:val="00612F3E"/>
    <w:rsid w:val="00612F9B"/>
    <w:rsid w:val="00612FDB"/>
    <w:rsid w:val="00612FF9"/>
    <w:rsid w:val="00613062"/>
    <w:rsid w:val="006131B0"/>
    <w:rsid w:val="00613208"/>
    <w:rsid w:val="0061323C"/>
    <w:rsid w:val="00613285"/>
    <w:rsid w:val="006132BB"/>
    <w:rsid w:val="006132C3"/>
    <w:rsid w:val="006132F6"/>
    <w:rsid w:val="0061337F"/>
    <w:rsid w:val="006133CD"/>
    <w:rsid w:val="00613431"/>
    <w:rsid w:val="0061345B"/>
    <w:rsid w:val="0061345D"/>
    <w:rsid w:val="006134A8"/>
    <w:rsid w:val="00613634"/>
    <w:rsid w:val="0061365E"/>
    <w:rsid w:val="00613663"/>
    <w:rsid w:val="0061372B"/>
    <w:rsid w:val="0061374A"/>
    <w:rsid w:val="006138F7"/>
    <w:rsid w:val="006139D7"/>
    <w:rsid w:val="00613A3B"/>
    <w:rsid w:val="00613B63"/>
    <w:rsid w:val="00613BDE"/>
    <w:rsid w:val="00613C3A"/>
    <w:rsid w:val="00613CB1"/>
    <w:rsid w:val="00613CDB"/>
    <w:rsid w:val="00613D0F"/>
    <w:rsid w:val="00613D63"/>
    <w:rsid w:val="00613D8B"/>
    <w:rsid w:val="00613D91"/>
    <w:rsid w:val="00613DEC"/>
    <w:rsid w:val="00613E27"/>
    <w:rsid w:val="00613F79"/>
    <w:rsid w:val="006140C8"/>
    <w:rsid w:val="006140D0"/>
    <w:rsid w:val="006140E8"/>
    <w:rsid w:val="006140F2"/>
    <w:rsid w:val="006140F8"/>
    <w:rsid w:val="0061413B"/>
    <w:rsid w:val="006142F1"/>
    <w:rsid w:val="006143D4"/>
    <w:rsid w:val="006143E2"/>
    <w:rsid w:val="00614416"/>
    <w:rsid w:val="00614482"/>
    <w:rsid w:val="0061455F"/>
    <w:rsid w:val="00614631"/>
    <w:rsid w:val="00614680"/>
    <w:rsid w:val="00614702"/>
    <w:rsid w:val="0061471A"/>
    <w:rsid w:val="00614750"/>
    <w:rsid w:val="006147F2"/>
    <w:rsid w:val="0061499A"/>
    <w:rsid w:val="006149C1"/>
    <w:rsid w:val="00614A0F"/>
    <w:rsid w:val="00614A99"/>
    <w:rsid w:val="00614B2B"/>
    <w:rsid w:val="00614B59"/>
    <w:rsid w:val="00614B96"/>
    <w:rsid w:val="00614BE8"/>
    <w:rsid w:val="00614CF2"/>
    <w:rsid w:val="00614D1D"/>
    <w:rsid w:val="00614D2C"/>
    <w:rsid w:val="00614D6A"/>
    <w:rsid w:val="00614E40"/>
    <w:rsid w:val="00614E63"/>
    <w:rsid w:val="00614E6E"/>
    <w:rsid w:val="00614ED9"/>
    <w:rsid w:val="00614FF8"/>
    <w:rsid w:val="00614FFC"/>
    <w:rsid w:val="0061512E"/>
    <w:rsid w:val="0061517A"/>
    <w:rsid w:val="006151B3"/>
    <w:rsid w:val="00615299"/>
    <w:rsid w:val="006152EE"/>
    <w:rsid w:val="0061536C"/>
    <w:rsid w:val="0061538B"/>
    <w:rsid w:val="006153CB"/>
    <w:rsid w:val="006153F4"/>
    <w:rsid w:val="00615409"/>
    <w:rsid w:val="00615449"/>
    <w:rsid w:val="006154A3"/>
    <w:rsid w:val="006154DE"/>
    <w:rsid w:val="0061554D"/>
    <w:rsid w:val="006155C3"/>
    <w:rsid w:val="00615602"/>
    <w:rsid w:val="00615631"/>
    <w:rsid w:val="00615634"/>
    <w:rsid w:val="006156B9"/>
    <w:rsid w:val="00615707"/>
    <w:rsid w:val="0061573F"/>
    <w:rsid w:val="00615777"/>
    <w:rsid w:val="00615787"/>
    <w:rsid w:val="006157C8"/>
    <w:rsid w:val="00615860"/>
    <w:rsid w:val="00615868"/>
    <w:rsid w:val="006158CC"/>
    <w:rsid w:val="00615992"/>
    <w:rsid w:val="00615A52"/>
    <w:rsid w:val="00615B61"/>
    <w:rsid w:val="00615C79"/>
    <w:rsid w:val="00615CC5"/>
    <w:rsid w:val="00615CD2"/>
    <w:rsid w:val="00615CEB"/>
    <w:rsid w:val="00615D17"/>
    <w:rsid w:val="00615D66"/>
    <w:rsid w:val="00615D6E"/>
    <w:rsid w:val="00615DE9"/>
    <w:rsid w:val="00615F90"/>
    <w:rsid w:val="00615FAC"/>
    <w:rsid w:val="00615FBC"/>
    <w:rsid w:val="00616027"/>
    <w:rsid w:val="006160B3"/>
    <w:rsid w:val="00616199"/>
    <w:rsid w:val="00616204"/>
    <w:rsid w:val="00616229"/>
    <w:rsid w:val="00616316"/>
    <w:rsid w:val="0061638A"/>
    <w:rsid w:val="006163D7"/>
    <w:rsid w:val="0061641D"/>
    <w:rsid w:val="0061647A"/>
    <w:rsid w:val="0061649B"/>
    <w:rsid w:val="006164BC"/>
    <w:rsid w:val="006164D8"/>
    <w:rsid w:val="00616557"/>
    <w:rsid w:val="006165C4"/>
    <w:rsid w:val="0061664E"/>
    <w:rsid w:val="00616658"/>
    <w:rsid w:val="006166D1"/>
    <w:rsid w:val="0061671D"/>
    <w:rsid w:val="00616795"/>
    <w:rsid w:val="006167AD"/>
    <w:rsid w:val="006167B4"/>
    <w:rsid w:val="00616801"/>
    <w:rsid w:val="00616867"/>
    <w:rsid w:val="0061687D"/>
    <w:rsid w:val="006168AC"/>
    <w:rsid w:val="00616A16"/>
    <w:rsid w:val="00616A91"/>
    <w:rsid w:val="00616AFB"/>
    <w:rsid w:val="00616B28"/>
    <w:rsid w:val="00616B3E"/>
    <w:rsid w:val="00616BBC"/>
    <w:rsid w:val="00616BFC"/>
    <w:rsid w:val="00616D10"/>
    <w:rsid w:val="00616D38"/>
    <w:rsid w:val="00616D94"/>
    <w:rsid w:val="00616E16"/>
    <w:rsid w:val="00616E3B"/>
    <w:rsid w:val="00616E4D"/>
    <w:rsid w:val="00616EEA"/>
    <w:rsid w:val="00616FE1"/>
    <w:rsid w:val="006170D6"/>
    <w:rsid w:val="006171D1"/>
    <w:rsid w:val="006171DA"/>
    <w:rsid w:val="0061725D"/>
    <w:rsid w:val="006172CC"/>
    <w:rsid w:val="0061733D"/>
    <w:rsid w:val="00617358"/>
    <w:rsid w:val="00617376"/>
    <w:rsid w:val="006173E3"/>
    <w:rsid w:val="006173EA"/>
    <w:rsid w:val="00617435"/>
    <w:rsid w:val="0061747D"/>
    <w:rsid w:val="00617486"/>
    <w:rsid w:val="006174A0"/>
    <w:rsid w:val="00617509"/>
    <w:rsid w:val="00617567"/>
    <w:rsid w:val="0061756F"/>
    <w:rsid w:val="00617570"/>
    <w:rsid w:val="006175B6"/>
    <w:rsid w:val="006175C0"/>
    <w:rsid w:val="006175E4"/>
    <w:rsid w:val="006175EA"/>
    <w:rsid w:val="0061766C"/>
    <w:rsid w:val="0061766E"/>
    <w:rsid w:val="006176D9"/>
    <w:rsid w:val="006176F5"/>
    <w:rsid w:val="0061772F"/>
    <w:rsid w:val="00617769"/>
    <w:rsid w:val="00617796"/>
    <w:rsid w:val="006177BF"/>
    <w:rsid w:val="00617859"/>
    <w:rsid w:val="0061792B"/>
    <w:rsid w:val="0061797C"/>
    <w:rsid w:val="00617996"/>
    <w:rsid w:val="00617A43"/>
    <w:rsid w:val="00617A60"/>
    <w:rsid w:val="00617B1F"/>
    <w:rsid w:val="00617BF4"/>
    <w:rsid w:val="00617C0C"/>
    <w:rsid w:val="00617C1C"/>
    <w:rsid w:val="00617C8D"/>
    <w:rsid w:val="00617D48"/>
    <w:rsid w:val="00617D4B"/>
    <w:rsid w:val="00617DA9"/>
    <w:rsid w:val="00617E20"/>
    <w:rsid w:val="00617E95"/>
    <w:rsid w:val="00617FA6"/>
    <w:rsid w:val="00617FD9"/>
    <w:rsid w:val="0062003E"/>
    <w:rsid w:val="006200A8"/>
    <w:rsid w:val="0062017A"/>
    <w:rsid w:val="00620253"/>
    <w:rsid w:val="0062027B"/>
    <w:rsid w:val="00620283"/>
    <w:rsid w:val="006202B6"/>
    <w:rsid w:val="00620351"/>
    <w:rsid w:val="006203E1"/>
    <w:rsid w:val="00620456"/>
    <w:rsid w:val="00620523"/>
    <w:rsid w:val="0062054D"/>
    <w:rsid w:val="0062063F"/>
    <w:rsid w:val="00620676"/>
    <w:rsid w:val="0062069D"/>
    <w:rsid w:val="00620700"/>
    <w:rsid w:val="00620760"/>
    <w:rsid w:val="006207AE"/>
    <w:rsid w:val="006207D4"/>
    <w:rsid w:val="006208F2"/>
    <w:rsid w:val="006208F9"/>
    <w:rsid w:val="00620929"/>
    <w:rsid w:val="00620944"/>
    <w:rsid w:val="006209C5"/>
    <w:rsid w:val="006209F6"/>
    <w:rsid w:val="00620A24"/>
    <w:rsid w:val="00620B09"/>
    <w:rsid w:val="00620C46"/>
    <w:rsid w:val="00620C7D"/>
    <w:rsid w:val="00620CB3"/>
    <w:rsid w:val="00620CFE"/>
    <w:rsid w:val="00620D0C"/>
    <w:rsid w:val="00620D58"/>
    <w:rsid w:val="00620E0A"/>
    <w:rsid w:val="00620E12"/>
    <w:rsid w:val="00620E24"/>
    <w:rsid w:val="00620E31"/>
    <w:rsid w:val="00620F45"/>
    <w:rsid w:val="00620FBF"/>
    <w:rsid w:val="00620FD3"/>
    <w:rsid w:val="00621074"/>
    <w:rsid w:val="00621076"/>
    <w:rsid w:val="006210C9"/>
    <w:rsid w:val="00621135"/>
    <w:rsid w:val="0062119E"/>
    <w:rsid w:val="006211AA"/>
    <w:rsid w:val="006211C9"/>
    <w:rsid w:val="0062129B"/>
    <w:rsid w:val="0062132C"/>
    <w:rsid w:val="00621363"/>
    <w:rsid w:val="006213DE"/>
    <w:rsid w:val="006214D5"/>
    <w:rsid w:val="006214E7"/>
    <w:rsid w:val="006214F4"/>
    <w:rsid w:val="00621576"/>
    <w:rsid w:val="006215AB"/>
    <w:rsid w:val="006215B2"/>
    <w:rsid w:val="00621668"/>
    <w:rsid w:val="00621713"/>
    <w:rsid w:val="00621715"/>
    <w:rsid w:val="00621730"/>
    <w:rsid w:val="006218A7"/>
    <w:rsid w:val="006218E2"/>
    <w:rsid w:val="00621A47"/>
    <w:rsid w:val="00621A6D"/>
    <w:rsid w:val="00621A7C"/>
    <w:rsid w:val="00621A90"/>
    <w:rsid w:val="00621AE5"/>
    <w:rsid w:val="00621B4C"/>
    <w:rsid w:val="00621C20"/>
    <w:rsid w:val="00621C32"/>
    <w:rsid w:val="00621C8E"/>
    <w:rsid w:val="00621D4F"/>
    <w:rsid w:val="00621D90"/>
    <w:rsid w:val="00621E65"/>
    <w:rsid w:val="00621E82"/>
    <w:rsid w:val="00621EC1"/>
    <w:rsid w:val="00621F00"/>
    <w:rsid w:val="00621F87"/>
    <w:rsid w:val="00621F93"/>
    <w:rsid w:val="00621FED"/>
    <w:rsid w:val="0062202B"/>
    <w:rsid w:val="00622051"/>
    <w:rsid w:val="00622073"/>
    <w:rsid w:val="006220E7"/>
    <w:rsid w:val="006220F3"/>
    <w:rsid w:val="00622111"/>
    <w:rsid w:val="006221A9"/>
    <w:rsid w:val="0062226F"/>
    <w:rsid w:val="00622296"/>
    <w:rsid w:val="006223A7"/>
    <w:rsid w:val="006223C9"/>
    <w:rsid w:val="006223CE"/>
    <w:rsid w:val="006223F9"/>
    <w:rsid w:val="00622481"/>
    <w:rsid w:val="00622496"/>
    <w:rsid w:val="00622526"/>
    <w:rsid w:val="006225CE"/>
    <w:rsid w:val="0062262D"/>
    <w:rsid w:val="0062268A"/>
    <w:rsid w:val="0062273D"/>
    <w:rsid w:val="0062275D"/>
    <w:rsid w:val="00622765"/>
    <w:rsid w:val="006227BE"/>
    <w:rsid w:val="006227E6"/>
    <w:rsid w:val="00622818"/>
    <w:rsid w:val="00622910"/>
    <w:rsid w:val="00622968"/>
    <w:rsid w:val="00622995"/>
    <w:rsid w:val="006229B8"/>
    <w:rsid w:val="006229C7"/>
    <w:rsid w:val="00622A07"/>
    <w:rsid w:val="00622A31"/>
    <w:rsid w:val="00622A69"/>
    <w:rsid w:val="00622A80"/>
    <w:rsid w:val="00622AA3"/>
    <w:rsid w:val="00622AF0"/>
    <w:rsid w:val="00622AF1"/>
    <w:rsid w:val="00622B83"/>
    <w:rsid w:val="00622B8B"/>
    <w:rsid w:val="00622C57"/>
    <w:rsid w:val="00622C66"/>
    <w:rsid w:val="00622C7A"/>
    <w:rsid w:val="00622D25"/>
    <w:rsid w:val="00622DB0"/>
    <w:rsid w:val="00622E29"/>
    <w:rsid w:val="00622E38"/>
    <w:rsid w:val="00622E60"/>
    <w:rsid w:val="00622E83"/>
    <w:rsid w:val="00622EB4"/>
    <w:rsid w:val="00622ED5"/>
    <w:rsid w:val="00622F0E"/>
    <w:rsid w:val="00622F4D"/>
    <w:rsid w:val="00623017"/>
    <w:rsid w:val="0062314C"/>
    <w:rsid w:val="00623181"/>
    <w:rsid w:val="0062319A"/>
    <w:rsid w:val="00623236"/>
    <w:rsid w:val="00623253"/>
    <w:rsid w:val="00623333"/>
    <w:rsid w:val="0062333B"/>
    <w:rsid w:val="006233D3"/>
    <w:rsid w:val="00623400"/>
    <w:rsid w:val="006234C1"/>
    <w:rsid w:val="0062352E"/>
    <w:rsid w:val="006235E1"/>
    <w:rsid w:val="0062362D"/>
    <w:rsid w:val="006236CC"/>
    <w:rsid w:val="00623747"/>
    <w:rsid w:val="00623773"/>
    <w:rsid w:val="00623875"/>
    <w:rsid w:val="006239EC"/>
    <w:rsid w:val="00623A06"/>
    <w:rsid w:val="00623A2C"/>
    <w:rsid w:val="00623A51"/>
    <w:rsid w:val="00623B19"/>
    <w:rsid w:val="00623B21"/>
    <w:rsid w:val="00623B49"/>
    <w:rsid w:val="00623B99"/>
    <w:rsid w:val="00623BC9"/>
    <w:rsid w:val="00623E0C"/>
    <w:rsid w:val="00623E13"/>
    <w:rsid w:val="00623E8F"/>
    <w:rsid w:val="00623F27"/>
    <w:rsid w:val="00623F74"/>
    <w:rsid w:val="006240C5"/>
    <w:rsid w:val="006240C8"/>
    <w:rsid w:val="006241C4"/>
    <w:rsid w:val="00624237"/>
    <w:rsid w:val="006243A2"/>
    <w:rsid w:val="00624458"/>
    <w:rsid w:val="00624509"/>
    <w:rsid w:val="006245C0"/>
    <w:rsid w:val="00624601"/>
    <w:rsid w:val="00624617"/>
    <w:rsid w:val="00624619"/>
    <w:rsid w:val="0062461C"/>
    <w:rsid w:val="00624635"/>
    <w:rsid w:val="006246BE"/>
    <w:rsid w:val="0062472E"/>
    <w:rsid w:val="006247BF"/>
    <w:rsid w:val="006247F5"/>
    <w:rsid w:val="0062489D"/>
    <w:rsid w:val="0062494F"/>
    <w:rsid w:val="0062498E"/>
    <w:rsid w:val="006249A2"/>
    <w:rsid w:val="006249B7"/>
    <w:rsid w:val="006249CD"/>
    <w:rsid w:val="00624A78"/>
    <w:rsid w:val="00624A88"/>
    <w:rsid w:val="00624ADC"/>
    <w:rsid w:val="00624AFD"/>
    <w:rsid w:val="00624B57"/>
    <w:rsid w:val="00624B72"/>
    <w:rsid w:val="00624B80"/>
    <w:rsid w:val="00624BE1"/>
    <w:rsid w:val="00624BEF"/>
    <w:rsid w:val="00624CCB"/>
    <w:rsid w:val="00624CD2"/>
    <w:rsid w:val="00624D27"/>
    <w:rsid w:val="00624D41"/>
    <w:rsid w:val="00624DB4"/>
    <w:rsid w:val="00624EA0"/>
    <w:rsid w:val="00624F52"/>
    <w:rsid w:val="00624F96"/>
    <w:rsid w:val="0062502F"/>
    <w:rsid w:val="0062504C"/>
    <w:rsid w:val="00625078"/>
    <w:rsid w:val="006250EA"/>
    <w:rsid w:val="0062515D"/>
    <w:rsid w:val="00625167"/>
    <w:rsid w:val="006251A4"/>
    <w:rsid w:val="0062525F"/>
    <w:rsid w:val="00625261"/>
    <w:rsid w:val="0062529F"/>
    <w:rsid w:val="006252DD"/>
    <w:rsid w:val="00625314"/>
    <w:rsid w:val="00625353"/>
    <w:rsid w:val="0062539B"/>
    <w:rsid w:val="006253DD"/>
    <w:rsid w:val="006253F2"/>
    <w:rsid w:val="006253FD"/>
    <w:rsid w:val="00625407"/>
    <w:rsid w:val="0062540D"/>
    <w:rsid w:val="00625462"/>
    <w:rsid w:val="0062556F"/>
    <w:rsid w:val="006255D4"/>
    <w:rsid w:val="00625629"/>
    <w:rsid w:val="0062562F"/>
    <w:rsid w:val="00625673"/>
    <w:rsid w:val="006256EC"/>
    <w:rsid w:val="006257D8"/>
    <w:rsid w:val="006257FD"/>
    <w:rsid w:val="00625826"/>
    <w:rsid w:val="00625842"/>
    <w:rsid w:val="00625882"/>
    <w:rsid w:val="0062588C"/>
    <w:rsid w:val="0062591B"/>
    <w:rsid w:val="0062592E"/>
    <w:rsid w:val="0062598B"/>
    <w:rsid w:val="00625A0A"/>
    <w:rsid w:val="00625AB3"/>
    <w:rsid w:val="00625ABA"/>
    <w:rsid w:val="00625ACE"/>
    <w:rsid w:val="00625AE7"/>
    <w:rsid w:val="00625B1D"/>
    <w:rsid w:val="00625B1F"/>
    <w:rsid w:val="00625B9F"/>
    <w:rsid w:val="00625BE6"/>
    <w:rsid w:val="00625C2D"/>
    <w:rsid w:val="00625C51"/>
    <w:rsid w:val="00625C75"/>
    <w:rsid w:val="00625CBD"/>
    <w:rsid w:val="00625CCD"/>
    <w:rsid w:val="00625CD5"/>
    <w:rsid w:val="00625D9A"/>
    <w:rsid w:val="00625DB2"/>
    <w:rsid w:val="00625DCC"/>
    <w:rsid w:val="00625DEB"/>
    <w:rsid w:val="00625DF6"/>
    <w:rsid w:val="00625E0D"/>
    <w:rsid w:val="00625E13"/>
    <w:rsid w:val="00625EE7"/>
    <w:rsid w:val="00625EE8"/>
    <w:rsid w:val="00625F2C"/>
    <w:rsid w:val="00625F3D"/>
    <w:rsid w:val="00625F8E"/>
    <w:rsid w:val="00625FAC"/>
    <w:rsid w:val="00626015"/>
    <w:rsid w:val="00626069"/>
    <w:rsid w:val="00626074"/>
    <w:rsid w:val="00626082"/>
    <w:rsid w:val="006260EC"/>
    <w:rsid w:val="00626113"/>
    <w:rsid w:val="00626153"/>
    <w:rsid w:val="006261F3"/>
    <w:rsid w:val="0062624A"/>
    <w:rsid w:val="00626255"/>
    <w:rsid w:val="0062625B"/>
    <w:rsid w:val="0062625D"/>
    <w:rsid w:val="00626298"/>
    <w:rsid w:val="006262E2"/>
    <w:rsid w:val="006263C9"/>
    <w:rsid w:val="00626428"/>
    <w:rsid w:val="00626459"/>
    <w:rsid w:val="00626486"/>
    <w:rsid w:val="00626493"/>
    <w:rsid w:val="006264DD"/>
    <w:rsid w:val="00626695"/>
    <w:rsid w:val="0062675F"/>
    <w:rsid w:val="006267CE"/>
    <w:rsid w:val="00626809"/>
    <w:rsid w:val="0062682C"/>
    <w:rsid w:val="006268B6"/>
    <w:rsid w:val="00626959"/>
    <w:rsid w:val="0062695B"/>
    <w:rsid w:val="00626984"/>
    <w:rsid w:val="006269BF"/>
    <w:rsid w:val="006269F7"/>
    <w:rsid w:val="006269FF"/>
    <w:rsid w:val="00626A67"/>
    <w:rsid w:val="00626A97"/>
    <w:rsid w:val="00626ABC"/>
    <w:rsid w:val="00626B45"/>
    <w:rsid w:val="00626B8D"/>
    <w:rsid w:val="00626CD5"/>
    <w:rsid w:val="00626CFE"/>
    <w:rsid w:val="00626DA4"/>
    <w:rsid w:val="00626DED"/>
    <w:rsid w:val="00626E8B"/>
    <w:rsid w:val="00626EB4"/>
    <w:rsid w:val="00626EEF"/>
    <w:rsid w:val="00626F0B"/>
    <w:rsid w:val="00626F83"/>
    <w:rsid w:val="00627031"/>
    <w:rsid w:val="0062704D"/>
    <w:rsid w:val="00627083"/>
    <w:rsid w:val="00627087"/>
    <w:rsid w:val="006270A1"/>
    <w:rsid w:val="00627167"/>
    <w:rsid w:val="00627173"/>
    <w:rsid w:val="00627193"/>
    <w:rsid w:val="006271CA"/>
    <w:rsid w:val="006272AF"/>
    <w:rsid w:val="006272F9"/>
    <w:rsid w:val="00627317"/>
    <w:rsid w:val="00627409"/>
    <w:rsid w:val="0062741E"/>
    <w:rsid w:val="0062742D"/>
    <w:rsid w:val="00627564"/>
    <w:rsid w:val="006275DA"/>
    <w:rsid w:val="006275F6"/>
    <w:rsid w:val="006277C3"/>
    <w:rsid w:val="006279D1"/>
    <w:rsid w:val="00627A1F"/>
    <w:rsid w:val="00627BB2"/>
    <w:rsid w:val="00627C1E"/>
    <w:rsid w:val="00627CAD"/>
    <w:rsid w:val="00627CBA"/>
    <w:rsid w:val="00627CDB"/>
    <w:rsid w:val="00627D2C"/>
    <w:rsid w:val="00627E6D"/>
    <w:rsid w:val="00627EA9"/>
    <w:rsid w:val="00627EAC"/>
    <w:rsid w:val="00627FA4"/>
    <w:rsid w:val="00627FD4"/>
    <w:rsid w:val="00627FD9"/>
    <w:rsid w:val="0063005B"/>
    <w:rsid w:val="006300F6"/>
    <w:rsid w:val="006300FF"/>
    <w:rsid w:val="00630159"/>
    <w:rsid w:val="006301CD"/>
    <w:rsid w:val="006302FA"/>
    <w:rsid w:val="006304AA"/>
    <w:rsid w:val="006304AD"/>
    <w:rsid w:val="0063051A"/>
    <w:rsid w:val="0063059F"/>
    <w:rsid w:val="006305BA"/>
    <w:rsid w:val="006305CE"/>
    <w:rsid w:val="006306B9"/>
    <w:rsid w:val="006306BF"/>
    <w:rsid w:val="006306DA"/>
    <w:rsid w:val="00630745"/>
    <w:rsid w:val="0063081C"/>
    <w:rsid w:val="0063099A"/>
    <w:rsid w:val="00630A38"/>
    <w:rsid w:val="00630AA0"/>
    <w:rsid w:val="00630BD9"/>
    <w:rsid w:val="00630C38"/>
    <w:rsid w:val="00630C61"/>
    <w:rsid w:val="00630D1C"/>
    <w:rsid w:val="00630D2A"/>
    <w:rsid w:val="00630D70"/>
    <w:rsid w:val="00630D7D"/>
    <w:rsid w:val="00630DF0"/>
    <w:rsid w:val="00630E00"/>
    <w:rsid w:val="00630E03"/>
    <w:rsid w:val="00630E1C"/>
    <w:rsid w:val="00630E45"/>
    <w:rsid w:val="00630E48"/>
    <w:rsid w:val="00630E4D"/>
    <w:rsid w:val="00630E59"/>
    <w:rsid w:val="00630E71"/>
    <w:rsid w:val="00630EC2"/>
    <w:rsid w:val="00630ECC"/>
    <w:rsid w:val="00630F45"/>
    <w:rsid w:val="00630FCB"/>
    <w:rsid w:val="00631083"/>
    <w:rsid w:val="00631125"/>
    <w:rsid w:val="0063112C"/>
    <w:rsid w:val="006311EE"/>
    <w:rsid w:val="00631218"/>
    <w:rsid w:val="0063126A"/>
    <w:rsid w:val="006312C3"/>
    <w:rsid w:val="006312D1"/>
    <w:rsid w:val="006312D3"/>
    <w:rsid w:val="006312EE"/>
    <w:rsid w:val="00631438"/>
    <w:rsid w:val="006315D1"/>
    <w:rsid w:val="00631629"/>
    <w:rsid w:val="00631639"/>
    <w:rsid w:val="00631673"/>
    <w:rsid w:val="00631695"/>
    <w:rsid w:val="006316C0"/>
    <w:rsid w:val="00631702"/>
    <w:rsid w:val="00631793"/>
    <w:rsid w:val="006317EE"/>
    <w:rsid w:val="00631814"/>
    <w:rsid w:val="00631863"/>
    <w:rsid w:val="006318E8"/>
    <w:rsid w:val="00631912"/>
    <w:rsid w:val="006319B4"/>
    <w:rsid w:val="00631A05"/>
    <w:rsid w:val="00631A3A"/>
    <w:rsid w:val="00631AEA"/>
    <w:rsid w:val="00631B2A"/>
    <w:rsid w:val="00631B3B"/>
    <w:rsid w:val="00631B7F"/>
    <w:rsid w:val="00631BB7"/>
    <w:rsid w:val="00631BF6"/>
    <w:rsid w:val="00631C66"/>
    <w:rsid w:val="00631C7D"/>
    <w:rsid w:val="00631C80"/>
    <w:rsid w:val="00631CE2"/>
    <w:rsid w:val="00631E57"/>
    <w:rsid w:val="00631E7C"/>
    <w:rsid w:val="00631EA2"/>
    <w:rsid w:val="00631F40"/>
    <w:rsid w:val="00631F86"/>
    <w:rsid w:val="0063204E"/>
    <w:rsid w:val="00632142"/>
    <w:rsid w:val="00632151"/>
    <w:rsid w:val="006321AB"/>
    <w:rsid w:val="006321B8"/>
    <w:rsid w:val="006321D9"/>
    <w:rsid w:val="006322B1"/>
    <w:rsid w:val="00632303"/>
    <w:rsid w:val="00632319"/>
    <w:rsid w:val="0063231E"/>
    <w:rsid w:val="00632327"/>
    <w:rsid w:val="00632417"/>
    <w:rsid w:val="00632439"/>
    <w:rsid w:val="00632463"/>
    <w:rsid w:val="006324D7"/>
    <w:rsid w:val="0063252D"/>
    <w:rsid w:val="006325E4"/>
    <w:rsid w:val="00632617"/>
    <w:rsid w:val="0063271E"/>
    <w:rsid w:val="00632729"/>
    <w:rsid w:val="00632746"/>
    <w:rsid w:val="00632747"/>
    <w:rsid w:val="0063276C"/>
    <w:rsid w:val="00632775"/>
    <w:rsid w:val="0063278F"/>
    <w:rsid w:val="006327DF"/>
    <w:rsid w:val="006328B1"/>
    <w:rsid w:val="00632968"/>
    <w:rsid w:val="00632970"/>
    <w:rsid w:val="00632976"/>
    <w:rsid w:val="006329B6"/>
    <w:rsid w:val="006329C0"/>
    <w:rsid w:val="00632A80"/>
    <w:rsid w:val="00632A92"/>
    <w:rsid w:val="00632AA2"/>
    <w:rsid w:val="00632AFC"/>
    <w:rsid w:val="00632B75"/>
    <w:rsid w:val="00632B8E"/>
    <w:rsid w:val="00632C15"/>
    <w:rsid w:val="00632C3D"/>
    <w:rsid w:val="00632C51"/>
    <w:rsid w:val="00632C88"/>
    <w:rsid w:val="00632D9C"/>
    <w:rsid w:val="00632E7B"/>
    <w:rsid w:val="00632EB0"/>
    <w:rsid w:val="00632EB1"/>
    <w:rsid w:val="00632F44"/>
    <w:rsid w:val="00632F64"/>
    <w:rsid w:val="00632F7E"/>
    <w:rsid w:val="00632FE2"/>
    <w:rsid w:val="0063303A"/>
    <w:rsid w:val="006330A4"/>
    <w:rsid w:val="006330B3"/>
    <w:rsid w:val="006331D3"/>
    <w:rsid w:val="0063323C"/>
    <w:rsid w:val="00633241"/>
    <w:rsid w:val="00633288"/>
    <w:rsid w:val="0063328B"/>
    <w:rsid w:val="0063328C"/>
    <w:rsid w:val="00633325"/>
    <w:rsid w:val="0063337F"/>
    <w:rsid w:val="0063352B"/>
    <w:rsid w:val="00633540"/>
    <w:rsid w:val="0063357B"/>
    <w:rsid w:val="006336C8"/>
    <w:rsid w:val="00633760"/>
    <w:rsid w:val="006337EE"/>
    <w:rsid w:val="006337F5"/>
    <w:rsid w:val="006338BA"/>
    <w:rsid w:val="00633901"/>
    <w:rsid w:val="00633960"/>
    <w:rsid w:val="00633989"/>
    <w:rsid w:val="006339DA"/>
    <w:rsid w:val="00633A3B"/>
    <w:rsid w:val="00633A5F"/>
    <w:rsid w:val="00633A80"/>
    <w:rsid w:val="00633C06"/>
    <w:rsid w:val="00633C30"/>
    <w:rsid w:val="00633C45"/>
    <w:rsid w:val="00633CD7"/>
    <w:rsid w:val="00633DF2"/>
    <w:rsid w:val="00633E1F"/>
    <w:rsid w:val="00633EA0"/>
    <w:rsid w:val="00633EB7"/>
    <w:rsid w:val="00633ED6"/>
    <w:rsid w:val="00633EDD"/>
    <w:rsid w:val="00633F3E"/>
    <w:rsid w:val="00633FC9"/>
    <w:rsid w:val="00634067"/>
    <w:rsid w:val="006340BC"/>
    <w:rsid w:val="006340D8"/>
    <w:rsid w:val="006341A6"/>
    <w:rsid w:val="006341E3"/>
    <w:rsid w:val="0063422C"/>
    <w:rsid w:val="00634312"/>
    <w:rsid w:val="0063431F"/>
    <w:rsid w:val="00634354"/>
    <w:rsid w:val="00634452"/>
    <w:rsid w:val="00634460"/>
    <w:rsid w:val="006344E1"/>
    <w:rsid w:val="0063454F"/>
    <w:rsid w:val="00634585"/>
    <w:rsid w:val="00634605"/>
    <w:rsid w:val="00634635"/>
    <w:rsid w:val="006346B7"/>
    <w:rsid w:val="006347AD"/>
    <w:rsid w:val="0063481F"/>
    <w:rsid w:val="0063495C"/>
    <w:rsid w:val="00634A5B"/>
    <w:rsid w:val="00634AAB"/>
    <w:rsid w:val="00634AB3"/>
    <w:rsid w:val="00634ABB"/>
    <w:rsid w:val="00634AFB"/>
    <w:rsid w:val="00634C4D"/>
    <w:rsid w:val="00634D09"/>
    <w:rsid w:val="00634D64"/>
    <w:rsid w:val="00634D8C"/>
    <w:rsid w:val="00634DED"/>
    <w:rsid w:val="00634E15"/>
    <w:rsid w:val="00634F11"/>
    <w:rsid w:val="00634FB6"/>
    <w:rsid w:val="0063501F"/>
    <w:rsid w:val="0063503B"/>
    <w:rsid w:val="00635139"/>
    <w:rsid w:val="006351A0"/>
    <w:rsid w:val="006351F7"/>
    <w:rsid w:val="00635207"/>
    <w:rsid w:val="0063521F"/>
    <w:rsid w:val="0063533C"/>
    <w:rsid w:val="0063539A"/>
    <w:rsid w:val="006353F5"/>
    <w:rsid w:val="006354B8"/>
    <w:rsid w:val="006355A1"/>
    <w:rsid w:val="006355CF"/>
    <w:rsid w:val="00635602"/>
    <w:rsid w:val="00635677"/>
    <w:rsid w:val="0063568A"/>
    <w:rsid w:val="006357C7"/>
    <w:rsid w:val="006357EA"/>
    <w:rsid w:val="00635829"/>
    <w:rsid w:val="0063589D"/>
    <w:rsid w:val="006358E9"/>
    <w:rsid w:val="00635920"/>
    <w:rsid w:val="0063592B"/>
    <w:rsid w:val="0063598D"/>
    <w:rsid w:val="006359A4"/>
    <w:rsid w:val="006359B7"/>
    <w:rsid w:val="00635A62"/>
    <w:rsid w:val="00635B8B"/>
    <w:rsid w:val="00635BBB"/>
    <w:rsid w:val="00635D80"/>
    <w:rsid w:val="00635DA5"/>
    <w:rsid w:val="00635DC2"/>
    <w:rsid w:val="00635DDF"/>
    <w:rsid w:val="00635E4B"/>
    <w:rsid w:val="00635E6B"/>
    <w:rsid w:val="00635E76"/>
    <w:rsid w:val="00635E8D"/>
    <w:rsid w:val="00635EAD"/>
    <w:rsid w:val="00635F95"/>
    <w:rsid w:val="00635F9C"/>
    <w:rsid w:val="00635FDA"/>
    <w:rsid w:val="00636045"/>
    <w:rsid w:val="0063619D"/>
    <w:rsid w:val="0063625E"/>
    <w:rsid w:val="00636356"/>
    <w:rsid w:val="0063641B"/>
    <w:rsid w:val="0063643F"/>
    <w:rsid w:val="00636467"/>
    <w:rsid w:val="006364AB"/>
    <w:rsid w:val="00636547"/>
    <w:rsid w:val="00636742"/>
    <w:rsid w:val="006367BD"/>
    <w:rsid w:val="0063697A"/>
    <w:rsid w:val="006369BD"/>
    <w:rsid w:val="006369F9"/>
    <w:rsid w:val="00636A11"/>
    <w:rsid w:val="00636A78"/>
    <w:rsid w:val="00636A9F"/>
    <w:rsid w:val="00636AC8"/>
    <w:rsid w:val="00636ADD"/>
    <w:rsid w:val="00636AF0"/>
    <w:rsid w:val="00636B01"/>
    <w:rsid w:val="00636B09"/>
    <w:rsid w:val="00636B20"/>
    <w:rsid w:val="00636BD4"/>
    <w:rsid w:val="00636C2D"/>
    <w:rsid w:val="00636C52"/>
    <w:rsid w:val="00636C76"/>
    <w:rsid w:val="00636C90"/>
    <w:rsid w:val="00636CA2"/>
    <w:rsid w:val="00636CB2"/>
    <w:rsid w:val="00636CB6"/>
    <w:rsid w:val="00636D07"/>
    <w:rsid w:val="00636D92"/>
    <w:rsid w:val="00636DC3"/>
    <w:rsid w:val="00636E40"/>
    <w:rsid w:val="00636EE3"/>
    <w:rsid w:val="00636F1C"/>
    <w:rsid w:val="00636F48"/>
    <w:rsid w:val="00636F49"/>
    <w:rsid w:val="00636F9A"/>
    <w:rsid w:val="00636FD6"/>
    <w:rsid w:val="00637034"/>
    <w:rsid w:val="006370E8"/>
    <w:rsid w:val="006371F0"/>
    <w:rsid w:val="00637228"/>
    <w:rsid w:val="006372E1"/>
    <w:rsid w:val="0063735B"/>
    <w:rsid w:val="0063736A"/>
    <w:rsid w:val="0063739A"/>
    <w:rsid w:val="006373A0"/>
    <w:rsid w:val="00637492"/>
    <w:rsid w:val="006374E2"/>
    <w:rsid w:val="00637500"/>
    <w:rsid w:val="0063752B"/>
    <w:rsid w:val="00637551"/>
    <w:rsid w:val="00637566"/>
    <w:rsid w:val="00637639"/>
    <w:rsid w:val="006376D6"/>
    <w:rsid w:val="006377B5"/>
    <w:rsid w:val="00637854"/>
    <w:rsid w:val="006378CA"/>
    <w:rsid w:val="006378D2"/>
    <w:rsid w:val="00637904"/>
    <w:rsid w:val="0063791F"/>
    <w:rsid w:val="0063792D"/>
    <w:rsid w:val="00637932"/>
    <w:rsid w:val="00637951"/>
    <w:rsid w:val="00637B31"/>
    <w:rsid w:val="00637B4A"/>
    <w:rsid w:val="00637B5E"/>
    <w:rsid w:val="00637BBC"/>
    <w:rsid w:val="00637BE7"/>
    <w:rsid w:val="00637BF8"/>
    <w:rsid w:val="00637BFC"/>
    <w:rsid w:val="00637C24"/>
    <w:rsid w:val="00637D15"/>
    <w:rsid w:val="00637D16"/>
    <w:rsid w:val="00637DD9"/>
    <w:rsid w:val="00637E62"/>
    <w:rsid w:val="00637F59"/>
    <w:rsid w:val="00637FC2"/>
    <w:rsid w:val="00637FD1"/>
    <w:rsid w:val="00640022"/>
    <w:rsid w:val="006400CF"/>
    <w:rsid w:val="006400E7"/>
    <w:rsid w:val="006401BA"/>
    <w:rsid w:val="00640288"/>
    <w:rsid w:val="0064028D"/>
    <w:rsid w:val="00640296"/>
    <w:rsid w:val="006402F6"/>
    <w:rsid w:val="00640428"/>
    <w:rsid w:val="00640528"/>
    <w:rsid w:val="006405BF"/>
    <w:rsid w:val="00640631"/>
    <w:rsid w:val="0064070F"/>
    <w:rsid w:val="0064073C"/>
    <w:rsid w:val="0064074E"/>
    <w:rsid w:val="006408FA"/>
    <w:rsid w:val="00640991"/>
    <w:rsid w:val="00640994"/>
    <w:rsid w:val="006409A1"/>
    <w:rsid w:val="006409BF"/>
    <w:rsid w:val="006409C0"/>
    <w:rsid w:val="006409E4"/>
    <w:rsid w:val="00640A5C"/>
    <w:rsid w:val="00640B51"/>
    <w:rsid w:val="00640B9B"/>
    <w:rsid w:val="00640BCF"/>
    <w:rsid w:val="00640C02"/>
    <w:rsid w:val="00640C2D"/>
    <w:rsid w:val="00640C59"/>
    <w:rsid w:val="00640C7F"/>
    <w:rsid w:val="00640CE2"/>
    <w:rsid w:val="00640D41"/>
    <w:rsid w:val="00640DFB"/>
    <w:rsid w:val="00640E08"/>
    <w:rsid w:val="00640E19"/>
    <w:rsid w:val="00640EF5"/>
    <w:rsid w:val="00640F93"/>
    <w:rsid w:val="00641043"/>
    <w:rsid w:val="006410A0"/>
    <w:rsid w:val="006410C6"/>
    <w:rsid w:val="00641100"/>
    <w:rsid w:val="00641110"/>
    <w:rsid w:val="00641167"/>
    <w:rsid w:val="006411DF"/>
    <w:rsid w:val="006411F3"/>
    <w:rsid w:val="0064133A"/>
    <w:rsid w:val="006414CF"/>
    <w:rsid w:val="006414D0"/>
    <w:rsid w:val="0064152E"/>
    <w:rsid w:val="00641574"/>
    <w:rsid w:val="00641652"/>
    <w:rsid w:val="006416BA"/>
    <w:rsid w:val="006416C6"/>
    <w:rsid w:val="00641725"/>
    <w:rsid w:val="0064174A"/>
    <w:rsid w:val="00641758"/>
    <w:rsid w:val="00641775"/>
    <w:rsid w:val="00641836"/>
    <w:rsid w:val="00641858"/>
    <w:rsid w:val="0064192E"/>
    <w:rsid w:val="006419DC"/>
    <w:rsid w:val="00641A4F"/>
    <w:rsid w:val="00641AC0"/>
    <w:rsid w:val="00641B17"/>
    <w:rsid w:val="00641B2E"/>
    <w:rsid w:val="00641B90"/>
    <w:rsid w:val="00641BBD"/>
    <w:rsid w:val="00641BDE"/>
    <w:rsid w:val="00641BF4"/>
    <w:rsid w:val="00641BFE"/>
    <w:rsid w:val="00641C00"/>
    <w:rsid w:val="00641C07"/>
    <w:rsid w:val="00641C54"/>
    <w:rsid w:val="00641CBC"/>
    <w:rsid w:val="00641D8A"/>
    <w:rsid w:val="00641D9E"/>
    <w:rsid w:val="00641ED8"/>
    <w:rsid w:val="00641EFD"/>
    <w:rsid w:val="00641F58"/>
    <w:rsid w:val="00641F6F"/>
    <w:rsid w:val="00641FC9"/>
    <w:rsid w:val="00642038"/>
    <w:rsid w:val="0064205C"/>
    <w:rsid w:val="00642072"/>
    <w:rsid w:val="006420D1"/>
    <w:rsid w:val="006421BA"/>
    <w:rsid w:val="006422C0"/>
    <w:rsid w:val="006422C6"/>
    <w:rsid w:val="006422CE"/>
    <w:rsid w:val="0064231A"/>
    <w:rsid w:val="00642377"/>
    <w:rsid w:val="00642381"/>
    <w:rsid w:val="006423A0"/>
    <w:rsid w:val="00642498"/>
    <w:rsid w:val="00642510"/>
    <w:rsid w:val="00642666"/>
    <w:rsid w:val="00642668"/>
    <w:rsid w:val="006426F2"/>
    <w:rsid w:val="0064278B"/>
    <w:rsid w:val="006427F9"/>
    <w:rsid w:val="00642845"/>
    <w:rsid w:val="0064289C"/>
    <w:rsid w:val="006428DF"/>
    <w:rsid w:val="006428E1"/>
    <w:rsid w:val="00642951"/>
    <w:rsid w:val="00642979"/>
    <w:rsid w:val="0064297B"/>
    <w:rsid w:val="00642A01"/>
    <w:rsid w:val="00642A89"/>
    <w:rsid w:val="00642B35"/>
    <w:rsid w:val="00642B3D"/>
    <w:rsid w:val="00642BD0"/>
    <w:rsid w:val="00642C40"/>
    <w:rsid w:val="00642C93"/>
    <w:rsid w:val="00642D35"/>
    <w:rsid w:val="00642D7B"/>
    <w:rsid w:val="00642DB9"/>
    <w:rsid w:val="00642E79"/>
    <w:rsid w:val="00642EB0"/>
    <w:rsid w:val="00642EC0"/>
    <w:rsid w:val="00642EC8"/>
    <w:rsid w:val="00642F70"/>
    <w:rsid w:val="00642FA8"/>
    <w:rsid w:val="00642FD1"/>
    <w:rsid w:val="00643021"/>
    <w:rsid w:val="00643061"/>
    <w:rsid w:val="0064309B"/>
    <w:rsid w:val="006430FB"/>
    <w:rsid w:val="006431C5"/>
    <w:rsid w:val="006431DD"/>
    <w:rsid w:val="006431FD"/>
    <w:rsid w:val="00643208"/>
    <w:rsid w:val="0064329A"/>
    <w:rsid w:val="006432CD"/>
    <w:rsid w:val="006432E6"/>
    <w:rsid w:val="00643397"/>
    <w:rsid w:val="006433A3"/>
    <w:rsid w:val="006433EE"/>
    <w:rsid w:val="006433F3"/>
    <w:rsid w:val="006433F6"/>
    <w:rsid w:val="0064340A"/>
    <w:rsid w:val="0064346E"/>
    <w:rsid w:val="006434B1"/>
    <w:rsid w:val="0064353D"/>
    <w:rsid w:val="00643583"/>
    <w:rsid w:val="006436EB"/>
    <w:rsid w:val="006436EF"/>
    <w:rsid w:val="006436F0"/>
    <w:rsid w:val="0064372E"/>
    <w:rsid w:val="006437C1"/>
    <w:rsid w:val="006439D2"/>
    <w:rsid w:val="006439D8"/>
    <w:rsid w:val="00643A0B"/>
    <w:rsid w:val="00643A65"/>
    <w:rsid w:val="00643ADF"/>
    <w:rsid w:val="00643AE0"/>
    <w:rsid w:val="00643B49"/>
    <w:rsid w:val="00643B63"/>
    <w:rsid w:val="00643BCA"/>
    <w:rsid w:val="00643BE4"/>
    <w:rsid w:val="00643C44"/>
    <w:rsid w:val="00643C6A"/>
    <w:rsid w:val="00643CBD"/>
    <w:rsid w:val="00643D09"/>
    <w:rsid w:val="00643D40"/>
    <w:rsid w:val="00643D57"/>
    <w:rsid w:val="00643DB1"/>
    <w:rsid w:val="00643E2E"/>
    <w:rsid w:val="00643E4D"/>
    <w:rsid w:val="00643E50"/>
    <w:rsid w:val="00643E65"/>
    <w:rsid w:val="00643E89"/>
    <w:rsid w:val="00643EBC"/>
    <w:rsid w:val="00643F07"/>
    <w:rsid w:val="00643F1D"/>
    <w:rsid w:val="0064400B"/>
    <w:rsid w:val="00644089"/>
    <w:rsid w:val="0064414B"/>
    <w:rsid w:val="006441F3"/>
    <w:rsid w:val="0064423A"/>
    <w:rsid w:val="00644269"/>
    <w:rsid w:val="006442F0"/>
    <w:rsid w:val="00644338"/>
    <w:rsid w:val="0064433C"/>
    <w:rsid w:val="00644359"/>
    <w:rsid w:val="0064436E"/>
    <w:rsid w:val="006443DA"/>
    <w:rsid w:val="0064454F"/>
    <w:rsid w:val="00644660"/>
    <w:rsid w:val="006446EB"/>
    <w:rsid w:val="00644788"/>
    <w:rsid w:val="0064483A"/>
    <w:rsid w:val="00644871"/>
    <w:rsid w:val="00644887"/>
    <w:rsid w:val="00644978"/>
    <w:rsid w:val="0064498E"/>
    <w:rsid w:val="006449A8"/>
    <w:rsid w:val="00644A5C"/>
    <w:rsid w:val="00644A8B"/>
    <w:rsid w:val="00644A94"/>
    <w:rsid w:val="00644AD0"/>
    <w:rsid w:val="00644AFC"/>
    <w:rsid w:val="00644B14"/>
    <w:rsid w:val="00644CBE"/>
    <w:rsid w:val="00644DDF"/>
    <w:rsid w:val="00644E2E"/>
    <w:rsid w:val="00644E3C"/>
    <w:rsid w:val="00644E3E"/>
    <w:rsid w:val="00644F86"/>
    <w:rsid w:val="00644F97"/>
    <w:rsid w:val="006450B9"/>
    <w:rsid w:val="006450F3"/>
    <w:rsid w:val="006450FC"/>
    <w:rsid w:val="00645171"/>
    <w:rsid w:val="006451CD"/>
    <w:rsid w:val="006451D9"/>
    <w:rsid w:val="00645200"/>
    <w:rsid w:val="00645236"/>
    <w:rsid w:val="00645328"/>
    <w:rsid w:val="00645334"/>
    <w:rsid w:val="0064549A"/>
    <w:rsid w:val="006454F9"/>
    <w:rsid w:val="00645510"/>
    <w:rsid w:val="00645515"/>
    <w:rsid w:val="0064555F"/>
    <w:rsid w:val="00645571"/>
    <w:rsid w:val="006455A4"/>
    <w:rsid w:val="006457D6"/>
    <w:rsid w:val="0064585A"/>
    <w:rsid w:val="006458FA"/>
    <w:rsid w:val="0064590A"/>
    <w:rsid w:val="00645ACA"/>
    <w:rsid w:val="00645AD3"/>
    <w:rsid w:val="00645B8B"/>
    <w:rsid w:val="00645C07"/>
    <w:rsid w:val="00645C90"/>
    <w:rsid w:val="00645E72"/>
    <w:rsid w:val="00645F61"/>
    <w:rsid w:val="00645FEC"/>
    <w:rsid w:val="0064603F"/>
    <w:rsid w:val="006460AF"/>
    <w:rsid w:val="00646143"/>
    <w:rsid w:val="00646145"/>
    <w:rsid w:val="0064615C"/>
    <w:rsid w:val="006461B3"/>
    <w:rsid w:val="0064622C"/>
    <w:rsid w:val="00646235"/>
    <w:rsid w:val="0064624B"/>
    <w:rsid w:val="00646278"/>
    <w:rsid w:val="006462EF"/>
    <w:rsid w:val="00646312"/>
    <w:rsid w:val="00646330"/>
    <w:rsid w:val="00646343"/>
    <w:rsid w:val="00646375"/>
    <w:rsid w:val="0064646D"/>
    <w:rsid w:val="006464A8"/>
    <w:rsid w:val="00646595"/>
    <w:rsid w:val="006465C6"/>
    <w:rsid w:val="00646724"/>
    <w:rsid w:val="00646745"/>
    <w:rsid w:val="00646759"/>
    <w:rsid w:val="00646793"/>
    <w:rsid w:val="006467E2"/>
    <w:rsid w:val="0064691E"/>
    <w:rsid w:val="006469DE"/>
    <w:rsid w:val="00646A37"/>
    <w:rsid w:val="00646A88"/>
    <w:rsid w:val="00646ABB"/>
    <w:rsid w:val="00646AE8"/>
    <w:rsid w:val="00646B4E"/>
    <w:rsid w:val="00646BCC"/>
    <w:rsid w:val="00646BEC"/>
    <w:rsid w:val="00646BEF"/>
    <w:rsid w:val="00646C40"/>
    <w:rsid w:val="00646C70"/>
    <w:rsid w:val="00646D01"/>
    <w:rsid w:val="00646D5B"/>
    <w:rsid w:val="00646DB7"/>
    <w:rsid w:val="00646DCA"/>
    <w:rsid w:val="00646DF0"/>
    <w:rsid w:val="00646E5C"/>
    <w:rsid w:val="00646E8C"/>
    <w:rsid w:val="00646EC6"/>
    <w:rsid w:val="00646FBB"/>
    <w:rsid w:val="0064702D"/>
    <w:rsid w:val="0064706C"/>
    <w:rsid w:val="00647123"/>
    <w:rsid w:val="006471DD"/>
    <w:rsid w:val="00647226"/>
    <w:rsid w:val="0064723A"/>
    <w:rsid w:val="00647297"/>
    <w:rsid w:val="006472C0"/>
    <w:rsid w:val="0064732A"/>
    <w:rsid w:val="00647386"/>
    <w:rsid w:val="00647406"/>
    <w:rsid w:val="00647430"/>
    <w:rsid w:val="00647454"/>
    <w:rsid w:val="006474B5"/>
    <w:rsid w:val="00647526"/>
    <w:rsid w:val="00647573"/>
    <w:rsid w:val="00647625"/>
    <w:rsid w:val="00647638"/>
    <w:rsid w:val="00647730"/>
    <w:rsid w:val="0064774E"/>
    <w:rsid w:val="006477DA"/>
    <w:rsid w:val="006479F3"/>
    <w:rsid w:val="006479F4"/>
    <w:rsid w:val="00647A3F"/>
    <w:rsid w:val="00647AD5"/>
    <w:rsid w:val="00647BC3"/>
    <w:rsid w:val="00647C1D"/>
    <w:rsid w:val="00647CE9"/>
    <w:rsid w:val="00647D1F"/>
    <w:rsid w:val="00647D52"/>
    <w:rsid w:val="00647DC5"/>
    <w:rsid w:val="00647E1E"/>
    <w:rsid w:val="00647E3A"/>
    <w:rsid w:val="00647E59"/>
    <w:rsid w:val="00647E9A"/>
    <w:rsid w:val="00647EA6"/>
    <w:rsid w:val="00647EC7"/>
    <w:rsid w:val="00647F2B"/>
    <w:rsid w:val="00647FEB"/>
    <w:rsid w:val="006500D3"/>
    <w:rsid w:val="00650138"/>
    <w:rsid w:val="00650209"/>
    <w:rsid w:val="0065027D"/>
    <w:rsid w:val="006502CF"/>
    <w:rsid w:val="006502E6"/>
    <w:rsid w:val="006502E8"/>
    <w:rsid w:val="0065031E"/>
    <w:rsid w:val="0065036C"/>
    <w:rsid w:val="00650554"/>
    <w:rsid w:val="0065058D"/>
    <w:rsid w:val="006505F5"/>
    <w:rsid w:val="00650629"/>
    <w:rsid w:val="00650674"/>
    <w:rsid w:val="006506CB"/>
    <w:rsid w:val="006506CE"/>
    <w:rsid w:val="006507F6"/>
    <w:rsid w:val="00650814"/>
    <w:rsid w:val="00650844"/>
    <w:rsid w:val="006508EC"/>
    <w:rsid w:val="00650932"/>
    <w:rsid w:val="00650976"/>
    <w:rsid w:val="0065097F"/>
    <w:rsid w:val="00650A0E"/>
    <w:rsid w:val="00650AC6"/>
    <w:rsid w:val="00650B11"/>
    <w:rsid w:val="00650B2E"/>
    <w:rsid w:val="00650B32"/>
    <w:rsid w:val="00650B43"/>
    <w:rsid w:val="00650B4A"/>
    <w:rsid w:val="00650BEB"/>
    <w:rsid w:val="00650C18"/>
    <w:rsid w:val="00650C4A"/>
    <w:rsid w:val="00650CB2"/>
    <w:rsid w:val="00650CC2"/>
    <w:rsid w:val="00650CCB"/>
    <w:rsid w:val="00650CD2"/>
    <w:rsid w:val="00650D1F"/>
    <w:rsid w:val="00650D2C"/>
    <w:rsid w:val="00650D5C"/>
    <w:rsid w:val="00650D98"/>
    <w:rsid w:val="00650DE2"/>
    <w:rsid w:val="00650E88"/>
    <w:rsid w:val="00650E8E"/>
    <w:rsid w:val="00650E97"/>
    <w:rsid w:val="00650EB5"/>
    <w:rsid w:val="00650F2E"/>
    <w:rsid w:val="00650F8C"/>
    <w:rsid w:val="00651063"/>
    <w:rsid w:val="00651256"/>
    <w:rsid w:val="00651266"/>
    <w:rsid w:val="006512F2"/>
    <w:rsid w:val="00651304"/>
    <w:rsid w:val="00651336"/>
    <w:rsid w:val="00651353"/>
    <w:rsid w:val="00651421"/>
    <w:rsid w:val="00651447"/>
    <w:rsid w:val="0065146D"/>
    <w:rsid w:val="006514A9"/>
    <w:rsid w:val="006514B8"/>
    <w:rsid w:val="006514E0"/>
    <w:rsid w:val="00651502"/>
    <w:rsid w:val="0065150D"/>
    <w:rsid w:val="00651537"/>
    <w:rsid w:val="00651564"/>
    <w:rsid w:val="00651584"/>
    <w:rsid w:val="00651593"/>
    <w:rsid w:val="006515C3"/>
    <w:rsid w:val="006515EF"/>
    <w:rsid w:val="0065167F"/>
    <w:rsid w:val="0065168E"/>
    <w:rsid w:val="00651731"/>
    <w:rsid w:val="00651799"/>
    <w:rsid w:val="006517E5"/>
    <w:rsid w:val="006517F9"/>
    <w:rsid w:val="00651826"/>
    <w:rsid w:val="00651922"/>
    <w:rsid w:val="00651968"/>
    <w:rsid w:val="006519A5"/>
    <w:rsid w:val="006519AF"/>
    <w:rsid w:val="006519E5"/>
    <w:rsid w:val="006519E9"/>
    <w:rsid w:val="00651A06"/>
    <w:rsid w:val="00651A0F"/>
    <w:rsid w:val="00651A36"/>
    <w:rsid w:val="00651A61"/>
    <w:rsid w:val="00651A69"/>
    <w:rsid w:val="00651A6C"/>
    <w:rsid w:val="00651A6E"/>
    <w:rsid w:val="00651B53"/>
    <w:rsid w:val="00651B61"/>
    <w:rsid w:val="00651BA3"/>
    <w:rsid w:val="00651BE6"/>
    <w:rsid w:val="00651BF7"/>
    <w:rsid w:val="00651DD3"/>
    <w:rsid w:val="00651E22"/>
    <w:rsid w:val="00651E25"/>
    <w:rsid w:val="00651E28"/>
    <w:rsid w:val="00651EBA"/>
    <w:rsid w:val="00651F64"/>
    <w:rsid w:val="00651FC9"/>
    <w:rsid w:val="0065202A"/>
    <w:rsid w:val="00652036"/>
    <w:rsid w:val="00652038"/>
    <w:rsid w:val="006520E5"/>
    <w:rsid w:val="00652120"/>
    <w:rsid w:val="00652144"/>
    <w:rsid w:val="0065215A"/>
    <w:rsid w:val="006521A7"/>
    <w:rsid w:val="006521C3"/>
    <w:rsid w:val="006521C9"/>
    <w:rsid w:val="006521DD"/>
    <w:rsid w:val="006521E6"/>
    <w:rsid w:val="006521F3"/>
    <w:rsid w:val="006522D5"/>
    <w:rsid w:val="0065234E"/>
    <w:rsid w:val="0065235A"/>
    <w:rsid w:val="0065236E"/>
    <w:rsid w:val="006523F4"/>
    <w:rsid w:val="00652437"/>
    <w:rsid w:val="00652499"/>
    <w:rsid w:val="006524C0"/>
    <w:rsid w:val="006524D4"/>
    <w:rsid w:val="00652569"/>
    <w:rsid w:val="006525EF"/>
    <w:rsid w:val="00652605"/>
    <w:rsid w:val="006526EE"/>
    <w:rsid w:val="00652713"/>
    <w:rsid w:val="00652795"/>
    <w:rsid w:val="006527BA"/>
    <w:rsid w:val="006527CB"/>
    <w:rsid w:val="006527EF"/>
    <w:rsid w:val="0065286C"/>
    <w:rsid w:val="0065289C"/>
    <w:rsid w:val="00652970"/>
    <w:rsid w:val="0065298B"/>
    <w:rsid w:val="006529F7"/>
    <w:rsid w:val="00652A3B"/>
    <w:rsid w:val="00652B05"/>
    <w:rsid w:val="00652B0F"/>
    <w:rsid w:val="00652B25"/>
    <w:rsid w:val="00652B56"/>
    <w:rsid w:val="00652BD0"/>
    <w:rsid w:val="00652BD5"/>
    <w:rsid w:val="00652C03"/>
    <w:rsid w:val="00652C22"/>
    <w:rsid w:val="00652C96"/>
    <w:rsid w:val="00652D03"/>
    <w:rsid w:val="00652D5B"/>
    <w:rsid w:val="00652D82"/>
    <w:rsid w:val="00652DF4"/>
    <w:rsid w:val="00652E72"/>
    <w:rsid w:val="00652E8F"/>
    <w:rsid w:val="00652ECD"/>
    <w:rsid w:val="00652F52"/>
    <w:rsid w:val="00652FC4"/>
    <w:rsid w:val="0065302E"/>
    <w:rsid w:val="00653051"/>
    <w:rsid w:val="0065306F"/>
    <w:rsid w:val="006530EF"/>
    <w:rsid w:val="00653161"/>
    <w:rsid w:val="00653194"/>
    <w:rsid w:val="006531AF"/>
    <w:rsid w:val="00653211"/>
    <w:rsid w:val="006532B5"/>
    <w:rsid w:val="00653309"/>
    <w:rsid w:val="00653377"/>
    <w:rsid w:val="0065343B"/>
    <w:rsid w:val="0065344F"/>
    <w:rsid w:val="00653499"/>
    <w:rsid w:val="006534AB"/>
    <w:rsid w:val="006534DE"/>
    <w:rsid w:val="0065350F"/>
    <w:rsid w:val="00653575"/>
    <w:rsid w:val="00653589"/>
    <w:rsid w:val="006535AD"/>
    <w:rsid w:val="0065365B"/>
    <w:rsid w:val="0065368D"/>
    <w:rsid w:val="006536CE"/>
    <w:rsid w:val="006536FA"/>
    <w:rsid w:val="00653702"/>
    <w:rsid w:val="0065378C"/>
    <w:rsid w:val="006539D0"/>
    <w:rsid w:val="00653A69"/>
    <w:rsid w:val="00653A84"/>
    <w:rsid w:val="00653C49"/>
    <w:rsid w:val="00653CE1"/>
    <w:rsid w:val="00653D93"/>
    <w:rsid w:val="00653DA3"/>
    <w:rsid w:val="00653DC7"/>
    <w:rsid w:val="00653E22"/>
    <w:rsid w:val="00653F74"/>
    <w:rsid w:val="00653FE8"/>
    <w:rsid w:val="00654018"/>
    <w:rsid w:val="006540AB"/>
    <w:rsid w:val="00654114"/>
    <w:rsid w:val="006541CB"/>
    <w:rsid w:val="006541ED"/>
    <w:rsid w:val="00654208"/>
    <w:rsid w:val="006542BC"/>
    <w:rsid w:val="006542EB"/>
    <w:rsid w:val="00654338"/>
    <w:rsid w:val="0065436B"/>
    <w:rsid w:val="006543E0"/>
    <w:rsid w:val="00654527"/>
    <w:rsid w:val="00654567"/>
    <w:rsid w:val="0065459D"/>
    <w:rsid w:val="006546B0"/>
    <w:rsid w:val="006546B3"/>
    <w:rsid w:val="006546B5"/>
    <w:rsid w:val="006546C0"/>
    <w:rsid w:val="006546D7"/>
    <w:rsid w:val="006546E1"/>
    <w:rsid w:val="00654710"/>
    <w:rsid w:val="00654730"/>
    <w:rsid w:val="00654744"/>
    <w:rsid w:val="0065476B"/>
    <w:rsid w:val="006547B9"/>
    <w:rsid w:val="006547D0"/>
    <w:rsid w:val="00654813"/>
    <w:rsid w:val="00654863"/>
    <w:rsid w:val="00654898"/>
    <w:rsid w:val="006548CE"/>
    <w:rsid w:val="00654A00"/>
    <w:rsid w:val="00654A06"/>
    <w:rsid w:val="00654A93"/>
    <w:rsid w:val="00654AA5"/>
    <w:rsid w:val="00654AF2"/>
    <w:rsid w:val="00654B7A"/>
    <w:rsid w:val="00654BAB"/>
    <w:rsid w:val="00654BDC"/>
    <w:rsid w:val="00654C09"/>
    <w:rsid w:val="00654C22"/>
    <w:rsid w:val="00654C8C"/>
    <w:rsid w:val="00654D11"/>
    <w:rsid w:val="00654DE0"/>
    <w:rsid w:val="00654E89"/>
    <w:rsid w:val="00654E8F"/>
    <w:rsid w:val="00654EEA"/>
    <w:rsid w:val="00654F7F"/>
    <w:rsid w:val="00654FBD"/>
    <w:rsid w:val="006550D6"/>
    <w:rsid w:val="006550E5"/>
    <w:rsid w:val="006551B9"/>
    <w:rsid w:val="006551FF"/>
    <w:rsid w:val="00655272"/>
    <w:rsid w:val="006552B9"/>
    <w:rsid w:val="00655360"/>
    <w:rsid w:val="006553B4"/>
    <w:rsid w:val="0065540F"/>
    <w:rsid w:val="006554A2"/>
    <w:rsid w:val="006554BE"/>
    <w:rsid w:val="00655657"/>
    <w:rsid w:val="006556BB"/>
    <w:rsid w:val="0065574F"/>
    <w:rsid w:val="006557BA"/>
    <w:rsid w:val="006557CF"/>
    <w:rsid w:val="00655846"/>
    <w:rsid w:val="006558BE"/>
    <w:rsid w:val="006558C8"/>
    <w:rsid w:val="006558DA"/>
    <w:rsid w:val="00655A4D"/>
    <w:rsid w:val="00655AA6"/>
    <w:rsid w:val="00655AA7"/>
    <w:rsid w:val="00655BB3"/>
    <w:rsid w:val="00655C74"/>
    <w:rsid w:val="00655C90"/>
    <w:rsid w:val="00655CED"/>
    <w:rsid w:val="00655D48"/>
    <w:rsid w:val="00655D78"/>
    <w:rsid w:val="00655D92"/>
    <w:rsid w:val="00655E01"/>
    <w:rsid w:val="00655E88"/>
    <w:rsid w:val="00655F70"/>
    <w:rsid w:val="00655F8C"/>
    <w:rsid w:val="00655F9D"/>
    <w:rsid w:val="00655FB0"/>
    <w:rsid w:val="0065607B"/>
    <w:rsid w:val="00656087"/>
    <w:rsid w:val="006560AD"/>
    <w:rsid w:val="006560D7"/>
    <w:rsid w:val="006560EB"/>
    <w:rsid w:val="0065610C"/>
    <w:rsid w:val="00656153"/>
    <w:rsid w:val="00656160"/>
    <w:rsid w:val="00656185"/>
    <w:rsid w:val="006561BB"/>
    <w:rsid w:val="006561BD"/>
    <w:rsid w:val="006561E4"/>
    <w:rsid w:val="00656213"/>
    <w:rsid w:val="0065622D"/>
    <w:rsid w:val="006562B7"/>
    <w:rsid w:val="006562CF"/>
    <w:rsid w:val="00656316"/>
    <w:rsid w:val="00656334"/>
    <w:rsid w:val="006563DA"/>
    <w:rsid w:val="006563FA"/>
    <w:rsid w:val="00656412"/>
    <w:rsid w:val="0065645D"/>
    <w:rsid w:val="006564C9"/>
    <w:rsid w:val="00656519"/>
    <w:rsid w:val="006565D7"/>
    <w:rsid w:val="006565E4"/>
    <w:rsid w:val="00656730"/>
    <w:rsid w:val="00656737"/>
    <w:rsid w:val="0065683A"/>
    <w:rsid w:val="00656843"/>
    <w:rsid w:val="00656911"/>
    <w:rsid w:val="006569A4"/>
    <w:rsid w:val="006569D8"/>
    <w:rsid w:val="00656A6F"/>
    <w:rsid w:val="00656AD3"/>
    <w:rsid w:val="00656B4B"/>
    <w:rsid w:val="00656B6F"/>
    <w:rsid w:val="00656C11"/>
    <w:rsid w:val="00656CFC"/>
    <w:rsid w:val="00656D47"/>
    <w:rsid w:val="00656D91"/>
    <w:rsid w:val="00656E65"/>
    <w:rsid w:val="00656EAB"/>
    <w:rsid w:val="00656ED9"/>
    <w:rsid w:val="00656EDB"/>
    <w:rsid w:val="00657167"/>
    <w:rsid w:val="006571D5"/>
    <w:rsid w:val="00657270"/>
    <w:rsid w:val="006572B6"/>
    <w:rsid w:val="00657321"/>
    <w:rsid w:val="00657328"/>
    <w:rsid w:val="0065738F"/>
    <w:rsid w:val="006573A8"/>
    <w:rsid w:val="006574A5"/>
    <w:rsid w:val="006574B4"/>
    <w:rsid w:val="006574EC"/>
    <w:rsid w:val="0065753D"/>
    <w:rsid w:val="006575B5"/>
    <w:rsid w:val="00657606"/>
    <w:rsid w:val="00657629"/>
    <w:rsid w:val="006576B6"/>
    <w:rsid w:val="006576E5"/>
    <w:rsid w:val="006576FB"/>
    <w:rsid w:val="00657787"/>
    <w:rsid w:val="006577C3"/>
    <w:rsid w:val="00657829"/>
    <w:rsid w:val="00657897"/>
    <w:rsid w:val="00657898"/>
    <w:rsid w:val="006578B5"/>
    <w:rsid w:val="006578DA"/>
    <w:rsid w:val="00657911"/>
    <w:rsid w:val="00657946"/>
    <w:rsid w:val="00657984"/>
    <w:rsid w:val="006579A8"/>
    <w:rsid w:val="006579B0"/>
    <w:rsid w:val="00657A83"/>
    <w:rsid w:val="00657ADB"/>
    <w:rsid w:val="00657B15"/>
    <w:rsid w:val="00657B2B"/>
    <w:rsid w:val="00657B3D"/>
    <w:rsid w:val="00657B6B"/>
    <w:rsid w:val="00657D07"/>
    <w:rsid w:val="00657D22"/>
    <w:rsid w:val="00657E59"/>
    <w:rsid w:val="00657EAD"/>
    <w:rsid w:val="00657EDE"/>
    <w:rsid w:val="00657F73"/>
    <w:rsid w:val="00657F79"/>
    <w:rsid w:val="00657FCA"/>
    <w:rsid w:val="00657FD5"/>
    <w:rsid w:val="00657FE4"/>
    <w:rsid w:val="006587B5"/>
    <w:rsid w:val="00660011"/>
    <w:rsid w:val="006600A1"/>
    <w:rsid w:val="006600A7"/>
    <w:rsid w:val="0066014C"/>
    <w:rsid w:val="0066015C"/>
    <w:rsid w:val="006601B7"/>
    <w:rsid w:val="006602B1"/>
    <w:rsid w:val="00660376"/>
    <w:rsid w:val="0066039E"/>
    <w:rsid w:val="006603A5"/>
    <w:rsid w:val="006603CB"/>
    <w:rsid w:val="00660527"/>
    <w:rsid w:val="006605E1"/>
    <w:rsid w:val="0066064D"/>
    <w:rsid w:val="00660669"/>
    <w:rsid w:val="006606A6"/>
    <w:rsid w:val="006606CD"/>
    <w:rsid w:val="0066072B"/>
    <w:rsid w:val="00660810"/>
    <w:rsid w:val="00660832"/>
    <w:rsid w:val="00660878"/>
    <w:rsid w:val="006608B3"/>
    <w:rsid w:val="00660900"/>
    <w:rsid w:val="00660A46"/>
    <w:rsid w:val="00660A7F"/>
    <w:rsid w:val="00660ACB"/>
    <w:rsid w:val="00660AEC"/>
    <w:rsid w:val="00660B75"/>
    <w:rsid w:val="00660B7E"/>
    <w:rsid w:val="00660BF3"/>
    <w:rsid w:val="00660BFF"/>
    <w:rsid w:val="00660C3D"/>
    <w:rsid w:val="00660CE2"/>
    <w:rsid w:val="00660D2A"/>
    <w:rsid w:val="00660D43"/>
    <w:rsid w:val="00660D93"/>
    <w:rsid w:val="00660DE2"/>
    <w:rsid w:val="00660E4D"/>
    <w:rsid w:val="00660E83"/>
    <w:rsid w:val="00660E89"/>
    <w:rsid w:val="00660FD8"/>
    <w:rsid w:val="0066119C"/>
    <w:rsid w:val="006611ED"/>
    <w:rsid w:val="006611FB"/>
    <w:rsid w:val="00661226"/>
    <w:rsid w:val="0066124F"/>
    <w:rsid w:val="006612DC"/>
    <w:rsid w:val="00661313"/>
    <w:rsid w:val="006613DB"/>
    <w:rsid w:val="00661472"/>
    <w:rsid w:val="006614F1"/>
    <w:rsid w:val="006614F7"/>
    <w:rsid w:val="00661613"/>
    <w:rsid w:val="00661627"/>
    <w:rsid w:val="006616C4"/>
    <w:rsid w:val="006616E2"/>
    <w:rsid w:val="0066172B"/>
    <w:rsid w:val="00661744"/>
    <w:rsid w:val="0066175C"/>
    <w:rsid w:val="00661780"/>
    <w:rsid w:val="0066178E"/>
    <w:rsid w:val="006617DA"/>
    <w:rsid w:val="00661823"/>
    <w:rsid w:val="00661829"/>
    <w:rsid w:val="006618F9"/>
    <w:rsid w:val="0066192D"/>
    <w:rsid w:val="006619A3"/>
    <w:rsid w:val="006619B2"/>
    <w:rsid w:val="006619B5"/>
    <w:rsid w:val="00661A86"/>
    <w:rsid w:val="00661A8B"/>
    <w:rsid w:val="00661B1B"/>
    <w:rsid w:val="00661B23"/>
    <w:rsid w:val="00661B2B"/>
    <w:rsid w:val="00661B7F"/>
    <w:rsid w:val="00661BB4"/>
    <w:rsid w:val="00661C69"/>
    <w:rsid w:val="00661CC4"/>
    <w:rsid w:val="00661CCC"/>
    <w:rsid w:val="00661D40"/>
    <w:rsid w:val="00661D56"/>
    <w:rsid w:val="00661D95"/>
    <w:rsid w:val="00661E03"/>
    <w:rsid w:val="00661E12"/>
    <w:rsid w:val="00661EE8"/>
    <w:rsid w:val="00661EEA"/>
    <w:rsid w:val="00661F08"/>
    <w:rsid w:val="00661F7E"/>
    <w:rsid w:val="00661FDC"/>
    <w:rsid w:val="00661FE8"/>
    <w:rsid w:val="0066201F"/>
    <w:rsid w:val="00662028"/>
    <w:rsid w:val="0066202F"/>
    <w:rsid w:val="0066204F"/>
    <w:rsid w:val="006620D5"/>
    <w:rsid w:val="006620E7"/>
    <w:rsid w:val="0066210F"/>
    <w:rsid w:val="0066211A"/>
    <w:rsid w:val="006621A6"/>
    <w:rsid w:val="006621AC"/>
    <w:rsid w:val="00662275"/>
    <w:rsid w:val="006622A9"/>
    <w:rsid w:val="006622EC"/>
    <w:rsid w:val="00662300"/>
    <w:rsid w:val="00662312"/>
    <w:rsid w:val="00662376"/>
    <w:rsid w:val="00662395"/>
    <w:rsid w:val="006623E4"/>
    <w:rsid w:val="006623EB"/>
    <w:rsid w:val="0066240D"/>
    <w:rsid w:val="00662417"/>
    <w:rsid w:val="00662428"/>
    <w:rsid w:val="0066244C"/>
    <w:rsid w:val="00662498"/>
    <w:rsid w:val="006624C0"/>
    <w:rsid w:val="006624D4"/>
    <w:rsid w:val="00662505"/>
    <w:rsid w:val="0066259A"/>
    <w:rsid w:val="00662650"/>
    <w:rsid w:val="006626CA"/>
    <w:rsid w:val="00662802"/>
    <w:rsid w:val="006628C1"/>
    <w:rsid w:val="006628CA"/>
    <w:rsid w:val="006628D9"/>
    <w:rsid w:val="0066290C"/>
    <w:rsid w:val="00662958"/>
    <w:rsid w:val="0066296C"/>
    <w:rsid w:val="00662997"/>
    <w:rsid w:val="00662A86"/>
    <w:rsid w:val="00662B8E"/>
    <w:rsid w:val="00662BA4"/>
    <w:rsid w:val="00662BAF"/>
    <w:rsid w:val="00662BDB"/>
    <w:rsid w:val="00662C3F"/>
    <w:rsid w:val="00662C46"/>
    <w:rsid w:val="00662CAC"/>
    <w:rsid w:val="00662D7B"/>
    <w:rsid w:val="00662D8C"/>
    <w:rsid w:val="00662DB7"/>
    <w:rsid w:val="00662DC6"/>
    <w:rsid w:val="00662F1B"/>
    <w:rsid w:val="00662F3D"/>
    <w:rsid w:val="00662F4E"/>
    <w:rsid w:val="00663052"/>
    <w:rsid w:val="0066307D"/>
    <w:rsid w:val="006630F3"/>
    <w:rsid w:val="00663171"/>
    <w:rsid w:val="00663193"/>
    <w:rsid w:val="00663213"/>
    <w:rsid w:val="0066321F"/>
    <w:rsid w:val="00663252"/>
    <w:rsid w:val="00663268"/>
    <w:rsid w:val="00663325"/>
    <w:rsid w:val="006633BF"/>
    <w:rsid w:val="0066343C"/>
    <w:rsid w:val="00663478"/>
    <w:rsid w:val="006634BB"/>
    <w:rsid w:val="006634F3"/>
    <w:rsid w:val="00663539"/>
    <w:rsid w:val="006635C3"/>
    <w:rsid w:val="006635D2"/>
    <w:rsid w:val="0066360B"/>
    <w:rsid w:val="0066360F"/>
    <w:rsid w:val="00663656"/>
    <w:rsid w:val="006636AF"/>
    <w:rsid w:val="00663702"/>
    <w:rsid w:val="00663733"/>
    <w:rsid w:val="0066374D"/>
    <w:rsid w:val="006637FC"/>
    <w:rsid w:val="00663808"/>
    <w:rsid w:val="00663879"/>
    <w:rsid w:val="00663940"/>
    <w:rsid w:val="006639AF"/>
    <w:rsid w:val="00663A0A"/>
    <w:rsid w:val="00663A6E"/>
    <w:rsid w:val="00663AAD"/>
    <w:rsid w:val="00663B2D"/>
    <w:rsid w:val="00663B3C"/>
    <w:rsid w:val="00663BE1"/>
    <w:rsid w:val="00663C55"/>
    <w:rsid w:val="00663D3D"/>
    <w:rsid w:val="00663DA9"/>
    <w:rsid w:val="00663E4C"/>
    <w:rsid w:val="00663EFB"/>
    <w:rsid w:val="00663FAB"/>
    <w:rsid w:val="00664098"/>
    <w:rsid w:val="006640B1"/>
    <w:rsid w:val="006640BF"/>
    <w:rsid w:val="006641C4"/>
    <w:rsid w:val="006641F2"/>
    <w:rsid w:val="00664244"/>
    <w:rsid w:val="006642BB"/>
    <w:rsid w:val="006642DD"/>
    <w:rsid w:val="00664366"/>
    <w:rsid w:val="006643CE"/>
    <w:rsid w:val="006643D3"/>
    <w:rsid w:val="00664491"/>
    <w:rsid w:val="006644F5"/>
    <w:rsid w:val="006645C2"/>
    <w:rsid w:val="006645D7"/>
    <w:rsid w:val="006645D8"/>
    <w:rsid w:val="006645E0"/>
    <w:rsid w:val="00664656"/>
    <w:rsid w:val="0066465D"/>
    <w:rsid w:val="006647C6"/>
    <w:rsid w:val="0066480D"/>
    <w:rsid w:val="0066481A"/>
    <w:rsid w:val="006648C6"/>
    <w:rsid w:val="0066491E"/>
    <w:rsid w:val="0066497E"/>
    <w:rsid w:val="006649E6"/>
    <w:rsid w:val="00664C9F"/>
    <w:rsid w:val="00664CC1"/>
    <w:rsid w:val="00664DA6"/>
    <w:rsid w:val="00664DBA"/>
    <w:rsid w:val="00664DE8"/>
    <w:rsid w:val="00664DED"/>
    <w:rsid w:val="00664DFF"/>
    <w:rsid w:val="00664E4F"/>
    <w:rsid w:val="00664F42"/>
    <w:rsid w:val="00664F86"/>
    <w:rsid w:val="00664F9C"/>
    <w:rsid w:val="00664FE5"/>
    <w:rsid w:val="0066510E"/>
    <w:rsid w:val="00665139"/>
    <w:rsid w:val="006651EA"/>
    <w:rsid w:val="006651F8"/>
    <w:rsid w:val="0066531F"/>
    <w:rsid w:val="006653B8"/>
    <w:rsid w:val="00665424"/>
    <w:rsid w:val="00665429"/>
    <w:rsid w:val="00665439"/>
    <w:rsid w:val="00665462"/>
    <w:rsid w:val="00665464"/>
    <w:rsid w:val="00665518"/>
    <w:rsid w:val="0066553B"/>
    <w:rsid w:val="00665585"/>
    <w:rsid w:val="006655D4"/>
    <w:rsid w:val="0066563C"/>
    <w:rsid w:val="00665665"/>
    <w:rsid w:val="0066569F"/>
    <w:rsid w:val="0066575F"/>
    <w:rsid w:val="0066587D"/>
    <w:rsid w:val="006658C7"/>
    <w:rsid w:val="006658D1"/>
    <w:rsid w:val="006658EE"/>
    <w:rsid w:val="00665965"/>
    <w:rsid w:val="006659CD"/>
    <w:rsid w:val="00665A12"/>
    <w:rsid w:val="00665B4B"/>
    <w:rsid w:val="00665C1E"/>
    <w:rsid w:val="00665CDC"/>
    <w:rsid w:val="00665D23"/>
    <w:rsid w:val="00665DD6"/>
    <w:rsid w:val="00665E51"/>
    <w:rsid w:val="00665E5C"/>
    <w:rsid w:val="00665EA4"/>
    <w:rsid w:val="00665EB8"/>
    <w:rsid w:val="00665EC3"/>
    <w:rsid w:val="00665ED8"/>
    <w:rsid w:val="00665F21"/>
    <w:rsid w:val="00665F39"/>
    <w:rsid w:val="00666025"/>
    <w:rsid w:val="00666046"/>
    <w:rsid w:val="00666070"/>
    <w:rsid w:val="00666087"/>
    <w:rsid w:val="00666157"/>
    <w:rsid w:val="0066620A"/>
    <w:rsid w:val="006662CA"/>
    <w:rsid w:val="006662F3"/>
    <w:rsid w:val="00666334"/>
    <w:rsid w:val="0066633D"/>
    <w:rsid w:val="00666390"/>
    <w:rsid w:val="006663D1"/>
    <w:rsid w:val="00666488"/>
    <w:rsid w:val="0066648D"/>
    <w:rsid w:val="00666554"/>
    <w:rsid w:val="0066657F"/>
    <w:rsid w:val="00666603"/>
    <w:rsid w:val="00666639"/>
    <w:rsid w:val="00666669"/>
    <w:rsid w:val="00666670"/>
    <w:rsid w:val="006666A5"/>
    <w:rsid w:val="0066675B"/>
    <w:rsid w:val="006667C5"/>
    <w:rsid w:val="00666929"/>
    <w:rsid w:val="006669A1"/>
    <w:rsid w:val="00666A7A"/>
    <w:rsid w:val="00666B31"/>
    <w:rsid w:val="00666BCB"/>
    <w:rsid w:val="00666CCE"/>
    <w:rsid w:val="00666CDA"/>
    <w:rsid w:val="00666D2E"/>
    <w:rsid w:val="00666DD8"/>
    <w:rsid w:val="00666DF6"/>
    <w:rsid w:val="00666E78"/>
    <w:rsid w:val="00666F6D"/>
    <w:rsid w:val="00667098"/>
    <w:rsid w:val="00667169"/>
    <w:rsid w:val="006671B4"/>
    <w:rsid w:val="006671FC"/>
    <w:rsid w:val="0066728A"/>
    <w:rsid w:val="006672CF"/>
    <w:rsid w:val="006672F1"/>
    <w:rsid w:val="00667338"/>
    <w:rsid w:val="00667379"/>
    <w:rsid w:val="0066737B"/>
    <w:rsid w:val="006673BA"/>
    <w:rsid w:val="006673D7"/>
    <w:rsid w:val="0066740B"/>
    <w:rsid w:val="00667472"/>
    <w:rsid w:val="006674C7"/>
    <w:rsid w:val="006675B6"/>
    <w:rsid w:val="006676A2"/>
    <w:rsid w:val="00667779"/>
    <w:rsid w:val="006677C2"/>
    <w:rsid w:val="006677CE"/>
    <w:rsid w:val="006677E3"/>
    <w:rsid w:val="00667807"/>
    <w:rsid w:val="0066782D"/>
    <w:rsid w:val="006679B7"/>
    <w:rsid w:val="006679EE"/>
    <w:rsid w:val="00667A40"/>
    <w:rsid w:val="00667A7B"/>
    <w:rsid w:val="00667B4F"/>
    <w:rsid w:val="00667BC3"/>
    <w:rsid w:val="00667BE2"/>
    <w:rsid w:val="00667C0C"/>
    <w:rsid w:val="00667CF9"/>
    <w:rsid w:val="00667D1F"/>
    <w:rsid w:val="00667D2C"/>
    <w:rsid w:val="00667D2F"/>
    <w:rsid w:val="00667DEA"/>
    <w:rsid w:val="00667E2F"/>
    <w:rsid w:val="00667E65"/>
    <w:rsid w:val="00667ECE"/>
    <w:rsid w:val="00667F12"/>
    <w:rsid w:val="00667F97"/>
    <w:rsid w:val="00667FB3"/>
    <w:rsid w:val="00667FBB"/>
    <w:rsid w:val="00667FD6"/>
    <w:rsid w:val="00667FE7"/>
    <w:rsid w:val="00668099"/>
    <w:rsid w:val="00669BAD"/>
    <w:rsid w:val="0067005D"/>
    <w:rsid w:val="006700C2"/>
    <w:rsid w:val="006700C8"/>
    <w:rsid w:val="00670185"/>
    <w:rsid w:val="00670198"/>
    <w:rsid w:val="0067020C"/>
    <w:rsid w:val="00670247"/>
    <w:rsid w:val="0067026A"/>
    <w:rsid w:val="00670282"/>
    <w:rsid w:val="006702A8"/>
    <w:rsid w:val="006702C4"/>
    <w:rsid w:val="006702F3"/>
    <w:rsid w:val="0067037F"/>
    <w:rsid w:val="00670385"/>
    <w:rsid w:val="006703E6"/>
    <w:rsid w:val="006703F2"/>
    <w:rsid w:val="0067043D"/>
    <w:rsid w:val="00670477"/>
    <w:rsid w:val="006704E2"/>
    <w:rsid w:val="006704F3"/>
    <w:rsid w:val="00670518"/>
    <w:rsid w:val="00670618"/>
    <w:rsid w:val="0067063C"/>
    <w:rsid w:val="0067063D"/>
    <w:rsid w:val="0067065C"/>
    <w:rsid w:val="00670666"/>
    <w:rsid w:val="0067071A"/>
    <w:rsid w:val="00670796"/>
    <w:rsid w:val="006707D5"/>
    <w:rsid w:val="00670813"/>
    <w:rsid w:val="00670849"/>
    <w:rsid w:val="006708BD"/>
    <w:rsid w:val="006709C6"/>
    <w:rsid w:val="006709D7"/>
    <w:rsid w:val="00670B49"/>
    <w:rsid w:val="00670B86"/>
    <w:rsid w:val="00670BB3"/>
    <w:rsid w:val="00670C8D"/>
    <w:rsid w:val="00670CB3"/>
    <w:rsid w:val="00670D33"/>
    <w:rsid w:val="00670DCE"/>
    <w:rsid w:val="00670DDE"/>
    <w:rsid w:val="00670E18"/>
    <w:rsid w:val="00670E98"/>
    <w:rsid w:val="00670F47"/>
    <w:rsid w:val="00670FAB"/>
    <w:rsid w:val="00670FED"/>
    <w:rsid w:val="00671011"/>
    <w:rsid w:val="006710B1"/>
    <w:rsid w:val="006710CB"/>
    <w:rsid w:val="00671114"/>
    <w:rsid w:val="00671167"/>
    <w:rsid w:val="006711B2"/>
    <w:rsid w:val="006711BC"/>
    <w:rsid w:val="006711DD"/>
    <w:rsid w:val="00671235"/>
    <w:rsid w:val="006713D1"/>
    <w:rsid w:val="00671443"/>
    <w:rsid w:val="00671503"/>
    <w:rsid w:val="00671507"/>
    <w:rsid w:val="0067150A"/>
    <w:rsid w:val="00671512"/>
    <w:rsid w:val="00671537"/>
    <w:rsid w:val="00671553"/>
    <w:rsid w:val="00671563"/>
    <w:rsid w:val="006715BC"/>
    <w:rsid w:val="006715DC"/>
    <w:rsid w:val="00671600"/>
    <w:rsid w:val="006716AC"/>
    <w:rsid w:val="006716EB"/>
    <w:rsid w:val="0067175F"/>
    <w:rsid w:val="006717DB"/>
    <w:rsid w:val="00671817"/>
    <w:rsid w:val="00671849"/>
    <w:rsid w:val="00671851"/>
    <w:rsid w:val="0067187A"/>
    <w:rsid w:val="00671882"/>
    <w:rsid w:val="006718BD"/>
    <w:rsid w:val="00671929"/>
    <w:rsid w:val="00671947"/>
    <w:rsid w:val="00671A6C"/>
    <w:rsid w:val="00671B10"/>
    <w:rsid w:val="00671B94"/>
    <w:rsid w:val="00671B9F"/>
    <w:rsid w:val="00671C6C"/>
    <w:rsid w:val="00671CBD"/>
    <w:rsid w:val="00671F5E"/>
    <w:rsid w:val="00671FAE"/>
    <w:rsid w:val="0067205A"/>
    <w:rsid w:val="00672171"/>
    <w:rsid w:val="00672262"/>
    <w:rsid w:val="00672293"/>
    <w:rsid w:val="006722A4"/>
    <w:rsid w:val="006722D4"/>
    <w:rsid w:val="006722EC"/>
    <w:rsid w:val="00672358"/>
    <w:rsid w:val="00672430"/>
    <w:rsid w:val="00672455"/>
    <w:rsid w:val="006724FB"/>
    <w:rsid w:val="00672532"/>
    <w:rsid w:val="00672615"/>
    <w:rsid w:val="00672622"/>
    <w:rsid w:val="00672657"/>
    <w:rsid w:val="0067265D"/>
    <w:rsid w:val="006727D4"/>
    <w:rsid w:val="00672801"/>
    <w:rsid w:val="00672932"/>
    <w:rsid w:val="0067295A"/>
    <w:rsid w:val="0067297C"/>
    <w:rsid w:val="0067298A"/>
    <w:rsid w:val="00672A01"/>
    <w:rsid w:val="00672A26"/>
    <w:rsid w:val="00672A49"/>
    <w:rsid w:val="00672A85"/>
    <w:rsid w:val="00672B38"/>
    <w:rsid w:val="00672C67"/>
    <w:rsid w:val="00672DC7"/>
    <w:rsid w:val="00672EDC"/>
    <w:rsid w:val="00672F2D"/>
    <w:rsid w:val="00672F85"/>
    <w:rsid w:val="00672F9C"/>
    <w:rsid w:val="00673028"/>
    <w:rsid w:val="0067310B"/>
    <w:rsid w:val="00673187"/>
    <w:rsid w:val="006731EB"/>
    <w:rsid w:val="00673288"/>
    <w:rsid w:val="0067333B"/>
    <w:rsid w:val="00673350"/>
    <w:rsid w:val="006733A8"/>
    <w:rsid w:val="00673464"/>
    <w:rsid w:val="00673484"/>
    <w:rsid w:val="00673504"/>
    <w:rsid w:val="00673518"/>
    <w:rsid w:val="0067352F"/>
    <w:rsid w:val="0067355D"/>
    <w:rsid w:val="006735F0"/>
    <w:rsid w:val="0067368E"/>
    <w:rsid w:val="00673752"/>
    <w:rsid w:val="00673766"/>
    <w:rsid w:val="00673793"/>
    <w:rsid w:val="00673818"/>
    <w:rsid w:val="0067396C"/>
    <w:rsid w:val="006739EB"/>
    <w:rsid w:val="00673A41"/>
    <w:rsid w:val="00673BB3"/>
    <w:rsid w:val="00673BD1"/>
    <w:rsid w:val="00673C01"/>
    <w:rsid w:val="00673D52"/>
    <w:rsid w:val="00673D71"/>
    <w:rsid w:val="00673DB9"/>
    <w:rsid w:val="00673DC6"/>
    <w:rsid w:val="00673DE1"/>
    <w:rsid w:val="00673E61"/>
    <w:rsid w:val="00673FFA"/>
    <w:rsid w:val="00674037"/>
    <w:rsid w:val="00674068"/>
    <w:rsid w:val="006740A0"/>
    <w:rsid w:val="006740E5"/>
    <w:rsid w:val="00674110"/>
    <w:rsid w:val="00674176"/>
    <w:rsid w:val="00674187"/>
    <w:rsid w:val="0067421C"/>
    <w:rsid w:val="00674295"/>
    <w:rsid w:val="006742CE"/>
    <w:rsid w:val="006742FA"/>
    <w:rsid w:val="00674354"/>
    <w:rsid w:val="0067439C"/>
    <w:rsid w:val="00674467"/>
    <w:rsid w:val="00674511"/>
    <w:rsid w:val="00674538"/>
    <w:rsid w:val="0067461E"/>
    <w:rsid w:val="006746BD"/>
    <w:rsid w:val="006746DA"/>
    <w:rsid w:val="0067474C"/>
    <w:rsid w:val="00674771"/>
    <w:rsid w:val="006747C7"/>
    <w:rsid w:val="006748B3"/>
    <w:rsid w:val="006748BA"/>
    <w:rsid w:val="006748C5"/>
    <w:rsid w:val="0067492E"/>
    <w:rsid w:val="00674950"/>
    <w:rsid w:val="00674960"/>
    <w:rsid w:val="00674A7E"/>
    <w:rsid w:val="00674A90"/>
    <w:rsid w:val="00674B62"/>
    <w:rsid w:val="00674BBB"/>
    <w:rsid w:val="00674C92"/>
    <w:rsid w:val="00674C95"/>
    <w:rsid w:val="00674D05"/>
    <w:rsid w:val="00674D46"/>
    <w:rsid w:val="00674D55"/>
    <w:rsid w:val="00674DE9"/>
    <w:rsid w:val="00674E3D"/>
    <w:rsid w:val="00674E61"/>
    <w:rsid w:val="00674F18"/>
    <w:rsid w:val="00674F95"/>
    <w:rsid w:val="006750CE"/>
    <w:rsid w:val="0067518D"/>
    <w:rsid w:val="006751F9"/>
    <w:rsid w:val="00675292"/>
    <w:rsid w:val="006752F6"/>
    <w:rsid w:val="006752FE"/>
    <w:rsid w:val="00675350"/>
    <w:rsid w:val="00675445"/>
    <w:rsid w:val="00675455"/>
    <w:rsid w:val="00675462"/>
    <w:rsid w:val="006754D0"/>
    <w:rsid w:val="00675634"/>
    <w:rsid w:val="006756A3"/>
    <w:rsid w:val="006756D9"/>
    <w:rsid w:val="0067571E"/>
    <w:rsid w:val="00675817"/>
    <w:rsid w:val="00675899"/>
    <w:rsid w:val="00675991"/>
    <w:rsid w:val="0067599F"/>
    <w:rsid w:val="006759AE"/>
    <w:rsid w:val="00675A11"/>
    <w:rsid w:val="00675A56"/>
    <w:rsid w:val="00675AA1"/>
    <w:rsid w:val="00675AC1"/>
    <w:rsid w:val="00675BE0"/>
    <w:rsid w:val="00675D0E"/>
    <w:rsid w:val="00675D70"/>
    <w:rsid w:val="00675E0A"/>
    <w:rsid w:val="00675EE9"/>
    <w:rsid w:val="00675EF4"/>
    <w:rsid w:val="00675FE0"/>
    <w:rsid w:val="00675FEF"/>
    <w:rsid w:val="0067602D"/>
    <w:rsid w:val="00676103"/>
    <w:rsid w:val="00676113"/>
    <w:rsid w:val="006763D4"/>
    <w:rsid w:val="006763FB"/>
    <w:rsid w:val="00676402"/>
    <w:rsid w:val="00676406"/>
    <w:rsid w:val="00676437"/>
    <w:rsid w:val="0067645D"/>
    <w:rsid w:val="00676474"/>
    <w:rsid w:val="006764B5"/>
    <w:rsid w:val="006764EC"/>
    <w:rsid w:val="0067652F"/>
    <w:rsid w:val="00676570"/>
    <w:rsid w:val="006765C5"/>
    <w:rsid w:val="006766AB"/>
    <w:rsid w:val="006766BD"/>
    <w:rsid w:val="00676724"/>
    <w:rsid w:val="00676753"/>
    <w:rsid w:val="006768F6"/>
    <w:rsid w:val="006768FD"/>
    <w:rsid w:val="0067695C"/>
    <w:rsid w:val="006769BA"/>
    <w:rsid w:val="00676A5B"/>
    <w:rsid w:val="00676BA2"/>
    <w:rsid w:val="00676BC2"/>
    <w:rsid w:val="00676C1E"/>
    <w:rsid w:val="00676D20"/>
    <w:rsid w:val="00676D2D"/>
    <w:rsid w:val="00676DC9"/>
    <w:rsid w:val="00676DE4"/>
    <w:rsid w:val="00676F18"/>
    <w:rsid w:val="00676F50"/>
    <w:rsid w:val="00676F93"/>
    <w:rsid w:val="00676F9A"/>
    <w:rsid w:val="00676FDE"/>
    <w:rsid w:val="00677062"/>
    <w:rsid w:val="00677086"/>
    <w:rsid w:val="00677133"/>
    <w:rsid w:val="00677155"/>
    <w:rsid w:val="006771E1"/>
    <w:rsid w:val="006772C4"/>
    <w:rsid w:val="006772C7"/>
    <w:rsid w:val="00677346"/>
    <w:rsid w:val="0067734F"/>
    <w:rsid w:val="00677391"/>
    <w:rsid w:val="006773C6"/>
    <w:rsid w:val="00677485"/>
    <w:rsid w:val="00677504"/>
    <w:rsid w:val="00677584"/>
    <w:rsid w:val="00677636"/>
    <w:rsid w:val="006776F9"/>
    <w:rsid w:val="00677774"/>
    <w:rsid w:val="00677784"/>
    <w:rsid w:val="00677854"/>
    <w:rsid w:val="00677859"/>
    <w:rsid w:val="00677895"/>
    <w:rsid w:val="0067790C"/>
    <w:rsid w:val="00677947"/>
    <w:rsid w:val="00677952"/>
    <w:rsid w:val="00677A1D"/>
    <w:rsid w:val="00677A39"/>
    <w:rsid w:val="00677AD0"/>
    <w:rsid w:val="00677B24"/>
    <w:rsid w:val="00677B28"/>
    <w:rsid w:val="00677B84"/>
    <w:rsid w:val="00677BFB"/>
    <w:rsid w:val="00677C05"/>
    <w:rsid w:val="00677CBD"/>
    <w:rsid w:val="00677CD1"/>
    <w:rsid w:val="00677CE9"/>
    <w:rsid w:val="00677CF2"/>
    <w:rsid w:val="00677D1C"/>
    <w:rsid w:val="00677DE4"/>
    <w:rsid w:val="00677DFB"/>
    <w:rsid w:val="00677E64"/>
    <w:rsid w:val="00677EA5"/>
    <w:rsid w:val="00677EDC"/>
    <w:rsid w:val="00677EF7"/>
    <w:rsid w:val="00677F0E"/>
    <w:rsid w:val="00677F50"/>
    <w:rsid w:val="00677F9F"/>
    <w:rsid w:val="00680003"/>
    <w:rsid w:val="0068001D"/>
    <w:rsid w:val="0068004B"/>
    <w:rsid w:val="00680067"/>
    <w:rsid w:val="00680155"/>
    <w:rsid w:val="006801AF"/>
    <w:rsid w:val="00680237"/>
    <w:rsid w:val="0068027C"/>
    <w:rsid w:val="0068027D"/>
    <w:rsid w:val="006802E4"/>
    <w:rsid w:val="00680329"/>
    <w:rsid w:val="006803C0"/>
    <w:rsid w:val="006803D9"/>
    <w:rsid w:val="006804CF"/>
    <w:rsid w:val="00680594"/>
    <w:rsid w:val="006805CF"/>
    <w:rsid w:val="006805E2"/>
    <w:rsid w:val="00680667"/>
    <w:rsid w:val="006806A6"/>
    <w:rsid w:val="006806AC"/>
    <w:rsid w:val="006806C1"/>
    <w:rsid w:val="006806E4"/>
    <w:rsid w:val="00680814"/>
    <w:rsid w:val="006808FB"/>
    <w:rsid w:val="0068091D"/>
    <w:rsid w:val="0068099C"/>
    <w:rsid w:val="006809A9"/>
    <w:rsid w:val="006809FC"/>
    <w:rsid w:val="00680A23"/>
    <w:rsid w:val="00680A86"/>
    <w:rsid w:val="00680AEF"/>
    <w:rsid w:val="00680B85"/>
    <w:rsid w:val="00680BEA"/>
    <w:rsid w:val="00680D7E"/>
    <w:rsid w:val="00680E34"/>
    <w:rsid w:val="00680E58"/>
    <w:rsid w:val="00680E85"/>
    <w:rsid w:val="00680EC5"/>
    <w:rsid w:val="00680F0F"/>
    <w:rsid w:val="00680F6F"/>
    <w:rsid w:val="00680F81"/>
    <w:rsid w:val="00680FD6"/>
    <w:rsid w:val="00680FDB"/>
    <w:rsid w:val="0068103F"/>
    <w:rsid w:val="00681053"/>
    <w:rsid w:val="00681198"/>
    <w:rsid w:val="006811AA"/>
    <w:rsid w:val="0068127E"/>
    <w:rsid w:val="006812CD"/>
    <w:rsid w:val="006812DE"/>
    <w:rsid w:val="0068131D"/>
    <w:rsid w:val="00681320"/>
    <w:rsid w:val="006813EA"/>
    <w:rsid w:val="00681403"/>
    <w:rsid w:val="00681458"/>
    <w:rsid w:val="00681475"/>
    <w:rsid w:val="006814B8"/>
    <w:rsid w:val="006814F4"/>
    <w:rsid w:val="0068152C"/>
    <w:rsid w:val="00681539"/>
    <w:rsid w:val="006816C2"/>
    <w:rsid w:val="00681723"/>
    <w:rsid w:val="00681762"/>
    <w:rsid w:val="006817C6"/>
    <w:rsid w:val="006817F0"/>
    <w:rsid w:val="0068180A"/>
    <w:rsid w:val="006818A4"/>
    <w:rsid w:val="00681938"/>
    <w:rsid w:val="00681959"/>
    <w:rsid w:val="006819C4"/>
    <w:rsid w:val="006819C9"/>
    <w:rsid w:val="00681A37"/>
    <w:rsid w:val="00681A38"/>
    <w:rsid w:val="00681B06"/>
    <w:rsid w:val="00681B24"/>
    <w:rsid w:val="00681C45"/>
    <w:rsid w:val="00681C5C"/>
    <w:rsid w:val="00681C8D"/>
    <w:rsid w:val="00681CA1"/>
    <w:rsid w:val="00681CEA"/>
    <w:rsid w:val="00681DB7"/>
    <w:rsid w:val="00681E1D"/>
    <w:rsid w:val="00681E84"/>
    <w:rsid w:val="00681EBD"/>
    <w:rsid w:val="00681F20"/>
    <w:rsid w:val="00681F39"/>
    <w:rsid w:val="00681F50"/>
    <w:rsid w:val="00681F8B"/>
    <w:rsid w:val="00681FFB"/>
    <w:rsid w:val="00682002"/>
    <w:rsid w:val="0068203D"/>
    <w:rsid w:val="006820AC"/>
    <w:rsid w:val="006820F0"/>
    <w:rsid w:val="0068210C"/>
    <w:rsid w:val="00682151"/>
    <w:rsid w:val="006821A5"/>
    <w:rsid w:val="0068223D"/>
    <w:rsid w:val="0068231F"/>
    <w:rsid w:val="00682367"/>
    <w:rsid w:val="006823AC"/>
    <w:rsid w:val="0068243F"/>
    <w:rsid w:val="006824B8"/>
    <w:rsid w:val="0068251D"/>
    <w:rsid w:val="006825D4"/>
    <w:rsid w:val="0068275A"/>
    <w:rsid w:val="0068284A"/>
    <w:rsid w:val="006828E0"/>
    <w:rsid w:val="00682901"/>
    <w:rsid w:val="00682955"/>
    <w:rsid w:val="00682998"/>
    <w:rsid w:val="006829E4"/>
    <w:rsid w:val="00682A29"/>
    <w:rsid w:val="00682A9B"/>
    <w:rsid w:val="00682ABC"/>
    <w:rsid w:val="00682AE2"/>
    <w:rsid w:val="00682B15"/>
    <w:rsid w:val="00682B6D"/>
    <w:rsid w:val="00682B79"/>
    <w:rsid w:val="00682C20"/>
    <w:rsid w:val="00682C55"/>
    <w:rsid w:val="00682CB1"/>
    <w:rsid w:val="00682D11"/>
    <w:rsid w:val="00682D6A"/>
    <w:rsid w:val="00682D7F"/>
    <w:rsid w:val="00682EEC"/>
    <w:rsid w:val="00682EFB"/>
    <w:rsid w:val="00682F4D"/>
    <w:rsid w:val="00682FDB"/>
    <w:rsid w:val="00682FED"/>
    <w:rsid w:val="00683084"/>
    <w:rsid w:val="00683086"/>
    <w:rsid w:val="00683095"/>
    <w:rsid w:val="006830FC"/>
    <w:rsid w:val="006830FE"/>
    <w:rsid w:val="0068314B"/>
    <w:rsid w:val="006831CB"/>
    <w:rsid w:val="006831D2"/>
    <w:rsid w:val="006831F1"/>
    <w:rsid w:val="0068329F"/>
    <w:rsid w:val="00683333"/>
    <w:rsid w:val="00683353"/>
    <w:rsid w:val="00683381"/>
    <w:rsid w:val="00683383"/>
    <w:rsid w:val="00683384"/>
    <w:rsid w:val="00683392"/>
    <w:rsid w:val="006833C0"/>
    <w:rsid w:val="006833DC"/>
    <w:rsid w:val="0068348A"/>
    <w:rsid w:val="0068353C"/>
    <w:rsid w:val="0068357C"/>
    <w:rsid w:val="0068357F"/>
    <w:rsid w:val="006835E8"/>
    <w:rsid w:val="0068366B"/>
    <w:rsid w:val="006836E1"/>
    <w:rsid w:val="00683769"/>
    <w:rsid w:val="0068376E"/>
    <w:rsid w:val="00683778"/>
    <w:rsid w:val="0068379B"/>
    <w:rsid w:val="006837CF"/>
    <w:rsid w:val="006837DB"/>
    <w:rsid w:val="0068385B"/>
    <w:rsid w:val="00683860"/>
    <w:rsid w:val="00683873"/>
    <w:rsid w:val="0068389E"/>
    <w:rsid w:val="006838CB"/>
    <w:rsid w:val="006838E4"/>
    <w:rsid w:val="00683902"/>
    <w:rsid w:val="00683967"/>
    <w:rsid w:val="006839BF"/>
    <w:rsid w:val="006839C2"/>
    <w:rsid w:val="00683A7A"/>
    <w:rsid w:val="00683A94"/>
    <w:rsid w:val="00683B0C"/>
    <w:rsid w:val="00683B35"/>
    <w:rsid w:val="00683B93"/>
    <w:rsid w:val="00683BB2"/>
    <w:rsid w:val="00683C15"/>
    <w:rsid w:val="00683CBD"/>
    <w:rsid w:val="00683CE8"/>
    <w:rsid w:val="00683D11"/>
    <w:rsid w:val="00683D2A"/>
    <w:rsid w:val="00683DA4"/>
    <w:rsid w:val="00683DB0"/>
    <w:rsid w:val="00683EAB"/>
    <w:rsid w:val="00683F6E"/>
    <w:rsid w:val="00683FFB"/>
    <w:rsid w:val="0068400B"/>
    <w:rsid w:val="00684078"/>
    <w:rsid w:val="006840D6"/>
    <w:rsid w:val="006841FA"/>
    <w:rsid w:val="00684296"/>
    <w:rsid w:val="00684323"/>
    <w:rsid w:val="006843A9"/>
    <w:rsid w:val="006843BC"/>
    <w:rsid w:val="006843CF"/>
    <w:rsid w:val="006843E4"/>
    <w:rsid w:val="006843FA"/>
    <w:rsid w:val="00684437"/>
    <w:rsid w:val="00684498"/>
    <w:rsid w:val="00684522"/>
    <w:rsid w:val="0068466B"/>
    <w:rsid w:val="006846A3"/>
    <w:rsid w:val="00684745"/>
    <w:rsid w:val="00684809"/>
    <w:rsid w:val="0068485B"/>
    <w:rsid w:val="00684953"/>
    <w:rsid w:val="006849C9"/>
    <w:rsid w:val="006849CB"/>
    <w:rsid w:val="00684A12"/>
    <w:rsid w:val="00684A25"/>
    <w:rsid w:val="00684AB9"/>
    <w:rsid w:val="00684B56"/>
    <w:rsid w:val="00684B5A"/>
    <w:rsid w:val="00684BFA"/>
    <w:rsid w:val="00684C49"/>
    <w:rsid w:val="00684C78"/>
    <w:rsid w:val="00684D04"/>
    <w:rsid w:val="00684D2D"/>
    <w:rsid w:val="00684D35"/>
    <w:rsid w:val="00684E04"/>
    <w:rsid w:val="00684E25"/>
    <w:rsid w:val="00684EFC"/>
    <w:rsid w:val="00684F52"/>
    <w:rsid w:val="00684F7A"/>
    <w:rsid w:val="00684F93"/>
    <w:rsid w:val="00684FC6"/>
    <w:rsid w:val="00684FE2"/>
    <w:rsid w:val="00685001"/>
    <w:rsid w:val="0068511A"/>
    <w:rsid w:val="0068529D"/>
    <w:rsid w:val="00685300"/>
    <w:rsid w:val="0068533D"/>
    <w:rsid w:val="00685389"/>
    <w:rsid w:val="006853A6"/>
    <w:rsid w:val="006853CF"/>
    <w:rsid w:val="0068542A"/>
    <w:rsid w:val="0068543C"/>
    <w:rsid w:val="006854E3"/>
    <w:rsid w:val="0068553E"/>
    <w:rsid w:val="00685546"/>
    <w:rsid w:val="0068557D"/>
    <w:rsid w:val="006855FA"/>
    <w:rsid w:val="006855FB"/>
    <w:rsid w:val="00685604"/>
    <w:rsid w:val="0068568A"/>
    <w:rsid w:val="00685695"/>
    <w:rsid w:val="006856AD"/>
    <w:rsid w:val="006856B1"/>
    <w:rsid w:val="00685732"/>
    <w:rsid w:val="00685788"/>
    <w:rsid w:val="006857F1"/>
    <w:rsid w:val="006859A6"/>
    <w:rsid w:val="00685A23"/>
    <w:rsid w:val="00685A47"/>
    <w:rsid w:val="00685A9C"/>
    <w:rsid w:val="00685AB3"/>
    <w:rsid w:val="00685AE2"/>
    <w:rsid w:val="00685B71"/>
    <w:rsid w:val="00685BB7"/>
    <w:rsid w:val="00685C39"/>
    <w:rsid w:val="00685C48"/>
    <w:rsid w:val="00685C63"/>
    <w:rsid w:val="00685CB3"/>
    <w:rsid w:val="00685DB2"/>
    <w:rsid w:val="00685E01"/>
    <w:rsid w:val="00685E40"/>
    <w:rsid w:val="00685E5E"/>
    <w:rsid w:val="00685EA6"/>
    <w:rsid w:val="00685EF0"/>
    <w:rsid w:val="00685F43"/>
    <w:rsid w:val="00685F57"/>
    <w:rsid w:val="00685F9C"/>
    <w:rsid w:val="00685FF5"/>
    <w:rsid w:val="00685FF8"/>
    <w:rsid w:val="0068611C"/>
    <w:rsid w:val="00686153"/>
    <w:rsid w:val="00686168"/>
    <w:rsid w:val="0068616E"/>
    <w:rsid w:val="006861E2"/>
    <w:rsid w:val="0068620B"/>
    <w:rsid w:val="006862A8"/>
    <w:rsid w:val="006862E1"/>
    <w:rsid w:val="006862F6"/>
    <w:rsid w:val="0068632E"/>
    <w:rsid w:val="0068639F"/>
    <w:rsid w:val="00686470"/>
    <w:rsid w:val="0068648D"/>
    <w:rsid w:val="006864A2"/>
    <w:rsid w:val="006864A8"/>
    <w:rsid w:val="006864DF"/>
    <w:rsid w:val="00686590"/>
    <w:rsid w:val="00686599"/>
    <w:rsid w:val="00686645"/>
    <w:rsid w:val="00686667"/>
    <w:rsid w:val="0068667D"/>
    <w:rsid w:val="006866C7"/>
    <w:rsid w:val="006868A3"/>
    <w:rsid w:val="00686964"/>
    <w:rsid w:val="006869D8"/>
    <w:rsid w:val="00686ABA"/>
    <w:rsid w:val="00686B08"/>
    <w:rsid w:val="00686B28"/>
    <w:rsid w:val="00686B7B"/>
    <w:rsid w:val="00686BBB"/>
    <w:rsid w:val="00686C75"/>
    <w:rsid w:val="00686CC1"/>
    <w:rsid w:val="00686CF5"/>
    <w:rsid w:val="00686DA0"/>
    <w:rsid w:val="00686E3E"/>
    <w:rsid w:val="00686EAC"/>
    <w:rsid w:val="00686F6B"/>
    <w:rsid w:val="00686F94"/>
    <w:rsid w:val="00687001"/>
    <w:rsid w:val="0068700D"/>
    <w:rsid w:val="006870D0"/>
    <w:rsid w:val="006870DE"/>
    <w:rsid w:val="0068719F"/>
    <w:rsid w:val="006871C8"/>
    <w:rsid w:val="006871EF"/>
    <w:rsid w:val="0068721D"/>
    <w:rsid w:val="0068722A"/>
    <w:rsid w:val="00687245"/>
    <w:rsid w:val="0068737A"/>
    <w:rsid w:val="0068742A"/>
    <w:rsid w:val="006874AB"/>
    <w:rsid w:val="0068750D"/>
    <w:rsid w:val="00687522"/>
    <w:rsid w:val="00687605"/>
    <w:rsid w:val="00687689"/>
    <w:rsid w:val="006876D6"/>
    <w:rsid w:val="006877CD"/>
    <w:rsid w:val="00687801"/>
    <w:rsid w:val="00687810"/>
    <w:rsid w:val="00687841"/>
    <w:rsid w:val="006878BA"/>
    <w:rsid w:val="0068794B"/>
    <w:rsid w:val="00687955"/>
    <w:rsid w:val="00687984"/>
    <w:rsid w:val="00687A0C"/>
    <w:rsid w:val="00687A53"/>
    <w:rsid w:val="00687B67"/>
    <w:rsid w:val="00687BF7"/>
    <w:rsid w:val="00687C67"/>
    <w:rsid w:val="00687C77"/>
    <w:rsid w:val="00687DCF"/>
    <w:rsid w:val="00687E6E"/>
    <w:rsid w:val="00687ECF"/>
    <w:rsid w:val="00687F13"/>
    <w:rsid w:val="0069006C"/>
    <w:rsid w:val="00690099"/>
    <w:rsid w:val="006900AF"/>
    <w:rsid w:val="00690139"/>
    <w:rsid w:val="0069014C"/>
    <w:rsid w:val="006902E6"/>
    <w:rsid w:val="00690301"/>
    <w:rsid w:val="0069032F"/>
    <w:rsid w:val="00690355"/>
    <w:rsid w:val="0069036E"/>
    <w:rsid w:val="00690374"/>
    <w:rsid w:val="00690384"/>
    <w:rsid w:val="00690399"/>
    <w:rsid w:val="006903AD"/>
    <w:rsid w:val="006903C4"/>
    <w:rsid w:val="00690528"/>
    <w:rsid w:val="006905EE"/>
    <w:rsid w:val="00690792"/>
    <w:rsid w:val="00690947"/>
    <w:rsid w:val="00690990"/>
    <w:rsid w:val="00690A35"/>
    <w:rsid w:val="00690A3F"/>
    <w:rsid w:val="00690A64"/>
    <w:rsid w:val="00690A70"/>
    <w:rsid w:val="00690B2C"/>
    <w:rsid w:val="00690B4B"/>
    <w:rsid w:val="00690B6D"/>
    <w:rsid w:val="00690BE3"/>
    <w:rsid w:val="00690BF5"/>
    <w:rsid w:val="00690C2C"/>
    <w:rsid w:val="00690C4A"/>
    <w:rsid w:val="00690CD8"/>
    <w:rsid w:val="00690CE9"/>
    <w:rsid w:val="00690D32"/>
    <w:rsid w:val="00690D61"/>
    <w:rsid w:val="00690D67"/>
    <w:rsid w:val="00690DAA"/>
    <w:rsid w:val="00690E1B"/>
    <w:rsid w:val="00690E62"/>
    <w:rsid w:val="00690EF7"/>
    <w:rsid w:val="00690F5E"/>
    <w:rsid w:val="00691002"/>
    <w:rsid w:val="00691019"/>
    <w:rsid w:val="006910D5"/>
    <w:rsid w:val="006910E9"/>
    <w:rsid w:val="006911A7"/>
    <w:rsid w:val="006911B2"/>
    <w:rsid w:val="00691249"/>
    <w:rsid w:val="00691310"/>
    <w:rsid w:val="00691387"/>
    <w:rsid w:val="00691428"/>
    <w:rsid w:val="00691467"/>
    <w:rsid w:val="006914A0"/>
    <w:rsid w:val="006914C4"/>
    <w:rsid w:val="006914DA"/>
    <w:rsid w:val="0069155D"/>
    <w:rsid w:val="0069158A"/>
    <w:rsid w:val="006915F3"/>
    <w:rsid w:val="006916F4"/>
    <w:rsid w:val="0069174C"/>
    <w:rsid w:val="00691788"/>
    <w:rsid w:val="006917A3"/>
    <w:rsid w:val="006917E1"/>
    <w:rsid w:val="0069183D"/>
    <w:rsid w:val="0069195A"/>
    <w:rsid w:val="00691A38"/>
    <w:rsid w:val="00691B0B"/>
    <w:rsid w:val="00691B8A"/>
    <w:rsid w:val="00691C57"/>
    <w:rsid w:val="00691C5D"/>
    <w:rsid w:val="00691CA5"/>
    <w:rsid w:val="00691CCD"/>
    <w:rsid w:val="00691EEC"/>
    <w:rsid w:val="00691F29"/>
    <w:rsid w:val="00691F2E"/>
    <w:rsid w:val="00691F2F"/>
    <w:rsid w:val="00691F52"/>
    <w:rsid w:val="00691FB3"/>
    <w:rsid w:val="00691FC9"/>
    <w:rsid w:val="00692041"/>
    <w:rsid w:val="00692051"/>
    <w:rsid w:val="00692078"/>
    <w:rsid w:val="006920A2"/>
    <w:rsid w:val="006920C3"/>
    <w:rsid w:val="006920F9"/>
    <w:rsid w:val="00692139"/>
    <w:rsid w:val="0069214D"/>
    <w:rsid w:val="00692248"/>
    <w:rsid w:val="00692333"/>
    <w:rsid w:val="00692363"/>
    <w:rsid w:val="0069240D"/>
    <w:rsid w:val="00692427"/>
    <w:rsid w:val="00692445"/>
    <w:rsid w:val="0069245D"/>
    <w:rsid w:val="0069246C"/>
    <w:rsid w:val="0069247D"/>
    <w:rsid w:val="00692537"/>
    <w:rsid w:val="00692592"/>
    <w:rsid w:val="006925CF"/>
    <w:rsid w:val="006925E8"/>
    <w:rsid w:val="006925FE"/>
    <w:rsid w:val="00692603"/>
    <w:rsid w:val="0069264F"/>
    <w:rsid w:val="00692659"/>
    <w:rsid w:val="00692771"/>
    <w:rsid w:val="006927C9"/>
    <w:rsid w:val="00692808"/>
    <w:rsid w:val="0069282E"/>
    <w:rsid w:val="00692865"/>
    <w:rsid w:val="006928B8"/>
    <w:rsid w:val="00692955"/>
    <w:rsid w:val="00692976"/>
    <w:rsid w:val="006929D1"/>
    <w:rsid w:val="00692A27"/>
    <w:rsid w:val="00692A2E"/>
    <w:rsid w:val="00692AD5"/>
    <w:rsid w:val="00692B2F"/>
    <w:rsid w:val="00692C57"/>
    <w:rsid w:val="00692C5C"/>
    <w:rsid w:val="00692CE7"/>
    <w:rsid w:val="00692D1C"/>
    <w:rsid w:val="00692D5B"/>
    <w:rsid w:val="00692D83"/>
    <w:rsid w:val="00692DCA"/>
    <w:rsid w:val="00692E27"/>
    <w:rsid w:val="00692E41"/>
    <w:rsid w:val="00692F20"/>
    <w:rsid w:val="00692F5E"/>
    <w:rsid w:val="00692FAB"/>
    <w:rsid w:val="00692FD2"/>
    <w:rsid w:val="00692FFF"/>
    <w:rsid w:val="00693040"/>
    <w:rsid w:val="0069305F"/>
    <w:rsid w:val="0069312D"/>
    <w:rsid w:val="006931B2"/>
    <w:rsid w:val="006931BA"/>
    <w:rsid w:val="006931D7"/>
    <w:rsid w:val="006931DA"/>
    <w:rsid w:val="006931DC"/>
    <w:rsid w:val="00693214"/>
    <w:rsid w:val="0069323B"/>
    <w:rsid w:val="00693281"/>
    <w:rsid w:val="006933A1"/>
    <w:rsid w:val="006933D6"/>
    <w:rsid w:val="0069351A"/>
    <w:rsid w:val="00693579"/>
    <w:rsid w:val="00693592"/>
    <w:rsid w:val="006935B4"/>
    <w:rsid w:val="00693623"/>
    <w:rsid w:val="0069363F"/>
    <w:rsid w:val="00693664"/>
    <w:rsid w:val="006936AB"/>
    <w:rsid w:val="006936B2"/>
    <w:rsid w:val="006936F6"/>
    <w:rsid w:val="006937CD"/>
    <w:rsid w:val="0069385E"/>
    <w:rsid w:val="00693900"/>
    <w:rsid w:val="006939AC"/>
    <w:rsid w:val="006939BE"/>
    <w:rsid w:val="00693A3B"/>
    <w:rsid w:val="00693A63"/>
    <w:rsid w:val="00693AAA"/>
    <w:rsid w:val="00693AF2"/>
    <w:rsid w:val="00693B7F"/>
    <w:rsid w:val="00693B81"/>
    <w:rsid w:val="00693C26"/>
    <w:rsid w:val="00693C7F"/>
    <w:rsid w:val="00693C94"/>
    <w:rsid w:val="00693CAB"/>
    <w:rsid w:val="00693CBF"/>
    <w:rsid w:val="00693DC7"/>
    <w:rsid w:val="00693DFA"/>
    <w:rsid w:val="00693E0F"/>
    <w:rsid w:val="00693F3F"/>
    <w:rsid w:val="0069407D"/>
    <w:rsid w:val="006940C6"/>
    <w:rsid w:val="00694153"/>
    <w:rsid w:val="0069416D"/>
    <w:rsid w:val="00694172"/>
    <w:rsid w:val="00694191"/>
    <w:rsid w:val="006941C3"/>
    <w:rsid w:val="006941D1"/>
    <w:rsid w:val="00694218"/>
    <w:rsid w:val="00694273"/>
    <w:rsid w:val="00694276"/>
    <w:rsid w:val="0069428B"/>
    <w:rsid w:val="006942BA"/>
    <w:rsid w:val="0069437C"/>
    <w:rsid w:val="00694386"/>
    <w:rsid w:val="00694392"/>
    <w:rsid w:val="00694404"/>
    <w:rsid w:val="00694516"/>
    <w:rsid w:val="0069454E"/>
    <w:rsid w:val="006946D2"/>
    <w:rsid w:val="00694721"/>
    <w:rsid w:val="00694729"/>
    <w:rsid w:val="00694742"/>
    <w:rsid w:val="006947C3"/>
    <w:rsid w:val="00694822"/>
    <w:rsid w:val="0069484F"/>
    <w:rsid w:val="006948AB"/>
    <w:rsid w:val="006948C3"/>
    <w:rsid w:val="00694955"/>
    <w:rsid w:val="00694956"/>
    <w:rsid w:val="00694958"/>
    <w:rsid w:val="006949D4"/>
    <w:rsid w:val="006949F5"/>
    <w:rsid w:val="00694A0E"/>
    <w:rsid w:val="00694A3A"/>
    <w:rsid w:val="00694ACE"/>
    <w:rsid w:val="00694B70"/>
    <w:rsid w:val="00694B72"/>
    <w:rsid w:val="00694B8D"/>
    <w:rsid w:val="00694D0A"/>
    <w:rsid w:val="00694D7A"/>
    <w:rsid w:val="00694D9E"/>
    <w:rsid w:val="00694D9F"/>
    <w:rsid w:val="00694DF1"/>
    <w:rsid w:val="00694E07"/>
    <w:rsid w:val="00694E4B"/>
    <w:rsid w:val="00694EC2"/>
    <w:rsid w:val="00694F0B"/>
    <w:rsid w:val="00694FA6"/>
    <w:rsid w:val="00694FC0"/>
    <w:rsid w:val="0069509F"/>
    <w:rsid w:val="006950F9"/>
    <w:rsid w:val="006951A7"/>
    <w:rsid w:val="006951D5"/>
    <w:rsid w:val="00695214"/>
    <w:rsid w:val="006952CC"/>
    <w:rsid w:val="006952D5"/>
    <w:rsid w:val="006953DA"/>
    <w:rsid w:val="0069547E"/>
    <w:rsid w:val="00695499"/>
    <w:rsid w:val="00695520"/>
    <w:rsid w:val="00695533"/>
    <w:rsid w:val="00695558"/>
    <w:rsid w:val="006955F5"/>
    <w:rsid w:val="00695644"/>
    <w:rsid w:val="006956E5"/>
    <w:rsid w:val="006956E9"/>
    <w:rsid w:val="00695804"/>
    <w:rsid w:val="0069582F"/>
    <w:rsid w:val="0069586A"/>
    <w:rsid w:val="00695885"/>
    <w:rsid w:val="006958ED"/>
    <w:rsid w:val="00695970"/>
    <w:rsid w:val="00695977"/>
    <w:rsid w:val="006959B1"/>
    <w:rsid w:val="006959C3"/>
    <w:rsid w:val="00695A2E"/>
    <w:rsid w:val="00695AB6"/>
    <w:rsid w:val="00695AC5"/>
    <w:rsid w:val="00695ACF"/>
    <w:rsid w:val="00695B35"/>
    <w:rsid w:val="00695B66"/>
    <w:rsid w:val="00695C11"/>
    <w:rsid w:val="00695C46"/>
    <w:rsid w:val="00695D38"/>
    <w:rsid w:val="00695D68"/>
    <w:rsid w:val="00695D73"/>
    <w:rsid w:val="00695DA2"/>
    <w:rsid w:val="00695DBD"/>
    <w:rsid w:val="00695DCE"/>
    <w:rsid w:val="00695E12"/>
    <w:rsid w:val="00695E68"/>
    <w:rsid w:val="00695F22"/>
    <w:rsid w:val="00695F3A"/>
    <w:rsid w:val="00695F90"/>
    <w:rsid w:val="00695FC6"/>
    <w:rsid w:val="00695FDA"/>
    <w:rsid w:val="00695FFE"/>
    <w:rsid w:val="0069600C"/>
    <w:rsid w:val="00696028"/>
    <w:rsid w:val="00696056"/>
    <w:rsid w:val="006960A7"/>
    <w:rsid w:val="006960D2"/>
    <w:rsid w:val="006960F1"/>
    <w:rsid w:val="0069616C"/>
    <w:rsid w:val="00696266"/>
    <w:rsid w:val="006962FD"/>
    <w:rsid w:val="00696306"/>
    <w:rsid w:val="00696382"/>
    <w:rsid w:val="00696405"/>
    <w:rsid w:val="0069649A"/>
    <w:rsid w:val="00696531"/>
    <w:rsid w:val="0069654A"/>
    <w:rsid w:val="0069659B"/>
    <w:rsid w:val="006965A4"/>
    <w:rsid w:val="006965B6"/>
    <w:rsid w:val="006965B9"/>
    <w:rsid w:val="006965E4"/>
    <w:rsid w:val="006965EC"/>
    <w:rsid w:val="0069666B"/>
    <w:rsid w:val="006966BA"/>
    <w:rsid w:val="006966CA"/>
    <w:rsid w:val="006967C1"/>
    <w:rsid w:val="006967F5"/>
    <w:rsid w:val="0069685F"/>
    <w:rsid w:val="00696884"/>
    <w:rsid w:val="006968F9"/>
    <w:rsid w:val="006969E2"/>
    <w:rsid w:val="00696A2A"/>
    <w:rsid w:val="00696A73"/>
    <w:rsid w:val="00696ADD"/>
    <w:rsid w:val="00696B33"/>
    <w:rsid w:val="00696B71"/>
    <w:rsid w:val="00696B84"/>
    <w:rsid w:val="00696C74"/>
    <w:rsid w:val="00696C91"/>
    <w:rsid w:val="00696CC9"/>
    <w:rsid w:val="00696D04"/>
    <w:rsid w:val="00696D27"/>
    <w:rsid w:val="00696D96"/>
    <w:rsid w:val="00696DCD"/>
    <w:rsid w:val="00696DD6"/>
    <w:rsid w:val="00696E41"/>
    <w:rsid w:val="00696EC6"/>
    <w:rsid w:val="00697080"/>
    <w:rsid w:val="00697081"/>
    <w:rsid w:val="006970CE"/>
    <w:rsid w:val="0069712E"/>
    <w:rsid w:val="0069715F"/>
    <w:rsid w:val="0069717C"/>
    <w:rsid w:val="006971CF"/>
    <w:rsid w:val="006971DF"/>
    <w:rsid w:val="006971EB"/>
    <w:rsid w:val="00697239"/>
    <w:rsid w:val="00697272"/>
    <w:rsid w:val="006972F6"/>
    <w:rsid w:val="0069734E"/>
    <w:rsid w:val="00697367"/>
    <w:rsid w:val="0069755B"/>
    <w:rsid w:val="00697563"/>
    <w:rsid w:val="0069768D"/>
    <w:rsid w:val="0069773F"/>
    <w:rsid w:val="0069776D"/>
    <w:rsid w:val="0069777C"/>
    <w:rsid w:val="006977B6"/>
    <w:rsid w:val="00697824"/>
    <w:rsid w:val="00697873"/>
    <w:rsid w:val="006978FC"/>
    <w:rsid w:val="0069790C"/>
    <w:rsid w:val="0069797D"/>
    <w:rsid w:val="006979E4"/>
    <w:rsid w:val="00697A18"/>
    <w:rsid w:val="00697AE7"/>
    <w:rsid w:val="00697B11"/>
    <w:rsid w:val="00697BA6"/>
    <w:rsid w:val="00697BE6"/>
    <w:rsid w:val="00697C25"/>
    <w:rsid w:val="00697CDD"/>
    <w:rsid w:val="00697D16"/>
    <w:rsid w:val="00697D5A"/>
    <w:rsid w:val="00697D7C"/>
    <w:rsid w:val="00697E4C"/>
    <w:rsid w:val="00697F25"/>
    <w:rsid w:val="00697F4A"/>
    <w:rsid w:val="00697F56"/>
    <w:rsid w:val="00697FB2"/>
    <w:rsid w:val="006A0011"/>
    <w:rsid w:val="006A005C"/>
    <w:rsid w:val="006A00AE"/>
    <w:rsid w:val="006A00EB"/>
    <w:rsid w:val="006A0173"/>
    <w:rsid w:val="006A0245"/>
    <w:rsid w:val="006A0261"/>
    <w:rsid w:val="006A0272"/>
    <w:rsid w:val="006A02A8"/>
    <w:rsid w:val="006A030C"/>
    <w:rsid w:val="006A0324"/>
    <w:rsid w:val="006A0479"/>
    <w:rsid w:val="006A055F"/>
    <w:rsid w:val="006A056C"/>
    <w:rsid w:val="006A059F"/>
    <w:rsid w:val="006A05FB"/>
    <w:rsid w:val="006A0610"/>
    <w:rsid w:val="006A064E"/>
    <w:rsid w:val="006A0651"/>
    <w:rsid w:val="006A0792"/>
    <w:rsid w:val="006A07CD"/>
    <w:rsid w:val="006A07DE"/>
    <w:rsid w:val="006A08BA"/>
    <w:rsid w:val="006A08C0"/>
    <w:rsid w:val="006A091E"/>
    <w:rsid w:val="006A093D"/>
    <w:rsid w:val="006A0982"/>
    <w:rsid w:val="006A09A4"/>
    <w:rsid w:val="006A0A40"/>
    <w:rsid w:val="006A0AB1"/>
    <w:rsid w:val="006A0ADC"/>
    <w:rsid w:val="006A0B00"/>
    <w:rsid w:val="006A0B7C"/>
    <w:rsid w:val="006A0BB1"/>
    <w:rsid w:val="006A0BE9"/>
    <w:rsid w:val="006A0C64"/>
    <w:rsid w:val="006A0E42"/>
    <w:rsid w:val="006A0EB0"/>
    <w:rsid w:val="006A0F68"/>
    <w:rsid w:val="006A0F94"/>
    <w:rsid w:val="006A0F9B"/>
    <w:rsid w:val="006A0F9E"/>
    <w:rsid w:val="006A1013"/>
    <w:rsid w:val="006A101D"/>
    <w:rsid w:val="006A10D1"/>
    <w:rsid w:val="006A113D"/>
    <w:rsid w:val="006A118C"/>
    <w:rsid w:val="006A11C4"/>
    <w:rsid w:val="006A11F1"/>
    <w:rsid w:val="006A11FB"/>
    <w:rsid w:val="006A1287"/>
    <w:rsid w:val="006A1349"/>
    <w:rsid w:val="006A136C"/>
    <w:rsid w:val="006A13CD"/>
    <w:rsid w:val="006A13D8"/>
    <w:rsid w:val="006A13E1"/>
    <w:rsid w:val="006A13F8"/>
    <w:rsid w:val="006A1400"/>
    <w:rsid w:val="006A1458"/>
    <w:rsid w:val="006A1461"/>
    <w:rsid w:val="006A147D"/>
    <w:rsid w:val="006A14B4"/>
    <w:rsid w:val="006A156C"/>
    <w:rsid w:val="006A15E9"/>
    <w:rsid w:val="006A168B"/>
    <w:rsid w:val="006A16D7"/>
    <w:rsid w:val="006A1734"/>
    <w:rsid w:val="006A1761"/>
    <w:rsid w:val="006A177D"/>
    <w:rsid w:val="006A17BD"/>
    <w:rsid w:val="006A17E6"/>
    <w:rsid w:val="006A194D"/>
    <w:rsid w:val="006A19C7"/>
    <w:rsid w:val="006A19EB"/>
    <w:rsid w:val="006A1A26"/>
    <w:rsid w:val="006A1AAD"/>
    <w:rsid w:val="006A1B02"/>
    <w:rsid w:val="006A1B11"/>
    <w:rsid w:val="006A1BCE"/>
    <w:rsid w:val="006A1CD4"/>
    <w:rsid w:val="006A1DB3"/>
    <w:rsid w:val="006A1EB6"/>
    <w:rsid w:val="006A1F75"/>
    <w:rsid w:val="006A1FBD"/>
    <w:rsid w:val="006A2028"/>
    <w:rsid w:val="006A207B"/>
    <w:rsid w:val="006A20C8"/>
    <w:rsid w:val="006A2132"/>
    <w:rsid w:val="006A214F"/>
    <w:rsid w:val="006A2166"/>
    <w:rsid w:val="006A2227"/>
    <w:rsid w:val="006A222E"/>
    <w:rsid w:val="006A229F"/>
    <w:rsid w:val="006A22E6"/>
    <w:rsid w:val="006A22FE"/>
    <w:rsid w:val="006A2310"/>
    <w:rsid w:val="006A23F9"/>
    <w:rsid w:val="006A2442"/>
    <w:rsid w:val="006A2566"/>
    <w:rsid w:val="006A2708"/>
    <w:rsid w:val="006A2878"/>
    <w:rsid w:val="006A28BF"/>
    <w:rsid w:val="006A28C2"/>
    <w:rsid w:val="006A28CE"/>
    <w:rsid w:val="006A2998"/>
    <w:rsid w:val="006A29FB"/>
    <w:rsid w:val="006A2A11"/>
    <w:rsid w:val="006A2A14"/>
    <w:rsid w:val="006A2A2B"/>
    <w:rsid w:val="006A2B3A"/>
    <w:rsid w:val="006A2B4B"/>
    <w:rsid w:val="006A2B6E"/>
    <w:rsid w:val="006A2B79"/>
    <w:rsid w:val="006A2BB3"/>
    <w:rsid w:val="006A2BD5"/>
    <w:rsid w:val="006A2C6A"/>
    <w:rsid w:val="006A2CC3"/>
    <w:rsid w:val="006A2D29"/>
    <w:rsid w:val="006A2D6C"/>
    <w:rsid w:val="006A2DE4"/>
    <w:rsid w:val="006A2F15"/>
    <w:rsid w:val="006A2F31"/>
    <w:rsid w:val="006A2F46"/>
    <w:rsid w:val="006A2F4F"/>
    <w:rsid w:val="006A2F6D"/>
    <w:rsid w:val="006A2FA8"/>
    <w:rsid w:val="006A302E"/>
    <w:rsid w:val="006A3085"/>
    <w:rsid w:val="006A30E8"/>
    <w:rsid w:val="006A31BF"/>
    <w:rsid w:val="006A329A"/>
    <w:rsid w:val="006A32A2"/>
    <w:rsid w:val="006A32E5"/>
    <w:rsid w:val="006A331C"/>
    <w:rsid w:val="006A33E8"/>
    <w:rsid w:val="006A3514"/>
    <w:rsid w:val="006A35F9"/>
    <w:rsid w:val="006A3617"/>
    <w:rsid w:val="006A3662"/>
    <w:rsid w:val="006A37A0"/>
    <w:rsid w:val="006A38CD"/>
    <w:rsid w:val="006A397C"/>
    <w:rsid w:val="006A39C5"/>
    <w:rsid w:val="006A3A20"/>
    <w:rsid w:val="006A3A4A"/>
    <w:rsid w:val="006A3AD7"/>
    <w:rsid w:val="006A3AE1"/>
    <w:rsid w:val="006A3B3B"/>
    <w:rsid w:val="006A3B4A"/>
    <w:rsid w:val="006A3BBF"/>
    <w:rsid w:val="006A3C57"/>
    <w:rsid w:val="006A3C5F"/>
    <w:rsid w:val="006A3C65"/>
    <w:rsid w:val="006A3CE2"/>
    <w:rsid w:val="006A3D52"/>
    <w:rsid w:val="006A3DED"/>
    <w:rsid w:val="006A3E21"/>
    <w:rsid w:val="006A3E27"/>
    <w:rsid w:val="006A3E58"/>
    <w:rsid w:val="006A3E63"/>
    <w:rsid w:val="006A3F54"/>
    <w:rsid w:val="006A3F5C"/>
    <w:rsid w:val="006A3FD9"/>
    <w:rsid w:val="006A4015"/>
    <w:rsid w:val="006A4081"/>
    <w:rsid w:val="006A40A0"/>
    <w:rsid w:val="006A416F"/>
    <w:rsid w:val="006A41A8"/>
    <w:rsid w:val="006A41EC"/>
    <w:rsid w:val="006A427F"/>
    <w:rsid w:val="006A4287"/>
    <w:rsid w:val="006A42D5"/>
    <w:rsid w:val="006A42F8"/>
    <w:rsid w:val="006A4381"/>
    <w:rsid w:val="006A4387"/>
    <w:rsid w:val="006A43BB"/>
    <w:rsid w:val="006A43BC"/>
    <w:rsid w:val="006A440E"/>
    <w:rsid w:val="006A4430"/>
    <w:rsid w:val="006A44B3"/>
    <w:rsid w:val="006A4512"/>
    <w:rsid w:val="006A45EE"/>
    <w:rsid w:val="006A4696"/>
    <w:rsid w:val="006A4789"/>
    <w:rsid w:val="006A47C5"/>
    <w:rsid w:val="006A4809"/>
    <w:rsid w:val="006A4860"/>
    <w:rsid w:val="006A48A4"/>
    <w:rsid w:val="006A4903"/>
    <w:rsid w:val="006A4955"/>
    <w:rsid w:val="006A4974"/>
    <w:rsid w:val="006A4AAB"/>
    <w:rsid w:val="006A4CBA"/>
    <w:rsid w:val="006A4CE6"/>
    <w:rsid w:val="006A4D70"/>
    <w:rsid w:val="006A4DBB"/>
    <w:rsid w:val="006A4E1D"/>
    <w:rsid w:val="006A4E8E"/>
    <w:rsid w:val="006A4EB3"/>
    <w:rsid w:val="006A4ED1"/>
    <w:rsid w:val="006A4F04"/>
    <w:rsid w:val="006A4F99"/>
    <w:rsid w:val="006A4FAD"/>
    <w:rsid w:val="006A4FF1"/>
    <w:rsid w:val="006A5097"/>
    <w:rsid w:val="006A50B8"/>
    <w:rsid w:val="006A50E0"/>
    <w:rsid w:val="006A511F"/>
    <w:rsid w:val="006A5184"/>
    <w:rsid w:val="006A51DE"/>
    <w:rsid w:val="006A5316"/>
    <w:rsid w:val="006A5345"/>
    <w:rsid w:val="006A5367"/>
    <w:rsid w:val="006A5382"/>
    <w:rsid w:val="006A547E"/>
    <w:rsid w:val="006A54B3"/>
    <w:rsid w:val="006A5521"/>
    <w:rsid w:val="006A5551"/>
    <w:rsid w:val="006A55B9"/>
    <w:rsid w:val="006A567B"/>
    <w:rsid w:val="006A56A6"/>
    <w:rsid w:val="006A57BF"/>
    <w:rsid w:val="006A582A"/>
    <w:rsid w:val="006A58D5"/>
    <w:rsid w:val="006A58F4"/>
    <w:rsid w:val="006A593A"/>
    <w:rsid w:val="006A599F"/>
    <w:rsid w:val="006A59B8"/>
    <w:rsid w:val="006A5A9F"/>
    <w:rsid w:val="006A5BB5"/>
    <w:rsid w:val="006A5BE9"/>
    <w:rsid w:val="006A5C1F"/>
    <w:rsid w:val="006A5C37"/>
    <w:rsid w:val="006A5CFA"/>
    <w:rsid w:val="006A5DC3"/>
    <w:rsid w:val="006A5DCC"/>
    <w:rsid w:val="006A5E3F"/>
    <w:rsid w:val="006A5E4D"/>
    <w:rsid w:val="006A5EC8"/>
    <w:rsid w:val="006A607E"/>
    <w:rsid w:val="006A60D6"/>
    <w:rsid w:val="006A6133"/>
    <w:rsid w:val="006A61EE"/>
    <w:rsid w:val="006A6214"/>
    <w:rsid w:val="006A623C"/>
    <w:rsid w:val="006A6329"/>
    <w:rsid w:val="006A63FA"/>
    <w:rsid w:val="006A64D9"/>
    <w:rsid w:val="006A658D"/>
    <w:rsid w:val="006A658E"/>
    <w:rsid w:val="006A65EC"/>
    <w:rsid w:val="006A6612"/>
    <w:rsid w:val="006A6618"/>
    <w:rsid w:val="006A668F"/>
    <w:rsid w:val="006A6700"/>
    <w:rsid w:val="006A673B"/>
    <w:rsid w:val="006A6753"/>
    <w:rsid w:val="006A6773"/>
    <w:rsid w:val="006A67DE"/>
    <w:rsid w:val="006A67EC"/>
    <w:rsid w:val="006A6835"/>
    <w:rsid w:val="006A68FE"/>
    <w:rsid w:val="006A6929"/>
    <w:rsid w:val="006A6937"/>
    <w:rsid w:val="006A6ADC"/>
    <w:rsid w:val="006A6B5B"/>
    <w:rsid w:val="006A6CA7"/>
    <w:rsid w:val="006A6D72"/>
    <w:rsid w:val="006A6E24"/>
    <w:rsid w:val="006A6E5E"/>
    <w:rsid w:val="006A6ECA"/>
    <w:rsid w:val="006A6EF0"/>
    <w:rsid w:val="006A6F63"/>
    <w:rsid w:val="006A7103"/>
    <w:rsid w:val="006A7218"/>
    <w:rsid w:val="006A72C4"/>
    <w:rsid w:val="006A7347"/>
    <w:rsid w:val="006A737B"/>
    <w:rsid w:val="006A73B7"/>
    <w:rsid w:val="006A741F"/>
    <w:rsid w:val="006A7429"/>
    <w:rsid w:val="006A743E"/>
    <w:rsid w:val="006A7443"/>
    <w:rsid w:val="006A7456"/>
    <w:rsid w:val="006A74EE"/>
    <w:rsid w:val="006A752B"/>
    <w:rsid w:val="006A7549"/>
    <w:rsid w:val="006A75C3"/>
    <w:rsid w:val="006A7608"/>
    <w:rsid w:val="006A7640"/>
    <w:rsid w:val="006A7645"/>
    <w:rsid w:val="006A768C"/>
    <w:rsid w:val="006A76D0"/>
    <w:rsid w:val="006A76E4"/>
    <w:rsid w:val="006A76FC"/>
    <w:rsid w:val="006A7828"/>
    <w:rsid w:val="006A782A"/>
    <w:rsid w:val="006A7840"/>
    <w:rsid w:val="006A7854"/>
    <w:rsid w:val="006A78CB"/>
    <w:rsid w:val="006A793A"/>
    <w:rsid w:val="006A7999"/>
    <w:rsid w:val="006A7A0F"/>
    <w:rsid w:val="006A7A29"/>
    <w:rsid w:val="006A7AC8"/>
    <w:rsid w:val="006A7B23"/>
    <w:rsid w:val="006A7B34"/>
    <w:rsid w:val="006A7B88"/>
    <w:rsid w:val="006A7BD3"/>
    <w:rsid w:val="006A7BED"/>
    <w:rsid w:val="006A7C05"/>
    <w:rsid w:val="006A7C29"/>
    <w:rsid w:val="006A7C75"/>
    <w:rsid w:val="006A7C8F"/>
    <w:rsid w:val="006A7CC5"/>
    <w:rsid w:val="006A7D1C"/>
    <w:rsid w:val="006A7D38"/>
    <w:rsid w:val="006A7DC5"/>
    <w:rsid w:val="006A7E0D"/>
    <w:rsid w:val="006A7E16"/>
    <w:rsid w:val="006A7E48"/>
    <w:rsid w:val="006A7F08"/>
    <w:rsid w:val="006A7F2A"/>
    <w:rsid w:val="006A7FD7"/>
    <w:rsid w:val="006AD2BA"/>
    <w:rsid w:val="006B0031"/>
    <w:rsid w:val="006B00DF"/>
    <w:rsid w:val="006B00F3"/>
    <w:rsid w:val="006B017A"/>
    <w:rsid w:val="006B01A6"/>
    <w:rsid w:val="006B01CB"/>
    <w:rsid w:val="006B0291"/>
    <w:rsid w:val="006B02B1"/>
    <w:rsid w:val="006B0323"/>
    <w:rsid w:val="006B0379"/>
    <w:rsid w:val="006B038B"/>
    <w:rsid w:val="006B03FC"/>
    <w:rsid w:val="006B0438"/>
    <w:rsid w:val="006B0474"/>
    <w:rsid w:val="006B04E4"/>
    <w:rsid w:val="006B0501"/>
    <w:rsid w:val="006B055B"/>
    <w:rsid w:val="006B05CD"/>
    <w:rsid w:val="006B05CF"/>
    <w:rsid w:val="006B062B"/>
    <w:rsid w:val="006B063F"/>
    <w:rsid w:val="006B0669"/>
    <w:rsid w:val="006B06D5"/>
    <w:rsid w:val="006B0718"/>
    <w:rsid w:val="006B0731"/>
    <w:rsid w:val="006B0745"/>
    <w:rsid w:val="006B07A8"/>
    <w:rsid w:val="006B086B"/>
    <w:rsid w:val="006B08BD"/>
    <w:rsid w:val="006B0961"/>
    <w:rsid w:val="006B0A4A"/>
    <w:rsid w:val="006B0A51"/>
    <w:rsid w:val="006B0A56"/>
    <w:rsid w:val="006B0A70"/>
    <w:rsid w:val="006B0A79"/>
    <w:rsid w:val="006B0AC9"/>
    <w:rsid w:val="006B0C6C"/>
    <w:rsid w:val="006B0CDB"/>
    <w:rsid w:val="006B0CE5"/>
    <w:rsid w:val="006B0D22"/>
    <w:rsid w:val="006B0D36"/>
    <w:rsid w:val="006B0D51"/>
    <w:rsid w:val="006B0D66"/>
    <w:rsid w:val="006B0D69"/>
    <w:rsid w:val="006B0E07"/>
    <w:rsid w:val="006B0E68"/>
    <w:rsid w:val="006B0E94"/>
    <w:rsid w:val="006B0FFA"/>
    <w:rsid w:val="006B1064"/>
    <w:rsid w:val="006B1103"/>
    <w:rsid w:val="006B1187"/>
    <w:rsid w:val="006B11A7"/>
    <w:rsid w:val="006B11DF"/>
    <w:rsid w:val="006B1208"/>
    <w:rsid w:val="006B1253"/>
    <w:rsid w:val="006B12BB"/>
    <w:rsid w:val="006B1422"/>
    <w:rsid w:val="006B143F"/>
    <w:rsid w:val="006B14EA"/>
    <w:rsid w:val="006B1613"/>
    <w:rsid w:val="006B1621"/>
    <w:rsid w:val="006B165F"/>
    <w:rsid w:val="006B1677"/>
    <w:rsid w:val="006B167A"/>
    <w:rsid w:val="006B16B2"/>
    <w:rsid w:val="006B16CE"/>
    <w:rsid w:val="006B174E"/>
    <w:rsid w:val="006B177F"/>
    <w:rsid w:val="006B1788"/>
    <w:rsid w:val="006B179C"/>
    <w:rsid w:val="006B180F"/>
    <w:rsid w:val="006B18A7"/>
    <w:rsid w:val="006B1919"/>
    <w:rsid w:val="006B1934"/>
    <w:rsid w:val="006B19ED"/>
    <w:rsid w:val="006B1A67"/>
    <w:rsid w:val="006B1A81"/>
    <w:rsid w:val="006B1A88"/>
    <w:rsid w:val="006B1ADD"/>
    <w:rsid w:val="006B1B06"/>
    <w:rsid w:val="006B1B15"/>
    <w:rsid w:val="006B1B31"/>
    <w:rsid w:val="006B1B40"/>
    <w:rsid w:val="006B1BA0"/>
    <w:rsid w:val="006B1BBF"/>
    <w:rsid w:val="006B1C29"/>
    <w:rsid w:val="006B1C37"/>
    <w:rsid w:val="006B1D0F"/>
    <w:rsid w:val="006B1D5E"/>
    <w:rsid w:val="006B1E15"/>
    <w:rsid w:val="006B1E19"/>
    <w:rsid w:val="006B1E93"/>
    <w:rsid w:val="006B1EF9"/>
    <w:rsid w:val="006B1F13"/>
    <w:rsid w:val="006B1F70"/>
    <w:rsid w:val="006B1F91"/>
    <w:rsid w:val="006B1FB7"/>
    <w:rsid w:val="006B20CB"/>
    <w:rsid w:val="006B2176"/>
    <w:rsid w:val="006B2269"/>
    <w:rsid w:val="006B22DC"/>
    <w:rsid w:val="006B22F8"/>
    <w:rsid w:val="006B231B"/>
    <w:rsid w:val="006B2324"/>
    <w:rsid w:val="006B232A"/>
    <w:rsid w:val="006B2385"/>
    <w:rsid w:val="006B2416"/>
    <w:rsid w:val="006B24E4"/>
    <w:rsid w:val="006B2567"/>
    <w:rsid w:val="006B25ED"/>
    <w:rsid w:val="006B2623"/>
    <w:rsid w:val="006B270D"/>
    <w:rsid w:val="006B2792"/>
    <w:rsid w:val="006B27FF"/>
    <w:rsid w:val="006B28B6"/>
    <w:rsid w:val="006B28BA"/>
    <w:rsid w:val="006B28E2"/>
    <w:rsid w:val="006B2959"/>
    <w:rsid w:val="006B2979"/>
    <w:rsid w:val="006B2A26"/>
    <w:rsid w:val="006B2A71"/>
    <w:rsid w:val="006B2AF6"/>
    <w:rsid w:val="006B2B27"/>
    <w:rsid w:val="006B2B4B"/>
    <w:rsid w:val="006B2B92"/>
    <w:rsid w:val="006B2C14"/>
    <w:rsid w:val="006B2C43"/>
    <w:rsid w:val="006B2C62"/>
    <w:rsid w:val="006B2C66"/>
    <w:rsid w:val="006B2D1A"/>
    <w:rsid w:val="006B2D61"/>
    <w:rsid w:val="006B2DC5"/>
    <w:rsid w:val="006B2ED8"/>
    <w:rsid w:val="006B2F09"/>
    <w:rsid w:val="006B2FE3"/>
    <w:rsid w:val="006B3017"/>
    <w:rsid w:val="006B30AD"/>
    <w:rsid w:val="006B30D6"/>
    <w:rsid w:val="006B3104"/>
    <w:rsid w:val="006B3127"/>
    <w:rsid w:val="006B317D"/>
    <w:rsid w:val="006B31A6"/>
    <w:rsid w:val="006B31CD"/>
    <w:rsid w:val="006B31E5"/>
    <w:rsid w:val="006B31E6"/>
    <w:rsid w:val="006B31FE"/>
    <w:rsid w:val="006B324B"/>
    <w:rsid w:val="006B329E"/>
    <w:rsid w:val="006B32D1"/>
    <w:rsid w:val="006B33AD"/>
    <w:rsid w:val="006B33B1"/>
    <w:rsid w:val="006B3428"/>
    <w:rsid w:val="006B343D"/>
    <w:rsid w:val="006B347C"/>
    <w:rsid w:val="006B34FD"/>
    <w:rsid w:val="006B3514"/>
    <w:rsid w:val="006B354E"/>
    <w:rsid w:val="006B3599"/>
    <w:rsid w:val="006B35BC"/>
    <w:rsid w:val="006B360C"/>
    <w:rsid w:val="006B376C"/>
    <w:rsid w:val="006B378E"/>
    <w:rsid w:val="006B3794"/>
    <w:rsid w:val="006B37EB"/>
    <w:rsid w:val="006B37EE"/>
    <w:rsid w:val="006B382D"/>
    <w:rsid w:val="006B38C2"/>
    <w:rsid w:val="006B39A9"/>
    <w:rsid w:val="006B3AAB"/>
    <w:rsid w:val="006B3B36"/>
    <w:rsid w:val="006B3BED"/>
    <w:rsid w:val="006B3C10"/>
    <w:rsid w:val="006B3C78"/>
    <w:rsid w:val="006B3D4F"/>
    <w:rsid w:val="006B3E12"/>
    <w:rsid w:val="006B3E93"/>
    <w:rsid w:val="006B3ED3"/>
    <w:rsid w:val="006B3F30"/>
    <w:rsid w:val="006B3FB7"/>
    <w:rsid w:val="006B3FD5"/>
    <w:rsid w:val="006B4042"/>
    <w:rsid w:val="006B405C"/>
    <w:rsid w:val="006B4072"/>
    <w:rsid w:val="006B412B"/>
    <w:rsid w:val="006B417A"/>
    <w:rsid w:val="006B4180"/>
    <w:rsid w:val="006B41D0"/>
    <w:rsid w:val="006B41FF"/>
    <w:rsid w:val="006B4288"/>
    <w:rsid w:val="006B428C"/>
    <w:rsid w:val="006B429B"/>
    <w:rsid w:val="006B42C6"/>
    <w:rsid w:val="006B42D2"/>
    <w:rsid w:val="006B42E9"/>
    <w:rsid w:val="006B4385"/>
    <w:rsid w:val="006B43E9"/>
    <w:rsid w:val="006B4431"/>
    <w:rsid w:val="006B44CC"/>
    <w:rsid w:val="006B4545"/>
    <w:rsid w:val="006B4590"/>
    <w:rsid w:val="006B4599"/>
    <w:rsid w:val="006B45F1"/>
    <w:rsid w:val="006B4626"/>
    <w:rsid w:val="006B462F"/>
    <w:rsid w:val="006B465F"/>
    <w:rsid w:val="006B4690"/>
    <w:rsid w:val="006B46DF"/>
    <w:rsid w:val="006B4745"/>
    <w:rsid w:val="006B4781"/>
    <w:rsid w:val="006B4824"/>
    <w:rsid w:val="006B4852"/>
    <w:rsid w:val="006B48D5"/>
    <w:rsid w:val="006B4922"/>
    <w:rsid w:val="006B4A2C"/>
    <w:rsid w:val="006B4A62"/>
    <w:rsid w:val="006B4AB4"/>
    <w:rsid w:val="006B4B40"/>
    <w:rsid w:val="006B4B8A"/>
    <w:rsid w:val="006B4BE0"/>
    <w:rsid w:val="006B4C2B"/>
    <w:rsid w:val="006B4C7D"/>
    <w:rsid w:val="006B4D97"/>
    <w:rsid w:val="006B4E73"/>
    <w:rsid w:val="006B4ED7"/>
    <w:rsid w:val="006B4EFD"/>
    <w:rsid w:val="006B4F19"/>
    <w:rsid w:val="006B515A"/>
    <w:rsid w:val="006B516E"/>
    <w:rsid w:val="006B51F2"/>
    <w:rsid w:val="006B5211"/>
    <w:rsid w:val="006B5348"/>
    <w:rsid w:val="006B5370"/>
    <w:rsid w:val="006B53AE"/>
    <w:rsid w:val="006B5432"/>
    <w:rsid w:val="006B5439"/>
    <w:rsid w:val="006B54DC"/>
    <w:rsid w:val="006B5529"/>
    <w:rsid w:val="006B565C"/>
    <w:rsid w:val="006B567A"/>
    <w:rsid w:val="006B568C"/>
    <w:rsid w:val="006B56A1"/>
    <w:rsid w:val="006B5710"/>
    <w:rsid w:val="006B5871"/>
    <w:rsid w:val="006B5946"/>
    <w:rsid w:val="006B594F"/>
    <w:rsid w:val="006B5984"/>
    <w:rsid w:val="006B59F1"/>
    <w:rsid w:val="006B5A70"/>
    <w:rsid w:val="006B5AC3"/>
    <w:rsid w:val="006B5AF3"/>
    <w:rsid w:val="006B5B6C"/>
    <w:rsid w:val="006B5BB1"/>
    <w:rsid w:val="006B5BD1"/>
    <w:rsid w:val="006B5D0F"/>
    <w:rsid w:val="006B5DE3"/>
    <w:rsid w:val="006B5E37"/>
    <w:rsid w:val="006B5F10"/>
    <w:rsid w:val="006B5FE9"/>
    <w:rsid w:val="006B5FFF"/>
    <w:rsid w:val="006B6099"/>
    <w:rsid w:val="006B6141"/>
    <w:rsid w:val="006B6144"/>
    <w:rsid w:val="006B61F3"/>
    <w:rsid w:val="006B6297"/>
    <w:rsid w:val="006B6299"/>
    <w:rsid w:val="006B62A0"/>
    <w:rsid w:val="006B62B9"/>
    <w:rsid w:val="006B6354"/>
    <w:rsid w:val="006B6371"/>
    <w:rsid w:val="006B63E2"/>
    <w:rsid w:val="006B6436"/>
    <w:rsid w:val="006B6478"/>
    <w:rsid w:val="006B6496"/>
    <w:rsid w:val="006B64DC"/>
    <w:rsid w:val="006B65EE"/>
    <w:rsid w:val="006B66D7"/>
    <w:rsid w:val="006B66FA"/>
    <w:rsid w:val="006B6712"/>
    <w:rsid w:val="006B6743"/>
    <w:rsid w:val="006B6750"/>
    <w:rsid w:val="006B67E6"/>
    <w:rsid w:val="006B67ED"/>
    <w:rsid w:val="006B6873"/>
    <w:rsid w:val="006B6883"/>
    <w:rsid w:val="006B688B"/>
    <w:rsid w:val="006B68A2"/>
    <w:rsid w:val="006B6915"/>
    <w:rsid w:val="006B6A51"/>
    <w:rsid w:val="006B6AEF"/>
    <w:rsid w:val="006B6AFD"/>
    <w:rsid w:val="006B6B29"/>
    <w:rsid w:val="006B6B3D"/>
    <w:rsid w:val="006B6B64"/>
    <w:rsid w:val="006B6BEB"/>
    <w:rsid w:val="006B6BF4"/>
    <w:rsid w:val="006B6C63"/>
    <w:rsid w:val="006B6C69"/>
    <w:rsid w:val="006B6C90"/>
    <w:rsid w:val="006B6CEC"/>
    <w:rsid w:val="006B6CED"/>
    <w:rsid w:val="006B6D03"/>
    <w:rsid w:val="006B6D1F"/>
    <w:rsid w:val="006B6D2F"/>
    <w:rsid w:val="006B6EBF"/>
    <w:rsid w:val="006B6F05"/>
    <w:rsid w:val="006B6F16"/>
    <w:rsid w:val="006B7035"/>
    <w:rsid w:val="006B70D0"/>
    <w:rsid w:val="006B7125"/>
    <w:rsid w:val="006B7138"/>
    <w:rsid w:val="006B7165"/>
    <w:rsid w:val="006B71CD"/>
    <w:rsid w:val="006B7215"/>
    <w:rsid w:val="006B7244"/>
    <w:rsid w:val="006B7257"/>
    <w:rsid w:val="006B7303"/>
    <w:rsid w:val="006B7327"/>
    <w:rsid w:val="006B7361"/>
    <w:rsid w:val="006B73DB"/>
    <w:rsid w:val="006B743E"/>
    <w:rsid w:val="006B7443"/>
    <w:rsid w:val="006B745C"/>
    <w:rsid w:val="006B74AF"/>
    <w:rsid w:val="006B74C9"/>
    <w:rsid w:val="006B7565"/>
    <w:rsid w:val="006B7587"/>
    <w:rsid w:val="006B75C0"/>
    <w:rsid w:val="006B75FB"/>
    <w:rsid w:val="006B7800"/>
    <w:rsid w:val="006B7857"/>
    <w:rsid w:val="006B7863"/>
    <w:rsid w:val="006B78FF"/>
    <w:rsid w:val="006B790B"/>
    <w:rsid w:val="006B7916"/>
    <w:rsid w:val="006B79B8"/>
    <w:rsid w:val="006B79BA"/>
    <w:rsid w:val="006B7A3B"/>
    <w:rsid w:val="006B7ACD"/>
    <w:rsid w:val="006B7ADB"/>
    <w:rsid w:val="006B7B26"/>
    <w:rsid w:val="006B7B6A"/>
    <w:rsid w:val="006B7BCD"/>
    <w:rsid w:val="006B7C52"/>
    <w:rsid w:val="006B7C59"/>
    <w:rsid w:val="006B7C62"/>
    <w:rsid w:val="006B7C8A"/>
    <w:rsid w:val="006B7C8B"/>
    <w:rsid w:val="006B7C97"/>
    <w:rsid w:val="006B7CD3"/>
    <w:rsid w:val="006B7D22"/>
    <w:rsid w:val="006B7D48"/>
    <w:rsid w:val="006B7E16"/>
    <w:rsid w:val="006B7EDD"/>
    <w:rsid w:val="006B7F83"/>
    <w:rsid w:val="006B7F93"/>
    <w:rsid w:val="006B7FE3"/>
    <w:rsid w:val="006C000A"/>
    <w:rsid w:val="006C00BC"/>
    <w:rsid w:val="006C00F1"/>
    <w:rsid w:val="006C010B"/>
    <w:rsid w:val="006C012F"/>
    <w:rsid w:val="006C014D"/>
    <w:rsid w:val="006C0166"/>
    <w:rsid w:val="006C0182"/>
    <w:rsid w:val="006C01A4"/>
    <w:rsid w:val="006C01B7"/>
    <w:rsid w:val="006C0287"/>
    <w:rsid w:val="006C02D9"/>
    <w:rsid w:val="006C0359"/>
    <w:rsid w:val="006C035B"/>
    <w:rsid w:val="006C0365"/>
    <w:rsid w:val="006C0409"/>
    <w:rsid w:val="006C059D"/>
    <w:rsid w:val="006C060F"/>
    <w:rsid w:val="006C06F6"/>
    <w:rsid w:val="006C071F"/>
    <w:rsid w:val="006C0745"/>
    <w:rsid w:val="006C077D"/>
    <w:rsid w:val="006C07FD"/>
    <w:rsid w:val="006C088F"/>
    <w:rsid w:val="006C0919"/>
    <w:rsid w:val="006C092F"/>
    <w:rsid w:val="006C0972"/>
    <w:rsid w:val="006C0A30"/>
    <w:rsid w:val="006C0C8A"/>
    <w:rsid w:val="006C0CFF"/>
    <w:rsid w:val="006C0D5A"/>
    <w:rsid w:val="006C0E77"/>
    <w:rsid w:val="006C0EA7"/>
    <w:rsid w:val="006C0F28"/>
    <w:rsid w:val="006C0F69"/>
    <w:rsid w:val="006C0FBA"/>
    <w:rsid w:val="006C1091"/>
    <w:rsid w:val="006C1181"/>
    <w:rsid w:val="006C11BC"/>
    <w:rsid w:val="006C11DC"/>
    <w:rsid w:val="006C129F"/>
    <w:rsid w:val="006C12BC"/>
    <w:rsid w:val="006C1307"/>
    <w:rsid w:val="006C1321"/>
    <w:rsid w:val="006C1323"/>
    <w:rsid w:val="006C1336"/>
    <w:rsid w:val="006C1369"/>
    <w:rsid w:val="006C139C"/>
    <w:rsid w:val="006C13E9"/>
    <w:rsid w:val="006C146C"/>
    <w:rsid w:val="006C14E3"/>
    <w:rsid w:val="006C14FD"/>
    <w:rsid w:val="006C1555"/>
    <w:rsid w:val="006C15B9"/>
    <w:rsid w:val="006C15C0"/>
    <w:rsid w:val="006C15E8"/>
    <w:rsid w:val="006C1618"/>
    <w:rsid w:val="006C1721"/>
    <w:rsid w:val="006C179C"/>
    <w:rsid w:val="006C17DF"/>
    <w:rsid w:val="006C18F6"/>
    <w:rsid w:val="006C1908"/>
    <w:rsid w:val="006C19FD"/>
    <w:rsid w:val="006C19FE"/>
    <w:rsid w:val="006C1A35"/>
    <w:rsid w:val="006C1B84"/>
    <w:rsid w:val="006C1B8E"/>
    <w:rsid w:val="006C1CBE"/>
    <w:rsid w:val="006C1D29"/>
    <w:rsid w:val="006C1DA6"/>
    <w:rsid w:val="006C1E1F"/>
    <w:rsid w:val="006C1E50"/>
    <w:rsid w:val="006C1E57"/>
    <w:rsid w:val="006C1E9C"/>
    <w:rsid w:val="006C1F00"/>
    <w:rsid w:val="006C1FA2"/>
    <w:rsid w:val="006C2007"/>
    <w:rsid w:val="006C2018"/>
    <w:rsid w:val="006C2044"/>
    <w:rsid w:val="006C20C5"/>
    <w:rsid w:val="006C2113"/>
    <w:rsid w:val="006C21C3"/>
    <w:rsid w:val="006C21F4"/>
    <w:rsid w:val="006C2248"/>
    <w:rsid w:val="006C225F"/>
    <w:rsid w:val="006C22DE"/>
    <w:rsid w:val="006C22FE"/>
    <w:rsid w:val="006C237F"/>
    <w:rsid w:val="006C2399"/>
    <w:rsid w:val="006C23C4"/>
    <w:rsid w:val="006C248F"/>
    <w:rsid w:val="006C2511"/>
    <w:rsid w:val="006C2513"/>
    <w:rsid w:val="006C25D1"/>
    <w:rsid w:val="006C26BE"/>
    <w:rsid w:val="006C26D5"/>
    <w:rsid w:val="006C27AC"/>
    <w:rsid w:val="006C27F4"/>
    <w:rsid w:val="006C281A"/>
    <w:rsid w:val="006C2857"/>
    <w:rsid w:val="006C287E"/>
    <w:rsid w:val="006C28B8"/>
    <w:rsid w:val="006C28BC"/>
    <w:rsid w:val="006C291B"/>
    <w:rsid w:val="006C298B"/>
    <w:rsid w:val="006C29B5"/>
    <w:rsid w:val="006C29D2"/>
    <w:rsid w:val="006C2A78"/>
    <w:rsid w:val="006C2AC8"/>
    <w:rsid w:val="006C2AD7"/>
    <w:rsid w:val="006C2AE3"/>
    <w:rsid w:val="006C2C8C"/>
    <w:rsid w:val="006C2D84"/>
    <w:rsid w:val="006C2E37"/>
    <w:rsid w:val="006C2EF3"/>
    <w:rsid w:val="006C3086"/>
    <w:rsid w:val="006C30A2"/>
    <w:rsid w:val="006C30B0"/>
    <w:rsid w:val="006C31A0"/>
    <w:rsid w:val="006C321C"/>
    <w:rsid w:val="006C32A0"/>
    <w:rsid w:val="006C32B3"/>
    <w:rsid w:val="006C32C9"/>
    <w:rsid w:val="006C32D2"/>
    <w:rsid w:val="006C3319"/>
    <w:rsid w:val="006C333B"/>
    <w:rsid w:val="006C3441"/>
    <w:rsid w:val="006C34F8"/>
    <w:rsid w:val="006C354C"/>
    <w:rsid w:val="006C35DB"/>
    <w:rsid w:val="006C3646"/>
    <w:rsid w:val="006C36C6"/>
    <w:rsid w:val="006C37A1"/>
    <w:rsid w:val="006C38C4"/>
    <w:rsid w:val="006C38E8"/>
    <w:rsid w:val="006C39AD"/>
    <w:rsid w:val="006C3A19"/>
    <w:rsid w:val="006C3A61"/>
    <w:rsid w:val="006C3AD3"/>
    <w:rsid w:val="006C3AF0"/>
    <w:rsid w:val="006C3B2F"/>
    <w:rsid w:val="006C3B54"/>
    <w:rsid w:val="006C3B7B"/>
    <w:rsid w:val="006C3BB2"/>
    <w:rsid w:val="006C3BFC"/>
    <w:rsid w:val="006C3C54"/>
    <w:rsid w:val="006C3CC7"/>
    <w:rsid w:val="006C3D2B"/>
    <w:rsid w:val="006C3D31"/>
    <w:rsid w:val="006C3E01"/>
    <w:rsid w:val="006C3E1F"/>
    <w:rsid w:val="006C3E4C"/>
    <w:rsid w:val="006C3F43"/>
    <w:rsid w:val="006C3F57"/>
    <w:rsid w:val="006C400F"/>
    <w:rsid w:val="006C4028"/>
    <w:rsid w:val="006C4067"/>
    <w:rsid w:val="006C4122"/>
    <w:rsid w:val="006C422A"/>
    <w:rsid w:val="006C4282"/>
    <w:rsid w:val="006C42A2"/>
    <w:rsid w:val="006C42CA"/>
    <w:rsid w:val="006C42E4"/>
    <w:rsid w:val="006C42EA"/>
    <w:rsid w:val="006C42EB"/>
    <w:rsid w:val="006C43C3"/>
    <w:rsid w:val="006C43CC"/>
    <w:rsid w:val="006C43DA"/>
    <w:rsid w:val="006C43F4"/>
    <w:rsid w:val="006C440F"/>
    <w:rsid w:val="006C44A3"/>
    <w:rsid w:val="006C4508"/>
    <w:rsid w:val="006C45D3"/>
    <w:rsid w:val="006C45D9"/>
    <w:rsid w:val="006C469D"/>
    <w:rsid w:val="006C46B5"/>
    <w:rsid w:val="006C46BB"/>
    <w:rsid w:val="006C46DD"/>
    <w:rsid w:val="006C4741"/>
    <w:rsid w:val="006C4776"/>
    <w:rsid w:val="006C482C"/>
    <w:rsid w:val="006C483E"/>
    <w:rsid w:val="006C486B"/>
    <w:rsid w:val="006C4897"/>
    <w:rsid w:val="006C49B6"/>
    <w:rsid w:val="006C49FA"/>
    <w:rsid w:val="006C4A3E"/>
    <w:rsid w:val="006C4AE6"/>
    <w:rsid w:val="006C4B33"/>
    <w:rsid w:val="006C4C1C"/>
    <w:rsid w:val="006C4DA1"/>
    <w:rsid w:val="006C4E40"/>
    <w:rsid w:val="006C4FC0"/>
    <w:rsid w:val="006C4FDC"/>
    <w:rsid w:val="006C5053"/>
    <w:rsid w:val="006C511F"/>
    <w:rsid w:val="006C512B"/>
    <w:rsid w:val="006C5132"/>
    <w:rsid w:val="006C51AC"/>
    <w:rsid w:val="006C51F6"/>
    <w:rsid w:val="006C5222"/>
    <w:rsid w:val="006C5319"/>
    <w:rsid w:val="006C5345"/>
    <w:rsid w:val="006C53C5"/>
    <w:rsid w:val="006C544C"/>
    <w:rsid w:val="006C547D"/>
    <w:rsid w:val="006C5480"/>
    <w:rsid w:val="006C5493"/>
    <w:rsid w:val="006C54AC"/>
    <w:rsid w:val="006C54B3"/>
    <w:rsid w:val="006C54F1"/>
    <w:rsid w:val="006C5510"/>
    <w:rsid w:val="006C55C3"/>
    <w:rsid w:val="006C55FC"/>
    <w:rsid w:val="006C563E"/>
    <w:rsid w:val="006C5670"/>
    <w:rsid w:val="006C5737"/>
    <w:rsid w:val="006C575C"/>
    <w:rsid w:val="006C5760"/>
    <w:rsid w:val="006C5785"/>
    <w:rsid w:val="006C5788"/>
    <w:rsid w:val="006C57D3"/>
    <w:rsid w:val="006C57EB"/>
    <w:rsid w:val="006C57FA"/>
    <w:rsid w:val="006C583D"/>
    <w:rsid w:val="006C58AA"/>
    <w:rsid w:val="006C58AD"/>
    <w:rsid w:val="006C590A"/>
    <w:rsid w:val="006C59AC"/>
    <w:rsid w:val="006C59F6"/>
    <w:rsid w:val="006C5A24"/>
    <w:rsid w:val="006C5A46"/>
    <w:rsid w:val="006C5AA9"/>
    <w:rsid w:val="006C5B10"/>
    <w:rsid w:val="006C5B6A"/>
    <w:rsid w:val="006C5B9F"/>
    <w:rsid w:val="006C5BC4"/>
    <w:rsid w:val="006C5BF8"/>
    <w:rsid w:val="006C5CB5"/>
    <w:rsid w:val="006C5DA0"/>
    <w:rsid w:val="006C5F2F"/>
    <w:rsid w:val="006C5F42"/>
    <w:rsid w:val="006C5F9C"/>
    <w:rsid w:val="006C5FC1"/>
    <w:rsid w:val="006C5FFC"/>
    <w:rsid w:val="006C6023"/>
    <w:rsid w:val="006C6028"/>
    <w:rsid w:val="006C6043"/>
    <w:rsid w:val="006C605C"/>
    <w:rsid w:val="006C6144"/>
    <w:rsid w:val="006C614A"/>
    <w:rsid w:val="006C62B1"/>
    <w:rsid w:val="006C63A4"/>
    <w:rsid w:val="006C63DB"/>
    <w:rsid w:val="006C63E0"/>
    <w:rsid w:val="006C63E3"/>
    <w:rsid w:val="006C649D"/>
    <w:rsid w:val="006C64D1"/>
    <w:rsid w:val="006C651A"/>
    <w:rsid w:val="006C653B"/>
    <w:rsid w:val="006C6540"/>
    <w:rsid w:val="006C65AF"/>
    <w:rsid w:val="006C65D6"/>
    <w:rsid w:val="006C6621"/>
    <w:rsid w:val="006C6625"/>
    <w:rsid w:val="006C6651"/>
    <w:rsid w:val="006C667B"/>
    <w:rsid w:val="006C67AA"/>
    <w:rsid w:val="006C67B5"/>
    <w:rsid w:val="006C67E9"/>
    <w:rsid w:val="006C685E"/>
    <w:rsid w:val="006C68DD"/>
    <w:rsid w:val="006C68E4"/>
    <w:rsid w:val="006C6902"/>
    <w:rsid w:val="006C6924"/>
    <w:rsid w:val="006C693A"/>
    <w:rsid w:val="006C6949"/>
    <w:rsid w:val="006C695D"/>
    <w:rsid w:val="006C6971"/>
    <w:rsid w:val="006C69BF"/>
    <w:rsid w:val="006C69EB"/>
    <w:rsid w:val="006C69F8"/>
    <w:rsid w:val="006C6A7E"/>
    <w:rsid w:val="006C6B19"/>
    <w:rsid w:val="006C6B1A"/>
    <w:rsid w:val="006C6B23"/>
    <w:rsid w:val="006C6BD6"/>
    <w:rsid w:val="006C6BDF"/>
    <w:rsid w:val="006C6C4E"/>
    <w:rsid w:val="006C6CC3"/>
    <w:rsid w:val="006C6D11"/>
    <w:rsid w:val="006C6DB5"/>
    <w:rsid w:val="006C6E0E"/>
    <w:rsid w:val="006C6E54"/>
    <w:rsid w:val="006C6EC5"/>
    <w:rsid w:val="006C6FFF"/>
    <w:rsid w:val="006C7029"/>
    <w:rsid w:val="006C703E"/>
    <w:rsid w:val="006C70AD"/>
    <w:rsid w:val="006C710C"/>
    <w:rsid w:val="006C716E"/>
    <w:rsid w:val="006C718F"/>
    <w:rsid w:val="006C71AC"/>
    <w:rsid w:val="006C720A"/>
    <w:rsid w:val="006C725E"/>
    <w:rsid w:val="006C7272"/>
    <w:rsid w:val="006C72DB"/>
    <w:rsid w:val="006C734A"/>
    <w:rsid w:val="006C73B4"/>
    <w:rsid w:val="006C73B6"/>
    <w:rsid w:val="006C73BB"/>
    <w:rsid w:val="006C73CA"/>
    <w:rsid w:val="006C73D2"/>
    <w:rsid w:val="006C74DB"/>
    <w:rsid w:val="006C7543"/>
    <w:rsid w:val="006C75B0"/>
    <w:rsid w:val="006C7702"/>
    <w:rsid w:val="006C770D"/>
    <w:rsid w:val="006C7758"/>
    <w:rsid w:val="006C776E"/>
    <w:rsid w:val="006C77F6"/>
    <w:rsid w:val="006C780C"/>
    <w:rsid w:val="006C781B"/>
    <w:rsid w:val="006C7880"/>
    <w:rsid w:val="006C788E"/>
    <w:rsid w:val="006C78A3"/>
    <w:rsid w:val="006C78AF"/>
    <w:rsid w:val="006C798A"/>
    <w:rsid w:val="006C799A"/>
    <w:rsid w:val="006C7A3D"/>
    <w:rsid w:val="006C7A6A"/>
    <w:rsid w:val="006C7A9D"/>
    <w:rsid w:val="006C7ABF"/>
    <w:rsid w:val="006C7AF2"/>
    <w:rsid w:val="006C7B4B"/>
    <w:rsid w:val="006C7B79"/>
    <w:rsid w:val="006C7BF3"/>
    <w:rsid w:val="006C7C81"/>
    <w:rsid w:val="006C7C84"/>
    <w:rsid w:val="006C7D5F"/>
    <w:rsid w:val="006C7DC3"/>
    <w:rsid w:val="006C7DF2"/>
    <w:rsid w:val="006C7E50"/>
    <w:rsid w:val="006C7F21"/>
    <w:rsid w:val="006C7F94"/>
    <w:rsid w:val="006C7FB9"/>
    <w:rsid w:val="006D003F"/>
    <w:rsid w:val="006D006B"/>
    <w:rsid w:val="006D009C"/>
    <w:rsid w:val="006D00D7"/>
    <w:rsid w:val="006D01CB"/>
    <w:rsid w:val="006D021E"/>
    <w:rsid w:val="006D024E"/>
    <w:rsid w:val="006D02E7"/>
    <w:rsid w:val="006D033D"/>
    <w:rsid w:val="006D0372"/>
    <w:rsid w:val="006D0381"/>
    <w:rsid w:val="006D03B0"/>
    <w:rsid w:val="006D03D3"/>
    <w:rsid w:val="006D03F8"/>
    <w:rsid w:val="006D0404"/>
    <w:rsid w:val="006D0409"/>
    <w:rsid w:val="006D04CF"/>
    <w:rsid w:val="006D0513"/>
    <w:rsid w:val="006D0530"/>
    <w:rsid w:val="006D0535"/>
    <w:rsid w:val="006D054E"/>
    <w:rsid w:val="006D05C7"/>
    <w:rsid w:val="006D063B"/>
    <w:rsid w:val="006D06B0"/>
    <w:rsid w:val="006D06BF"/>
    <w:rsid w:val="006D0714"/>
    <w:rsid w:val="006D0738"/>
    <w:rsid w:val="006D07A9"/>
    <w:rsid w:val="006D07AD"/>
    <w:rsid w:val="006D082B"/>
    <w:rsid w:val="006D0894"/>
    <w:rsid w:val="006D0933"/>
    <w:rsid w:val="006D097B"/>
    <w:rsid w:val="006D0A14"/>
    <w:rsid w:val="006D0A18"/>
    <w:rsid w:val="006D0A2F"/>
    <w:rsid w:val="006D0AB3"/>
    <w:rsid w:val="006D0AD4"/>
    <w:rsid w:val="006D0B8E"/>
    <w:rsid w:val="006D0BB1"/>
    <w:rsid w:val="006D0BD8"/>
    <w:rsid w:val="006D0BE3"/>
    <w:rsid w:val="006D0BF1"/>
    <w:rsid w:val="006D0C33"/>
    <w:rsid w:val="006D0C57"/>
    <w:rsid w:val="006D0D06"/>
    <w:rsid w:val="006D0D85"/>
    <w:rsid w:val="006D0E0F"/>
    <w:rsid w:val="006D0E97"/>
    <w:rsid w:val="006D0EB1"/>
    <w:rsid w:val="006D0ED2"/>
    <w:rsid w:val="006D0F8F"/>
    <w:rsid w:val="006D0F97"/>
    <w:rsid w:val="006D0FA4"/>
    <w:rsid w:val="006D0FD9"/>
    <w:rsid w:val="006D100D"/>
    <w:rsid w:val="006D1078"/>
    <w:rsid w:val="006D1080"/>
    <w:rsid w:val="006D109B"/>
    <w:rsid w:val="006D10A8"/>
    <w:rsid w:val="006D10B1"/>
    <w:rsid w:val="006D10F5"/>
    <w:rsid w:val="006D114A"/>
    <w:rsid w:val="006D1207"/>
    <w:rsid w:val="006D1212"/>
    <w:rsid w:val="006D1259"/>
    <w:rsid w:val="006D1299"/>
    <w:rsid w:val="006D129E"/>
    <w:rsid w:val="006D12E8"/>
    <w:rsid w:val="006D12EA"/>
    <w:rsid w:val="006D12EE"/>
    <w:rsid w:val="006D134A"/>
    <w:rsid w:val="006D136E"/>
    <w:rsid w:val="006D13F2"/>
    <w:rsid w:val="006D145A"/>
    <w:rsid w:val="006D14F8"/>
    <w:rsid w:val="006D1520"/>
    <w:rsid w:val="006D1567"/>
    <w:rsid w:val="006D15B3"/>
    <w:rsid w:val="006D1626"/>
    <w:rsid w:val="006D1681"/>
    <w:rsid w:val="006D1685"/>
    <w:rsid w:val="006D16B2"/>
    <w:rsid w:val="006D16BE"/>
    <w:rsid w:val="006D1742"/>
    <w:rsid w:val="006D174D"/>
    <w:rsid w:val="006D18D8"/>
    <w:rsid w:val="006D1959"/>
    <w:rsid w:val="006D1984"/>
    <w:rsid w:val="006D1A16"/>
    <w:rsid w:val="006D1A2B"/>
    <w:rsid w:val="006D1ACF"/>
    <w:rsid w:val="006D1B07"/>
    <w:rsid w:val="006D1C16"/>
    <w:rsid w:val="006D1C3A"/>
    <w:rsid w:val="006D1C55"/>
    <w:rsid w:val="006D1D25"/>
    <w:rsid w:val="006D1D62"/>
    <w:rsid w:val="006D1D6D"/>
    <w:rsid w:val="006D1D78"/>
    <w:rsid w:val="006D1DBC"/>
    <w:rsid w:val="006D1DF7"/>
    <w:rsid w:val="006D1F27"/>
    <w:rsid w:val="006D1F9E"/>
    <w:rsid w:val="006D1FBE"/>
    <w:rsid w:val="006D1FE4"/>
    <w:rsid w:val="006D1FFE"/>
    <w:rsid w:val="006D2006"/>
    <w:rsid w:val="006D2076"/>
    <w:rsid w:val="006D20D6"/>
    <w:rsid w:val="006D2147"/>
    <w:rsid w:val="006D2152"/>
    <w:rsid w:val="006D2172"/>
    <w:rsid w:val="006D21BF"/>
    <w:rsid w:val="006D21F4"/>
    <w:rsid w:val="006D2227"/>
    <w:rsid w:val="006D226A"/>
    <w:rsid w:val="006D235C"/>
    <w:rsid w:val="006D23BF"/>
    <w:rsid w:val="006D23C4"/>
    <w:rsid w:val="006D2417"/>
    <w:rsid w:val="006D24A5"/>
    <w:rsid w:val="006D252F"/>
    <w:rsid w:val="006D25E8"/>
    <w:rsid w:val="006D2630"/>
    <w:rsid w:val="006D26B6"/>
    <w:rsid w:val="006D26C6"/>
    <w:rsid w:val="006D27A1"/>
    <w:rsid w:val="006D27B6"/>
    <w:rsid w:val="006D27EE"/>
    <w:rsid w:val="006D28B4"/>
    <w:rsid w:val="006D28F0"/>
    <w:rsid w:val="006D28F8"/>
    <w:rsid w:val="006D2A6B"/>
    <w:rsid w:val="006D2A6C"/>
    <w:rsid w:val="006D2A9D"/>
    <w:rsid w:val="006D2AF8"/>
    <w:rsid w:val="006D2B6C"/>
    <w:rsid w:val="006D2D04"/>
    <w:rsid w:val="006D2D13"/>
    <w:rsid w:val="006D2D94"/>
    <w:rsid w:val="006D2DC8"/>
    <w:rsid w:val="006D2DFF"/>
    <w:rsid w:val="006D2E47"/>
    <w:rsid w:val="006D2E78"/>
    <w:rsid w:val="006D2F3F"/>
    <w:rsid w:val="006D2F5E"/>
    <w:rsid w:val="006D2F9A"/>
    <w:rsid w:val="006D2FA8"/>
    <w:rsid w:val="006D2FA9"/>
    <w:rsid w:val="006D2FD4"/>
    <w:rsid w:val="006D318B"/>
    <w:rsid w:val="006D31AD"/>
    <w:rsid w:val="006D3227"/>
    <w:rsid w:val="006D325B"/>
    <w:rsid w:val="006D329D"/>
    <w:rsid w:val="006D3354"/>
    <w:rsid w:val="006D345F"/>
    <w:rsid w:val="006D349F"/>
    <w:rsid w:val="006D34B4"/>
    <w:rsid w:val="006D34C7"/>
    <w:rsid w:val="006D34FA"/>
    <w:rsid w:val="006D3540"/>
    <w:rsid w:val="006D3544"/>
    <w:rsid w:val="006D372F"/>
    <w:rsid w:val="006D3738"/>
    <w:rsid w:val="006D37DE"/>
    <w:rsid w:val="006D3882"/>
    <w:rsid w:val="006D38AD"/>
    <w:rsid w:val="006D38FB"/>
    <w:rsid w:val="006D399E"/>
    <w:rsid w:val="006D39B5"/>
    <w:rsid w:val="006D3A8B"/>
    <w:rsid w:val="006D3AE9"/>
    <w:rsid w:val="006D3AF8"/>
    <w:rsid w:val="006D3BA9"/>
    <w:rsid w:val="006D3BE0"/>
    <w:rsid w:val="006D3C0D"/>
    <w:rsid w:val="006D3C41"/>
    <w:rsid w:val="006D3CAE"/>
    <w:rsid w:val="006D3CD5"/>
    <w:rsid w:val="006D3CF6"/>
    <w:rsid w:val="006D3D87"/>
    <w:rsid w:val="006D3DDA"/>
    <w:rsid w:val="006D3E17"/>
    <w:rsid w:val="006D3EA8"/>
    <w:rsid w:val="006D3F6E"/>
    <w:rsid w:val="006D4005"/>
    <w:rsid w:val="006D405C"/>
    <w:rsid w:val="006D4083"/>
    <w:rsid w:val="006D4086"/>
    <w:rsid w:val="006D41BE"/>
    <w:rsid w:val="006D41DE"/>
    <w:rsid w:val="006D436D"/>
    <w:rsid w:val="006D43F1"/>
    <w:rsid w:val="006D4455"/>
    <w:rsid w:val="006D44BD"/>
    <w:rsid w:val="006D44BF"/>
    <w:rsid w:val="006D44C1"/>
    <w:rsid w:val="006D45D6"/>
    <w:rsid w:val="006D4658"/>
    <w:rsid w:val="006D4675"/>
    <w:rsid w:val="006D46B3"/>
    <w:rsid w:val="006D4746"/>
    <w:rsid w:val="006D4752"/>
    <w:rsid w:val="006D47AB"/>
    <w:rsid w:val="006D48CA"/>
    <w:rsid w:val="006D48E6"/>
    <w:rsid w:val="006D4927"/>
    <w:rsid w:val="006D49E5"/>
    <w:rsid w:val="006D4A30"/>
    <w:rsid w:val="006D4AA6"/>
    <w:rsid w:val="006D4AC3"/>
    <w:rsid w:val="006D4AE5"/>
    <w:rsid w:val="006D4AF3"/>
    <w:rsid w:val="006D4B21"/>
    <w:rsid w:val="006D4B22"/>
    <w:rsid w:val="006D4B49"/>
    <w:rsid w:val="006D4BB1"/>
    <w:rsid w:val="006D4C64"/>
    <w:rsid w:val="006D4D0E"/>
    <w:rsid w:val="006D4ECD"/>
    <w:rsid w:val="006D4ED3"/>
    <w:rsid w:val="006D4F45"/>
    <w:rsid w:val="006D4FB8"/>
    <w:rsid w:val="006D4FC9"/>
    <w:rsid w:val="006D5002"/>
    <w:rsid w:val="006D5024"/>
    <w:rsid w:val="006D5039"/>
    <w:rsid w:val="006D50FC"/>
    <w:rsid w:val="006D5334"/>
    <w:rsid w:val="006D5344"/>
    <w:rsid w:val="006D5366"/>
    <w:rsid w:val="006D53F3"/>
    <w:rsid w:val="006D54AB"/>
    <w:rsid w:val="006D5582"/>
    <w:rsid w:val="006D56BC"/>
    <w:rsid w:val="006D5711"/>
    <w:rsid w:val="006D57AD"/>
    <w:rsid w:val="006D57FE"/>
    <w:rsid w:val="006D583B"/>
    <w:rsid w:val="006D590C"/>
    <w:rsid w:val="006D5946"/>
    <w:rsid w:val="006D596C"/>
    <w:rsid w:val="006D598D"/>
    <w:rsid w:val="006D59A7"/>
    <w:rsid w:val="006D5A6C"/>
    <w:rsid w:val="006D5ADE"/>
    <w:rsid w:val="006D5B03"/>
    <w:rsid w:val="006D5B47"/>
    <w:rsid w:val="006D5B87"/>
    <w:rsid w:val="006D5BA6"/>
    <w:rsid w:val="006D5BB0"/>
    <w:rsid w:val="006D5BEE"/>
    <w:rsid w:val="006D5C95"/>
    <w:rsid w:val="006D5CD9"/>
    <w:rsid w:val="006D5D1C"/>
    <w:rsid w:val="006D5D46"/>
    <w:rsid w:val="006D5D64"/>
    <w:rsid w:val="006D5EFC"/>
    <w:rsid w:val="006D5F6D"/>
    <w:rsid w:val="006D5F82"/>
    <w:rsid w:val="006D5FF9"/>
    <w:rsid w:val="006D60C8"/>
    <w:rsid w:val="006D6196"/>
    <w:rsid w:val="006D61D8"/>
    <w:rsid w:val="006D6297"/>
    <w:rsid w:val="006D629D"/>
    <w:rsid w:val="006D63BD"/>
    <w:rsid w:val="006D63E9"/>
    <w:rsid w:val="006D63FB"/>
    <w:rsid w:val="006D64A6"/>
    <w:rsid w:val="006D6555"/>
    <w:rsid w:val="006D659A"/>
    <w:rsid w:val="006D6623"/>
    <w:rsid w:val="006D67AF"/>
    <w:rsid w:val="006D67B2"/>
    <w:rsid w:val="006D6826"/>
    <w:rsid w:val="006D6832"/>
    <w:rsid w:val="006D6838"/>
    <w:rsid w:val="006D68B0"/>
    <w:rsid w:val="006D6920"/>
    <w:rsid w:val="006D6925"/>
    <w:rsid w:val="006D692B"/>
    <w:rsid w:val="006D6A86"/>
    <w:rsid w:val="006D6AF9"/>
    <w:rsid w:val="006D6B14"/>
    <w:rsid w:val="006D6B5B"/>
    <w:rsid w:val="006D6BF4"/>
    <w:rsid w:val="006D6C2C"/>
    <w:rsid w:val="006D6C37"/>
    <w:rsid w:val="006D6C6E"/>
    <w:rsid w:val="006D6D10"/>
    <w:rsid w:val="006D6DE0"/>
    <w:rsid w:val="006D6E13"/>
    <w:rsid w:val="006D6EA7"/>
    <w:rsid w:val="006D7034"/>
    <w:rsid w:val="006D7059"/>
    <w:rsid w:val="006D70E3"/>
    <w:rsid w:val="006D7182"/>
    <w:rsid w:val="006D718C"/>
    <w:rsid w:val="006D7215"/>
    <w:rsid w:val="006D7291"/>
    <w:rsid w:val="006D7298"/>
    <w:rsid w:val="006D72F1"/>
    <w:rsid w:val="006D731F"/>
    <w:rsid w:val="006D735E"/>
    <w:rsid w:val="006D736F"/>
    <w:rsid w:val="006D7409"/>
    <w:rsid w:val="006D7420"/>
    <w:rsid w:val="006D74A1"/>
    <w:rsid w:val="006D74CC"/>
    <w:rsid w:val="006D75D2"/>
    <w:rsid w:val="006D75ED"/>
    <w:rsid w:val="006D75F3"/>
    <w:rsid w:val="006D7629"/>
    <w:rsid w:val="006D7711"/>
    <w:rsid w:val="006D7772"/>
    <w:rsid w:val="006D777C"/>
    <w:rsid w:val="006D77B6"/>
    <w:rsid w:val="006D77E8"/>
    <w:rsid w:val="006D7805"/>
    <w:rsid w:val="006D7842"/>
    <w:rsid w:val="006D784B"/>
    <w:rsid w:val="006D78DE"/>
    <w:rsid w:val="006D793E"/>
    <w:rsid w:val="006D79B8"/>
    <w:rsid w:val="006D79ED"/>
    <w:rsid w:val="006D7A18"/>
    <w:rsid w:val="006D7B2D"/>
    <w:rsid w:val="006D7B90"/>
    <w:rsid w:val="006D7BD6"/>
    <w:rsid w:val="006D7C0F"/>
    <w:rsid w:val="006D7C4F"/>
    <w:rsid w:val="006D7CC6"/>
    <w:rsid w:val="006D7D15"/>
    <w:rsid w:val="006D7D16"/>
    <w:rsid w:val="006D7DC9"/>
    <w:rsid w:val="006D7E95"/>
    <w:rsid w:val="006D7EDF"/>
    <w:rsid w:val="006D7F00"/>
    <w:rsid w:val="006D7F3E"/>
    <w:rsid w:val="006D7F45"/>
    <w:rsid w:val="006E0013"/>
    <w:rsid w:val="006E0110"/>
    <w:rsid w:val="006E0122"/>
    <w:rsid w:val="006E01DB"/>
    <w:rsid w:val="006E0263"/>
    <w:rsid w:val="006E02AD"/>
    <w:rsid w:val="006E03E4"/>
    <w:rsid w:val="006E0480"/>
    <w:rsid w:val="006E0490"/>
    <w:rsid w:val="006E0577"/>
    <w:rsid w:val="006E057D"/>
    <w:rsid w:val="006E057E"/>
    <w:rsid w:val="006E0591"/>
    <w:rsid w:val="006E05A2"/>
    <w:rsid w:val="006E05C1"/>
    <w:rsid w:val="006E05D6"/>
    <w:rsid w:val="006E066D"/>
    <w:rsid w:val="006E06B2"/>
    <w:rsid w:val="006E06D8"/>
    <w:rsid w:val="006E06E6"/>
    <w:rsid w:val="006E0719"/>
    <w:rsid w:val="006E073A"/>
    <w:rsid w:val="006E0824"/>
    <w:rsid w:val="006E089F"/>
    <w:rsid w:val="006E099E"/>
    <w:rsid w:val="006E0A77"/>
    <w:rsid w:val="006E0A79"/>
    <w:rsid w:val="006E0B48"/>
    <w:rsid w:val="006E0BB9"/>
    <w:rsid w:val="006E0BCC"/>
    <w:rsid w:val="006E0C07"/>
    <w:rsid w:val="006E0CAC"/>
    <w:rsid w:val="006E0D16"/>
    <w:rsid w:val="006E0D63"/>
    <w:rsid w:val="006E0D71"/>
    <w:rsid w:val="006E0DB9"/>
    <w:rsid w:val="006E0DF5"/>
    <w:rsid w:val="006E0E3A"/>
    <w:rsid w:val="006E0F29"/>
    <w:rsid w:val="006E101F"/>
    <w:rsid w:val="006E10D6"/>
    <w:rsid w:val="006E10FD"/>
    <w:rsid w:val="006E1229"/>
    <w:rsid w:val="006E1291"/>
    <w:rsid w:val="006E1294"/>
    <w:rsid w:val="006E12A4"/>
    <w:rsid w:val="006E12F2"/>
    <w:rsid w:val="006E1406"/>
    <w:rsid w:val="006E14AF"/>
    <w:rsid w:val="006E14BF"/>
    <w:rsid w:val="006E14D6"/>
    <w:rsid w:val="006E1537"/>
    <w:rsid w:val="006E1584"/>
    <w:rsid w:val="006E15C7"/>
    <w:rsid w:val="006E1688"/>
    <w:rsid w:val="006E168E"/>
    <w:rsid w:val="006E175B"/>
    <w:rsid w:val="006E17CB"/>
    <w:rsid w:val="006E17CC"/>
    <w:rsid w:val="006E17D8"/>
    <w:rsid w:val="006E197F"/>
    <w:rsid w:val="006E19A3"/>
    <w:rsid w:val="006E19CB"/>
    <w:rsid w:val="006E1AC2"/>
    <w:rsid w:val="006E1B6D"/>
    <w:rsid w:val="006E1BEC"/>
    <w:rsid w:val="006E1C55"/>
    <w:rsid w:val="006E1E04"/>
    <w:rsid w:val="006E1E05"/>
    <w:rsid w:val="006E1E3B"/>
    <w:rsid w:val="006E1E60"/>
    <w:rsid w:val="006E1ED4"/>
    <w:rsid w:val="006E1F4C"/>
    <w:rsid w:val="006E1F80"/>
    <w:rsid w:val="006E1FE6"/>
    <w:rsid w:val="006E2080"/>
    <w:rsid w:val="006E2156"/>
    <w:rsid w:val="006E21AA"/>
    <w:rsid w:val="006E2295"/>
    <w:rsid w:val="006E22E7"/>
    <w:rsid w:val="006E235D"/>
    <w:rsid w:val="006E2363"/>
    <w:rsid w:val="006E23C6"/>
    <w:rsid w:val="006E2415"/>
    <w:rsid w:val="006E2535"/>
    <w:rsid w:val="006E254B"/>
    <w:rsid w:val="006E26F2"/>
    <w:rsid w:val="006E270F"/>
    <w:rsid w:val="006E2854"/>
    <w:rsid w:val="006E28CF"/>
    <w:rsid w:val="006E2939"/>
    <w:rsid w:val="006E299D"/>
    <w:rsid w:val="006E2A4D"/>
    <w:rsid w:val="006E2A7D"/>
    <w:rsid w:val="006E2B40"/>
    <w:rsid w:val="006E2B66"/>
    <w:rsid w:val="006E2BB1"/>
    <w:rsid w:val="006E2C3C"/>
    <w:rsid w:val="006E2CB7"/>
    <w:rsid w:val="006E2D64"/>
    <w:rsid w:val="006E2D90"/>
    <w:rsid w:val="006E2DA2"/>
    <w:rsid w:val="006E2E2E"/>
    <w:rsid w:val="006E2EB0"/>
    <w:rsid w:val="006E2EBF"/>
    <w:rsid w:val="006E2F62"/>
    <w:rsid w:val="006E2F7E"/>
    <w:rsid w:val="006E3000"/>
    <w:rsid w:val="006E304C"/>
    <w:rsid w:val="006E3059"/>
    <w:rsid w:val="006E306C"/>
    <w:rsid w:val="006E30D0"/>
    <w:rsid w:val="006E31A4"/>
    <w:rsid w:val="006E31DF"/>
    <w:rsid w:val="006E3285"/>
    <w:rsid w:val="006E3332"/>
    <w:rsid w:val="006E334D"/>
    <w:rsid w:val="006E34AD"/>
    <w:rsid w:val="006E34F1"/>
    <w:rsid w:val="006E3540"/>
    <w:rsid w:val="006E35AF"/>
    <w:rsid w:val="006E366D"/>
    <w:rsid w:val="006E36B7"/>
    <w:rsid w:val="006E36C1"/>
    <w:rsid w:val="006E3791"/>
    <w:rsid w:val="006E37CB"/>
    <w:rsid w:val="006E38D3"/>
    <w:rsid w:val="006E3A50"/>
    <w:rsid w:val="006E3AD0"/>
    <w:rsid w:val="006E3ADF"/>
    <w:rsid w:val="006E3B3D"/>
    <w:rsid w:val="006E3B90"/>
    <w:rsid w:val="006E3B9A"/>
    <w:rsid w:val="006E3C52"/>
    <w:rsid w:val="006E3C95"/>
    <w:rsid w:val="006E3C99"/>
    <w:rsid w:val="006E3CA3"/>
    <w:rsid w:val="006E3CEF"/>
    <w:rsid w:val="006E3E33"/>
    <w:rsid w:val="006E3E5A"/>
    <w:rsid w:val="006E3E5E"/>
    <w:rsid w:val="006E3EA1"/>
    <w:rsid w:val="006E3F9D"/>
    <w:rsid w:val="006E4009"/>
    <w:rsid w:val="006E40C9"/>
    <w:rsid w:val="006E40D1"/>
    <w:rsid w:val="006E4147"/>
    <w:rsid w:val="006E414B"/>
    <w:rsid w:val="006E41B2"/>
    <w:rsid w:val="006E41F8"/>
    <w:rsid w:val="006E4227"/>
    <w:rsid w:val="006E422F"/>
    <w:rsid w:val="006E4260"/>
    <w:rsid w:val="006E42B0"/>
    <w:rsid w:val="006E42B7"/>
    <w:rsid w:val="006E42E9"/>
    <w:rsid w:val="006E431B"/>
    <w:rsid w:val="006E437A"/>
    <w:rsid w:val="006E4446"/>
    <w:rsid w:val="006E448A"/>
    <w:rsid w:val="006E4496"/>
    <w:rsid w:val="006E44E0"/>
    <w:rsid w:val="006E4674"/>
    <w:rsid w:val="006E4698"/>
    <w:rsid w:val="006E469B"/>
    <w:rsid w:val="006E469F"/>
    <w:rsid w:val="006E4734"/>
    <w:rsid w:val="006E4752"/>
    <w:rsid w:val="006E477F"/>
    <w:rsid w:val="006E4792"/>
    <w:rsid w:val="006E4866"/>
    <w:rsid w:val="006E488D"/>
    <w:rsid w:val="006E490C"/>
    <w:rsid w:val="006E492A"/>
    <w:rsid w:val="006E496F"/>
    <w:rsid w:val="006E4995"/>
    <w:rsid w:val="006E4A25"/>
    <w:rsid w:val="006E4A77"/>
    <w:rsid w:val="006E4A7B"/>
    <w:rsid w:val="006E4B05"/>
    <w:rsid w:val="006E4B0B"/>
    <w:rsid w:val="006E4B53"/>
    <w:rsid w:val="006E4B63"/>
    <w:rsid w:val="006E4BD1"/>
    <w:rsid w:val="006E4C8F"/>
    <w:rsid w:val="006E4CFB"/>
    <w:rsid w:val="006E4D26"/>
    <w:rsid w:val="006E4D47"/>
    <w:rsid w:val="006E4D5B"/>
    <w:rsid w:val="006E4D9C"/>
    <w:rsid w:val="006E4E0D"/>
    <w:rsid w:val="006E4E21"/>
    <w:rsid w:val="006E4F56"/>
    <w:rsid w:val="006E4F91"/>
    <w:rsid w:val="006E4FB4"/>
    <w:rsid w:val="006E5065"/>
    <w:rsid w:val="006E506E"/>
    <w:rsid w:val="006E5083"/>
    <w:rsid w:val="006E50AC"/>
    <w:rsid w:val="006E50B6"/>
    <w:rsid w:val="006E51E4"/>
    <w:rsid w:val="006E51E7"/>
    <w:rsid w:val="006E5229"/>
    <w:rsid w:val="006E525A"/>
    <w:rsid w:val="006E52D0"/>
    <w:rsid w:val="006E52D5"/>
    <w:rsid w:val="006E534D"/>
    <w:rsid w:val="006E534E"/>
    <w:rsid w:val="006E5388"/>
    <w:rsid w:val="006E544C"/>
    <w:rsid w:val="006E54DF"/>
    <w:rsid w:val="006E557A"/>
    <w:rsid w:val="006E55B0"/>
    <w:rsid w:val="006E5673"/>
    <w:rsid w:val="006E5677"/>
    <w:rsid w:val="006E5684"/>
    <w:rsid w:val="006E5735"/>
    <w:rsid w:val="006E57C4"/>
    <w:rsid w:val="006E57C6"/>
    <w:rsid w:val="006E57E2"/>
    <w:rsid w:val="006E586D"/>
    <w:rsid w:val="006E5886"/>
    <w:rsid w:val="006E589D"/>
    <w:rsid w:val="006E5902"/>
    <w:rsid w:val="006E5979"/>
    <w:rsid w:val="006E59EA"/>
    <w:rsid w:val="006E5A23"/>
    <w:rsid w:val="006E5A86"/>
    <w:rsid w:val="006E5AE2"/>
    <w:rsid w:val="006E5B08"/>
    <w:rsid w:val="006E5B22"/>
    <w:rsid w:val="006E5B63"/>
    <w:rsid w:val="006E5C72"/>
    <w:rsid w:val="006E5CA0"/>
    <w:rsid w:val="006E5CC2"/>
    <w:rsid w:val="006E5D44"/>
    <w:rsid w:val="006E5D88"/>
    <w:rsid w:val="006E5D93"/>
    <w:rsid w:val="006E5D94"/>
    <w:rsid w:val="006E5DCA"/>
    <w:rsid w:val="006E5E30"/>
    <w:rsid w:val="006E5E84"/>
    <w:rsid w:val="006E5F01"/>
    <w:rsid w:val="006E5F4F"/>
    <w:rsid w:val="006E5F66"/>
    <w:rsid w:val="006E6092"/>
    <w:rsid w:val="006E609B"/>
    <w:rsid w:val="006E60D7"/>
    <w:rsid w:val="006E60DE"/>
    <w:rsid w:val="006E6178"/>
    <w:rsid w:val="006E6201"/>
    <w:rsid w:val="006E6254"/>
    <w:rsid w:val="006E62AF"/>
    <w:rsid w:val="006E631B"/>
    <w:rsid w:val="006E631C"/>
    <w:rsid w:val="006E6393"/>
    <w:rsid w:val="006E6428"/>
    <w:rsid w:val="006E64A2"/>
    <w:rsid w:val="006E64EE"/>
    <w:rsid w:val="006E6534"/>
    <w:rsid w:val="006E65B7"/>
    <w:rsid w:val="006E65FA"/>
    <w:rsid w:val="006E662E"/>
    <w:rsid w:val="006E6638"/>
    <w:rsid w:val="006E66AA"/>
    <w:rsid w:val="006E66FC"/>
    <w:rsid w:val="006E680C"/>
    <w:rsid w:val="006E689B"/>
    <w:rsid w:val="006E68A3"/>
    <w:rsid w:val="006E68C4"/>
    <w:rsid w:val="006E6A20"/>
    <w:rsid w:val="006E6AB3"/>
    <w:rsid w:val="006E6ACF"/>
    <w:rsid w:val="006E6AE6"/>
    <w:rsid w:val="006E6C83"/>
    <w:rsid w:val="006E6CB7"/>
    <w:rsid w:val="006E6CDB"/>
    <w:rsid w:val="006E6DC9"/>
    <w:rsid w:val="006E6E28"/>
    <w:rsid w:val="006E6F3E"/>
    <w:rsid w:val="006E6FC0"/>
    <w:rsid w:val="006E7178"/>
    <w:rsid w:val="006E717D"/>
    <w:rsid w:val="006E71A5"/>
    <w:rsid w:val="006E7261"/>
    <w:rsid w:val="006E72C0"/>
    <w:rsid w:val="006E7405"/>
    <w:rsid w:val="006E743E"/>
    <w:rsid w:val="006E760C"/>
    <w:rsid w:val="006E7688"/>
    <w:rsid w:val="006E7774"/>
    <w:rsid w:val="006E77EB"/>
    <w:rsid w:val="006E77F5"/>
    <w:rsid w:val="006E78BD"/>
    <w:rsid w:val="006E7B0C"/>
    <w:rsid w:val="006E7C42"/>
    <w:rsid w:val="006E7D2D"/>
    <w:rsid w:val="006E7D5A"/>
    <w:rsid w:val="006E7DD2"/>
    <w:rsid w:val="006E7DD5"/>
    <w:rsid w:val="006E7E8A"/>
    <w:rsid w:val="006E7EA4"/>
    <w:rsid w:val="006E7F20"/>
    <w:rsid w:val="006F0024"/>
    <w:rsid w:val="006F00FB"/>
    <w:rsid w:val="006F01C5"/>
    <w:rsid w:val="006F025B"/>
    <w:rsid w:val="006F0279"/>
    <w:rsid w:val="006F027D"/>
    <w:rsid w:val="006F039B"/>
    <w:rsid w:val="006F03AD"/>
    <w:rsid w:val="006F03EE"/>
    <w:rsid w:val="006F04B9"/>
    <w:rsid w:val="006F04E0"/>
    <w:rsid w:val="006F0500"/>
    <w:rsid w:val="006F053E"/>
    <w:rsid w:val="006F0541"/>
    <w:rsid w:val="006F054A"/>
    <w:rsid w:val="006F0605"/>
    <w:rsid w:val="006F0645"/>
    <w:rsid w:val="006F0649"/>
    <w:rsid w:val="006F0696"/>
    <w:rsid w:val="006F06C0"/>
    <w:rsid w:val="006F06DF"/>
    <w:rsid w:val="006F0706"/>
    <w:rsid w:val="006F071B"/>
    <w:rsid w:val="006F08E4"/>
    <w:rsid w:val="006F095D"/>
    <w:rsid w:val="006F0964"/>
    <w:rsid w:val="006F098D"/>
    <w:rsid w:val="006F09BE"/>
    <w:rsid w:val="006F09DB"/>
    <w:rsid w:val="006F0A77"/>
    <w:rsid w:val="006F0AA1"/>
    <w:rsid w:val="006F0AE9"/>
    <w:rsid w:val="006F0B0A"/>
    <w:rsid w:val="006F0C1F"/>
    <w:rsid w:val="006F0CFE"/>
    <w:rsid w:val="006F0D13"/>
    <w:rsid w:val="006F0E5F"/>
    <w:rsid w:val="006F0ECF"/>
    <w:rsid w:val="006F0F3E"/>
    <w:rsid w:val="006F0FB8"/>
    <w:rsid w:val="006F0FEA"/>
    <w:rsid w:val="006F1031"/>
    <w:rsid w:val="006F105F"/>
    <w:rsid w:val="006F10B1"/>
    <w:rsid w:val="006F110D"/>
    <w:rsid w:val="006F11D3"/>
    <w:rsid w:val="006F1227"/>
    <w:rsid w:val="006F124A"/>
    <w:rsid w:val="006F1255"/>
    <w:rsid w:val="006F1310"/>
    <w:rsid w:val="006F132C"/>
    <w:rsid w:val="006F1422"/>
    <w:rsid w:val="006F14E0"/>
    <w:rsid w:val="006F156A"/>
    <w:rsid w:val="006F15C0"/>
    <w:rsid w:val="006F1628"/>
    <w:rsid w:val="006F162F"/>
    <w:rsid w:val="006F16EE"/>
    <w:rsid w:val="006F175E"/>
    <w:rsid w:val="006F1775"/>
    <w:rsid w:val="006F1790"/>
    <w:rsid w:val="006F1811"/>
    <w:rsid w:val="006F18B5"/>
    <w:rsid w:val="006F196C"/>
    <w:rsid w:val="006F1986"/>
    <w:rsid w:val="006F19F6"/>
    <w:rsid w:val="006F1A06"/>
    <w:rsid w:val="006F1A34"/>
    <w:rsid w:val="006F1A72"/>
    <w:rsid w:val="006F1A7F"/>
    <w:rsid w:val="006F1B54"/>
    <w:rsid w:val="006F1C08"/>
    <w:rsid w:val="006F1C12"/>
    <w:rsid w:val="006F1C14"/>
    <w:rsid w:val="006F1C43"/>
    <w:rsid w:val="006F1DD4"/>
    <w:rsid w:val="006F1DDB"/>
    <w:rsid w:val="006F1DE6"/>
    <w:rsid w:val="006F1E70"/>
    <w:rsid w:val="006F1E72"/>
    <w:rsid w:val="006F1E88"/>
    <w:rsid w:val="006F1F7E"/>
    <w:rsid w:val="006F2040"/>
    <w:rsid w:val="006F209B"/>
    <w:rsid w:val="006F20F4"/>
    <w:rsid w:val="006F2137"/>
    <w:rsid w:val="006F2166"/>
    <w:rsid w:val="006F2167"/>
    <w:rsid w:val="006F2184"/>
    <w:rsid w:val="006F22B5"/>
    <w:rsid w:val="006F22F1"/>
    <w:rsid w:val="006F2378"/>
    <w:rsid w:val="006F23CA"/>
    <w:rsid w:val="006F23DA"/>
    <w:rsid w:val="006F23E3"/>
    <w:rsid w:val="006F2443"/>
    <w:rsid w:val="006F2456"/>
    <w:rsid w:val="006F2474"/>
    <w:rsid w:val="006F24F7"/>
    <w:rsid w:val="006F2599"/>
    <w:rsid w:val="006F25F7"/>
    <w:rsid w:val="006F2611"/>
    <w:rsid w:val="006F264A"/>
    <w:rsid w:val="006F265C"/>
    <w:rsid w:val="006F2669"/>
    <w:rsid w:val="006F26E6"/>
    <w:rsid w:val="006F2771"/>
    <w:rsid w:val="006F2816"/>
    <w:rsid w:val="006F2821"/>
    <w:rsid w:val="006F284D"/>
    <w:rsid w:val="006F2872"/>
    <w:rsid w:val="006F2896"/>
    <w:rsid w:val="006F28A9"/>
    <w:rsid w:val="006F28C2"/>
    <w:rsid w:val="006F28D3"/>
    <w:rsid w:val="006F28F7"/>
    <w:rsid w:val="006F2917"/>
    <w:rsid w:val="006F2994"/>
    <w:rsid w:val="006F2A18"/>
    <w:rsid w:val="006F2A28"/>
    <w:rsid w:val="006F2A78"/>
    <w:rsid w:val="006F2B26"/>
    <w:rsid w:val="006F2B4E"/>
    <w:rsid w:val="006F2C02"/>
    <w:rsid w:val="006F2C22"/>
    <w:rsid w:val="006F2C7E"/>
    <w:rsid w:val="006F2C98"/>
    <w:rsid w:val="006F2D7A"/>
    <w:rsid w:val="006F2EB3"/>
    <w:rsid w:val="006F2ECF"/>
    <w:rsid w:val="006F2ED1"/>
    <w:rsid w:val="006F2F28"/>
    <w:rsid w:val="006F2FA3"/>
    <w:rsid w:val="006F2FC8"/>
    <w:rsid w:val="006F3020"/>
    <w:rsid w:val="006F304D"/>
    <w:rsid w:val="006F3054"/>
    <w:rsid w:val="006F305A"/>
    <w:rsid w:val="006F306E"/>
    <w:rsid w:val="006F3176"/>
    <w:rsid w:val="006F31A3"/>
    <w:rsid w:val="006F31AC"/>
    <w:rsid w:val="006F3233"/>
    <w:rsid w:val="006F3234"/>
    <w:rsid w:val="006F3264"/>
    <w:rsid w:val="006F32E6"/>
    <w:rsid w:val="006F3357"/>
    <w:rsid w:val="006F339C"/>
    <w:rsid w:val="006F33A8"/>
    <w:rsid w:val="006F341E"/>
    <w:rsid w:val="006F3428"/>
    <w:rsid w:val="006F3481"/>
    <w:rsid w:val="006F3490"/>
    <w:rsid w:val="006F3679"/>
    <w:rsid w:val="006F368E"/>
    <w:rsid w:val="006F3761"/>
    <w:rsid w:val="006F37A8"/>
    <w:rsid w:val="006F3897"/>
    <w:rsid w:val="006F38B4"/>
    <w:rsid w:val="006F38DC"/>
    <w:rsid w:val="006F3A6C"/>
    <w:rsid w:val="006F3B2D"/>
    <w:rsid w:val="006F3C31"/>
    <w:rsid w:val="006F3CD7"/>
    <w:rsid w:val="006F3D2A"/>
    <w:rsid w:val="006F3D47"/>
    <w:rsid w:val="006F3D6A"/>
    <w:rsid w:val="006F3DB0"/>
    <w:rsid w:val="006F3DDF"/>
    <w:rsid w:val="006F411F"/>
    <w:rsid w:val="006F415C"/>
    <w:rsid w:val="006F41AE"/>
    <w:rsid w:val="006F4254"/>
    <w:rsid w:val="006F426F"/>
    <w:rsid w:val="006F429B"/>
    <w:rsid w:val="006F42AB"/>
    <w:rsid w:val="006F42CA"/>
    <w:rsid w:val="006F42D0"/>
    <w:rsid w:val="006F42F9"/>
    <w:rsid w:val="006F4428"/>
    <w:rsid w:val="006F4494"/>
    <w:rsid w:val="006F44B6"/>
    <w:rsid w:val="006F4506"/>
    <w:rsid w:val="006F453B"/>
    <w:rsid w:val="006F465B"/>
    <w:rsid w:val="006F4694"/>
    <w:rsid w:val="006F471C"/>
    <w:rsid w:val="006F479C"/>
    <w:rsid w:val="006F489A"/>
    <w:rsid w:val="006F489D"/>
    <w:rsid w:val="006F48CA"/>
    <w:rsid w:val="006F492C"/>
    <w:rsid w:val="006F49CD"/>
    <w:rsid w:val="006F4A52"/>
    <w:rsid w:val="006F4A6F"/>
    <w:rsid w:val="006F4AAB"/>
    <w:rsid w:val="006F4AE1"/>
    <w:rsid w:val="006F4B02"/>
    <w:rsid w:val="006F4B23"/>
    <w:rsid w:val="006F4B3F"/>
    <w:rsid w:val="006F4BD8"/>
    <w:rsid w:val="006F4BF6"/>
    <w:rsid w:val="006F4C2D"/>
    <w:rsid w:val="006F4C8D"/>
    <w:rsid w:val="006F4CC3"/>
    <w:rsid w:val="006F4CEA"/>
    <w:rsid w:val="006F4CFD"/>
    <w:rsid w:val="006F4D16"/>
    <w:rsid w:val="006F4D25"/>
    <w:rsid w:val="006F4D36"/>
    <w:rsid w:val="006F4D64"/>
    <w:rsid w:val="006F4DA0"/>
    <w:rsid w:val="006F4DA7"/>
    <w:rsid w:val="006F4EFF"/>
    <w:rsid w:val="006F4F25"/>
    <w:rsid w:val="006F4F5F"/>
    <w:rsid w:val="006F4F80"/>
    <w:rsid w:val="006F4FE1"/>
    <w:rsid w:val="006F505B"/>
    <w:rsid w:val="006F5179"/>
    <w:rsid w:val="006F51BC"/>
    <w:rsid w:val="006F5262"/>
    <w:rsid w:val="006F527D"/>
    <w:rsid w:val="006F5286"/>
    <w:rsid w:val="006F52C5"/>
    <w:rsid w:val="006F53A1"/>
    <w:rsid w:val="006F53AE"/>
    <w:rsid w:val="006F53C0"/>
    <w:rsid w:val="006F5459"/>
    <w:rsid w:val="006F5498"/>
    <w:rsid w:val="006F54B9"/>
    <w:rsid w:val="006F54C0"/>
    <w:rsid w:val="006F5509"/>
    <w:rsid w:val="006F5581"/>
    <w:rsid w:val="006F55B6"/>
    <w:rsid w:val="006F55BD"/>
    <w:rsid w:val="006F565A"/>
    <w:rsid w:val="006F5685"/>
    <w:rsid w:val="006F5699"/>
    <w:rsid w:val="006F5729"/>
    <w:rsid w:val="006F57DF"/>
    <w:rsid w:val="006F5A08"/>
    <w:rsid w:val="006F5A21"/>
    <w:rsid w:val="006F5A5C"/>
    <w:rsid w:val="006F5A70"/>
    <w:rsid w:val="006F5B01"/>
    <w:rsid w:val="006F5B4C"/>
    <w:rsid w:val="006F5B85"/>
    <w:rsid w:val="006F5BAA"/>
    <w:rsid w:val="006F5BB2"/>
    <w:rsid w:val="006F5BD2"/>
    <w:rsid w:val="006F5BFC"/>
    <w:rsid w:val="006F5C67"/>
    <w:rsid w:val="006F5C83"/>
    <w:rsid w:val="006F5CE6"/>
    <w:rsid w:val="006F5DB3"/>
    <w:rsid w:val="006F5E17"/>
    <w:rsid w:val="006F5EFD"/>
    <w:rsid w:val="006F5F06"/>
    <w:rsid w:val="006F5F58"/>
    <w:rsid w:val="006F6046"/>
    <w:rsid w:val="006F6135"/>
    <w:rsid w:val="006F6146"/>
    <w:rsid w:val="006F6171"/>
    <w:rsid w:val="006F618A"/>
    <w:rsid w:val="006F61EE"/>
    <w:rsid w:val="006F6247"/>
    <w:rsid w:val="006F62B7"/>
    <w:rsid w:val="006F62E4"/>
    <w:rsid w:val="006F630D"/>
    <w:rsid w:val="006F637C"/>
    <w:rsid w:val="006F646D"/>
    <w:rsid w:val="006F662D"/>
    <w:rsid w:val="006F66EA"/>
    <w:rsid w:val="006F6873"/>
    <w:rsid w:val="006F68DA"/>
    <w:rsid w:val="006F6943"/>
    <w:rsid w:val="006F697A"/>
    <w:rsid w:val="006F69B7"/>
    <w:rsid w:val="006F69F8"/>
    <w:rsid w:val="006F6A43"/>
    <w:rsid w:val="006F6A5A"/>
    <w:rsid w:val="006F6A6D"/>
    <w:rsid w:val="006F6A82"/>
    <w:rsid w:val="006F6AC8"/>
    <w:rsid w:val="006F6BB8"/>
    <w:rsid w:val="006F6BC3"/>
    <w:rsid w:val="006F6C09"/>
    <w:rsid w:val="006F6C12"/>
    <w:rsid w:val="006F6C7D"/>
    <w:rsid w:val="006F6CE6"/>
    <w:rsid w:val="006F6D24"/>
    <w:rsid w:val="006F6DCA"/>
    <w:rsid w:val="006F6DF5"/>
    <w:rsid w:val="006F6E85"/>
    <w:rsid w:val="006F6E9D"/>
    <w:rsid w:val="006F6F4C"/>
    <w:rsid w:val="006F6F86"/>
    <w:rsid w:val="006F6FC8"/>
    <w:rsid w:val="006F7000"/>
    <w:rsid w:val="006F7047"/>
    <w:rsid w:val="006F7050"/>
    <w:rsid w:val="006F7059"/>
    <w:rsid w:val="006F7061"/>
    <w:rsid w:val="006F7128"/>
    <w:rsid w:val="006F713E"/>
    <w:rsid w:val="006F717A"/>
    <w:rsid w:val="006F7205"/>
    <w:rsid w:val="006F7267"/>
    <w:rsid w:val="006F7290"/>
    <w:rsid w:val="006F72A0"/>
    <w:rsid w:val="006F7382"/>
    <w:rsid w:val="006F748F"/>
    <w:rsid w:val="006F7542"/>
    <w:rsid w:val="006F7566"/>
    <w:rsid w:val="006F7568"/>
    <w:rsid w:val="006F7788"/>
    <w:rsid w:val="006F77C2"/>
    <w:rsid w:val="006F7835"/>
    <w:rsid w:val="006F7916"/>
    <w:rsid w:val="006F7A56"/>
    <w:rsid w:val="006F7A9C"/>
    <w:rsid w:val="006F7AA7"/>
    <w:rsid w:val="006F7AEA"/>
    <w:rsid w:val="006F7AED"/>
    <w:rsid w:val="006F7BAC"/>
    <w:rsid w:val="006F7BDD"/>
    <w:rsid w:val="006F7D09"/>
    <w:rsid w:val="006F7D68"/>
    <w:rsid w:val="006F7D6E"/>
    <w:rsid w:val="006F7E53"/>
    <w:rsid w:val="006F7E63"/>
    <w:rsid w:val="006F7E88"/>
    <w:rsid w:val="006F7F70"/>
    <w:rsid w:val="006F7F97"/>
    <w:rsid w:val="006F7F9F"/>
    <w:rsid w:val="006F7FD5"/>
    <w:rsid w:val="006FA56C"/>
    <w:rsid w:val="006FCDE0"/>
    <w:rsid w:val="0070007C"/>
    <w:rsid w:val="007001E7"/>
    <w:rsid w:val="00700211"/>
    <w:rsid w:val="00700236"/>
    <w:rsid w:val="00700299"/>
    <w:rsid w:val="0070034C"/>
    <w:rsid w:val="00700360"/>
    <w:rsid w:val="00700393"/>
    <w:rsid w:val="007004D7"/>
    <w:rsid w:val="00700519"/>
    <w:rsid w:val="0070055C"/>
    <w:rsid w:val="007005B1"/>
    <w:rsid w:val="007006ED"/>
    <w:rsid w:val="007006F9"/>
    <w:rsid w:val="0070074F"/>
    <w:rsid w:val="00700762"/>
    <w:rsid w:val="00700789"/>
    <w:rsid w:val="007007E8"/>
    <w:rsid w:val="00700857"/>
    <w:rsid w:val="007008AF"/>
    <w:rsid w:val="00700944"/>
    <w:rsid w:val="007009D1"/>
    <w:rsid w:val="007009E5"/>
    <w:rsid w:val="00700AA7"/>
    <w:rsid w:val="00700C5C"/>
    <w:rsid w:val="00700C78"/>
    <w:rsid w:val="00700DCA"/>
    <w:rsid w:val="00700DEE"/>
    <w:rsid w:val="00700E61"/>
    <w:rsid w:val="00700E81"/>
    <w:rsid w:val="00700E82"/>
    <w:rsid w:val="00700E9B"/>
    <w:rsid w:val="00700F7D"/>
    <w:rsid w:val="00700F8D"/>
    <w:rsid w:val="00700FAA"/>
    <w:rsid w:val="00700FBB"/>
    <w:rsid w:val="00701064"/>
    <w:rsid w:val="00701095"/>
    <w:rsid w:val="0070113D"/>
    <w:rsid w:val="00701184"/>
    <w:rsid w:val="00701350"/>
    <w:rsid w:val="007013C9"/>
    <w:rsid w:val="00701403"/>
    <w:rsid w:val="0070140C"/>
    <w:rsid w:val="0070147A"/>
    <w:rsid w:val="0070147F"/>
    <w:rsid w:val="00701480"/>
    <w:rsid w:val="00701544"/>
    <w:rsid w:val="0070160B"/>
    <w:rsid w:val="0070161C"/>
    <w:rsid w:val="0070165E"/>
    <w:rsid w:val="0070166D"/>
    <w:rsid w:val="0070173D"/>
    <w:rsid w:val="0070175B"/>
    <w:rsid w:val="00701787"/>
    <w:rsid w:val="007017E4"/>
    <w:rsid w:val="00701904"/>
    <w:rsid w:val="0070194D"/>
    <w:rsid w:val="007019BC"/>
    <w:rsid w:val="007019C1"/>
    <w:rsid w:val="00701ADB"/>
    <w:rsid w:val="00701B54"/>
    <w:rsid w:val="00701BC4"/>
    <w:rsid w:val="00701C10"/>
    <w:rsid w:val="00701CED"/>
    <w:rsid w:val="00701DB9"/>
    <w:rsid w:val="00701DC0"/>
    <w:rsid w:val="00701DE2"/>
    <w:rsid w:val="00701FD7"/>
    <w:rsid w:val="007020D5"/>
    <w:rsid w:val="0070221F"/>
    <w:rsid w:val="00702247"/>
    <w:rsid w:val="0070228E"/>
    <w:rsid w:val="007024A7"/>
    <w:rsid w:val="007025A3"/>
    <w:rsid w:val="007026D0"/>
    <w:rsid w:val="0070280B"/>
    <w:rsid w:val="0070283D"/>
    <w:rsid w:val="0070289D"/>
    <w:rsid w:val="0070290B"/>
    <w:rsid w:val="00702943"/>
    <w:rsid w:val="007029DA"/>
    <w:rsid w:val="00702AA6"/>
    <w:rsid w:val="00702ABA"/>
    <w:rsid w:val="00702B36"/>
    <w:rsid w:val="00702B66"/>
    <w:rsid w:val="00702B7D"/>
    <w:rsid w:val="00702BD4"/>
    <w:rsid w:val="00702BF8"/>
    <w:rsid w:val="00702C65"/>
    <w:rsid w:val="00702C8A"/>
    <w:rsid w:val="00702C95"/>
    <w:rsid w:val="00702CC0"/>
    <w:rsid w:val="00702CC4"/>
    <w:rsid w:val="00702CDF"/>
    <w:rsid w:val="00702CF7"/>
    <w:rsid w:val="00702D2F"/>
    <w:rsid w:val="00702D99"/>
    <w:rsid w:val="00702E2B"/>
    <w:rsid w:val="00702E3F"/>
    <w:rsid w:val="00702E95"/>
    <w:rsid w:val="00702EEA"/>
    <w:rsid w:val="00702EEC"/>
    <w:rsid w:val="00702F14"/>
    <w:rsid w:val="00702F29"/>
    <w:rsid w:val="00702F44"/>
    <w:rsid w:val="00702F5A"/>
    <w:rsid w:val="00702FCA"/>
    <w:rsid w:val="007030BF"/>
    <w:rsid w:val="00703164"/>
    <w:rsid w:val="00703172"/>
    <w:rsid w:val="0070319D"/>
    <w:rsid w:val="007031BB"/>
    <w:rsid w:val="0070320F"/>
    <w:rsid w:val="00703237"/>
    <w:rsid w:val="007032DC"/>
    <w:rsid w:val="007032DE"/>
    <w:rsid w:val="00703306"/>
    <w:rsid w:val="00703333"/>
    <w:rsid w:val="00703388"/>
    <w:rsid w:val="007033F2"/>
    <w:rsid w:val="00703485"/>
    <w:rsid w:val="0070366B"/>
    <w:rsid w:val="00703676"/>
    <w:rsid w:val="007036CC"/>
    <w:rsid w:val="007036E2"/>
    <w:rsid w:val="007036F0"/>
    <w:rsid w:val="0070372C"/>
    <w:rsid w:val="0070375F"/>
    <w:rsid w:val="00703787"/>
    <w:rsid w:val="007037BB"/>
    <w:rsid w:val="0070385C"/>
    <w:rsid w:val="007038CB"/>
    <w:rsid w:val="00703906"/>
    <w:rsid w:val="00703A2C"/>
    <w:rsid w:val="00703B49"/>
    <w:rsid w:val="00703B5E"/>
    <w:rsid w:val="00703BA3"/>
    <w:rsid w:val="00703BC5"/>
    <w:rsid w:val="00703BC6"/>
    <w:rsid w:val="00703C67"/>
    <w:rsid w:val="00703CBE"/>
    <w:rsid w:val="00703D16"/>
    <w:rsid w:val="00703D59"/>
    <w:rsid w:val="00703DEB"/>
    <w:rsid w:val="00703E6A"/>
    <w:rsid w:val="00703E93"/>
    <w:rsid w:val="00703F02"/>
    <w:rsid w:val="00703F0D"/>
    <w:rsid w:val="00703F56"/>
    <w:rsid w:val="00703F74"/>
    <w:rsid w:val="00703F88"/>
    <w:rsid w:val="00703FA5"/>
    <w:rsid w:val="00703FA8"/>
    <w:rsid w:val="0070406A"/>
    <w:rsid w:val="0070410A"/>
    <w:rsid w:val="00704185"/>
    <w:rsid w:val="0070421C"/>
    <w:rsid w:val="0070424A"/>
    <w:rsid w:val="007042B1"/>
    <w:rsid w:val="007042B5"/>
    <w:rsid w:val="00704330"/>
    <w:rsid w:val="00704340"/>
    <w:rsid w:val="00704355"/>
    <w:rsid w:val="00704421"/>
    <w:rsid w:val="00704438"/>
    <w:rsid w:val="007044CA"/>
    <w:rsid w:val="007044F8"/>
    <w:rsid w:val="007046DD"/>
    <w:rsid w:val="00704702"/>
    <w:rsid w:val="007047F0"/>
    <w:rsid w:val="00704844"/>
    <w:rsid w:val="0070486B"/>
    <w:rsid w:val="00704898"/>
    <w:rsid w:val="00704991"/>
    <w:rsid w:val="007049F4"/>
    <w:rsid w:val="00704AB1"/>
    <w:rsid w:val="00704AB8"/>
    <w:rsid w:val="00704B1D"/>
    <w:rsid w:val="00704B76"/>
    <w:rsid w:val="00704BA1"/>
    <w:rsid w:val="00704BF4"/>
    <w:rsid w:val="00704C21"/>
    <w:rsid w:val="00704C76"/>
    <w:rsid w:val="00704C86"/>
    <w:rsid w:val="00704C94"/>
    <w:rsid w:val="00704CE5"/>
    <w:rsid w:val="00704CF3"/>
    <w:rsid w:val="00704D27"/>
    <w:rsid w:val="00704D7E"/>
    <w:rsid w:val="00704DC0"/>
    <w:rsid w:val="00704DE0"/>
    <w:rsid w:val="00704E14"/>
    <w:rsid w:val="00704EFF"/>
    <w:rsid w:val="00704FB1"/>
    <w:rsid w:val="00705046"/>
    <w:rsid w:val="00705199"/>
    <w:rsid w:val="007051A6"/>
    <w:rsid w:val="007051B5"/>
    <w:rsid w:val="007051F6"/>
    <w:rsid w:val="007052B5"/>
    <w:rsid w:val="007053CE"/>
    <w:rsid w:val="00705429"/>
    <w:rsid w:val="007054CF"/>
    <w:rsid w:val="0070551A"/>
    <w:rsid w:val="0070552E"/>
    <w:rsid w:val="00705552"/>
    <w:rsid w:val="007055B3"/>
    <w:rsid w:val="007055DD"/>
    <w:rsid w:val="007055F3"/>
    <w:rsid w:val="00705604"/>
    <w:rsid w:val="0070564B"/>
    <w:rsid w:val="0070578D"/>
    <w:rsid w:val="007057B8"/>
    <w:rsid w:val="007057E2"/>
    <w:rsid w:val="007057EA"/>
    <w:rsid w:val="007058CE"/>
    <w:rsid w:val="007059E3"/>
    <w:rsid w:val="00705A22"/>
    <w:rsid w:val="00705B08"/>
    <w:rsid w:val="00705B3D"/>
    <w:rsid w:val="00705B7C"/>
    <w:rsid w:val="00705BFF"/>
    <w:rsid w:val="00705C55"/>
    <w:rsid w:val="00705C86"/>
    <w:rsid w:val="00705C9B"/>
    <w:rsid w:val="00705D52"/>
    <w:rsid w:val="00705D61"/>
    <w:rsid w:val="00705DBA"/>
    <w:rsid w:val="00705E36"/>
    <w:rsid w:val="00705E55"/>
    <w:rsid w:val="00705E95"/>
    <w:rsid w:val="00705EB4"/>
    <w:rsid w:val="00705F08"/>
    <w:rsid w:val="00705F6A"/>
    <w:rsid w:val="00705F81"/>
    <w:rsid w:val="00705FF0"/>
    <w:rsid w:val="0070604C"/>
    <w:rsid w:val="007060FE"/>
    <w:rsid w:val="0070617A"/>
    <w:rsid w:val="007061D5"/>
    <w:rsid w:val="0070622B"/>
    <w:rsid w:val="00706276"/>
    <w:rsid w:val="00706330"/>
    <w:rsid w:val="00706430"/>
    <w:rsid w:val="007064BE"/>
    <w:rsid w:val="007064F4"/>
    <w:rsid w:val="00706576"/>
    <w:rsid w:val="0070659F"/>
    <w:rsid w:val="00706710"/>
    <w:rsid w:val="00706738"/>
    <w:rsid w:val="00706741"/>
    <w:rsid w:val="0070679E"/>
    <w:rsid w:val="007067AA"/>
    <w:rsid w:val="007067E9"/>
    <w:rsid w:val="0070686F"/>
    <w:rsid w:val="00706871"/>
    <w:rsid w:val="00706897"/>
    <w:rsid w:val="00706928"/>
    <w:rsid w:val="0070694F"/>
    <w:rsid w:val="00706990"/>
    <w:rsid w:val="007069B3"/>
    <w:rsid w:val="00706AC6"/>
    <w:rsid w:val="00706AF0"/>
    <w:rsid w:val="00706B23"/>
    <w:rsid w:val="00706B45"/>
    <w:rsid w:val="00706BA5"/>
    <w:rsid w:val="00706BBA"/>
    <w:rsid w:val="00706C81"/>
    <w:rsid w:val="00706CAE"/>
    <w:rsid w:val="00706CE1"/>
    <w:rsid w:val="00706E7B"/>
    <w:rsid w:val="00706F36"/>
    <w:rsid w:val="00706FD0"/>
    <w:rsid w:val="00707042"/>
    <w:rsid w:val="007070DB"/>
    <w:rsid w:val="007070DD"/>
    <w:rsid w:val="0070711D"/>
    <w:rsid w:val="0070712F"/>
    <w:rsid w:val="0070716E"/>
    <w:rsid w:val="007071B9"/>
    <w:rsid w:val="007072D7"/>
    <w:rsid w:val="007072D9"/>
    <w:rsid w:val="00707374"/>
    <w:rsid w:val="007073AE"/>
    <w:rsid w:val="007073CD"/>
    <w:rsid w:val="007073DD"/>
    <w:rsid w:val="007073E4"/>
    <w:rsid w:val="0070740C"/>
    <w:rsid w:val="0070741F"/>
    <w:rsid w:val="0070744C"/>
    <w:rsid w:val="007074C2"/>
    <w:rsid w:val="00707545"/>
    <w:rsid w:val="007076A6"/>
    <w:rsid w:val="007076C3"/>
    <w:rsid w:val="007076C4"/>
    <w:rsid w:val="007076ED"/>
    <w:rsid w:val="0070771C"/>
    <w:rsid w:val="00707745"/>
    <w:rsid w:val="00707769"/>
    <w:rsid w:val="00707782"/>
    <w:rsid w:val="007077A9"/>
    <w:rsid w:val="00707805"/>
    <w:rsid w:val="007078A2"/>
    <w:rsid w:val="007078B7"/>
    <w:rsid w:val="007078D3"/>
    <w:rsid w:val="0070799A"/>
    <w:rsid w:val="007079D5"/>
    <w:rsid w:val="00707A59"/>
    <w:rsid w:val="00707A73"/>
    <w:rsid w:val="00707A88"/>
    <w:rsid w:val="00707B41"/>
    <w:rsid w:val="00707C44"/>
    <w:rsid w:val="00707C83"/>
    <w:rsid w:val="00707D22"/>
    <w:rsid w:val="00707DA0"/>
    <w:rsid w:val="00707E21"/>
    <w:rsid w:val="00707ED3"/>
    <w:rsid w:val="00707F0E"/>
    <w:rsid w:val="00707F4E"/>
    <w:rsid w:val="00707FC3"/>
    <w:rsid w:val="00707FCB"/>
    <w:rsid w:val="0071006A"/>
    <w:rsid w:val="0071008E"/>
    <w:rsid w:val="00710129"/>
    <w:rsid w:val="0071017B"/>
    <w:rsid w:val="00710214"/>
    <w:rsid w:val="00710222"/>
    <w:rsid w:val="0071023F"/>
    <w:rsid w:val="00710267"/>
    <w:rsid w:val="007102BF"/>
    <w:rsid w:val="0071035E"/>
    <w:rsid w:val="00710367"/>
    <w:rsid w:val="00710463"/>
    <w:rsid w:val="0071047C"/>
    <w:rsid w:val="00710557"/>
    <w:rsid w:val="0071059E"/>
    <w:rsid w:val="00710643"/>
    <w:rsid w:val="007106A5"/>
    <w:rsid w:val="007106EB"/>
    <w:rsid w:val="007107BF"/>
    <w:rsid w:val="007107DD"/>
    <w:rsid w:val="00710852"/>
    <w:rsid w:val="0071085A"/>
    <w:rsid w:val="007108B5"/>
    <w:rsid w:val="0071092A"/>
    <w:rsid w:val="0071096E"/>
    <w:rsid w:val="0071097D"/>
    <w:rsid w:val="00710A3D"/>
    <w:rsid w:val="00710CB9"/>
    <w:rsid w:val="00710CE9"/>
    <w:rsid w:val="00710DEE"/>
    <w:rsid w:val="00710DF0"/>
    <w:rsid w:val="00710E7A"/>
    <w:rsid w:val="00710EC1"/>
    <w:rsid w:val="00710F3D"/>
    <w:rsid w:val="007110D2"/>
    <w:rsid w:val="007111E8"/>
    <w:rsid w:val="00711336"/>
    <w:rsid w:val="007113CB"/>
    <w:rsid w:val="007113D0"/>
    <w:rsid w:val="00711429"/>
    <w:rsid w:val="00711436"/>
    <w:rsid w:val="00711523"/>
    <w:rsid w:val="0071155C"/>
    <w:rsid w:val="00711570"/>
    <w:rsid w:val="00711599"/>
    <w:rsid w:val="00711605"/>
    <w:rsid w:val="0071164C"/>
    <w:rsid w:val="00711703"/>
    <w:rsid w:val="00711724"/>
    <w:rsid w:val="00711793"/>
    <w:rsid w:val="007117D6"/>
    <w:rsid w:val="007117DC"/>
    <w:rsid w:val="00711855"/>
    <w:rsid w:val="00711886"/>
    <w:rsid w:val="00711A08"/>
    <w:rsid w:val="00711AF2"/>
    <w:rsid w:val="00711B67"/>
    <w:rsid w:val="00711B79"/>
    <w:rsid w:val="00711C2D"/>
    <w:rsid w:val="00711C39"/>
    <w:rsid w:val="00711CE3"/>
    <w:rsid w:val="00711D94"/>
    <w:rsid w:val="00711E66"/>
    <w:rsid w:val="00711E89"/>
    <w:rsid w:val="00711ED1"/>
    <w:rsid w:val="00711F62"/>
    <w:rsid w:val="00711F99"/>
    <w:rsid w:val="00711FED"/>
    <w:rsid w:val="0071213D"/>
    <w:rsid w:val="00712172"/>
    <w:rsid w:val="007121EF"/>
    <w:rsid w:val="00712217"/>
    <w:rsid w:val="007122BE"/>
    <w:rsid w:val="007122F1"/>
    <w:rsid w:val="00712337"/>
    <w:rsid w:val="00712343"/>
    <w:rsid w:val="0071236D"/>
    <w:rsid w:val="0071240B"/>
    <w:rsid w:val="0071242E"/>
    <w:rsid w:val="00712551"/>
    <w:rsid w:val="00712608"/>
    <w:rsid w:val="00712642"/>
    <w:rsid w:val="007126FA"/>
    <w:rsid w:val="0071272B"/>
    <w:rsid w:val="00712813"/>
    <w:rsid w:val="00712935"/>
    <w:rsid w:val="00712941"/>
    <w:rsid w:val="0071299A"/>
    <w:rsid w:val="007129A8"/>
    <w:rsid w:val="007129C8"/>
    <w:rsid w:val="00712AFB"/>
    <w:rsid w:val="00712B30"/>
    <w:rsid w:val="00712B49"/>
    <w:rsid w:val="00712B4B"/>
    <w:rsid w:val="00712BA7"/>
    <w:rsid w:val="00712C8D"/>
    <w:rsid w:val="00712CAC"/>
    <w:rsid w:val="00712CF3"/>
    <w:rsid w:val="00712D65"/>
    <w:rsid w:val="00712D74"/>
    <w:rsid w:val="00712E18"/>
    <w:rsid w:val="00712F79"/>
    <w:rsid w:val="0071301E"/>
    <w:rsid w:val="00713028"/>
    <w:rsid w:val="00713047"/>
    <w:rsid w:val="00713082"/>
    <w:rsid w:val="00713123"/>
    <w:rsid w:val="0071318E"/>
    <w:rsid w:val="007131E8"/>
    <w:rsid w:val="00713208"/>
    <w:rsid w:val="007132F8"/>
    <w:rsid w:val="0071334F"/>
    <w:rsid w:val="00713364"/>
    <w:rsid w:val="007133CA"/>
    <w:rsid w:val="007134AD"/>
    <w:rsid w:val="00713561"/>
    <w:rsid w:val="00713681"/>
    <w:rsid w:val="007136AE"/>
    <w:rsid w:val="0071371C"/>
    <w:rsid w:val="00713756"/>
    <w:rsid w:val="00713799"/>
    <w:rsid w:val="00713891"/>
    <w:rsid w:val="007139D1"/>
    <w:rsid w:val="00713A42"/>
    <w:rsid w:val="00713A6C"/>
    <w:rsid w:val="00713A73"/>
    <w:rsid w:val="00713B63"/>
    <w:rsid w:val="00713B97"/>
    <w:rsid w:val="00713BF5"/>
    <w:rsid w:val="00713C0B"/>
    <w:rsid w:val="00713C6D"/>
    <w:rsid w:val="00713E5C"/>
    <w:rsid w:val="00713E65"/>
    <w:rsid w:val="00713F99"/>
    <w:rsid w:val="00713FFA"/>
    <w:rsid w:val="007140FE"/>
    <w:rsid w:val="0071415E"/>
    <w:rsid w:val="00714198"/>
    <w:rsid w:val="00714212"/>
    <w:rsid w:val="00714262"/>
    <w:rsid w:val="007142B0"/>
    <w:rsid w:val="007142D7"/>
    <w:rsid w:val="007142EC"/>
    <w:rsid w:val="00714359"/>
    <w:rsid w:val="0071435C"/>
    <w:rsid w:val="0071435E"/>
    <w:rsid w:val="0071437A"/>
    <w:rsid w:val="00714382"/>
    <w:rsid w:val="0071438F"/>
    <w:rsid w:val="007143DB"/>
    <w:rsid w:val="007144B7"/>
    <w:rsid w:val="00714574"/>
    <w:rsid w:val="007145B3"/>
    <w:rsid w:val="007145DB"/>
    <w:rsid w:val="00714601"/>
    <w:rsid w:val="00714610"/>
    <w:rsid w:val="0071464C"/>
    <w:rsid w:val="00714699"/>
    <w:rsid w:val="007146E3"/>
    <w:rsid w:val="007146FC"/>
    <w:rsid w:val="00714716"/>
    <w:rsid w:val="007147D5"/>
    <w:rsid w:val="00714812"/>
    <w:rsid w:val="00714829"/>
    <w:rsid w:val="007148CF"/>
    <w:rsid w:val="007148D0"/>
    <w:rsid w:val="00714914"/>
    <w:rsid w:val="00714940"/>
    <w:rsid w:val="00714989"/>
    <w:rsid w:val="007149C4"/>
    <w:rsid w:val="007149C9"/>
    <w:rsid w:val="00714A4A"/>
    <w:rsid w:val="00714ACD"/>
    <w:rsid w:val="00714B3B"/>
    <w:rsid w:val="00714B57"/>
    <w:rsid w:val="00714D74"/>
    <w:rsid w:val="00714FDA"/>
    <w:rsid w:val="00715101"/>
    <w:rsid w:val="0071512E"/>
    <w:rsid w:val="00715199"/>
    <w:rsid w:val="00715210"/>
    <w:rsid w:val="0071526E"/>
    <w:rsid w:val="00715303"/>
    <w:rsid w:val="00715450"/>
    <w:rsid w:val="007154B2"/>
    <w:rsid w:val="007154E3"/>
    <w:rsid w:val="0071573C"/>
    <w:rsid w:val="0071578F"/>
    <w:rsid w:val="00715862"/>
    <w:rsid w:val="007158EB"/>
    <w:rsid w:val="007158EC"/>
    <w:rsid w:val="007158F8"/>
    <w:rsid w:val="0071593B"/>
    <w:rsid w:val="00715996"/>
    <w:rsid w:val="00715A83"/>
    <w:rsid w:val="00715B05"/>
    <w:rsid w:val="00715BBA"/>
    <w:rsid w:val="00715C40"/>
    <w:rsid w:val="00715C69"/>
    <w:rsid w:val="00715CEC"/>
    <w:rsid w:val="00715CED"/>
    <w:rsid w:val="00715DF1"/>
    <w:rsid w:val="00715E38"/>
    <w:rsid w:val="00715E66"/>
    <w:rsid w:val="00715E76"/>
    <w:rsid w:val="00715E9F"/>
    <w:rsid w:val="00715EAA"/>
    <w:rsid w:val="00715ECC"/>
    <w:rsid w:val="00715F6E"/>
    <w:rsid w:val="00715F77"/>
    <w:rsid w:val="00715FD3"/>
    <w:rsid w:val="00716039"/>
    <w:rsid w:val="00716045"/>
    <w:rsid w:val="00716109"/>
    <w:rsid w:val="00716191"/>
    <w:rsid w:val="007161EA"/>
    <w:rsid w:val="00716215"/>
    <w:rsid w:val="0071625C"/>
    <w:rsid w:val="007162D0"/>
    <w:rsid w:val="00716379"/>
    <w:rsid w:val="00716396"/>
    <w:rsid w:val="007163A7"/>
    <w:rsid w:val="007163D5"/>
    <w:rsid w:val="007164AA"/>
    <w:rsid w:val="007164E2"/>
    <w:rsid w:val="00716559"/>
    <w:rsid w:val="0071671C"/>
    <w:rsid w:val="007167FD"/>
    <w:rsid w:val="00716844"/>
    <w:rsid w:val="0071686B"/>
    <w:rsid w:val="00716878"/>
    <w:rsid w:val="007168E2"/>
    <w:rsid w:val="007169F6"/>
    <w:rsid w:val="00716AA3"/>
    <w:rsid w:val="00716B5F"/>
    <w:rsid w:val="00716B9A"/>
    <w:rsid w:val="00716BAE"/>
    <w:rsid w:val="00716CF8"/>
    <w:rsid w:val="00716D7F"/>
    <w:rsid w:val="00716DD2"/>
    <w:rsid w:val="00716DDC"/>
    <w:rsid w:val="00716F1A"/>
    <w:rsid w:val="00716F2D"/>
    <w:rsid w:val="007170D1"/>
    <w:rsid w:val="007170F6"/>
    <w:rsid w:val="00717145"/>
    <w:rsid w:val="007171B8"/>
    <w:rsid w:val="007171E5"/>
    <w:rsid w:val="0071721C"/>
    <w:rsid w:val="00717276"/>
    <w:rsid w:val="00717284"/>
    <w:rsid w:val="007172C4"/>
    <w:rsid w:val="007174B6"/>
    <w:rsid w:val="0071762D"/>
    <w:rsid w:val="0071768D"/>
    <w:rsid w:val="007176A7"/>
    <w:rsid w:val="00717872"/>
    <w:rsid w:val="007178F1"/>
    <w:rsid w:val="007179C2"/>
    <w:rsid w:val="00717A49"/>
    <w:rsid w:val="00717ACC"/>
    <w:rsid w:val="00717BEB"/>
    <w:rsid w:val="00717C49"/>
    <w:rsid w:val="00717C77"/>
    <w:rsid w:val="00717C8D"/>
    <w:rsid w:val="00717D56"/>
    <w:rsid w:val="00717D98"/>
    <w:rsid w:val="00717E67"/>
    <w:rsid w:val="00717EA6"/>
    <w:rsid w:val="00717F51"/>
    <w:rsid w:val="00717FA8"/>
    <w:rsid w:val="0071D8BA"/>
    <w:rsid w:val="0071EE31"/>
    <w:rsid w:val="00720015"/>
    <w:rsid w:val="00720081"/>
    <w:rsid w:val="007200E1"/>
    <w:rsid w:val="00720230"/>
    <w:rsid w:val="0072024F"/>
    <w:rsid w:val="007202BB"/>
    <w:rsid w:val="007202EC"/>
    <w:rsid w:val="00720405"/>
    <w:rsid w:val="007204B6"/>
    <w:rsid w:val="007204C0"/>
    <w:rsid w:val="007204EB"/>
    <w:rsid w:val="00720595"/>
    <w:rsid w:val="00720676"/>
    <w:rsid w:val="007206A8"/>
    <w:rsid w:val="007206E1"/>
    <w:rsid w:val="007207B8"/>
    <w:rsid w:val="007207BC"/>
    <w:rsid w:val="007207E5"/>
    <w:rsid w:val="0072084E"/>
    <w:rsid w:val="0072087A"/>
    <w:rsid w:val="007208DA"/>
    <w:rsid w:val="007208EE"/>
    <w:rsid w:val="00720906"/>
    <w:rsid w:val="0072095E"/>
    <w:rsid w:val="0072098E"/>
    <w:rsid w:val="007209A5"/>
    <w:rsid w:val="007209E9"/>
    <w:rsid w:val="00720A7C"/>
    <w:rsid w:val="00720AE7"/>
    <w:rsid w:val="00720C06"/>
    <w:rsid w:val="00720C98"/>
    <w:rsid w:val="00720CF7"/>
    <w:rsid w:val="00720DF6"/>
    <w:rsid w:val="00720E2D"/>
    <w:rsid w:val="00720E82"/>
    <w:rsid w:val="00720E86"/>
    <w:rsid w:val="00720EF1"/>
    <w:rsid w:val="00720F1B"/>
    <w:rsid w:val="00720F88"/>
    <w:rsid w:val="00720FCA"/>
    <w:rsid w:val="00721003"/>
    <w:rsid w:val="00721148"/>
    <w:rsid w:val="0072114F"/>
    <w:rsid w:val="007211C2"/>
    <w:rsid w:val="007211C4"/>
    <w:rsid w:val="007211F0"/>
    <w:rsid w:val="00721244"/>
    <w:rsid w:val="0072129A"/>
    <w:rsid w:val="0072130B"/>
    <w:rsid w:val="007213AF"/>
    <w:rsid w:val="0072159C"/>
    <w:rsid w:val="00721622"/>
    <w:rsid w:val="00721644"/>
    <w:rsid w:val="007216A8"/>
    <w:rsid w:val="00721769"/>
    <w:rsid w:val="007217D0"/>
    <w:rsid w:val="007217F2"/>
    <w:rsid w:val="0072183D"/>
    <w:rsid w:val="00721871"/>
    <w:rsid w:val="00721887"/>
    <w:rsid w:val="0072191F"/>
    <w:rsid w:val="0072193B"/>
    <w:rsid w:val="00721A0C"/>
    <w:rsid w:val="00721A25"/>
    <w:rsid w:val="00721AA7"/>
    <w:rsid w:val="00721AD0"/>
    <w:rsid w:val="00721ADF"/>
    <w:rsid w:val="00721AE5"/>
    <w:rsid w:val="00721B75"/>
    <w:rsid w:val="00721BD1"/>
    <w:rsid w:val="00721C50"/>
    <w:rsid w:val="00721C8E"/>
    <w:rsid w:val="00721D2C"/>
    <w:rsid w:val="00721D4B"/>
    <w:rsid w:val="00721DB8"/>
    <w:rsid w:val="00721DD1"/>
    <w:rsid w:val="00721DF8"/>
    <w:rsid w:val="00721E61"/>
    <w:rsid w:val="00721E7A"/>
    <w:rsid w:val="00721F06"/>
    <w:rsid w:val="00721F14"/>
    <w:rsid w:val="00721FDC"/>
    <w:rsid w:val="007221E7"/>
    <w:rsid w:val="00722214"/>
    <w:rsid w:val="007222C8"/>
    <w:rsid w:val="007222CB"/>
    <w:rsid w:val="00722347"/>
    <w:rsid w:val="00722419"/>
    <w:rsid w:val="007224A6"/>
    <w:rsid w:val="007224AC"/>
    <w:rsid w:val="007224FC"/>
    <w:rsid w:val="00722543"/>
    <w:rsid w:val="00722557"/>
    <w:rsid w:val="00722577"/>
    <w:rsid w:val="00722624"/>
    <w:rsid w:val="007226BD"/>
    <w:rsid w:val="0072270F"/>
    <w:rsid w:val="007227B6"/>
    <w:rsid w:val="007227BD"/>
    <w:rsid w:val="00722833"/>
    <w:rsid w:val="00722914"/>
    <w:rsid w:val="0072291D"/>
    <w:rsid w:val="0072294A"/>
    <w:rsid w:val="00722957"/>
    <w:rsid w:val="0072299B"/>
    <w:rsid w:val="007229A1"/>
    <w:rsid w:val="00722A65"/>
    <w:rsid w:val="00722A6E"/>
    <w:rsid w:val="00722B18"/>
    <w:rsid w:val="00722B1F"/>
    <w:rsid w:val="00722B3C"/>
    <w:rsid w:val="00722B85"/>
    <w:rsid w:val="00722C1D"/>
    <w:rsid w:val="00722CCF"/>
    <w:rsid w:val="00722CDA"/>
    <w:rsid w:val="00722D44"/>
    <w:rsid w:val="00722DB6"/>
    <w:rsid w:val="00722DC4"/>
    <w:rsid w:val="00722DDE"/>
    <w:rsid w:val="00722E7B"/>
    <w:rsid w:val="00722F41"/>
    <w:rsid w:val="00722FE1"/>
    <w:rsid w:val="00723002"/>
    <w:rsid w:val="00723161"/>
    <w:rsid w:val="0072317E"/>
    <w:rsid w:val="0072319F"/>
    <w:rsid w:val="00723217"/>
    <w:rsid w:val="00723247"/>
    <w:rsid w:val="007232BC"/>
    <w:rsid w:val="0072337F"/>
    <w:rsid w:val="007233C0"/>
    <w:rsid w:val="0072348C"/>
    <w:rsid w:val="007234A2"/>
    <w:rsid w:val="0072357F"/>
    <w:rsid w:val="007235C0"/>
    <w:rsid w:val="0072360D"/>
    <w:rsid w:val="00723640"/>
    <w:rsid w:val="0072364A"/>
    <w:rsid w:val="00723693"/>
    <w:rsid w:val="007236D0"/>
    <w:rsid w:val="007237DA"/>
    <w:rsid w:val="0072381B"/>
    <w:rsid w:val="007238FF"/>
    <w:rsid w:val="00723A4F"/>
    <w:rsid w:val="00723A74"/>
    <w:rsid w:val="00723AF4"/>
    <w:rsid w:val="00723AFB"/>
    <w:rsid w:val="00723B79"/>
    <w:rsid w:val="00723CE3"/>
    <w:rsid w:val="00723D5C"/>
    <w:rsid w:val="00723D8E"/>
    <w:rsid w:val="00723D93"/>
    <w:rsid w:val="00723DA4"/>
    <w:rsid w:val="00723DCA"/>
    <w:rsid w:val="00723FAC"/>
    <w:rsid w:val="00723FD6"/>
    <w:rsid w:val="00724014"/>
    <w:rsid w:val="00724046"/>
    <w:rsid w:val="007240C4"/>
    <w:rsid w:val="00724101"/>
    <w:rsid w:val="0072413A"/>
    <w:rsid w:val="007241C1"/>
    <w:rsid w:val="007241D5"/>
    <w:rsid w:val="007241DE"/>
    <w:rsid w:val="00724285"/>
    <w:rsid w:val="007242BA"/>
    <w:rsid w:val="0072432D"/>
    <w:rsid w:val="00724399"/>
    <w:rsid w:val="00724482"/>
    <w:rsid w:val="00724493"/>
    <w:rsid w:val="00724497"/>
    <w:rsid w:val="0072454B"/>
    <w:rsid w:val="00724550"/>
    <w:rsid w:val="00724603"/>
    <w:rsid w:val="00724678"/>
    <w:rsid w:val="0072468C"/>
    <w:rsid w:val="0072473C"/>
    <w:rsid w:val="00724752"/>
    <w:rsid w:val="00724770"/>
    <w:rsid w:val="00724815"/>
    <w:rsid w:val="0072484B"/>
    <w:rsid w:val="007248C0"/>
    <w:rsid w:val="00724930"/>
    <w:rsid w:val="00724943"/>
    <w:rsid w:val="00724A5B"/>
    <w:rsid w:val="00724A7C"/>
    <w:rsid w:val="00724AC6"/>
    <w:rsid w:val="00724B11"/>
    <w:rsid w:val="00724B2A"/>
    <w:rsid w:val="00724BE5"/>
    <w:rsid w:val="00724C77"/>
    <w:rsid w:val="00724E66"/>
    <w:rsid w:val="00724E85"/>
    <w:rsid w:val="00724E9A"/>
    <w:rsid w:val="00724F37"/>
    <w:rsid w:val="00724F49"/>
    <w:rsid w:val="00724FB3"/>
    <w:rsid w:val="00724FDC"/>
    <w:rsid w:val="0072506B"/>
    <w:rsid w:val="007250A2"/>
    <w:rsid w:val="007250F7"/>
    <w:rsid w:val="0072510B"/>
    <w:rsid w:val="00725145"/>
    <w:rsid w:val="007251AA"/>
    <w:rsid w:val="007251CA"/>
    <w:rsid w:val="007252C5"/>
    <w:rsid w:val="00725325"/>
    <w:rsid w:val="00725361"/>
    <w:rsid w:val="00725452"/>
    <w:rsid w:val="00725456"/>
    <w:rsid w:val="00725471"/>
    <w:rsid w:val="007254E2"/>
    <w:rsid w:val="00725527"/>
    <w:rsid w:val="0072555E"/>
    <w:rsid w:val="00725567"/>
    <w:rsid w:val="00725586"/>
    <w:rsid w:val="00725595"/>
    <w:rsid w:val="007255A9"/>
    <w:rsid w:val="00725621"/>
    <w:rsid w:val="007256A9"/>
    <w:rsid w:val="007256D2"/>
    <w:rsid w:val="007256EB"/>
    <w:rsid w:val="00725773"/>
    <w:rsid w:val="00725892"/>
    <w:rsid w:val="00725901"/>
    <w:rsid w:val="00725926"/>
    <w:rsid w:val="00725938"/>
    <w:rsid w:val="00725A85"/>
    <w:rsid w:val="00725A92"/>
    <w:rsid w:val="00725AF2"/>
    <w:rsid w:val="00725B2F"/>
    <w:rsid w:val="00725B82"/>
    <w:rsid w:val="00725B88"/>
    <w:rsid w:val="00725BD0"/>
    <w:rsid w:val="00725BE9"/>
    <w:rsid w:val="00725C13"/>
    <w:rsid w:val="00725C38"/>
    <w:rsid w:val="00725C54"/>
    <w:rsid w:val="00725D15"/>
    <w:rsid w:val="00725D53"/>
    <w:rsid w:val="00725D8F"/>
    <w:rsid w:val="00725D90"/>
    <w:rsid w:val="00725DD6"/>
    <w:rsid w:val="00725DF0"/>
    <w:rsid w:val="00725E21"/>
    <w:rsid w:val="00725F41"/>
    <w:rsid w:val="00725F89"/>
    <w:rsid w:val="00726006"/>
    <w:rsid w:val="00726050"/>
    <w:rsid w:val="007260F9"/>
    <w:rsid w:val="0072616C"/>
    <w:rsid w:val="007261F1"/>
    <w:rsid w:val="00726323"/>
    <w:rsid w:val="00726354"/>
    <w:rsid w:val="00726440"/>
    <w:rsid w:val="00726442"/>
    <w:rsid w:val="0072648B"/>
    <w:rsid w:val="007264B4"/>
    <w:rsid w:val="00726518"/>
    <w:rsid w:val="0072655D"/>
    <w:rsid w:val="00726568"/>
    <w:rsid w:val="00726598"/>
    <w:rsid w:val="007265F6"/>
    <w:rsid w:val="00726610"/>
    <w:rsid w:val="007266A7"/>
    <w:rsid w:val="007266D5"/>
    <w:rsid w:val="007266DC"/>
    <w:rsid w:val="007266FC"/>
    <w:rsid w:val="00726773"/>
    <w:rsid w:val="0072677B"/>
    <w:rsid w:val="007267AD"/>
    <w:rsid w:val="00726873"/>
    <w:rsid w:val="007268B2"/>
    <w:rsid w:val="00726904"/>
    <w:rsid w:val="0072693F"/>
    <w:rsid w:val="007269E5"/>
    <w:rsid w:val="007269F0"/>
    <w:rsid w:val="007269FF"/>
    <w:rsid w:val="00726A09"/>
    <w:rsid w:val="00726A2D"/>
    <w:rsid w:val="00726A7F"/>
    <w:rsid w:val="00726AD3"/>
    <w:rsid w:val="00726AD6"/>
    <w:rsid w:val="00726BFE"/>
    <w:rsid w:val="00726C52"/>
    <w:rsid w:val="00726C93"/>
    <w:rsid w:val="00726CD4"/>
    <w:rsid w:val="00726CEF"/>
    <w:rsid w:val="00726D89"/>
    <w:rsid w:val="00726DB7"/>
    <w:rsid w:val="00726F35"/>
    <w:rsid w:val="00726F6D"/>
    <w:rsid w:val="00726FEE"/>
    <w:rsid w:val="00727112"/>
    <w:rsid w:val="00727117"/>
    <w:rsid w:val="0072717C"/>
    <w:rsid w:val="007271AB"/>
    <w:rsid w:val="00727205"/>
    <w:rsid w:val="00727217"/>
    <w:rsid w:val="0072743B"/>
    <w:rsid w:val="00727445"/>
    <w:rsid w:val="007274AA"/>
    <w:rsid w:val="0072753A"/>
    <w:rsid w:val="0072756F"/>
    <w:rsid w:val="007275B7"/>
    <w:rsid w:val="007275CD"/>
    <w:rsid w:val="007275D6"/>
    <w:rsid w:val="00727681"/>
    <w:rsid w:val="00727692"/>
    <w:rsid w:val="007276EF"/>
    <w:rsid w:val="00727736"/>
    <w:rsid w:val="00727738"/>
    <w:rsid w:val="0072775A"/>
    <w:rsid w:val="007277A3"/>
    <w:rsid w:val="0072782C"/>
    <w:rsid w:val="00727891"/>
    <w:rsid w:val="00727A98"/>
    <w:rsid w:val="00727AA2"/>
    <w:rsid w:val="00727AE2"/>
    <w:rsid w:val="00727AFB"/>
    <w:rsid w:val="00727C16"/>
    <w:rsid w:val="00727C32"/>
    <w:rsid w:val="00727CEA"/>
    <w:rsid w:val="00727D08"/>
    <w:rsid w:val="00727E88"/>
    <w:rsid w:val="00727F6F"/>
    <w:rsid w:val="00727F90"/>
    <w:rsid w:val="00727F92"/>
    <w:rsid w:val="00727FEF"/>
    <w:rsid w:val="0072DA20"/>
    <w:rsid w:val="0073000B"/>
    <w:rsid w:val="00730074"/>
    <w:rsid w:val="007300BB"/>
    <w:rsid w:val="00730135"/>
    <w:rsid w:val="0073015F"/>
    <w:rsid w:val="00730178"/>
    <w:rsid w:val="007301B7"/>
    <w:rsid w:val="00730249"/>
    <w:rsid w:val="00730285"/>
    <w:rsid w:val="007302E3"/>
    <w:rsid w:val="00730326"/>
    <w:rsid w:val="00730488"/>
    <w:rsid w:val="007304D3"/>
    <w:rsid w:val="0073052D"/>
    <w:rsid w:val="00730597"/>
    <w:rsid w:val="00730661"/>
    <w:rsid w:val="00730696"/>
    <w:rsid w:val="007306AB"/>
    <w:rsid w:val="007307AE"/>
    <w:rsid w:val="007307CE"/>
    <w:rsid w:val="007307E3"/>
    <w:rsid w:val="007307EC"/>
    <w:rsid w:val="007307FE"/>
    <w:rsid w:val="0073081B"/>
    <w:rsid w:val="0073093D"/>
    <w:rsid w:val="00730944"/>
    <w:rsid w:val="00730952"/>
    <w:rsid w:val="007309D5"/>
    <w:rsid w:val="00730A3F"/>
    <w:rsid w:val="00730A80"/>
    <w:rsid w:val="00730A87"/>
    <w:rsid w:val="00730AB3"/>
    <w:rsid w:val="00730BF2"/>
    <w:rsid w:val="00730C12"/>
    <w:rsid w:val="00730C40"/>
    <w:rsid w:val="00730C6A"/>
    <w:rsid w:val="00730CA9"/>
    <w:rsid w:val="00730D0F"/>
    <w:rsid w:val="00730D3D"/>
    <w:rsid w:val="00730D40"/>
    <w:rsid w:val="00730D64"/>
    <w:rsid w:val="00730DC4"/>
    <w:rsid w:val="00730E3C"/>
    <w:rsid w:val="00730E3D"/>
    <w:rsid w:val="00730EA5"/>
    <w:rsid w:val="00731046"/>
    <w:rsid w:val="007310D4"/>
    <w:rsid w:val="0073113A"/>
    <w:rsid w:val="00731193"/>
    <w:rsid w:val="00731227"/>
    <w:rsid w:val="00731258"/>
    <w:rsid w:val="007312BA"/>
    <w:rsid w:val="007313E4"/>
    <w:rsid w:val="00731403"/>
    <w:rsid w:val="007314B0"/>
    <w:rsid w:val="007314D8"/>
    <w:rsid w:val="007314F6"/>
    <w:rsid w:val="0073150D"/>
    <w:rsid w:val="0073151C"/>
    <w:rsid w:val="0073160A"/>
    <w:rsid w:val="0073165E"/>
    <w:rsid w:val="0073169E"/>
    <w:rsid w:val="007316DA"/>
    <w:rsid w:val="00731730"/>
    <w:rsid w:val="00731845"/>
    <w:rsid w:val="00731915"/>
    <w:rsid w:val="0073192E"/>
    <w:rsid w:val="00731948"/>
    <w:rsid w:val="00731987"/>
    <w:rsid w:val="00731A4C"/>
    <w:rsid w:val="00731AC0"/>
    <w:rsid w:val="00731B95"/>
    <w:rsid w:val="00731BAA"/>
    <w:rsid w:val="00731D08"/>
    <w:rsid w:val="00731D64"/>
    <w:rsid w:val="00731DC4"/>
    <w:rsid w:val="00731E6E"/>
    <w:rsid w:val="00731E8D"/>
    <w:rsid w:val="00731ECE"/>
    <w:rsid w:val="00731ED3"/>
    <w:rsid w:val="00731F7D"/>
    <w:rsid w:val="0073203B"/>
    <w:rsid w:val="007320AC"/>
    <w:rsid w:val="00732128"/>
    <w:rsid w:val="0073220D"/>
    <w:rsid w:val="007322E5"/>
    <w:rsid w:val="0073235E"/>
    <w:rsid w:val="00732379"/>
    <w:rsid w:val="007323F0"/>
    <w:rsid w:val="0073244B"/>
    <w:rsid w:val="00732497"/>
    <w:rsid w:val="007324BE"/>
    <w:rsid w:val="00732505"/>
    <w:rsid w:val="00732547"/>
    <w:rsid w:val="00732557"/>
    <w:rsid w:val="0073258A"/>
    <w:rsid w:val="007325A9"/>
    <w:rsid w:val="007325CC"/>
    <w:rsid w:val="00732639"/>
    <w:rsid w:val="00732641"/>
    <w:rsid w:val="00732700"/>
    <w:rsid w:val="00732764"/>
    <w:rsid w:val="007327F4"/>
    <w:rsid w:val="007328FB"/>
    <w:rsid w:val="00732900"/>
    <w:rsid w:val="007329AB"/>
    <w:rsid w:val="00732A56"/>
    <w:rsid w:val="00732A68"/>
    <w:rsid w:val="00732A9F"/>
    <w:rsid w:val="00732AF0"/>
    <w:rsid w:val="00732AFB"/>
    <w:rsid w:val="00732B4E"/>
    <w:rsid w:val="00732B91"/>
    <w:rsid w:val="00732CB1"/>
    <w:rsid w:val="00732D22"/>
    <w:rsid w:val="00732D50"/>
    <w:rsid w:val="00732D9E"/>
    <w:rsid w:val="00732E1E"/>
    <w:rsid w:val="00732E7D"/>
    <w:rsid w:val="00732EB3"/>
    <w:rsid w:val="00732EF4"/>
    <w:rsid w:val="00732FED"/>
    <w:rsid w:val="0073314A"/>
    <w:rsid w:val="007331C6"/>
    <w:rsid w:val="0073326F"/>
    <w:rsid w:val="00733276"/>
    <w:rsid w:val="007332B1"/>
    <w:rsid w:val="00733309"/>
    <w:rsid w:val="0073330A"/>
    <w:rsid w:val="00733336"/>
    <w:rsid w:val="007333C3"/>
    <w:rsid w:val="007333E2"/>
    <w:rsid w:val="007333EE"/>
    <w:rsid w:val="007333F9"/>
    <w:rsid w:val="00733463"/>
    <w:rsid w:val="007334B6"/>
    <w:rsid w:val="007334D8"/>
    <w:rsid w:val="007334F7"/>
    <w:rsid w:val="00733502"/>
    <w:rsid w:val="00733528"/>
    <w:rsid w:val="00733553"/>
    <w:rsid w:val="007335BC"/>
    <w:rsid w:val="00733605"/>
    <w:rsid w:val="007336B0"/>
    <w:rsid w:val="00733777"/>
    <w:rsid w:val="0073381E"/>
    <w:rsid w:val="00733820"/>
    <w:rsid w:val="0073388E"/>
    <w:rsid w:val="00733891"/>
    <w:rsid w:val="007338FA"/>
    <w:rsid w:val="00733973"/>
    <w:rsid w:val="00733A4C"/>
    <w:rsid w:val="00733B47"/>
    <w:rsid w:val="00733B99"/>
    <w:rsid w:val="00733BC0"/>
    <w:rsid w:val="00733BDA"/>
    <w:rsid w:val="00733CA2"/>
    <w:rsid w:val="00733CE3"/>
    <w:rsid w:val="00733DED"/>
    <w:rsid w:val="00733E61"/>
    <w:rsid w:val="00733E9F"/>
    <w:rsid w:val="00733EFE"/>
    <w:rsid w:val="00733F06"/>
    <w:rsid w:val="00733F67"/>
    <w:rsid w:val="00733F9D"/>
    <w:rsid w:val="00734080"/>
    <w:rsid w:val="007340B5"/>
    <w:rsid w:val="00734109"/>
    <w:rsid w:val="00734128"/>
    <w:rsid w:val="0073418B"/>
    <w:rsid w:val="007341B7"/>
    <w:rsid w:val="007342BA"/>
    <w:rsid w:val="007342CE"/>
    <w:rsid w:val="0073435B"/>
    <w:rsid w:val="0073439A"/>
    <w:rsid w:val="007343BD"/>
    <w:rsid w:val="007343DA"/>
    <w:rsid w:val="007343E2"/>
    <w:rsid w:val="007344E6"/>
    <w:rsid w:val="007344EE"/>
    <w:rsid w:val="00734568"/>
    <w:rsid w:val="0073459D"/>
    <w:rsid w:val="00734601"/>
    <w:rsid w:val="0073471D"/>
    <w:rsid w:val="0073473F"/>
    <w:rsid w:val="007347E0"/>
    <w:rsid w:val="007347F6"/>
    <w:rsid w:val="0073484D"/>
    <w:rsid w:val="0073488D"/>
    <w:rsid w:val="00734A69"/>
    <w:rsid w:val="00734B70"/>
    <w:rsid w:val="00734C3D"/>
    <w:rsid w:val="00734C4A"/>
    <w:rsid w:val="00734C62"/>
    <w:rsid w:val="00734C67"/>
    <w:rsid w:val="00734C6B"/>
    <w:rsid w:val="00734C90"/>
    <w:rsid w:val="00734D2F"/>
    <w:rsid w:val="00734E36"/>
    <w:rsid w:val="00734F38"/>
    <w:rsid w:val="00734F54"/>
    <w:rsid w:val="00734F7B"/>
    <w:rsid w:val="0073500B"/>
    <w:rsid w:val="00735021"/>
    <w:rsid w:val="0073503F"/>
    <w:rsid w:val="0073527F"/>
    <w:rsid w:val="007352B4"/>
    <w:rsid w:val="007352C4"/>
    <w:rsid w:val="007352D1"/>
    <w:rsid w:val="007352F5"/>
    <w:rsid w:val="00735314"/>
    <w:rsid w:val="00735324"/>
    <w:rsid w:val="00735349"/>
    <w:rsid w:val="007354A7"/>
    <w:rsid w:val="0073554F"/>
    <w:rsid w:val="00735597"/>
    <w:rsid w:val="007355B8"/>
    <w:rsid w:val="007355DB"/>
    <w:rsid w:val="007355F0"/>
    <w:rsid w:val="007356F8"/>
    <w:rsid w:val="0073572A"/>
    <w:rsid w:val="00735732"/>
    <w:rsid w:val="0073573C"/>
    <w:rsid w:val="00735782"/>
    <w:rsid w:val="007357AF"/>
    <w:rsid w:val="007357CD"/>
    <w:rsid w:val="00735840"/>
    <w:rsid w:val="007358C5"/>
    <w:rsid w:val="007358D7"/>
    <w:rsid w:val="007358E2"/>
    <w:rsid w:val="0073593A"/>
    <w:rsid w:val="0073596F"/>
    <w:rsid w:val="007359D1"/>
    <w:rsid w:val="00735A64"/>
    <w:rsid w:val="00735A69"/>
    <w:rsid w:val="00735AFB"/>
    <w:rsid w:val="00735B55"/>
    <w:rsid w:val="00735BBF"/>
    <w:rsid w:val="00735CBC"/>
    <w:rsid w:val="00735D91"/>
    <w:rsid w:val="00735D9A"/>
    <w:rsid w:val="00735DEF"/>
    <w:rsid w:val="00735E56"/>
    <w:rsid w:val="00735E7F"/>
    <w:rsid w:val="00735EA2"/>
    <w:rsid w:val="00735EC1"/>
    <w:rsid w:val="00735EF8"/>
    <w:rsid w:val="00735F1C"/>
    <w:rsid w:val="00735F20"/>
    <w:rsid w:val="00735F28"/>
    <w:rsid w:val="00735F56"/>
    <w:rsid w:val="00735FD1"/>
    <w:rsid w:val="00736061"/>
    <w:rsid w:val="00736067"/>
    <w:rsid w:val="0073608E"/>
    <w:rsid w:val="007360A2"/>
    <w:rsid w:val="007360D8"/>
    <w:rsid w:val="007360DF"/>
    <w:rsid w:val="00736126"/>
    <w:rsid w:val="007361B0"/>
    <w:rsid w:val="0073623E"/>
    <w:rsid w:val="00736344"/>
    <w:rsid w:val="007363AC"/>
    <w:rsid w:val="00736419"/>
    <w:rsid w:val="00736621"/>
    <w:rsid w:val="00736639"/>
    <w:rsid w:val="0073666A"/>
    <w:rsid w:val="0073677B"/>
    <w:rsid w:val="007367AD"/>
    <w:rsid w:val="0073681C"/>
    <w:rsid w:val="00736839"/>
    <w:rsid w:val="0073685D"/>
    <w:rsid w:val="007368AB"/>
    <w:rsid w:val="00736A0E"/>
    <w:rsid w:val="00736A16"/>
    <w:rsid w:val="00736A3E"/>
    <w:rsid w:val="00736BF6"/>
    <w:rsid w:val="00736C09"/>
    <w:rsid w:val="00736C0B"/>
    <w:rsid w:val="00736DAB"/>
    <w:rsid w:val="00736DC0"/>
    <w:rsid w:val="00736E30"/>
    <w:rsid w:val="00736E94"/>
    <w:rsid w:val="00736EC5"/>
    <w:rsid w:val="00736EFA"/>
    <w:rsid w:val="00736F7C"/>
    <w:rsid w:val="00736F9F"/>
    <w:rsid w:val="00736FBE"/>
    <w:rsid w:val="00736FD6"/>
    <w:rsid w:val="0073700D"/>
    <w:rsid w:val="007371D6"/>
    <w:rsid w:val="0073721A"/>
    <w:rsid w:val="0073724A"/>
    <w:rsid w:val="00737266"/>
    <w:rsid w:val="0073728A"/>
    <w:rsid w:val="007372DC"/>
    <w:rsid w:val="007372F1"/>
    <w:rsid w:val="0073730F"/>
    <w:rsid w:val="0073735B"/>
    <w:rsid w:val="007373E5"/>
    <w:rsid w:val="0073744A"/>
    <w:rsid w:val="0073748E"/>
    <w:rsid w:val="007374B7"/>
    <w:rsid w:val="00737511"/>
    <w:rsid w:val="00737623"/>
    <w:rsid w:val="00737637"/>
    <w:rsid w:val="00737650"/>
    <w:rsid w:val="0073768C"/>
    <w:rsid w:val="007376EC"/>
    <w:rsid w:val="007376FA"/>
    <w:rsid w:val="00737743"/>
    <w:rsid w:val="00737745"/>
    <w:rsid w:val="00737776"/>
    <w:rsid w:val="0073781E"/>
    <w:rsid w:val="00737847"/>
    <w:rsid w:val="00737A58"/>
    <w:rsid w:val="00737A6A"/>
    <w:rsid w:val="00737AB2"/>
    <w:rsid w:val="00737B2E"/>
    <w:rsid w:val="00737B89"/>
    <w:rsid w:val="00737C24"/>
    <w:rsid w:val="00737C38"/>
    <w:rsid w:val="00737C5F"/>
    <w:rsid w:val="00737CE2"/>
    <w:rsid w:val="00737D5F"/>
    <w:rsid w:val="00737E04"/>
    <w:rsid w:val="00737E5F"/>
    <w:rsid w:val="00737E9B"/>
    <w:rsid w:val="00737EA7"/>
    <w:rsid w:val="007400CE"/>
    <w:rsid w:val="007400F3"/>
    <w:rsid w:val="007400F7"/>
    <w:rsid w:val="00740149"/>
    <w:rsid w:val="00740193"/>
    <w:rsid w:val="007401BB"/>
    <w:rsid w:val="007401E3"/>
    <w:rsid w:val="00740258"/>
    <w:rsid w:val="0074026A"/>
    <w:rsid w:val="007402AE"/>
    <w:rsid w:val="00740378"/>
    <w:rsid w:val="00740414"/>
    <w:rsid w:val="00740440"/>
    <w:rsid w:val="0074049D"/>
    <w:rsid w:val="00740504"/>
    <w:rsid w:val="00740584"/>
    <w:rsid w:val="007405DB"/>
    <w:rsid w:val="007405E1"/>
    <w:rsid w:val="007406FB"/>
    <w:rsid w:val="0074070C"/>
    <w:rsid w:val="0074072B"/>
    <w:rsid w:val="007407E5"/>
    <w:rsid w:val="00740880"/>
    <w:rsid w:val="0074088C"/>
    <w:rsid w:val="007408A0"/>
    <w:rsid w:val="007408E5"/>
    <w:rsid w:val="00740906"/>
    <w:rsid w:val="00740919"/>
    <w:rsid w:val="00740A44"/>
    <w:rsid w:val="00740A6C"/>
    <w:rsid w:val="00740A6E"/>
    <w:rsid w:val="00740A85"/>
    <w:rsid w:val="00740A92"/>
    <w:rsid w:val="00740ACE"/>
    <w:rsid w:val="00740B6A"/>
    <w:rsid w:val="00740BBE"/>
    <w:rsid w:val="00740C1D"/>
    <w:rsid w:val="00740C41"/>
    <w:rsid w:val="00740C45"/>
    <w:rsid w:val="00740C75"/>
    <w:rsid w:val="00740C78"/>
    <w:rsid w:val="00740CDD"/>
    <w:rsid w:val="00740D7D"/>
    <w:rsid w:val="00740DDB"/>
    <w:rsid w:val="00740DE4"/>
    <w:rsid w:val="00740E29"/>
    <w:rsid w:val="00740EFA"/>
    <w:rsid w:val="00740F91"/>
    <w:rsid w:val="00741037"/>
    <w:rsid w:val="007410C2"/>
    <w:rsid w:val="0074111F"/>
    <w:rsid w:val="00741163"/>
    <w:rsid w:val="007411A5"/>
    <w:rsid w:val="00741289"/>
    <w:rsid w:val="007412B7"/>
    <w:rsid w:val="0074131C"/>
    <w:rsid w:val="0074138E"/>
    <w:rsid w:val="00741457"/>
    <w:rsid w:val="00741490"/>
    <w:rsid w:val="0074149C"/>
    <w:rsid w:val="0074154E"/>
    <w:rsid w:val="00741590"/>
    <w:rsid w:val="007415DF"/>
    <w:rsid w:val="007415E2"/>
    <w:rsid w:val="007416EB"/>
    <w:rsid w:val="00741733"/>
    <w:rsid w:val="0074176C"/>
    <w:rsid w:val="00741825"/>
    <w:rsid w:val="0074186F"/>
    <w:rsid w:val="00741896"/>
    <w:rsid w:val="0074189A"/>
    <w:rsid w:val="0074196D"/>
    <w:rsid w:val="007419A2"/>
    <w:rsid w:val="00741A14"/>
    <w:rsid w:val="00741B09"/>
    <w:rsid w:val="00741BBC"/>
    <w:rsid w:val="00741BCA"/>
    <w:rsid w:val="00741BEA"/>
    <w:rsid w:val="00741C1C"/>
    <w:rsid w:val="00741C61"/>
    <w:rsid w:val="00741C71"/>
    <w:rsid w:val="00741CC9"/>
    <w:rsid w:val="00741D1A"/>
    <w:rsid w:val="00741D95"/>
    <w:rsid w:val="00741DA8"/>
    <w:rsid w:val="00741DDB"/>
    <w:rsid w:val="00741DE7"/>
    <w:rsid w:val="00741E24"/>
    <w:rsid w:val="00741E60"/>
    <w:rsid w:val="00741E95"/>
    <w:rsid w:val="00741EB7"/>
    <w:rsid w:val="00741F6A"/>
    <w:rsid w:val="00741F72"/>
    <w:rsid w:val="00741FAC"/>
    <w:rsid w:val="00741FC9"/>
    <w:rsid w:val="00741FD9"/>
    <w:rsid w:val="00741FE0"/>
    <w:rsid w:val="00741FE5"/>
    <w:rsid w:val="007420C1"/>
    <w:rsid w:val="00742168"/>
    <w:rsid w:val="007421D9"/>
    <w:rsid w:val="00742208"/>
    <w:rsid w:val="00742232"/>
    <w:rsid w:val="00742237"/>
    <w:rsid w:val="007422EA"/>
    <w:rsid w:val="00742426"/>
    <w:rsid w:val="00742464"/>
    <w:rsid w:val="007424EC"/>
    <w:rsid w:val="00742590"/>
    <w:rsid w:val="00742657"/>
    <w:rsid w:val="007426B4"/>
    <w:rsid w:val="00742723"/>
    <w:rsid w:val="00742773"/>
    <w:rsid w:val="00742874"/>
    <w:rsid w:val="007428D7"/>
    <w:rsid w:val="007428E9"/>
    <w:rsid w:val="00742961"/>
    <w:rsid w:val="00742A3F"/>
    <w:rsid w:val="00742A8A"/>
    <w:rsid w:val="00742BE1"/>
    <w:rsid w:val="00742BF8"/>
    <w:rsid w:val="00742C4B"/>
    <w:rsid w:val="00742CB2"/>
    <w:rsid w:val="00742E58"/>
    <w:rsid w:val="00742EA1"/>
    <w:rsid w:val="00742EAC"/>
    <w:rsid w:val="00742EF0"/>
    <w:rsid w:val="00742F0A"/>
    <w:rsid w:val="00742F6D"/>
    <w:rsid w:val="00742FAF"/>
    <w:rsid w:val="00743059"/>
    <w:rsid w:val="007430A5"/>
    <w:rsid w:val="007430BF"/>
    <w:rsid w:val="007430C9"/>
    <w:rsid w:val="00743141"/>
    <w:rsid w:val="00743164"/>
    <w:rsid w:val="007431E1"/>
    <w:rsid w:val="00743229"/>
    <w:rsid w:val="007432BD"/>
    <w:rsid w:val="00743325"/>
    <w:rsid w:val="007433FF"/>
    <w:rsid w:val="00743408"/>
    <w:rsid w:val="00743448"/>
    <w:rsid w:val="00743583"/>
    <w:rsid w:val="007435E4"/>
    <w:rsid w:val="00743632"/>
    <w:rsid w:val="0074371A"/>
    <w:rsid w:val="00743734"/>
    <w:rsid w:val="00743773"/>
    <w:rsid w:val="007437E0"/>
    <w:rsid w:val="00743970"/>
    <w:rsid w:val="007439FA"/>
    <w:rsid w:val="00743A3A"/>
    <w:rsid w:val="00743A3C"/>
    <w:rsid w:val="00743A4E"/>
    <w:rsid w:val="00743A8F"/>
    <w:rsid w:val="00743BC8"/>
    <w:rsid w:val="00743BCB"/>
    <w:rsid w:val="00743BDD"/>
    <w:rsid w:val="00743CED"/>
    <w:rsid w:val="00743D3B"/>
    <w:rsid w:val="00743D43"/>
    <w:rsid w:val="00743D65"/>
    <w:rsid w:val="00743DAE"/>
    <w:rsid w:val="00743DCC"/>
    <w:rsid w:val="00743DD4"/>
    <w:rsid w:val="00743E6B"/>
    <w:rsid w:val="00743E7A"/>
    <w:rsid w:val="00743FA0"/>
    <w:rsid w:val="00743FCC"/>
    <w:rsid w:val="0074403C"/>
    <w:rsid w:val="007440DC"/>
    <w:rsid w:val="007440EE"/>
    <w:rsid w:val="007440F7"/>
    <w:rsid w:val="007441A2"/>
    <w:rsid w:val="007441D4"/>
    <w:rsid w:val="007441F6"/>
    <w:rsid w:val="00744232"/>
    <w:rsid w:val="00744270"/>
    <w:rsid w:val="00744281"/>
    <w:rsid w:val="0074429E"/>
    <w:rsid w:val="007442B7"/>
    <w:rsid w:val="00744367"/>
    <w:rsid w:val="00744426"/>
    <w:rsid w:val="00744502"/>
    <w:rsid w:val="00744507"/>
    <w:rsid w:val="0074456D"/>
    <w:rsid w:val="00744677"/>
    <w:rsid w:val="007447DB"/>
    <w:rsid w:val="00744821"/>
    <w:rsid w:val="0074484D"/>
    <w:rsid w:val="00744895"/>
    <w:rsid w:val="007448E8"/>
    <w:rsid w:val="007449AA"/>
    <w:rsid w:val="007449D9"/>
    <w:rsid w:val="00744A09"/>
    <w:rsid w:val="00744A6D"/>
    <w:rsid w:val="00744AAD"/>
    <w:rsid w:val="00744ABE"/>
    <w:rsid w:val="00744AE5"/>
    <w:rsid w:val="00744B0B"/>
    <w:rsid w:val="00744B3D"/>
    <w:rsid w:val="00744B69"/>
    <w:rsid w:val="00744BD0"/>
    <w:rsid w:val="00744CB7"/>
    <w:rsid w:val="00744CF2"/>
    <w:rsid w:val="00744D16"/>
    <w:rsid w:val="00744D27"/>
    <w:rsid w:val="00744D49"/>
    <w:rsid w:val="00744D61"/>
    <w:rsid w:val="00744D93"/>
    <w:rsid w:val="00744DF4"/>
    <w:rsid w:val="00744E3D"/>
    <w:rsid w:val="00744E3E"/>
    <w:rsid w:val="00744E98"/>
    <w:rsid w:val="00744F33"/>
    <w:rsid w:val="0074503A"/>
    <w:rsid w:val="0074504B"/>
    <w:rsid w:val="007450EE"/>
    <w:rsid w:val="007451D0"/>
    <w:rsid w:val="007451F8"/>
    <w:rsid w:val="00745222"/>
    <w:rsid w:val="0074526C"/>
    <w:rsid w:val="007452EB"/>
    <w:rsid w:val="007453A2"/>
    <w:rsid w:val="007453CE"/>
    <w:rsid w:val="007453E7"/>
    <w:rsid w:val="00745448"/>
    <w:rsid w:val="007454B4"/>
    <w:rsid w:val="0074556E"/>
    <w:rsid w:val="00745685"/>
    <w:rsid w:val="007456A3"/>
    <w:rsid w:val="00745723"/>
    <w:rsid w:val="0074575A"/>
    <w:rsid w:val="0074589A"/>
    <w:rsid w:val="007458C0"/>
    <w:rsid w:val="007458D9"/>
    <w:rsid w:val="0074598F"/>
    <w:rsid w:val="00745A07"/>
    <w:rsid w:val="00745A2F"/>
    <w:rsid w:val="00745AB1"/>
    <w:rsid w:val="00745B00"/>
    <w:rsid w:val="00745B74"/>
    <w:rsid w:val="00745BED"/>
    <w:rsid w:val="00745C15"/>
    <w:rsid w:val="00745C62"/>
    <w:rsid w:val="00745D0B"/>
    <w:rsid w:val="00745D91"/>
    <w:rsid w:val="00745D93"/>
    <w:rsid w:val="00745E24"/>
    <w:rsid w:val="00745E6A"/>
    <w:rsid w:val="00745E7B"/>
    <w:rsid w:val="00745E7D"/>
    <w:rsid w:val="00745EF1"/>
    <w:rsid w:val="00745F2A"/>
    <w:rsid w:val="00745F9C"/>
    <w:rsid w:val="00746053"/>
    <w:rsid w:val="007460F4"/>
    <w:rsid w:val="00746103"/>
    <w:rsid w:val="00746195"/>
    <w:rsid w:val="007462A4"/>
    <w:rsid w:val="007462B4"/>
    <w:rsid w:val="007462C8"/>
    <w:rsid w:val="0074634E"/>
    <w:rsid w:val="0074637B"/>
    <w:rsid w:val="007463FB"/>
    <w:rsid w:val="00746467"/>
    <w:rsid w:val="0074652C"/>
    <w:rsid w:val="007465E2"/>
    <w:rsid w:val="0074662A"/>
    <w:rsid w:val="00746662"/>
    <w:rsid w:val="00746678"/>
    <w:rsid w:val="007466AC"/>
    <w:rsid w:val="007466F7"/>
    <w:rsid w:val="0074673D"/>
    <w:rsid w:val="0074675C"/>
    <w:rsid w:val="00746767"/>
    <w:rsid w:val="007467BB"/>
    <w:rsid w:val="007467FF"/>
    <w:rsid w:val="00746821"/>
    <w:rsid w:val="007468FD"/>
    <w:rsid w:val="00746928"/>
    <w:rsid w:val="00746965"/>
    <w:rsid w:val="00746977"/>
    <w:rsid w:val="007469EC"/>
    <w:rsid w:val="00746BB2"/>
    <w:rsid w:val="00746C6D"/>
    <w:rsid w:val="00746C86"/>
    <w:rsid w:val="00746D48"/>
    <w:rsid w:val="00746D57"/>
    <w:rsid w:val="00746D58"/>
    <w:rsid w:val="00746D84"/>
    <w:rsid w:val="00746DB5"/>
    <w:rsid w:val="00746DEA"/>
    <w:rsid w:val="00746E52"/>
    <w:rsid w:val="00746E8F"/>
    <w:rsid w:val="00746EC4"/>
    <w:rsid w:val="00746F0E"/>
    <w:rsid w:val="00746FF3"/>
    <w:rsid w:val="00746FFB"/>
    <w:rsid w:val="00746FFE"/>
    <w:rsid w:val="00747016"/>
    <w:rsid w:val="00747034"/>
    <w:rsid w:val="0074703B"/>
    <w:rsid w:val="00747051"/>
    <w:rsid w:val="007470C2"/>
    <w:rsid w:val="00747101"/>
    <w:rsid w:val="00747126"/>
    <w:rsid w:val="007471B6"/>
    <w:rsid w:val="007471D0"/>
    <w:rsid w:val="0074721E"/>
    <w:rsid w:val="00747221"/>
    <w:rsid w:val="007472AD"/>
    <w:rsid w:val="007472D5"/>
    <w:rsid w:val="0074735D"/>
    <w:rsid w:val="00747397"/>
    <w:rsid w:val="00747450"/>
    <w:rsid w:val="00747505"/>
    <w:rsid w:val="00747538"/>
    <w:rsid w:val="00747573"/>
    <w:rsid w:val="007475FD"/>
    <w:rsid w:val="00747617"/>
    <w:rsid w:val="00747692"/>
    <w:rsid w:val="00747727"/>
    <w:rsid w:val="00747731"/>
    <w:rsid w:val="00747774"/>
    <w:rsid w:val="007478BD"/>
    <w:rsid w:val="007478E1"/>
    <w:rsid w:val="0074798F"/>
    <w:rsid w:val="007479A4"/>
    <w:rsid w:val="007479D0"/>
    <w:rsid w:val="007479F1"/>
    <w:rsid w:val="00747A1D"/>
    <w:rsid w:val="00747A67"/>
    <w:rsid w:val="00747AA1"/>
    <w:rsid w:val="00747AC3"/>
    <w:rsid w:val="00747C0E"/>
    <w:rsid w:val="00747C39"/>
    <w:rsid w:val="00747CB3"/>
    <w:rsid w:val="00747CEA"/>
    <w:rsid w:val="00747CF1"/>
    <w:rsid w:val="00747D46"/>
    <w:rsid w:val="00747D8F"/>
    <w:rsid w:val="00747E1B"/>
    <w:rsid w:val="00747E3C"/>
    <w:rsid w:val="00747E55"/>
    <w:rsid w:val="00747EB0"/>
    <w:rsid w:val="00747F20"/>
    <w:rsid w:val="00747F28"/>
    <w:rsid w:val="00747F2E"/>
    <w:rsid w:val="00747F62"/>
    <w:rsid w:val="00747FD5"/>
    <w:rsid w:val="0074AE71"/>
    <w:rsid w:val="00750066"/>
    <w:rsid w:val="007501F8"/>
    <w:rsid w:val="007502D4"/>
    <w:rsid w:val="007502F4"/>
    <w:rsid w:val="00750332"/>
    <w:rsid w:val="0075037C"/>
    <w:rsid w:val="00750383"/>
    <w:rsid w:val="007503C6"/>
    <w:rsid w:val="007503E7"/>
    <w:rsid w:val="007504E0"/>
    <w:rsid w:val="0075051B"/>
    <w:rsid w:val="0075059C"/>
    <w:rsid w:val="0075064F"/>
    <w:rsid w:val="0075065A"/>
    <w:rsid w:val="00750718"/>
    <w:rsid w:val="0075074D"/>
    <w:rsid w:val="007507DC"/>
    <w:rsid w:val="007507EF"/>
    <w:rsid w:val="00750845"/>
    <w:rsid w:val="00750851"/>
    <w:rsid w:val="007508C0"/>
    <w:rsid w:val="0075093A"/>
    <w:rsid w:val="00750A39"/>
    <w:rsid w:val="00750A44"/>
    <w:rsid w:val="00750A82"/>
    <w:rsid w:val="00750AD0"/>
    <w:rsid w:val="00750AF4"/>
    <w:rsid w:val="00750BDE"/>
    <w:rsid w:val="00750CF5"/>
    <w:rsid w:val="00750D32"/>
    <w:rsid w:val="00750D3D"/>
    <w:rsid w:val="00750D9F"/>
    <w:rsid w:val="00750DAA"/>
    <w:rsid w:val="00750DB4"/>
    <w:rsid w:val="00750DD8"/>
    <w:rsid w:val="00750E9D"/>
    <w:rsid w:val="00750F14"/>
    <w:rsid w:val="00750F74"/>
    <w:rsid w:val="00750FF6"/>
    <w:rsid w:val="00751068"/>
    <w:rsid w:val="007510BD"/>
    <w:rsid w:val="00751113"/>
    <w:rsid w:val="007513A8"/>
    <w:rsid w:val="007513F7"/>
    <w:rsid w:val="0075143E"/>
    <w:rsid w:val="00751536"/>
    <w:rsid w:val="00751816"/>
    <w:rsid w:val="0075181D"/>
    <w:rsid w:val="00751824"/>
    <w:rsid w:val="00751831"/>
    <w:rsid w:val="0075188D"/>
    <w:rsid w:val="0075195E"/>
    <w:rsid w:val="00751995"/>
    <w:rsid w:val="007519B3"/>
    <w:rsid w:val="00751AD0"/>
    <w:rsid w:val="00751B39"/>
    <w:rsid w:val="00751B9D"/>
    <w:rsid w:val="00751BF3"/>
    <w:rsid w:val="00751C4B"/>
    <w:rsid w:val="00751CDF"/>
    <w:rsid w:val="00751D29"/>
    <w:rsid w:val="00751DD6"/>
    <w:rsid w:val="00751EF7"/>
    <w:rsid w:val="00751F23"/>
    <w:rsid w:val="00751FF7"/>
    <w:rsid w:val="0075203A"/>
    <w:rsid w:val="007520D0"/>
    <w:rsid w:val="007520DD"/>
    <w:rsid w:val="0075214C"/>
    <w:rsid w:val="00752332"/>
    <w:rsid w:val="00752367"/>
    <w:rsid w:val="00752399"/>
    <w:rsid w:val="00752416"/>
    <w:rsid w:val="0075247E"/>
    <w:rsid w:val="0075252B"/>
    <w:rsid w:val="00752546"/>
    <w:rsid w:val="007525C3"/>
    <w:rsid w:val="007525DB"/>
    <w:rsid w:val="00752601"/>
    <w:rsid w:val="0075263C"/>
    <w:rsid w:val="007526D7"/>
    <w:rsid w:val="00752717"/>
    <w:rsid w:val="00752817"/>
    <w:rsid w:val="0075284D"/>
    <w:rsid w:val="0075294F"/>
    <w:rsid w:val="00752976"/>
    <w:rsid w:val="00752A02"/>
    <w:rsid w:val="00752A53"/>
    <w:rsid w:val="00752A8C"/>
    <w:rsid w:val="00752AB6"/>
    <w:rsid w:val="00752B23"/>
    <w:rsid w:val="00752B2C"/>
    <w:rsid w:val="00752B4B"/>
    <w:rsid w:val="00752B8A"/>
    <w:rsid w:val="00752BA5"/>
    <w:rsid w:val="00752CB4"/>
    <w:rsid w:val="00752CEE"/>
    <w:rsid w:val="00752D5F"/>
    <w:rsid w:val="00752D67"/>
    <w:rsid w:val="00752DE7"/>
    <w:rsid w:val="00752DF5"/>
    <w:rsid w:val="00752EEB"/>
    <w:rsid w:val="00752FCA"/>
    <w:rsid w:val="00753048"/>
    <w:rsid w:val="0075305C"/>
    <w:rsid w:val="0075313F"/>
    <w:rsid w:val="00753160"/>
    <w:rsid w:val="00753216"/>
    <w:rsid w:val="00753261"/>
    <w:rsid w:val="0075326C"/>
    <w:rsid w:val="007532E6"/>
    <w:rsid w:val="00753344"/>
    <w:rsid w:val="00753473"/>
    <w:rsid w:val="0075349F"/>
    <w:rsid w:val="007534E9"/>
    <w:rsid w:val="007534F9"/>
    <w:rsid w:val="00753502"/>
    <w:rsid w:val="0075354F"/>
    <w:rsid w:val="0075355B"/>
    <w:rsid w:val="00753564"/>
    <w:rsid w:val="007536DF"/>
    <w:rsid w:val="007536F8"/>
    <w:rsid w:val="00753733"/>
    <w:rsid w:val="007537A2"/>
    <w:rsid w:val="007537B8"/>
    <w:rsid w:val="007537DB"/>
    <w:rsid w:val="0075382B"/>
    <w:rsid w:val="007539B9"/>
    <w:rsid w:val="00753A67"/>
    <w:rsid w:val="00753A7D"/>
    <w:rsid w:val="00753A93"/>
    <w:rsid w:val="00753A96"/>
    <w:rsid w:val="00753B7D"/>
    <w:rsid w:val="00753B85"/>
    <w:rsid w:val="00753BD8"/>
    <w:rsid w:val="00753C4A"/>
    <w:rsid w:val="00753DD5"/>
    <w:rsid w:val="00753DEC"/>
    <w:rsid w:val="00753E39"/>
    <w:rsid w:val="00753E42"/>
    <w:rsid w:val="00753E58"/>
    <w:rsid w:val="00753EB4"/>
    <w:rsid w:val="00753F3A"/>
    <w:rsid w:val="00753F49"/>
    <w:rsid w:val="00754087"/>
    <w:rsid w:val="007540AD"/>
    <w:rsid w:val="0075416D"/>
    <w:rsid w:val="0075417B"/>
    <w:rsid w:val="007541EC"/>
    <w:rsid w:val="007542AE"/>
    <w:rsid w:val="007542ED"/>
    <w:rsid w:val="00754401"/>
    <w:rsid w:val="00754434"/>
    <w:rsid w:val="0075444A"/>
    <w:rsid w:val="00754457"/>
    <w:rsid w:val="007544AE"/>
    <w:rsid w:val="00754510"/>
    <w:rsid w:val="00754513"/>
    <w:rsid w:val="007545D4"/>
    <w:rsid w:val="00754617"/>
    <w:rsid w:val="00754690"/>
    <w:rsid w:val="007546AE"/>
    <w:rsid w:val="007546F0"/>
    <w:rsid w:val="00754730"/>
    <w:rsid w:val="0075476D"/>
    <w:rsid w:val="0075478B"/>
    <w:rsid w:val="007547F0"/>
    <w:rsid w:val="0075484C"/>
    <w:rsid w:val="00754860"/>
    <w:rsid w:val="0075490F"/>
    <w:rsid w:val="00754934"/>
    <w:rsid w:val="007549F4"/>
    <w:rsid w:val="00754A40"/>
    <w:rsid w:val="00754A4B"/>
    <w:rsid w:val="00754B17"/>
    <w:rsid w:val="00754BAA"/>
    <w:rsid w:val="00754BAF"/>
    <w:rsid w:val="00754C09"/>
    <w:rsid w:val="00754C4C"/>
    <w:rsid w:val="00754C67"/>
    <w:rsid w:val="00754C87"/>
    <w:rsid w:val="00754CCB"/>
    <w:rsid w:val="00754CD5"/>
    <w:rsid w:val="00754D0B"/>
    <w:rsid w:val="00754D0E"/>
    <w:rsid w:val="00754D48"/>
    <w:rsid w:val="00754DED"/>
    <w:rsid w:val="00754E2A"/>
    <w:rsid w:val="00754F13"/>
    <w:rsid w:val="00754F82"/>
    <w:rsid w:val="00755065"/>
    <w:rsid w:val="007550A4"/>
    <w:rsid w:val="007550DD"/>
    <w:rsid w:val="00755101"/>
    <w:rsid w:val="007551CE"/>
    <w:rsid w:val="007551EC"/>
    <w:rsid w:val="0075521C"/>
    <w:rsid w:val="00755231"/>
    <w:rsid w:val="00755298"/>
    <w:rsid w:val="007552C8"/>
    <w:rsid w:val="00755330"/>
    <w:rsid w:val="00755376"/>
    <w:rsid w:val="00755385"/>
    <w:rsid w:val="00755396"/>
    <w:rsid w:val="00755413"/>
    <w:rsid w:val="007554D6"/>
    <w:rsid w:val="0075550C"/>
    <w:rsid w:val="00755576"/>
    <w:rsid w:val="00755602"/>
    <w:rsid w:val="00755625"/>
    <w:rsid w:val="00755642"/>
    <w:rsid w:val="00755650"/>
    <w:rsid w:val="00755680"/>
    <w:rsid w:val="007556A4"/>
    <w:rsid w:val="007556D0"/>
    <w:rsid w:val="007556D1"/>
    <w:rsid w:val="007556D5"/>
    <w:rsid w:val="00755717"/>
    <w:rsid w:val="00755746"/>
    <w:rsid w:val="0075575E"/>
    <w:rsid w:val="00755778"/>
    <w:rsid w:val="00755796"/>
    <w:rsid w:val="00755799"/>
    <w:rsid w:val="0075580B"/>
    <w:rsid w:val="007558DE"/>
    <w:rsid w:val="007558EB"/>
    <w:rsid w:val="00755930"/>
    <w:rsid w:val="00755931"/>
    <w:rsid w:val="007559A7"/>
    <w:rsid w:val="007559F0"/>
    <w:rsid w:val="00755A46"/>
    <w:rsid w:val="00755AC9"/>
    <w:rsid w:val="00755C0C"/>
    <w:rsid w:val="00755C99"/>
    <w:rsid w:val="00755CDF"/>
    <w:rsid w:val="00755D3A"/>
    <w:rsid w:val="00755DDB"/>
    <w:rsid w:val="00755EDC"/>
    <w:rsid w:val="00755F04"/>
    <w:rsid w:val="00755F8C"/>
    <w:rsid w:val="00755FDC"/>
    <w:rsid w:val="007560D6"/>
    <w:rsid w:val="007560DF"/>
    <w:rsid w:val="00756132"/>
    <w:rsid w:val="00756142"/>
    <w:rsid w:val="007561AB"/>
    <w:rsid w:val="0075620F"/>
    <w:rsid w:val="00756252"/>
    <w:rsid w:val="007562C1"/>
    <w:rsid w:val="007562DB"/>
    <w:rsid w:val="0075636A"/>
    <w:rsid w:val="00756376"/>
    <w:rsid w:val="00756382"/>
    <w:rsid w:val="00756421"/>
    <w:rsid w:val="0075645E"/>
    <w:rsid w:val="007564EA"/>
    <w:rsid w:val="0075653B"/>
    <w:rsid w:val="007565AA"/>
    <w:rsid w:val="0075660D"/>
    <w:rsid w:val="007566A9"/>
    <w:rsid w:val="007566B9"/>
    <w:rsid w:val="007566DF"/>
    <w:rsid w:val="00756784"/>
    <w:rsid w:val="007567CF"/>
    <w:rsid w:val="007567DF"/>
    <w:rsid w:val="0075680B"/>
    <w:rsid w:val="00756868"/>
    <w:rsid w:val="007568A3"/>
    <w:rsid w:val="00756B10"/>
    <w:rsid w:val="00756BCB"/>
    <w:rsid w:val="00756C13"/>
    <w:rsid w:val="00756C5E"/>
    <w:rsid w:val="00756CDB"/>
    <w:rsid w:val="00756D1C"/>
    <w:rsid w:val="00756D5F"/>
    <w:rsid w:val="00756D8A"/>
    <w:rsid w:val="00756DC5"/>
    <w:rsid w:val="00756EF8"/>
    <w:rsid w:val="00756F1C"/>
    <w:rsid w:val="00756F23"/>
    <w:rsid w:val="00756F63"/>
    <w:rsid w:val="00756F81"/>
    <w:rsid w:val="0075702E"/>
    <w:rsid w:val="00757040"/>
    <w:rsid w:val="00757077"/>
    <w:rsid w:val="007570D0"/>
    <w:rsid w:val="00757104"/>
    <w:rsid w:val="00757142"/>
    <w:rsid w:val="007571E9"/>
    <w:rsid w:val="00757226"/>
    <w:rsid w:val="0075726F"/>
    <w:rsid w:val="00757298"/>
    <w:rsid w:val="007572CF"/>
    <w:rsid w:val="00757397"/>
    <w:rsid w:val="007573A9"/>
    <w:rsid w:val="007573D5"/>
    <w:rsid w:val="00757408"/>
    <w:rsid w:val="0075740D"/>
    <w:rsid w:val="0075741B"/>
    <w:rsid w:val="00757458"/>
    <w:rsid w:val="007574E3"/>
    <w:rsid w:val="00757518"/>
    <w:rsid w:val="0075751D"/>
    <w:rsid w:val="0075752D"/>
    <w:rsid w:val="007575C7"/>
    <w:rsid w:val="007576CF"/>
    <w:rsid w:val="0075786D"/>
    <w:rsid w:val="0075786E"/>
    <w:rsid w:val="00757894"/>
    <w:rsid w:val="0075799F"/>
    <w:rsid w:val="00757A1A"/>
    <w:rsid w:val="00757C24"/>
    <w:rsid w:val="00757C39"/>
    <w:rsid w:val="00757C58"/>
    <w:rsid w:val="00757C88"/>
    <w:rsid w:val="00757D30"/>
    <w:rsid w:val="00757E09"/>
    <w:rsid w:val="00757E5E"/>
    <w:rsid w:val="00757E81"/>
    <w:rsid w:val="00757EA4"/>
    <w:rsid w:val="00757EB7"/>
    <w:rsid w:val="00757EE8"/>
    <w:rsid w:val="00757F5E"/>
    <w:rsid w:val="00757F85"/>
    <w:rsid w:val="00757FCB"/>
    <w:rsid w:val="0075CA5C"/>
    <w:rsid w:val="0075DB03"/>
    <w:rsid w:val="00760048"/>
    <w:rsid w:val="0076008C"/>
    <w:rsid w:val="00760186"/>
    <w:rsid w:val="00760201"/>
    <w:rsid w:val="00760246"/>
    <w:rsid w:val="00760247"/>
    <w:rsid w:val="00760282"/>
    <w:rsid w:val="00760283"/>
    <w:rsid w:val="0076028F"/>
    <w:rsid w:val="00760323"/>
    <w:rsid w:val="007603B7"/>
    <w:rsid w:val="007603E0"/>
    <w:rsid w:val="007603E3"/>
    <w:rsid w:val="00760475"/>
    <w:rsid w:val="00760525"/>
    <w:rsid w:val="0076053E"/>
    <w:rsid w:val="007605EE"/>
    <w:rsid w:val="00760618"/>
    <w:rsid w:val="00760642"/>
    <w:rsid w:val="00760688"/>
    <w:rsid w:val="007606D6"/>
    <w:rsid w:val="00760889"/>
    <w:rsid w:val="00760940"/>
    <w:rsid w:val="007609DE"/>
    <w:rsid w:val="00760A1F"/>
    <w:rsid w:val="00760B36"/>
    <w:rsid w:val="00760B4C"/>
    <w:rsid w:val="00760B74"/>
    <w:rsid w:val="00760C3F"/>
    <w:rsid w:val="00760C6B"/>
    <w:rsid w:val="00760CB1"/>
    <w:rsid w:val="00760D68"/>
    <w:rsid w:val="00760DA3"/>
    <w:rsid w:val="00760EAE"/>
    <w:rsid w:val="00760EE2"/>
    <w:rsid w:val="00760EEF"/>
    <w:rsid w:val="00760FC8"/>
    <w:rsid w:val="00761070"/>
    <w:rsid w:val="0076107E"/>
    <w:rsid w:val="0076110E"/>
    <w:rsid w:val="00761203"/>
    <w:rsid w:val="00761208"/>
    <w:rsid w:val="00761323"/>
    <w:rsid w:val="00761332"/>
    <w:rsid w:val="007613BC"/>
    <w:rsid w:val="0076149B"/>
    <w:rsid w:val="0076149F"/>
    <w:rsid w:val="007615BE"/>
    <w:rsid w:val="007615F0"/>
    <w:rsid w:val="00761603"/>
    <w:rsid w:val="00761617"/>
    <w:rsid w:val="007616EF"/>
    <w:rsid w:val="0076177B"/>
    <w:rsid w:val="0076179C"/>
    <w:rsid w:val="007617A0"/>
    <w:rsid w:val="007617DB"/>
    <w:rsid w:val="007617E1"/>
    <w:rsid w:val="007617ED"/>
    <w:rsid w:val="00761827"/>
    <w:rsid w:val="0076188D"/>
    <w:rsid w:val="007618E1"/>
    <w:rsid w:val="00761994"/>
    <w:rsid w:val="007619CE"/>
    <w:rsid w:val="00761A99"/>
    <w:rsid w:val="00761B3D"/>
    <w:rsid w:val="00761B65"/>
    <w:rsid w:val="00761B70"/>
    <w:rsid w:val="00761BA5"/>
    <w:rsid w:val="00761C3B"/>
    <w:rsid w:val="00761CA4"/>
    <w:rsid w:val="00761CD2"/>
    <w:rsid w:val="00761D00"/>
    <w:rsid w:val="00761D24"/>
    <w:rsid w:val="00761DB8"/>
    <w:rsid w:val="00761E09"/>
    <w:rsid w:val="00761E78"/>
    <w:rsid w:val="00761ED3"/>
    <w:rsid w:val="00761F0F"/>
    <w:rsid w:val="00761F23"/>
    <w:rsid w:val="00761F42"/>
    <w:rsid w:val="00761FE5"/>
    <w:rsid w:val="00762038"/>
    <w:rsid w:val="00762101"/>
    <w:rsid w:val="0076214F"/>
    <w:rsid w:val="0076219B"/>
    <w:rsid w:val="007621BD"/>
    <w:rsid w:val="00762318"/>
    <w:rsid w:val="00762473"/>
    <w:rsid w:val="00762481"/>
    <w:rsid w:val="00762498"/>
    <w:rsid w:val="007624C1"/>
    <w:rsid w:val="007625A2"/>
    <w:rsid w:val="007626A0"/>
    <w:rsid w:val="0076278D"/>
    <w:rsid w:val="007627E8"/>
    <w:rsid w:val="0076284F"/>
    <w:rsid w:val="00762863"/>
    <w:rsid w:val="00762890"/>
    <w:rsid w:val="00762926"/>
    <w:rsid w:val="0076294F"/>
    <w:rsid w:val="00762992"/>
    <w:rsid w:val="00762AC4"/>
    <w:rsid w:val="00762B75"/>
    <w:rsid w:val="00762B7E"/>
    <w:rsid w:val="00762D15"/>
    <w:rsid w:val="00762DB0"/>
    <w:rsid w:val="00762E0C"/>
    <w:rsid w:val="00762ECE"/>
    <w:rsid w:val="00762EEC"/>
    <w:rsid w:val="00762F09"/>
    <w:rsid w:val="00762F11"/>
    <w:rsid w:val="00762F1B"/>
    <w:rsid w:val="00762FF9"/>
    <w:rsid w:val="00763055"/>
    <w:rsid w:val="007630CE"/>
    <w:rsid w:val="007630D2"/>
    <w:rsid w:val="00763166"/>
    <w:rsid w:val="00763184"/>
    <w:rsid w:val="00763199"/>
    <w:rsid w:val="007631BD"/>
    <w:rsid w:val="007631E1"/>
    <w:rsid w:val="00763262"/>
    <w:rsid w:val="007633A1"/>
    <w:rsid w:val="007634BF"/>
    <w:rsid w:val="007634C0"/>
    <w:rsid w:val="007634D3"/>
    <w:rsid w:val="00763531"/>
    <w:rsid w:val="00763541"/>
    <w:rsid w:val="00763570"/>
    <w:rsid w:val="007635C0"/>
    <w:rsid w:val="00763606"/>
    <w:rsid w:val="00763738"/>
    <w:rsid w:val="00763791"/>
    <w:rsid w:val="007638A4"/>
    <w:rsid w:val="007638C5"/>
    <w:rsid w:val="0076391D"/>
    <w:rsid w:val="00763A2E"/>
    <w:rsid w:val="00763A41"/>
    <w:rsid w:val="00763A4C"/>
    <w:rsid w:val="00763A4D"/>
    <w:rsid w:val="00763AF6"/>
    <w:rsid w:val="00763B85"/>
    <w:rsid w:val="00763C02"/>
    <w:rsid w:val="00763C45"/>
    <w:rsid w:val="00763CC3"/>
    <w:rsid w:val="00763D9B"/>
    <w:rsid w:val="00763E76"/>
    <w:rsid w:val="00763FED"/>
    <w:rsid w:val="00763FF7"/>
    <w:rsid w:val="0076402B"/>
    <w:rsid w:val="00764030"/>
    <w:rsid w:val="0076426A"/>
    <w:rsid w:val="0076437B"/>
    <w:rsid w:val="007643AB"/>
    <w:rsid w:val="007643C8"/>
    <w:rsid w:val="007643E4"/>
    <w:rsid w:val="007643F3"/>
    <w:rsid w:val="007644DD"/>
    <w:rsid w:val="00764654"/>
    <w:rsid w:val="00764725"/>
    <w:rsid w:val="00764792"/>
    <w:rsid w:val="007648CA"/>
    <w:rsid w:val="007648E3"/>
    <w:rsid w:val="0076497D"/>
    <w:rsid w:val="0076499B"/>
    <w:rsid w:val="00764A7A"/>
    <w:rsid w:val="00764AB2"/>
    <w:rsid w:val="00764B4E"/>
    <w:rsid w:val="00764BE4"/>
    <w:rsid w:val="00764BF7"/>
    <w:rsid w:val="00764C1D"/>
    <w:rsid w:val="00764C79"/>
    <w:rsid w:val="00764C99"/>
    <w:rsid w:val="00764CC6"/>
    <w:rsid w:val="00764CFF"/>
    <w:rsid w:val="00764D52"/>
    <w:rsid w:val="00764E39"/>
    <w:rsid w:val="00764E43"/>
    <w:rsid w:val="00764E4B"/>
    <w:rsid w:val="00764E50"/>
    <w:rsid w:val="00764E6D"/>
    <w:rsid w:val="00764E6F"/>
    <w:rsid w:val="00764FA7"/>
    <w:rsid w:val="00764FDF"/>
    <w:rsid w:val="00764FEA"/>
    <w:rsid w:val="00764FFE"/>
    <w:rsid w:val="0076501B"/>
    <w:rsid w:val="00765053"/>
    <w:rsid w:val="007650E0"/>
    <w:rsid w:val="00765179"/>
    <w:rsid w:val="007651D3"/>
    <w:rsid w:val="0076521C"/>
    <w:rsid w:val="00765244"/>
    <w:rsid w:val="00765245"/>
    <w:rsid w:val="00765259"/>
    <w:rsid w:val="0076528A"/>
    <w:rsid w:val="007652B5"/>
    <w:rsid w:val="007652FD"/>
    <w:rsid w:val="00765304"/>
    <w:rsid w:val="0076532D"/>
    <w:rsid w:val="00765508"/>
    <w:rsid w:val="0076556D"/>
    <w:rsid w:val="007655DE"/>
    <w:rsid w:val="007655F1"/>
    <w:rsid w:val="00765636"/>
    <w:rsid w:val="00765670"/>
    <w:rsid w:val="00765688"/>
    <w:rsid w:val="00765689"/>
    <w:rsid w:val="0076569D"/>
    <w:rsid w:val="007657B4"/>
    <w:rsid w:val="007657C3"/>
    <w:rsid w:val="00765812"/>
    <w:rsid w:val="007658D0"/>
    <w:rsid w:val="007659F0"/>
    <w:rsid w:val="00765A25"/>
    <w:rsid w:val="00765A64"/>
    <w:rsid w:val="00765A81"/>
    <w:rsid w:val="00765AF9"/>
    <w:rsid w:val="00765C49"/>
    <w:rsid w:val="00765CC2"/>
    <w:rsid w:val="00765CE6"/>
    <w:rsid w:val="00765D18"/>
    <w:rsid w:val="00765D77"/>
    <w:rsid w:val="00765E37"/>
    <w:rsid w:val="00765EEE"/>
    <w:rsid w:val="00765F95"/>
    <w:rsid w:val="00765FDB"/>
    <w:rsid w:val="0076603C"/>
    <w:rsid w:val="00766061"/>
    <w:rsid w:val="0076609E"/>
    <w:rsid w:val="007660C0"/>
    <w:rsid w:val="007660CA"/>
    <w:rsid w:val="007660F8"/>
    <w:rsid w:val="00766166"/>
    <w:rsid w:val="007661B5"/>
    <w:rsid w:val="007661E2"/>
    <w:rsid w:val="007662C8"/>
    <w:rsid w:val="007662EC"/>
    <w:rsid w:val="007663FD"/>
    <w:rsid w:val="00766477"/>
    <w:rsid w:val="007664D7"/>
    <w:rsid w:val="007665CD"/>
    <w:rsid w:val="00766620"/>
    <w:rsid w:val="007666C5"/>
    <w:rsid w:val="0076677E"/>
    <w:rsid w:val="00766889"/>
    <w:rsid w:val="007668BB"/>
    <w:rsid w:val="0076696C"/>
    <w:rsid w:val="0076698D"/>
    <w:rsid w:val="00766A29"/>
    <w:rsid w:val="00766ABD"/>
    <w:rsid w:val="00766AC9"/>
    <w:rsid w:val="00766B88"/>
    <w:rsid w:val="00766BB1"/>
    <w:rsid w:val="00766BFF"/>
    <w:rsid w:val="00766C13"/>
    <w:rsid w:val="00766C37"/>
    <w:rsid w:val="00766CE1"/>
    <w:rsid w:val="00766D2F"/>
    <w:rsid w:val="00766D86"/>
    <w:rsid w:val="00766EB7"/>
    <w:rsid w:val="00766F12"/>
    <w:rsid w:val="00766FC8"/>
    <w:rsid w:val="00766FCD"/>
    <w:rsid w:val="00766FE8"/>
    <w:rsid w:val="00767032"/>
    <w:rsid w:val="00767044"/>
    <w:rsid w:val="0076706C"/>
    <w:rsid w:val="0076708A"/>
    <w:rsid w:val="0076713C"/>
    <w:rsid w:val="00767234"/>
    <w:rsid w:val="0076727A"/>
    <w:rsid w:val="007672F7"/>
    <w:rsid w:val="00767334"/>
    <w:rsid w:val="00767385"/>
    <w:rsid w:val="00767425"/>
    <w:rsid w:val="0076748E"/>
    <w:rsid w:val="007674DA"/>
    <w:rsid w:val="007674ED"/>
    <w:rsid w:val="0076751D"/>
    <w:rsid w:val="00767539"/>
    <w:rsid w:val="00767551"/>
    <w:rsid w:val="007675D9"/>
    <w:rsid w:val="00767602"/>
    <w:rsid w:val="0076765B"/>
    <w:rsid w:val="00767665"/>
    <w:rsid w:val="00767687"/>
    <w:rsid w:val="007676AF"/>
    <w:rsid w:val="007676FB"/>
    <w:rsid w:val="00767778"/>
    <w:rsid w:val="00767791"/>
    <w:rsid w:val="007677BE"/>
    <w:rsid w:val="007677ED"/>
    <w:rsid w:val="007678A9"/>
    <w:rsid w:val="00767933"/>
    <w:rsid w:val="00767970"/>
    <w:rsid w:val="00767990"/>
    <w:rsid w:val="00767A40"/>
    <w:rsid w:val="00767A8F"/>
    <w:rsid w:val="00767AD0"/>
    <w:rsid w:val="00767BE4"/>
    <w:rsid w:val="00767C28"/>
    <w:rsid w:val="00767C37"/>
    <w:rsid w:val="00767C86"/>
    <w:rsid w:val="00767CB2"/>
    <w:rsid w:val="00767D6F"/>
    <w:rsid w:val="00767DA2"/>
    <w:rsid w:val="00767E0B"/>
    <w:rsid w:val="00767E87"/>
    <w:rsid w:val="00767ED8"/>
    <w:rsid w:val="00767EF8"/>
    <w:rsid w:val="0077000C"/>
    <w:rsid w:val="00770248"/>
    <w:rsid w:val="0077024B"/>
    <w:rsid w:val="00770278"/>
    <w:rsid w:val="0077028B"/>
    <w:rsid w:val="00770317"/>
    <w:rsid w:val="007703A8"/>
    <w:rsid w:val="00770401"/>
    <w:rsid w:val="0077045A"/>
    <w:rsid w:val="007704B5"/>
    <w:rsid w:val="00770554"/>
    <w:rsid w:val="0077056A"/>
    <w:rsid w:val="007705AD"/>
    <w:rsid w:val="007705FE"/>
    <w:rsid w:val="00770675"/>
    <w:rsid w:val="00770807"/>
    <w:rsid w:val="0077080E"/>
    <w:rsid w:val="0077085E"/>
    <w:rsid w:val="0077088A"/>
    <w:rsid w:val="0077089D"/>
    <w:rsid w:val="00770940"/>
    <w:rsid w:val="00770959"/>
    <w:rsid w:val="0077095D"/>
    <w:rsid w:val="00770990"/>
    <w:rsid w:val="0077099E"/>
    <w:rsid w:val="007709E3"/>
    <w:rsid w:val="007709EA"/>
    <w:rsid w:val="00770A30"/>
    <w:rsid w:val="00770A4E"/>
    <w:rsid w:val="00770AF1"/>
    <w:rsid w:val="00770AFB"/>
    <w:rsid w:val="00770C08"/>
    <w:rsid w:val="00770C18"/>
    <w:rsid w:val="00770C21"/>
    <w:rsid w:val="00770C2F"/>
    <w:rsid w:val="00770DE1"/>
    <w:rsid w:val="00770E50"/>
    <w:rsid w:val="00770EB5"/>
    <w:rsid w:val="00770EBF"/>
    <w:rsid w:val="00770ECD"/>
    <w:rsid w:val="00770EDD"/>
    <w:rsid w:val="00770F63"/>
    <w:rsid w:val="00770F79"/>
    <w:rsid w:val="00771015"/>
    <w:rsid w:val="00771023"/>
    <w:rsid w:val="00771145"/>
    <w:rsid w:val="00771203"/>
    <w:rsid w:val="00771215"/>
    <w:rsid w:val="00771282"/>
    <w:rsid w:val="007713A2"/>
    <w:rsid w:val="0077140A"/>
    <w:rsid w:val="00771479"/>
    <w:rsid w:val="00771606"/>
    <w:rsid w:val="0077163D"/>
    <w:rsid w:val="00771642"/>
    <w:rsid w:val="007716A5"/>
    <w:rsid w:val="00771715"/>
    <w:rsid w:val="00771869"/>
    <w:rsid w:val="007718F9"/>
    <w:rsid w:val="00771916"/>
    <w:rsid w:val="0077195A"/>
    <w:rsid w:val="00771A6F"/>
    <w:rsid w:val="00771A79"/>
    <w:rsid w:val="00771A81"/>
    <w:rsid w:val="00771CF6"/>
    <w:rsid w:val="00771D3F"/>
    <w:rsid w:val="00771D4C"/>
    <w:rsid w:val="00771D78"/>
    <w:rsid w:val="00771D87"/>
    <w:rsid w:val="00771D98"/>
    <w:rsid w:val="00771DF0"/>
    <w:rsid w:val="00771E7C"/>
    <w:rsid w:val="00771EAB"/>
    <w:rsid w:val="00771ECA"/>
    <w:rsid w:val="00771EFE"/>
    <w:rsid w:val="00771F57"/>
    <w:rsid w:val="00771F86"/>
    <w:rsid w:val="00772023"/>
    <w:rsid w:val="00772039"/>
    <w:rsid w:val="007720F4"/>
    <w:rsid w:val="007720F5"/>
    <w:rsid w:val="00772198"/>
    <w:rsid w:val="0077219E"/>
    <w:rsid w:val="007721DD"/>
    <w:rsid w:val="007721E0"/>
    <w:rsid w:val="0077221D"/>
    <w:rsid w:val="00772286"/>
    <w:rsid w:val="007722A9"/>
    <w:rsid w:val="00772321"/>
    <w:rsid w:val="00772333"/>
    <w:rsid w:val="00772388"/>
    <w:rsid w:val="007723A1"/>
    <w:rsid w:val="0077243F"/>
    <w:rsid w:val="007724F6"/>
    <w:rsid w:val="00772538"/>
    <w:rsid w:val="0077269E"/>
    <w:rsid w:val="0077278E"/>
    <w:rsid w:val="007727C1"/>
    <w:rsid w:val="00772842"/>
    <w:rsid w:val="007728DF"/>
    <w:rsid w:val="00772967"/>
    <w:rsid w:val="00772987"/>
    <w:rsid w:val="007729C1"/>
    <w:rsid w:val="007729CA"/>
    <w:rsid w:val="00772A53"/>
    <w:rsid w:val="00772A64"/>
    <w:rsid w:val="00772A66"/>
    <w:rsid w:val="00772A98"/>
    <w:rsid w:val="00772AB1"/>
    <w:rsid w:val="00772B4E"/>
    <w:rsid w:val="00772B97"/>
    <w:rsid w:val="00772BA9"/>
    <w:rsid w:val="00772C8B"/>
    <w:rsid w:val="00772CF6"/>
    <w:rsid w:val="00772D15"/>
    <w:rsid w:val="00772D2E"/>
    <w:rsid w:val="00772D59"/>
    <w:rsid w:val="00772D88"/>
    <w:rsid w:val="00772D8B"/>
    <w:rsid w:val="00772E43"/>
    <w:rsid w:val="00772E96"/>
    <w:rsid w:val="00772F3E"/>
    <w:rsid w:val="00772F9A"/>
    <w:rsid w:val="00772FC4"/>
    <w:rsid w:val="00772FDF"/>
    <w:rsid w:val="00773002"/>
    <w:rsid w:val="007730BC"/>
    <w:rsid w:val="007730E6"/>
    <w:rsid w:val="007730E7"/>
    <w:rsid w:val="007731DB"/>
    <w:rsid w:val="007731E7"/>
    <w:rsid w:val="007732F3"/>
    <w:rsid w:val="00773307"/>
    <w:rsid w:val="00773378"/>
    <w:rsid w:val="007733DF"/>
    <w:rsid w:val="007733E8"/>
    <w:rsid w:val="007735D4"/>
    <w:rsid w:val="00773655"/>
    <w:rsid w:val="00773726"/>
    <w:rsid w:val="00773736"/>
    <w:rsid w:val="0077373E"/>
    <w:rsid w:val="00773754"/>
    <w:rsid w:val="0077383A"/>
    <w:rsid w:val="00773844"/>
    <w:rsid w:val="00773977"/>
    <w:rsid w:val="007739AA"/>
    <w:rsid w:val="007739D6"/>
    <w:rsid w:val="007739E9"/>
    <w:rsid w:val="00773AB2"/>
    <w:rsid w:val="00773AD1"/>
    <w:rsid w:val="00773B17"/>
    <w:rsid w:val="00773B20"/>
    <w:rsid w:val="00773B31"/>
    <w:rsid w:val="00773B50"/>
    <w:rsid w:val="00773BA3"/>
    <w:rsid w:val="00773C94"/>
    <w:rsid w:val="00773C9D"/>
    <w:rsid w:val="00773CEC"/>
    <w:rsid w:val="00773D4D"/>
    <w:rsid w:val="00773DB2"/>
    <w:rsid w:val="00773E3B"/>
    <w:rsid w:val="00773E51"/>
    <w:rsid w:val="00773FE5"/>
    <w:rsid w:val="0077405C"/>
    <w:rsid w:val="007740AD"/>
    <w:rsid w:val="0077410D"/>
    <w:rsid w:val="00774203"/>
    <w:rsid w:val="0077436F"/>
    <w:rsid w:val="00774389"/>
    <w:rsid w:val="0077444E"/>
    <w:rsid w:val="0077446C"/>
    <w:rsid w:val="007744E4"/>
    <w:rsid w:val="0077453B"/>
    <w:rsid w:val="0077460A"/>
    <w:rsid w:val="007746AD"/>
    <w:rsid w:val="007746F6"/>
    <w:rsid w:val="007747CA"/>
    <w:rsid w:val="00774803"/>
    <w:rsid w:val="0077482D"/>
    <w:rsid w:val="00774871"/>
    <w:rsid w:val="00774876"/>
    <w:rsid w:val="00774960"/>
    <w:rsid w:val="0077499B"/>
    <w:rsid w:val="00774A1E"/>
    <w:rsid w:val="00774A26"/>
    <w:rsid w:val="00774AC3"/>
    <w:rsid w:val="00774C9B"/>
    <w:rsid w:val="00774D36"/>
    <w:rsid w:val="00774D77"/>
    <w:rsid w:val="00774DAC"/>
    <w:rsid w:val="00774DC5"/>
    <w:rsid w:val="00774DE3"/>
    <w:rsid w:val="00774E43"/>
    <w:rsid w:val="00774F58"/>
    <w:rsid w:val="00774F95"/>
    <w:rsid w:val="00775005"/>
    <w:rsid w:val="0077504C"/>
    <w:rsid w:val="00775080"/>
    <w:rsid w:val="0077509D"/>
    <w:rsid w:val="0077516E"/>
    <w:rsid w:val="00775189"/>
    <w:rsid w:val="007751A2"/>
    <w:rsid w:val="007752F4"/>
    <w:rsid w:val="00775329"/>
    <w:rsid w:val="0077533E"/>
    <w:rsid w:val="00775365"/>
    <w:rsid w:val="00775547"/>
    <w:rsid w:val="007755BE"/>
    <w:rsid w:val="00775668"/>
    <w:rsid w:val="007756A1"/>
    <w:rsid w:val="007756D4"/>
    <w:rsid w:val="007756DD"/>
    <w:rsid w:val="00775858"/>
    <w:rsid w:val="007758C6"/>
    <w:rsid w:val="007758D2"/>
    <w:rsid w:val="0077593C"/>
    <w:rsid w:val="00775A7F"/>
    <w:rsid w:val="00775B05"/>
    <w:rsid w:val="00775B1B"/>
    <w:rsid w:val="00775B4D"/>
    <w:rsid w:val="00775BAA"/>
    <w:rsid w:val="00775BC4"/>
    <w:rsid w:val="00775C02"/>
    <w:rsid w:val="00775C6A"/>
    <w:rsid w:val="00775CA2"/>
    <w:rsid w:val="00775D1E"/>
    <w:rsid w:val="00775D80"/>
    <w:rsid w:val="00775E59"/>
    <w:rsid w:val="00775F88"/>
    <w:rsid w:val="00776027"/>
    <w:rsid w:val="00776056"/>
    <w:rsid w:val="00776077"/>
    <w:rsid w:val="007760FA"/>
    <w:rsid w:val="00776133"/>
    <w:rsid w:val="00776157"/>
    <w:rsid w:val="0077616C"/>
    <w:rsid w:val="0077619F"/>
    <w:rsid w:val="007761AE"/>
    <w:rsid w:val="00776210"/>
    <w:rsid w:val="0077624B"/>
    <w:rsid w:val="00776262"/>
    <w:rsid w:val="00776282"/>
    <w:rsid w:val="00776288"/>
    <w:rsid w:val="00776299"/>
    <w:rsid w:val="0077629A"/>
    <w:rsid w:val="007762AB"/>
    <w:rsid w:val="007762F3"/>
    <w:rsid w:val="0077634D"/>
    <w:rsid w:val="00776358"/>
    <w:rsid w:val="007763D3"/>
    <w:rsid w:val="007763DB"/>
    <w:rsid w:val="00776504"/>
    <w:rsid w:val="0077650F"/>
    <w:rsid w:val="00776584"/>
    <w:rsid w:val="007765A5"/>
    <w:rsid w:val="0077661E"/>
    <w:rsid w:val="007766BB"/>
    <w:rsid w:val="007766F5"/>
    <w:rsid w:val="00776779"/>
    <w:rsid w:val="0077678E"/>
    <w:rsid w:val="00776800"/>
    <w:rsid w:val="0077683B"/>
    <w:rsid w:val="0077685B"/>
    <w:rsid w:val="007769EF"/>
    <w:rsid w:val="00776A63"/>
    <w:rsid w:val="00776B31"/>
    <w:rsid w:val="00776B63"/>
    <w:rsid w:val="00776B86"/>
    <w:rsid w:val="00776BC4"/>
    <w:rsid w:val="00776C5A"/>
    <w:rsid w:val="00776C5D"/>
    <w:rsid w:val="00776C73"/>
    <w:rsid w:val="00776D49"/>
    <w:rsid w:val="00776D8A"/>
    <w:rsid w:val="00776DA3"/>
    <w:rsid w:val="00776E8F"/>
    <w:rsid w:val="00776EEF"/>
    <w:rsid w:val="00776F0F"/>
    <w:rsid w:val="00776FA6"/>
    <w:rsid w:val="00776FAB"/>
    <w:rsid w:val="0077706C"/>
    <w:rsid w:val="007771F3"/>
    <w:rsid w:val="00777209"/>
    <w:rsid w:val="007772DC"/>
    <w:rsid w:val="007772F6"/>
    <w:rsid w:val="0077735C"/>
    <w:rsid w:val="00777395"/>
    <w:rsid w:val="007773C6"/>
    <w:rsid w:val="007773CA"/>
    <w:rsid w:val="007773D6"/>
    <w:rsid w:val="0077740E"/>
    <w:rsid w:val="0077750C"/>
    <w:rsid w:val="00777521"/>
    <w:rsid w:val="0077760F"/>
    <w:rsid w:val="00777664"/>
    <w:rsid w:val="00777838"/>
    <w:rsid w:val="007778EC"/>
    <w:rsid w:val="00777982"/>
    <w:rsid w:val="00777AEE"/>
    <w:rsid w:val="00777B47"/>
    <w:rsid w:val="00777B4F"/>
    <w:rsid w:val="00777CB3"/>
    <w:rsid w:val="00777D24"/>
    <w:rsid w:val="00777D48"/>
    <w:rsid w:val="00777DC1"/>
    <w:rsid w:val="00777DC3"/>
    <w:rsid w:val="00777E8C"/>
    <w:rsid w:val="007800CB"/>
    <w:rsid w:val="007800EE"/>
    <w:rsid w:val="00780106"/>
    <w:rsid w:val="0078011A"/>
    <w:rsid w:val="00780123"/>
    <w:rsid w:val="0078028D"/>
    <w:rsid w:val="007802AE"/>
    <w:rsid w:val="007802B4"/>
    <w:rsid w:val="007802C0"/>
    <w:rsid w:val="00780301"/>
    <w:rsid w:val="0078033B"/>
    <w:rsid w:val="00780349"/>
    <w:rsid w:val="00780396"/>
    <w:rsid w:val="0078040E"/>
    <w:rsid w:val="0078042B"/>
    <w:rsid w:val="007804C8"/>
    <w:rsid w:val="00780578"/>
    <w:rsid w:val="00780681"/>
    <w:rsid w:val="0078079B"/>
    <w:rsid w:val="0078080F"/>
    <w:rsid w:val="00780819"/>
    <w:rsid w:val="0078082C"/>
    <w:rsid w:val="007808DE"/>
    <w:rsid w:val="00780948"/>
    <w:rsid w:val="0078094D"/>
    <w:rsid w:val="007809A7"/>
    <w:rsid w:val="007809C9"/>
    <w:rsid w:val="00780A07"/>
    <w:rsid w:val="00780A38"/>
    <w:rsid w:val="00780AE0"/>
    <w:rsid w:val="00780B2C"/>
    <w:rsid w:val="00780BBD"/>
    <w:rsid w:val="00780D3B"/>
    <w:rsid w:val="00780D56"/>
    <w:rsid w:val="00780D64"/>
    <w:rsid w:val="00780DB8"/>
    <w:rsid w:val="00780DD6"/>
    <w:rsid w:val="00780F44"/>
    <w:rsid w:val="00780FB4"/>
    <w:rsid w:val="007810AD"/>
    <w:rsid w:val="007810E1"/>
    <w:rsid w:val="0078118B"/>
    <w:rsid w:val="007812D4"/>
    <w:rsid w:val="0078134E"/>
    <w:rsid w:val="00781361"/>
    <w:rsid w:val="00781389"/>
    <w:rsid w:val="0078138F"/>
    <w:rsid w:val="007813B9"/>
    <w:rsid w:val="007813F2"/>
    <w:rsid w:val="0078144D"/>
    <w:rsid w:val="007814CA"/>
    <w:rsid w:val="0078150D"/>
    <w:rsid w:val="0078154E"/>
    <w:rsid w:val="007815DC"/>
    <w:rsid w:val="00781606"/>
    <w:rsid w:val="007816B7"/>
    <w:rsid w:val="007817C9"/>
    <w:rsid w:val="00781843"/>
    <w:rsid w:val="00781884"/>
    <w:rsid w:val="007819B1"/>
    <w:rsid w:val="007819B9"/>
    <w:rsid w:val="00781A30"/>
    <w:rsid w:val="00781A6B"/>
    <w:rsid w:val="00781A84"/>
    <w:rsid w:val="00781AB2"/>
    <w:rsid w:val="00781BBB"/>
    <w:rsid w:val="00781BDE"/>
    <w:rsid w:val="00781C01"/>
    <w:rsid w:val="00781C04"/>
    <w:rsid w:val="00781C85"/>
    <w:rsid w:val="00781CB4"/>
    <w:rsid w:val="00781D38"/>
    <w:rsid w:val="00781D7B"/>
    <w:rsid w:val="00781D8E"/>
    <w:rsid w:val="00781E26"/>
    <w:rsid w:val="00781E5B"/>
    <w:rsid w:val="00781E6D"/>
    <w:rsid w:val="00781EF4"/>
    <w:rsid w:val="00781F50"/>
    <w:rsid w:val="00781F66"/>
    <w:rsid w:val="00781FC0"/>
    <w:rsid w:val="007820A6"/>
    <w:rsid w:val="007820BC"/>
    <w:rsid w:val="00782187"/>
    <w:rsid w:val="00782194"/>
    <w:rsid w:val="007821DA"/>
    <w:rsid w:val="007821FA"/>
    <w:rsid w:val="00782244"/>
    <w:rsid w:val="00782278"/>
    <w:rsid w:val="007822B4"/>
    <w:rsid w:val="007822FA"/>
    <w:rsid w:val="007823E5"/>
    <w:rsid w:val="007823FD"/>
    <w:rsid w:val="00782457"/>
    <w:rsid w:val="007824AB"/>
    <w:rsid w:val="007824CA"/>
    <w:rsid w:val="007824CC"/>
    <w:rsid w:val="00782503"/>
    <w:rsid w:val="00782563"/>
    <w:rsid w:val="0078257D"/>
    <w:rsid w:val="007825BB"/>
    <w:rsid w:val="00782689"/>
    <w:rsid w:val="007827EB"/>
    <w:rsid w:val="00782819"/>
    <w:rsid w:val="00782829"/>
    <w:rsid w:val="00782831"/>
    <w:rsid w:val="007828FA"/>
    <w:rsid w:val="0078293A"/>
    <w:rsid w:val="0078299D"/>
    <w:rsid w:val="00782A1F"/>
    <w:rsid w:val="00782A22"/>
    <w:rsid w:val="00782AB3"/>
    <w:rsid w:val="00782AC7"/>
    <w:rsid w:val="00782B0B"/>
    <w:rsid w:val="00782B35"/>
    <w:rsid w:val="00782B5A"/>
    <w:rsid w:val="00782B72"/>
    <w:rsid w:val="00782B92"/>
    <w:rsid w:val="00782BF5"/>
    <w:rsid w:val="00782C4A"/>
    <w:rsid w:val="00782C8B"/>
    <w:rsid w:val="00782CD5"/>
    <w:rsid w:val="00782CDC"/>
    <w:rsid w:val="00782D13"/>
    <w:rsid w:val="00782D20"/>
    <w:rsid w:val="00782F4D"/>
    <w:rsid w:val="00782F6B"/>
    <w:rsid w:val="00783096"/>
    <w:rsid w:val="007830B3"/>
    <w:rsid w:val="007830C8"/>
    <w:rsid w:val="007831F8"/>
    <w:rsid w:val="00783285"/>
    <w:rsid w:val="007833B4"/>
    <w:rsid w:val="007833B7"/>
    <w:rsid w:val="00783403"/>
    <w:rsid w:val="00783433"/>
    <w:rsid w:val="0078344B"/>
    <w:rsid w:val="00783474"/>
    <w:rsid w:val="00783488"/>
    <w:rsid w:val="007834FB"/>
    <w:rsid w:val="00783520"/>
    <w:rsid w:val="00783525"/>
    <w:rsid w:val="0078353A"/>
    <w:rsid w:val="00783549"/>
    <w:rsid w:val="0078361E"/>
    <w:rsid w:val="00783630"/>
    <w:rsid w:val="007836A1"/>
    <w:rsid w:val="007836C1"/>
    <w:rsid w:val="00783811"/>
    <w:rsid w:val="0078382B"/>
    <w:rsid w:val="00783868"/>
    <w:rsid w:val="0078390A"/>
    <w:rsid w:val="00783946"/>
    <w:rsid w:val="007839AD"/>
    <w:rsid w:val="007839C7"/>
    <w:rsid w:val="007839D9"/>
    <w:rsid w:val="00783A23"/>
    <w:rsid w:val="00783A3A"/>
    <w:rsid w:val="00783A70"/>
    <w:rsid w:val="00783AB7"/>
    <w:rsid w:val="00783AB8"/>
    <w:rsid w:val="00783B1E"/>
    <w:rsid w:val="00783B21"/>
    <w:rsid w:val="00783B42"/>
    <w:rsid w:val="00783B57"/>
    <w:rsid w:val="00783B62"/>
    <w:rsid w:val="00783BAA"/>
    <w:rsid w:val="00783BD3"/>
    <w:rsid w:val="00783C09"/>
    <w:rsid w:val="00783C53"/>
    <w:rsid w:val="00783C6B"/>
    <w:rsid w:val="00783CEF"/>
    <w:rsid w:val="00783CFB"/>
    <w:rsid w:val="00783D7F"/>
    <w:rsid w:val="00783DA1"/>
    <w:rsid w:val="00783E6B"/>
    <w:rsid w:val="00783E75"/>
    <w:rsid w:val="00783EB1"/>
    <w:rsid w:val="00783EB6"/>
    <w:rsid w:val="00783EF1"/>
    <w:rsid w:val="00783F29"/>
    <w:rsid w:val="00783F61"/>
    <w:rsid w:val="00783F9A"/>
    <w:rsid w:val="00783FB9"/>
    <w:rsid w:val="00783FD7"/>
    <w:rsid w:val="007840A4"/>
    <w:rsid w:val="007840C8"/>
    <w:rsid w:val="007840E8"/>
    <w:rsid w:val="0078412A"/>
    <w:rsid w:val="00784268"/>
    <w:rsid w:val="0078427B"/>
    <w:rsid w:val="007843A8"/>
    <w:rsid w:val="007843FA"/>
    <w:rsid w:val="007843FC"/>
    <w:rsid w:val="0078443B"/>
    <w:rsid w:val="00784445"/>
    <w:rsid w:val="0078452E"/>
    <w:rsid w:val="00784598"/>
    <w:rsid w:val="007845B7"/>
    <w:rsid w:val="007845DC"/>
    <w:rsid w:val="0078467F"/>
    <w:rsid w:val="00784691"/>
    <w:rsid w:val="00784696"/>
    <w:rsid w:val="007846AE"/>
    <w:rsid w:val="00784754"/>
    <w:rsid w:val="00784762"/>
    <w:rsid w:val="0078476D"/>
    <w:rsid w:val="007847CF"/>
    <w:rsid w:val="0078481F"/>
    <w:rsid w:val="00784848"/>
    <w:rsid w:val="007848A6"/>
    <w:rsid w:val="007848AB"/>
    <w:rsid w:val="0078490C"/>
    <w:rsid w:val="0078491B"/>
    <w:rsid w:val="00784951"/>
    <w:rsid w:val="00784ACE"/>
    <w:rsid w:val="00784B2D"/>
    <w:rsid w:val="00784BBD"/>
    <w:rsid w:val="00784C2A"/>
    <w:rsid w:val="00784D41"/>
    <w:rsid w:val="00784DBB"/>
    <w:rsid w:val="00784DE4"/>
    <w:rsid w:val="00784DE9"/>
    <w:rsid w:val="00784E88"/>
    <w:rsid w:val="00784EFC"/>
    <w:rsid w:val="00784F6F"/>
    <w:rsid w:val="00784FEA"/>
    <w:rsid w:val="00784FF4"/>
    <w:rsid w:val="0078503D"/>
    <w:rsid w:val="00785050"/>
    <w:rsid w:val="0078507B"/>
    <w:rsid w:val="00785080"/>
    <w:rsid w:val="007850A9"/>
    <w:rsid w:val="00785105"/>
    <w:rsid w:val="00785150"/>
    <w:rsid w:val="0078521C"/>
    <w:rsid w:val="0078525C"/>
    <w:rsid w:val="00785270"/>
    <w:rsid w:val="00785296"/>
    <w:rsid w:val="0078536C"/>
    <w:rsid w:val="007854E2"/>
    <w:rsid w:val="00785570"/>
    <w:rsid w:val="007855F3"/>
    <w:rsid w:val="00785639"/>
    <w:rsid w:val="0078571E"/>
    <w:rsid w:val="00785737"/>
    <w:rsid w:val="007857BE"/>
    <w:rsid w:val="007857F2"/>
    <w:rsid w:val="007857FF"/>
    <w:rsid w:val="00785810"/>
    <w:rsid w:val="00785821"/>
    <w:rsid w:val="007858E2"/>
    <w:rsid w:val="007858EC"/>
    <w:rsid w:val="00785A1A"/>
    <w:rsid w:val="00785A8E"/>
    <w:rsid w:val="00785AF7"/>
    <w:rsid w:val="00785B22"/>
    <w:rsid w:val="00785B23"/>
    <w:rsid w:val="00785B43"/>
    <w:rsid w:val="00785B46"/>
    <w:rsid w:val="00785BB4"/>
    <w:rsid w:val="00785C8D"/>
    <w:rsid w:val="00785C9A"/>
    <w:rsid w:val="00785CEC"/>
    <w:rsid w:val="00785D14"/>
    <w:rsid w:val="00785DDF"/>
    <w:rsid w:val="00785EDB"/>
    <w:rsid w:val="00785EFE"/>
    <w:rsid w:val="00785F23"/>
    <w:rsid w:val="00785F58"/>
    <w:rsid w:val="00785F6A"/>
    <w:rsid w:val="00785FE2"/>
    <w:rsid w:val="00786020"/>
    <w:rsid w:val="00786061"/>
    <w:rsid w:val="0078608F"/>
    <w:rsid w:val="007860C6"/>
    <w:rsid w:val="0078617F"/>
    <w:rsid w:val="0078636A"/>
    <w:rsid w:val="007863A7"/>
    <w:rsid w:val="00786432"/>
    <w:rsid w:val="0078643C"/>
    <w:rsid w:val="007864C2"/>
    <w:rsid w:val="00786570"/>
    <w:rsid w:val="007865E0"/>
    <w:rsid w:val="007865F6"/>
    <w:rsid w:val="0078663B"/>
    <w:rsid w:val="0078669A"/>
    <w:rsid w:val="007866A3"/>
    <w:rsid w:val="007866F7"/>
    <w:rsid w:val="007866FF"/>
    <w:rsid w:val="00786710"/>
    <w:rsid w:val="00786738"/>
    <w:rsid w:val="00786851"/>
    <w:rsid w:val="007868B7"/>
    <w:rsid w:val="007869E0"/>
    <w:rsid w:val="007869F6"/>
    <w:rsid w:val="00786A0C"/>
    <w:rsid w:val="00786A46"/>
    <w:rsid w:val="00786AA5"/>
    <w:rsid w:val="00786AE1"/>
    <w:rsid w:val="00786AED"/>
    <w:rsid w:val="00786AEF"/>
    <w:rsid w:val="00786AFE"/>
    <w:rsid w:val="00786B3A"/>
    <w:rsid w:val="00786B90"/>
    <w:rsid w:val="00786BC7"/>
    <w:rsid w:val="00786C22"/>
    <w:rsid w:val="00786C65"/>
    <w:rsid w:val="00786C70"/>
    <w:rsid w:val="00786DBF"/>
    <w:rsid w:val="00786DD9"/>
    <w:rsid w:val="00786E09"/>
    <w:rsid w:val="00786E29"/>
    <w:rsid w:val="00786E5E"/>
    <w:rsid w:val="00786EBD"/>
    <w:rsid w:val="00786ED6"/>
    <w:rsid w:val="00786EFD"/>
    <w:rsid w:val="00786F3B"/>
    <w:rsid w:val="00786F56"/>
    <w:rsid w:val="00786F64"/>
    <w:rsid w:val="00786F7D"/>
    <w:rsid w:val="00786FB8"/>
    <w:rsid w:val="00786FF6"/>
    <w:rsid w:val="00787019"/>
    <w:rsid w:val="0078702B"/>
    <w:rsid w:val="00787082"/>
    <w:rsid w:val="00787101"/>
    <w:rsid w:val="00787176"/>
    <w:rsid w:val="00787190"/>
    <w:rsid w:val="007871D3"/>
    <w:rsid w:val="00787229"/>
    <w:rsid w:val="0078723A"/>
    <w:rsid w:val="0078724B"/>
    <w:rsid w:val="0078726F"/>
    <w:rsid w:val="007873EF"/>
    <w:rsid w:val="007873F0"/>
    <w:rsid w:val="00787402"/>
    <w:rsid w:val="00787464"/>
    <w:rsid w:val="007874F2"/>
    <w:rsid w:val="007874F9"/>
    <w:rsid w:val="00787555"/>
    <w:rsid w:val="00787695"/>
    <w:rsid w:val="007876CC"/>
    <w:rsid w:val="00787722"/>
    <w:rsid w:val="007877A7"/>
    <w:rsid w:val="007877E1"/>
    <w:rsid w:val="007877F1"/>
    <w:rsid w:val="0078783F"/>
    <w:rsid w:val="007878B8"/>
    <w:rsid w:val="007878BC"/>
    <w:rsid w:val="0078796C"/>
    <w:rsid w:val="00787978"/>
    <w:rsid w:val="007879AD"/>
    <w:rsid w:val="00787A32"/>
    <w:rsid w:val="00787A89"/>
    <w:rsid w:val="00787AAD"/>
    <w:rsid w:val="00787AC2"/>
    <w:rsid w:val="00787B48"/>
    <w:rsid w:val="00787BF3"/>
    <w:rsid w:val="00787C5C"/>
    <w:rsid w:val="00787D26"/>
    <w:rsid w:val="00787DB5"/>
    <w:rsid w:val="00787E3A"/>
    <w:rsid w:val="00787F28"/>
    <w:rsid w:val="00787F53"/>
    <w:rsid w:val="0078CEC9"/>
    <w:rsid w:val="00790080"/>
    <w:rsid w:val="00790085"/>
    <w:rsid w:val="00790092"/>
    <w:rsid w:val="007900A3"/>
    <w:rsid w:val="0079010A"/>
    <w:rsid w:val="0079024C"/>
    <w:rsid w:val="00790334"/>
    <w:rsid w:val="00790340"/>
    <w:rsid w:val="007903D6"/>
    <w:rsid w:val="0079040F"/>
    <w:rsid w:val="0079050B"/>
    <w:rsid w:val="00790585"/>
    <w:rsid w:val="007906B0"/>
    <w:rsid w:val="007906CF"/>
    <w:rsid w:val="00790746"/>
    <w:rsid w:val="0079076E"/>
    <w:rsid w:val="007907EB"/>
    <w:rsid w:val="0079086A"/>
    <w:rsid w:val="007908A8"/>
    <w:rsid w:val="00790921"/>
    <w:rsid w:val="00790925"/>
    <w:rsid w:val="007909E3"/>
    <w:rsid w:val="00790A01"/>
    <w:rsid w:val="00790A03"/>
    <w:rsid w:val="00790A16"/>
    <w:rsid w:val="00790A64"/>
    <w:rsid w:val="00790B15"/>
    <w:rsid w:val="00790B69"/>
    <w:rsid w:val="00790B71"/>
    <w:rsid w:val="00790BBB"/>
    <w:rsid w:val="00790BF9"/>
    <w:rsid w:val="00790C37"/>
    <w:rsid w:val="00790C80"/>
    <w:rsid w:val="00790D23"/>
    <w:rsid w:val="00790D7C"/>
    <w:rsid w:val="00790D9D"/>
    <w:rsid w:val="00790E01"/>
    <w:rsid w:val="00790E69"/>
    <w:rsid w:val="00790E87"/>
    <w:rsid w:val="00790F89"/>
    <w:rsid w:val="00790FA8"/>
    <w:rsid w:val="0079104D"/>
    <w:rsid w:val="00791056"/>
    <w:rsid w:val="00791057"/>
    <w:rsid w:val="007910CD"/>
    <w:rsid w:val="0079110D"/>
    <w:rsid w:val="0079113B"/>
    <w:rsid w:val="007911D3"/>
    <w:rsid w:val="00791255"/>
    <w:rsid w:val="007913B8"/>
    <w:rsid w:val="0079140C"/>
    <w:rsid w:val="00791531"/>
    <w:rsid w:val="00791557"/>
    <w:rsid w:val="00791570"/>
    <w:rsid w:val="0079169F"/>
    <w:rsid w:val="007916E1"/>
    <w:rsid w:val="00791704"/>
    <w:rsid w:val="0079176F"/>
    <w:rsid w:val="00791779"/>
    <w:rsid w:val="0079179A"/>
    <w:rsid w:val="00791863"/>
    <w:rsid w:val="00791968"/>
    <w:rsid w:val="007919D6"/>
    <w:rsid w:val="00791A40"/>
    <w:rsid w:val="00791A5A"/>
    <w:rsid w:val="00791AB7"/>
    <w:rsid w:val="00791AF0"/>
    <w:rsid w:val="00791B23"/>
    <w:rsid w:val="00791B37"/>
    <w:rsid w:val="00791B64"/>
    <w:rsid w:val="00791BBC"/>
    <w:rsid w:val="00791C69"/>
    <w:rsid w:val="00791DD3"/>
    <w:rsid w:val="00791DDF"/>
    <w:rsid w:val="00791E44"/>
    <w:rsid w:val="00791E67"/>
    <w:rsid w:val="00791E75"/>
    <w:rsid w:val="00791E99"/>
    <w:rsid w:val="00791F1E"/>
    <w:rsid w:val="00791F3C"/>
    <w:rsid w:val="00791FA6"/>
    <w:rsid w:val="00791FBE"/>
    <w:rsid w:val="00792037"/>
    <w:rsid w:val="0079207F"/>
    <w:rsid w:val="00792087"/>
    <w:rsid w:val="007920BA"/>
    <w:rsid w:val="00792131"/>
    <w:rsid w:val="0079213E"/>
    <w:rsid w:val="0079219C"/>
    <w:rsid w:val="00792205"/>
    <w:rsid w:val="0079226D"/>
    <w:rsid w:val="00792296"/>
    <w:rsid w:val="007922FA"/>
    <w:rsid w:val="00792328"/>
    <w:rsid w:val="00792343"/>
    <w:rsid w:val="00792379"/>
    <w:rsid w:val="00792383"/>
    <w:rsid w:val="0079242E"/>
    <w:rsid w:val="0079245E"/>
    <w:rsid w:val="00792489"/>
    <w:rsid w:val="0079256C"/>
    <w:rsid w:val="0079259D"/>
    <w:rsid w:val="00792619"/>
    <w:rsid w:val="00792630"/>
    <w:rsid w:val="0079265E"/>
    <w:rsid w:val="00792673"/>
    <w:rsid w:val="007926FB"/>
    <w:rsid w:val="00792748"/>
    <w:rsid w:val="0079277E"/>
    <w:rsid w:val="00792783"/>
    <w:rsid w:val="0079278C"/>
    <w:rsid w:val="007927CF"/>
    <w:rsid w:val="00792877"/>
    <w:rsid w:val="0079287B"/>
    <w:rsid w:val="007928EE"/>
    <w:rsid w:val="00792A43"/>
    <w:rsid w:val="00792A7E"/>
    <w:rsid w:val="00792A90"/>
    <w:rsid w:val="00792AA4"/>
    <w:rsid w:val="00792C6B"/>
    <w:rsid w:val="00792CBE"/>
    <w:rsid w:val="00792D0A"/>
    <w:rsid w:val="00792D3B"/>
    <w:rsid w:val="00792D51"/>
    <w:rsid w:val="00792DD9"/>
    <w:rsid w:val="00792E0B"/>
    <w:rsid w:val="00792E13"/>
    <w:rsid w:val="00792E35"/>
    <w:rsid w:val="00792EAB"/>
    <w:rsid w:val="00792ECE"/>
    <w:rsid w:val="00792F07"/>
    <w:rsid w:val="00792F50"/>
    <w:rsid w:val="00792F99"/>
    <w:rsid w:val="00793109"/>
    <w:rsid w:val="00793298"/>
    <w:rsid w:val="007932A7"/>
    <w:rsid w:val="007932B6"/>
    <w:rsid w:val="007932BB"/>
    <w:rsid w:val="007932C5"/>
    <w:rsid w:val="007932C8"/>
    <w:rsid w:val="00793339"/>
    <w:rsid w:val="007933D9"/>
    <w:rsid w:val="007933E5"/>
    <w:rsid w:val="00793460"/>
    <w:rsid w:val="007934C4"/>
    <w:rsid w:val="007934D3"/>
    <w:rsid w:val="007935E9"/>
    <w:rsid w:val="007935FD"/>
    <w:rsid w:val="0079360F"/>
    <w:rsid w:val="0079361B"/>
    <w:rsid w:val="00793637"/>
    <w:rsid w:val="0079363D"/>
    <w:rsid w:val="007936EE"/>
    <w:rsid w:val="00793708"/>
    <w:rsid w:val="00793782"/>
    <w:rsid w:val="007937D6"/>
    <w:rsid w:val="0079383F"/>
    <w:rsid w:val="0079387D"/>
    <w:rsid w:val="0079394F"/>
    <w:rsid w:val="00793996"/>
    <w:rsid w:val="0079399F"/>
    <w:rsid w:val="007939C2"/>
    <w:rsid w:val="007939FA"/>
    <w:rsid w:val="00793A0E"/>
    <w:rsid w:val="00793A3D"/>
    <w:rsid w:val="00793AA1"/>
    <w:rsid w:val="00793B42"/>
    <w:rsid w:val="00793BB1"/>
    <w:rsid w:val="00793BF1"/>
    <w:rsid w:val="00793C0A"/>
    <w:rsid w:val="00793C23"/>
    <w:rsid w:val="00793C7F"/>
    <w:rsid w:val="00793CB9"/>
    <w:rsid w:val="00793CD0"/>
    <w:rsid w:val="00793D08"/>
    <w:rsid w:val="00793D29"/>
    <w:rsid w:val="00793E9F"/>
    <w:rsid w:val="00793EEB"/>
    <w:rsid w:val="00793EF9"/>
    <w:rsid w:val="00793FD8"/>
    <w:rsid w:val="00794046"/>
    <w:rsid w:val="0079404C"/>
    <w:rsid w:val="00794076"/>
    <w:rsid w:val="007940FB"/>
    <w:rsid w:val="00794183"/>
    <w:rsid w:val="00794196"/>
    <w:rsid w:val="0079423F"/>
    <w:rsid w:val="00794243"/>
    <w:rsid w:val="0079425B"/>
    <w:rsid w:val="007942F4"/>
    <w:rsid w:val="00794371"/>
    <w:rsid w:val="007943FC"/>
    <w:rsid w:val="00794482"/>
    <w:rsid w:val="007944F2"/>
    <w:rsid w:val="0079452C"/>
    <w:rsid w:val="00794538"/>
    <w:rsid w:val="00794583"/>
    <w:rsid w:val="00794606"/>
    <w:rsid w:val="00794650"/>
    <w:rsid w:val="0079466D"/>
    <w:rsid w:val="007946B3"/>
    <w:rsid w:val="00794716"/>
    <w:rsid w:val="00794741"/>
    <w:rsid w:val="0079474B"/>
    <w:rsid w:val="0079475B"/>
    <w:rsid w:val="007947CC"/>
    <w:rsid w:val="00794832"/>
    <w:rsid w:val="007948EA"/>
    <w:rsid w:val="00794905"/>
    <w:rsid w:val="007949A2"/>
    <w:rsid w:val="00794A00"/>
    <w:rsid w:val="00794A17"/>
    <w:rsid w:val="00794A47"/>
    <w:rsid w:val="00794A85"/>
    <w:rsid w:val="00794AE8"/>
    <w:rsid w:val="00794AF3"/>
    <w:rsid w:val="00794BE5"/>
    <w:rsid w:val="00794C02"/>
    <w:rsid w:val="00794C88"/>
    <w:rsid w:val="00794D01"/>
    <w:rsid w:val="00794D39"/>
    <w:rsid w:val="00794E0A"/>
    <w:rsid w:val="00794E20"/>
    <w:rsid w:val="00794E4B"/>
    <w:rsid w:val="00794E5D"/>
    <w:rsid w:val="00794E8B"/>
    <w:rsid w:val="00794EAD"/>
    <w:rsid w:val="00794F01"/>
    <w:rsid w:val="00794FBA"/>
    <w:rsid w:val="00794FC1"/>
    <w:rsid w:val="0079504A"/>
    <w:rsid w:val="0079510E"/>
    <w:rsid w:val="00795136"/>
    <w:rsid w:val="007951C3"/>
    <w:rsid w:val="007951DB"/>
    <w:rsid w:val="00795206"/>
    <w:rsid w:val="00795232"/>
    <w:rsid w:val="0079527D"/>
    <w:rsid w:val="00795282"/>
    <w:rsid w:val="00795339"/>
    <w:rsid w:val="00795465"/>
    <w:rsid w:val="007954A5"/>
    <w:rsid w:val="007954C9"/>
    <w:rsid w:val="007954D2"/>
    <w:rsid w:val="007954F2"/>
    <w:rsid w:val="007954F4"/>
    <w:rsid w:val="0079558C"/>
    <w:rsid w:val="007955E2"/>
    <w:rsid w:val="00795690"/>
    <w:rsid w:val="007956F5"/>
    <w:rsid w:val="00795711"/>
    <w:rsid w:val="00795796"/>
    <w:rsid w:val="007957EE"/>
    <w:rsid w:val="00795834"/>
    <w:rsid w:val="00795836"/>
    <w:rsid w:val="00795841"/>
    <w:rsid w:val="0079594E"/>
    <w:rsid w:val="00795956"/>
    <w:rsid w:val="007959B6"/>
    <w:rsid w:val="00795A02"/>
    <w:rsid w:val="00795AD0"/>
    <w:rsid w:val="00795B72"/>
    <w:rsid w:val="00795B7E"/>
    <w:rsid w:val="00795BE5"/>
    <w:rsid w:val="00795CDB"/>
    <w:rsid w:val="00795CE5"/>
    <w:rsid w:val="00795D19"/>
    <w:rsid w:val="00795D51"/>
    <w:rsid w:val="00795DCF"/>
    <w:rsid w:val="00795E78"/>
    <w:rsid w:val="00796032"/>
    <w:rsid w:val="007960A4"/>
    <w:rsid w:val="00796157"/>
    <w:rsid w:val="007961A5"/>
    <w:rsid w:val="0079620A"/>
    <w:rsid w:val="00796241"/>
    <w:rsid w:val="00796264"/>
    <w:rsid w:val="0079629A"/>
    <w:rsid w:val="007962F5"/>
    <w:rsid w:val="00796331"/>
    <w:rsid w:val="0079640D"/>
    <w:rsid w:val="00796563"/>
    <w:rsid w:val="00796582"/>
    <w:rsid w:val="00796608"/>
    <w:rsid w:val="00796681"/>
    <w:rsid w:val="007966A8"/>
    <w:rsid w:val="0079674A"/>
    <w:rsid w:val="00796786"/>
    <w:rsid w:val="007967F9"/>
    <w:rsid w:val="00796862"/>
    <w:rsid w:val="0079687D"/>
    <w:rsid w:val="00796892"/>
    <w:rsid w:val="0079689C"/>
    <w:rsid w:val="007968A8"/>
    <w:rsid w:val="007968FA"/>
    <w:rsid w:val="007969D2"/>
    <w:rsid w:val="007969D9"/>
    <w:rsid w:val="007969E7"/>
    <w:rsid w:val="00796A52"/>
    <w:rsid w:val="00796BCF"/>
    <w:rsid w:val="00796CBD"/>
    <w:rsid w:val="00796D68"/>
    <w:rsid w:val="00796DA2"/>
    <w:rsid w:val="00796DBC"/>
    <w:rsid w:val="00796E10"/>
    <w:rsid w:val="00796E4E"/>
    <w:rsid w:val="00796E84"/>
    <w:rsid w:val="00796EC2"/>
    <w:rsid w:val="00796F44"/>
    <w:rsid w:val="007971E2"/>
    <w:rsid w:val="007971E4"/>
    <w:rsid w:val="00797316"/>
    <w:rsid w:val="00797318"/>
    <w:rsid w:val="00797397"/>
    <w:rsid w:val="007973EB"/>
    <w:rsid w:val="00797429"/>
    <w:rsid w:val="0079744D"/>
    <w:rsid w:val="00797452"/>
    <w:rsid w:val="0079748D"/>
    <w:rsid w:val="007974FD"/>
    <w:rsid w:val="00797662"/>
    <w:rsid w:val="007976AB"/>
    <w:rsid w:val="0079778C"/>
    <w:rsid w:val="007977B3"/>
    <w:rsid w:val="007977DB"/>
    <w:rsid w:val="0079780F"/>
    <w:rsid w:val="00797830"/>
    <w:rsid w:val="007978C8"/>
    <w:rsid w:val="0079799A"/>
    <w:rsid w:val="007979BC"/>
    <w:rsid w:val="00797A0F"/>
    <w:rsid w:val="00797A11"/>
    <w:rsid w:val="00797A14"/>
    <w:rsid w:val="00797A8F"/>
    <w:rsid w:val="00797ABF"/>
    <w:rsid w:val="00797AD3"/>
    <w:rsid w:val="00797B06"/>
    <w:rsid w:val="00797B6E"/>
    <w:rsid w:val="00797BB7"/>
    <w:rsid w:val="00797BEF"/>
    <w:rsid w:val="00797C35"/>
    <w:rsid w:val="00797C48"/>
    <w:rsid w:val="00797C92"/>
    <w:rsid w:val="00797CA8"/>
    <w:rsid w:val="00797D40"/>
    <w:rsid w:val="00797E46"/>
    <w:rsid w:val="00797ED3"/>
    <w:rsid w:val="00797F18"/>
    <w:rsid w:val="00797F28"/>
    <w:rsid w:val="00799239"/>
    <w:rsid w:val="0079BD08"/>
    <w:rsid w:val="0079DD63"/>
    <w:rsid w:val="007A007E"/>
    <w:rsid w:val="007A0084"/>
    <w:rsid w:val="007A0085"/>
    <w:rsid w:val="007A0146"/>
    <w:rsid w:val="007A0220"/>
    <w:rsid w:val="007A02A3"/>
    <w:rsid w:val="007A02AC"/>
    <w:rsid w:val="007A02CE"/>
    <w:rsid w:val="007A02EB"/>
    <w:rsid w:val="007A0332"/>
    <w:rsid w:val="007A0335"/>
    <w:rsid w:val="007A03BF"/>
    <w:rsid w:val="007A03E2"/>
    <w:rsid w:val="007A0404"/>
    <w:rsid w:val="007A04A0"/>
    <w:rsid w:val="007A04E0"/>
    <w:rsid w:val="007A051A"/>
    <w:rsid w:val="007A052F"/>
    <w:rsid w:val="007A055B"/>
    <w:rsid w:val="007A0591"/>
    <w:rsid w:val="007A060B"/>
    <w:rsid w:val="007A06D3"/>
    <w:rsid w:val="007A06EC"/>
    <w:rsid w:val="007A0772"/>
    <w:rsid w:val="007A0774"/>
    <w:rsid w:val="007A077F"/>
    <w:rsid w:val="007A08A2"/>
    <w:rsid w:val="007A08B7"/>
    <w:rsid w:val="007A08C7"/>
    <w:rsid w:val="007A0916"/>
    <w:rsid w:val="007A0978"/>
    <w:rsid w:val="007A09C4"/>
    <w:rsid w:val="007A0A5B"/>
    <w:rsid w:val="007A0A65"/>
    <w:rsid w:val="007A0AA3"/>
    <w:rsid w:val="007A0AF3"/>
    <w:rsid w:val="007A0B75"/>
    <w:rsid w:val="007A0BA8"/>
    <w:rsid w:val="007A0C2A"/>
    <w:rsid w:val="007A0C7B"/>
    <w:rsid w:val="007A0CFC"/>
    <w:rsid w:val="007A0CFF"/>
    <w:rsid w:val="007A0D7D"/>
    <w:rsid w:val="007A0E7C"/>
    <w:rsid w:val="007A0E92"/>
    <w:rsid w:val="007A0ECD"/>
    <w:rsid w:val="007A0ED0"/>
    <w:rsid w:val="007A0ED7"/>
    <w:rsid w:val="007A0EE0"/>
    <w:rsid w:val="007A0F1B"/>
    <w:rsid w:val="007A0F34"/>
    <w:rsid w:val="007A0FCA"/>
    <w:rsid w:val="007A1071"/>
    <w:rsid w:val="007A10EA"/>
    <w:rsid w:val="007A117A"/>
    <w:rsid w:val="007A12D5"/>
    <w:rsid w:val="007A1454"/>
    <w:rsid w:val="007A14DA"/>
    <w:rsid w:val="007A14DE"/>
    <w:rsid w:val="007A14FF"/>
    <w:rsid w:val="007A152E"/>
    <w:rsid w:val="007A154C"/>
    <w:rsid w:val="007A1578"/>
    <w:rsid w:val="007A15DF"/>
    <w:rsid w:val="007A15FA"/>
    <w:rsid w:val="007A163A"/>
    <w:rsid w:val="007A165B"/>
    <w:rsid w:val="007A165C"/>
    <w:rsid w:val="007A16BD"/>
    <w:rsid w:val="007A1746"/>
    <w:rsid w:val="007A174D"/>
    <w:rsid w:val="007A183D"/>
    <w:rsid w:val="007A185F"/>
    <w:rsid w:val="007A1886"/>
    <w:rsid w:val="007A1958"/>
    <w:rsid w:val="007A1AF6"/>
    <w:rsid w:val="007A1B20"/>
    <w:rsid w:val="007A1B81"/>
    <w:rsid w:val="007A1BED"/>
    <w:rsid w:val="007A1C27"/>
    <w:rsid w:val="007A1CC3"/>
    <w:rsid w:val="007A1D20"/>
    <w:rsid w:val="007A1D7B"/>
    <w:rsid w:val="007A1D7F"/>
    <w:rsid w:val="007A1E09"/>
    <w:rsid w:val="007A1EB5"/>
    <w:rsid w:val="007A1F50"/>
    <w:rsid w:val="007A1FC8"/>
    <w:rsid w:val="007A1FD4"/>
    <w:rsid w:val="007A1FED"/>
    <w:rsid w:val="007A2047"/>
    <w:rsid w:val="007A2055"/>
    <w:rsid w:val="007A2080"/>
    <w:rsid w:val="007A20B1"/>
    <w:rsid w:val="007A20B8"/>
    <w:rsid w:val="007A20DA"/>
    <w:rsid w:val="007A2177"/>
    <w:rsid w:val="007A2179"/>
    <w:rsid w:val="007A2190"/>
    <w:rsid w:val="007A21C9"/>
    <w:rsid w:val="007A21EB"/>
    <w:rsid w:val="007A23E9"/>
    <w:rsid w:val="007A2464"/>
    <w:rsid w:val="007A2611"/>
    <w:rsid w:val="007A2637"/>
    <w:rsid w:val="007A2659"/>
    <w:rsid w:val="007A267A"/>
    <w:rsid w:val="007A26A9"/>
    <w:rsid w:val="007A26E8"/>
    <w:rsid w:val="007A270B"/>
    <w:rsid w:val="007A2734"/>
    <w:rsid w:val="007A284A"/>
    <w:rsid w:val="007A2939"/>
    <w:rsid w:val="007A29DB"/>
    <w:rsid w:val="007A2A6F"/>
    <w:rsid w:val="007A2B7A"/>
    <w:rsid w:val="007A2C5C"/>
    <w:rsid w:val="007A2C6D"/>
    <w:rsid w:val="007A2C79"/>
    <w:rsid w:val="007A2D1B"/>
    <w:rsid w:val="007A2D4F"/>
    <w:rsid w:val="007A2D50"/>
    <w:rsid w:val="007A2D95"/>
    <w:rsid w:val="007A2DBC"/>
    <w:rsid w:val="007A2DCE"/>
    <w:rsid w:val="007A2DD6"/>
    <w:rsid w:val="007A2DED"/>
    <w:rsid w:val="007A2EC8"/>
    <w:rsid w:val="007A2F63"/>
    <w:rsid w:val="007A2F67"/>
    <w:rsid w:val="007A2FCE"/>
    <w:rsid w:val="007A300E"/>
    <w:rsid w:val="007A30A3"/>
    <w:rsid w:val="007A30BF"/>
    <w:rsid w:val="007A30D8"/>
    <w:rsid w:val="007A311D"/>
    <w:rsid w:val="007A3161"/>
    <w:rsid w:val="007A31C3"/>
    <w:rsid w:val="007A3205"/>
    <w:rsid w:val="007A3261"/>
    <w:rsid w:val="007A32C5"/>
    <w:rsid w:val="007A32F3"/>
    <w:rsid w:val="007A3305"/>
    <w:rsid w:val="007A3347"/>
    <w:rsid w:val="007A334C"/>
    <w:rsid w:val="007A3405"/>
    <w:rsid w:val="007A3406"/>
    <w:rsid w:val="007A3407"/>
    <w:rsid w:val="007A3481"/>
    <w:rsid w:val="007A34BB"/>
    <w:rsid w:val="007A3547"/>
    <w:rsid w:val="007A358A"/>
    <w:rsid w:val="007A35A7"/>
    <w:rsid w:val="007A35D7"/>
    <w:rsid w:val="007A35EE"/>
    <w:rsid w:val="007A35FE"/>
    <w:rsid w:val="007A367A"/>
    <w:rsid w:val="007A3692"/>
    <w:rsid w:val="007A3708"/>
    <w:rsid w:val="007A3821"/>
    <w:rsid w:val="007A3822"/>
    <w:rsid w:val="007A386A"/>
    <w:rsid w:val="007A3998"/>
    <w:rsid w:val="007A3A3A"/>
    <w:rsid w:val="007A3A4C"/>
    <w:rsid w:val="007A3A76"/>
    <w:rsid w:val="007A3AFE"/>
    <w:rsid w:val="007A3B53"/>
    <w:rsid w:val="007A3B86"/>
    <w:rsid w:val="007A3BE2"/>
    <w:rsid w:val="007A3C19"/>
    <w:rsid w:val="007A3C79"/>
    <w:rsid w:val="007A3CEC"/>
    <w:rsid w:val="007A3D12"/>
    <w:rsid w:val="007A3D48"/>
    <w:rsid w:val="007A3D7B"/>
    <w:rsid w:val="007A3DD8"/>
    <w:rsid w:val="007A3E5A"/>
    <w:rsid w:val="007A3E93"/>
    <w:rsid w:val="007A3EE3"/>
    <w:rsid w:val="007A3F91"/>
    <w:rsid w:val="007A3FDB"/>
    <w:rsid w:val="007A40D6"/>
    <w:rsid w:val="007A410F"/>
    <w:rsid w:val="007A41F2"/>
    <w:rsid w:val="007A4209"/>
    <w:rsid w:val="007A4214"/>
    <w:rsid w:val="007A421F"/>
    <w:rsid w:val="007A4243"/>
    <w:rsid w:val="007A424A"/>
    <w:rsid w:val="007A4276"/>
    <w:rsid w:val="007A4315"/>
    <w:rsid w:val="007A4360"/>
    <w:rsid w:val="007A437A"/>
    <w:rsid w:val="007A43AA"/>
    <w:rsid w:val="007A43D1"/>
    <w:rsid w:val="007A446A"/>
    <w:rsid w:val="007A4477"/>
    <w:rsid w:val="007A45E6"/>
    <w:rsid w:val="007A45EA"/>
    <w:rsid w:val="007A45F9"/>
    <w:rsid w:val="007A471E"/>
    <w:rsid w:val="007A47D5"/>
    <w:rsid w:val="007A48D3"/>
    <w:rsid w:val="007A4951"/>
    <w:rsid w:val="007A4A07"/>
    <w:rsid w:val="007A4ABE"/>
    <w:rsid w:val="007A4BE8"/>
    <w:rsid w:val="007A4C60"/>
    <w:rsid w:val="007A4CF1"/>
    <w:rsid w:val="007A4D36"/>
    <w:rsid w:val="007A4DB9"/>
    <w:rsid w:val="007A4E3D"/>
    <w:rsid w:val="007A4ED2"/>
    <w:rsid w:val="007A4ED4"/>
    <w:rsid w:val="007A5072"/>
    <w:rsid w:val="007A519D"/>
    <w:rsid w:val="007A51BA"/>
    <w:rsid w:val="007A51F7"/>
    <w:rsid w:val="007A526F"/>
    <w:rsid w:val="007A53E3"/>
    <w:rsid w:val="007A544B"/>
    <w:rsid w:val="007A5460"/>
    <w:rsid w:val="007A5491"/>
    <w:rsid w:val="007A54F0"/>
    <w:rsid w:val="007A55D2"/>
    <w:rsid w:val="007A55F3"/>
    <w:rsid w:val="007A5718"/>
    <w:rsid w:val="007A5743"/>
    <w:rsid w:val="007A5764"/>
    <w:rsid w:val="007A5779"/>
    <w:rsid w:val="007A577C"/>
    <w:rsid w:val="007A57F3"/>
    <w:rsid w:val="007A581B"/>
    <w:rsid w:val="007A582A"/>
    <w:rsid w:val="007A5837"/>
    <w:rsid w:val="007A5848"/>
    <w:rsid w:val="007A5889"/>
    <w:rsid w:val="007A5950"/>
    <w:rsid w:val="007A59B7"/>
    <w:rsid w:val="007A59D6"/>
    <w:rsid w:val="007A59DD"/>
    <w:rsid w:val="007A5A0D"/>
    <w:rsid w:val="007A5A25"/>
    <w:rsid w:val="007A5B6C"/>
    <w:rsid w:val="007A5B9E"/>
    <w:rsid w:val="007A5BB6"/>
    <w:rsid w:val="007A5BBD"/>
    <w:rsid w:val="007A5C1D"/>
    <w:rsid w:val="007A5C29"/>
    <w:rsid w:val="007A5C30"/>
    <w:rsid w:val="007A5C54"/>
    <w:rsid w:val="007A5C80"/>
    <w:rsid w:val="007A5CA6"/>
    <w:rsid w:val="007A5CDF"/>
    <w:rsid w:val="007A5D11"/>
    <w:rsid w:val="007A5D48"/>
    <w:rsid w:val="007A5D8C"/>
    <w:rsid w:val="007A5D8E"/>
    <w:rsid w:val="007A5DE5"/>
    <w:rsid w:val="007A5E56"/>
    <w:rsid w:val="007A5E77"/>
    <w:rsid w:val="007A5E9F"/>
    <w:rsid w:val="007A5EAA"/>
    <w:rsid w:val="007A5EB4"/>
    <w:rsid w:val="007A607C"/>
    <w:rsid w:val="007A6133"/>
    <w:rsid w:val="007A61DA"/>
    <w:rsid w:val="007A62C4"/>
    <w:rsid w:val="007A62D7"/>
    <w:rsid w:val="007A62F3"/>
    <w:rsid w:val="007A6346"/>
    <w:rsid w:val="007A634D"/>
    <w:rsid w:val="007A6353"/>
    <w:rsid w:val="007A63EB"/>
    <w:rsid w:val="007A6522"/>
    <w:rsid w:val="007A653E"/>
    <w:rsid w:val="007A65C0"/>
    <w:rsid w:val="007A66A8"/>
    <w:rsid w:val="007A670E"/>
    <w:rsid w:val="007A6760"/>
    <w:rsid w:val="007A6797"/>
    <w:rsid w:val="007A67AB"/>
    <w:rsid w:val="007A67B4"/>
    <w:rsid w:val="007A67D6"/>
    <w:rsid w:val="007A6881"/>
    <w:rsid w:val="007A6883"/>
    <w:rsid w:val="007A689D"/>
    <w:rsid w:val="007A68BE"/>
    <w:rsid w:val="007A68ED"/>
    <w:rsid w:val="007A6909"/>
    <w:rsid w:val="007A6A1F"/>
    <w:rsid w:val="007A6ABC"/>
    <w:rsid w:val="007A6B46"/>
    <w:rsid w:val="007A6BBC"/>
    <w:rsid w:val="007A6C20"/>
    <w:rsid w:val="007A6C58"/>
    <w:rsid w:val="007A6C5F"/>
    <w:rsid w:val="007A6C75"/>
    <w:rsid w:val="007A6CB1"/>
    <w:rsid w:val="007A6CE1"/>
    <w:rsid w:val="007A6D53"/>
    <w:rsid w:val="007A6D6B"/>
    <w:rsid w:val="007A6E3C"/>
    <w:rsid w:val="007A6EBE"/>
    <w:rsid w:val="007A6EDB"/>
    <w:rsid w:val="007A6FCB"/>
    <w:rsid w:val="007A7073"/>
    <w:rsid w:val="007A7098"/>
    <w:rsid w:val="007A70CD"/>
    <w:rsid w:val="007A7112"/>
    <w:rsid w:val="007A7150"/>
    <w:rsid w:val="007A7194"/>
    <w:rsid w:val="007A71CC"/>
    <w:rsid w:val="007A71EE"/>
    <w:rsid w:val="007A71F8"/>
    <w:rsid w:val="007A7329"/>
    <w:rsid w:val="007A73CE"/>
    <w:rsid w:val="007A74C5"/>
    <w:rsid w:val="007A7514"/>
    <w:rsid w:val="007A7531"/>
    <w:rsid w:val="007A757F"/>
    <w:rsid w:val="007A75AB"/>
    <w:rsid w:val="007A75B8"/>
    <w:rsid w:val="007A75C4"/>
    <w:rsid w:val="007A763F"/>
    <w:rsid w:val="007A7656"/>
    <w:rsid w:val="007A76C7"/>
    <w:rsid w:val="007A770C"/>
    <w:rsid w:val="007A7732"/>
    <w:rsid w:val="007A7759"/>
    <w:rsid w:val="007A7780"/>
    <w:rsid w:val="007A7790"/>
    <w:rsid w:val="007A77A4"/>
    <w:rsid w:val="007A77B1"/>
    <w:rsid w:val="007A77E6"/>
    <w:rsid w:val="007A781E"/>
    <w:rsid w:val="007A789C"/>
    <w:rsid w:val="007A7A17"/>
    <w:rsid w:val="007A7A1D"/>
    <w:rsid w:val="007A7B29"/>
    <w:rsid w:val="007A7BB8"/>
    <w:rsid w:val="007A7C95"/>
    <w:rsid w:val="007A7DC0"/>
    <w:rsid w:val="007A7E1F"/>
    <w:rsid w:val="007A7EC0"/>
    <w:rsid w:val="007A7F44"/>
    <w:rsid w:val="007A7F51"/>
    <w:rsid w:val="007A7F56"/>
    <w:rsid w:val="007B00AC"/>
    <w:rsid w:val="007B00E4"/>
    <w:rsid w:val="007B016D"/>
    <w:rsid w:val="007B01B8"/>
    <w:rsid w:val="007B01C7"/>
    <w:rsid w:val="007B02E3"/>
    <w:rsid w:val="007B03E9"/>
    <w:rsid w:val="007B045E"/>
    <w:rsid w:val="007B0481"/>
    <w:rsid w:val="007B0497"/>
    <w:rsid w:val="007B04E6"/>
    <w:rsid w:val="007B052D"/>
    <w:rsid w:val="007B0590"/>
    <w:rsid w:val="007B05A8"/>
    <w:rsid w:val="007B05F3"/>
    <w:rsid w:val="007B0644"/>
    <w:rsid w:val="007B069F"/>
    <w:rsid w:val="007B06A3"/>
    <w:rsid w:val="007B06A6"/>
    <w:rsid w:val="007B0749"/>
    <w:rsid w:val="007B07C2"/>
    <w:rsid w:val="007B07E2"/>
    <w:rsid w:val="007B08A0"/>
    <w:rsid w:val="007B08B4"/>
    <w:rsid w:val="007B0961"/>
    <w:rsid w:val="007B0A7A"/>
    <w:rsid w:val="007B0B02"/>
    <w:rsid w:val="007B0B0B"/>
    <w:rsid w:val="007B0B1A"/>
    <w:rsid w:val="007B0B48"/>
    <w:rsid w:val="007B0B5B"/>
    <w:rsid w:val="007B0B7D"/>
    <w:rsid w:val="007B0CDA"/>
    <w:rsid w:val="007B0D1D"/>
    <w:rsid w:val="007B0D34"/>
    <w:rsid w:val="007B0D81"/>
    <w:rsid w:val="007B0DB9"/>
    <w:rsid w:val="007B0E17"/>
    <w:rsid w:val="007B0EB2"/>
    <w:rsid w:val="007B0EF3"/>
    <w:rsid w:val="007B0F22"/>
    <w:rsid w:val="007B0F49"/>
    <w:rsid w:val="007B0F52"/>
    <w:rsid w:val="007B0F7E"/>
    <w:rsid w:val="007B0FCF"/>
    <w:rsid w:val="007B1037"/>
    <w:rsid w:val="007B1105"/>
    <w:rsid w:val="007B111F"/>
    <w:rsid w:val="007B11B9"/>
    <w:rsid w:val="007B11D4"/>
    <w:rsid w:val="007B1257"/>
    <w:rsid w:val="007B1263"/>
    <w:rsid w:val="007B133E"/>
    <w:rsid w:val="007B134C"/>
    <w:rsid w:val="007B1374"/>
    <w:rsid w:val="007B138E"/>
    <w:rsid w:val="007B13DC"/>
    <w:rsid w:val="007B141D"/>
    <w:rsid w:val="007B144E"/>
    <w:rsid w:val="007B14CC"/>
    <w:rsid w:val="007B15B4"/>
    <w:rsid w:val="007B15F6"/>
    <w:rsid w:val="007B17F0"/>
    <w:rsid w:val="007B1924"/>
    <w:rsid w:val="007B19C7"/>
    <w:rsid w:val="007B19EA"/>
    <w:rsid w:val="007B1A27"/>
    <w:rsid w:val="007B1A30"/>
    <w:rsid w:val="007B1A96"/>
    <w:rsid w:val="007B1A9F"/>
    <w:rsid w:val="007B1B9C"/>
    <w:rsid w:val="007B1BA5"/>
    <w:rsid w:val="007B1C04"/>
    <w:rsid w:val="007B1D04"/>
    <w:rsid w:val="007B1D0F"/>
    <w:rsid w:val="007B1FBB"/>
    <w:rsid w:val="007B2022"/>
    <w:rsid w:val="007B21C0"/>
    <w:rsid w:val="007B21CE"/>
    <w:rsid w:val="007B2264"/>
    <w:rsid w:val="007B22E8"/>
    <w:rsid w:val="007B23C2"/>
    <w:rsid w:val="007B23F1"/>
    <w:rsid w:val="007B243B"/>
    <w:rsid w:val="007B2502"/>
    <w:rsid w:val="007B2523"/>
    <w:rsid w:val="007B2532"/>
    <w:rsid w:val="007B254E"/>
    <w:rsid w:val="007B2601"/>
    <w:rsid w:val="007B2649"/>
    <w:rsid w:val="007B2666"/>
    <w:rsid w:val="007B271C"/>
    <w:rsid w:val="007B275B"/>
    <w:rsid w:val="007B277F"/>
    <w:rsid w:val="007B2788"/>
    <w:rsid w:val="007B27D0"/>
    <w:rsid w:val="007B27F2"/>
    <w:rsid w:val="007B2822"/>
    <w:rsid w:val="007B28B8"/>
    <w:rsid w:val="007B2949"/>
    <w:rsid w:val="007B2957"/>
    <w:rsid w:val="007B29BC"/>
    <w:rsid w:val="007B29DB"/>
    <w:rsid w:val="007B29F6"/>
    <w:rsid w:val="007B2A0D"/>
    <w:rsid w:val="007B2A0F"/>
    <w:rsid w:val="007B2A9F"/>
    <w:rsid w:val="007B2B43"/>
    <w:rsid w:val="007B2B5F"/>
    <w:rsid w:val="007B2BB2"/>
    <w:rsid w:val="007B2BFE"/>
    <w:rsid w:val="007B2D96"/>
    <w:rsid w:val="007B2DF5"/>
    <w:rsid w:val="007B2E01"/>
    <w:rsid w:val="007B2E6A"/>
    <w:rsid w:val="007B2E8B"/>
    <w:rsid w:val="007B2ED9"/>
    <w:rsid w:val="007B2EE5"/>
    <w:rsid w:val="007B2F31"/>
    <w:rsid w:val="007B309D"/>
    <w:rsid w:val="007B310D"/>
    <w:rsid w:val="007B3186"/>
    <w:rsid w:val="007B3215"/>
    <w:rsid w:val="007B3271"/>
    <w:rsid w:val="007B327D"/>
    <w:rsid w:val="007B329E"/>
    <w:rsid w:val="007B32CF"/>
    <w:rsid w:val="007B3307"/>
    <w:rsid w:val="007B3311"/>
    <w:rsid w:val="007B3421"/>
    <w:rsid w:val="007B342A"/>
    <w:rsid w:val="007B3476"/>
    <w:rsid w:val="007B3546"/>
    <w:rsid w:val="007B371E"/>
    <w:rsid w:val="007B37F9"/>
    <w:rsid w:val="007B383F"/>
    <w:rsid w:val="007B38F5"/>
    <w:rsid w:val="007B390F"/>
    <w:rsid w:val="007B39E2"/>
    <w:rsid w:val="007B3ABC"/>
    <w:rsid w:val="007B3B5D"/>
    <w:rsid w:val="007B3C69"/>
    <w:rsid w:val="007B3C7A"/>
    <w:rsid w:val="007B3D8C"/>
    <w:rsid w:val="007B3DB1"/>
    <w:rsid w:val="007B3E8D"/>
    <w:rsid w:val="007B3EC6"/>
    <w:rsid w:val="007B3EC9"/>
    <w:rsid w:val="007B3EFF"/>
    <w:rsid w:val="007B3F58"/>
    <w:rsid w:val="007B40AD"/>
    <w:rsid w:val="007B4115"/>
    <w:rsid w:val="007B41EB"/>
    <w:rsid w:val="007B4218"/>
    <w:rsid w:val="007B422D"/>
    <w:rsid w:val="007B42AD"/>
    <w:rsid w:val="007B42B5"/>
    <w:rsid w:val="007B4361"/>
    <w:rsid w:val="007B436F"/>
    <w:rsid w:val="007B4393"/>
    <w:rsid w:val="007B43B3"/>
    <w:rsid w:val="007B43CC"/>
    <w:rsid w:val="007B4515"/>
    <w:rsid w:val="007B4516"/>
    <w:rsid w:val="007B4522"/>
    <w:rsid w:val="007B46B0"/>
    <w:rsid w:val="007B46D6"/>
    <w:rsid w:val="007B46ED"/>
    <w:rsid w:val="007B479C"/>
    <w:rsid w:val="007B47DD"/>
    <w:rsid w:val="007B47F1"/>
    <w:rsid w:val="007B4826"/>
    <w:rsid w:val="007B48B7"/>
    <w:rsid w:val="007B490C"/>
    <w:rsid w:val="007B493C"/>
    <w:rsid w:val="007B4A12"/>
    <w:rsid w:val="007B4A4F"/>
    <w:rsid w:val="007B4ADB"/>
    <w:rsid w:val="007B4AE8"/>
    <w:rsid w:val="007B4AEC"/>
    <w:rsid w:val="007B4B6D"/>
    <w:rsid w:val="007B4C07"/>
    <w:rsid w:val="007B4C26"/>
    <w:rsid w:val="007B4D2B"/>
    <w:rsid w:val="007B4DE2"/>
    <w:rsid w:val="007B4E0A"/>
    <w:rsid w:val="007B4E52"/>
    <w:rsid w:val="007B4E83"/>
    <w:rsid w:val="007B4E9C"/>
    <w:rsid w:val="007B4EF3"/>
    <w:rsid w:val="007B4F5A"/>
    <w:rsid w:val="007B4FC8"/>
    <w:rsid w:val="007B4FEF"/>
    <w:rsid w:val="007B500D"/>
    <w:rsid w:val="007B5059"/>
    <w:rsid w:val="007B50E8"/>
    <w:rsid w:val="007B50FF"/>
    <w:rsid w:val="007B5210"/>
    <w:rsid w:val="007B521F"/>
    <w:rsid w:val="007B5246"/>
    <w:rsid w:val="007B53B5"/>
    <w:rsid w:val="007B53ED"/>
    <w:rsid w:val="007B5402"/>
    <w:rsid w:val="007B540E"/>
    <w:rsid w:val="007B5480"/>
    <w:rsid w:val="007B5487"/>
    <w:rsid w:val="007B5507"/>
    <w:rsid w:val="007B5534"/>
    <w:rsid w:val="007B556A"/>
    <w:rsid w:val="007B55E5"/>
    <w:rsid w:val="007B56E3"/>
    <w:rsid w:val="007B57C1"/>
    <w:rsid w:val="007B57F4"/>
    <w:rsid w:val="007B57FA"/>
    <w:rsid w:val="007B5814"/>
    <w:rsid w:val="007B582E"/>
    <w:rsid w:val="007B5898"/>
    <w:rsid w:val="007B58C3"/>
    <w:rsid w:val="007B591D"/>
    <w:rsid w:val="007B5943"/>
    <w:rsid w:val="007B5A37"/>
    <w:rsid w:val="007B5A9E"/>
    <w:rsid w:val="007B5AA9"/>
    <w:rsid w:val="007B5B93"/>
    <w:rsid w:val="007B5C13"/>
    <w:rsid w:val="007B5C72"/>
    <w:rsid w:val="007B5CDF"/>
    <w:rsid w:val="007B5CE6"/>
    <w:rsid w:val="007B5D7C"/>
    <w:rsid w:val="007B5D8B"/>
    <w:rsid w:val="007B5DD4"/>
    <w:rsid w:val="007B5DF3"/>
    <w:rsid w:val="007B5E2D"/>
    <w:rsid w:val="007B5F17"/>
    <w:rsid w:val="007B5F9C"/>
    <w:rsid w:val="007B5FD7"/>
    <w:rsid w:val="007B5FE5"/>
    <w:rsid w:val="007B5FF7"/>
    <w:rsid w:val="007B5FF9"/>
    <w:rsid w:val="007B5FFF"/>
    <w:rsid w:val="007B6095"/>
    <w:rsid w:val="007B61BD"/>
    <w:rsid w:val="007B61EA"/>
    <w:rsid w:val="007B61FC"/>
    <w:rsid w:val="007B6260"/>
    <w:rsid w:val="007B6266"/>
    <w:rsid w:val="007B626D"/>
    <w:rsid w:val="007B6276"/>
    <w:rsid w:val="007B633A"/>
    <w:rsid w:val="007B6571"/>
    <w:rsid w:val="007B659E"/>
    <w:rsid w:val="007B65A8"/>
    <w:rsid w:val="007B65CF"/>
    <w:rsid w:val="007B6613"/>
    <w:rsid w:val="007B66C7"/>
    <w:rsid w:val="007B673C"/>
    <w:rsid w:val="007B6765"/>
    <w:rsid w:val="007B6792"/>
    <w:rsid w:val="007B67C9"/>
    <w:rsid w:val="007B6812"/>
    <w:rsid w:val="007B687F"/>
    <w:rsid w:val="007B68B6"/>
    <w:rsid w:val="007B6960"/>
    <w:rsid w:val="007B69AB"/>
    <w:rsid w:val="007B69E1"/>
    <w:rsid w:val="007B6C24"/>
    <w:rsid w:val="007B6C7D"/>
    <w:rsid w:val="007B6CF6"/>
    <w:rsid w:val="007B6D4A"/>
    <w:rsid w:val="007B6D5C"/>
    <w:rsid w:val="007B6DA5"/>
    <w:rsid w:val="007B6DEC"/>
    <w:rsid w:val="007B6E93"/>
    <w:rsid w:val="007B6F3E"/>
    <w:rsid w:val="007B6F6D"/>
    <w:rsid w:val="007B7015"/>
    <w:rsid w:val="007B7044"/>
    <w:rsid w:val="007B70BD"/>
    <w:rsid w:val="007B711E"/>
    <w:rsid w:val="007B7131"/>
    <w:rsid w:val="007B71C8"/>
    <w:rsid w:val="007B7308"/>
    <w:rsid w:val="007B7362"/>
    <w:rsid w:val="007B73BD"/>
    <w:rsid w:val="007B7457"/>
    <w:rsid w:val="007B7458"/>
    <w:rsid w:val="007B747C"/>
    <w:rsid w:val="007B76C6"/>
    <w:rsid w:val="007B7810"/>
    <w:rsid w:val="007B7851"/>
    <w:rsid w:val="007B78E5"/>
    <w:rsid w:val="007B793E"/>
    <w:rsid w:val="007B7AC6"/>
    <w:rsid w:val="007B7ADC"/>
    <w:rsid w:val="007B7B99"/>
    <w:rsid w:val="007B7BCE"/>
    <w:rsid w:val="007B7BE2"/>
    <w:rsid w:val="007B7C72"/>
    <w:rsid w:val="007B7C89"/>
    <w:rsid w:val="007B7DAD"/>
    <w:rsid w:val="007B7E27"/>
    <w:rsid w:val="007B7ED7"/>
    <w:rsid w:val="007B7F02"/>
    <w:rsid w:val="007C010B"/>
    <w:rsid w:val="007C0172"/>
    <w:rsid w:val="007C0173"/>
    <w:rsid w:val="007C0177"/>
    <w:rsid w:val="007C01F7"/>
    <w:rsid w:val="007C020A"/>
    <w:rsid w:val="007C025C"/>
    <w:rsid w:val="007C02C7"/>
    <w:rsid w:val="007C0307"/>
    <w:rsid w:val="007C0316"/>
    <w:rsid w:val="007C0340"/>
    <w:rsid w:val="007C0378"/>
    <w:rsid w:val="007C03C6"/>
    <w:rsid w:val="007C0403"/>
    <w:rsid w:val="007C042D"/>
    <w:rsid w:val="007C043D"/>
    <w:rsid w:val="007C0552"/>
    <w:rsid w:val="007C05E8"/>
    <w:rsid w:val="007C066E"/>
    <w:rsid w:val="007C074A"/>
    <w:rsid w:val="007C0805"/>
    <w:rsid w:val="007C085F"/>
    <w:rsid w:val="007C08A1"/>
    <w:rsid w:val="007C0907"/>
    <w:rsid w:val="007C0A14"/>
    <w:rsid w:val="007C0A30"/>
    <w:rsid w:val="007C0A49"/>
    <w:rsid w:val="007C0AE7"/>
    <w:rsid w:val="007C0BBC"/>
    <w:rsid w:val="007C0BCF"/>
    <w:rsid w:val="007C0BEA"/>
    <w:rsid w:val="007C0BEF"/>
    <w:rsid w:val="007C0BF3"/>
    <w:rsid w:val="007C0C53"/>
    <w:rsid w:val="007C0C99"/>
    <w:rsid w:val="007C0CD9"/>
    <w:rsid w:val="007C0D52"/>
    <w:rsid w:val="007C0D94"/>
    <w:rsid w:val="007C0DA2"/>
    <w:rsid w:val="007C0E03"/>
    <w:rsid w:val="007C0E72"/>
    <w:rsid w:val="007C0F05"/>
    <w:rsid w:val="007C0F2E"/>
    <w:rsid w:val="007C1041"/>
    <w:rsid w:val="007C1146"/>
    <w:rsid w:val="007C122C"/>
    <w:rsid w:val="007C129A"/>
    <w:rsid w:val="007C12C5"/>
    <w:rsid w:val="007C12F8"/>
    <w:rsid w:val="007C130D"/>
    <w:rsid w:val="007C136F"/>
    <w:rsid w:val="007C138F"/>
    <w:rsid w:val="007C13E3"/>
    <w:rsid w:val="007C144F"/>
    <w:rsid w:val="007C14B4"/>
    <w:rsid w:val="007C1529"/>
    <w:rsid w:val="007C1599"/>
    <w:rsid w:val="007C15C0"/>
    <w:rsid w:val="007C15F8"/>
    <w:rsid w:val="007C1674"/>
    <w:rsid w:val="007C16BB"/>
    <w:rsid w:val="007C16D2"/>
    <w:rsid w:val="007C16FB"/>
    <w:rsid w:val="007C1738"/>
    <w:rsid w:val="007C181C"/>
    <w:rsid w:val="007C184D"/>
    <w:rsid w:val="007C1911"/>
    <w:rsid w:val="007C194A"/>
    <w:rsid w:val="007C199E"/>
    <w:rsid w:val="007C19EC"/>
    <w:rsid w:val="007C1A5E"/>
    <w:rsid w:val="007C1ACC"/>
    <w:rsid w:val="007C1B11"/>
    <w:rsid w:val="007C1B32"/>
    <w:rsid w:val="007C1B57"/>
    <w:rsid w:val="007C1BA0"/>
    <w:rsid w:val="007C1C49"/>
    <w:rsid w:val="007C1C5B"/>
    <w:rsid w:val="007C1CE0"/>
    <w:rsid w:val="007C1D01"/>
    <w:rsid w:val="007C1D61"/>
    <w:rsid w:val="007C1DB8"/>
    <w:rsid w:val="007C1DE2"/>
    <w:rsid w:val="007C1DE9"/>
    <w:rsid w:val="007C1E0A"/>
    <w:rsid w:val="007C1E0E"/>
    <w:rsid w:val="007C1E3B"/>
    <w:rsid w:val="007C1F03"/>
    <w:rsid w:val="007C1FD7"/>
    <w:rsid w:val="007C20AB"/>
    <w:rsid w:val="007C2120"/>
    <w:rsid w:val="007C21C3"/>
    <w:rsid w:val="007C21FD"/>
    <w:rsid w:val="007C228B"/>
    <w:rsid w:val="007C228C"/>
    <w:rsid w:val="007C22C1"/>
    <w:rsid w:val="007C2303"/>
    <w:rsid w:val="007C2307"/>
    <w:rsid w:val="007C2357"/>
    <w:rsid w:val="007C2445"/>
    <w:rsid w:val="007C24C6"/>
    <w:rsid w:val="007C24DA"/>
    <w:rsid w:val="007C24F6"/>
    <w:rsid w:val="007C2507"/>
    <w:rsid w:val="007C2527"/>
    <w:rsid w:val="007C25AA"/>
    <w:rsid w:val="007C2646"/>
    <w:rsid w:val="007C265B"/>
    <w:rsid w:val="007C271D"/>
    <w:rsid w:val="007C27DC"/>
    <w:rsid w:val="007C288B"/>
    <w:rsid w:val="007C28A6"/>
    <w:rsid w:val="007C28B7"/>
    <w:rsid w:val="007C2937"/>
    <w:rsid w:val="007C2949"/>
    <w:rsid w:val="007C29A0"/>
    <w:rsid w:val="007C29D6"/>
    <w:rsid w:val="007C2A08"/>
    <w:rsid w:val="007C2A22"/>
    <w:rsid w:val="007C2A43"/>
    <w:rsid w:val="007C2A81"/>
    <w:rsid w:val="007C2A99"/>
    <w:rsid w:val="007C2ABA"/>
    <w:rsid w:val="007C2B85"/>
    <w:rsid w:val="007C2C5B"/>
    <w:rsid w:val="007C2C6E"/>
    <w:rsid w:val="007C2C8E"/>
    <w:rsid w:val="007C2DE0"/>
    <w:rsid w:val="007C2DFC"/>
    <w:rsid w:val="007C2F69"/>
    <w:rsid w:val="007C2FA0"/>
    <w:rsid w:val="007C2FC4"/>
    <w:rsid w:val="007C2FDA"/>
    <w:rsid w:val="007C300F"/>
    <w:rsid w:val="007C3026"/>
    <w:rsid w:val="007C3033"/>
    <w:rsid w:val="007C3055"/>
    <w:rsid w:val="007C317E"/>
    <w:rsid w:val="007C3185"/>
    <w:rsid w:val="007C319C"/>
    <w:rsid w:val="007C31C6"/>
    <w:rsid w:val="007C31DD"/>
    <w:rsid w:val="007C3267"/>
    <w:rsid w:val="007C328B"/>
    <w:rsid w:val="007C328D"/>
    <w:rsid w:val="007C32D4"/>
    <w:rsid w:val="007C3307"/>
    <w:rsid w:val="007C3368"/>
    <w:rsid w:val="007C3435"/>
    <w:rsid w:val="007C3454"/>
    <w:rsid w:val="007C3460"/>
    <w:rsid w:val="007C34CD"/>
    <w:rsid w:val="007C34DD"/>
    <w:rsid w:val="007C3529"/>
    <w:rsid w:val="007C3607"/>
    <w:rsid w:val="007C360C"/>
    <w:rsid w:val="007C3618"/>
    <w:rsid w:val="007C36FC"/>
    <w:rsid w:val="007C3793"/>
    <w:rsid w:val="007C3823"/>
    <w:rsid w:val="007C388B"/>
    <w:rsid w:val="007C3952"/>
    <w:rsid w:val="007C39B0"/>
    <w:rsid w:val="007C3A2F"/>
    <w:rsid w:val="007C3B0C"/>
    <w:rsid w:val="007C3C08"/>
    <w:rsid w:val="007C3C78"/>
    <w:rsid w:val="007C3CAA"/>
    <w:rsid w:val="007C3CBD"/>
    <w:rsid w:val="007C3CC9"/>
    <w:rsid w:val="007C3CF5"/>
    <w:rsid w:val="007C3D0E"/>
    <w:rsid w:val="007C3D1E"/>
    <w:rsid w:val="007C3DD5"/>
    <w:rsid w:val="007C3E46"/>
    <w:rsid w:val="007C3EDD"/>
    <w:rsid w:val="007C3F49"/>
    <w:rsid w:val="007C3F77"/>
    <w:rsid w:val="007C3F89"/>
    <w:rsid w:val="007C400E"/>
    <w:rsid w:val="007C4069"/>
    <w:rsid w:val="007C407B"/>
    <w:rsid w:val="007C40D7"/>
    <w:rsid w:val="007C40D9"/>
    <w:rsid w:val="007C4101"/>
    <w:rsid w:val="007C412C"/>
    <w:rsid w:val="007C426A"/>
    <w:rsid w:val="007C42CD"/>
    <w:rsid w:val="007C42EA"/>
    <w:rsid w:val="007C42F4"/>
    <w:rsid w:val="007C4332"/>
    <w:rsid w:val="007C43C0"/>
    <w:rsid w:val="007C4403"/>
    <w:rsid w:val="007C4405"/>
    <w:rsid w:val="007C4435"/>
    <w:rsid w:val="007C4545"/>
    <w:rsid w:val="007C4585"/>
    <w:rsid w:val="007C45A6"/>
    <w:rsid w:val="007C45D1"/>
    <w:rsid w:val="007C461C"/>
    <w:rsid w:val="007C467D"/>
    <w:rsid w:val="007C46BD"/>
    <w:rsid w:val="007C46D4"/>
    <w:rsid w:val="007C4738"/>
    <w:rsid w:val="007C4802"/>
    <w:rsid w:val="007C4831"/>
    <w:rsid w:val="007C48C6"/>
    <w:rsid w:val="007C48E4"/>
    <w:rsid w:val="007C4960"/>
    <w:rsid w:val="007C49FF"/>
    <w:rsid w:val="007C4AB9"/>
    <w:rsid w:val="007C4AE0"/>
    <w:rsid w:val="007C4C2C"/>
    <w:rsid w:val="007C4C95"/>
    <w:rsid w:val="007C4D1B"/>
    <w:rsid w:val="007C4DFB"/>
    <w:rsid w:val="007C4E33"/>
    <w:rsid w:val="007C4E39"/>
    <w:rsid w:val="007C4E77"/>
    <w:rsid w:val="007C4F13"/>
    <w:rsid w:val="007C504B"/>
    <w:rsid w:val="007C50B4"/>
    <w:rsid w:val="007C50BE"/>
    <w:rsid w:val="007C5139"/>
    <w:rsid w:val="007C51DE"/>
    <w:rsid w:val="007C5200"/>
    <w:rsid w:val="007C5218"/>
    <w:rsid w:val="007C523C"/>
    <w:rsid w:val="007C5249"/>
    <w:rsid w:val="007C5254"/>
    <w:rsid w:val="007C5265"/>
    <w:rsid w:val="007C5283"/>
    <w:rsid w:val="007C52B1"/>
    <w:rsid w:val="007C52D7"/>
    <w:rsid w:val="007C5347"/>
    <w:rsid w:val="007C53BB"/>
    <w:rsid w:val="007C549F"/>
    <w:rsid w:val="007C54D1"/>
    <w:rsid w:val="007C55F2"/>
    <w:rsid w:val="007C5611"/>
    <w:rsid w:val="007C565C"/>
    <w:rsid w:val="007C56BD"/>
    <w:rsid w:val="007C56CA"/>
    <w:rsid w:val="007C56DC"/>
    <w:rsid w:val="007C5708"/>
    <w:rsid w:val="007C5770"/>
    <w:rsid w:val="007C5858"/>
    <w:rsid w:val="007C586F"/>
    <w:rsid w:val="007C58A9"/>
    <w:rsid w:val="007C5918"/>
    <w:rsid w:val="007C5927"/>
    <w:rsid w:val="007C598C"/>
    <w:rsid w:val="007C5A4A"/>
    <w:rsid w:val="007C5AB9"/>
    <w:rsid w:val="007C5B31"/>
    <w:rsid w:val="007C5B4C"/>
    <w:rsid w:val="007C5B84"/>
    <w:rsid w:val="007C5C47"/>
    <w:rsid w:val="007C5CA1"/>
    <w:rsid w:val="007C5CBA"/>
    <w:rsid w:val="007C5CD4"/>
    <w:rsid w:val="007C5D20"/>
    <w:rsid w:val="007C5D6C"/>
    <w:rsid w:val="007C5DD3"/>
    <w:rsid w:val="007C5DF1"/>
    <w:rsid w:val="007C5DFB"/>
    <w:rsid w:val="007C5E1F"/>
    <w:rsid w:val="007C5E71"/>
    <w:rsid w:val="007C5E7C"/>
    <w:rsid w:val="007C5EAD"/>
    <w:rsid w:val="007C5ECB"/>
    <w:rsid w:val="007C5F3A"/>
    <w:rsid w:val="007C5F6A"/>
    <w:rsid w:val="007C5FD2"/>
    <w:rsid w:val="007C60D6"/>
    <w:rsid w:val="007C6153"/>
    <w:rsid w:val="007C615A"/>
    <w:rsid w:val="007C6198"/>
    <w:rsid w:val="007C6453"/>
    <w:rsid w:val="007C6484"/>
    <w:rsid w:val="007C6498"/>
    <w:rsid w:val="007C64B4"/>
    <w:rsid w:val="007C64BF"/>
    <w:rsid w:val="007C64ED"/>
    <w:rsid w:val="007C6531"/>
    <w:rsid w:val="007C6564"/>
    <w:rsid w:val="007C65D4"/>
    <w:rsid w:val="007C6601"/>
    <w:rsid w:val="007C6666"/>
    <w:rsid w:val="007C669D"/>
    <w:rsid w:val="007C66EC"/>
    <w:rsid w:val="007C670E"/>
    <w:rsid w:val="007C680B"/>
    <w:rsid w:val="007C6883"/>
    <w:rsid w:val="007C68BB"/>
    <w:rsid w:val="007C68CA"/>
    <w:rsid w:val="007C68DD"/>
    <w:rsid w:val="007C69FC"/>
    <w:rsid w:val="007C6ABF"/>
    <w:rsid w:val="007C6B72"/>
    <w:rsid w:val="007C6B8D"/>
    <w:rsid w:val="007C6C0F"/>
    <w:rsid w:val="007C6C4C"/>
    <w:rsid w:val="007C6C71"/>
    <w:rsid w:val="007C6C9B"/>
    <w:rsid w:val="007C6D2D"/>
    <w:rsid w:val="007C6D95"/>
    <w:rsid w:val="007C6DDC"/>
    <w:rsid w:val="007C6DFA"/>
    <w:rsid w:val="007C6EC5"/>
    <w:rsid w:val="007C707C"/>
    <w:rsid w:val="007C7091"/>
    <w:rsid w:val="007C7096"/>
    <w:rsid w:val="007C7127"/>
    <w:rsid w:val="007C713C"/>
    <w:rsid w:val="007C7186"/>
    <w:rsid w:val="007C719D"/>
    <w:rsid w:val="007C71A8"/>
    <w:rsid w:val="007C71BE"/>
    <w:rsid w:val="007C71E9"/>
    <w:rsid w:val="007C7226"/>
    <w:rsid w:val="007C7229"/>
    <w:rsid w:val="007C7245"/>
    <w:rsid w:val="007C7276"/>
    <w:rsid w:val="007C7398"/>
    <w:rsid w:val="007C7420"/>
    <w:rsid w:val="007C745E"/>
    <w:rsid w:val="007C7473"/>
    <w:rsid w:val="007C74C7"/>
    <w:rsid w:val="007C758F"/>
    <w:rsid w:val="007C759B"/>
    <w:rsid w:val="007C7644"/>
    <w:rsid w:val="007C7656"/>
    <w:rsid w:val="007C76A0"/>
    <w:rsid w:val="007C76AF"/>
    <w:rsid w:val="007C76BA"/>
    <w:rsid w:val="007C77C2"/>
    <w:rsid w:val="007C7829"/>
    <w:rsid w:val="007C7889"/>
    <w:rsid w:val="007C7899"/>
    <w:rsid w:val="007C791C"/>
    <w:rsid w:val="007C7935"/>
    <w:rsid w:val="007C79AB"/>
    <w:rsid w:val="007C7A2F"/>
    <w:rsid w:val="007C7AEE"/>
    <w:rsid w:val="007C7AF2"/>
    <w:rsid w:val="007C7B17"/>
    <w:rsid w:val="007C7B7C"/>
    <w:rsid w:val="007C7BFE"/>
    <w:rsid w:val="007C7C0A"/>
    <w:rsid w:val="007C7C1F"/>
    <w:rsid w:val="007C7CE4"/>
    <w:rsid w:val="007C7CF7"/>
    <w:rsid w:val="007C7D4D"/>
    <w:rsid w:val="007C7E21"/>
    <w:rsid w:val="007D00BC"/>
    <w:rsid w:val="007D0174"/>
    <w:rsid w:val="007D0184"/>
    <w:rsid w:val="007D01B6"/>
    <w:rsid w:val="007D021C"/>
    <w:rsid w:val="007D0279"/>
    <w:rsid w:val="007D02A4"/>
    <w:rsid w:val="007D0343"/>
    <w:rsid w:val="007D03A0"/>
    <w:rsid w:val="007D03E9"/>
    <w:rsid w:val="007D0475"/>
    <w:rsid w:val="007D0477"/>
    <w:rsid w:val="007D054D"/>
    <w:rsid w:val="007D05F7"/>
    <w:rsid w:val="007D0642"/>
    <w:rsid w:val="007D06BC"/>
    <w:rsid w:val="007D0747"/>
    <w:rsid w:val="007D08A2"/>
    <w:rsid w:val="007D09BE"/>
    <w:rsid w:val="007D0A51"/>
    <w:rsid w:val="007D0A8C"/>
    <w:rsid w:val="007D0B1A"/>
    <w:rsid w:val="007D0C0B"/>
    <w:rsid w:val="007D0CDA"/>
    <w:rsid w:val="007D0D52"/>
    <w:rsid w:val="007D0DB9"/>
    <w:rsid w:val="007D0E1E"/>
    <w:rsid w:val="007D0E99"/>
    <w:rsid w:val="007D0ECB"/>
    <w:rsid w:val="007D0FDD"/>
    <w:rsid w:val="007D1086"/>
    <w:rsid w:val="007D11EE"/>
    <w:rsid w:val="007D137B"/>
    <w:rsid w:val="007D13A3"/>
    <w:rsid w:val="007D13BD"/>
    <w:rsid w:val="007D13C6"/>
    <w:rsid w:val="007D13D9"/>
    <w:rsid w:val="007D1408"/>
    <w:rsid w:val="007D14A7"/>
    <w:rsid w:val="007D14B9"/>
    <w:rsid w:val="007D14DE"/>
    <w:rsid w:val="007D1517"/>
    <w:rsid w:val="007D15B4"/>
    <w:rsid w:val="007D15F8"/>
    <w:rsid w:val="007D160D"/>
    <w:rsid w:val="007D1660"/>
    <w:rsid w:val="007D16A0"/>
    <w:rsid w:val="007D16A6"/>
    <w:rsid w:val="007D16CD"/>
    <w:rsid w:val="007D173B"/>
    <w:rsid w:val="007D1746"/>
    <w:rsid w:val="007D19EB"/>
    <w:rsid w:val="007D1A5D"/>
    <w:rsid w:val="007D1AB8"/>
    <w:rsid w:val="007D1AC7"/>
    <w:rsid w:val="007D1B9C"/>
    <w:rsid w:val="007D1C4D"/>
    <w:rsid w:val="007D1CB4"/>
    <w:rsid w:val="007D1CF1"/>
    <w:rsid w:val="007D1D5B"/>
    <w:rsid w:val="007D1D8A"/>
    <w:rsid w:val="007D1DAE"/>
    <w:rsid w:val="007D1E9F"/>
    <w:rsid w:val="007D1EA9"/>
    <w:rsid w:val="007D1EE8"/>
    <w:rsid w:val="007D1F41"/>
    <w:rsid w:val="007D2063"/>
    <w:rsid w:val="007D2089"/>
    <w:rsid w:val="007D2091"/>
    <w:rsid w:val="007D209A"/>
    <w:rsid w:val="007D20CB"/>
    <w:rsid w:val="007D2162"/>
    <w:rsid w:val="007D223F"/>
    <w:rsid w:val="007D2325"/>
    <w:rsid w:val="007D2372"/>
    <w:rsid w:val="007D239C"/>
    <w:rsid w:val="007D2437"/>
    <w:rsid w:val="007D2466"/>
    <w:rsid w:val="007D24B4"/>
    <w:rsid w:val="007D24D4"/>
    <w:rsid w:val="007D24D6"/>
    <w:rsid w:val="007D2532"/>
    <w:rsid w:val="007D2549"/>
    <w:rsid w:val="007D25FB"/>
    <w:rsid w:val="007D262D"/>
    <w:rsid w:val="007D2679"/>
    <w:rsid w:val="007D26AB"/>
    <w:rsid w:val="007D2740"/>
    <w:rsid w:val="007D27DF"/>
    <w:rsid w:val="007D290A"/>
    <w:rsid w:val="007D29CD"/>
    <w:rsid w:val="007D2A73"/>
    <w:rsid w:val="007D2B77"/>
    <w:rsid w:val="007D2C06"/>
    <w:rsid w:val="007D2C0D"/>
    <w:rsid w:val="007D2C2A"/>
    <w:rsid w:val="007D2D3F"/>
    <w:rsid w:val="007D2DBC"/>
    <w:rsid w:val="007D2E5A"/>
    <w:rsid w:val="007D2E94"/>
    <w:rsid w:val="007D2EA8"/>
    <w:rsid w:val="007D3095"/>
    <w:rsid w:val="007D30BE"/>
    <w:rsid w:val="007D3143"/>
    <w:rsid w:val="007D3149"/>
    <w:rsid w:val="007D31A9"/>
    <w:rsid w:val="007D3218"/>
    <w:rsid w:val="007D32FA"/>
    <w:rsid w:val="007D333F"/>
    <w:rsid w:val="007D3340"/>
    <w:rsid w:val="007D3358"/>
    <w:rsid w:val="007D3396"/>
    <w:rsid w:val="007D33B0"/>
    <w:rsid w:val="007D3416"/>
    <w:rsid w:val="007D341C"/>
    <w:rsid w:val="007D343E"/>
    <w:rsid w:val="007D34DD"/>
    <w:rsid w:val="007D3574"/>
    <w:rsid w:val="007D358E"/>
    <w:rsid w:val="007D35C4"/>
    <w:rsid w:val="007D35E1"/>
    <w:rsid w:val="007D35EB"/>
    <w:rsid w:val="007D362D"/>
    <w:rsid w:val="007D3675"/>
    <w:rsid w:val="007D36E5"/>
    <w:rsid w:val="007D36F6"/>
    <w:rsid w:val="007D3705"/>
    <w:rsid w:val="007D3755"/>
    <w:rsid w:val="007D3758"/>
    <w:rsid w:val="007D37C4"/>
    <w:rsid w:val="007D3847"/>
    <w:rsid w:val="007D38A0"/>
    <w:rsid w:val="007D38AD"/>
    <w:rsid w:val="007D38C6"/>
    <w:rsid w:val="007D390F"/>
    <w:rsid w:val="007D3910"/>
    <w:rsid w:val="007D392A"/>
    <w:rsid w:val="007D3A4D"/>
    <w:rsid w:val="007D3A66"/>
    <w:rsid w:val="007D3A76"/>
    <w:rsid w:val="007D3AAD"/>
    <w:rsid w:val="007D3B07"/>
    <w:rsid w:val="007D3B51"/>
    <w:rsid w:val="007D3BA8"/>
    <w:rsid w:val="007D3BD6"/>
    <w:rsid w:val="007D3CDF"/>
    <w:rsid w:val="007D3CE8"/>
    <w:rsid w:val="007D3DE0"/>
    <w:rsid w:val="007D3DE3"/>
    <w:rsid w:val="007D3E0E"/>
    <w:rsid w:val="007D3E91"/>
    <w:rsid w:val="007D3F18"/>
    <w:rsid w:val="007D3FBE"/>
    <w:rsid w:val="007D4042"/>
    <w:rsid w:val="007D4066"/>
    <w:rsid w:val="007D4083"/>
    <w:rsid w:val="007D4090"/>
    <w:rsid w:val="007D416C"/>
    <w:rsid w:val="007D41C9"/>
    <w:rsid w:val="007D429A"/>
    <w:rsid w:val="007D42AB"/>
    <w:rsid w:val="007D42F9"/>
    <w:rsid w:val="007D432A"/>
    <w:rsid w:val="007D4364"/>
    <w:rsid w:val="007D436B"/>
    <w:rsid w:val="007D43D9"/>
    <w:rsid w:val="007D43EA"/>
    <w:rsid w:val="007D4424"/>
    <w:rsid w:val="007D44AC"/>
    <w:rsid w:val="007D44D2"/>
    <w:rsid w:val="007D44D7"/>
    <w:rsid w:val="007D44F7"/>
    <w:rsid w:val="007D450C"/>
    <w:rsid w:val="007D4541"/>
    <w:rsid w:val="007D457B"/>
    <w:rsid w:val="007D45A3"/>
    <w:rsid w:val="007D45A9"/>
    <w:rsid w:val="007D4616"/>
    <w:rsid w:val="007D4617"/>
    <w:rsid w:val="007D462E"/>
    <w:rsid w:val="007D4638"/>
    <w:rsid w:val="007D4643"/>
    <w:rsid w:val="007D466D"/>
    <w:rsid w:val="007D4687"/>
    <w:rsid w:val="007D46BA"/>
    <w:rsid w:val="007D4728"/>
    <w:rsid w:val="007D48B4"/>
    <w:rsid w:val="007D49C9"/>
    <w:rsid w:val="007D49D3"/>
    <w:rsid w:val="007D4A38"/>
    <w:rsid w:val="007D4A78"/>
    <w:rsid w:val="007D4AAB"/>
    <w:rsid w:val="007D4AB3"/>
    <w:rsid w:val="007D4AB9"/>
    <w:rsid w:val="007D4AE9"/>
    <w:rsid w:val="007D4B1F"/>
    <w:rsid w:val="007D4B9F"/>
    <w:rsid w:val="007D4BA5"/>
    <w:rsid w:val="007D4C2D"/>
    <w:rsid w:val="007D4CE7"/>
    <w:rsid w:val="007D4D79"/>
    <w:rsid w:val="007D4E73"/>
    <w:rsid w:val="007D4E79"/>
    <w:rsid w:val="007D4F27"/>
    <w:rsid w:val="007D4FA9"/>
    <w:rsid w:val="007D4FE2"/>
    <w:rsid w:val="007D5019"/>
    <w:rsid w:val="007D50B5"/>
    <w:rsid w:val="007D50E0"/>
    <w:rsid w:val="007D50E9"/>
    <w:rsid w:val="007D5105"/>
    <w:rsid w:val="007D514A"/>
    <w:rsid w:val="007D51EF"/>
    <w:rsid w:val="007D520B"/>
    <w:rsid w:val="007D5307"/>
    <w:rsid w:val="007D5390"/>
    <w:rsid w:val="007D53BD"/>
    <w:rsid w:val="007D53E6"/>
    <w:rsid w:val="007D548A"/>
    <w:rsid w:val="007D549B"/>
    <w:rsid w:val="007D549C"/>
    <w:rsid w:val="007D54D7"/>
    <w:rsid w:val="007D55A4"/>
    <w:rsid w:val="007D55CA"/>
    <w:rsid w:val="007D55E1"/>
    <w:rsid w:val="007D55ED"/>
    <w:rsid w:val="007D55F6"/>
    <w:rsid w:val="007D5691"/>
    <w:rsid w:val="007D573E"/>
    <w:rsid w:val="007D5742"/>
    <w:rsid w:val="007D5782"/>
    <w:rsid w:val="007D57BA"/>
    <w:rsid w:val="007D57D3"/>
    <w:rsid w:val="007D57DC"/>
    <w:rsid w:val="007D57E4"/>
    <w:rsid w:val="007D57FF"/>
    <w:rsid w:val="007D5833"/>
    <w:rsid w:val="007D5918"/>
    <w:rsid w:val="007D5929"/>
    <w:rsid w:val="007D59E5"/>
    <w:rsid w:val="007D59EA"/>
    <w:rsid w:val="007D5A11"/>
    <w:rsid w:val="007D5B36"/>
    <w:rsid w:val="007D5C38"/>
    <w:rsid w:val="007D5C8E"/>
    <w:rsid w:val="007D5D60"/>
    <w:rsid w:val="007D5DA1"/>
    <w:rsid w:val="007D5EDF"/>
    <w:rsid w:val="007D5F0E"/>
    <w:rsid w:val="007D5F36"/>
    <w:rsid w:val="007D5F61"/>
    <w:rsid w:val="007D5F6E"/>
    <w:rsid w:val="007D603C"/>
    <w:rsid w:val="007D6044"/>
    <w:rsid w:val="007D6047"/>
    <w:rsid w:val="007D614F"/>
    <w:rsid w:val="007D6151"/>
    <w:rsid w:val="007D6224"/>
    <w:rsid w:val="007D631F"/>
    <w:rsid w:val="007D637F"/>
    <w:rsid w:val="007D63E8"/>
    <w:rsid w:val="007D646D"/>
    <w:rsid w:val="007D64A9"/>
    <w:rsid w:val="007D64B7"/>
    <w:rsid w:val="007D654B"/>
    <w:rsid w:val="007D6611"/>
    <w:rsid w:val="007D66F0"/>
    <w:rsid w:val="007D6785"/>
    <w:rsid w:val="007D678A"/>
    <w:rsid w:val="007D67DB"/>
    <w:rsid w:val="007D68CB"/>
    <w:rsid w:val="007D6907"/>
    <w:rsid w:val="007D69BA"/>
    <w:rsid w:val="007D6ADA"/>
    <w:rsid w:val="007D6B3B"/>
    <w:rsid w:val="007D6B77"/>
    <w:rsid w:val="007D6BC8"/>
    <w:rsid w:val="007D6BE6"/>
    <w:rsid w:val="007D6BF0"/>
    <w:rsid w:val="007D6C3A"/>
    <w:rsid w:val="007D6C60"/>
    <w:rsid w:val="007D6CD2"/>
    <w:rsid w:val="007D6D48"/>
    <w:rsid w:val="007D6D9E"/>
    <w:rsid w:val="007D6DA9"/>
    <w:rsid w:val="007D6DE6"/>
    <w:rsid w:val="007D6E49"/>
    <w:rsid w:val="007D6E73"/>
    <w:rsid w:val="007D6E87"/>
    <w:rsid w:val="007D6E9E"/>
    <w:rsid w:val="007D6F0D"/>
    <w:rsid w:val="007D6F33"/>
    <w:rsid w:val="007D6F5D"/>
    <w:rsid w:val="007D6FFE"/>
    <w:rsid w:val="007D700B"/>
    <w:rsid w:val="007D70C5"/>
    <w:rsid w:val="007D70EB"/>
    <w:rsid w:val="007D715D"/>
    <w:rsid w:val="007D71B5"/>
    <w:rsid w:val="007D7219"/>
    <w:rsid w:val="007D722F"/>
    <w:rsid w:val="007D7245"/>
    <w:rsid w:val="007D72A2"/>
    <w:rsid w:val="007D72CD"/>
    <w:rsid w:val="007D72EC"/>
    <w:rsid w:val="007D7328"/>
    <w:rsid w:val="007D73AC"/>
    <w:rsid w:val="007D74B2"/>
    <w:rsid w:val="007D76C7"/>
    <w:rsid w:val="007D7701"/>
    <w:rsid w:val="007D7825"/>
    <w:rsid w:val="007D783D"/>
    <w:rsid w:val="007D7981"/>
    <w:rsid w:val="007D799C"/>
    <w:rsid w:val="007D7B48"/>
    <w:rsid w:val="007D7B63"/>
    <w:rsid w:val="007D7C09"/>
    <w:rsid w:val="007D7C0C"/>
    <w:rsid w:val="007D7C28"/>
    <w:rsid w:val="007D7C30"/>
    <w:rsid w:val="007D7C8A"/>
    <w:rsid w:val="007D7C9A"/>
    <w:rsid w:val="007D7D53"/>
    <w:rsid w:val="007D7D67"/>
    <w:rsid w:val="007D7E0F"/>
    <w:rsid w:val="007D7E19"/>
    <w:rsid w:val="007D7F36"/>
    <w:rsid w:val="007D7F94"/>
    <w:rsid w:val="007D7FE1"/>
    <w:rsid w:val="007D7FFD"/>
    <w:rsid w:val="007DD257"/>
    <w:rsid w:val="007E0005"/>
    <w:rsid w:val="007E0065"/>
    <w:rsid w:val="007E008E"/>
    <w:rsid w:val="007E012D"/>
    <w:rsid w:val="007E01EF"/>
    <w:rsid w:val="007E0268"/>
    <w:rsid w:val="007E02D1"/>
    <w:rsid w:val="007E0336"/>
    <w:rsid w:val="007E0345"/>
    <w:rsid w:val="007E03D7"/>
    <w:rsid w:val="007E043E"/>
    <w:rsid w:val="007E04D7"/>
    <w:rsid w:val="007E0534"/>
    <w:rsid w:val="007E0555"/>
    <w:rsid w:val="007E059F"/>
    <w:rsid w:val="007E0630"/>
    <w:rsid w:val="007E0633"/>
    <w:rsid w:val="007E063A"/>
    <w:rsid w:val="007E064B"/>
    <w:rsid w:val="007E0664"/>
    <w:rsid w:val="007E0683"/>
    <w:rsid w:val="007E07DF"/>
    <w:rsid w:val="007E07EC"/>
    <w:rsid w:val="007E0816"/>
    <w:rsid w:val="007E084A"/>
    <w:rsid w:val="007E0970"/>
    <w:rsid w:val="007E0988"/>
    <w:rsid w:val="007E098F"/>
    <w:rsid w:val="007E0A07"/>
    <w:rsid w:val="007E0B46"/>
    <w:rsid w:val="007E0C31"/>
    <w:rsid w:val="007E0C6F"/>
    <w:rsid w:val="007E0D11"/>
    <w:rsid w:val="007E0D53"/>
    <w:rsid w:val="007E0D60"/>
    <w:rsid w:val="007E0E05"/>
    <w:rsid w:val="007E0E55"/>
    <w:rsid w:val="007E0E8F"/>
    <w:rsid w:val="007E0ECE"/>
    <w:rsid w:val="007E0F52"/>
    <w:rsid w:val="007E100B"/>
    <w:rsid w:val="007E1161"/>
    <w:rsid w:val="007E116A"/>
    <w:rsid w:val="007E11BC"/>
    <w:rsid w:val="007E11C5"/>
    <w:rsid w:val="007E11D5"/>
    <w:rsid w:val="007E1349"/>
    <w:rsid w:val="007E146A"/>
    <w:rsid w:val="007E149A"/>
    <w:rsid w:val="007E1515"/>
    <w:rsid w:val="007E15DF"/>
    <w:rsid w:val="007E1689"/>
    <w:rsid w:val="007E1719"/>
    <w:rsid w:val="007E1785"/>
    <w:rsid w:val="007E1786"/>
    <w:rsid w:val="007E1803"/>
    <w:rsid w:val="007E187D"/>
    <w:rsid w:val="007E19A9"/>
    <w:rsid w:val="007E19F2"/>
    <w:rsid w:val="007E1A10"/>
    <w:rsid w:val="007E1B4A"/>
    <w:rsid w:val="007E1C33"/>
    <w:rsid w:val="007E1C78"/>
    <w:rsid w:val="007E1D00"/>
    <w:rsid w:val="007E1D49"/>
    <w:rsid w:val="007E1DA3"/>
    <w:rsid w:val="007E1DB7"/>
    <w:rsid w:val="007E1DED"/>
    <w:rsid w:val="007E1DF0"/>
    <w:rsid w:val="007E1E23"/>
    <w:rsid w:val="007E1F06"/>
    <w:rsid w:val="007E203E"/>
    <w:rsid w:val="007E20C5"/>
    <w:rsid w:val="007E20CF"/>
    <w:rsid w:val="007E20D1"/>
    <w:rsid w:val="007E20F1"/>
    <w:rsid w:val="007E2122"/>
    <w:rsid w:val="007E2128"/>
    <w:rsid w:val="007E219E"/>
    <w:rsid w:val="007E21C9"/>
    <w:rsid w:val="007E21D4"/>
    <w:rsid w:val="007E2200"/>
    <w:rsid w:val="007E224E"/>
    <w:rsid w:val="007E230A"/>
    <w:rsid w:val="007E23A1"/>
    <w:rsid w:val="007E23AE"/>
    <w:rsid w:val="007E23ED"/>
    <w:rsid w:val="007E2433"/>
    <w:rsid w:val="007E2445"/>
    <w:rsid w:val="007E2586"/>
    <w:rsid w:val="007E25B8"/>
    <w:rsid w:val="007E25C3"/>
    <w:rsid w:val="007E2660"/>
    <w:rsid w:val="007E2694"/>
    <w:rsid w:val="007E276D"/>
    <w:rsid w:val="007E282B"/>
    <w:rsid w:val="007E28DB"/>
    <w:rsid w:val="007E2913"/>
    <w:rsid w:val="007E2917"/>
    <w:rsid w:val="007E2A42"/>
    <w:rsid w:val="007E2A4E"/>
    <w:rsid w:val="007E2A96"/>
    <w:rsid w:val="007E2B64"/>
    <w:rsid w:val="007E2B9F"/>
    <w:rsid w:val="007E2BA2"/>
    <w:rsid w:val="007E2BC0"/>
    <w:rsid w:val="007E2C5D"/>
    <w:rsid w:val="007E2C60"/>
    <w:rsid w:val="007E2CA4"/>
    <w:rsid w:val="007E2CE8"/>
    <w:rsid w:val="007E2E05"/>
    <w:rsid w:val="007E2E69"/>
    <w:rsid w:val="007E2E99"/>
    <w:rsid w:val="007E2EDB"/>
    <w:rsid w:val="007E2EF4"/>
    <w:rsid w:val="007E2FA3"/>
    <w:rsid w:val="007E307C"/>
    <w:rsid w:val="007E3098"/>
    <w:rsid w:val="007E30D6"/>
    <w:rsid w:val="007E3110"/>
    <w:rsid w:val="007E3245"/>
    <w:rsid w:val="007E3257"/>
    <w:rsid w:val="007E3279"/>
    <w:rsid w:val="007E32D3"/>
    <w:rsid w:val="007E32FA"/>
    <w:rsid w:val="007E3340"/>
    <w:rsid w:val="007E3341"/>
    <w:rsid w:val="007E3371"/>
    <w:rsid w:val="007E34AC"/>
    <w:rsid w:val="007E34F3"/>
    <w:rsid w:val="007E35FD"/>
    <w:rsid w:val="007E3628"/>
    <w:rsid w:val="007E3670"/>
    <w:rsid w:val="007E3699"/>
    <w:rsid w:val="007E36F2"/>
    <w:rsid w:val="007E36F7"/>
    <w:rsid w:val="007E38DF"/>
    <w:rsid w:val="007E39E6"/>
    <w:rsid w:val="007E3A07"/>
    <w:rsid w:val="007E3A5F"/>
    <w:rsid w:val="007E3B3F"/>
    <w:rsid w:val="007E3B52"/>
    <w:rsid w:val="007E3B62"/>
    <w:rsid w:val="007E3BA6"/>
    <w:rsid w:val="007E3BD9"/>
    <w:rsid w:val="007E3BE3"/>
    <w:rsid w:val="007E3BFA"/>
    <w:rsid w:val="007E3C5A"/>
    <w:rsid w:val="007E3C6E"/>
    <w:rsid w:val="007E3C72"/>
    <w:rsid w:val="007E3D1C"/>
    <w:rsid w:val="007E3DA0"/>
    <w:rsid w:val="007E3DD4"/>
    <w:rsid w:val="007E3E1B"/>
    <w:rsid w:val="007E3F44"/>
    <w:rsid w:val="007E4058"/>
    <w:rsid w:val="007E4089"/>
    <w:rsid w:val="007E4091"/>
    <w:rsid w:val="007E41CD"/>
    <w:rsid w:val="007E4278"/>
    <w:rsid w:val="007E428A"/>
    <w:rsid w:val="007E43B0"/>
    <w:rsid w:val="007E44E1"/>
    <w:rsid w:val="007E44EE"/>
    <w:rsid w:val="007E457F"/>
    <w:rsid w:val="007E45F9"/>
    <w:rsid w:val="007E4678"/>
    <w:rsid w:val="007E4706"/>
    <w:rsid w:val="007E4724"/>
    <w:rsid w:val="007E473A"/>
    <w:rsid w:val="007E4753"/>
    <w:rsid w:val="007E47A9"/>
    <w:rsid w:val="007E47B7"/>
    <w:rsid w:val="007E47C0"/>
    <w:rsid w:val="007E47E2"/>
    <w:rsid w:val="007E4809"/>
    <w:rsid w:val="007E48A6"/>
    <w:rsid w:val="007E48DC"/>
    <w:rsid w:val="007E4926"/>
    <w:rsid w:val="007E493B"/>
    <w:rsid w:val="007E49EE"/>
    <w:rsid w:val="007E4A8C"/>
    <w:rsid w:val="007E4BB8"/>
    <w:rsid w:val="007E4BD9"/>
    <w:rsid w:val="007E4BDD"/>
    <w:rsid w:val="007E4C88"/>
    <w:rsid w:val="007E4C92"/>
    <w:rsid w:val="007E4D2E"/>
    <w:rsid w:val="007E4D62"/>
    <w:rsid w:val="007E4E91"/>
    <w:rsid w:val="007E4EA8"/>
    <w:rsid w:val="007E4EC6"/>
    <w:rsid w:val="007E4ECC"/>
    <w:rsid w:val="007E4F7D"/>
    <w:rsid w:val="007E4F7E"/>
    <w:rsid w:val="007E4FE8"/>
    <w:rsid w:val="007E502D"/>
    <w:rsid w:val="007E50A3"/>
    <w:rsid w:val="007E5132"/>
    <w:rsid w:val="007E516E"/>
    <w:rsid w:val="007E519F"/>
    <w:rsid w:val="007E51BB"/>
    <w:rsid w:val="007E520E"/>
    <w:rsid w:val="007E5241"/>
    <w:rsid w:val="007E527C"/>
    <w:rsid w:val="007E52F4"/>
    <w:rsid w:val="007E5307"/>
    <w:rsid w:val="007E5333"/>
    <w:rsid w:val="007E537E"/>
    <w:rsid w:val="007E53DF"/>
    <w:rsid w:val="007E53EC"/>
    <w:rsid w:val="007E540E"/>
    <w:rsid w:val="007E543B"/>
    <w:rsid w:val="007E5497"/>
    <w:rsid w:val="007E54A4"/>
    <w:rsid w:val="007E555D"/>
    <w:rsid w:val="007E5690"/>
    <w:rsid w:val="007E56B0"/>
    <w:rsid w:val="007E572D"/>
    <w:rsid w:val="007E57FC"/>
    <w:rsid w:val="007E5832"/>
    <w:rsid w:val="007E5886"/>
    <w:rsid w:val="007E5910"/>
    <w:rsid w:val="007E594A"/>
    <w:rsid w:val="007E5967"/>
    <w:rsid w:val="007E59D5"/>
    <w:rsid w:val="007E59F2"/>
    <w:rsid w:val="007E5A0F"/>
    <w:rsid w:val="007E5A2D"/>
    <w:rsid w:val="007E5A75"/>
    <w:rsid w:val="007E5AB3"/>
    <w:rsid w:val="007E5AFB"/>
    <w:rsid w:val="007E5C10"/>
    <w:rsid w:val="007E5D20"/>
    <w:rsid w:val="007E5D5A"/>
    <w:rsid w:val="007E5D77"/>
    <w:rsid w:val="007E5D96"/>
    <w:rsid w:val="007E5EAF"/>
    <w:rsid w:val="007E5EF8"/>
    <w:rsid w:val="007E5F9B"/>
    <w:rsid w:val="007E5FD3"/>
    <w:rsid w:val="007E6158"/>
    <w:rsid w:val="007E6173"/>
    <w:rsid w:val="007E61B3"/>
    <w:rsid w:val="007E61CD"/>
    <w:rsid w:val="007E61F7"/>
    <w:rsid w:val="007E6217"/>
    <w:rsid w:val="007E621C"/>
    <w:rsid w:val="007E622E"/>
    <w:rsid w:val="007E6235"/>
    <w:rsid w:val="007E6264"/>
    <w:rsid w:val="007E62E4"/>
    <w:rsid w:val="007E6379"/>
    <w:rsid w:val="007E6485"/>
    <w:rsid w:val="007E64AE"/>
    <w:rsid w:val="007E64F5"/>
    <w:rsid w:val="007E654A"/>
    <w:rsid w:val="007E6590"/>
    <w:rsid w:val="007E6605"/>
    <w:rsid w:val="007E661B"/>
    <w:rsid w:val="007E666E"/>
    <w:rsid w:val="007E66CD"/>
    <w:rsid w:val="007E677C"/>
    <w:rsid w:val="007E67B1"/>
    <w:rsid w:val="007E680A"/>
    <w:rsid w:val="007E680C"/>
    <w:rsid w:val="007E6826"/>
    <w:rsid w:val="007E68AE"/>
    <w:rsid w:val="007E68DD"/>
    <w:rsid w:val="007E68F7"/>
    <w:rsid w:val="007E693C"/>
    <w:rsid w:val="007E694E"/>
    <w:rsid w:val="007E6979"/>
    <w:rsid w:val="007E697B"/>
    <w:rsid w:val="007E6995"/>
    <w:rsid w:val="007E69DC"/>
    <w:rsid w:val="007E6B03"/>
    <w:rsid w:val="007E6B06"/>
    <w:rsid w:val="007E6B42"/>
    <w:rsid w:val="007E6C69"/>
    <w:rsid w:val="007E6CE6"/>
    <w:rsid w:val="007E6CE9"/>
    <w:rsid w:val="007E6DDC"/>
    <w:rsid w:val="007E6DF3"/>
    <w:rsid w:val="007E6EB7"/>
    <w:rsid w:val="007E6EDD"/>
    <w:rsid w:val="007E6F2B"/>
    <w:rsid w:val="007E6F43"/>
    <w:rsid w:val="007E6F75"/>
    <w:rsid w:val="007E6F7B"/>
    <w:rsid w:val="007E708C"/>
    <w:rsid w:val="007E7192"/>
    <w:rsid w:val="007E71B8"/>
    <w:rsid w:val="007E72A3"/>
    <w:rsid w:val="007E72C5"/>
    <w:rsid w:val="007E738E"/>
    <w:rsid w:val="007E7393"/>
    <w:rsid w:val="007E73E9"/>
    <w:rsid w:val="007E74B9"/>
    <w:rsid w:val="007E7585"/>
    <w:rsid w:val="007E762D"/>
    <w:rsid w:val="007E7630"/>
    <w:rsid w:val="007E7673"/>
    <w:rsid w:val="007E7689"/>
    <w:rsid w:val="007E7777"/>
    <w:rsid w:val="007E77E2"/>
    <w:rsid w:val="007E786B"/>
    <w:rsid w:val="007E7893"/>
    <w:rsid w:val="007E78C5"/>
    <w:rsid w:val="007E78F3"/>
    <w:rsid w:val="007E78FE"/>
    <w:rsid w:val="007E7926"/>
    <w:rsid w:val="007E792D"/>
    <w:rsid w:val="007E7954"/>
    <w:rsid w:val="007E7955"/>
    <w:rsid w:val="007E7A76"/>
    <w:rsid w:val="007E7A9A"/>
    <w:rsid w:val="007E7B03"/>
    <w:rsid w:val="007E7B0F"/>
    <w:rsid w:val="007E7B67"/>
    <w:rsid w:val="007E7BC1"/>
    <w:rsid w:val="007E7C31"/>
    <w:rsid w:val="007E7C89"/>
    <w:rsid w:val="007E7CE8"/>
    <w:rsid w:val="007E7D0F"/>
    <w:rsid w:val="007E7D5E"/>
    <w:rsid w:val="007E7DA4"/>
    <w:rsid w:val="007E7DD9"/>
    <w:rsid w:val="007E7DFE"/>
    <w:rsid w:val="007E7E29"/>
    <w:rsid w:val="007E7EFC"/>
    <w:rsid w:val="007E7F5A"/>
    <w:rsid w:val="007E7FB8"/>
    <w:rsid w:val="007E7FD1"/>
    <w:rsid w:val="007EB929"/>
    <w:rsid w:val="007F0088"/>
    <w:rsid w:val="007F00D8"/>
    <w:rsid w:val="007F0142"/>
    <w:rsid w:val="007F016B"/>
    <w:rsid w:val="007F018D"/>
    <w:rsid w:val="007F0192"/>
    <w:rsid w:val="007F021A"/>
    <w:rsid w:val="007F02AA"/>
    <w:rsid w:val="007F0360"/>
    <w:rsid w:val="007F04D9"/>
    <w:rsid w:val="007F0507"/>
    <w:rsid w:val="007F0509"/>
    <w:rsid w:val="007F053A"/>
    <w:rsid w:val="007F059E"/>
    <w:rsid w:val="007F05BC"/>
    <w:rsid w:val="007F05E0"/>
    <w:rsid w:val="007F0620"/>
    <w:rsid w:val="007F06E1"/>
    <w:rsid w:val="007F06E6"/>
    <w:rsid w:val="007F0722"/>
    <w:rsid w:val="007F07EF"/>
    <w:rsid w:val="007F0830"/>
    <w:rsid w:val="007F0835"/>
    <w:rsid w:val="007F0864"/>
    <w:rsid w:val="007F0898"/>
    <w:rsid w:val="007F08E1"/>
    <w:rsid w:val="007F08FB"/>
    <w:rsid w:val="007F090E"/>
    <w:rsid w:val="007F0A23"/>
    <w:rsid w:val="007F0B0A"/>
    <w:rsid w:val="007F0B87"/>
    <w:rsid w:val="007F0BA0"/>
    <w:rsid w:val="007F0BE1"/>
    <w:rsid w:val="007F0C4C"/>
    <w:rsid w:val="007F0C4F"/>
    <w:rsid w:val="007F0C59"/>
    <w:rsid w:val="007F0CB6"/>
    <w:rsid w:val="007F0CBE"/>
    <w:rsid w:val="007F0CFF"/>
    <w:rsid w:val="007F0D61"/>
    <w:rsid w:val="007F0DB7"/>
    <w:rsid w:val="007F0EC6"/>
    <w:rsid w:val="007F0ECB"/>
    <w:rsid w:val="007F0EEA"/>
    <w:rsid w:val="007F0EEB"/>
    <w:rsid w:val="007F0F30"/>
    <w:rsid w:val="007F0F8D"/>
    <w:rsid w:val="007F0FCB"/>
    <w:rsid w:val="007F0FD9"/>
    <w:rsid w:val="007F10AE"/>
    <w:rsid w:val="007F10CF"/>
    <w:rsid w:val="007F10F2"/>
    <w:rsid w:val="007F1150"/>
    <w:rsid w:val="007F1210"/>
    <w:rsid w:val="007F1277"/>
    <w:rsid w:val="007F131C"/>
    <w:rsid w:val="007F1385"/>
    <w:rsid w:val="007F13AD"/>
    <w:rsid w:val="007F13EE"/>
    <w:rsid w:val="007F143C"/>
    <w:rsid w:val="007F1577"/>
    <w:rsid w:val="007F1582"/>
    <w:rsid w:val="007F15D7"/>
    <w:rsid w:val="007F15F4"/>
    <w:rsid w:val="007F16E7"/>
    <w:rsid w:val="007F179D"/>
    <w:rsid w:val="007F17F6"/>
    <w:rsid w:val="007F183A"/>
    <w:rsid w:val="007F186F"/>
    <w:rsid w:val="007F1875"/>
    <w:rsid w:val="007F18EE"/>
    <w:rsid w:val="007F191A"/>
    <w:rsid w:val="007F1964"/>
    <w:rsid w:val="007F1996"/>
    <w:rsid w:val="007F19FD"/>
    <w:rsid w:val="007F1A10"/>
    <w:rsid w:val="007F1A17"/>
    <w:rsid w:val="007F1A26"/>
    <w:rsid w:val="007F1A5F"/>
    <w:rsid w:val="007F1A65"/>
    <w:rsid w:val="007F1AAF"/>
    <w:rsid w:val="007F1AB7"/>
    <w:rsid w:val="007F1ADC"/>
    <w:rsid w:val="007F1C5E"/>
    <w:rsid w:val="007F1C69"/>
    <w:rsid w:val="007F1CE9"/>
    <w:rsid w:val="007F1E63"/>
    <w:rsid w:val="007F1E86"/>
    <w:rsid w:val="007F1FE0"/>
    <w:rsid w:val="007F1FED"/>
    <w:rsid w:val="007F20C1"/>
    <w:rsid w:val="007F20D0"/>
    <w:rsid w:val="007F20DB"/>
    <w:rsid w:val="007F218C"/>
    <w:rsid w:val="007F21AF"/>
    <w:rsid w:val="007F21BF"/>
    <w:rsid w:val="007F2228"/>
    <w:rsid w:val="007F2235"/>
    <w:rsid w:val="007F2257"/>
    <w:rsid w:val="007F2264"/>
    <w:rsid w:val="007F22AF"/>
    <w:rsid w:val="007F22FF"/>
    <w:rsid w:val="007F236E"/>
    <w:rsid w:val="007F2400"/>
    <w:rsid w:val="007F24AA"/>
    <w:rsid w:val="007F24B9"/>
    <w:rsid w:val="007F24E8"/>
    <w:rsid w:val="007F2564"/>
    <w:rsid w:val="007F2629"/>
    <w:rsid w:val="007F262A"/>
    <w:rsid w:val="007F26C6"/>
    <w:rsid w:val="007F286A"/>
    <w:rsid w:val="007F28B5"/>
    <w:rsid w:val="007F28CA"/>
    <w:rsid w:val="007F28F2"/>
    <w:rsid w:val="007F2939"/>
    <w:rsid w:val="007F299C"/>
    <w:rsid w:val="007F2A5C"/>
    <w:rsid w:val="007F2AB6"/>
    <w:rsid w:val="007F2ABE"/>
    <w:rsid w:val="007F2B86"/>
    <w:rsid w:val="007F2BC3"/>
    <w:rsid w:val="007F2BD8"/>
    <w:rsid w:val="007F2C9C"/>
    <w:rsid w:val="007F2D5E"/>
    <w:rsid w:val="007F2D8A"/>
    <w:rsid w:val="007F2DA3"/>
    <w:rsid w:val="007F2DB0"/>
    <w:rsid w:val="007F2E02"/>
    <w:rsid w:val="007F2E25"/>
    <w:rsid w:val="007F2E42"/>
    <w:rsid w:val="007F2EBC"/>
    <w:rsid w:val="007F2EBF"/>
    <w:rsid w:val="007F2EE4"/>
    <w:rsid w:val="007F2EFC"/>
    <w:rsid w:val="007F2F18"/>
    <w:rsid w:val="007F2FD2"/>
    <w:rsid w:val="007F2FFD"/>
    <w:rsid w:val="007F3042"/>
    <w:rsid w:val="007F30C6"/>
    <w:rsid w:val="007F310D"/>
    <w:rsid w:val="007F3125"/>
    <w:rsid w:val="007F3291"/>
    <w:rsid w:val="007F3297"/>
    <w:rsid w:val="007F32E9"/>
    <w:rsid w:val="007F33B4"/>
    <w:rsid w:val="007F341B"/>
    <w:rsid w:val="007F348D"/>
    <w:rsid w:val="007F3624"/>
    <w:rsid w:val="007F3644"/>
    <w:rsid w:val="007F3655"/>
    <w:rsid w:val="007F367E"/>
    <w:rsid w:val="007F3722"/>
    <w:rsid w:val="007F3763"/>
    <w:rsid w:val="007F376F"/>
    <w:rsid w:val="007F377A"/>
    <w:rsid w:val="007F37A9"/>
    <w:rsid w:val="007F38C0"/>
    <w:rsid w:val="007F3933"/>
    <w:rsid w:val="007F39A8"/>
    <w:rsid w:val="007F39C7"/>
    <w:rsid w:val="007F3A24"/>
    <w:rsid w:val="007F3A8C"/>
    <w:rsid w:val="007F3ACC"/>
    <w:rsid w:val="007F3AFC"/>
    <w:rsid w:val="007F3AFF"/>
    <w:rsid w:val="007F3B17"/>
    <w:rsid w:val="007F3BF3"/>
    <w:rsid w:val="007F3C81"/>
    <w:rsid w:val="007F3CAA"/>
    <w:rsid w:val="007F3CD4"/>
    <w:rsid w:val="007F3CD8"/>
    <w:rsid w:val="007F3D3E"/>
    <w:rsid w:val="007F3D4F"/>
    <w:rsid w:val="007F3E34"/>
    <w:rsid w:val="007F3E71"/>
    <w:rsid w:val="007F3E7A"/>
    <w:rsid w:val="007F3F37"/>
    <w:rsid w:val="007F3F90"/>
    <w:rsid w:val="007F4020"/>
    <w:rsid w:val="007F4336"/>
    <w:rsid w:val="007F4395"/>
    <w:rsid w:val="007F43E5"/>
    <w:rsid w:val="007F43ED"/>
    <w:rsid w:val="007F4402"/>
    <w:rsid w:val="007F442A"/>
    <w:rsid w:val="007F4439"/>
    <w:rsid w:val="007F4517"/>
    <w:rsid w:val="007F456E"/>
    <w:rsid w:val="007F466C"/>
    <w:rsid w:val="007F4679"/>
    <w:rsid w:val="007F46B4"/>
    <w:rsid w:val="007F46BD"/>
    <w:rsid w:val="007F470B"/>
    <w:rsid w:val="007F472A"/>
    <w:rsid w:val="007F4756"/>
    <w:rsid w:val="007F484E"/>
    <w:rsid w:val="007F49E4"/>
    <w:rsid w:val="007F4A0B"/>
    <w:rsid w:val="007F4A58"/>
    <w:rsid w:val="007F4A76"/>
    <w:rsid w:val="007F4A7F"/>
    <w:rsid w:val="007F4A90"/>
    <w:rsid w:val="007F4AE8"/>
    <w:rsid w:val="007F4B19"/>
    <w:rsid w:val="007F4B4A"/>
    <w:rsid w:val="007F4B99"/>
    <w:rsid w:val="007F4C02"/>
    <w:rsid w:val="007F4C45"/>
    <w:rsid w:val="007F4C49"/>
    <w:rsid w:val="007F4C97"/>
    <w:rsid w:val="007F4D2F"/>
    <w:rsid w:val="007F4DC8"/>
    <w:rsid w:val="007F4DDB"/>
    <w:rsid w:val="007F4E80"/>
    <w:rsid w:val="007F4E9D"/>
    <w:rsid w:val="007F4FD0"/>
    <w:rsid w:val="007F4FD5"/>
    <w:rsid w:val="007F4FEE"/>
    <w:rsid w:val="007F505D"/>
    <w:rsid w:val="007F5087"/>
    <w:rsid w:val="007F509D"/>
    <w:rsid w:val="007F50FB"/>
    <w:rsid w:val="007F5149"/>
    <w:rsid w:val="007F517D"/>
    <w:rsid w:val="007F51B6"/>
    <w:rsid w:val="007F51CE"/>
    <w:rsid w:val="007F5258"/>
    <w:rsid w:val="007F52C3"/>
    <w:rsid w:val="007F52D7"/>
    <w:rsid w:val="007F52FF"/>
    <w:rsid w:val="007F532F"/>
    <w:rsid w:val="007F53A0"/>
    <w:rsid w:val="007F53CE"/>
    <w:rsid w:val="007F53FB"/>
    <w:rsid w:val="007F53FF"/>
    <w:rsid w:val="007F5431"/>
    <w:rsid w:val="007F54E6"/>
    <w:rsid w:val="007F5507"/>
    <w:rsid w:val="007F5551"/>
    <w:rsid w:val="007F556C"/>
    <w:rsid w:val="007F558A"/>
    <w:rsid w:val="007F5618"/>
    <w:rsid w:val="007F56BA"/>
    <w:rsid w:val="007F56BD"/>
    <w:rsid w:val="007F5707"/>
    <w:rsid w:val="007F5733"/>
    <w:rsid w:val="007F574F"/>
    <w:rsid w:val="007F57D5"/>
    <w:rsid w:val="007F5835"/>
    <w:rsid w:val="007F583A"/>
    <w:rsid w:val="007F585A"/>
    <w:rsid w:val="007F5989"/>
    <w:rsid w:val="007F5A4C"/>
    <w:rsid w:val="007F5A52"/>
    <w:rsid w:val="007F5AC9"/>
    <w:rsid w:val="007F5B5F"/>
    <w:rsid w:val="007F5BF2"/>
    <w:rsid w:val="007F5CA3"/>
    <w:rsid w:val="007F5CEE"/>
    <w:rsid w:val="007F5D64"/>
    <w:rsid w:val="007F5DFF"/>
    <w:rsid w:val="007F5E17"/>
    <w:rsid w:val="007F5E46"/>
    <w:rsid w:val="007F5E4A"/>
    <w:rsid w:val="007F5F04"/>
    <w:rsid w:val="007F6031"/>
    <w:rsid w:val="007F608B"/>
    <w:rsid w:val="007F60F0"/>
    <w:rsid w:val="007F6111"/>
    <w:rsid w:val="007F618D"/>
    <w:rsid w:val="007F61E0"/>
    <w:rsid w:val="007F61F7"/>
    <w:rsid w:val="007F62CC"/>
    <w:rsid w:val="007F62D5"/>
    <w:rsid w:val="007F639B"/>
    <w:rsid w:val="007F639E"/>
    <w:rsid w:val="007F6448"/>
    <w:rsid w:val="007F6462"/>
    <w:rsid w:val="007F64C5"/>
    <w:rsid w:val="007F6506"/>
    <w:rsid w:val="007F650E"/>
    <w:rsid w:val="007F656E"/>
    <w:rsid w:val="007F65A0"/>
    <w:rsid w:val="007F65B3"/>
    <w:rsid w:val="007F6654"/>
    <w:rsid w:val="007F6676"/>
    <w:rsid w:val="007F6783"/>
    <w:rsid w:val="007F67EE"/>
    <w:rsid w:val="007F67F5"/>
    <w:rsid w:val="007F6823"/>
    <w:rsid w:val="007F6835"/>
    <w:rsid w:val="007F68EC"/>
    <w:rsid w:val="007F68F7"/>
    <w:rsid w:val="007F6938"/>
    <w:rsid w:val="007F6951"/>
    <w:rsid w:val="007F698B"/>
    <w:rsid w:val="007F6A59"/>
    <w:rsid w:val="007F6ADF"/>
    <w:rsid w:val="007F6B18"/>
    <w:rsid w:val="007F6B95"/>
    <w:rsid w:val="007F6DD0"/>
    <w:rsid w:val="007F6F60"/>
    <w:rsid w:val="007F7176"/>
    <w:rsid w:val="007F71BB"/>
    <w:rsid w:val="007F7275"/>
    <w:rsid w:val="007F72CD"/>
    <w:rsid w:val="007F72DE"/>
    <w:rsid w:val="007F72F5"/>
    <w:rsid w:val="007F7346"/>
    <w:rsid w:val="007F736D"/>
    <w:rsid w:val="007F738D"/>
    <w:rsid w:val="007F73D8"/>
    <w:rsid w:val="007F741B"/>
    <w:rsid w:val="007F74EA"/>
    <w:rsid w:val="007F75BE"/>
    <w:rsid w:val="007F75EB"/>
    <w:rsid w:val="007F76C2"/>
    <w:rsid w:val="007F76F6"/>
    <w:rsid w:val="007F7766"/>
    <w:rsid w:val="007F79FC"/>
    <w:rsid w:val="007F7A60"/>
    <w:rsid w:val="007F7A94"/>
    <w:rsid w:val="007F7B1A"/>
    <w:rsid w:val="007F7B6F"/>
    <w:rsid w:val="007F7B86"/>
    <w:rsid w:val="007F7C0D"/>
    <w:rsid w:val="007F7C99"/>
    <w:rsid w:val="007F7C9A"/>
    <w:rsid w:val="007F7D77"/>
    <w:rsid w:val="007F7DC9"/>
    <w:rsid w:val="007F7E80"/>
    <w:rsid w:val="007F7EAD"/>
    <w:rsid w:val="007F7EC1"/>
    <w:rsid w:val="007F7EE5"/>
    <w:rsid w:val="007F7F1F"/>
    <w:rsid w:val="007F7F7D"/>
    <w:rsid w:val="007F7FA9"/>
    <w:rsid w:val="00800037"/>
    <w:rsid w:val="0080007D"/>
    <w:rsid w:val="0080019B"/>
    <w:rsid w:val="008001DD"/>
    <w:rsid w:val="0080020C"/>
    <w:rsid w:val="00800251"/>
    <w:rsid w:val="0080026F"/>
    <w:rsid w:val="00800272"/>
    <w:rsid w:val="0080030E"/>
    <w:rsid w:val="00800349"/>
    <w:rsid w:val="00800391"/>
    <w:rsid w:val="008003C4"/>
    <w:rsid w:val="008003EE"/>
    <w:rsid w:val="0080040E"/>
    <w:rsid w:val="00800467"/>
    <w:rsid w:val="00800476"/>
    <w:rsid w:val="0080047F"/>
    <w:rsid w:val="008004B7"/>
    <w:rsid w:val="00800562"/>
    <w:rsid w:val="008005FA"/>
    <w:rsid w:val="008006CD"/>
    <w:rsid w:val="0080078E"/>
    <w:rsid w:val="008007C4"/>
    <w:rsid w:val="008007E2"/>
    <w:rsid w:val="0080082B"/>
    <w:rsid w:val="00800879"/>
    <w:rsid w:val="00800952"/>
    <w:rsid w:val="00800A86"/>
    <w:rsid w:val="00800ACC"/>
    <w:rsid w:val="00800AFE"/>
    <w:rsid w:val="00800B1E"/>
    <w:rsid w:val="00800B6B"/>
    <w:rsid w:val="00800B7A"/>
    <w:rsid w:val="00800B96"/>
    <w:rsid w:val="00800C4B"/>
    <w:rsid w:val="00800C58"/>
    <w:rsid w:val="00800C8C"/>
    <w:rsid w:val="00800CD1"/>
    <w:rsid w:val="00800D5D"/>
    <w:rsid w:val="00800DF4"/>
    <w:rsid w:val="00800E3E"/>
    <w:rsid w:val="00800E50"/>
    <w:rsid w:val="00800E8C"/>
    <w:rsid w:val="00800EB3"/>
    <w:rsid w:val="00800F0B"/>
    <w:rsid w:val="00800F13"/>
    <w:rsid w:val="00800F5D"/>
    <w:rsid w:val="00800F60"/>
    <w:rsid w:val="00801030"/>
    <w:rsid w:val="0080104D"/>
    <w:rsid w:val="00801079"/>
    <w:rsid w:val="0080109D"/>
    <w:rsid w:val="008010BF"/>
    <w:rsid w:val="00801108"/>
    <w:rsid w:val="00801116"/>
    <w:rsid w:val="00801162"/>
    <w:rsid w:val="00801185"/>
    <w:rsid w:val="008011C2"/>
    <w:rsid w:val="00801214"/>
    <w:rsid w:val="00801242"/>
    <w:rsid w:val="00801295"/>
    <w:rsid w:val="008012A0"/>
    <w:rsid w:val="008012A7"/>
    <w:rsid w:val="008012D2"/>
    <w:rsid w:val="0080130D"/>
    <w:rsid w:val="008013A1"/>
    <w:rsid w:val="00801492"/>
    <w:rsid w:val="008014DC"/>
    <w:rsid w:val="008014E1"/>
    <w:rsid w:val="00801515"/>
    <w:rsid w:val="00801518"/>
    <w:rsid w:val="0080156C"/>
    <w:rsid w:val="00801629"/>
    <w:rsid w:val="0080162F"/>
    <w:rsid w:val="00801630"/>
    <w:rsid w:val="00801870"/>
    <w:rsid w:val="00801903"/>
    <w:rsid w:val="00801961"/>
    <w:rsid w:val="008019BA"/>
    <w:rsid w:val="008019F1"/>
    <w:rsid w:val="00801A67"/>
    <w:rsid w:val="00801AE4"/>
    <w:rsid w:val="00801B4D"/>
    <w:rsid w:val="00801B70"/>
    <w:rsid w:val="00801B90"/>
    <w:rsid w:val="00801BFE"/>
    <w:rsid w:val="00801C17"/>
    <w:rsid w:val="00801C20"/>
    <w:rsid w:val="00801D5D"/>
    <w:rsid w:val="00801D91"/>
    <w:rsid w:val="00801DA8"/>
    <w:rsid w:val="00801DD9"/>
    <w:rsid w:val="00801DF4"/>
    <w:rsid w:val="00801E31"/>
    <w:rsid w:val="00801E44"/>
    <w:rsid w:val="00801EF5"/>
    <w:rsid w:val="00801F26"/>
    <w:rsid w:val="00801F45"/>
    <w:rsid w:val="00801F72"/>
    <w:rsid w:val="00801FC9"/>
    <w:rsid w:val="00802174"/>
    <w:rsid w:val="008021C4"/>
    <w:rsid w:val="00802223"/>
    <w:rsid w:val="00802262"/>
    <w:rsid w:val="00802293"/>
    <w:rsid w:val="008022C2"/>
    <w:rsid w:val="008022CC"/>
    <w:rsid w:val="0080233B"/>
    <w:rsid w:val="008023D5"/>
    <w:rsid w:val="00802429"/>
    <w:rsid w:val="0080249C"/>
    <w:rsid w:val="0080254A"/>
    <w:rsid w:val="0080259A"/>
    <w:rsid w:val="0080274C"/>
    <w:rsid w:val="008027A2"/>
    <w:rsid w:val="008027C9"/>
    <w:rsid w:val="008027F7"/>
    <w:rsid w:val="00802802"/>
    <w:rsid w:val="00802917"/>
    <w:rsid w:val="0080291F"/>
    <w:rsid w:val="00802922"/>
    <w:rsid w:val="00802B94"/>
    <w:rsid w:val="00802C7D"/>
    <w:rsid w:val="00802CC6"/>
    <w:rsid w:val="00802D44"/>
    <w:rsid w:val="00802D72"/>
    <w:rsid w:val="00802DC1"/>
    <w:rsid w:val="00802DE6"/>
    <w:rsid w:val="00802E1C"/>
    <w:rsid w:val="00802E2D"/>
    <w:rsid w:val="00802ED5"/>
    <w:rsid w:val="00802EEA"/>
    <w:rsid w:val="00802FE6"/>
    <w:rsid w:val="00803083"/>
    <w:rsid w:val="008030AB"/>
    <w:rsid w:val="008030B9"/>
    <w:rsid w:val="008030F3"/>
    <w:rsid w:val="00803204"/>
    <w:rsid w:val="00803268"/>
    <w:rsid w:val="00803271"/>
    <w:rsid w:val="00803342"/>
    <w:rsid w:val="00803354"/>
    <w:rsid w:val="0080339B"/>
    <w:rsid w:val="008033AC"/>
    <w:rsid w:val="00803408"/>
    <w:rsid w:val="00803417"/>
    <w:rsid w:val="0080343D"/>
    <w:rsid w:val="0080347F"/>
    <w:rsid w:val="008034B9"/>
    <w:rsid w:val="0080351C"/>
    <w:rsid w:val="0080352B"/>
    <w:rsid w:val="0080355C"/>
    <w:rsid w:val="00803578"/>
    <w:rsid w:val="008035C0"/>
    <w:rsid w:val="008035CE"/>
    <w:rsid w:val="00803688"/>
    <w:rsid w:val="008036F8"/>
    <w:rsid w:val="00803732"/>
    <w:rsid w:val="00803743"/>
    <w:rsid w:val="00803762"/>
    <w:rsid w:val="0080379B"/>
    <w:rsid w:val="008037B8"/>
    <w:rsid w:val="008037C8"/>
    <w:rsid w:val="0080381C"/>
    <w:rsid w:val="008038C2"/>
    <w:rsid w:val="0080391B"/>
    <w:rsid w:val="008039C4"/>
    <w:rsid w:val="008039C8"/>
    <w:rsid w:val="008039E1"/>
    <w:rsid w:val="008039F5"/>
    <w:rsid w:val="00803A05"/>
    <w:rsid w:val="00803A0A"/>
    <w:rsid w:val="00803AB1"/>
    <w:rsid w:val="00803B13"/>
    <w:rsid w:val="00803B1B"/>
    <w:rsid w:val="00803B33"/>
    <w:rsid w:val="00803B69"/>
    <w:rsid w:val="00803BF6"/>
    <w:rsid w:val="00803C32"/>
    <w:rsid w:val="00803C5C"/>
    <w:rsid w:val="00803CC7"/>
    <w:rsid w:val="00803D02"/>
    <w:rsid w:val="00803D3E"/>
    <w:rsid w:val="00803D44"/>
    <w:rsid w:val="00803D76"/>
    <w:rsid w:val="00803DA6"/>
    <w:rsid w:val="00803DE2"/>
    <w:rsid w:val="00803E71"/>
    <w:rsid w:val="00803EA1"/>
    <w:rsid w:val="00803EA2"/>
    <w:rsid w:val="00803F08"/>
    <w:rsid w:val="00803F4E"/>
    <w:rsid w:val="00803F91"/>
    <w:rsid w:val="00803F9A"/>
    <w:rsid w:val="00804015"/>
    <w:rsid w:val="0080405E"/>
    <w:rsid w:val="00804090"/>
    <w:rsid w:val="008040AC"/>
    <w:rsid w:val="008040AE"/>
    <w:rsid w:val="00804118"/>
    <w:rsid w:val="00804137"/>
    <w:rsid w:val="00804139"/>
    <w:rsid w:val="00804166"/>
    <w:rsid w:val="008041DA"/>
    <w:rsid w:val="00804230"/>
    <w:rsid w:val="00804257"/>
    <w:rsid w:val="0080425F"/>
    <w:rsid w:val="00804266"/>
    <w:rsid w:val="00804272"/>
    <w:rsid w:val="00804293"/>
    <w:rsid w:val="008042A2"/>
    <w:rsid w:val="00804347"/>
    <w:rsid w:val="008043E6"/>
    <w:rsid w:val="008044AB"/>
    <w:rsid w:val="00804511"/>
    <w:rsid w:val="00804522"/>
    <w:rsid w:val="008045ED"/>
    <w:rsid w:val="00804679"/>
    <w:rsid w:val="00804708"/>
    <w:rsid w:val="00804711"/>
    <w:rsid w:val="008047E4"/>
    <w:rsid w:val="00804850"/>
    <w:rsid w:val="00804915"/>
    <w:rsid w:val="0080498B"/>
    <w:rsid w:val="008049CB"/>
    <w:rsid w:val="00804A12"/>
    <w:rsid w:val="00804AC6"/>
    <w:rsid w:val="00804AF8"/>
    <w:rsid w:val="00804B0F"/>
    <w:rsid w:val="00804B91"/>
    <w:rsid w:val="00804BB9"/>
    <w:rsid w:val="00804BBA"/>
    <w:rsid w:val="00804C52"/>
    <w:rsid w:val="00804C75"/>
    <w:rsid w:val="00804C93"/>
    <w:rsid w:val="00804CD0"/>
    <w:rsid w:val="00804CD1"/>
    <w:rsid w:val="00804D0C"/>
    <w:rsid w:val="00804D3D"/>
    <w:rsid w:val="00804DFF"/>
    <w:rsid w:val="00804E32"/>
    <w:rsid w:val="00804EB4"/>
    <w:rsid w:val="00804EBF"/>
    <w:rsid w:val="00804F6D"/>
    <w:rsid w:val="00804FFE"/>
    <w:rsid w:val="0080502F"/>
    <w:rsid w:val="008050BA"/>
    <w:rsid w:val="008050CB"/>
    <w:rsid w:val="008050EA"/>
    <w:rsid w:val="00805104"/>
    <w:rsid w:val="0080513D"/>
    <w:rsid w:val="00805194"/>
    <w:rsid w:val="0080526B"/>
    <w:rsid w:val="008052B3"/>
    <w:rsid w:val="008052D3"/>
    <w:rsid w:val="0080530D"/>
    <w:rsid w:val="00805311"/>
    <w:rsid w:val="00805323"/>
    <w:rsid w:val="008053C3"/>
    <w:rsid w:val="00805408"/>
    <w:rsid w:val="008054AF"/>
    <w:rsid w:val="008054F5"/>
    <w:rsid w:val="008055EF"/>
    <w:rsid w:val="00805653"/>
    <w:rsid w:val="008056C7"/>
    <w:rsid w:val="008056D8"/>
    <w:rsid w:val="0080570A"/>
    <w:rsid w:val="00805716"/>
    <w:rsid w:val="008057D7"/>
    <w:rsid w:val="00805810"/>
    <w:rsid w:val="0080582C"/>
    <w:rsid w:val="00805835"/>
    <w:rsid w:val="0080586D"/>
    <w:rsid w:val="00805872"/>
    <w:rsid w:val="008058F7"/>
    <w:rsid w:val="00805929"/>
    <w:rsid w:val="0080598A"/>
    <w:rsid w:val="00805A03"/>
    <w:rsid w:val="00805A28"/>
    <w:rsid w:val="00805C24"/>
    <w:rsid w:val="00805C6F"/>
    <w:rsid w:val="00805EE5"/>
    <w:rsid w:val="00805F2B"/>
    <w:rsid w:val="00805F30"/>
    <w:rsid w:val="00806016"/>
    <w:rsid w:val="00806061"/>
    <w:rsid w:val="00806086"/>
    <w:rsid w:val="00806092"/>
    <w:rsid w:val="008060CC"/>
    <w:rsid w:val="00806136"/>
    <w:rsid w:val="00806153"/>
    <w:rsid w:val="0080616F"/>
    <w:rsid w:val="00806190"/>
    <w:rsid w:val="00806192"/>
    <w:rsid w:val="00806232"/>
    <w:rsid w:val="00806303"/>
    <w:rsid w:val="008063B8"/>
    <w:rsid w:val="00806428"/>
    <w:rsid w:val="0080646E"/>
    <w:rsid w:val="008064E3"/>
    <w:rsid w:val="00806517"/>
    <w:rsid w:val="008065C9"/>
    <w:rsid w:val="008065F1"/>
    <w:rsid w:val="0080665B"/>
    <w:rsid w:val="008066E3"/>
    <w:rsid w:val="00806702"/>
    <w:rsid w:val="0080672E"/>
    <w:rsid w:val="0080673F"/>
    <w:rsid w:val="00806764"/>
    <w:rsid w:val="008067F4"/>
    <w:rsid w:val="00806831"/>
    <w:rsid w:val="00806884"/>
    <w:rsid w:val="008068C5"/>
    <w:rsid w:val="008068D2"/>
    <w:rsid w:val="00806A17"/>
    <w:rsid w:val="00806A33"/>
    <w:rsid w:val="00806A83"/>
    <w:rsid w:val="00806AC3"/>
    <w:rsid w:val="00806ACD"/>
    <w:rsid w:val="00806B02"/>
    <w:rsid w:val="00806B48"/>
    <w:rsid w:val="00806B64"/>
    <w:rsid w:val="00806B8A"/>
    <w:rsid w:val="00806BCD"/>
    <w:rsid w:val="00806CCD"/>
    <w:rsid w:val="00806D05"/>
    <w:rsid w:val="00806E88"/>
    <w:rsid w:val="00806ED1"/>
    <w:rsid w:val="00806ED2"/>
    <w:rsid w:val="00806ED8"/>
    <w:rsid w:val="00806F14"/>
    <w:rsid w:val="00806F3E"/>
    <w:rsid w:val="00806F52"/>
    <w:rsid w:val="00806FB8"/>
    <w:rsid w:val="00806FC7"/>
    <w:rsid w:val="008070F0"/>
    <w:rsid w:val="0080713B"/>
    <w:rsid w:val="008071CD"/>
    <w:rsid w:val="00807225"/>
    <w:rsid w:val="0080722C"/>
    <w:rsid w:val="00807328"/>
    <w:rsid w:val="008073A7"/>
    <w:rsid w:val="008073DF"/>
    <w:rsid w:val="00807474"/>
    <w:rsid w:val="008074C5"/>
    <w:rsid w:val="00807511"/>
    <w:rsid w:val="008075E7"/>
    <w:rsid w:val="00807616"/>
    <w:rsid w:val="0080775D"/>
    <w:rsid w:val="008077FE"/>
    <w:rsid w:val="0080789A"/>
    <w:rsid w:val="008078DC"/>
    <w:rsid w:val="008078DD"/>
    <w:rsid w:val="008078FE"/>
    <w:rsid w:val="00807935"/>
    <w:rsid w:val="0080793D"/>
    <w:rsid w:val="00807998"/>
    <w:rsid w:val="008079BD"/>
    <w:rsid w:val="008079D2"/>
    <w:rsid w:val="008079D7"/>
    <w:rsid w:val="00807A0A"/>
    <w:rsid w:val="00807AE3"/>
    <w:rsid w:val="00807BD4"/>
    <w:rsid w:val="00807BDA"/>
    <w:rsid w:val="00807C1A"/>
    <w:rsid w:val="00807C76"/>
    <w:rsid w:val="00807E14"/>
    <w:rsid w:val="00807EF3"/>
    <w:rsid w:val="00807F57"/>
    <w:rsid w:val="00807F9E"/>
    <w:rsid w:val="0081002C"/>
    <w:rsid w:val="00810078"/>
    <w:rsid w:val="008100F2"/>
    <w:rsid w:val="00810108"/>
    <w:rsid w:val="00810115"/>
    <w:rsid w:val="00810150"/>
    <w:rsid w:val="008101B1"/>
    <w:rsid w:val="008101E0"/>
    <w:rsid w:val="008101E8"/>
    <w:rsid w:val="008103C8"/>
    <w:rsid w:val="008103CC"/>
    <w:rsid w:val="00810402"/>
    <w:rsid w:val="0081042C"/>
    <w:rsid w:val="008104EA"/>
    <w:rsid w:val="00810584"/>
    <w:rsid w:val="008105AB"/>
    <w:rsid w:val="008105EE"/>
    <w:rsid w:val="00810611"/>
    <w:rsid w:val="00810683"/>
    <w:rsid w:val="008106CA"/>
    <w:rsid w:val="008107D2"/>
    <w:rsid w:val="00810921"/>
    <w:rsid w:val="00810941"/>
    <w:rsid w:val="00810A9D"/>
    <w:rsid w:val="00810AFC"/>
    <w:rsid w:val="00810B16"/>
    <w:rsid w:val="00810B4A"/>
    <w:rsid w:val="00810C2D"/>
    <w:rsid w:val="00810C47"/>
    <w:rsid w:val="00810CA7"/>
    <w:rsid w:val="00810CF9"/>
    <w:rsid w:val="00810CFF"/>
    <w:rsid w:val="00810D8E"/>
    <w:rsid w:val="00810E34"/>
    <w:rsid w:val="00810E58"/>
    <w:rsid w:val="00810EE4"/>
    <w:rsid w:val="00811004"/>
    <w:rsid w:val="00811043"/>
    <w:rsid w:val="0081108B"/>
    <w:rsid w:val="00811114"/>
    <w:rsid w:val="0081112D"/>
    <w:rsid w:val="0081118A"/>
    <w:rsid w:val="008111CF"/>
    <w:rsid w:val="008111D7"/>
    <w:rsid w:val="008111E0"/>
    <w:rsid w:val="0081121B"/>
    <w:rsid w:val="00811220"/>
    <w:rsid w:val="0081125F"/>
    <w:rsid w:val="00811271"/>
    <w:rsid w:val="008112A4"/>
    <w:rsid w:val="008112BE"/>
    <w:rsid w:val="008112E1"/>
    <w:rsid w:val="00811354"/>
    <w:rsid w:val="0081135A"/>
    <w:rsid w:val="008114A9"/>
    <w:rsid w:val="008114EB"/>
    <w:rsid w:val="008114F8"/>
    <w:rsid w:val="0081154B"/>
    <w:rsid w:val="00811580"/>
    <w:rsid w:val="008115A0"/>
    <w:rsid w:val="008115AD"/>
    <w:rsid w:val="00811601"/>
    <w:rsid w:val="00811650"/>
    <w:rsid w:val="00811667"/>
    <w:rsid w:val="008116C8"/>
    <w:rsid w:val="008116DA"/>
    <w:rsid w:val="0081177C"/>
    <w:rsid w:val="008117C9"/>
    <w:rsid w:val="00811999"/>
    <w:rsid w:val="008119AF"/>
    <w:rsid w:val="00811A36"/>
    <w:rsid w:val="00811A42"/>
    <w:rsid w:val="00811A99"/>
    <w:rsid w:val="00811ADC"/>
    <w:rsid w:val="00811B30"/>
    <w:rsid w:val="00811B93"/>
    <w:rsid w:val="00811BEC"/>
    <w:rsid w:val="00811C34"/>
    <w:rsid w:val="00811C83"/>
    <w:rsid w:val="00811CE2"/>
    <w:rsid w:val="00811CE3"/>
    <w:rsid w:val="00811D3B"/>
    <w:rsid w:val="00811D53"/>
    <w:rsid w:val="00811DB3"/>
    <w:rsid w:val="00811E5D"/>
    <w:rsid w:val="00811E68"/>
    <w:rsid w:val="00811F48"/>
    <w:rsid w:val="00811F56"/>
    <w:rsid w:val="00811FB7"/>
    <w:rsid w:val="00811FB8"/>
    <w:rsid w:val="00811FE2"/>
    <w:rsid w:val="00811FE6"/>
    <w:rsid w:val="00812004"/>
    <w:rsid w:val="00812068"/>
    <w:rsid w:val="00812086"/>
    <w:rsid w:val="008120BB"/>
    <w:rsid w:val="008120D3"/>
    <w:rsid w:val="008121D5"/>
    <w:rsid w:val="008122CE"/>
    <w:rsid w:val="0081238B"/>
    <w:rsid w:val="00812399"/>
    <w:rsid w:val="008123C2"/>
    <w:rsid w:val="00812406"/>
    <w:rsid w:val="0081247A"/>
    <w:rsid w:val="00812555"/>
    <w:rsid w:val="008125A2"/>
    <w:rsid w:val="008125DD"/>
    <w:rsid w:val="008126B6"/>
    <w:rsid w:val="008126BB"/>
    <w:rsid w:val="00812705"/>
    <w:rsid w:val="00812706"/>
    <w:rsid w:val="00812710"/>
    <w:rsid w:val="008128CD"/>
    <w:rsid w:val="00812978"/>
    <w:rsid w:val="0081297C"/>
    <w:rsid w:val="0081298E"/>
    <w:rsid w:val="00812A12"/>
    <w:rsid w:val="00812A24"/>
    <w:rsid w:val="00812A3D"/>
    <w:rsid w:val="00812B26"/>
    <w:rsid w:val="00812B4C"/>
    <w:rsid w:val="00812B6B"/>
    <w:rsid w:val="00812BE3"/>
    <w:rsid w:val="00812C62"/>
    <w:rsid w:val="00812CB3"/>
    <w:rsid w:val="00812CB8"/>
    <w:rsid w:val="00812CC2"/>
    <w:rsid w:val="00812D5F"/>
    <w:rsid w:val="00812D91"/>
    <w:rsid w:val="00812DB8"/>
    <w:rsid w:val="00812DBC"/>
    <w:rsid w:val="00812DD1"/>
    <w:rsid w:val="00812EB8"/>
    <w:rsid w:val="00812F2A"/>
    <w:rsid w:val="00812F48"/>
    <w:rsid w:val="00812F49"/>
    <w:rsid w:val="00812F55"/>
    <w:rsid w:val="00812FB5"/>
    <w:rsid w:val="00813046"/>
    <w:rsid w:val="008130B7"/>
    <w:rsid w:val="008130D8"/>
    <w:rsid w:val="00813122"/>
    <w:rsid w:val="00813138"/>
    <w:rsid w:val="00813145"/>
    <w:rsid w:val="00813243"/>
    <w:rsid w:val="00813257"/>
    <w:rsid w:val="0081328E"/>
    <w:rsid w:val="008132BB"/>
    <w:rsid w:val="008132EA"/>
    <w:rsid w:val="0081333F"/>
    <w:rsid w:val="00813383"/>
    <w:rsid w:val="0081339A"/>
    <w:rsid w:val="008134C8"/>
    <w:rsid w:val="008134D7"/>
    <w:rsid w:val="00813614"/>
    <w:rsid w:val="00813655"/>
    <w:rsid w:val="0081365A"/>
    <w:rsid w:val="00813671"/>
    <w:rsid w:val="0081369F"/>
    <w:rsid w:val="008137D5"/>
    <w:rsid w:val="008137D6"/>
    <w:rsid w:val="008138AE"/>
    <w:rsid w:val="008138C5"/>
    <w:rsid w:val="008138EA"/>
    <w:rsid w:val="0081392B"/>
    <w:rsid w:val="0081396A"/>
    <w:rsid w:val="008139A4"/>
    <w:rsid w:val="00813A4E"/>
    <w:rsid w:val="00813A9C"/>
    <w:rsid w:val="00813AB9"/>
    <w:rsid w:val="00813ABD"/>
    <w:rsid w:val="00813B3A"/>
    <w:rsid w:val="00813B45"/>
    <w:rsid w:val="00813CB3"/>
    <w:rsid w:val="00813CB7"/>
    <w:rsid w:val="00813D18"/>
    <w:rsid w:val="00813D72"/>
    <w:rsid w:val="00813DB5"/>
    <w:rsid w:val="00813DE5"/>
    <w:rsid w:val="00813DFF"/>
    <w:rsid w:val="00813E86"/>
    <w:rsid w:val="00813E9D"/>
    <w:rsid w:val="00813F87"/>
    <w:rsid w:val="00813FD6"/>
    <w:rsid w:val="0081402E"/>
    <w:rsid w:val="00814058"/>
    <w:rsid w:val="00814140"/>
    <w:rsid w:val="008141F4"/>
    <w:rsid w:val="008142C6"/>
    <w:rsid w:val="008142E8"/>
    <w:rsid w:val="0081438A"/>
    <w:rsid w:val="0081438B"/>
    <w:rsid w:val="008143E1"/>
    <w:rsid w:val="00814431"/>
    <w:rsid w:val="008144F1"/>
    <w:rsid w:val="00814509"/>
    <w:rsid w:val="0081458B"/>
    <w:rsid w:val="008145B2"/>
    <w:rsid w:val="008145C9"/>
    <w:rsid w:val="00814629"/>
    <w:rsid w:val="00814694"/>
    <w:rsid w:val="0081472E"/>
    <w:rsid w:val="00814776"/>
    <w:rsid w:val="008147B6"/>
    <w:rsid w:val="008147E9"/>
    <w:rsid w:val="0081481C"/>
    <w:rsid w:val="00814852"/>
    <w:rsid w:val="00814891"/>
    <w:rsid w:val="00814917"/>
    <w:rsid w:val="00814A34"/>
    <w:rsid w:val="00814A5B"/>
    <w:rsid w:val="00814A7F"/>
    <w:rsid w:val="00814A9E"/>
    <w:rsid w:val="00814AD8"/>
    <w:rsid w:val="00814B31"/>
    <w:rsid w:val="00814B98"/>
    <w:rsid w:val="00814C96"/>
    <w:rsid w:val="00814CD7"/>
    <w:rsid w:val="00814CF2"/>
    <w:rsid w:val="00814DA0"/>
    <w:rsid w:val="00814E3F"/>
    <w:rsid w:val="00814E7A"/>
    <w:rsid w:val="00814E7D"/>
    <w:rsid w:val="00814F38"/>
    <w:rsid w:val="00814FFB"/>
    <w:rsid w:val="00815007"/>
    <w:rsid w:val="00815041"/>
    <w:rsid w:val="0081508E"/>
    <w:rsid w:val="008150DD"/>
    <w:rsid w:val="00815146"/>
    <w:rsid w:val="008152AB"/>
    <w:rsid w:val="008152C3"/>
    <w:rsid w:val="00815335"/>
    <w:rsid w:val="0081536C"/>
    <w:rsid w:val="008153D6"/>
    <w:rsid w:val="00815402"/>
    <w:rsid w:val="00815541"/>
    <w:rsid w:val="008155D6"/>
    <w:rsid w:val="008155E5"/>
    <w:rsid w:val="008155F5"/>
    <w:rsid w:val="00815678"/>
    <w:rsid w:val="008157CE"/>
    <w:rsid w:val="0081583F"/>
    <w:rsid w:val="0081586B"/>
    <w:rsid w:val="0081599C"/>
    <w:rsid w:val="008159A7"/>
    <w:rsid w:val="008159C7"/>
    <w:rsid w:val="008159D7"/>
    <w:rsid w:val="00815A1A"/>
    <w:rsid w:val="00815A38"/>
    <w:rsid w:val="00815A91"/>
    <w:rsid w:val="00815ADE"/>
    <w:rsid w:val="00815BB1"/>
    <w:rsid w:val="00815BF7"/>
    <w:rsid w:val="00815C0F"/>
    <w:rsid w:val="00815C13"/>
    <w:rsid w:val="00815D15"/>
    <w:rsid w:val="00815E62"/>
    <w:rsid w:val="00815EEB"/>
    <w:rsid w:val="008160C5"/>
    <w:rsid w:val="008161C4"/>
    <w:rsid w:val="0081624B"/>
    <w:rsid w:val="008162B7"/>
    <w:rsid w:val="008162C0"/>
    <w:rsid w:val="00816422"/>
    <w:rsid w:val="00816459"/>
    <w:rsid w:val="00816494"/>
    <w:rsid w:val="008164AE"/>
    <w:rsid w:val="00816621"/>
    <w:rsid w:val="0081672D"/>
    <w:rsid w:val="00816780"/>
    <w:rsid w:val="00816863"/>
    <w:rsid w:val="008168CC"/>
    <w:rsid w:val="008168E5"/>
    <w:rsid w:val="008168F9"/>
    <w:rsid w:val="0081692C"/>
    <w:rsid w:val="00816AB5"/>
    <w:rsid w:val="00816AE7"/>
    <w:rsid w:val="00816B1E"/>
    <w:rsid w:val="00816B25"/>
    <w:rsid w:val="00816B41"/>
    <w:rsid w:val="00816BA0"/>
    <w:rsid w:val="00816BD2"/>
    <w:rsid w:val="00816BE0"/>
    <w:rsid w:val="00816CAF"/>
    <w:rsid w:val="00816CB7"/>
    <w:rsid w:val="00816CBA"/>
    <w:rsid w:val="00816CCA"/>
    <w:rsid w:val="00816D37"/>
    <w:rsid w:val="00816D5F"/>
    <w:rsid w:val="00816D93"/>
    <w:rsid w:val="00816DA3"/>
    <w:rsid w:val="00816DD8"/>
    <w:rsid w:val="00816E32"/>
    <w:rsid w:val="00816F20"/>
    <w:rsid w:val="00816FC7"/>
    <w:rsid w:val="00817010"/>
    <w:rsid w:val="0081705C"/>
    <w:rsid w:val="0081709A"/>
    <w:rsid w:val="008170DC"/>
    <w:rsid w:val="008170E3"/>
    <w:rsid w:val="00817111"/>
    <w:rsid w:val="0081716E"/>
    <w:rsid w:val="008171A4"/>
    <w:rsid w:val="008171F7"/>
    <w:rsid w:val="00817236"/>
    <w:rsid w:val="00817246"/>
    <w:rsid w:val="00817328"/>
    <w:rsid w:val="00817348"/>
    <w:rsid w:val="008173ED"/>
    <w:rsid w:val="0081743A"/>
    <w:rsid w:val="00817515"/>
    <w:rsid w:val="008175B6"/>
    <w:rsid w:val="0081763E"/>
    <w:rsid w:val="00817677"/>
    <w:rsid w:val="00817728"/>
    <w:rsid w:val="00817803"/>
    <w:rsid w:val="0081781A"/>
    <w:rsid w:val="008179D0"/>
    <w:rsid w:val="00817A9E"/>
    <w:rsid w:val="00817B17"/>
    <w:rsid w:val="00817B36"/>
    <w:rsid w:val="00817B8E"/>
    <w:rsid w:val="00817BEB"/>
    <w:rsid w:val="00817C14"/>
    <w:rsid w:val="00817C1A"/>
    <w:rsid w:val="00817C65"/>
    <w:rsid w:val="00817C82"/>
    <w:rsid w:val="00817D27"/>
    <w:rsid w:val="00817D84"/>
    <w:rsid w:val="00817E11"/>
    <w:rsid w:val="00817E49"/>
    <w:rsid w:val="00817F91"/>
    <w:rsid w:val="00818B4C"/>
    <w:rsid w:val="0082003A"/>
    <w:rsid w:val="008200E1"/>
    <w:rsid w:val="0082012A"/>
    <w:rsid w:val="0082016D"/>
    <w:rsid w:val="0082018D"/>
    <w:rsid w:val="008201ED"/>
    <w:rsid w:val="0082022E"/>
    <w:rsid w:val="0082023E"/>
    <w:rsid w:val="008202B5"/>
    <w:rsid w:val="008202E3"/>
    <w:rsid w:val="00820376"/>
    <w:rsid w:val="008204D7"/>
    <w:rsid w:val="00820596"/>
    <w:rsid w:val="008205F5"/>
    <w:rsid w:val="00820616"/>
    <w:rsid w:val="0082062C"/>
    <w:rsid w:val="00820643"/>
    <w:rsid w:val="0082067D"/>
    <w:rsid w:val="008206D7"/>
    <w:rsid w:val="00820709"/>
    <w:rsid w:val="00820732"/>
    <w:rsid w:val="00820744"/>
    <w:rsid w:val="0082080C"/>
    <w:rsid w:val="00820837"/>
    <w:rsid w:val="00820842"/>
    <w:rsid w:val="00820896"/>
    <w:rsid w:val="008208B2"/>
    <w:rsid w:val="00820910"/>
    <w:rsid w:val="00820AAF"/>
    <w:rsid w:val="00820B09"/>
    <w:rsid w:val="00820BD8"/>
    <w:rsid w:val="00820BDC"/>
    <w:rsid w:val="00820BE0"/>
    <w:rsid w:val="00820C22"/>
    <w:rsid w:val="00820C63"/>
    <w:rsid w:val="00820CD1"/>
    <w:rsid w:val="00820D49"/>
    <w:rsid w:val="00820D71"/>
    <w:rsid w:val="00820D7B"/>
    <w:rsid w:val="00820E85"/>
    <w:rsid w:val="00820EDA"/>
    <w:rsid w:val="00820EDD"/>
    <w:rsid w:val="00820FB5"/>
    <w:rsid w:val="00820FBF"/>
    <w:rsid w:val="0082102F"/>
    <w:rsid w:val="0082108F"/>
    <w:rsid w:val="008210A2"/>
    <w:rsid w:val="00821101"/>
    <w:rsid w:val="00821228"/>
    <w:rsid w:val="0082125A"/>
    <w:rsid w:val="00821278"/>
    <w:rsid w:val="00821293"/>
    <w:rsid w:val="0082133D"/>
    <w:rsid w:val="0082134A"/>
    <w:rsid w:val="008214B9"/>
    <w:rsid w:val="008214C4"/>
    <w:rsid w:val="008214CD"/>
    <w:rsid w:val="008214CE"/>
    <w:rsid w:val="0082158F"/>
    <w:rsid w:val="0082161D"/>
    <w:rsid w:val="0082163E"/>
    <w:rsid w:val="008216FB"/>
    <w:rsid w:val="0082174B"/>
    <w:rsid w:val="0082178C"/>
    <w:rsid w:val="008218B8"/>
    <w:rsid w:val="008218F1"/>
    <w:rsid w:val="00821921"/>
    <w:rsid w:val="0082197A"/>
    <w:rsid w:val="00821986"/>
    <w:rsid w:val="008219D7"/>
    <w:rsid w:val="00821A3E"/>
    <w:rsid w:val="00821A5D"/>
    <w:rsid w:val="00821B52"/>
    <w:rsid w:val="00821B83"/>
    <w:rsid w:val="00821B8B"/>
    <w:rsid w:val="00821BB7"/>
    <w:rsid w:val="00821C2B"/>
    <w:rsid w:val="00821CC6"/>
    <w:rsid w:val="00821CD4"/>
    <w:rsid w:val="00821CEE"/>
    <w:rsid w:val="00821D1C"/>
    <w:rsid w:val="00821E49"/>
    <w:rsid w:val="00821E7D"/>
    <w:rsid w:val="00821EC7"/>
    <w:rsid w:val="00821EFD"/>
    <w:rsid w:val="00821F1A"/>
    <w:rsid w:val="00821F52"/>
    <w:rsid w:val="00821F79"/>
    <w:rsid w:val="00821FA5"/>
    <w:rsid w:val="00822028"/>
    <w:rsid w:val="00822041"/>
    <w:rsid w:val="0082204B"/>
    <w:rsid w:val="00822089"/>
    <w:rsid w:val="00822126"/>
    <w:rsid w:val="00822142"/>
    <w:rsid w:val="00822165"/>
    <w:rsid w:val="0082216B"/>
    <w:rsid w:val="0082216E"/>
    <w:rsid w:val="0082218E"/>
    <w:rsid w:val="008221C2"/>
    <w:rsid w:val="00822264"/>
    <w:rsid w:val="0082226F"/>
    <w:rsid w:val="008222E1"/>
    <w:rsid w:val="00822378"/>
    <w:rsid w:val="0082237E"/>
    <w:rsid w:val="008223BE"/>
    <w:rsid w:val="0082241B"/>
    <w:rsid w:val="00822427"/>
    <w:rsid w:val="008224FC"/>
    <w:rsid w:val="00822526"/>
    <w:rsid w:val="0082256B"/>
    <w:rsid w:val="00822664"/>
    <w:rsid w:val="00822756"/>
    <w:rsid w:val="008227A2"/>
    <w:rsid w:val="008227A8"/>
    <w:rsid w:val="0082281C"/>
    <w:rsid w:val="008228DE"/>
    <w:rsid w:val="008228FE"/>
    <w:rsid w:val="00822934"/>
    <w:rsid w:val="00822937"/>
    <w:rsid w:val="0082296B"/>
    <w:rsid w:val="008229C2"/>
    <w:rsid w:val="008229F8"/>
    <w:rsid w:val="00822A4C"/>
    <w:rsid w:val="00822A91"/>
    <w:rsid w:val="00822AF1"/>
    <w:rsid w:val="00822B23"/>
    <w:rsid w:val="00822BB5"/>
    <w:rsid w:val="00822C7D"/>
    <w:rsid w:val="00822CB6"/>
    <w:rsid w:val="00822CBA"/>
    <w:rsid w:val="00822CE2"/>
    <w:rsid w:val="00822D0F"/>
    <w:rsid w:val="00822D61"/>
    <w:rsid w:val="00822D8F"/>
    <w:rsid w:val="00822E0F"/>
    <w:rsid w:val="00822E79"/>
    <w:rsid w:val="00822E8D"/>
    <w:rsid w:val="00822F32"/>
    <w:rsid w:val="00822F44"/>
    <w:rsid w:val="00822F5B"/>
    <w:rsid w:val="00822FA8"/>
    <w:rsid w:val="00822FAD"/>
    <w:rsid w:val="0082308B"/>
    <w:rsid w:val="00823096"/>
    <w:rsid w:val="008230DB"/>
    <w:rsid w:val="0082310A"/>
    <w:rsid w:val="008231BA"/>
    <w:rsid w:val="00823227"/>
    <w:rsid w:val="008232EA"/>
    <w:rsid w:val="00823305"/>
    <w:rsid w:val="00823372"/>
    <w:rsid w:val="008233DF"/>
    <w:rsid w:val="0082344E"/>
    <w:rsid w:val="008234A2"/>
    <w:rsid w:val="008236D2"/>
    <w:rsid w:val="008236F6"/>
    <w:rsid w:val="008237B7"/>
    <w:rsid w:val="008237E5"/>
    <w:rsid w:val="00823848"/>
    <w:rsid w:val="0082385D"/>
    <w:rsid w:val="00823862"/>
    <w:rsid w:val="00823887"/>
    <w:rsid w:val="008238D8"/>
    <w:rsid w:val="008238DD"/>
    <w:rsid w:val="008238FA"/>
    <w:rsid w:val="008238FB"/>
    <w:rsid w:val="00823918"/>
    <w:rsid w:val="0082393A"/>
    <w:rsid w:val="00823944"/>
    <w:rsid w:val="008239C0"/>
    <w:rsid w:val="00823A16"/>
    <w:rsid w:val="00823A36"/>
    <w:rsid w:val="00823A52"/>
    <w:rsid w:val="00823B26"/>
    <w:rsid w:val="00823BB2"/>
    <w:rsid w:val="00823C6E"/>
    <w:rsid w:val="00823D10"/>
    <w:rsid w:val="00823DB3"/>
    <w:rsid w:val="00823E5A"/>
    <w:rsid w:val="00823EF0"/>
    <w:rsid w:val="00823F23"/>
    <w:rsid w:val="00823F6C"/>
    <w:rsid w:val="00823F79"/>
    <w:rsid w:val="00823F84"/>
    <w:rsid w:val="00824100"/>
    <w:rsid w:val="00824131"/>
    <w:rsid w:val="00824136"/>
    <w:rsid w:val="00824164"/>
    <w:rsid w:val="0082416E"/>
    <w:rsid w:val="00824175"/>
    <w:rsid w:val="0082417A"/>
    <w:rsid w:val="00824210"/>
    <w:rsid w:val="0082423F"/>
    <w:rsid w:val="00824244"/>
    <w:rsid w:val="00824352"/>
    <w:rsid w:val="00824387"/>
    <w:rsid w:val="0082439A"/>
    <w:rsid w:val="008243A8"/>
    <w:rsid w:val="00824436"/>
    <w:rsid w:val="008244A0"/>
    <w:rsid w:val="008244AF"/>
    <w:rsid w:val="008244E3"/>
    <w:rsid w:val="00824505"/>
    <w:rsid w:val="0082450E"/>
    <w:rsid w:val="0082463E"/>
    <w:rsid w:val="00824780"/>
    <w:rsid w:val="008247F7"/>
    <w:rsid w:val="00824856"/>
    <w:rsid w:val="00824988"/>
    <w:rsid w:val="008249C1"/>
    <w:rsid w:val="008249CD"/>
    <w:rsid w:val="00824A2C"/>
    <w:rsid w:val="00824A7D"/>
    <w:rsid w:val="00824AC7"/>
    <w:rsid w:val="00824B54"/>
    <w:rsid w:val="00824BBF"/>
    <w:rsid w:val="00824BCB"/>
    <w:rsid w:val="00824C6C"/>
    <w:rsid w:val="00824CAA"/>
    <w:rsid w:val="00824D5C"/>
    <w:rsid w:val="00824D9A"/>
    <w:rsid w:val="00824DD3"/>
    <w:rsid w:val="00824E2C"/>
    <w:rsid w:val="00824E5B"/>
    <w:rsid w:val="00824EBC"/>
    <w:rsid w:val="00824F35"/>
    <w:rsid w:val="00824F46"/>
    <w:rsid w:val="00824FF3"/>
    <w:rsid w:val="00825064"/>
    <w:rsid w:val="008250C0"/>
    <w:rsid w:val="008250C4"/>
    <w:rsid w:val="008250D2"/>
    <w:rsid w:val="008251D3"/>
    <w:rsid w:val="008251E3"/>
    <w:rsid w:val="00825246"/>
    <w:rsid w:val="008252AA"/>
    <w:rsid w:val="008252CD"/>
    <w:rsid w:val="008252E6"/>
    <w:rsid w:val="00825301"/>
    <w:rsid w:val="00825307"/>
    <w:rsid w:val="0082535C"/>
    <w:rsid w:val="0082549F"/>
    <w:rsid w:val="008254A0"/>
    <w:rsid w:val="008254AB"/>
    <w:rsid w:val="008254AE"/>
    <w:rsid w:val="00825503"/>
    <w:rsid w:val="00825539"/>
    <w:rsid w:val="00825670"/>
    <w:rsid w:val="00825673"/>
    <w:rsid w:val="00825778"/>
    <w:rsid w:val="00825788"/>
    <w:rsid w:val="008257E5"/>
    <w:rsid w:val="008257EF"/>
    <w:rsid w:val="00825831"/>
    <w:rsid w:val="008258B5"/>
    <w:rsid w:val="008258CF"/>
    <w:rsid w:val="00825921"/>
    <w:rsid w:val="0082593F"/>
    <w:rsid w:val="00825A76"/>
    <w:rsid w:val="00825B34"/>
    <w:rsid w:val="00825B9F"/>
    <w:rsid w:val="00825BB1"/>
    <w:rsid w:val="00825BB8"/>
    <w:rsid w:val="00825BDF"/>
    <w:rsid w:val="00825CD2"/>
    <w:rsid w:val="00825D0C"/>
    <w:rsid w:val="00825D30"/>
    <w:rsid w:val="00825D42"/>
    <w:rsid w:val="00825D69"/>
    <w:rsid w:val="00825D7A"/>
    <w:rsid w:val="00825D87"/>
    <w:rsid w:val="00825EDE"/>
    <w:rsid w:val="00825F35"/>
    <w:rsid w:val="00825F52"/>
    <w:rsid w:val="0082604A"/>
    <w:rsid w:val="008260C3"/>
    <w:rsid w:val="008260F8"/>
    <w:rsid w:val="00826100"/>
    <w:rsid w:val="00826158"/>
    <w:rsid w:val="0082624A"/>
    <w:rsid w:val="008262FF"/>
    <w:rsid w:val="00826329"/>
    <w:rsid w:val="0082633F"/>
    <w:rsid w:val="00826363"/>
    <w:rsid w:val="008263A0"/>
    <w:rsid w:val="008265D5"/>
    <w:rsid w:val="008265F7"/>
    <w:rsid w:val="008265F9"/>
    <w:rsid w:val="00826633"/>
    <w:rsid w:val="008266A9"/>
    <w:rsid w:val="008266AD"/>
    <w:rsid w:val="0082676B"/>
    <w:rsid w:val="0082688D"/>
    <w:rsid w:val="008268A6"/>
    <w:rsid w:val="008268B9"/>
    <w:rsid w:val="0082690C"/>
    <w:rsid w:val="008269EA"/>
    <w:rsid w:val="00826A26"/>
    <w:rsid w:val="00826B10"/>
    <w:rsid w:val="00826BB3"/>
    <w:rsid w:val="00826BC1"/>
    <w:rsid w:val="00826BEA"/>
    <w:rsid w:val="00826C28"/>
    <w:rsid w:val="00826CC2"/>
    <w:rsid w:val="00826D07"/>
    <w:rsid w:val="00826D7C"/>
    <w:rsid w:val="00826D9B"/>
    <w:rsid w:val="00826DA0"/>
    <w:rsid w:val="00826E38"/>
    <w:rsid w:val="00826E68"/>
    <w:rsid w:val="00826E93"/>
    <w:rsid w:val="00826E97"/>
    <w:rsid w:val="00826E9B"/>
    <w:rsid w:val="00826E9F"/>
    <w:rsid w:val="00826FC1"/>
    <w:rsid w:val="00826FFB"/>
    <w:rsid w:val="008271B3"/>
    <w:rsid w:val="008271B6"/>
    <w:rsid w:val="00827294"/>
    <w:rsid w:val="008273B7"/>
    <w:rsid w:val="00827403"/>
    <w:rsid w:val="00827485"/>
    <w:rsid w:val="008274E1"/>
    <w:rsid w:val="008274FF"/>
    <w:rsid w:val="0082753F"/>
    <w:rsid w:val="00827588"/>
    <w:rsid w:val="008275BD"/>
    <w:rsid w:val="008275BE"/>
    <w:rsid w:val="00827637"/>
    <w:rsid w:val="00827641"/>
    <w:rsid w:val="00827644"/>
    <w:rsid w:val="00827682"/>
    <w:rsid w:val="0082769E"/>
    <w:rsid w:val="00827709"/>
    <w:rsid w:val="0082771A"/>
    <w:rsid w:val="008277A9"/>
    <w:rsid w:val="008277E3"/>
    <w:rsid w:val="008277E6"/>
    <w:rsid w:val="00827801"/>
    <w:rsid w:val="00827998"/>
    <w:rsid w:val="008279B8"/>
    <w:rsid w:val="00827AB5"/>
    <w:rsid w:val="00827AD4"/>
    <w:rsid w:val="00827B9E"/>
    <w:rsid w:val="00827BD2"/>
    <w:rsid w:val="00827BD8"/>
    <w:rsid w:val="00827C27"/>
    <w:rsid w:val="00827CB4"/>
    <w:rsid w:val="00827CDE"/>
    <w:rsid w:val="00827D81"/>
    <w:rsid w:val="00827D9A"/>
    <w:rsid w:val="00827DAD"/>
    <w:rsid w:val="00827DD8"/>
    <w:rsid w:val="00827E2C"/>
    <w:rsid w:val="00827ED2"/>
    <w:rsid w:val="00827F58"/>
    <w:rsid w:val="00827F94"/>
    <w:rsid w:val="00830101"/>
    <w:rsid w:val="0083015C"/>
    <w:rsid w:val="00830205"/>
    <w:rsid w:val="00830250"/>
    <w:rsid w:val="0083028C"/>
    <w:rsid w:val="0083032E"/>
    <w:rsid w:val="00830346"/>
    <w:rsid w:val="0083037B"/>
    <w:rsid w:val="008303A8"/>
    <w:rsid w:val="008303B2"/>
    <w:rsid w:val="00830422"/>
    <w:rsid w:val="008304B5"/>
    <w:rsid w:val="008304D2"/>
    <w:rsid w:val="008304E7"/>
    <w:rsid w:val="00830519"/>
    <w:rsid w:val="00830521"/>
    <w:rsid w:val="00830566"/>
    <w:rsid w:val="00830567"/>
    <w:rsid w:val="00830586"/>
    <w:rsid w:val="00830595"/>
    <w:rsid w:val="00830605"/>
    <w:rsid w:val="008306DE"/>
    <w:rsid w:val="0083080A"/>
    <w:rsid w:val="00830859"/>
    <w:rsid w:val="008308E1"/>
    <w:rsid w:val="00830944"/>
    <w:rsid w:val="0083097F"/>
    <w:rsid w:val="008309FC"/>
    <w:rsid w:val="00830A57"/>
    <w:rsid w:val="00830B1F"/>
    <w:rsid w:val="00830B22"/>
    <w:rsid w:val="00830BBF"/>
    <w:rsid w:val="00830C3C"/>
    <w:rsid w:val="00830CC1"/>
    <w:rsid w:val="00830CD5"/>
    <w:rsid w:val="00830CFF"/>
    <w:rsid w:val="00830E2F"/>
    <w:rsid w:val="00830EEF"/>
    <w:rsid w:val="00830EF2"/>
    <w:rsid w:val="00830F89"/>
    <w:rsid w:val="00830FD7"/>
    <w:rsid w:val="008310B6"/>
    <w:rsid w:val="0083110F"/>
    <w:rsid w:val="00831121"/>
    <w:rsid w:val="00831155"/>
    <w:rsid w:val="00831181"/>
    <w:rsid w:val="0083136E"/>
    <w:rsid w:val="00831389"/>
    <w:rsid w:val="0083144A"/>
    <w:rsid w:val="008314B9"/>
    <w:rsid w:val="00831549"/>
    <w:rsid w:val="008315EE"/>
    <w:rsid w:val="008316B6"/>
    <w:rsid w:val="008317A1"/>
    <w:rsid w:val="008317BA"/>
    <w:rsid w:val="00831812"/>
    <w:rsid w:val="00831828"/>
    <w:rsid w:val="00831843"/>
    <w:rsid w:val="0083187E"/>
    <w:rsid w:val="00831A4A"/>
    <w:rsid w:val="00831A91"/>
    <w:rsid w:val="00831AB5"/>
    <w:rsid w:val="00831ABA"/>
    <w:rsid w:val="00831AD2"/>
    <w:rsid w:val="00831AF6"/>
    <w:rsid w:val="00831BBE"/>
    <w:rsid w:val="00831BD9"/>
    <w:rsid w:val="00831C55"/>
    <w:rsid w:val="00831C5C"/>
    <w:rsid w:val="00831C8B"/>
    <w:rsid w:val="00831C93"/>
    <w:rsid w:val="00831E36"/>
    <w:rsid w:val="00831E37"/>
    <w:rsid w:val="00831E52"/>
    <w:rsid w:val="00831E9D"/>
    <w:rsid w:val="00831F04"/>
    <w:rsid w:val="00831F86"/>
    <w:rsid w:val="00832040"/>
    <w:rsid w:val="00832053"/>
    <w:rsid w:val="0083205A"/>
    <w:rsid w:val="00832090"/>
    <w:rsid w:val="008321C8"/>
    <w:rsid w:val="00832207"/>
    <w:rsid w:val="00832276"/>
    <w:rsid w:val="00832342"/>
    <w:rsid w:val="00832347"/>
    <w:rsid w:val="00832473"/>
    <w:rsid w:val="008324D7"/>
    <w:rsid w:val="008324F9"/>
    <w:rsid w:val="00832534"/>
    <w:rsid w:val="00832577"/>
    <w:rsid w:val="00832582"/>
    <w:rsid w:val="0083266B"/>
    <w:rsid w:val="00832721"/>
    <w:rsid w:val="00832748"/>
    <w:rsid w:val="0083279C"/>
    <w:rsid w:val="008327FE"/>
    <w:rsid w:val="00832833"/>
    <w:rsid w:val="00832939"/>
    <w:rsid w:val="008329B1"/>
    <w:rsid w:val="008329B6"/>
    <w:rsid w:val="00832A09"/>
    <w:rsid w:val="00832AC5"/>
    <w:rsid w:val="00832B1A"/>
    <w:rsid w:val="00832B2C"/>
    <w:rsid w:val="00832B5A"/>
    <w:rsid w:val="00832BC8"/>
    <w:rsid w:val="00832BE4"/>
    <w:rsid w:val="00832C27"/>
    <w:rsid w:val="00832C88"/>
    <w:rsid w:val="00832C8E"/>
    <w:rsid w:val="00832C97"/>
    <w:rsid w:val="00832C9F"/>
    <w:rsid w:val="00832CA0"/>
    <w:rsid w:val="00832D08"/>
    <w:rsid w:val="00832D31"/>
    <w:rsid w:val="00832D84"/>
    <w:rsid w:val="00832D99"/>
    <w:rsid w:val="00832E54"/>
    <w:rsid w:val="00832E75"/>
    <w:rsid w:val="00832ED8"/>
    <w:rsid w:val="00832F65"/>
    <w:rsid w:val="00832FB9"/>
    <w:rsid w:val="008331BE"/>
    <w:rsid w:val="008331E8"/>
    <w:rsid w:val="0083322A"/>
    <w:rsid w:val="0083322F"/>
    <w:rsid w:val="00833284"/>
    <w:rsid w:val="00833295"/>
    <w:rsid w:val="00833323"/>
    <w:rsid w:val="00833344"/>
    <w:rsid w:val="0083338D"/>
    <w:rsid w:val="008334BE"/>
    <w:rsid w:val="008334E6"/>
    <w:rsid w:val="0083354C"/>
    <w:rsid w:val="00833576"/>
    <w:rsid w:val="00833590"/>
    <w:rsid w:val="00833632"/>
    <w:rsid w:val="00833663"/>
    <w:rsid w:val="00833688"/>
    <w:rsid w:val="0083369E"/>
    <w:rsid w:val="008336A9"/>
    <w:rsid w:val="00833713"/>
    <w:rsid w:val="00833778"/>
    <w:rsid w:val="0083379B"/>
    <w:rsid w:val="008337DB"/>
    <w:rsid w:val="0083382E"/>
    <w:rsid w:val="0083385C"/>
    <w:rsid w:val="00833921"/>
    <w:rsid w:val="008339F3"/>
    <w:rsid w:val="00833A1B"/>
    <w:rsid w:val="00833A3F"/>
    <w:rsid w:val="00833B4F"/>
    <w:rsid w:val="00833CB3"/>
    <w:rsid w:val="00833CCC"/>
    <w:rsid w:val="00833D1C"/>
    <w:rsid w:val="00833D37"/>
    <w:rsid w:val="00833E6F"/>
    <w:rsid w:val="00833ED8"/>
    <w:rsid w:val="00833F3C"/>
    <w:rsid w:val="00833F3D"/>
    <w:rsid w:val="00833FAF"/>
    <w:rsid w:val="00833FF2"/>
    <w:rsid w:val="00834050"/>
    <w:rsid w:val="00834083"/>
    <w:rsid w:val="00834090"/>
    <w:rsid w:val="008340F5"/>
    <w:rsid w:val="00834110"/>
    <w:rsid w:val="00834165"/>
    <w:rsid w:val="008341D8"/>
    <w:rsid w:val="0083427B"/>
    <w:rsid w:val="0083443C"/>
    <w:rsid w:val="00834489"/>
    <w:rsid w:val="00834494"/>
    <w:rsid w:val="008344D8"/>
    <w:rsid w:val="00834526"/>
    <w:rsid w:val="008345DF"/>
    <w:rsid w:val="00834633"/>
    <w:rsid w:val="008346B5"/>
    <w:rsid w:val="00834737"/>
    <w:rsid w:val="0083476E"/>
    <w:rsid w:val="008347B9"/>
    <w:rsid w:val="008347ED"/>
    <w:rsid w:val="00834822"/>
    <w:rsid w:val="00834827"/>
    <w:rsid w:val="00834844"/>
    <w:rsid w:val="00834876"/>
    <w:rsid w:val="008348FF"/>
    <w:rsid w:val="00834A18"/>
    <w:rsid w:val="00834A8B"/>
    <w:rsid w:val="00834B7A"/>
    <w:rsid w:val="00834BA5"/>
    <w:rsid w:val="00834C94"/>
    <w:rsid w:val="00834E8E"/>
    <w:rsid w:val="00834EEA"/>
    <w:rsid w:val="00834F0F"/>
    <w:rsid w:val="00834F42"/>
    <w:rsid w:val="00834F68"/>
    <w:rsid w:val="00834F9D"/>
    <w:rsid w:val="00834FF4"/>
    <w:rsid w:val="00835006"/>
    <w:rsid w:val="00835041"/>
    <w:rsid w:val="008350E4"/>
    <w:rsid w:val="00835112"/>
    <w:rsid w:val="00835113"/>
    <w:rsid w:val="00835120"/>
    <w:rsid w:val="00835138"/>
    <w:rsid w:val="008351C8"/>
    <w:rsid w:val="00835292"/>
    <w:rsid w:val="008352CA"/>
    <w:rsid w:val="00835319"/>
    <w:rsid w:val="0083557D"/>
    <w:rsid w:val="008355F9"/>
    <w:rsid w:val="00835693"/>
    <w:rsid w:val="008357A7"/>
    <w:rsid w:val="008357BE"/>
    <w:rsid w:val="008357EA"/>
    <w:rsid w:val="00835985"/>
    <w:rsid w:val="008359D0"/>
    <w:rsid w:val="00835A68"/>
    <w:rsid w:val="00835AB3"/>
    <w:rsid w:val="00835AD6"/>
    <w:rsid w:val="00835AF0"/>
    <w:rsid w:val="00835B03"/>
    <w:rsid w:val="00835B10"/>
    <w:rsid w:val="00835BC2"/>
    <w:rsid w:val="00835C0A"/>
    <w:rsid w:val="00835C80"/>
    <w:rsid w:val="00835CE4"/>
    <w:rsid w:val="00835D4D"/>
    <w:rsid w:val="00835DAE"/>
    <w:rsid w:val="00835DEB"/>
    <w:rsid w:val="00835DED"/>
    <w:rsid w:val="00835E85"/>
    <w:rsid w:val="00835EA7"/>
    <w:rsid w:val="00835F5C"/>
    <w:rsid w:val="00835F87"/>
    <w:rsid w:val="00835FF5"/>
    <w:rsid w:val="008360B0"/>
    <w:rsid w:val="008360D5"/>
    <w:rsid w:val="00836309"/>
    <w:rsid w:val="00836374"/>
    <w:rsid w:val="00836457"/>
    <w:rsid w:val="00836613"/>
    <w:rsid w:val="0083665E"/>
    <w:rsid w:val="00836661"/>
    <w:rsid w:val="0083666F"/>
    <w:rsid w:val="008367B9"/>
    <w:rsid w:val="008367EA"/>
    <w:rsid w:val="0083681A"/>
    <w:rsid w:val="00836853"/>
    <w:rsid w:val="00836876"/>
    <w:rsid w:val="008368A2"/>
    <w:rsid w:val="008368D2"/>
    <w:rsid w:val="00836905"/>
    <w:rsid w:val="00836961"/>
    <w:rsid w:val="00836A02"/>
    <w:rsid w:val="00836A64"/>
    <w:rsid w:val="00836AD1"/>
    <w:rsid w:val="00836B31"/>
    <w:rsid w:val="00836B4C"/>
    <w:rsid w:val="00836B5C"/>
    <w:rsid w:val="00836B6D"/>
    <w:rsid w:val="00836C20"/>
    <w:rsid w:val="00836C95"/>
    <w:rsid w:val="00836C97"/>
    <w:rsid w:val="00836CDC"/>
    <w:rsid w:val="00836CF7"/>
    <w:rsid w:val="00836CFD"/>
    <w:rsid w:val="00836D8C"/>
    <w:rsid w:val="00836D98"/>
    <w:rsid w:val="00836E27"/>
    <w:rsid w:val="00836E9C"/>
    <w:rsid w:val="00836F59"/>
    <w:rsid w:val="00837044"/>
    <w:rsid w:val="008370F1"/>
    <w:rsid w:val="008370F7"/>
    <w:rsid w:val="00837123"/>
    <w:rsid w:val="0083713B"/>
    <w:rsid w:val="008371CA"/>
    <w:rsid w:val="00837204"/>
    <w:rsid w:val="00837291"/>
    <w:rsid w:val="0083738E"/>
    <w:rsid w:val="0083739E"/>
    <w:rsid w:val="008373B5"/>
    <w:rsid w:val="008373FC"/>
    <w:rsid w:val="0083746C"/>
    <w:rsid w:val="0083748B"/>
    <w:rsid w:val="008374D3"/>
    <w:rsid w:val="00837641"/>
    <w:rsid w:val="0083779C"/>
    <w:rsid w:val="008377FE"/>
    <w:rsid w:val="00837840"/>
    <w:rsid w:val="00837861"/>
    <w:rsid w:val="00837931"/>
    <w:rsid w:val="00837A2B"/>
    <w:rsid w:val="00837A65"/>
    <w:rsid w:val="00837C42"/>
    <w:rsid w:val="00837CFE"/>
    <w:rsid w:val="00837D63"/>
    <w:rsid w:val="00837D7F"/>
    <w:rsid w:val="00837E2F"/>
    <w:rsid w:val="00837EF7"/>
    <w:rsid w:val="00837F1C"/>
    <w:rsid w:val="0083FA20"/>
    <w:rsid w:val="00840019"/>
    <w:rsid w:val="0084002D"/>
    <w:rsid w:val="00840043"/>
    <w:rsid w:val="00840049"/>
    <w:rsid w:val="008400B8"/>
    <w:rsid w:val="0084011C"/>
    <w:rsid w:val="00840173"/>
    <w:rsid w:val="008401BB"/>
    <w:rsid w:val="008401E4"/>
    <w:rsid w:val="008401EE"/>
    <w:rsid w:val="008402A3"/>
    <w:rsid w:val="008402B4"/>
    <w:rsid w:val="008402CD"/>
    <w:rsid w:val="00840317"/>
    <w:rsid w:val="00840375"/>
    <w:rsid w:val="0084037C"/>
    <w:rsid w:val="0084051D"/>
    <w:rsid w:val="008407EB"/>
    <w:rsid w:val="00840874"/>
    <w:rsid w:val="008408B0"/>
    <w:rsid w:val="008408E0"/>
    <w:rsid w:val="00840A88"/>
    <w:rsid w:val="00840AB9"/>
    <w:rsid w:val="00840B05"/>
    <w:rsid w:val="00840B34"/>
    <w:rsid w:val="00840B91"/>
    <w:rsid w:val="00840BCC"/>
    <w:rsid w:val="00840BE2"/>
    <w:rsid w:val="00840C1C"/>
    <w:rsid w:val="00840CF2"/>
    <w:rsid w:val="00840D0A"/>
    <w:rsid w:val="00840D5E"/>
    <w:rsid w:val="00840D65"/>
    <w:rsid w:val="00840D7E"/>
    <w:rsid w:val="00840E28"/>
    <w:rsid w:val="00840E3C"/>
    <w:rsid w:val="00840EE9"/>
    <w:rsid w:val="00840FA4"/>
    <w:rsid w:val="00841002"/>
    <w:rsid w:val="0084117F"/>
    <w:rsid w:val="008411AC"/>
    <w:rsid w:val="008411AE"/>
    <w:rsid w:val="00841307"/>
    <w:rsid w:val="00841311"/>
    <w:rsid w:val="0084133F"/>
    <w:rsid w:val="00841349"/>
    <w:rsid w:val="00841357"/>
    <w:rsid w:val="0084135D"/>
    <w:rsid w:val="008413BD"/>
    <w:rsid w:val="0084155E"/>
    <w:rsid w:val="008415E6"/>
    <w:rsid w:val="008415F9"/>
    <w:rsid w:val="0084166C"/>
    <w:rsid w:val="00841788"/>
    <w:rsid w:val="00841799"/>
    <w:rsid w:val="008417D8"/>
    <w:rsid w:val="00841870"/>
    <w:rsid w:val="00841872"/>
    <w:rsid w:val="0084192B"/>
    <w:rsid w:val="008419C8"/>
    <w:rsid w:val="008419CD"/>
    <w:rsid w:val="00841A5A"/>
    <w:rsid w:val="00841AD9"/>
    <w:rsid w:val="00841AE0"/>
    <w:rsid w:val="00841B48"/>
    <w:rsid w:val="00841BD6"/>
    <w:rsid w:val="00841BDB"/>
    <w:rsid w:val="00841C0F"/>
    <w:rsid w:val="00841C37"/>
    <w:rsid w:val="00841D04"/>
    <w:rsid w:val="00841D40"/>
    <w:rsid w:val="00841D61"/>
    <w:rsid w:val="00841E4E"/>
    <w:rsid w:val="00841E5E"/>
    <w:rsid w:val="00841EAE"/>
    <w:rsid w:val="00841EF8"/>
    <w:rsid w:val="00841F66"/>
    <w:rsid w:val="00842242"/>
    <w:rsid w:val="00842283"/>
    <w:rsid w:val="00842308"/>
    <w:rsid w:val="00842342"/>
    <w:rsid w:val="00842360"/>
    <w:rsid w:val="0084238F"/>
    <w:rsid w:val="00842413"/>
    <w:rsid w:val="00842434"/>
    <w:rsid w:val="008424B8"/>
    <w:rsid w:val="00842526"/>
    <w:rsid w:val="00842532"/>
    <w:rsid w:val="0084256A"/>
    <w:rsid w:val="008425BB"/>
    <w:rsid w:val="0084260B"/>
    <w:rsid w:val="0084261D"/>
    <w:rsid w:val="0084262E"/>
    <w:rsid w:val="00842658"/>
    <w:rsid w:val="0084269D"/>
    <w:rsid w:val="008426ED"/>
    <w:rsid w:val="00842717"/>
    <w:rsid w:val="0084271E"/>
    <w:rsid w:val="00842751"/>
    <w:rsid w:val="0084283B"/>
    <w:rsid w:val="008428E0"/>
    <w:rsid w:val="008428E4"/>
    <w:rsid w:val="00842A33"/>
    <w:rsid w:val="00842A36"/>
    <w:rsid w:val="00842A8E"/>
    <w:rsid w:val="00842B06"/>
    <w:rsid w:val="00842B33"/>
    <w:rsid w:val="00842BF2"/>
    <w:rsid w:val="00842C71"/>
    <w:rsid w:val="00842C78"/>
    <w:rsid w:val="00842C7B"/>
    <w:rsid w:val="00842CA3"/>
    <w:rsid w:val="00842CA6"/>
    <w:rsid w:val="00842CFC"/>
    <w:rsid w:val="00842D26"/>
    <w:rsid w:val="00842D58"/>
    <w:rsid w:val="00842D88"/>
    <w:rsid w:val="00842DA5"/>
    <w:rsid w:val="00842DC6"/>
    <w:rsid w:val="00842E4D"/>
    <w:rsid w:val="00842E70"/>
    <w:rsid w:val="00842E8D"/>
    <w:rsid w:val="00842E9C"/>
    <w:rsid w:val="00842EAF"/>
    <w:rsid w:val="00842F03"/>
    <w:rsid w:val="00842FB4"/>
    <w:rsid w:val="0084300E"/>
    <w:rsid w:val="008430FD"/>
    <w:rsid w:val="00843161"/>
    <w:rsid w:val="0084318D"/>
    <w:rsid w:val="008431A2"/>
    <w:rsid w:val="008431E6"/>
    <w:rsid w:val="00843261"/>
    <w:rsid w:val="00843516"/>
    <w:rsid w:val="00843524"/>
    <w:rsid w:val="00843607"/>
    <w:rsid w:val="0084365E"/>
    <w:rsid w:val="008436C7"/>
    <w:rsid w:val="008436E2"/>
    <w:rsid w:val="0084371A"/>
    <w:rsid w:val="0084373C"/>
    <w:rsid w:val="0084373E"/>
    <w:rsid w:val="0084382F"/>
    <w:rsid w:val="00843838"/>
    <w:rsid w:val="00843858"/>
    <w:rsid w:val="0084394D"/>
    <w:rsid w:val="008439F6"/>
    <w:rsid w:val="00843A56"/>
    <w:rsid w:val="00843A99"/>
    <w:rsid w:val="00843ACD"/>
    <w:rsid w:val="00843AD9"/>
    <w:rsid w:val="00843B48"/>
    <w:rsid w:val="00843BC3"/>
    <w:rsid w:val="00843CF3"/>
    <w:rsid w:val="00843D53"/>
    <w:rsid w:val="00843D5E"/>
    <w:rsid w:val="00843DA2"/>
    <w:rsid w:val="00843DD2"/>
    <w:rsid w:val="00843DE2"/>
    <w:rsid w:val="00843DF5"/>
    <w:rsid w:val="00843E74"/>
    <w:rsid w:val="00843EC4"/>
    <w:rsid w:val="00843F31"/>
    <w:rsid w:val="00843F3A"/>
    <w:rsid w:val="00843F49"/>
    <w:rsid w:val="00843F4C"/>
    <w:rsid w:val="00843FAA"/>
    <w:rsid w:val="00843FD1"/>
    <w:rsid w:val="008440F0"/>
    <w:rsid w:val="008441AA"/>
    <w:rsid w:val="008441D8"/>
    <w:rsid w:val="0084420A"/>
    <w:rsid w:val="00844281"/>
    <w:rsid w:val="00844309"/>
    <w:rsid w:val="0084430A"/>
    <w:rsid w:val="00844376"/>
    <w:rsid w:val="008443A7"/>
    <w:rsid w:val="0084448C"/>
    <w:rsid w:val="008444B2"/>
    <w:rsid w:val="008445E4"/>
    <w:rsid w:val="00844601"/>
    <w:rsid w:val="00844700"/>
    <w:rsid w:val="0084470E"/>
    <w:rsid w:val="00844764"/>
    <w:rsid w:val="00844789"/>
    <w:rsid w:val="008447EC"/>
    <w:rsid w:val="0084480A"/>
    <w:rsid w:val="0084482B"/>
    <w:rsid w:val="0084486E"/>
    <w:rsid w:val="00844931"/>
    <w:rsid w:val="00844932"/>
    <w:rsid w:val="0084493A"/>
    <w:rsid w:val="00844943"/>
    <w:rsid w:val="008449A4"/>
    <w:rsid w:val="008449C6"/>
    <w:rsid w:val="00844A2D"/>
    <w:rsid w:val="00844A68"/>
    <w:rsid w:val="00844ADC"/>
    <w:rsid w:val="00844AF7"/>
    <w:rsid w:val="00844B1C"/>
    <w:rsid w:val="00844C19"/>
    <w:rsid w:val="00844CC7"/>
    <w:rsid w:val="00844CFE"/>
    <w:rsid w:val="00844D28"/>
    <w:rsid w:val="00844D43"/>
    <w:rsid w:val="00844D71"/>
    <w:rsid w:val="00844E73"/>
    <w:rsid w:val="00844ED9"/>
    <w:rsid w:val="00844F43"/>
    <w:rsid w:val="0084502E"/>
    <w:rsid w:val="00845207"/>
    <w:rsid w:val="00845229"/>
    <w:rsid w:val="00845251"/>
    <w:rsid w:val="0084526C"/>
    <w:rsid w:val="008452D4"/>
    <w:rsid w:val="00845344"/>
    <w:rsid w:val="008453B8"/>
    <w:rsid w:val="008453D0"/>
    <w:rsid w:val="008453F3"/>
    <w:rsid w:val="00845403"/>
    <w:rsid w:val="00845417"/>
    <w:rsid w:val="0084541F"/>
    <w:rsid w:val="00845426"/>
    <w:rsid w:val="008454DF"/>
    <w:rsid w:val="0084558F"/>
    <w:rsid w:val="00845602"/>
    <w:rsid w:val="0084564D"/>
    <w:rsid w:val="00845666"/>
    <w:rsid w:val="008456DC"/>
    <w:rsid w:val="0084570F"/>
    <w:rsid w:val="008457B8"/>
    <w:rsid w:val="00845802"/>
    <w:rsid w:val="00845835"/>
    <w:rsid w:val="0084589F"/>
    <w:rsid w:val="00845943"/>
    <w:rsid w:val="008459C7"/>
    <w:rsid w:val="00845A13"/>
    <w:rsid w:val="00845A3B"/>
    <w:rsid w:val="00845A82"/>
    <w:rsid w:val="00845AD2"/>
    <w:rsid w:val="00845B24"/>
    <w:rsid w:val="00845B50"/>
    <w:rsid w:val="00845B75"/>
    <w:rsid w:val="00845BA3"/>
    <w:rsid w:val="00845C1A"/>
    <w:rsid w:val="00845C6A"/>
    <w:rsid w:val="00845C90"/>
    <w:rsid w:val="00845CA9"/>
    <w:rsid w:val="00845CB6"/>
    <w:rsid w:val="00845CD9"/>
    <w:rsid w:val="00845CE2"/>
    <w:rsid w:val="00845D29"/>
    <w:rsid w:val="00845D3B"/>
    <w:rsid w:val="00845D73"/>
    <w:rsid w:val="00845DB4"/>
    <w:rsid w:val="00845E12"/>
    <w:rsid w:val="00845E4E"/>
    <w:rsid w:val="00845F07"/>
    <w:rsid w:val="00845F6D"/>
    <w:rsid w:val="00846008"/>
    <w:rsid w:val="0084605E"/>
    <w:rsid w:val="008460A5"/>
    <w:rsid w:val="0084612F"/>
    <w:rsid w:val="00846130"/>
    <w:rsid w:val="008462AC"/>
    <w:rsid w:val="008462C6"/>
    <w:rsid w:val="00846463"/>
    <w:rsid w:val="008464BA"/>
    <w:rsid w:val="0084667C"/>
    <w:rsid w:val="00846683"/>
    <w:rsid w:val="00846741"/>
    <w:rsid w:val="00846776"/>
    <w:rsid w:val="008467E9"/>
    <w:rsid w:val="008467F5"/>
    <w:rsid w:val="0084682F"/>
    <w:rsid w:val="00846893"/>
    <w:rsid w:val="008468AE"/>
    <w:rsid w:val="008468CB"/>
    <w:rsid w:val="00846997"/>
    <w:rsid w:val="008469A0"/>
    <w:rsid w:val="008469B8"/>
    <w:rsid w:val="008469CE"/>
    <w:rsid w:val="00846A23"/>
    <w:rsid w:val="00846A76"/>
    <w:rsid w:val="00846A9A"/>
    <w:rsid w:val="00846ACB"/>
    <w:rsid w:val="00846B1C"/>
    <w:rsid w:val="00846B75"/>
    <w:rsid w:val="00846BBB"/>
    <w:rsid w:val="00846BF6"/>
    <w:rsid w:val="00846C3C"/>
    <w:rsid w:val="00846C8D"/>
    <w:rsid w:val="00846D79"/>
    <w:rsid w:val="00846D8D"/>
    <w:rsid w:val="00846E6B"/>
    <w:rsid w:val="00846EB8"/>
    <w:rsid w:val="00846EBB"/>
    <w:rsid w:val="00846F38"/>
    <w:rsid w:val="00846F79"/>
    <w:rsid w:val="00846F95"/>
    <w:rsid w:val="00846FBD"/>
    <w:rsid w:val="00846FE5"/>
    <w:rsid w:val="00847049"/>
    <w:rsid w:val="008470A6"/>
    <w:rsid w:val="008470B4"/>
    <w:rsid w:val="008470B5"/>
    <w:rsid w:val="008471B3"/>
    <w:rsid w:val="008471BD"/>
    <w:rsid w:val="008471F1"/>
    <w:rsid w:val="0084723D"/>
    <w:rsid w:val="00847252"/>
    <w:rsid w:val="00847261"/>
    <w:rsid w:val="00847269"/>
    <w:rsid w:val="00847298"/>
    <w:rsid w:val="008472EB"/>
    <w:rsid w:val="00847312"/>
    <w:rsid w:val="00847319"/>
    <w:rsid w:val="0084732B"/>
    <w:rsid w:val="00847336"/>
    <w:rsid w:val="00847458"/>
    <w:rsid w:val="0084746E"/>
    <w:rsid w:val="0084749E"/>
    <w:rsid w:val="008474AD"/>
    <w:rsid w:val="00847649"/>
    <w:rsid w:val="008476C0"/>
    <w:rsid w:val="008476E5"/>
    <w:rsid w:val="00847792"/>
    <w:rsid w:val="00847827"/>
    <w:rsid w:val="00847849"/>
    <w:rsid w:val="00847892"/>
    <w:rsid w:val="008478CB"/>
    <w:rsid w:val="0084797F"/>
    <w:rsid w:val="00847990"/>
    <w:rsid w:val="00847AA5"/>
    <w:rsid w:val="00847AE3"/>
    <w:rsid w:val="00847B0C"/>
    <w:rsid w:val="00847BE3"/>
    <w:rsid w:val="00847C68"/>
    <w:rsid w:val="00847CBC"/>
    <w:rsid w:val="00847D1C"/>
    <w:rsid w:val="00847D38"/>
    <w:rsid w:val="00847D7A"/>
    <w:rsid w:val="00847E1B"/>
    <w:rsid w:val="00847E4F"/>
    <w:rsid w:val="00847E65"/>
    <w:rsid w:val="00847E69"/>
    <w:rsid w:val="00847F7D"/>
    <w:rsid w:val="00847FF2"/>
    <w:rsid w:val="0084A00A"/>
    <w:rsid w:val="0084FD19"/>
    <w:rsid w:val="00850063"/>
    <w:rsid w:val="0085007E"/>
    <w:rsid w:val="00850162"/>
    <w:rsid w:val="008501C2"/>
    <w:rsid w:val="008501F6"/>
    <w:rsid w:val="008502DF"/>
    <w:rsid w:val="0085032A"/>
    <w:rsid w:val="00850368"/>
    <w:rsid w:val="0085036E"/>
    <w:rsid w:val="00850381"/>
    <w:rsid w:val="008503B0"/>
    <w:rsid w:val="00850408"/>
    <w:rsid w:val="00850422"/>
    <w:rsid w:val="008504E9"/>
    <w:rsid w:val="00850512"/>
    <w:rsid w:val="00850548"/>
    <w:rsid w:val="00850646"/>
    <w:rsid w:val="008506E6"/>
    <w:rsid w:val="0085071E"/>
    <w:rsid w:val="0085083A"/>
    <w:rsid w:val="0085084E"/>
    <w:rsid w:val="00850867"/>
    <w:rsid w:val="008508D2"/>
    <w:rsid w:val="008508F1"/>
    <w:rsid w:val="00850930"/>
    <w:rsid w:val="00850948"/>
    <w:rsid w:val="0085095E"/>
    <w:rsid w:val="00850A11"/>
    <w:rsid w:val="00850A29"/>
    <w:rsid w:val="00850A5D"/>
    <w:rsid w:val="00850BD5"/>
    <w:rsid w:val="00850D19"/>
    <w:rsid w:val="00850D65"/>
    <w:rsid w:val="00850D6B"/>
    <w:rsid w:val="00850DB4"/>
    <w:rsid w:val="00850DC8"/>
    <w:rsid w:val="00850E13"/>
    <w:rsid w:val="00850EAA"/>
    <w:rsid w:val="00850F56"/>
    <w:rsid w:val="00850F88"/>
    <w:rsid w:val="00850FB9"/>
    <w:rsid w:val="00850FC4"/>
    <w:rsid w:val="0085105A"/>
    <w:rsid w:val="0085108F"/>
    <w:rsid w:val="00851097"/>
    <w:rsid w:val="00851099"/>
    <w:rsid w:val="0085112A"/>
    <w:rsid w:val="0085116F"/>
    <w:rsid w:val="008511F0"/>
    <w:rsid w:val="008511F5"/>
    <w:rsid w:val="00851285"/>
    <w:rsid w:val="008512C1"/>
    <w:rsid w:val="008512DB"/>
    <w:rsid w:val="00851367"/>
    <w:rsid w:val="00851381"/>
    <w:rsid w:val="00851388"/>
    <w:rsid w:val="008513B1"/>
    <w:rsid w:val="00851415"/>
    <w:rsid w:val="0085151B"/>
    <w:rsid w:val="0085156E"/>
    <w:rsid w:val="008515EA"/>
    <w:rsid w:val="0085163D"/>
    <w:rsid w:val="0085167D"/>
    <w:rsid w:val="0085168F"/>
    <w:rsid w:val="00851691"/>
    <w:rsid w:val="008516B4"/>
    <w:rsid w:val="008516FB"/>
    <w:rsid w:val="00851760"/>
    <w:rsid w:val="0085185E"/>
    <w:rsid w:val="00851873"/>
    <w:rsid w:val="0085187D"/>
    <w:rsid w:val="0085189E"/>
    <w:rsid w:val="00851905"/>
    <w:rsid w:val="0085190D"/>
    <w:rsid w:val="0085194C"/>
    <w:rsid w:val="008519FD"/>
    <w:rsid w:val="00851A69"/>
    <w:rsid w:val="00851A93"/>
    <w:rsid w:val="00851AB9"/>
    <w:rsid w:val="00851ABB"/>
    <w:rsid w:val="00851ACC"/>
    <w:rsid w:val="00851B79"/>
    <w:rsid w:val="00851C2A"/>
    <w:rsid w:val="00851C40"/>
    <w:rsid w:val="00851C7B"/>
    <w:rsid w:val="00851D5F"/>
    <w:rsid w:val="00851D69"/>
    <w:rsid w:val="00851DB0"/>
    <w:rsid w:val="00851DEC"/>
    <w:rsid w:val="00851E20"/>
    <w:rsid w:val="00851F21"/>
    <w:rsid w:val="00851FD0"/>
    <w:rsid w:val="0085202E"/>
    <w:rsid w:val="0085204D"/>
    <w:rsid w:val="008520B8"/>
    <w:rsid w:val="008520CE"/>
    <w:rsid w:val="008520DE"/>
    <w:rsid w:val="008521A2"/>
    <w:rsid w:val="008521AC"/>
    <w:rsid w:val="00852231"/>
    <w:rsid w:val="008522C0"/>
    <w:rsid w:val="00852302"/>
    <w:rsid w:val="00852322"/>
    <w:rsid w:val="00852356"/>
    <w:rsid w:val="00852493"/>
    <w:rsid w:val="008524B9"/>
    <w:rsid w:val="008524D5"/>
    <w:rsid w:val="008525C9"/>
    <w:rsid w:val="008525FA"/>
    <w:rsid w:val="00852605"/>
    <w:rsid w:val="008527AC"/>
    <w:rsid w:val="00852814"/>
    <w:rsid w:val="00852870"/>
    <w:rsid w:val="00852883"/>
    <w:rsid w:val="008528C5"/>
    <w:rsid w:val="00852929"/>
    <w:rsid w:val="0085295D"/>
    <w:rsid w:val="00852AB1"/>
    <w:rsid w:val="00852ADA"/>
    <w:rsid w:val="00852B28"/>
    <w:rsid w:val="00852B2F"/>
    <w:rsid w:val="00852C01"/>
    <w:rsid w:val="00852C83"/>
    <w:rsid w:val="00852C9B"/>
    <w:rsid w:val="00852CDC"/>
    <w:rsid w:val="00852D11"/>
    <w:rsid w:val="00852D46"/>
    <w:rsid w:val="00852D6F"/>
    <w:rsid w:val="00852DC2"/>
    <w:rsid w:val="00852E31"/>
    <w:rsid w:val="00852E86"/>
    <w:rsid w:val="00852FC3"/>
    <w:rsid w:val="0085305D"/>
    <w:rsid w:val="00853204"/>
    <w:rsid w:val="00853215"/>
    <w:rsid w:val="00853216"/>
    <w:rsid w:val="00853254"/>
    <w:rsid w:val="0085328D"/>
    <w:rsid w:val="008532FF"/>
    <w:rsid w:val="00853318"/>
    <w:rsid w:val="0085332C"/>
    <w:rsid w:val="00853333"/>
    <w:rsid w:val="00853376"/>
    <w:rsid w:val="0085340A"/>
    <w:rsid w:val="00853463"/>
    <w:rsid w:val="008534FC"/>
    <w:rsid w:val="0085352E"/>
    <w:rsid w:val="008535E3"/>
    <w:rsid w:val="008535EE"/>
    <w:rsid w:val="0085362A"/>
    <w:rsid w:val="0085364B"/>
    <w:rsid w:val="00853693"/>
    <w:rsid w:val="008536B8"/>
    <w:rsid w:val="008536EC"/>
    <w:rsid w:val="008536FA"/>
    <w:rsid w:val="00853750"/>
    <w:rsid w:val="00853900"/>
    <w:rsid w:val="00853916"/>
    <w:rsid w:val="00853951"/>
    <w:rsid w:val="0085395F"/>
    <w:rsid w:val="00853A90"/>
    <w:rsid w:val="00853AAB"/>
    <w:rsid w:val="00853AB5"/>
    <w:rsid w:val="00853AC1"/>
    <w:rsid w:val="00853B17"/>
    <w:rsid w:val="00853B31"/>
    <w:rsid w:val="00853B5B"/>
    <w:rsid w:val="00853B7E"/>
    <w:rsid w:val="00853C51"/>
    <w:rsid w:val="00853C7B"/>
    <w:rsid w:val="00853C7C"/>
    <w:rsid w:val="00853CC9"/>
    <w:rsid w:val="00853D30"/>
    <w:rsid w:val="00853D68"/>
    <w:rsid w:val="00853D8C"/>
    <w:rsid w:val="00853E8B"/>
    <w:rsid w:val="00853EA8"/>
    <w:rsid w:val="00853F5D"/>
    <w:rsid w:val="00853F9F"/>
    <w:rsid w:val="008540AD"/>
    <w:rsid w:val="008540D5"/>
    <w:rsid w:val="00854107"/>
    <w:rsid w:val="0085410C"/>
    <w:rsid w:val="00854123"/>
    <w:rsid w:val="0085416C"/>
    <w:rsid w:val="008541C8"/>
    <w:rsid w:val="0085428F"/>
    <w:rsid w:val="00854316"/>
    <w:rsid w:val="0085433B"/>
    <w:rsid w:val="00854399"/>
    <w:rsid w:val="008543A9"/>
    <w:rsid w:val="008544F9"/>
    <w:rsid w:val="00854508"/>
    <w:rsid w:val="008546AE"/>
    <w:rsid w:val="0085472E"/>
    <w:rsid w:val="008548AC"/>
    <w:rsid w:val="0085491D"/>
    <w:rsid w:val="00854925"/>
    <w:rsid w:val="00854951"/>
    <w:rsid w:val="008549B0"/>
    <w:rsid w:val="008549D7"/>
    <w:rsid w:val="00854A06"/>
    <w:rsid w:val="00854A0E"/>
    <w:rsid w:val="00854AC6"/>
    <w:rsid w:val="00854BFF"/>
    <w:rsid w:val="00854C40"/>
    <w:rsid w:val="00854C98"/>
    <w:rsid w:val="00854CC1"/>
    <w:rsid w:val="00854CD5"/>
    <w:rsid w:val="00854CE2"/>
    <w:rsid w:val="00854CF1"/>
    <w:rsid w:val="00854D67"/>
    <w:rsid w:val="00854D6C"/>
    <w:rsid w:val="00854D8D"/>
    <w:rsid w:val="00854DF6"/>
    <w:rsid w:val="00854E4B"/>
    <w:rsid w:val="00854F0D"/>
    <w:rsid w:val="00854F29"/>
    <w:rsid w:val="00854F67"/>
    <w:rsid w:val="00854F9F"/>
    <w:rsid w:val="00854FD5"/>
    <w:rsid w:val="0085501A"/>
    <w:rsid w:val="0085518B"/>
    <w:rsid w:val="008551B2"/>
    <w:rsid w:val="00855286"/>
    <w:rsid w:val="008552B2"/>
    <w:rsid w:val="008552B9"/>
    <w:rsid w:val="008553F6"/>
    <w:rsid w:val="00855493"/>
    <w:rsid w:val="008554CD"/>
    <w:rsid w:val="00855540"/>
    <w:rsid w:val="008555FE"/>
    <w:rsid w:val="00855632"/>
    <w:rsid w:val="00855699"/>
    <w:rsid w:val="0085572C"/>
    <w:rsid w:val="00855766"/>
    <w:rsid w:val="00855767"/>
    <w:rsid w:val="008557A2"/>
    <w:rsid w:val="008557E7"/>
    <w:rsid w:val="0085580B"/>
    <w:rsid w:val="00855841"/>
    <w:rsid w:val="0085592C"/>
    <w:rsid w:val="00855932"/>
    <w:rsid w:val="00855940"/>
    <w:rsid w:val="0085595C"/>
    <w:rsid w:val="008559CE"/>
    <w:rsid w:val="00855A39"/>
    <w:rsid w:val="00855A95"/>
    <w:rsid w:val="00855B59"/>
    <w:rsid w:val="00855BC5"/>
    <w:rsid w:val="00855BE5"/>
    <w:rsid w:val="00855CCC"/>
    <w:rsid w:val="00855DA5"/>
    <w:rsid w:val="00855E29"/>
    <w:rsid w:val="00855E47"/>
    <w:rsid w:val="00855EF0"/>
    <w:rsid w:val="00855F2D"/>
    <w:rsid w:val="00855F49"/>
    <w:rsid w:val="00855F72"/>
    <w:rsid w:val="00856008"/>
    <w:rsid w:val="00856029"/>
    <w:rsid w:val="00856089"/>
    <w:rsid w:val="008560C8"/>
    <w:rsid w:val="00856137"/>
    <w:rsid w:val="00856145"/>
    <w:rsid w:val="00856165"/>
    <w:rsid w:val="00856230"/>
    <w:rsid w:val="00856254"/>
    <w:rsid w:val="0085626B"/>
    <w:rsid w:val="008562AD"/>
    <w:rsid w:val="0085636F"/>
    <w:rsid w:val="00856373"/>
    <w:rsid w:val="00856389"/>
    <w:rsid w:val="00856428"/>
    <w:rsid w:val="0085642A"/>
    <w:rsid w:val="008565DB"/>
    <w:rsid w:val="00856629"/>
    <w:rsid w:val="008566CF"/>
    <w:rsid w:val="008566EE"/>
    <w:rsid w:val="008567AF"/>
    <w:rsid w:val="008567B2"/>
    <w:rsid w:val="008568B1"/>
    <w:rsid w:val="0085692D"/>
    <w:rsid w:val="00856B38"/>
    <w:rsid w:val="00856BC4"/>
    <w:rsid w:val="00856BC7"/>
    <w:rsid w:val="00856C28"/>
    <w:rsid w:val="00856C6B"/>
    <w:rsid w:val="00856C96"/>
    <w:rsid w:val="00856CD3"/>
    <w:rsid w:val="00856D71"/>
    <w:rsid w:val="00856E90"/>
    <w:rsid w:val="00856EEE"/>
    <w:rsid w:val="00856EF7"/>
    <w:rsid w:val="00856EFD"/>
    <w:rsid w:val="00856F26"/>
    <w:rsid w:val="00856F37"/>
    <w:rsid w:val="00856F79"/>
    <w:rsid w:val="00856F80"/>
    <w:rsid w:val="00856FE4"/>
    <w:rsid w:val="00857095"/>
    <w:rsid w:val="008570FB"/>
    <w:rsid w:val="0085716A"/>
    <w:rsid w:val="0085716E"/>
    <w:rsid w:val="0085717A"/>
    <w:rsid w:val="008572C0"/>
    <w:rsid w:val="00857309"/>
    <w:rsid w:val="00857334"/>
    <w:rsid w:val="00857355"/>
    <w:rsid w:val="0085740F"/>
    <w:rsid w:val="00857417"/>
    <w:rsid w:val="00857449"/>
    <w:rsid w:val="00857463"/>
    <w:rsid w:val="0085746E"/>
    <w:rsid w:val="008574AC"/>
    <w:rsid w:val="008574C2"/>
    <w:rsid w:val="008574E4"/>
    <w:rsid w:val="0085750C"/>
    <w:rsid w:val="0085755B"/>
    <w:rsid w:val="008575D7"/>
    <w:rsid w:val="008576E6"/>
    <w:rsid w:val="008576EA"/>
    <w:rsid w:val="00857792"/>
    <w:rsid w:val="008578DA"/>
    <w:rsid w:val="008579CF"/>
    <w:rsid w:val="008579E2"/>
    <w:rsid w:val="00857A10"/>
    <w:rsid w:val="00857AE5"/>
    <w:rsid w:val="00857C45"/>
    <w:rsid w:val="00857D4D"/>
    <w:rsid w:val="00857D75"/>
    <w:rsid w:val="00857E2C"/>
    <w:rsid w:val="0086005D"/>
    <w:rsid w:val="008600D6"/>
    <w:rsid w:val="008600EC"/>
    <w:rsid w:val="00860105"/>
    <w:rsid w:val="00860127"/>
    <w:rsid w:val="0086014D"/>
    <w:rsid w:val="0086022B"/>
    <w:rsid w:val="0086023E"/>
    <w:rsid w:val="00860254"/>
    <w:rsid w:val="008602AC"/>
    <w:rsid w:val="008602FC"/>
    <w:rsid w:val="00860328"/>
    <w:rsid w:val="0086034D"/>
    <w:rsid w:val="008603C0"/>
    <w:rsid w:val="008603E5"/>
    <w:rsid w:val="0086049D"/>
    <w:rsid w:val="008604A5"/>
    <w:rsid w:val="008605B5"/>
    <w:rsid w:val="008605E1"/>
    <w:rsid w:val="0086071E"/>
    <w:rsid w:val="008607E0"/>
    <w:rsid w:val="0086080B"/>
    <w:rsid w:val="008608DF"/>
    <w:rsid w:val="008608F5"/>
    <w:rsid w:val="0086091D"/>
    <w:rsid w:val="0086095F"/>
    <w:rsid w:val="00860A13"/>
    <w:rsid w:val="00860A23"/>
    <w:rsid w:val="00860A47"/>
    <w:rsid w:val="00860AD1"/>
    <w:rsid w:val="00860B5B"/>
    <w:rsid w:val="00860B97"/>
    <w:rsid w:val="00860C2F"/>
    <w:rsid w:val="00860C6D"/>
    <w:rsid w:val="00860C7D"/>
    <w:rsid w:val="00860CBB"/>
    <w:rsid w:val="00860CCA"/>
    <w:rsid w:val="00860CD2"/>
    <w:rsid w:val="00860D93"/>
    <w:rsid w:val="00860E0E"/>
    <w:rsid w:val="00860E15"/>
    <w:rsid w:val="00860EFE"/>
    <w:rsid w:val="00860F6F"/>
    <w:rsid w:val="00860FC4"/>
    <w:rsid w:val="00860FF7"/>
    <w:rsid w:val="00861087"/>
    <w:rsid w:val="00861153"/>
    <w:rsid w:val="00861160"/>
    <w:rsid w:val="00861166"/>
    <w:rsid w:val="008612ED"/>
    <w:rsid w:val="00861321"/>
    <w:rsid w:val="0086132B"/>
    <w:rsid w:val="00861389"/>
    <w:rsid w:val="008613EA"/>
    <w:rsid w:val="008613EB"/>
    <w:rsid w:val="008615D3"/>
    <w:rsid w:val="008615FE"/>
    <w:rsid w:val="0086161D"/>
    <w:rsid w:val="00861625"/>
    <w:rsid w:val="00861676"/>
    <w:rsid w:val="008616F7"/>
    <w:rsid w:val="00861785"/>
    <w:rsid w:val="00861888"/>
    <w:rsid w:val="008618DF"/>
    <w:rsid w:val="0086192B"/>
    <w:rsid w:val="0086192C"/>
    <w:rsid w:val="00861990"/>
    <w:rsid w:val="0086199A"/>
    <w:rsid w:val="008619E8"/>
    <w:rsid w:val="00861A11"/>
    <w:rsid w:val="00861AC5"/>
    <w:rsid w:val="00861B46"/>
    <w:rsid w:val="00861B96"/>
    <w:rsid w:val="00861B9E"/>
    <w:rsid w:val="00861C0B"/>
    <w:rsid w:val="00861C3F"/>
    <w:rsid w:val="00861C4F"/>
    <w:rsid w:val="00861C78"/>
    <w:rsid w:val="00861CBD"/>
    <w:rsid w:val="00861CDC"/>
    <w:rsid w:val="00861D50"/>
    <w:rsid w:val="00861D8E"/>
    <w:rsid w:val="00861E40"/>
    <w:rsid w:val="00861E85"/>
    <w:rsid w:val="00861E8D"/>
    <w:rsid w:val="00861EC6"/>
    <w:rsid w:val="00861FB0"/>
    <w:rsid w:val="0086201F"/>
    <w:rsid w:val="00862026"/>
    <w:rsid w:val="0086203C"/>
    <w:rsid w:val="00862069"/>
    <w:rsid w:val="008620A1"/>
    <w:rsid w:val="008620AA"/>
    <w:rsid w:val="00862112"/>
    <w:rsid w:val="00862123"/>
    <w:rsid w:val="00862138"/>
    <w:rsid w:val="008621D5"/>
    <w:rsid w:val="008621F6"/>
    <w:rsid w:val="008621FB"/>
    <w:rsid w:val="0086224E"/>
    <w:rsid w:val="0086225C"/>
    <w:rsid w:val="008622C4"/>
    <w:rsid w:val="008623DF"/>
    <w:rsid w:val="0086249D"/>
    <w:rsid w:val="008624DF"/>
    <w:rsid w:val="0086251E"/>
    <w:rsid w:val="008625A7"/>
    <w:rsid w:val="008625B7"/>
    <w:rsid w:val="0086262A"/>
    <w:rsid w:val="008626CE"/>
    <w:rsid w:val="00862789"/>
    <w:rsid w:val="0086278A"/>
    <w:rsid w:val="0086279A"/>
    <w:rsid w:val="008627FB"/>
    <w:rsid w:val="00862822"/>
    <w:rsid w:val="008628A2"/>
    <w:rsid w:val="00862919"/>
    <w:rsid w:val="00862926"/>
    <w:rsid w:val="00862942"/>
    <w:rsid w:val="00862945"/>
    <w:rsid w:val="0086299C"/>
    <w:rsid w:val="008629A5"/>
    <w:rsid w:val="008629AE"/>
    <w:rsid w:val="00862A75"/>
    <w:rsid w:val="00862A9B"/>
    <w:rsid w:val="00862AEB"/>
    <w:rsid w:val="00862B59"/>
    <w:rsid w:val="00862BA5"/>
    <w:rsid w:val="00862BC4"/>
    <w:rsid w:val="00862C99"/>
    <w:rsid w:val="00862CE8"/>
    <w:rsid w:val="00862D62"/>
    <w:rsid w:val="00862E04"/>
    <w:rsid w:val="00862ECE"/>
    <w:rsid w:val="00863021"/>
    <w:rsid w:val="00863044"/>
    <w:rsid w:val="0086306E"/>
    <w:rsid w:val="00863092"/>
    <w:rsid w:val="0086309A"/>
    <w:rsid w:val="00863170"/>
    <w:rsid w:val="00863228"/>
    <w:rsid w:val="0086328E"/>
    <w:rsid w:val="0086338F"/>
    <w:rsid w:val="00863400"/>
    <w:rsid w:val="00863442"/>
    <w:rsid w:val="00863495"/>
    <w:rsid w:val="00863498"/>
    <w:rsid w:val="008635AB"/>
    <w:rsid w:val="0086362A"/>
    <w:rsid w:val="0086367B"/>
    <w:rsid w:val="008636F2"/>
    <w:rsid w:val="00863722"/>
    <w:rsid w:val="00863794"/>
    <w:rsid w:val="008637B5"/>
    <w:rsid w:val="008637D6"/>
    <w:rsid w:val="008637F5"/>
    <w:rsid w:val="00863819"/>
    <w:rsid w:val="00863841"/>
    <w:rsid w:val="0086384D"/>
    <w:rsid w:val="008638A7"/>
    <w:rsid w:val="008638D5"/>
    <w:rsid w:val="008638F7"/>
    <w:rsid w:val="00863964"/>
    <w:rsid w:val="00863985"/>
    <w:rsid w:val="00863A50"/>
    <w:rsid w:val="00863ADB"/>
    <w:rsid w:val="00863B21"/>
    <w:rsid w:val="00863B6C"/>
    <w:rsid w:val="00863BA1"/>
    <w:rsid w:val="00863C03"/>
    <w:rsid w:val="00863C18"/>
    <w:rsid w:val="00863C70"/>
    <w:rsid w:val="00863CCB"/>
    <w:rsid w:val="00863CE4"/>
    <w:rsid w:val="00863D0F"/>
    <w:rsid w:val="00863D28"/>
    <w:rsid w:val="00863D3C"/>
    <w:rsid w:val="00863D41"/>
    <w:rsid w:val="00863D8A"/>
    <w:rsid w:val="00863DE2"/>
    <w:rsid w:val="00863E00"/>
    <w:rsid w:val="00863EA8"/>
    <w:rsid w:val="00864050"/>
    <w:rsid w:val="0086405C"/>
    <w:rsid w:val="00864064"/>
    <w:rsid w:val="00864129"/>
    <w:rsid w:val="00864312"/>
    <w:rsid w:val="00864321"/>
    <w:rsid w:val="00864343"/>
    <w:rsid w:val="00864360"/>
    <w:rsid w:val="00864363"/>
    <w:rsid w:val="00864373"/>
    <w:rsid w:val="00864382"/>
    <w:rsid w:val="00864487"/>
    <w:rsid w:val="00864617"/>
    <w:rsid w:val="00864675"/>
    <w:rsid w:val="00864683"/>
    <w:rsid w:val="008646F3"/>
    <w:rsid w:val="00864718"/>
    <w:rsid w:val="008647D4"/>
    <w:rsid w:val="0086484B"/>
    <w:rsid w:val="00864873"/>
    <w:rsid w:val="008648F5"/>
    <w:rsid w:val="00864935"/>
    <w:rsid w:val="00864984"/>
    <w:rsid w:val="008649A8"/>
    <w:rsid w:val="008649E1"/>
    <w:rsid w:val="00864A1F"/>
    <w:rsid w:val="00864A58"/>
    <w:rsid w:val="00864A9C"/>
    <w:rsid w:val="00864B34"/>
    <w:rsid w:val="00864BBF"/>
    <w:rsid w:val="00864BC4"/>
    <w:rsid w:val="00864C2E"/>
    <w:rsid w:val="00864C7C"/>
    <w:rsid w:val="00864C97"/>
    <w:rsid w:val="00864CDE"/>
    <w:rsid w:val="00864D20"/>
    <w:rsid w:val="00864D60"/>
    <w:rsid w:val="00864DBB"/>
    <w:rsid w:val="00864DD5"/>
    <w:rsid w:val="00864DEC"/>
    <w:rsid w:val="00864EF6"/>
    <w:rsid w:val="00864F0E"/>
    <w:rsid w:val="00864FFA"/>
    <w:rsid w:val="00865011"/>
    <w:rsid w:val="008651B7"/>
    <w:rsid w:val="008651BB"/>
    <w:rsid w:val="008651E5"/>
    <w:rsid w:val="008651F7"/>
    <w:rsid w:val="008651F9"/>
    <w:rsid w:val="0086524D"/>
    <w:rsid w:val="00865323"/>
    <w:rsid w:val="008653BE"/>
    <w:rsid w:val="00865428"/>
    <w:rsid w:val="0086544B"/>
    <w:rsid w:val="00865479"/>
    <w:rsid w:val="008654E1"/>
    <w:rsid w:val="00865507"/>
    <w:rsid w:val="008655AB"/>
    <w:rsid w:val="00865665"/>
    <w:rsid w:val="00865711"/>
    <w:rsid w:val="00865758"/>
    <w:rsid w:val="008657B5"/>
    <w:rsid w:val="008657F0"/>
    <w:rsid w:val="008658EB"/>
    <w:rsid w:val="00865973"/>
    <w:rsid w:val="00865A62"/>
    <w:rsid w:val="00865A8C"/>
    <w:rsid w:val="00865B51"/>
    <w:rsid w:val="00865BB6"/>
    <w:rsid w:val="00865C66"/>
    <w:rsid w:val="00865C96"/>
    <w:rsid w:val="00865CF7"/>
    <w:rsid w:val="00865D16"/>
    <w:rsid w:val="00865D92"/>
    <w:rsid w:val="00865E14"/>
    <w:rsid w:val="00865E45"/>
    <w:rsid w:val="00865EA4"/>
    <w:rsid w:val="00865ECA"/>
    <w:rsid w:val="00865F1B"/>
    <w:rsid w:val="00866095"/>
    <w:rsid w:val="0086610B"/>
    <w:rsid w:val="00866195"/>
    <w:rsid w:val="008661EB"/>
    <w:rsid w:val="0086626A"/>
    <w:rsid w:val="00866345"/>
    <w:rsid w:val="0086638A"/>
    <w:rsid w:val="0086638C"/>
    <w:rsid w:val="008663F8"/>
    <w:rsid w:val="00866421"/>
    <w:rsid w:val="00866498"/>
    <w:rsid w:val="0086650B"/>
    <w:rsid w:val="0086655A"/>
    <w:rsid w:val="008665AD"/>
    <w:rsid w:val="0086663D"/>
    <w:rsid w:val="0086663E"/>
    <w:rsid w:val="00866666"/>
    <w:rsid w:val="0086684E"/>
    <w:rsid w:val="008668D4"/>
    <w:rsid w:val="008668F6"/>
    <w:rsid w:val="008669BE"/>
    <w:rsid w:val="00866A04"/>
    <w:rsid w:val="00866A27"/>
    <w:rsid w:val="00866A37"/>
    <w:rsid w:val="00866A64"/>
    <w:rsid w:val="00866A83"/>
    <w:rsid w:val="00866A8F"/>
    <w:rsid w:val="00866A9D"/>
    <w:rsid w:val="00866ABE"/>
    <w:rsid w:val="00866B2D"/>
    <w:rsid w:val="00866B5C"/>
    <w:rsid w:val="00866C79"/>
    <w:rsid w:val="00866CED"/>
    <w:rsid w:val="00866D1F"/>
    <w:rsid w:val="00866D55"/>
    <w:rsid w:val="00866E87"/>
    <w:rsid w:val="00866EB3"/>
    <w:rsid w:val="00866EEF"/>
    <w:rsid w:val="00866F57"/>
    <w:rsid w:val="00867035"/>
    <w:rsid w:val="0086707B"/>
    <w:rsid w:val="00867104"/>
    <w:rsid w:val="00867114"/>
    <w:rsid w:val="0086718F"/>
    <w:rsid w:val="008671E6"/>
    <w:rsid w:val="008671F6"/>
    <w:rsid w:val="008671FF"/>
    <w:rsid w:val="0086734F"/>
    <w:rsid w:val="00867392"/>
    <w:rsid w:val="008673BC"/>
    <w:rsid w:val="008673BE"/>
    <w:rsid w:val="0086751B"/>
    <w:rsid w:val="00867527"/>
    <w:rsid w:val="0086752B"/>
    <w:rsid w:val="00867543"/>
    <w:rsid w:val="0086756F"/>
    <w:rsid w:val="008675BE"/>
    <w:rsid w:val="00867661"/>
    <w:rsid w:val="0086767F"/>
    <w:rsid w:val="008676DE"/>
    <w:rsid w:val="008677A7"/>
    <w:rsid w:val="00867884"/>
    <w:rsid w:val="00867886"/>
    <w:rsid w:val="00867A2A"/>
    <w:rsid w:val="00867AB4"/>
    <w:rsid w:val="00867B44"/>
    <w:rsid w:val="00867BAF"/>
    <w:rsid w:val="00867C40"/>
    <w:rsid w:val="00867CB0"/>
    <w:rsid w:val="00867DD9"/>
    <w:rsid w:val="00867E2C"/>
    <w:rsid w:val="00867E7E"/>
    <w:rsid w:val="00867E9F"/>
    <w:rsid w:val="00867EA3"/>
    <w:rsid w:val="00867F7F"/>
    <w:rsid w:val="00867FB6"/>
    <w:rsid w:val="0086B34B"/>
    <w:rsid w:val="00870000"/>
    <w:rsid w:val="0087008A"/>
    <w:rsid w:val="008700A0"/>
    <w:rsid w:val="0087014E"/>
    <w:rsid w:val="008701EA"/>
    <w:rsid w:val="008702D0"/>
    <w:rsid w:val="008702FC"/>
    <w:rsid w:val="00870319"/>
    <w:rsid w:val="00870379"/>
    <w:rsid w:val="00870389"/>
    <w:rsid w:val="008703DF"/>
    <w:rsid w:val="008703FA"/>
    <w:rsid w:val="0087040B"/>
    <w:rsid w:val="00870546"/>
    <w:rsid w:val="008705D9"/>
    <w:rsid w:val="0087062D"/>
    <w:rsid w:val="008706D4"/>
    <w:rsid w:val="00870736"/>
    <w:rsid w:val="0087086A"/>
    <w:rsid w:val="00870872"/>
    <w:rsid w:val="008708A8"/>
    <w:rsid w:val="00870927"/>
    <w:rsid w:val="008709D2"/>
    <w:rsid w:val="00870A4C"/>
    <w:rsid w:val="00870A58"/>
    <w:rsid w:val="00870AEA"/>
    <w:rsid w:val="00870AF7"/>
    <w:rsid w:val="00870B51"/>
    <w:rsid w:val="00870B8D"/>
    <w:rsid w:val="00870BA0"/>
    <w:rsid w:val="00870BCE"/>
    <w:rsid w:val="00870BE8"/>
    <w:rsid w:val="00870C30"/>
    <w:rsid w:val="00870C40"/>
    <w:rsid w:val="00870C68"/>
    <w:rsid w:val="00870CEB"/>
    <w:rsid w:val="00870D4F"/>
    <w:rsid w:val="00870DB0"/>
    <w:rsid w:val="00870DCD"/>
    <w:rsid w:val="00870DFD"/>
    <w:rsid w:val="00870E3D"/>
    <w:rsid w:val="00870EEB"/>
    <w:rsid w:val="00870F33"/>
    <w:rsid w:val="00870F72"/>
    <w:rsid w:val="00870FDE"/>
    <w:rsid w:val="00871000"/>
    <w:rsid w:val="00871086"/>
    <w:rsid w:val="0087108A"/>
    <w:rsid w:val="00871181"/>
    <w:rsid w:val="008712E0"/>
    <w:rsid w:val="00871306"/>
    <w:rsid w:val="00871313"/>
    <w:rsid w:val="0087135C"/>
    <w:rsid w:val="008713AF"/>
    <w:rsid w:val="008713B3"/>
    <w:rsid w:val="008713E4"/>
    <w:rsid w:val="008713F1"/>
    <w:rsid w:val="0087143C"/>
    <w:rsid w:val="0087146E"/>
    <w:rsid w:val="008714F1"/>
    <w:rsid w:val="0087158D"/>
    <w:rsid w:val="008715B4"/>
    <w:rsid w:val="00871695"/>
    <w:rsid w:val="00871730"/>
    <w:rsid w:val="0087192F"/>
    <w:rsid w:val="00871944"/>
    <w:rsid w:val="008719B5"/>
    <w:rsid w:val="00871A15"/>
    <w:rsid w:val="00871AFA"/>
    <w:rsid w:val="00871B08"/>
    <w:rsid w:val="00871B4F"/>
    <w:rsid w:val="00871BC7"/>
    <w:rsid w:val="00871C90"/>
    <w:rsid w:val="00871CAB"/>
    <w:rsid w:val="00871CCB"/>
    <w:rsid w:val="00871CDD"/>
    <w:rsid w:val="00871CFF"/>
    <w:rsid w:val="00871D6A"/>
    <w:rsid w:val="00871DAF"/>
    <w:rsid w:val="00871E22"/>
    <w:rsid w:val="00871F24"/>
    <w:rsid w:val="00871F62"/>
    <w:rsid w:val="00871F67"/>
    <w:rsid w:val="00871F9E"/>
    <w:rsid w:val="00871FA0"/>
    <w:rsid w:val="00871FA4"/>
    <w:rsid w:val="00871FFB"/>
    <w:rsid w:val="0087205A"/>
    <w:rsid w:val="00872076"/>
    <w:rsid w:val="008720C3"/>
    <w:rsid w:val="0087210A"/>
    <w:rsid w:val="00872119"/>
    <w:rsid w:val="0087217D"/>
    <w:rsid w:val="00872197"/>
    <w:rsid w:val="008721BE"/>
    <w:rsid w:val="0087228D"/>
    <w:rsid w:val="00872342"/>
    <w:rsid w:val="0087234C"/>
    <w:rsid w:val="00872378"/>
    <w:rsid w:val="008724FE"/>
    <w:rsid w:val="00872506"/>
    <w:rsid w:val="008725F9"/>
    <w:rsid w:val="00872656"/>
    <w:rsid w:val="008726D6"/>
    <w:rsid w:val="0087280C"/>
    <w:rsid w:val="008728E9"/>
    <w:rsid w:val="0087291F"/>
    <w:rsid w:val="0087293D"/>
    <w:rsid w:val="00872961"/>
    <w:rsid w:val="008729E6"/>
    <w:rsid w:val="00872A4C"/>
    <w:rsid w:val="00872A53"/>
    <w:rsid w:val="00872A66"/>
    <w:rsid w:val="00872A7D"/>
    <w:rsid w:val="00872AD6"/>
    <w:rsid w:val="00872B04"/>
    <w:rsid w:val="00872B40"/>
    <w:rsid w:val="00872B57"/>
    <w:rsid w:val="00872B73"/>
    <w:rsid w:val="00872B97"/>
    <w:rsid w:val="00872B9D"/>
    <w:rsid w:val="00872BE5"/>
    <w:rsid w:val="00872C1C"/>
    <w:rsid w:val="00872C67"/>
    <w:rsid w:val="00872D15"/>
    <w:rsid w:val="00872D99"/>
    <w:rsid w:val="00872DE3"/>
    <w:rsid w:val="00872E76"/>
    <w:rsid w:val="00872E86"/>
    <w:rsid w:val="00872EB8"/>
    <w:rsid w:val="00872EC5"/>
    <w:rsid w:val="00872F92"/>
    <w:rsid w:val="00872FAA"/>
    <w:rsid w:val="00872FD3"/>
    <w:rsid w:val="008731D4"/>
    <w:rsid w:val="00873313"/>
    <w:rsid w:val="0087332F"/>
    <w:rsid w:val="00873384"/>
    <w:rsid w:val="0087346F"/>
    <w:rsid w:val="008734A9"/>
    <w:rsid w:val="0087352F"/>
    <w:rsid w:val="0087368C"/>
    <w:rsid w:val="008736E7"/>
    <w:rsid w:val="0087380D"/>
    <w:rsid w:val="00873924"/>
    <w:rsid w:val="00873949"/>
    <w:rsid w:val="008739C1"/>
    <w:rsid w:val="00873A38"/>
    <w:rsid w:val="00873AA2"/>
    <w:rsid w:val="00873ACD"/>
    <w:rsid w:val="00873B12"/>
    <w:rsid w:val="00873B13"/>
    <w:rsid w:val="00873B2A"/>
    <w:rsid w:val="00873B44"/>
    <w:rsid w:val="00873BAF"/>
    <w:rsid w:val="00873BD7"/>
    <w:rsid w:val="00873C25"/>
    <w:rsid w:val="00873D1B"/>
    <w:rsid w:val="00873D47"/>
    <w:rsid w:val="00873D92"/>
    <w:rsid w:val="00873DB3"/>
    <w:rsid w:val="00873DC8"/>
    <w:rsid w:val="00873E07"/>
    <w:rsid w:val="00873E41"/>
    <w:rsid w:val="00873EE6"/>
    <w:rsid w:val="00873F51"/>
    <w:rsid w:val="00873FD4"/>
    <w:rsid w:val="00873FDF"/>
    <w:rsid w:val="00873FE9"/>
    <w:rsid w:val="00874034"/>
    <w:rsid w:val="0087407C"/>
    <w:rsid w:val="00874153"/>
    <w:rsid w:val="00874200"/>
    <w:rsid w:val="00874222"/>
    <w:rsid w:val="00874389"/>
    <w:rsid w:val="0087441A"/>
    <w:rsid w:val="008744C7"/>
    <w:rsid w:val="008744D5"/>
    <w:rsid w:val="0087451C"/>
    <w:rsid w:val="00874525"/>
    <w:rsid w:val="0087453E"/>
    <w:rsid w:val="008745D7"/>
    <w:rsid w:val="0087463D"/>
    <w:rsid w:val="00874662"/>
    <w:rsid w:val="0087466C"/>
    <w:rsid w:val="008747F4"/>
    <w:rsid w:val="00874820"/>
    <w:rsid w:val="0087486C"/>
    <w:rsid w:val="00874891"/>
    <w:rsid w:val="00874901"/>
    <w:rsid w:val="00874917"/>
    <w:rsid w:val="00874973"/>
    <w:rsid w:val="00874A04"/>
    <w:rsid w:val="00874AAC"/>
    <w:rsid w:val="00874AE9"/>
    <w:rsid w:val="00874B14"/>
    <w:rsid w:val="00874B20"/>
    <w:rsid w:val="00874B5C"/>
    <w:rsid w:val="00874BB6"/>
    <w:rsid w:val="00874BFC"/>
    <w:rsid w:val="00874C2B"/>
    <w:rsid w:val="00874C6E"/>
    <w:rsid w:val="00874CB1"/>
    <w:rsid w:val="00874CC6"/>
    <w:rsid w:val="00874D82"/>
    <w:rsid w:val="00874DBA"/>
    <w:rsid w:val="00874DDA"/>
    <w:rsid w:val="00874EA2"/>
    <w:rsid w:val="00874EB2"/>
    <w:rsid w:val="00874EB6"/>
    <w:rsid w:val="00875006"/>
    <w:rsid w:val="0087502B"/>
    <w:rsid w:val="008750D0"/>
    <w:rsid w:val="008750EA"/>
    <w:rsid w:val="00875132"/>
    <w:rsid w:val="0087529B"/>
    <w:rsid w:val="0087532A"/>
    <w:rsid w:val="00875349"/>
    <w:rsid w:val="0087537F"/>
    <w:rsid w:val="008753B5"/>
    <w:rsid w:val="008753D8"/>
    <w:rsid w:val="008753E6"/>
    <w:rsid w:val="008753EF"/>
    <w:rsid w:val="0087543D"/>
    <w:rsid w:val="00875455"/>
    <w:rsid w:val="0087549C"/>
    <w:rsid w:val="0087552C"/>
    <w:rsid w:val="00875534"/>
    <w:rsid w:val="0087559D"/>
    <w:rsid w:val="00875668"/>
    <w:rsid w:val="00875779"/>
    <w:rsid w:val="008757FA"/>
    <w:rsid w:val="00875819"/>
    <w:rsid w:val="0087582F"/>
    <w:rsid w:val="00875916"/>
    <w:rsid w:val="008759D1"/>
    <w:rsid w:val="00875A64"/>
    <w:rsid w:val="00875AC1"/>
    <w:rsid w:val="00875AFC"/>
    <w:rsid w:val="00875B6B"/>
    <w:rsid w:val="00875C3B"/>
    <w:rsid w:val="00875C9E"/>
    <w:rsid w:val="00875D74"/>
    <w:rsid w:val="00875E24"/>
    <w:rsid w:val="00875EAB"/>
    <w:rsid w:val="00875F19"/>
    <w:rsid w:val="00875F4D"/>
    <w:rsid w:val="00875F73"/>
    <w:rsid w:val="0087600B"/>
    <w:rsid w:val="00876019"/>
    <w:rsid w:val="00876030"/>
    <w:rsid w:val="00876150"/>
    <w:rsid w:val="008761DF"/>
    <w:rsid w:val="00876222"/>
    <w:rsid w:val="00876307"/>
    <w:rsid w:val="00876424"/>
    <w:rsid w:val="0087642B"/>
    <w:rsid w:val="00876487"/>
    <w:rsid w:val="008764BF"/>
    <w:rsid w:val="008764C4"/>
    <w:rsid w:val="00876582"/>
    <w:rsid w:val="008765DC"/>
    <w:rsid w:val="00876793"/>
    <w:rsid w:val="00876794"/>
    <w:rsid w:val="008767FB"/>
    <w:rsid w:val="0087682C"/>
    <w:rsid w:val="0087687A"/>
    <w:rsid w:val="00876895"/>
    <w:rsid w:val="00876966"/>
    <w:rsid w:val="00876A21"/>
    <w:rsid w:val="00876A40"/>
    <w:rsid w:val="00876A5E"/>
    <w:rsid w:val="00876A9D"/>
    <w:rsid w:val="00876AA4"/>
    <w:rsid w:val="00876ACE"/>
    <w:rsid w:val="00876B72"/>
    <w:rsid w:val="00876BCA"/>
    <w:rsid w:val="00876BF9"/>
    <w:rsid w:val="00876C20"/>
    <w:rsid w:val="00876C73"/>
    <w:rsid w:val="00876C91"/>
    <w:rsid w:val="00876C92"/>
    <w:rsid w:val="00876CC7"/>
    <w:rsid w:val="00876DBF"/>
    <w:rsid w:val="00876DC2"/>
    <w:rsid w:val="00876DCA"/>
    <w:rsid w:val="00876E02"/>
    <w:rsid w:val="00876E3F"/>
    <w:rsid w:val="00876E8B"/>
    <w:rsid w:val="00876EF1"/>
    <w:rsid w:val="00876FE1"/>
    <w:rsid w:val="00876FE9"/>
    <w:rsid w:val="00876FFD"/>
    <w:rsid w:val="00877039"/>
    <w:rsid w:val="00877069"/>
    <w:rsid w:val="0087708B"/>
    <w:rsid w:val="0087709A"/>
    <w:rsid w:val="0087712E"/>
    <w:rsid w:val="0087714E"/>
    <w:rsid w:val="00877208"/>
    <w:rsid w:val="00877269"/>
    <w:rsid w:val="00877295"/>
    <w:rsid w:val="008772C3"/>
    <w:rsid w:val="008772E6"/>
    <w:rsid w:val="00877328"/>
    <w:rsid w:val="0087741B"/>
    <w:rsid w:val="0087742B"/>
    <w:rsid w:val="00877455"/>
    <w:rsid w:val="008774DF"/>
    <w:rsid w:val="008774F0"/>
    <w:rsid w:val="00877508"/>
    <w:rsid w:val="00877577"/>
    <w:rsid w:val="008775BE"/>
    <w:rsid w:val="008775F3"/>
    <w:rsid w:val="00877621"/>
    <w:rsid w:val="0087762F"/>
    <w:rsid w:val="00877705"/>
    <w:rsid w:val="008777C8"/>
    <w:rsid w:val="008778CA"/>
    <w:rsid w:val="0087797B"/>
    <w:rsid w:val="008779B4"/>
    <w:rsid w:val="00877A2F"/>
    <w:rsid w:val="00877A69"/>
    <w:rsid w:val="00877B61"/>
    <w:rsid w:val="00877BC2"/>
    <w:rsid w:val="00877C7F"/>
    <w:rsid w:val="00877E28"/>
    <w:rsid w:val="00877EC8"/>
    <w:rsid w:val="00877EC9"/>
    <w:rsid w:val="00877F6F"/>
    <w:rsid w:val="00877F9A"/>
    <w:rsid w:val="00877FDB"/>
    <w:rsid w:val="0087D951"/>
    <w:rsid w:val="0087ED7B"/>
    <w:rsid w:val="0088002B"/>
    <w:rsid w:val="00880049"/>
    <w:rsid w:val="00880065"/>
    <w:rsid w:val="008800B0"/>
    <w:rsid w:val="008800DC"/>
    <w:rsid w:val="0088016C"/>
    <w:rsid w:val="008801A8"/>
    <w:rsid w:val="008801F9"/>
    <w:rsid w:val="00880239"/>
    <w:rsid w:val="008802AD"/>
    <w:rsid w:val="00880427"/>
    <w:rsid w:val="00880449"/>
    <w:rsid w:val="00880483"/>
    <w:rsid w:val="008804C4"/>
    <w:rsid w:val="008804FF"/>
    <w:rsid w:val="00880546"/>
    <w:rsid w:val="00880626"/>
    <w:rsid w:val="00880677"/>
    <w:rsid w:val="008806D1"/>
    <w:rsid w:val="00880762"/>
    <w:rsid w:val="0088088E"/>
    <w:rsid w:val="008809D7"/>
    <w:rsid w:val="00880A9D"/>
    <w:rsid w:val="00880AFC"/>
    <w:rsid w:val="00880B02"/>
    <w:rsid w:val="00880B66"/>
    <w:rsid w:val="00880BFD"/>
    <w:rsid w:val="00880C0C"/>
    <w:rsid w:val="00880C42"/>
    <w:rsid w:val="00880CF8"/>
    <w:rsid w:val="00880D6A"/>
    <w:rsid w:val="00880D8B"/>
    <w:rsid w:val="00880E3B"/>
    <w:rsid w:val="00880E58"/>
    <w:rsid w:val="00880EDB"/>
    <w:rsid w:val="00880F8D"/>
    <w:rsid w:val="00880FAD"/>
    <w:rsid w:val="00880FF9"/>
    <w:rsid w:val="0088100D"/>
    <w:rsid w:val="0088107C"/>
    <w:rsid w:val="008810C9"/>
    <w:rsid w:val="008810DD"/>
    <w:rsid w:val="00881167"/>
    <w:rsid w:val="0088117F"/>
    <w:rsid w:val="00881349"/>
    <w:rsid w:val="008814A6"/>
    <w:rsid w:val="008814DE"/>
    <w:rsid w:val="008814E1"/>
    <w:rsid w:val="0088150E"/>
    <w:rsid w:val="00881585"/>
    <w:rsid w:val="0088158E"/>
    <w:rsid w:val="0088164B"/>
    <w:rsid w:val="00881689"/>
    <w:rsid w:val="0088169D"/>
    <w:rsid w:val="008816E1"/>
    <w:rsid w:val="008816FE"/>
    <w:rsid w:val="0088174D"/>
    <w:rsid w:val="00881764"/>
    <w:rsid w:val="0088177E"/>
    <w:rsid w:val="00881796"/>
    <w:rsid w:val="008817C4"/>
    <w:rsid w:val="00881875"/>
    <w:rsid w:val="0088192B"/>
    <w:rsid w:val="00881A59"/>
    <w:rsid w:val="00881A86"/>
    <w:rsid w:val="00881AC2"/>
    <w:rsid w:val="00881AFB"/>
    <w:rsid w:val="00881B21"/>
    <w:rsid w:val="00881BA0"/>
    <w:rsid w:val="00881BDC"/>
    <w:rsid w:val="00881C3C"/>
    <w:rsid w:val="00881C86"/>
    <w:rsid w:val="00881D48"/>
    <w:rsid w:val="00881DB3"/>
    <w:rsid w:val="00881DEF"/>
    <w:rsid w:val="00881E16"/>
    <w:rsid w:val="00881E33"/>
    <w:rsid w:val="00881F3E"/>
    <w:rsid w:val="00881F40"/>
    <w:rsid w:val="00882021"/>
    <w:rsid w:val="00882095"/>
    <w:rsid w:val="008820E2"/>
    <w:rsid w:val="00882155"/>
    <w:rsid w:val="0088218D"/>
    <w:rsid w:val="008821A0"/>
    <w:rsid w:val="008821D7"/>
    <w:rsid w:val="00882206"/>
    <w:rsid w:val="0088227E"/>
    <w:rsid w:val="0088232B"/>
    <w:rsid w:val="0088234F"/>
    <w:rsid w:val="00882356"/>
    <w:rsid w:val="008823CF"/>
    <w:rsid w:val="008823E9"/>
    <w:rsid w:val="0088248C"/>
    <w:rsid w:val="00882507"/>
    <w:rsid w:val="008825C1"/>
    <w:rsid w:val="00882634"/>
    <w:rsid w:val="0088269C"/>
    <w:rsid w:val="008826B1"/>
    <w:rsid w:val="00882705"/>
    <w:rsid w:val="00882735"/>
    <w:rsid w:val="0088275C"/>
    <w:rsid w:val="008828B2"/>
    <w:rsid w:val="008828BF"/>
    <w:rsid w:val="008828EB"/>
    <w:rsid w:val="00882904"/>
    <w:rsid w:val="00882915"/>
    <w:rsid w:val="00882952"/>
    <w:rsid w:val="00882999"/>
    <w:rsid w:val="0088299E"/>
    <w:rsid w:val="00882ADF"/>
    <w:rsid w:val="00882AE2"/>
    <w:rsid w:val="00882B21"/>
    <w:rsid w:val="00882B30"/>
    <w:rsid w:val="00882BF8"/>
    <w:rsid w:val="00882C55"/>
    <w:rsid w:val="00882CAF"/>
    <w:rsid w:val="00882CEA"/>
    <w:rsid w:val="00882D77"/>
    <w:rsid w:val="00882DAA"/>
    <w:rsid w:val="00882DCC"/>
    <w:rsid w:val="00882E6B"/>
    <w:rsid w:val="00882E6C"/>
    <w:rsid w:val="00882EBF"/>
    <w:rsid w:val="00883007"/>
    <w:rsid w:val="0088301F"/>
    <w:rsid w:val="008830FB"/>
    <w:rsid w:val="0088311B"/>
    <w:rsid w:val="0088315E"/>
    <w:rsid w:val="00883186"/>
    <w:rsid w:val="008831D3"/>
    <w:rsid w:val="0088328A"/>
    <w:rsid w:val="008832AF"/>
    <w:rsid w:val="008832D7"/>
    <w:rsid w:val="0088331D"/>
    <w:rsid w:val="00883367"/>
    <w:rsid w:val="00883373"/>
    <w:rsid w:val="008833AE"/>
    <w:rsid w:val="008833E8"/>
    <w:rsid w:val="00883406"/>
    <w:rsid w:val="00883638"/>
    <w:rsid w:val="0088364E"/>
    <w:rsid w:val="0088369F"/>
    <w:rsid w:val="008837B2"/>
    <w:rsid w:val="008837B9"/>
    <w:rsid w:val="008837CA"/>
    <w:rsid w:val="008838A2"/>
    <w:rsid w:val="008838B2"/>
    <w:rsid w:val="008838C1"/>
    <w:rsid w:val="00883939"/>
    <w:rsid w:val="008839A2"/>
    <w:rsid w:val="00883AA3"/>
    <w:rsid w:val="00883AC2"/>
    <w:rsid w:val="00883AD9"/>
    <w:rsid w:val="00883AE7"/>
    <w:rsid w:val="00883B25"/>
    <w:rsid w:val="00883B3A"/>
    <w:rsid w:val="00883B76"/>
    <w:rsid w:val="00883BA3"/>
    <w:rsid w:val="00883C0B"/>
    <w:rsid w:val="00883C2C"/>
    <w:rsid w:val="00883C4D"/>
    <w:rsid w:val="00883CA5"/>
    <w:rsid w:val="00883D1C"/>
    <w:rsid w:val="00883D8C"/>
    <w:rsid w:val="00883DC0"/>
    <w:rsid w:val="00883DD5"/>
    <w:rsid w:val="00883EF0"/>
    <w:rsid w:val="00883EF7"/>
    <w:rsid w:val="00883F2D"/>
    <w:rsid w:val="00883F42"/>
    <w:rsid w:val="00883F89"/>
    <w:rsid w:val="00884021"/>
    <w:rsid w:val="0088409C"/>
    <w:rsid w:val="00884158"/>
    <w:rsid w:val="008841FB"/>
    <w:rsid w:val="00884215"/>
    <w:rsid w:val="008842C7"/>
    <w:rsid w:val="008842DE"/>
    <w:rsid w:val="00884301"/>
    <w:rsid w:val="0088430C"/>
    <w:rsid w:val="0088432D"/>
    <w:rsid w:val="008843DF"/>
    <w:rsid w:val="00884421"/>
    <w:rsid w:val="0088449C"/>
    <w:rsid w:val="0088450F"/>
    <w:rsid w:val="0088462D"/>
    <w:rsid w:val="0088466D"/>
    <w:rsid w:val="008846AB"/>
    <w:rsid w:val="00884718"/>
    <w:rsid w:val="0088474F"/>
    <w:rsid w:val="008847EC"/>
    <w:rsid w:val="0088482C"/>
    <w:rsid w:val="00884B74"/>
    <w:rsid w:val="00884B95"/>
    <w:rsid w:val="00884BC7"/>
    <w:rsid w:val="00884BF5"/>
    <w:rsid w:val="00884C18"/>
    <w:rsid w:val="00884C3F"/>
    <w:rsid w:val="00884CD7"/>
    <w:rsid w:val="00884D26"/>
    <w:rsid w:val="00884D58"/>
    <w:rsid w:val="00884E26"/>
    <w:rsid w:val="00884E3B"/>
    <w:rsid w:val="00884E7B"/>
    <w:rsid w:val="00884EF5"/>
    <w:rsid w:val="0088504B"/>
    <w:rsid w:val="00885061"/>
    <w:rsid w:val="00885139"/>
    <w:rsid w:val="008851A3"/>
    <w:rsid w:val="008851D3"/>
    <w:rsid w:val="0088521C"/>
    <w:rsid w:val="0088541E"/>
    <w:rsid w:val="008854DF"/>
    <w:rsid w:val="0088564B"/>
    <w:rsid w:val="0088565E"/>
    <w:rsid w:val="008856E5"/>
    <w:rsid w:val="008856F4"/>
    <w:rsid w:val="008857C7"/>
    <w:rsid w:val="008857CA"/>
    <w:rsid w:val="00885911"/>
    <w:rsid w:val="00885923"/>
    <w:rsid w:val="00885971"/>
    <w:rsid w:val="0088598E"/>
    <w:rsid w:val="0088599B"/>
    <w:rsid w:val="008859AA"/>
    <w:rsid w:val="00885AB7"/>
    <w:rsid w:val="00885AC5"/>
    <w:rsid w:val="00885B77"/>
    <w:rsid w:val="00885BA3"/>
    <w:rsid w:val="00885C0D"/>
    <w:rsid w:val="00885C9A"/>
    <w:rsid w:val="00885CB3"/>
    <w:rsid w:val="00885CE9"/>
    <w:rsid w:val="00885D3A"/>
    <w:rsid w:val="00885D6C"/>
    <w:rsid w:val="00885D9B"/>
    <w:rsid w:val="00885DCC"/>
    <w:rsid w:val="00885E09"/>
    <w:rsid w:val="00885E1B"/>
    <w:rsid w:val="00885E70"/>
    <w:rsid w:val="00885ECE"/>
    <w:rsid w:val="00885ED6"/>
    <w:rsid w:val="00885EDA"/>
    <w:rsid w:val="00885EFD"/>
    <w:rsid w:val="00885F3D"/>
    <w:rsid w:val="00886080"/>
    <w:rsid w:val="008860C2"/>
    <w:rsid w:val="008860EE"/>
    <w:rsid w:val="00886100"/>
    <w:rsid w:val="00886181"/>
    <w:rsid w:val="0088618D"/>
    <w:rsid w:val="00886195"/>
    <w:rsid w:val="00886243"/>
    <w:rsid w:val="008862EB"/>
    <w:rsid w:val="00886331"/>
    <w:rsid w:val="0088638C"/>
    <w:rsid w:val="008863BC"/>
    <w:rsid w:val="008863CC"/>
    <w:rsid w:val="0088640E"/>
    <w:rsid w:val="008864FF"/>
    <w:rsid w:val="00886536"/>
    <w:rsid w:val="00886589"/>
    <w:rsid w:val="0088677B"/>
    <w:rsid w:val="00886789"/>
    <w:rsid w:val="008867EF"/>
    <w:rsid w:val="00886842"/>
    <w:rsid w:val="00886877"/>
    <w:rsid w:val="00886892"/>
    <w:rsid w:val="00886896"/>
    <w:rsid w:val="008868DB"/>
    <w:rsid w:val="0088693F"/>
    <w:rsid w:val="0088695E"/>
    <w:rsid w:val="0088699E"/>
    <w:rsid w:val="00886A17"/>
    <w:rsid w:val="00886A8F"/>
    <w:rsid w:val="00886AB2"/>
    <w:rsid w:val="00886B7F"/>
    <w:rsid w:val="00886B91"/>
    <w:rsid w:val="00886BDE"/>
    <w:rsid w:val="00886C3B"/>
    <w:rsid w:val="00886DEC"/>
    <w:rsid w:val="00886E3C"/>
    <w:rsid w:val="00886E48"/>
    <w:rsid w:val="00886E4A"/>
    <w:rsid w:val="00886EC0"/>
    <w:rsid w:val="0088702A"/>
    <w:rsid w:val="00887096"/>
    <w:rsid w:val="008870AE"/>
    <w:rsid w:val="0088710F"/>
    <w:rsid w:val="00887152"/>
    <w:rsid w:val="0088715E"/>
    <w:rsid w:val="00887176"/>
    <w:rsid w:val="00887211"/>
    <w:rsid w:val="00887246"/>
    <w:rsid w:val="0088727A"/>
    <w:rsid w:val="0088729B"/>
    <w:rsid w:val="008872BB"/>
    <w:rsid w:val="0088731C"/>
    <w:rsid w:val="0088738E"/>
    <w:rsid w:val="008873F5"/>
    <w:rsid w:val="0088744C"/>
    <w:rsid w:val="00887456"/>
    <w:rsid w:val="0088746B"/>
    <w:rsid w:val="00887477"/>
    <w:rsid w:val="00887482"/>
    <w:rsid w:val="00887489"/>
    <w:rsid w:val="008874DF"/>
    <w:rsid w:val="00887527"/>
    <w:rsid w:val="00887588"/>
    <w:rsid w:val="008875A5"/>
    <w:rsid w:val="00887644"/>
    <w:rsid w:val="0088764C"/>
    <w:rsid w:val="0088769A"/>
    <w:rsid w:val="008876CE"/>
    <w:rsid w:val="008876E1"/>
    <w:rsid w:val="0088771B"/>
    <w:rsid w:val="0088796F"/>
    <w:rsid w:val="00887975"/>
    <w:rsid w:val="008879B9"/>
    <w:rsid w:val="008879DC"/>
    <w:rsid w:val="008879EC"/>
    <w:rsid w:val="00887A7D"/>
    <w:rsid w:val="00887AA0"/>
    <w:rsid w:val="00887AC7"/>
    <w:rsid w:val="00887AFD"/>
    <w:rsid w:val="00887B15"/>
    <w:rsid w:val="00887B18"/>
    <w:rsid w:val="00887B42"/>
    <w:rsid w:val="00887CB6"/>
    <w:rsid w:val="00887CC2"/>
    <w:rsid w:val="00887CD8"/>
    <w:rsid w:val="00887D1D"/>
    <w:rsid w:val="00887D4D"/>
    <w:rsid w:val="00887D9B"/>
    <w:rsid w:val="00887DA0"/>
    <w:rsid w:val="00887E45"/>
    <w:rsid w:val="00887E60"/>
    <w:rsid w:val="00887E90"/>
    <w:rsid w:val="00887EAB"/>
    <w:rsid w:val="00887EF2"/>
    <w:rsid w:val="00887FA3"/>
    <w:rsid w:val="00888F6F"/>
    <w:rsid w:val="0088AAB0"/>
    <w:rsid w:val="0088BFDE"/>
    <w:rsid w:val="0089002B"/>
    <w:rsid w:val="0089004F"/>
    <w:rsid w:val="00890065"/>
    <w:rsid w:val="0089009D"/>
    <w:rsid w:val="008900D9"/>
    <w:rsid w:val="0089013D"/>
    <w:rsid w:val="00890185"/>
    <w:rsid w:val="00890214"/>
    <w:rsid w:val="00890216"/>
    <w:rsid w:val="00890294"/>
    <w:rsid w:val="008902AD"/>
    <w:rsid w:val="00890313"/>
    <w:rsid w:val="0089037B"/>
    <w:rsid w:val="00890445"/>
    <w:rsid w:val="008904A8"/>
    <w:rsid w:val="008904AE"/>
    <w:rsid w:val="008904AF"/>
    <w:rsid w:val="008904B6"/>
    <w:rsid w:val="008904F6"/>
    <w:rsid w:val="00890503"/>
    <w:rsid w:val="00890555"/>
    <w:rsid w:val="008905A2"/>
    <w:rsid w:val="008905C4"/>
    <w:rsid w:val="008906F9"/>
    <w:rsid w:val="008907E0"/>
    <w:rsid w:val="008907EB"/>
    <w:rsid w:val="0089082A"/>
    <w:rsid w:val="00890853"/>
    <w:rsid w:val="00890864"/>
    <w:rsid w:val="008908BB"/>
    <w:rsid w:val="008908CA"/>
    <w:rsid w:val="00890906"/>
    <w:rsid w:val="00890A06"/>
    <w:rsid w:val="00890A0C"/>
    <w:rsid w:val="00890A54"/>
    <w:rsid w:val="00890A5A"/>
    <w:rsid w:val="00890AA5"/>
    <w:rsid w:val="00890AE3"/>
    <w:rsid w:val="00890AF6"/>
    <w:rsid w:val="00890AFA"/>
    <w:rsid w:val="00890B58"/>
    <w:rsid w:val="00890B72"/>
    <w:rsid w:val="00890B73"/>
    <w:rsid w:val="00890B89"/>
    <w:rsid w:val="00890C0A"/>
    <w:rsid w:val="00890C5F"/>
    <w:rsid w:val="00890C68"/>
    <w:rsid w:val="00890C9C"/>
    <w:rsid w:val="00890CCC"/>
    <w:rsid w:val="00890D0D"/>
    <w:rsid w:val="00890DBA"/>
    <w:rsid w:val="00890E6D"/>
    <w:rsid w:val="00890E74"/>
    <w:rsid w:val="00890ECB"/>
    <w:rsid w:val="00891157"/>
    <w:rsid w:val="0089122D"/>
    <w:rsid w:val="0089139E"/>
    <w:rsid w:val="008913B6"/>
    <w:rsid w:val="008913D5"/>
    <w:rsid w:val="008914BC"/>
    <w:rsid w:val="00891630"/>
    <w:rsid w:val="008916B6"/>
    <w:rsid w:val="00891769"/>
    <w:rsid w:val="008918EA"/>
    <w:rsid w:val="00891951"/>
    <w:rsid w:val="00891962"/>
    <w:rsid w:val="00891A28"/>
    <w:rsid w:val="00891AC3"/>
    <w:rsid w:val="00891AD6"/>
    <w:rsid w:val="00891B4F"/>
    <w:rsid w:val="00891C43"/>
    <w:rsid w:val="00891CAD"/>
    <w:rsid w:val="00891D3C"/>
    <w:rsid w:val="00891DC0"/>
    <w:rsid w:val="00891DDB"/>
    <w:rsid w:val="00891DE8"/>
    <w:rsid w:val="00891E3E"/>
    <w:rsid w:val="00891E5C"/>
    <w:rsid w:val="00891E73"/>
    <w:rsid w:val="00891EC9"/>
    <w:rsid w:val="00891ED8"/>
    <w:rsid w:val="00891F55"/>
    <w:rsid w:val="00891FAB"/>
    <w:rsid w:val="00891FCA"/>
    <w:rsid w:val="00891FFF"/>
    <w:rsid w:val="00892059"/>
    <w:rsid w:val="00892071"/>
    <w:rsid w:val="008920B0"/>
    <w:rsid w:val="00892195"/>
    <w:rsid w:val="008921CE"/>
    <w:rsid w:val="00892228"/>
    <w:rsid w:val="0089222D"/>
    <w:rsid w:val="00892352"/>
    <w:rsid w:val="00892425"/>
    <w:rsid w:val="008924B4"/>
    <w:rsid w:val="00892540"/>
    <w:rsid w:val="008925D6"/>
    <w:rsid w:val="00892629"/>
    <w:rsid w:val="00892649"/>
    <w:rsid w:val="008926A4"/>
    <w:rsid w:val="00892791"/>
    <w:rsid w:val="008927C9"/>
    <w:rsid w:val="008927ED"/>
    <w:rsid w:val="00892877"/>
    <w:rsid w:val="008928AD"/>
    <w:rsid w:val="008928E9"/>
    <w:rsid w:val="008929DB"/>
    <w:rsid w:val="00892A12"/>
    <w:rsid w:val="00892B16"/>
    <w:rsid w:val="00892B81"/>
    <w:rsid w:val="00892C9C"/>
    <w:rsid w:val="00892D14"/>
    <w:rsid w:val="00892D5D"/>
    <w:rsid w:val="00892E04"/>
    <w:rsid w:val="00892E21"/>
    <w:rsid w:val="00892E2A"/>
    <w:rsid w:val="00892E2C"/>
    <w:rsid w:val="00892E46"/>
    <w:rsid w:val="00892E4F"/>
    <w:rsid w:val="00892E84"/>
    <w:rsid w:val="00892E88"/>
    <w:rsid w:val="00892E93"/>
    <w:rsid w:val="00892F07"/>
    <w:rsid w:val="00892FBD"/>
    <w:rsid w:val="0089301E"/>
    <w:rsid w:val="008930DA"/>
    <w:rsid w:val="0089315A"/>
    <w:rsid w:val="0089316D"/>
    <w:rsid w:val="008931EE"/>
    <w:rsid w:val="008931FD"/>
    <w:rsid w:val="00893243"/>
    <w:rsid w:val="00893264"/>
    <w:rsid w:val="008932D3"/>
    <w:rsid w:val="0089332D"/>
    <w:rsid w:val="0089334F"/>
    <w:rsid w:val="00893386"/>
    <w:rsid w:val="00893389"/>
    <w:rsid w:val="008933BC"/>
    <w:rsid w:val="00893526"/>
    <w:rsid w:val="0089357A"/>
    <w:rsid w:val="00893581"/>
    <w:rsid w:val="008935C6"/>
    <w:rsid w:val="008935CF"/>
    <w:rsid w:val="00893608"/>
    <w:rsid w:val="00893689"/>
    <w:rsid w:val="0089369A"/>
    <w:rsid w:val="008936BA"/>
    <w:rsid w:val="008937CB"/>
    <w:rsid w:val="008937DE"/>
    <w:rsid w:val="00893811"/>
    <w:rsid w:val="00893834"/>
    <w:rsid w:val="00893846"/>
    <w:rsid w:val="00893884"/>
    <w:rsid w:val="008938CF"/>
    <w:rsid w:val="0089390B"/>
    <w:rsid w:val="00893968"/>
    <w:rsid w:val="008939D3"/>
    <w:rsid w:val="008939E1"/>
    <w:rsid w:val="00893A7B"/>
    <w:rsid w:val="00893AD5"/>
    <w:rsid w:val="00893B8F"/>
    <w:rsid w:val="00893BE0"/>
    <w:rsid w:val="00893C8F"/>
    <w:rsid w:val="00893CBC"/>
    <w:rsid w:val="00893CC4"/>
    <w:rsid w:val="00893CC9"/>
    <w:rsid w:val="00893D49"/>
    <w:rsid w:val="00893D5A"/>
    <w:rsid w:val="00893DCE"/>
    <w:rsid w:val="00893E46"/>
    <w:rsid w:val="00893E51"/>
    <w:rsid w:val="00893EF0"/>
    <w:rsid w:val="00893EF5"/>
    <w:rsid w:val="00893EF9"/>
    <w:rsid w:val="00893FC8"/>
    <w:rsid w:val="00894044"/>
    <w:rsid w:val="008940D2"/>
    <w:rsid w:val="0089410A"/>
    <w:rsid w:val="00894180"/>
    <w:rsid w:val="0089419C"/>
    <w:rsid w:val="008941CC"/>
    <w:rsid w:val="0089428C"/>
    <w:rsid w:val="00894294"/>
    <w:rsid w:val="00894377"/>
    <w:rsid w:val="008943AE"/>
    <w:rsid w:val="00894570"/>
    <w:rsid w:val="008946DE"/>
    <w:rsid w:val="00894717"/>
    <w:rsid w:val="0089472E"/>
    <w:rsid w:val="008947BA"/>
    <w:rsid w:val="008947E7"/>
    <w:rsid w:val="00894900"/>
    <w:rsid w:val="00894907"/>
    <w:rsid w:val="008949C2"/>
    <w:rsid w:val="00894A11"/>
    <w:rsid w:val="00894A21"/>
    <w:rsid w:val="00894AF3"/>
    <w:rsid w:val="00894AF8"/>
    <w:rsid w:val="00894C08"/>
    <w:rsid w:val="00894C2A"/>
    <w:rsid w:val="00894C5E"/>
    <w:rsid w:val="00894D1C"/>
    <w:rsid w:val="00894DDA"/>
    <w:rsid w:val="00894E31"/>
    <w:rsid w:val="00894E81"/>
    <w:rsid w:val="00894EAF"/>
    <w:rsid w:val="00894EB3"/>
    <w:rsid w:val="00894F16"/>
    <w:rsid w:val="00894FDC"/>
    <w:rsid w:val="00894FF7"/>
    <w:rsid w:val="00894FFD"/>
    <w:rsid w:val="00895021"/>
    <w:rsid w:val="0089507C"/>
    <w:rsid w:val="008950C2"/>
    <w:rsid w:val="0089510C"/>
    <w:rsid w:val="0089513C"/>
    <w:rsid w:val="00895178"/>
    <w:rsid w:val="008951C4"/>
    <w:rsid w:val="0089520A"/>
    <w:rsid w:val="0089522A"/>
    <w:rsid w:val="0089528A"/>
    <w:rsid w:val="00895346"/>
    <w:rsid w:val="0089537C"/>
    <w:rsid w:val="0089538D"/>
    <w:rsid w:val="008953DA"/>
    <w:rsid w:val="008953F2"/>
    <w:rsid w:val="00895403"/>
    <w:rsid w:val="00895443"/>
    <w:rsid w:val="0089545E"/>
    <w:rsid w:val="008955DE"/>
    <w:rsid w:val="008956B8"/>
    <w:rsid w:val="008956C2"/>
    <w:rsid w:val="008957DE"/>
    <w:rsid w:val="00895824"/>
    <w:rsid w:val="0089586A"/>
    <w:rsid w:val="008958C5"/>
    <w:rsid w:val="008959FB"/>
    <w:rsid w:val="00895A3A"/>
    <w:rsid w:val="00895B11"/>
    <w:rsid w:val="00895B32"/>
    <w:rsid w:val="00895B69"/>
    <w:rsid w:val="00895BF4"/>
    <w:rsid w:val="00895CB6"/>
    <w:rsid w:val="00895DA8"/>
    <w:rsid w:val="00895DD9"/>
    <w:rsid w:val="00895DF2"/>
    <w:rsid w:val="00895E29"/>
    <w:rsid w:val="00895F2E"/>
    <w:rsid w:val="00895F2F"/>
    <w:rsid w:val="0089601E"/>
    <w:rsid w:val="008960A2"/>
    <w:rsid w:val="008960E7"/>
    <w:rsid w:val="00896160"/>
    <w:rsid w:val="00896208"/>
    <w:rsid w:val="0089624D"/>
    <w:rsid w:val="008962D8"/>
    <w:rsid w:val="0089630E"/>
    <w:rsid w:val="008963FF"/>
    <w:rsid w:val="00896405"/>
    <w:rsid w:val="00896493"/>
    <w:rsid w:val="008964E1"/>
    <w:rsid w:val="00896577"/>
    <w:rsid w:val="008965FA"/>
    <w:rsid w:val="00896626"/>
    <w:rsid w:val="0089664C"/>
    <w:rsid w:val="00896664"/>
    <w:rsid w:val="008966FB"/>
    <w:rsid w:val="00896782"/>
    <w:rsid w:val="008967FF"/>
    <w:rsid w:val="00896853"/>
    <w:rsid w:val="008968E8"/>
    <w:rsid w:val="00896931"/>
    <w:rsid w:val="0089693F"/>
    <w:rsid w:val="008969BB"/>
    <w:rsid w:val="00896A2F"/>
    <w:rsid w:val="00896A74"/>
    <w:rsid w:val="00896A8C"/>
    <w:rsid w:val="00896AB8"/>
    <w:rsid w:val="00896B43"/>
    <w:rsid w:val="00896B57"/>
    <w:rsid w:val="00896BDB"/>
    <w:rsid w:val="00896CC8"/>
    <w:rsid w:val="00896CE3"/>
    <w:rsid w:val="00896CEA"/>
    <w:rsid w:val="00896D03"/>
    <w:rsid w:val="00896D14"/>
    <w:rsid w:val="00896D47"/>
    <w:rsid w:val="00896D85"/>
    <w:rsid w:val="00896E15"/>
    <w:rsid w:val="00896F06"/>
    <w:rsid w:val="0089700E"/>
    <w:rsid w:val="008970E9"/>
    <w:rsid w:val="0089715C"/>
    <w:rsid w:val="008971DC"/>
    <w:rsid w:val="00897262"/>
    <w:rsid w:val="00897264"/>
    <w:rsid w:val="008972AD"/>
    <w:rsid w:val="0089730B"/>
    <w:rsid w:val="00897332"/>
    <w:rsid w:val="0089746D"/>
    <w:rsid w:val="00897499"/>
    <w:rsid w:val="00897544"/>
    <w:rsid w:val="008975CA"/>
    <w:rsid w:val="00897652"/>
    <w:rsid w:val="0089771A"/>
    <w:rsid w:val="008977BA"/>
    <w:rsid w:val="008977DF"/>
    <w:rsid w:val="00897884"/>
    <w:rsid w:val="00897944"/>
    <w:rsid w:val="0089799C"/>
    <w:rsid w:val="008979E4"/>
    <w:rsid w:val="008979E8"/>
    <w:rsid w:val="00897B3E"/>
    <w:rsid w:val="00897BE3"/>
    <w:rsid w:val="00897C6B"/>
    <w:rsid w:val="00897D3F"/>
    <w:rsid w:val="00897D85"/>
    <w:rsid w:val="00897DD5"/>
    <w:rsid w:val="00897DE7"/>
    <w:rsid w:val="00897E09"/>
    <w:rsid w:val="00897E62"/>
    <w:rsid w:val="00897E91"/>
    <w:rsid w:val="00897EEB"/>
    <w:rsid w:val="00897F3C"/>
    <w:rsid w:val="00897FD5"/>
    <w:rsid w:val="008A002F"/>
    <w:rsid w:val="008A0046"/>
    <w:rsid w:val="008A00F5"/>
    <w:rsid w:val="008A0144"/>
    <w:rsid w:val="008A019D"/>
    <w:rsid w:val="008A01F8"/>
    <w:rsid w:val="008A021E"/>
    <w:rsid w:val="008A0299"/>
    <w:rsid w:val="008A02EE"/>
    <w:rsid w:val="008A02F2"/>
    <w:rsid w:val="008A02F6"/>
    <w:rsid w:val="008A0387"/>
    <w:rsid w:val="008A0417"/>
    <w:rsid w:val="008A04A2"/>
    <w:rsid w:val="008A04F1"/>
    <w:rsid w:val="008A053E"/>
    <w:rsid w:val="008A0555"/>
    <w:rsid w:val="008A056B"/>
    <w:rsid w:val="008A058B"/>
    <w:rsid w:val="008A05DA"/>
    <w:rsid w:val="008A064D"/>
    <w:rsid w:val="008A068C"/>
    <w:rsid w:val="008A06DD"/>
    <w:rsid w:val="008A0708"/>
    <w:rsid w:val="008A070E"/>
    <w:rsid w:val="008A0738"/>
    <w:rsid w:val="008A074D"/>
    <w:rsid w:val="008A078F"/>
    <w:rsid w:val="008A0807"/>
    <w:rsid w:val="008A086E"/>
    <w:rsid w:val="008A0870"/>
    <w:rsid w:val="008A08C3"/>
    <w:rsid w:val="008A0941"/>
    <w:rsid w:val="008A0989"/>
    <w:rsid w:val="008A098C"/>
    <w:rsid w:val="008A0A78"/>
    <w:rsid w:val="008A0A95"/>
    <w:rsid w:val="008A0B24"/>
    <w:rsid w:val="008A0B43"/>
    <w:rsid w:val="008A0B67"/>
    <w:rsid w:val="008A0BCB"/>
    <w:rsid w:val="008A0C7A"/>
    <w:rsid w:val="008A0D14"/>
    <w:rsid w:val="008A0D1B"/>
    <w:rsid w:val="008A0D27"/>
    <w:rsid w:val="008A0D78"/>
    <w:rsid w:val="008A0D94"/>
    <w:rsid w:val="008A0DDA"/>
    <w:rsid w:val="008A0E0A"/>
    <w:rsid w:val="008A0E23"/>
    <w:rsid w:val="008A0E92"/>
    <w:rsid w:val="008A0EFD"/>
    <w:rsid w:val="008A0F9F"/>
    <w:rsid w:val="008A0FA7"/>
    <w:rsid w:val="008A0FCA"/>
    <w:rsid w:val="008A10E1"/>
    <w:rsid w:val="008A112F"/>
    <w:rsid w:val="008A11B6"/>
    <w:rsid w:val="008A11D4"/>
    <w:rsid w:val="008A123F"/>
    <w:rsid w:val="008A1252"/>
    <w:rsid w:val="008A12B2"/>
    <w:rsid w:val="008A12C5"/>
    <w:rsid w:val="008A12D5"/>
    <w:rsid w:val="008A1372"/>
    <w:rsid w:val="008A13E2"/>
    <w:rsid w:val="008A1466"/>
    <w:rsid w:val="008A1496"/>
    <w:rsid w:val="008A1498"/>
    <w:rsid w:val="008A14B5"/>
    <w:rsid w:val="008A14D8"/>
    <w:rsid w:val="008A1640"/>
    <w:rsid w:val="008A1697"/>
    <w:rsid w:val="008A1765"/>
    <w:rsid w:val="008A178B"/>
    <w:rsid w:val="008A1838"/>
    <w:rsid w:val="008A184E"/>
    <w:rsid w:val="008A186A"/>
    <w:rsid w:val="008A1938"/>
    <w:rsid w:val="008A193A"/>
    <w:rsid w:val="008A194C"/>
    <w:rsid w:val="008A1980"/>
    <w:rsid w:val="008A1A65"/>
    <w:rsid w:val="008A1ACF"/>
    <w:rsid w:val="008A1B00"/>
    <w:rsid w:val="008A1B98"/>
    <w:rsid w:val="008A1BD9"/>
    <w:rsid w:val="008A1BFE"/>
    <w:rsid w:val="008A1C28"/>
    <w:rsid w:val="008A1D14"/>
    <w:rsid w:val="008A1D88"/>
    <w:rsid w:val="008A1E67"/>
    <w:rsid w:val="008A1E72"/>
    <w:rsid w:val="008A1E95"/>
    <w:rsid w:val="008A1EF0"/>
    <w:rsid w:val="008A1F34"/>
    <w:rsid w:val="008A1F65"/>
    <w:rsid w:val="008A2007"/>
    <w:rsid w:val="008A20D4"/>
    <w:rsid w:val="008A20DA"/>
    <w:rsid w:val="008A2133"/>
    <w:rsid w:val="008A222F"/>
    <w:rsid w:val="008A2245"/>
    <w:rsid w:val="008A224D"/>
    <w:rsid w:val="008A228F"/>
    <w:rsid w:val="008A2328"/>
    <w:rsid w:val="008A2375"/>
    <w:rsid w:val="008A2380"/>
    <w:rsid w:val="008A23F1"/>
    <w:rsid w:val="008A2552"/>
    <w:rsid w:val="008A25B9"/>
    <w:rsid w:val="008A2603"/>
    <w:rsid w:val="008A26C5"/>
    <w:rsid w:val="008A26E1"/>
    <w:rsid w:val="008A2750"/>
    <w:rsid w:val="008A27A9"/>
    <w:rsid w:val="008A27CA"/>
    <w:rsid w:val="008A27FA"/>
    <w:rsid w:val="008A2814"/>
    <w:rsid w:val="008A289E"/>
    <w:rsid w:val="008A291F"/>
    <w:rsid w:val="008A2932"/>
    <w:rsid w:val="008A2960"/>
    <w:rsid w:val="008A296F"/>
    <w:rsid w:val="008A298B"/>
    <w:rsid w:val="008A2A10"/>
    <w:rsid w:val="008A2A17"/>
    <w:rsid w:val="008A2AC4"/>
    <w:rsid w:val="008A2B18"/>
    <w:rsid w:val="008A2B8F"/>
    <w:rsid w:val="008A2C8F"/>
    <w:rsid w:val="008A2CB6"/>
    <w:rsid w:val="008A2CBE"/>
    <w:rsid w:val="008A2CF7"/>
    <w:rsid w:val="008A2D06"/>
    <w:rsid w:val="008A2D81"/>
    <w:rsid w:val="008A2D99"/>
    <w:rsid w:val="008A2DF0"/>
    <w:rsid w:val="008A2E1C"/>
    <w:rsid w:val="008A2E4D"/>
    <w:rsid w:val="008A2F3A"/>
    <w:rsid w:val="008A2FDC"/>
    <w:rsid w:val="008A307A"/>
    <w:rsid w:val="008A30FA"/>
    <w:rsid w:val="008A310E"/>
    <w:rsid w:val="008A3219"/>
    <w:rsid w:val="008A3310"/>
    <w:rsid w:val="008A3320"/>
    <w:rsid w:val="008A33C2"/>
    <w:rsid w:val="008A3462"/>
    <w:rsid w:val="008A3641"/>
    <w:rsid w:val="008A36DC"/>
    <w:rsid w:val="008A36EE"/>
    <w:rsid w:val="008A370D"/>
    <w:rsid w:val="008A387E"/>
    <w:rsid w:val="008A3910"/>
    <w:rsid w:val="008A3943"/>
    <w:rsid w:val="008A397B"/>
    <w:rsid w:val="008A3A16"/>
    <w:rsid w:val="008A3A6D"/>
    <w:rsid w:val="008A3A79"/>
    <w:rsid w:val="008A3AAF"/>
    <w:rsid w:val="008A3AB6"/>
    <w:rsid w:val="008A3ABB"/>
    <w:rsid w:val="008A3B2A"/>
    <w:rsid w:val="008A3B81"/>
    <w:rsid w:val="008A3B87"/>
    <w:rsid w:val="008A3BA7"/>
    <w:rsid w:val="008A3C0F"/>
    <w:rsid w:val="008A3C1D"/>
    <w:rsid w:val="008A3C28"/>
    <w:rsid w:val="008A3C3B"/>
    <w:rsid w:val="008A3C49"/>
    <w:rsid w:val="008A3CB9"/>
    <w:rsid w:val="008A3D12"/>
    <w:rsid w:val="008A3D9F"/>
    <w:rsid w:val="008A3DF2"/>
    <w:rsid w:val="008A3EEA"/>
    <w:rsid w:val="008A3F01"/>
    <w:rsid w:val="008A3FF5"/>
    <w:rsid w:val="008A4005"/>
    <w:rsid w:val="008A4010"/>
    <w:rsid w:val="008A411E"/>
    <w:rsid w:val="008A412D"/>
    <w:rsid w:val="008A4153"/>
    <w:rsid w:val="008A415C"/>
    <w:rsid w:val="008A4243"/>
    <w:rsid w:val="008A42E3"/>
    <w:rsid w:val="008A42F0"/>
    <w:rsid w:val="008A4336"/>
    <w:rsid w:val="008A434B"/>
    <w:rsid w:val="008A43D8"/>
    <w:rsid w:val="008A44C0"/>
    <w:rsid w:val="008A454E"/>
    <w:rsid w:val="008A458D"/>
    <w:rsid w:val="008A45A9"/>
    <w:rsid w:val="008A460B"/>
    <w:rsid w:val="008A47FA"/>
    <w:rsid w:val="008A483C"/>
    <w:rsid w:val="008A4889"/>
    <w:rsid w:val="008A48B2"/>
    <w:rsid w:val="008A4922"/>
    <w:rsid w:val="008A4A60"/>
    <w:rsid w:val="008A4B55"/>
    <w:rsid w:val="008A4B9E"/>
    <w:rsid w:val="008A4BFD"/>
    <w:rsid w:val="008A4DF9"/>
    <w:rsid w:val="008A4E39"/>
    <w:rsid w:val="008A4EA3"/>
    <w:rsid w:val="008A4EBC"/>
    <w:rsid w:val="008A4EDF"/>
    <w:rsid w:val="008A4EE3"/>
    <w:rsid w:val="008A4EE8"/>
    <w:rsid w:val="008A4F50"/>
    <w:rsid w:val="008A4FBC"/>
    <w:rsid w:val="008A506E"/>
    <w:rsid w:val="008A5074"/>
    <w:rsid w:val="008A50D7"/>
    <w:rsid w:val="008A5127"/>
    <w:rsid w:val="008A512E"/>
    <w:rsid w:val="008A516D"/>
    <w:rsid w:val="008A5192"/>
    <w:rsid w:val="008A5231"/>
    <w:rsid w:val="008A541A"/>
    <w:rsid w:val="008A54A7"/>
    <w:rsid w:val="008A54DC"/>
    <w:rsid w:val="008A54DF"/>
    <w:rsid w:val="008A54E9"/>
    <w:rsid w:val="008A5500"/>
    <w:rsid w:val="008A555D"/>
    <w:rsid w:val="008A55E7"/>
    <w:rsid w:val="008A55F9"/>
    <w:rsid w:val="008A5679"/>
    <w:rsid w:val="008A573A"/>
    <w:rsid w:val="008A579C"/>
    <w:rsid w:val="008A57B5"/>
    <w:rsid w:val="008A57CE"/>
    <w:rsid w:val="008A5881"/>
    <w:rsid w:val="008A5912"/>
    <w:rsid w:val="008A5919"/>
    <w:rsid w:val="008A592D"/>
    <w:rsid w:val="008A5935"/>
    <w:rsid w:val="008A59B5"/>
    <w:rsid w:val="008A59F7"/>
    <w:rsid w:val="008A5B34"/>
    <w:rsid w:val="008A5B9C"/>
    <w:rsid w:val="008A5C3C"/>
    <w:rsid w:val="008A5CDB"/>
    <w:rsid w:val="008A5D2B"/>
    <w:rsid w:val="008A5D65"/>
    <w:rsid w:val="008A5D89"/>
    <w:rsid w:val="008A5DD2"/>
    <w:rsid w:val="008A5DF8"/>
    <w:rsid w:val="008A5E3A"/>
    <w:rsid w:val="008A5E89"/>
    <w:rsid w:val="008A5F8A"/>
    <w:rsid w:val="008A5FED"/>
    <w:rsid w:val="008A6027"/>
    <w:rsid w:val="008A6036"/>
    <w:rsid w:val="008A606D"/>
    <w:rsid w:val="008A607C"/>
    <w:rsid w:val="008A607D"/>
    <w:rsid w:val="008A60E1"/>
    <w:rsid w:val="008A615E"/>
    <w:rsid w:val="008A6214"/>
    <w:rsid w:val="008A624A"/>
    <w:rsid w:val="008A624F"/>
    <w:rsid w:val="008A625C"/>
    <w:rsid w:val="008A6289"/>
    <w:rsid w:val="008A6297"/>
    <w:rsid w:val="008A63D6"/>
    <w:rsid w:val="008A6478"/>
    <w:rsid w:val="008A64A8"/>
    <w:rsid w:val="008A64DE"/>
    <w:rsid w:val="008A6541"/>
    <w:rsid w:val="008A6554"/>
    <w:rsid w:val="008A6576"/>
    <w:rsid w:val="008A6636"/>
    <w:rsid w:val="008A6690"/>
    <w:rsid w:val="008A66C3"/>
    <w:rsid w:val="008A66D4"/>
    <w:rsid w:val="008A6744"/>
    <w:rsid w:val="008A676E"/>
    <w:rsid w:val="008A6779"/>
    <w:rsid w:val="008A67AC"/>
    <w:rsid w:val="008A6992"/>
    <w:rsid w:val="008A6A8D"/>
    <w:rsid w:val="008A6B3A"/>
    <w:rsid w:val="008A6B4A"/>
    <w:rsid w:val="008A6B7B"/>
    <w:rsid w:val="008A6B8D"/>
    <w:rsid w:val="008A6BC0"/>
    <w:rsid w:val="008A6C0B"/>
    <w:rsid w:val="008A6C22"/>
    <w:rsid w:val="008A6C26"/>
    <w:rsid w:val="008A6CBD"/>
    <w:rsid w:val="008A6CE7"/>
    <w:rsid w:val="008A6CF3"/>
    <w:rsid w:val="008A6D6B"/>
    <w:rsid w:val="008A6DE5"/>
    <w:rsid w:val="008A6DED"/>
    <w:rsid w:val="008A6E6D"/>
    <w:rsid w:val="008A6F5B"/>
    <w:rsid w:val="008A6FE0"/>
    <w:rsid w:val="008A6FE7"/>
    <w:rsid w:val="008A6FE8"/>
    <w:rsid w:val="008A701D"/>
    <w:rsid w:val="008A7020"/>
    <w:rsid w:val="008A703C"/>
    <w:rsid w:val="008A70B0"/>
    <w:rsid w:val="008A70BB"/>
    <w:rsid w:val="008A7186"/>
    <w:rsid w:val="008A724B"/>
    <w:rsid w:val="008A729E"/>
    <w:rsid w:val="008A72A2"/>
    <w:rsid w:val="008A72B9"/>
    <w:rsid w:val="008A7366"/>
    <w:rsid w:val="008A73C3"/>
    <w:rsid w:val="008A744A"/>
    <w:rsid w:val="008A7480"/>
    <w:rsid w:val="008A748E"/>
    <w:rsid w:val="008A7524"/>
    <w:rsid w:val="008A759B"/>
    <w:rsid w:val="008A75A3"/>
    <w:rsid w:val="008A760A"/>
    <w:rsid w:val="008A769C"/>
    <w:rsid w:val="008A7743"/>
    <w:rsid w:val="008A784A"/>
    <w:rsid w:val="008A786D"/>
    <w:rsid w:val="008A78D9"/>
    <w:rsid w:val="008A7A08"/>
    <w:rsid w:val="008A7A48"/>
    <w:rsid w:val="008A7AA5"/>
    <w:rsid w:val="008A7AF8"/>
    <w:rsid w:val="008A7B1C"/>
    <w:rsid w:val="008A7CE0"/>
    <w:rsid w:val="008A7D18"/>
    <w:rsid w:val="008A7D8A"/>
    <w:rsid w:val="008A7DBC"/>
    <w:rsid w:val="008A7ED0"/>
    <w:rsid w:val="008A7EDC"/>
    <w:rsid w:val="008A7F3E"/>
    <w:rsid w:val="008B0001"/>
    <w:rsid w:val="008B0036"/>
    <w:rsid w:val="008B0044"/>
    <w:rsid w:val="008B00BA"/>
    <w:rsid w:val="008B00C9"/>
    <w:rsid w:val="008B00F5"/>
    <w:rsid w:val="008B00F9"/>
    <w:rsid w:val="008B013E"/>
    <w:rsid w:val="008B015D"/>
    <w:rsid w:val="008B018C"/>
    <w:rsid w:val="008B021B"/>
    <w:rsid w:val="008B0231"/>
    <w:rsid w:val="008B0258"/>
    <w:rsid w:val="008B0293"/>
    <w:rsid w:val="008B0296"/>
    <w:rsid w:val="008B02BB"/>
    <w:rsid w:val="008B031E"/>
    <w:rsid w:val="008B0339"/>
    <w:rsid w:val="008B03E2"/>
    <w:rsid w:val="008B0552"/>
    <w:rsid w:val="008B0629"/>
    <w:rsid w:val="008B0665"/>
    <w:rsid w:val="008B066F"/>
    <w:rsid w:val="008B067F"/>
    <w:rsid w:val="008B06B9"/>
    <w:rsid w:val="008B076E"/>
    <w:rsid w:val="008B07E2"/>
    <w:rsid w:val="008B0814"/>
    <w:rsid w:val="008B0819"/>
    <w:rsid w:val="008B08C7"/>
    <w:rsid w:val="008B0914"/>
    <w:rsid w:val="008B0939"/>
    <w:rsid w:val="008B0971"/>
    <w:rsid w:val="008B09CC"/>
    <w:rsid w:val="008B09D8"/>
    <w:rsid w:val="008B09F7"/>
    <w:rsid w:val="008B0A03"/>
    <w:rsid w:val="008B0A39"/>
    <w:rsid w:val="008B0A3E"/>
    <w:rsid w:val="008B0A7C"/>
    <w:rsid w:val="008B0AD7"/>
    <w:rsid w:val="008B0B43"/>
    <w:rsid w:val="008B0B4C"/>
    <w:rsid w:val="008B0C3C"/>
    <w:rsid w:val="008B0D24"/>
    <w:rsid w:val="008B0D8B"/>
    <w:rsid w:val="008B0DD2"/>
    <w:rsid w:val="008B0DEF"/>
    <w:rsid w:val="008B0DFB"/>
    <w:rsid w:val="008B0E4A"/>
    <w:rsid w:val="008B0F89"/>
    <w:rsid w:val="008B0FDA"/>
    <w:rsid w:val="008B1022"/>
    <w:rsid w:val="008B1060"/>
    <w:rsid w:val="008B10CB"/>
    <w:rsid w:val="008B10E4"/>
    <w:rsid w:val="008B1117"/>
    <w:rsid w:val="008B11D2"/>
    <w:rsid w:val="008B1205"/>
    <w:rsid w:val="008B120C"/>
    <w:rsid w:val="008B1314"/>
    <w:rsid w:val="008B133B"/>
    <w:rsid w:val="008B135A"/>
    <w:rsid w:val="008B137B"/>
    <w:rsid w:val="008B1386"/>
    <w:rsid w:val="008B13EF"/>
    <w:rsid w:val="008B1458"/>
    <w:rsid w:val="008B14EF"/>
    <w:rsid w:val="008B1588"/>
    <w:rsid w:val="008B15F5"/>
    <w:rsid w:val="008B1638"/>
    <w:rsid w:val="008B178B"/>
    <w:rsid w:val="008B17DA"/>
    <w:rsid w:val="008B17EC"/>
    <w:rsid w:val="008B1810"/>
    <w:rsid w:val="008B1878"/>
    <w:rsid w:val="008B18C3"/>
    <w:rsid w:val="008B197F"/>
    <w:rsid w:val="008B19B9"/>
    <w:rsid w:val="008B1ABB"/>
    <w:rsid w:val="008B1B12"/>
    <w:rsid w:val="008B1BDD"/>
    <w:rsid w:val="008B1C50"/>
    <w:rsid w:val="008B1CC3"/>
    <w:rsid w:val="008B1E17"/>
    <w:rsid w:val="008B1E26"/>
    <w:rsid w:val="008B1EA6"/>
    <w:rsid w:val="008B1EB4"/>
    <w:rsid w:val="008B1EF0"/>
    <w:rsid w:val="008B1FA2"/>
    <w:rsid w:val="008B1FFD"/>
    <w:rsid w:val="008B204A"/>
    <w:rsid w:val="008B209D"/>
    <w:rsid w:val="008B211F"/>
    <w:rsid w:val="008B214F"/>
    <w:rsid w:val="008B2185"/>
    <w:rsid w:val="008B21BC"/>
    <w:rsid w:val="008B21D1"/>
    <w:rsid w:val="008B222D"/>
    <w:rsid w:val="008B2294"/>
    <w:rsid w:val="008B22AE"/>
    <w:rsid w:val="008B22B1"/>
    <w:rsid w:val="008B2341"/>
    <w:rsid w:val="008B2387"/>
    <w:rsid w:val="008B244C"/>
    <w:rsid w:val="008B2464"/>
    <w:rsid w:val="008B247A"/>
    <w:rsid w:val="008B2566"/>
    <w:rsid w:val="008B2568"/>
    <w:rsid w:val="008B25BE"/>
    <w:rsid w:val="008B25D5"/>
    <w:rsid w:val="008B25E6"/>
    <w:rsid w:val="008B26BD"/>
    <w:rsid w:val="008B26D3"/>
    <w:rsid w:val="008B271C"/>
    <w:rsid w:val="008B2726"/>
    <w:rsid w:val="008B272B"/>
    <w:rsid w:val="008B275B"/>
    <w:rsid w:val="008B27D8"/>
    <w:rsid w:val="008B2830"/>
    <w:rsid w:val="008B2918"/>
    <w:rsid w:val="008B2922"/>
    <w:rsid w:val="008B29B2"/>
    <w:rsid w:val="008B29D3"/>
    <w:rsid w:val="008B2AF2"/>
    <w:rsid w:val="008B2B74"/>
    <w:rsid w:val="008B2BB7"/>
    <w:rsid w:val="008B2C56"/>
    <w:rsid w:val="008B2C6C"/>
    <w:rsid w:val="008B2D7C"/>
    <w:rsid w:val="008B2DA1"/>
    <w:rsid w:val="008B2DDB"/>
    <w:rsid w:val="008B2E1C"/>
    <w:rsid w:val="008B2E2E"/>
    <w:rsid w:val="008B2EE2"/>
    <w:rsid w:val="008B2F2A"/>
    <w:rsid w:val="008B2F3D"/>
    <w:rsid w:val="008B2FE0"/>
    <w:rsid w:val="008B3048"/>
    <w:rsid w:val="008B3141"/>
    <w:rsid w:val="008B317D"/>
    <w:rsid w:val="008B3198"/>
    <w:rsid w:val="008B31A7"/>
    <w:rsid w:val="008B326A"/>
    <w:rsid w:val="008B3277"/>
    <w:rsid w:val="008B32B6"/>
    <w:rsid w:val="008B3488"/>
    <w:rsid w:val="008B3576"/>
    <w:rsid w:val="008B3668"/>
    <w:rsid w:val="008B37BF"/>
    <w:rsid w:val="008B37F0"/>
    <w:rsid w:val="008B3923"/>
    <w:rsid w:val="008B3966"/>
    <w:rsid w:val="008B397E"/>
    <w:rsid w:val="008B3A45"/>
    <w:rsid w:val="008B3A6E"/>
    <w:rsid w:val="008B3A71"/>
    <w:rsid w:val="008B3AB7"/>
    <w:rsid w:val="008B3B03"/>
    <w:rsid w:val="008B3C04"/>
    <w:rsid w:val="008B3C30"/>
    <w:rsid w:val="008B3C7C"/>
    <w:rsid w:val="008B3CE5"/>
    <w:rsid w:val="008B3CF4"/>
    <w:rsid w:val="008B3D14"/>
    <w:rsid w:val="008B3D29"/>
    <w:rsid w:val="008B3D9C"/>
    <w:rsid w:val="008B3DB2"/>
    <w:rsid w:val="008B3DCE"/>
    <w:rsid w:val="008B3E47"/>
    <w:rsid w:val="008B3E7A"/>
    <w:rsid w:val="008B3EBC"/>
    <w:rsid w:val="008B3F6D"/>
    <w:rsid w:val="008B3FA9"/>
    <w:rsid w:val="008B402C"/>
    <w:rsid w:val="008B4072"/>
    <w:rsid w:val="008B4077"/>
    <w:rsid w:val="008B40BB"/>
    <w:rsid w:val="008B4160"/>
    <w:rsid w:val="008B41CB"/>
    <w:rsid w:val="008B4206"/>
    <w:rsid w:val="008B4255"/>
    <w:rsid w:val="008B425A"/>
    <w:rsid w:val="008B4270"/>
    <w:rsid w:val="008B4299"/>
    <w:rsid w:val="008B42AD"/>
    <w:rsid w:val="008B4323"/>
    <w:rsid w:val="008B4363"/>
    <w:rsid w:val="008B4364"/>
    <w:rsid w:val="008B4402"/>
    <w:rsid w:val="008B4455"/>
    <w:rsid w:val="008B4463"/>
    <w:rsid w:val="008B44D7"/>
    <w:rsid w:val="008B455F"/>
    <w:rsid w:val="008B4592"/>
    <w:rsid w:val="008B45B3"/>
    <w:rsid w:val="008B4652"/>
    <w:rsid w:val="008B4654"/>
    <w:rsid w:val="008B465D"/>
    <w:rsid w:val="008B46AD"/>
    <w:rsid w:val="008B4713"/>
    <w:rsid w:val="008B4738"/>
    <w:rsid w:val="008B4825"/>
    <w:rsid w:val="008B489D"/>
    <w:rsid w:val="008B48F3"/>
    <w:rsid w:val="008B48FC"/>
    <w:rsid w:val="008B49AB"/>
    <w:rsid w:val="008B4A67"/>
    <w:rsid w:val="008B4A69"/>
    <w:rsid w:val="008B4BBA"/>
    <w:rsid w:val="008B4BD8"/>
    <w:rsid w:val="008B4D8F"/>
    <w:rsid w:val="008B4DDB"/>
    <w:rsid w:val="008B4E6D"/>
    <w:rsid w:val="008B4F48"/>
    <w:rsid w:val="008B5075"/>
    <w:rsid w:val="008B50B6"/>
    <w:rsid w:val="008B512C"/>
    <w:rsid w:val="008B5148"/>
    <w:rsid w:val="008B518B"/>
    <w:rsid w:val="008B522C"/>
    <w:rsid w:val="008B5292"/>
    <w:rsid w:val="008B52C3"/>
    <w:rsid w:val="008B549E"/>
    <w:rsid w:val="008B550F"/>
    <w:rsid w:val="008B5535"/>
    <w:rsid w:val="008B5625"/>
    <w:rsid w:val="008B568D"/>
    <w:rsid w:val="008B56C4"/>
    <w:rsid w:val="008B5745"/>
    <w:rsid w:val="008B5762"/>
    <w:rsid w:val="008B579E"/>
    <w:rsid w:val="008B57AB"/>
    <w:rsid w:val="008B57CA"/>
    <w:rsid w:val="008B5805"/>
    <w:rsid w:val="008B5838"/>
    <w:rsid w:val="008B58C6"/>
    <w:rsid w:val="008B58EB"/>
    <w:rsid w:val="008B5907"/>
    <w:rsid w:val="008B590F"/>
    <w:rsid w:val="008B591B"/>
    <w:rsid w:val="008B5948"/>
    <w:rsid w:val="008B5973"/>
    <w:rsid w:val="008B598D"/>
    <w:rsid w:val="008B5998"/>
    <w:rsid w:val="008B5A54"/>
    <w:rsid w:val="008B5A5E"/>
    <w:rsid w:val="008B5A91"/>
    <w:rsid w:val="008B5A94"/>
    <w:rsid w:val="008B5AA2"/>
    <w:rsid w:val="008B5AC1"/>
    <w:rsid w:val="008B5B2C"/>
    <w:rsid w:val="008B5B32"/>
    <w:rsid w:val="008B5B51"/>
    <w:rsid w:val="008B5BC0"/>
    <w:rsid w:val="008B5C99"/>
    <w:rsid w:val="008B5D25"/>
    <w:rsid w:val="008B5D27"/>
    <w:rsid w:val="008B5DA5"/>
    <w:rsid w:val="008B5DBB"/>
    <w:rsid w:val="008B5DC4"/>
    <w:rsid w:val="008B5EE4"/>
    <w:rsid w:val="008B5EE9"/>
    <w:rsid w:val="008B5F6D"/>
    <w:rsid w:val="008B5F77"/>
    <w:rsid w:val="008B5F81"/>
    <w:rsid w:val="008B6033"/>
    <w:rsid w:val="008B6046"/>
    <w:rsid w:val="008B6049"/>
    <w:rsid w:val="008B60A3"/>
    <w:rsid w:val="008B614D"/>
    <w:rsid w:val="008B6168"/>
    <w:rsid w:val="008B61CA"/>
    <w:rsid w:val="008B62E1"/>
    <w:rsid w:val="008B6342"/>
    <w:rsid w:val="008B638C"/>
    <w:rsid w:val="008B63A7"/>
    <w:rsid w:val="008B641E"/>
    <w:rsid w:val="008B6445"/>
    <w:rsid w:val="008B6468"/>
    <w:rsid w:val="008B6519"/>
    <w:rsid w:val="008B652A"/>
    <w:rsid w:val="008B65D3"/>
    <w:rsid w:val="008B662B"/>
    <w:rsid w:val="008B671B"/>
    <w:rsid w:val="008B6724"/>
    <w:rsid w:val="008B6744"/>
    <w:rsid w:val="008B678B"/>
    <w:rsid w:val="008B687F"/>
    <w:rsid w:val="008B68A6"/>
    <w:rsid w:val="008B68FB"/>
    <w:rsid w:val="008B690F"/>
    <w:rsid w:val="008B691F"/>
    <w:rsid w:val="008B6933"/>
    <w:rsid w:val="008B69F3"/>
    <w:rsid w:val="008B6A0C"/>
    <w:rsid w:val="008B6A4B"/>
    <w:rsid w:val="008B6AA0"/>
    <w:rsid w:val="008B6AA7"/>
    <w:rsid w:val="008B6ABF"/>
    <w:rsid w:val="008B6B91"/>
    <w:rsid w:val="008B6BCB"/>
    <w:rsid w:val="008B6BFF"/>
    <w:rsid w:val="008B6C52"/>
    <w:rsid w:val="008B6C66"/>
    <w:rsid w:val="008B6C80"/>
    <w:rsid w:val="008B6E02"/>
    <w:rsid w:val="008B6E4C"/>
    <w:rsid w:val="008B6F3E"/>
    <w:rsid w:val="008B6F63"/>
    <w:rsid w:val="008B6FDF"/>
    <w:rsid w:val="008B702C"/>
    <w:rsid w:val="008B70EB"/>
    <w:rsid w:val="008B70FF"/>
    <w:rsid w:val="008B7187"/>
    <w:rsid w:val="008B71FF"/>
    <w:rsid w:val="008B7221"/>
    <w:rsid w:val="008B7252"/>
    <w:rsid w:val="008B7286"/>
    <w:rsid w:val="008B72A1"/>
    <w:rsid w:val="008B72EF"/>
    <w:rsid w:val="008B7313"/>
    <w:rsid w:val="008B733D"/>
    <w:rsid w:val="008B734D"/>
    <w:rsid w:val="008B748A"/>
    <w:rsid w:val="008B7520"/>
    <w:rsid w:val="008B7551"/>
    <w:rsid w:val="008B768B"/>
    <w:rsid w:val="008B76A9"/>
    <w:rsid w:val="008B7741"/>
    <w:rsid w:val="008B77B8"/>
    <w:rsid w:val="008B77D8"/>
    <w:rsid w:val="008B7814"/>
    <w:rsid w:val="008B781E"/>
    <w:rsid w:val="008B7848"/>
    <w:rsid w:val="008B78B0"/>
    <w:rsid w:val="008B78C1"/>
    <w:rsid w:val="008B792B"/>
    <w:rsid w:val="008B79FA"/>
    <w:rsid w:val="008B7A46"/>
    <w:rsid w:val="008B7BBE"/>
    <w:rsid w:val="008B7C2B"/>
    <w:rsid w:val="008B7D3D"/>
    <w:rsid w:val="008B7D4C"/>
    <w:rsid w:val="008B7D7D"/>
    <w:rsid w:val="008B7DBC"/>
    <w:rsid w:val="008B7E02"/>
    <w:rsid w:val="008B7F3F"/>
    <w:rsid w:val="008B7FAD"/>
    <w:rsid w:val="008B7FD1"/>
    <w:rsid w:val="008B7FD8"/>
    <w:rsid w:val="008BC958"/>
    <w:rsid w:val="008BD234"/>
    <w:rsid w:val="008C0068"/>
    <w:rsid w:val="008C00A7"/>
    <w:rsid w:val="008C010B"/>
    <w:rsid w:val="008C0115"/>
    <w:rsid w:val="008C015E"/>
    <w:rsid w:val="008C0169"/>
    <w:rsid w:val="008C020A"/>
    <w:rsid w:val="008C0293"/>
    <w:rsid w:val="008C035C"/>
    <w:rsid w:val="008C046E"/>
    <w:rsid w:val="008C04AE"/>
    <w:rsid w:val="008C04DA"/>
    <w:rsid w:val="008C0567"/>
    <w:rsid w:val="008C05E1"/>
    <w:rsid w:val="008C0682"/>
    <w:rsid w:val="008C06CA"/>
    <w:rsid w:val="008C07A0"/>
    <w:rsid w:val="008C07C7"/>
    <w:rsid w:val="008C07EC"/>
    <w:rsid w:val="008C084D"/>
    <w:rsid w:val="008C084E"/>
    <w:rsid w:val="008C0871"/>
    <w:rsid w:val="008C0904"/>
    <w:rsid w:val="008C0916"/>
    <w:rsid w:val="008C0922"/>
    <w:rsid w:val="008C0981"/>
    <w:rsid w:val="008C09B0"/>
    <w:rsid w:val="008C0B96"/>
    <w:rsid w:val="008C0BD4"/>
    <w:rsid w:val="008C0BF6"/>
    <w:rsid w:val="008C0C3B"/>
    <w:rsid w:val="008C0CFB"/>
    <w:rsid w:val="008C0EAF"/>
    <w:rsid w:val="008C0F25"/>
    <w:rsid w:val="008C0F8D"/>
    <w:rsid w:val="008C0FB4"/>
    <w:rsid w:val="008C0FCA"/>
    <w:rsid w:val="008C0FE2"/>
    <w:rsid w:val="008C0FFE"/>
    <w:rsid w:val="008C1004"/>
    <w:rsid w:val="008C1077"/>
    <w:rsid w:val="008C1143"/>
    <w:rsid w:val="008C1146"/>
    <w:rsid w:val="008C119E"/>
    <w:rsid w:val="008C1261"/>
    <w:rsid w:val="008C12C0"/>
    <w:rsid w:val="008C12DE"/>
    <w:rsid w:val="008C12FB"/>
    <w:rsid w:val="008C1305"/>
    <w:rsid w:val="008C1321"/>
    <w:rsid w:val="008C1365"/>
    <w:rsid w:val="008C13CF"/>
    <w:rsid w:val="008C141D"/>
    <w:rsid w:val="008C14C5"/>
    <w:rsid w:val="008C14FF"/>
    <w:rsid w:val="008C150D"/>
    <w:rsid w:val="008C152A"/>
    <w:rsid w:val="008C1536"/>
    <w:rsid w:val="008C1555"/>
    <w:rsid w:val="008C156B"/>
    <w:rsid w:val="008C15BA"/>
    <w:rsid w:val="008C1637"/>
    <w:rsid w:val="008C1666"/>
    <w:rsid w:val="008C1693"/>
    <w:rsid w:val="008C169F"/>
    <w:rsid w:val="008C16E8"/>
    <w:rsid w:val="008C1785"/>
    <w:rsid w:val="008C17D6"/>
    <w:rsid w:val="008C181A"/>
    <w:rsid w:val="008C186D"/>
    <w:rsid w:val="008C19A6"/>
    <w:rsid w:val="008C1A14"/>
    <w:rsid w:val="008C1AA3"/>
    <w:rsid w:val="008C1ACD"/>
    <w:rsid w:val="008C1C24"/>
    <w:rsid w:val="008C1CB7"/>
    <w:rsid w:val="008C1D24"/>
    <w:rsid w:val="008C1D27"/>
    <w:rsid w:val="008C1D97"/>
    <w:rsid w:val="008C1E07"/>
    <w:rsid w:val="008C1EF6"/>
    <w:rsid w:val="008C1F09"/>
    <w:rsid w:val="008C1F0E"/>
    <w:rsid w:val="008C1F46"/>
    <w:rsid w:val="008C1F77"/>
    <w:rsid w:val="008C202D"/>
    <w:rsid w:val="008C202F"/>
    <w:rsid w:val="008C2060"/>
    <w:rsid w:val="008C2092"/>
    <w:rsid w:val="008C2105"/>
    <w:rsid w:val="008C2282"/>
    <w:rsid w:val="008C22F1"/>
    <w:rsid w:val="008C22F6"/>
    <w:rsid w:val="008C230C"/>
    <w:rsid w:val="008C2347"/>
    <w:rsid w:val="008C23B3"/>
    <w:rsid w:val="008C24A2"/>
    <w:rsid w:val="008C24F7"/>
    <w:rsid w:val="008C256B"/>
    <w:rsid w:val="008C257F"/>
    <w:rsid w:val="008C25F1"/>
    <w:rsid w:val="008C260C"/>
    <w:rsid w:val="008C2670"/>
    <w:rsid w:val="008C267F"/>
    <w:rsid w:val="008C26C4"/>
    <w:rsid w:val="008C26CE"/>
    <w:rsid w:val="008C270B"/>
    <w:rsid w:val="008C2804"/>
    <w:rsid w:val="008C2894"/>
    <w:rsid w:val="008C28A9"/>
    <w:rsid w:val="008C28FE"/>
    <w:rsid w:val="008C2952"/>
    <w:rsid w:val="008C29DD"/>
    <w:rsid w:val="008C2B36"/>
    <w:rsid w:val="008C2B71"/>
    <w:rsid w:val="008C2B8B"/>
    <w:rsid w:val="008C2BD6"/>
    <w:rsid w:val="008C2BD8"/>
    <w:rsid w:val="008C2BD9"/>
    <w:rsid w:val="008C2C14"/>
    <w:rsid w:val="008C2C4F"/>
    <w:rsid w:val="008C2CA2"/>
    <w:rsid w:val="008C2D06"/>
    <w:rsid w:val="008C2E05"/>
    <w:rsid w:val="008C2E5C"/>
    <w:rsid w:val="008C2EA9"/>
    <w:rsid w:val="008C2ECC"/>
    <w:rsid w:val="008C2F0E"/>
    <w:rsid w:val="008C2F54"/>
    <w:rsid w:val="008C2F74"/>
    <w:rsid w:val="008C2FD0"/>
    <w:rsid w:val="008C30B3"/>
    <w:rsid w:val="008C313E"/>
    <w:rsid w:val="008C3187"/>
    <w:rsid w:val="008C3193"/>
    <w:rsid w:val="008C31B4"/>
    <w:rsid w:val="008C31F0"/>
    <w:rsid w:val="008C323D"/>
    <w:rsid w:val="008C3291"/>
    <w:rsid w:val="008C334E"/>
    <w:rsid w:val="008C338F"/>
    <w:rsid w:val="008C3440"/>
    <w:rsid w:val="008C34DB"/>
    <w:rsid w:val="008C3595"/>
    <w:rsid w:val="008C3695"/>
    <w:rsid w:val="008C384B"/>
    <w:rsid w:val="008C3898"/>
    <w:rsid w:val="008C3B43"/>
    <w:rsid w:val="008C3BB9"/>
    <w:rsid w:val="008C3BF9"/>
    <w:rsid w:val="008C3C07"/>
    <w:rsid w:val="008C3C0C"/>
    <w:rsid w:val="008C3CE3"/>
    <w:rsid w:val="008C3D3D"/>
    <w:rsid w:val="008C3D7F"/>
    <w:rsid w:val="008C3E29"/>
    <w:rsid w:val="008C3E71"/>
    <w:rsid w:val="008C3F07"/>
    <w:rsid w:val="008C404F"/>
    <w:rsid w:val="008C4076"/>
    <w:rsid w:val="008C409E"/>
    <w:rsid w:val="008C40E3"/>
    <w:rsid w:val="008C41DA"/>
    <w:rsid w:val="008C420E"/>
    <w:rsid w:val="008C4254"/>
    <w:rsid w:val="008C42DF"/>
    <w:rsid w:val="008C439E"/>
    <w:rsid w:val="008C43C5"/>
    <w:rsid w:val="008C4443"/>
    <w:rsid w:val="008C4484"/>
    <w:rsid w:val="008C44BC"/>
    <w:rsid w:val="008C4504"/>
    <w:rsid w:val="008C454D"/>
    <w:rsid w:val="008C45B0"/>
    <w:rsid w:val="008C45E1"/>
    <w:rsid w:val="008C46A6"/>
    <w:rsid w:val="008C46D4"/>
    <w:rsid w:val="008C4722"/>
    <w:rsid w:val="008C473C"/>
    <w:rsid w:val="008C4774"/>
    <w:rsid w:val="008C47B6"/>
    <w:rsid w:val="008C47CA"/>
    <w:rsid w:val="008C47DE"/>
    <w:rsid w:val="008C4811"/>
    <w:rsid w:val="008C481F"/>
    <w:rsid w:val="008C483F"/>
    <w:rsid w:val="008C497F"/>
    <w:rsid w:val="008C498E"/>
    <w:rsid w:val="008C499E"/>
    <w:rsid w:val="008C49A2"/>
    <w:rsid w:val="008C49A9"/>
    <w:rsid w:val="008C49DD"/>
    <w:rsid w:val="008C4A1F"/>
    <w:rsid w:val="008C4A85"/>
    <w:rsid w:val="008C4AC9"/>
    <w:rsid w:val="008C4AED"/>
    <w:rsid w:val="008C4AF5"/>
    <w:rsid w:val="008C4B10"/>
    <w:rsid w:val="008C4B25"/>
    <w:rsid w:val="008C4B32"/>
    <w:rsid w:val="008C4B76"/>
    <w:rsid w:val="008C4BDB"/>
    <w:rsid w:val="008C4BF7"/>
    <w:rsid w:val="008C4C47"/>
    <w:rsid w:val="008C4C83"/>
    <w:rsid w:val="008C4D00"/>
    <w:rsid w:val="008C4D40"/>
    <w:rsid w:val="008C4D7C"/>
    <w:rsid w:val="008C4DCE"/>
    <w:rsid w:val="008C4DD9"/>
    <w:rsid w:val="008C4E11"/>
    <w:rsid w:val="008C4E1B"/>
    <w:rsid w:val="008C4E58"/>
    <w:rsid w:val="008C4E7B"/>
    <w:rsid w:val="008C4EE0"/>
    <w:rsid w:val="008C4F56"/>
    <w:rsid w:val="008C4F63"/>
    <w:rsid w:val="008C501B"/>
    <w:rsid w:val="008C501D"/>
    <w:rsid w:val="008C505E"/>
    <w:rsid w:val="008C50BB"/>
    <w:rsid w:val="008C512F"/>
    <w:rsid w:val="008C514A"/>
    <w:rsid w:val="008C5163"/>
    <w:rsid w:val="008C51BE"/>
    <w:rsid w:val="008C5279"/>
    <w:rsid w:val="008C52BA"/>
    <w:rsid w:val="008C52BE"/>
    <w:rsid w:val="008C5386"/>
    <w:rsid w:val="008C5390"/>
    <w:rsid w:val="008C53D6"/>
    <w:rsid w:val="008C542C"/>
    <w:rsid w:val="008C543A"/>
    <w:rsid w:val="008C549E"/>
    <w:rsid w:val="008C5522"/>
    <w:rsid w:val="008C5545"/>
    <w:rsid w:val="008C5703"/>
    <w:rsid w:val="008C574E"/>
    <w:rsid w:val="008C5871"/>
    <w:rsid w:val="008C5889"/>
    <w:rsid w:val="008C58C5"/>
    <w:rsid w:val="008C590A"/>
    <w:rsid w:val="008C594F"/>
    <w:rsid w:val="008C5A50"/>
    <w:rsid w:val="008C5AB5"/>
    <w:rsid w:val="008C5C16"/>
    <w:rsid w:val="008C5CC1"/>
    <w:rsid w:val="008C5D3F"/>
    <w:rsid w:val="008C5DA6"/>
    <w:rsid w:val="008C5DEA"/>
    <w:rsid w:val="008C5E09"/>
    <w:rsid w:val="008C5E38"/>
    <w:rsid w:val="008C5E55"/>
    <w:rsid w:val="008C5E6F"/>
    <w:rsid w:val="008C5EC2"/>
    <w:rsid w:val="008C5EFA"/>
    <w:rsid w:val="008C5EFB"/>
    <w:rsid w:val="008C5F0F"/>
    <w:rsid w:val="008C5F1B"/>
    <w:rsid w:val="008C5F47"/>
    <w:rsid w:val="008C5FB0"/>
    <w:rsid w:val="008C5FFB"/>
    <w:rsid w:val="008C600C"/>
    <w:rsid w:val="008C601D"/>
    <w:rsid w:val="008C620E"/>
    <w:rsid w:val="008C623B"/>
    <w:rsid w:val="008C628D"/>
    <w:rsid w:val="008C62B3"/>
    <w:rsid w:val="008C62C7"/>
    <w:rsid w:val="008C632C"/>
    <w:rsid w:val="008C6371"/>
    <w:rsid w:val="008C63C9"/>
    <w:rsid w:val="008C6453"/>
    <w:rsid w:val="008C654A"/>
    <w:rsid w:val="008C6595"/>
    <w:rsid w:val="008C65E8"/>
    <w:rsid w:val="008C6618"/>
    <w:rsid w:val="008C6641"/>
    <w:rsid w:val="008C68E2"/>
    <w:rsid w:val="008C6994"/>
    <w:rsid w:val="008C6A53"/>
    <w:rsid w:val="008C6A67"/>
    <w:rsid w:val="008C6B3F"/>
    <w:rsid w:val="008C6B67"/>
    <w:rsid w:val="008C6B9A"/>
    <w:rsid w:val="008C6B9F"/>
    <w:rsid w:val="008C6BFD"/>
    <w:rsid w:val="008C6C08"/>
    <w:rsid w:val="008C6C26"/>
    <w:rsid w:val="008C6C50"/>
    <w:rsid w:val="008C6D09"/>
    <w:rsid w:val="008C6D88"/>
    <w:rsid w:val="008C6DD2"/>
    <w:rsid w:val="008C6E7E"/>
    <w:rsid w:val="008C6E87"/>
    <w:rsid w:val="008C6F16"/>
    <w:rsid w:val="008C6F4F"/>
    <w:rsid w:val="008C706A"/>
    <w:rsid w:val="008C709B"/>
    <w:rsid w:val="008C70E5"/>
    <w:rsid w:val="008C7158"/>
    <w:rsid w:val="008C7166"/>
    <w:rsid w:val="008C7192"/>
    <w:rsid w:val="008C7232"/>
    <w:rsid w:val="008C7241"/>
    <w:rsid w:val="008C737D"/>
    <w:rsid w:val="008C7392"/>
    <w:rsid w:val="008C73BA"/>
    <w:rsid w:val="008C7405"/>
    <w:rsid w:val="008C7425"/>
    <w:rsid w:val="008C745A"/>
    <w:rsid w:val="008C74A9"/>
    <w:rsid w:val="008C7546"/>
    <w:rsid w:val="008C7608"/>
    <w:rsid w:val="008C7653"/>
    <w:rsid w:val="008C7690"/>
    <w:rsid w:val="008C77B4"/>
    <w:rsid w:val="008C77EE"/>
    <w:rsid w:val="008C7821"/>
    <w:rsid w:val="008C78BF"/>
    <w:rsid w:val="008C78DA"/>
    <w:rsid w:val="008C793A"/>
    <w:rsid w:val="008C7986"/>
    <w:rsid w:val="008C79BC"/>
    <w:rsid w:val="008C79F3"/>
    <w:rsid w:val="008C7ADF"/>
    <w:rsid w:val="008C7AF6"/>
    <w:rsid w:val="008C7B36"/>
    <w:rsid w:val="008C7B8A"/>
    <w:rsid w:val="008C7BC7"/>
    <w:rsid w:val="008C7C70"/>
    <w:rsid w:val="008C7D1A"/>
    <w:rsid w:val="008C7D1C"/>
    <w:rsid w:val="008C7DD6"/>
    <w:rsid w:val="008C7DD8"/>
    <w:rsid w:val="008C7E21"/>
    <w:rsid w:val="008C7ECB"/>
    <w:rsid w:val="008C7F75"/>
    <w:rsid w:val="008C8242"/>
    <w:rsid w:val="008D0023"/>
    <w:rsid w:val="008D00DB"/>
    <w:rsid w:val="008D00E9"/>
    <w:rsid w:val="008D019B"/>
    <w:rsid w:val="008D0266"/>
    <w:rsid w:val="008D0268"/>
    <w:rsid w:val="008D0282"/>
    <w:rsid w:val="008D029E"/>
    <w:rsid w:val="008D033B"/>
    <w:rsid w:val="008D0389"/>
    <w:rsid w:val="008D0427"/>
    <w:rsid w:val="008D046A"/>
    <w:rsid w:val="008D049D"/>
    <w:rsid w:val="008D04B3"/>
    <w:rsid w:val="008D04BB"/>
    <w:rsid w:val="008D04D4"/>
    <w:rsid w:val="008D0555"/>
    <w:rsid w:val="008D055B"/>
    <w:rsid w:val="008D0601"/>
    <w:rsid w:val="008D0732"/>
    <w:rsid w:val="008D0784"/>
    <w:rsid w:val="008D07C9"/>
    <w:rsid w:val="008D080F"/>
    <w:rsid w:val="008D0810"/>
    <w:rsid w:val="008D083C"/>
    <w:rsid w:val="008D087C"/>
    <w:rsid w:val="008D08CE"/>
    <w:rsid w:val="008D08F6"/>
    <w:rsid w:val="008D0917"/>
    <w:rsid w:val="008D0988"/>
    <w:rsid w:val="008D0A3C"/>
    <w:rsid w:val="008D0A5B"/>
    <w:rsid w:val="008D0A7A"/>
    <w:rsid w:val="008D0ADB"/>
    <w:rsid w:val="008D0B59"/>
    <w:rsid w:val="008D0B73"/>
    <w:rsid w:val="008D0C39"/>
    <w:rsid w:val="008D0D7E"/>
    <w:rsid w:val="008D0E12"/>
    <w:rsid w:val="008D0EC1"/>
    <w:rsid w:val="008D0F12"/>
    <w:rsid w:val="008D0F76"/>
    <w:rsid w:val="008D0F9A"/>
    <w:rsid w:val="008D0FAF"/>
    <w:rsid w:val="008D1032"/>
    <w:rsid w:val="008D1042"/>
    <w:rsid w:val="008D1065"/>
    <w:rsid w:val="008D107C"/>
    <w:rsid w:val="008D112E"/>
    <w:rsid w:val="008D1219"/>
    <w:rsid w:val="008D1256"/>
    <w:rsid w:val="008D12E6"/>
    <w:rsid w:val="008D133F"/>
    <w:rsid w:val="008D13DA"/>
    <w:rsid w:val="008D13DE"/>
    <w:rsid w:val="008D14A6"/>
    <w:rsid w:val="008D15B8"/>
    <w:rsid w:val="008D1661"/>
    <w:rsid w:val="008D167C"/>
    <w:rsid w:val="008D168A"/>
    <w:rsid w:val="008D16C7"/>
    <w:rsid w:val="008D16E4"/>
    <w:rsid w:val="008D17FF"/>
    <w:rsid w:val="008D183B"/>
    <w:rsid w:val="008D1921"/>
    <w:rsid w:val="008D1955"/>
    <w:rsid w:val="008D19AD"/>
    <w:rsid w:val="008D19C6"/>
    <w:rsid w:val="008D19EA"/>
    <w:rsid w:val="008D19FC"/>
    <w:rsid w:val="008D19FE"/>
    <w:rsid w:val="008D1A5D"/>
    <w:rsid w:val="008D1A74"/>
    <w:rsid w:val="008D1A88"/>
    <w:rsid w:val="008D1A8F"/>
    <w:rsid w:val="008D1ADC"/>
    <w:rsid w:val="008D1ADF"/>
    <w:rsid w:val="008D1B61"/>
    <w:rsid w:val="008D1BE4"/>
    <w:rsid w:val="008D1BFD"/>
    <w:rsid w:val="008D1C03"/>
    <w:rsid w:val="008D1C29"/>
    <w:rsid w:val="008D1C3E"/>
    <w:rsid w:val="008D1CDE"/>
    <w:rsid w:val="008D1CF9"/>
    <w:rsid w:val="008D1DE9"/>
    <w:rsid w:val="008D1DFA"/>
    <w:rsid w:val="008D1E00"/>
    <w:rsid w:val="008D1E45"/>
    <w:rsid w:val="008D1E83"/>
    <w:rsid w:val="008D20D0"/>
    <w:rsid w:val="008D2132"/>
    <w:rsid w:val="008D2142"/>
    <w:rsid w:val="008D216A"/>
    <w:rsid w:val="008D2179"/>
    <w:rsid w:val="008D2191"/>
    <w:rsid w:val="008D219C"/>
    <w:rsid w:val="008D21B8"/>
    <w:rsid w:val="008D21F6"/>
    <w:rsid w:val="008D2228"/>
    <w:rsid w:val="008D2337"/>
    <w:rsid w:val="008D2380"/>
    <w:rsid w:val="008D2390"/>
    <w:rsid w:val="008D23D9"/>
    <w:rsid w:val="008D23DE"/>
    <w:rsid w:val="008D2475"/>
    <w:rsid w:val="008D2478"/>
    <w:rsid w:val="008D24BA"/>
    <w:rsid w:val="008D24E1"/>
    <w:rsid w:val="008D2556"/>
    <w:rsid w:val="008D25AA"/>
    <w:rsid w:val="008D267B"/>
    <w:rsid w:val="008D26AC"/>
    <w:rsid w:val="008D26AE"/>
    <w:rsid w:val="008D26FE"/>
    <w:rsid w:val="008D270E"/>
    <w:rsid w:val="008D272E"/>
    <w:rsid w:val="008D2741"/>
    <w:rsid w:val="008D2765"/>
    <w:rsid w:val="008D279D"/>
    <w:rsid w:val="008D27BA"/>
    <w:rsid w:val="008D2846"/>
    <w:rsid w:val="008D2853"/>
    <w:rsid w:val="008D2861"/>
    <w:rsid w:val="008D291F"/>
    <w:rsid w:val="008D29DB"/>
    <w:rsid w:val="008D2A2F"/>
    <w:rsid w:val="008D2A4B"/>
    <w:rsid w:val="008D2ADF"/>
    <w:rsid w:val="008D2AE0"/>
    <w:rsid w:val="008D2B68"/>
    <w:rsid w:val="008D2B6C"/>
    <w:rsid w:val="008D2BAC"/>
    <w:rsid w:val="008D2BF8"/>
    <w:rsid w:val="008D2CB7"/>
    <w:rsid w:val="008D2D9F"/>
    <w:rsid w:val="008D2DB9"/>
    <w:rsid w:val="008D2DDE"/>
    <w:rsid w:val="008D2E0F"/>
    <w:rsid w:val="008D2E18"/>
    <w:rsid w:val="008D2E30"/>
    <w:rsid w:val="008D2ED2"/>
    <w:rsid w:val="008D2EE4"/>
    <w:rsid w:val="008D2FCD"/>
    <w:rsid w:val="008D3029"/>
    <w:rsid w:val="008D3076"/>
    <w:rsid w:val="008D307E"/>
    <w:rsid w:val="008D30DB"/>
    <w:rsid w:val="008D30F2"/>
    <w:rsid w:val="008D314A"/>
    <w:rsid w:val="008D3235"/>
    <w:rsid w:val="008D32E1"/>
    <w:rsid w:val="008D3461"/>
    <w:rsid w:val="008D34EE"/>
    <w:rsid w:val="008D3592"/>
    <w:rsid w:val="008D35A6"/>
    <w:rsid w:val="008D35FE"/>
    <w:rsid w:val="008D3647"/>
    <w:rsid w:val="008D368B"/>
    <w:rsid w:val="008D36A7"/>
    <w:rsid w:val="008D36AE"/>
    <w:rsid w:val="008D36B2"/>
    <w:rsid w:val="008D3701"/>
    <w:rsid w:val="008D37BF"/>
    <w:rsid w:val="008D381F"/>
    <w:rsid w:val="008D3867"/>
    <w:rsid w:val="008D38C5"/>
    <w:rsid w:val="008D38C7"/>
    <w:rsid w:val="008D395B"/>
    <w:rsid w:val="008D3A1B"/>
    <w:rsid w:val="008D3A4B"/>
    <w:rsid w:val="008D3AD5"/>
    <w:rsid w:val="008D3BF5"/>
    <w:rsid w:val="008D3D7A"/>
    <w:rsid w:val="008D3E29"/>
    <w:rsid w:val="008D3FFE"/>
    <w:rsid w:val="008D4299"/>
    <w:rsid w:val="008D42F0"/>
    <w:rsid w:val="008D433E"/>
    <w:rsid w:val="008D443B"/>
    <w:rsid w:val="008D4492"/>
    <w:rsid w:val="008D44A3"/>
    <w:rsid w:val="008D44BE"/>
    <w:rsid w:val="008D4509"/>
    <w:rsid w:val="008D4552"/>
    <w:rsid w:val="008D45BF"/>
    <w:rsid w:val="008D461D"/>
    <w:rsid w:val="008D4658"/>
    <w:rsid w:val="008D46A9"/>
    <w:rsid w:val="008D46DE"/>
    <w:rsid w:val="008D4716"/>
    <w:rsid w:val="008D4721"/>
    <w:rsid w:val="008D4786"/>
    <w:rsid w:val="008D4835"/>
    <w:rsid w:val="008D4842"/>
    <w:rsid w:val="008D48B7"/>
    <w:rsid w:val="008D48DB"/>
    <w:rsid w:val="008D48E9"/>
    <w:rsid w:val="008D49D9"/>
    <w:rsid w:val="008D4A5B"/>
    <w:rsid w:val="008D4A5D"/>
    <w:rsid w:val="008D4A89"/>
    <w:rsid w:val="008D4AF5"/>
    <w:rsid w:val="008D4B93"/>
    <w:rsid w:val="008D4BA3"/>
    <w:rsid w:val="008D4BD4"/>
    <w:rsid w:val="008D4D2F"/>
    <w:rsid w:val="008D4D6B"/>
    <w:rsid w:val="008D4DC7"/>
    <w:rsid w:val="008D4E14"/>
    <w:rsid w:val="008D4E66"/>
    <w:rsid w:val="008D4E6A"/>
    <w:rsid w:val="008D4EE8"/>
    <w:rsid w:val="008D5042"/>
    <w:rsid w:val="008D50DC"/>
    <w:rsid w:val="008D5166"/>
    <w:rsid w:val="008D519E"/>
    <w:rsid w:val="008D51CC"/>
    <w:rsid w:val="008D5228"/>
    <w:rsid w:val="008D5278"/>
    <w:rsid w:val="008D5282"/>
    <w:rsid w:val="008D52C2"/>
    <w:rsid w:val="008D52E9"/>
    <w:rsid w:val="008D52EA"/>
    <w:rsid w:val="008D52EE"/>
    <w:rsid w:val="008D53A6"/>
    <w:rsid w:val="008D53E2"/>
    <w:rsid w:val="008D5415"/>
    <w:rsid w:val="008D5460"/>
    <w:rsid w:val="008D54E9"/>
    <w:rsid w:val="008D550E"/>
    <w:rsid w:val="008D55C8"/>
    <w:rsid w:val="008D561F"/>
    <w:rsid w:val="008D569E"/>
    <w:rsid w:val="008D569F"/>
    <w:rsid w:val="008D56D9"/>
    <w:rsid w:val="008D56DA"/>
    <w:rsid w:val="008D5701"/>
    <w:rsid w:val="008D5741"/>
    <w:rsid w:val="008D57EA"/>
    <w:rsid w:val="008D5913"/>
    <w:rsid w:val="008D5961"/>
    <w:rsid w:val="008D5963"/>
    <w:rsid w:val="008D599E"/>
    <w:rsid w:val="008D5B40"/>
    <w:rsid w:val="008D5B55"/>
    <w:rsid w:val="008D5BD7"/>
    <w:rsid w:val="008D5C07"/>
    <w:rsid w:val="008D5C34"/>
    <w:rsid w:val="008D5C83"/>
    <w:rsid w:val="008D5CA0"/>
    <w:rsid w:val="008D5CB8"/>
    <w:rsid w:val="008D5D1E"/>
    <w:rsid w:val="008D5D34"/>
    <w:rsid w:val="008D5D3A"/>
    <w:rsid w:val="008D5D7B"/>
    <w:rsid w:val="008D5D7E"/>
    <w:rsid w:val="008D5DC0"/>
    <w:rsid w:val="008D5FC5"/>
    <w:rsid w:val="008D5FDA"/>
    <w:rsid w:val="008D6022"/>
    <w:rsid w:val="008D604E"/>
    <w:rsid w:val="008D618D"/>
    <w:rsid w:val="008D61A3"/>
    <w:rsid w:val="008D61C6"/>
    <w:rsid w:val="008D6290"/>
    <w:rsid w:val="008D6296"/>
    <w:rsid w:val="008D62A0"/>
    <w:rsid w:val="008D6321"/>
    <w:rsid w:val="008D637E"/>
    <w:rsid w:val="008D63C5"/>
    <w:rsid w:val="008D6406"/>
    <w:rsid w:val="008D6425"/>
    <w:rsid w:val="008D6476"/>
    <w:rsid w:val="008D64D5"/>
    <w:rsid w:val="008D6548"/>
    <w:rsid w:val="008D6566"/>
    <w:rsid w:val="008D6627"/>
    <w:rsid w:val="008D66F7"/>
    <w:rsid w:val="008D6783"/>
    <w:rsid w:val="008D67AA"/>
    <w:rsid w:val="008D67AC"/>
    <w:rsid w:val="008D6830"/>
    <w:rsid w:val="008D6842"/>
    <w:rsid w:val="008D6984"/>
    <w:rsid w:val="008D6AEC"/>
    <w:rsid w:val="008D6B86"/>
    <w:rsid w:val="008D6BC6"/>
    <w:rsid w:val="008D6C16"/>
    <w:rsid w:val="008D6CDC"/>
    <w:rsid w:val="008D6E05"/>
    <w:rsid w:val="008D6E56"/>
    <w:rsid w:val="008D6E65"/>
    <w:rsid w:val="008D6E83"/>
    <w:rsid w:val="008D6EA6"/>
    <w:rsid w:val="008D6F34"/>
    <w:rsid w:val="008D6F40"/>
    <w:rsid w:val="008D6F4D"/>
    <w:rsid w:val="008D6F97"/>
    <w:rsid w:val="008D6FDC"/>
    <w:rsid w:val="008D6FF9"/>
    <w:rsid w:val="008D7054"/>
    <w:rsid w:val="008D713A"/>
    <w:rsid w:val="008D713E"/>
    <w:rsid w:val="008D71FD"/>
    <w:rsid w:val="008D7208"/>
    <w:rsid w:val="008D720A"/>
    <w:rsid w:val="008D72B2"/>
    <w:rsid w:val="008D72D4"/>
    <w:rsid w:val="008D732E"/>
    <w:rsid w:val="008D7404"/>
    <w:rsid w:val="008D746A"/>
    <w:rsid w:val="008D74CA"/>
    <w:rsid w:val="008D7506"/>
    <w:rsid w:val="008D754D"/>
    <w:rsid w:val="008D758E"/>
    <w:rsid w:val="008D759B"/>
    <w:rsid w:val="008D75B6"/>
    <w:rsid w:val="008D7649"/>
    <w:rsid w:val="008D7672"/>
    <w:rsid w:val="008D76E1"/>
    <w:rsid w:val="008D7747"/>
    <w:rsid w:val="008D77D1"/>
    <w:rsid w:val="008D7833"/>
    <w:rsid w:val="008D7835"/>
    <w:rsid w:val="008D7867"/>
    <w:rsid w:val="008D786F"/>
    <w:rsid w:val="008D78D0"/>
    <w:rsid w:val="008D7A4B"/>
    <w:rsid w:val="008D7A61"/>
    <w:rsid w:val="008D7A9B"/>
    <w:rsid w:val="008D7AC6"/>
    <w:rsid w:val="008D7AFC"/>
    <w:rsid w:val="008D7BBB"/>
    <w:rsid w:val="008D7C56"/>
    <w:rsid w:val="008D7C57"/>
    <w:rsid w:val="008D7C5D"/>
    <w:rsid w:val="008D7C78"/>
    <w:rsid w:val="008D7D6B"/>
    <w:rsid w:val="008D7E17"/>
    <w:rsid w:val="008D7F05"/>
    <w:rsid w:val="008D7FE4"/>
    <w:rsid w:val="008DC92F"/>
    <w:rsid w:val="008DEE27"/>
    <w:rsid w:val="008E000E"/>
    <w:rsid w:val="008E002E"/>
    <w:rsid w:val="008E00DF"/>
    <w:rsid w:val="008E016A"/>
    <w:rsid w:val="008E0171"/>
    <w:rsid w:val="008E01AE"/>
    <w:rsid w:val="008E02AF"/>
    <w:rsid w:val="008E02D7"/>
    <w:rsid w:val="008E0334"/>
    <w:rsid w:val="008E0374"/>
    <w:rsid w:val="008E0424"/>
    <w:rsid w:val="008E0434"/>
    <w:rsid w:val="008E04D7"/>
    <w:rsid w:val="008E04E0"/>
    <w:rsid w:val="008E04F4"/>
    <w:rsid w:val="008E0592"/>
    <w:rsid w:val="008E061F"/>
    <w:rsid w:val="008E06E4"/>
    <w:rsid w:val="008E0711"/>
    <w:rsid w:val="008E0728"/>
    <w:rsid w:val="008E075E"/>
    <w:rsid w:val="008E0765"/>
    <w:rsid w:val="008E078A"/>
    <w:rsid w:val="008E07C6"/>
    <w:rsid w:val="008E07EC"/>
    <w:rsid w:val="008E0836"/>
    <w:rsid w:val="008E083D"/>
    <w:rsid w:val="008E08D6"/>
    <w:rsid w:val="008E0906"/>
    <w:rsid w:val="008E0945"/>
    <w:rsid w:val="008E09CF"/>
    <w:rsid w:val="008E09D7"/>
    <w:rsid w:val="008E09EF"/>
    <w:rsid w:val="008E0BC5"/>
    <w:rsid w:val="008E0C26"/>
    <w:rsid w:val="008E0C6D"/>
    <w:rsid w:val="008E0C7C"/>
    <w:rsid w:val="008E0C93"/>
    <w:rsid w:val="008E0CAB"/>
    <w:rsid w:val="008E0CFB"/>
    <w:rsid w:val="008E0E21"/>
    <w:rsid w:val="008E0E24"/>
    <w:rsid w:val="008E0E9D"/>
    <w:rsid w:val="008E0F73"/>
    <w:rsid w:val="008E0F7E"/>
    <w:rsid w:val="008E0FBF"/>
    <w:rsid w:val="008E1041"/>
    <w:rsid w:val="008E1060"/>
    <w:rsid w:val="008E10BD"/>
    <w:rsid w:val="008E11BD"/>
    <w:rsid w:val="008E125D"/>
    <w:rsid w:val="008E1288"/>
    <w:rsid w:val="008E12EF"/>
    <w:rsid w:val="008E1313"/>
    <w:rsid w:val="008E136D"/>
    <w:rsid w:val="008E13BF"/>
    <w:rsid w:val="008E13E8"/>
    <w:rsid w:val="008E1499"/>
    <w:rsid w:val="008E14A2"/>
    <w:rsid w:val="008E14B3"/>
    <w:rsid w:val="008E14D2"/>
    <w:rsid w:val="008E1570"/>
    <w:rsid w:val="008E15AB"/>
    <w:rsid w:val="008E16CA"/>
    <w:rsid w:val="008E1723"/>
    <w:rsid w:val="008E17B8"/>
    <w:rsid w:val="008E17DD"/>
    <w:rsid w:val="008E18A4"/>
    <w:rsid w:val="008E18DE"/>
    <w:rsid w:val="008E1A65"/>
    <w:rsid w:val="008E1AC1"/>
    <w:rsid w:val="008E1ACF"/>
    <w:rsid w:val="008E1AF3"/>
    <w:rsid w:val="008E1AFF"/>
    <w:rsid w:val="008E1D9C"/>
    <w:rsid w:val="008E1DDE"/>
    <w:rsid w:val="008E1E2D"/>
    <w:rsid w:val="008E1E68"/>
    <w:rsid w:val="008E1F34"/>
    <w:rsid w:val="008E1F36"/>
    <w:rsid w:val="008E1F41"/>
    <w:rsid w:val="008E1F6D"/>
    <w:rsid w:val="008E1F75"/>
    <w:rsid w:val="008E1FA9"/>
    <w:rsid w:val="008E1FD2"/>
    <w:rsid w:val="008E202D"/>
    <w:rsid w:val="008E2080"/>
    <w:rsid w:val="008E210A"/>
    <w:rsid w:val="008E211E"/>
    <w:rsid w:val="008E217A"/>
    <w:rsid w:val="008E2190"/>
    <w:rsid w:val="008E21C4"/>
    <w:rsid w:val="008E21EB"/>
    <w:rsid w:val="008E21F7"/>
    <w:rsid w:val="008E22B7"/>
    <w:rsid w:val="008E2330"/>
    <w:rsid w:val="008E238C"/>
    <w:rsid w:val="008E23C4"/>
    <w:rsid w:val="008E24D4"/>
    <w:rsid w:val="008E24E5"/>
    <w:rsid w:val="008E2507"/>
    <w:rsid w:val="008E258C"/>
    <w:rsid w:val="008E262D"/>
    <w:rsid w:val="008E2712"/>
    <w:rsid w:val="008E2739"/>
    <w:rsid w:val="008E2788"/>
    <w:rsid w:val="008E2811"/>
    <w:rsid w:val="008E291B"/>
    <w:rsid w:val="008E2923"/>
    <w:rsid w:val="008E2956"/>
    <w:rsid w:val="008E295A"/>
    <w:rsid w:val="008E2AA7"/>
    <w:rsid w:val="008E2ACA"/>
    <w:rsid w:val="008E2B16"/>
    <w:rsid w:val="008E2B83"/>
    <w:rsid w:val="008E2BC3"/>
    <w:rsid w:val="008E2C1A"/>
    <w:rsid w:val="008E2C20"/>
    <w:rsid w:val="008E2C92"/>
    <w:rsid w:val="008E2CA9"/>
    <w:rsid w:val="008E2CF5"/>
    <w:rsid w:val="008E2D6E"/>
    <w:rsid w:val="008E2DCC"/>
    <w:rsid w:val="008E2E81"/>
    <w:rsid w:val="008E2F47"/>
    <w:rsid w:val="008E2F5A"/>
    <w:rsid w:val="008E2FD2"/>
    <w:rsid w:val="008E304B"/>
    <w:rsid w:val="008E3052"/>
    <w:rsid w:val="008E3070"/>
    <w:rsid w:val="008E31F9"/>
    <w:rsid w:val="008E32A7"/>
    <w:rsid w:val="008E32C2"/>
    <w:rsid w:val="008E32D5"/>
    <w:rsid w:val="008E32E2"/>
    <w:rsid w:val="008E32FA"/>
    <w:rsid w:val="008E331A"/>
    <w:rsid w:val="008E3399"/>
    <w:rsid w:val="008E33D2"/>
    <w:rsid w:val="008E347D"/>
    <w:rsid w:val="008E35E3"/>
    <w:rsid w:val="008E3603"/>
    <w:rsid w:val="008E374B"/>
    <w:rsid w:val="008E3799"/>
    <w:rsid w:val="008E37A2"/>
    <w:rsid w:val="008E37B1"/>
    <w:rsid w:val="008E37E3"/>
    <w:rsid w:val="008E382B"/>
    <w:rsid w:val="008E382D"/>
    <w:rsid w:val="008E3859"/>
    <w:rsid w:val="008E385E"/>
    <w:rsid w:val="008E387D"/>
    <w:rsid w:val="008E389A"/>
    <w:rsid w:val="008E3903"/>
    <w:rsid w:val="008E3908"/>
    <w:rsid w:val="008E391F"/>
    <w:rsid w:val="008E3931"/>
    <w:rsid w:val="008E3985"/>
    <w:rsid w:val="008E39A6"/>
    <w:rsid w:val="008E39E7"/>
    <w:rsid w:val="008E3A04"/>
    <w:rsid w:val="008E3AF5"/>
    <w:rsid w:val="008E3B3F"/>
    <w:rsid w:val="008E3BA5"/>
    <w:rsid w:val="008E3BBF"/>
    <w:rsid w:val="008E3C9D"/>
    <w:rsid w:val="008E3CCF"/>
    <w:rsid w:val="008E3CE2"/>
    <w:rsid w:val="008E3DF6"/>
    <w:rsid w:val="008E3EBE"/>
    <w:rsid w:val="008E3F0C"/>
    <w:rsid w:val="008E3F6A"/>
    <w:rsid w:val="008E3F77"/>
    <w:rsid w:val="008E4056"/>
    <w:rsid w:val="008E40A4"/>
    <w:rsid w:val="008E40CB"/>
    <w:rsid w:val="008E4139"/>
    <w:rsid w:val="008E4202"/>
    <w:rsid w:val="008E42B7"/>
    <w:rsid w:val="008E430F"/>
    <w:rsid w:val="008E43A9"/>
    <w:rsid w:val="008E43B3"/>
    <w:rsid w:val="008E44A4"/>
    <w:rsid w:val="008E4594"/>
    <w:rsid w:val="008E45DD"/>
    <w:rsid w:val="008E477E"/>
    <w:rsid w:val="008E498C"/>
    <w:rsid w:val="008E4996"/>
    <w:rsid w:val="008E49F2"/>
    <w:rsid w:val="008E4A23"/>
    <w:rsid w:val="008E4A27"/>
    <w:rsid w:val="008E4A4A"/>
    <w:rsid w:val="008E4B1B"/>
    <w:rsid w:val="008E4B62"/>
    <w:rsid w:val="008E4B81"/>
    <w:rsid w:val="008E4BB3"/>
    <w:rsid w:val="008E4BB6"/>
    <w:rsid w:val="008E4BC2"/>
    <w:rsid w:val="008E4CAF"/>
    <w:rsid w:val="008E4CFB"/>
    <w:rsid w:val="008E4D0D"/>
    <w:rsid w:val="008E4D45"/>
    <w:rsid w:val="008E4DE4"/>
    <w:rsid w:val="008E4E06"/>
    <w:rsid w:val="008E4E11"/>
    <w:rsid w:val="008E4E4A"/>
    <w:rsid w:val="008E4EDB"/>
    <w:rsid w:val="008E4FCA"/>
    <w:rsid w:val="008E503C"/>
    <w:rsid w:val="008E50F0"/>
    <w:rsid w:val="008E510E"/>
    <w:rsid w:val="008E5176"/>
    <w:rsid w:val="008E5381"/>
    <w:rsid w:val="008E55C0"/>
    <w:rsid w:val="008E55E4"/>
    <w:rsid w:val="008E562C"/>
    <w:rsid w:val="008E5689"/>
    <w:rsid w:val="008E5757"/>
    <w:rsid w:val="008E57D7"/>
    <w:rsid w:val="008E5832"/>
    <w:rsid w:val="008E585C"/>
    <w:rsid w:val="008E589A"/>
    <w:rsid w:val="008E58F1"/>
    <w:rsid w:val="008E590A"/>
    <w:rsid w:val="008E591E"/>
    <w:rsid w:val="008E5942"/>
    <w:rsid w:val="008E59B2"/>
    <w:rsid w:val="008E5B39"/>
    <w:rsid w:val="008E5C8C"/>
    <w:rsid w:val="008E5D48"/>
    <w:rsid w:val="008E5D66"/>
    <w:rsid w:val="008E5DDC"/>
    <w:rsid w:val="008E5E06"/>
    <w:rsid w:val="008E5E0D"/>
    <w:rsid w:val="008E5E58"/>
    <w:rsid w:val="008E5EF5"/>
    <w:rsid w:val="008E5F0A"/>
    <w:rsid w:val="008E5F4C"/>
    <w:rsid w:val="008E5F5A"/>
    <w:rsid w:val="008E601A"/>
    <w:rsid w:val="008E6098"/>
    <w:rsid w:val="008E609B"/>
    <w:rsid w:val="008E6180"/>
    <w:rsid w:val="008E6231"/>
    <w:rsid w:val="008E6233"/>
    <w:rsid w:val="008E6333"/>
    <w:rsid w:val="008E633D"/>
    <w:rsid w:val="008E6518"/>
    <w:rsid w:val="008E6558"/>
    <w:rsid w:val="008E6571"/>
    <w:rsid w:val="008E6579"/>
    <w:rsid w:val="008E65E6"/>
    <w:rsid w:val="008E65FD"/>
    <w:rsid w:val="008E6673"/>
    <w:rsid w:val="008E669C"/>
    <w:rsid w:val="008E66CE"/>
    <w:rsid w:val="008E673A"/>
    <w:rsid w:val="008E6742"/>
    <w:rsid w:val="008E676E"/>
    <w:rsid w:val="008E6843"/>
    <w:rsid w:val="008E694E"/>
    <w:rsid w:val="008E6A3D"/>
    <w:rsid w:val="008E6A45"/>
    <w:rsid w:val="008E6AC8"/>
    <w:rsid w:val="008E6AF3"/>
    <w:rsid w:val="008E6B21"/>
    <w:rsid w:val="008E6B54"/>
    <w:rsid w:val="008E6B5D"/>
    <w:rsid w:val="008E6B70"/>
    <w:rsid w:val="008E6BB0"/>
    <w:rsid w:val="008E6BD0"/>
    <w:rsid w:val="008E6C70"/>
    <w:rsid w:val="008E6C7B"/>
    <w:rsid w:val="008E6C7D"/>
    <w:rsid w:val="008E6D1A"/>
    <w:rsid w:val="008E6D1B"/>
    <w:rsid w:val="008E6D1E"/>
    <w:rsid w:val="008E6D50"/>
    <w:rsid w:val="008E6D82"/>
    <w:rsid w:val="008E6ED1"/>
    <w:rsid w:val="008E6EDD"/>
    <w:rsid w:val="008E6F62"/>
    <w:rsid w:val="008E6F9E"/>
    <w:rsid w:val="008E6FD0"/>
    <w:rsid w:val="008E6FDA"/>
    <w:rsid w:val="008E6FE3"/>
    <w:rsid w:val="008E7039"/>
    <w:rsid w:val="008E7062"/>
    <w:rsid w:val="008E7074"/>
    <w:rsid w:val="008E7079"/>
    <w:rsid w:val="008E7139"/>
    <w:rsid w:val="008E7176"/>
    <w:rsid w:val="008E7193"/>
    <w:rsid w:val="008E71CC"/>
    <w:rsid w:val="008E7231"/>
    <w:rsid w:val="008E72DE"/>
    <w:rsid w:val="008E732C"/>
    <w:rsid w:val="008E7350"/>
    <w:rsid w:val="008E73D5"/>
    <w:rsid w:val="008E7422"/>
    <w:rsid w:val="008E7568"/>
    <w:rsid w:val="008E75B9"/>
    <w:rsid w:val="008E766D"/>
    <w:rsid w:val="008E76B8"/>
    <w:rsid w:val="008E76E8"/>
    <w:rsid w:val="008E76F2"/>
    <w:rsid w:val="008E7706"/>
    <w:rsid w:val="008E770F"/>
    <w:rsid w:val="008E77B1"/>
    <w:rsid w:val="008E77BC"/>
    <w:rsid w:val="008E7808"/>
    <w:rsid w:val="008E7864"/>
    <w:rsid w:val="008E792A"/>
    <w:rsid w:val="008E7980"/>
    <w:rsid w:val="008E7982"/>
    <w:rsid w:val="008E79A7"/>
    <w:rsid w:val="008E79AF"/>
    <w:rsid w:val="008E7A88"/>
    <w:rsid w:val="008E7A9E"/>
    <w:rsid w:val="008E7B0C"/>
    <w:rsid w:val="008E7B1D"/>
    <w:rsid w:val="008E7B65"/>
    <w:rsid w:val="008E7BEF"/>
    <w:rsid w:val="008E7C70"/>
    <w:rsid w:val="008E7C85"/>
    <w:rsid w:val="008E7CAC"/>
    <w:rsid w:val="008E7D08"/>
    <w:rsid w:val="008E7D60"/>
    <w:rsid w:val="008E7DC0"/>
    <w:rsid w:val="008E7E2C"/>
    <w:rsid w:val="008E7EB9"/>
    <w:rsid w:val="008E7F3B"/>
    <w:rsid w:val="008E7FDA"/>
    <w:rsid w:val="008F006A"/>
    <w:rsid w:val="008F0127"/>
    <w:rsid w:val="008F0145"/>
    <w:rsid w:val="008F0171"/>
    <w:rsid w:val="008F0191"/>
    <w:rsid w:val="008F0201"/>
    <w:rsid w:val="008F0224"/>
    <w:rsid w:val="008F02E2"/>
    <w:rsid w:val="008F02E6"/>
    <w:rsid w:val="008F030B"/>
    <w:rsid w:val="008F03A8"/>
    <w:rsid w:val="008F0429"/>
    <w:rsid w:val="008F0475"/>
    <w:rsid w:val="008F048C"/>
    <w:rsid w:val="008F04AE"/>
    <w:rsid w:val="008F05FC"/>
    <w:rsid w:val="008F0698"/>
    <w:rsid w:val="008F07FF"/>
    <w:rsid w:val="008F08B6"/>
    <w:rsid w:val="008F093D"/>
    <w:rsid w:val="008F0960"/>
    <w:rsid w:val="008F0AFA"/>
    <w:rsid w:val="008F0B36"/>
    <w:rsid w:val="008F0B79"/>
    <w:rsid w:val="008F0BE2"/>
    <w:rsid w:val="008F0BEF"/>
    <w:rsid w:val="008F0C96"/>
    <w:rsid w:val="008F0D9C"/>
    <w:rsid w:val="008F0DEC"/>
    <w:rsid w:val="008F0E6F"/>
    <w:rsid w:val="008F0ECF"/>
    <w:rsid w:val="008F0EF3"/>
    <w:rsid w:val="008F0F04"/>
    <w:rsid w:val="008F0F45"/>
    <w:rsid w:val="008F0F94"/>
    <w:rsid w:val="008F1010"/>
    <w:rsid w:val="008F1043"/>
    <w:rsid w:val="008F10B2"/>
    <w:rsid w:val="008F117C"/>
    <w:rsid w:val="008F11BF"/>
    <w:rsid w:val="008F11C5"/>
    <w:rsid w:val="008F11D9"/>
    <w:rsid w:val="008F11ED"/>
    <w:rsid w:val="008F127E"/>
    <w:rsid w:val="008F12A7"/>
    <w:rsid w:val="008F133D"/>
    <w:rsid w:val="008F1485"/>
    <w:rsid w:val="008F1487"/>
    <w:rsid w:val="008F14FE"/>
    <w:rsid w:val="008F15F2"/>
    <w:rsid w:val="008F1617"/>
    <w:rsid w:val="008F163E"/>
    <w:rsid w:val="008F1654"/>
    <w:rsid w:val="008F1661"/>
    <w:rsid w:val="008F16A9"/>
    <w:rsid w:val="008F16F5"/>
    <w:rsid w:val="008F16FD"/>
    <w:rsid w:val="008F170B"/>
    <w:rsid w:val="008F174E"/>
    <w:rsid w:val="008F175D"/>
    <w:rsid w:val="008F1843"/>
    <w:rsid w:val="008F1892"/>
    <w:rsid w:val="008F1982"/>
    <w:rsid w:val="008F1A1F"/>
    <w:rsid w:val="008F1A5D"/>
    <w:rsid w:val="008F1AA5"/>
    <w:rsid w:val="008F1AE3"/>
    <w:rsid w:val="008F1AF4"/>
    <w:rsid w:val="008F1BC1"/>
    <w:rsid w:val="008F1C6E"/>
    <w:rsid w:val="008F1CBF"/>
    <w:rsid w:val="008F1CD2"/>
    <w:rsid w:val="008F1D83"/>
    <w:rsid w:val="008F1DD7"/>
    <w:rsid w:val="008F1DFB"/>
    <w:rsid w:val="008F1E16"/>
    <w:rsid w:val="008F1E37"/>
    <w:rsid w:val="008F1E93"/>
    <w:rsid w:val="008F1E9E"/>
    <w:rsid w:val="008F1F48"/>
    <w:rsid w:val="008F1FDC"/>
    <w:rsid w:val="008F1FF8"/>
    <w:rsid w:val="008F2004"/>
    <w:rsid w:val="008F2112"/>
    <w:rsid w:val="008F2160"/>
    <w:rsid w:val="008F2176"/>
    <w:rsid w:val="008F2198"/>
    <w:rsid w:val="008F21D7"/>
    <w:rsid w:val="008F221F"/>
    <w:rsid w:val="008F2369"/>
    <w:rsid w:val="008F2440"/>
    <w:rsid w:val="008F24D7"/>
    <w:rsid w:val="008F25A5"/>
    <w:rsid w:val="008F2691"/>
    <w:rsid w:val="008F26D9"/>
    <w:rsid w:val="008F2722"/>
    <w:rsid w:val="008F27D2"/>
    <w:rsid w:val="008F27FC"/>
    <w:rsid w:val="008F282F"/>
    <w:rsid w:val="008F289E"/>
    <w:rsid w:val="008F2975"/>
    <w:rsid w:val="008F29CF"/>
    <w:rsid w:val="008F2A01"/>
    <w:rsid w:val="008F2ABB"/>
    <w:rsid w:val="008F2AC2"/>
    <w:rsid w:val="008F2ACB"/>
    <w:rsid w:val="008F2AED"/>
    <w:rsid w:val="008F2B59"/>
    <w:rsid w:val="008F2B65"/>
    <w:rsid w:val="008F2BF3"/>
    <w:rsid w:val="008F2BF9"/>
    <w:rsid w:val="008F2C05"/>
    <w:rsid w:val="008F2C1A"/>
    <w:rsid w:val="008F2C37"/>
    <w:rsid w:val="008F2CC7"/>
    <w:rsid w:val="008F2D4A"/>
    <w:rsid w:val="008F2E24"/>
    <w:rsid w:val="008F2E26"/>
    <w:rsid w:val="008F2ED5"/>
    <w:rsid w:val="008F2F04"/>
    <w:rsid w:val="008F2F23"/>
    <w:rsid w:val="008F2FE8"/>
    <w:rsid w:val="008F2FF5"/>
    <w:rsid w:val="008F3001"/>
    <w:rsid w:val="008F3003"/>
    <w:rsid w:val="008F3005"/>
    <w:rsid w:val="008F3025"/>
    <w:rsid w:val="008F304A"/>
    <w:rsid w:val="008F30CA"/>
    <w:rsid w:val="008F30FC"/>
    <w:rsid w:val="008F3123"/>
    <w:rsid w:val="008F31EB"/>
    <w:rsid w:val="008F320B"/>
    <w:rsid w:val="008F3221"/>
    <w:rsid w:val="008F3277"/>
    <w:rsid w:val="008F32B9"/>
    <w:rsid w:val="008F32C3"/>
    <w:rsid w:val="008F32C4"/>
    <w:rsid w:val="008F330D"/>
    <w:rsid w:val="008F335B"/>
    <w:rsid w:val="008F33A2"/>
    <w:rsid w:val="008F33BA"/>
    <w:rsid w:val="008F34F1"/>
    <w:rsid w:val="008F35C5"/>
    <w:rsid w:val="008F3652"/>
    <w:rsid w:val="008F3664"/>
    <w:rsid w:val="008F366B"/>
    <w:rsid w:val="008F36AE"/>
    <w:rsid w:val="008F375B"/>
    <w:rsid w:val="008F377F"/>
    <w:rsid w:val="008F380F"/>
    <w:rsid w:val="008F3825"/>
    <w:rsid w:val="008F3855"/>
    <w:rsid w:val="008F38C5"/>
    <w:rsid w:val="008F3945"/>
    <w:rsid w:val="008F39EA"/>
    <w:rsid w:val="008F3A62"/>
    <w:rsid w:val="008F3A7B"/>
    <w:rsid w:val="008F3B13"/>
    <w:rsid w:val="008F3B85"/>
    <w:rsid w:val="008F3CB7"/>
    <w:rsid w:val="008F3E4B"/>
    <w:rsid w:val="008F3F1A"/>
    <w:rsid w:val="008F4069"/>
    <w:rsid w:val="008F40D3"/>
    <w:rsid w:val="008F4108"/>
    <w:rsid w:val="008F41D6"/>
    <w:rsid w:val="008F420B"/>
    <w:rsid w:val="008F4239"/>
    <w:rsid w:val="008F4344"/>
    <w:rsid w:val="008F437F"/>
    <w:rsid w:val="008F43B8"/>
    <w:rsid w:val="008F4420"/>
    <w:rsid w:val="008F444D"/>
    <w:rsid w:val="008F4463"/>
    <w:rsid w:val="008F4475"/>
    <w:rsid w:val="008F447D"/>
    <w:rsid w:val="008F4484"/>
    <w:rsid w:val="008F4498"/>
    <w:rsid w:val="008F4510"/>
    <w:rsid w:val="008F457F"/>
    <w:rsid w:val="008F4598"/>
    <w:rsid w:val="008F45DA"/>
    <w:rsid w:val="008F45F1"/>
    <w:rsid w:val="008F465B"/>
    <w:rsid w:val="008F46B9"/>
    <w:rsid w:val="008F4716"/>
    <w:rsid w:val="008F4756"/>
    <w:rsid w:val="008F477A"/>
    <w:rsid w:val="008F47F6"/>
    <w:rsid w:val="008F4882"/>
    <w:rsid w:val="008F4896"/>
    <w:rsid w:val="008F489B"/>
    <w:rsid w:val="008F490D"/>
    <w:rsid w:val="008F491C"/>
    <w:rsid w:val="008F4953"/>
    <w:rsid w:val="008F49F1"/>
    <w:rsid w:val="008F4A30"/>
    <w:rsid w:val="008F4A4E"/>
    <w:rsid w:val="008F4ABF"/>
    <w:rsid w:val="008F4AEC"/>
    <w:rsid w:val="008F4BB4"/>
    <w:rsid w:val="008F4BC5"/>
    <w:rsid w:val="008F4BFC"/>
    <w:rsid w:val="008F4C07"/>
    <w:rsid w:val="008F4C0E"/>
    <w:rsid w:val="008F4C2C"/>
    <w:rsid w:val="008F4C32"/>
    <w:rsid w:val="008F4C93"/>
    <w:rsid w:val="008F4CC2"/>
    <w:rsid w:val="008F4DFC"/>
    <w:rsid w:val="008F4DFE"/>
    <w:rsid w:val="008F4E5E"/>
    <w:rsid w:val="008F4EEB"/>
    <w:rsid w:val="008F4F54"/>
    <w:rsid w:val="008F5026"/>
    <w:rsid w:val="008F5055"/>
    <w:rsid w:val="008F50A9"/>
    <w:rsid w:val="008F50CA"/>
    <w:rsid w:val="008F50F4"/>
    <w:rsid w:val="008F5104"/>
    <w:rsid w:val="008F5142"/>
    <w:rsid w:val="008F515B"/>
    <w:rsid w:val="008F5172"/>
    <w:rsid w:val="008F520C"/>
    <w:rsid w:val="008F5284"/>
    <w:rsid w:val="008F52BC"/>
    <w:rsid w:val="008F52F5"/>
    <w:rsid w:val="008F5305"/>
    <w:rsid w:val="008F537A"/>
    <w:rsid w:val="008F542B"/>
    <w:rsid w:val="008F5590"/>
    <w:rsid w:val="008F5706"/>
    <w:rsid w:val="008F5715"/>
    <w:rsid w:val="008F591E"/>
    <w:rsid w:val="008F595F"/>
    <w:rsid w:val="008F59C6"/>
    <w:rsid w:val="008F59C9"/>
    <w:rsid w:val="008F5A28"/>
    <w:rsid w:val="008F5A2D"/>
    <w:rsid w:val="008F5A50"/>
    <w:rsid w:val="008F5A5A"/>
    <w:rsid w:val="008F5AD9"/>
    <w:rsid w:val="008F5B2A"/>
    <w:rsid w:val="008F5B90"/>
    <w:rsid w:val="008F5BD9"/>
    <w:rsid w:val="008F5C1D"/>
    <w:rsid w:val="008F5C58"/>
    <w:rsid w:val="008F5CA8"/>
    <w:rsid w:val="008F5DA4"/>
    <w:rsid w:val="008F5DB3"/>
    <w:rsid w:val="008F5DC6"/>
    <w:rsid w:val="008F5DEA"/>
    <w:rsid w:val="008F5EAE"/>
    <w:rsid w:val="008F5EF1"/>
    <w:rsid w:val="008F5F24"/>
    <w:rsid w:val="008F5F81"/>
    <w:rsid w:val="008F60E4"/>
    <w:rsid w:val="008F61D7"/>
    <w:rsid w:val="008F61D8"/>
    <w:rsid w:val="008F6226"/>
    <w:rsid w:val="008F62E0"/>
    <w:rsid w:val="008F633D"/>
    <w:rsid w:val="008F638B"/>
    <w:rsid w:val="008F63EB"/>
    <w:rsid w:val="008F63F7"/>
    <w:rsid w:val="008F6409"/>
    <w:rsid w:val="008F64AF"/>
    <w:rsid w:val="008F6529"/>
    <w:rsid w:val="008F6594"/>
    <w:rsid w:val="008F6673"/>
    <w:rsid w:val="008F671D"/>
    <w:rsid w:val="008F684A"/>
    <w:rsid w:val="008F6906"/>
    <w:rsid w:val="008F690B"/>
    <w:rsid w:val="008F696F"/>
    <w:rsid w:val="008F69D5"/>
    <w:rsid w:val="008F69E2"/>
    <w:rsid w:val="008F6A14"/>
    <w:rsid w:val="008F6A1F"/>
    <w:rsid w:val="008F6A42"/>
    <w:rsid w:val="008F6A56"/>
    <w:rsid w:val="008F6B67"/>
    <w:rsid w:val="008F6BC0"/>
    <w:rsid w:val="008F6C23"/>
    <w:rsid w:val="008F6C8F"/>
    <w:rsid w:val="008F6CAC"/>
    <w:rsid w:val="008F6CD7"/>
    <w:rsid w:val="008F6D28"/>
    <w:rsid w:val="008F6D8C"/>
    <w:rsid w:val="008F6DFB"/>
    <w:rsid w:val="008F6E06"/>
    <w:rsid w:val="008F6E26"/>
    <w:rsid w:val="008F6E98"/>
    <w:rsid w:val="008F6EA7"/>
    <w:rsid w:val="008F6FA3"/>
    <w:rsid w:val="008F6FAB"/>
    <w:rsid w:val="008F6FF0"/>
    <w:rsid w:val="008F7036"/>
    <w:rsid w:val="008F7039"/>
    <w:rsid w:val="008F7084"/>
    <w:rsid w:val="008F7130"/>
    <w:rsid w:val="008F7131"/>
    <w:rsid w:val="008F71B8"/>
    <w:rsid w:val="008F7244"/>
    <w:rsid w:val="008F724A"/>
    <w:rsid w:val="008F72A9"/>
    <w:rsid w:val="008F731C"/>
    <w:rsid w:val="008F732E"/>
    <w:rsid w:val="008F739D"/>
    <w:rsid w:val="008F73FC"/>
    <w:rsid w:val="008F7443"/>
    <w:rsid w:val="008F7459"/>
    <w:rsid w:val="008F7557"/>
    <w:rsid w:val="008F755E"/>
    <w:rsid w:val="008F75B6"/>
    <w:rsid w:val="008F75D1"/>
    <w:rsid w:val="008F75F7"/>
    <w:rsid w:val="008F7645"/>
    <w:rsid w:val="008F76ED"/>
    <w:rsid w:val="008F76FA"/>
    <w:rsid w:val="008F7755"/>
    <w:rsid w:val="008F777B"/>
    <w:rsid w:val="008F77CD"/>
    <w:rsid w:val="008F7801"/>
    <w:rsid w:val="008F7806"/>
    <w:rsid w:val="008F78F0"/>
    <w:rsid w:val="008F78F1"/>
    <w:rsid w:val="008F7985"/>
    <w:rsid w:val="008F7A6B"/>
    <w:rsid w:val="008F7A70"/>
    <w:rsid w:val="008F7AAE"/>
    <w:rsid w:val="008F7AAF"/>
    <w:rsid w:val="008F7B3F"/>
    <w:rsid w:val="008F7B56"/>
    <w:rsid w:val="008F7B7B"/>
    <w:rsid w:val="008F7B87"/>
    <w:rsid w:val="008F7B9E"/>
    <w:rsid w:val="008F7C5E"/>
    <w:rsid w:val="008F7C8B"/>
    <w:rsid w:val="008F7CB2"/>
    <w:rsid w:val="008F7D0D"/>
    <w:rsid w:val="008F7D1A"/>
    <w:rsid w:val="008F7D81"/>
    <w:rsid w:val="008F7DBC"/>
    <w:rsid w:val="008F7DD8"/>
    <w:rsid w:val="008F7DF3"/>
    <w:rsid w:val="008F7E24"/>
    <w:rsid w:val="008F7E32"/>
    <w:rsid w:val="008F7E66"/>
    <w:rsid w:val="008F7EA1"/>
    <w:rsid w:val="008F7EBC"/>
    <w:rsid w:val="008F7F5D"/>
    <w:rsid w:val="008FC4B5"/>
    <w:rsid w:val="008FEE6A"/>
    <w:rsid w:val="0090002A"/>
    <w:rsid w:val="0090002F"/>
    <w:rsid w:val="00900048"/>
    <w:rsid w:val="0090010A"/>
    <w:rsid w:val="009001E0"/>
    <w:rsid w:val="009001E1"/>
    <w:rsid w:val="009002BB"/>
    <w:rsid w:val="009002E0"/>
    <w:rsid w:val="00900363"/>
    <w:rsid w:val="00900392"/>
    <w:rsid w:val="009003D0"/>
    <w:rsid w:val="0090042C"/>
    <w:rsid w:val="00900430"/>
    <w:rsid w:val="0090044C"/>
    <w:rsid w:val="009004C9"/>
    <w:rsid w:val="00900546"/>
    <w:rsid w:val="009005C0"/>
    <w:rsid w:val="00900603"/>
    <w:rsid w:val="009006DD"/>
    <w:rsid w:val="00900738"/>
    <w:rsid w:val="00900780"/>
    <w:rsid w:val="00900786"/>
    <w:rsid w:val="009007AC"/>
    <w:rsid w:val="009007AF"/>
    <w:rsid w:val="00900824"/>
    <w:rsid w:val="00900937"/>
    <w:rsid w:val="00900939"/>
    <w:rsid w:val="009009AA"/>
    <w:rsid w:val="00900AAB"/>
    <w:rsid w:val="00900B1C"/>
    <w:rsid w:val="00900B53"/>
    <w:rsid w:val="00900BA4"/>
    <w:rsid w:val="00900BE7"/>
    <w:rsid w:val="00900BF9"/>
    <w:rsid w:val="00900C48"/>
    <w:rsid w:val="00900CBD"/>
    <w:rsid w:val="00900D0E"/>
    <w:rsid w:val="00900D15"/>
    <w:rsid w:val="00900D1B"/>
    <w:rsid w:val="00900D4F"/>
    <w:rsid w:val="00900ED4"/>
    <w:rsid w:val="009011EF"/>
    <w:rsid w:val="00901281"/>
    <w:rsid w:val="009012A3"/>
    <w:rsid w:val="009012AB"/>
    <w:rsid w:val="009012DC"/>
    <w:rsid w:val="00901313"/>
    <w:rsid w:val="00901373"/>
    <w:rsid w:val="009013A9"/>
    <w:rsid w:val="009013AA"/>
    <w:rsid w:val="009013CB"/>
    <w:rsid w:val="009013FB"/>
    <w:rsid w:val="0090145C"/>
    <w:rsid w:val="00901494"/>
    <w:rsid w:val="009014DF"/>
    <w:rsid w:val="00901529"/>
    <w:rsid w:val="0090156F"/>
    <w:rsid w:val="009015D9"/>
    <w:rsid w:val="009016F4"/>
    <w:rsid w:val="0090173F"/>
    <w:rsid w:val="00901741"/>
    <w:rsid w:val="009017C4"/>
    <w:rsid w:val="009017E2"/>
    <w:rsid w:val="009017EF"/>
    <w:rsid w:val="009017F6"/>
    <w:rsid w:val="009017F8"/>
    <w:rsid w:val="0090180C"/>
    <w:rsid w:val="009018B7"/>
    <w:rsid w:val="00901925"/>
    <w:rsid w:val="0090194C"/>
    <w:rsid w:val="009019DE"/>
    <w:rsid w:val="00901A65"/>
    <w:rsid w:val="00901A72"/>
    <w:rsid w:val="00901AA7"/>
    <w:rsid w:val="00901AD3"/>
    <w:rsid w:val="00901AFA"/>
    <w:rsid w:val="00901AFC"/>
    <w:rsid w:val="00901B0E"/>
    <w:rsid w:val="00901BBF"/>
    <w:rsid w:val="00901C44"/>
    <w:rsid w:val="00901D16"/>
    <w:rsid w:val="00901DDE"/>
    <w:rsid w:val="00901DF5"/>
    <w:rsid w:val="00901E34"/>
    <w:rsid w:val="00901E59"/>
    <w:rsid w:val="00901FB7"/>
    <w:rsid w:val="00901FE4"/>
    <w:rsid w:val="00902012"/>
    <w:rsid w:val="009020C5"/>
    <w:rsid w:val="009020F7"/>
    <w:rsid w:val="00902118"/>
    <w:rsid w:val="0090214D"/>
    <w:rsid w:val="009022FE"/>
    <w:rsid w:val="0090232E"/>
    <w:rsid w:val="00902429"/>
    <w:rsid w:val="00902491"/>
    <w:rsid w:val="009024A6"/>
    <w:rsid w:val="009024B3"/>
    <w:rsid w:val="009025C5"/>
    <w:rsid w:val="00902610"/>
    <w:rsid w:val="00902659"/>
    <w:rsid w:val="009026C7"/>
    <w:rsid w:val="009027E4"/>
    <w:rsid w:val="009028B7"/>
    <w:rsid w:val="009028E8"/>
    <w:rsid w:val="00902991"/>
    <w:rsid w:val="009029B9"/>
    <w:rsid w:val="00902A39"/>
    <w:rsid w:val="00902A4C"/>
    <w:rsid w:val="00902A6F"/>
    <w:rsid w:val="00902AA0"/>
    <w:rsid w:val="00902AED"/>
    <w:rsid w:val="00902B91"/>
    <w:rsid w:val="00902C2C"/>
    <w:rsid w:val="00902C5B"/>
    <w:rsid w:val="00902C98"/>
    <w:rsid w:val="00902CB9"/>
    <w:rsid w:val="00902D0F"/>
    <w:rsid w:val="00902D1A"/>
    <w:rsid w:val="00902D47"/>
    <w:rsid w:val="00902D4A"/>
    <w:rsid w:val="00902D65"/>
    <w:rsid w:val="00902D86"/>
    <w:rsid w:val="00902D8E"/>
    <w:rsid w:val="00902DBF"/>
    <w:rsid w:val="00902F1E"/>
    <w:rsid w:val="00902F68"/>
    <w:rsid w:val="00902FF2"/>
    <w:rsid w:val="0090303F"/>
    <w:rsid w:val="00903068"/>
    <w:rsid w:val="00903118"/>
    <w:rsid w:val="009031C6"/>
    <w:rsid w:val="009031CB"/>
    <w:rsid w:val="009031E8"/>
    <w:rsid w:val="009031EF"/>
    <w:rsid w:val="009031F7"/>
    <w:rsid w:val="00903227"/>
    <w:rsid w:val="00903291"/>
    <w:rsid w:val="00903369"/>
    <w:rsid w:val="00903376"/>
    <w:rsid w:val="0090339F"/>
    <w:rsid w:val="009034C4"/>
    <w:rsid w:val="009034C8"/>
    <w:rsid w:val="00903513"/>
    <w:rsid w:val="0090364D"/>
    <w:rsid w:val="00903687"/>
    <w:rsid w:val="00903694"/>
    <w:rsid w:val="009036C6"/>
    <w:rsid w:val="009036F4"/>
    <w:rsid w:val="00903746"/>
    <w:rsid w:val="009037C4"/>
    <w:rsid w:val="0090387F"/>
    <w:rsid w:val="009038C4"/>
    <w:rsid w:val="00903900"/>
    <w:rsid w:val="00903919"/>
    <w:rsid w:val="00903939"/>
    <w:rsid w:val="009039A8"/>
    <w:rsid w:val="00903A7A"/>
    <w:rsid w:val="00903B43"/>
    <w:rsid w:val="00903B6F"/>
    <w:rsid w:val="00903B78"/>
    <w:rsid w:val="00903B8B"/>
    <w:rsid w:val="00903C42"/>
    <w:rsid w:val="00903C5E"/>
    <w:rsid w:val="00903CFC"/>
    <w:rsid w:val="00903D11"/>
    <w:rsid w:val="00903D97"/>
    <w:rsid w:val="00903DAE"/>
    <w:rsid w:val="00903E1A"/>
    <w:rsid w:val="00903EEA"/>
    <w:rsid w:val="00903F5E"/>
    <w:rsid w:val="00903F5F"/>
    <w:rsid w:val="00903F7E"/>
    <w:rsid w:val="00903FEB"/>
    <w:rsid w:val="0090407D"/>
    <w:rsid w:val="0090408D"/>
    <w:rsid w:val="00904190"/>
    <w:rsid w:val="00904197"/>
    <w:rsid w:val="0090422C"/>
    <w:rsid w:val="0090429F"/>
    <w:rsid w:val="00904377"/>
    <w:rsid w:val="0090438C"/>
    <w:rsid w:val="00904401"/>
    <w:rsid w:val="00904475"/>
    <w:rsid w:val="0090447F"/>
    <w:rsid w:val="009044D0"/>
    <w:rsid w:val="0090452B"/>
    <w:rsid w:val="009045B2"/>
    <w:rsid w:val="009045B8"/>
    <w:rsid w:val="009045D2"/>
    <w:rsid w:val="0090463C"/>
    <w:rsid w:val="0090468D"/>
    <w:rsid w:val="009046EA"/>
    <w:rsid w:val="009046EF"/>
    <w:rsid w:val="0090470B"/>
    <w:rsid w:val="009047C3"/>
    <w:rsid w:val="009047D6"/>
    <w:rsid w:val="00904808"/>
    <w:rsid w:val="009048C0"/>
    <w:rsid w:val="00904969"/>
    <w:rsid w:val="0090498B"/>
    <w:rsid w:val="00904A05"/>
    <w:rsid w:val="00904A25"/>
    <w:rsid w:val="00904A32"/>
    <w:rsid w:val="00904A33"/>
    <w:rsid w:val="00904ABE"/>
    <w:rsid w:val="00904B94"/>
    <w:rsid w:val="00904BA3"/>
    <w:rsid w:val="00904C58"/>
    <w:rsid w:val="00904CA1"/>
    <w:rsid w:val="00904CE7"/>
    <w:rsid w:val="00904D03"/>
    <w:rsid w:val="00904E0B"/>
    <w:rsid w:val="00904E96"/>
    <w:rsid w:val="00904EC0"/>
    <w:rsid w:val="00904EDA"/>
    <w:rsid w:val="00904F0D"/>
    <w:rsid w:val="00904FA5"/>
    <w:rsid w:val="00904FCB"/>
    <w:rsid w:val="0090501C"/>
    <w:rsid w:val="00905096"/>
    <w:rsid w:val="009050B5"/>
    <w:rsid w:val="009050D3"/>
    <w:rsid w:val="009050EB"/>
    <w:rsid w:val="0090515B"/>
    <w:rsid w:val="009051E3"/>
    <w:rsid w:val="0090523C"/>
    <w:rsid w:val="00905263"/>
    <w:rsid w:val="00905277"/>
    <w:rsid w:val="0090528C"/>
    <w:rsid w:val="009052F6"/>
    <w:rsid w:val="009053D8"/>
    <w:rsid w:val="00905454"/>
    <w:rsid w:val="009054C1"/>
    <w:rsid w:val="009054C8"/>
    <w:rsid w:val="00905554"/>
    <w:rsid w:val="00905590"/>
    <w:rsid w:val="00905609"/>
    <w:rsid w:val="0090574C"/>
    <w:rsid w:val="00905773"/>
    <w:rsid w:val="009057B4"/>
    <w:rsid w:val="009057C0"/>
    <w:rsid w:val="00905807"/>
    <w:rsid w:val="00905839"/>
    <w:rsid w:val="00905860"/>
    <w:rsid w:val="009058D9"/>
    <w:rsid w:val="00905950"/>
    <w:rsid w:val="00905954"/>
    <w:rsid w:val="00905A4B"/>
    <w:rsid w:val="00905ABC"/>
    <w:rsid w:val="00905B8A"/>
    <w:rsid w:val="00905BAB"/>
    <w:rsid w:val="00905BFF"/>
    <w:rsid w:val="00905C1C"/>
    <w:rsid w:val="00905C4A"/>
    <w:rsid w:val="00905C55"/>
    <w:rsid w:val="00905C87"/>
    <w:rsid w:val="00905CA2"/>
    <w:rsid w:val="00905CB1"/>
    <w:rsid w:val="00905D8F"/>
    <w:rsid w:val="00905E6D"/>
    <w:rsid w:val="00905F46"/>
    <w:rsid w:val="00905F6D"/>
    <w:rsid w:val="00905F79"/>
    <w:rsid w:val="00905FE2"/>
    <w:rsid w:val="00905FE5"/>
    <w:rsid w:val="00906022"/>
    <w:rsid w:val="009061AF"/>
    <w:rsid w:val="0090627E"/>
    <w:rsid w:val="00906292"/>
    <w:rsid w:val="0090631B"/>
    <w:rsid w:val="00906347"/>
    <w:rsid w:val="00906364"/>
    <w:rsid w:val="00906395"/>
    <w:rsid w:val="009063DF"/>
    <w:rsid w:val="00906528"/>
    <w:rsid w:val="00906558"/>
    <w:rsid w:val="0090656B"/>
    <w:rsid w:val="00906624"/>
    <w:rsid w:val="00906676"/>
    <w:rsid w:val="00906765"/>
    <w:rsid w:val="00906789"/>
    <w:rsid w:val="009067AE"/>
    <w:rsid w:val="00906823"/>
    <w:rsid w:val="0090683A"/>
    <w:rsid w:val="0090684F"/>
    <w:rsid w:val="009068AE"/>
    <w:rsid w:val="009068D9"/>
    <w:rsid w:val="009068E4"/>
    <w:rsid w:val="0090691B"/>
    <w:rsid w:val="00906A78"/>
    <w:rsid w:val="00906A93"/>
    <w:rsid w:val="00906AEA"/>
    <w:rsid w:val="00906BE1"/>
    <w:rsid w:val="00906C00"/>
    <w:rsid w:val="00906C2C"/>
    <w:rsid w:val="00906C51"/>
    <w:rsid w:val="00906CE2"/>
    <w:rsid w:val="00906CED"/>
    <w:rsid w:val="00906E54"/>
    <w:rsid w:val="00906E7D"/>
    <w:rsid w:val="00906E85"/>
    <w:rsid w:val="00906E86"/>
    <w:rsid w:val="00906EF3"/>
    <w:rsid w:val="00906F20"/>
    <w:rsid w:val="00906FD1"/>
    <w:rsid w:val="00906FFB"/>
    <w:rsid w:val="00907068"/>
    <w:rsid w:val="009070C7"/>
    <w:rsid w:val="00907102"/>
    <w:rsid w:val="00907150"/>
    <w:rsid w:val="009071BF"/>
    <w:rsid w:val="00907246"/>
    <w:rsid w:val="009072B5"/>
    <w:rsid w:val="009072F1"/>
    <w:rsid w:val="00907327"/>
    <w:rsid w:val="00907348"/>
    <w:rsid w:val="009073A5"/>
    <w:rsid w:val="00907439"/>
    <w:rsid w:val="00907443"/>
    <w:rsid w:val="00907485"/>
    <w:rsid w:val="0090748E"/>
    <w:rsid w:val="0090754E"/>
    <w:rsid w:val="00907585"/>
    <w:rsid w:val="009075BD"/>
    <w:rsid w:val="00907670"/>
    <w:rsid w:val="0090771A"/>
    <w:rsid w:val="00907726"/>
    <w:rsid w:val="0090772B"/>
    <w:rsid w:val="00907760"/>
    <w:rsid w:val="0090776A"/>
    <w:rsid w:val="009077A4"/>
    <w:rsid w:val="00907818"/>
    <w:rsid w:val="009078F6"/>
    <w:rsid w:val="0090791B"/>
    <w:rsid w:val="0090797D"/>
    <w:rsid w:val="00907980"/>
    <w:rsid w:val="009079BF"/>
    <w:rsid w:val="009079D3"/>
    <w:rsid w:val="009079F0"/>
    <w:rsid w:val="00907A94"/>
    <w:rsid w:val="00907AF8"/>
    <w:rsid w:val="00907B02"/>
    <w:rsid w:val="00907B2E"/>
    <w:rsid w:val="00907B88"/>
    <w:rsid w:val="00907C07"/>
    <w:rsid w:val="00907C12"/>
    <w:rsid w:val="00907CA0"/>
    <w:rsid w:val="00907D02"/>
    <w:rsid w:val="00907D1B"/>
    <w:rsid w:val="00907EC0"/>
    <w:rsid w:val="00907EE9"/>
    <w:rsid w:val="00907F1D"/>
    <w:rsid w:val="00907F42"/>
    <w:rsid w:val="00907FCA"/>
    <w:rsid w:val="0091003A"/>
    <w:rsid w:val="009100B2"/>
    <w:rsid w:val="009100BB"/>
    <w:rsid w:val="009100D1"/>
    <w:rsid w:val="00910141"/>
    <w:rsid w:val="0091015A"/>
    <w:rsid w:val="009101B4"/>
    <w:rsid w:val="00910222"/>
    <w:rsid w:val="009102D7"/>
    <w:rsid w:val="0091031C"/>
    <w:rsid w:val="0091035F"/>
    <w:rsid w:val="0091036F"/>
    <w:rsid w:val="00910374"/>
    <w:rsid w:val="00910382"/>
    <w:rsid w:val="00910411"/>
    <w:rsid w:val="00910417"/>
    <w:rsid w:val="0091046B"/>
    <w:rsid w:val="009104D4"/>
    <w:rsid w:val="009104EF"/>
    <w:rsid w:val="0091054D"/>
    <w:rsid w:val="00910552"/>
    <w:rsid w:val="0091055F"/>
    <w:rsid w:val="00910586"/>
    <w:rsid w:val="0091059A"/>
    <w:rsid w:val="009105BD"/>
    <w:rsid w:val="00910603"/>
    <w:rsid w:val="00910673"/>
    <w:rsid w:val="0091067E"/>
    <w:rsid w:val="009106C5"/>
    <w:rsid w:val="009106DD"/>
    <w:rsid w:val="009106EF"/>
    <w:rsid w:val="009107A7"/>
    <w:rsid w:val="009107BB"/>
    <w:rsid w:val="00910890"/>
    <w:rsid w:val="009108B7"/>
    <w:rsid w:val="009108CB"/>
    <w:rsid w:val="009108FF"/>
    <w:rsid w:val="0091097F"/>
    <w:rsid w:val="009109A8"/>
    <w:rsid w:val="009109FA"/>
    <w:rsid w:val="00910B54"/>
    <w:rsid w:val="00910BD9"/>
    <w:rsid w:val="00910C1E"/>
    <w:rsid w:val="00910C81"/>
    <w:rsid w:val="00910C8D"/>
    <w:rsid w:val="00910D1E"/>
    <w:rsid w:val="00910D49"/>
    <w:rsid w:val="00910D4B"/>
    <w:rsid w:val="00910D84"/>
    <w:rsid w:val="00910DC6"/>
    <w:rsid w:val="00910DE1"/>
    <w:rsid w:val="00910DFE"/>
    <w:rsid w:val="00910E1B"/>
    <w:rsid w:val="00910E2F"/>
    <w:rsid w:val="00910E7A"/>
    <w:rsid w:val="00910F42"/>
    <w:rsid w:val="0091100D"/>
    <w:rsid w:val="00911040"/>
    <w:rsid w:val="009110A7"/>
    <w:rsid w:val="00911126"/>
    <w:rsid w:val="00911157"/>
    <w:rsid w:val="009111BB"/>
    <w:rsid w:val="009111D2"/>
    <w:rsid w:val="009111F6"/>
    <w:rsid w:val="0091121C"/>
    <w:rsid w:val="0091125D"/>
    <w:rsid w:val="00911313"/>
    <w:rsid w:val="009114DA"/>
    <w:rsid w:val="00911502"/>
    <w:rsid w:val="0091151B"/>
    <w:rsid w:val="0091154C"/>
    <w:rsid w:val="0091159C"/>
    <w:rsid w:val="00911601"/>
    <w:rsid w:val="00911629"/>
    <w:rsid w:val="00911660"/>
    <w:rsid w:val="0091166F"/>
    <w:rsid w:val="009116D3"/>
    <w:rsid w:val="00911709"/>
    <w:rsid w:val="00911717"/>
    <w:rsid w:val="0091174F"/>
    <w:rsid w:val="00911766"/>
    <w:rsid w:val="009117FE"/>
    <w:rsid w:val="0091183E"/>
    <w:rsid w:val="00911856"/>
    <w:rsid w:val="0091188F"/>
    <w:rsid w:val="009118F4"/>
    <w:rsid w:val="00911943"/>
    <w:rsid w:val="00911961"/>
    <w:rsid w:val="00911979"/>
    <w:rsid w:val="00911988"/>
    <w:rsid w:val="00911A94"/>
    <w:rsid w:val="00911AB1"/>
    <w:rsid w:val="00911ADC"/>
    <w:rsid w:val="00911B47"/>
    <w:rsid w:val="00911B8A"/>
    <w:rsid w:val="00911B8C"/>
    <w:rsid w:val="00911BB3"/>
    <w:rsid w:val="00911C2C"/>
    <w:rsid w:val="00911C3D"/>
    <w:rsid w:val="00911C8F"/>
    <w:rsid w:val="00911CFB"/>
    <w:rsid w:val="00911D90"/>
    <w:rsid w:val="00911E32"/>
    <w:rsid w:val="00911E47"/>
    <w:rsid w:val="00911E59"/>
    <w:rsid w:val="00911E90"/>
    <w:rsid w:val="00911EE5"/>
    <w:rsid w:val="00911F18"/>
    <w:rsid w:val="00911F26"/>
    <w:rsid w:val="00911F53"/>
    <w:rsid w:val="00911FCE"/>
    <w:rsid w:val="0091201F"/>
    <w:rsid w:val="00912025"/>
    <w:rsid w:val="0091212C"/>
    <w:rsid w:val="0091212E"/>
    <w:rsid w:val="0091215E"/>
    <w:rsid w:val="0091217C"/>
    <w:rsid w:val="009121D5"/>
    <w:rsid w:val="0091221D"/>
    <w:rsid w:val="0091225C"/>
    <w:rsid w:val="00912268"/>
    <w:rsid w:val="0091234C"/>
    <w:rsid w:val="0091235F"/>
    <w:rsid w:val="00912395"/>
    <w:rsid w:val="009123B7"/>
    <w:rsid w:val="00912432"/>
    <w:rsid w:val="0091245B"/>
    <w:rsid w:val="00912479"/>
    <w:rsid w:val="0091251D"/>
    <w:rsid w:val="00912545"/>
    <w:rsid w:val="009125A6"/>
    <w:rsid w:val="009125C2"/>
    <w:rsid w:val="009125D7"/>
    <w:rsid w:val="0091268B"/>
    <w:rsid w:val="00912743"/>
    <w:rsid w:val="00912784"/>
    <w:rsid w:val="00912822"/>
    <w:rsid w:val="0091289C"/>
    <w:rsid w:val="0091290A"/>
    <w:rsid w:val="0091291E"/>
    <w:rsid w:val="00912977"/>
    <w:rsid w:val="0091297F"/>
    <w:rsid w:val="00912A86"/>
    <w:rsid w:val="00912AC3"/>
    <w:rsid w:val="00912B7D"/>
    <w:rsid w:val="00912BF5"/>
    <w:rsid w:val="00912C53"/>
    <w:rsid w:val="00912C6A"/>
    <w:rsid w:val="00912C86"/>
    <w:rsid w:val="00912CA5"/>
    <w:rsid w:val="00912D4C"/>
    <w:rsid w:val="00912D57"/>
    <w:rsid w:val="00912D94"/>
    <w:rsid w:val="00912ECD"/>
    <w:rsid w:val="00912F26"/>
    <w:rsid w:val="00912FB8"/>
    <w:rsid w:val="00912FF1"/>
    <w:rsid w:val="00913008"/>
    <w:rsid w:val="009130A2"/>
    <w:rsid w:val="009130A4"/>
    <w:rsid w:val="009130CE"/>
    <w:rsid w:val="00913123"/>
    <w:rsid w:val="00913133"/>
    <w:rsid w:val="00913191"/>
    <w:rsid w:val="00913199"/>
    <w:rsid w:val="009131A5"/>
    <w:rsid w:val="009131B1"/>
    <w:rsid w:val="009131C9"/>
    <w:rsid w:val="009131CE"/>
    <w:rsid w:val="009131F0"/>
    <w:rsid w:val="00913215"/>
    <w:rsid w:val="0091329B"/>
    <w:rsid w:val="009132EA"/>
    <w:rsid w:val="009132F1"/>
    <w:rsid w:val="0091333E"/>
    <w:rsid w:val="00913349"/>
    <w:rsid w:val="00913482"/>
    <w:rsid w:val="0091349B"/>
    <w:rsid w:val="009134AF"/>
    <w:rsid w:val="009134CC"/>
    <w:rsid w:val="009134F9"/>
    <w:rsid w:val="00913509"/>
    <w:rsid w:val="009136B9"/>
    <w:rsid w:val="0091371A"/>
    <w:rsid w:val="00913737"/>
    <w:rsid w:val="00913768"/>
    <w:rsid w:val="0091378F"/>
    <w:rsid w:val="009137EE"/>
    <w:rsid w:val="00913806"/>
    <w:rsid w:val="00913824"/>
    <w:rsid w:val="009138A2"/>
    <w:rsid w:val="009138D0"/>
    <w:rsid w:val="00913989"/>
    <w:rsid w:val="00913997"/>
    <w:rsid w:val="00913AF8"/>
    <w:rsid w:val="00913B7E"/>
    <w:rsid w:val="00913BC0"/>
    <w:rsid w:val="00913C37"/>
    <w:rsid w:val="00913D5D"/>
    <w:rsid w:val="00913D91"/>
    <w:rsid w:val="00913D95"/>
    <w:rsid w:val="00913DA9"/>
    <w:rsid w:val="00913DCF"/>
    <w:rsid w:val="00913E6A"/>
    <w:rsid w:val="00913F0E"/>
    <w:rsid w:val="00913F45"/>
    <w:rsid w:val="00913FC0"/>
    <w:rsid w:val="0091406B"/>
    <w:rsid w:val="00914093"/>
    <w:rsid w:val="00914121"/>
    <w:rsid w:val="009142A2"/>
    <w:rsid w:val="009142B6"/>
    <w:rsid w:val="009142D7"/>
    <w:rsid w:val="009142E3"/>
    <w:rsid w:val="009142ED"/>
    <w:rsid w:val="00914405"/>
    <w:rsid w:val="0091441E"/>
    <w:rsid w:val="00914421"/>
    <w:rsid w:val="009144D3"/>
    <w:rsid w:val="009144E7"/>
    <w:rsid w:val="00914539"/>
    <w:rsid w:val="00914597"/>
    <w:rsid w:val="009145C6"/>
    <w:rsid w:val="00914613"/>
    <w:rsid w:val="00914634"/>
    <w:rsid w:val="00914884"/>
    <w:rsid w:val="009149E4"/>
    <w:rsid w:val="00914A55"/>
    <w:rsid w:val="00914ADF"/>
    <w:rsid w:val="00914B00"/>
    <w:rsid w:val="00914B6B"/>
    <w:rsid w:val="00914B96"/>
    <w:rsid w:val="00914B9F"/>
    <w:rsid w:val="00914C4B"/>
    <w:rsid w:val="00914C4C"/>
    <w:rsid w:val="00914CE6"/>
    <w:rsid w:val="00914D88"/>
    <w:rsid w:val="00914E9D"/>
    <w:rsid w:val="00914EEC"/>
    <w:rsid w:val="00914EF5"/>
    <w:rsid w:val="00914F24"/>
    <w:rsid w:val="00914F7D"/>
    <w:rsid w:val="00914FE9"/>
    <w:rsid w:val="0091500B"/>
    <w:rsid w:val="009150E3"/>
    <w:rsid w:val="0091510C"/>
    <w:rsid w:val="00915176"/>
    <w:rsid w:val="0091524B"/>
    <w:rsid w:val="009152AD"/>
    <w:rsid w:val="009153DA"/>
    <w:rsid w:val="009153F6"/>
    <w:rsid w:val="0091555E"/>
    <w:rsid w:val="00915597"/>
    <w:rsid w:val="009155CE"/>
    <w:rsid w:val="00915643"/>
    <w:rsid w:val="00915665"/>
    <w:rsid w:val="0091567A"/>
    <w:rsid w:val="009156F7"/>
    <w:rsid w:val="00915713"/>
    <w:rsid w:val="00915734"/>
    <w:rsid w:val="009157CE"/>
    <w:rsid w:val="0091582D"/>
    <w:rsid w:val="00915831"/>
    <w:rsid w:val="00915893"/>
    <w:rsid w:val="009158C4"/>
    <w:rsid w:val="009159DE"/>
    <w:rsid w:val="00915AB8"/>
    <w:rsid w:val="00915B3C"/>
    <w:rsid w:val="00915B4D"/>
    <w:rsid w:val="00915B79"/>
    <w:rsid w:val="00915C5C"/>
    <w:rsid w:val="00915CE1"/>
    <w:rsid w:val="00915D40"/>
    <w:rsid w:val="00915EAD"/>
    <w:rsid w:val="00915EFB"/>
    <w:rsid w:val="0091602D"/>
    <w:rsid w:val="00916073"/>
    <w:rsid w:val="009160F0"/>
    <w:rsid w:val="0091612D"/>
    <w:rsid w:val="009162BE"/>
    <w:rsid w:val="009162CA"/>
    <w:rsid w:val="009162D1"/>
    <w:rsid w:val="009162D8"/>
    <w:rsid w:val="009162DD"/>
    <w:rsid w:val="009163E3"/>
    <w:rsid w:val="00916411"/>
    <w:rsid w:val="0091642A"/>
    <w:rsid w:val="00916484"/>
    <w:rsid w:val="00916501"/>
    <w:rsid w:val="0091653A"/>
    <w:rsid w:val="0091656B"/>
    <w:rsid w:val="00916595"/>
    <w:rsid w:val="0091659D"/>
    <w:rsid w:val="00916614"/>
    <w:rsid w:val="009166D8"/>
    <w:rsid w:val="0091672D"/>
    <w:rsid w:val="0091678B"/>
    <w:rsid w:val="00916798"/>
    <w:rsid w:val="009167B0"/>
    <w:rsid w:val="009167FF"/>
    <w:rsid w:val="00916802"/>
    <w:rsid w:val="0091681E"/>
    <w:rsid w:val="00916828"/>
    <w:rsid w:val="00916971"/>
    <w:rsid w:val="00916979"/>
    <w:rsid w:val="00916A18"/>
    <w:rsid w:val="00916B57"/>
    <w:rsid w:val="00916C36"/>
    <w:rsid w:val="00916CE4"/>
    <w:rsid w:val="00916DF4"/>
    <w:rsid w:val="00916E41"/>
    <w:rsid w:val="00916EA9"/>
    <w:rsid w:val="00916F60"/>
    <w:rsid w:val="00916FE0"/>
    <w:rsid w:val="00917029"/>
    <w:rsid w:val="0091711A"/>
    <w:rsid w:val="009171E5"/>
    <w:rsid w:val="009171E6"/>
    <w:rsid w:val="00917243"/>
    <w:rsid w:val="00917396"/>
    <w:rsid w:val="0091740D"/>
    <w:rsid w:val="00917413"/>
    <w:rsid w:val="00917416"/>
    <w:rsid w:val="009174D3"/>
    <w:rsid w:val="009174FE"/>
    <w:rsid w:val="009175B5"/>
    <w:rsid w:val="009175BD"/>
    <w:rsid w:val="00917626"/>
    <w:rsid w:val="00917652"/>
    <w:rsid w:val="009176A4"/>
    <w:rsid w:val="00917708"/>
    <w:rsid w:val="0091773C"/>
    <w:rsid w:val="009177A2"/>
    <w:rsid w:val="009179DA"/>
    <w:rsid w:val="009179F1"/>
    <w:rsid w:val="00917B5E"/>
    <w:rsid w:val="00917BA9"/>
    <w:rsid w:val="00917BAD"/>
    <w:rsid w:val="00917BBC"/>
    <w:rsid w:val="00917C3A"/>
    <w:rsid w:val="00917C45"/>
    <w:rsid w:val="00917C83"/>
    <w:rsid w:val="00917C9D"/>
    <w:rsid w:val="00917D2C"/>
    <w:rsid w:val="00917D46"/>
    <w:rsid w:val="00917D73"/>
    <w:rsid w:val="00917DC6"/>
    <w:rsid w:val="00917E33"/>
    <w:rsid w:val="00917E49"/>
    <w:rsid w:val="00917E5C"/>
    <w:rsid w:val="00917ED1"/>
    <w:rsid w:val="00917F59"/>
    <w:rsid w:val="00917F5A"/>
    <w:rsid w:val="00917F5F"/>
    <w:rsid w:val="00917FE4"/>
    <w:rsid w:val="00917FEE"/>
    <w:rsid w:val="00917FFD"/>
    <w:rsid w:val="009193A8"/>
    <w:rsid w:val="00920031"/>
    <w:rsid w:val="0092006E"/>
    <w:rsid w:val="00920256"/>
    <w:rsid w:val="009202B7"/>
    <w:rsid w:val="009202D9"/>
    <w:rsid w:val="00920441"/>
    <w:rsid w:val="009204DA"/>
    <w:rsid w:val="009205EA"/>
    <w:rsid w:val="0092063C"/>
    <w:rsid w:val="0092067D"/>
    <w:rsid w:val="0092072B"/>
    <w:rsid w:val="00920768"/>
    <w:rsid w:val="009207B7"/>
    <w:rsid w:val="009207EA"/>
    <w:rsid w:val="00920828"/>
    <w:rsid w:val="009208D6"/>
    <w:rsid w:val="009208F2"/>
    <w:rsid w:val="0092094F"/>
    <w:rsid w:val="0092099C"/>
    <w:rsid w:val="009209A9"/>
    <w:rsid w:val="009209F5"/>
    <w:rsid w:val="00920A1E"/>
    <w:rsid w:val="00920A22"/>
    <w:rsid w:val="00920A47"/>
    <w:rsid w:val="00920A74"/>
    <w:rsid w:val="00920AF6"/>
    <w:rsid w:val="00920BB8"/>
    <w:rsid w:val="00920BC9"/>
    <w:rsid w:val="00920C27"/>
    <w:rsid w:val="00920CF0"/>
    <w:rsid w:val="00920D1E"/>
    <w:rsid w:val="00920D81"/>
    <w:rsid w:val="00920DB7"/>
    <w:rsid w:val="00920DC6"/>
    <w:rsid w:val="00920E01"/>
    <w:rsid w:val="00920E7A"/>
    <w:rsid w:val="00920E9A"/>
    <w:rsid w:val="00920ECC"/>
    <w:rsid w:val="00920FB3"/>
    <w:rsid w:val="00920FB8"/>
    <w:rsid w:val="00920FDC"/>
    <w:rsid w:val="00921092"/>
    <w:rsid w:val="009210AE"/>
    <w:rsid w:val="0092116D"/>
    <w:rsid w:val="00921179"/>
    <w:rsid w:val="009211AA"/>
    <w:rsid w:val="009212BD"/>
    <w:rsid w:val="009212BF"/>
    <w:rsid w:val="00921311"/>
    <w:rsid w:val="009213CC"/>
    <w:rsid w:val="009214E5"/>
    <w:rsid w:val="009214EC"/>
    <w:rsid w:val="009214EE"/>
    <w:rsid w:val="00921530"/>
    <w:rsid w:val="00921591"/>
    <w:rsid w:val="00921606"/>
    <w:rsid w:val="0092162F"/>
    <w:rsid w:val="00921635"/>
    <w:rsid w:val="00921654"/>
    <w:rsid w:val="009216E7"/>
    <w:rsid w:val="00921842"/>
    <w:rsid w:val="00921878"/>
    <w:rsid w:val="00921992"/>
    <w:rsid w:val="00921997"/>
    <w:rsid w:val="009219E1"/>
    <w:rsid w:val="00921A21"/>
    <w:rsid w:val="00921A86"/>
    <w:rsid w:val="00921AD0"/>
    <w:rsid w:val="00921AEF"/>
    <w:rsid w:val="00921AF3"/>
    <w:rsid w:val="00921B70"/>
    <w:rsid w:val="00921B84"/>
    <w:rsid w:val="00921B96"/>
    <w:rsid w:val="00921BA7"/>
    <w:rsid w:val="00921BAB"/>
    <w:rsid w:val="00921BF4"/>
    <w:rsid w:val="00921BF9"/>
    <w:rsid w:val="00921C07"/>
    <w:rsid w:val="00921C4C"/>
    <w:rsid w:val="00921D62"/>
    <w:rsid w:val="00921DB6"/>
    <w:rsid w:val="00921DBE"/>
    <w:rsid w:val="00921E1B"/>
    <w:rsid w:val="00921EA9"/>
    <w:rsid w:val="00921EC0"/>
    <w:rsid w:val="00921EFA"/>
    <w:rsid w:val="00921EFB"/>
    <w:rsid w:val="00921FA0"/>
    <w:rsid w:val="00922088"/>
    <w:rsid w:val="0092209E"/>
    <w:rsid w:val="0092211C"/>
    <w:rsid w:val="009221F4"/>
    <w:rsid w:val="009221FF"/>
    <w:rsid w:val="0092221A"/>
    <w:rsid w:val="009222B5"/>
    <w:rsid w:val="009222CE"/>
    <w:rsid w:val="00922300"/>
    <w:rsid w:val="0092231F"/>
    <w:rsid w:val="00922325"/>
    <w:rsid w:val="0092238D"/>
    <w:rsid w:val="009223AE"/>
    <w:rsid w:val="009223BC"/>
    <w:rsid w:val="009223CF"/>
    <w:rsid w:val="009223FE"/>
    <w:rsid w:val="009224BD"/>
    <w:rsid w:val="00922590"/>
    <w:rsid w:val="0092259E"/>
    <w:rsid w:val="0092265A"/>
    <w:rsid w:val="00922782"/>
    <w:rsid w:val="009227BB"/>
    <w:rsid w:val="009227E4"/>
    <w:rsid w:val="009227EF"/>
    <w:rsid w:val="00922831"/>
    <w:rsid w:val="00922854"/>
    <w:rsid w:val="00922872"/>
    <w:rsid w:val="009228FB"/>
    <w:rsid w:val="00922905"/>
    <w:rsid w:val="00922911"/>
    <w:rsid w:val="00922A62"/>
    <w:rsid w:val="00922B27"/>
    <w:rsid w:val="00922B67"/>
    <w:rsid w:val="00922B9C"/>
    <w:rsid w:val="00922BDA"/>
    <w:rsid w:val="00922BF5"/>
    <w:rsid w:val="00922C01"/>
    <w:rsid w:val="00922C77"/>
    <w:rsid w:val="00922CC7"/>
    <w:rsid w:val="00922CDF"/>
    <w:rsid w:val="00922D18"/>
    <w:rsid w:val="00922D62"/>
    <w:rsid w:val="00922D8A"/>
    <w:rsid w:val="00922DA1"/>
    <w:rsid w:val="00922DD0"/>
    <w:rsid w:val="00922E41"/>
    <w:rsid w:val="00922E5B"/>
    <w:rsid w:val="00922E66"/>
    <w:rsid w:val="00922EE3"/>
    <w:rsid w:val="00922F09"/>
    <w:rsid w:val="00922F1C"/>
    <w:rsid w:val="00922F61"/>
    <w:rsid w:val="00923038"/>
    <w:rsid w:val="00923043"/>
    <w:rsid w:val="0092308E"/>
    <w:rsid w:val="00923102"/>
    <w:rsid w:val="0092315C"/>
    <w:rsid w:val="009231DF"/>
    <w:rsid w:val="00923246"/>
    <w:rsid w:val="00923289"/>
    <w:rsid w:val="009232F2"/>
    <w:rsid w:val="00923378"/>
    <w:rsid w:val="009233DC"/>
    <w:rsid w:val="009235B3"/>
    <w:rsid w:val="009236CA"/>
    <w:rsid w:val="00923713"/>
    <w:rsid w:val="00923742"/>
    <w:rsid w:val="0092382C"/>
    <w:rsid w:val="00923873"/>
    <w:rsid w:val="00923881"/>
    <w:rsid w:val="009238A7"/>
    <w:rsid w:val="009238AA"/>
    <w:rsid w:val="009238BF"/>
    <w:rsid w:val="00923902"/>
    <w:rsid w:val="00923970"/>
    <w:rsid w:val="0092397D"/>
    <w:rsid w:val="00923A9E"/>
    <w:rsid w:val="00923B40"/>
    <w:rsid w:val="00923B61"/>
    <w:rsid w:val="00923B8E"/>
    <w:rsid w:val="00923BC1"/>
    <w:rsid w:val="00923D06"/>
    <w:rsid w:val="00923D52"/>
    <w:rsid w:val="00923D6A"/>
    <w:rsid w:val="00923DA5"/>
    <w:rsid w:val="00923DFA"/>
    <w:rsid w:val="00923E5A"/>
    <w:rsid w:val="00923EA3"/>
    <w:rsid w:val="00923FAF"/>
    <w:rsid w:val="00923FFA"/>
    <w:rsid w:val="0092400E"/>
    <w:rsid w:val="00924028"/>
    <w:rsid w:val="0092409C"/>
    <w:rsid w:val="009241DC"/>
    <w:rsid w:val="00924255"/>
    <w:rsid w:val="00924272"/>
    <w:rsid w:val="00924290"/>
    <w:rsid w:val="00924324"/>
    <w:rsid w:val="00924394"/>
    <w:rsid w:val="00924399"/>
    <w:rsid w:val="009243FC"/>
    <w:rsid w:val="009243FE"/>
    <w:rsid w:val="0092440F"/>
    <w:rsid w:val="00924584"/>
    <w:rsid w:val="009245E4"/>
    <w:rsid w:val="00924669"/>
    <w:rsid w:val="00924765"/>
    <w:rsid w:val="00924A39"/>
    <w:rsid w:val="00924B02"/>
    <w:rsid w:val="00924B16"/>
    <w:rsid w:val="00924B46"/>
    <w:rsid w:val="00924BDA"/>
    <w:rsid w:val="00924C1E"/>
    <w:rsid w:val="00924C6C"/>
    <w:rsid w:val="00924CFF"/>
    <w:rsid w:val="00924F58"/>
    <w:rsid w:val="00924F7F"/>
    <w:rsid w:val="00924F99"/>
    <w:rsid w:val="00925029"/>
    <w:rsid w:val="009250B1"/>
    <w:rsid w:val="009251BD"/>
    <w:rsid w:val="0092520B"/>
    <w:rsid w:val="00925233"/>
    <w:rsid w:val="00925269"/>
    <w:rsid w:val="0092528E"/>
    <w:rsid w:val="009252B7"/>
    <w:rsid w:val="009252DC"/>
    <w:rsid w:val="00925316"/>
    <w:rsid w:val="0092532C"/>
    <w:rsid w:val="00925366"/>
    <w:rsid w:val="009253D4"/>
    <w:rsid w:val="009253F6"/>
    <w:rsid w:val="009253FD"/>
    <w:rsid w:val="0092548E"/>
    <w:rsid w:val="009254E6"/>
    <w:rsid w:val="009255CA"/>
    <w:rsid w:val="00925610"/>
    <w:rsid w:val="0092561E"/>
    <w:rsid w:val="00925673"/>
    <w:rsid w:val="009256A3"/>
    <w:rsid w:val="009258C2"/>
    <w:rsid w:val="00925970"/>
    <w:rsid w:val="00925A72"/>
    <w:rsid w:val="00925B40"/>
    <w:rsid w:val="00925C59"/>
    <w:rsid w:val="00925C5B"/>
    <w:rsid w:val="00925D17"/>
    <w:rsid w:val="00925D68"/>
    <w:rsid w:val="00925D92"/>
    <w:rsid w:val="00925DA8"/>
    <w:rsid w:val="00925DC8"/>
    <w:rsid w:val="00925DF0"/>
    <w:rsid w:val="00925E30"/>
    <w:rsid w:val="00925E41"/>
    <w:rsid w:val="00925E78"/>
    <w:rsid w:val="00925F3F"/>
    <w:rsid w:val="00925F8B"/>
    <w:rsid w:val="0092601E"/>
    <w:rsid w:val="0092604D"/>
    <w:rsid w:val="0092608F"/>
    <w:rsid w:val="009260C9"/>
    <w:rsid w:val="009261B1"/>
    <w:rsid w:val="00926242"/>
    <w:rsid w:val="00926251"/>
    <w:rsid w:val="00926264"/>
    <w:rsid w:val="0092632C"/>
    <w:rsid w:val="00926408"/>
    <w:rsid w:val="00926416"/>
    <w:rsid w:val="00926486"/>
    <w:rsid w:val="00926548"/>
    <w:rsid w:val="0092654B"/>
    <w:rsid w:val="009265B8"/>
    <w:rsid w:val="009265F2"/>
    <w:rsid w:val="0092661D"/>
    <w:rsid w:val="0092664E"/>
    <w:rsid w:val="0092664F"/>
    <w:rsid w:val="0092665C"/>
    <w:rsid w:val="00926660"/>
    <w:rsid w:val="0092678E"/>
    <w:rsid w:val="009267A6"/>
    <w:rsid w:val="009267D8"/>
    <w:rsid w:val="009267EE"/>
    <w:rsid w:val="00926843"/>
    <w:rsid w:val="00926876"/>
    <w:rsid w:val="009268AD"/>
    <w:rsid w:val="00926913"/>
    <w:rsid w:val="00926915"/>
    <w:rsid w:val="0092692B"/>
    <w:rsid w:val="00926A23"/>
    <w:rsid w:val="00926A51"/>
    <w:rsid w:val="00926B18"/>
    <w:rsid w:val="00926B3B"/>
    <w:rsid w:val="00926B7E"/>
    <w:rsid w:val="00926BF7"/>
    <w:rsid w:val="00926C3E"/>
    <w:rsid w:val="00926CE2"/>
    <w:rsid w:val="00926D31"/>
    <w:rsid w:val="00926E07"/>
    <w:rsid w:val="00926E0F"/>
    <w:rsid w:val="00926FF3"/>
    <w:rsid w:val="00927005"/>
    <w:rsid w:val="00927016"/>
    <w:rsid w:val="00927060"/>
    <w:rsid w:val="0092708C"/>
    <w:rsid w:val="009270E5"/>
    <w:rsid w:val="0092712A"/>
    <w:rsid w:val="00927147"/>
    <w:rsid w:val="0092718B"/>
    <w:rsid w:val="009271A9"/>
    <w:rsid w:val="009271F2"/>
    <w:rsid w:val="00927226"/>
    <w:rsid w:val="0092730E"/>
    <w:rsid w:val="0092733F"/>
    <w:rsid w:val="0092737F"/>
    <w:rsid w:val="009273B1"/>
    <w:rsid w:val="009274D9"/>
    <w:rsid w:val="0092753B"/>
    <w:rsid w:val="00927562"/>
    <w:rsid w:val="0092756A"/>
    <w:rsid w:val="009276B8"/>
    <w:rsid w:val="00927714"/>
    <w:rsid w:val="0092776A"/>
    <w:rsid w:val="00927855"/>
    <w:rsid w:val="0092789A"/>
    <w:rsid w:val="00927926"/>
    <w:rsid w:val="00927A82"/>
    <w:rsid w:val="00927AA8"/>
    <w:rsid w:val="00927AB8"/>
    <w:rsid w:val="00927ADD"/>
    <w:rsid w:val="00927B38"/>
    <w:rsid w:val="00927BB4"/>
    <w:rsid w:val="00927D08"/>
    <w:rsid w:val="00927D2F"/>
    <w:rsid w:val="00927DF5"/>
    <w:rsid w:val="00927E17"/>
    <w:rsid w:val="00927E46"/>
    <w:rsid w:val="00927E5A"/>
    <w:rsid w:val="00927EA7"/>
    <w:rsid w:val="00927F0A"/>
    <w:rsid w:val="00927F3D"/>
    <w:rsid w:val="00927F63"/>
    <w:rsid w:val="0092C908"/>
    <w:rsid w:val="00930093"/>
    <w:rsid w:val="009300B8"/>
    <w:rsid w:val="00930294"/>
    <w:rsid w:val="009302C3"/>
    <w:rsid w:val="00930359"/>
    <w:rsid w:val="0093035C"/>
    <w:rsid w:val="00930364"/>
    <w:rsid w:val="009303F9"/>
    <w:rsid w:val="00930411"/>
    <w:rsid w:val="00930478"/>
    <w:rsid w:val="00930489"/>
    <w:rsid w:val="0093049B"/>
    <w:rsid w:val="009304A9"/>
    <w:rsid w:val="00930557"/>
    <w:rsid w:val="0093058B"/>
    <w:rsid w:val="009305EC"/>
    <w:rsid w:val="00930708"/>
    <w:rsid w:val="0093071D"/>
    <w:rsid w:val="009307FE"/>
    <w:rsid w:val="0093080A"/>
    <w:rsid w:val="0093081F"/>
    <w:rsid w:val="009308B2"/>
    <w:rsid w:val="009308F2"/>
    <w:rsid w:val="009309AD"/>
    <w:rsid w:val="009309B7"/>
    <w:rsid w:val="009309CC"/>
    <w:rsid w:val="00930A45"/>
    <w:rsid w:val="00930AA2"/>
    <w:rsid w:val="00930AAF"/>
    <w:rsid w:val="00930B7C"/>
    <w:rsid w:val="00930C0A"/>
    <w:rsid w:val="00930CA4"/>
    <w:rsid w:val="00930CF8"/>
    <w:rsid w:val="00930D37"/>
    <w:rsid w:val="00930DBF"/>
    <w:rsid w:val="00930DDB"/>
    <w:rsid w:val="00930EA6"/>
    <w:rsid w:val="00930EE0"/>
    <w:rsid w:val="00931068"/>
    <w:rsid w:val="009310E3"/>
    <w:rsid w:val="009310F3"/>
    <w:rsid w:val="009311D3"/>
    <w:rsid w:val="009312B7"/>
    <w:rsid w:val="0093134D"/>
    <w:rsid w:val="009313A9"/>
    <w:rsid w:val="0093147D"/>
    <w:rsid w:val="0093153F"/>
    <w:rsid w:val="00931575"/>
    <w:rsid w:val="0093161B"/>
    <w:rsid w:val="00931645"/>
    <w:rsid w:val="00931799"/>
    <w:rsid w:val="0093179C"/>
    <w:rsid w:val="009317B9"/>
    <w:rsid w:val="009318AE"/>
    <w:rsid w:val="00931903"/>
    <w:rsid w:val="0093196A"/>
    <w:rsid w:val="00931A57"/>
    <w:rsid w:val="00931A77"/>
    <w:rsid w:val="00931AFC"/>
    <w:rsid w:val="00931B3D"/>
    <w:rsid w:val="00931B98"/>
    <w:rsid w:val="00931BD4"/>
    <w:rsid w:val="00931C75"/>
    <w:rsid w:val="00931C97"/>
    <w:rsid w:val="00931CB8"/>
    <w:rsid w:val="00931CDD"/>
    <w:rsid w:val="00931CE3"/>
    <w:rsid w:val="00931D30"/>
    <w:rsid w:val="00931DBD"/>
    <w:rsid w:val="00931DC9"/>
    <w:rsid w:val="00931DE1"/>
    <w:rsid w:val="00931EDA"/>
    <w:rsid w:val="00931F0A"/>
    <w:rsid w:val="00931F7A"/>
    <w:rsid w:val="00931FCC"/>
    <w:rsid w:val="00931FE5"/>
    <w:rsid w:val="00932015"/>
    <w:rsid w:val="0093208C"/>
    <w:rsid w:val="009322BD"/>
    <w:rsid w:val="009322D4"/>
    <w:rsid w:val="009322D5"/>
    <w:rsid w:val="0093232A"/>
    <w:rsid w:val="00932449"/>
    <w:rsid w:val="00932497"/>
    <w:rsid w:val="009324BF"/>
    <w:rsid w:val="0093253A"/>
    <w:rsid w:val="0093259A"/>
    <w:rsid w:val="009325A3"/>
    <w:rsid w:val="00932615"/>
    <w:rsid w:val="00932638"/>
    <w:rsid w:val="0093263A"/>
    <w:rsid w:val="00932690"/>
    <w:rsid w:val="00932744"/>
    <w:rsid w:val="0093276D"/>
    <w:rsid w:val="009327EA"/>
    <w:rsid w:val="00932829"/>
    <w:rsid w:val="009328A5"/>
    <w:rsid w:val="009328B8"/>
    <w:rsid w:val="0093290F"/>
    <w:rsid w:val="00932943"/>
    <w:rsid w:val="00932951"/>
    <w:rsid w:val="009329A5"/>
    <w:rsid w:val="00932A0D"/>
    <w:rsid w:val="00932A3B"/>
    <w:rsid w:val="00932A58"/>
    <w:rsid w:val="00932A6D"/>
    <w:rsid w:val="00932AA0"/>
    <w:rsid w:val="00932AA5"/>
    <w:rsid w:val="00932ACF"/>
    <w:rsid w:val="00932ADD"/>
    <w:rsid w:val="00932B1E"/>
    <w:rsid w:val="00932B89"/>
    <w:rsid w:val="00932B94"/>
    <w:rsid w:val="00932D31"/>
    <w:rsid w:val="00932D5E"/>
    <w:rsid w:val="00932D5F"/>
    <w:rsid w:val="00932D7D"/>
    <w:rsid w:val="00932DAD"/>
    <w:rsid w:val="00932DC3"/>
    <w:rsid w:val="00932EAB"/>
    <w:rsid w:val="00932ED0"/>
    <w:rsid w:val="00932EF4"/>
    <w:rsid w:val="00932F65"/>
    <w:rsid w:val="00932FA1"/>
    <w:rsid w:val="00932FA9"/>
    <w:rsid w:val="00932FF5"/>
    <w:rsid w:val="009330C8"/>
    <w:rsid w:val="00933116"/>
    <w:rsid w:val="0093318E"/>
    <w:rsid w:val="009333FD"/>
    <w:rsid w:val="0093341C"/>
    <w:rsid w:val="0093350F"/>
    <w:rsid w:val="0093353E"/>
    <w:rsid w:val="00933661"/>
    <w:rsid w:val="00933673"/>
    <w:rsid w:val="00933792"/>
    <w:rsid w:val="009337BC"/>
    <w:rsid w:val="009337E4"/>
    <w:rsid w:val="009338B1"/>
    <w:rsid w:val="0093392E"/>
    <w:rsid w:val="0093395C"/>
    <w:rsid w:val="0093397B"/>
    <w:rsid w:val="0093399F"/>
    <w:rsid w:val="009339AD"/>
    <w:rsid w:val="009339CB"/>
    <w:rsid w:val="009339D8"/>
    <w:rsid w:val="00933A6E"/>
    <w:rsid w:val="00933AFA"/>
    <w:rsid w:val="00933B0F"/>
    <w:rsid w:val="00933B88"/>
    <w:rsid w:val="00933BB4"/>
    <w:rsid w:val="00933C30"/>
    <w:rsid w:val="00933C53"/>
    <w:rsid w:val="00933C61"/>
    <w:rsid w:val="00933CEB"/>
    <w:rsid w:val="00933D26"/>
    <w:rsid w:val="00933D78"/>
    <w:rsid w:val="00933E52"/>
    <w:rsid w:val="00933EFE"/>
    <w:rsid w:val="00933F9E"/>
    <w:rsid w:val="00933FCE"/>
    <w:rsid w:val="00934060"/>
    <w:rsid w:val="009340F7"/>
    <w:rsid w:val="0093415B"/>
    <w:rsid w:val="009341BE"/>
    <w:rsid w:val="009341C7"/>
    <w:rsid w:val="00934240"/>
    <w:rsid w:val="009342A5"/>
    <w:rsid w:val="009342B7"/>
    <w:rsid w:val="00934476"/>
    <w:rsid w:val="00934477"/>
    <w:rsid w:val="009344CC"/>
    <w:rsid w:val="009345CB"/>
    <w:rsid w:val="00934687"/>
    <w:rsid w:val="00934703"/>
    <w:rsid w:val="00934754"/>
    <w:rsid w:val="009347CF"/>
    <w:rsid w:val="00934925"/>
    <w:rsid w:val="0093493A"/>
    <w:rsid w:val="00934B7A"/>
    <w:rsid w:val="00934CFF"/>
    <w:rsid w:val="00934E3B"/>
    <w:rsid w:val="00934E4F"/>
    <w:rsid w:val="00934EC0"/>
    <w:rsid w:val="00934F31"/>
    <w:rsid w:val="00934F36"/>
    <w:rsid w:val="00934F85"/>
    <w:rsid w:val="00934FAF"/>
    <w:rsid w:val="00935028"/>
    <w:rsid w:val="00935066"/>
    <w:rsid w:val="0093506A"/>
    <w:rsid w:val="009350B8"/>
    <w:rsid w:val="009350B9"/>
    <w:rsid w:val="009350E8"/>
    <w:rsid w:val="009350EE"/>
    <w:rsid w:val="009351DF"/>
    <w:rsid w:val="009351F2"/>
    <w:rsid w:val="00935262"/>
    <w:rsid w:val="009352A3"/>
    <w:rsid w:val="009352AE"/>
    <w:rsid w:val="00935394"/>
    <w:rsid w:val="009353CB"/>
    <w:rsid w:val="009353FB"/>
    <w:rsid w:val="0093546F"/>
    <w:rsid w:val="009354AD"/>
    <w:rsid w:val="009355CC"/>
    <w:rsid w:val="009355FF"/>
    <w:rsid w:val="0093561C"/>
    <w:rsid w:val="009356BC"/>
    <w:rsid w:val="009357EB"/>
    <w:rsid w:val="0093580E"/>
    <w:rsid w:val="00935819"/>
    <w:rsid w:val="00935830"/>
    <w:rsid w:val="0093596F"/>
    <w:rsid w:val="009359EA"/>
    <w:rsid w:val="00935A2B"/>
    <w:rsid w:val="00935A71"/>
    <w:rsid w:val="00935B93"/>
    <w:rsid w:val="00935B9E"/>
    <w:rsid w:val="00935C21"/>
    <w:rsid w:val="00935C98"/>
    <w:rsid w:val="00935CE9"/>
    <w:rsid w:val="00935E48"/>
    <w:rsid w:val="00935E86"/>
    <w:rsid w:val="00935ECD"/>
    <w:rsid w:val="00935F10"/>
    <w:rsid w:val="00935F9F"/>
    <w:rsid w:val="00935FEB"/>
    <w:rsid w:val="00936055"/>
    <w:rsid w:val="009360CE"/>
    <w:rsid w:val="00936107"/>
    <w:rsid w:val="00936109"/>
    <w:rsid w:val="009361EC"/>
    <w:rsid w:val="0093621E"/>
    <w:rsid w:val="00936255"/>
    <w:rsid w:val="0093634E"/>
    <w:rsid w:val="00936360"/>
    <w:rsid w:val="00936376"/>
    <w:rsid w:val="009363E3"/>
    <w:rsid w:val="009363F1"/>
    <w:rsid w:val="00936455"/>
    <w:rsid w:val="009364CF"/>
    <w:rsid w:val="0093654F"/>
    <w:rsid w:val="0093656F"/>
    <w:rsid w:val="009365EA"/>
    <w:rsid w:val="00936610"/>
    <w:rsid w:val="009366D8"/>
    <w:rsid w:val="00936785"/>
    <w:rsid w:val="00936795"/>
    <w:rsid w:val="009367D2"/>
    <w:rsid w:val="009367F4"/>
    <w:rsid w:val="00936815"/>
    <w:rsid w:val="00936865"/>
    <w:rsid w:val="0093689D"/>
    <w:rsid w:val="009368A8"/>
    <w:rsid w:val="0093696D"/>
    <w:rsid w:val="009369A4"/>
    <w:rsid w:val="00936A7A"/>
    <w:rsid w:val="00936AC6"/>
    <w:rsid w:val="00936C10"/>
    <w:rsid w:val="00936C2B"/>
    <w:rsid w:val="00936C39"/>
    <w:rsid w:val="00936CD7"/>
    <w:rsid w:val="00936CFE"/>
    <w:rsid w:val="00936D15"/>
    <w:rsid w:val="00936DD9"/>
    <w:rsid w:val="00936F03"/>
    <w:rsid w:val="00936F42"/>
    <w:rsid w:val="00936FF7"/>
    <w:rsid w:val="00936FFA"/>
    <w:rsid w:val="00937038"/>
    <w:rsid w:val="0093712C"/>
    <w:rsid w:val="0093723F"/>
    <w:rsid w:val="0093724A"/>
    <w:rsid w:val="00937252"/>
    <w:rsid w:val="0093736A"/>
    <w:rsid w:val="009373DC"/>
    <w:rsid w:val="00937423"/>
    <w:rsid w:val="0093749D"/>
    <w:rsid w:val="009374CE"/>
    <w:rsid w:val="00937512"/>
    <w:rsid w:val="00937550"/>
    <w:rsid w:val="00937616"/>
    <w:rsid w:val="00937660"/>
    <w:rsid w:val="009376DF"/>
    <w:rsid w:val="009376F5"/>
    <w:rsid w:val="009377D8"/>
    <w:rsid w:val="009377F9"/>
    <w:rsid w:val="00937818"/>
    <w:rsid w:val="0093783A"/>
    <w:rsid w:val="00937874"/>
    <w:rsid w:val="009378B1"/>
    <w:rsid w:val="009378F4"/>
    <w:rsid w:val="00937925"/>
    <w:rsid w:val="00937982"/>
    <w:rsid w:val="00937A60"/>
    <w:rsid w:val="00937B41"/>
    <w:rsid w:val="00937BDA"/>
    <w:rsid w:val="00937C29"/>
    <w:rsid w:val="00937C93"/>
    <w:rsid w:val="00937CAA"/>
    <w:rsid w:val="00937CBF"/>
    <w:rsid w:val="00937D35"/>
    <w:rsid w:val="00937D88"/>
    <w:rsid w:val="00937E0F"/>
    <w:rsid w:val="00937E51"/>
    <w:rsid w:val="00937EC1"/>
    <w:rsid w:val="00937ED0"/>
    <w:rsid w:val="00937FBA"/>
    <w:rsid w:val="00937FD7"/>
    <w:rsid w:val="00940054"/>
    <w:rsid w:val="009400BE"/>
    <w:rsid w:val="00940118"/>
    <w:rsid w:val="0094012B"/>
    <w:rsid w:val="009401DB"/>
    <w:rsid w:val="009402BD"/>
    <w:rsid w:val="00940323"/>
    <w:rsid w:val="00940385"/>
    <w:rsid w:val="00940421"/>
    <w:rsid w:val="00940463"/>
    <w:rsid w:val="009404EB"/>
    <w:rsid w:val="00940520"/>
    <w:rsid w:val="0094055A"/>
    <w:rsid w:val="00940589"/>
    <w:rsid w:val="0094064E"/>
    <w:rsid w:val="0094068A"/>
    <w:rsid w:val="009406DE"/>
    <w:rsid w:val="00940729"/>
    <w:rsid w:val="0094072F"/>
    <w:rsid w:val="00940756"/>
    <w:rsid w:val="009407A6"/>
    <w:rsid w:val="00940882"/>
    <w:rsid w:val="00940889"/>
    <w:rsid w:val="00940957"/>
    <w:rsid w:val="00940978"/>
    <w:rsid w:val="009409A4"/>
    <w:rsid w:val="009409F8"/>
    <w:rsid w:val="00940A13"/>
    <w:rsid w:val="00940A22"/>
    <w:rsid w:val="00940A86"/>
    <w:rsid w:val="00940ABB"/>
    <w:rsid w:val="00940B1B"/>
    <w:rsid w:val="00940B3F"/>
    <w:rsid w:val="00940B44"/>
    <w:rsid w:val="00940B5B"/>
    <w:rsid w:val="00940BB4"/>
    <w:rsid w:val="00940C02"/>
    <w:rsid w:val="00940C7E"/>
    <w:rsid w:val="00940D53"/>
    <w:rsid w:val="00940D8C"/>
    <w:rsid w:val="00940DD9"/>
    <w:rsid w:val="00940E0F"/>
    <w:rsid w:val="00940E29"/>
    <w:rsid w:val="00940E53"/>
    <w:rsid w:val="00940ED8"/>
    <w:rsid w:val="00940EEC"/>
    <w:rsid w:val="00940F3A"/>
    <w:rsid w:val="00940FCA"/>
    <w:rsid w:val="00940FD4"/>
    <w:rsid w:val="00940FDB"/>
    <w:rsid w:val="00940FF1"/>
    <w:rsid w:val="009410D7"/>
    <w:rsid w:val="00941147"/>
    <w:rsid w:val="00941172"/>
    <w:rsid w:val="00941193"/>
    <w:rsid w:val="009411E4"/>
    <w:rsid w:val="00941236"/>
    <w:rsid w:val="00941244"/>
    <w:rsid w:val="009412A5"/>
    <w:rsid w:val="009412F3"/>
    <w:rsid w:val="00941329"/>
    <w:rsid w:val="009413A0"/>
    <w:rsid w:val="009413CA"/>
    <w:rsid w:val="00941430"/>
    <w:rsid w:val="00941441"/>
    <w:rsid w:val="009415AC"/>
    <w:rsid w:val="009415D8"/>
    <w:rsid w:val="0094164F"/>
    <w:rsid w:val="00941904"/>
    <w:rsid w:val="00941943"/>
    <w:rsid w:val="00941964"/>
    <w:rsid w:val="009419EE"/>
    <w:rsid w:val="009419F9"/>
    <w:rsid w:val="00941A30"/>
    <w:rsid w:val="00941A41"/>
    <w:rsid w:val="00941A9B"/>
    <w:rsid w:val="00941B96"/>
    <w:rsid w:val="00941C9D"/>
    <w:rsid w:val="00941CB7"/>
    <w:rsid w:val="00941CD7"/>
    <w:rsid w:val="00941CEF"/>
    <w:rsid w:val="00941D5B"/>
    <w:rsid w:val="00941E68"/>
    <w:rsid w:val="00941ED6"/>
    <w:rsid w:val="00941EDC"/>
    <w:rsid w:val="00941EFD"/>
    <w:rsid w:val="00941F03"/>
    <w:rsid w:val="00941F6A"/>
    <w:rsid w:val="00941FA2"/>
    <w:rsid w:val="00941FE0"/>
    <w:rsid w:val="00942015"/>
    <w:rsid w:val="0094201D"/>
    <w:rsid w:val="00942040"/>
    <w:rsid w:val="009420D4"/>
    <w:rsid w:val="0094211A"/>
    <w:rsid w:val="00942120"/>
    <w:rsid w:val="00942124"/>
    <w:rsid w:val="0094215D"/>
    <w:rsid w:val="009421CD"/>
    <w:rsid w:val="009421D0"/>
    <w:rsid w:val="00942209"/>
    <w:rsid w:val="009422C7"/>
    <w:rsid w:val="009422E9"/>
    <w:rsid w:val="009423FF"/>
    <w:rsid w:val="00942423"/>
    <w:rsid w:val="009424A5"/>
    <w:rsid w:val="009424B1"/>
    <w:rsid w:val="0094254F"/>
    <w:rsid w:val="00942666"/>
    <w:rsid w:val="00942781"/>
    <w:rsid w:val="009428BE"/>
    <w:rsid w:val="00942938"/>
    <w:rsid w:val="0094293B"/>
    <w:rsid w:val="00942942"/>
    <w:rsid w:val="009429A2"/>
    <w:rsid w:val="009429C4"/>
    <w:rsid w:val="00942A28"/>
    <w:rsid w:val="00942A60"/>
    <w:rsid w:val="00942AD5"/>
    <w:rsid w:val="00942B0C"/>
    <w:rsid w:val="00942B61"/>
    <w:rsid w:val="00942BEE"/>
    <w:rsid w:val="00942C3E"/>
    <w:rsid w:val="00942C7C"/>
    <w:rsid w:val="00942C95"/>
    <w:rsid w:val="00942CB5"/>
    <w:rsid w:val="00942D18"/>
    <w:rsid w:val="00942D67"/>
    <w:rsid w:val="00942D80"/>
    <w:rsid w:val="00942E51"/>
    <w:rsid w:val="00942E54"/>
    <w:rsid w:val="00942E6A"/>
    <w:rsid w:val="00942FC0"/>
    <w:rsid w:val="0094300A"/>
    <w:rsid w:val="00943033"/>
    <w:rsid w:val="00943090"/>
    <w:rsid w:val="0094312E"/>
    <w:rsid w:val="00943289"/>
    <w:rsid w:val="00943303"/>
    <w:rsid w:val="0094343C"/>
    <w:rsid w:val="009434C2"/>
    <w:rsid w:val="009434CD"/>
    <w:rsid w:val="0094358B"/>
    <w:rsid w:val="00943599"/>
    <w:rsid w:val="009435BA"/>
    <w:rsid w:val="009435F2"/>
    <w:rsid w:val="0094362A"/>
    <w:rsid w:val="00943684"/>
    <w:rsid w:val="0094369D"/>
    <w:rsid w:val="00943733"/>
    <w:rsid w:val="0094378B"/>
    <w:rsid w:val="009437CF"/>
    <w:rsid w:val="009437F3"/>
    <w:rsid w:val="00943802"/>
    <w:rsid w:val="0094381F"/>
    <w:rsid w:val="00943866"/>
    <w:rsid w:val="009439AA"/>
    <w:rsid w:val="009439AD"/>
    <w:rsid w:val="00943A64"/>
    <w:rsid w:val="00943A74"/>
    <w:rsid w:val="00943AAB"/>
    <w:rsid w:val="00943B2D"/>
    <w:rsid w:val="00943B39"/>
    <w:rsid w:val="00943C27"/>
    <w:rsid w:val="00943C3D"/>
    <w:rsid w:val="00943C55"/>
    <w:rsid w:val="00943C5C"/>
    <w:rsid w:val="00943C8F"/>
    <w:rsid w:val="00943CD3"/>
    <w:rsid w:val="00943D42"/>
    <w:rsid w:val="00943D6B"/>
    <w:rsid w:val="00943E7B"/>
    <w:rsid w:val="00943EB3"/>
    <w:rsid w:val="00943EFE"/>
    <w:rsid w:val="00943F09"/>
    <w:rsid w:val="00944031"/>
    <w:rsid w:val="009440F3"/>
    <w:rsid w:val="009440FA"/>
    <w:rsid w:val="0094415F"/>
    <w:rsid w:val="00944176"/>
    <w:rsid w:val="0094418B"/>
    <w:rsid w:val="00944260"/>
    <w:rsid w:val="00944280"/>
    <w:rsid w:val="009442E0"/>
    <w:rsid w:val="009443B9"/>
    <w:rsid w:val="009443CE"/>
    <w:rsid w:val="00944436"/>
    <w:rsid w:val="009444B4"/>
    <w:rsid w:val="009444D1"/>
    <w:rsid w:val="00944535"/>
    <w:rsid w:val="0094454F"/>
    <w:rsid w:val="00944609"/>
    <w:rsid w:val="0094460B"/>
    <w:rsid w:val="00944630"/>
    <w:rsid w:val="00944796"/>
    <w:rsid w:val="009447A8"/>
    <w:rsid w:val="009447C5"/>
    <w:rsid w:val="009447CF"/>
    <w:rsid w:val="00944871"/>
    <w:rsid w:val="009448D0"/>
    <w:rsid w:val="00944918"/>
    <w:rsid w:val="00944A36"/>
    <w:rsid w:val="00944A71"/>
    <w:rsid w:val="00944A94"/>
    <w:rsid w:val="00944B17"/>
    <w:rsid w:val="00944B33"/>
    <w:rsid w:val="00944B55"/>
    <w:rsid w:val="00944B92"/>
    <w:rsid w:val="00944BED"/>
    <w:rsid w:val="00944C04"/>
    <w:rsid w:val="00944C31"/>
    <w:rsid w:val="00944C3D"/>
    <w:rsid w:val="00944CB7"/>
    <w:rsid w:val="00944D44"/>
    <w:rsid w:val="00944E02"/>
    <w:rsid w:val="00944E05"/>
    <w:rsid w:val="00944E28"/>
    <w:rsid w:val="00944F0D"/>
    <w:rsid w:val="00944F1F"/>
    <w:rsid w:val="00944FB0"/>
    <w:rsid w:val="0094504D"/>
    <w:rsid w:val="009450CB"/>
    <w:rsid w:val="00945147"/>
    <w:rsid w:val="00945184"/>
    <w:rsid w:val="0094519C"/>
    <w:rsid w:val="009451A3"/>
    <w:rsid w:val="00945249"/>
    <w:rsid w:val="009452A6"/>
    <w:rsid w:val="009452AF"/>
    <w:rsid w:val="0094534D"/>
    <w:rsid w:val="0094537C"/>
    <w:rsid w:val="009453B2"/>
    <w:rsid w:val="00945660"/>
    <w:rsid w:val="009456D6"/>
    <w:rsid w:val="0094576B"/>
    <w:rsid w:val="009457AC"/>
    <w:rsid w:val="009457FC"/>
    <w:rsid w:val="0094581B"/>
    <w:rsid w:val="00945830"/>
    <w:rsid w:val="009458F4"/>
    <w:rsid w:val="009458FC"/>
    <w:rsid w:val="00945916"/>
    <w:rsid w:val="00945970"/>
    <w:rsid w:val="009459D5"/>
    <w:rsid w:val="00945A82"/>
    <w:rsid w:val="00945A8F"/>
    <w:rsid w:val="00945B26"/>
    <w:rsid w:val="00945B5E"/>
    <w:rsid w:val="00945BAC"/>
    <w:rsid w:val="00945BD4"/>
    <w:rsid w:val="00945C00"/>
    <w:rsid w:val="00945C51"/>
    <w:rsid w:val="00945C73"/>
    <w:rsid w:val="00945CA5"/>
    <w:rsid w:val="00945CFE"/>
    <w:rsid w:val="00945D53"/>
    <w:rsid w:val="00945D56"/>
    <w:rsid w:val="00945D8F"/>
    <w:rsid w:val="00945E16"/>
    <w:rsid w:val="00945E66"/>
    <w:rsid w:val="00945E9C"/>
    <w:rsid w:val="00945EEC"/>
    <w:rsid w:val="00945F17"/>
    <w:rsid w:val="00945F2C"/>
    <w:rsid w:val="00945F54"/>
    <w:rsid w:val="00945F9C"/>
    <w:rsid w:val="00945FBA"/>
    <w:rsid w:val="00946059"/>
    <w:rsid w:val="0094606F"/>
    <w:rsid w:val="00946079"/>
    <w:rsid w:val="0094609A"/>
    <w:rsid w:val="009461B2"/>
    <w:rsid w:val="0094620C"/>
    <w:rsid w:val="009462AF"/>
    <w:rsid w:val="009462F7"/>
    <w:rsid w:val="0094637B"/>
    <w:rsid w:val="00946391"/>
    <w:rsid w:val="0094645E"/>
    <w:rsid w:val="00946473"/>
    <w:rsid w:val="009464AC"/>
    <w:rsid w:val="00946505"/>
    <w:rsid w:val="0094650B"/>
    <w:rsid w:val="0094651C"/>
    <w:rsid w:val="00946565"/>
    <w:rsid w:val="009466C4"/>
    <w:rsid w:val="009466D9"/>
    <w:rsid w:val="0094672B"/>
    <w:rsid w:val="0094672C"/>
    <w:rsid w:val="0094678E"/>
    <w:rsid w:val="00946816"/>
    <w:rsid w:val="00946833"/>
    <w:rsid w:val="009469B8"/>
    <w:rsid w:val="00946A35"/>
    <w:rsid w:val="00946A99"/>
    <w:rsid w:val="00946AB7"/>
    <w:rsid w:val="00946AE6"/>
    <w:rsid w:val="00946B2D"/>
    <w:rsid w:val="00946C5C"/>
    <w:rsid w:val="00946C7D"/>
    <w:rsid w:val="00946CA1"/>
    <w:rsid w:val="00946D0F"/>
    <w:rsid w:val="00946D5C"/>
    <w:rsid w:val="00946DD8"/>
    <w:rsid w:val="00946DDC"/>
    <w:rsid w:val="00946E2E"/>
    <w:rsid w:val="00946EE0"/>
    <w:rsid w:val="00946EF5"/>
    <w:rsid w:val="00946F8D"/>
    <w:rsid w:val="00946F9D"/>
    <w:rsid w:val="009470D9"/>
    <w:rsid w:val="00947158"/>
    <w:rsid w:val="0094716F"/>
    <w:rsid w:val="009471E0"/>
    <w:rsid w:val="009471E7"/>
    <w:rsid w:val="0094725F"/>
    <w:rsid w:val="00947294"/>
    <w:rsid w:val="009472F9"/>
    <w:rsid w:val="00947314"/>
    <w:rsid w:val="0094737A"/>
    <w:rsid w:val="0094739F"/>
    <w:rsid w:val="00947424"/>
    <w:rsid w:val="009474BB"/>
    <w:rsid w:val="009474CC"/>
    <w:rsid w:val="009474FC"/>
    <w:rsid w:val="00947521"/>
    <w:rsid w:val="00947588"/>
    <w:rsid w:val="009475CE"/>
    <w:rsid w:val="00947637"/>
    <w:rsid w:val="009476AB"/>
    <w:rsid w:val="00947713"/>
    <w:rsid w:val="00947748"/>
    <w:rsid w:val="00947790"/>
    <w:rsid w:val="00947801"/>
    <w:rsid w:val="0094786B"/>
    <w:rsid w:val="00947874"/>
    <w:rsid w:val="00947881"/>
    <w:rsid w:val="009478DB"/>
    <w:rsid w:val="0094790A"/>
    <w:rsid w:val="00947941"/>
    <w:rsid w:val="009479A8"/>
    <w:rsid w:val="009479B5"/>
    <w:rsid w:val="009479BE"/>
    <w:rsid w:val="00947A2C"/>
    <w:rsid w:val="00947A61"/>
    <w:rsid w:val="00947A9C"/>
    <w:rsid w:val="00947B1A"/>
    <w:rsid w:val="00947B9B"/>
    <w:rsid w:val="00947C77"/>
    <w:rsid w:val="00947CFB"/>
    <w:rsid w:val="00947D96"/>
    <w:rsid w:val="00947DD5"/>
    <w:rsid w:val="00947DF7"/>
    <w:rsid w:val="00947E76"/>
    <w:rsid w:val="00947ECA"/>
    <w:rsid w:val="00947EE1"/>
    <w:rsid w:val="009500C7"/>
    <w:rsid w:val="0095014E"/>
    <w:rsid w:val="009501F1"/>
    <w:rsid w:val="00950227"/>
    <w:rsid w:val="00950229"/>
    <w:rsid w:val="00950349"/>
    <w:rsid w:val="00950375"/>
    <w:rsid w:val="009503A0"/>
    <w:rsid w:val="009505FD"/>
    <w:rsid w:val="00950613"/>
    <w:rsid w:val="00950622"/>
    <w:rsid w:val="00950760"/>
    <w:rsid w:val="00950774"/>
    <w:rsid w:val="00950784"/>
    <w:rsid w:val="009507FA"/>
    <w:rsid w:val="00950813"/>
    <w:rsid w:val="00950850"/>
    <w:rsid w:val="00950899"/>
    <w:rsid w:val="009508B4"/>
    <w:rsid w:val="00950904"/>
    <w:rsid w:val="0095090B"/>
    <w:rsid w:val="0095092A"/>
    <w:rsid w:val="00950BE4"/>
    <w:rsid w:val="00950C65"/>
    <w:rsid w:val="00950C80"/>
    <w:rsid w:val="00950CF8"/>
    <w:rsid w:val="00950D13"/>
    <w:rsid w:val="00950DE1"/>
    <w:rsid w:val="00950E07"/>
    <w:rsid w:val="00950FD0"/>
    <w:rsid w:val="00950FE2"/>
    <w:rsid w:val="00951055"/>
    <w:rsid w:val="00951068"/>
    <w:rsid w:val="009510BD"/>
    <w:rsid w:val="00951123"/>
    <w:rsid w:val="0095112D"/>
    <w:rsid w:val="0095115F"/>
    <w:rsid w:val="009511BB"/>
    <w:rsid w:val="00951285"/>
    <w:rsid w:val="009512D5"/>
    <w:rsid w:val="00951340"/>
    <w:rsid w:val="0095135D"/>
    <w:rsid w:val="009513C6"/>
    <w:rsid w:val="009513CB"/>
    <w:rsid w:val="009514C4"/>
    <w:rsid w:val="0095156C"/>
    <w:rsid w:val="009515D0"/>
    <w:rsid w:val="0095161B"/>
    <w:rsid w:val="00951686"/>
    <w:rsid w:val="009516D2"/>
    <w:rsid w:val="009517E7"/>
    <w:rsid w:val="0095181F"/>
    <w:rsid w:val="00951848"/>
    <w:rsid w:val="00951982"/>
    <w:rsid w:val="0095199C"/>
    <w:rsid w:val="00951A4E"/>
    <w:rsid w:val="00951AB0"/>
    <w:rsid w:val="00951AF7"/>
    <w:rsid w:val="00951B33"/>
    <w:rsid w:val="00951B64"/>
    <w:rsid w:val="00951CBB"/>
    <w:rsid w:val="00951CF2"/>
    <w:rsid w:val="00951D24"/>
    <w:rsid w:val="00951D26"/>
    <w:rsid w:val="00951D2B"/>
    <w:rsid w:val="00951D7D"/>
    <w:rsid w:val="00951DA8"/>
    <w:rsid w:val="00951DCC"/>
    <w:rsid w:val="00951DFD"/>
    <w:rsid w:val="00951F13"/>
    <w:rsid w:val="00951F30"/>
    <w:rsid w:val="00951F6A"/>
    <w:rsid w:val="00951F77"/>
    <w:rsid w:val="00951F8B"/>
    <w:rsid w:val="00951FDC"/>
    <w:rsid w:val="00952014"/>
    <w:rsid w:val="0095204F"/>
    <w:rsid w:val="0095205E"/>
    <w:rsid w:val="0095207C"/>
    <w:rsid w:val="00952154"/>
    <w:rsid w:val="009521A7"/>
    <w:rsid w:val="009521DF"/>
    <w:rsid w:val="009521FA"/>
    <w:rsid w:val="009522DA"/>
    <w:rsid w:val="0095231C"/>
    <w:rsid w:val="0095235D"/>
    <w:rsid w:val="0095236F"/>
    <w:rsid w:val="00952372"/>
    <w:rsid w:val="009523D8"/>
    <w:rsid w:val="009523F2"/>
    <w:rsid w:val="009523F8"/>
    <w:rsid w:val="009524A0"/>
    <w:rsid w:val="00952526"/>
    <w:rsid w:val="00952546"/>
    <w:rsid w:val="009525AB"/>
    <w:rsid w:val="009525C2"/>
    <w:rsid w:val="009525E4"/>
    <w:rsid w:val="009525F2"/>
    <w:rsid w:val="009526C0"/>
    <w:rsid w:val="009526D6"/>
    <w:rsid w:val="009526E7"/>
    <w:rsid w:val="00952840"/>
    <w:rsid w:val="009528E7"/>
    <w:rsid w:val="0095294B"/>
    <w:rsid w:val="00952997"/>
    <w:rsid w:val="009529D1"/>
    <w:rsid w:val="00952A30"/>
    <w:rsid w:val="00952A59"/>
    <w:rsid w:val="00952A86"/>
    <w:rsid w:val="00952AF5"/>
    <w:rsid w:val="00952B8E"/>
    <w:rsid w:val="00952B96"/>
    <w:rsid w:val="00952BA8"/>
    <w:rsid w:val="00952BCB"/>
    <w:rsid w:val="00952CD1"/>
    <w:rsid w:val="00952D94"/>
    <w:rsid w:val="00952DB7"/>
    <w:rsid w:val="00952E90"/>
    <w:rsid w:val="00952E9F"/>
    <w:rsid w:val="00952EA2"/>
    <w:rsid w:val="00952F4E"/>
    <w:rsid w:val="00952FE3"/>
    <w:rsid w:val="00953008"/>
    <w:rsid w:val="00953069"/>
    <w:rsid w:val="00953162"/>
    <w:rsid w:val="00953198"/>
    <w:rsid w:val="009532E0"/>
    <w:rsid w:val="009532FD"/>
    <w:rsid w:val="00953382"/>
    <w:rsid w:val="0095343E"/>
    <w:rsid w:val="00953470"/>
    <w:rsid w:val="00953499"/>
    <w:rsid w:val="009534C7"/>
    <w:rsid w:val="009535A3"/>
    <w:rsid w:val="0095360D"/>
    <w:rsid w:val="00953612"/>
    <w:rsid w:val="00953628"/>
    <w:rsid w:val="0095362F"/>
    <w:rsid w:val="0095365B"/>
    <w:rsid w:val="0095379F"/>
    <w:rsid w:val="009538DD"/>
    <w:rsid w:val="00953928"/>
    <w:rsid w:val="00953932"/>
    <w:rsid w:val="00953A12"/>
    <w:rsid w:val="00953A1D"/>
    <w:rsid w:val="00953A69"/>
    <w:rsid w:val="00953AA7"/>
    <w:rsid w:val="00953AB8"/>
    <w:rsid w:val="00953B94"/>
    <w:rsid w:val="00953BC6"/>
    <w:rsid w:val="00953C52"/>
    <w:rsid w:val="00953C91"/>
    <w:rsid w:val="00953C98"/>
    <w:rsid w:val="00953CEE"/>
    <w:rsid w:val="00953CF4"/>
    <w:rsid w:val="00953D8B"/>
    <w:rsid w:val="00953DE5"/>
    <w:rsid w:val="00953DE8"/>
    <w:rsid w:val="00953E4F"/>
    <w:rsid w:val="00953E9C"/>
    <w:rsid w:val="00953EA4"/>
    <w:rsid w:val="00953F49"/>
    <w:rsid w:val="00954003"/>
    <w:rsid w:val="009540A5"/>
    <w:rsid w:val="009540AE"/>
    <w:rsid w:val="00954128"/>
    <w:rsid w:val="009541DC"/>
    <w:rsid w:val="009542B0"/>
    <w:rsid w:val="00954321"/>
    <w:rsid w:val="009543D2"/>
    <w:rsid w:val="00954495"/>
    <w:rsid w:val="009544DF"/>
    <w:rsid w:val="0095451E"/>
    <w:rsid w:val="0095454C"/>
    <w:rsid w:val="0095457B"/>
    <w:rsid w:val="00954624"/>
    <w:rsid w:val="00954639"/>
    <w:rsid w:val="0095465C"/>
    <w:rsid w:val="00954691"/>
    <w:rsid w:val="0095472E"/>
    <w:rsid w:val="009547C9"/>
    <w:rsid w:val="00954813"/>
    <w:rsid w:val="0095493B"/>
    <w:rsid w:val="00954966"/>
    <w:rsid w:val="009549E8"/>
    <w:rsid w:val="00954A5F"/>
    <w:rsid w:val="00954AC5"/>
    <w:rsid w:val="00954AE8"/>
    <w:rsid w:val="00954B2D"/>
    <w:rsid w:val="00954B3B"/>
    <w:rsid w:val="00954B4C"/>
    <w:rsid w:val="00954BD1"/>
    <w:rsid w:val="00954C1E"/>
    <w:rsid w:val="00954C23"/>
    <w:rsid w:val="00954C71"/>
    <w:rsid w:val="00954CEA"/>
    <w:rsid w:val="00954D1F"/>
    <w:rsid w:val="00954DC4"/>
    <w:rsid w:val="00954EBC"/>
    <w:rsid w:val="00954EC5"/>
    <w:rsid w:val="00954EF4"/>
    <w:rsid w:val="00954FBF"/>
    <w:rsid w:val="00954FD6"/>
    <w:rsid w:val="00954FF8"/>
    <w:rsid w:val="009550F5"/>
    <w:rsid w:val="009552AA"/>
    <w:rsid w:val="009552BF"/>
    <w:rsid w:val="009552FC"/>
    <w:rsid w:val="00955377"/>
    <w:rsid w:val="00955393"/>
    <w:rsid w:val="00955407"/>
    <w:rsid w:val="0095553F"/>
    <w:rsid w:val="00955570"/>
    <w:rsid w:val="009555AF"/>
    <w:rsid w:val="009555E9"/>
    <w:rsid w:val="0095564B"/>
    <w:rsid w:val="0095566E"/>
    <w:rsid w:val="009556A4"/>
    <w:rsid w:val="0095574C"/>
    <w:rsid w:val="00955761"/>
    <w:rsid w:val="009557A6"/>
    <w:rsid w:val="0095583A"/>
    <w:rsid w:val="00955863"/>
    <w:rsid w:val="009558B1"/>
    <w:rsid w:val="009559F8"/>
    <w:rsid w:val="00955A4C"/>
    <w:rsid w:val="00955A7A"/>
    <w:rsid w:val="00955AB9"/>
    <w:rsid w:val="00955AE5"/>
    <w:rsid w:val="00955B01"/>
    <w:rsid w:val="00955B40"/>
    <w:rsid w:val="00955B61"/>
    <w:rsid w:val="00955B7B"/>
    <w:rsid w:val="00955BC3"/>
    <w:rsid w:val="00955BFA"/>
    <w:rsid w:val="00955C86"/>
    <w:rsid w:val="00955CE5"/>
    <w:rsid w:val="00955CF0"/>
    <w:rsid w:val="00955DCD"/>
    <w:rsid w:val="00955E90"/>
    <w:rsid w:val="00955EF1"/>
    <w:rsid w:val="00955F00"/>
    <w:rsid w:val="00955FC1"/>
    <w:rsid w:val="00956020"/>
    <w:rsid w:val="0095602B"/>
    <w:rsid w:val="00956094"/>
    <w:rsid w:val="00956111"/>
    <w:rsid w:val="00956146"/>
    <w:rsid w:val="00956159"/>
    <w:rsid w:val="00956208"/>
    <w:rsid w:val="009562E7"/>
    <w:rsid w:val="0095637F"/>
    <w:rsid w:val="009563AE"/>
    <w:rsid w:val="009563B1"/>
    <w:rsid w:val="009563BA"/>
    <w:rsid w:val="009563FD"/>
    <w:rsid w:val="00956450"/>
    <w:rsid w:val="009564E2"/>
    <w:rsid w:val="009565E6"/>
    <w:rsid w:val="009566B9"/>
    <w:rsid w:val="009566DA"/>
    <w:rsid w:val="00956769"/>
    <w:rsid w:val="0095677B"/>
    <w:rsid w:val="009567B5"/>
    <w:rsid w:val="009567F9"/>
    <w:rsid w:val="00956874"/>
    <w:rsid w:val="009568BD"/>
    <w:rsid w:val="0095693C"/>
    <w:rsid w:val="00956977"/>
    <w:rsid w:val="00956989"/>
    <w:rsid w:val="009569CA"/>
    <w:rsid w:val="00956A1A"/>
    <w:rsid w:val="00956A96"/>
    <w:rsid w:val="00956B39"/>
    <w:rsid w:val="00956C1C"/>
    <w:rsid w:val="00956CE6"/>
    <w:rsid w:val="00956D58"/>
    <w:rsid w:val="00956D6C"/>
    <w:rsid w:val="00956DA4"/>
    <w:rsid w:val="00956DB7"/>
    <w:rsid w:val="00956DE1"/>
    <w:rsid w:val="00956E01"/>
    <w:rsid w:val="00956E05"/>
    <w:rsid w:val="00956E5A"/>
    <w:rsid w:val="00956F46"/>
    <w:rsid w:val="00956F55"/>
    <w:rsid w:val="00956F77"/>
    <w:rsid w:val="00956F7E"/>
    <w:rsid w:val="00957009"/>
    <w:rsid w:val="0095700F"/>
    <w:rsid w:val="009570D2"/>
    <w:rsid w:val="00957123"/>
    <w:rsid w:val="00957151"/>
    <w:rsid w:val="00957252"/>
    <w:rsid w:val="00957297"/>
    <w:rsid w:val="009572A3"/>
    <w:rsid w:val="009572AB"/>
    <w:rsid w:val="009572BC"/>
    <w:rsid w:val="009572C5"/>
    <w:rsid w:val="009572D8"/>
    <w:rsid w:val="009572E9"/>
    <w:rsid w:val="009572EE"/>
    <w:rsid w:val="00957478"/>
    <w:rsid w:val="0095752E"/>
    <w:rsid w:val="00957551"/>
    <w:rsid w:val="009575D1"/>
    <w:rsid w:val="009575D7"/>
    <w:rsid w:val="009575E3"/>
    <w:rsid w:val="00957648"/>
    <w:rsid w:val="0095766D"/>
    <w:rsid w:val="0095766F"/>
    <w:rsid w:val="009576A8"/>
    <w:rsid w:val="009577B5"/>
    <w:rsid w:val="009577BB"/>
    <w:rsid w:val="009577CA"/>
    <w:rsid w:val="00957842"/>
    <w:rsid w:val="0095788F"/>
    <w:rsid w:val="009578C3"/>
    <w:rsid w:val="009578EE"/>
    <w:rsid w:val="009578F3"/>
    <w:rsid w:val="00957975"/>
    <w:rsid w:val="009579E4"/>
    <w:rsid w:val="00957A79"/>
    <w:rsid w:val="00957AB1"/>
    <w:rsid w:val="00957AF0"/>
    <w:rsid w:val="00957B07"/>
    <w:rsid w:val="00957B43"/>
    <w:rsid w:val="00957B60"/>
    <w:rsid w:val="00957B8B"/>
    <w:rsid w:val="00957C4A"/>
    <w:rsid w:val="00957D59"/>
    <w:rsid w:val="00957E04"/>
    <w:rsid w:val="00957E16"/>
    <w:rsid w:val="00957F03"/>
    <w:rsid w:val="00957F21"/>
    <w:rsid w:val="009580C4"/>
    <w:rsid w:val="0095AFB9"/>
    <w:rsid w:val="00960042"/>
    <w:rsid w:val="00960073"/>
    <w:rsid w:val="009600A8"/>
    <w:rsid w:val="009600ED"/>
    <w:rsid w:val="009601AD"/>
    <w:rsid w:val="009601CC"/>
    <w:rsid w:val="009601E0"/>
    <w:rsid w:val="009601EC"/>
    <w:rsid w:val="00960206"/>
    <w:rsid w:val="00960295"/>
    <w:rsid w:val="009602BD"/>
    <w:rsid w:val="009602D0"/>
    <w:rsid w:val="009602E4"/>
    <w:rsid w:val="009603A1"/>
    <w:rsid w:val="00960434"/>
    <w:rsid w:val="009604F9"/>
    <w:rsid w:val="00960505"/>
    <w:rsid w:val="00960597"/>
    <w:rsid w:val="009605F4"/>
    <w:rsid w:val="00960603"/>
    <w:rsid w:val="00960699"/>
    <w:rsid w:val="009606E2"/>
    <w:rsid w:val="009606FB"/>
    <w:rsid w:val="00960702"/>
    <w:rsid w:val="00960825"/>
    <w:rsid w:val="0096083E"/>
    <w:rsid w:val="0096088B"/>
    <w:rsid w:val="009608AC"/>
    <w:rsid w:val="009608D8"/>
    <w:rsid w:val="00960997"/>
    <w:rsid w:val="009609B9"/>
    <w:rsid w:val="009609F7"/>
    <w:rsid w:val="00960A4B"/>
    <w:rsid w:val="00960A60"/>
    <w:rsid w:val="00960A78"/>
    <w:rsid w:val="00960AA0"/>
    <w:rsid w:val="00960AC4"/>
    <w:rsid w:val="00960AD0"/>
    <w:rsid w:val="00960B0F"/>
    <w:rsid w:val="00960B42"/>
    <w:rsid w:val="00960B4E"/>
    <w:rsid w:val="00960B69"/>
    <w:rsid w:val="00960B73"/>
    <w:rsid w:val="00960C49"/>
    <w:rsid w:val="00960E1E"/>
    <w:rsid w:val="00960E1F"/>
    <w:rsid w:val="00960E29"/>
    <w:rsid w:val="00960F35"/>
    <w:rsid w:val="00960F89"/>
    <w:rsid w:val="00960FF9"/>
    <w:rsid w:val="00961095"/>
    <w:rsid w:val="0096110C"/>
    <w:rsid w:val="0096117E"/>
    <w:rsid w:val="0096119D"/>
    <w:rsid w:val="009611B0"/>
    <w:rsid w:val="009611BD"/>
    <w:rsid w:val="009611C3"/>
    <w:rsid w:val="009611EF"/>
    <w:rsid w:val="00961266"/>
    <w:rsid w:val="009612E0"/>
    <w:rsid w:val="00961345"/>
    <w:rsid w:val="00961499"/>
    <w:rsid w:val="00961565"/>
    <w:rsid w:val="00961567"/>
    <w:rsid w:val="00961568"/>
    <w:rsid w:val="00961588"/>
    <w:rsid w:val="00961590"/>
    <w:rsid w:val="009615EB"/>
    <w:rsid w:val="00961606"/>
    <w:rsid w:val="0096162A"/>
    <w:rsid w:val="00961652"/>
    <w:rsid w:val="009616B0"/>
    <w:rsid w:val="009616F2"/>
    <w:rsid w:val="00961791"/>
    <w:rsid w:val="009617CF"/>
    <w:rsid w:val="009617DA"/>
    <w:rsid w:val="00961813"/>
    <w:rsid w:val="00961859"/>
    <w:rsid w:val="0096193F"/>
    <w:rsid w:val="00961948"/>
    <w:rsid w:val="0096195E"/>
    <w:rsid w:val="00961974"/>
    <w:rsid w:val="009619E8"/>
    <w:rsid w:val="00961A24"/>
    <w:rsid w:val="00961A72"/>
    <w:rsid w:val="00961A94"/>
    <w:rsid w:val="00961AC1"/>
    <w:rsid w:val="00961C64"/>
    <w:rsid w:val="00961CB9"/>
    <w:rsid w:val="00961CC1"/>
    <w:rsid w:val="00961D09"/>
    <w:rsid w:val="00961DAF"/>
    <w:rsid w:val="00961DF9"/>
    <w:rsid w:val="00961E9E"/>
    <w:rsid w:val="00961F3B"/>
    <w:rsid w:val="00962030"/>
    <w:rsid w:val="00962048"/>
    <w:rsid w:val="009620A2"/>
    <w:rsid w:val="009620C7"/>
    <w:rsid w:val="009620E2"/>
    <w:rsid w:val="0096216A"/>
    <w:rsid w:val="00962171"/>
    <w:rsid w:val="0096218A"/>
    <w:rsid w:val="00962198"/>
    <w:rsid w:val="009621AC"/>
    <w:rsid w:val="0096223F"/>
    <w:rsid w:val="0096224D"/>
    <w:rsid w:val="009622C7"/>
    <w:rsid w:val="009622E7"/>
    <w:rsid w:val="00962327"/>
    <w:rsid w:val="009623BB"/>
    <w:rsid w:val="009623BD"/>
    <w:rsid w:val="00962425"/>
    <w:rsid w:val="00962488"/>
    <w:rsid w:val="009624DB"/>
    <w:rsid w:val="009624E9"/>
    <w:rsid w:val="00962515"/>
    <w:rsid w:val="00962578"/>
    <w:rsid w:val="00962587"/>
    <w:rsid w:val="009625F4"/>
    <w:rsid w:val="00962645"/>
    <w:rsid w:val="009626B4"/>
    <w:rsid w:val="009626E1"/>
    <w:rsid w:val="0096271C"/>
    <w:rsid w:val="00962759"/>
    <w:rsid w:val="0096276D"/>
    <w:rsid w:val="00962779"/>
    <w:rsid w:val="009628E9"/>
    <w:rsid w:val="00962919"/>
    <w:rsid w:val="0096292F"/>
    <w:rsid w:val="0096298B"/>
    <w:rsid w:val="00962998"/>
    <w:rsid w:val="00962A5E"/>
    <w:rsid w:val="00962A79"/>
    <w:rsid w:val="00962AC6"/>
    <w:rsid w:val="00962B2F"/>
    <w:rsid w:val="00962B60"/>
    <w:rsid w:val="00962B7C"/>
    <w:rsid w:val="00962B89"/>
    <w:rsid w:val="00962C31"/>
    <w:rsid w:val="00962C66"/>
    <w:rsid w:val="00962C74"/>
    <w:rsid w:val="00962CEF"/>
    <w:rsid w:val="00962DA7"/>
    <w:rsid w:val="00962DBF"/>
    <w:rsid w:val="00962E49"/>
    <w:rsid w:val="00962F65"/>
    <w:rsid w:val="00963047"/>
    <w:rsid w:val="00963158"/>
    <w:rsid w:val="009631CF"/>
    <w:rsid w:val="00963281"/>
    <w:rsid w:val="009632BF"/>
    <w:rsid w:val="009632C5"/>
    <w:rsid w:val="009632E3"/>
    <w:rsid w:val="00963301"/>
    <w:rsid w:val="0096335D"/>
    <w:rsid w:val="009633A7"/>
    <w:rsid w:val="0096340C"/>
    <w:rsid w:val="009634F3"/>
    <w:rsid w:val="0096355B"/>
    <w:rsid w:val="009637E0"/>
    <w:rsid w:val="0096387D"/>
    <w:rsid w:val="009638BC"/>
    <w:rsid w:val="00963969"/>
    <w:rsid w:val="009639EF"/>
    <w:rsid w:val="00963A56"/>
    <w:rsid w:val="00963A95"/>
    <w:rsid w:val="00963ABA"/>
    <w:rsid w:val="00963B13"/>
    <w:rsid w:val="00963B1D"/>
    <w:rsid w:val="00963B6B"/>
    <w:rsid w:val="00963BD2"/>
    <w:rsid w:val="00963BD9"/>
    <w:rsid w:val="00963C0F"/>
    <w:rsid w:val="00963C34"/>
    <w:rsid w:val="00963C8F"/>
    <w:rsid w:val="00963C9E"/>
    <w:rsid w:val="00963D06"/>
    <w:rsid w:val="00963D1E"/>
    <w:rsid w:val="00963D27"/>
    <w:rsid w:val="00963DD5"/>
    <w:rsid w:val="00963DF8"/>
    <w:rsid w:val="00963E20"/>
    <w:rsid w:val="00963E46"/>
    <w:rsid w:val="00963E75"/>
    <w:rsid w:val="00963F27"/>
    <w:rsid w:val="00963F87"/>
    <w:rsid w:val="00963FB9"/>
    <w:rsid w:val="00964038"/>
    <w:rsid w:val="0096404B"/>
    <w:rsid w:val="009640C1"/>
    <w:rsid w:val="009640E6"/>
    <w:rsid w:val="00964149"/>
    <w:rsid w:val="00964215"/>
    <w:rsid w:val="0096427D"/>
    <w:rsid w:val="009642BB"/>
    <w:rsid w:val="009642D3"/>
    <w:rsid w:val="00964326"/>
    <w:rsid w:val="0096450B"/>
    <w:rsid w:val="0096455B"/>
    <w:rsid w:val="009645E0"/>
    <w:rsid w:val="00964618"/>
    <w:rsid w:val="00964628"/>
    <w:rsid w:val="00964673"/>
    <w:rsid w:val="009646AB"/>
    <w:rsid w:val="00964711"/>
    <w:rsid w:val="009647C1"/>
    <w:rsid w:val="009648A8"/>
    <w:rsid w:val="009648AD"/>
    <w:rsid w:val="009648B6"/>
    <w:rsid w:val="00964939"/>
    <w:rsid w:val="00964A4B"/>
    <w:rsid w:val="00964AA9"/>
    <w:rsid w:val="00964B3E"/>
    <w:rsid w:val="00964C03"/>
    <w:rsid w:val="00964C16"/>
    <w:rsid w:val="00964C1F"/>
    <w:rsid w:val="00964CA6"/>
    <w:rsid w:val="00964D1D"/>
    <w:rsid w:val="00964D81"/>
    <w:rsid w:val="00964DD5"/>
    <w:rsid w:val="00964DDA"/>
    <w:rsid w:val="00964E6E"/>
    <w:rsid w:val="00964E9A"/>
    <w:rsid w:val="00964EB8"/>
    <w:rsid w:val="00964ED3"/>
    <w:rsid w:val="00964EED"/>
    <w:rsid w:val="00964F58"/>
    <w:rsid w:val="00964F79"/>
    <w:rsid w:val="00964F86"/>
    <w:rsid w:val="00964FB7"/>
    <w:rsid w:val="00964FD8"/>
    <w:rsid w:val="00965042"/>
    <w:rsid w:val="0096513B"/>
    <w:rsid w:val="00965180"/>
    <w:rsid w:val="009651A4"/>
    <w:rsid w:val="009651C6"/>
    <w:rsid w:val="009651EB"/>
    <w:rsid w:val="009652ED"/>
    <w:rsid w:val="009653B9"/>
    <w:rsid w:val="009653D4"/>
    <w:rsid w:val="009653F9"/>
    <w:rsid w:val="0096543B"/>
    <w:rsid w:val="009654F4"/>
    <w:rsid w:val="0096553D"/>
    <w:rsid w:val="009655C1"/>
    <w:rsid w:val="009655CC"/>
    <w:rsid w:val="00965686"/>
    <w:rsid w:val="009656A7"/>
    <w:rsid w:val="00965753"/>
    <w:rsid w:val="00965799"/>
    <w:rsid w:val="009657BF"/>
    <w:rsid w:val="009657F7"/>
    <w:rsid w:val="0096585D"/>
    <w:rsid w:val="009658FC"/>
    <w:rsid w:val="0096595B"/>
    <w:rsid w:val="0096596B"/>
    <w:rsid w:val="00965982"/>
    <w:rsid w:val="00965A1F"/>
    <w:rsid w:val="00965A78"/>
    <w:rsid w:val="00965A90"/>
    <w:rsid w:val="00965B63"/>
    <w:rsid w:val="00965BBA"/>
    <w:rsid w:val="00965E86"/>
    <w:rsid w:val="00965F65"/>
    <w:rsid w:val="00965FF7"/>
    <w:rsid w:val="00966052"/>
    <w:rsid w:val="00966103"/>
    <w:rsid w:val="0096613D"/>
    <w:rsid w:val="00966197"/>
    <w:rsid w:val="009662D7"/>
    <w:rsid w:val="00966300"/>
    <w:rsid w:val="00966305"/>
    <w:rsid w:val="00966364"/>
    <w:rsid w:val="009663F5"/>
    <w:rsid w:val="009664E9"/>
    <w:rsid w:val="0096657A"/>
    <w:rsid w:val="009665FA"/>
    <w:rsid w:val="0096664D"/>
    <w:rsid w:val="0096668A"/>
    <w:rsid w:val="009666D6"/>
    <w:rsid w:val="009666EB"/>
    <w:rsid w:val="00966749"/>
    <w:rsid w:val="009667C8"/>
    <w:rsid w:val="009667D0"/>
    <w:rsid w:val="0096681B"/>
    <w:rsid w:val="009669B6"/>
    <w:rsid w:val="00966A01"/>
    <w:rsid w:val="00966A46"/>
    <w:rsid w:val="00966A9C"/>
    <w:rsid w:val="00966AB1"/>
    <w:rsid w:val="00966AF9"/>
    <w:rsid w:val="00966AFD"/>
    <w:rsid w:val="00966B56"/>
    <w:rsid w:val="00966B82"/>
    <w:rsid w:val="00966C01"/>
    <w:rsid w:val="00966C2D"/>
    <w:rsid w:val="00966C4F"/>
    <w:rsid w:val="00966CBB"/>
    <w:rsid w:val="00966DB0"/>
    <w:rsid w:val="00966DBB"/>
    <w:rsid w:val="00966DFE"/>
    <w:rsid w:val="00966E2A"/>
    <w:rsid w:val="00966E72"/>
    <w:rsid w:val="00966E78"/>
    <w:rsid w:val="00966EAA"/>
    <w:rsid w:val="00966EAE"/>
    <w:rsid w:val="00966EFE"/>
    <w:rsid w:val="00966F16"/>
    <w:rsid w:val="00966F3D"/>
    <w:rsid w:val="00966FBE"/>
    <w:rsid w:val="0096703A"/>
    <w:rsid w:val="009670C5"/>
    <w:rsid w:val="00967112"/>
    <w:rsid w:val="00967134"/>
    <w:rsid w:val="009671DB"/>
    <w:rsid w:val="0096722F"/>
    <w:rsid w:val="0096726F"/>
    <w:rsid w:val="00967274"/>
    <w:rsid w:val="009672E2"/>
    <w:rsid w:val="00967352"/>
    <w:rsid w:val="00967379"/>
    <w:rsid w:val="009673A7"/>
    <w:rsid w:val="009673B6"/>
    <w:rsid w:val="009673F5"/>
    <w:rsid w:val="00967501"/>
    <w:rsid w:val="00967528"/>
    <w:rsid w:val="00967537"/>
    <w:rsid w:val="00967544"/>
    <w:rsid w:val="00967674"/>
    <w:rsid w:val="0096768B"/>
    <w:rsid w:val="009676DF"/>
    <w:rsid w:val="009677F2"/>
    <w:rsid w:val="009678E7"/>
    <w:rsid w:val="00967A46"/>
    <w:rsid w:val="00967A8B"/>
    <w:rsid w:val="00967A8D"/>
    <w:rsid w:val="00967B1D"/>
    <w:rsid w:val="00967C16"/>
    <w:rsid w:val="00967C44"/>
    <w:rsid w:val="00967C74"/>
    <w:rsid w:val="00967C7A"/>
    <w:rsid w:val="00967D14"/>
    <w:rsid w:val="00967DE5"/>
    <w:rsid w:val="00967DEA"/>
    <w:rsid w:val="00967E01"/>
    <w:rsid w:val="00967FB0"/>
    <w:rsid w:val="00970071"/>
    <w:rsid w:val="009700C6"/>
    <w:rsid w:val="0097010B"/>
    <w:rsid w:val="00970120"/>
    <w:rsid w:val="00970163"/>
    <w:rsid w:val="00970186"/>
    <w:rsid w:val="00970196"/>
    <w:rsid w:val="009701D6"/>
    <w:rsid w:val="00970238"/>
    <w:rsid w:val="00970298"/>
    <w:rsid w:val="009702EC"/>
    <w:rsid w:val="009702F8"/>
    <w:rsid w:val="00970489"/>
    <w:rsid w:val="009704D2"/>
    <w:rsid w:val="009706D7"/>
    <w:rsid w:val="009706E7"/>
    <w:rsid w:val="00970788"/>
    <w:rsid w:val="0097079D"/>
    <w:rsid w:val="00970852"/>
    <w:rsid w:val="009708F2"/>
    <w:rsid w:val="009709FE"/>
    <w:rsid w:val="00970A06"/>
    <w:rsid w:val="00970A55"/>
    <w:rsid w:val="00970A7B"/>
    <w:rsid w:val="00970AD4"/>
    <w:rsid w:val="00970B81"/>
    <w:rsid w:val="00970C80"/>
    <w:rsid w:val="00970F5A"/>
    <w:rsid w:val="00970F87"/>
    <w:rsid w:val="00970FD2"/>
    <w:rsid w:val="009710C6"/>
    <w:rsid w:val="009710D2"/>
    <w:rsid w:val="00971103"/>
    <w:rsid w:val="00971176"/>
    <w:rsid w:val="009711A8"/>
    <w:rsid w:val="00971233"/>
    <w:rsid w:val="00971255"/>
    <w:rsid w:val="00971283"/>
    <w:rsid w:val="009712AB"/>
    <w:rsid w:val="009712C1"/>
    <w:rsid w:val="009712D6"/>
    <w:rsid w:val="00971344"/>
    <w:rsid w:val="0097138C"/>
    <w:rsid w:val="00971394"/>
    <w:rsid w:val="009713FB"/>
    <w:rsid w:val="00971400"/>
    <w:rsid w:val="0097141F"/>
    <w:rsid w:val="00971442"/>
    <w:rsid w:val="0097150F"/>
    <w:rsid w:val="009715F1"/>
    <w:rsid w:val="00971689"/>
    <w:rsid w:val="009716B4"/>
    <w:rsid w:val="009716F2"/>
    <w:rsid w:val="00971833"/>
    <w:rsid w:val="00971857"/>
    <w:rsid w:val="00971898"/>
    <w:rsid w:val="009718F1"/>
    <w:rsid w:val="00971933"/>
    <w:rsid w:val="0097196F"/>
    <w:rsid w:val="009719F1"/>
    <w:rsid w:val="00971A35"/>
    <w:rsid w:val="00971A36"/>
    <w:rsid w:val="00971A64"/>
    <w:rsid w:val="00971A72"/>
    <w:rsid w:val="00971ACF"/>
    <w:rsid w:val="00971AD1"/>
    <w:rsid w:val="00971B58"/>
    <w:rsid w:val="00971B62"/>
    <w:rsid w:val="00971B9F"/>
    <w:rsid w:val="00971BA2"/>
    <w:rsid w:val="00971BD2"/>
    <w:rsid w:val="00971C42"/>
    <w:rsid w:val="00971CE1"/>
    <w:rsid w:val="00971E1A"/>
    <w:rsid w:val="00971E74"/>
    <w:rsid w:val="00971E9F"/>
    <w:rsid w:val="00971F56"/>
    <w:rsid w:val="00971F6A"/>
    <w:rsid w:val="00971FDC"/>
    <w:rsid w:val="00972054"/>
    <w:rsid w:val="009720DB"/>
    <w:rsid w:val="00972192"/>
    <w:rsid w:val="009721BC"/>
    <w:rsid w:val="0097220C"/>
    <w:rsid w:val="009722DA"/>
    <w:rsid w:val="0097238E"/>
    <w:rsid w:val="009723C8"/>
    <w:rsid w:val="00972462"/>
    <w:rsid w:val="0097246F"/>
    <w:rsid w:val="009724F4"/>
    <w:rsid w:val="009724F5"/>
    <w:rsid w:val="00972527"/>
    <w:rsid w:val="00972594"/>
    <w:rsid w:val="009725E9"/>
    <w:rsid w:val="009725F4"/>
    <w:rsid w:val="0097273A"/>
    <w:rsid w:val="00972757"/>
    <w:rsid w:val="0097288E"/>
    <w:rsid w:val="00972896"/>
    <w:rsid w:val="009728BB"/>
    <w:rsid w:val="0097296B"/>
    <w:rsid w:val="009729B6"/>
    <w:rsid w:val="009729EB"/>
    <w:rsid w:val="00972A13"/>
    <w:rsid w:val="00972AF5"/>
    <w:rsid w:val="00972BD3"/>
    <w:rsid w:val="00972BD7"/>
    <w:rsid w:val="00972C7F"/>
    <w:rsid w:val="00972CAF"/>
    <w:rsid w:val="00972DB1"/>
    <w:rsid w:val="00972DEF"/>
    <w:rsid w:val="00972E2E"/>
    <w:rsid w:val="00972E64"/>
    <w:rsid w:val="00972E83"/>
    <w:rsid w:val="00972EE8"/>
    <w:rsid w:val="00972F15"/>
    <w:rsid w:val="00972F64"/>
    <w:rsid w:val="00972FA1"/>
    <w:rsid w:val="00973095"/>
    <w:rsid w:val="009730AB"/>
    <w:rsid w:val="009731B3"/>
    <w:rsid w:val="00973222"/>
    <w:rsid w:val="00973256"/>
    <w:rsid w:val="00973265"/>
    <w:rsid w:val="009732AE"/>
    <w:rsid w:val="00973308"/>
    <w:rsid w:val="00973361"/>
    <w:rsid w:val="009733C5"/>
    <w:rsid w:val="009733E9"/>
    <w:rsid w:val="00973423"/>
    <w:rsid w:val="009734B1"/>
    <w:rsid w:val="009734C5"/>
    <w:rsid w:val="0097359D"/>
    <w:rsid w:val="009735CF"/>
    <w:rsid w:val="009735EF"/>
    <w:rsid w:val="009736D5"/>
    <w:rsid w:val="00973703"/>
    <w:rsid w:val="00973732"/>
    <w:rsid w:val="00973751"/>
    <w:rsid w:val="009737E7"/>
    <w:rsid w:val="0097398A"/>
    <w:rsid w:val="00973A58"/>
    <w:rsid w:val="00973AC9"/>
    <w:rsid w:val="00973AD9"/>
    <w:rsid w:val="00973AE2"/>
    <w:rsid w:val="00973B1D"/>
    <w:rsid w:val="00973B21"/>
    <w:rsid w:val="00973B90"/>
    <w:rsid w:val="00973C5B"/>
    <w:rsid w:val="00973C5E"/>
    <w:rsid w:val="00973C7E"/>
    <w:rsid w:val="00973CD2"/>
    <w:rsid w:val="00973DA3"/>
    <w:rsid w:val="00973E7F"/>
    <w:rsid w:val="00973EBD"/>
    <w:rsid w:val="00973EFA"/>
    <w:rsid w:val="00973F2C"/>
    <w:rsid w:val="00973F46"/>
    <w:rsid w:val="00973FCF"/>
    <w:rsid w:val="00973FD1"/>
    <w:rsid w:val="00974026"/>
    <w:rsid w:val="0097407E"/>
    <w:rsid w:val="00974086"/>
    <w:rsid w:val="009740AC"/>
    <w:rsid w:val="009740DE"/>
    <w:rsid w:val="00974144"/>
    <w:rsid w:val="0097418C"/>
    <w:rsid w:val="009741E0"/>
    <w:rsid w:val="00974243"/>
    <w:rsid w:val="00974281"/>
    <w:rsid w:val="0097437D"/>
    <w:rsid w:val="00974380"/>
    <w:rsid w:val="009743B9"/>
    <w:rsid w:val="009743ED"/>
    <w:rsid w:val="009744BF"/>
    <w:rsid w:val="00974516"/>
    <w:rsid w:val="0097454A"/>
    <w:rsid w:val="009745C1"/>
    <w:rsid w:val="009745CB"/>
    <w:rsid w:val="00974694"/>
    <w:rsid w:val="00974792"/>
    <w:rsid w:val="00974813"/>
    <w:rsid w:val="009748C0"/>
    <w:rsid w:val="009748DC"/>
    <w:rsid w:val="009748E2"/>
    <w:rsid w:val="009748E6"/>
    <w:rsid w:val="00974915"/>
    <w:rsid w:val="009749D0"/>
    <w:rsid w:val="00974A21"/>
    <w:rsid w:val="00974A59"/>
    <w:rsid w:val="00974ADB"/>
    <w:rsid w:val="00974B04"/>
    <w:rsid w:val="00974B20"/>
    <w:rsid w:val="00974B2A"/>
    <w:rsid w:val="00974B5D"/>
    <w:rsid w:val="00974B68"/>
    <w:rsid w:val="00974C60"/>
    <w:rsid w:val="00974D45"/>
    <w:rsid w:val="00974D64"/>
    <w:rsid w:val="00974D83"/>
    <w:rsid w:val="00974DA3"/>
    <w:rsid w:val="00974E91"/>
    <w:rsid w:val="00974EC7"/>
    <w:rsid w:val="00974F0F"/>
    <w:rsid w:val="00974F93"/>
    <w:rsid w:val="00974FFC"/>
    <w:rsid w:val="00975039"/>
    <w:rsid w:val="009750AB"/>
    <w:rsid w:val="009750B0"/>
    <w:rsid w:val="009751CE"/>
    <w:rsid w:val="009751F4"/>
    <w:rsid w:val="009752FA"/>
    <w:rsid w:val="00975301"/>
    <w:rsid w:val="009753BF"/>
    <w:rsid w:val="00975462"/>
    <w:rsid w:val="00975526"/>
    <w:rsid w:val="00975544"/>
    <w:rsid w:val="00975569"/>
    <w:rsid w:val="009755CF"/>
    <w:rsid w:val="00975605"/>
    <w:rsid w:val="00975635"/>
    <w:rsid w:val="00975661"/>
    <w:rsid w:val="0097570D"/>
    <w:rsid w:val="00975763"/>
    <w:rsid w:val="0097579C"/>
    <w:rsid w:val="009758E2"/>
    <w:rsid w:val="00975902"/>
    <w:rsid w:val="00975957"/>
    <w:rsid w:val="00975980"/>
    <w:rsid w:val="0097598C"/>
    <w:rsid w:val="0097599F"/>
    <w:rsid w:val="00975BC2"/>
    <w:rsid w:val="00975BC6"/>
    <w:rsid w:val="00975BD1"/>
    <w:rsid w:val="00975C49"/>
    <w:rsid w:val="00975C85"/>
    <w:rsid w:val="00975D33"/>
    <w:rsid w:val="00975D3F"/>
    <w:rsid w:val="00975D9A"/>
    <w:rsid w:val="00975DF3"/>
    <w:rsid w:val="00975E22"/>
    <w:rsid w:val="00975E83"/>
    <w:rsid w:val="00975F3D"/>
    <w:rsid w:val="00975FF1"/>
    <w:rsid w:val="009760E8"/>
    <w:rsid w:val="009761AA"/>
    <w:rsid w:val="009761FC"/>
    <w:rsid w:val="00976205"/>
    <w:rsid w:val="009762B0"/>
    <w:rsid w:val="009762D1"/>
    <w:rsid w:val="00976347"/>
    <w:rsid w:val="00976355"/>
    <w:rsid w:val="00976369"/>
    <w:rsid w:val="00976431"/>
    <w:rsid w:val="00976492"/>
    <w:rsid w:val="0097652D"/>
    <w:rsid w:val="0097653E"/>
    <w:rsid w:val="00976547"/>
    <w:rsid w:val="0097675E"/>
    <w:rsid w:val="009767AF"/>
    <w:rsid w:val="009767CD"/>
    <w:rsid w:val="009767DA"/>
    <w:rsid w:val="009768B9"/>
    <w:rsid w:val="00976966"/>
    <w:rsid w:val="00976971"/>
    <w:rsid w:val="00976974"/>
    <w:rsid w:val="00976978"/>
    <w:rsid w:val="00976992"/>
    <w:rsid w:val="009769C3"/>
    <w:rsid w:val="009769DE"/>
    <w:rsid w:val="00976A9F"/>
    <w:rsid w:val="00976B12"/>
    <w:rsid w:val="00976B40"/>
    <w:rsid w:val="00976C00"/>
    <w:rsid w:val="00976CC2"/>
    <w:rsid w:val="00976CC7"/>
    <w:rsid w:val="00976CE7"/>
    <w:rsid w:val="00976D43"/>
    <w:rsid w:val="00976D8D"/>
    <w:rsid w:val="00976E4D"/>
    <w:rsid w:val="00976EDF"/>
    <w:rsid w:val="00976FAE"/>
    <w:rsid w:val="00976FE9"/>
    <w:rsid w:val="00977021"/>
    <w:rsid w:val="00977022"/>
    <w:rsid w:val="009770B7"/>
    <w:rsid w:val="009771DD"/>
    <w:rsid w:val="00977264"/>
    <w:rsid w:val="00977380"/>
    <w:rsid w:val="0097742C"/>
    <w:rsid w:val="00977488"/>
    <w:rsid w:val="0097750F"/>
    <w:rsid w:val="009775B6"/>
    <w:rsid w:val="00977618"/>
    <w:rsid w:val="00977671"/>
    <w:rsid w:val="00977675"/>
    <w:rsid w:val="009776F7"/>
    <w:rsid w:val="00977812"/>
    <w:rsid w:val="00977842"/>
    <w:rsid w:val="00977879"/>
    <w:rsid w:val="0097789C"/>
    <w:rsid w:val="00977905"/>
    <w:rsid w:val="009779A3"/>
    <w:rsid w:val="009779FE"/>
    <w:rsid w:val="00977A4D"/>
    <w:rsid w:val="00977A70"/>
    <w:rsid w:val="00977B23"/>
    <w:rsid w:val="00977B43"/>
    <w:rsid w:val="00977B6C"/>
    <w:rsid w:val="00977BC3"/>
    <w:rsid w:val="00977C5A"/>
    <w:rsid w:val="00977C6D"/>
    <w:rsid w:val="00977CE2"/>
    <w:rsid w:val="00977D04"/>
    <w:rsid w:val="00977D09"/>
    <w:rsid w:val="00977D16"/>
    <w:rsid w:val="00977DAD"/>
    <w:rsid w:val="00977DF6"/>
    <w:rsid w:val="00977E9B"/>
    <w:rsid w:val="00977E9C"/>
    <w:rsid w:val="00977ED1"/>
    <w:rsid w:val="00977F1D"/>
    <w:rsid w:val="00977F79"/>
    <w:rsid w:val="00977FE5"/>
    <w:rsid w:val="0098008E"/>
    <w:rsid w:val="0098014C"/>
    <w:rsid w:val="0098014E"/>
    <w:rsid w:val="009801E4"/>
    <w:rsid w:val="009803A8"/>
    <w:rsid w:val="009803EC"/>
    <w:rsid w:val="00980496"/>
    <w:rsid w:val="009805CC"/>
    <w:rsid w:val="00980635"/>
    <w:rsid w:val="00980714"/>
    <w:rsid w:val="009807C1"/>
    <w:rsid w:val="00980834"/>
    <w:rsid w:val="0098084E"/>
    <w:rsid w:val="00980863"/>
    <w:rsid w:val="00980943"/>
    <w:rsid w:val="00980AFF"/>
    <w:rsid w:val="00980B45"/>
    <w:rsid w:val="00980B49"/>
    <w:rsid w:val="00980C1D"/>
    <w:rsid w:val="00980C65"/>
    <w:rsid w:val="00980CCE"/>
    <w:rsid w:val="00980CE7"/>
    <w:rsid w:val="00980D09"/>
    <w:rsid w:val="00980DC1"/>
    <w:rsid w:val="00980E82"/>
    <w:rsid w:val="00980E97"/>
    <w:rsid w:val="00980F49"/>
    <w:rsid w:val="00980F99"/>
    <w:rsid w:val="00981029"/>
    <w:rsid w:val="0098105A"/>
    <w:rsid w:val="009810F2"/>
    <w:rsid w:val="00981144"/>
    <w:rsid w:val="009811BB"/>
    <w:rsid w:val="009811D6"/>
    <w:rsid w:val="009811FB"/>
    <w:rsid w:val="00981208"/>
    <w:rsid w:val="00981246"/>
    <w:rsid w:val="0098124E"/>
    <w:rsid w:val="00981266"/>
    <w:rsid w:val="009812CB"/>
    <w:rsid w:val="009812DA"/>
    <w:rsid w:val="00981486"/>
    <w:rsid w:val="009814C0"/>
    <w:rsid w:val="009814D1"/>
    <w:rsid w:val="009814F7"/>
    <w:rsid w:val="00981505"/>
    <w:rsid w:val="00981541"/>
    <w:rsid w:val="00981592"/>
    <w:rsid w:val="00981593"/>
    <w:rsid w:val="009815F0"/>
    <w:rsid w:val="00981641"/>
    <w:rsid w:val="00981766"/>
    <w:rsid w:val="009817C7"/>
    <w:rsid w:val="009817FB"/>
    <w:rsid w:val="00981831"/>
    <w:rsid w:val="0098191B"/>
    <w:rsid w:val="00981A4B"/>
    <w:rsid w:val="00981B37"/>
    <w:rsid w:val="00981B39"/>
    <w:rsid w:val="00981B6C"/>
    <w:rsid w:val="00981B84"/>
    <w:rsid w:val="00981D5B"/>
    <w:rsid w:val="00981E40"/>
    <w:rsid w:val="00981EF5"/>
    <w:rsid w:val="00981F3E"/>
    <w:rsid w:val="00981F7B"/>
    <w:rsid w:val="00981FF3"/>
    <w:rsid w:val="00981FF7"/>
    <w:rsid w:val="0098202D"/>
    <w:rsid w:val="00982096"/>
    <w:rsid w:val="009820AF"/>
    <w:rsid w:val="00982101"/>
    <w:rsid w:val="00982180"/>
    <w:rsid w:val="00982181"/>
    <w:rsid w:val="0098226F"/>
    <w:rsid w:val="00982277"/>
    <w:rsid w:val="00982298"/>
    <w:rsid w:val="0098237E"/>
    <w:rsid w:val="009823E2"/>
    <w:rsid w:val="0098244D"/>
    <w:rsid w:val="00982465"/>
    <w:rsid w:val="009824FA"/>
    <w:rsid w:val="0098252A"/>
    <w:rsid w:val="0098252B"/>
    <w:rsid w:val="0098254C"/>
    <w:rsid w:val="00982590"/>
    <w:rsid w:val="009825B7"/>
    <w:rsid w:val="00982625"/>
    <w:rsid w:val="0098269C"/>
    <w:rsid w:val="00982716"/>
    <w:rsid w:val="0098271D"/>
    <w:rsid w:val="00982744"/>
    <w:rsid w:val="009827B1"/>
    <w:rsid w:val="009827C5"/>
    <w:rsid w:val="009827F1"/>
    <w:rsid w:val="009827FB"/>
    <w:rsid w:val="009827FE"/>
    <w:rsid w:val="009828AD"/>
    <w:rsid w:val="00982944"/>
    <w:rsid w:val="0098299E"/>
    <w:rsid w:val="00982A4A"/>
    <w:rsid w:val="00982A79"/>
    <w:rsid w:val="00982B1B"/>
    <w:rsid w:val="00982B2E"/>
    <w:rsid w:val="00982BC9"/>
    <w:rsid w:val="00982BF4"/>
    <w:rsid w:val="00982C6D"/>
    <w:rsid w:val="00982CD2"/>
    <w:rsid w:val="00982D2D"/>
    <w:rsid w:val="00982DBD"/>
    <w:rsid w:val="00982DC9"/>
    <w:rsid w:val="00982DD2"/>
    <w:rsid w:val="00982E05"/>
    <w:rsid w:val="00982E46"/>
    <w:rsid w:val="00982E4D"/>
    <w:rsid w:val="00982E62"/>
    <w:rsid w:val="00982F34"/>
    <w:rsid w:val="00982FCF"/>
    <w:rsid w:val="0098301E"/>
    <w:rsid w:val="00983090"/>
    <w:rsid w:val="009830E1"/>
    <w:rsid w:val="00983127"/>
    <w:rsid w:val="0098314E"/>
    <w:rsid w:val="00983380"/>
    <w:rsid w:val="00983465"/>
    <w:rsid w:val="0098346A"/>
    <w:rsid w:val="009834AA"/>
    <w:rsid w:val="009835CA"/>
    <w:rsid w:val="0098368C"/>
    <w:rsid w:val="00983690"/>
    <w:rsid w:val="00983692"/>
    <w:rsid w:val="0098372B"/>
    <w:rsid w:val="00983746"/>
    <w:rsid w:val="00983828"/>
    <w:rsid w:val="00983884"/>
    <w:rsid w:val="0098390D"/>
    <w:rsid w:val="00983926"/>
    <w:rsid w:val="00983951"/>
    <w:rsid w:val="0098396E"/>
    <w:rsid w:val="00983984"/>
    <w:rsid w:val="00983A05"/>
    <w:rsid w:val="00983A10"/>
    <w:rsid w:val="00983A7A"/>
    <w:rsid w:val="00983A80"/>
    <w:rsid w:val="00983A97"/>
    <w:rsid w:val="00983AC6"/>
    <w:rsid w:val="00983AD5"/>
    <w:rsid w:val="00983BDC"/>
    <w:rsid w:val="00983C31"/>
    <w:rsid w:val="00983C6D"/>
    <w:rsid w:val="00983D10"/>
    <w:rsid w:val="00983D20"/>
    <w:rsid w:val="00983E72"/>
    <w:rsid w:val="00983ED2"/>
    <w:rsid w:val="00983F1A"/>
    <w:rsid w:val="00983FF1"/>
    <w:rsid w:val="00984011"/>
    <w:rsid w:val="00984033"/>
    <w:rsid w:val="0098404D"/>
    <w:rsid w:val="00984062"/>
    <w:rsid w:val="009840D0"/>
    <w:rsid w:val="00984104"/>
    <w:rsid w:val="00984122"/>
    <w:rsid w:val="00984146"/>
    <w:rsid w:val="00984155"/>
    <w:rsid w:val="009841EB"/>
    <w:rsid w:val="009841F3"/>
    <w:rsid w:val="0098425C"/>
    <w:rsid w:val="0098426B"/>
    <w:rsid w:val="0098428E"/>
    <w:rsid w:val="0098429D"/>
    <w:rsid w:val="009842A6"/>
    <w:rsid w:val="009842BF"/>
    <w:rsid w:val="00984347"/>
    <w:rsid w:val="00984375"/>
    <w:rsid w:val="009843DD"/>
    <w:rsid w:val="0098440F"/>
    <w:rsid w:val="0098442C"/>
    <w:rsid w:val="00984449"/>
    <w:rsid w:val="0098444C"/>
    <w:rsid w:val="00984531"/>
    <w:rsid w:val="0098454B"/>
    <w:rsid w:val="0098468B"/>
    <w:rsid w:val="00984716"/>
    <w:rsid w:val="0098473E"/>
    <w:rsid w:val="00984748"/>
    <w:rsid w:val="00984799"/>
    <w:rsid w:val="009847C5"/>
    <w:rsid w:val="0098480C"/>
    <w:rsid w:val="0098488F"/>
    <w:rsid w:val="00984901"/>
    <w:rsid w:val="0098493C"/>
    <w:rsid w:val="00984951"/>
    <w:rsid w:val="00984957"/>
    <w:rsid w:val="00984980"/>
    <w:rsid w:val="009849F8"/>
    <w:rsid w:val="00984A0A"/>
    <w:rsid w:val="00984A40"/>
    <w:rsid w:val="00984A8C"/>
    <w:rsid w:val="00984B65"/>
    <w:rsid w:val="00984B8B"/>
    <w:rsid w:val="00984B91"/>
    <w:rsid w:val="00984C15"/>
    <w:rsid w:val="00984D03"/>
    <w:rsid w:val="00984D0F"/>
    <w:rsid w:val="00984D58"/>
    <w:rsid w:val="00984D7B"/>
    <w:rsid w:val="00984DB1"/>
    <w:rsid w:val="00984E44"/>
    <w:rsid w:val="00984FED"/>
    <w:rsid w:val="00985149"/>
    <w:rsid w:val="0098515C"/>
    <w:rsid w:val="0098519B"/>
    <w:rsid w:val="009851A2"/>
    <w:rsid w:val="009851B0"/>
    <w:rsid w:val="009851C2"/>
    <w:rsid w:val="009851E5"/>
    <w:rsid w:val="009851F6"/>
    <w:rsid w:val="00985213"/>
    <w:rsid w:val="00985295"/>
    <w:rsid w:val="00985311"/>
    <w:rsid w:val="00985373"/>
    <w:rsid w:val="009853E7"/>
    <w:rsid w:val="00985404"/>
    <w:rsid w:val="00985436"/>
    <w:rsid w:val="009854A2"/>
    <w:rsid w:val="009855C2"/>
    <w:rsid w:val="009855FC"/>
    <w:rsid w:val="009856BE"/>
    <w:rsid w:val="00985701"/>
    <w:rsid w:val="0098572B"/>
    <w:rsid w:val="009857DB"/>
    <w:rsid w:val="00985833"/>
    <w:rsid w:val="0098585F"/>
    <w:rsid w:val="00985884"/>
    <w:rsid w:val="0098589F"/>
    <w:rsid w:val="009858AC"/>
    <w:rsid w:val="00985949"/>
    <w:rsid w:val="00985951"/>
    <w:rsid w:val="0098599E"/>
    <w:rsid w:val="00985A7D"/>
    <w:rsid w:val="00985AEA"/>
    <w:rsid w:val="00985BC8"/>
    <w:rsid w:val="00985C26"/>
    <w:rsid w:val="00985C29"/>
    <w:rsid w:val="00985C68"/>
    <w:rsid w:val="00985CB9"/>
    <w:rsid w:val="00985D0D"/>
    <w:rsid w:val="00985D14"/>
    <w:rsid w:val="00985D77"/>
    <w:rsid w:val="00985DD3"/>
    <w:rsid w:val="00985E52"/>
    <w:rsid w:val="00985EEC"/>
    <w:rsid w:val="00985F11"/>
    <w:rsid w:val="00985FEA"/>
    <w:rsid w:val="00986036"/>
    <w:rsid w:val="009860B5"/>
    <w:rsid w:val="00986144"/>
    <w:rsid w:val="0098618A"/>
    <w:rsid w:val="009861B1"/>
    <w:rsid w:val="009861BD"/>
    <w:rsid w:val="0098620C"/>
    <w:rsid w:val="00986268"/>
    <w:rsid w:val="009862BA"/>
    <w:rsid w:val="009862D2"/>
    <w:rsid w:val="00986311"/>
    <w:rsid w:val="0098634E"/>
    <w:rsid w:val="00986360"/>
    <w:rsid w:val="00986378"/>
    <w:rsid w:val="009863AB"/>
    <w:rsid w:val="009863BF"/>
    <w:rsid w:val="00986442"/>
    <w:rsid w:val="0098648C"/>
    <w:rsid w:val="0098649C"/>
    <w:rsid w:val="00986511"/>
    <w:rsid w:val="009865BD"/>
    <w:rsid w:val="009865D0"/>
    <w:rsid w:val="00986604"/>
    <w:rsid w:val="009866D1"/>
    <w:rsid w:val="009866EC"/>
    <w:rsid w:val="009866FA"/>
    <w:rsid w:val="0098699E"/>
    <w:rsid w:val="009869AB"/>
    <w:rsid w:val="00986A4C"/>
    <w:rsid w:val="00986A6B"/>
    <w:rsid w:val="00986A7E"/>
    <w:rsid w:val="00986AF7"/>
    <w:rsid w:val="00986B32"/>
    <w:rsid w:val="00986C83"/>
    <w:rsid w:val="00986C86"/>
    <w:rsid w:val="00986C9D"/>
    <w:rsid w:val="00986D00"/>
    <w:rsid w:val="00986DE9"/>
    <w:rsid w:val="00986E19"/>
    <w:rsid w:val="00986F73"/>
    <w:rsid w:val="00986F7A"/>
    <w:rsid w:val="00987019"/>
    <w:rsid w:val="00987024"/>
    <w:rsid w:val="009870A7"/>
    <w:rsid w:val="00987105"/>
    <w:rsid w:val="00987192"/>
    <w:rsid w:val="009871A3"/>
    <w:rsid w:val="009871C4"/>
    <w:rsid w:val="00987247"/>
    <w:rsid w:val="009872C4"/>
    <w:rsid w:val="009872CC"/>
    <w:rsid w:val="00987303"/>
    <w:rsid w:val="0098735A"/>
    <w:rsid w:val="00987373"/>
    <w:rsid w:val="00987374"/>
    <w:rsid w:val="009873A8"/>
    <w:rsid w:val="009873B6"/>
    <w:rsid w:val="009874C2"/>
    <w:rsid w:val="0098758D"/>
    <w:rsid w:val="00987597"/>
    <w:rsid w:val="0098776A"/>
    <w:rsid w:val="009877C2"/>
    <w:rsid w:val="00987866"/>
    <w:rsid w:val="009878B1"/>
    <w:rsid w:val="009878DD"/>
    <w:rsid w:val="00987910"/>
    <w:rsid w:val="00987911"/>
    <w:rsid w:val="009879CA"/>
    <w:rsid w:val="009879D6"/>
    <w:rsid w:val="00987AD5"/>
    <w:rsid w:val="00987B43"/>
    <w:rsid w:val="00987C44"/>
    <w:rsid w:val="00987C6E"/>
    <w:rsid w:val="00987D90"/>
    <w:rsid w:val="00987DC9"/>
    <w:rsid w:val="00987DD7"/>
    <w:rsid w:val="00987E15"/>
    <w:rsid w:val="00987EC2"/>
    <w:rsid w:val="00987ED4"/>
    <w:rsid w:val="00990032"/>
    <w:rsid w:val="00990038"/>
    <w:rsid w:val="0099003F"/>
    <w:rsid w:val="0099007C"/>
    <w:rsid w:val="009900CA"/>
    <w:rsid w:val="0099014A"/>
    <w:rsid w:val="00990246"/>
    <w:rsid w:val="0099026D"/>
    <w:rsid w:val="00990291"/>
    <w:rsid w:val="00990293"/>
    <w:rsid w:val="00990294"/>
    <w:rsid w:val="009902B3"/>
    <w:rsid w:val="009902C4"/>
    <w:rsid w:val="00990309"/>
    <w:rsid w:val="009903C6"/>
    <w:rsid w:val="009903DB"/>
    <w:rsid w:val="009903F5"/>
    <w:rsid w:val="00990497"/>
    <w:rsid w:val="00990514"/>
    <w:rsid w:val="00990573"/>
    <w:rsid w:val="009905D7"/>
    <w:rsid w:val="009905DD"/>
    <w:rsid w:val="009905F6"/>
    <w:rsid w:val="009905FA"/>
    <w:rsid w:val="00990677"/>
    <w:rsid w:val="0099068C"/>
    <w:rsid w:val="00990691"/>
    <w:rsid w:val="009906A9"/>
    <w:rsid w:val="00990701"/>
    <w:rsid w:val="0099073A"/>
    <w:rsid w:val="00990781"/>
    <w:rsid w:val="009907D0"/>
    <w:rsid w:val="009907EB"/>
    <w:rsid w:val="009907F4"/>
    <w:rsid w:val="0099087B"/>
    <w:rsid w:val="009908A3"/>
    <w:rsid w:val="009909B3"/>
    <w:rsid w:val="00990ABF"/>
    <w:rsid w:val="00990B05"/>
    <w:rsid w:val="00990B1D"/>
    <w:rsid w:val="00990B45"/>
    <w:rsid w:val="00990B81"/>
    <w:rsid w:val="00990B99"/>
    <w:rsid w:val="00990BA4"/>
    <w:rsid w:val="00990BAB"/>
    <w:rsid w:val="00990C3E"/>
    <w:rsid w:val="00990CE4"/>
    <w:rsid w:val="00990D22"/>
    <w:rsid w:val="00990D58"/>
    <w:rsid w:val="00990D86"/>
    <w:rsid w:val="00990DA1"/>
    <w:rsid w:val="00990E13"/>
    <w:rsid w:val="00990E71"/>
    <w:rsid w:val="00990E89"/>
    <w:rsid w:val="00990E92"/>
    <w:rsid w:val="00990F96"/>
    <w:rsid w:val="00990FBE"/>
    <w:rsid w:val="00990FF7"/>
    <w:rsid w:val="00990FF8"/>
    <w:rsid w:val="0099102F"/>
    <w:rsid w:val="009910EC"/>
    <w:rsid w:val="009910FE"/>
    <w:rsid w:val="0099111B"/>
    <w:rsid w:val="00991160"/>
    <w:rsid w:val="00991223"/>
    <w:rsid w:val="00991227"/>
    <w:rsid w:val="0099127D"/>
    <w:rsid w:val="00991292"/>
    <w:rsid w:val="0099130D"/>
    <w:rsid w:val="00991332"/>
    <w:rsid w:val="009913C0"/>
    <w:rsid w:val="009913DE"/>
    <w:rsid w:val="009913E6"/>
    <w:rsid w:val="00991413"/>
    <w:rsid w:val="00991474"/>
    <w:rsid w:val="0099151D"/>
    <w:rsid w:val="00991525"/>
    <w:rsid w:val="00991544"/>
    <w:rsid w:val="0099155B"/>
    <w:rsid w:val="0099159F"/>
    <w:rsid w:val="009915CA"/>
    <w:rsid w:val="009915D6"/>
    <w:rsid w:val="00991684"/>
    <w:rsid w:val="009916CE"/>
    <w:rsid w:val="009916F0"/>
    <w:rsid w:val="00991717"/>
    <w:rsid w:val="00991753"/>
    <w:rsid w:val="0099179F"/>
    <w:rsid w:val="009917B7"/>
    <w:rsid w:val="00991804"/>
    <w:rsid w:val="00991806"/>
    <w:rsid w:val="0099188B"/>
    <w:rsid w:val="00991897"/>
    <w:rsid w:val="009918CD"/>
    <w:rsid w:val="00991978"/>
    <w:rsid w:val="00991ADB"/>
    <w:rsid w:val="00991ADC"/>
    <w:rsid w:val="00991B67"/>
    <w:rsid w:val="00991B7C"/>
    <w:rsid w:val="00991C17"/>
    <w:rsid w:val="00991C3B"/>
    <w:rsid w:val="00991C5A"/>
    <w:rsid w:val="00991D06"/>
    <w:rsid w:val="00991D2E"/>
    <w:rsid w:val="00991D57"/>
    <w:rsid w:val="00991D58"/>
    <w:rsid w:val="00991DD4"/>
    <w:rsid w:val="00991E44"/>
    <w:rsid w:val="00991EAC"/>
    <w:rsid w:val="00991ED5"/>
    <w:rsid w:val="00991EF4"/>
    <w:rsid w:val="00991F0D"/>
    <w:rsid w:val="00991F25"/>
    <w:rsid w:val="00991FE9"/>
    <w:rsid w:val="0099200D"/>
    <w:rsid w:val="00992080"/>
    <w:rsid w:val="00992102"/>
    <w:rsid w:val="0099218F"/>
    <w:rsid w:val="00992244"/>
    <w:rsid w:val="009922A6"/>
    <w:rsid w:val="009922C1"/>
    <w:rsid w:val="0099235D"/>
    <w:rsid w:val="0099237F"/>
    <w:rsid w:val="00992394"/>
    <w:rsid w:val="0099239B"/>
    <w:rsid w:val="009923ED"/>
    <w:rsid w:val="00992471"/>
    <w:rsid w:val="009925DA"/>
    <w:rsid w:val="009925EF"/>
    <w:rsid w:val="00992652"/>
    <w:rsid w:val="0099278D"/>
    <w:rsid w:val="009927BB"/>
    <w:rsid w:val="009927CE"/>
    <w:rsid w:val="00992868"/>
    <w:rsid w:val="009928B1"/>
    <w:rsid w:val="00992902"/>
    <w:rsid w:val="00992903"/>
    <w:rsid w:val="00992942"/>
    <w:rsid w:val="00992998"/>
    <w:rsid w:val="00992AA6"/>
    <w:rsid w:val="00992B4D"/>
    <w:rsid w:val="00992BC7"/>
    <w:rsid w:val="00992BC8"/>
    <w:rsid w:val="00992C82"/>
    <w:rsid w:val="00992CA6"/>
    <w:rsid w:val="00992CEF"/>
    <w:rsid w:val="00992D81"/>
    <w:rsid w:val="00992DC2"/>
    <w:rsid w:val="00992DE9"/>
    <w:rsid w:val="00992DFE"/>
    <w:rsid w:val="00992E09"/>
    <w:rsid w:val="00992EF5"/>
    <w:rsid w:val="00992F1D"/>
    <w:rsid w:val="00992F3B"/>
    <w:rsid w:val="00992F83"/>
    <w:rsid w:val="009930B3"/>
    <w:rsid w:val="00993199"/>
    <w:rsid w:val="009931B5"/>
    <w:rsid w:val="009931B7"/>
    <w:rsid w:val="00993215"/>
    <w:rsid w:val="0099321B"/>
    <w:rsid w:val="0099323E"/>
    <w:rsid w:val="00993246"/>
    <w:rsid w:val="00993389"/>
    <w:rsid w:val="009933A4"/>
    <w:rsid w:val="009933A9"/>
    <w:rsid w:val="0099343B"/>
    <w:rsid w:val="0099349C"/>
    <w:rsid w:val="009934BF"/>
    <w:rsid w:val="00993584"/>
    <w:rsid w:val="00993644"/>
    <w:rsid w:val="00993691"/>
    <w:rsid w:val="0099375F"/>
    <w:rsid w:val="0099379C"/>
    <w:rsid w:val="009937A4"/>
    <w:rsid w:val="009937CF"/>
    <w:rsid w:val="00993813"/>
    <w:rsid w:val="009938E7"/>
    <w:rsid w:val="00993998"/>
    <w:rsid w:val="00993A20"/>
    <w:rsid w:val="00993AA0"/>
    <w:rsid w:val="00993B91"/>
    <w:rsid w:val="00993BD5"/>
    <w:rsid w:val="00993BE5"/>
    <w:rsid w:val="00993C17"/>
    <w:rsid w:val="00993D0D"/>
    <w:rsid w:val="00993D85"/>
    <w:rsid w:val="00993EBA"/>
    <w:rsid w:val="00993F80"/>
    <w:rsid w:val="00993FFC"/>
    <w:rsid w:val="0099401E"/>
    <w:rsid w:val="0099405E"/>
    <w:rsid w:val="009940E1"/>
    <w:rsid w:val="009940F8"/>
    <w:rsid w:val="0099411C"/>
    <w:rsid w:val="00994130"/>
    <w:rsid w:val="00994206"/>
    <w:rsid w:val="00994246"/>
    <w:rsid w:val="009942C7"/>
    <w:rsid w:val="009943BA"/>
    <w:rsid w:val="009943C3"/>
    <w:rsid w:val="0099442F"/>
    <w:rsid w:val="00994438"/>
    <w:rsid w:val="00994511"/>
    <w:rsid w:val="00994513"/>
    <w:rsid w:val="009945B5"/>
    <w:rsid w:val="009945C4"/>
    <w:rsid w:val="00994606"/>
    <w:rsid w:val="00994650"/>
    <w:rsid w:val="0099467A"/>
    <w:rsid w:val="009946DF"/>
    <w:rsid w:val="0099480D"/>
    <w:rsid w:val="00994939"/>
    <w:rsid w:val="009949BE"/>
    <w:rsid w:val="00994AB2"/>
    <w:rsid w:val="00994B08"/>
    <w:rsid w:val="00994B3A"/>
    <w:rsid w:val="00994BA0"/>
    <w:rsid w:val="00994BF1"/>
    <w:rsid w:val="00994C19"/>
    <w:rsid w:val="00994CA2"/>
    <w:rsid w:val="00994D22"/>
    <w:rsid w:val="00994D51"/>
    <w:rsid w:val="00994D99"/>
    <w:rsid w:val="00994DBC"/>
    <w:rsid w:val="00994DD4"/>
    <w:rsid w:val="00994E56"/>
    <w:rsid w:val="00994EC2"/>
    <w:rsid w:val="00994F5A"/>
    <w:rsid w:val="00995001"/>
    <w:rsid w:val="009950ED"/>
    <w:rsid w:val="009951B3"/>
    <w:rsid w:val="009951C5"/>
    <w:rsid w:val="00995205"/>
    <w:rsid w:val="0099530A"/>
    <w:rsid w:val="0099537F"/>
    <w:rsid w:val="009953A1"/>
    <w:rsid w:val="00995477"/>
    <w:rsid w:val="0099550A"/>
    <w:rsid w:val="00995588"/>
    <w:rsid w:val="009956DB"/>
    <w:rsid w:val="009956EF"/>
    <w:rsid w:val="00995779"/>
    <w:rsid w:val="00995821"/>
    <w:rsid w:val="00995874"/>
    <w:rsid w:val="009958A3"/>
    <w:rsid w:val="009958B1"/>
    <w:rsid w:val="0099590E"/>
    <w:rsid w:val="0099590F"/>
    <w:rsid w:val="00995985"/>
    <w:rsid w:val="0099599E"/>
    <w:rsid w:val="009959C0"/>
    <w:rsid w:val="00995A0C"/>
    <w:rsid w:val="00995A5A"/>
    <w:rsid w:val="00995A86"/>
    <w:rsid w:val="00995AEC"/>
    <w:rsid w:val="00995B17"/>
    <w:rsid w:val="00995BA2"/>
    <w:rsid w:val="00995C2E"/>
    <w:rsid w:val="00995C3B"/>
    <w:rsid w:val="00995CC4"/>
    <w:rsid w:val="00995CD8"/>
    <w:rsid w:val="00995D45"/>
    <w:rsid w:val="00995D71"/>
    <w:rsid w:val="00995D9F"/>
    <w:rsid w:val="00995DB5"/>
    <w:rsid w:val="00995E82"/>
    <w:rsid w:val="00995F1A"/>
    <w:rsid w:val="00995F6E"/>
    <w:rsid w:val="00995F92"/>
    <w:rsid w:val="00995FD4"/>
    <w:rsid w:val="00996009"/>
    <w:rsid w:val="00996089"/>
    <w:rsid w:val="00996107"/>
    <w:rsid w:val="00996167"/>
    <w:rsid w:val="0099618B"/>
    <w:rsid w:val="009961E2"/>
    <w:rsid w:val="009961EB"/>
    <w:rsid w:val="0099627A"/>
    <w:rsid w:val="009962D6"/>
    <w:rsid w:val="009962EE"/>
    <w:rsid w:val="00996345"/>
    <w:rsid w:val="0099634C"/>
    <w:rsid w:val="009963C4"/>
    <w:rsid w:val="009963D8"/>
    <w:rsid w:val="009963E2"/>
    <w:rsid w:val="00996449"/>
    <w:rsid w:val="00996534"/>
    <w:rsid w:val="0099657A"/>
    <w:rsid w:val="00996582"/>
    <w:rsid w:val="009965A4"/>
    <w:rsid w:val="009965AA"/>
    <w:rsid w:val="009965D6"/>
    <w:rsid w:val="00996626"/>
    <w:rsid w:val="0099666B"/>
    <w:rsid w:val="00996676"/>
    <w:rsid w:val="009966DA"/>
    <w:rsid w:val="009966F1"/>
    <w:rsid w:val="00996875"/>
    <w:rsid w:val="009968C2"/>
    <w:rsid w:val="009968F7"/>
    <w:rsid w:val="00996900"/>
    <w:rsid w:val="0099699B"/>
    <w:rsid w:val="009969E1"/>
    <w:rsid w:val="009969F5"/>
    <w:rsid w:val="00996A88"/>
    <w:rsid w:val="00996AE2"/>
    <w:rsid w:val="00996AE5"/>
    <w:rsid w:val="00996B28"/>
    <w:rsid w:val="00996B2F"/>
    <w:rsid w:val="00996B7A"/>
    <w:rsid w:val="00996B9C"/>
    <w:rsid w:val="00996BB6"/>
    <w:rsid w:val="00996BD5"/>
    <w:rsid w:val="00996CAD"/>
    <w:rsid w:val="00996CC5"/>
    <w:rsid w:val="00996CC7"/>
    <w:rsid w:val="00996CD5"/>
    <w:rsid w:val="00996D1B"/>
    <w:rsid w:val="00996D6B"/>
    <w:rsid w:val="00996D86"/>
    <w:rsid w:val="00996DD6"/>
    <w:rsid w:val="00996E7E"/>
    <w:rsid w:val="00996EC1"/>
    <w:rsid w:val="00996ED5"/>
    <w:rsid w:val="009970D3"/>
    <w:rsid w:val="009970ED"/>
    <w:rsid w:val="00997132"/>
    <w:rsid w:val="00997135"/>
    <w:rsid w:val="0099714A"/>
    <w:rsid w:val="009971A6"/>
    <w:rsid w:val="0099720D"/>
    <w:rsid w:val="00997252"/>
    <w:rsid w:val="00997360"/>
    <w:rsid w:val="0099736B"/>
    <w:rsid w:val="0099737C"/>
    <w:rsid w:val="009973B2"/>
    <w:rsid w:val="009973D8"/>
    <w:rsid w:val="009973FA"/>
    <w:rsid w:val="00997445"/>
    <w:rsid w:val="0099744E"/>
    <w:rsid w:val="0099746C"/>
    <w:rsid w:val="00997490"/>
    <w:rsid w:val="009974A4"/>
    <w:rsid w:val="009974AA"/>
    <w:rsid w:val="009974E3"/>
    <w:rsid w:val="009974EB"/>
    <w:rsid w:val="00997581"/>
    <w:rsid w:val="00997585"/>
    <w:rsid w:val="0099772D"/>
    <w:rsid w:val="009977BD"/>
    <w:rsid w:val="009977EF"/>
    <w:rsid w:val="00997820"/>
    <w:rsid w:val="00997934"/>
    <w:rsid w:val="009979F7"/>
    <w:rsid w:val="00997A1C"/>
    <w:rsid w:val="00997AD0"/>
    <w:rsid w:val="00997B61"/>
    <w:rsid w:val="00997BA2"/>
    <w:rsid w:val="00997C97"/>
    <w:rsid w:val="00997CEF"/>
    <w:rsid w:val="00997D2B"/>
    <w:rsid w:val="00997DB0"/>
    <w:rsid w:val="00997E8A"/>
    <w:rsid w:val="00997EFF"/>
    <w:rsid w:val="009A0017"/>
    <w:rsid w:val="009A0092"/>
    <w:rsid w:val="009A016E"/>
    <w:rsid w:val="009A0190"/>
    <w:rsid w:val="009A01CD"/>
    <w:rsid w:val="009A0277"/>
    <w:rsid w:val="009A02AC"/>
    <w:rsid w:val="009A0373"/>
    <w:rsid w:val="009A0390"/>
    <w:rsid w:val="009A03A8"/>
    <w:rsid w:val="009A03B7"/>
    <w:rsid w:val="009A03D7"/>
    <w:rsid w:val="009A03FE"/>
    <w:rsid w:val="009A049E"/>
    <w:rsid w:val="009A04AE"/>
    <w:rsid w:val="009A04B9"/>
    <w:rsid w:val="009A0629"/>
    <w:rsid w:val="009A068D"/>
    <w:rsid w:val="009A06F6"/>
    <w:rsid w:val="009A0735"/>
    <w:rsid w:val="009A086D"/>
    <w:rsid w:val="009A08F8"/>
    <w:rsid w:val="009A0904"/>
    <w:rsid w:val="009A0961"/>
    <w:rsid w:val="009A09E0"/>
    <w:rsid w:val="009A0A1F"/>
    <w:rsid w:val="009A0A88"/>
    <w:rsid w:val="009A0ACC"/>
    <w:rsid w:val="009A0AFC"/>
    <w:rsid w:val="009A0B49"/>
    <w:rsid w:val="009A0B5B"/>
    <w:rsid w:val="009A0BBF"/>
    <w:rsid w:val="009A0BEB"/>
    <w:rsid w:val="009A0C54"/>
    <w:rsid w:val="009A0CBE"/>
    <w:rsid w:val="009A0D28"/>
    <w:rsid w:val="009A0D5C"/>
    <w:rsid w:val="009A0D68"/>
    <w:rsid w:val="009A0D94"/>
    <w:rsid w:val="009A0DB7"/>
    <w:rsid w:val="009A0E49"/>
    <w:rsid w:val="009A0ECD"/>
    <w:rsid w:val="009A0EF9"/>
    <w:rsid w:val="009A1018"/>
    <w:rsid w:val="009A1033"/>
    <w:rsid w:val="009A106E"/>
    <w:rsid w:val="009A1141"/>
    <w:rsid w:val="009A1181"/>
    <w:rsid w:val="009A1212"/>
    <w:rsid w:val="009A125F"/>
    <w:rsid w:val="009A1288"/>
    <w:rsid w:val="009A12BD"/>
    <w:rsid w:val="009A1311"/>
    <w:rsid w:val="009A133C"/>
    <w:rsid w:val="009A13BD"/>
    <w:rsid w:val="009A142B"/>
    <w:rsid w:val="009A1447"/>
    <w:rsid w:val="009A1480"/>
    <w:rsid w:val="009A14A2"/>
    <w:rsid w:val="009A14D3"/>
    <w:rsid w:val="009A14DD"/>
    <w:rsid w:val="009A1511"/>
    <w:rsid w:val="009A1586"/>
    <w:rsid w:val="009A1674"/>
    <w:rsid w:val="009A16C8"/>
    <w:rsid w:val="009A1701"/>
    <w:rsid w:val="009A1712"/>
    <w:rsid w:val="009A1823"/>
    <w:rsid w:val="009A184C"/>
    <w:rsid w:val="009A187E"/>
    <w:rsid w:val="009A18C3"/>
    <w:rsid w:val="009A191F"/>
    <w:rsid w:val="009A19BE"/>
    <w:rsid w:val="009A19DC"/>
    <w:rsid w:val="009A1A59"/>
    <w:rsid w:val="009A1AEC"/>
    <w:rsid w:val="009A1AED"/>
    <w:rsid w:val="009A1B58"/>
    <w:rsid w:val="009A1B70"/>
    <w:rsid w:val="009A1B92"/>
    <w:rsid w:val="009A1BCC"/>
    <w:rsid w:val="009A1D24"/>
    <w:rsid w:val="009A1D61"/>
    <w:rsid w:val="009A1D67"/>
    <w:rsid w:val="009A1DAC"/>
    <w:rsid w:val="009A1F66"/>
    <w:rsid w:val="009A1FC1"/>
    <w:rsid w:val="009A1FE9"/>
    <w:rsid w:val="009A2003"/>
    <w:rsid w:val="009A2083"/>
    <w:rsid w:val="009A2088"/>
    <w:rsid w:val="009A20B0"/>
    <w:rsid w:val="009A2107"/>
    <w:rsid w:val="009A2108"/>
    <w:rsid w:val="009A2114"/>
    <w:rsid w:val="009A2126"/>
    <w:rsid w:val="009A217D"/>
    <w:rsid w:val="009A2198"/>
    <w:rsid w:val="009A225D"/>
    <w:rsid w:val="009A22C4"/>
    <w:rsid w:val="009A2326"/>
    <w:rsid w:val="009A2341"/>
    <w:rsid w:val="009A235E"/>
    <w:rsid w:val="009A23F6"/>
    <w:rsid w:val="009A2427"/>
    <w:rsid w:val="009A2500"/>
    <w:rsid w:val="009A258B"/>
    <w:rsid w:val="009A26C1"/>
    <w:rsid w:val="009A26F9"/>
    <w:rsid w:val="009A2735"/>
    <w:rsid w:val="009A27A2"/>
    <w:rsid w:val="009A283B"/>
    <w:rsid w:val="009A284C"/>
    <w:rsid w:val="009A2885"/>
    <w:rsid w:val="009A28F7"/>
    <w:rsid w:val="009A2995"/>
    <w:rsid w:val="009A2999"/>
    <w:rsid w:val="009A2A47"/>
    <w:rsid w:val="009A2A57"/>
    <w:rsid w:val="009A2A5D"/>
    <w:rsid w:val="009A2B75"/>
    <w:rsid w:val="009A2BBE"/>
    <w:rsid w:val="009A2BE9"/>
    <w:rsid w:val="009A2CBD"/>
    <w:rsid w:val="009A2CE5"/>
    <w:rsid w:val="009A2D2A"/>
    <w:rsid w:val="009A2D92"/>
    <w:rsid w:val="009A2DC8"/>
    <w:rsid w:val="009A2E0C"/>
    <w:rsid w:val="009A2E6D"/>
    <w:rsid w:val="009A2E81"/>
    <w:rsid w:val="009A2ED2"/>
    <w:rsid w:val="009A2F07"/>
    <w:rsid w:val="009A2F3F"/>
    <w:rsid w:val="009A2F76"/>
    <w:rsid w:val="009A3011"/>
    <w:rsid w:val="009A3018"/>
    <w:rsid w:val="009A30A3"/>
    <w:rsid w:val="009A30C0"/>
    <w:rsid w:val="009A30D9"/>
    <w:rsid w:val="009A30EB"/>
    <w:rsid w:val="009A31B2"/>
    <w:rsid w:val="009A3208"/>
    <w:rsid w:val="009A320E"/>
    <w:rsid w:val="009A328A"/>
    <w:rsid w:val="009A32E1"/>
    <w:rsid w:val="009A3413"/>
    <w:rsid w:val="009A342B"/>
    <w:rsid w:val="009A3468"/>
    <w:rsid w:val="009A349D"/>
    <w:rsid w:val="009A34E1"/>
    <w:rsid w:val="009A3511"/>
    <w:rsid w:val="009A3525"/>
    <w:rsid w:val="009A359F"/>
    <w:rsid w:val="009A35A3"/>
    <w:rsid w:val="009A35D7"/>
    <w:rsid w:val="009A35FD"/>
    <w:rsid w:val="009A365C"/>
    <w:rsid w:val="009A36E4"/>
    <w:rsid w:val="009A374A"/>
    <w:rsid w:val="009A3750"/>
    <w:rsid w:val="009A37F9"/>
    <w:rsid w:val="009A3814"/>
    <w:rsid w:val="009A38DD"/>
    <w:rsid w:val="009A38F1"/>
    <w:rsid w:val="009A3927"/>
    <w:rsid w:val="009A392A"/>
    <w:rsid w:val="009A39DE"/>
    <w:rsid w:val="009A3A11"/>
    <w:rsid w:val="009A3B2F"/>
    <w:rsid w:val="009A3B80"/>
    <w:rsid w:val="009A3BB5"/>
    <w:rsid w:val="009A3BD5"/>
    <w:rsid w:val="009A3C08"/>
    <w:rsid w:val="009A3C23"/>
    <w:rsid w:val="009A3C28"/>
    <w:rsid w:val="009A3C66"/>
    <w:rsid w:val="009A3DA7"/>
    <w:rsid w:val="009A3E47"/>
    <w:rsid w:val="009A3E74"/>
    <w:rsid w:val="009A3EFC"/>
    <w:rsid w:val="009A3F09"/>
    <w:rsid w:val="009A3F9F"/>
    <w:rsid w:val="009A407C"/>
    <w:rsid w:val="009A4081"/>
    <w:rsid w:val="009A40B4"/>
    <w:rsid w:val="009A40EF"/>
    <w:rsid w:val="009A4139"/>
    <w:rsid w:val="009A41E1"/>
    <w:rsid w:val="009A4329"/>
    <w:rsid w:val="009A43EB"/>
    <w:rsid w:val="009A4411"/>
    <w:rsid w:val="009A441C"/>
    <w:rsid w:val="009A44D7"/>
    <w:rsid w:val="009A4517"/>
    <w:rsid w:val="009A45B9"/>
    <w:rsid w:val="009A4667"/>
    <w:rsid w:val="009A4780"/>
    <w:rsid w:val="009A47AF"/>
    <w:rsid w:val="009A47BA"/>
    <w:rsid w:val="009A48C2"/>
    <w:rsid w:val="009A4959"/>
    <w:rsid w:val="009A499E"/>
    <w:rsid w:val="009A49B9"/>
    <w:rsid w:val="009A49EE"/>
    <w:rsid w:val="009A4AB6"/>
    <w:rsid w:val="009A4B19"/>
    <w:rsid w:val="009A4BD4"/>
    <w:rsid w:val="009A4D54"/>
    <w:rsid w:val="009A4D66"/>
    <w:rsid w:val="009A4DA8"/>
    <w:rsid w:val="009A4DF0"/>
    <w:rsid w:val="009A4E1E"/>
    <w:rsid w:val="009A4E45"/>
    <w:rsid w:val="009A4EC1"/>
    <w:rsid w:val="009A5049"/>
    <w:rsid w:val="009A5062"/>
    <w:rsid w:val="009A508C"/>
    <w:rsid w:val="009A5098"/>
    <w:rsid w:val="009A50B5"/>
    <w:rsid w:val="009A511C"/>
    <w:rsid w:val="009A5130"/>
    <w:rsid w:val="009A5256"/>
    <w:rsid w:val="009A52D8"/>
    <w:rsid w:val="009A52E8"/>
    <w:rsid w:val="009A5538"/>
    <w:rsid w:val="009A553C"/>
    <w:rsid w:val="009A55AD"/>
    <w:rsid w:val="009A55C8"/>
    <w:rsid w:val="009A5642"/>
    <w:rsid w:val="009A567A"/>
    <w:rsid w:val="009A56B7"/>
    <w:rsid w:val="009A56C8"/>
    <w:rsid w:val="009A578F"/>
    <w:rsid w:val="009A5799"/>
    <w:rsid w:val="009A5828"/>
    <w:rsid w:val="009A5854"/>
    <w:rsid w:val="009A585C"/>
    <w:rsid w:val="009A589F"/>
    <w:rsid w:val="009A596B"/>
    <w:rsid w:val="009A59AE"/>
    <w:rsid w:val="009A5A08"/>
    <w:rsid w:val="009A5A6C"/>
    <w:rsid w:val="009A5A72"/>
    <w:rsid w:val="009A5A78"/>
    <w:rsid w:val="009A5B17"/>
    <w:rsid w:val="009A5BB4"/>
    <w:rsid w:val="009A5C8B"/>
    <w:rsid w:val="009A5D4C"/>
    <w:rsid w:val="009A5D81"/>
    <w:rsid w:val="009A5E6F"/>
    <w:rsid w:val="009A5EB0"/>
    <w:rsid w:val="009A5EB1"/>
    <w:rsid w:val="009A5F17"/>
    <w:rsid w:val="009A5FE2"/>
    <w:rsid w:val="009A611C"/>
    <w:rsid w:val="009A6139"/>
    <w:rsid w:val="009A614F"/>
    <w:rsid w:val="009A617A"/>
    <w:rsid w:val="009A61EE"/>
    <w:rsid w:val="009A61F3"/>
    <w:rsid w:val="009A626C"/>
    <w:rsid w:val="009A6322"/>
    <w:rsid w:val="009A63B1"/>
    <w:rsid w:val="009A645C"/>
    <w:rsid w:val="009A647E"/>
    <w:rsid w:val="009A64DB"/>
    <w:rsid w:val="009A64FE"/>
    <w:rsid w:val="009A650D"/>
    <w:rsid w:val="009A65E6"/>
    <w:rsid w:val="009A662C"/>
    <w:rsid w:val="009A666A"/>
    <w:rsid w:val="009A6680"/>
    <w:rsid w:val="009A6693"/>
    <w:rsid w:val="009A676A"/>
    <w:rsid w:val="009A67DB"/>
    <w:rsid w:val="009A68C5"/>
    <w:rsid w:val="009A698E"/>
    <w:rsid w:val="009A6A0E"/>
    <w:rsid w:val="009A6A39"/>
    <w:rsid w:val="009A6AEE"/>
    <w:rsid w:val="009A6AF3"/>
    <w:rsid w:val="009A6B13"/>
    <w:rsid w:val="009A6B2C"/>
    <w:rsid w:val="009A6B2D"/>
    <w:rsid w:val="009A6B62"/>
    <w:rsid w:val="009A6BA8"/>
    <w:rsid w:val="009A6BD3"/>
    <w:rsid w:val="009A6C40"/>
    <w:rsid w:val="009A6C55"/>
    <w:rsid w:val="009A6C6E"/>
    <w:rsid w:val="009A6C96"/>
    <w:rsid w:val="009A6C9B"/>
    <w:rsid w:val="009A6CBB"/>
    <w:rsid w:val="009A6D79"/>
    <w:rsid w:val="009A6D7E"/>
    <w:rsid w:val="009A6D9F"/>
    <w:rsid w:val="009A6DD1"/>
    <w:rsid w:val="009A6DEC"/>
    <w:rsid w:val="009A6DF4"/>
    <w:rsid w:val="009A6E13"/>
    <w:rsid w:val="009A6EB2"/>
    <w:rsid w:val="009A6ECA"/>
    <w:rsid w:val="009A6F31"/>
    <w:rsid w:val="009A6F3B"/>
    <w:rsid w:val="009A6F86"/>
    <w:rsid w:val="009A6F89"/>
    <w:rsid w:val="009A6F8B"/>
    <w:rsid w:val="009A7054"/>
    <w:rsid w:val="009A71DD"/>
    <w:rsid w:val="009A71E6"/>
    <w:rsid w:val="009A7248"/>
    <w:rsid w:val="009A72B1"/>
    <w:rsid w:val="009A72DE"/>
    <w:rsid w:val="009A72DF"/>
    <w:rsid w:val="009A7391"/>
    <w:rsid w:val="009A73F7"/>
    <w:rsid w:val="009A7421"/>
    <w:rsid w:val="009A7491"/>
    <w:rsid w:val="009A761E"/>
    <w:rsid w:val="009A776E"/>
    <w:rsid w:val="009A7781"/>
    <w:rsid w:val="009A787F"/>
    <w:rsid w:val="009A78AA"/>
    <w:rsid w:val="009A791D"/>
    <w:rsid w:val="009A7969"/>
    <w:rsid w:val="009A7972"/>
    <w:rsid w:val="009A79AF"/>
    <w:rsid w:val="009A79B8"/>
    <w:rsid w:val="009A79D6"/>
    <w:rsid w:val="009A7A0A"/>
    <w:rsid w:val="009A7A26"/>
    <w:rsid w:val="009A7A32"/>
    <w:rsid w:val="009A7A76"/>
    <w:rsid w:val="009A7A9F"/>
    <w:rsid w:val="009A7AAF"/>
    <w:rsid w:val="009A7ACE"/>
    <w:rsid w:val="009A7B4D"/>
    <w:rsid w:val="009A7B66"/>
    <w:rsid w:val="009A7BA4"/>
    <w:rsid w:val="009A7BFA"/>
    <w:rsid w:val="009A7C00"/>
    <w:rsid w:val="009A7C32"/>
    <w:rsid w:val="009A7C8E"/>
    <w:rsid w:val="009A7C92"/>
    <w:rsid w:val="009A7CA3"/>
    <w:rsid w:val="009A7D9E"/>
    <w:rsid w:val="009A7E08"/>
    <w:rsid w:val="009A7E1B"/>
    <w:rsid w:val="009A7F0F"/>
    <w:rsid w:val="009A7F29"/>
    <w:rsid w:val="009A7F93"/>
    <w:rsid w:val="009A7FB7"/>
    <w:rsid w:val="009B001F"/>
    <w:rsid w:val="009B007E"/>
    <w:rsid w:val="009B00C2"/>
    <w:rsid w:val="009B00FE"/>
    <w:rsid w:val="009B010D"/>
    <w:rsid w:val="009B011C"/>
    <w:rsid w:val="009B0130"/>
    <w:rsid w:val="009B014E"/>
    <w:rsid w:val="009B0221"/>
    <w:rsid w:val="009B0279"/>
    <w:rsid w:val="009B02B5"/>
    <w:rsid w:val="009B02D1"/>
    <w:rsid w:val="009B0329"/>
    <w:rsid w:val="009B0422"/>
    <w:rsid w:val="009B0460"/>
    <w:rsid w:val="009B048F"/>
    <w:rsid w:val="009B0493"/>
    <w:rsid w:val="009B050F"/>
    <w:rsid w:val="009B060F"/>
    <w:rsid w:val="009B0633"/>
    <w:rsid w:val="009B068D"/>
    <w:rsid w:val="009B074E"/>
    <w:rsid w:val="009B077A"/>
    <w:rsid w:val="009B07B8"/>
    <w:rsid w:val="009B0823"/>
    <w:rsid w:val="009B083F"/>
    <w:rsid w:val="009B0843"/>
    <w:rsid w:val="009B08A8"/>
    <w:rsid w:val="009B08F9"/>
    <w:rsid w:val="009B09A1"/>
    <w:rsid w:val="009B09F8"/>
    <w:rsid w:val="009B0A18"/>
    <w:rsid w:val="009B0A2D"/>
    <w:rsid w:val="009B0A7F"/>
    <w:rsid w:val="009B0A8A"/>
    <w:rsid w:val="009B0BC0"/>
    <w:rsid w:val="009B0BE5"/>
    <w:rsid w:val="009B0C84"/>
    <w:rsid w:val="009B0D89"/>
    <w:rsid w:val="009B0E3D"/>
    <w:rsid w:val="009B0F3B"/>
    <w:rsid w:val="009B0F58"/>
    <w:rsid w:val="009B0F6B"/>
    <w:rsid w:val="009B0FA7"/>
    <w:rsid w:val="009B0FF4"/>
    <w:rsid w:val="009B10A0"/>
    <w:rsid w:val="009B1124"/>
    <w:rsid w:val="009B115D"/>
    <w:rsid w:val="009B12D0"/>
    <w:rsid w:val="009B12EF"/>
    <w:rsid w:val="009B12F7"/>
    <w:rsid w:val="009B1304"/>
    <w:rsid w:val="009B1324"/>
    <w:rsid w:val="009B134C"/>
    <w:rsid w:val="009B13D1"/>
    <w:rsid w:val="009B13D8"/>
    <w:rsid w:val="009B13E3"/>
    <w:rsid w:val="009B14E1"/>
    <w:rsid w:val="009B15C2"/>
    <w:rsid w:val="009B15DC"/>
    <w:rsid w:val="009B1679"/>
    <w:rsid w:val="009B16DB"/>
    <w:rsid w:val="009B1781"/>
    <w:rsid w:val="009B179D"/>
    <w:rsid w:val="009B17DF"/>
    <w:rsid w:val="009B1809"/>
    <w:rsid w:val="009B194A"/>
    <w:rsid w:val="009B19AA"/>
    <w:rsid w:val="009B1A3F"/>
    <w:rsid w:val="009B1A47"/>
    <w:rsid w:val="009B1A4E"/>
    <w:rsid w:val="009B1A7B"/>
    <w:rsid w:val="009B1ACF"/>
    <w:rsid w:val="009B1AFA"/>
    <w:rsid w:val="009B1B19"/>
    <w:rsid w:val="009B1B91"/>
    <w:rsid w:val="009B1BB6"/>
    <w:rsid w:val="009B1C4C"/>
    <w:rsid w:val="009B1CDB"/>
    <w:rsid w:val="009B1CE4"/>
    <w:rsid w:val="009B1D12"/>
    <w:rsid w:val="009B1D21"/>
    <w:rsid w:val="009B1D29"/>
    <w:rsid w:val="009B1DD4"/>
    <w:rsid w:val="009B1DEE"/>
    <w:rsid w:val="009B1F0C"/>
    <w:rsid w:val="009B1F18"/>
    <w:rsid w:val="009B1F47"/>
    <w:rsid w:val="009B1FB2"/>
    <w:rsid w:val="009B2028"/>
    <w:rsid w:val="009B2029"/>
    <w:rsid w:val="009B20F3"/>
    <w:rsid w:val="009B21B4"/>
    <w:rsid w:val="009B21BB"/>
    <w:rsid w:val="009B21EF"/>
    <w:rsid w:val="009B226A"/>
    <w:rsid w:val="009B2276"/>
    <w:rsid w:val="009B230E"/>
    <w:rsid w:val="009B239D"/>
    <w:rsid w:val="009B242A"/>
    <w:rsid w:val="009B2442"/>
    <w:rsid w:val="009B248C"/>
    <w:rsid w:val="009B2496"/>
    <w:rsid w:val="009B2564"/>
    <w:rsid w:val="009B257F"/>
    <w:rsid w:val="009B25B9"/>
    <w:rsid w:val="009B262A"/>
    <w:rsid w:val="009B26D2"/>
    <w:rsid w:val="009B26EC"/>
    <w:rsid w:val="009B2705"/>
    <w:rsid w:val="009B2732"/>
    <w:rsid w:val="009B2826"/>
    <w:rsid w:val="009B2900"/>
    <w:rsid w:val="009B2969"/>
    <w:rsid w:val="009B2A22"/>
    <w:rsid w:val="009B2A6D"/>
    <w:rsid w:val="009B2AA0"/>
    <w:rsid w:val="009B2AFE"/>
    <w:rsid w:val="009B2B10"/>
    <w:rsid w:val="009B2B15"/>
    <w:rsid w:val="009B2BBE"/>
    <w:rsid w:val="009B2BE1"/>
    <w:rsid w:val="009B2D6F"/>
    <w:rsid w:val="009B2DC8"/>
    <w:rsid w:val="009B2E0B"/>
    <w:rsid w:val="009B2E6B"/>
    <w:rsid w:val="009B2F63"/>
    <w:rsid w:val="009B2F8A"/>
    <w:rsid w:val="009B302A"/>
    <w:rsid w:val="009B306D"/>
    <w:rsid w:val="009B307C"/>
    <w:rsid w:val="009B30B6"/>
    <w:rsid w:val="009B3175"/>
    <w:rsid w:val="009B31FA"/>
    <w:rsid w:val="009B3301"/>
    <w:rsid w:val="009B3343"/>
    <w:rsid w:val="009B3433"/>
    <w:rsid w:val="009B345A"/>
    <w:rsid w:val="009B352E"/>
    <w:rsid w:val="009B353E"/>
    <w:rsid w:val="009B3581"/>
    <w:rsid w:val="009B35E6"/>
    <w:rsid w:val="009B35EB"/>
    <w:rsid w:val="009B366C"/>
    <w:rsid w:val="009B367C"/>
    <w:rsid w:val="009B3799"/>
    <w:rsid w:val="009B38CA"/>
    <w:rsid w:val="009B3952"/>
    <w:rsid w:val="009B396D"/>
    <w:rsid w:val="009B39A0"/>
    <w:rsid w:val="009B39B2"/>
    <w:rsid w:val="009B3A76"/>
    <w:rsid w:val="009B3AFA"/>
    <w:rsid w:val="009B3B49"/>
    <w:rsid w:val="009B3B62"/>
    <w:rsid w:val="009B3B64"/>
    <w:rsid w:val="009B3B76"/>
    <w:rsid w:val="009B3B8B"/>
    <w:rsid w:val="009B3BF6"/>
    <w:rsid w:val="009B3C11"/>
    <w:rsid w:val="009B3C2A"/>
    <w:rsid w:val="009B3C79"/>
    <w:rsid w:val="009B3CCB"/>
    <w:rsid w:val="009B3D00"/>
    <w:rsid w:val="009B3D33"/>
    <w:rsid w:val="009B3E6B"/>
    <w:rsid w:val="009B3E89"/>
    <w:rsid w:val="009B3EC4"/>
    <w:rsid w:val="009B3F5A"/>
    <w:rsid w:val="009B3F78"/>
    <w:rsid w:val="009B3F8E"/>
    <w:rsid w:val="009B403A"/>
    <w:rsid w:val="009B4055"/>
    <w:rsid w:val="009B405E"/>
    <w:rsid w:val="009B40F9"/>
    <w:rsid w:val="009B419E"/>
    <w:rsid w:val="009B4294"/>
    <w:rsid w:val="009B42C3"/>
    <w:rsid w:val="009B42CE"/>
    <w:rsid w:val="009B434B"/>
    <w:rsid w:val="009B43AB"/>
    <w:rsid w:val="009B4450"/>
    <w:rsid w:val="009B4477"/>
    <w:rsid w:val="009B448F"/>
    <w:rsid w:val="009B44B3"/>
    <w:rsid w:val="009B44C2"/>
    <w:rsid w:val="009B44EB"/>
    <w:rsid w:val="009B4660"/>
    <w:rsid w:val="009B46E8"/>
    <w:rsid w:val="009B4706"/>
    <w:rsid w:val="009B4718"/>
    <w:rsid w:val="009B473C"/>
    <w:rsid w:val="009B4762"/>
    <w:rsid w:val="009B4825"/>
    <w:rsid w:val="009B483A"/>
    <w:rsid w:val="009B48EA"/>
    <w:rsid w:val="009B4A51"/>
    <w:rsid w:val="009B4ADB"/>
    <w:rsid w:val="009B4B50"/>
    <w:rsid w:val="009B4BD1"/>
    <w:rsid w:val="009B4C56"/>
    <w:rsid w:val="009B4C7F"/>
    <w:rsid w:val="009B4C99"/>
    <w:rsid w:val="009B4D1D"/>
    <w:rsid w:val="009B4D46"/>
    <w:rsid w:val="009B4DA2"/>
    <w:rsid w:val="009B4DDB"/>
    <w:rsid w:val="009B4E5D"/>
    <w:rsid w:val="009B4E7F"/>
    <w:rsid w:val="009B4EEB"/>
    <w:rsid w:val="009B4EFC"/>
    <w:rsid w:val="009B4F23"/>
    <w:rsid w:val="009B4F32"/>
    <w:rsid w:val="009B4F64"/>
    <w:rsid w:val="009B4FD4"/>
    <w:rsid w:val="009B4FDF"/>
    <w:rsid w:val="009B5019"/>
    <w:rsid w:val="009B507D"/>
    <w:rsid w:val="009B50B4"/>
    <w:rsid w:val="009B5126"/>
    <w:rsid w:val="009B5129"/>
    <w:rsid w:val="009B512D"/>
    <w:rsid w:val="009B5170"/>
    <w:rsid w:val="009B51C5"/>
    <w:rsid w:val="009B5209"/>
    <w:rsid w:val="009B5286"/>
    <w:rsid w:val="009B5321"/>
    <w:rsid w:val="009B53BD"/>
    <w:rsid w:val="009B54C6"/>
    <w:rsid w:val="009B54DF"/>
    <w:rsid w:val="009B54F0"/>
    <w:rsid w:val="009B5515"/>
    <w:rsid w:val="009B554D"/>
    <w:rsid w:val="009B55AE"/>
    <w:rsid w:val="009B5663"/>
    <w:rsid w:val="009B574C"/>
    <w:rsid w:val="009B57EF"/>
    <w:rsid w:val="009B5837"/>
    <w:rsid w:val="009B583A"/>
    <w:rsid w:val="009B58C5"/>
    <w:rsid w:val="009B590A"/>
    <w:rsid w:val="009B5919"/>
    <w:rsid w:val="009B5923"/>
    <w:rsid w:val="009B5970"/>
    <w:rsid w:val="009B59E1"/>
    <w:rsid w:val="009B5A19"/>
    <w:rsid w:val="009B5A1A"/>
    <w:rsid w:val="009B5AA4"/>
    <w:rsid w:val="009B5B17"/>
    <w:rsid w:val="009B5B87"/>
    <w:rsid w:val="009B5BC8"/>
    <w:rsid w:val="009B5D03"/>
    <w:rsid w:val="009B5D2C"/>
    <w:rsid w:val="009B5D9D"/>
    <w:rsid w:val="009B5DA6"/>
    <w:rsid w:val="009B5DD1"/>
    <w:rsid w:val="009B5ED3"/>
    <w:rsid w:val="009B5F1F"/>
    <w:rsid w:val="009B5F70"/>
    <w:rsid w:val="009B5F9D"/>
    <w:rsid w:val="009B5FCA"/>
    <w:rsid w:val="009B5FD9"/>
    <w:rsid w:val="009B605A"/>
    <w:rsid w:val="009B60C4"/>
    <w:rsid w:val="009B60D9"/>
    <w:rsid w:val="009B6122"/>
    <w:rsid w:val="009B617C"/>
    <w:rsid w:val="009B6200"/>
    <w:rsid w:val="009B6201"/>
    <w:rsid w:val="009B6214"/>
    <w:rsid w:val="009B621C"/>
    <w:rsid w:val="009B629F"/>
    <w:rsid w:val="009B62C8"/>
    <w:rsid w:val="009B6326"/>
    <w:rsid w:val="009B6337"/>
    <w:rsid w:val="009B63DE"/>
    <w:rsid w:val="009B63F5"/>
    <w:rsid w:val="009B6446"/>
    <w:rsid w:val="009B64D8"/>
    <w:rsid w:val="009B651E"/>
    <w:rsid w:val="009B653E"/>
    <w:rsid w:val="009B6554"/>
    <w:rsid w:val="009B65EF"/>
    <w:rsid w:val="009B663C"/>
    <w:rsid w:val="009B6641"/>
    <w:rsid w:val="009B66C1"/>
    <w:rsid w:val="009B6771"/>
    <w:rsid w:val="009B679E"/>
    <w:rsid w:val="009B67D5"/>
    <w:rsid w:val="009B681E"/>
    <w:rsid w:val="009B6886"/>
    <w:rsid w:val="009B68BE"/>
    <w:rsid w:val="009B69C3"/>
    <w:rsid w:val="009B6A61"/>
    <w:rsid w:val="009B6B01"/>
    <w:rsid w:val="009B6B0B"/>
    <w:rsid w:val="009B6B11"/>
    <w:rsid w:val="009B6B72"/>
    <w:rsid w:val="009B6B9F"/>
    <w:rsid w:val="009B6BD6"/>
    <w:rsid w:val="009B6C8A"/>
    <w:rsid w:val="009B6CA3"/>
    <w:rsid w:val="009B6D21"/>
    <w:rsid w:val="009B6D9C"/>
    <w:rsid w:val="009B6DE2"/>
    <w:rsid w:val="009B6E2D"/>
    <w:rsid w:val="009B6F13"/>
    <w:rsid w:val="009B6F57"/>
    <w:rsid w:val="009B6F86"/>
    <w:rsid w:val="009B6F98"/>
    <w:rsid w:val="009B711B"/>
    <w:rsid w:val="009B71FC"/>
    <w:rsid w:val="009B7236"/>
    <w:rsid w:val="009B725F"/>
    <w:rsid w:val="009B7367"/>
    <w:rsid w:val="009B7403"/>
    <w:rsid w:val="009B743B"/>
    <w:rsid w:val="009B7475"/>
    <w:rsid w:val="009B7584"/>
    <w:rsid w:val="009B75EE"/>
    <w:rsid w:val="009B75F8"/>
    <w:rsid w:val="009B7643"/>
    <w:rsid w:val="009B764A"/>
    <w:rsid w:val="009B7658"/>
    <w:rsid w:val="009B7671"/>
    <w:rsid w:val="009B768E"/>
    <w:rsid w:val="009B76A5"/>
    <w:rsid w:val="009B76DB"/>
    <w:rsid w:val="009B78A8"/>
    <w:rsid w:val="009B78FB"/>
    <w:rsid w:val="009B792F"/>
    <w:rsid w:val="009B799F"/>
    <w:rsid w:val="009B79AA"/>
    <w:rsid w:val="009B79AE"/>
    <w:rsid w:val="009B7A3E"/>
    <w:rsid w:val="009B7B90"/>
    <w:rsid w:val="009B7BCA"/>
    <w:rsid w:val="009B7C41"/>
    <w:rsid w:val="009B7D09"/>
    <w:rsid w:val="009B7D64"/>
    <w:rsid w:val="009B7DED"/>
    <w:rsid w:val="009B7E68"/>
    <w:rsid w:val="009B7E7E"/>
    <w:rsid w:val="009B7F80"/>
    <w:rsid w:val="009B7FB2"/>
    <w:rsid w:val="009C0006"/>
    <w:rsid w:val="009C0160"/>
    <w:rsid w:val="009C01AB"/>
    <w:rsid w:val="009C01BF"/>
    <w:rsid w:val="009C0209"/>
    <w:rsid w:val="009C0238"/>
    <w:rsid w:val="009C02CD"/>
    <w:rsid w:val="009C03B0"/>
    <w:rsid w:val="009C0430"/>
    <w:rsid w:val="009C0438"/>
    <w:rsid w:val="009C0449"/>
    <w:rsid w:val="009C049F"/>
    <w:rsid w:val="009C04A2"/>
    <w:rsid w:val="009C050C"/>
    <w:rsid w:val="009C0533"/>
    <w:rsid w:val="009C06B3"/>
    <w:rsid w:val="009C06BB"/>
    <w:rsid w:val="009C06E8"/>
    <w:rsid w:val="009C07C2"/>
    <w:rsid w:val="009C07F8"/>
    <w:rsid w:val="009C08BC"/>
    <w:rsid w:val="009C0942"/>
    <w:rsid w:val="009C0954"/>
    <w:rsid w:val="009C097D"/>
    <w:rsid w:val="009C09EC"/>
    <w:rsid w:val="009C0AB9"/>
    <w:rsid w:val="009C0AC4"/>
    <w:rsid w:val="009C0AE3"/>
    <w:rsid w:val="009C0B1A"/>
    <w:rsid w:val="009C0B3B"/>
    <w:rsid w:val="009C0B6E"/>
    <w:rsid w:val="009C0BA0"/>
    <w:rsid w:val="009C0BCF"/>
    <w:rsid w:val="009C0C0C"/>
    <w:rsid w:val="009C0C72"/>
    <w:rsid w:val="009C0C96"/>
    <w:rsid w:val="009C0C98"/>
    <w:rsid w:val="009C0CD0"/>
    <w:rsid w:val="009C0D18"/>
    <w:rsid w:val="009C0D36"/>
    <w:rsid w:val="009C0D51"/>
    <w:rsid w:val="009C0DBC"/>
    <w:rsid w:val="009C0E0D"/>
    <w:rsid w:val="009C0F14"/>
    <w:rsid w:val="009C0FA3"/>
    <w:rsid w:val="009C0FFA"/>
    <w:rsid w:val="009C1081"/>
    <w:rsid w:val="009C10AB"/>
    <w:rsid w:val="009C112C"/>
    <w:rsid w:val="009C1192"/>
    <w:rsid w:val="009C11B1"/>
    <w:rsid w:val="009C11C7"/>
    <w:rsid w:val="009C1210"/>
    <w:rsid w:val="009C122C"/>
    <w:rsid w:val="009C130C"/>
    <w:rsid w:val="009C1311"/>
    <w:rsid w:val="009C1384"/>
    <w:rsid w:val="009C13D1"/>
    <w:rsid w:val="009C1467"/>
    <w:rsid w:val="009C1469"/>
    <w:rsid w:val="009C1482"/>
    <w:rsid w:val="009C14A3"/>
    <w:rsid w:val="009C150B"/>
    <w:rsid w:val="009C154C"/>
    <w:rsid w:val="009C15FF"/>
    <w:rsid w:val="009C168B"/>
    <w:rsid w:val="009C1792"/>
    <w:rsid w:val="009C17BF"/>
    <w:rsid w:val="009C181E"/>
    <w:rsid w:val="009C1863"/>
    <w:rsid w:val="009C18CC"/>
    <w:rsid w:val="009C190D"/>
    <w:rsid w:val="009C1965"/>
    <w:rsid w:val="009C198E"/>
    <w:rsid w:val="009C19E1"/>
    <w:rsid w:val="009C1A6E"/>
    <w:rsid w:val="009C1B6F"/>
    <w:rsid w:val="009C1B8A"/>
    <w:rsid w:val="009C1C45"/>
    <w:rsid w:val="009C1CAF"/>
    <w:rsid w:val="009C1CD0"/>
    <w:rsid w:val="009C1CD3"/>
    <w:rsid w:val="009C1E2E"/>
    <w:rsid w:val="009C1E3E"/>
    <w:rsid w:val="009C1E7E"/>
    <w:rsid w:val="009C1EBC"/>
    <w:rsid w:val="009C1EC1"/>
    <w:rsid w:val="009C1F56"/>
    <w:rsid w:val="009C1FA3"/>
    <w:rsid w:val="009C1FC5"/>
    <w:rsid w:val="009C2036"/>
    <w:rsid w:val="009C2066"/>
    <w:rsid w:val="009C20B4"/>
    <w:rsid w:val="009C20B7"/>
    <w:rsid w:val="009C20F9"/>
    <w:rsid w:val="009C215B"/>
    <w:rsid w:val="009C216C"/>
    <w:rsid w:val="009C21DD"/>
    <w:rsid w:val="009C2248"/>
    <w:rsid w:val="009C2297"/>
    <w:rsid w:val="009C22A7"/>
    <w:rsid w:val="009C2333"/>
    <w:rsid w:val="009C2342"/>
    <w:rsid w:val="009C2394"/>
    <w:rsid w:val="009C23E6"/>
    <w:rsid w:val="009C2424"/>
    <w:rsid w:val="009C2467"/>
    <w:rsid w:val="009C2478"/>
    <w:rsid w:val="009C2482"/>
    <w:rsid w:val="009C24B6"/>
    <w:rsid w:val="009C24C1"/>
    <w:rsid w:val="009C24CF"/>
    <w:rsid w:val="009C251A"/>
    <w:rsid w:val="009C2543"/>
    <w:rsid w:val="009C25EC"/>
    <w:rsid w:val="009C273E"/>
    <w:rsid w:val="009C2763"/>
    <w:rsid w:val="009C2793"/>
    <w:rsid w:val="009C2796"/>
    <w:rsid w:val="009C27C3"/>
    <w:rsid w:val="009C2828"/>
    <w:rsid w:val="009C2A00"/>
    <w:rsid w:val="009C2B38"/>
    <w:rsid w:val="009C2B3A"/>
    <w:rsid w:val="009C2BE1"/>
    <w:rsid w:val="009C2C31"/>
    <w:rsid w:val="009C2CCA"/>
    <w:rsid w:val="009C2CFC"/>
    <w:rsid w:val="009C2D49"/>
    <w:rsid w:val="009C2DC1"/>
    <w:rsid w:val="009C2DF9"/>
    <w:rsid w:val="009C2EBB"/>
    <w:rsid w:val="009C3001"/>
    <w:rsid w:val="009C3009"/>
    <w:rsid w:val="009C30C4"/>
    <w:rsid w:val="009C3197"/>
    <w:rsid w:val="009C31F7"/>
    <w:rsid w:val="009C3288"/>
    <w:rsid w:val="009C32FB"/>
    <w:rsid w:val="009C331A"/>
    <w:rsid w:val="009C3365"/>
    <w:rsid w:val="009C33A2"/>
    <w:rsid w:val="009C33D9"/>
    <w:rsid w:val="009C347D"/>
    <w:rsid w:val="009C34AE"/>
    <w:rsid w:val="009C34B9"/>
    <w:rsid w:val="009C34C1"/>
    <w:rsid w:val="009C34C6"/>
    <w:rsid w:val="009C350D"/>
    <w:rsid w:val="009C35AB"/>
    <w:rsid w:val="009C35E8"/>
    <w:rsid w:val="009C3667"/>
    <w:rsid w:val="009C376C"/>
    <w:rsid w:val="009C3795"/>
    <w:rsid w:val="009C37D6"/>
    <w:rsid w:val="009C380C"/>
    <w:rsid w:val="009C38CD"/>
    <w:rsid w:val="009C3942"/>
    <w:rsid w:val="009C39A9"/>
    <w:rsid w:val="009C39B0"/>
    <w:rsid w:val="009C3A6F"/>
    <w:rsid w:val="009C3AD3"/>
    <w:rsid w:val="009C3ADC"/>
    <w:rsid w:val="009C3B39"/>
    <w:rsid w:val="009C3B3F"/>
    <w:rsid w:val="009C3B64"/>
    <w:rsid w:val="009C3C1A"/>
    <w:rsid w:val="009C3C74"/>
    <w:rsid w:val="009C3C80"/>
    <w:rsid w:val="009C3CE2"/>
    <w:rsid w:val="009C3D0A"/>
    <w:rsid w:val="009C3D2D"/>
    <w:rsid w:val="009C3D8E"/>
    <w:rsid w:val="009C3D9C"/>
    <w:rsid w:val="009C3E09"/>
    <w:rsid w:val="009C3E59"/>
    <w:rsid w:val="009C3E6A"/>
    <w:rsid w:val="009C3FC1"/>
    <w:rsid w:val="009C3FE1"/>
    <w:rsid w:val="009C4080"/>
    <w:rsid w:val="009C4095"/>
    <w:rsid w:val="009C4198"/>
    <w:rsid w:val="009C422B"/>
    <w:rsid w:val="009C424A"/>
    <w:rsid w:val="009C42CC"/>
    <w:rsid w:val="009C4356"/>
    <w:rsid w:val="009C43D5"/>
    <w:rsid w:val="009C43DF"/>
    <w:rsid w:val="009C4432"/>
    <w:rsid w:val="009C4439"/>
    <w:rsid w:val="009C448A"/>
    <w:rsid w:val="009C449E"/>
    <w:rsid w:val="009C453B"/>
    <w:rsid w:val="009C4563"/>
    <w:rsid w:val="009C45BD"/>
    <w:rsid w:val="009C45FA"/>
    <w:rsid w:val="009C4624"/>
    <w:rsid w:val="009C4724"/>
    <w:rsid w:val="009C4776"/>
    <w:rsid w:val="009C47A3"/>
    <w:rsid w:val="009C4831"/>
    <w:rsid w:val="009C48DE"/>
    <w:rsid w:val="009C48FC"/>
    <w:rsid w:val="009C498F"/>
    <w:rsid w:val="009C4A04"/>
    <w:rsid w:val="009C4A40"/>
    <w:rsid w:val="009C4AD3"/>
    <w:rsid w:val="009C4ADB"/>
    <w:rsid w:val="009C4B18"/>
    <w:rsid w:val="009C4B83"/>
    <w:rsid w:val="009C4BB1"/>
    <w:rsid w:val="009C4BE2"/>
    <w:rsid w:val="009C4C58"/>
    <w:rsid w:val="009C4C76"/>
    <w:rsid w:val="009C4CC2"/>
    <w:rsid w:val="009C4D83"/>
    <w:rsid w:val="009C4E56"/>
    <w:rsid w:val="009C4ED0"/>
    <w:rsid w:val="009C4F7E"/>
    <w:rsid w:val="009C4FE2"/>
    <w:rsid w:val="009C5030"/>
    <w:rsid w:val="009C5089"/>
    <w:rsid w:val="009C50F5"/>
    <w:rsid w:val="009C5136"/>
    <w:rsid w:val="009C51D9"/>
    <w:rsid w:val="009C526E"/>
    <w:rsid w:val="009C52C0"/>
    <w:rsid w:val="009C52EF"/>
    <w:rsid w:val="009C53A0"/>
    <w:rsid w:val="009C53D8"/>
    <w:rsid w:val="009C5477"/>
    <w:rsid w:val="009C547F"/>
    <w:rsid w:val="009C54B3"/>
    <w:rsid w:val="009C54BE"/>
    <w:rsid w:val="009C54C8"/>
    <w:rsid w:val="009C55D8"/>
    <w:rsid w:val="009C55DB"/>
    <w:rsid w:val="009C55F9"/>
    <w:rsid w:val="009C5623"/>
    <w:rsid w:val="009C562F"/>
    <w:rsid w:val="009C564C"/>
    <w:rsid w:val="009C564F"/>
    <w:rsid w:val="009C566D"/>
    <w:rsid w:val="009C56AD"/>
    <w:rsid w:val="009C5724"/>
    <w:rsid w:val="009C57CD"/>
    <w:rsid w:val="009C58C8"/>
    <w:rsid w:val="009C59FF"/>
    <w:rsid w:val="009C5A41"/>
    <w:rsid w:val="009C5AEB"/>
    <w:rsid w:val="009C5AF8"/>
    <w:rsid w:val="009C5AFE"/>
    <w:rsid w:val="009C5B24"/>
    <w:rsid w:val="009C5B30"/>
    <w:rsid w:val="009C5C17"/>
    <w:rsid w:val="009C5CBE"/>
    <w:rsid w:val="009C5CD8"/>
    <w:rsid w:val="009C5D47"/>
    <w:rsid w:val="009C5DA5"/>
    <w:rsid w:val="009C5DFF"/>
    <w:rsid w:val="009C5EAB"/>
    <w:rsid w:val="009C5ED2"/>
    <w:rsid w:val="009C6016"/>
    <w:rsid w:val="009C6071"/>
    <w:rsid w:val="009C6135"/>
    <w:rsid w:val="009C61BA"/>
    <w:rsid w:val="009C62D9"/>
    <w:rsid w:val="009C63EF"/>
    <w:rsid w:val="009C6425"/>
    <w:rsid w:val="009C6457"/>
    <w:rsid w:val="009C6460"/>
    <w:rsid w:val="009C64AC"/>
    <w:rsid w:val="009C64C4"/>
    <w:rsid w:val="009C64DF"/>
    <w:rsid w:val="009C64EE"/>
    <w:rsid w:val="009C65F8"/>
    <w:rsid w:val="009C66B1"/>
    <w:rsid w:val="009C66FB"/>
    <w:rsid w:val="009C671B"/>
    <w:rsid w:val="009C67CE"/>
    <w:rsid w:val="009C6878"/>
    <w:rsid w:val="009C6937"/>
    <w:rsid w:val="009C69DD"/>
    <w:rsid w:val="009C6A68"/>
    <w:rsid w:val="009C6AAF"/>
    <w:rsid w:val="009C6B75"/>
    <w:rsid w:val="009C6C2D"/>
    <w:rsid w:val="009C6C7C"/>
    <w:rsid w:val="009C6DE6"/>
    <w:rsid w:val="009C6DE7"/>
    <w:rsid w:val="009C6E2A"/>
    <w:rsid w:val="009C6EFD"/>
    <w:rsid w:val="009C6F48"/>
    <w:rsid w:val="009C6FCE"/>
    <w:rsid w:val="009C716C"/>
    <w:rsid w:val="009C7188"/>
    <w:rsid w:val="009C71D5"/>
    <w:rsid w:val="009C71F0"/>
    <w:rsid w:val="009C721D"/>
    <w:rsid w:val="009C7229"/>
    <w:rsid w:val="009C7260"/>
    <w:rsid w:val="009C72A1"/>
    <w:rsid w:val="009C72BE"/>
    <w:rsid w:val="009C733D"/>
    <w:rsid w:val="009C7351"/>
    <w:rsid w:val="009C73B4"/>
    <w:rsid w:val="009C7404"/>
    <w:rsid w:val="009C746A"/>
    <w:rsid w:val="009C7492"/>
    <w:rsid w:val="009C74C4"/>
    <w:rsid w:val="009C7637"/>
    <w:rsid w:val="009C76A5"/>
    <w:rsid w:val="009C76F1"/>
    <w:rsid w:val="009C7849"/>
    <w:rsid w:val="009C79A8"/>
    <w:rsid w:val="009C7A38"/>
    <w:rsid w:val="009C7A61"/>
    <w:rsid w:val="009C7AB2"/>
    <w:rsid w:val="009C7B06"/>
    <w:rsid w:val="009C7B52"/>
    <w:rsid w:val="009C7BE1"/>
    <w:rsid w:val="009C7C4A"/>
    <w:rsid w:val="009C7C4B"/>
    <w:rsid w:val="009C7C50"/>
    <w:rsid w:val="009C7CD9"/>
    <w:rsid w:val="009C7DA7"/>
    <w:rsid w:val="009C7DB7"/>
    <w:rsid w:val="009C7DBE"/>
    <w:rsid w:val="009C7DC7"/>
    <w:rsid w:val="009C7E36"/>
    <w:rsid w:val="009C7F33"/>
    <w:rsid w:val="009C7F42"/>
    <w:rsid w:val="009C7F5C"/>
    <w:rsid w:val="009C7F7F"/>
    <w:rsid w:val="009C7FB7"/>
    <w:rsid w:val="009C7FCE"/>
    <w:rsid w:val="009C7FE6"/>
    <w:rsid w:val="009CF7C2"/>
    <w:rsid w:val="009D0014"/>
    <w:rsid w:val="009D0037"/>
    <w:rsid w:val="009D003D"/>
    <w:rsid w:val="009D00A8"/>
    <w:rsid w:val="009D014F"/>
    <w:rsid w:val="009D0355"/>
    <w:rsid w:val="009D0358"/>
    <w:rsid w:val="009D03E2"/>
    <w:rsid w:val="009D0443"/>
    <w:rsid w:val="009D045E"/>
    <w:rsid w:val="009D0581"/>
    <w:rsid w:val="009D0658"/>
    <w:rsid w:val="009D0672"/>
    <w:rsid w:val="009D0682"/>
    <w:rsid w:val="009D068B"/>
    <w:rsid w:val="009D071B"/>
    <w:rsid w:val="009D074A"/>
    <w:rsid w:val="009D075A"/>
    <w:rsid w:val="009D07B0"/>
    <w:rsid w:val="009D07DA"/>
    <w:rsid w:val="009D0848"/>
    <w:rsid w:val="009D085E"/>
    <w:rsid w:val="009D0890"/>
    <w:rsid w:val="009D09D8"/>
    <w:rsid w:val="009D0AC7"/>
    <w:rsid w:val="009D0AE1"/>
    <w:rsid w:val="009D0B16"/>
    <w:rsid w:val="009D0C23"/>
    <w:rsid w:val="009D0C58"/>
    <w:rsid w:val="009D0C64"/>
    <w:rsid w:val="009D0C91"/>
    <w:rsid w:val="009D0CF6"/>
    <w:rsid w:val="009D0D0A"/>
    <w:rsid w:val="009D0D17"/>
    <w:rsid w:val="009D0E19"/>
    <w:rsid w:val="009D0E7B"/>
    <w:rsid w:val="009D0E8F"/>
    <w:rsid w:val="009D0F1F"/>
    <w:rsid w:val="009D0F2C"/>
    <w:rsid w:val="009D0FEF"/>
    <w:rsid w:val="009D101A"/>
    <w:rsid w:val="009D1051"/>
    <w:rsid w:val="009D10B0"/>
    <w:rsid w:val="009D10D9"/>
    <w:rsid w:val="009D1118"/>
    <w:rsid w:val="009D111A"/>
    <w:rsid w:val="009D1229"/>
    <w:rsid w:val="009D1282"/>
    <w:rsid w:val="009D12A8"/>
    <w:rsid w:val="009D1353"/>
    <w:rsid w:val="009D1374"/>
    <w:rsid w:val="009D13BD"/>
    <w:rsid w:val="009D13D5"/>
    <w:rsid w:val="009D1405"/>
    <w:rsid w:val="009D14EB"/>
    <w:rsid w:val="009D1508"/>
    <w:rsid w:val="009D1510"/>
    <w:rsid w:val="009D160C"/>
    <w:rsid w:val="009D165F"/>
    <w:rsid w:val="009D16E8"/>
    <w:rsid w:val="009D1725"/>
    <w:rsid w:val="009D183E"/>
    <w:rsid w:val="009D194D"/>
    <w:rsid w:val="009D1A55"/>
    <w:rsid w:val="009D1A69"/>
    <w:rsid w:val="009D1A70"/>
    <w:rsid w:val="009D1A79"/>
    <w:rsid w:val="009D1AA7"/>
    <w:rsid w:val="009D1B5A"/>
    <w:rsid w:val="009D1BA8"/>
    <w:rsid w:val="009D1BD2"/>
    <w:rsid w:val="009D1C0E"/>
    <w:rsid w:val="009D1C8F"/>
    <w:rsid w:val="009D1D01"/>
    <w:rsid w:val="009D1D0E"/>
    <w:rsid w:val="009D1D2F"/>
    <w:rsid w:val="009D1D5D"/>
    <w:rsid w:val="009D1D69"/>
    <w:rsid w:val="009D1DDE"/>
    <w:rsid w:val="009D1DF1"/>
    <w:rsid w:val="009D1E1C"/>
    <w:rsid w:val="009D1E4C"/>
    <w:rsid w:val="009D1E5F"/>
    <w:rsid w:val="009D1F58"/>
    <w:rsid w:val="009D1F70"/>
    <w:rsid w:val="009D1FEB"/>
    <w:rsid w:val="009D2012"/>
    <w:rsid w:val="009D2031"/>
    <w:rsid w:val="009D2033"/>
    <w:rsid w:val="009D2055"/>
    <w:rsid w:val="009D2140"/>
    <w:rsid w:val="009D214A"/>
    <w:rsid w:val="009D2155"/>
    <w:rsid w:val="009D217A"/>
    <w:rsid w:val="009D2188"/>
    <w:rsid w:val="009D21A0"/>
    <w:rsid w:val="009D21DB"/>
    <w:rsid w:val="009D22AE"/>
    <w:rsid w:val="009D2307"/>
    <w:rsid w:val="009D230B"/>
    <w:rsid w:val="009D2334"/>
    <w:rsid w:val="009D2389"/>
    <w:rsid w:val="009D2396"/>
    <w:rsid w:val="009D23B2"/>
    <w:rsid w:val="009D23DD"/>
    <w:rsid w:val="009D24AD"/>
    <w:rsid w:val="009D2515"/>
    <w:rsid w:val="009D2518"/>
    <w:rsid w:val="009D2591"/>
    <w:rsid w:val="009D25C2"/>
    <w:rsid w:val="009D26C0"/>
    <w:rsid w:val="009D2797"/>
    <w:rsid w:val="009D27F6"/>
    <w:rsid w:val="009D2843"/>
    <w:rsid w:val="009D28E4"/>
    <w:rsid w:val="009D28FA"/>
    <w:rsid w:val="009D2937"/>
    <w:rsid w:val="009D2A5B"/>
    <w:rsid w:val="009D2ABC"/>
    <w:rsid w:val="009D2BA8"/>
    <w:rsid w:val="009D2BAC"/>
    <w:rsid w:val="009D2BF6"/>
    <w:rsid w:val="009D2C5F"/>
    <w:rsid w:val="009D2D7F"/>
    <w:rsid w:val="009D2D96"/>
    <w:rsid w:val="009D2DB8"/>
    <w:rsid w:val="009D2DC7"/>
    <w:rsid w:val="009D2E3C"/>
    <w:rsid w:val="009D2E52"/>
    <w:rsid w:val="009D2F21"/>
    <w:rsid w:val="009D2F24"/>
    <w:rsid w:val="009D2FAB"/>
    <w:rsid w:val="009D3051"/>
    <w:rsid w:val="009D305E"/>
    <w:rsid w:val="009D3087"/>
    <w:rsid w:val="009D308B"/>
    <w:rsid w:val="009D308F"/>
    <w:rsid w:val="009D30A2"/>
    <w:rsid w:val="009D31C7"/>
    <w:rsid w:val="009D3202"/>
    <w:rsid w:val="009D321E"/>
    <w:rsid w:val="009D322A"/>
    <w:rsid w:val="009D3247"/>
    <w:rsid w:val="009D3305"/>
    <w:rsid w:val="009D3355"/>
    <w:rsid w:val="009D339D"/>
    <w:rsid w:val="009D3401"/>
    <w:rsid w:val="009D3463"/>
    <w:rsid w:val="009D34F5"/>
    <w:rsid w:val="009D3650"/>
    <w:rsid w:val="009D3665"/>
    <w:rsid w:val="009D374D"/>
    <w:rsid w:val="009D378A"/>
    <w:rsid w:val="009D3842"/>
    <w:rsid w:val="009D3847"/>
    <w:rsid w:val="009D38D9"/>
    <w:rsid w:val="009D38E2"/>
    <w:rsid w:val="009D38EE"/>
    <w:rsid w:val="009D3914"/>
    <w:rsid w:val="009D3915"/>
    <w:rsid w:val="009D3931"/>
    <w:rsid w:val="009D397E"/>
    <w:rsid w:val="009D399D"/>
    <w:rsid w:val="009D3A96"/>
    <w:rsid w:val="009D3AF5"/>
    <w:rsid w:val="009D3B01"/>
    <w:rsid w:val="009D3B23"/>
    <w:rsid w:val="009D3B3D"/>
    <w:rsid w:val="009D3B8B"/>
    <w:rsid w:val="009D3CC2"/>
    <w:rsid w:val="009D3D2E"/>
    <w:rsid w:val="009D3D91"/>
    <w:rsid w:val="009D3DAB"/>
    <w:rsid w:val="009D3DCE"/>
    <w:rsid w:val="009D3E7E"/>
    <w:rsid w:val="009D3EAF"/>
    <w:rsid w:val="009D3EC1"/>
    <w:rsid w:val="009D3F29"/>
    <w:rsid w:val="009D3FCF"/>
    <w:rsid w:val="009D4023"/>
    <w:rsid w:val="009D412F"/>
    <w:rsid w:val="009D41D3"/>
    <w:rsid w:val="009D4208"/>
    <w:rsid w:val="009D4211"/>
    <w:rsid w:val="009D430B"/>
    <w:rsid w:val="009D4374"/>
    <w:rsid w:val="009D43CF"/>
    <w:rsid w:val="009D4482"/>
    <w:rsid w:val="009D44B9"/>
    <w:rsid w:val="009D44DC"/>
    <w:rsid w:val="009D451B"/>
    <w:rsid w:val="009D4546"/>
    <w:rsid w:val="009D4552"/>
    <w:rsid w:val="009D469C"/>
    <w:rsid w:val="009D46EE"/>
    <w:rsid w:val="009D479F"/>
    <w:rsid w:val="009D47AF"/>
    <w:rsid w:val="009D47DD"/>
    <w:rsid w:val="009D4842"/>
    <w:rsid w:val="009D4859"/>
    <w:rsid w:val="009D4860"/>
    <w:rsid w:val="009D4872"/>
    <w:rsid w:val="009D48BE"/>
    <w:rsid w:val="009D48D5"/>
    <w:rsid w:val="009D49EF"/>
    <w:rsid w:val="009D49F0"/>
    <w:rsid w:val="009D4A05"/>
    <w:rsid w:val="009D4B20"/>
    <w:rsid w:val="009D4B97"/>
    <w:rsid w:val="009D4BC4"/>
    <w:rsid w:val="009D4C50"/>
    <w:rsid w:val="009D4D46"/>
    <w:rsid w:val="009D4D5D"/>
    <w:rsid w:val="009D4DFA"/>
    <w:rsid w:val="009D4E8C"/>
    <w:rsid w:val="009D4EF8"/>
    <w:rsid w:val="009D4FA0"/>
    <w:rsid w:val="009D4FAE"/>
    <w:rsid w:val="009D51C8"/>
    <w:rsid w:val="009D51F9"/>
    <w:rsid w:val="009D5212"/>
    <w:rsid w:val="009D5263"/>
    <w:rsid w:val="009D526D"/>
    <w:rsid w:val="009D5358"/>
    <w:rsid w:val="009D538F"/>
    <w:rsid w:val="009D539F"/>
    <w:rsid w:val="009D53C3"/>
    <w:rsid w:val="009D5402"/>
    <w:rsid w:val="009D5405"/>
    <w:rsid w:val="009D5571"/>
    <w:rsid w:val="009D55C3"/>
    <w:rsid w:val="009D5606"/>
    <w:rsid w:val="009D5625"/>
    <w:rsid w:val="009D5719"/>
    <w:rsid w:val="009D57BA"/>
    <w:rsid w:val="009D57E0"/>
    <w:rsid w:val="009D57FC"/>
    <w:rsid w:val="009D582C"/>
    <w:rsid w:val="009D58C7"/>
    <w:rsid w:val="009D59F1"/>
    <w:rsid w:val="009D5A1C"/>
    <w:rsid w:val="009D5A30"/>
    <w:rsid w:val="009D5A44"/>
    <w:rsid w:val="009D5A65"/>
    <w:rsid w:val="009D5AB4"/>
    <w:rsid w:val="009D5B07"/>
    <w:rsid w:val="009D5B46"/>
    <w:rsid w:val="009D5C29"/>
    <w:rsid w:val="009D5DAC"/>
    <w:rsid w:val="009D5E62"/>
    <w:rsid w:val="009D5F24"/>
    <w:rsid w:val="009D5F4F"/>
    <w:rsid w:val="009D5F56"/>
    <w:rsid w:val="009D5FAB"/>
    <w:rsid w:val="009D5FB1"/>
    <w:rsid w:val="009D5FE3"/>
    <w:rsid w:val="009D602A"/>
    <w:rsid w:val="009D6068"/>
    <w:rsid w:val="009D6081"/>
    <w:rsid w:val="009D6164"/>
    <w:rsid w:val="009D61A3"/>
    <w:rsid w:val="009D61C1"/>
    <w:rsid w:val="009D626C"/>
    <w:rsid w:val="009D62DA"/>
    <w:rsid w:val="009D62EC"/>
    <w:rsid w:val="009D632C"/>
    <w:rsid w:val="009D6376"/>
    <w:rsid w:val="009D63BE"/>
    <w:rsid w:val="009D63DA"/>
    <w:rsid w:val="009D63E1"/>
    <w:rsid w:val="009D6416"/>
    <w:rsid w:val="009D6484"/>
    <w:rsid w:val="009D6582"/>
    <w:rsid w:val="009D65A7"/>
    <w:rsid w:val="009D65C4"/>
    <w:rsid w:val="009D6659"/>
    <w:rsid w:val="009D66E0"/>
    <w:rsid w:val="009D66E9"/>
    <w:rsid w:val="009D6722"/>
    <w:rsid w:val="009D687F"/>
    <w:rsid w:val="009D69A2"/>
    <w:rsid w:val="009D6A4C"/>
    <w:rsid w:val="009D6A90"/>
    <w:rsid w:val="009D6AD7"/>
    <w:rsid w:val="009D6BCD"/>
    <w:rsid w:val="009D6BDE"/>
    <w:rsid w:val="009D6C6C"/>
    <w:rsid w:val="009D6D79"/>
    <w:rsid w:val="009D6DAB"/>
    <w:rsid w:val="009D6E3C"/>
    <w:rsid w:val="009D6F0D"/>
    <w:rsid w:val="009D6F2C"/>
    <w:rsid w:val="009D6FD8"/>
    <w:rsid w:val="009D6FE0"/>
    <w:rsid w:val="009D70B2"/>
    <w:rsid w:val="009D70D4"/>
    <w:rsid w:val="009D71CA"/>
    <w:rsid w:val="009D720E"/>
    <w:rsid w:val="009D7220"/>
    <w:rsid w:val="009D722E"/>
    <w:rsid w:val="009D72EB"/>
    <w:rsid w:val="009D7314"/>
    <w:rsid w:val="009D7350"/>
    <w:rsid w:val="009D7354"/>
    <w:rsid w:val="009D7388"/>
    <w:rsid w:val="009D7464"/>
    <w:rsid w:val="009D74C5"/>
    <w:rsid w:val="009D7613"/>
    <w:rsid w:val="009D76BE"/>
    <w:rsid w:val="009D7851"/>
    <w:rsid w:val="009D7949"/>
    <w:rsid w:val="009D79DE"/>
    <w:rsid w:val="009D7AB5"/>
    <w:rsid w:val="009D7AED"/>
    <w:rsid w:val="009D7B0C"/>
    <w:rsid w:val="009D7B4C"/>
    <w:rsid w:val="009D7B53"/>
    <w:rsid w:val="009D7B66"/>
    <w:rsid w:val="009D7C72"/>
    <w:rsid w:val="009D7C9E"/>
    <w:rsid w:val="009D7D8F"/>
    <w:rsid w:val="009D7DB2"/>
    <w:rsid w:val="009D7EFE"/>
    <w:rsid w:val="009D7F49"/>
    <w:rsid w:val="009D7FC1"/>
    <w:rsid w:val="009D7FEC"/>
    <w:rsid w:val="009D985E"/>
    <w:rsid w:val="009E00D5"/>
    <w:rsid w:val="009E00DF"/>
    <w:rsid w:val="009E0154"/>
    <w:rsid w:val="009E0178"/>
    <w:rsid w:val="009E01A9"/>
    <w:rsid w:val="009E01AE"/>
    <w:rsid w:val="009E027B"/>
    <w:rsid w:val="009E02A2"/>
    <w:rsid w:val="009E02FA"/>
    <w:rsid w:val="009E0307"/>
    <w:rsid w:val="009E038A"/>
    <w:rsid w:val="009E0400"/>
    <w:rsid w:val="009E050F"/>
    <w:rsid w:val="009E065A"/>
    <w:rsid w:val="009E06CA"/>
    <w:rsid w:val="009E06F2"/>
    <w:rsid w:val="009E0722"/>
    <w:rsid w:val="009E073C"/>
    <w:rsid w:val="009E077D"/>
    <w:rsid w:val="009E0857"/>
    <w:rsid w:val="009E08FD"/>
    <w:rsid w:val="009E0943"/>
    <w:rsid w:val="009E0B31"/>
    <w:rsid w:val="009E0C99"/>
    <w:rsid w:val="009E0C9A"/>
    <w:rsid w:val="009E0CB1"/>
    <w:rsid w:val="009E0CBB"/>
    <w:rsid w:val="009E0CBC"/>
    <w:rsid w:val="009E0CDF"/>
    <w:rsid w:val="009E0D3F"/>
    <w:rsid w:val="009E0E2F"/>
    <w:rsid w:val="009E0E88"/>
    <w:rsid w:val="009E0F77"/>
    <w:rsid w:val="009E0F81"/>
    <w:rsid w:val="009E1042"/>
    <w:rsid w:val="009E10A9"/>
    <w:rsid w:val="009E10AE"/>
    <w:rsid w:val="009E10EB"/>
    <w:rsid w:val="009E1123"/>
    <w:rsid w:val="009E1150"/>
    <w:rsid w:val="009E1153"/>
    <w:rsid w:val="009E1169"/>
    <w:rsid w:val="009E1178"/>
    <w:rsid w:val="009E11A7"/>
    <w:rsid w:val="009E11F2"/>
    <w:rsid w:val="009E120F"/>
    <w:rsid w:val="009E124F"/>
    <w:rsid w:val="009E128F"/>
    <w:rsid w:val="009E1325"/>
    <w:rsid w:val="009E1343"/>
    <w:rsid w:val="009E1397"/>
    <w:rsid w:val="009E13BE"/>
    <w:rsid w:val="009E13C8"/>
    <w:rsid w:val="009E13D5"/>
    <w:rsid w:val="009E143D"/>
    <w:rsid w:val="009E144E"/>
    <w:rsid w:val="009E1460"/>
    <w:rsid w:val="009E147A"/>
    <w:rsid w:val="009E155F"/>
    <w:rsid w:val="009E159F"/>
    <w:rsid w:val="009E15B3"/>
    <w:rsid w:val="009E1632"/>
    <w:rsid w:val="009E1698"/>
    <w:rsid w:val="009E1765"/>
    <w:rsid w:val="009E1777"/>
    <w:rsid w:val="009E1785"/>
    <w:rsid w:val="009E1861"/>
    <w:rsid w:val="009E18E7"/>
    <w:rsid w:val="009E19F8"/>
    <w:rsid w:val="009E1A19"/>
    <w:rsid w:val="009E1A23"/>
    <w:rsid w:val="009E1A34"/>
    <w:rsid w:val="009E1A5D"/>
    <w:rsid w:val="009E1ABB"/>
    <w:rsid w:val="009E1B4B"/>
    <w:rsid w:val="009E1B70"/>
    <w:rsid w:val="009E1BEF"/>
    <w:rsid w:val="009E1C2C"/>
    <w:rsid w:val="009E1C47"/>
    <w:rsid w:val="009E1D4B"/>
    <w:rsid w:val="009E1DA7"/>
    <w:rsid w:val="009E1E45"/>
    <w:rsid w:val="009E1E5F"/>
    <w:rsid w:val="009E1F42"/>
    <w:rsid w:val="009E1F93"/>
    <w:rsid w:val="009E2001"/>
    <w:rsid w:val="009E20B6"/>
    <w:rsid w:val="009E2117"/>
    <w:rsid w:val="009E2220"/>
    <w:rsid w:val="009E22CA"/>
    <w:rsid w:val="009E22CF"/>
    <w:rsid w:val="009E237D"/>
    <w:rsid w:val="009E23C6"/>
    <w:rsid w:val="009E23D3"/>
    <w:rsid w:val="009E246D"/>
    <w:rsid w:val="009E24BE"/>
    <w:rsid w:val="009E2574"/>
    <w:rsid w:val="009E25AF"/>
    <w:rsid w:val="009E26B4"/>
    <w:rsid w:val="009E26EA"/>
    <w:rsid w:val="009E27B0"/>
    <w:rsid w:val="009E2804"/>
    <w:rsid w:val="009E2872"/>
    <w:rsid w:val="009E2882"/>
    <w:rsid w:val="009E2897"/>
    <w:rsid w:val="009E289C"/>
    <w:rsid w:val="009E28FC"/>
    <w:rsid w:val="009E290A"/>
    <w:rsid w:val="009E291C"/>
    <w:rsid w:val="009E29BD"/>
    <w:rsid w:val="009E2A7E"/>
    <w:rsid w:val="009E2AB2"/>
    <w:rsid w:val="009E2AF9"/>
    <w:rsid w:val="009E2B0D"/>
    <w:rsid w:val="009E2B56"/>
    <w:rsid w:val="009E2B9B"/>
    <w:rsid w:val="009E2D0D"/>
    <w:rsid w:val="009E2DD4"/>
    <w:rsid w:val="009E2E5F"/>
    <w:rsid w:val="009E2EB4"/>
    <w:rsid w:val="009E2F67"/>
    <w:rsid w:val="009E2F8B"/>
    <w:rsid w:val="009E2FC0"/>
    <w:rsid w:val="009E304F"/>
    <w:rsid w:val="009E30F9"/>
    <w:rsid w:val="009E3222"/>
    <w:rsid w:val="009E32C3"/>
    <w:rsid w:val="009E3312"/>
    <w:rsid w:val="009E3360"/>
    <w:rsid w:val="009E33A0"/>
    <w:rsid w:val="009E3472"/>
    <w:rsid w:val="009E348D"/>
    <w:rsid w:val="009E3498"/>
    <w:rsid w:val="009E34A1"/>
    <w:rsid w:val="009E34D6"/>
    <w:rsid w:val="009E34FB"/>
    <w:rsid w:val="009E350B"/>
    <w:rsid w:val="009E3614"/>
    <w:rsid w:val="009E361E"/>
    <w:rsid w:val="009E368F"/>
    <w:rsid w:val="009E37B0"/>
    <w:rsid w:val="009E37BA"/>
    <w:rsid w:val="009E37C4"/>
    <w:rsid w:val="009E37D8"/>
    <w:rsid w:val="009E3812"/>
    <w:rsid w:val="009E382D"/>
    <w:rsid w:val="009E383F"/>
    <w:rsid w:val="009E384B"/>
    <w:rsid w:val="009E3870"/>
    <w:rsid w:val="009E392C"/>
    <w:rsid w:val="009E3A33"/>
    <w:rsid w:val="009E3A3A"/>
    <w:rsid w:val="009E3A42"/>
    <w:rsid w:val="009E3A58"/>
    <w:rsid w:val="009E3A98"/>
    <w:rsid w:val="009E3B42"/>
    <w:rsid w:val="009E3B9B"/>
    <w:rsid w:val="009E3BE8"/>
    <w:rsid w:val="009E3CF0"/>
    <w:rsid w:val="009E3CF9"/>
    <w:rsid w:val="009E3D0F"/>
    <w:rsid w:val="009E3DC4"/>
    <w:rsid w:val="009E3DE9"/>
    <w:rsid w:val="009E3DFC"/>
    <w:rsid w:val="009E3F2F"/>
    <w:rsid w:val="009E3F3B"/>
    <w:rsid w:val="009E3F65"/>
    <w:rsid w:val="009E4030"/>
    <w:rsid w:val="009E4077"/>
    <w:rsid w:val="009E40BA"/>
    <w:rsid w:val="009E4124"/>
    <w:rsid w:val="009E416C"/>
    <w:rsid w:val="009E422A"/>
    <w:rsid w:val="009E4285"/>
    <w:rsid w:val="009E42E0"/>
    <w:rsid w:val="009E430F"/>
    <w:rsid w:val="009E4395"/>
    <w:rsid w:val="009E43B1"/>
    <w:rsid w:val="009E43F5"/>
    <w:rsid w:val="009E4481"/>
    <w:rsid w:val="009E4483"/>
    <w:rsid w:val="009E4495"/>
    <w:rsid w:val="009E44B8"/>
    <w:rsid w:val="009E4534"/>
    <w:rsid w:val="009E4596"/>
    <w:rsid w:val="009E4694"/>
    <w:rsid w:val="009E46A7"/>
    <w:rsid w:val="009E4729"/>
    <w:rsid w:val="009E4774"/>
    <w:rsid w:val="009E480B"/>
    <w:rsid w:val="009E48A2"/>
    <w:rsid w:val="009E48DC"/>
    <w:rsid w:val="009E48E2"/>
    <w:rsid w:val="009E4964"/>
    <w:rsid w:val="009E49D8"/>
    <w:rsid w:val="009E49F7"/>
    <w:rsid w:val="009E4A06"/>
    <w:rsid w:val="009E4AA2"/>
    <w:rsid w:val="009E4AB9"/>
    <w:rsid w:val="009E4B1B"/>
    <w:rsid w:val="009E4B30"/>
    <w:rsid w:val="009E4B58"/>
    <w:rsid w:val="009E4BC7"/>
    <w:rsid w:val="009E4BC9"/>
    <w:rsid w:val="009E4BFA"/>
    <w:rsid w:val="009E4C0C"/>
    <w:rsid w:val="009E4C61"/>
    <w:rsid w:val="009E4C6E"/>
    <w:rsid w:val="009E4C99"/>
    <w:rsid w:val="009E4D58"/>
    <w:rsid w:val="009E4DAB"/>
    <w:rsid w:val="009E4DB0"/>
    <w:rsid w:val="009E4DDC"/>
    <w:rsid w:val="009E4F03"/>
    <w:rsid w:val="009E4FE9"/>
    <w:rsid w:val="009E4FF6"/>
    <w:rsid w:val="009E5086"/>
    <w:rsid w:val="009E5095"/>
    <w:rsid w:val="009E517D"/>
    <w:rsid w:val="009E51A6"/>
    <w:rsid w:val="009E51EC"/>
    <w:rsid w:val="009E5224"/>
    <w:rsid w:val="009E52E9"/>
    <w:rsid w:val="009E5389"/>
    <w:rsid w:val="009E53BA"/>
    <w:rsid w:val="009E53ED"/>
    <w:rsid w:val="009E5426"/>
    <w:rsid w:val="009E543D"/>
    <w:rsid w:val="009E56A4"/>
    <w:rsid w:val="009E56B9"/>
    <w:rsid w:val="009E56FC"/>
    <w:rsid w:val="009E5704"/>
    <w:rsid w:val="009E5736"/>
    <w:rsid w:val="009E5794"/>
    <w:rsid w:val="009E5853"/>
    <w:rsid w:val="009E5896"/>
    <w:rsid w:val="009E5A3B"/>
    <w:rsid w:val="009E5A47"/>
    <w:rsid w:val="009E5A5C"/>
    <w:rsid w:val="009E5ADF"/>
    <w:rsid w:val="009E5AF1"/>
    <w:rsid w:val="009E5B0C"/>
    <w:rsid w:val="009E5B2B"/>
    <w:rsid w:val="009E5B7F"/>
    <w:rsid w:val="009E5B99"/>
    <w:rsid w:val="009E5BB1"/>
    <w:rsid w:val="009E5C07"/>
    <w:rsid w:val="009E5C9D"/>
    <w:rsid w:val="009E5CC2"/>
    <w:rsid w:val="009E5CD4"/>
    <w:rsid w:val="009E5D3B"/>
    <w:rsid w:val="009E5D4E"/>
    <w:rsid w:val="009E5E4B"/>
    <w:rsid w:val="009E5E53"/>
    <w:rsid w:val="009E5E55"/>
    <w:rsid w:val="009E5E81"/>
    <w:rsid w:val="009E5E9E"/>
    <w:rsid w:val="009E5EFF"/>
    <w:rsid w:val="009E5F24"/>
    <w:rsid w:val="009E5F5F"/>
    <w:rsid w:val="009E6203"/>
    <w:rsid w:val="009E625C"/>
    <w:rsid w:val="009E6310"/>
    <w:rsid w:val="009E6365"/>
    <w:rsid w:val="009E6404"/>
    <w:rsid w:val="009E642A"/>
    <w:rsid w:val="009E651D"/>
    <w:rsid w:val="009E663F"/>
    <w:rsid w:val="009E670A"/>
    <w:rsid w:val="009E6796"/>
    <w:rsid w:val="009E6843"/>
    <w:rsid w:val="009E68C1"/>
    <w:rsid w:val="009E69E3"/>
    <w:rsid w:val="009E6A8D"/>
    <w:rsid w:val="009E6AB9"/>
    <w:rsid w:val="009E6AFD"/>
    <w:rsid w:val="009E6B17"/>
    <w:rsid w:val="009E6B32"/>
    <w:rsid w:val="009E6B33"/>
    <w:rsid w:val="009E6B55"/>
    <w:rsid w:val="009E6BD8"/>
    <w:rsid w:val="009E6DB2"/>
    <w:rsid w:val="009E6DE3"/>
    <w:rsid w:val="009E6EFC"/>
    <w:rsid w:val="009E6FC1"/>
    <w:rsid w:val="009E70F0"/>
    <w:rsid w:val="009E70FA"/>
    <w:rsid w:val="009E711F"/>
    <w:rsid w:val="009E7173"/>
    <w:rsid w:val="009E7184"/>
    <w:rsid w:val="009E71E8"/>
    <w:rsid w:val="009E7228"/>
    <w:rsid w:val="009E729E"/>
    <w:rsid w:val="009E72EE"/>
    <w:rsid w:val="009E7304"/>
    <w:rsid w:val="009E7354"/>
    <w:rsid w:val="009E736B"/>
    <w:rsid w:val="009E73CE"/>
    <w:rsid w:val="009E746F"/>
    <w:rsid w:val="009E748A"/>
    <w:rsid w:val="009E74EA"/>
    <w:rsid w:val="009E7585"/>
    <w:rsid w:val="009E75D4"/>
    <w:rsid w:val="009E7658"/>
    <w:rsid w:val="009E7731"/>
    <w:rsid w:val="009E788D"/>
    <w:rsid w:val="009E7909"/>
    <w:rsid w:val="009E79E0"/>
    <w:rsid w:val="009E79EA"/>
    <w:rsid w:val="009E7A7C"/>
    <w:rsid w:val="009E7AA9"/>
    <w:rsid w:val="009E7ACA"/>
    <w:rsid w:val="009E7B4D"/>
    <w:rsid w:val="009E7B7E"/>
    <w:rsid w:val="009E7B9F"/>
    <w:rsid w:val="009E7BBF"/>
    <w:rsid w:val="009E7C17"/>
    <w:rsid w:val="009E7D2A"/>
    <w:rsid w:val="009E7DE8"/>
    <w:rsid w:val="009E7EBB"/>
    <w:rsid w:val="009E7FF7"/>
    <w:rsid w:val="009EBE6A"/>
    <w:rsid w:val="009F0041"/>
    <w:rsid w:val="009F005E"/>
    <w:rsid w:val="009F006D"/>
    <w:rsid w:val="009F0176"/>
    <w:rsid w:val="009F0224"/>
    <w:rsid w:val="009F0291"/>
    <w:rsid w:val="009F02CC"/>
    <w:rsid w:val="009F0326"/>
    <w:rsid w:val="009F0339"/>
    <w:rsid w:val="009F0361"/>
    <w:rsid w:val="009F0366"/>
    <w:rsid w:val="009F0426"/>
    <w:rsid w:val="009F0487"/>
    <w:rsid w:val="009F04C4"/>
    <w:rsid w:val="009F04CA"/>
    <w:rsid w:val="009F04DE"/>
    <w:rsid w:val="009F0577"/>
    <w:rsid w:val="009F05F2"/>
    <w:rsid w:val="009F064A"/>
    <w:rsid w:val="009F0688"/>
    <w:rsid w:val="009F0766"/>
    <w:rsid w:val="009F0768"/>
    <w:rsid w:val="009F077D"/>
    <w:rsid w:val="009F078F"/>
    <w:rsid w:val="009F0790"/>
    <w:rsid w:val="009F0838"/>
    <w:rsid w:val="009F08C1"/>
    <w:rsid w:val="009F0949"/>
    <w:rsid w:val="009F0956"/>
    <w:rsid w:val="009F096A"/>
    <w:rsid w:val="009F09F1"/>
    <w:rsid w:val="009F0A4D"/>
    <w:rsid w:val="009F0A8E"/>
    <w:rsid w:val="009F0B07"/>
    <w:rsid w:val="009F0B45"/>
    <w:rsid w:val="009F0B56"/>
    <w:rsid w:val="009F0C07"/>
    <w:rsid w:val="009F0C9B"/>
    <w:rsid w:val="009F0CBB"/>
    <w:rsid w:val="009F0CD8"/>
    <w:rsid w:val="009F0D26"/>
    <w:rsid w:val="009F0DD3"/>
    <w:rsid w:val="009F0E09"/>
    <w:rsid w:val="009F0E21"/>
    <w:rsid w:val="009F0E46"/>
    <w:rsid w:val="009F0E9F"/>
    <w:rsid w:val="009F0ED6"/>
    <w:rsid w:val="009F0F6F"/>
    <w:rsid w:val="009F0FC2"/>
    <w:rsid w:val="009F0FDC"/>
    <w:rsid w:val="009F107C"/>
    <w:rsid w:val="009F1118"/>
    <w:rsid w:val="009F1173"/>
    <w:rsid w:val="009F11A2"/>
    <w:rsid w:val="009F11E3"/>
    <w:rsid w:val="009F1211"/>
    <w:rsid w:val="009F1293"/>
    <w:rsid w:val="009F12E5"/>
    <w:rsid w:val="009F1316"/>
    <w:rsid w:val="009F135F"/>
    <w:rsid w:val="009F136F"/>
    <w:rsid w:val="009F1374"/>
    <w:rsid w:val="009F1420"/>
    <w:rsid w:val="009F1445"/>
    <w:rsid w:val="009F14A4"/>
    <w:rsid w:val="009F1503"/>
    <w:rsid w:val="009F150F"/>
    <w:rsid w:val="009F1581"/>
    <w:rsid w:val="009F15DE"/>
    <w:rsid w:val="009F15EB"/>
    <w:rsid w:val="009F1614"/>
    <w:rsid w:val="009F16C8"/>
    <w:rsid w:val="009F172A"/>
    <w:rsid w:val="009F1778"/>
    <w:rsid w:val="009F17DE"/>
    <w:rsid w:val="009F18A2"/>
    <w:rsid w:val="009F18B3"/>
    <w:rsid w:val="009F19A8"/>
    <w:rsid w:val="009F1A74"/>
    <w:rsid w:val="009F1C20"/>
    <w:rsid w:val="009F1C4A"/>
    <w:rsid w:val="009F1C4F"/>
    <w:rsid w:val="009F1C8C"/>
    <w:rsid w:val="009F1C8F"/>
    <w:rsid w:val="009F1D04"/>
    <w:rsid w:val="009F1D87"/>
    <w:rsid w:val="009F1DF1"/>
    <w:rsid w:val="009F1E6D"/>
    <w:rsid w:val="009F1EE7"/>
    <w:rsid w:val="009F1FAC"/>
    <w:rsid w:val="009F1FE7"/>
    <w:rsid w:val="009F2018"/>
    <w:rsid w:val="009F2034"/>
    <w:rsid w:val="009F204D"/>
    <w:rsid w:val="009F20A9"/>
    <w:rsid w:val="009F20B6"/>
    <w:rsid w:val="009F22E8"/>
    <w:rsid w:val="009F22EB"/>
    <w:rsid w:val="009F2319"/>
    <w:rsid w:val="009F232F"/>
    <w:rsid w:val="009F2330"/>
    <w:rsid w:val="009F2333"/>
    <w:rsid w:val="009F2369"/>
    <w:rsid w:val="009F24AE"/>
    <w:rsid w:val="009F24F7"/>
    <w:rsid w:val="009F252A"/>
    <w:rsid w:val="009F255B"/>
    <w:rsid w:val="009F256F"/>
    <w:rsid w:val="009F2621"/>
    <w:rsid w:val="009F2727"/>
    <w:rsid w:val="009F2783"/>
    <w:rsid w:val="009F2808"/>
    <w:rsid w:val="009F2875"/>
    <w:rsid w:val="009F2928"/>
    <w:rsid w:val="009F2938"/>
    <w:rsid w:val="009F2970"/>
    <w:rsid w:val="009F29A9"/>
    <w:rsid w:val="009F2A93"/>
    <w:rsid w:val="009F2B02"/>
    <w:rsid w:val="009F2B7E"/>
    <w:rsid w:val="009F2B9A"/>
    <w:rsid w:val="009F2BAC"/>
    <w:rsid w:val="009F2BDA"/>
    <w:rsid w:val="009F2C71"/>
    <w:rsid w:val="009F2C7C"/>
    <w:rsid w:val="009F2CBF"/>
    <w:rsid w:val="009F2CC5"/>
    <w:rsid w:val="009F2D1B"/>
    <w:rsid w:val="009F2D53"/>
    <w:rsid w:val="009F2D6D"/>
    <w:rsid w:val="009F2DBD"/>
    <w:rsid w:val="009F2DD8"/>
    <w:rsid w:val="009F2E05"/>
    <w:rsid w:val="009F2E4B"/>
    <w:rsid w:val="009F2F0E"/>
    <w:rsid w:val="009F2F37"/>
    <w:rsid w:val="009F2FD3"/>
    <w:rsid w:val="009F3016"/>
    <w:rsid w:val="009F3027"/>
    <w:rsid w:val="009F302F"/>
    <w:rsid w:val="009F30EB"/>
    <w:rsid w:val="009F319C"/>
    <w:rsid w:val="009F31FE"/>
    <w:rsid w:val="009F3214"/>
    <w:rsid w:val="009F3240"/>
    <w:rsid w:val="009F32A2"/>
    <w:rsid w:val="009F32C7"/>
    <w:rsid w:val="009F32F6"/>
    <w:rsid w:val="009F3349"/>
    <w:rsid w:val="009F337F"/>
    <w:rsid w:val="009F33D1"/>
    <w:rsid w:val="009F33DE"/>
    <w:rsid w:val="009F33FC"/>
    <w:rsid w:val="009F344E"/>
    <w:rsid w:val="009F3464"/>
    <w:rsid w:val="009F3487"/>
    <w:rsid w:val="009F356F"/>
    <w:rsid w:val="009F35CE"/>
    <w:rsid w:val="009F35F2"/>
    <w:rsid w:val="009F3615"/>
    <w:rsid w:val="009F3630"/>
    <w:rsid w:val="009F3638"/>
    <w:rsid w:val="009F36CE"/>
    <w:rsid w:val="009F378A"/>
    <w:rsid w:val="009F37A8"/>
    <w:rsid w:val="009F37E2"/>
    <w:rsid w:val="009F3821"/>
    <w:rsid w:val="009F384A"/>
    <w:rsid w:val="009F385F"/>
    <w:rsid w:val="009F394C"/>
    <w:rsid w:val="009F3B23"/>
    <w:rsid w:val="009F3B5D"/>
    <w:rsid w:val="009F3B7F"/>
    <w:rsid w:val="009F3CCE"/>
    <w:rsid w:val="009F3CE0"/>
    <w:rsid w:val="009F3D58"/>
    <w:rsid w:val="009F3DA3"/>
    <w:rsid w:val="009F3DF1"/>
    <w:rsid w:val="009F3E8D"/>
    <w:rsid w:val="009F3EAF"/>
    <w:rsid w:val="009F3EEC"/>
    <w:rsid w:val="009F3F02"/>
    <w:rsid w:val="009F3F21"/>
    <w:rsid w:val="009F3FEA"/>
    <w:rsid w:val="009F41D3"/>
    <w:rsid w:val="009F4248"/>
    <w:rsid w:val="009F424F"/>
    <w:rsid w:val="009F42A5"/>
    <w:rsid w:val="009F42E3"/>
    <w:rsid w:val="009F4330"/>
    <w:rsid w:val="009F4397"/>
    <w:rsid w:val="009F43C1"/>
    <w:rsid w:val="009F43CC"/>
    <w:rsid w:val="009F43CF"/>
    <w:rsid w:val="009F4545"/>
    <w:rsid w:val="009F4596"/>
    <w:rsid w:val="009F4655"/>
    <w:rsid w:val="009F4670"/>
    <w:rsid w:val="009F4676"/>
    <w:rsid w:val="009F4702"/>
    <w:rsid w:val="009F4707"/>
    <w:rsid w:val="009F47FF"/>
    <w:rsid w:val="009F4827"/>
    <w:rsid w:val="009F4843"/>
    <w:rsid w:val="009F488E"/>
    <w:rsid w:val="009F48AF"/>
    <w:rsid w:val="009F48ED"/>
    <w:rsid w:val="009F49FF"/>
    <w:rsid w:val="009F4AE8"/>
    <w:rsid w:val="009F4AFB"/>
    <w:rsid w:val="009F4AFF"/>
    <w:rsid w:val="009F4B72"/>
    <w:rsid w:val="009F4C1D"/>
    <w:rsid w:val="009F4C97"/>
    <w:rsid w:val="009F4D52"/>
    <w:rsid w:val="009F4D9D"/>
    <w:rsid w:val="009F4DA7"/>
    <w:rsid w:val="009F4DD0"/>
    <w:rsid w:val="009F4DE6"/>
    <w:rsid w:val="009F4E13"/>
    <w:rsid w:val="009F4E27"/>
    <w:rsid w:val="009F4E54"/>
    <w:rsid w:val="009F4E81"/>
    <w:rsid w:val="009F4EC1"/>
    <w:rsid w:val="009F4EDF"/>
    <w:rsid w:val="009F4F7A"/>
    <w:rsid w:val="009F4FB8"/>
    <w:rsid w:val="009F4FDC"/>
    <w:rsid w:val="009F50C8"/>
    <w:rsid w:val="009F52A7"/>
    <w:rsid w:val="009F533A"/>
    <w:rsid w:val="009F5411"/>
    <w:rsid w:val="009F54C3"/>
    <w:rsid w:val="009F5500"/>
    <w:rsid w:val="009F550E"/>
    <w:rsid w:val="009F558D"/>
    <w:rsid w:val="009F55EA"/>
    <w:rsid w:val="009F5655"/>
    <w:rsid w:val="009F56D3"/>
    <w:rsid w:val="009F5754"/>
    <w:rsid w:val="009F57A4"/>
    <w:rsid w:val="009F57E4"/>
    <w:rsid w:val="009F5830"/>
    <w:rsid w:val="009F5834"/>
    <w:rsid w:val="009F5835"/>
    <w:rsid w:val="009F584A"/>
    <w:rsid w:val="009F58CB"/>
    <w:rsid w:val="009F5991"/>
    <w:rsid w:val="009F59C5"/>
    <w:rsid w:val="009F59CD"/>
    <w:rsid w:val="009F59F1"/>
    <w:rsid w:val="009F5A1E"/>
    <w:rsid w:val="009F5A83"/>
    <w:rsid w:val="009F5B44"/>
    <w:rsid w:val="009F5BB1"/>
    <w:rsid w:val="009F5BB9"/>
    <w:rsid w:val="009F5BBE"/>
    <w:rsid w:val="009F5C73"/>
    <w:rsid w:val="009F5C8B"/>
    <w:rsid w:val="009F5CC5"/>
    <w:rsid w:val="009F5D01"/>
    <w:rsid w:val="009F5D10"/>
    <w:rsid w:val="009F5D71"/>
    <w:rsid w:val="009F5E02"/>
    <w:rsid w:val="009F5FFB"/>
    <w:rsid w:val="009F603B"/>
    <w:rsid w:val="009F6073"/>
    <w:rsid w:val="009F60F7"/>
    <w:rsid w:val="009F6183"/>
    <w:rsid w:val="009F61AE"/>
    <w:rsid w:val="009F6249"/>
    <w:rsid w:val="009F6316"/>
    <w:rsid w:val="009F638E"/>
    <w:rsid w:val="009F645D"/>
    <w:rsid w:val="009F6471"/>
    <w:rsid w:val="009F647C"/>
    <w:rsid w:val="009F64C3"/>
    <w:rsid w:val="009F6643"/>
    <w:rsid w:val="009F6687"/>
    <w:rsid w:val="009F66B0"/>
    <w:rsid w:val="009F675D"/>
    <w:rsid w:val="009F675E"/>
    <w:rsid w:val="009F676F"/>
    <w:rsid w:val="009F68C9"/>
    <w:rsid w:val="009F6907"/>
    <w:rsid w:val="009F695E"/>
    <w:rsid w:val="009F69F8"/>
    <w:rsid w:val="009F6A75"/>
    <w:rsid w:val="009F6A8D"/>
    <w:rsid w:val="009F6AF4"/>
    <w:rsid w:val="009F6B01"/>
    <w:rsid w:val="009F6C71"/>
    <w:rsid w:val="009F6CCB"/>
    <w:rsid w:val="009F6CDE"/>
    <w:rsid w:val="009F6CEA"/>
    <w:rsid w:val="009F6D7B"/>
    <w:rsid w:val="009F6D7D"/>
    <w:rsid w:val="009F6DA0"/>
    <w:rsid w:val="009F6E60"/>
    <w:rsid w:val="009F6E65"/>
    <w:rsid w:val="009F6F87"/>
    <w:rsid w:val="009F6F8F"/>
    <w:rsid w:val="009F6FCE"/>
    <w:rsid w:val="009F7006"/>
    <w:rsid w:val="009F702E"/>
    <w:rsid w:val="009F70AB"/>
    <w:rsid w:val="009F70C3"/>
    <w:rsid w:val="009F7122"/>
    <w:rsid w:val="009F7153"/>
    <w:rsid w:val="009F72D4"/>
    <w:rsid w:val="009F7340"/>
    <w:rsid w:val="009F7352"/>
    <w:rsid w:val="009F7376"/>
    <w:rsid w:val="009F739A"/>
    <w:rsid w:val="009F741E"/>
    <w:rsid w:val="009F74D5"/>
    <w:rsid w:val="009F7539"/>
    <w:rsid w:val="009F7541"/>
    <w:rsid w:val="009F75B0"/>
    <w:rsid w:val="009F763A"/>
    <w:rsid w:val="009F76E7"/>
    <w:rsid w:val="009F76F6"/>
    <w:rsid w:val="009F7725"/>
    <w:rsid w:val="009F782F"/>
    <w:rsid w:val="009F788B"/>
    <w:rsid w:val="009F792D"/>
    <w:rsid w:val="009F7931"/>
    <w:rsid w:val="009F7942"/>
    <w:rsid w:val="009F7984"/>
    <w:rsid w:val="009F79C3"/>
    <w:rsid w:val="009F7A68"/>
    <w:rsid w:val="009F7A91"/>
    <w:rsid w:val="009F7AD6"/>
    <w:rsid w:val="009F7AF1"/>
    <w:rsid w:val="009F7B37"/>
    <w:rsid w:val="009F7BE7"/>
    <w:rsid w:val="009F7C2A"/>
    <w:rsid w:val="009F7C69"/>
    <w:rsid w:val="009F7CBA"/>
    <w:rsid w:val="009F7CD3"/>
    <w:rsid w:val="009F7CEA"/>
    <w:rsid w:val="009F7D98"/>
    <w:rsid w:val="009F7DA3"/>
    <w:rsid w:val="009F7DC5"/>
    <w:rsid w:val="009F7DCD"/>
    <w:rsid w:val="009F7DD7"/>
    <w:rsid w:val="009F7E66"/>
    <w:rsid w:val="009F7EA0"/>
    <w:rsid w:val="009F7F5F"/>
    <w:rsid w:val="009F7FC7"/>
    <w:rsid w:val="009FB690"/>
    <w:rsid w:val="009FDEBA"/>
    <w:rsid w:val="00A001AC"/>
    <w:rsid w:val="00A001E8"/>
    <w:rsid w:val="00A002CB"/>
    <w:rsid w:val="00A00344"/>
    <w:rsid w:val="00A0049E"/>
    <w:rsid w:val="00A004F7"/>
    <w:rsid w:val="00A00538"/>
    <w:rsid w:val="00A0053B"/>
    <w:rsid w:val="00A00594"/>
    <w:rsid w:val="00A005E0"/>
    <w:rsid w:val="00A005EB"/>
    <w:rsid w:val="00A00636"/>
    <w:rsid w:val="00A00873"/>
    <w:rsid w:val="00A00919"/>
    <w:rsid w:val="00A00A81"/>
    <w:rsid w:val="00A00ABD"/>
    <w:rsid w:val="00A00B22"/>
    <w:rsid w:val="00A00B62"/>
    <w:rsid w:val="00A00BE4"/>
    <w:rsid w:val="00A00CAE"/>
    <w:rsid w:val="00A00CCD"/>
    <w:rsid w:val="00A00CFE"/>
    <w:rsid w:val="00A00D19"/>
    <w:rsid w:val="00A00D61"/>
    <w:rsid w:val="00A00DB5"/>
    <w:rsid w:val="00A00E02"/>
    <w:rsid w:val="00A00E4D"/>
    <w:rsid w:val="00A00EC3"/>
    <w:rsid w:val="00A00F48"/>
    <w:rsid w:val="00A00FC1"/>
    <w:rsid w:val="00A00FC9"/>
    <w:rsid w:val="00A01041"/>
    <w:rsid w:val="00A01056"/>
    <w:rsid w:val="00A01080"/>
    <w:rsid w:val="00A010DD"/>
    <w:rsid w:val="00A010F2"/>
    <w:rsid w:val="00A0118D"/>
    <w:rsid w:val="00A0120B"/>
    <w:rsid w:val="00A0124B"/>
    <w:rsid w:val="00A01252"/>
    <w:rsid w:val="00A01258"/>
    <w:rsid w:val="00A01292"/>
    <w:rsid w:val="00A012E1"/>
    <w:rsid w:val="00A01312"/>
    <w:rsid w:val="00A01327"/>
    <w:rsid w:val="00A0134C"/>
    <w:rsid w:val="00A013A6"/>
    <w:rsid w:val="00A013B0"/>
    <w:rsid w:val="00A013CA"/>
    <w:rsid w:val="00A01544"/>
    <w:rsid w:val="00A0154C"/>
    <w:rsid w:val="00A01606"/>
    <w:rsid w:val="00A0174C"/>
    <w:rsid w:val="00A0177A"/>
    <w:rsid w:val="00A017B5"/>
    <w:rsid w:val="00A017D0"/>
    <w:rsid w:val="00A01821"/>
    <w:rsid w:val="00A01866"/>
    <w:rsid w:val="00A01892"/>
    <w:rsid w:val="00A01898"/>
    <w:rsid w:val="00A018FE"/>
    <w:rsid w:val="00A0197D"/>
    <w:rsid w:val="00A0197E"/>
    <w:rsid w:val="00A0199B"/>
    <w:rsid w:val="00A01A2F"/>
    <w:rsid w:val="00A01A3A"/>
    <w:rsid w:val="00A01A7F"/>
    <w:rsid w:val="00A01AAF"/>
    <w:rsid w:val="00A01AFC"/>
    <w:rsid w:val="00A01B47"/>
    <w:rsid w:val="00A01B50"/>
    <w:rsid w:val="00A01BE4"/>
    <w:rsid w:val="00A01C14"/>
    <w:rsid w:val="00A01D26"/>
    <w:rsid w:val="00A01D64"/>
    <w:rsid w:val="00A01D6A"/>
    <w:rsid w:val="00A01DD2"/>
    <w:rsid w:val="00A01DF4"/>
    <w:rsid w:val="00A01E4C"/>
    <w:rsid w:val="00A01EB2"/>
    <w:rsid w:val="00A02040"/>
    <w:rsid w:val="00A0206D"/>
    <w:rsid w:val="00A02070"/>
    <w:rsid w:val="00A02103"/>
    <w:rsid w:val="00A02198"/>
    <w:rsid w:val="00A021A2"/>
    <w:rsid w:val="00A021E0"/>
    <w:rsid w:val="00A02244"/>
    <w:rsid w:val="00A02362"/>
    <w:rsid w:val="00A023A4"/>
    <w:rsid w:val="00A023FD"/>
    <w:rsid w:val="00A0243A"/>
    <w:rsid w:val="00A02494"/>
    <w:rsid w:val="00A0252A"/>
    <w:rsid w:val="00A0255A"/>
    <w:rsid w:val="00A026BA"/>
    <w:rsid w:val="00A026E9"/>
    <w:rsid w:val="00A0272D"/>
    <w:rsid w:val="00A0273B"/>
    <w:rsid w:val="00A02740"/>
    <w:rsid w:val="00A02744"/>
    <w:rsid w:val="00A0282A"/>
    <w:rsid w:val="00A02865"/>
    <w:rsid w:val="00A028AD"/>
    <w:rsid w:val="00A028F7"/>
    <w:rsid w:val="00A02981"/>
    <w:rsid w:val="00A029CD"/>
    <w:rsid w:val="00A02A20"/>
    <w:rsid w:val="00A02A70"/>
    <w:rsid w:val="00A02A72"/>
    <w:rsid w:val="00A02A89"/>
    <w:rsid w:val="00A02A9B"/>
    <w:rsid w:val="00A02AE8"/>
    <w:rsid w:val="00A02B19"/>
    <w:rsid w:val="00A02BEB"/>
    <w:rsid w:val="00A02BF1"/>
    <w:rsid w:val="00A02BF6"/>
    <w:rsid w:val="00A02C46"/>
    <w:rsid w:val="00A02C67"/>
    <w:rsid w:val="00A02CCF"/>
    <w:rsid w:val="00A02D2E"/>
    <w:rsid w:val="00A02D40"/>
    <w:rsid w:val="00A02D84"/>
    <w:rsid w:val="00A02E80"/>
    <w:rsid w:val="00A02EDF"/>
    <w:rsid w:val="00A02F36"/>
    <w:rsid w:val="00A02F47"/>
    <w:rsid w:val="00A02F61"/>
    <w:rsid w:val="00A0303B"/>
    <w:rsid w:val="00A030A4"/>
    <w:rsid w:val="00A03101"/>
    <w:rsid w:val="00A03106"/>
    <w:rsid w:val="00A0321F"/>
    <w:rsid w:val="00A03236"/>
    <w:rsid w:val="00A03252"/>
    <w:rsid w:val="00A032D1"/>
    <w:rsid w:val="00A03311"/>
    <w:rsid w:val="00A0332C"/>
    <w:rsid w:val="00A03349"/>
    <w:rsid w:val="00A03367"/>
    <w:rsid w:val="00A03370"/>
    <w:rsid w:val="00A033ED"/>
    <w:rsid w:val="00A0342A"/>
    <w:rsid w:val="00A03470"/>
    <w:rsid w:val="00A034A7"/>
    <w:rsid w:val="00A034F8"/>
    <w:rsid w:val="00A0352D"/>
    <w:rsid w:val="00A03558"/>
    <w:rsid w:val="00A035F8"/>
    <w:rsid w:val="00A0361E"/>
    <w:rsid w:val="00A036AE"/>
    <w:rsid w:val="00A036BD"/>
    <w:rsid w:val="00A036E1"/>
    <w:rsid w:val="00A03787"/>
    <w:rsid w:val="00A037B2"/>
    <w:rsid w:val="00A037BA"/>
    <w:rsid w:val="00A037E2"/>
    <w:rsid w:val="00A038A8"/>
    <w:rsid w:val="00A038AF"/>
    <w:rsid w:val="00A038BA"/>
    <w:rsid w:val="00A038CA"/>
    <w:rsid w:val="00A038F5"/>
    <w:rsid w:val="00A03932"/>
    <w:rsid w:val="00A039F7"/>
    <w:rsid w:val="00A03AAE"/>
    <w:rsid w:val="00A03AEE"/>
    <w:rsid w:val="00A03B50"/>
    <w:rsid w:val="00A03B56"/>
    <w:rsid w:val="00A03B6B"/>
    <w:rsid w:val="00A03B81"/>
    <w:rsid w:val="00A03BAE"/>
    <w:rsid w:val="00A03BBC"/>
    <w:rsid w:val="00A03BF6"/>
    <w:rsid w:val="00A03C00"/>
    <w:rsid w:val="00A03CC8"/>
    <w:rsid w:val="00A03D16"/>
    <w:rsid w:val="00A03D98"/>
    <w:rsid w:val="00A03E3E"/>
    <w:rsid w:val="00A03E93"/>
    <w:rsid w:val="00A03EE9"/>
    <w:rsid w:val="00A03F70"/>
    <w:rsid w:val="00A03FFE"/>
    <w:rsid w:val="00A0400F"/>
    <w:rsid w:val="00A04096"/>
    <w:rsid w:val="00A040AD"/>
    <w:rsid w:val="00A040E7"/>
    <w:rsid w:val="00A04142"/>
    <w:rsid w:val="00A04205"/>
    <w:rsid w:val="00A04217"/>
    <w:rsid w:val="00A04368"/>
    <w:rsid w:val="00A04369"/>
    <w:rsid w:val="00A043DD"/>
    <w:rsid w:val="00A043FF"/>
    <w:rsid w:val="00A0440B"/>
    <w:rsid w:val="00A04461"/>
    <w:rsid w:val="00A044C9"/>
    <w:rsid w:val="00A04521"/>
    <w:rsid w:val="00A04640"/>
    <w:rsid w:val="00A0466F"/>
    <w:rsid w:val="00A047BD"/>
    <w:rsid w:val="00A047D0"/>
    <w:rsid w:val="00A04877"/>
    <w:rsid w:val="00A048F6"/>
    <w:rsid w:val="00A0491C"/>
    <w:rsid w:val="00A0493C"/>
    <w:rsid w:val="00A04965"/>
    <w:rsid w:val="00A0497D"/>
    <w:rsid w:val="00A049CC"/>
    <w:rsid w:val="00A049EA"/>
    <w:rsid w:val="00A04A0A"/>
    <w:rsid w:val="00A04D5C"/>
    <w:rsid w:val="00A04D73"/>
    <w:rsid w:val="00A04E0F"/>
    <w:rsid w:val="00A04E30"/>
    <w:rsid w:val="00A04F38"/>
    <w:rsid w:val="00A04F44"/>
    <w:rsid w:val="00A0512C"/>
    <w:rsid w:val="00A05136"/>
    <w:rsid w:val="00A0517C"/>
    <w:rsid w:val="00A051F2"/>
    <w:rsid w:val="00A051F5"/>
    <w:rsid w:val="00A052B8"/>
    <w:rsid w:val="00A0535E"/>
    <w:rsid w:val="00A05363"/>
    <w:rsid w:val="00A05405"/>
    <w:rsid w:val="00A0545B"/>
    <w:rsid w:val="00A05462"/>
    <w:rsid w:val="00A0548E"/>
    <w:rsid w:val="00A054DD"/>
    <w:rsid w:val="00A0563C"/>
    <w:rsid w:val="00A05674"/>
    <w:rsid w:val="00A0567A"/>
    <w:rsid w:val="00A057BC"/>
    <w:rsid w:val="00A05842"/>
    <w:rsid w:val="00A058A7"/>
    <w:rsid w:val="00A05941"/>
    <w:rsid w:val="00A059BC"/>
    <w:rsid w:val="00A059C9"/>
    <w:rsid w:val="00A059FA"/>
    <w:rsid w:val="00A05A00"/>
    <w:rsid w:val="00A05AED"/>
    <w:rsid w:val="00A05AEF"/>
    <w:rsid w:val="00A05B38"/>
    <w:rsid w:val="00A05B9B"/>
    <w:rsid w:val="00A05BA6"/>
    <w:rsid w:val="00A05BF0"/>
    <w:rsid w:val="00A05C64"/>
    <w:rsid w:val="00A05CE9"/>
    <w:rsid w:val="00A05D19"/>
    <w:rsid w:val="00A05D50"/>
    <w:rsid w:val="00A05D82"/>
    <w:rsid w:val="00A05D91"/>
    <w:rsid w:val="00A05DE2"/>
    <w:rsid w:val="00A05DF0"/>
    <w:rsid w:val="00A05E36"/>
    <w:rsid w:val="00A05E37"/>
    <w:rsid w:val="00A05E86"/>
    <w:rsid w:val="00A05EAB"/>
    <w:rsid w:val="00A05F2A"/>
    <w:rsid w:val="00A05F43"/>
    <w:rsid w:val="00A05F60"/>
    <w:rsid w:val="00A05F90"/>
    <w:rsid w:val="00A06123"/>
    <w:rsid w:val="00A061A6"/>
    <w:rsid w:val="00A061CC"/>
    <w:rsid w:val="00A06288"/>
    <w:rsid w:val="00A062A3"/>
    <w:rsid w:val="00A0634F"/>
    <w:rsid w:val="00A063E3"/>
    <w:rsid w:val="00A06443"/>
    <w:rsid w:val="00A0646C"/>
    <w:rsid w:val="00A064F8"/>
    <w:rsid w:val="00A064FB"/>
    <w:rsid w:val="00A06504"/>
    <w:rsid w:val="00A06521"/>
    <w:rsid w:val="00A0652E"/>
    <w:rsid w:val="00A0655A"/>
    <w:rsid w:val="00A0655B"/>
    <w:rsid w:val="00A0668C"/>
    <w:rsid w:val="00A066BB"/>
    <w:rsid w:val="00A06756"/>
    <w:rsid w:val="00A067A5"/>
    <w:rsid w:val="00A067DD"/>
    <w:rsid w:val="00A0682C"/>
    <w:rsid w:val="00A06877"/>
    <w:rsid w:val="00A068D6"/>
    <w:rsid w:val="00A06925"/>
    <w:rsid w:val="00A06A31"/>
    <w:rsid w:val="00A06ACD"/>
    <w:rsid w:val="00A06B7E"/>
    <w:rsid w:val="00A06BEA"/>
    <w:rsid w:val="00A06C4F"/>
    <w:rsid w:val="00A06CC2"/>
    <w:rsid w:val="00A06D14"/>
    <w:rsid w:val="00A06DC5"/>
    <w:rsid w:val="00A06E49"/>
    <w:rsid w:val="00A06FA2"/>
    <w:rsid w:val="00A06FD3"/>
    <w:rsid w:val="00A06FF4"/>
    <w:rsid w:val="00A0711A"/>
    <w:rsid w:val="00A07139"/>
    <w:rsid w:val="00A071D5"/>
    <w:rsid w:val="00A0721A"/>
    <w:rsid w:val="00A07445"/>
    <w:rsid w:val="00A07493"/>
    <w:rsid w:val="00A074BD"/>
    <w:rsid w:val="00A074D1"/>
    <w:rsid w:val="00A075B5"/>
    <w:rsid w:val="00A076A4"/>
    <w:rsid w:val="00A076D1"/>
    <w:rsid w:val="00A07701"/>
    <w:rsid w:val="00A0784C"/>
    <w:rsid w:val="00A07891"/>
    <w:rsid w:val="00A078A1"/>
    <w:rsid w:val="00A078CF"/>
    <w:rsid w:val="00A0794B"/>
    <w:rsid w:val="00A079A6"/>
    <w:rsid w:val="00A07A0E"/>
    <w:rsid w:val="00A07A3E"/>
    <w:rsid w:val="00A07ADC"/>
    <w:rsid w:val="00A07AF3"/>
    <w:rsid w:val="00A07C5C"/>
    <w:rsid w:val="00A07C97"/>
    <w:rsid w:val="00A07CAC"/>
    <w:rsid w:val="00A07D33"/>
    <w:rsid w:val="00A07D85"/>
    <w:rsid w:val="00A07DDD"/>
    <w:rsid w:val="00A07DED"/>
    <w:rsid w:val="00A07DEF"/>
    <w:rsid w:val="00A07E0F"/>
    <w:rsid w:val="00A07E9E"/>
    <w:rsid w:val="00A07EF4"/>
    <w:rsid w:val="00A07F40"/>
    <w:rsid w:val="00A07F4C"/>
    <w:rsid w:val="00A07F5B"/>
    <w:rsid w:val="00A07F67"/>
    <w:rsid w:val="00A07FE6"/>
    <w:rsid w:val="00A08ADE"/>
    <w:rsid w:val="00A1003E"/>
    <w:rsid w:val="00A10066"/>
    <w:rsid w:val="00A1008B"/>
    <w:rsid w:val="00A100DF"/>
    <w:rsid w:val="00A10161"/>
    <w:rsid w:val="00A10242"/>
    <w:rsid w:val="00A10288"/>
    <w:rsid w:val="00A10289"/>
    <w:rsid w:val="00A102DC"/>
    <w:rsid w:val="00A10305"/>
    <w:rsid w:val="00A1030B"/>
    <w:rsid w:val="00A10369"/>
    <w:rsid w:val="00A103AA"/>
    <w:rsid w:val="00A103B0"/>
    <w:rsid w:val="00A103D9"/>
    <w:rsid w:val="00A10412"/>
    <w:rsid w:val="00A1045C"/>
    <w:rsid w:val="00A10462"/>
    <w:rsid w:val="00A104B2"/>
    <w:rsid w:val="00A104DA"/>
    <w:rsid w:val="00A104F5"/>
    <w:rsid w:val="00A1056F"/>
    <w:rsid w:val="00A1058D"/>
    <w:rsid w:val="00A10698"/>
    <w:rsid w:val="00A1071E"/>
    <w:rsid w:val="00A10763"/>
    <w:rsid w:val="00A107BE"/>
    <w:rsid w:val="00A1083A"/>
    <w:rsid w:val="00A10855"/>
    <w:rsid w:val="00A108A8"/>
    <w:rsid w:val="00A10993"/>
    <w:rsid w:val="00A109F4"/>
    <w:rsid w:val="00A10A52"/>
    <w:rsid w:val="00A10A99"/>
    <w:rsid w:val="00A10B04"/>
    <w:rsid w:val="00A10B6F"/>
    <w:rsid w:val="00A10BE6"/>
    <w:rsid w:val="00A10D0A"/>
    <w:rsid w:val="00A10D57"/>
    <w:rsid w:val="00A10D59"/>
    <w:rsid w:val="00A10D5E"/>
    <w:rsid w:val="00A10DBC"/>
    <w:rsid w:val="00A10E2C"/>
    <w:rsid w:val="00A10EE1"/>
    <w:rsid w:val="00A10EF2"/>
    <w:rsid w:val="00A10F0D"/>
    <w:rsid w:val="00A11058"/>
    <w:rsid w:val="00A1118A"/>
    <w:rsid w:val="00A11198"/>
    <w:rsid w:val="00A11270"/>
    <w:rsid w:val="00A112B2"/>
    <w:rsid w:val="00A112C4"/>
    <w:rsid w:val="00A1136A"/>
    <w:rsid w:val="00A11381"/>
    <w:rsid w:val="00A113CB"/>
    <w:rsid w:val="00A113E5"/>
    <w:rsid w:val="00A11496"/>
    <w:rsid w:val="00A114E4"/>
    <w:rsid w:val="00A1163F"/>
    <w:rsid w:val="00A11669"/>
    <w:rsid w:val="00A11675"/>
    <w:rsid w:val="00A116B5"/>
    <w:rsid w:val="00A11736"/>
    <w:rsid w:val="00A1173C"/>
    <w:rsid w:val="00A1179C"/>
    <w:rsid w:val="00A1179F"/>
    <w:rsid w:val="00A11818"/>
    <w:rsid w:val="00A1188E"/>
    <w:rsid w:val="00A118DC"/>
    <w:rsid w:val="00A1197A"/>
    <w:rsid w:val="00A11982"/>
    <w:rsid w:val="00A1198E"/>
    <w:rsid w:val="00A11A40"/>
    <w:rsid w:val="00A11ACA"/>
    <w:rsid w:val="00A11ADE"/>
    <w:rsid w:val="00A11C38"/>
    <w:rsid w:val="00A11C50"/>
    <w:rsid w:val="00A11C82"/>
    <w:rsid w:val="00A11CAB"/>
    <w:rsid w:val="00A11CD2"/>
    <w:rsid w:val="00A11D29"/>
    <w:rsid w:val="00A11DA1"/>
    <w:rsid w:val="00A11DAD"/>
    <w:rsid w:val="00A11DD3"/>
    <w:rsid w:val="00A11DE3"/>
    <w:rsid w:val="00A11EC8"/>
    <w:rsid w:val="00A11F2F"/>
    <w:rsid w:val="00A11F37"/>
    <w:rsid w:val="00A11F54"/>
    <w:rsid w:val="00A11F95"/>
    <w:rsid w:val="00A11F9E"/>
    <w:rsid w:val="00A12059"/>
    <w:rsid w:val="00A1206D"/>
    <w:rsid w:val="00A12081"/>
    <w:rsid w:val="00A1212C"/>
    <w:rsid w:val="00A12196"/>
    <w:rsid w:val="00A121C7"/>
    <w:rsid w:val="00A121D5"/>
    <w:rsid w:val="00A121DF"/>
    <w:rsid w:val="00A1222A"/>
    <w:rsid w:val="00A125A3"/>
    <w:rsid w:val="00A12609"/>
    <w:rsid w:val="00A1262D"/>
    <w:rsid w:val="00A12630"/>
    <w:rsid w:val="00A1263C"/>
    <w:rsid w:val="00A12642"/>
    <w:rsid w:val="00A12644"/>
    <w:rsid w:val="00A126E0"/>
    <w:rsid w:val="00A12707"/>
    <w:rsid w:val="00A12727"/>
    <w:rsid w:val="00A127BD"/>
    <w:rsid w:val="00A127FC"/>
    <w:rsid w:val="00A12855"/>
    <w:rsid w:val="00A128F2"/>
    <w:rsid w:val="00A12957"/>
    <w:rsid w:val="00A129B9"/>
    <w:rsid w:val="00A129E9"/>
    <w:rsid w:val="00A12B39"/>
    <w:rsid w:val="00A12BD5"/>
    <w:rsid w:val="00A12C96"/>
    <w:rsid w:val="00A12D31"/>
    <w:rsid w:val="00A12D4C"/>
    <w:rsid w:val="00A12D98"/>
    <w:rsid w:val="00A12E61"/>
    <w:rsid w:val="00A12F48"/>
    <w:rsid w:val="00A12F76"/>
    <w:rsid w:val="00A1306F"/>
    <w:rsid w:val="00A130B4"/>
    <w:rsid w:val="00A130FC"/>
    <w:rsid w:val="00A1314E"/>
    <w:rsid w:val="00A131E7"/>
    <w:rsid w:val="00A1320D"/>
    <w:rsid w:val="00A13260"/>
    <w:rsid w:val="00A1334D"/>
    <w:rsid w:val="00A1340A"/>
    <w:rsid w:val="00A1342F"/>
    <w:rsid w:val="00A13478"/>
    <w:rsid w:val="00A134D4"/>
    <w:rsid w:val="00A1359A"/>
    <w:rsid w:val="00A135C4"/>
    <w:rsid w:val="00A135C9"/>
    <w:rsid w:val="00A135D1"/>
    <w:rsid w:val="00A135DE"/>
    <w:rsid w:val="00A1360C"/>
    <w:rsid w:val="00A13621"/>
    <w:rsid w:val="00A136A1"/>
    <w:rsid w:val="00A13703"/>
    <w:rsid w:val="00A13733"/>
    <w:rsid w:val="00A1373A"/>
    <w:rsid w:val="00A137D1"/>
    <w:rsid w:val="00A137F1"/>
    <w:rsid w:val="00A13805"/>
    <w:rsid w:val="00A13822"/>
    <w:rsid w:val="00A13834"/>
    <w:rsid w:val="00A13870"/>
    <w:rsid w:val="00A1387E"/>
    <w:rsid w:val="00A1389C"/>
    <w:rsid w:val="00A13988"/>
    <w:rsid w:val="00A139D1"/>
    <w:rsid w:val="00A139DF"/>
    <w:rsid w:val="00A13A1D"/>
    <w:rsid w:val="00A13AB3"/>
    <w:rsid w:val="00A13AE2"/>
    <w:rsid w:val="00A13B71"/>
    <w:rsid w:val="00A13BD9"/>
    <w:rsid w:val="00A13C29"/>
    <w:rsid w:val="00A13C52"/>
    <w:rsid w:val="00A13C6A"/>
    <w:rsid w:val="00A13C6D"/>
    <w:rsid w:val="00A13C82"/>
    <w:rsid w:val="00A13D17"/>
    <w:rsid w:val="00A13D69"/>
    <w:rsid w:val="00A13DFF"/>
    <w:rsid w:val="00A13EA6"/>
    <w:rsid w:val="00A13F19"/>
    <w:rsid w:val="00A13F1A"/>
    <w:rsid w:val="00A13F72"/>
    <w:rsid w:val="00A13F73"/>
    <w:rsid w:val="00A13FEF"/>
    <w:rsid w:val="00A1401C"/>
    <w:rsid w:val="00A1403F"/>
    <w:rsid w:val="00A14056"/>
    <w:rsid w:val="00A14083"/>
    <w:rsid w:val="00A14174"/>
    <w:rsid w:val="00A1419D"/>
    <w:rsid w:val="00A141B3"/>
    <w:rsid w:val="00A14216"/>
    <w:rsid w:val="00A14274"/>
    <w:rsid w:val="00A142D1"/>
    <w:rsid w:val="00A144AD"/>
    <w:rsid w:val="00A14563"/>
    <w:rsid w:val="00A14682"/>
    <w:rsid w:val="00A147D8"/>
    <w:rsid w:val="00A1482C"/>
    <w:rsid w:val="00A14854"/>
    <w:rsid w:val="00A1488D"/>
    <w:rsid w:val="00A14929"/>
    <w:rsid w:val="00A1498C"/>
    <w:rsid w:val="00A149AC"/>
    <w:rsid w:val="00A149C8"/>
    <w:rsid w:val="00A149FB"/>
    <w:rsid w:val="00A14AC8"/>
    <w:rsid w:val="00A14B0B"/>
    <w:rsid w:val="00A14BB0"/>
    <w:rsid w:val="00A14C05"/>
    <w:rsid w:val="00A14C4B"/>
    <w:rsid w:val="00A14CA8"/>
    <w:rsid w:val="00A14CC9"/>
    <w:rsid w:val="00A14CF3"/>
    <w:rsid w:val="00A14DC8"/>
    <w:rsid w:val="00A14DDB"/>
    <w:rsid w:val="00A14E08"/>
    <w:rsid w:val="00A14E1F"/>
    <w:rsid w:val="00A14E34"/>
    <w:rsid w:val="00A14E49"/>
    <w:rsid w:val="00A14FC1"/>
    <w:rsid w:val="00A15077"/>
    <w:rsid w:val="00A150AA"/>
    <w:rsid w:val="00A1510E"/>
    <w:rsid w:val="00A15134"/>
    <w:rsid w:val="00A1513D"/>
    <w:rsid w:val="00A1515F"/>
    <w:rsid w:val="00A151B8"/>
    <w:rsid w:val="00A151E8"/>
    <w:rsid w:val="00A151F0"/>
    <w:rsid w:val="00A15230"/>
    <w:rsid w:val="00A15276"/>
    <w:rsid w:val="00A152CE"/>
    <w:rsid w:val="00A152E4"/>
    <w:rsid w:val="00A152F6"/>
    <w:rsid w:val="00A15367"/>
    <w:rsid w:val="00A153E3"/>
    <w:rsid w:val="00A154DF"/>
    <w:rsid w:val="00A154E5"/>
    <w:rsid w:val="00A15517"/>
    <w:rsid w:val="00A15522"/>
    <w:rsid w:val="00A15526"/>
    <w:rsid w:val="00A15576"/>
    <w:rsid w:val="00A1562B"/>
    <w:rsid w:val="00A1566F"/>
    <w:rsid w:val="00A156BF"/>
    <w:rsid w:val="00A1571E"/>
    <w:rsid w:val="00A15755"/>
    <w:rsid w:val="00A15772"/>
    <w:rsid w:val="00A157D8"/>
    <w:rsid w:val="00A157FF"/>
    <w:rsid w:val="00A15814"/>
    <w:rsid w:val="00A1589F"/>
    <w:rsid w:val="00A158B1"/>
    <w:rsid w:val="00A158C9"/>
    <w:rsid w:val="00A158D3"/>
    <w:rsid w:val="00A159DA"/>
    <w:rsid w:val="00A15BD1"/>
    <w:rsid w:val="00A15C61"/>
    <w:rsid w:val="00A15CA9"/>
    <w:rsid w:val="00A15CD6"/>
    <w:rsid w:val="00A15CFE"/>
    <w:rsid w:val="00A15D21"/>
    <w:rsid w:val="00A15D79"/>
    <w:rsid w:val="00A15DB1"/>
    <w:rsid w:val="00A15E03"/>
    <w:rsid w:val="00A15E66"/>
    <w:rsid w:val="00A15EAD"/>
    <w:rsid w:val="00A15EDA"/>
    <w:rsid w:val="00A15EE8"/>
    <w:rsid w:val="00A15F0F"/>
    <w:rsid w:val="00A15F32"/>
    <w:rsid w:val="00A16003"/>
    <w:rsid w:val="00A16107"/>
    <w:rsid w:val="00A1611F"/>
    <w:rsid w:val="00A161FF"/>
    <w:rsid w:val="00A162C7"/>
    <w:rsid w:val="00A162CE"/>
    <w:rsid w:val="00A163DA"/>
    <w:rsid w:val="00A16505"/>
    <w:rsid w:val="00A16519"/>
    <w:rsid w:val="00A1653D"/>
    <w:rsid w:val="00A1660C"/>
    <w:rsid w:val="00A166E6"/>
    <w:rsid w:val="00A16724"/>
    <w:rsid w:val="00A16762"/>
    <w:rsid w:val="00A167A5"/>
    <w:rsid w:val="00A167CF"/>
    <w:rsid w:val="00A16813"/>
    <w:rsid w:val="00A1686B"/>
    <w:rsid w:val="00A168B7"/>
    <w:rsid w:val="00A16957"/>
    <w:rsid w:val="00A169AF"/>
    <w:rsid w:val="00A169EE"/>
    <w:rsid w:val="00A16A4A"/>
    <w:rsid w:val="00A16AB7"/>
    <w:rsid w:val="00A16ABC"/>
    <w:rsid w:val="00A16AE6"/>
    <w:rsid w:val="00A16AF1"/>
    <w:rsid w:val="00A16B3C"/>
    <w:rsid w:val="00A16BFA"/>
    <w:rsid w:val="00A16C1E"/>
    <w:rsid w:val="00A16CBB"/>
    <w:rsid w:val="00A16CF2"/>
    <w:rsid w:val="00A16D66"/>
    <w:rsid w:val="00A16D6A"/>
    <w:rsid w:val="00A16D8B"/>
    <w:rsid w:val="00A16EC4"/>
    <w:rsid w:val="00A16F21"/>
    <w:rsid w:val="00A16F52"/>
    <w:rsid w:val="00A16FFC"/>
    <w:rsid w:val="00A17021"/>
    <w:rsid w:val="00A1702D"/>
    <w:rsid w:val="00A1713C"/>
    <w:rsid w:val="00A171B9"/>
    <w:rsid w:val="00A1729D"/>
    <w:rsid w:val="00A172C5"/>
    <w:rsid w:val="00A172F6"/>
    <w:rsid w:val="00A1730F"/>
    <w:rsid w:val="00A17350"/>
    <w:rsid w:val="00A1737B"/>
    <w:rsid w:val="00A17385"/>
    <w:rsid w:val="00A173D9"/>
    <w:rsid w:val="00A173E5"/>
    <w:rsid w:val="00A17400"/>
    <w:rsid w:val="00A17514"/>
    <w:rsid w:val="00A17617"/>
    <w:rsid w:val="00A1761C"/>
    <w:rsid w:val="00A1762D"/>
    <w:rsid w:val="00A17669"/>
    <w:rsid w:val="00A176A8"/>
    <w:rsid w:val="00A17735"/>
    <w:rsid w:val="00A17895"/>
    <w:rsid w:val="00A17A16"/>
    <w:rsid w:val="00A17A37"/>
    <w:rsid w:val="00A17A44"/>
    <w:rsid w:val="00A17A9F"/>
    <w:rsid w:val="00A17AD4"/>
    <w:rsid w:val="00A17B53"/>
    <w:rsid w:val="00A17C1E"/>
    <w:rsid w:val="00A17DBC"/>
    <w:rsid w:val="00A17DEB"/>
    <w:rsid w:val="00A17E2D"/>
    <w:rsid w:val="00A17E62"/>
    <w:rsid w:val="00A17E88"/>
    <w:rsid w:val="00A17EC9"/>
    <w:rsid w:val="00A17EF7"/>
    <w:rsid w:val="00A17F7C"/>
    <w:rsid w:val="00A17FCE"/>
    <w:rsid w:val="00A1CBD4"/>
    <w:rsid w:val="00A20013"/>
    <w:rsid w:val="00A2002C"/>
    <w:rsid w:val="00A200B2"/>
    <w:rsid w:val="00A200FC"/>
    <w:rsid w:val="00A2019D"/>
    <w:rsid w:val="00A202CC"/>
    <w:rsid w:val="00A20361"/>
    <w:rsid w:val="00A20425"/>
    <w:rsid w:val="00A20485"/>
    <w:rsid w:val="00A204F7"/>
    <w:rsid w:val="00A20511"/>
    <w:rsid w:val="00A20543"/>
    <w:rsid w:val="00A20576"/>
    <w:rsid w:val="00A2059C"/>
    <w:rsid w:val="00A205A8"/>
    <w:rsid w:val="00A205AD"/>
    <w:rsid w:val="00A205EE"/>
    <w:rsid w:val="00A2061E"/>
    <w:rsid w:val="00A20655"/>
    <w:rsid w:val="00A2067D"/>
    <w:rsid w:val="00A2071B"/>
    <w:rsid w:val="00A20760"/>
    <w:rsid w:val="00A2076A"/>
    <w:rsid w:val="00A207A0"/>
    <w:rsid w:val="00A207E0"/>
    <w:rsid w:val="00A207EC"/>
    <w:rsid w:val="00A207F6"/>
    <w:rsid w:val="00A20836"/>
    <w:rsid w:val="00A208D2"/>
    <w:rsid w:val="00A209D2"/>
    <w:rsid w:val="00A20ABA"/>
    <w:rsid w:val="00A20C1F"/>
    <w:rsid w:val="00A20C36"/>
    <w:rsid w:val="00A20C3D"/>
    <w:rsid w:val="00A20C62"/>
    <w:rsid w:val="00A20CAC"/>
    <w:rsid w:val="00A20CC1"/>
    <w:rsid w:val="00A20DC6"/>
    <w:rsid w:val="00A20E05"/>
    <w:rsid w:val="00A20E0D"/>
    <w:rsid w:val="00A20E1A"/>
    <w:rsid w:val="00A20F4B"/>
    <w:rsid w:val="00A21004"/>
    <w:rsid w:val="00A21030"/>
    <w:rsid w:val="00A21032"/>
    <w:rsid w:val="00A210DA"/>
    <w:rsid w:val="00A210E4"/>
    <w:rsid w:val="00A210EA"/>
    <w:rsid w:val="00A211E2"/>
    <w:rsid w:val="00A211EA"/>
    <w:rsid w:val="00A2120B"/>
    <w:rsid w:val="00A21240"/>
    <w:rsid w:val="00A213F3"/>
    <w:rsid w:val="00A2151F"/>
    <w:rsid w:val="00A21555"/>
    <w:rsid w:val="00A215D3"/>
    <w:rsid w:val="00A2166F"/>
    <w:rsid w:val="00A216F6"/>
    <w:rsid w:val="00A2173B"/>
    <w:rsid w:val="00A217A7"/>
    <w:rsid w:val="00A21818"/>
    <w:rsid w:val="00A2181B"/>
    <w:rsid w:val="00A21866"/>
    <w:rsid w:val="00A21937"/>
    <w:rsid w:val="00A2195C"/>
    <w:rsid w:val="00A21AE4"/>
    <w:rsid w:val="00A21B25"/>
    <w:rsid w:val="00A21B6F"/>
    <w:rsid w:val="00A21B94"/>
    <w:rsid w:val="00A21BD6"/>
    <w:rsid w:val="00A21C50"/>
    <w:rsid w:val="00A21C7B"/>
    <w:rsid w:val="00A21CD4"/>
    <w:rsid w:val="00A21D43"/>
    <w:rsid w:val="00A21DFC"/>
    <w:rsid w:val="00A21E3F"/>
    <w:rsid w:val="00A21EB0"/>
    <w:rsid w:val="00A21F13"/>
    <w:rsid w:val="00A21F48"/>
    <w:rsid w:val="00A21F75"/>
    <w:rsid w:val="00A21F9D"/>
    <w:rsid w:val="00A220F7"/>
    <w:rsid w:val="00A2212A"/>
    <w:rsid w:val="00A22185"/>
    <w:rsid w:val="00A221C7"/>
    <w:rsid w:val="00A22229"/>
    <w:rsid w:val="00A222C0"/>
    <w:rsid w:val="00A222DB"/>
    <w:rsid w:val="00A22318"/>
    <w:rsid w:val="00A2234B"/>
    <w:rsid w:val="00A223EF"/>
    <w:rsid w:val="00A224AA"/>
    <w:rsid w:val="00A224D0"/>
    <w:rsid w:val="00A2254B"/>
    <w:rsid w:val="00A2260E"/>
    <w:rsid w:val="00A2267F"/>
    <w:rsid w:val="00A226A1"/>
    <w:rsid w:val="00A226DC"/>
    <w:rsid w:val="00A226E3"/>
    <w:rsid w:val="00A2273A"/>
    <w:rsid w:val="00A22749"/>
    <w:rsid w:val="00A227F7"/>
    <w:rsid w:val="00A227FC"/>
    <w:rsid w:val="00A22836"/>
    <w:rsid w:val="00A228B2"/>
    <w:rsid w:val="00A22918"/>
    <w:rsid w:val="00A22991"/>
    <w:rsid w:val="00A229FD"/>
    <w:rsid w:val="00A22A09"/>
    <w:rsid w:val="00A22A61"/>
    <w:rsid w:val="00A22AE9"/>
    <w:rsid w:val="00A22BE2"/>
    <w:rsid w:val="00A22C11"/>
    <w:rsid w:val="00A22C41"/>
    <w:rsid w:val="00A22C9E"/>
    <w:rsid w:val="00A22CD6"/>
    <w:rsid w:val="00A22D15"/>
    <w:rsid w:val="00A22DAB"/>
    <w:rsid w:val="00A22E0E"/>
    <w:rsid w:val="00A22FB4"/>
    <w:rsid w:val="00A23025"/>
    <w:rsid w:val="00A23053"/>
    <w:rsid w:val="00A23178"/>
    <w:rsid w:val="00A23180"/>
    <w:rsid w:val="00A2318F"/>
    <w:rsid w:val="00A2323F"/>
    <w:rsid w:val="00A23278"/>
    <w:rsid w:val="00A23288"/>
    <w:rsid w:val="00A23347"/>
    <w:rsid w:val="00A2335F"/>
    <w:rsid w:val="00A233CA"/>
    <w:rsid w:val="00A233D3"/>
    <w:rsid w:val="00A23421"/>
    <w:rsid w:val="00A2347C"/>
    <w:rsid w:val="00A23499"/>
    <w:rsid w:val="00A234F3"/>
    <w:rsid w:val="00A2352D"/>
    <w:rsid w:val="00A23554"/>
    <w:rsid w:val="00A236FA"/>
    <w:rsid w:val="00A23737"/>
    <w:rsid w:val="00A23741"/>
    <w:rsid w:val="00A23749"/>
    <w:rsid w:val="00A23798"/>
    <w:rsid w:val="00A237DE"/>
    <w:rsid w:val="00A2394E"/>
    <w:rsid w:val="00A239E2"/>
    <w:rsid w:val="00A239E9"/>
    <w:rsid w:val="00A23ABC"/>
    <w:rsid w:val="00A23AD8"/>
    <w:rsid w:val="00A23AD9"/>
    <w:rsid w:val="00A23B11"/>
    <w:rsid w:val="00A23B18"/>
    <w:rsid w:val="00A23B1A"/>
    <w:rsid w:val="00A23B2E"/>
    <w:rsid w:val="00A23C35"/>
    <w:rsid w:val="00A23D2D"/>
    <w:rsid w:val="00A23D6D"/>
    <w:rsid w:val="00A23D9C"/>
    <w:rsid w:val="00A23DA4"/>
    <w:rsid w:val="00A23DE1"/>
    <w:rsid w:val="00A23E50"/>
    <w:rsid w:val="00A23EAA"/>
    <w:rsid w:val="00A23EAD"/>
    <w:rsid w:val="00A23F9C"/>
    <w:rsid w:val="00A23FA5"/>
    <w:rsid w:val="00A2420E"/>
    <w:rsid w:val="00A24272"/>
    <w:rsid w:val="00A24283"/>
    <w:rsid w:val="00A2430E"/>
    <w:rsid w:val="00A24316"/>
    <w:rsid w:val="00A24375"/>
    <w:rsid w:val="00A243BE"/>
    <w:rsid w:val="00A243E0"/>
    <w:rsid w:val="00A243E7"/>
    <w:rsid w:val="00A24433"/>
    <w:rsid w:val="00A2444C"/>
    <w:rsid w:val="00A244AE"/>
    <w:rsid w:val="00A244D2"/>
    <w:rsid w:val="00A244D9"/>
    <w:rsid w:val="00A24566"/>
    <w:rsid w:val="00A24589"/>
    <w:rsid w:val="00A245D3"/>
    <w:rsid w:val="00A245F1"/>
    <w:rsid w:val="00A24609"/>
    <w:rsid w:val="00A24658"/>
    <w:rsid w:val="00A2470E"/>
    <w:rsid w:val="00A2483E"/>
    <w:rsid w:val="00A24886"/>
    <w:rsid w:val="00A24895"/>
    <w:rsid w:val="00A248F0"/>
    <w:rsid w:val="00A24A92"/>
    <w:rsid w:val="00A24ADE"/>
    <w:rsid w:val="00A24B09"/>
    <w:rsid w:val="00A24B7D"/>
    <w:rsid w:val="00A24BA9"/>
    <w:rsid w:val="00A24BBC"/>
    <w:rsid w:val="00A24BE5"/>
    <w:rsid w:val="00A24C66"/>
    <w:rsid w:val="00A24C85"/>
    <w:rsid w:val="00A24CC3"/>
    <w:rsid w:val="00A24D12"/>
    <w:rsid w:val="00A24DF5"/>
    <w:rsid w:val="00A24E4B"/>
    <w:rsid w:val="00A24E9B"/>
    <w:rsid w:val="00A24F55"/>
    <w:rsid w:val="00A24F94"/>
    <w:rsid w:val="00A2501E"/>
    <w:rsid w:val="00A25044"/>
    <w:rsid w:val="00A250D1"/>
    <w:rsid w:val="00A25241"/>
    <w:rsid w:val="00A25267"/>
    <w:rsid w:val="00A252E0"/>
    <w:rsid w:val="00A253DF"/>
    <w:rsid w:val="00A2549A"/>
    <w:rsid w:val="00A25591"/>
    <w:rsid w:val="00A25603"/>
    <w:rsid w:val="00A256EE"/>
    <w:rsid w:val="00A2572E"/>
    <w:rsid w:val="00A25735"/>
    <w:rsid w:val="00A257BD"/>
    <w:rsid w:val="00A257C7"/>
    <w:rsid w:val="00A258B5"/>
    <w:rsid w:val="00A2592A"/>
    <w:rsid w:val="00A25985"/>
    <w:rsid w:val="00A25A92"/>
    <w:rsid w:val="00A25ABE"/>
    <w:rsid w:val="00A25AC9"/>
    <w:rsid w:val="00A25BF3"/>
    <w:rsid w:val="00A25C08"/>
    <w:rsid w:val="00A25C76"/>
    <w:rsid w:val="00A25CA9"/>
    <w:rsid w:val="00A25D0A"/>
    <w:rsid w:val="00A25D37"/>
    <w:rsid w:val="00A25D46"/>
    <w:rsid w:val="00A25E34"/>
    <w:rsid w:val="00A25E98"/>
    <w:rsid w:val="00A25EB1"/>
    <w:rsid w:val="00A25F12"/>
    <w:rsid w:val="00A25F13"/>
    <w:rsid w:val="00A25F38"/>
    <w:rsid w:val="00A25FA4"/>
    <w:rsid w:val="00A26116"/>
    <w:rsid w:val="00A2613E"/>
    <w:rsid w:val="00A26142"/>
    <w:rsid w:val="00A261DD"/>
    <w:rsid w:val="00A26227"/>
    <w:rsid w:val="00A262D4"/>
    <w:rsid w:val="00A262E6"/>
    <w:rsid w:val="00A263C3"/>
    <w:rsid w:val="00A263E1"/>
    <w:rsid w:val="00A264C7"/>
    <w:rsid w:val="00A26565"/>
    <w:rsid w:val="00A265DD"/>
    <w:rsid w:val="00A2662B"/>
    <w:rsid w:val="00A266A1"/>
    <w:rsid w:val="00A266E0"/>
    <w:rsid w:val="00A26768"/>
    <w:rsid w:val="00A26776"/>
    <w:rsid w:val="00A2678B"/>
    <w:rsid w:val="00A267F7"/>
    <w:rsid w:val="00A26816"/>
    <w:rsid w:val="00A26841"/>
    <w:rsid w:val="00A268B0"/>
    <w:rsid w:val="00A26933"/>
    <w:rsid w:val="00A2693A"/>
    <w:rsid w:val="00A269B7"/>
    <w:rsid w:val="00A269D2"/>
    <w:rsid w:val="00A269E4"/>
    <w:rsid w:val="00A26A8A"/>
    <w:rsid w:val="00A26AA5"/>
    <w:rsid w:val="00A26B70"/>
    <w:rsid w:val="00A26B9E"/>
    <w:rsid w:val="00A26D01"/>
    <w:rsid w:val="00A26DBA"/>
    <w:rsid w:val="00A26DD9"/>
    <w:rsid w:val="00A26EB9"/>
    <w:rsid w:val="00A26EBD"/>
    <w:rsid w:val="00A26EC2"/>
    <w:rsid w:val="00A26ED2"/>
    <w:rsid w:val="00A2703F"/>
    <w:rsid w:val="00A270D7"/>
    <w:rsid w:val="00A271AB"/>
    <w:rsid w:val="00A272D4"/>
    <w:rsid w:val="00A2731A"/>
    <w:rsid w:val="00A27374"/>
    <w:rsid w:val="00A27387"/>
    <w:rsid w:val="00A27407"/>
    <w:rsid w:val="00A27433"/>
    <w:rsid w:val="00A27443"/>
    <w:rsid w:val="00A274CE"/>
    <w:rsid w:val="00A27508"/>
    <w:rsid w:val="00A2750B"/>
    <w:rsid w:val="00A27553"/>
    <w:rsid w:val="00A27570"/>
    <w:rsid w:val="00A275E1"/>
    <w:rsid w:val="00A27619"/>
    <w:rsid w:val="00A27631"/>
    <w:rsid w:val="00A27680"/>
    <w:rsid w:val="00A276AB"/>
    <w:rsid w:val="00A27738"/>
    <w:rsid w:val="00A27800"/>
    <w:rsid w:val="00A27813"/>
    <w:rsid w:val="00A2784F"/>
    <w:rsid w:val="00A2785C"/>
    <w:rsid w:val="00A278C1"/>
    <w:rsid w:val="00A27A74"/>
    <w:rsid w:val="00A27B70"/>
    <w:rsid w:val="00A27C43"/>
    <w:rsid w:val="00A27C6F"/>
    <w:rsid w:val="00A27C72"/>
    <w:rsid w:val="00A27CAA"/>
    <w:rsid w:val="00A27CEF"/>
    <w:rsid w:val="00A27D2B"/>
    <w:rsid w:val="00A27D8F"/>
    <w:rsid w:val="00A27DC3"/>
    <w:rsid w:val="00A27EA3"/>
    <w:rsid w:val="00A27EB2"/>
    <w:rsid w:val="00A27EC8"/>
    <w:rsid w:val="00A27F4D"/>
    <w:rsid w:val="00A27F5E"/>
    <w:rsid w:val="00A27F91"/>
    <w:rsid w:val="00A2EF8C"/>
    <w:rsid w:val="00A300A1"/>
    <w:rsid w:val="00A30191"/>
    <w:rsid w:val="00A301BA"/>
    <w:rsid w:val="00A3022C"/>
    <w:rsid w:val="00A3025C"/>
    <w:rsid w:val="00A3029E"/>
    <w:rsid w:val="00A3031C"/>
    <w:rsid w:val="00A3032E"/>
    <w:rsid w:val="00A3042D"/>
    <w:rsid w:val="00A3047E"/>
    <w:rsid w:val="00A30487"/>
    <w:rsid w:val="00A304EE"/>
    <w:rsid w:val="00A3051E"/>
    <w:rsid w:val="00A305C3"/>
    <w:rsid w:val="00A305D8"/>
    <w:rsid w:val="00A30609"/>
    <w:rsid w:val="00A3061D"/>
    <w:rsid w:val="00A30640"/>
    <w:rsid w:val="00A30695"/>
    <w:rsid w:val="00A30700"/>
    <w:rsid w:val="00A3075A"/>
    <w:rsid w:val="00A307A1"/>
    <w:rsid w:val="00A307D3"/>
    <w:rsid w:val="00A307FC"/>
    <w:rsid w:val="00A3088B"/>
    <w:rsid w:val="00A308AF"/>
    <w:rsid w:val="00A309EE"/>
    <w:rsid w:val="00A309F9"/>
    <w:rsid w:val="00A30A08"/>
    <w:rsid w:val="00A30A44"/>
    <w:rsid w:val="00A30AD6"/>
    <w:rsid w:val="00A30B00"/>
    <w:rsid w:val="00A30B43"/>
    <w:rsid w:val="00A30B5A"/>
    <w:rsid w:val="00A30BC1"/>
    <w:rsid w:val="00A30BE5"/>
    <w:rsid w:val="00A30C5E"/>
    <w:rsid w:val="00A30C9F"/>
    <w:rsid w:val="00A30D03"/>
    <w:rsid w:val="00A30D4D"/>
    <w:rsid w:val="00A30D7C"/>
    <w:rsid w:val="00A30D7D"/>
    <w:rsid w:val="00A30E00"/>
    <w:rsid w:val="00A30EA0"/>
    <w:rsid w:val="00A30F12"/>
    <w:rsid w:val="00A30FCC"/>
    <w:rsid w:val="00A30FE3"/>
    <w:rsid w:val="00A3123B"/>
    <w:rsid w:val="00A312DF"/>
    <w:rsid w:val="00A3132B"/>
    <w:rsid w:val="00A3139E"/>
    <w:rsid w:val="00A313A7"/>
    <w:rsid w:val="00A31456"/>
    <w:rsid w:val="00A31478"/>
    <w:rsid w:val="00A3148A"/>
    <w:rsid w:val="00A314DB"/>
    <w:rsid w:val="00A31550"/>
    <w:rsid w:val="00A31583"/>
    <w:rsid w:val="00A31600"/>
    <w:rsid w:val="00A3166E"/>
    <w:rsid w:val="00A31698"/>
    <w:rsid w:val="00A3179B"/>
    <w:rsid w:val="00A31861"/>
    <w:rsid w:val="00A31872"/>
    <w:rsid w:val="00A318D9"/>
    <w:rsid w:val="00A318F8"/>
    <w:rsid w:val="00A31906"/>
    <w:rsid w:val="00A31967"/>
    <w:rsid w:val="00A31972"/>
    <w:rsid w:val="00A319AE"/>
    <w:rsid w:val="00A319DB"/>
    <w:rsid w:val="00A31A19"/>
    <w:rsid w:val="00A31A45"/>
    <w:rsid w:val="00A31AC2"/>
    <w:rsid w:val="00A31B40"/>
    <w:rsid w:val="00A31C91"/>
    <w:rsid w:val="00A31CEB"/>
    <w:rsid w:val="00A31D5F"/>
    <w:rsid w:val="00A31DA1"/>
    <w:rsid w:val="00A31DEC"/>
    <w:rsid w:val="00A31E3C"/>
    <w:rsid w:val="00A31E46"/>
    <w:rsid w:val="00A31E6D"/>
    <w:rsid w:val="00A31F14"/>
    <w:rsid w:val="00A31F1F"/>
    <w:rsid w:val="00A31F7E"/>
    <w:rsid w:val="00A31F8A"/>
    <w:rsid w:val="00A31F91"/>
    <w:rsid w:val="00A31F96"/>
    <w:rsid w:val="00A3200F"/>
    <w:rsid w:val="00A32011"/>
    <w:rsid w:val="00A32050"/>
    <w:rsid w:val="00A32115"/>
    <w:rsid w:val="00A32128"/>
    <w:rsid w:val="00A322BA"/>
    <w:rsid w:val="00A322D5"/>
    <w:rsid w:val="00A322F7"/>
    <w:rsid w:val="00A32305"/>
    <w:rsid w:val="00A3237D"/>
    <w:rsid w:val="00A323FB"/>
    <w:rsid w:val="00A32502"/>
    <w:rsid w:val="00A3250A"/>
    <w:rsid w:val="00A32516"/>
    <w:rsid w:val="00A32519"/>
    <w:rsid w:val="00A3251F"/>
    <w:rsid w:val="00A32545"/>
    <w:rsid w:val="00A3254F"/>
    <w:rsid w:val="00A325D0"/>
    <w:rsid w:val="00A325F6"/>
    <w:rsid w:val="00A32654"/>
    <w:rsid w:val="00A32734"/>
    <w:rsid w:val="00A32774"/>
    <w:rsid w:val="00A3279F"/>
    <w:rsid w:val="00A32860"/>
    <w:rsid w:val="00A3286C"/>
    <w:rsid w:val="00A328FD"/>
    <w:rsid w:val="00A32930"/>
    <w:rsid w:val="00A329BC"/>
    <w:rsid w:val="00A32AB5"/>
    <w:rsid w:val="00A32ABC"/>
    <w:rsid w:val="00A32B60"/>
    <w:rsid w:val="00A32BAA"/>
    <w:rsid w:val="00A32BBD"/>
    <w:rsid w:val="00A32C98"/>
    <w:rsid w:val="00A32CC0"/>
    <w:rsid w:val="00A32CD5"/>
    <w:rsid w:val="00A32CF6"/>
    <w:rsid w:val="00A32E5C"/>
    <w:rsid w:val="00A32E68"/>
    <w:rsid w:val="00A32EAC"/>
    <w:rsid w:val="00A32EFE"/>
    <w:rsid w:val="00A32F2F"/>
    <w:rsid w:val="00A32F4F"/>
    <w:rsid w:val="00A32F60"/>
    <w:rsid w:val="00A32F7A"/>
    <w:rsid w:val="00A32FA4"/>
    <w:rsid w:val="00A330EF"/>
    <w:rsid w:val="00A33120"/>
    <w:rsid w:val="00A33127"/>
    <w:rsid w:val="00A33183"/>
    <w:rsid w:val="00A3318D"/>
    <w:rsid w:val="00A331BA"/>
    <w:rsid w:val="00A331F5"/>
    <w:rsid w:val="00A331FF"/>
    <w:rsid w:val="00A33279"/>
    <w:rsid w:val="00A332E9"/>
    <w:rsid w:val="00A33317"/>
    <w:rsid w:val="00A33330"/>
    <w:rsid w:val="00A33356"/>
    <w:rsid w:val="00A33377"/>
    <w:rsid w:val="00A33442"/>
    <w:rsid w:val="00A334CC"/>
    <w:rsid w:val="00A33524"/>
    <w:rsid w:val="00A335BB"/>
    <w:rsid w:val="00A3363D"/>
    <w:rsid w:val="00A33677"/>
    <w:rsid w:val="00A3367C"/>
    <w:rsid w:val="00A336F3"/>
    <w:rsid w:val="00A3375C"/>
    <w:rsid w:val="00A337C3"/>
    <w:rsid w:val="00A3380E"/>
    <w:rsid w:val="00A338B6"/>
    <w:rsid w:val="00A3391B"/>
    <w:rsid w:val="00A3396B"/>
    <w:rsid w:val="00A339B4"/>
    <w:rsid w:val="00A33AC7"/>
    <w:rsid w:val="00A33AE0"/>
    <w:rsid w:val="00A33B4D"/>
    <w:rsid w:val="00A33B85"/>
    <w:rsid w:val="00A33B8A"/>
    <w:rsid w:val="00A33BAE"/>
    <w:rsid w:val="00A33C44"/>
    <w:rsid w:val="00A33C59"/>
    <w:rsid w:val="00A33D4F"/>
    <w:rsid w:val="00A33E8D"/>
    <w:rsid w:val="00A33E9F"/>
    <w:rsid w:val="00A33F3E"/>
    <w:rsid w:val="00A33F69"/>
    <w:rsid w:val="00A33FA5"/>
    <w:rsid w:val="00A3403D"/>
    <w:rsid w:val="00A340AB"/>
    <w:rsid w:val="00A340C8"/>
    <w:rsid w:val="00A340D9"/>
    <w:rsid w:val="00A3413E"/>
    <w:rsid w:val="00A34152"/>
    <w:rsid w:val="00A34155"/>
    <w:rsid w:val="00A3428D"/>
    <w:rsid w:val="00A342A8"/>
    <w:rsid w:val="00A342CB"/>
    <w:rsid w:val="00A342DB"/>
    <w:rsid w:val="00A34348"/>
    <w:rsid w:val="00A34377"/>
    <w:rsid w:val="00A3438F"/>
    <w:rsid w:val="00A343AD"/>
    <w:rsid w:val="00A34426"/>
    <w:rsid w:val="00A344D3"/>
    <w:rsid w:val="00A34526"/>
    <w:rsid w:val="00A346EF"/>
    <w:rsid w:val="00A3479F"/>
    <w:rsid w:val="00A3485B"/>
    <w:rsid w:val="00A348FC"/>
    <w:rsid w:val="00A34952"/>
    <w:rsid w:val="00A34956"/>
    <w:rsid w:val="00A3495D"/>
    <w:rsid w:val="00A34983"/>
    <w:rsid w:val="00A34A1F"/>
    <w:rsid w:val="00A34A7A"/>
    <w:rsid w:val="00A34B4D"/>
    <w:rsid w:val="00A34BC0"/>
    <w:rsid w:val="00A34C33"/>
    <w:rsid w:val="00A34D03"/>
    <w:rsid w:val="00A34DA1"/>
    <w:rsid w:val="00A34F46"/>
    <w:rsid w:val="00A34F8D"/>
    <w:rsid w:val="00A3505C"/>
    <w:rsid w:val="00A35180"/>
    <w:rsid w:val="00A35469"/>
    <w:rsid w:val="00A35511"/>
    <w:rsid w:val="00A3554A"/>
    <w:rsid w:val="00A3555D"/>
    <w:rsid w:val="00A35579"/>
    <w:rsid w:val="00A3560E"/>
    <w:rsid w:val="00A3565D"/>
    <w:rsid w:val="00A3565E"/>
    <w:rsid w:val="00A35669"/>
    <w:rsid w:val="00A3573C"/>
    <w:rsid w:val="00A357BC"/>
    <w:rsid w:val="00A357EB"/>
    <w:rsid w:val="00A35873"/>
    <w:rsid w:val="00A35883"/>
    <w:rsid w:val="00A358F3"/>
    <w:rsid w:val="00A3590C"/>
    <w:rsid w:val="00A35919"/>
    <w:rsid w:val="00A35AA7"/>
    <w:rsid w:val="00A35ADE"/>
    <w:rsid w:val="00A35AFD"/>
    <w:rsid w:val="00A35B37"/>
    <w:rsid w:val="00A35C47"/>
    <w:rsid w:val="00A35C79"/>
    <w:rsid w:val="00A35CF1"/>
    <w:rsid w:val="00A35CF4"/>
    <w:rsid w:val="00A35D2F"/>
    <w:rsid w:val="00A35D4D"/>
    <w:rsid w:val="00A35DD7"/>
    <w:rsid w:val="00A35F7F"/>
    <w:rsid w:val="00A36002"/>
    <w:rsid w:val="00A36008"/>
    <w:rsid w:val="00A36156"/>
    <w:rsid w:val="00A36182"/>
    <w:rsid w:val="00A361B6"/>
    <w:rsid w:val="00A36222"/>
    <w:rsid w:val="00A36255"/>
    <w:rsid w:val="00A36295"/>
    <w:rsid w:val="00A362A1"/>
    <w:rsid w:val="00A362BC"/>
    <w:rsid w:val="00A36348"/>
    <w:rsid w:val="00A36387"/>
    <w:rsid w:val="00A363A1"/>
    <w:rsid w:val="00A363A2"/>
    <w:rsid w:val="00A3643C"/>
    <w:rsid w:val="00A365F2"/>
    <w:rsid w:val="00A366A2"/>
    <w:rsid w:val="00A366B2"/>
    <w:rsid w:val="00A367E6"/>
    <w:rsid w:val="00A36813"/>
    <w:rsid w:val="00A3691C"/>
    <w:rsid w:val="00A3699F"/>
    <w:rsid w:val="00A369CE"/>
    <w:rsid w:val="00A369F4"/>
    <w:rsid w:val="00A36A79"/>
    <w:rsid w:val="00A36B5B"/>
    <w:rsid w:val="00A36C32"/>
    <w:rsid w:val="00A36C91"/>
    <w:rsid w:val="00A36CE8"/>
    <w:rsid w:val="00A36D41"/>
    <w:rsid w:val="00A36D50"/>
    <w:rsid w:val="00A36D6B"/>
    <w:rsid w:val="00A36D71"/>
    <w:rsid w:val="00A36E70"/>
    <w:rsid w:val="00A36F30"/>
    <w:rsid w:val="00A36FE7"/>
    <w:rsid w:val="00A370EF"/>
    <w:rsid w:val="00A371FD"/>
    <w:rsid w:val="00A37206"/>
    <w:rsid w:val="00A3727F"/>
    <w:rsid w:val="00A37314"/>
    <w:rsid w:val="00A37392"/>
    <w:rsid w:val="00A373F5"/>
    <w:rsid w:val="00A3741F"/>
    <w:rsid w:val="00A374C8"/>
    <w:rsid w:val="00A37543"/>
    <w:rsid w:val="00A3757E"/>
    <w:rsid w:val="00A37613"/>
    <w:rsid w:val="00A376AB"/>
    <w:rsid w:val="00A37712"/>
    <w:rsid w:val="00A37722"/>
    <w:rsid w:val="00A3776B"/>
    <w:rsid w:val="00A37789"/>
    <w:rsid w:val="00A37796"/>
    <w:rsid w:val="00A3782A"/>
    <w:rsid w:val="00A3787E"/>
    <w:rsid w:val="00A378AA"/>
    <w:rsid w:val="00A378C1"/>
    <w:rsid w:val="00A378C5"/>
    <w:rsid w:val="00A37A84"/>
    <w:rsid w:val="00A37AA7"/>
    <w:rsid w:val="00A37AAF"/>
    <w:rsid w:val="00A37AD5"/>
    <w:rsid w:val="00A37B62"/>
    <w:rsid w:val="00A37C11"/>
    <w:rsid w:val="00A37C39"/>
    <w:rsid w:val="00A37C40"/>
    <w:rsid w:val="00A37C6C"/>
    <w:rsid w:val="00A37D06"/>
    <w:rsid w:val="00A37DC6"/>
    <w:rsid w:val="00A37E6D"/>
    <w:rsid w:val="00A37F1F"/>
    <w:rsid w:val="00A37F28"/>
    <w:rsid w:val="00A37FC4"/>
    <w:rsid w:val="00A3EBF7"/>
    <w:rsid w:val="00A40037"/>
    <w:rsid w:val="00A40068"/>
    <w:rsid w:val="00A40091"/>
    <w:rsid w:val="00A400A7"/>
    <w:rsid w:val="00A4011C"/>
    <w:rsid w:val="00A40125"/>
    <w:rsid w:val="00A401D3"/>
    <w:rsid w:val="00A401E7"/>
    <w:rsid w:val="00A401EF"/>
    <w:rsid w:val="00A401FF"/>
    <w:rsid w:val="00A40292"/>
    <w:rsid w:val="00A40297"/>
    <w:rsid w:val="00A40325"/>
    <w:rsid w:val="00A403AB"/>
    <w:rsid w:val="00A403AF"/>
    <w:rsid w:val="00A40433"/>
    <w:rsid w:val="00A40482"/>
    <w:rsid w:val="00A40492"/>
    <w:rsid w:val="00A4050B"/>
    <w:rsid w:val="00A405F7"/>
    <w:rsid w:val="00A40617"/>
    <w:rsid w:val="00A40624"/>
    <w:rsid w:val="00A4062A"/>
    <w:rsid w:val="00A4064B"/>
    <w:rsid w:val="00A406E5"/>
    <w:rsid w:val="00A406EC"/>
    <w:rsid w:val="00A40816"/>
    <w:rsid w:val="00A40838"/>
    <w:rsid w:val="00A40875"/>
    <w:rsid w:val="00A40952"/>
    <w:rsid w:val="00A4096F"/>
    <w:rsid w:val="00A40975"/>
    <w:rsid w:val="00A409A0"/>
    <w:rsid w:val="00A409BE"/>
    <w:rsid w:val="00A409E3"/>
    <w:rsid w:val="00A40A54"/>
    <w:rsid w:val="00A40AB1"/>
    <w:rsid w:val="00A40AD6"/>
    <w:rsid w:val="00A40AE2"/>
    <w:rsid w:val="00A40B32"/>
    <w:rsid w:val="00A40B54"/>
    <w:rsid w:val="00A40B8F"/>
    <w:rsid w:val="00A40C20"/>
    <w:rsid w:val="00A40D5C"/>
    <w:rsid w:val="00A40D97"/>
    <w:rsid w:val="00A40DA6"/>
    <w:rsid w:val="00A40DFB"/>
    <w:rsid w:val="00A40E1E"/>
    <w:rsid w:val="00A40E2D"/>
    <w:rsid w:val="00A40F10"/>
    <w:rsid w:val="00A40F5E"/>
    <w:rsid w:val="00A40FCD"/>
    <w:rsid w:val="00A41074"/>
    <w:rsid w:val="00A4108C"/>
    <w:rsid w:val="00A4109E"/>
    <w:rsid w:val="00A41174"/>
    <w:rsid w:val="00A41278"/>
    <w:rsid w:val="00A412D2"/>
    <w:rsid w:val="00A4131D"/>
    <w:rsid w:val="00A413C0"/>
    <w:rsid w:val="00A413C1"/>
    <w:rsid w:val="00A413CC"/>
    <w:rsid w:val="00A413F2"/>
    <w:rsid w:val="00A41404"/>
    <w:rsid w:val="00A4140C"/>
    <w:rsid w:val="00A414F7"/>
    <w:rsid w:val="00A4150C"/>
    <w:rsid w:val="00A4152A"/>
    <w:rsid w:val="00A4152C"/>
    <w:rsid w:val="00A41583"/>
    <w:rsid w:val="00A41787"/>
    <w:rsid w:val="00A41865"/>
    <w:rsid w:val="00A418CE"/>
    <w:rsid w:val="00A418E1"/>
    <w:rsid w:val="00A4193B"/>
    <w:rsid w:val="00A41988"/>
    <w:rsid w:val="00A419AA"/>
    <w:rsid w:val="00A419CE"/>
    <w:rsid w:val="00A41A36"/>
    <w:rsid w:val="00A41AAC"/>
    <w:rsid w:val="00A41ABC"/>
    <w:rsid w:val="00A41B07"/>
    <w:rsid w:val="00A41B0B"/>
    <w:rsid w:val="00A41B67"/>
    <w:rsid w:val="00A41BAC"/>
    <w:rsid w:val="00A41C1C"/>
    <w:rsid w:val="00A41C32"/>
    <w:rsid w:val="00A41C4B"/>
    <w:rsid w:val="00A41C78"/>
    <w:rsid w:val="00A41CC6"/>
    <w:rsid w:val="00A41DB0"/>
    <w:rsid w:val="00A41DDE"/>
    <w:rsid w:val="00A41F2F"/>
    <w:rsid w:val="00A41F97"/>
    <w:rsid w:val="00A41FAD"/>
    <w:rsid w:val="00A41FEA"/>
    <w:rsid w:val="00A42010"/>
    <w:rsid w:val="00A420D0"/>
    <w:rsid w:val="00A420F8"/>
    <w:rsid w:val="00A4214D"/>
    <w:rsid w:val="00A42154"/>
    <w:rsid w:val="00A4219C"/>
    <w:rsid w:val="00A421BF"/>
    <w:rsid w:val="00A42214"/>
    <w:rsid w:val="00A4221D"/>
    <w:rsid w:val="00A42234"/>
    <w:rsid w:val="00A42292"/>
    <w:rsid w:val="00A422FA"/>
    <w:rsid w:val="00A4231B"/>
    <w:rsid w:val="00A42354"/>
    <w:rsid w:val="00A42438"/>
    <w:rsid w:val="00A42492"/>
    <w:rsid w:val="00A4258F"/>
    <w:rsid w:val="00A425BD"/>
    <w:rsid w:val="00A42676"/>
    <w:rsid w:val="00A42695"/>
    <w:rsid w:val="00A426D7"/>
    <w:rsid w:val="00A426E6"/>
    <w:rsid w:val="00A4275D"/>
    <w:rsid w:val="00A4278E"/>
    <w:rsid w:val="00A427D4"/>
    <w:rsid w:val="00A42941"/>
    <w:rsid w:val="00A42950"/>
    <w:rsid w:val="00A42A05"/>
    <w:rsid w:val="00A42A64"/>
    <w:rsid w:val="00A42B07"/>
    <w:rsid w:val="00A42C7B"/>
    <w:rsid w:val="00A42C99"/>
    <w:rsid w:val="00A42CEA"/>
    <w:rsid w:val="00A42D14"/>
    <w:rsid w:val="00A42D60"/>
    <w:rsid w:val="00A42D83"/>
    <w:rsid w:val="00A42D8B"/>
    <w:rsid w:val="00A42D97"/>
    <w:rsid w:val="00A42E05"/>
    <w:rsid w:val="00A42E3F"/>
    <w:rsid w:val="00A42EAC"/>
    <w:rsid w:val="00A42F19"/>
    <w:rsid w:val="00A42F26"/>
    <w:rsid w:val="00A42F3C"/>
    <w:rsid w:val="00A42F60"/>
    <w:rsid w:val="00A42F64"/>
    <w:rsid w:val="00A42FA6"/>
    <w:rsid w:val="00A4301B"/>
    <w:rsid w:val="00A43033"/>
    <w:rsid w:val="00A43099"/>
    <w:rsid w:val="00A43121"/>
    <w:rsid w:val="00A431F5"/>
    <w:rsid w:val="00A4320D"/>
    <w:rsid w:val="00A4334E"/>
    <w:rsid w:val="00A433E3"/>
    <w:rsid w:val="00A4344D"/>
    <w:rsid w:val="00A43471"/>
    <w:rsid w:val="00A43585"/>
    <w:rsid w:val="00A435AD"/>
    <w:rsid w:val="00A435CF"/>
    <w:rsid w:val="00A435D8"/>
    <w:rsid w:val="00A4364F"/>
    <w:rsid w:val="00A4367C"/>
    <w:rsid w:val="00A43737"/>
    <w:rsid w:val="00A4377D"/>
    <w:rsid w:val="00A437BC"/>
    <w:rsid w:val="00A43811"/>
    <w:rsid w:val="00A43890"/>
    <w:rsid w:val="00A438C4"/>
    <w:rsid w:val="00A438F5"/>
    <w:rsid w:val="00A439C4"/>
    <w:rsid w:val="00A43A2D"/>
    <w:rsid w:val="00A43A5B"/>
    <w:rsid w:val="00A43A71"/>
    <w:rsid w:val="00A43BDA"/>
    <w:rsid w:val="00A43BE0"/>
    <w:rsid w:val="00A43BF6"/>
    <w:rsid w:val="00A43CBD"/>
    <w:rsid w:val="00A43D99"/>
    <w:rsid w:val="00A43DD6"/>
    <w:rsid w:val="00A43E3B"/>
    <w:rsid w:val="00A43E8A"/>
    <w:rsid w:val="00A43F55"/>
    <w:rsid w:val="00A43F70"/>
    <w:rsid w:val="00A43F87"/>
    <w:rsid w:val="00A4405E"/>
    <w:rsid w:val="00A44096"/>
    <w:rsid w:val="00A440D4"/>
    <w:rsid w:val="00A441F9"/>
    <w:rsid w:val="00A44330"/>
    <w:rsid w:val="00A4452C"/>
    <w:rsid w:val="00A44540"/>
    <w:rsid w:val="00A4459F"/>
    <w:rsid w:val="00A44674"/>
    <w:rsid w:val="00A4477B"/>
    <w:rsid w:val="00A4479D"/>
    <w:rsid w:val="00A447A8"/>
    <w:rsid w:val="00A44808"/>
    <w:rsid w:val="00A4481C"/>
    <w:rsid w:val="00A44829"/>
    <w:rsid w:val="00A44859"/>
    <w:rsid w:val="00A449B6"/>
    <w:rsid w:val="00A449F1"/>
    <w:rsid w:val="00A449F2"/>
    <w:rsid w:val="00A44A86"/>
    <w:rsid w:val="00A44AB6"/>
    <w:rsid w:val="00A44ABE"/>
    <w:rsid w:val="00A44C16"/>
    <w:rsid w:val="00A44C17"/>
    <w:rsid w:val="00A44C18"/>
    <w:rsid w:val="00A44CA9"/>
    <w:rsid w:val="00A44CE8"/>
    <w:rsid w:val="00A44CFE"/>
    <w:rsid w:val="00A44D95"/>
    <w:rsid w:val="00A44D9A"/>
    <w:rsid w:val="00A44E48"/>
    <w:rsid w:val="00A44FDA"/>
    <w:rsid w:val="00A44FE7"/>
    <w:rsid w:val="00A44FEF"/>
    <w:rsid w:val="00A4503A"/>
    <w:rsid w:val="00A450B3"/>
    <w:rsid w:val="00A450DD"/>
    <w:rsid w:val="00A45286"/>
    <w:rsid w:val="00A452E8"/>
    <w:rsid w:val="00A45334"/>
    <w:rsid w:val="00A45342"/>
    <w:rsid w:val="00A45357"/>
    <w:rsid w:val="00A45393"/>
    <w:rsid w:val="00A453A6"/>
    <w:rsid w:val="00A453F3"/>
    <w:rsid w:val="00A45405"/>
    <w:rsid w:val="00A45439"/>
    <w:rsid w:val="00A454E1"/>
    <w:rsid w:val="00A454F2"/>
    <w:rsid w:val="00A45534"/>
    <w:rsid w:val="00A4556F"/>
    <w:rsid w:val="00A45681"/>
    <w:rsid w:val="00A4576E"/>
    <w:rsid w:val="00A45812"/>
    <w:rsid w:val="00A458B9"/>
    <w:rsid w:val="00A45903"/>
    <w:rsid w:val="00A4593D"/>
    <w:rsid w:val="00A459EB"/>
    <w:rsid w:val="00A459F8"/>
    <w:rsid w:val="00A45AC6"/>
    <w:rsid w:val="00A45E07"/>
    <w:rsid w:val="00A4602E"/>
    <w:rsid w:val="00A46050"/>
    <w:rsid w:val="00A46051"/>
    <w:rsid w:val="00A460B3"/>
    <w:rsid w:val="00A460E2"/>
    <w:rsid w:val="00A4611A"/>
    <w:rsid w:val="00A4611C"/>
    <w:rsid w:val="00A4616A"/>
    <w:rsid w:val="00A461BA"/>
    <w:rsid w:val="00A46221"/>
    <w:rsid w:val="00A4625B"/>
    <w:rsid w:val="00A462AE"/>
    <w:rsid w:val="00A46319"/>
    <w:rsid w:val="00A463B7"/>
    <w:rsid w:val="00A4644A"/>
    <w:rsid w:val="00A464D9"/>
    <w:rsid w:val="00A46528"/>
    <w:rsid w:val="00A465B2"/>
    <w:rsid w:val="00A465C4"/>
    <w:rsid w:val="00A465FB"/>
    <w:rsid w:val="00A46652"/>
    <w:rsid w:val="00A4668E"/>
    <w:rsid w:val="00A466F2"/>
    <w:rsid w:val="00A46722"/>
    <w:rsid w:val="00A46737"/>
    <w:rsid w:val="00A468FA"/>
    <w:rsid w:val="00A46A60"/>
    <w:rsid w:val="00A46AF6"/>
    <w:rsid w:val="00A46B16"/>
    <w:rsid w:val="00A46BC0"/>
    <w:rsid w:val="00A46C55"/>
    <w:rsid w:val="00A46C6B"/>
    <w:rsid w:val="00A46CF5"/>
    <w:rsid w:val="00A46D65"/>
    <w:rsid w:val="00A46DB6"/>
    <w:rsid w:val="00A46EB4"/>
    <w:rsid w:val="00A46F69"/>
    <w:rsid w:val="00A46F6D"/>
    <w:rsid w:val="00A47092"/>
    <w:rsid w:val="00A470E8"/>
    <w:rsid w:val="00A470F3"/>
    <w:rsid w:val="00A47146"/>
    <w:rsid w:val="00A4716B"/>
    <w:rsid w:val="00A4717F"/>
    <w:rsid w:val="00A472A5"/>
    <w:rsid w:val="00A472E8"/>
    <w:rsid w:val="00A47314"/>
    <w:rsid w:val="00A473AF"/>
    <w:rsid w:val="00A473D8"/>
    <w:rsid w:val="00A47410"/>
    <w:rsid w:val="00A4741F"/>
    <w:rsid w:val="00A47424"/>
    <w:rsid w:val="00A4744F"/>
    <w:rsid w:val="00A47464"/>
    <w:rsid w:val="00A4747E"/>
    <w:rsid w:val="00A474B1"/>
    <w:rsid w:val="00A474B5"/>
    <w:rsid w:val="00A474F7"/>
    <w:rsid w:val="00A47527"/>
    <w:rsid w:val="00A47530"/>
    <w:rsid w:val="00A47576"/>
    <w:rsid w:val="00A475CF"/>
    <w:rsid w:val="00A475FB"/>
    <w:rsid w:val="00A47628"/>
    <w:rsid w:val="00A4769E"/>
    <w:rsid w:val="00A476E0"/>
    <w:rsid w:val="00A476FD"/>
    <w:rsid w:val="00A47734"/>
    <w:rsid w:val="00A47791"/>
    <w:rsid w:val="00A477EC"/>
    <w:rsid w:val="00A47835"/>
    <w:rsid w:val="00A478A6"/>
    <w:rsid w:val="00A478D7"/>
    <w:rsid w:val="00A47924"/>
    <w:rsid w:val="00A4798E"/>
    <w:rsid w:val="00A47999"/>
    <w:rsid w:val="00A479A0"/>
    <w:rsid w:val="00A479B6"/>
    <w:rsid w:val="00A479CD"/>
    <w:rsid w:val="00A47A0A"/>
    <w:rsid w:val="00A47A4A"/>
    <w:rsid w:val="00A47A64"/>
    <w:rsid w:val="00A47A90"/>
    <w:rsid w:val="00A47B45"/>
    <w:rsid w:val="00A47B5F"/>
    <w:rsid w:val="00A47BD9"/>
    <w:rsid w:val="00A47BF5"/>
    <w:rsid w:val="00A47CE0"/>
    <w:rsid w:val="00A47CE4"/>
    <w:rsid w:val="00A47DBD"/>
    <w:rsid w:val="00A47DC8"/>
    <w:rsid w:val="00A47DF4"/>
    <w:rsid w:val="00A47E66"/>
    <w:rsid w:val="00A47EA8"/>
    <w:rsid w:val="00A47F0A"/>
    <w:rsid w:val="00A47FDB"/>
    <w:rsid w:val="00A49C22"/>
    <w:rsid w:val="00A50036"/>
    <w:rsid w:val="00A50105"/>
    <w:rsid w:val="00A5016B"/>
    <w:rsid w:val="00A5016F"/>
    <w:rsid w:val="00A50176"/>
    <w:rsid w:val="00A50186"/>
    <w:rsid w:val="00A501AE"/>
    <w:rsid w:val="00A5029B"/>
    <w:rsid w:val="00A502E1"/>
    <w:rsid w:val="00A50315"/>
    <w:rsid w:val="00A5036F"/>
    <w:rsid w:val="00A503B9"/>
    <w:rsid w:val="00A50421"/>
    <w:rsid w:val="00A50430"/>
    <w:rsid w:val="00A50434"/>
    <w:rsid w:val="00A50493"/>
    <w:rsid w:val="00A5059B"/>
    <w:rsid w:val="00A505EB"/>
    <w:rsid w:val="00A50632"/>
    <w:rsid w:val="00A50650"/>
    <w:rsid w:val="00A506A8"/>
    <w:rsid w:val="00A5074C"/>
    <w:rsid w:val="00A507A2"/>
    <w:rsid w:val="00A507CD"/>
    <w:rsid w:val="00A507D8"/>
    <w:rsid w:val="00A50810"/>
    <w:rsid w:val="00A50842"/>
    <w:rsid w:val="00A50850"/>
    <w:rsid w:val="00A508A9"/>
    <w:rsid w:val="00A5090B"/>
    <w:rsid w:val="00A5094A"/>
    <w:rsid w:val="00A50B1B"/>
    <w:rsid w:val="00A50C72"/>
    <w:rsid w:val="00A50C98"/>
    <w:rsid w:val="00A50CD7"/>
    <w:rsid w:val="00A50D0E"/>
    <w:rsid w:val="00A50D5C"/>
    <w:rsid w:val="00A50DAC"/>
    <w:rsid w:val="00A50ECD"/>
    <w:rsid w:val="00A50EE9"/>
    <w:rsid w:val="00A50F24"/>
    <w:rsid w:val="00A50FAB"/>
    <w:rsid w:val="00A50FFD"/>
    <w:rsid w:val="00A51050"/>
    <w:rsid w:val="00A511A1"/>
    <w:rsid w:val="00A51269"/>
    <w:rsid w:val="00A5143A"/>
    <w:rsid w:val="00A51470"/>
    <w:rsid w:val="00A51577"/>
    <w:rsid w:val="00A5175D"/>
    <w:rsid w:val="00A51774"/>
    <w:rsid w:val="00A51775"/>
    <w:rsid w:val="00A517AD"/>
    <w:rsid w:val="00A517F6"/>
    <w:rsid w:val="00A51833"/>
    <w:rsid w:val="00A51839"/>
    <w:rsid w:val="00A518F4"/>
    <w:rsid w:val="00A5193E"/>
    <w:rsid w:val="00A51B6D"/>
    <w:rsid w:val="00A51BEC"/>
    <w:rsid w:val="00A51D2E"/>
    <w:rsid w:val="00A51D41"/>
    <w:rsid w:val="00A51D50"/>
    <w:rsid w:val="00A51DEA"/>
    <w:rsid w:val="00A51ECE"/>
    <w:rsid w:val="00A51EE4"/>
    <w:rsid w:val="00A51F59"/>
    <w:rsid w:val="00A51F80"/>
    <w:rsid w:val="00A52017"/>
    <w:rsid w:val="00A52054"/>
    <w:rsid w:val="00A5218E"/>
    <w:rsid w:val="00A521B1"/>
    <w:rsid w:val="00A52202"/>
    <w:rsid w:val="00A52241"/>
    <w:rsid w:val="00A5229C"/>
    <w:rsid w:val="00A522DF"/>
    <w:rsid w:val="00A5235F"/>
    <w:rsid w:val="00A52417"/>
    <w:rsid w:val="00A52437"/>
    <w:rsid w:val="00A52479"/>
    <w:rsid w:val="00A525F1"/>
    <w:rsid w:val="00A5260D"/>
    <w:rsid w:val="00A5262A"/>
    <w:rsid w:val="00A52766"/>
    <w:rsid w:val="00A52813"/>
    <w:rsid w:val="00A5283A"/>
    <w:rsid w:val="00A528E8"/>
    <w:rsid w:val="00A52946"/>
    <w:rsid w:val="00A52A2C"/>
    <w:rsid w:val="00A52AAE"/>
    <w:rsid w:val="00A52AD9"/>
    <w:rsid w:val="00A52B92"/>
    <w:rsid w:val="00A52C25"/>
    <w:rsid w:val="00A52C31"/>
    <w:rsid w:val="00A52C3F"/>
    <w:rsid w:val="00A52C53"/>
    <w:rsid w:val="00A52C69"/>
    <w:rsid w:val="00A52CAC"/>
    <w:rsid w:val="00A52CC9"/>
    <w:rsid w:val="00A52CD3"/>
    <w:rsid w:val="00A52D86"/>
    <w:rsid w:val="00A52DA5"/>
    <w:rsid w:val="00A52DDF"/>
    <w:rsid w:val="00A52E33"/>
    <w:rsid w:val="00A52E46"/>
    <w:rsid w:val="00A52E84"/>
    <w:rsid w:val="00A52E9F"/>
    <w:rsid w:val="00A52F40"/>
    <w:rsid w:val="00A52F84"/>
    <w:rsid w:val="00A52FEE"/>
    <w:rsid w:val="00A53140"/>
    <w:rsid w:val="00A531B8"/>
    <w:rsid w:val="00A53209"/>
    <w:rsid w:val="00A5323C"/>
    <w:rsid w:val="00A533D0"/>
    <w:rsid w:val="00A534CC"/>
    <w:rsid w:val="00A534D3"/>
    <w:rsid w:val="00A534F6"/>
    <w:rsid w:val="00A5356A"/>
    <w:rsid w:val="00A5363A"/>
    <w:rsid w:val="00A53711"/>
    <w:rsid w:val="00A53720"/>
    <w:rsid w:val="00A5379F"/>
    <w:rsid w:val="00A5387B"/>
    <w:rsid w:val="00A5390C"/>
    <w:rsid w:val="00A53953"/>
    <w:rsid w:val="00A539E5"/>
    <w:rsid w:val="00A53A1B"/>
    <w:rsid w:val="00A53ACE"/>
    <w:rsid w:val="00A53AED"/>
    <w:rsid w:val="00A53AF8"/>
    <w:rsid w:val="00A53B50"/>
    <w:rsid w:val="00A53C23"/>
    <w:rsid w:val="00A53C6E"/>
    <w:rsid w:val="00A53C85"/>
    <w:rsid w:val="00A53C8B"/>
    <w:rsid w:val="00A53CAA"/>
    <w:rsid w:val="00A53D36"/>
    <w:rsid w:val="00A53E0D"/>
    <w:rsid w:val="00A53E34"/>
    <w:rsid w:val="00A53E6A"/>
    <w:rsid w:val="00A53E75"/>
    <w:rsid w:val="00A53F98"/>
    <w:rsid w:val="00A5402A"/>
    <w:rsid w:val="00A540A5"/>
    <w:rsid w:val="00A540DF"/>
    <w:rsid w:val="00A540EA"/>
    <w:rsid w:val="00A54198"/>
    <w:rsid w:val="00A541AA"/>
    <w:rsid w:val="00A541B7"/>
    <w:rsid w:val="00A54256"/>
    <w:rsid w:val="00A5429D"/>
    <w:rsid w:val="00A543A3"/>
    <w:rsid w:val="00A543AA"/>
    <w:rsid w:val="00A543FA"/>
    <w:rsid w:val="00A544C5"/>
    <w:rsid w:val="00A5456D"/>
    <w:rsid w:val="00A545C8"/>
    <w:rsid w:val="00A54618"/>
    <w:rsid w:val="00A54666"/>
    <w:rsid w:val="00A546B7"/>
    <w:rsid w:val="00A54747"/>
    <w:rsid w:val="00A547DE"/>
    <w:rsid w:val="00A54827"/>
    <w:rsid w:val="00A548EC"/>
    <w:rsid w:val="00A54901"/>
    <w:rsid w:val="00A549D7"/>
    <w:rsid w:val="00A549E3"/>
    <w:rsid w:val="00A54BC4"/>
    <w:rsid w:val="00A54BE0"/>
    <w:rsid w:val="00A54C12"/>
    <w:rsid w:val="00A54C42"/>
    <w:rsid w:val="00A54CCA"/>
    <w:rsid w:val="00A54D3D"/>
    <w:rsid w:val="00A54D3F"/>
    <w:rsid w:val="00A54D7C"/>
    <w:rsid w:val="00A54E5B"/>
    <w:rsid w:val="00A54ED5"/>
    <w:rsid w:val="00A54EDA"/>
    <w:rsid w:val="00A54EE9"/>
    <w:rsid w:val="00A54EF3"/>
    <w:rsid w:val="00A54F3C"/>
    <w:rsid w:val="00A54FDD"/>
    <w:rsid w:val="00A54FE7"/>
    <w:rsid w:val="00A55063"/>
    <w:rsid w:val="00A5506A"/>
    <w:rsid w:val="00A550FD"/>
    <w:rsid w:val="00A5513D"/>
    <w:rsid w:val="00A551AB"/>
    <w:rsid w:val="00A551F9"/>
    <w:rsid w:val="00A55267"/>
    <w:rsid w:val="00A552BA"/>
    <w:rsid w:val="00A553AB"/>
    <w:rsid w:val="00A554B6"/>
    <w:rsid w:val="00A555B6"/>
    <w:rsid w:val="00A555F9"/>
    <w:rsid w:val="00A55611"/>
    <w:rsid w:val="00A55656"/>
    <w:rsid w:val="00A55659"/>
    <w:rsid w:val="00A556C9"/>
    <w:rsid w:val="00A556E4"/>
    <w:rsid w:val="00A5575A"/>
    <w:rsid w:val="00A55866"/>
    <w:rsid w:val="00A55891"/>
    <w:rsid w:val="00A558B7"/>
    <w:rsid w:val="00A55934"/>
    <w:rsid w:val="00A55A1F"/>
    <w:rsid w:val="00A55A2E"/>
    <w:rsid w:val="00A55B40"/>
    <w:rsid w:val="00A55BA0"/>
    <w:rsid w:val="00A55BD4"/>
    <w:rsid w:val="00A55C91"/>
    <w:rsid w:val="00A55CD0"/>
    <w:rsid w:val="00A55D0C"/>
    <w:rsid w:val="00A55D8D"/>
    <w:rsid w:val="00A55DDB"/>
    <w:rsid w:val="00A55E0B"/>
    <w:rsid w:val="00A55E56"/>
    <w:rsid w:val="00A55E7C"/>
    <w:rsid w:val="00A55EA8"/>
    <w:rsid w:val="00A55ECF"/>
    <w:rsid w:val="00A55EEE"/>
    <w:rsid w:val="00A55F01"/>
    <w:rsid w:val="00A55F12"/>
    <w:rsid w:val="00A55F49"/>
    <w:rsid w:val="00A55F50"/>
    <w:rsid w:val="00A55F6E"/>
    <w:rsid w:val="00A55F98"/>
    <w:rsid w:val="00A55FD0"/>
    <w:rsid w:val="00A56029"/>
    <w:rsid w:val="00A5606A"/>
    <w:rsid w:val="00A560AA"/>
    <w:rsid w:val="00A56157"/>
    <w:rsid w:val="00A56178"/>
    <w:rsid w:val="00A5617F"/>
    <w:rsid w:val="00A56220"/>
    <w:rsid w:val="00A5629C"/>
    <w:rsid w:val="00A562D4"/>
    <w:rsid w:val="00A56391"/>
    <w:rsid w:val="00A56489"/>
    <w:rsid w:val="00A56527"/>
    <w:rsid w:val="00A5655F"/>
    <w:rsid w:val="00A5657E"/>
    <w:rsid w:val="00A565BA"/>
    <w:rsid w:val="00A56623"/>
    <w:rsid w:val="00A566AF"/>
    <w:rsid w:val="00A56702"/>
    <w:rsid w:val="00A567CE"/>
    <w:rsid w:val="00A567F5"/>
    <w:rsid w:val="00A5681C"/>
    <w:rsid w:val="00A568D4"/>
    <w:rsid w:val="00A5696E"/>
    <w:rsid w:val="00A569C6"/>
    <w:rsid w:val="00A56A41"/>
    <w:rsid w:val="00A56A7C"/>
    <w:rsid w:val="00A56AB6"/>
    <w:rsid w:val="00A56AEF"/>
    <w:rsid w:val="00A56AFE"/>
    <w:rsid w:val="00A56B39"/>
    <w:rsid w:val="00A56C31"/>
    <w:rsid w:val="00A56C6A"/>
    <w:rsid w:val="00A56D7D"/>
    <w:rsid w:val="00A56DC4"/>
    <w:rsid w:val="00A56DDB"/>
    <w:rsid w:val="00A56E4C"/>
    <w:rsid w:val="00A56E92"/>
    <w:rsid w:val="00A56EB7"/>
    <w:rsid w:val="00A56EF1"/>
    <w:rsid w:val="00A56EFF"/>
    <w:rsid w:val="00A56F05"/>
    <w:rsid w:val="00A56F26"/>
    <w:rsid w:val="00A56F46"/>
    <w:rsid w:val="00A56F79"/>
    <w:rsid w:val="00A56F8E"/>
    <w:rsid w:val="00A56FAA"/>
    <w:rsid w:val="00A56FD1"/>
    <w:rsid w:val="00A57008"/>
    <w:rsid w:val="00A57019"/>
    <w:rsid w:val="00A5704E"/>
    <w:rsid w:val="00A570BD"/>
    <w:rsid w:val="00A570D3"/>
    <w:rsid w:val="00A570FC"/>
    <w:rsid w:val="00A5713B"/>
    <w:rsid w:val="00A5714B"/>
    <w:rsid w:val="00A57215"/>
    <w:rsid w:val="00A57240"/>
    <w:rsid w:val="00A573B3"/>
    <w:rsid w:val="00A5747A"/>
    <w:rsid w:val="00A5749B"/>
    <w:rsid w:val="00A574D0"/>
    <w:rsid w:val="00A5757D"/>
    <w:rsid w:val="00A57596"/>
    <w:rsid w:val="00A5762B"/>
    <w:rsid w:val="00A5763F"/>
    <w:rsid w:val="00A57655"/>
    <w:rsid w:val="00A57663"/>
    <w:rsid w:val="00A576F1"/>
    <w:rsid w:val="00A57766"/>
    <w:rsid w:val="00A57782"/>
    <w:rsid w:val="00A577B6"/>
    <w:rsid w:val="00A5787E"/>
    <w:rsid w:val="00A57920"/>
    <w:rsid w:val="00A5797F"/>
    <w:rsid w:val="00A579D9"/>
    <w:rsid w:val="00A579DD"/>
    <w:rsid w:val="00A579DE"/>
    <w:rsid w:val="00A57A6C"/>
    <w:rsid w:val="00A57B21"/>
    <w:rsid w:val="00A57BC0"/>
    <w:rsid w:val="00A57CCC"/>
    <w:rsid w:val="00A57CEB"/>
    <w:rsid w:val="00A57D11"/>
    <w:rsid w:val="00A57FA6"/>
    <w:rsid w:val="00A600A3"/>
    <w:rsid w:val="00A6017D"/>
    <w:rsid w:val="00A6025F"/>
    <w:rsid w:val="00A6026C"/>
    <w:rsid w:val="00A602B7"/>
    <w:rsid w:val="00A602F7"/>
    <w:rsid w:val="00A60350"/>
    <w:rsid w:val="00A603AF"/>
    <w:rsid w:val="00A60475"/>
    <w:rsid w:val="00A604B0"/>
    <w:rsid w:val="00A604B2"/>
    <w:rsid w:val="00A604E1"/>
    <w:rsid w:val="00A604F4"/>
    <w:rsid w:val="00A60533"/>
    <w:rsid w:val="00A6054B"/>
    <w:rsid w:val="00A60661"/>
    <w:rsid w:val="00A60671"/>
    <w:rsid w:val="00A60682"/>
    <w:rsid w:val="00A606D1"/>
    <w:rsid w:val="00A6078A"/>
    <w:rsid w:val="00A6078D"/>
    <w:rsid w:val="00A607D0"/>
    <w:rsid w:val="00A607DC"/>
    <w:rsid w:val="00A607FC"/>
    <w:rsid w:val="00A6088C"/>
    <w:rsid w:val="00A608F5"/>
    <w:rsid w:val="00A60945"/>
    <w:rsid w:val="00A60A00"/>
    <w:rsid w:val="00A60B31"/>
    <w:rsid w:val="00A60C22"/>
    <w:rsid w:val="00A60C25"/>
    <w:rsid w:val="00A60C49"/>
    <w:rsid w:val="00A60C6B"/>
    <w:rsid w:val="00A60C78"/>
    <w:rsid w:val="00A60CD6"/>
    <w:rsid w:val="00A60DC5"/>
    <w:rsid w:val="00A60DEC"/>
    <w:rsid w:val="00A60E4F"/>
    <w:rsid w:val="00A60EF2"/>
    <w:rsid w:val="00A60F04"/>
    <w:rsid w:val="00A60F31"/>
    <w:rsid w:val="00A60F7E"/>
    <w:rsid w:val="00A60F84"/>
    <w:rsid w:val="00A60FB9"/>
    <w:rsid w:val="00A60FDC"/>
    <w:rsid w:val="00A60FEB"/>
    <w:rsid w:val="00A6101D"/>
    <w:rsid w:val="00A61054"/>
    <w:rsid w:val="00A6118F"/>
    <w:rsid w:val="00A611F2"/>
    <w:rsid w:val="00A61352"/>
    <w:rsid w:val="00A6151F"/>
    <w:rsid w:val="00A6157F"/>
    <w:rsid w:val="00A615AE"/>
    <w:rsid w:val="00A615EF"/>
    <w:rsid w:val="00A61632"/>
    <w:rsid w:val="00A6168B"/>
    <w:rsid w:val="00A616F2"/>
    <w:rsid w:val="00A61721"/>
    <w:rsid w:val="00A61794"/>
    <w:rsid w:val="00A617FA"/>
    <w:rsid w:val="00A6186B"/>
    <w:rsid w:val="00A61935"/>
    <w:rsid w:val="00A61957"/>
    <w:rsid w:val="00A61963"/>
    <w:rsid w:val="00A61995"/>
    <w:rsid w:val="00A619F0"/>
    <w:rsid w:val="00A61A4B"/>
    <w:rsid w:val="00A61A66"/>
    <w:rsid w:val="00A61A6C"/>
    <w:rsid w:val="00A61A9E"/>
    <w:rsid w:val="00A61AD8"/>
    <w:rsid w:val="00A61AFE"/>
    <w:rsid w:val="00A61B9F"/>
    <w:rsid w:val="00A61BE6"/>
    <w:rsid w:val="00A61CA1"/>
    <w:rsid w:val="00A61CC5"/>
    <w:rsid w:val="00A61CF3"/>
    <w:rsid w:val="00A61D6F"/>
    <w:rsid w:val="00A61E1E"/>
    <w:rsid w:val="00A61E4A"/>
    <w:rsid w:val="00A61E7A"/>
    <w:rsid w:val="00A61E82"/>
    <w:rsid w:val="00A61FAE"/>
    <w:rsid w:val="00A6200B"/>
    <w:rsid w:val="00A6201A"/>
    <w:rsid w:val="00A6212B"/>
    <w:rsid w:val="00A62169"/>
    <w:rsid w:val="00A6217D"/>
    <w:rsid w:val="00A621B1"/>
    <w:rsid w:val="00A621B9"/>
    <w:rsid w:val="00A62219"/>
    <w:rsid w:val="00A62313"/>
    <w:rsid w:val="00A6231D"/>
    <w:rsid w:val="00A623B4"/>
    <w:rsid w:val="00A623C1"/>
    <w:rsid w:val="00A623EE"/>
    <w:rsid w:val="00A623FB"/>
    <w:rsid w:val="00A6243D"/>
    <w:rsid w:val="00A6248A"/>
    <w:rsid w:val="00A6248F"/>
    <w:rsid w:val="00A624A2"/>
    <w:rsid w:val="00A624B3"/>
    <w:rsid w:val="00A625A4"/>
    <w:rsid w:val="00A625CF"/>
    <w:rsid w:val="00A62690"/>
    <w:rsid w:val="00A62727"/>
    <w:rsid w:val="00A62742"/>
    <w:rsid w:val="00A62788"/>
    <w:rsid w:val="00A6284A"/>
    <w:rsid w:val="00A6287C"/>
    <w:rsid w:val="00A628B0"/>
    <w:rsid w:val="00A628CD"/>
    <w:rsid w:val="00A6290A"/>
    <w:rsid w:val="00A62916"/>
    <w:rsid w:val="00A629A1"/>
    <w:rsid w:val="00A62A4C"/>
    <w:rsid w:val="00A62A62"/>
    <w:rsid w:val="00A62AC6"/>
    <w:rsid w:val="00A62B01"/>
    <w:rsid w:val="00A62B1B"/>
    <w:rsid w:val="00A62B98"/>
    <w:rsid w:val="00A62C36"/>
    <w:rsid w:val="00A62C47"/>
    <w:rsid w:val="00A62C93"/>
    <w:rsid w:val="00A62CA3"/>
    <w:rsid w:val="00A62D25"/>
    <w:rsid w:val="00A62D72"/>
    <w:rsid w:val="00A62E25"/>
    <w:rsid w:val="00A62E89"/>
    <w:rsid w:val="00A62E9F"/>
    <w:rsid w:val="00A62EA5"/>
    <w:rsid w:val="00A62F4A"/>
    <w:rsid w:val="00A62FB2"/>
    <w:rsid w:val="00A63001"/>
    <w:rsid w:val="00A63025"/>
    <w:rsid w:val="00A63036"/>
    <w:rsid w:val="00A63041"/>
    <w:rsid w:val="00A63083"/>
    <w:rsid w:val="00A63225"/>
    <w:rsid w:val="00A63234"/>
    <w:rsid w:val="00A632A3"/>
    <w:rsid w:val="00A63312"/>
    <w:rsid w:val="00A63326"/>
    <w:rsid w:val="00A6339E"/>
    <w:rsid w:val="00A633CD"/>
    <w:rsid w:val="00A633F9"/>
    <w:rsid w:val="00A63408"/>
    <w:rsid w:val="00A63445"/>
    <w:rsid w:val="00A6351A"/>
    <w:rsid w:val="00A6363F"/>
    <w:rsid w:val="00A63650"/>
    <w:rsid w:val="00A6366D"/>
    <w:rsid w:val="00A63738"/>
    <w:rsid w:val="00A6378B"/>
    <w:rsid w:val="00A638A4"/>
    <w:rsid w:val="00A638DE"/>
    <w:rsid w:val="00A6393C"/>
    <w:rsid w:val="00A6393F"/>
    <w:rsid w:val="00A63AC6"/>
    <w:rsid w:val="00A63B35"/>
    <w:rsid w:val="00A63B9B"/>
    <w:rsid w:val="00A63B9F"/>
    <w:rsid w:val="00A63BB8"/>
    <w:rsid w:val="00A63C2B"/>
    <w:rsid w:val="00A63D41"/>
    <w:rsid w:val="00A63DD0"/>
    <w:rsid w:val="00A63DD7"/>
    <w:rsid w:val="00A63F5C"/>
    <w:rsid w:val="00A63FC3"/>
    <w:rsid w:val="00A63FEF"/>
    <w:rsid w:val="00A6405E"/>
    <w:rsid w:val="00A64064"/>
    <w:rsid w:val="00A64152"/>
    <w:rsid w:val="00A6422E"/>
    <w:rsid w:val="00A64274"/>
    <w:rsid w:val="00A642A0"/>
    <w:rsid w:val="00A642A6"/>
    <w:rsid w:val="00A643AF"/>
    <w:rsid w:val="00A64421"/>
    <w:rsid w:val="00A644A1"/>
    <w:rsid w:val="00A644D7"/>
    <w:rsid w:val="00A64567"/>
    <w:rsid w:val="00A6459C"/>
    <w:rsid w:val="00A645A1"/>
    <w:rsid w:val="00A6465A"/>
    <w:rsid w:val="00A646C1"/>
    <w:rsid w:val="00A64764"/>
    <w:rsid w:val="00A647F6"/>
    <w:rsid w:val="00A64850"/>
    <w:rsid w:val="00A64890"/>
    <w:rsid w:val="00A648C2"/>
    <w:rsid w:val="00A648C8"/>
    <w:rsid w:val="00A648D3"/>
    <w:rsid w:val="00A648FB"/>
    <w:rsid w:val="00A6490C"/>
    <w:rsid w:val="00A649D5"/>
    <w:rsid w:val="00A64A2B"/>
    <w:rsid w:val="00A64A39"/>
    <w:rsid w:val="00A64B34"/>
    <w:rsid w:val="00A64B90"/>
    <w:rsid w:val="00A64BC5"/>
    <w:rsid w:val="00A64C55"/>
    <w:rsid w:val="00A64D94"/>
    <w:rsid w:val="00A64E22"/>
    <w:rsid w:val="00A64E35"/>
    <w:rsid w:val="00A64E38"/>
    <w:rsid w:val="00A64E4F"/>
    <w:rsid w:val="00A64F1A"/>
    <w:rsid w:val="00A64F37"/>
    <w:rsid w:val="00A64F66"/>
    <w:rsid w:val="00A64F9E"/>
    <w:rsid w:val="00A650B8"/>
    <w:rsid w:val="00A650CA"/>
    <w:rsid w:val="00A65123"/>
    <w:rsid w:val="00A6515F"/>
    <w:rsid w:val="00A65176"/>
    <w:rsid w:val="00A65197"/>
    <w:rsid w:val="00A651D7"/>
    <w:rsid w:val="00A651FE"/>
    <w:rsid w:val="00A652CE"/>
    <w:rsid w:val="00A6535F"/>
    <w:rsid w:val="00A653EC"/>
    <w:rsid w:val="00A6540E"/>
    <w:rsid w:val="00A65442"/>
    <w:rsid w:val="00A654CD"/>
    <w:rsid w:val="00A6550D"/>
    <w:rsid w:val="00A6578C"/>
    <w:rsid w:val="00A6578F"/>
    <w:rsid w:val="00A6587B"/>
    <w:rsid w:val="00A658AC"/>
    <w:rsid w:val="00A658BA"/>
    <w:rsid w:val="00A6596D"/>
    <w:rsid w:val="00A659D3"/>
    <w:rsid w:val="00A65A08"/>
    <w:rsid w:val="00A65A1C"/>
    <w:rsid w:val="00A65A41"/>
    <w:rsid w:val="00A65AC2"/>
    <w:rsid w:val="00A65AC7"/>
    <w:rsid w:val="00A65AF9"/>
    <w:rsid w:val="00A65B2C"/>
    <w:rsid w:val="00A65B45"/>
    <w:rsid w:val="00A65C80"/>
    <w:rsid w:val="00A65CA6"/>
    <w:rsid w:val="00A65D16"/>
    <w:rsid w:val="00A65D3A"/>
    <w:rsid w:val="00A65D73"/>
    <w:rsid w:val="00A65DD2"/>
    <w:rsid w:val="00A65DEB"/>
    <w:rsid w:val="00A65E02"/>
    <w:rsid w:val="00A65EF0"/>
    <w:rsid w:val="00A65F3F"/>
    <w:rsid w:val="00A65F57"/>
    <w:rsid w:val="00A65FF7"/>
    <w:rsid w:val="00A6601B"/>
    <w:rsid w:val="00A6601F"/>
    <w:rsid w:val="00A6613C"/>
    <w:rsid w:val="00A6614E"/>
    <w:rsid w:val="00A66182"/>
    <w:rsid w:val="00A6620C"/>
    <w:rsid w:val="00A66235"/>
    <w:rsid w:val="00A662AA"/>
    <w:rsid w:val="00A662D2"/>
    <w:rsid w:val="00A6630C"/>
    <w:rsid w:val="00A66345"/>
    <w:rsid w:val="00A663B1"/>
    <w:rsid w:val="00A664AB"/>
    <w:rsid w:val="00A66547"/>
    <w:rsid w:val="00A665BD"/>
    <w:rsid w:val="00A66652"/>
    <w:rsid w:val="00A6671D"/>
    <w:rsid w:val="00A66867"/>
    <w:rsid w:val="00A6689F"/>
    <w:rsid w:val="00A668B1"/>
    <w:rsid w:val="00A668F9"/>
    <w:rsid w:val="00A66927"/>
    <w:rsid w:val="00A66954"/>
    <w:rsid w:val="00A66977"/>
    <w:rsid w:val="00A669B6"/>
    <w:rsid w:val="00A669F8"/>
    <w:rsid w:val="00A669FD"/>
    <w:rsid w:val="00A66A28"/>
    <w:rsid w:val="00A66A57"/>
    <w:rsid w:val="00A66AD4"/>
    <w:rsid w:val="00A66B19"/>
    <w:rsid w:val="00A66B1F"/>
    <w:rsid w:val="00A66BB5"/>
    <w:rsid w:val="00A66C5E"/>
    <w:rsid w:val="00A66CE5"/>
    <w:rsid w:val="00A66E92"/>
    <w:rsid w:val="00A66EF0"/>
    <w:rsid w:val="00A66F6E"/>
    <w:rsid w:val="00A66F7E"/>
    <w:rsid w:val="00A66FB0"/>
    <w:rsid w:val="00A66FF3"/>
    <w:rsid w:val="00A6706A"/>
    <w:rsid w:val="00A67078"/>
    <w:rsid w:val="00A67111"/>
    <w:rsid w:val="00A67195"/>
    <w:rsid w:val="00A671FC"/>
    <w:rsid w:val="00A67255"/>
    <w:rsid w:val="00A672BE"/>
    <w:rsid w:val="00A672E6"/>
    <w:rsid w:val="00A67331"/>
    <w:rsid w:val="00A673AD"/>
    <w:rsid w:val="00A67459"/>
    <w:rsid w:val="00A6745E"/>
    <w:rsid w:val="00A6746D"/>
    <w:rsid w:val="00A67477"/>
    <w:rsid w:val="00A674BD"/>
    <w:rsid w:val="00A674DF"/>
    <w:rsid w:val="00A67607"/>
    <w:rsid w:val="00A676F2"/>
    <w:rsid w:val="00A67745"/>
    <w:rsid w:val="00A677B4"/>
    <w:rsid w:val="00A677F0"/>
    <w:rsid w:val="00A677F3"/>
    <w:rsid w:val="00A6780F"/>
    <w:rsid w:val="00A67872"/>
    <w:rsid w:val="00A67901"/>
    <w:rsid w:val="00A67A19"/>
    <w:rsid w:val="00A67AAA"/>
    <w:rsid w:val="00A67AFD"/>
    <w:rsid w:val="00A67B92"/>
    <w:rsid w:val="00A67BF7"/>
    <w:rsid w:val="00A67CC8"/>
    <w:rsid w:val="00A67D11"/>
    <w:rsid w:val="00A67D70"/>
    <w:rsid w:val="00A67E10"/>
    <w:rsid w:val="00A67E1D"/>
    <w:rsid w:val="00A67F36"/>
    <w:rsid w:val="00A67FD1"/>
    <w:rsid w:val="00A68C7D"/>
    <w:rsid w:val="00A70004"/>
    <w:rsid w:val="00A70030"/>
    <w:rsid w:val="00A700AC"/>
    <w:rsid w:val="00A700B0"/>
    <w:rsid w:val="00A700DF"/>
    <w:rsid w:val="00A700E5"/>
    <w:rsid w:val="00A70125"/>
    <w:rsid w:val="00A70195"/>
    <w:rsid w:val="00A701B5"/>
    <w:rsid w:val="00A701CC"/>
    <w:rsid w:val="00A701DB"/>
    <w:rsid w:val="00A70205"/>
    <w:rsid w:val="00A702D0"/>
    <w:rsid w:val="00A703FD"/>
    <w:rsid w:val="00A70453"/>
    <w:rsid w:val="00A70499"/>
    <w:rsid w:val="00A704A4"/>
    <w:rsid w:val="00A704DF"/>
    <w:rsid w:val="00A70531"/>
    <w:rsid w:val="00A705AE"/>
    <w:rsid w:val="00A70643"/>
    <w:rsid w:val="00A7066B"/>
    <w:rsid w:val="00A70712"/>
    <w:rsid w:val="00A7073F"/>
    <w:rsid w:val="00A7074A"/>
    <w:rsid w:val="00A707B8"/>
    <w:rsid w:val="00A707BE"/>
    <w:rsid w:val="00A707C5"/>
    <w:rsid w:val="00A7093D"/>
    <w:rsid w:val="00A709CE"/>
    <w:rsid w:val="00A70A28"/>
    <w:rsid w:val="00A70A2F"/>
    <w:rsid w:val="00A70A42"/>
    <w:rsid w:val="00A70A8D"/>
    <w:rsid w:val="00A70B6C"/>
    <w:rsid w:val="00A70B8C"/>
    <w:rsid w:val="00A70B8D"/>
    <w:rsid w:val="00A70BD4"/>
    <w:rsid w:val="00A70C10"/>
    <w:rsid w:val="00A70C17"/>
    <w:rsid w:val="00A70C91"/>
    <w:rsid w:val="00A70CE8"/>
    <w:rsid w:val="00A70CF6"/>
    <w:rsid w:val="00A70D34"/>
    <w:rsid w:val="00A70D54"/>
    <w:rsid w:val="00A70E13"/>
    <w:rsid w:val="00A70E5E"/>
    <w:rsid w:val="00A70F5B"/>
    <w:rsid w:val="00A70F90"/>
    <w:rsid w:val="00A70FD8"/>
    <w:rsid w:val="00A7101F"/>
    <w:rsid w:val="00A71041"/>
    <w:rsid w:val="00A71081"/>
    <w:rsid w:val="00A710B5"/>
    <w:rsid w:val="00A71179"/>
    <w:rsid w:val="00A7122E"/>
    <w:rsid w:val="00A712D5"/>
    <w:rsid w:val="00A712F7"/>
    <w:rsid w:val="00A71346"/>
    <w:rsid w:val="00A71353"/>
    <w:rsid w:val="00A7136F"/>
    <w:rsid w:val="00A7138D"/>
    <w:rsid w:val="00A713CB"/>
    <w:rsid w:val="00A71413"/>
    <w:rsid w:val="00A71479"/>
    <w:rsid w:val="00A71481"/>
    <w:rsid w:val="00A714D4"/>
    <w:rsid w:val="00A71579"/>
    <w:rsid w:val="00A71589"/>
    <w:rsid w:val="00A71634"/>
    <w:rsid w:val="00A71650"/>
    <w:rsid w:val="00A71684"/>
    <w:rsid w:val="00A716B2"/>
    <w:rsid w:val="00A716B4"/>
    <w:rsid w:val="00A716C9"/>
    <w:rsid w:val="00A71712"/>
    <w:rsid w:val="00A71737"/>
    <w:rsid w:val="00A71741"/>
    <w:rsid w:val="00A71894"/>
    <w:rsid w:val="00A718AB"/>
    <w:rsid w:val="00A718B4"/>
    <w:rsid w:val="00A718BC"/>
    <w:rsid w:val="00A7194D"/>
    <w:rsid w:val="00A71995"/>
    <w:rsid w:val="00A719DF"/>
    <w:rsid w:val="00A719F7"/>
    <w:rsid w:val="00A719FA"/>
    <w:rsid w:val="00A719FE"/>
    <w:rsid w:val="00A71A73"/>
    <w:rsid w:val="00A71A7A"/>
    <w:rsid w:val="00A71A88"/>
    <w:rsid w:val="00A71AED"/>
    <w:rsid w:val="00A71AF3"/>
    <w:rsid w:val="00A71B7E"/>
    <w:rsid w:val="00A71CDA"/>
    <w:rsid w:val="00A71E1C"/>
    <w:rsid w:val="00A71F38"/>
    <w:rsid w:val="00A7203E"/>
    <w:rsid w:val="00A720B5"/>
    <w:rsid w:val="00A720C4"/>
    <w:rsid w:val="00A720EF"/>
    <w:rsid w:val="00A7219F"/>
    <w:rsid w:val="00A721B4"/>
    <w:rsid w:val="00A721CD"/>
    <w:rsid w:val="00A7221B"/>
    <w:rsid w:val="00A722CD"/>
    <w:rsid w:val="00A722E9"/>
    <w:rsid w:val="00A722EC"/>
    <w:rsid w:val="00A72324"/>
    <w:rsid w:val="00A72344"/>
    <w:rsid w:val="00A72369"/>
    <w:rsid w:val="00A7237E"/>
    <w:rsid w:val="00A72381"/>
    <w:rsid w:val="00A723B5"/>
    <w:rsid w:val="00A723E0"/>
    <w:rsid w:val="00A723ED"/>
    <w:rsid w:val="00A72458"/>
    <w:rsid w:val="00A724F6"/>
    <w:rsid w:val="00A7251A"/>
    <w:rsid w:val="00A72553"/>
    <w:rsid w:val="00A725BC"/>
    <w:rsid w:val="00A725C0"/>
    <w:rsid w:val="00A72674"/>
    <w:rsid w:val="00A7267A"/>
    <w:rsid w:val="00A726CB"/>
    <w:rsid w:val="00A727C0"/>
    <w:rsid w:val="00A727EE"/>
    <w:rsid w:val="00A72823"/>
    <w:rsid w:val="00A72849"/>
    <w:rsid w:val="00A72859"/>
    <w:rsid w:val="00A728C5"/>
    <w:rsid w:val="00A728EA"/>
    <w:rsid w:val="00A7290A"/>
    <w:rsid w:val="00A72928"/>
    <w:rsid w:val="00A7294B"/>
    <w:rsid w:val="00A72966"/>
    <w:rsid w:val="00A72A15"/>
    <w:rsid w:val="00A72A38"/>
    <w:rsid w:val="00A72AD9"/>
    <w:rsid w:val="00A72C2C"/>
    <w:rsid w:val="00A72C58"/>
    <w:rsid w:val="00A72C9D"/>
    <w:rsid w:val="00A72CB9"/>
    <w:rsid w:val="00A72CF8"/>
    <w:rsid w:val="00A72D14"/>
    <w:rsid w:val="00A72D24"/>
    <w:rsid w:val="00A72DBE"/>
    <w:rsid w:val="00A72DFB"/>
    <w:rsid w:val="00A72EAB"/>
    <w:rsid w:val="00A7301B"/>
    <w:rsid w:val="00A73070"/>
    <w:rsid w:val="00A7308C"/>
    <w:rsid w:val="00A73101"/>
    <w:rsid w:val="00A73146"/>
    <w:rsid w:val="00A7315F"/>
    <w:rsid w:val="00A7316F"/>
    <w:rsid w:val="00A731C5"/>
    <w:rsid w:val="00A73203"/>
    <w:rsid w:val="00A73208"/>
    <w:rsid w:val="00A732B6"/>
    <w:rsid w:val="00A73345"/>
    <w:rsid w:val="00A73369"/>
    <w:rsid w:val="00A73451"/>
    <w:rsid w:val="00A7349F"/>
    <w:rsid w:val="00A734FD"/>
    <w:rsid w:val="00A7352D"/>
    <w:rsid w:val="00A7358E"/>
    <w:rsid w:val="00A735FC"/>
    <w:rsid w:val="00A73622"/>
    <w:rsid w:val="00A7369F"/>
    <w:rsid w:val="00A73741"/>
    <w:rsid w:val="00A7374B"/>
    <w:rsid w:val="00A737AE"/>
    <w:rsid w:val="00A737FD"/>
    <w:rsid w:val="00A7380D"/>
    <w:rsid w:val="00A738C5"/>
    <w:rsid w:val="00A7399E"/>
    <w:rsid w:val="00A739FF"/>
    <w:rsid w:val="00A73A6E"/>
    <w:rsid w:val="00A73AB4"/>
    <w:rsid w:val="00A73B73"/>
    <w:rsid w:val="00A73B82"/>
    <w:rsid w:val="00A73BA1"/>
    <w:rsid w:val="00A73C8A"/>
    <w:rsid w:val="00A73D6A"/>
    <w:rsid w:val="00A73D9C"/>
    <w:rsid w:val="00A73EB5"/>
    <w:rsid w:val="00A73F27"/>
    <w:rsid w:val="00A73F97"/>
    <w:rsid w:val="00A73FCE"/>
    <w:rsid w:val="00A73FFC"/>
    <w:rsid w:val="00A740B0"/>
    <w:rsid w:val="00A74117"/>
    <w:rsid w:val="00A741B1"/>
    <w:rsid w:val="00A741F4"/>
    <w:rsid w:val="00A7422E"/>
    <w:rsid w:val="00A74324"/>
    <w:rsid w:val="00A74327"/>
    <w:rsid w:val="00A74370"/>
    <w:rsid w:val="00A743BF"/>
    <w:rsid w:val="00A744DC"/>
    <w:rsid w:val="00A74704"/>
    <w:rsid w:val="00A74783"/>
    <w:rsid w:val="00A747ED"/>
    <w:rsid w:val="00A7483B"/>
    <w:rsid w:val="00A74873"/>
    <w:rsid w:val="00A7497F"/>
    <w:rsid w:val="00A749A4"/>
    <w:rsid w:val="00A749F7"/>
    <w:rsid w:val="00A74A11"/>
    <w:rsid w:val="00A74A4F"/>
    <w:rsid w:val="00A74B11"/>
    <w:rsid w:val="00A74B75"/>
    <w:rsid w:val="00A74C0D"/>
    <w:rsid w:val="00A74C26"/>
    <w:rsid w:val="00A74CA8"/>
    <w:rsid w:val="00A74CBA"/>
    <w:rsid w:val="00A74CCE"/>
    <w:rsid w:val="00A74D19"/>
    <w:rsid w:val="00A74DE2"/>
    <w:rsid w:val="00A74F2F"/>
    <w:rsid w:val="00A74F67"/>
    <w:rsid w:val="00A74F78"/>
    <w:rsid w:val="00A74FF5"/>
    <w:rsid w:val="00A75018"/>
    <w:rsid w:val="00A7503E"/>
    <w:rsid w:val="00A750C0"/>
    <w:rsid w:val="00A75168"/>
    <w:rsid w:val="00A75203"/>
    <w:rsid w:val="00A75234"/>
    <w:rsid w:val="00A752D7"/>
    <w:rsid w:val="00A752F1"/>
    <w:rsid w:val="00A753EC"/>
    <w:rsid w:val="00A753F0"/>
    <w:rsid w:val="00A75444"/>
    <w:rsid w:val="00A7547B"/>
    <w:rsid w:val="00A75508"/>
    <w:rsid w:val="00A75586"/>
    <w:rsid w:val="00A755A7"/>
    <w:rsid w:val="00A755CF"/>
    <w:rsid w:val="00A755EE"/>
    <w:rsid w:val="00A7569C"/>
    <w:rsid w:val="00A75977"/>
    <w:rsid w:val="00A759C5"/>
    <w:rsid w:val="00A759D4"/>
    <w:rsid w:val="00A759FE"/>
    <w:rsid w:val="00A75A25"/>
    <w:rsid w:val="00A75A39"/>
    <w:rsid w:val="00A75A4B"/>
    <w:rsid w:val="00A75A82"/>
    <w:rsid w:val="00A75AEE"/>
    <w:rsid w:val="00A75B61"/>
    <w:rsid w:val="00A75B98"/>
    <w:rsid w:val="00A75C2F"/>
    <w:rsid w:val="00A75CEE"/>
    <w:rsid w:val="00A75D14"/>
    <w:rsid w:val="00A75EA8"/>
    <w:rsid w:val="00A75EC0"/>
    <w:rsid w:val="00A75F37"/>
    <w:rsid w:val="00A75FAA"/>
    <w:rsid w:val="00A75FE7"/>
    <w:rsid w:val="00A76008"/>
    <w:rsid w:val="00A7603C"/>
    <w:rsid w:val="00A7606F"/>
    <w:rsid w:val="00A761CB"/>
    <w:rsid w:val="00A763C3"/>
    <w:rsid w:val="00A763DB"/>
    <w:rsid w:val="00A7647A"/>
    <w:rsid w:val="00A7648F"/>
    <w:rsid w:val="00A764B2"/>
    <w:rsid w:val="00A76575"/>
    <w:rsid w:val="00A765E2"/>
    <w:rsid w:val="00A7667D"/>
    <w:rsid w:val="00A766B3"/>
    <w:rsid w:val="00A766D0"/>
    <w:rsid w:val="00A766ED"/>
    <w:rsid w:val="00A766F5"/>
    <w:rsid w:val="00A76745"/>
    <w:rsid w:val="00A767C5"/>
    <w:rsid w:val="00A76867"/>
    <w:rsid w:val="00A7688A"/>
    <w:rsid w:val="00A768F0"/>
    <w:rsid w:val="00A76918"/>
    <w:rsid w:val="00A7691F"/>
    <w:rsid w:val="00A76920"/>
    <w:rsid w:val="00A7697A"/>
    <w:rsid w:val="00A76A4C"/>
    <w:rsid w:val="00A76A9C"/>
    <w:rsid w:val="00A76AA5"/>
    <w:rsid w:val="00A76B60"/>
    <w:rsid w:val="00A76B6D"/>
    <w:rsid w:val="00A76BFA"/>
    <w:rsid w:val="00A76D2A"/>
    <w:rsid w:val="00A76D3B"/>
    <w:rsid w:val="00A76EDA"/>
    <w:rsid w:val="00A76EEC"/>
    <w:rsid w:val="00A76FAD"/>
    <w:rsid w:val="00A77083"/>
    <w:rsid w:val="00A770B5"/>
    <w:rsid w:val="00A7711B"/>
    <w:rsid w:val="00A77126"/>
    <w:rsid w:val="00A77169"/>
    <w:rsid w:val="00A771B2"/>
    <w:rsid w:val="00A771D4"/>
    <w:rsid w:val="00A771DA"/>
    <w:rsid w:val="00A77264"/>
    <w:rsid w:val="00A772DE"/>
    <w:rsid w:val="00A7735A"/>
    <w:rsid w:val="00A7739E"/>
    <w:rsid w:val="00A773CE"/>
    <w:rsid w:val="00A77402"/>
    <w:rsid w:val="00A774AF"/>
    <w:rsid w:val="00A774D9"/>
    <w:rsid w:val="00A7756A"/>
    <w:rsid w:val="00A77574"/>
    <w:rsid w:val="00A77607"/>
    <w:rsid w:val="00A77621"/>
    <w:rsid w:val="00A7765B"/>
    <w:rsid w:val="00A7769A"/>
    <w:rsid w:val="00A77702"/>
    <w:rsid w:val="00A77759"/>
    <w:rsid w:val="00A777D9"/>
    <w:rsid w:val="00A777E4"/>
    <w:rsid w:val="00A77827"/>
    <w:rsid w:val="00A778A8"/>
    <w:rsid w:val="00A77915"/>
    <w:rsid w:val="00A77936"/>
    <w:rsid w:val="00A779C5"/>
    <w:rsid w:val="00A779FA"/>
    <w:rsid w:val="00A77AB7"/>
    <w:rsid w:val="00A77B1A"/>
    <w:rsid w:val="00A77B77"/>
    <w:rsid w:val="00A77C6F"/>
    <w:rsid w:val="00A77C83"/>
    <w:rsid w:val="00A77CBE"/>
    <w:rsid w:val="00A77CF0"/>
    <w:rsid w:val="00A77D2A"/>
    <w:rsid w:val="00A77D39"/>
    <w:rsid w:val="00A77E7C"/>
    <w:rsid w:val="00A77E9F"/>
    <w:rsid w:val="00A77EAE"/>
    <w:rsid w:val="00A77EEA"/>
    <w:rsid w:val="00A7913C"/>
    <w:rsid w:val="00A7ACC9"/>
    <w:rsid w:val="00A80007"/>
    <w:rsid w:val="00A8000F"/>
    <w:rsid w:val="00A800D4"/>
    <w:rsid w:val="00A80144"/>
    <w:rsid w:val="00A801F4"/>
    <w:rsid w:val="00A80202"/>
    <w:rsid w:val="00A80207"/>
    <w:rsid w:val="00A802F4"/>
    <w:rsid w:val="00A80325"/>
    <w:rsid w:val="00A80365"/>
    <w:rsid w:val="00A803B4"/>
    <w:rsid w:val="00A803C2"/>
    <w:rsid w:val="00A80459"/>
    <w:rsid w:val="00A804A2"/>
    <w:rsid w:val="00A804B5"/>
    <w:rsid w:val="00A80687"/>
    <w:rsid w:val="00A8071B"/>
    <w:rsid w:val="00A8074F"/>
    <w:rsid w:val="00A80779"/>
    <w:rsid w:val="00A80789"/>
    <w:rsid w:val="00A807B1"/>
    <w:rsid w:val="00A807D5"/>
    <w:rsid w:val="00A807F9"/>
    <w:rsid w:val="00A8080B"/>
    <w:rsid w:val="00A8086B"/>
    <w:rsid w:val="00A809B8"/>
    <w:rsid w:val="00A80A43"/>
    <w:rsid w:val="00A80A75"/>
    <w:rsid w:val="00A80BB8"/>
    <w:rsid w:val="00A80C2A"/>
    <w:rsid w:val="00A80D69"/>
    <w:rsid w:val="00A80DE0"/>
    <w:rsid w:val="00A80E23"/>
    <w:rsid w:val="00A80F69"/>
    <w:rsid w:val="00A80FCF"/>
    <w:rsid w:val="00A80FDD"/>
    <w:rsid w:val="00A81016"/>
    <w:rsid w:val="00A81085"/>
    <w:rsid w:val="00A810E5"/>
    <w:rsid w:val="00A81165"/>
    <w:rsid w:val="00A8118C"/>
    <w:rsid w:val="00A81190"/>
    <w:rsid w:val="00A81197"/>
    <w:rsid w:val="00A8129C"/>
    <w:rsid w:val="00A812A2"/>
    <w:rsid w:val="00A81372"/>
    <w:rsid w:val="00A813C1"/>
    <w:rsid w:val="00A813D3"/>
    <w:rsid w:val="00A81413"/>
    <w:rsid w:val="00A8166A"/>
    <w:rsid w:val="00A81676"/>
    <w:rsid w:val="00A8174D"/>
    <w:rsid w:val="00A8177E"/>
    <w:rsid w:val="00A81784"/>
    <w:rsid w:val="00A817AE"/>
    <w:rsid w:val="00A8190E"/>
    <w:rsid w:val="00A81947"/>
    <w:rsid w:val="00A81971"/>
    <w:rsid w:val="00A81AEE"/>
    <w:rsid w:val="00A81AF0"/>
    <w:rsid w:val="00A81B24"/>
    <w:rsid w:val="00A81B50"/>
    <w:rsid w:val="00A81B73"/>
    <w:rsid w:val="00A81C80"/>
    <w:rsid w:val="00A81CD8"/>
    <w:rsid w:val="00A81D1F"/>
    <w:rsid w:val="00A81D56"/>
    <w:rsid w:val="00A81DBF"/>
    <w:rsid w:val="00A81E8F"/>
    <w:rsid w:val="00A81EBC"/>
    <w:rsid w:val="00A81F36"/>
    <w:rsid w:val="00A81F80"/>
    <w:rsid w:val="00A81F98"/>
    <w:rsid w:val="00A81FD5"/>
    <w:rsid w:val="00A81FDA"/>
    <w:rsid w:val="00A81FFE"/>
    <w:rsid w:val="00A82030"/>
    <w:rsid w:val="00A82088"/>
    <w:rsid w:val="00A82100"/>
    <w:rsid w:val="00A82111"/>
    <w:rsid w:val="00A8212D"/>
    <w:rsid w:val="00A82141"/>
    <w:rsid w:val="00A821DA"/>
    <w:rsid w:val="00A821E1"/>
    <w:rsid w:val="00A82213"/>
    <w:rsid w:val="00A8225D"/>
    <w:rsid w:val="00A82378"/>
    <w:rsid w:val="00A823BF"/>
    <w:rsid w:val="00A823C8"/>
    <w:rsid w:val="00A8240F"/>
    <w:rsid w:val="00A82431"/>
    <w:rsid w:val="00A824BE"/>
    <w:rsid w:val="00A82551"/>
    <w:rsid w:val="00A825F1"/>
    <w:rsid w:val="00A826E2"/>
    <w:rsid w:val="00A82746"/>
    <w:rsid w:val="00A82811"/>
    <w:rsid w:val="00A8284E"/>
    <w:rsid w:val="00A8285D"/>
    <w:rsid w:val="00A828AE"/>
    <w:rsid w:val="00A828B2"/>
    <w:rsid w:val="00A828EB"/>
    <w:rsid w:val="00A828F1"/>
    <w:rsid w:val="00A82986"/>
    <w:rsid w:val="00A8298E"/>
    <w:rsid w:val="00A829BA"/>
    <w:rsid w:val="00A82A1C"/>
    <w:rsid w:val="00A82A3F"/>
    <w:rsid w:val="00A82A93"/>
    <w:rsid w:val="00A82ABA"/>
    <w:rsid w:val="00A82ADB"/>
    <w:rsid w:val="00A82B1F"/>
    <w:rsid w:val="00A82B28"/>
    <w:rsid w:val="00A82B83"/>
    <w:rsid w:val="00A82C45"/>
    <w:rsid w:val="00A82C8B"/>
    <w:rsid w:val="00A82CA1"/>
    <w:rsid w:val="00A82D5B"/>
    <w:rsid w:val="00A82D9E"/>
    <w:rsid w:val="00A82E2D"/>
    <w:rsid w:val="00A82E53"/>
    <w:rsid w:val="00A82E76"/>
    <w:rsid w:val="00A82E85"/>
    <w:rsid w:val="00A82EC7"/>
    <w:rsid w:val="00A82ED9"/>
    <w:rsid w:val="00A82EDA"/>
    <w:rsid w:val="00A82F67"/>
    <w:rsid w:val="00A82FD4"/>
    <w:rsid w:val="00A83031"/>
    <w:rsid w:val="00A830B5"/>
    <w:rsid w:val="00A830B6"/>
    <w:rsid w:val="00A83162"/>
    <w:rsid w:val="00A8325E"/>
    <w:rsid w:val="00A83292"/>
    <w:rsid w:val="00A8332E"/>
    <w:rsid w:val="00A833B4"/>
    <w:rsid w:val="00A833DA"/>
    <w:rsid w:val="00A8340E"/>
    <w:rsid w:val="00A83497"/>
    <w:rsid w:val="00A834CC"/>
    <w:rsid w:val="00A83505"/>
    <w:rsid w:val="00A8354F"/>
    <w:rsid w:val="00A83555"/>
    <w:rsid w:val="00A835D9"/>
    <w:rsid w:val="00A83621"/>
    <w:rsid w:val="00A83648"/>
    <w:rsid w:val="00A83734"/>
    <w:rsid w:val="00A837AE"/>
    <w:rsid w:val="00A8387C"/>
    <w:rsid w:val="00A83885"/>
    <w:rsid w:val="00A838BA"/>
    <w:rsid w:val="00A83942"/>
    <w:rsid w:val="00A83991"/>
    <w:rsid w:val="00A83AC7"/>
    <w:rsid w:val="00A83B5D"/>
    <w:rsid w:val="00A83B6C"/>
    <w:rsid w:val="00A83BFF"/>
    <w:rsid w:val="00A83CEC"/>
    <w:rsid w:val="00A83D45"/>
    <w:rsid w:val="00A83D83"/>
    <w:rsid w:val="00A83DA4"/>
    <w:rsid w:val="00A83DAC"/>
    <w:rsid w:val="00A83E69"/>
    <w:rsid w:val="00A83F57"/>
    <w:rsid w:val="00A83FC7"/>
    <w:rsid w:val="00A83FE9"/>
    <w:rsid w:val="00A83FFD"/>
    <w:rsid w:val="00A8404C"/>
    <w:rsid w:val="00A84080"/>
    <w:rsid w:val="00A840E2"/>
    <w:rsid w:val="00A840EE"/>
    <w:rsid w:val="00A8412A"/>
    <w:rsid w:val="00A8418A"/>
    <w:rsid w:val="00A841F4"/>
    <w:rsid w:val="00A8436F"/>
    <w:rsid w:val="00A84376"/>
    <w:rsid w:val="00A8439A"/>
    <w:rsid w:val="00A84546"/>
    <w:rsid w:val="00A845ED"/>
    <w:rsid w:val="00A8467F"/>
    <w:rsid w:val="00A846CE"/>
    <w:rsid w:val="00A84735"/>
    <w:rsid w:val="00A847C8"/>
    <w:rsid w:val="00A848D6"/>
    <w:rsid w:val="00A848F0"/>
    <w:rsid w:val="00A84968"/>
    <w:rsid w:val="00A8498C"/>
    <w:rsid w:val="00A849C4"/>
    <w:rsid w:val="00A849C8"/>
    <w:rsid w:val="00A84A17"/>
    <w:rsid w:val="00A84A26"/>
    <w:rsid w:val="00A84AD2"/>
    <w:rsid w:val="00A84AFC"/>
    <w:rsid w:val="00A84B01"/>
    <w:rsid w:val="00A84B71"/>
    <w:rsid w:val="00A84B78"/>
    <w:rsid w:val="00A84C2A"/>
    <w:rsid w:val="00A84CC3"/>
    <w:rsid w:val="00A84D04"/>
    <w:rsid w:val="00A84D2D"/>
    <w:rsid w:val="00A84D38"/>
    <w:rsid w:val="00A84D6B"/>
    <w:rsid w:val="00A84D84"/>
    <w:rsid w:val="00A84D8D"/>
    <w:rsid w:val="00A84DC1"/>
    <w:rsid w:val="00A84DC4"/>
    <w:rsid w:val="00A84EE4"/>
    <w:rsid w:val="00A84F10"/>
    <w:rsid w:val="00A84F43"/>
    <w:rsid w:val="00A84F8A"/>
    <w:rsid w:val="00A84FA1"/>
    <w:rsid w:val="00A84FBD"/>
    <w:rsid w:val="00A84FDB"/>
    <w:rsid w:val="00A84FFB"/>
    <w:rsid w:val="00A8500C"/>
    <w:rsid w:val="00A8500E"/>
    <w:rsid w:val="00A85099"/>
    <w:rsid w:val="00A850B7"/>
    <w:rsid w:val="00A85173"/>
    <w:rsid w:val="00A851C4"/>
    <w:rsid w:val="00A851E1"/>
    <w:rsid w:val="00A851E6"/>
    <w:rsid w:val="00A8520E"/>
    <w:rsid w:val="00A85219"/>
    <w:rsid w:val="00A85224"/>
    <w:rsid w:val="00A8525A"/>
    <w:rsid w:val="00A85277"/>
    <w:rsid w:val="00A8529B"/>
    <w:rsid w:val="00A852A0"/>
    <w:rsid w:val="00A852A5"/>
    <w:rsid w:val="00A852C5"/>
    <w:rsid w:val="00A8538F"/>
    <w:rsid w:val="00A853A3"/>
    <w:rsid w:val="00A853B8"/>
    <w:rsid w:val="00A853C1"/>
    <w:rsid w:val="00A85526"/>
    <w:rsid w:val="00A85579"/>
    <w:rsid w:val="00A855F8"/>
    <w:rsid w:val="00A85666"/>
    <w:rsid w:val="00A8575D"/>
    <w:rsid w:val="00A857C6"/>
    <w:rsid w:val="00A857D7"/>
    <w:rsid w:val="00A857F8"/>
    <w:rsid w:val="00A8585E"/>
    <w:rsid w:val="00A85861"/>
    <w:rsid w:val="00A8587B"/>
    <w:rsid w:val="00A85897"/>
    <w:rsid w:val="00A85963"/>
    <w:rsid w:val="00A85986"/>
    <w:rsid w:val="00A859AA"/>
    <w:rsid w:val="00A85A47"/>
    <w:rsid w:val="00A85A66"/>
    <w:rsid w:val="00A85AC8"/>
    <w:rsid w:val="00A85AD1"/>
    <w:rsid w:val="00A85AF4"/>
    <w:rsid w:val="00A85B3C"/>
    <w:rsid w:val="00A85BAC"/>
    <w:rsid w:val="00A85C6E"/>
    <w:rsid w:val="00A85C79"/>
    <w:rsid w:val="00A85D4F"/>
    <w:rsid w:val="00A85DE4"/>
    <w:rsid w:val="00A85EC2"/>
    <w:rsid w:val="00A85F58"/>
    <w:rsid w:val="00A86020"/>
    <w:rsid w:val="00A86021"/>
    <w:rsid w:val="00A86050"/>
    <w:rsid w:val="00A8608E"/>
    <w:rsid w:val="00A8614A"/>
    <w:rsid w:val="00A86204"/>
    <w:rsid w:val="00A8624A"/>
    <w:rsid w:val="00A862B2"/>
    <w:rsid w:val="00A862CE"/>
    <w:rsid w:val="00A862E7"/>
    <w:rsid w:val="00A8633A"/>
    <w:rsid w:val="00A863C8"/>
    <w:rsid w:val="00A863DB"/>
    <w:rsid w:val="00A8642B"/>
    <w:rsid w:val="00A86505"/>
    <w:rsid w:val="00A8654E"/>
    <w:rsid w:val="00A86595"/>
    <w:rsid w:val="00A865A6"/>
    <w:rsid w:val="00A86681"/>
    <w:rsid w:val="00A866A3"/>
    <w:rsid w:val="00A8670C"/>
    <w:rsid w:val="00A86741"/>
    <w:rsid w:val="00A86793"/>
    <w:rsid w:val="00A867D4"/>
    <w:rsid w:val="00A86874"/>
    <w:rsid w:val="00A86905"/>
    <w:rsid w:val="00A86989"/>
    <w:rsid w:val="00A86993"/>
    <w:rsid w:val="00A869CA"/>
    <w:rsid w:val="00A869F6"/>
    <w:rsid w:val="00A86A42"/>
    <w:rsid w:val="00A86A46"/>
    <w:rsid w:val="00A86BA2"/>
    <w:rsid w:val="00A86C63"/>
    <w:rsid w:val="00A86CFA"/>
    <w:rsid w:val="00A86CFB"/>
    <w:rsid w:val="00A86D54"/>
    <w:rsid w:val="00A86D58"/>
    <w:rsid w:val="00A86D6A"/>
    <w:rsid w:val="00A86D8D"/>
    <w:rsid w:val="00A86DBF"/>
    <w:rsid w:val="00A86DCC"/>
    <w:rsid w:val="00A86DD9"/>
    <w:rsid w:val="00A86E5C"/>
    <w:rsid w:val="00A86E7F"/>
    <w:rsid w:val="00A86FA3"/>
    <w:rsid w:val="00A870AC"/>
    <w:rsid w:val="00A870FF"/>
    <w:rsid w:val="00A871D3"/>
    <w:rsid w:val="00A871FD"/>
    <w:rsid w:val="00A87211"/>
    <w:rsid w:val="00A8721A"/>
    <w:rsid w:val="00A87273"/>
    <w:rsid w:val="00A8728A"/>
    <w:rsid w:val="00A872A6"/>
    <w:rsid w:val="00A873DC"/>
    <w:rsid w:val="00A873E4"/>
    <w:rsid w:val="00A87409"/>
    <w:rsid w:val="00A8746A"/>
    <w:rsid w:val="00A87481"/>
    <w:rsid w:val="00A8748F"/>
    <w:rsid w:val="00A8750B"/>
    <w:rsid w:val="00A87551"/>
    <w:rsid w:val="00A875B2"/>
    <w:rsid w:val="00A8760B"/>
    <w:rsid w:val="00A87633"/>
    <w:rsid w:val="00A876A0"/>
    <w:rsid w:val="00A87714"/>
    <w:rsid w:val="00A8773D"/>
    <w:rsid w:val="00A8776C"/>
    <w:rsid w:val="00A87800"/>
    <w:rsid w:val="00A878FA"/>
    <w:rsid w:val="00A879CB"/>
    <w:rsid w:val="00A87B62"/>
    <w:rsid w:val="00A87B8E"/>
    <w:rsid w:val="00A87BC0"/>
    <w:rsid w:val="00A87BF2"/>
    <w:rsid w:val="00A87C67"/>
    <w:rsid w:val="00A87C7B"/>
    <w:rsid w:val="00A87CF9"/>
    <w:rsid w:val="00A87D39"/>
    <w:rsid w:val="00A87DB9"/>
    <w:rsid w:val="00A87DD8"/>
    <w:rsid w:val="00A87DF1"/>
    <w:rsid w:val="00A87E23"/>
    <w:rsid w:val="00A87E6D"/>
    <w:rsid w:val="00A9009B"/>
    <w:rsid w:val="00A9010B"/>
    <w:rsid w:val="00A9013B"/>
    <w:rsid w:val="00A9019A"/>
    <w:rsid w:val="00A901CD"/>
    <w:rsid w:val="00A90240"/>
    <w:rsid w:val="00A902E7"/>
    <w:rsid w:val="00A90300"/>
    <w:rsid w:val="00A90380"/>
    <w:rsid w:val="00A9046F"/>
    <w:rsid w:val="00A90509"/>
    <w:rsid w:val="00A90579"/>
    <w:rsid w:val="00A9057F"/>
    <w:rsid w:val="00A90587"/>
    <w:rsid w:val="00A905AD"/>
    <w:rsid w:val="00A9060A"/>
    <w:rsid w:val="00A90732"/>
    <w:rsid w:val="00A90760"/>
    <w:rsid w:val="00A90773"/>
    <w:rsid w:val="00A907A8"/>
    <w:rsid w:val="00A907FB"/>
    <w:rsid w:val="00A9093F"/>
    <w:rsid w:val="00A909E3"/>
    <w:rsid w:val="00A90A31"/>
    <w:rsid w:val="00A90AFC"/>
    <w:rsid w:val="00A90B26"/>
    <w:rsid w:val="00A90B63"/>
    <w:rsid w:val="00A90BCC"/>
    <w:rsid w:val="00A90C2E"/>
    <w:rsid w:val="00A90CC9"/>
    <w:rsid w:val="00A90D98"/>
    <w:rsid w:val="00A90ECB"/>
    <w:rsid w:val="00A90F10"/>
    <w:rsid w:val="00A90F4A"/>
    <w:rsid w:val="00A90F57"/>
    <w:rsid w:val="00A90F98"/>
    <w:rsid w:val="00A90FE0"/>
    <w:rsid w:val="00A91037"/>
    <w:rsid w:val="00A9106F"/>
    <w:rsid w:val="00A91129"/>
    <w:rsid w:val="00A91163"/>
    <w:rsid w:val="00A91165"/>
    <w:rsid w:val="00A91178"/>
    <w:rsid w:val="00A91225"/>
    <w:rsid w:val="00A9123A"/>
    <w:rsid w:val="00A91244"/>
    <w:rsid w:val="00A912FB"/>
    <w:rsid w:val="00A9138D"/>
    <w:rsid w:val="00A91405"/>
    <w:rsid w:val="00A914A7"/>
    <w:rsid w:val="00A914B0"/>
    <w:rsid w:val="00A9157E"/>
    <w:rsid w:val="00A91600"/>
    <w:rsid w:val="00A9161D"/>
    <w:rsid w:val="00A91623"/>
    <w:rsid w:val="00A91689"/>
    <w:rsid w:val="00A9168C"/>
    <w:rsid w:val="00A917A5"/>
    <w:rsid w:val="00A91811"/>
    <w:rsid w:val="00A9181E"/>
    <w:rsid w:val="00A9184A"/>
    <w:rsid w:val="00A918A0"/>
    <w:rsid w:val="00A918DD"/>
    <w:rsid w:val="00A91905"/>
    <w:rsid w:val="00A91926"/>
    <w:rsid w:val="00A91968"/>
    <w:rsid w:val="00A919A9"/>
    <w:rsid w:val="00A919AB"/>
    <w:rsid w:val="00A919E5"/>
    <w:rsid w:val="00A91AE6"/>
    <w:rsid w:val="00A91B31"/>
    <w:rsid w:val="00A91BAC"/>
    <w:rsid w:val="00A91BF1"/>
    <w:rsid w:val="00A91C7A"/>
    <w:rsid w:val="00A91CE7"/>
    <w:rsid w:val="00A91D3C"/>
    <w:rsid w:val="00A91D66"/>
    <w:rsid w:val="00A91D85"/>
    <w:rsid w:val="00A91DC2"/>
    <w:rsid w:val="00A91DCA"/>
    <w:rsid w:val="00A91E5A"/>
    <w:rsid w:val="00A91E85"/>
    <w:rsid w:val="00A91E8F"/>
    <w:rsid w:val="00A91EA7"/>
    <w:rsid w:val="00A91EC4"/>
    <w:rsid w:val="00A91EC6"/>
    <w:rsid w:val="00A91F8E"/>
    <w:rsid w:val="00A91FF3"/>
    <w:rsid w:val="00A920C1"/>
    <w:rsid w:val="00A9213B"/>
    <w:rsid w:val="00A92140"/>
    <w:rsid w:val="00A921D6"/>
    <w:rsid w:val="00A9231E"/>
    <w:rsid w:val="00A9235A"/>
    <w:rsid w:val="00A9238C"/>
    <w:rsid w:val="00A923F3"/>
    <w:rsid w:val="00A92450"/>
    <w:rsid w:val="00A924A7"/>
    <w:rsid w:val="00A924CE"/>
    <w:rsid w:val="00A92527"/>
    <w:rsid w:val="00A9252E"/>
    <w:rsid w:val="00A92578"/>
    <w:rsid w:val="00A925E5"/>
    <w:rsid w:val="00A9273A"/>
    <w:rsid w:val="00A92858"/>
    <w:rsid w:val="00A928AA"/>
    <w:rsid w:val="00A9290B"/>
    <w:rsid w:val="00A92973"/>
    <w:rsid w:val="00A929E5"/>
    <w:rsid w:val="00A92B08"/>
    <w:rsid w:val="00A92B79"/>
    <w:rsid w:val="00A92B9A"/>
    <w:rsid w:val="00A92BAD"/>
    <w:rsid w:val="00A92BC1"/>
    <w:rsid w:val="00A92BF5"/>
    <w:rsid w:val="00A92CB7"/>
    <w:rsid w:val="00A92D87"/>
    <w:rsid w:val="00A92E39"/>
    <w:rsid w:val="00A92E90"/>
    <w:rsid w:val="00A92EA3"/>
    <w:rsid w:val="00A92F6A"/>
    <w:rsid w:val="00A92F78"/>
    <w:rsid w:val="00A92FD2"/>
    <w:rsid w:val="00A93062"/>
    <w:rsid w:val="00A93073"/>
    <w:rsid w:val="00A9308A"/>
    <w:rsid w:val="00A9308C"/>
    <w:rsid w:val="00A93093"/>
    <w:rsid w:val="00A93096"/>
    <w:rsid w:val="00A930A4"/>
    <w:rsid w:val="00A930DB"/>
    <w:rsid w:val="00A93102"/>
    <w:rsid w:val="00A93153"/>
    <w:rsid w:val="00A93202"/>
    <w:rsid w:val="00A93284"/>
    <w:rsid w:val="00A932A2"/>
    <w:rsid w:val="00A932ED"/>
    <w:rsid w:val="00A9336B"/>
    <w:rsid w:val="00A933BA"/>
    <w:rsid w:val="00A933F2"/>
    <w:rsid w:val="00A93465"/>
    <w:rsid w:val="00A9347F"/>
    <w:rsid w:val="00A934DD"/>
    <w:rsid w:val="00A934EB"/>
    <w:rsid w:val="00A934F6"/>
    <w:rsid w:val="00A93579"/>
    <w:rsid w:val="00A935B1"/>
    <w:rsid w:val="00A93898"/>
    <w:rsid w:val="00A938C2"/>
    <w:rsid w:val="00A939A3"/>
    <w:rsid w:val="00A939C3"/>
    <w:rsid w:val="00A93A83"/>
    <w:rsid w:val="00A93ABA"/>
    <w:rsid w:val="00A93BAE"/>
    <w:rsid w:val="00A93C4F"/>
    <w:rsid w:val="00A93C82"/>
    <w:rsid w:val="00A93D48"/>
    <w:rsid w:val="00A93DF9"/>
    <w:rsid w:val="00A93E0E"/>
    <w:rsid w:val="00A93E12"/>
    <w:rsid w:val="00A93E82"/>
    <w:rsid w:val="00A93EDF"/>
    <w:rsid w:val="00A93FCE"/>
    <w:rsid w:val="00A93FD0"/>
    <w:rsid w:val="00A93FD4"/>
    <w:rsid w:val="00A93FE4"/>
    <w:rsid w:val="00A93FEA"/>
    <w:rsid w:val="00A94011"/>
    <w:rsid w:val="00A94053"/>
    <w:rsid w:val="00A94056"/>
    <w:rsid w:val="00A94077"/>
    <w:rsid w:val="00A940CF"/>
    <w:rsid w:val="00A940D7"/>
    <w:rsid w:val="00A940F0"/>
    <w:rsid w:val="00A940FC"/>
    <w:rsid w:val="00A9412C"/>
    <w:rsid w:val="00A941CF"/>
    <w:rsid w:val="00A94202"/>
    <w:rsid w:val="00A94242"/>
    <w:rsid w:val="00A942B0"/>
    <w:rsid w:val="00A942B1"/>
    <w:rsid w:val="00A942B9"/>
    <w:rsid w:val="00A94305"/>
    <w:rsid w:val="00A94383"/>
    <w:rsid w:val="00A9439D"/>
    <w:rsid w:val="00A943DD"/>
    <w:rsid w:val="00A943DE"/>
    <w:rsid w:val="00A94414"/>
    <w:rsid w:val="00A944B2"/>
    <w:rsid w:val="00A944BF"/>
    <w:rsid w:val="00A944DA"/>
    <w:rsid w:val="00A944F5"/>
    <w:rsid w:val="00A94538"/>
    <w:rsid w:val="00A94544"/>
    <w:rsid w:val="00A945BE"/>
    <w:rsid w:val="00A9462F"/>
    <w:rsid w:val="00A947D2"/>
    <w:rsid w:val="00A94879"/>
    <w:rsid w:val="00A94890"/>
    <w:rsid w:val="00A94946"/>
    <w:rsid w:val="00A94AEE"/>
    <w:rsid w:val="00A94B2C"/>
    <w:rsid w:val="00A94C34"/>
    <w:rsid w:val="00A94D9D"/>
    <w:rsid w:val="00A94DA1"/>
    <w:rsid w:val="00A94E13"/>
    <w:rsid w:val="00A94E33"/>
    <w:rsid w:val="00A94EBA"/>
    <w:rsid w:val="00A94ECD"/>
    <w:rsid w:val="00A94FB6"/>
    <w:rsid w:val="00A94FC6"/>
    <w:rsid w:val="00A94FCF"/>
    <w:rsid w:val="00A9501E"/>
    <w:rsid w:val="00A95076"/>
    <w:rsid w:val="00A9508B"/>
    <w:rsid w:val="00A95091"/>
    <w:rsid w:val="00A950E9"/>
    <w:rsid w:val="00A9511E"/>
    <w:rsid w:val="00A95139"/>
    <w:rsid w:val="00A9515E"/>
    <w:rsid w:val="00A951FA"/>
    <w:rsid w:val="00A95210"/>
    <w:rsid w:val="00A9522E"/>
    <w:rsid w:val="00A95263"/>
    <w:rsid w:val="00A95288"/>
    <w:rsid w:val="00A953A0"/>
    <w:rsid w:val="00A953EE"/>
    <w:rsid w:val="00A95424"/>
    <w:rsid w:val="00A95456"/>
    <w:rsid w:val="00A95459"/>
    <w:rsid w:val="00A9546E"/>
    <w:rsid w:val="00A95547"/>
    <w:rsid w:val="00A9558D"/>
    <w:rsid w:val="00A955A9"/>
    <w:rsid w:val="00A955C2"/>
    <w:rsid w:val="00A955FC"/>
    <w:rsid w:val="00A95663"/>
    <w:rsid w:val="00A956EB"/>
    <w:rsid w:val="00A95745"/>
    <w:rsid w:val="00A95817"/>
    <w:rsid w:val="00A9585F"/>
    <w:rsid w:val="00A95924"/>
    <w:rsid w:val="00A95976"/>
    <w:rsid w:val="00A95AA2"/>
    <w:rsid w:val="00A95ACE"/>
    <w:rsid w:val="00A95AEA"/>
    <w:rsid w:val="00A95B55"/>
    <w:rsid w:val="00A95B75"/>
    <w:rsid w:val="00A95CC3"/>
    <w:rsid w:val="00A95D5C"/>
    <w:rsid w:val="00A95D9A"/>
    <w:rsid w:val="00A95DBC"/>
    <w:rsid w:val="00A95DBE"/>
    <w:rsid w:val="00A95DE7"/>
    <w:rsid w:val="00A95DEB"/>
    <w:rsid w:val="00A95E3C"/>
    <w:rsid w:val="00A960F9"/>
    <w:rsid w:val="00A96108"/>
    <w:rsid w:val="00A9617E"/>
    <w:rsid w:val="00A961B0"/>
    <w:rsid w:val="00A961C6"/>
    <w:rsid w:val="00A961D9"/>
    <w:rsid w:val="00A961EF"/>
    <w:rsid w:val="00A96210"/>
    <w:rsid w:val="00A9624C"/>
    <w:rsid w:val="00A962FD"/>
    <w:rsid w:val="00A963D5"/>
    <w:rsid w:val="00A96421"/>
    <w:rsid w:val="00A9644F"/>
    <w:rsid w:val="00A96503"/>
    <w:rsid w:val="00A965ED"/>
    <w:rsid w:val="00A9664E"/>
    <w:rsid w:val="00A96682"/>
    <w:rsid w:val="00A966CD"/>
    <w:rsid w:val="00A966D8"/>
    <w:rsid w:val="00A96800"/>
    <w:rsid w:val="00A96825"/>
    <w:rsid w:val="00A9686E"/>
    <w:rsid w:val="00A96A1C"/>
    <w:rsid w:val="00A96A48"/>
    <w:rsid w:val="00A96AB8"/>
    <w:rsid w:val="00A96ACD"/>
    <w:rsid w:val="00A96AE9"/>
    <w:rsid w:val="00A96B02"/>
    <w:rsid w:val="00A96B22"/>
    <w:rsid w:val="00A96B3F"/>
    <w:rsid w:val="00A96C6B"/>
    <w:rsid w:val="00A96CDC"/>
    <w:rsid w:val="00A96DF5"/>
    <w:rsid w:val="00A96E1E"/>
    <w:rsid w:val="00A96F40"/>
    <w:rsid w:val="00A96FFE"/>
    <w:rsid w:val="00A97146"/>
    <w:rsid w:val="00A9718C"/>
    <w:rsid w:val="00A9718F"/>
    <w:rsid w:val="00A97217"/>
    <w:rsid w:val="00A9721D"/>
    <w:rsid w:val="00A97244"/>
    <w:rsid w:val="00A9727B"/>
    <w:rsid w:val="00A97285"/>
    <w:rsid w:val="00A972AA"/>
    <w:rsid w:val="00A972C5"/>
    <w:rsid w:val="00A972DB"/>
    <w:rsid w:val="00A972DF"/>
    <w:rsid w:val="00A973BC"/>
    <w:rsid w:val="00A973EE"/>
    <w:rsid w:val="00A97493"/>
    <w:rsid w:val="00A974B1"/>
    <w:rsid w:val="00A9751C"/>
    <w:rsid w:val="00A97544"/>
    <w:rsid w:val="00A97625"/>
    <w:rsid w:val="00A976E4"/>
    <w:rsid w:val="00A9772D"/>
    <w:rsid w:val="00A97788"/>
    <w:rsid w:val="00A977CD"/>
    <w:rsid w:val="00A97832"/>
    <w:rsid w:val="00A97885"/>
    <w:rsid w:val="00A978F8"/>
    <w:rsid w:val="00A979C5"/>
    <w:rsid w:val="00A979DD"/>
    <w:rsid w:val="00A97A06"/>
    <w:rsid w:val="00A97A95"/>
    <w:rsid w:val="00A97B41"/>
    <w:rsid w:val="00A97BE5"/>
    <w:rsid w:val="00A97CA4"/>
    <w:rsid w:val="00A97DA1"/>
    <w:rsid w:val="00A97E3A"/>
    <w:rsid w:val="00A97E97"/>
    <w:rsid w:val="00A97F05"/>
    <w:rsid w:val="00A97F09"/>
    <w:rsid w:val="00A97F37"/>
    <w:rsid w:val="00A97F38"/>
    <w:rsid w:val="00A97F42"/>
    <w:rsid w:val="00A97FB8"/>
    <w:rsid w:val="00A97FF5"/>
    <w:rsid w:val="00A99610"/>
    <w:rsid w:val="00AA00E3"/>
    <w:rsid w:val="00AA0142"/>
    <w:rsid w:val="00AA0166"/>
    <w:rsid w:val="00AA016A"/>
    <w:rsid w:val="00AA01A9"/>
    <w:rsid w:val="00AA01AF"/>
    <w:rsid w:val="00AA023F"/>
    <w:rsid w:val="00AA0259"/>
    <w:rsid w:val="00AA025A"/>
    <w:rsid w:val="00AA03EE"/>
    <w:rsid w:val="00AA0483"/>
    <w:rsid w:val="00AA04D2"/>
    <w:rsid w:val="00AA0557"/>
    <w:rsid w:val="00AA06EA"/>
    <w:rsid w:val="00AA075C"/>
    <w:rsid w:val="00AA0769"/>
    <w:rsid w:val="00AA0773"/>
    <w:rsid w:val="00AA083B"/>
    <w:rsid w:val="00AA0855"/>
    <w:rsid w:val="00AA092D"/>
    <w:rsid w:val="00AA0993"/>
    <w:rsid w:val="00AA0A41"/>
    <w:rsid w:val="00AA0A59"/>
    <w:rsid w:val="00AA0B3F"/>
    <w:rsid w:val="00AA0B47"/>
    <w:rsid w:val="00AA0B86"/>
    <w:rsid w:val="00AA0BBF"/>
    <w:rsid w:val="00AA0C3D"/>
    <w:rsid w:val="00AA0CB0"/>
    <w:rsid w:val="00AA0D34"/>
    <w:rsid w:val="00AA0D8E"/>
    <w:rsid w:val="00AA0DA9"/>
    <w:rsid w:val="00AA0E1A"/>
    <w:rsid w:val="00AA0E7C"/>
    <w:rsid w:val="00AA0EB9"/>
    <w:rsid w:val="00AA0F70"/>
    <w:rsid w:val="00AA0F87"/>
    <w:rsid w:val="00AA0FB2"/>
    <w:rsid w:val="00AA0FF0"/>
    <w:rsid w:val="00AA10D1"/>
    <w:rsid w:val="00AA10DE"/>
    <w:rsid w:val="00AA1118"/>
    <w:rsid w:val="00AA1138"/>
    <w:rsid w:val="00AA1156"/>
    <w:rsid w:val="00AA115C"/>
    <w:rsid w:val="00AA119D"/>
    <w:rsid w:val="00AA1270"/>
    <w:rsid w:val="00AA1345"/>
    <w:rsid w:val="00AA1370"/>
    <w:rsid w:val="00AA13EB"/>
    <w:rsid w:val="00AA13FA"/>
    <w:rsid w:val="00AA1429"/>
    <w:rsid w:val="00AA1458"/>
    <w:rsid w:val="00AA14B4"/>
    <w:rsid w:val="00AA1505"/>
    <w:rsid w:val="00AA1564"/>
    <w:rsid w:val="00AA1593"/>
    <w:rsid w:val="00AA15CE"/>
    <w:rsid w:val="00AA15D9"/>
    <w:rsid w:val="00AA1638"/>
    <w:rsid w:val="00AA164B"/>
    <w:rsid w:val="00AA166E"/>
    <w:rsid w:val="00AA1694"/>
    <w:rsid w:val="00AA16A3"/>
    <w:rsid w:val="00AA1712"/>
    <w:rsid w:val="00AA1795"/>
    <w:rsid w:val="00AA17A4"/>
    <w:rsid w:val="00AA18B4"/>
    <w:rsid w:val="00AA196C"/>
    <w:rsid w:val="00AA1A50"/>
    <w:rsid w:val="00AA1A80"/>
    <w:rsid w:val="00AA1ABB"/>
    <w:rsid w:val="00AA1AC9"/>
    <w:rsid w:val="00AA1AE9"/>
    <w:rsid w:val="00AA1B69"/>
    <w:rsid w:val="00AA1B75"/>
    <w:rsid w:val="00AA1BC2"/>
    <w:rsid w:val="00AA1BCE"/>
    <w:rsid w:val="00AA1BF9"/>
    <w:rsid w:val="00AA1CF9"/>
    <w:rsid w:val="00AA1D77"/>
    <w:rsid w:val="00AA1D88"/>
    <w:rsid w:val="00AA1E43"/>
    <w:rsid w:val="00AA1E7E"/>
    <w:rsid w:val="00AA1F5D"/>
    <w:rsid w:val="00AA1F96"/>
    <w:rsid w:val="00AA1FA2"/>
    <w:rsid w:val="00AA1FA3"/>
    <w:rsid w:val="00AA1FB2"/>
    <w:rsid w:val="00AA1FBF"/>
    <w:rsid w:val="00AA1FC1"/>
    <w:rsid w:val="00AA2037"/>
    <w:rsid w:val="00AA20A4"/>
    <w:rsid w:val="00AA20E9"/>
    <w:rsid w:val="00AA2123"/>
    <w:rsid w:val="00AA2141"/>
    <w:rsid w:val="00AA218B"/>
    <w:rsid w:val="00AA21A6"/>
    <w:rsid w:val="00AA2287"/>
    <w:rsid w:val="00AA22AA"/>
    <w:rsid w:val="00AA23CC"/>
    <w:rsid w:val="00AA23E7"/>
    <w:rsid w:val="00AA2407"/>
    <w:rsid w:val="00AA2453"/>
    <w:rsid w:val="00AA254E"/>
    <w:rsid w:val="00AA25B0"/>
    <w:rsid w:val="00AA25E2"/>
    <w:rsid w:val="00AA276E"/>
    <w:rsid w:val="00AA27BB"/>
    <w:rsid w:val="00AA288F"/>
    <w:rsid w:val="00AA2928"/>
    <w:rsid w:val="00AA2951"/>
    <w:rsid w:val="00AA2967"/>
    <w:rsid w:val="00AA29E2"/>
    <w:rsid w:val="00AA29EC"/>
    <w:rsid w:val="00AA2A22"/>
    <w:rsid w:val="00AA2A5E"/>
    <w:rsid w:val="00AA2A6E"/>
    <w:rsid w:val="00AA2A9C"/>
    <w:rsid w:val="00AA2C27"/>
    <w:rsid w:val="00AA2CAC"/>
    <w:rsid w:val="00AA2CF7"/>
    <w:rsid w:val="00AA2D3F"/>
    <w:rsid w:val="00AA2D72"/>
    <w:rsid w:val="00AA2D8D"/>
    <w:rsid w:val="00AA2D8E"/>
    <w:rsid w:val="00AA2E0F"/>
    <w:rsid w:val="00AA2EF7"/>
    <w:rsid w:val="00AA2F3E"/>
    <w:rsid w:val="00AA2FD7"/>
    <w:rsid w:val="00AA3020"/>
    <w:rsid w:val="00AA306A"/>
    <w:rsid w:val="00AA3189"/>
    <w:rsid w:val="00AA3191"/>
    <w:rsid w:val="00AA322A"/>
    <w:rsid w:val="00AA328E"/>
    <w:rsid w:val="00AA32AB"/>
    <w:rsid w:val="00AA337E"/>
    <w:rsid w:val="00AA33A9"/>
    <w:rsid w:val="00AA33D9"/>
    <w:rsid w:val="00AA3407"/>
    <w:rsid w:val="00AA341E"/>
    <w:rsid w:val="00AA3508"/>
    <w:rsid w:val="00AA3516"/>
    <w:rsid w:val="00AA3517"/>
    <w:rsid w:val="00AA3530"/>
    <w:rsid w:val="00AA358D"/>
    <w:rsid w:val="00AA3590"/>
    <w:rsid w:val="00AA35F1"/>
    <w:rsid w:val="00AA3600"/>
    <w:rsid w:val="00AA3638"/>
    <w:rsid w:val="00AA3681"/>
    <w:rsid w:val="00AA36AD"/>
    <w:rsid w:val="00AA37BF"/>
    <w:rsid w:val="00AA37F6"/>
    <w:rsid w:val="00AA3803"/>
    <w:rsid w:val="00AA3853"/>
    <w:rsid w:val="00AA385F"/>
    <w:rsid w:val="00AA38D7"/>
    <w:rsid w:val="00AA3A5F"/>
    <w:rsid w:val="00AA3B2A"/>
    <w:rsid w:val="00AA3B63"/>
    <w:rsid w:val="00AA3B8F"/>
    <w:rsid w:val="00AA3BDB"/>
    <w:rsid w:val="00AA3BFA"/>
    <w:rsid w:val="00AA3C17"/>
    <w:rsid w:val="00AA3C18"/>
    <w:rsid w:val="00AA3C5F"/>
    <w:rsid w:val="00AA3D0F"/>
    <w:rsid w:val="00AA3E32"/>
    <w:rsid w:val="00AA3E44"/>
    <w:rsid w:val="00AA3E8A"/>
    <w:rsid w:val="00AA3F58"/>
    <w:rsid w:val="00AA3F7C"/>
    <w:rsid w:val="00AA411D"/>
    <w:rsid w:val="00AA4133"/>
    <w:rsid w:val="00AA4164"/>
    <w:rsid w:val="00AA41CD"/>
    <w:rsid w:val="00AA423D"/>
    <w:rsid w:val="00AA42A4"/>
    <w:rsid w:val="00AA42D0"/>
    <w:rsid w:val="00AA43B7"/>
    <w:rsid w:val="00AA4414"/>
    <w:rsid w:val="00AA4416"/>
    <w:rsid w:val="00AA447E"/>
    <w:rsid w:val="00AA44DD"/>
    <w:rsid w:val="00AA44E1"/>
    <w:rsid w:val="00AA457B"/>
    <w:rsid w:val="00AA45BE"/>
    <w:rsid w:val="00AA461A"/>
    <w:rsid w:val="00AA46AA"/>
    <w:rsid w:val="00AA47CF"/>
    <w:rsid w:val="00AA4814"/>
    <w:rsid w:val="00AA4822"/>
    <w:rsid w:val="00AA485C"/>
    <w:rsid w:val="00AA49AB"/>
    <w:rsid w:val="00AA49F5"/>
    <w:rsid w:val="00AA4A2D"/>
    <w:rsid w:val="00AA4BE0"/>
    <w:rsid w:val="00AA4C0F"/>
    <w:rsid w:val="00AA4CDF"/>
    <w:rsid w:val="00AA4D14"/>
    <w:rsid w:val="00AA4D82"/>
    <w:rsid w:val="00AA4D8C"/>
    <w:rsid w:val="00AA4DA0"/>
    <w:rsid w:val="00AA4DC9"/>
    <w:rsid w:val="00AA4E42"/>
    <w:rsid w:val="00AA4E7B"/>
    <w:rsid w:val="00AA4ED4"/>
    <w:rsid w:val="00AA4F8B"/>
    <w:rsid w:val="00AA4FF2"/>
    <w:rsid w:val="00AA5004"/>
    <w:rsid w:val="00AA5038"/>
    <w:rsid w:val="00AA50AC"/>
    <w:rsid w:val="00AA50B1"/>
    <w:rsid w:val="00AA5175"/>
    <w:rsid w:val="00AA5293"/>
    <w:rsid w:val="00AA52C3"/>
    <w:rsid w:val="00AA52CE"/>
    <w:rsid w:val="00AA52F9"/>
    <w:rsid w:val="00AA538F"/>
    <w:rsid w:val="00AA5395"/>
    <w:rsid w:val="00AA53C0"/>
    <w:rsid w:val="00AA5428"/>
    <w:rsid w:val="00AA54FD"/>
    <w:rsid w:val="00AA550A"/>
    <w:rsid w:val="00AA5673"/>
    <w:rsid w:val="00AA567A"/>
    <w:rsid w:val="00AA56A1"/>
    <w:rsid w:val="00AA56AB"/>
    <w:rsid w:val="00AA56EB"/>
    <w:rsid w:val="00AA571A"/>
    <w:rsid w:val="00AA57C4"/>
    <w:rsid w:val="00AA5828"/>
    <w:rsid w:val="00AA582A"/>
    <w:rsid w:val="00AA585D"/>
    <w:rsid w:val="00AA598C"/>
    <w:rsid w:val="00AA5A7F"/>
    <w:rsid w:val="00AA5AF2"/>
    <w:rsid w:val="00AA5B98"/>
    <w:rsid w:val="00AA5BC7"/>
    <w:rsid w:val="00AA5C18"/>
    <w:rsid w:val="00AA5D6B"/>
    <w:rsid w:val="00AA5E1C"/>
    <w:rsid w:val="00AA5F2D"/>
    <w:rsid w:val="00AA5FC7"/>
    <w:rsid w:val="00AA601F"/>
    <w:rsid w:val="00AA603D"/>
    <w:rsid w:val="00AA6142"/>
    <w:rsid w:val="00AA6154"/>
    <w:rsid w:val="00AA623D"/>
    <w:rsid w:val="00AA6241"/>
    <w:rsid w:val="00AA6249"/>
    <w:rsid w:val="00AA625C"/>
    <w:rsid w:val="00AA6289"/>
    <w:rsid w:val="00AA62C2"/>
    <w:rsid w:val="00AA63D6"/>
    <w:rsid w:val="00AA6525"/>
    <w:rsid w:val="00AA6550"/>
    <w:rsid w:val="00AA6563"/>
    <w:rsid w:val="00AA657D"/>
    <w:rsid w:val="00AA6584"/>
    <w:rsid w:val="00AA6588"/>
    <w:rsid w:val="00AA664B"/>
    <w:rsid w:val="00AA679C"/>
    <w:rsid w:val="00AA67E6"/>
    <w:rsid w:val="00AA67F0"/>
    <w:rsid w:val="00AA686A"/>
    <w:rsid w:val="00AA6899"/>
    <w:rsid w:val="00AA68B1"/>
    <w:rsid w:val="00AA68CD"/>
    <w:rsid w:val="00AA6950"/>
    <w:rsid w:val="00AA6976"/>
    <w:rsid w:val="00AA69AF"/>
    <w:rsid w:val="00AA6AC1"/>
    <w:rsid w:val="00AA6AF0"/>
    <w:rsid w:val="00AA6B0D"/>
    <w:rsid w:val="00AA6B36"/>
    <w:rsid w:val="00AA6B62"/>
    <w:rsid w:val="00AA6B6E"/>
    <w:rsid w:val="00AA6B89"/>
    <w:rsid w:val="00AA6C10"/>
    <w:rsid w:val="00AA6CC6"/>
    <w:rsid w:val="00AA6CEA"/>
    <w:rsid w:val="00AA6D29"/>
    <w:rsid w:val="00AA6D4F"/>
    <w:rsid w:val="00AA6DC7"/>
    <w:rsid w:val="00AA6E67"/>
    <w:rsid w:val="00AA6E6F"/>
    <w:rsid w:val="00AA6F15"/>
    <w:rsid w:val="00AA6F90"/>
    <w:rsid w:val="00AA6FC3"/>
    <w:rsid w:val="00AA6FCB"/>
    <w:rsid w:val="00AA6FCC"/>
    <w:rsid w:val="00AA7064"/>
    <w:rsid w:val="00AA710B"/>
    <w:rsid w:val="00AA71B5"/>
    <w:rsid w:val="00AA7227"/>
    <w:rsid w:val="00AA7274"/>
    <w:rsid w:val="00AA72AF"/>
    <w:rsid w:val="00AA72CF"/>
    <w:rsid w:val="00AA72EB"/>
    <w:rsid w:val="00AA732D"/>
    <w:rsid w:val="00AA7360"/>
    <w:rsid w:val="00AA7380"/>
    <w:rsid w:val="00AA73F9"/>
    <w:rsid w:val="00AA740A"/>
    <w:rsid w:val="00AA7437"/>
    <w:rsid w:val="00AA7448"/>
    <w:rsid w:val="00AA756D"/>
    <w:rsid w:val="00AA75C3"/>
    <w:rsid w:val="00AA75FA"/>
    <w:rsid w:val="00AA780E"/>
    <w:rsid w:val="00AA7813"/>
    <w:rsid w:val="00AA78A7"/>
    <w:rsid w:val="00AA7A03"/>
    <w:rsid w:val="00AA7A3A"/>
    <w:rsid w:val="00AA7A98"/>
    <w:rsid w:val="00AA7B64"/>
    <w:rsid w:val="00AA7B91"/>
    <w:rsid w:val="00AA7BC9"/>
    <w:rsid w:val="00AA7C33"/>
    <w:rsid w:val="00AA7C5D"/>
    <w:rsid w:val="00AA7CC1"/>
    <w:rsid w:val="00AA7DC0"/>
    <w:rsid w:val="00AA7DF5"/>
    <w:rsid w:val="00AA7E37"/>
    <w:rsid w:val="00AA7FCD"/>
    <w:rsid w:val="00AA7FD0"/>
    <w:rsid w:val="00AAE7E7"/>
    <w:rsid w:val="00AB0059"/>
    <w:rsid w:val="00AB00A1"/>
    <w:rsid w:val="00AB01C0"/>
    <w:rsid w:val="00AB01D1"/>
    <w:rsid w:val="00AB01E6"/>
    <w:rsid w:val="00AB0211"/>
    <w:rsid w:val="00AB0228"/>
    <w:rsid w:val="00AB0270"/>
    <w:rsid w:val="00AB02E5"/>
    <w:rsid w:val="00AB032A"/>
    <w:rsid w:val="00AB03EA"/>
    <w:rsid w:val="00AB04B1"/>
    <w:rsid w:val="00AB051F"/>
    <w:rsid w:val="00AB059F"/>
    <w:rsid w:val="00AB05E7"/>
    <w:rsid w:val="00AB06B2"/>
    <w:rsid w:val="00AB073E"/>
    <w:rsid w:val="00AB07B7"/>
    <w:rsid w:val="00AB086F"/>
    <w:rsid w:val="00AB08AA"/>
    <w:rsid w:val="00AB0978"/>
    <w:rsid w:val="00AB0A26"/>
    <w:rsid w:val="00AB0A5C"/>
    <w:rsid w:val="00AB0A66"/>
    <w:rsid w:val="00AB0B6E"/>
    <w:rsid w:val="00AB0BC7"/>
    <w:rsid w:val="00AB0C18"/>
    <w:rsid w:val="00AB0C81"/>
    <w:rsid w:val="00AB0C97"/>
    <w:rsid w:val="00AB0CEE"/>
    <w:rsid w:val="00AB0D2B"/>
    <w:rsid w:val="00AB0EA1"/>
    <w:rsid w:val="00AB0F59"/>
    <w:rsid w:val="00AB0F93"/>
    <w:rsid w:val="00AB0FA2"/>
    <w:rsid w:val="00AB0FBC"/>
    <w:rsid w:val="00AB1037"/>
    <w:rsid w:val="00AB1056"/>
    <w:rsid w:val="00AB105B"/>
    <w:rsid w:val="00AB1061"/>
    <w:rsid w:val="00AB106B"/>
    <w:rsid w:val="00AB1092"/>
    <w:rsid w:val="00AB1135"/>
    <w:rsid w:val="00AB11A0"/>
    <w:rsid w:val="00AB123F"/>
    <w:rsid w:val="00AB1253"/>
    <w:rsid w:val="00AB125E"/>
    <w:rsid w:val="00AB12C0"/>
    <w:rsid w:val="00AB1322"/>
    <w:rsid w:val="00AB13BD"/>
    <w:rsid w:val="00AB14EC"/>
    <w:rsid w:val="00AB1569"/>
    <w:rsid w:val="00AB1612"/>
    <w:rsid w:val="00AB163E"/>
    <w:rsid w:val="00AB1643"/>
    <w:rsid w:val="00AB1703"/>
    <w:rsid w:val="00AB172A"/>
    <w:rsid w:val="00AB17C4"/>
    <w:rsid w:val="00AB17C9"/>
    <w:rsid w:val="00AB1808"/>
    <w:rsid w:val="00AB1895"/>
    <w:rsid w:val="00AB18F5"/>
    <w:rsid w:val="00AB19A5"/>
    <w:rsid w:val="00AB19AE"/>
    <w:rsid w:val="00AB19E3"/>
    <w:rsid w:val="00AB1A42"/>
    <w:rsid w:val="00AB1ADB"/>
    <w:rsid w:val="00AB1B48"/>
    <w:rsid w:val="00AB1B55"/>
    <w:rsid w:val="00AB1BB3"/>
    <w:rsid w:val="00AB1BC4"/>
    <w:rsid w:val="00AB1BC6"/>
    <w:rsid w:val="00AB1BF9"/>
    <w:rsid w:val="00AB1C34"/>
    <w:rsid w:val="00AB1C39"/>
    <w:rsid w:val="00AB1D01"/>
    <w:rsid w:val="00AB1D69"/>
    <w:rsid w:val="00AB1D72"/>
    <w:rsid w:val="00AB1D91"/>
    <w:rsid w:val="00AB1DF4"/>
    <w:rsid w:val="00AB1E52"/>
    <w:rsid w:val="00AB1E55"/>
    <w:rsid w:val="00AB1EA9"/>
    <w:rsid w:val="00AB1EEA"/>
    <w:rsid w:val="00AB1F02"/>
    <w:rsid w:val="00AB1F30"/>
    <w:rsid w:val="00AB1F57"/>
    <w:rsid w:val="00AB1FF3"/>
    <w:rsid w:val="00AB2064"/>
    <w:rsid w:val="00AB206F"/>
    <w:rsid w:val="00AB20A2"/>
    <w:rsid w:val="00AB2132"/>
    <w:rsid w:val="00AB222B"/>
    <w:rsid w:val="00AB2253"/>
    <w:rsid w:val="00AB2287"/>
    <w:rsid w:val="00AB230A"/>
    <w:rsid w:val="00AB24C4"/>
    <w:rsid w:val="00AB256A"/>
    <w:rsid w:val="00AB25AB"/>
    <w:rsid w:val="00AB25F5"/>
    <w:rsid w:val="00AB2642"/>
    <w:rsid w:val="00AB2662"/>
    <w:rsid w:val="00AB26A1"/>
    <w:rsid w:val="00AB26C9"/>
    <w:rsid w:val="00AB2806"/>
    <w:rsid w:val="00AB2820"/>
    <w:rsid w:val="00AB2854"/>
    <w:rsid w:val="00AB286E"/>
    <w:rsid w:val="00AB2886"/>
    <w:rsid w:val="00AB2890"/>
    <w:rsid w:val="00AB28F9"/>
    <w:rsid w:val="00AB2906"/>
    <w:rsid w:val="00AB2943"/>
    <w:rsid w:val="00AB29F2"/>
    <w:rsid w:val="00AB29FE"/>
    <w:rsid w:val="00AB2A36"/>
    <w:rsid w:val="00AB2ACF"/>
    <w:rsid w:val="00AB2AE9"/>
    <w:rsid w:val="00AB2B1E"/>
    <w:rsid w:val="00AB2B3A"/>
    <w:rsid w:val="00AB2B62"/>
    <w:rsid w:val="00AB2B6B"/>
    <w:rsid w:val="00AB2B7F"/>
    <w:rsid w:val="00AB2B8F"/>
    <w:rsid w:val="00AB2B96"/>
    <w:rsid w:val="00AB2C4A"/>
    <w:rsid w:val="00AB2C7D"/>
    <w:rsid w:val="00AB2CFF"/>
    <w:rsid w:val="00AB2D23"/>
    <w:rsid w:val="00AB2D82"/>
    <w:rsid w:val="00AB2EA9"/>
    <w:rsid w:val="00AB2EF7"/>
    <w:rsid w:val="00AB2F64"/>
    <w:rsid w:val="00AB2F8F"/>
    <w:rsid w:val="00AB2FBA"/>
    <w:rsid w:val="00AB3075"/>
    <w:rsid w:val="00AB30B1"/>
    <w:rsid w:val="00AB315A"/>
    <w:rsid w:val="00AB31B4"/>
    <w:rsid w:val="00AB31BC"/>
    <w:rsid w:val="00AB3203"/>
    <w:rsid w:val="00AB323D"/>
    <w:rsid w:val="00AB328D"/>
    <w:rsid w:val="00AB32D7"/>
    <w:rsid w:val="00AB32FE"/>
    <w:rsid w:val="00AB3302"/>
    <w:rsid w:val="00AB3349"/>
    <w:rsid w:val="00AB335C"/>
    <w:rsid w:val="00AB33CA"/>
    <w:rsid w:val="00AB33F5"/>
    <w:rsid w:val="00AB3404"/>
    <w:rsid w:val="00AB352F"/>
    <w:rsid w:val="00AB35E7"/>
    <w:rsid w:val="00AB3603"/>
    <w:rsid w:val="00AB36B1"/>
    <w:rsid w:val="00AB36D5"/>
    <w:rsid w:val="00AB3735"/>
    <w:rsid w:val="00AB3795"/>
    <w:rsid w:val="00AB37B1"/>
    <w:rsid w:val="00AB381E"/>
    <w:rsid w:val="00AB38B5"/>
    <w:rsid w:val="00AB38C2"/>
    <w:rsid w:val="00AB38E7"/>
    <w:rsid w:val="00AB3930"/>
    <w:rsid w:val="00AB39AF"/>
    <w:rsid w:val="00AB3A12"/>
    <w:rsid w:val="00AB3A28"/>
    <w:rsid w:val="00AB3A29"/>
    <w:rsid w:val="00AB3A3F"/>
    <w:rsid w:val="00AB3A82"/>
    <w:rsid w:val="00AB3AB6"/>
    <w:rsid w:val="00AB3AC5"/>
    <w:rsid w:val="00AB3B61"/>
    <w:rsid w:val="00AB3B62"/>
    <w:rsid w:val="00AB3BAD"/>
    <w:rsid w:val="00AB3C2B"/>
    <w:rsid w:val="00AB3C36"/>
    <w:rsid w:val="00AB3CF3"/>
    <w:rsid w:val="00AB3CF5"/>
    <w:rsid w:val="00AB3D2C"/>
    <w:rsid w:val="00AB3DC2"/>
    <w:rsid w:val="00AB3E6A"/>
    <w:rsid w:val="00AB3F1B"/>
    <w:rsid w:val="00AB3F6F"/>
    <w:rsid w:val="00AB3F9F"/>
    <w:rsid w:val="00AB4011"/>
    <w:rsid w:val="00AB40C6"/>
    <w:rsid w:val="00AB4142"/>
    <w:rsid w:val="00AB42F7"/>
    <w:rsid w:val="00AB4395"/>
    <w:rsid w:val="00AB43B1"/>
    <w:rsid w:val="00AB444F"/>
    <w:rsid w:val="00AB4459"/>
    <w:rsid w:val="00AB4524"/>
    <w:rsid w:val="00AB4526"/>
    <w:rsid w:val="00AB454B"/>
    <w:rsid w:val="00AB454C"/>
    <w:rsid w:val="00AB4573"/>
    <w:rsid w:val="00AB45BC"/>
    <w:rsid w:val="00AB4693"/>
    <w:rsid w:val="00AB46D7"/>
    <w:rsid w:val="00AB46DB"/>
    <w:rsid w:val="00AB46F1"/>
    <w:rsid w:val="00AB47EA"/>
    <w:rsid w:val="00AB481A"/>
    <w:rsid w:val="00AB4825"/>
    <w:rsid w:val="00AB4830"/>
    <w:rsid w:val="00AB4832"/>
    <w:rsid w:val="00AB4838"/>
    <w:rsid w:val="00AB48CF"/>
    <w:rsid w:val="00AB4940"/>
    <w:rsid w:val="00AB49C3"/>
    <w:rsid w:val="00AB49EE"/>
    <w:rsid w:val="00AB4A20"/>
    <w:rsid w:val="00AB4A2A"/>
    <w:rsid w:val="00AB4ABA"/>
    <w:rsid w:val="00AB4B0F"/>
    <w:rsid w:val="00AB4B8F"/>
    <w:rsid w:val="00AB4CB8"/>
    <w:rsid w:val="00AB4D29"/>
    <w:rsid w:val="00AB4D2A"/>
    <w:rsid w:val="00AB4D60"/>
    <w:rsid w:val="00AB4DA6"/>
    <w:rsid w:val="00AB4EBB"/>
    <w:rsid w:val="00AB4F0B"/>
    <w:rsid w:val="00AB4F82"/>
    <w:rsid w:val="00AB4FAA"/>
    <w:rsid w:val="00AB4FEF"/>
    <w:rsid w:val="00AB5002"/>
    <w:rsid w:val="00AB5009"/>
    <w:rsid w:val="00AB5039"/>
    <w:rsid w:val="00AB503B"/>
    <w:rsid w:val="00AB509D"/>
    <w:rsid w:val="00AB513E"/>
    <w:rsid w:val="00AB528C"/>
    <w:rsid w:val="00AB52AA"/>
    <w:rsid w:val="00AB5316"/>
    <w:rsid w:val="00AB5334"/>
    <w:rsid w:val="00AB53EE"/>
    <w:rsid w:val="00AB541B"/>
    <w:rsid w:val="00AB5434"/>
    <w:rsid w:val="00AB5443"/>
    <w:rsid w:val="00AB5565"/>
    <w:rsid w:val="00AB55D9"/>
    <w:rsid w:val="00AB55EA"/>
    <w:rsid w:val="00AB5697"/>
    <w:rsid w:val="00AB56B0"/>
    <w:rsid w:val="00AB56D5"/>
    <w:rsid w:val="00AB570F"/>
    <w:rsid w:val="00AB578E"/>
    <w:rsid w:val="00AB5818"/>
    <w:rsid w:val="00AB5828"/>
    <w:rsid w:val="00AB5869"/>
    <w:rsid w:val="00AB5888"/>
    <w:rsid w:val="00AB58BB"/>
    <w:rsid w:val="00AB58F8"/>
    <w:rsid w:val="00AB5949"/>
    <w:rsid w:val="00AB5B7B"/>
    <w:rsid w:val="00AB5B84"/>
    <w:rsid w:val="00AB5B9E"/>
    <w:rsid w:val="00AB5BB3"/>
    <w:rsid w:val="00AB5BBA"/>
    <w:rsid w:val="00AB5BF3"/>
    <w:rsid w:val="00AB5CBE"/>
    <w:rsid w:val="00AB5D79"/>
    <w:rsid w:val="00AB5DEA"/>
    <w:rsid w:val="00AB5E9F"/>
    <w:rsid w:val="00AB5ECD"/>
    <w:rsid w:val="00AB5F34"/>
    <w:rsid w:val="00AB5F9F"/>
    <w:rsid w:val="00AB624F"/>
    <w:rsid w:val="00AB625A"/>
    <w:rsid w:val="00AB626F"/>
    <w:rsid w:val="00AB62EA"/>
    <w:rsid w:val="00AB6384"/>
    <w:rsid w:val="00AB63E4"/>
    <w:rsid w:val="00AB640D"/>
    <w:rsid w:val="00AB6449"/>
    <w:rsid w:val="00AB64FA"/>
    <w:rsid w:val="00AB6546"/>
    <w:rsid w:val="00AB6581"/>
    <w:rsid w:val="00AB65E6"/>
    <w:rsid w:val="00AB6613"/>
    <w:rsid w:val="00AB6616"/>
    <w:rsid w:val="00AB66CB"/>
    <w:rsid w:val="00AB6749"/>
    <w:rsid w:val="00AB674C"/>
    <w:rsid w:val="00AB6754"/>
    <w:rsid w:val="00AB67AC"/>
    <w:rsid w:val="00AB67B1"/>
    <w:rsid w:val="00AB6819"/>
    <w:rsid w:val="00AB6844"/>
    <w:rsid w:val="00AB6847"/>
    <w:rsid w:val="00AB6855"/>
    <w:rsid w:val="00AB6867"/>
    <w:rsid w:val="00AB68A0"/>
    <w:rsid w:val="00AB68B9"/>
    <w:rsid w:val="00AB69F5"/>
    <w:rsid w:val="00AB6A4B"/>
    <w:rsid w:val="00AB6A52"/>
    <w:rsid w:val="00AB6AB3"/>
    <w:rsid w:val="00AB6AC8"/>
    <w:rsid w:val="00AB6B8F"/>
    <w:rsid w:val="00AB6BE6"/>
    <w:rsid w:val="00AB6C42"/>
    <w:rsid w:val="00AB6C4E"/>
    <w:rsid w:val="00AB6C94"/>
    <w:rsid w:val="00AB6CAB"/>
    <w:rsid w:val="00AB6CE1"/>
    <w:rsid w:val="00AB6D19"/>
    <w:rsid w:val="00AB6D1F"/>
    <w:rsid w:val="00AB6D32"/>
    <w:rsid w:val="00AB6E44"/>
    <w:rsid w:val="00AB6EEC"/>
    <w:rsid w:val="00AB6F65"/>
    <w:rsid w:val="00AB6F7C"/>
    <w:rsid w:val="00AB6FDD"/>
    <w:rsid w:val="00AB7009"/>
    <w:rsid w:val="00AB7022"/>
    <w:rsid w:val="00AB7043"/>
    <w:rsid w:val="00AB7200"/>
    <w:rsid w:val="00AB725A"/>
    <w:rsid w:val="00AB7272"/>
    <w:rsid w:val="00AB728C"/>
    <w:rsid w:val="00AB7323"/>
    <w:rsid w:val="00AB743C"/>
    <w:rsid w:val="00AB74E6"/>
    <w:rsid w:val="00AB750A"/>
    <w:rsid w:val="00AB751B"/>
    <w:rsid w:val="00AB753D"/>
    <w:rsid w:val="00AB7564"/>
    <w:rsid w:val="00AB7626"/>
    <w:rsid w:val="00AB7627"/>
    <w:rsid w:val="00AB763F"/>
    <w:rsid w:val="00AB7652"/>
    <w:rsid w:val="00AB7697"/>
    <w:rsid w:val="00AB76FD"/>
    <w:rsid w:val="00AB77E2"/>
    <w:rsid w:val="00AB77F8"/>
    <w:rsid w:val="00AB788C"/>
    <w:rsid w:val="00AB78CD"/>
    <w:rsid w:val="00AB7906"/>
    <w:rsid w:val="00AB7947"/>
    <w:rsid w:val="00AB7948"/>
    <w:rsid w:val="00AB79D2"/>
    <w:rsid w:val="00AB79D9"/>
    <w:rsid w:val="00AB7A8B"/>
    <w:rsid w:val="00AB7AFB"/>
    <w:rsid w:val="00AB7B8C"/>
    <w:rsid w:val="00AB7B99"/>
    <w:rsid w:val="00AB7BB6"/>
    <w:rsid w:val="00AB7C39"/>
    <w:rsid w:val="00AB7C3C"/>
    <w:rsid w:val="00AB7E09"/>
    <w:rsid w:val="00AB7FAB"/>
    <w:rsid w:val="00AB7FC4"/>
    <w:rsid w:val="00AB7FCC"/>
    <w:rsid w:val="00AB7FF5"/>
    <w:rsid w:val="00AC0009"/>
    <w:rsid w:val="00AC000B"/>
    <w:rsid w:val="00AC004A"/>
    <w:rsid w:val="00AC008D"/>
    <w:rsid w:val="00AC009F"/>
    <w:rsid w:val="00AC00F7"/>
    <w:rsid w:val="00AC01ED"/>
    <w:rsid w:val="00AC01F2"/>
    <w:rsid w:val="00AC0207"/>
    <w:rsid w:val="00AC0221"/>
    <w:rsid w:val="00AC0283"/>
    <w:rsid w:val="00AC03AB"/>
    <w:rsid w:val="00AC03BA"/>
    <w:rsid w:val="00AC0482"/>
    <w:rsid w:val="00AC0550"/>
    <w:rsid w:val="00AC05CB"/>
    <w:rsid w:val="00AC05DA"/>
    <w:rsid w:val="00AC05E1"/>
    <w:rsid w:val="00AC069E"/>
    <w:rsid w:val="00AC06CB"/>
    <w:rsid w:val="00AC06F2"/>
    <w:rsid w:val="00AC073A"/>
    <w:rsid w:val="00AC07F2"/>
    <w:rsid w:val="00AC0885"/>
    <w:rsid w:val="00AC08EA"/>
    <w:rsid w:val="00AC092C"/>
    <w:rsid w:val="00AC09D7"/>
    <w:rsid w:val="00AC0A0C"/>
    <w:rsid w:val="00AC0A27"/>
    <w:rsid w:val="00AC0A7E"/>
    <w:rsid w:val="00AC0A81"/>
    <w:rsid w:val="00AC0A9F"/>
    <w:rsid w:val="00AC0ADB"/>
    <w:rsid w:val="00AC0AEA"/>
    <w:rsid w:val="00AC0B03"/>
    <w:rsid w:val="00AC0B6E"/>
    <w:rsid w:val="00AC0C0D"/>
    <w:rsid w:val="00AC0C3A"/>
    <w:rsid w:val="00AC0C3C"/>
    <w:rsid w:val="00AC0C48"/>
    <w:rsid w:val="00AC0E4E"/>
    <w:rsid w:val="00AC0E60"/>
    <w:rsid w:val="00AC0EB5"/>
    <w:rsid w:val="00AC0ED0"/>
    <w:rsid w:val="00AC0F25"/>
    <w:rsid w:val="00AC0F32"/>
    <w:rsid w:val="00AC0F6B"/>
    <w:rsid w:val="00AC0F75"/>
    <w:rsid w:val="00AC0F8E"/>
    <w:rsid w:val="00AC0FEC"/>
    <w:rsid w:val="00AC1001"/>
    <w:rsid w:val="00AC1102"/>
    <w:rsid w:val="00AC111D"/>
    <w:rsid w:val="00AC1274"/>
    <w:rsid w:val="00AC130B"/>
    <w:rsid w:val="00AC134D"/>
    <w:rsid w:val="00AC146C"/>
    <w:rsid w:val="00AC149E"/>
    <w:rsid w:val="00AC14A5"/>
    <w:rsid w:val="00AC14C2"/>
    <w:rsid w:val="00AC1514"/>
    <w:rsid w:val="00AC1566"/>
    <w:rsid w:val="00AC15AC"/>
    <w:rsid w:val="00AC1620"/>
    <w:rsid w:val="00AC162B"/>
    <w:rsid w:val="00AC1694"/>
    <w:rsid w:val="00AC16CF"/>
    <w:rsid w:val="00AC16D3"/>
    <w:rsid w:val="00AC16FC"/>
    <w:rsid w:val="00AC16FD"/>
    <w:rsid w:val="00AC1712"/>
    <w:rsid w:val="00AC171B"/>
    <w:rsid w:val="00AC1759"/>
    <w:rsid w:val="00AC17AF"/>
    <w:rsid w:val="00AC17F2"/>
    <w:rsid w:val="00AC1829"/>
    <w:rsid w:val="00AC184E"/>
    <w:rsid w:val="00AC187B"/>
    <w:rsid w:val="00AC18BC"/>
    <w:rsid w:val="00AC18C8"/>
    <w:rsid w:val="00AC18F5"/>
    <w:rsid w:val="00AC1957"/>
    <w:rsid w:val="00AC1A43"/>
    <w:rsid w:val="00AC1A49"/>
    <w:rsid w:val="00AC1A73"/>
    <w:rsid w:val="00AC1BBA"/>
    <w:rsid w:val="00AC1C5F"/>
    <w:rsid w:val="00AC1C76"/>
    <w:rsid w:val="00AC1C79"/>
    <w:rsid w:val="00AC1D60"/>
    <w:rsid w:val="00AC1DE0"/>
    <w:rsid w:val="00AC1E3C"/>
    <w:rsid w:val="00AC1E9C"/>
    <w:rsid w:val="00AC1EAA"/>
    <w:rsid w:val="00AC1EBE"/>
    <w:rsid w:val="00AC1EC9"/>
    <w:rsid w:val="00AC1F19"/>
    <w:rsid w:val="00AC1F82"/>
    <w:rsid w:val="00AC1F94"/>
    <w:rsid w:val="00AC1FA2"/>
    <w:rsid w:val="00AC2058"/>
    <w:rsid w:val="00AC211A"/>
    <w:rsid w:val="00AC2146"/>
    <w:rsid w:val="00AC21EC"/>
    <w:rsid w:val="00AC21FA"/>
    <w:rsid w:val="00AC22C7"/>
    <w:rsid w:val="00AC23E9"/>
    <w:rsid w:val="00AC2413"/>
    <w:rsid w:val="00AC242D"/>
    <w:rsid w:val="00AC2441"/>
    <w:rsid w:val="00AC246C"/>
    <w:rsid w:val="00AC2522"/>
    <w:rsid w:val="00AC2529"/>
    <w:rsid w:val="00AC2566"/>
    <w:rsid w:val="00AC261D"/>
    <w:rsid w:val="00AC26A6"/>
    <w:rsid w:val="00AC27ED"/>
    <w:rsid w:val="00AC284E"/>
    <w:rsid w:val="00AC2904"/>
    <w:rsid w:val="00AC29B3"/>
    <w:rsid w:val="00AC29F7"/>
    <w:rsid w:val="00AC2ADC"/>
    <w:rsid w:val="00AC2AF8"/>
    <w:rsid w:val="00AC2B37"/>
    <w:rsid w:val="00AC2BB6"/>
    <w:rsid w:val="00AC2C1E"/>
    <w:rsid w:val="00AC2C65"/>
    <w:rsid w:val="00AC2CFE"/>
    <w:rsid w:val="00AC2D8E"/>
    <w:rsid w:val="00AC2E43"/>
    <w:rsid w:val="00AC2F7D"/>
    <w:rsid w:val="00AC2F94"/>
    <w:rsid w:val="00AC2FB6"/>
    <w:rsid w:val="00AC2FC2"/>
    <w:rsid w:val="00AC3008"/>
    <w:rsid w:val="00AC303C"/>
    <w:rsid w:val="00AC3056"/>
    <w:rsid w:val="00AC305C"/>
    <w:rsid w:val="00AC30FA"/>
    <w:rsid w:val="00AC30FE"/>
    <w:rsid w:val="00AC3109"/>
    <w:rsid w:val="00AC310C"/>
    <w:rsid w:val="00AC3149"/>
    <w:rsid w:val="00AC3186"/>
    <w:rsid w:val="00AC31D3"/>
    <w:rsid w:val="00AC31EF"/>
    <w:rsid w:val="00AC31FF"/>
    <w:rsid w:val="00AC323B"/>
    <w:rsid w:val="00AC32D5"/>
    <w:rsid w:val="00AC32E9"/>
    <w:rsid w:val="00AC35E6"/>
    <w:rsid w:val="00AC362B"/>
    <w:rsid w:val="00AC3674"/>
    <w:rsid w:val="00AC36C6"/>
    <w:rsid w:val="00AC37F9"/>
    <w:rsid w:val="00AC3833"/>
    <w:rsid w:val="00AC3885"/>
    <w:rsid w:val="00AC39C0"/>
    <w:rsid w:val="00AC39D2"/>
    <w:rsid w:val="00AC39D8"/>
    <w:rsid w:val="00AC3A63"/>
    <w:rsid w:val="00AC3ACE"/>
    <w:rsid w:val="00AC3B27"/>
    <w:rsid w:val="00AC3B63"/>
    <w:rsid w:val="00AC3B68"/>
    <w:rsid w:val="00AC3C54"/>
    <w:rsid w:val="00AC3C58"/>
    <w:rsid w:val="00AC3C75"/>
    <w:rsid w:val="00AC3C82"/>
    <w:rsid w:val="00AC3CC4"/>
    <w:rsid w:val="00AC3CCD"/>
    <w:rsid w:val="00AC3D96"/>
    <w:rsid w:val="00AC3E41"/>
    <w:rsid w:val="00AC3EE5"/>
    <w:rsid w:val="00AC3F3D"/>
    <w:rsid w:val="00AC3F5B"/>
    <w:rsid w:val="00AC3F85"/>
    <w:rsid w:val="00AC3F9F"/>
    <w:rsid w:val="00AC3FAC"/>
    <w:rsid w:val="00AC3FB7"/>
    <w:rsid w:val="00AC3FF8"/>
    <w:rsid w:val="00AC4016"/>
    <w:rsid w:val="00AC4039"/>
    <w:rsid w:val="00AC408A"/>
    <w:rsid w:val="00AC409D"/>
    <w:rsid w:val="00AC4113"/>
    <w:rsid w:val="00AC422C"/>
    <w:rsid w:val="00AC4235"/>
    <w:rsid w:val="00AC4244"/>
    <w:rsid w:val="00AC4288"/>
    <w:rsid w:val="00AC4442"/>
    <w:rsid w:val="00AC449E"/>
    <w:rsid w:val="00AC44A5"/>
    <w:rsid w:val="00AC44B8"/>
    <w:rsid w:val="00AC44FE"/>
    <w:rsid w:val="00AC451A"/>
    <w:rsid w:val="00AC4546"/>
    <w:rsid w:val="00AC459A"/>
    <w:rsid w:val="00AC45BC"/>
    <w:rsid w:val="00AC4784"/>
    <w:rsid w:val="00AC4865"/>
    <w:rsid w:val="00AC488B"/>
    <w:rsid w:val="00AC48F1"/>
    <w:rsid w:val="00AC49CF"/>
    <w:rsid w:val="00AC4A7A"/>
    <w:rsid w:val="00AC4AE1"/>
    <w:rsid w:val="00AC4B46"/>
    <w:rsid w:val="00AC4C5E"/>
    <w:rsid w:val="00AC4D03"/>
    <w:rsid w:val="00AC4D66"/>
    <w:rsid w:val="00AC4DC4"/>
    <w:rsid w:val="00AC4E72"/>
    <w:rsid w:val="00AC4EB7"/>
    <w:rsid w:val="00AC4EE8"/>
    <w:rsid w:val="00AC4F99"/>
    <w:rsid w:val="00AC502F"/>
    <w:rsid w:val="00AC50EE"/>
    <w:rsid w:val="00AC5170"/>
    <w:rsid w:val="00AC51B6"/>
    <w:rsid w:val="00AC51B7"/>
    <w:rsid w:val="00AC51F6"/>
    <w:rsid w:val="00AC51FC"/>
    <w:rsid w:val="00AC525C"/>
    <w:rsid w:val="00AC52DD"/>
    <w:rsid w:val="00AC52DF"/>
    <w:rsid w:val="00AC52F0"/>
    <w:rsid w:val="00AC53D5"/>
    <w:rsid w:val="00AC540F"/>
    <w:rsid w:val="00AC54D8"/>
    <w:rsid w:val="00AC5540"/>
    <w:rsid w:val="00AC5548"/>
    <w:rsid w:val="00AC5597"/>
    <w:rsid w:val="00AC559E"/>
    <w:rsid w:val="00AC55CF"/>
    <w:rsid w:val="00AC5670"/>
    <w:rsid w:val="00AC57D8"/>
    <w:rsid w:val="00AC5809"/>
    <w:rsid w:val="00AC5866"/>
    <w:rsid w:val="00AC5899"/>
    <w:rsid w:val="00AC58A7"/>
    <w:rsid w:val="00AC58E9"/>
    <w:rsid w:val="00AC58FE"/>
    <w:rsid w:val="00AC592B"/>
    <w:rsid w:val="00AC592E"/>
    <w:rsid w:val="00AC59D8"/>
    <w:rsid w:val="00AC5D22"/>
    <w:rsid w:val="00AC5D2C"/>
    <w:rsid w:val="00AC5E00"/>
    <w:rsid w:val="00AC5E05"/>
    <w:rsid w:val="00AC5E0E"/>
    <w:rsid w:val="00AC5FE2"/>
    <w:rsid w:val="00AC603E"/>
    <w:rsid w:val="00AC6069"/>
    <w:rsid w:val="00AC60FD"/>
    <w:rsid w:val="00AC614E"/>
    <w:rsid w:val="00AC61BC"/>
    <w:rsid w:val="00AC6285"/>
    <w:rsid w:val="00AC62E5"/>
    <w:rsid w:val="00AC62EC"/>
    <w:rsid w:val="00AC6310"/>
    <w:rsid w:val="00AC6315"/>
    <w:rsid w:val="00AC631F"/>
    <w:rsid w:val="00AC6339"/>
    <w:rsid w:val="00AC63FF"/>
    <w:rsid w:val="00AC642B"/>
    <w:rsid w:val="00AC6480"/>
    <w:rsid w:val="00AC64A2"/>
    <w:rsid w:val="00AC64E0"/>
    <w:rsid w:val="00AC64FC"/>
    <w:rsid w:val="00AC6575"/>
    <w:rsid w:val="00AC661A"/>
    <w:rsid w:val="00AC662C"/>
    <w:rsid w:val="00AC6758"/>
    <w:rsid w:val="00AC68EA"/>
    <w:rsid w:val="00AC68ED"/>
    <w:rsid w:val="00AC6A9F"/>
    <w:rsid w:val="00AC6AF4"/>
    <w:rsid w:val="00AC6B2B"/>
    <w:rsid w:val="00AC6B6C"/>
    <w:rsid w:val="00AC6BC7"/>
    <w:rsid w:val="00AC6C16"/>
    <w:rsid w:val="00AC6D25"/>
    <w:rsid w:val="00AC6D97"/>
    <w:rsid w:val="00AC6DA5"/>
    <w:rsid w:val="00AC6DAE"/>
    <w:rsid w:val="00AC6DF3"/>
    <w:rsid w:val="00AC6E36"/>
    <w:rsid w:val="00AC6E92"/>
    <w:rsid w:val="00AC6EDA"/>
    <w:rsid w:val="00AC6FA8"/>
    <w:rsid w:val="00AC6FB1"/>
    <w:rsid w:val="00AC6FC3"/>
    <w:rsid w:val="00AC6FD2"/>
    <w:rsid w:val="00AC6FF0"/>
    <w:rsid w:val="00AC6FF7"/>
    <w:rsid w:val="00AC708E"/>
    <w:rsid w:val="00AC70A9"/>
    <w:rsid w:val="00AC70B9"/>
    <w:rsid w:val="00AC70D5"/>
    <w:rsid w:val="00AC7170"/>
    <w:rsid w:val="00AC7189"/>
    <w:rsid w:val="00AC7243"/>
    <w:rsid w:val="00AC726B"/>
    <w:rsid w:val="00AC7289"/>
    <w:rsid w:val="00AC7301"/>
    <w:rsid w:val="00AC7334"/>
    <w:rsid w:val="00AC7357"/>
    <w:rsid w:val="00AC7378"/>
    <w:rsid w:val="00AC7397"/>
    <w:rsid w:val="00AC73BC"/>
    <w:rsid w:val="00AC73E5"/>
    <w:rsid w:val="00AC73F4"/>
    <w:rsid w:val="00AC7435"/>
    <w:rsid w:val="00AC7441"/>
    <w:rsid w:val="00AC744E"/>
    <w:rsid w:val="00AC7518"/>
    <w:rsid w:val="00AC7647"/>
    <w:rsid w:val="00AC766A"/>
    <w:rsid w:val="00AC777D"/>
    <w:rsid w:val="00AC7794"/>
    <w:rsid w:val="00AC7875"/>
    <w:rsid w:val="00AC789B"/>
    <w:rsid w:val="00AC789C"/>
    <w:rsid w:val="00AC78BD"/>
    <w:rsid w:val="00AC7951"/>
    <w:rsid w:val="00AC79F3"/>
    <w:rsid w:val="00AC7A54"/>
    <w:rsid w:val="00AC7A85"/>
    <w:rsid w:val="00AC7ADC"/>
    <w:rsid w:val="00AC7B6D"/>
    <w:rsid w:val="00AC7BC0"/>
    <w:rsid w:val="00AC7C6E"/>
    <w:rsid w:val="00AC7C89"/>
    <w:rsid w:val="00AC7C96"/>
    <w:rsid w:val="00AC7CC2"/>
    <w:rsid w:val="00AC7CCC"/>
    <w:rsid w:val="00AC7D75"/>
    <w:rsid w:val="00AC7D88"/>
    <w:rsid w:val="00AC7DDC"/>
    <w:rsid w:val="00AC7E34"/>
    <w:rsid w:val="00AC7EED"/>
    <w:rsid w:val="00AC7F34"/>
    <w:rsid w:val="00AC7FBA"/>
    <w:rsid w:val="00ACAC00"/>
    <w:rsid w:val="00AD0059"/>
    <w:rsid w:val="00AD016F"/>
    <w:rsid w:val="00AD01D7"/>
    <w:rsid w:val="00AD024E"/>
    <w:rsid w:val="00AD0295"/>
    <w:rsid w:val="00AD03BB"/>
    <w:rsid w:val="00AD03EF"/>
    <w:rsid w:val="00AD04A4"/>
    <w:rsid w:val="00AD04D2"/>
    <w:rsid w:val="00AD05B3"/>
    <w:rsid w:val="00AD063F"/>
    <w:rsid w:val="00AD068E"/>
    <w:rsid w:val="00AD06DC"/>
    <w:rsid w:val="00AD06F4"/>
    <w:rsid w:val="00AD0707"/>
    <w:rsid w:val="00AD0724"/>
    <w:rsid w:val="00AD07EC"/>
    <w:rsid w:val="00AD0822"/>
    <w:rsid w:val="00AD08F7"/>
    <w:rsid w:val="00AD094F"/>
    <w:rsid w:val="00AD0A5A"/>
    <w:rsid w:val="00AD0A90"/>
    <w:rsid w:val="00AD0BAD"/>
    <w:rsid w:val="00AD0C8D"/>
    <w:rsid w:val="00AD0CD5"/>
    <w:rsid w:val="00AD0D15"/>
    <w:rsid w:val="00AD0D20"/>
    <w:rsid w:val="00AD0D29"/>
    <w:rsid w:val="00AD0DB4"/>
    <w:rsid w:val="00AD0DE5"/>
    <w:rsid w:val="00AD0E17"/>
    <w:rsid w:val="00AD0E83"/>
    <w:rsid w:val="00AD0E8A"/>
    <w:rsid w:val="00AD1047"/>
    <w:rsid w:val="00AD104D"/>
    <w:rsid w:val="00AD1159"/>
    <w:rsid w:val="00AD11DD"/>
    <w:rsid w:val="00AD11EF"/>
    <w:rsid w:val="00AD1218"/>
    <w:rsid w:val="00AD12B1"/>
    <w:rsid w:val="00AD12D8"/>
    <w:rsid w:val="00AD12EA"/>
    <w:rsid w:val="00AD1303"/>
    <w:rsid w:val="00AD135D"/>
    <w:rsid w:val="00AD1363"/>
    <w:rsid w:val="00AD1528"/>
    <w:rsid w:val="00AD157F"/>
    <w:rsid w:val="00AD159B"/>
    <w:rsid w:val="00AD1633"/>
    <w:rsid w:val="00AD1694"/>
    <w:rsid w:val="00AD16C3"/>
    <w:rsid w:val="00AD16C8"/>
    <w:rsid w:val="00AD16D6"/>
    <w:rsid w:val="00AD170F"/>
    <w:rsid w:val="00AD177E"/>
    <w:rsid w:val="00AD1814"/>
    <w:rsid w:val="00AD18AD"/>
    <w:rsid w:val="00AD192E"/>
    <w:rsid w:val="00AD1969"/>
    <w:rsid w:val="00AD19B3"/>
    <w:rsid w:val="00AD19D6"/>
    <w:rsid w:val="00AD1A12"/>
    <w:rsid w:val="00AD1B5E"/>
    <w:rsid w:val="00AD1BCB"/>
    <w:rsid w:val="00AD1C11"/>
    <w:rsid w:val="00AD1C22"/>
    <w:rsid w:val="00AD1C46"/>
    <w:rsid w:val="00AD1CCB"/>
    <w:rsid w:val="00AD1D29"/>
    <w:rsid w:val="00AD1D3E"/>
    <w:rsid w:val="00AD1D68"/>
    <w:rsid w:val="00AD1DF9"/>
    <w:rsid w:val="00AD1EB5"/>
    <w:rsid w:val="00AD1EE0"/>
    <w:rsid w:val="00AD1F89"/>
    <w:rsid w:val="00AD1FCD"/>
    <w:rsid w:val="00AD204F"/>
    <w:rsid w:val="00AD207A"/>
    <w:rsid w:val="00AD2090"/>
    <w:rsid w:val="00AD20A4"/>
    <w:rsid w:val="00AD20F8"/>
    <w:rsid w:val="00AD21FD"/>
    <w:rsid w:val="00AD222A"/>
    <w:rsid w:val="00AD22B6"/>
    <w:rsid w:val="00AD22C2"/>
    <w:rsid w:val="00AD2351"/>
    <w:rsid w:val="00AD236B"/>
    <w:rsid w:val="00AD242E"/>
    <w:rsid w:val="00AD2440"/>
    <w:rsid w:val="00AD248A"/>
    <w:rsid w:val="00AD24DA"/>
    <w:rsid w:val="00AD25B3"/>
    <w:rsid w:val="00AD25B5"/>
    <w:rsid w:val="00AD2627"/>
    <w:rsid w:val="00AD265C"/>
    <w:rsid w:val="00AD2719"/>
    <w:rsid w:val="00AD2743"/>
    <w:rsid w:val="00AD27EF"/>
    <w:rsid w:val="00AD2869"/>
    <w:rsid w:val="00AD287D"/>
    <w:rsid w:val="00AD28AB"/>
    <w:rsid w:val="00AD28BB"/>
    <w:rsid w:val="00AD296D"/>
    <w:rsid w:val="00AD297A"/>
    <w:rsid w:val="00AD2996"/>
    <w:rsid w:val="00AD29C5"/>
    <w:rsid w:val="00AD2ADD"/>
    <w:rsid w:val="00AD2B23"/>
    <w:rsid w:val="00AD2B3A"/>
    <w:rsid w:val="00AD2BAD"/>
    <w:rsid w:val="00AD2BBD"/>
    <w:rsid w:val="00AD2D18"/>
    <w:rsid w:val="00AD2DB7"/>
    <w:rsid w:val="00AD2DDB"/>
    <w:rsid w:val="00AD2EEF"/>
    <w:rsid w:val="00AD2F19"/>
    <w:rsid w:val="00AD2FD7"/>
    <w:rsid w:val="00AD2FEE"/>
    <w:rsid w:val="00AD3000"/>
    <w:rsid w:val="00AD309A"/>
    <w:rsid w:val="00AD30BE"/>
    <w:rsid w:val="00AD3141"/>
    <w:rsid w:val="00AD3163"/>
    <w:rsid w:val="00AD3199"/>
    <w:rsid w:val="00AD31A8"/>
    <w:rsid w:val="00AD3270"/>
    <w:rsid w:val="00AD3354"/>
    <w:rsid w:val="00AD3355"/>
    <w:rsid w:val="00AD3360"/>
    <w:rsid w:val="00AD3374"/>
    <w:rsid w:val="00AD3390"/>
    <w:rsid w:val="00AD33B1"/>
    <w:rsid w:val="00AD34C1"/>
    <w:rsid w:val="00AD34C7"/>
    <w:rsid w:val="00AD34EC"/>
    <w:rsid w:val="00AD3501"/>
    <w:rsid w:val="00AD3519"/>
    <w:rsid w:val="00AD353B"/>
    <w:rsid w:val="00AD3541"/>
    <w:rsid w:val="00AD357B"/>
    <w:rsid w:val="00AD3606"/>
    <w:rsid w:val="00AD3644"/>
    <w:rsid w:val="00AD3694"/>
    <w:rsid w:val="00AD3917"/>
    <w:rsid w:val="00AD393D"/>
    <w:rsid w:val="00AD39B7"/>
    <w:rsid w:val="00AD39DF"/>
    <w:rsid w:val="00AD39E3"/>
    <w:rsid w:val="00AD39E9"/>
    <w:rsid w:val="00AD3A20"/>
    <w:rsid w:val="00AD3A7F"/>
    <w:rsid w:val="00AD3B2F"/>
    <w:rsid w:val="00AD3B36"/>
    <w:rsid w:val="00AD3B40"/>
    <w:rsid w:val="00AD3B41"/>
    <w:rsid w:val="00AD3C26"/>
    <w:rsid w:val="00AD3C66"/>
    <w:rsid w:val="00AD3C68"/>
    <w:rsid w:val="00AD3D8A"/>
    <w:rsid w:val="00AD3E7A"/>
    <w:rsid w:val="00AD3F46"/>
    <w:rsid w:val="00AD3F8D"/>
    <w:rsid w:val="00AD3FB6"/>
    <w:rsid w:val="00AD4024"/>
    <w:rsid w:val="00AD405D"/>
    <w:rsid w:val="00AD413A"/>
    <w:rsid w:val="00AD4163"/>
    <w:rsid w:val="00AD41E3"/>
    <w:rsid w:val="00AD4237"/>
    <w:rsid w:val="00AD4241"/>
    <w:rsid w:val="00AD4263"/>
    <w:rsid w:val="00AD427F"/>
    <w:rsid w:val="00AD4281"/>
    <w:rsid w:val="00AD42D2"/>
    <w:rsid w:val="00AD43C6"/>
    <w:rsid w:val="00AD4507"/>
    <w:rsid w:val="00AD456C"/>
    <w:rsid w:val="00AD457D"/>
    <w:rsid w:val="00AD461F"/>
    <w:rsid w:val="00AD4677"/>
    <w:rsid w:val="00AD4689"/>
    <w:rsid w:val="00AD48CF"/>
    <w:rsid w:val="00AD48D4"/>
    <w:rsid w:val="00AD49D2"/>
    <w:rsid w:val="00AD4A6E"/>
    <w:rsid w:val="00AD4A77"/>
    <w:rsid w:val="00AD4AD7"/>
    <w:rsid w:val="00AD4B62"/>
    <w:rsid w:val="00AD4B64"/>
    <w:rsid w:val="00AD4BBE"/>
    <w:rsid w:val="00AD4C15"/>
    <w:rsid w:val="00AD4C5B"/>
    <w:rsid w:val="00AD4CEF"/>
    <w:rsid w:val="00AD4D05"/>
    <w:rsid w:val="00AD4DE3"/>
    <w:rsid w:val="00AD4E1A"/>
    <w:rsid w:val="00AD4E9B"/>
    <w:rsid w:val="00AD4F63"/>
    <w:rsid w:val="00AD4F84"/>
    <w:rsid w:val="00AD4FBE"/>
    <w:rsid w:val="00AD5047"/>
    <w:rsid w:val="00AD5082"/>
    <w:rsid w:val="00AD50FF"/>
    <w:rsid w:val="00AD513A"/>
    <w:rsid w:val="00AD5147"/>
    <w:rsid w:val="00AD5166"/>
    <w:rsid w:val="00AD51EE"/>
    <w:rsid w:val="00AD5206"/>
    <w:rsid w:val="00AD5265"/>
    <w:rsid w:val="00AD52D1"/>
    <w:rsid w:val="00AD52F1"/>
    <w:rsid w:val="00AD5315"/>
    <w:rsid w:val="00AD53CB"/>
    <w:rsid w:val="00AD54C9"/>
    <w:rsid w:val="00AD565F"/>
    <w:rsid w:val="00AD568B"/>
    <w:rsid w:val="00AD569D"/>
    <w:rsid w:val="00AD570B"/>
    <w:rsid w:val="00AD5753"/>
    <w:rsid w:val="00AD5771"/>
    <w:rsid w:val="00AD579E"/>
    <w:rsid w:val="00AD57E4"/>
    <w:rsid w:val="00AD58D2"/>
    <w:rsid w:val="00AD5903"/>
    <w:rsid w:val="00AD59A8"/>
    <w:rsid w:val="00AD59EF"/>
    <w:rsid w:val="00AD5A15"/>
    <w:rsid w:val="00AD5A27"/>
    <w:rsid w:val="00AD5B6E"/>
    <w:rsid w:val="00AD5C43"/>
    <w:rsid w:val="00AD5C56"/>
    <w:rsid w:val="00AD5C66"/>
    <w:rsid w:val="00AD5C9A"/>
    <w:rsid w:val="00AD5D46"/>
    <w:rsid w:val="00AD5D69"/>
    <w:rsid w:val="00AD5D6C"/>
    <w:rsid w:val="00AD5D76"/>
    <w:rsid w:val="00AD5DEF"/>
    <w:rsid w:val="00AD5E74"/>
    <w:rsid w:val="00AD5E8C"/>
    <w:rsid w:val="00AD5F0C"/>
    <w:rsid w:val="00AD5F3A"/>
    <w:rsid w:val="00AD5F79"/>
    <w:rsid w:val="00AD5F7D"/>
    <w:rsid w:val="00AD601B"/>
    <w:rsid w:val="00AD6063"/>
    <w:rsid w:val="00AD60B5"/>
    <w:rsid w:val="00AD6113"/>
    <w:rsid w:val="00AD61BA"/>
    <w:rsid w:val="00AD6215"/>
    <w:rsid w:val="00AD6218"/>
    <w:rsid w:val="00AD6286"/>
    <w:rsid w:val="00AD62B7"/>
    <w:rsid w:val="00AD62DF"/>
    <w:rsid w:val="00AD62E6"/>
    <w:rsid w:val="00AD643E"/>
    <w:rsid w:val="00AD64A6"/>
    <w:rsid w:val="00AD6542"/>
    <w:rsid w:val="00AD65D1"/>
    <w:rsid w:val="00AD666A"/>
    <w:rsid w:val="00AD676D"/>
    <w:rsid w:val="00AD67CF"/>
    <w:rsid w:val="00AD67D9"/>
    <w:rsid w:val="00AD67F5"/>
    <w:rsid w:val="00AD6823"/>
    <w:rsid w:val="00AD6880"/>
    <w:rsid w:val="00AD68B0"/>
    <w:rsid w:val="00AD6921"/>
    <w:rsid w:val="00AD6923"/>
    <w:rsid w:val="00AD695B"/>
    <w:rsid w:val="00AD6A1D"/>
    <w:rsid w:val="00AD6A60"/>
    <w:rsid w:val="00AD6A7E"/>
    <w:rsid w:val="00AD6ABC"/>
    <w:rsid w:val="00AD6AD7"/>
    <w:rsid w:val="00AD6B06"/>
    <w:rsid w:val="00AD6B2A"/>
    <w:rsid w:val="00AD6B3E"/>
    <w:rsid w:val="00AD6BC2"/>
    <w:rsid w:val="00AD6C2E"/>
    <w:rsid w:val="00AD6C73"/>
    <w:rsid w:val="00AD6C79"/>
    <w:rsid w:val="00AD6E5E"/>
    <w:rsid w:val="00AD6E91"/>
    <w:rsid w:val="00AD6ED1"/>
    <w:rsid w:val="00AD6F55"/>
    <w:rsid w:val="00AD6F8D"/>
    <w:rsid w:val="00AD6FDE"/>
    <w:rsid w:val="00AD6FF3"/>
    <w:rsid w:val="00AD7029"/>
    <w:rsid w:val="00AD70C1"/>
    <w:rsid w:val="00AD7195"/>
    <w:rsid w:val="00AD71AE"/>
    <w:rsid w:val="00AD720E"/>
    <w:rsid w:val="00AD7220"/>
    <w:rsid w:val="00AD7239"/>
    <w:rsid w:val="00AD738D"/>
    <w:rsid w:val="00AD7413"/>
    <w:rsid w:val="00AD74AA"/>
    <w:rsid w:val="00AD757C"/>
    <w:rsid w:val="00AD7632"/>
    <w:rsid w:val="00AD7692"/>
    <w:rsid w:val="00AD76C9"/>
    <w:rsid w:val="00AD76F0"/>
    <w:rsid w:val="00AD77B7"/>
    <w:rsid w:val="00AD77DA"/>
    <w:rsid w:val="00AD785C"/>
    <w:rsid w:val="00AD7877"/>
    <w:rsid w:val="00AD7880"/>
    <w:rsid w:val="00AD788C"/>
    <w:rsid w:val="00AD78C6"/>
    <w:rsid w:val="00AD78DE"/>
    <w:rsid w:val="00AD7915"/>
    <w:rsid w:val="00AD794C"/>
    <w:rsid w:val="00AD79CF"/>
    <w:rsid w:val="00AD79D3"/>
    <w:rsid w:val="00AD7A03"/>
    <w:rsid w:val="00AD7AB6"/>
    <w:rsid w:val="00AD7AF9"/>
    <w:rsid w:val="00AD7B5F"/>
    <w:rsid w:val="00AD7B7C"/>
    <w:rsid w:val="00AD7BC1"/>
    <w:rsid w:val="00AD7BE9"/>
    <w:rsid w:val="00AD7C12"/>
    <w:rsid w:val="00AD7C1B"/>
    <w:rsid w:val="00AD7C83"/>
    <w:rsid w:val="00AD7C8B"/>
    <w:rsid w:val="00AD7CA6"/>
    <w:rsid w:val="00AD7E05"/>
    <w:rsid w:val="00AD7E0B"/>
    <w:rsid w:val="00AD7E11"/>
    <w:rsid w:val="00AD7E48"/>
    <w:rsid w:val="00AD7F0F"/>
    <w:rsid w:val="00AE003D"/>
    <w:rsid w:val="00AE0048"/>
    <w:rsid w:val="00AE00BF"/>
    <w:rsid w:val="00AE0127"/>
    <w:rsid w:val="00AE0163"/>
    <w:rsid w:val="00AE01FE"/>
    <w:rsid w:val="00AE0206"/>
    <w:rsid w:val="00AE022A"/>
    <w:rsid w:val="00AE035A"/>
    <w:rsid w:val="00AE0371"/>
    <w:rsid w:val="00AE03A0"/>
    <w:rsid w:val="00AE0428"/>
    <w:rsid w:val="00AE045C"/>
    <w:rsid w:val="00AE0480"/>
    <w:rsid w:val="00AE049B"/>
    <w:rsid w:val="00AE04B2"/>
    <w:rsid w:val="00AE053F"/>
    <w:rsid w:val="00AE0552"/>
    <w:rsid w:val="00AE059A"/>
    <w:rsid w:val="00AE05B6"/>
    <w:rsid w:val="00AE05C5"/>
    <w:rsid w:val="00AE05F4"/>
    <w:rsid w:val="00AE0694"/>
    <w:rsid w:val="00AE0794"/>
    <w:rsid w:val="00AE07DF"/>
    <w:rsid w:val="00AE0837"/>
    <w:rsid w:val="00AE0854"/>
    <w:rsid w:val="00AE08C6"/>
    <w:rsid w:val="00AE08D8"/>
    <w:rsid w:val="00AE08EC"/>
    <w:rsid w:val="00AE0922"/>
    <w:rsid w:val="00AE09D5"/>
    <w:rsid w:val="00AE0A1D"/>
    <w:rsid w:val="00AE0A25"/>
    <w:rsid w:val="00AE0A4A"/>
    <w:rsid w:val="00AE0A63"/>
    <w:rsid w:val="00AE0A6F"/>
    <w:rsid w:val="00AE0A9C"/>
    <w:rsid w:val="00AE0B56"/>
    <w:rsid w:val="00AE0B59"/>
    <w:rsid w:val="00AE0C16"/>
    <w:rsid w:val="00AE0C55"/>
    <w:rsid w:val="00AE0D22"/>
    <w:rsid w:val="00AE0D3D"/>
    <w:rsid w:val="00AE0D81"/>
    <w:rsid w:val="00AE0EFE"/>
    <w:rsid w:val="00AE0FDA"/>
    <w:rsid w:val="00AE1028"/>
    <w:rsid w:val="00AE10A9"/>
    <w:rsid w:val="00AE11F7"/>
    <w:rsid w:val="00AE124D"/>
    <w:rsid w:val="00AE12FB"/>
    <w:rsid w:val="00AE1347"/>
    <w:rsid w:val="00AE1367"/>
    <w:rsid w:val="00AE13DE"/>
    <w:rsid w:val="00AE14B4"/>
    <w:rsid w:val="00AE14B5"/>
    <w:rsid w:val="00AE14C6"/>
    <w:rsid w:val="00AE14D5"/>
    <w:rsid w:val="00AE14FF"/>
    <w:rsid w:val="00AE1507"/>
    <w:rsid w:val="00AE1747"/>
    <w:rsid w:val="00AE1776"/>
    <w:rsid w:val="00AE1896"/>
    <w:rsid w:val="00AE18C4"/>
    <w:rsid w:val="00AE194D"/>
    <w:rsid w:val="00AE19A5"/>
    <w:rsid w:val="00AE19B4"/>
    <w:rsid w:val="00AE1A02"/>
    <w:rsid w:val="00AE1A76"/>
    <w:rsid w:val="00AE1BC6"/>
    <w:rsid w:val="00AE1BDB"/>
    <w:rsid w:val="00AE1C4E"/>
    <w:rsid w:val="00AE1C95"/>
    <w:rsid w:val="00AE1D3A"/>
    <w:rsid w:val="00AE1DB5"/>
    <w:rsid w:val="00AE1E25"/>
    <w:rsid w:val="00AE1E37"/>
    <w:rsid w:val="00AE1E4B"/>
    <w:rsid w:val="00AE1FB1"/>
    <w:rsid w:val="00AE1FCD"/>
    <w:rsid w:val="00AE1FD4"/>
    <w:rsid w:val="00AE2090"/>
    <w:rsid w:val="00AE210C"/>
    <w:rsid w:val="00AE213B"/>
    <w:rsid w:val="00AE2156"/>
    <w:rsid w:val="00AE21B5"/>
    <w:rsid w:val="00AE21F4"/>
    <w:rsid w:val="00AE2280"/>
    <w:rsid w:val="00AE2346"/>
    <w:rsid w:val="00AE2399"/>
    <w:rsid w:val="00AE23D1"/>
    <w:rsid w:val="00AE2478"/>
    <w:rsid w:val="00AE2521"/>
    <w:rsid w:val="00AE2522"/>
    <w:rsid w:val="00AE25DA"/>
    <w:rsid w:val="00AE25F4"/>
    <w:rsid w:val="00AE2621"/>
    <w:rsid w:val="00AE2624"/>
    <w:rsid w:val="00AE26EB"/>
    <w:rsid w:val="00AE26F2"/>
    <w:rsid w:val="00AE26F6"/>
    <w:rsid w:val="00AE2702"/>
    <w:rsid w:val="00AE270A"/>
    <w:rsid w:val="00AE2894"/>
    <w:rsid w:val="00AE28A4"/>
    <w:rsid w:val="00AE29C5"/>
    <w:rsid w:val="00AE29E3"/>
    <w:rsid w:val="00AE2A08"/>
    <w:rsid w:val="00AE2A6F"/>
    <w:rsid w:val="00AE2B42"/>
    <w:rsid w:val="00AE2B5E"/>
    <w:rsid w:val="00AE2C2A"/>
    <w:rsid w:val="00AE2C62"/>
    <w:rsid w:val="00AE2CED"/>
    <w:rsid w:val="00AE2D9D"/>
    <w:rsid w:val="00AE2DB8"/>
    <w:rsid w:val="00AE2DFE"/>
    <w:rsid w:val="00AE2EA8"/>
    <w:rsid w:val="00AE2EDE"/>
    <w:rsid w:val="00AE2F06"/>
    <w:rsid w:val="00AE2F09"/>
    <w:rsid w:val="00AE305A"/>
    <w:rsid w:val="00AE3072"/>
    <w:rsid w:val="00AE30E4"/>
    <w:rsid w:val="00AE31E1"/>
    <w:rsid w:val="00AE3216"/>
    <w:rsid w:val="00AE323D"/>
    <w:rsid w:val="00AE33A3"/>
    <w:rsid w:val="00AE3417"/>
    <w:rsid w:val="00AE34A7"/>
    <w:rsid w:val="00AE34E9"/>
    <w:rsid w:val="00AE34EC"/>
    <w:rsid w:val="00AE351B"/>
    <w:rsid w:val="00AE3527"/>
    <w:rsid w:val="00AE3556"/>
    <w:rsid w:val="00AE3576"/>
    <w:rsid w:val="00AE3586"/>
    <w:rsid w:val="00AE35A5"/>
    <w:rsid w:val="00AE35B3"/>
    <w:rsid w:val="00AE35D5"/>
    <w:rsid w:val="00AE3689"/>
    <w:rsid w:val="00AE369C"/>
    <w:rsid w:val="00AE3779"/>
    <w:rsid w:val="00AE3893"/>
    <w:rsid w:val="00AE3924"/>
    <w:rsid w:val="00AE3969"/>
    <w:rsid w:val="00AE39C0"/>
    <w:rsid w:val="00AE3A12"/>
    <w:rsid w:val="00AE3A5C"/>
    <w:rsid w:val="00AE3AF0"/>
    <w:rsid w:val="00AE3C60"/>
    <w:rsid w:val="00AE3C61"/>
    <w:rsid w:val="00AE3C6D"/>
    <w:rsid w:val="00AE3D11"/>
    <w:rsid w:val="00AE3D56"/>
    <w:rsid w:val="00AE3D8B"/>
    <w:rsid w:val="00AE3E51"/>
    <w:rsid w:val="00AE3E62"/>
    <w:rsid w:val="00AE3E95"/>
    <w:rsid w:val="00AE3EC1"/>
    <w:rsid w:val="00AE3F94"/>
    <w:rsid w:val="00AE403C"/>
    <w:rsid w:val="00AE40E4"/>
    <w:rsid w:val="00AE4146"/>
    <w:rsid w:val="00AE4158"/>
    <w:rsid w:val="00AE41AE"/>
    <w:rsid w:val="00AE41EB"/>
    <w:rsid w:val="00AE41F1"/>
    <w:rsid w:val="00AE421C"/>
    <w:rsid w:val="00AE4294"/>
    <w:rsid w:val="00AE430E"/>
    <w:rsid w:val="00AE4349"/>
    <w:rsid w:val="00AE43B9"/>
    <w:rsid w:val="00AE43D2"/>
    <w:rsid w:val="00AE4450"/>
    <w:rsid w:val="00AE447F"/>
    <w:rsid w:val="00AE44D1"/>
    <w:rsid w:val="00AE450C"/>
    <w:rsid w:val="00AE4538"/>
    <w:rsid w:val="00AE4616"/>
    <w:rsid w:val="00AE46EE"/>
    <w:rsid w:val="00AE4709"/>
    <w:rsid w:val="00AE473F"/>
    <w:rsid w:val="00AE4788"/>
    <w:rsid w:val="00AE478B"/>
    <w:rsid w:val="00AE47EB"/>
    <w:rsid w:val="00AE47F8"/>
    <w:rsid w:val="00AE487E"/>
    <w:rsid w:val="00AE4885"/>
    <w:rsid w:val="00AE4912"/>
    <w:rsid w:val="00AE4932"/>
    <w:rsid w:val="00AE4A02"/>
    <w:rsid w:val="00AE4A2E"/>
    <w:rsid w:val="00AE4A5A"/>
    <w:rsid w:val="00AE4AC3"/>
    <w:rsid w:val="00AE4B30"/>
    <w:rsid w:val="00AE4B46"/>
    <w:rsid w:val="00AE4B5D"/>
    <w:rsid w:val="00AE4BDB"/>
    <w:rsid w:val="00AE4BF8"/>
    <w:rsid w:val="00AE4C55"/>
    <w:rsid w:val="00AE4CD2"/>
    <w:rsid w:val="00AE4D4D"/>
    <w:rsid w:val="00AE4D7B"/>
    <w:rsid w:val="00AE4DF7"/>
    <w:rsid w:val="00AE4DFD"/>
    <w:rsid w:val="00AE4E0E"/>
    <w:rsid w:val="00AE4E56"/>
    <w:rsid w:val="00AE4EA4"/>
    <w:rsid w:val="00AE4EB9"/>
    <w:rsid w:val="00AE4EE6"/>
    <w:rsid w:val="00AE4F73"/>
    <w:rsid w:val="00AE4FB3"/>
    <w:rsid w:val="00AE4FB6"/>
    <w:rsid w:val="00AE50BE"/>
    <w:rsid w:val="00AE518C"/>
    <w:rsid w:val="00AE5257"/>
    <w:rsid w:val="00AE535D"/>
    <w:rsid w:val="00AE535E"/>
    <w:rsid w:val="00AE53A0"/>
    <w:rsid w:val="00AE53A1"/>
    <w:rsid w:val="00AE53EF"/>
    <w:rsid w:val="00AE5407"/>
    <w:rsid w:val="00AE54B1"/>
    <w:rsid w:val="00AE54D5"/>
    <w:rsid w:val="00AE553B"/>
    <w:rsid w:val="00AE559B"/>
    <w:rsid w:val="00AE55E5"/>
    <w:rsid w:val="00AE5605"/>
    <w:rsid w:val="00AE5657"/>
    <w:rsid w:val="00AE56F0"/>
    <w:rsid w:val="00AE57ED"/>
    <w:rsid w:val="00AE57F5"/>
    <w:rsid w:val="00AE5824"/>
    <w:rsid w:val="00AE5976"/>
    <w:rsid w:val="00AE59A0"/>
    <w:rsid w:val="00AE59E0"/>
    <w:rsid w:val="00AE59E9"/>
    <w:rsid w:val="00AE59FA"/>
    <w:rsid w:val="00AE5A59"/>
    <w:rsid w:val="00AE5AA2"/>
    <w:rsid w:val="00AE5B85"/>
    <w:rsid w:val="00AE5BD3"/>
    <w:rsid w:val="00AE5C3A"/>
    <w:rsid w:val="00AE5CD8"/>
    <w:rsid w:val="00AE5DB1"/>
    <w:rsid w:val="00AE5DC4"/>
    <w:rsid w:val="00AE5DFD"/>
    <w:rsid w:val="00AE5E50"/>
    <w:rsid w:val="00AE5E98"/>
    <w:rsid w:val="00AE5F04"/>
    <w:rsid w:val="00AE5F65"/>
    <w:rsid w:val="00AE5F7F"/>
    <w:rsid w:val="00AE5F89"/>
    <w:rsid w:val="00AE5FAC"/>
    <w:rsid w:val="00AE6007"/>
    <w:rsid w:val="00AE60AE"/>
    <w:rsid w:val="00AE60B9"/>
    <w:rsid w:val="00AE6174"/>
    <w:rsid w:val="00AE619C"/>
    <w:rsid w:val="00AE61BB"/>
    <w:rsid w:val="00AE623F"/>
    <w:rsid w:val="00AE6272"/>
    <w:rsid w:val="00AE6300"/>
    <w:rsid w:val="00AE635F"/>
    <w:rsid w:val="00AE63CD"/>
    <w:rsid w:val="00AE6413"/>
    <w:rsid w:val="00AE6429"/>
    <w:rsid w:val="00AE64DA"/>
    <w:rsid w:val="00AE66D8"/>
    <w:rsid w:val="00AE67AA"/>
    <w:rsid w:val="00AE67DE"/>
    <w:rsid w:val="00AE6834"/>
    <w:rsid w:val="00AE6855"/>
    <w:rsid w:val="00AE68C2"/>
    <w:rsid w:val="00AE6973"/>
    <w:rsid w:val="00AE6991"/>
    <w:rsid w:val="00AE6A3F"/>
    <w:rsid w:val="00AE6B70"/>
    <w:rsid w:val="00AE6BA2"/>
    <w:rsid w:val="00AE6C0E"/>
    <w:rsid w:val="00AE6C41"/>
    <w:rsid w:val="00AE6C82"/>
    <w:rsid w:val="00AE6C9A"/>
    <w:rsid w:val="00AE6CE4"/>
    <w:rsid w:val="00AE6D3C"/>
    <w:rsid w:val="00AE6D67"/>
    <w:rsid w:val="00AE6D74"/>
    <w:rsid w:val="00AE6E32"/>
    <w:rsid w:val="00AE6E83"/>
    <w:rsid w:val="00AE6F92"/>
    <w:rsid w:val="00AE7063"/>
    <w:rsid w:val="00AE70B5"/>
    <w:rsid w:val="00AE719C"/>
    <w:rsid w:val="00AE721A"/>
    <w:rsid w:val="00AE7263"/>
    <w:rsid w:val="00AE72AD"/>
    <w:rsid w:val="00AE72AE"/>
    <w:rsid w:val="00AE734F"/>
    <w:rsid w:val="00AE7365"/>
    <w:rsid w:val="00AE73B0"/>
    <w:rsid w:val="00AE73CF"/>
    <w:rsid w:val="00AE73F7"/>
    <w:rsid w:val="00AE742A"/>
    <w:rsid w:val="00AE742E"/>
    <w:rsid w:val="00AE7498"/>
    <w:rsid w:val="00AE74CA"/>
    <w:rsid w:val="00AE7500"/>
    <w:rsid w:val="00AE7579"/>
    <w:rsid w:val="00AE7699"/>
    <w:rsid w:val="00AE7758"/>
    <w:rsid w:val="00AE7837"/>
    <w:rsid w:val="00AE7873"/>
    <w:rsid w:val="00AE78A0"/>
    <w:rsid w:val="00AE78BC"/>
    <w:rsid w:val="00AE79A7"/>
    <w:rsid w:val="00AE7A21"/>
    <w:rsid w:val="00AE7A4B"/>
    <w:rsid w:val="00AE7B7F"/>
    <w:rsid w:val="00AE7BC1"/>
    <w:rsid w:val="00AE7BDD"/>
    <w:rsid w:val="00AE7BE1"/>
    <w:rsid w:val="00AE7BF9"/>
    <w:rsid w:val="00AE7CE1"/>
    <w:rsid w:val="00AE7E07"/>
    <w:rsid w:val="00AE7E98"/>
    <w:rsid w:val="00AE7EB3"/>
    <w:rsid w:val="00AE7FE6"/>
    <w:rsid w:val="00AE8FFC"/>
    <w:rsid w:val="00AF0012"/>
    <w:rsid w:val="00AF00C1"/>
    <w:rsid w:val="00AF00E6"/>
    <w:rsid w:val="00AF0141"/>
    <w:rsid w:val="00AF0161"/>
    <w:rsid w:val="00AF017C"/>
    <w:rsid w:val="00AF01D0"/>
    <w:rsid w:val="00AF0200"/>
    <w:rsid w:val="00AF022F"/>
    <w:rsid w:val="00AF025D"/>
    <w:rsid w:val="00AF0263"/>
    <w:rsid w:val="00AF02AF"/>
    <w:rsid w:val="00AF02BC"/>
    <w:rsid w:val="00AF02F4"/>
    <w:rsid w:val="00AF0349"/>
    <w:rsid w:val="00AF0351"/>
    <w:rsid w:val="00AF03BB"/>
    <w:rsid w:val="00AF03F3"/>
    <w:rsid w:val="00AF0400"/>
    <w:rsid w:val="00AF0464"/>
    <w:rsid w:val="00AF049D"/>
    <w:rsid w:val="00AF0505"/>
    <w:rsid w:val="00AF051C"/>
    <w:rsid w:val="00AF056A"/>
    <w:rsid w:val="00AF0590"/>
    <w:rsid w:val="00AF059F"/>
    <w:rsid w:val="00AF05A3"/>
    <w:rsid w:val="00AF0650"/>
    <w:rsid w:val="00AF06B8"/>
    <w:rsid w:val="00AF073A"/>
    <w:rsid w:val="00AF0760"/>
    <w:rsid w:val="00AF0809"/>
    <w:rsid w:val="00AF087E"/>
    <w:rsid w:val="00AF0887"/>
    <w:rsid w:val="00AF08A7"/>
    <w:rsid w:val="00AF08AA"/>
    <w:rsid w:val="00AF0A6B"/>
    <w:rsid w:val="00AF0AA3"/>
    <w:rsid w:val="00AF0ABC"/>
    <w:rsid w:val="00AF0B92"/>
    <w:rsid w:val="00AF0BA5"/>
    <w:rsid w:val="00AF0C0B"/>
    <w:rsid w:val="00AF0C6A"/>
    <w:rsid w:val="00AF0CBA"/>
    <w:rsid w:val="00AF0CF8"/>
    <w:rsid w:val="00AF0D20"/>
    <w:rsid w:val="00AF0D52"/>
    <w:rsid w:val="00AF0D59"/>
    <w:rsid w:val="00AF0DBF"/>
    <w:rsid w:val="00AF0DC7"/>
    <w:rsid w:val="00AF0E97"/>
    <w:rsid w:val="00AF0EEE"/>
    <w:rsid w:val="00AF0F86"/>
    <w:rsid w:val="00AF0F99"/>
    <w:rsid w:val="00AF0FA0"/>
    <w:rsid w:val="00AF1047"/>
    <w:rsid w:val="00AF1075"/>
    <w:rsid w:val="00AF10AE"/>
    <w:rsid w:val="00AF110D"/>
    <w:rsid w:val="00AF1153"/>
    <w:rsid w:val="00AF1174"/>
    <w:rsid w:val="00AF1176"/>
    <w:rsid w:val="00AF1194"/>
    <w:rsid w:val="00AF11CE"/>
    <w:rsid w:val="00AF1256"/>
    <w:rsid w:val="00AF129C"/>
    <w:rsid w:val="00AF12AC"/>
    <w:rsid w:val="00AF13F3"/>
    <w:rsid w:val="00AF1487"/>
    <w:rsid w:val="00AF14D0"/>
    <w:rsid w:val="00AF1529"/>
    <w:rsid w:val="00AF1592"/>
    <w:rsid w:val="00AF159E"/>
    <w:rsid w:val="00AF1621"/>
    <w:rsid w:val="00AF165D"/>
    <w:rsid w:val="00AF17CB"/>
    <w:rsid w:val="00AF1875"/>
    <w:rsid w:val="00AF18DF"/>
    <w:rsid w:val="00AF192D"/>
    <w:rsid w:val="00AF1942"/>
    <w:rsid w:val="00AF197E"/>
    <w:rsid w:val="00AF19A0"/>
    <w:rsid w:val="00AF1A17"/>
    <w:rsid w:val="00AF1A92"/>
    <w:rsid w:val="00AF1AF6"/>
    <w:rsid w:val="00AF1BD1"/>
    <w:rsid w:val="00AF1C20"/>
    <w:rsid w:val="00AF1C52"/>
    <w:rsid w:val="00AF1C8C"/>
    <w:rsid w:val="00AF1CC5"/>
    <w:rsid w:val="00AF1CDF"/>
    <w:rsid w:val="00AF1E1D"/>
    <w:rsid w:val="00AF1E65"/>
    <w:rsid w:val="00AF1E66"/>
    <w:rsid w:val="00AF1E7E"/>
    <w:rsid w:val="00AF1F1C"/>
    <w:rsid w:val="00AF1F46"/>
    <w:rsid w:val="00AF1F7E"/>
    <w:rsid w:val="00AF1F88"/>
    <w:rsid w:val="00AF203B"/>
    <w:rsid w:val="00AF209C"/>
    <w:rsid w:val="00AF20B8"/>
    <w:rsid w:val="00AF20F8"/>
    <w:rsid w:val="00AF220B"/>
    <w:rsid w:val="00AF223B"/>
    <w:rsid w:val="00AF2330"/>
    <w:rsid w:val="00AF23A9"/>
    <w:rsid w:val="00AF23B4"/>
    <w:rsid w:val="00AF2437"/>
    <w:rsid w:val="00AF2567"/>
    <w:rsid w:val="00AF25FD"/>
    <w:rsid w:val="00AF2601"/>
    <w:rsid w:val="00AF260F"/>
    <w:rsid w:val="00AF2617"/>
    <w:rsid w:val="00AF268B"/>
    <w:rsid w:val="00AF26BE"/>
    <w:rsid w:val="00AF26E5"/>
    <w:rsid w:val="00AF270C"/>
    <w:rsid w:val="00AF2727"/>
    <w:rsid w:val="00AF2780"/>
    <w:rsid w:val="00AF27B9"/>
    <w:rsid w:val="00AF27BF"/>
    <w:rsid w:val="00AF2808"/>
    <w:rsid w:val="00AF2850"/>
    <w:rsid w:val="00AF28D7"/>
    <w:rsid w:val="00AF2996"/>
    <w:rsid w:val="00AF2A76"/>
    <w:rsid w:val="00AF2A8F"/>
    <w:rsid w:val="00AF2AD2"/>
    <w:rsid w:val="00AF2B48"/>
    <w:rsid w:val="00AF2B58"/>
    <w:rsid w:val="00AF2B9E"/>
    <w:rsid w:val="00AF2D2A"/>
    <w:rsid w:val="00AF2D54"/>
    <w:rsid w:val="00AF2E2A"/>
    <w:rsid w:val="00AF2E43"/>
    <w:rsid w:val="00AF2E65"/>
    <w:rsid w:val="00AF2E94"/>
    <w:rsid w:val="00AF2F49"/>
    <w:rsid w:val="00AF2F7B"/>
    <w:rsid w:val="00AF3043"/>
    <w:rsid w:val="00AF304F"/>
    <w:rsid w:val="00AF3073"/>
    <w:rsid w:val="00AF3084"/>
    <w:rsid w:val="00AF3120"/>
    <w:rsid w:val="00AF318F"/>
    <w:rsid w:val="00AF31F2"/>
    <w:rsid w:val="00AF31FD"/>
    <w:rsid w:val="00AF3261"/>
    <w:rsid w:val="00AF32C2"/>
    <w:rsid w:val="00AF3343"/>
    <w:rsid w:val="00AF33EA"/>
    <w:rsid w:val="00AF3491"/>
    <w:rsid w:val="00AF3513"/>
    <w:rsid w:val="00AF356F"/>
    <w:rsid w:val="00AF36B5"/>
    <w:rsid w:val="00AF36FF"/>
    <w:rsid w:val="00AF376B"/>
    <w:rsid w:val="00AF3774"/>
    <w:rsid w:val="00AF378A"/>
    <w:rsid w:val="00AF379C"/>
    <w:rsid w:val="00AF37A4"/>
    <w:rsid w:val="00AF37D7"/>
    <w:rsid w:val="00AF37F3"/>
    <w:rsid w:val="00AF3975"/>
    <w:rsid w:val="00AF3A90"/>
    <w:rsid w:val="00AF3AB4"/>
    <w:rsid w:val="00AF3AC6"/>
    <w:rsid w:val="00AF3AE3"/>
    <w:rsid w:val="00AF3B02"/>
    <w:rsid w:val="00AF3B2B"/>
    <w:rsid w:val="00AF3BD0"/>
    <w:rsid w:val="00AF3C1D"/>
    <w:rsid w:val="00AF3CA7"/>
    <w:rsid w:val="00AF3CEF"/>
    <w:rsid w:val="00AF3DA6"/>
    <w:rsid w:val="00AF3E73"/>
    <w:rsid w:val="00AF3EB6"/>
    <w:rsid w:val="00AF3ECE"/>
    <w:rsid w:val="00AF3F9D"/>
    <w:rsid w:val="00AF3FA4"/>
    <w:rsid w:val="00AF400E"/>
    <w:rsid w:val="00AF408B"/>
    <w:rsid w:val="00AF40B7"/>
    <w:rsid w:val="00AF40DD"/>
    <w:rsid w:val="00AF412F"/>
    <w:rsid w:val="00AF4226"/>
    <w:rsid w:val="00AF432F"/>
    <w:rsid w:val="00AF433F"/>
    <w:rsid w:val="00AF4357"/>
    <w:rsid w:val="00AF435F"/>
    <w:rsid w:val="00AF43C1"/>
    <w:rsid w:val="00AF43D2"/>
    <w:rsid w:val="00AF444D"/>
    <w:rsid w:val="00AF445A"/>
    <w:rsid w:val="00AF447D"/>
    <w:rsid w:val="00AF44F2"/>
    <w:rsid w:val="00AF4592"/>
    <w:rsid w:val="00AF45F8"/>
    <w:rsid w:val="00AF4624"/>
    <w:rsid w:val="00AF466B"/>
    <w:rsid w:val="00AF46BC"/>
    <w:rsid w:val="00AF46FA"/>
    <w:rsid w:val="00AF477A"/>
    <w:rsid w:val="00AF477E"/>
    <w:rsid w:val="00AF4828"/>
    <w:rsid w:val="00AF48D3"/>
    <w:rsid w:val="00AF492D"/>
    <w:rsid w:val="00AF4983"/>
    <w:rsid w:val="00AF499B"/>
    <w:rsid w:val="00AF49FE"/>
    <w:rsid w:val="00AF4A64"/>
    <w:rsid w:val="00AF4AB8"/>
    <w:rsid w:val="00AF4B8F"/>
    <w:rsid w:val="00AF4BA8"/>
    <w:rsid w:val="00AF4C48"/>
    <w:rsid w:val="00AF4C4F"/>
    <w:rsid w:val="00AF4CC2"/>
    <w:rsid w:val="00AF4D17"/>
    <w:rsid w:val="00AF4D7B"/>
    <w:rsid w:val="00AF4D7C"/>
    <w:rsid w:val="00AF4D92"/>
    <w:rsid w:val="00AF4E29"/>
    <w:rsid w:val="00AF4E66"/>
    <w:rsid w:val="00AF4EB4"/>
    <w:rsid w:val="00AF4ECD"/>
    <w:rsid w:val="00AF4F2F"/>
    <w:rsid w:val="00AF4F64"/>
    <w:rsid w:val="00AF4FC5"/>
    <w:rsid w:val="00AF4FD6"/>
    <w:rsid w:val="00AF5013"/>
    <w:rsid w:val="00AF503E"/>
    <w:rsid w:val="00AF5079"/>
    <w:rsid w:val="00AF50F7"/>
    <w:rsid w:val="00AF511B"/>
    <w:rsid w:val="00AF516F"/>
    <w:rsid w:val="00AF51AE"/>
    <w:rsid w:val="00AF5272"/>
    <w:rsid w:val="00AF5296"/>
    <w:rsid w:val="00AF53D1"/>
    <w:rsid w:val="00AF53FD"/>
    <w:rsid w:val="00AF5400"/>
    <w:rsid w:val="00AF5402"/>
    <w:rsid w:val="00AF543F"/>
    <w:rsid w:val="00AF547F"/>
    <w:rsid w:val="00AF5486"/>
    <w:rsid w:val="00AF54F1"/>
    <w:rsid w:val="00AF5511"/>
    <w:rsid w:val="00AF55BC"/>
    <w:rsid w:val="00AF55CB"/>
    <w:rsid w:val="00AF5632"/>
    <w:rsid w:val="00AF5663"/>
    <w:rsid w:val="00AF569D"/>
    <w:rsid w:val="00AF56AA"/>
    <w:rsid w:val="00AF56B8"/>
    <w:rsid w:val="00AF56F0"/>
    <w:rsid w:val="00AF57A0"/>
    <w:rsid w:val="00AF5827"/>
    <w:rsid w:val="00AF5878"/>
    <w:rsid w:val="00AF58C9"/>
    <w:rsid w:val="00AF58E9"/>
    <w:rsid w:val="00AF597A"/>
    <w:rsid w:val="00AF5A04"/>
    <w:rsid w:val="00AF5A79"/>
    <w:rsid w:val="00AF5AF5"/>
    <w:rsid w:val="00AF5B80"/>
    <w:rsid w:val="00AF5BB3"/>
    <w:rsid w:val="00AF5BC5"/>
    <w:rsid w:val="00AF5C4C"/>
    <w:rsid w:val="00AF5CD8"/>
    <w:rsid w:val="00AF5D27"/>
    <w:rsid w:val="00AF5D30"/>
    <w:rsid w:val="00AF5EB9"/>
    <w:rsid w:val="00AF5ED7"/>
    <w:rsid w:val="00AF5F2D"/>
    <w:rsid w:val="00AF5F50"/>
    <w:rsid w:val="00AF5F70"/>
    <w:rsid w:val="00AF5FC0"/>
    <w:rsid w:val="00AF6039"/>
    <w:rsid w:val="00AF60A7"/>
    <w:rsid w:val="00AF60BB"/>
    <w:rsid w:val="00AF60E8"/>
    <w:rsid w:val="00AF6131"/>
    <w:rsid w:val="00AF6144"/>
    <w:rsid w:val="00AF615F"/>
    <w:rsid w:val="00AF618E"/>
    <w:rsid w:val="00AF6198"/>
    <w:rsid w:val="00AF61B4"/>
    <w:rsid w:val="00AF61D3"/>
    <w:rsid w:val="00AF620C"/>
    <w:rsid w:val="00AF624B"/>
    <w:rsid w:val="00AF6262"/>
    <w:rsid w:val="00AF62F8"/>
    <w:rsid w:val="00AF6326"/>
    <w:rsid w:val="00AF633B"/>
    <w:rsid w:val="00AF63DF"/>
    <w:rsid w:val="00AF648D"/>
    <w:rsid w:val="00AF64F9"/>
    <w:rsid w:val="00AF6567"/>
    <w:rsid w:val="00AF6570"/>
    <w:rsid w:val="00AF65BA"/>
    <w:rsid w:val="00AF6634"/>
    <w:rsid w:val="00AF6635"/>
    <w:rsid w:val="00AF6663"/>
    <w:rsid w:val="00AF6764"/>
    <w:rsid w:val="00AF6792"/>
    <w:rsid w:val="00AF67AA"/>
    <w:rsid w:val="00AF6881"/>
    <w:rsid w:val="00AF69AE"/>
    <w:rsid w:val="00AF69FA"/>
    <w:rsid w:val="00AF6A3A"/>
    <w:rsid w:val="00AF6A9A"/>
    <w:rsid w:val="00AF6AED"/>
    <w:rsid w:val="00AF6B41"/>
    <w:rsid w:val="00AF6BFB"/>
    <w:rsid w:val="00AF6C06"/>
    <w:rsid w:val="00AF6C29"/>
    <w:rsid w:val="00AF6C61"/>
    <w:rsid w:val="00AF6D2D"/>
    <w:rsid w:val="00AF6D49"/>
    <w:rsid w:val="00AF6D5F"/>
    <w:rsid w:val="00AF6D63"/>
    <w:rsid w:val="00AF6E10"/>
    <w:rsid w:val="00AF6ECB"/>
    <w:rsid w:val="00AF6F34"/>
    <w:rsid w:val="00AF6FC7"/>
    <w:rsid w:val="00AF6FCD"/>
    <w:rsid w:val="00AF709C"/>
    <w:rsid w:val="00AF70E0"/>
    <w:rsid w:val="00AF713E"/>
    <w:rsid w:val="00AF7148"/>
    <w:rsid w:val="00AF720E"/>
    <w:rsid w:val="00AF72A1"/>
    <w:rsid w:val="00AF7366"/>
    <w:rsid w:val="00AF73BE"/>
    <w:rsid w:val="00AF73F6"/>
    <w:rsid w:val="00AF741F"/>
    <w:rsid w:val="00AF7444"/>
    <w:rsid w:val="00AF7498"/>
    <w:rsid w:val="00AF74FA"/>
    <w:rsid w:val="00AF7531"/>
    <w:rsid w:val="00AF754A"/>
    <w:rsid w:val="00AF75B1"/>
    <w:rsid w:val="00AF75BB"/>
    <w:rsid w:val="00AF75D5"/>
    <w:rsid w:val="00AF7692"/>
    <w:rsid w:val="00AF76E7"/>
    <w:rsid w:val="00AF7713"/>
    <w:rsid w:val="00AF7741"/>
    <w:rsid w:val="00AF7789"/>
    <w:rsid w:val="00AF7843"/>
    <w:rsid w:val="00AF784D"/>
    <w:rsid w:val="00AF786B"/>
    <w:rsid w:val="00AF7939"/>
    <w:rsid w:val="00AF7A60"/>
    <w:rsid w:val="00AF7A8F"/>
    <w:rsid w:val="00AF7AC7"/>
    <w:rsid w:val="00AF7AF4"/>
    <w:rsid w:val="00AF7B1D"/>
    <w:rsid w:val="00AF7BE1"/>
    <w:rsid w:val="00AF7BFB"/>
    <w:rsid w:val="00AF7C34"/>
    <w:rsid w:val="00AF7CB0"/>
    <w:rsid w:val="00AF7CDE"/>
    <w:rsid w:val="00AF7D08"/>
    <w:rsid w:val="00AF7D24"/>
    <w:rsid w:val="00AF7DAC"/>
    <w:rsid w:val="00AF7EB5"/>
    <w:rsid w:val="00AF7ED2"/>
    <w:rsid w:val="00AF7F5F"/>
    <w:rsid w:val="00AF7FAF"/>
    <w:rsid w:val="00AFC46E"/>
    <w:rsid w:val="00B00004"/>
    <w:rsid w:val="00B00014"/>
    <w:rsid w:val="00B00017"/>
    <w:rsid w:val="00B00052"/>
    <w:rsid w:val="00B00064"/>
    <w:rsid w:val="00B00070"/>
    <w:rsid w:val="00B000BF"/>
    <w:rsid w:val="00B0015B"/>
    <w:rsid w:val="00B001C7"/>
    <w:rsid w:val="00B001F5"/>
    <w:rsid w:val="00B00216"/>
    <w:rsid w:val="00B002C4"/>
    <w:rsid w:val="00B003C2"/>
    <w:rsid w:val="00B003CF"/>
    <w:rsid w:val="00B00421"/>
    <w:rsid w:val="00B00429"/>
    <w:rsid w:val="00B00496"/>
    <w:rsid w:val="00B00541"/>
    <w:rsid w:val="00B00548"/>
    <w:rsid w:val="00B0058C"/>
    <w:rsid w:val="00B005DF"/>
    <w:rsid w:val="00B007F2"/>
    <w:rsid w:val="00B00869"/>
    <w:rsid w:val="00B00882"/>
    <w:rsid w:val="00B00892"/>
    <w:rsid w:val="00B008DD"/>
    <w:rsid w:val="00B0098E"/>
    <w:rsid w:val="00B009CE"/>
    <w:rsid w:val="00B009E4"/>
    <w:rsid w:val="00B00A4C"/>
    <w:rsid w:val="00B00A93"/>
    <w:rsid w:val="00B00B0B"/>
    <w:rsid w:val="00B00B6A"/>
    <w:rsid w:val="00B00B71"/>
    <w:rsid w:val="00B00CA0"/>
    <w:rsid w:val="00B00CC5"/>
    <w:rsid w:val="00B00CF1"/>
    <w:rsid w:val="00B00DD3"/>
    <w:rsid w:val="00B00DD6"/>
    <w:rsid w:val="00B00E31"/>
    <w:rsid w:val="00B00F2B"/>
    <w:rsid w:val="00B00F6C"/>
    <w:rsid w:val="00B00F9F"/>
    <w:rsid w:val="00B00FA2"/>
    <w:rsid w:val="00B010BC"/>
    <w:rsid w:val="00B010C0"/>
    <w:rsid w:val="00B010F6"/>
    <w:rsid w:val="00B01120"/>
    <w:rsid w:val="00B0115D"/>
    <w:rsid w:val="00B011E0"/>
    <w:rsid w:val="00B011E2"/>
    <w:rsid w:val="00B011E3"/>
    <w:rsid w:val="00B012EF"/>
    <w:rsid w:val="00B0132F"/>
    <w:rsid w:val="00B013AA"/>
    <w:rsid w:val="00B013EF"/>
    <w:rsid w:val="00B0140F"/>
    <w:rsid w:val="00B01438"/>
    <w:rsid w:val="00B01488"/>
    <w:rsid w:val="00B014AE"/>
    <w:rsid w:val="00B01508"/>
    <w:rsid w:val="00B01579"/>
    <w:rsid w:val="00B015A8"/>
    <w:rsid w:val="00B01633"/>
    <w:rsid w:val="00B016B1"/>
    <w:rsid w:val="00B016F8"/>
    <w:rsid w:val="00B0173E"/>
    <w:rsid w:val="00B01762"/>
    <w:rsid w:val="00B0182C"/>
    <w:rsid w:val="00B01830"/>
    <w:rsid w:val="00B01849"/>
    <w:rsid w:val="00B018BB"/>
    <w:rsid w:val="00B018C6"/>
    <w:rsid w:val="00B018EE"/>
    <w:rsid w:val="00B01982"/>
    <w:rsid w:val="00B0199E"/>
    <w:rsid w:val="00B019E0"/>
    <w:rsid w:val="00B01A3A"/>
    <w:rsid w:val="00B01ABC"/>
    <w:rsid w:val="00B01AF8"/>
    <w:rsid w:val="00B01B34"/>
    <w:rsid w:val="00B01B58"/>
    <w:rsid w:val="00B01B7D"/>
    <w:rsid w:val="00B01BAE"/>
    <w:rsid w:val="00B01BF1"/>
    <w:rsid w:val="00B01C82"/>
    <w:rsid w:val="00B01CDC"/>
    <w:rsid w:val="00B01D98"/>
    <w:rsid w:val="00B01FFA"/>
    <w:rsid w:val="00B02099"/>
    <w:rsid w:val="00B020EE"/>
    <w:rsid w:val="00B0217E"/>
    <w:rsid w:val="00B02215"/>
    <w:rsid w:val="00B02271"/>
    <w:rsid w:val="00B022DD"/>
    <w:rsid w:val="00B022F0"/>
    <w:rsid w:val="00B0233E"/>
    <w:rsid w:val="00B023A9"/>
    <w:rsid w:val="00B023BC"/>
    <w:rsid w:val="00B023FA"/>
    <w:rsid w:val="00B02465"/>
    <w:rsid w:val="00B024D7"/>
    <w:rsid w:val="00B024EF"/>
    <w:rsid w:val="00B0260D"/>
    <w:rsid w:val="00B026C3"/>
    <w:rsid w:val="00B026E8"/>
    <w:rsid w:val="00B027BF"/>
    <w:rsid w:val="00B027F6"/>
    <w:rsid w:val="00B027FA"/>
    <w:rsid w:val="00B0280B"/>
    <w:rsid w:val="00B028B3"/>
    <w:rsid w:val="00B028E5"/>
    <w:rsid w:val="00B02965"/>
    <w:rsid w:val="00B02985"/>
    <w:rsid w:val="00B02A41"/>
    <w:rsid w:val="00B02A7A"/>
    <w:rsid w:val="00B02AF0"/>
    <w:rsid w:val="00B02B44"/>
    <w:rsid w:val="00B02B4F"/>
    <w:rsid w:val="00B02B7B"/>
    <w:rsid w:val="00B02B9A"/>
    <w:rsid w:val="00B02BAA"/>
    <w:rsid w:val="00B02BAE"/>
    <w:rsid w:val="00B02BD5"/>
    <w:rsid w:val="00B02BF1"/>
    <w:rsid w:val="00B02C74"/>
    <w:rsid w:val="00B02CC7"/>
    <w:rsid w:val="00B02D82"/>
    <w:rsid w:val="00B02DB0"/>
    <w:rsid w:val="00B02E6D"/>
    <w:rsid w:val="00B02EC9"/>
    <w:rsid w:val="00B02EF6"/>
    <w:rsid w:val="00B02F70"/>
    <w:rsid w:val="00B02F80"/>
    <w:rsid w:val="00B02FAB"/>
    <w:rsid w:val="00B03037"/>
    <w:rsid w:val="00B03073"/>
    <w:rsid w:val="00B03082"/>
    <w:rsid w:val="00B030A8"/>
    <w:rsid w:val="00B030DE"/>
    <w:rsid w:val="00B030DF"/>
    <w:rsid w:val="00B030F3"/>
    <w:rsid w:val="00B030FB"/>
    <w:rsid w:val="00B03140"/>
    <w:rsid w:val="00B0320E"/>
    <w:rsid w:val="00B032AF"/>
    <w:rsid w:val="00B032CB"/>
    <w:rsid w:val="00B032EB"/>
    <w:rsid w:val="00B03328"/>
    <w:rsid w:val="00B03341"/>
    <w:rsid w:val="00B03364"/>
    <w:rsid w:val="00B033A0"/>
    <w:rsid w:val="00B0341D"/>
    <w:rsid w:val="00B034D3"/>
    <w:rsid w:val="00B035D8"/>
    <w:rsid w:val="00B035E3"/>
    <w:rsid w:val="00B03761"/>
    <w:rsid w:val="00B03797"/>
    <w:rsid w:val="00B037A4"/>
    <w:rsid w:val="00B037BF"/>
    <w:rsid w:val="00B03850"/>
    <w:rsid w:val="00B0385F"/>
    <w:rsid w:val="00B03867"/>
    <w:rsid w:val="00B038E9"/>
    <w:rsid w:val="00B038EB"/>
    <w:rsid w:val="00B038FF"/>
    <w:rsid w:val="00B03986"/>
    <w:rsid w:val="00B039AE"/>
    <w:rsid w:val="00B03A04"/>
    <w:rsid w:val="00B03A25"/>
    <w:rsid w:val="00B03AC5"/>
    <w:rsid w:val="00B03B1A"/>
    <w:rsid w:val="00B03B1E"/>
    <w:rsid w:val="00B03BCE"/>
    <w:rsid w:val="00B03C78"/>
    <w:rsid w:val="00B03C79"/>
    <w:rsid w:val="00B03CB0"/>
    <w:rsid w:val="00B03CF2"/>
    <w:rsid w:val="00B03D7D"/>
    <w:rsid w:val="00B03DA4"/>
    <w:rsid w:val="00B03DA5"/>
    <w:rsid w:val="00B03DEE"/>
    <w:rsid w:val="00B03E0F"/>
    <w:rsid w:val="00B03EBA"/>
    <w:rsid w:val="00B03EE3"/>
    <w:rsid w:val="00B03F98"/>
    <w:rsid w:val="00B03FF0"/>
    <w:rsid w:val="00B0400D"/>
    <w:rsid w:val="00B040CE"/>
    <w:rsid w:val="00B040FF"/>
    <w:rsid w:val="00B0419A"/>
    <w:rsid w:val="00B041D3"/>
    <w:rsid w:val="00B041F1"/>
    <w:rsid w:val="00B041F3"/>
    <w:rsid w:val="00B04294"/>
    <w:rsid w:val="00B042EE"/>
    <w:rsid w:val="00B042F0"/>
    <w:rsid w:val="00B0430E"/>
    <w:rsid w:val="00B04327"/>
    <w:rsid w:val="00B04342"/>
    <w:rsid w:val="00B04379"/>
    <w:rsid w:val="00B0437A"/>
    <w:rsid w:val="00B04427"/>
    <w:rsid w:val="00B04493"/>
    <w:rsid w:val="00B044CC"/>
    <w:rsid w:val="00B044DE"/>
    <w:rsid w:val="00B044E1"/>
    <w:rsid w:val="00B0451F"/>
    <w:rsid w:val="00B04596"/>
    <w:rsid w:val="00B045AF"/>
    <w:rsid w:val="00B045C9"/>
    <w:rsid w:val="00B047CA"/>
    <w:rsid w:val="00B0485E"/>
    <w:rsid w:val="00B04869"/>
    <w:rsid w:val="00B04994"/>
    <w:rsid w:val="00B049C2"/>
    <w:rsid w:val="00B04A5B"/>
    <w:rsid w:val="00B04A80"/>
    <w:rsid w:val="00B04ABA"/>
    <w:rsid w:val="00B04B52"/>
    <w:rsid w:val="00B04BD9"/>
    <w:rsid w:val="00B04C25"/>
    <w:rsid w:val="00B04C34"/>
    <w:rsid w:val="00B04C45"/>
    <w:rsid w:val="00B04CAE"/>
    <w:rsid w:val="00B04CD6"/>
    <w:rsid w:val="00B04E40"/>
    <w:rsid w:val="00B04F4E"/>
    <w:rsid w:val="00B04F7C"/>
    <w:rsid w:val="00B04FAB"/>
    <w:rsid w:val="00B04FB7"/>
    <w:rsid w:val="00B04FE9"/>
    <w:rsid w:val="00B0502B"/>
    <w:rsid w:val="00B05063"/>
    <w:rsid w:val="00B050A3"/>
    <w:rsid w:val="00B050A7"/>
    <w:rsid w:val="00B05102"/>
    <w:rsid w:val="00B0520D"/>
    <w:rsid w:val="00B05220"/>
    <w:rsid w:val="00B0524E"/>
    <w:rsid w:val="00B05326"/>
    <w:rsid w:val="00B053BD"/>
    <w:rsid w:val="00B053C0"/>
    <w:rsid w:val="00B05441"/>
    <w:rsid w:val="00B05474"/>
    <w:rsid w:val="00B054D1"/>
    <w:rsid w:val="00B05563"/>
    <w:rsid w:val="00B05594"/>
    <w:rsid w:val="00B05669"/>
    <w:rsid w:val="00B05684"/>
    <w:rsid w:val="00B056DD"/>
    <w:rsid w:val="00B056F3"/>
    <w:rsid w:val="00B0588C"/>
    <w:rsid w:val="00B058AD"/>
    <w:rsid w:val="00B05972"/>
    <w:rsid w:val="00B059A2"/>
    <w:rsid w:val="00B059AB"/>
    <w:rsid w:val="00B059FF"/>
    <w:rsid w:val="00B05A0C"/>
    <w:rsid w:val="00B05A44"/>
    <w:rsid w:val="00B05ACE"/>
    <w:rsid w:val="00B05B0E"/>
    <w:rsid w:val="00B05BA0"/>
    <w:rsid w:val="00B05BD3"/>
    <w:rsid w:val="00B05C24"/>
    <w:rsid w:val="00B05C8A"/>
    <w:rsid w:val="00B05CF1"/>
    <w:rsid w:val="00B05D3B"/>
    <w:rsid w:val="00B05D5E"/>
    <w:rsid w:val="00B05D65"/>
    <w:rsid w:val="00B05DB7"/>
    <w:rsid w:val="00B05DCB"/>
    <w:rsid w:val="00B05DED"/>
    <w:rsid w:val="00B05DFB"/>
    <w:rsid w:val="00B05E20"/>
    <w:rsid w:val="00B05EE8"/>
    <w:rsid w:val="00B05F9A"/>
    <w:rsid w:val="00B06013"/>
    <w:rsid w:val="00B0601B"/>
    <w:rsid w:val="00B06076"/>
    <w:rsid w:val="00B060A9"/>
    <w:rsid w:val="00B06116"/>
    <w:rsid w:val="00B06206"/>
    <w:rsid w:val="00B06245"/>
    <w:rsid w:val="00B063B9"/>
    <w:rsid w:val="00B06411"/>
    <w:rsid w:val="00B064BB"/>
    <w:rsid w:val="00B06561"/>
    <w:rsid w:val="00B0661F"/>
    <w:rsid w:val="00B06652"/>
    <w:rsid w:val="00B06697"/>
    <w:rsid w:val="00B066AC"/>
    <w:rsid w:val="00B0677E"/>
    <w:rsid w:val="00B067A7"/>
    <w:rsid w:val="00B067C6"/>
    <w:rsid w:val="00B0680F"/>
    <w:rsid w:val="00B06859"/>
    <w:rsid w:val="00B06865"/>
    <w:rsid w:val="00B06942"/>
    <w:rsid w:val="00B069D3"/>
    <w:rsid w:val="00B069FC"/>
    <w:rsid w:val="00B069FF"/>
    <w:rsid w:val="00B06A2B"/>
    <w:rsid w:val="00B06A32"/>
    <w:rsid w:val="00B06A76"/>
    <w:rsid w:val="00B06BD8"/>
    <w:rsid w:val="00B06C4C"/>
    <w:rsid w:val="00B06C73"/>
    <w:rsid w:val="00B06DBD"/>
    <w:rsid w:val="00B06E1A"/>
    <w:rsid w:val="00B06E25"/>
    <w:rsid w:val="00B06F21"/>
    <w:rsid w:val="00B06F29"/>
    <w:rsid w:val="00B06F31"/>
    <w:rsid w:val="00B06F70"/>
    <w:rsid w:val="00B06FE2"/>
    <w:rsid w:val="00B0702E"/>
    <w:rsid w:val="00B07098"/>
    <w:rsid w:val="00B070BE"/>
    <w:rsid w:val="00B070E4"/>
    <w:rsid w:val="00B07129"/>
    <w:rsid w:val="00B07136"/>
    <w:rsid w:val="00B0717B"/>
    <w:rsid w:val="00B071DC"/>
    <w:rsid w:val="00B07231"/>
    <w:rsid w:val="00B07248"/>
    <w:rsid w:val="00B0724F"/>
    <w:rsid w:val="00B07257"/>
    <w:rsid w:val="00B0727E"/>
    <w:rsid w:val="00B07281"/>
    <w:rsid w:val="00B07292"/>
    <w:rsid w:val="00B072B1"/>
    <w:rsid w:val="00B072E2"/>
    <w:rsid w:val="00B0733D"/>
    <w:rsid w:val="00B0734C"/>
    <w:rsid w:val="00B07354"/>
    <w:rsid w:val="00B07357"/>
    <w:rsid w:val="00B07384"/>
    <w:rsid w:val="00B07434"/>
    <w:rsid w:val="00B07452"/>
    <w:rsid w:val="00B0747D"/>
    <w:rsid w:val="00B074FE"/>
    <w:rsid w:val="00B07558"/>
    <w:rsid w:val="00B07626"/>
    <w:rsid w:val="00B07719"/>
    <w:rsid w:val="00B0773A"/>
    <w:rsid w:val="00B07766"/>
    <w:rsid w:val="00B0779B"/>
    <w:rsid w:val="00B077E7"/>
    <w:rsid w:val="00B07802"/>
    <w:rsid w:val="00B07908"/>
    <w:rsid w:val="00B0792E"/>
    <w:rsid w:val="00B0799B"/>
    <w:rsid w:val="00B079BE"/>
    <w:rsid w:val="00B07A3F"/>
    <w:rsid w:val="00B07AAF"/>
    <w:rsid w:val="00B07B7C"/>
    <w:rsid w:val="00B07B9C"/>
    <w:rsid w:val="00B07BB1"/>
    <w:rsid w:val="00B07C7B"/>
    <w:rsid w:val="00B07CA6"/>
    <w:rsid w:val="00B07CBC"/>
    <w:rsid w:val="00B07D05"/>
    <w:rsid w:val="00B07D12"/>
    <w:rsid w:val="00B07D87"/>
    <w:rsid w:val="00B07DA3"/>
    <w:rsid w:val="00B07DCB"/>
    <w:rsid w:val="00B07E73"/>
    <w:rsid w:val="00B07EAD"/>
    <w:rsid w:val="00B07EB7"/>
    <w:rsid w:val="00B07FE6"/>
    <w:rsid w:val="00B07FF3"/>
    <w:rsid w:val="00B101F8"/>
    <w:rsid w:val="00B10261"/>
    <w:rsid w:val="00B1028D"/>
    <w:rsid w:val="00B102B0"/>
    <w:rsid w:val="00B1040A"/>
    <w:rsid w:val="00B1041D"/>
    <w:rsid w:val="00B10469"/>
    <w:rsid w:val="00B104B7"/>
    <w:rsid w:val="00B104CD"/>
    <w:rsid w:val="00B104DB"/>
    <w:rsid w:val="00B10517"/>
    <w:rsid w:val="00B1052F"/>
    <w:rsid w:val="00B1054C"/>
    <w:rsid w:val="00B10561"/>
    <w:rsid w:val="00B105A8"/>
    <w:rsid w:val="00B105DB"/>
    <w:rsid w:val="00B10608"/>
    <w:rsid w:val="00B1060B"/>
    <w:rsid w:val="00B1066C"/>
    <w:rsid w:val="00B107EE"/>
    <w:rsid w:val="00B10800"/>
    <w:rsid w:val="00B10827"/>
    <w:rsid w:val="00B10861"/>
    <w:rsid w:val="00B1088D"/>
    <w:rsid w:val="00B108F4"/>
    <w:rsid w:val="00B10945"/>
    <w:rsid w:val="00B10956"/>
    <w:rsid w:val="00B109A2"/>
    <w:rsid w:val="00B109C4"/>
    <w:rsid w:val="00B10A42"/>
    <w:rsid w:val="00B10B09"/>
    <w:rsid w:val="00B10B1B"/>
    <w:rsid w:val="00B10B3F"/>
    <w:rsid w:val="00B10BCB"/>
    <w:rsid w:val="00B10BF8"/>
    <w:rsid w:val="00B10CA5"/>
    <w:rsid w:val="00B10D3C"/>
    <w:rsid w:val="00B10D72"/>
    <w:rsid w:val="00B10E87"/>
    <w:rsid w:val="00B10F48"/>
    <w:rsid w:val="00B10FFF"/>
    <w:rsid w:val="00B1103D"/>
    <w:rsid w:val="00B110AC"/>
    <w:rsid w:val="00B1113B"/>
    <w:rsid w:val="00B111F5"/>
    <w:rsid w:val="00B112AB"/>
    <w:rsid w:val="00B112BC"/>
    <w:rsid w:val="00B11362"/>
    <w:rsid w:val="00B11419"/>
    <w:rsid w:val="00B11451"/>
    <w:rsid w:val="00B11462"/>
    <w:rsid w:val="00B11505"/>
    <w:rsid w:val="00B11522"/>
    <w:rsid w:val="00B11546"/>
    <w:rsid w:val="00B115F4"/>
    <w:rsid w:val="00B1160F"/>
    <w:rsid w:val="00B116E9"/>
    <w:rsid w:val="00B11764"/>
    <w:rsid w:val="00B1176C"/>
    <w:rsid w:val="00B117CC"/>
    <w:rsid w:val="00B1181F"/>
    <w:rsid w:val="00B1189B"/>
    <w:rsid w:val="00B1192E"/>
    <w:rsid w:val="00B1194E"/>
    <w:rsid w:val="00B1195A"/>
    <w:rsid w:val="00B119F3"/>
    <w:rsid w:val="00B11A2A"/>
    <w:rsid w:val="00B11C12"/>
    <w:rsid w:val="00B11CF3"/>
    <w:rsid w:val="00B11D75"/>
    <w:rsid w:val="00B11DF0"/>
    <w:rsid w:val="00B11DFF"/>
    <w:rsid w:val="00B11E1F"/>
    <w:rsid w:val="00B11E45"/>
    <w:rsid w:val="00B11E46"/>
    <w:rsid w:val="00B11F30"/>
    <w:rsid w:val="00B11F4E"/>
    <w:rsid w:val="00B11FDE"/>
    <w:rsid w:val="00B12007"/>
    <w:rsid w:val="00B12075"/>
    <w:rsid w:val="00B12110"/>
    <w:rsid w:val="00B12121"/>
    <w:rsid w:val="00B12131"/>
    <w:rsid w:val="00B1216B"/>
    <w:rsid w:val="00B1227F"/>
    <w:rsid w:val="00B12295"/>
    <w:rsid w:val="00B122C8"/>
    <w:rsid w:val="00B122D4"/>
    <w:rsid w:val="00B122E2"/>
    <w:rsid w:val="00B1232C"/>
    <w:rsid w:val="00B12363"/>
    <w:rsid w:val="00B12369"/>
    <w:rsid w:val="00B123A6"/>
    <w:rsid w:val="00B12427"/>
    <w:rsid w:val="00B124AE"/>
    <w:rsid w:val="00B124B8"/>
    <w:rsid w:val="00B1253B"/>
    <w:rsid w:val="00B125F6"/>
    <w:rsid w:val="00B12616"/>
    <w:rsid w:val="00B12638"/>
    <w:rsid w:val="00B1263F"/>
    <w:rsid w:val="00B12801"/>
    <w:rsid w:val="00B12852"/>
    <w:rsid w:val="00B128B6"/>
    <w:rsid w:val="00B128CC"/>
    <w:rsid w:val="00B12945"/>
    <w:rsid w:val="00B12985"/>
    <w:rsid w:val="00B129D3"/>
    <w:rsid w:val="00B12A50"/>
    <w:rsid w:val="00B12A86"/>
    <w:rsid w:val="00B12AA0"/>
    <w:rsid w:val="00B12AB0"/>
    <w:rsid w:val="00B12AB6"/>
    <w:rsid w:val="00B12B10"/>
    <w:rsid w:val="00B12B28"/>
    <w:rsid w:val="00B12B66"/>
    <w:rsid w:val="00B12BA7"/>
    <w:rsid w:val="00B12C5D"/>
    <w:rsid w:val="00B12CBD"/>
    <w:rsid w:val="00B12CF6"/>
    <w:rsid w:val="00B12D64"/>
    <w:rsid w:val="00B12D6E"/>
    <w:rsid w:val="00B12D9E"/>
    <w:rsid w:val="00B12DC8"/>
    <w:rsid w:val="00B12E18"/>
    <w:rsid w:val="00B12E40"/>
    <w:rsid w:val="00B12EC2"/>
    <w:rsid w:val="00B12EEE"/>
    <w:rsid w:val="00B13020"/>
    <w:rsid w:val="00B13022"/>
    <w:rsid w:val="00B13043"/>
    <w:rsid w:val="00B13054"/>
    <w:rsid w:val="00B130C6"/>
    <w:rsid w:val="00B130D8"/>
    <w:rsid w:val="00B130F6"/>
    <w:rsid w:val="00B13160"/>
    <w:rsid w:val="00B13194"/>
    <w:rsid w:val="00B1332F"/>
    <w:rsid w:val="00B13516"/>
    <w:rsid w:val="00B13587"/>
    <w:rsid w:val="00B13596"/>
    <w:rsid w:val="00B135EE"/>
    <w:rsid w:val="00B1360C"/>
    <w:rsid w:val="00B13652"/>
    <w:rsid w:val="00B1367D"/>
    <w:rsid w:val="00B1371D"/>
    <w:rsid w:val="00B1376B"/>
    <w:rsid w:val="00B13798"/>
    <w:rsid w:val="00B1386A"/>
    <w:rsid w:val="00B13910"/>
    <w:rsid w:val="00B1391A"/>
    <w:rsid w:val="00B1391D"/>
    <w:rsid w:val="00B1395C"/>
    <w:rsid w:val="00B13997"/>
    <w:rsid w:val="00B139B7"/>
    <w:rsid w:val="00B13A7D"/>
    <w:rsid w:val="00B13A80"/>
    <w:rsid w:val="00B13A81"/>
    <w:rsid w:val="00B13ABD"/>
    <w:rsid w:val="00B13ADA"/>
    <w:rsid w:val="00B13B49"/>
    <w:rsid w:val="00B13B51"/>
    <w:rsid w:val="00B13B5F"/>
    <w:rsid w:val="00B13B67"/>
    <w:rsid w:val="00B13BAE"/>
    <w:rsid w:val="00B13BEE"/>
    <w:rsid w:val="00B13C59"/>
    <w:rsid w:val="00B13CD5"/>
    <w:rsid w:val="00B13CE0"/>
    <w:rsid w:val="00B13D51"/>
    <w:rsid w:val="00B13D71"/>
    <w:rsid w:val="00B13D73"/>
    <w:rsid w:val="00B13EF8"/>
    <w:rsid w:val="00B13F6A"/>
    <w:rsid w:val="00B13FA2"/>
    <w:rsid w:val="00B13FA4"/>
    <w:rsid w:val="00B13FB5"/>
    <w:rsid w:val="00B140AB"/>
    <w:rsid w:val="00B140D5"/>
    <w:rsid w:val="00B140E2"/>
    <w:rsid w:val="00B14145"/>
    <w:rsid w:val="00B14163"/>
    <w:rsid w:val="00B141DF"/>
    <w:rsid w:val="00B141E2"/>
    <w:rsid w:val="00B14203"/>
    <w:rsid w:val="00B14229"/>
    <w:rsid w:val="00B1425F"/>
    <w:rsid w:val="00B14308"/>
    <w:rsid w:val="00B1435B"/>
    <w:rsid w:val="00B143DE"/>
    <w:rsid w:val="00B144A6"/>
    <w:rsid w:val="00B14508"/>
    <w:rsid w:val="00B1452C"/>
    <w:rsid w:val="00B14628"/>
    <w:rsid w:val="00B14641"/>
    <w:rsid w:val="00B14649"/>
    <w:rsid w:val="00B1466C"/>
    <w:rsid w:val="00B14762"/>
    <w:rsid w:val="00B14793"/>
    <w:rsid w:val="00B147D5"/>
    <w:rsid w:val="00B14800"/>
    <w:rsid w:val="00B1481D"/>
    <w:rsid w:val="00B14913"/>
    <w:rsid w:val="00B1497A"/>
    <w:rsid w:val="00B14ADD"/>
    <w:rsid w:val="00B14B35"/>
    <w:rsid w:val="00B14B66"/>
    <w:rsid w:val="00B14BB4"/>
    <w:rsid w:val="00B14BD9"/>
    <w:rsid w:val="00B14C7A"/>
    <w:rsid w:val="00B14E36"/>
    <w:rsid w:val="00B14EFC"/>
    <w:rsid w:val="00B14F89"/>
    <w:rsid w:val="00B14F92"/>
    <w:rsid w:val="00B14FA3"/>
    <w:rsid w:val="00B15030"/>
    <w:rsid w:val="00B1505E"/>
    <w:rsid w:val="00B150B5"/>
    <w:rsid w:val="00B150DA"/>
    <w:rsid w:val="00B1510E"/>
    <w:rsid w:val="00B15144"/>
    <w:rsid w:val="00B151A7"/>
    <w:rsid w:val="00B1523B"/>
    <w:rsid w:val="00B1534A"/>
    <w:rsid w:val="00B153F6"/>
    <w:rsid w:val="00B15462"/>
    <w:rsid w:val="00B15495"/>
    <w:rsid w:val="00B1549A"/>
    <w:rsid w:val="00B155BA"/>
    <w:rsid w:val="00B155F1"/>
    <w:rsid w:val="00B155FC"/>
    <w:rsid w:val="00B156E3"/>
    <w:rsid w:val="00B1572C"/>
    <w:rsid w:val="00B1583E"/>
    <w:rsid w:val="00B15865"/>
    <w:rsid w:val="00B1588A"/>
    <w:rsid w:val="00B159E9"/>
    <w:rsid w:val="00B15AC1"/>
    <w:rsid w:val="00B15AD1"/>
    <w:rsid w:val="00B15AD3"/>
    <w:rsid w:val="00B15AED"/>
    <w:rsid w:val="00B15BD1"/>
    <w:rsid w:val="00B15C09"/>
    <w:rsid w:val="00B15C71"/>
    <w:rsid w:val="00B15C80"/>
    <w:rsid w:val="00B15CFC"/>
    <w:rsid w:val="00B15D7E"/>
    <w:rsid w:val="00B15DD9"/>
    <w:rsid w:val="00B15E96"/>
    <w:rsid w:val="00B15ED1"/>
    <w:rsid w:val="00B15F8C"/>
    <w:rsid w:val="00B15FD8"/>
    <w:rsid w:val="00B1607C"/>
    <w:rsid w:val="00B16098"/>
    <w:rsid w:val="00B161EA"/>
    <w:rsid w:val="00B16337"/>
    <w:rsid w:val="00B1636E"/>
    <w:rsid w:val="00B1638E"/>
    <w:rsid w:val="00B163F0"/>
    <w:rsid w:val="00B16470"/>
    <w:rsid w:val="00B1655E"/>
    <w:rsid w:val="00B165A3"/>
    <w:rsid w:val="00B165B7"/>
    <w:rsid w:val="00B1668B"/>
    <w:rsid w:val="00B166C1"/>
    <w:rsid w:val="00B166CE"/>
    <w:rsid w:val="00B166EB"/>
    <w:rsid w:val="00B1670B"/>
    <w:rsid w:val="00B167DA"/>
    <w:rsid w:val="00B168A6"/>
    <w:rsid w:val="00B169AF"/>
    <w:rsid w:val="00B169B6"/>
    <w:rsid w:val="00B169C6"/>
    <w:rsid w:val="00B169D6"/>
    <w:rsid w:val="00B16A03"/>
    <w:rsid w:val="00B16B00"/>
    <w:rsid w:val="00B16B02"/>
    <w:rsid w:val="00B16B03"/>
    <w:rsid w:val="00B16BA9"/>
    <w:rsid w:val="00B16BEB"/>
    <w:rsid w:val="00B16BF3"/>
    <w:rsid w:val="00B16BFF"/>
    <w:rsid w:val="00B16C26"/>
    <w:rsid w:val="00B16C78"/>
    <w:rsid w:val="00B16CD3"/>
    <w:rsid w:val="00B16DD0"/>
    <w:rsid w:val="00B16E46"/>
    <w:rsid w:val="00B16E6F"/>
    <w:rsid w:val="00B16F16"/>
    <w:rsid w:val="00B16F1F"/>
    <w:rsid w:val="00B16F9A"/>
    <w:rsid w:val="00B16FA2"/>
    <w:rsid w:val="00B17006"/>
    <w:rsid w:val="00B1705B"/>
    <w:rsid w:val="00B170A5"/>
    <w:rsid w:val="00B170FC"/>
    <w:rsid w:val="00B1714C"/>
    <w:rsid w:val="00B17156"/>
    <w:rsid w:val="00B171D0"/>
    <w:rsid w:val="00B1723E"/>
    <w:rsid w:val="00B172C3"/>
    <w:rsid w:val="00B172F8"/>
    <w:rsid w:val="00B17334"/>
    <w:rsid w:val="00B17439"/>
    <w:rsid w:val="00B174B3"/>
    <w:rsid w:val="00B174C2"/>
    <w:rsid w:val="00B174D1"/>
    <w:rsid w:val="00B174D5"/>
    <w:rsid w:val="00B17505"/>
    <w:rsid w:val="00B17534"/>
    <w:rsid w:val="00B17592"/>
    <w:rsid w:val="00B175F4"/>
    <w:rsid w:val="00B17670"/>
    <w:rsid w:val="00B17672"/>
    <w:rsid w:val="00B176B1"/>
    <w:rsid w:val="00B176EE"/>
    <w:rsid w:val="00B17855"/>
    <w:rsid w:val="00B178A2"/>
    <w:rsid w:val="00B1795F"/>
    <w:rsid w:val="00B17997"/>
    <w:rsid w:val="00B179B7"/>
    <w:rsid w:val="00B17A45"/>
    <w:rsid w:val="00B17AEB"/>
    <w:rsid w:val="00B17B5D"/>
    <w:rsid w:val="00B17B8F"/>
    <w:rsid w:val="00B17BA6"/>
    <w:rsid w:val="00B17C1A"/>
    <w:rsid w:val="00B17C6C"/>
    <w:rsid w:val="00B17C90"/>
    <w:rsid w:val="00B17D09"/>
    <w:rsid w:val="00B17D50"/>
    <w:rsid w:val="00B17DC5"/>
    <w:rsid w:val="00B17DE5"/>
    <w:rsid w:val="00B17E1B"/>
    <w:rsid w:val="00B17E5F"/>
    <w:rsid w:val="00B17E82"/>
    <w:rsid w:val="00B17EBE"/>
    <w:rsid w:val="00B17FC0"/>
    <w:rsid w:val="00B17FD0"/>
    <w:rsid w:val="00B19812"/>
    <w:rsid w:val="00B20019"/>
    <w:rsid w:val="00B20163"/>
    <w:rsid w:val="00B20293"/>
    <w:rsid w:val="00B202FE"/>
    <w:rsid w:val="00B20315"/>
    <w:rsid w:val="00B2045D"/>
    <w:rsid w:val="00B20502"/>
    <w:rsid w:val="00B20560"/>
    <w:rsid w:val="00B20659"/>
    <w:rsid w:val="00B2069F"/>
    <w:rsid w:val="00B20716"/>
    <w:rsid w:val="00B2072E"/>
    <w:rsid w:val="00B2085C"/>
    <w:rsid w:val="00B20908"/>
    <w:rsid w:val="00B20956"/>
    <w:rsid w:val="00B2096B"/>
    <w:rsid w:val="00B209E5"/>
    <w:rsid w:val="00B209E8"/>
    <w:rsid w:val="00B20A1F"/>
    <w:rsid w:val="00B20A2E"/>
    <w:rsid w:val="00B20ABA"/>
    <w:rsid w:val="00B20B01"/>
    <w:rsid w:val="00B20B99"/>
    <w:rsid w:val="00B20C73"/>
    <w:rsid w:val="00B20CCA"/>
    <w:rsid w:val="00B20CD2"/>
    <w:rsid w:val="00B20D3A"/>
    <w:rsid w:val="00B20D67"/>
    <w:rsid w:val="00B20D80"/>
    <w:rsid w:val="00B20E8C"/>
    <w:rsid w:val="00B20EB0"/>
    <w:rsid w:val="00B20EF7"/>
    <w:rsid w:val="00B20F5C"/>
    <w:rsid w:val="00B20FF1"/>
    <w:rsid w:val="00B2101C"/>
    <w:rsid w:val="00B21090"/>
    <w:rsid w:val="00B210A0"/>
    <w:rsid w:val="00B210A9"/>
    <w:rsid w:val="00B21127"/>
    <w:rsid w:val="00B21187"/>
    <w:rsid w:val="00B211A3"/>
    <w:rsid w:val="00B211E8"/>
    <w:rsid w:val="00B2120E"/>
    <w:rsid w:val="00B21222"/>
    <w:rsid w:val="00B212A6"/>
    <w:rsid w:val="00B212C7"/>
    <w:rsid w:val="00B21378"/>
    <w:rsid w:val="00B213C6"/>
    <w:rsid w:val="00B213E3"/>
    <w:rsid w:val="00B21421"/>
    <w:rsid w:val="00B215B5"/>
    <w:rsid w:val="00B21654"/>
    <w:rsid w:val="00B21664"/>
    <w:rsid w:val="00B2168A"/>
    <w:rsid w:val="00B21693"/>
    <w:rsid w:val="00B21699"/>
    <w:rsid w:val="00B2169C"/>
    <w:rsid w:val="00B216BE"/>
    <w:rsid w:val="00B21812"/>
    <w:rsid w:val="00B2181D"/>
    <w:rsid w:val="00B21830"/>
    <w:rsid w:val="00B2183A"/>
    <w:rsid w:val="00B2184D"/>
    <w:rsid w:val="00B21867"/>
    <w:rsid w:val="00B21892"/>
    <w:rsid w:val="00B21916"/>
    <w:rsid w:val="00B2193E"/>
    <w:rsid w:val="00B2194F"/>
    <w:rsid w:val="00B21961"/>
    <w:rsid w:val="00B219A4"/>
    <w:rsid w:val="00B21A43"/>
    <w:rsid w:val="00B21A51"/>
    <w:rsid w:val="00B21A9A"/>
    <w:rsid w:val="00B21AA8"/>
    <w:rsid w:val="00B21ADC"/>
    <w:rsid w:val="00B21B39"/>
    <w:rsid w:val="00B21B93"/>
    <w:rsid w:val="00B21B95"/>
    <w:rsid w:val="00B21B9A"/>
    <w:rsid w:val="00B21C01"/>
    <w:rsid w:val="00B21C43"/>
    <w:rsid w:val="00B21C70"/>
    <w:rsid w:val="00B21CBF"/>
    <w:rsid w:val="00B21CFA"/>
    <w:rsid w:val="00B21D51"/>
    <w:rsid w:val="00B21DA1"/>
    <w:rsid w:val="00B21E3D"/>
    <w:rsid w:val="00B21E46"/>
    <w:rsid w:val="00B21ED6"/>
    <w:rsid w:val="00B21FBF"/>
    <w:rsid w:val="00B22012"/>
    <w:rsid w:val="00B22019"/>
    <w:rsid w:val="00B22026"/>
    <w:rsid w:val="00B22036"/>
    <w:rsid w:val="00B2203B"/>
    <w:rsid w:val="00B2204D"/>
    <w:rsid w:val="00B22094"/>
    <w:rsid w:val="00B22125"/>
    <w:rsid w:val="00B22205"/>
    <w:rsid w:val="00B2223D"/>
    <w:rsid w:val="00B2225B"/>
    <w:rsid w:val="00B222BD"/>
    <w:rsid w:val="00B222D1"/>
    <w:rsid w:val="00B223B4"/>
    <w:rsid w:val="00B223B5"/>
    <w:rsid w:val="00B223F4"/>
    <w:rsid w:val="00B2241B"/>
    <w:rsid w:val="00B2242B"/>
    <w:rsid w:val="00B224F9"/>
    <w:rsid w:val="00B2255A"/>
    <w:rsid w:val="00B2255F"/>
    <w:rsid w:val="00B22605"/>
    <w:rsid w:val="00B22688"/>
    <w:rsid w:val="00B22690"/>
    <w:rsid w:val="00B22691"/>
    <w:rsid w:val="00B22722"/>
    <w:rsid w:val="00B22755"/>
    <w:rsid w:val="00B22774"/>
    <w:rsid w:val="00B2281A"/>
    <w:rsid w:val="00B22888"/>
    <w:rsid w:val="00B228B9"/>
    <w:rsid w:val="00B228FD"/>
    <w:rsid w:val="00B2292B"/>
    <w:rsid w:val="00B22ABE"/>
    <w:rsid w:val="00B22BF1"/>
    <w:rsid w:val="00B22BF2"/>
    <w:rsid w:val="00B22C55"/>
    <w:rsid w:val="00B22C6B"/>
    <w:rsid w:val="00B22CA4"/>
    <w:rsid w:val="00B22D15"/>
    <w:rsid w:val="00B22D3F"/>
    <w:rsid w:val="00B22DCF"/>
    <w:rsid w:val="00B22EB9"/>
    <w:rsid w:val="00B22FA1"/>
    <w:rsid w:val="00B22FA4"/>
    <w:rsid w:val="00B22FD9"/>
    <w:rsid w:val="00B2304F"/>
    <w:rsid w:val="00B23086"/>
    <w:rsid w:val="00B230B7"/>
    <w:rsid w:val="00B231AA"/>
    <w:rsid w:val="00B23210"/>
    <w:rsid w:val="00B23347"/>
    <w:rsid w:val="00B23361"/>
    <w:rsid w:val="00B2336E"/>
    <w:rsid w:val="00B23456"/>
    <w:rsid w:val="00B235A5"/>
    <w:rsid w:val="00B2364E"/>
    <w:rsid w:val="00B23653"/>
    <w:rsid w:val="00B236F4"/>
    <w:rsid w:val="00B236FA"/>
    <w:rsid w:val="00B237E7"/>
    <w:rsid w:val="00B23821"/>
    <w:rsid w:val="00B2386B"/>
    <w:rsid w:val="00B23936"/>
    <w:rsid w:val="00B2393F"/>
    <w:rsid w:val="00B23959"/>
    <w:rsid w:val="00B2395C"/>
    <w:rsid w:val="00B2397E"/>
    <w:rsid w:val="00B239B6"/>
    <w:rsid w:val="00B239F9"/>
    <w:rsid w:val="00B23A78"/>
    <w:rsid w:val="00B23AE7"/>
    <w:rsid w:val="00B23B16"/>
    <w:rsid w:val="00B23B95"/>
    <w:rsid w:val="00B23BE9"/>
    <w:rsid w:val="00B23C1F"/>
    <w:rsid w:val="00B23C7D"/>
    <w:rsid w:val="00B23C99"/>
    <w:rsid w:val="00B23E70"/>
    <w:rsid w:val="00B23E82"/>
    <w:rsid w:val="00B23EF4"/>
    <w:rsid w:val="00B23F4C"/>
    <w:rsid w:val="00B23F8A"/>
    <w:rsid w:val="00B240DA"/>
    <w:rsid w:val="00B24112"/>
    <w:rsid w:val="00B24139"/>
    <w:rsid w:val="00B24167"/>
    <w:rsid w:val="00B24205"/>
    <w:rsid w:val="00B24264"/>
    <w:rsid w:val="00B242BC"/>
    <w:rsid w:val="00B242E3"/>
    <w:rsid w:val="00B24356"/>
    <w:rsid w:val="00B243A3"/>
    <w:rsid w:val="00B24422"/>
    <w:rsid w:val="00B24446"/>
    <w:rsid w:val="00B24477"/>
    <w:rsid w:val="00B244C8"/>
    <w:rsid w:val="00B2453D"/>
    <w:rsid w:val="00B24575"/>
    <w:rsid w:val="00B2457E"/>
    <w:rsid w:val="00B245ED"/>
    <w:rsid w:val="00B246D9"/>
    <w:rsid w:val="00B246F8"/>
    <w:rsid w:val="00B24730"/>
    <w:rsid w:val="00B24763"/>
    <w:rsid w:val="00B2476D"/>
    <w:rsid w:val="00B24800"/>
    <w:rsid w:val="00B248CB"/>
    <w:rsid w:val="00B248DB"/>
    <w:rsid w:val="00B2490F"/>
    <w:rsid w:val="00B2491E"/>
    <w:rsid w:val="00B249CE"/>
    <w:rsid w:val="00B24A9E"/>
    <w:rsid w:val="00B24AC5"/>
    <w:rsid w:val="00B24C2E"/>
    <w:rsid w:val="00B24C95"/>
    <w:rsid w:val="00B24CBD"/>
    <w:rsid w:val="00B24CC2"/>
    <w:rsid w:val="00B24E15"/>
    <w:rsid w:val="00B24E7F"/>
    <w:rsid w:val="00B2501D"/>
    <w:rsid w:val="00B2501E"/>
    <w:rsid w:val="00B2502F"/>
    <w:rsid w:val="00B250CC"/>
    <w:rsid w:val="00B250DD"/>
    <w:rsid w:val="00B2513C"/>
    <w:rsid w:val="00B25186"/>
    <w:rsid w:val="00B251C9"/>
    <w:rsid w:val="00B252BB"/>
    <w:rsid w:val="00B2530D"/>
    <w:rsid w:val="00B25353"/>
    <w:rsid w:val="00B253FA"/>
    <w:rsid w:val="00B25418"/>
    <w:rsid w:val="00B2552B"/>
    <w:rsid w:val="00B2555D"/>
    <w:rsid w:val="00B25588"/>
    <w:rsid w:val="00B25694"/>
    <w:rsid w:val="00B25757"/>
    <w:rsid w:val="00B25759"/>
    <w:rsid w:val="00B257E6"/>
    <w:rsid w:val="00B25813"/>
    <w:rsid w:val="00B25818"/>
    <w:rsid w:val="00B258FE"/>
    <w:rsid w:val="00B25996"/>
    <w:rsid w:val="00B259DB"/>
    <w:rsid w:val="00B259E5"/>
    <w:rsid w:val="00B25A9A"/>
    <w:rsid w:val="00B25AA8"/>
    <w:rsid w:val="00B25ABC"/>
    <w:rsid w:val="00B25C0C"/>
    <w:rsid w:val="00B25C53"/>
    <w:rsid w:val="00B25CEA"/>
    <w:rsid w:val="00B25DA7"/>
    <w:rsid w:val="00B25E5A"/>
    <w:rsid w:val="00B25E7E"/>
    <w:rsid w:val="00B25EE7"/>
    <w:rsid w:val="00B25F0F"/>
    <w:rsid w:val="00B25F19"/>
    <w:rsid w:val="00B25F40"/>
    <w:rsid w:val="00B25F7A"/>
    <w:rsid w:val="00B2602E"/>
    <w:rsid w:val="00B260CF"/>
    <w:rsid w:val="00B260E7"/>
    <w:rsid w:val="00B2621E"/>
    <w:rsid w:val="00B26225"/>
    <w:rsid w:val="00B26280"/>
    <w:rsid w:val="00B2629E"/>
    <w:rsid w:val="00B262C8"/>
    <w:rsid w:val="00B26451"/>
    <w:rsid w:val="00B2651C"/>
    <w:rsid w:val="00B26590"/>
    <w:rsid w:val="00B265C8"/>
    <w:rsid w:val="00B26604"/>
    <w:rsid w:val="00B2662A"/>
    <w:rsid w:val="00B2662F"/>
    <w:rsid w:val="00B2664D"/>
    <w:rsid w:val="00B26661"/>
    <w:rsid w:val="00B26714"/>
    <w:rsid w:val="00B26718"/>
    <w:rsid w:val="00B2681C"/>
    <w:rsid w:val="00B2682D"/>
    <w:rsid w:val="00B2686C"/>
    <w:rsid w:val="00B26921"/>
    <w:rsid w:val="00B269D1"/>
    <w:rsid w:val="00B26A35"/>
    <w:rsid w:val="00B26A67"/>
    <w:rsid w:val="00B26AE0"/>
    <w:rsid w:val="00B26C35"/>
    <w:rsid w:val="00B26CF5"/>
    <w:rsid w:val="00B26D24"/>
    <w:rsid w:val="00B26D82"/>
    <w:rsid w:val="00B26DE9"/>
    <w:rsid w:val="00B26E4B"/>
    <w:rsid w:val="00B26E56"/>
    <w:rsid w:val="00B26E60"/>
    <w:rsid w:val="00B26F77"/>
    <w:rsid w:val="00B2709C"/>
    <w:rsid w:val="00B2713B"/>
    <w:rsid w:val="00B27274"/>
    <w:rsid w:val="00B2727D"/>
    <w:rsid w:val="00B27293"/>
    <w:rsid w:val="00B27354"/>
    <w:rsid w:val="00B27360"/>
    <w:rsid w:val="00B273A6"/>
    <w:rsid w:val="00B273E9"/>
    <w:rsid w:val="00B274A1"/>
    <w:rsid w:val="00B27536"/>
    <w:rsid w:val="00B27562"/>
    <w:rsid w:val="00B2757B"/>
    <w:rsid w:val="00B275D0"/>
    <w:rsid w:val="00B27625"/>
    <w:rsid w:val="00B27673"/>
    <w:rsid w:val="00B27729"/>
    <w:rsid w:val="00B2778B"/>
    <w:rsid w:val="00B27792"/>
    <w:rsid w:val="00B277F8"/>
    <w:rsid w:val="00B2780E"/>
    <w:rsid w:val="00B27853"/>
    <w:rsid w:val="00B279B3"/>
    <w:rsid w:val="00B279C5"/>
    <w:rsid w:val="00B279C9"/>
    <w:rsid w:val="00B27A8D"/>
    <w:rsid w:val="00B27ABC"/>
    <w:rsid w:val="00B27B19"/>
    <w:rsid w:val="00B27C65"/>
    <w:rsid w:val="00B27C76"/>
    <w:rsid w:val="00B27DC5"/>
    <w:rsid w:val="00B27E3F"/>
    <w:rsid w:val="00B27EB3"/>
    <w:rsid w:val="00B27EBE"/>
    <w:rsid w:val="00B27F4D"/>
    <w:rsid w:val="00B27F5A"/>
    <w:rsid w:val="00B27F7A"/>
    <w:rsid w:val="00B27F98"/>
    <w:rsid w:val="00B27FAA"/>
    <w:rsid w:val="00B2BD47"/>
    <w:rsid w:val="00B300D9"/>
    <w:rsid w:val="00B30107"/>
    <w:rsid w:val="00B30158"/>
    <w:rsid w:val="00B301AA"/>
    <w:rsid w:val="00B301C3"/>
    <w:rsid w:val="00B301EE"/>
    <w:rsid w:val="00B30234"/>
    <w:rsid w:val="00B30267"/>
    <w:rsid w:val="00B30294"/>
    <w:rsid w:val="00B30338"/>
    <w:rsid w:val="00B30402"/>
    <w:rsid w:val="00B30437"/>
    <w:rsid w:val="00B3046E"/>
    <w:rsid w:val="00B30496"/>
    <w:rsid w:val="00B304E4"/>
    <w:rsid w:val="00B3051B"/>
    <w:rsid w:val="00B3056C"/>
    <w:rsid w:val="00B30570"/>
    <w:rsid w:val="00B30612"/>
    <w:rsid w:val="00B306BF"/>
    <w:rsid w:val="00B30701"/>
    <w:rsid w:val="00B30718"/>
    <w:rsid w:val="00B30754"/>
    <w:rsid w:val="00B307A4"/>
    <w:rsid w:val="00B307A5"/>
    <w:rsid w:val="00B30838"/>
    <w:rsid w:val="00B308B0"/>
    <w:rsid w:val="00B30918"/>
    <w:rsid w:val="00B3094C"/>
    <w:rsid w:val="00B30A6B"/>
    <w:rsid w:val="00B30B05"/>
    <w:rsid w:val="00B30B14"/>
    <w:rsid w:val="00B30B5A"/>
    <w:rsid w:val="00B30B88"/>
    <w:rsid w:val="00B30BBA"/>
    <w:rsid w:val="00B30C4D"/>
    <w:rsid w:val="00B30C69"/>
    <w:rsid w:val="00B30DFF"/>
    <w:rsid w:val="00B30E0E"/>
    <w:rsid w:val="00B30E37"/>
    <w:rsid w:val="00B30E9B"/>
    <w:rsid w:val="00B30EA8"/>
    <w:rsid w:val="00B30F19"/>
    <w:rsid w:val="00B30F84"/>
    <w:rsid w:val="00B31037"/>
    <w:rsid w:val="00B31071"/>
    <w:rsid w:val="00B3109E"/>
    <w:rsid w:val="00B31103"/>
    <w:rsid w:val="00B31108"/>
    <w:rsid w:val="00B31121"/>
    <w:rsid w:val="00B3112A"/>
    <w:rsid w:val="00B31174"/>
    <w:rsid w:val="00B31196"/>
    <w:rsid w:val="00B311C2"/>
    <w:rsid w:val="00B311EE"/>
    <w:rsid w:val="00B3132A"/>
    <w:rsid w:val="00B31361"/>
    <w:rsid w:val="00B31398"/>
    <w:rsid w:val="00B313DC"/>
    <w:rsid w:val="00B31458"/>
    <w:rsid w:val="00B31510"/>
    <w:rsid w:val="00B31580"/>
    <w:rsid w:val="00B315E4"/>
    <w:rsid w:val="00B31625"/>
    <w:rsid w:val="00B31639"/>
    <w:rsid w:val="00B31669"/>
    <w:rsid w:val="00B316A5"/>
    <w:rsid w:val="00B316F6"/>
    <w:rsid w:val="00B316FA"/>
    <w:rsid w:val="00B31745"/>
    <w:rsid w:val="00B3174A"/>
    <w:rsid w:val="00B31750"/>
    <w:rsid w:val="00B31795"/>
    <w:rsid w:val="00B317E2"/>
    <w:rsid w:val="00B31854"/>
    <w:rsid w:val="00B31857"/>
    <w:rsid w:val="00B31862"/>
    <w:rsid w:val="00B31889"/>
    <w:rsid w:val="00B318B7"/>
    <w:rsid w:val="00B318BA"/>
    <w:rsid w:val="00B318E6"/>
    <w:rsid w:val="00B31A12"/>
    <w:rsid w:val="00B31A8F"/>
    <w:rsid w:val="00B31B83"/>
    <w:rsid w:val="00B31B93"/>
    <w:rsid w:val="00B31BB7"/>
    <w:rsid w:val="00B31C54"/>
    <w:rsid w:val="00B31C84"/>
    <w:rsid w:val="00B31C96"/>
    <w:rsid w:val="00B31C99"/>
    <w:rsid w:val="00B31D73"/>
    <w:rsid w:val="00B31E5E"/>
    <w:rsid w:val="00B31EC7"/>
    <w:rsid w:val="00B31F0D"/>
    <w:rsid w:val="00B31FDF"/>
    <w:rsid w:val="00B320B4"/>
    <w:rsid w:val="00B320BD"/>
    <w:rsid w:val="00B320FB"/>
    <w:rsid w:val="00B3215E"/>
    <w:rsid w:val="00B32216"/>
    <w:rsid w:val="00B32295"/>
    <w:rsid w:val="00B322E4"/>
    <w:rsid w:val="00B323DE"/>
    <w:rsid w:val="00B32422"/>
    <w:rsid w:val="00B32444"/>
    <w:rsid w:val="00B32485"/>
    <w:rsid w:val="00B32522"/>
    <w:rsid w:val="00B32562"/>
    <w:rsid w:val="00B3258B"/>
    <w:rsid w:val="00B32624"/>
    <w:rsid w:val="00B32833"/>
    <w:rsid w:val="00B32871"/>
    <w:rsid w:val="00B3291A"/>
    <w:rsid w:val="00B32923"/>
    <w:rsid w:val="00B32953"/>
    <w:rsid w:val="00B32A0A"/>
    <w:rsid w:val="00B32A3F"/>
    <w:rsid w:val="00B32AA3"/>
    <w:rsid w:val="00B32AEB"/>
    <w:rsid w:val="00B32AFC"/>
    <w:rsid w:val="00B32C17"/>
    <w:rsid w:val="00B32CF1"/>
    <w:rsid w:val="00B32CF9"/>
    <w:rsid w:val="00B32D38"/>
    <w:rsid w:val="00B32D42"/>
    <w:rsid w:val="00B32DA5"/>
    <w:rsid w:val="00B32E22"/>
    <w:rsid w:val="00B32E64"/>
    <w:rsid w:val="00B32EB5"/>
    <w:rsid w:val="00B32F20"/>
    <w:rsid w:val="00B32F30"/>
    <w:rsid w:val="00B32F3F"/>
    <w:rsid w:val="00B32F6C"/>
    <w:rsid w:val="00B32FAF"/>
    <w:rsid w:val="00B3302F"/>
    <w:rsid w:val="00B331DB"/>
    <w:rsid w:val="00B33241"/>
    <w:rsid w:val="00B3338A"/>
    <w:rsid w:val="00B3338E"/>
    <w:rsid w:val="00B33493"/>
    <w:rsid w:val="00B334B6"/>
    <w:rsid w:val="00B334E3"/>
    <w:rsid w:val="00B335B1"/>
    <w:rsid w:val="00B335DF"/>
    <w:rsid w:val="00B3360F"/>
    <w:rsid w:val="00B3364E"/>
    <w:rsid w:val="00B33703"/>
    <w:rsid w:val="00B33751"/>
    <w:rsid w:val="00B33767"/>
    <w:rsid w:val="00B33793"/>
    <w:rsid w:val="00B337A6"/>
    <w:rsid w:val="00B337DE"/>
    <w:rsid w:val="00B33819"/>
    <w:rsid w:val="00B338A2"/>
    <w:rsid w:val="00B33998"/>
    <w:rsid w:val="00B339A5"/>
    <w:rsid w:val="00B33A0B"/>
    <w:rsid w:val="00B33AF9"/>
    <w:rsid w:val="00B33B04"/>
    <w:rsid w:val="00B33B4F"/>
    <w:rsid w:val="00B33B90"/>
    <w:rsid w:val="00B33C0B"/>
    <w:rsid w:val="00B33C39"/>
    <w:rsid w:val="00B33C84"/>
    <w:rsid w:val="00B33C92"/>
    <w:rsid w:val="00B33D27"/>
    <w:rsid w:val="00B33D2D"/>
    <w:rsid w:val="00B33DEF"/>
    <w:rsid w:val="00B33E2E"/>
    <w:rsid w:val="00B33E47"/>
    <w:rsid w:val="00B33E5B"/>
    <w:rsid w:val="00B33EBF"/>
    <w:rsid w:val="00B33EF5"/>
    <w:rsid w:val="00B33F07"/>
    <w:rsid w:val="00B3410A"/>
    <w:rsid w:val="00B342D2"/>
    <w:rsid w:val="00B342E1"/>
    <w:rsid w:val="00B34335"/>
    <w:rsid w:val="00B343C9"/>
    <w:rsid w:val="00B3443B"/>
    <w:rsid w:val="00B344EE"/>
    <w:rsid w:val="00B344F4"/>
    <w:rsid w:val="00B3452B"/>
    <w:rsid w:val="00B3459C"/>
    <w:rsid w:val="00B345AA"/>
    <w:rsid w:val="00B345BA"/>
    <w:rsid w:val="00B346F0"/>
    <w:rsid w:val="00B3470E"/>
    <w:rsid w:val="00B3472F"/>
    <w:rsid w:val="00B34747"/>
    <w:rsid w:val="00B3479C"/>
    <w:rsid w:val="00B3482F"/>
    <w:rsid w:val="00B3483A"/>
    <w:rsid w:val="00B34871"/>
    <w:rsid w:val="00B348DB"/>
    <w:rsid w:val="00B34983"/>
    <w:rsid w:val="00B349D4"/>
    <w:rsid w:val="00B34AD6"/>
    <w:rsid w:val="00B34C56"/>
    <w:rsid w:val="00B34C8F"/>
    <w:rsid w:val="00B34CBA"/>
    <w:rsid w:val="00B34D3A"/>
    <w:rsid w:val="00B34D8E"/>
    <w:rsid w:val="00B34D9F"/>
    <w:rsid w:val="00B34E34"/>
    <w:rsid w:val="00B34E5A"/>
    <w:rsid w:val="00B34E85"/>
    <w:rsid w:val="00B34EA3"/>
    <w:rsid w:val="00B34ED0"/>
    <w:rsid w:val="00B34EF1"/>
    <w:rsid w:val="00B34F25"/>
    <w:rsid w:val="00B34F3E"/>
    <w:rsid w:val="00B34F59"/>
    <w:rsid w:val="00B34FF1"/>
    <w:rsid w:val="00B35052"/>
    <w:rsid w:val="00B35080"/>
    <w:rsid w:val="00B351D9"/>
    <w:rsid w:val="00B352C0"/>
    <w:rsid w:val="00B3537D"/>
    <w:rsid w:val="00B35391"/>
    <w:rsid w:val="00B353BC"/>
    <w:rsid w:val="00B355EA"/>
    <w:rsid w:val="00B355FF"/>
    <w:rsid w:val="00B35690"/>
    <w:rsid w:val="00B356A4"/>
    <w:rsid w:val="00B35742"/>
    <w:rsid w:val="00B3578E"/>
    <w:rsid w:val="00B357A7"/>
    <w:rsid w:val="00B35822"/>
    <w:rsid w:val="00B35836"/>
    <w:rsid w:val="00B35881"/>
    <w:rsid w:val="00B35958"/>
    <w:rsid w:val="00B359B9"/>
    <w:rsid w:val="00B359D0"/>
    <w:rsid w:val="00B35A70"/>
    <w:rsid w:val="00B35ADF"/>
    <w:rsid w:val="00B35AF3"/>
    <w:rsid w:val="00B35B34"/>
    <w:rsid w:val="00B35B89"/>
    <w:rsid w:val="00B35C99"/>
    <w:rsid w:val="00B35CA1"/>
    <w:rsid w:val="00B35CB6"/>
    <w:rsid w:val="00B35D32"/>
    <w:rsid w:val="00B35D33"/>
    <w:rsid w:val="00B35E1A"/>
    <w:rsid w:val="00B35E73"/>
    <w:rsid w:val="00B35F8A"/>
    <w:rsid w:val="00B36005"/>
    <w:rsid w:val="00B3600C"/>
    <w:rsid w:val="00B360A1"/>
    <w:rsid w:val="00B360BF"/>
    <w:rsid w:val="00B360F5"/>
    <w:rsid w:val="00B36123"/>
    <w:rsid w:val="00B361B6"/>
    <w:rsid w:val="00B36255"/>
    <w:rsid w:val="00B362B0"/>
    <w:rsid w:val="00B362E3"/>
    <w:rsid w:val="00B36351"/>
    <w:rsid w:val="00B36464"/>
    <w:rsid w:val="00B3648E"/>
    <w:rsid w:val="00B364E9"/>
    <w:rsid w:val="00B36504"/>
    <w:rsid w:val="00B36508"/>
    <w:rsid w:val="00B36582"/>
    <w:rsid w:val="00B365A2"/>
    <w:rsid w:val="00B366F3"/>
    <w:rsid w:val="00B3676D"/>
    <w:rsid w:val="00B367F3"/>
    <w:rsid w:val="00B36883"/>
    <w:rsid w:val="00B36935"/>
    <w:rsid w:val="00B36940"/>
    <w:rsid w:val="00B36949"/>
    <w:rsid w:val="00B3697F"/>
    <w:rsid w:val="00B36B53"/>
    <w:rsid w:val="00B36B5E"/>
    <w:rsid w:val="00B36BE0"/>
    <w:rsid w:val="00B36BE1"/>
    <w:rsid w:val="00B36C01"/>
    <w:rsid w:val="00B36C2B"/>
    <w:rsid w:val="00B36C7D"/>
    <w:rsid w:val="00B36C9C"/>
    <w:rsid w:val="00B36CF7"/>
    <w:rsid w:val="00B36D0D"/>
    <w:rsid w:val="00B36D36"/>
    <w:rsid w:val="00B36DE3"/>
    <w:rsid w:val="00B36E7D"/>
    <w:rsid w:val="00B36E9B"/>
    <w:rsid w:val="00B36ED2"/>
    <w:rsid w:val="00B36F00"/>
    <w:rsid w:val="00B36F0C"/>
    <w:rsid w:val="00B36F0F"/>
    <w:rsid w:val="00B36FBE"/>
    <w:rsid w:val="00B36FD0"/>
    <w:rsid w:val="00B36FE9"/>
    <w:rsid w:val="00B37064"/>
    <w:rsid w:val="00B370A9"/>
    <w:rsid w:val="00B370AA"/>
    <w:rsid w:val="00B370C3"/>
    <w:rsid w:val="00B370E2"/>
    <w:rsid w:val="00B370FE"/>
    <w:rsid w:val="00B37106"/>
    <w:rsid w:val="00B37172"/>
    <w:rsid w:val="00B371D5"/>
    <w:rsid w:val="00B37241"/>
    <w:rsid w:val="00B372A2"/>
    <w:rsid w:val="00B3737B"/>
    <w:rsid w:val="00B373E6"/>
    <w:rsid w:val="00B37429"/>
    <w:rsid w:val="00B3748A"/>
    <w:rsid w:val="00B374AC"/>
    <w:rsid w:val="00B37517"/>
    <w:rsid w:val="00B375AE"/>
    <w:rsid w:val="00B375E8"/>
    <w:rsid w:val="00B375F0"/>
    <w:rsid w:val="00B37697"/>
    <w:rsid w:val="00B3772A"/>
    <w:rsid w:val="00B37734"/>
    <w:rsid w:val="00B3777C"/>
    <w:rsid w:val="00B377AD"/>
    <w:rsid w:val="00B37856"/>
    <w:rsid w:val="00B378CD"/>
    <w:rsid w:val="00B378DB"/>
    <w:rsid w:val="00B37916"/>
    <w:rsid w:val="00B37930"/>
    <w:rsid w:val="00B37953"/>
    <w:rsid w:val="00B37987"/>
    <w:rsid w:val="00B379F2"/>
    <w:rsid w:val="00B37A06"/>
    <w:rsid w:val="00B37A17"/>
    <w:rsid w:val="00B37AA1"/>
    <w:rsid w:val="00B37AAA"/>
    <w:rsid w:val="00B37AC4"/>
    <w:rsid w:val="00B37AD7"/>
    <w:rsid w:val="00B37AFA"/>
    <w:rsid w:val="00B37BA2"/>
    <w:rsid w:val="00B37BC3"/>
    <w:rsid w:val="00B37BC6"/>
    <w:rsid w:val="00B37C33"/>
    <w:rsid w:val="00B37C9C"/>
    <w:rsid w:val="00B37CCC"/>
    <w:rsid w:val="00B37D11"/>
    <w:rsid w:val="00B37E07"/>
    <w:rsid w:val="00B37E16"/>
    <w:rsid w:val="00B37E65"/>
    <w:rsid w:val="00B37EAB"/>
    <w:rsid w:val="00B37F07"/>
    <w:rsid w:val="00B37F4A"/>
    <w:rsid w:val="00B37F75"/>
    <w:rsid w:val="00B3DFF4"/>
    <w:rsid w:val="00B3FA66"/>
    <w:rsid w:val="00B4001B"/>
    <w:rsid w:val="00B4002C"/>
    <w:rsid w:val="00B40071"/>
    <w:rsid w:val="00B40091"/>
    <w:rsid w:val="00B400D7"/>
    <w:rsid w:val="00B401B0"/>
    <w:rsid w:val="00B401B2"/>
    <w:rsid w:val="00B401E6"/>
    <w:rsid w:val="00B401ED"/>
    <w:rsid w:val="00B40245"/>
    <w:rsid w:val="00B40248"/>
    <w:rsid w:val="00B40249"/>
    <w:rsid w:val="00B4024C"/>
    <w:rsid w:val="00B4039F"/>
    <w:rsid w:val="00B403F9"/>
    <w:rsid w:val="00B404F8"/>
    <w:rsid w:val="00B40617"/>
    <w:rsid w:val="00B4063A"/>
    <w:rsid w:val="00B4067C"/>
    <w:rsid w:val="00B4068A"/>
    <w:rsid w:val="00B4069D"/>
    <w:rsid w:val="00B406B1"/>
    <w:rsid w:val="00B40854"/>
    <w:rsid w:val="00B408D7"/>
    <w:rsid w:val="00B408E0"/>
    <w:rsid w:val="00B40947"/>
    <w:rsid w:val="00B40983"/>
    <w:rsid w:val="00B40B26"/>
    <w:rsid w:val="00B40B6E"/>
    <w:rsid w:val="00B40BE7"/>
    <w:rsid w:val="00B40CA2"/>
    <w:rsid w:val="00B40D6F"/>
    <w:rsid w:val="00B40E12"/>
    <w:rsid w:val="00B40E18"/>
    <w:rsid w:val="00B40EF4"/>
    <w:rsid w:val="00B40F7E"/>
    <w:rsid w:val="00B40FB8"/>
    <w:rsid w:val="00B40FE9"/>
    <w:rsid w:val="00B4105B"/>
    <w:rsid w:val="00B410AF"/>
    <w:rsid w:val="00B410FA"/>
    <w:rsid w:val="00B41153"/>
    <w:rsid w:val="00B411A6"/>
    <w:rsid w:val="00B411B6"/>
    <w:rsid w:val="00B413A7"/>
    <w:rsid w:val="00B413D5"/>
    <w:rsid w:val="00B4140D"/>
    <w:rsid w:val="00B4145C"/>
    <w:rsid w:val="00B414BD"/>
    <w:rsid w:val="00B414E9"/>
    <w:rsid w:val="00B41538"/>
    <w:rsid w:val="00B41625"/>
    <w:rsid w:val="00B4163F"/>
    <w:rsid w:val="00B41691"/>
    <w:rsid w:val="00B41693"/>
    <w:rsid w:val="00B416C1"/>
    <w:rsid w:val="00B416F6"/>
    <w:rsid w:val="00B41743"/>
    <w:rsid w:val="00B41764"/>
    <w:rsid w:val="00B41805"/>
    <w:rsid w:val="00B4183B"/>
    <w:rsid w:val="00B41882"/>
    <w:rsid w:val="00B418D9"/>
    <w:rsid w:val="00B41937"/>
    <w:rsid w:val="00B4196E"/>
    <w:rsid w:val="00B41B33"/>
    <w:rsid w:val="00B41B98"/>
    <w:rsid w:val="00B41BC4"/>
    <w:rsid w:val="00B41BEA"/>
    <w:rsid w:val="00B41C06"/>
    <w:rsid w:val="00B41C17"/>
    <w:rsid w:val="00B41C80"/>
    <w:rsid w:val="00B41CBE"/>
    <w:rsid w:val="00B41CE0"/>
    <w:rsid w:val="00B41E65"/>
    <w:rsid w:val="00B41F59"/>
    <w:rsid w:val="00B41F72"/>
    <w:rsid w:val="00B41F83"/>
    <w:rsid w:val="00B41F93"/>
    <w:rsid w:val="00B4201F"/>
    <w:rsid w:val="00B4206E"/>
    <w:rsid w:val="00B42089"/>
    <w:rsid w:val="00B42090"/>
    <w:rsid w:val="00B420C5"/>
    <w:rsid w:val="00B420FC"/>
    <w:rsid w:val="00B4215A"/>
    <w:rsid w:val="00B4223B"/>
    <w:rsid w:val="00B4228A"/>
    <w:rsid w:val="00B422BA"/>
    <w:rsid w:val="00B4230B"/>
    <w:rsid w:val="00B4233B"/>
    <w:rsid w:val="00B4234C"/>
    <w:rsid w:val="00B42374"/>
    <w:rsid w:val="00B4237D"/>
    <w:rsid w:val="00B423C7"/>
    <w:rsid w:val="00B42535"/>
    <w:rsid w:val="00B4253A"/>
    <w:rsid w:val="00B425B1"/>
    <w:rsid w:val="00B425EF"/>
    <w:rsid w:val="00B42603"/>
    <w:rsid w:val="00B42607"/>
    <w:rsid w:val="00B42646"/>
    <w:rsid w:val="00B42654"/>
    <w:rsid w:val="00B4265A"/>
    <w:rsid w:val="00B426AA"/>
    <w:rsid w:val="00B426E9"/>
    <w:rsid w:val="00B426EA"/>
    <w:rsid w:val="00B4271C"/>
    <w:rsid w:val="00B427EA"/>
    <w:rsid w:val="00B42822"/>
    <w:rsid w:val="00B4288E"/>
    <w:rsid w:val="00B428BF"/>
    <w:rsid w:val="00B428DC"/>
    <w:rsid w:val="00B428FA"/>
    <w:rsid w:val="00B42962"/>
    <w:rsid w:val="00B429BE"/>
    <w:rsid w:val="00B429CA"/>
    <w:rsid w:val="00B42A13"/>
    <w:rsid w:val="00B42AAC"/>
    <w:rsid w:val="00B42AF1"/>
    <w:rsid w:val="00B42B09"/>
    <w:rsid w:val="00B42B1E"/>
    <w:rsid w:val="00B42B66"/>
    <w:rsid w:val="00B42B8B"/>
    <w:rsid w:val="00B42B8F"/>
    <w:rsid w:val="00B42B9E"/>
    <w:rsid w:val="00B42BA1"/>
    <w:rsid w:val="00B42BC2"/>
    <w:rsid w:val="00B42C21"/>
    <w:rsid w:val="00B42C37"/>
    <w:rsid w:val="00B42C5C"/>
    <w:rsid w:val="00B42C9F"/>
    <w:rsid w:val="00B42CA9"/>
    <w:rsid w:val="00B42CDD"/>
    <w:rsid w:val="00B42D66"/>
    <w:rsid w:val="00B42D84"/>
    <w:rsid w:val="00B42E6D"/>
    <w:rsid w:val="00B42E7B"/>
    <w:rsid w:val="00B42F7B"/>
    <w:rsid w:val="00B430A1"/>
    <w:rsid w:val="00B430AB"/>
    <w:rsid w:val="00B430CA"/>
    <w:rsid w:val="00B430CD"/>
    <w:rsid w:val="00B4313F"/>
    <w:rsid w:val="00B4319E"/>
    <w:rsid w:val="00B4322B"/>
    <w:rsid w:val="00B4323F"/>
    <w:rsid w:val="00B432A8"/>
    <w:rsid w:val="00B43319"/>
    <w:rsid w:val="00B43339"/>
    <w:rsid w:val="00B434BA"/>
    <w:rsid w:val="00B434BB"/>
    <w:rsid w:val="00B43516"/>
    <w:rsid w:val="00B43572"/>
    <w:rsid w:val="00B435F9"/>
    <w:rsid w:val="00B43646"/>
    <w:rsid w:val="00B43665"/>
    <w:rsid w:val="00B436A7"/>
    <w:rsid w:val="00B436D9"/>
    <w:rsid w:val="00B437AD"/>
    <w:rsid w:val="00B437FA"/>
    <w:rsid w:val="00B437FF"/>
    <w:rsid w:val="00B43816"/>
    <w:rsid w:val="00B4382C"/>
    <w:rsid w:val="00B43844"/>
    <w:rsid w:val="00B4390F"/>
    <w:rsid w:val="00B43915"/>
    <w:rsid w:val="00B43928"/>
    <w:rsid w:val="00B43965"/>
    <w:rsid w:val="00B43A32"/>
    <w:rsid w:val="00B43A3E"/>
    <w:rsid w:val="00B43A78"/>
    <w:rsid w:val="00B43B08"/>
    <w:rsid w:val="00B43B51"/>
    <w:rsid w:val="00B43B52"/>
    <w:rsid w:val="00B43BAC"/>
    <w:rsid w:val="00B43BB0"/>
    <w:rsid w:val="00B43BB7"/>
    <w:rsid w:val="00B43BF9"/>
    <w:rsid w:val="00B43C63"/>
    <w:rsid w:val="00B43D0E"/>
    <w:rsid w:val="00B43D94"/>
    <w:rsid w:val="00B43E22"/>
    <w:rsid w:val="00B43E50"/>
    <w:rsid w:val="00B43E6D"/>
    <w:rsid w:val="00B43EBD"/>
    <w:rsid w:val="00B44002"/>
    <w:rsid w:val="00B44169"/>
    <w:rsid w:val="00B441EC"/>
    <w:rsid w:val="00B44202"/>
    <w:rsid w:val="00B442CB"/>
    <w:rsid w:val="00B442FE"/>
    <w:rsid w:val="00B4432C"/>
    <w:rsid w:val="00B44382"/>
    <w:rsid w:val="00B44384"/>
    <w:rsid w:val="00B4440F"/>
    <w:rsid w:val="00B44413"/>
    <w:rsid w:val="00B44552"/>
    <w:rsid w:val="00B44622"/>
    <w:rsid w:val="00B4462D"/>
    <w:rsid w:val="00B446AB"/>
    <w:rsid w:val="00B44701"/>
    <w:rsid w:val="00B4478F"/>
    <w:rsid w:val="00B4481D"/>
    <w:rsid w:val="00B4489B"/>
    <w:rsid w:val="00B448A9"/>
    <w:rsid w:val="00B448C2"/>
    <w:rsid w:val="00B4496F"/>
    <w:rsid w:val="00B4498D"/>
    <w:rsid w:val="00B449EE"/>
    <w:rsid w:val="00B44A86"/>
    <w:rsid w:val="00B44A87"/>
    <w:rsid w:val="00B44A94"/>
    <w:rsid w:val="00B44BCB"/>
    <w:rsid w:val="00B44C6A"/>
    <w:rsid w:val="00B44C82"/>
    <w:rsid w:val="00B44CA9"/>
    <w:rsid w:val="00B44D2F"/>
    <w:rsid w:val="00B44E0C"/>
    <w:rsid w:val="00B44E6F"/>
    <w:rsid w:val="00B44F39"/>
    <w:rsid w:val="00B44F40"/>
    <w:rsid w:val="00B44FCF"/>
    <w:rsid w:val="00B44FED"/>
    <w:rsid w:val="00B4502D"/>
    <w:rsid w:val="00B450A8"/>
    <w:rsid w:val="00B450AA"/>
    <w:rsid w:val="00B4516C"/>
    <w:rsid w:val="00B45207"/>
    <w:rsid w:val="00B4524A"/>
    <w:rsid w:val="00B45331"/>
    <w:rsid w:val="00B45335"/>
    <w:rsid w:val="00B45350"/>
    <w:rsid w:val="00B45371"/>
    <w:rsid w:val="00B453C6"/>
    <w:rsid w:val="00B45472"/>
    <w:rsid w:val="00B45479"/>
    <w:rsid w:val="00B45484"/>
    <w:rsid w:val="00B454A7"/>
    <w:rsid w:val="00B454D6"/>
    <w:rsid w:val="00B454EA"/>
    <w:rsid w:val="00B4558D"/>
    <w:rsid w:val="00B45598"/>
    <w:rsid w:val="00B455CA"/>
    <w:rsid w:val="00B4563F"/>
    <w:rsid w:val="00B456D0"/>
    <w:rsid w:val="00B456FD"/>
    <w:rsid w:val="00B4577D"/>
    <w:rsid w:val="00B45897"/>
    <w:rsid w:val="00B458C6"/>
    <w:rsid w:val="00B45900"/>
    <w:rsid w:val="00B45918"/>
    <w:rsid w:val="00B45A24"/>
    <w:rsid w:val="00B45A40"/>
    <w:rsid w:val="00B45B4E"/>
    <w:rsid w:val="00B45B6D"/>
    <w:rsid w:val="00B45B72"/>
    <w:rsid w:val="00B45BAC"/>
    <w:rsid w:val="00B45BF7"/>
    <w:rsid w:val="00B45C8A"/>
    <w:rsid w:val="00B45CEB"/>
    <w:rsid w:val="00B45D37"/>
    <w:rsid w:val="00B45D77"/>
    <w:rsid w:val="00B45DB4"/>
    <w:rsid w:val="00B45E50"/>
    <w:rsid w:val="00B45EB4"/>
    <w:rsid w:val="00B45EE6"/>
    <w:rsid w:val="00B45F5E"/>
    <w:rsid w:val="00B45F65"/>
    <w:rsid w:val="00B45FC2"/>
    <w:rsid w:val="00B45FD8"/>
    <w:rsid w:val="00B45FDE"/>
    <w:rsid w:val="00B46000"/>
    <w:rsid w:val="00B4609C"/>
    <w:rsid w:val="00B46156"/>
    <w:rsid w:val="00B4618C"/>
    <w:rsid w:val="00B46193"/>
    <w:rsid w:val="00B46199"/>
    <w:rsid w:val="00B461D4"/>
    <w:rsid w:val="00B461EC"/>
    <w:rsid w:val="00B46217"/>
    <w:rsid w:val="00B46263"/>
    <w:rsid w:val="00B46266"/>
    <w:rsid w:val="00B462A7"/>
    <w:rsid w:val="00B46382"/>
    <w:rsid w:val="00B463E7"/>
    <w:rsid w:val="00B46439"/>
    <w:rsid w:val="00B46454"/>
    <w:rsid w:val="00B4651B"/>
    <w:rsid w:val="00B46550"/>
    <w:rsid w:val="00B46561"/>
    <w:rsid w:val="00B46599"/>
    <w:rsid w:val="00B465AC"/>
    <w:rsid w:val="00B465F4"/>
    <w:rsid w:val="00B4660B"/>
    <w:rsid w:val="00B4661C"/>
    <w:rsid w:val="00B466F3"/>
    <w:rsid w:val="00B4671E"/>
    <w:rsid w:val="00B467A3"/>
    <w:rsid w:val="00B4691F"/>
    <w:rsid w:val="00B46946"/>
    <w:rsid w:val="00B46AB4"/>
    <w:rsid w:val="00B46AF1"/>
    <w:rsid w:val="00B46B83"/>
    <w:rsid w:val="00B46BEC"/>
    <w:rsid w:val="00B46C41"/>
    <w:rsid w:val="00B46D2C"/>
    <w:rsid w:val="00B46D37"/>
    <w:rsid w:val="00B46D8E"/>
    <w:rsid w:val="00B46DC2"/>
    <w:rsid w:val="00B46E1D"/>
    <w:rsid w:val="00B46E4D"/>
    <w:rsid w:val="00B46EB9"/>
    <w:rsid w:val="00B46F18"/>
    <w:rsid w:val="00B47005"/>
    <w:rsid w:val="00B4707B"/>
    <w:rsid w:val="00B4713C"/>
    <w:rsid w:val="00B47170"/>
    <w:rsid w:val="00B471C0"/>
    <w:rsid w:val="00B47220"/>
    <w:rsid w:val="00B47221"/>
    <w:rsid w:val="00B472BF"/>
    <w:rsid w:val="00B47339"/>
    <w:rsid w:val="00B47397"/>
    <w:rsid w:val="00B473FB"/>
    <w:rsid w:val="00B47445"/>
    <w:rsid w:val="00B47451"/>
    <w:rsid w:val="00B47483"/>
    <w:rsid w:val="00B47486"/>
    <w:rsid w:val="00B474C6"/>
    <w:rsid w:val="00B474D8"/>
    <w:rsid w:val="00B47500"/>
    <w:rsid w:val="00B475CE"/>
    <w:rsid w:val="00B47645"/>
    <w:rsid w:val="00B477DA"/>
    <w:rsid w:val="00B477DC"/>
    <w:rsid w:val="00B4781C"/>
    <w:rsid w:val="00B4785B"/>
    <w:rsid w:val="00B47868"/>
    <w:rsid w:val="00B4786C"/>
    <w:rsid w:val="00B47871"/>
    <w:rsid w:val="00B47931"/>
    <w:rsid w:val="00B47934"/>
    <w:rsid w:val="00B47994"/>
    <w:rsid w:val="00B47A53"/>
    <w:rsid w:val="00B47B19"/>
    <w:rsid w:val="00B47B3A"/>
    <w:rsid w:val="00B47BAD"/>
    <w:rsid w:val="00B47BD4"/>
    <w:rsid w:val="00B47C3A"/>
    <w:rsid w:val="00B47CF0"/>
    <w:rsid w:val="00B47E32"/>
    <w:rsid w:val="00B47E3A"/>
    <w:rsid w:val="00B47EA0"/>
    <w:rsid w:val="00B47EA9"/>
    <w:rsid w:val="00B47EE7"/>
    <w:rsid w:val="00B47F19"/>
    <w:rsid w:val="00B4EF45"/>
    <w:rsid w:val="00B5009D"/>
    <w:rsid w:val="00B5013F"/>
    <w:rsid w:val="00B5016D"/>
    <w:rsid w:val="00B501EF"/>
    <w:rsid w:val="00B5020C"/>
    <w:rsid w:val="00B50282"/>
    <w:rsid w:val="00B502C2"/>
    <w:rsid w:val="00B502D3"/>
    <w:rsid w:val="00B502FF"/>
    <w:rsid w:val="00B50369"/>
    <w:rsid w:val="00B50384"/>
    <w:rsid w:val="00B503CC"/>
    <w:rsid w:val="00B50404"/>
    <w:rsid w:val="00B50508"/>
    <w:rsid w:val="00B5059D"/>
    <w:rsid w:val="00B505CF"/>
    <w:rsid w:val="00B505D6"/>
    <w:rsid w:val="00B506B7"/>
    <w:rsid w:val="00B50773"/>
    <w:rsid w:val="00B5078B"/>
    <w:rsid w:val="00B507EB"/>
    <w:rsid w:val="00B507FD"/>
    <w:rsid w:val="00B5081F"/>
    <w:rsid w:val="00B5088A"/>
    <w:rsid w:val="00B508A0"/>
    <w:rsid w:val="00B508B3"/>
    <w:rsid w:val="00B508E9"/>
    <w:rsid w:val="00B50967"/>
    <w:rsid w:val="00B5097B"/>
    <w:rsid w:val="00B50A02"/>
    <w:rsid w:val="00B50A37"/>
    <w:rsid w:val="00B50B22"/>
    <w:rsid w:val="00B50B79"/>
    <w:rsid w:val="00B50BAB"/>
    <w:rsid w:val="00B50BAE"/>
    <w:rsid w:val="00B50BCB"/>
    <w:rsid w:val="00B50C68"/>
    <w:rsid w:val="00B50CA0"/>
    <w:rsid w:val="00B50D33"/>
    <w:rsid w:val="00B50D5F"/>
    <w:rsid w:val="00B50D86"/>
    <w:rsid w:val="00B50DF2"/>
    <w:rsid w:val="00B50E18"/>
    <w:rsid w:val="00B50F83"/>
    <w:rsid w:val="00B51043"/>
    <w:rsid w:val="00B510F3"/>
    <w:rsid w:val="00B51221"/>
    <w:rsid w:val="00B512C3"/>
    <w:rsid w:val="00B512CB"/>
    <w:rsid w:val="00B512EC"/>
    <w:rsid w:val="00B51345"/>
    <w:rsid w:val="00B51351"/>
    <w:rsid w:val="00B51389"/>
    <w:rsid w:val="00B513E4"/>
    <w:rsid w:val="00B51416"/>
    <w:rsid w:val="00B514B3"/>
    <w:rsid w:val="00B5152E"/>
    <w:rsid w:val="00B51580"/>
    <w:rsid w:val="00B51588"/>
    <w:rsid w:val="00B515AC"/>
    <w:rsid w:val="00B51618"/>
    <w:rsid w:val="00B516A5"/>
    <w:rsid w:val="00B5172F"/>
    <w:rsid w:val="00B51756"/>
    <w:rsid w:val="00B5175D"/>
    <w:rsid w:val="00B51760"/>
    <w:rsid w:val="00B51835"/>
    <w:rsid w:val="00B5189E"/>
    <w:rsid w:val="00B518E6"/>
    <w:rsid w:val="00B51932"/>
    <w:rsid w:val="00B51957"/>
    <w:rsid w:val="00B519A0"/>
    <w:rsid w:val="00B519EA"/>
    <w:rsid w:val="00B51B01"/>
    <w:rsid w:val="00B51B1F"/>
    <w:rsid w:val="00B51C4C"/>
    <w:rsid w:val="00B51C57"/>
    <w:rsid w:val="00B51CD8"/>
    <w:rsid w:val="00B51D4E"/>
    <w:rsid w:val="00B51D8B"/>
    <w:rsid w:val="00B51DB4"/>
    <w:rsid w:val="00B51DC0"/>
    <w:rsid w:val="00B51E13"/>
    <w:rsid w:val="00B51E6A"/>
    <w:rsid w:val="00B51E74"/>
    <w:rsid w:val="00B51E85"/>
    <w:rsid w:val="00B51E95"/>
    <w:rsid w:val="00B51F17"/>
    <w:rsid w:val="00B51F22"/>
    <w:rsid w:val="00B51F4E"/>
    <w:rsid w:val="00B51F93"/>
    <w:rsid w:val="00B51FE6"/>
    <w:rsid w:val="00B5200A"/>
    <w:rsid w:val="00B520FF"/>
    <w:rsid w:val="00B5214C"/>
    <w:rsid w:val="00B52161"/>
    <w:rsid w:val="00B52185"/>
    <w:rsid w:val="00B521EB"/>
    <w:rsid w:val="00B522C3"/>
    <w:rsid w:val="00B522D5"/>
    <w:rsid w:val="00B52390"/>
    <w:rsid w:val="00B523C9"/>
    <w:rsid w:val="00B524BF"/>
    <w:rsid w:val="00B52531"/>
    <w:rsid w:val="00B52561"/>
    <w:rsid w:val="00B5258D"/>
    <w:rsid w:val="00B52624"/>
    <w:rsid w:val="00B5265B"/>
    <w:rsid w:val="00B5267B"/>
    <w:rsid w:val="00B52683"/>
    <w:rsid w:val="00B52694"/>
    <w:rsid w:val="00B526EA"/>
    <w:rsid w:val="00B5273C"/>
    <w:rsid w:val="00B52793"/>
    <w:rsid w:val="00B527DA"/>
    <w:rsid w:val="00B5282F"/>
    <w:rsid w:val="00B528BA"/>
    <w:rsid w:val="00B528E6"/>
    <w:rsid w:val="00B5292C"/>
    <w:rsid w:val="00B529A2"/>
    <w:rsid w:val="00B529AA"/>
    <w:rsid w:val="00B52A2E"/>
    <w:rsid w:val="00B52A61"/>
    <w:rsid w:val="00B52B75"/>
    <w:rsid w:val="00B52BCA"/>
    <w:rsid w:val="00B52C27"/>
    <w:rsid w:val="00B52D14"/>
    <w:rsid w:val="00B52D55"/>
    <w:rsid w:val="00B52D6A"/>
    <w:rsid w:val="00B52D95"/>
    <w:rsid w:val="00B52DA7"/>
    <w:rsid w:val="00B52DF5"/>
    <w:rsid w:val="00B52E2C"/>
    <w:rsid w:val="00B52E74"/>
    <w:rsid w:val="00B52E7E"/>
    <w:rsid w:val="00B52EF7"/>
    <w:rsid w:val="00B52F02"/>
    <w:rsid w:val="00B52F60"/>
    <w:rsid w:val="00B52FB6"/>
    <w:rsid w:val="00B5301C"/>
    <w:rsid w:val="00B5302B"/>
    <w:rsid w:val="00B5308E"/>
    <w:rsid w:val="00B5318C"/>
    <w:rsid w:val="00B5318F"/>
    <w:rsid w:val="00B5320C"/>
    <w:rsid w:val="00B53230"/>
    <w:rsid w:val="00B532BF"/>
    <w:rsid w:val="00B53351"/>
    <w:rsid w:val="00B533B9"/>
    <w:rsid w:val="00B5340A"/>
    <w:rsid w:val="00B5343E"/>
    <w:rsid w:val="00B534AB"/>
    <w:rsid w:val="00B534E5"/>
    <w:rsid w:val="00B53504"/>
    <w:rsid w:val="00B53560"/>
    <w:rsid w:val="00B53578"/>
    <w:rsid w:val="00B53589"/>
    <w:rsid w:val="00B535D2"/>
    <w:rsid w:val="00B53669"/>
    <w:rsid w:val="00B536FB"/>
    <w:rsid w:val="00B5371C"/>
    <w:rsid w:val="00B53801"/>
    <w:rsid w:val="00B53833"/>
    <w:rsid w:val="00B5389E"/>
    <w:rsid w:val="00B538EE"/>
    <w:rsid w:val="00B5396C"/>
    <w:rsid w:val="00B539BD"/>
    <w:rsid w:val="00B53B5E"/>
    <w:rsid w:val="00B53C99"/>
    <w:rsid w:val="00B53CC5"/>
    <w:rsid w:val="00B53CC6"/>
    <w:rsid w:val="00B53D1E"/>
    <w:rsid w:val="00B53D23"/>
    <w:rsid w:val="00B53D98"/>
    <w:rsid w:val="00B53E56"/>
    <w:rsid w:val="00B53F0A"/>
    <w:rsid w:val="00B53F1A"/>
    <w:rsid w:val="00B53F43"/>
    <w:rsid w:val="00B53F53"/>
    <w:rsid w:val="00B5408E"/>
    <w:rsid w:val="00B54201"/>
    <w:rsid w:val="00B5426C"/>
    <w:rsid w:val="00B5429F"/>
    <w:rsid w:val="00B542EA"/>
    <w:rsid w:val="00B54334"/>
    <w:rsid w:val="00B543A7"/>
    <w:rsid w:val="00B543C1"/>
    <w:rsid w:val="00B54420"/>
    <w:rsid w:val="00B54426"/>
    <w:rsid w:val="00B5444A"/>
    <w:rsid w:val="00B54553"/>
    <w:rsid w:val="00B545F7"/>
    <w:rsid w:val="00B5463F"/>
    <w:rsid w:val="00B5469C"/>
    <w:rsid w:val="00B546DD"/>
    <w:rsid w:val="00B546F1"/>
    <w:rsid w:val="00B5472D"/>
    <w:rsid w:val="00B54731"/>
    <w:rsid w:val="00B54759"/>
    <w:rsid w:val="00B54785"/>
    <w:rsid w:val="00B547B3"/>
    <w:rsid w:val="00B547E3"/>
    <w:rsid w:val="00B5482B"/>
    <w:rsid w:val="00B5487F"/>
    <w:rsid w:val="00B54882"/>
    <w:rsid w:val="00B548E8"/>
    <w:rsid w:val="00B548FC"/>
    <w:rsid w:val="00B54950"/>
    <w:rsid w:val="00B549EF"/>
    <w:rsid w:val="00B54A1D"/>
    <w:rsid w:val="00B54A8D"/>
    <w:rsid w:val="00B54A8E"/>
    <w:rsid w:val="00B54A91"/>
    <w:rsid w:val="00B54AF5"/>
    <w:rsid w:val="00B54B3D"/>
    <w:rsid w:val="00B54B4C"/>
    <w:rsid w:val="00B54B98"/>
    <w:rsid w:val="00B54C1E"/>
    <w:rsid w:val="00B54C61"/>
    <w:rsid w:val="00B54C9D"/>
    <w:rsid w:val="00B54CAF"/>
    <w:rsid w:val="00B54CC2"/>
    <w:rsid w:val="00B54D30"/>
    <w:rsid w:val="00B54D5D"/>
    <w:rsid w:val="00B54D8D"/>
    <w:rsid w:val="00B54D91"/>
    <w:rsid w:val="00B54DDF"/>
    <w:rsid w:val="00B54F06"/>
    <w:rsid w:val="00B54F45"/>
    <w:rsid w:val="00B54FF3"/>
    <w:rsid w:val="00B55011"/>
    <w:rsid w:val="00B55041"/>
    <w:rsid w:val="00B55056"/>
    <w:rsid w:val="00B550B6"/>
    <w:rsid w:val="00B550EA"/>
    <w:rsid w:val="00B55127"/>
    <w:rsid w:val="00B55197"/>
    <w:rsid w:val="00B55205"/>
    <w:rsid w:val="00B55336"/>
    <w:rsid w:val="00B55350"/>
    <w:rsid w:val="00B5535F"/>
    <w:rsid w:val="00B55362"/>
    <w:rsid w:val="00B5537E"/>
    <w:rsid w:val="00B553B6"/>
    <w:rsid w:val="00B553FA"/>
    <w:rsid w:val="00B55432"/>
    <w:rsid w:val="00B5547E"/>
    <w:rsid w:val="00B554F0"/>
    <w:rsid w:val="00B55677"/>
    <w:rsid w:val="00B556DE"/>
    <w:rsid w:val="00B55790"/>
    <w:rsid w:val="00B557B0"/>
    <w:rsid w:val="00B557FA"/>
    <w:rsid w:val="00B5584E"/>
    <w:rsid w:val="00B55879"/>
    <w:rsid w:val="00B558AA"/>
    <w:rsid w:val="00B558B3"/>
    <w:rsid w:val="00B558C0"/>
    <w:rsid w:val="00B558FA"/>
    <w:rsid w:val="00B5592D"/>
    <w:rsid w:val="00B5598E"/>
    <w:rsid w:val="00B559C5"/>
    <w:rsid w:val="00B559C8"/>
    <w:rsid w:val="00B55ABA"/>
    <w:rsid w:val="00B55B70"/>
    <w:rsid w:val="00B55BB8"/>
    <w:rsid w:val="00B55C87"/>
    <w:rsid w:val="00B55D10"/>
    <w:rsid w:val="00B55D82"/>
    <w:rsid w:val="00B55DAE"/>
    <w:rsid w:val="00B55DEB"/>
    <w:rsid w:val="00B55E63"/>
    <w:rsid w:val="00B55FDD"/>
    <w:rsid w:val="00B56004"/>
    <w:rsid w:val="00B5600C"/>
    <w:rsid w:val="00B56013"/>
    <w:rsid w:val="00B560BF"/>
    <w:rsid w:val="00B560CD"/>
    <w:rsid w:val="00B560EC"/>
    <w:rsid w:val="00B56108"/>
    <w:rsid w:val="00B5618D"/>
    <w:rsid w:val="00B56190"/>
    <w:rsid w:val="00B56240"/>
    <w:rsid w:val="00B5628F"/>
    <w:rsid w:val="00B563A3"/>
    <w:rsid w:val="00B563A8"/>
    <w:rsid w:val="00B563C0"/>
    <w:rsid w:val="00B5647B"/>
    <w:rsid w:val="00B564D1"/>
    <w:rsid w:val="00B56555"/>
    <w:rsid w:val="00B56641"/>
    <w:rsid w:val="00B5676D"/>
    <w:rsid w:val="00B56784"/>
    <w:rsid w:val="00B567A2"/>
    <w:rsid w:val="00B5681F"/>
    <w:rsid w:val="00B56888"/>
    <w:rsid w:val="00B568E1"/>
    <w:rsid w:val="00B56904"/>
    <w:rsid w:val="00B569D3"/>
    <w:rsid w:val="00B569FE"/>
    <w:rsid w:val="00B56A5C"/>
    <w:rsid w:val="00B56A69"/>
    <w:rsid w:val="00B56A9C"/>
    <w:rsid w:val="00B56BDF"/>
    <w:rsid w:val="00B56C78"/>
    <w:rsid w:val="00B56D34"/>
    <w:rsid w:val="00B56D90"/>
    <w:rsid w:val="00B56DE1"/>
    <w:rsid w:val="00B56DE6"/>
    <w:rsid w:val="00B56DEC"/>
    <w:rsid w:val="00B56E82"/>
    <w:rsid w:val="00B56F99"/>
    <w:rsid w:val="00B56FA2"/>
    <w:rsid w:val="00B56FBF"/>
    <w:rsid w:val="00B56FE1"/>
    <w:rsid w:val="00B56FEF"/>
    <w:rsid w:val="00B5701E"/>
    <w:rsid w:val="00B57037"/>
    <w:rsid w:val="00B5703A"/>
    <w:rsid w:val="00B57048"/>
    <w:rsid w:val="00B5704A"/>
    <w:rsid w:val="00B57081"/>
    <w:rsid w:val="00B57120"/>
    <w:rsid w:val="00B57128"/>
    <w:rsid w:val="00B5714C"/>
    <w:rsid w:val="00B5715E"/>
    <w:rsid w:val="00B571E0"/>
    <w:rsid w:val="00B57222"/>
    <w:rsid w:val="00B5725B"/>
    <w:rsid w:val="00B5725F"/>
    <w:rsid w:val="00B57266"/>
    <w:rsid w:val="00B572F1"/>
    <w:rsid w:val="00B57327"/>
    <w:rsid w:val="00B5738E"/>
    <w:rsid w:val="00B5739A"/>
    <w:rsid w:val="00B57426"/>
    <w:rsid w:val="00B57437"/>
    <w:rsid w:val="00B57439"/>
    <w:rsid w:val="00B5748D"/>
    <w:rsid w:val="00B5755A"/>
    <w:rsid w:val="00B57588"/>
    <w:rsid w:val="00B575AE"/>
    <w:rsid w:val="00B575C0"/>
    <w:rsid w:val="00B57619"/>
    <w:rsid w:val="00B5763E"/>
    <w:rsid w:val="00B57657"/>
    <w:rsid w:val="00B57680"/>
    <w:rsid w:val="00B5768B"/>
    <w:rsid w:val="00B57692"/>
    <w:rsid w:val="00B576D3"/>
    <w:rsid w:val="00B57729"/>
    <w:rsid w:val="00B5775F"/>
    <w:rsid w:val="00B5777A"/>
    <w:rsid w:val="00B5777C"/>
    <w:rsid w:val="00B57793"/>
    <w:rsid w:val="00B577A5"/>
    <w:rsid w:val="00B57802"/>
    <w:rsid w:val="00B578C4"/>
    <w:rsid w:val="00B57966"/>
    <w:rsid w:val="00B579C4"/>
    <w:rsid w:val="00B57A6E"/>
    <w:rsid w:val="00B57A94"/>
    <w:rsid w:val="00B57BB8"/>
    <w:rsid w:val="00B57C91"/>
    <w:rsid w:val="00B57D34"/>
    <w:rsid w:val="00B57DF4"/>
    <w:rsid w:val="00B57E0A"/>
    <w:rsid w:val="00B57EBD"/>
    <w:rsid w:val="00B57F03"/>
    <w:rsid w:val="00B57F0D"/>
    <w:rsid w:val="00B57F6E"/>
    <w:rsid w:val="00B57F9D"/>
    <w:rsid w:val="00B59E5D"/>
    <w:rsid w:val="00B6001C"/>
    <w:rsid w:val="00B60021"/>
    <w:rsid w:val="00B6002F"/>
    <w:rsid w:val="00B6003E"/>
    <w:rsid w:val="00B6005C"/>
    <w:rsid w:val="00B6008A"/>
    <w:rsid w:val="00B600BC"/>
    <w:rsid w:val="00B600E9"/>
    <w:rsid w:val="00B60166"/>
    <w:rsid w:val="00B60194"/>
    <w:rsid w:val="00B6023F"/>
    <w:rsid w:val="00B60259"/>
    <w:rsid w:val="00B60298"/>
    <w:rsid w:val="00B60305"/>
    <w:rsid w:val="00B60363"/>
    <w:rsid w:val="00B60367"/>
    <w:rsid w:val="00B6047E"/>
    <w:rsid w:val="00B604AB"/>
    <w:rsid w:val="00B604B4"/>
    <w:rsid w:val="00B604DC"/>
    <w:rsid w:val="00B60572"/>
    <w:rsid w:val="00B60575"/>
    <w:rsid w:val="00B60580"/>
    <w:rsid w:val="00B605BB"/>
    <w:rsid w:val="00B60631"/>
    <w:rsid w:val="00B606A6"/>
    <w:rsid w:val="00B606DD"/>
    <w:rsid w:val="00B60741"/>
    <w:rsid w:val="00B60785"/>
    <w:rsid w:val="00B607AC"/>
    <w:rsid w:val="00B607CA"/>
    <w:rsid w:val="00B607E2"/>
    <w:rsid w:val="00B607FC"/>
    <w:rsid w:val="00B60819"/>
    <w:rsid w:val="00B60841"/>
    <w:rsid w:val="00B60924"/>
    <w:rsid w:val="00B60963"/>
    <w:rsid w:val="00B6098B"/>
    <w:rsid w:val="00B609A8"/>
    <w:rsid w:val="00B609D8"/>
    <w:rsid w:val="00B60A3B"/>
    <w:rsid w:val="00B60AB2"/>
    <w:rsid w:val="00B60ACB"/>
    <w:rsid w:val="00B60BBF"/>
    <w:rsid w:val="00B60C14"/>
    <w:rsid w:val="00B60C31"/>
    <w:rsid w:val="00B60C80"/>
    <w:rsid w:val="00B60C97"/>
    <w:rsid w:val="00B60D83"/>
    <w:rsid w:val="00B60DB2"/>
    <w:rsid w:val="00B60DB6"/>
    <w:rsid w:val="00B60DC2"/>
    <w:rsid w:val="00B60E2E"/>
    <w:rsid w:val="00B60E61"/>
    <w:rsid w:val="00B60FA6"/>
    <w:rsid w:val="00B60FBE"/>
    <w:rsid w:val="00B60FEC"/>
    <w:rsid w:val="00B6102E"/>
    <w:rsid w:val="00B611CA"/>
    <w:rsid w:val="00B611DF"/>
    <w:rsid w:val="00B61203"/>
    <w:rsid w:val="00B61292"/>
    <w:rsid w:val="00B612A8"/>
    <w:rsid w:val="00B612FA"/>
    <w:rsid w:val="00B61316"/>
    <w:rsid w:val="00B61369"/>
    <w:rsid w:val="00B61385"/>
    <w:rsid w:val="00B613C8"/>
    <w:rsid w:val="00B61427"/>
    <w:rsid w:val="00B61464"/>
    <w:rsid w:val="00B61595"/>
    <w:rsid w:val="00B61599"/>
    <w:rsid w:val="00B6159B"/>
    <w:rsid w:val="00B615E2"/>
    <w:rsid w:val="00B61673"/>
    <w:rsid w:val="00B616DB"/>
    <w:rsid w:val="00B6174D"/>
    <w:rsid w:val="00B61891"/>
    <w:rsid w:val="00B61898"/>
    <w:rsid w:val="00B618B7"/>
    <w:rsid w:val="00B618D5"/>
    <w:rsid w:val="00B619A9"/>
    <w:rsid w:val="00B61A45"/>
    <w:rsid w:val="00B61A57"/>
    <w:rsid w:val="00B61A6D"/>
    <w:rsid w:val="00B61B6E"/>
    <w:rsid w:val="00B61CDC"/>
    <w:rsid w:val="00B61D3F"/>
    <w:rsid w:val="00B61D41"/>
    <w:rsid w:val="00B61E4C"/>
    <w:rsid w:val="00B61ECB"/>
    <w:rsid w:val="00B61F18"/>
    <w:rsid w:val="00B61F26"/>
    <w:rsid w:val="00B61F3B"/>
    <w:rsid w:val="00B61FC8"/>
    <w:rsid w:val="00B620E9"/>
    <w:rsid w:val="00B621A8"/>
    <w:rsid w:val="00B621AF"/>
    <w:rsid w:val="00B622AA"/>
    <w:rsid w:val="00B623B6"/>
    <w:rsid w:val="00B623B8"/>
    <w:rsid w:val="00B623DE"/>
    <w:rsid w:val="00B62401"/>
    <w:rsid w:val="00B6242D"/>
    <w:rsid w:val="00B62452"/>
    <w:rsid w:val="00B624BB"/>
    <w:rsid w:val="00B624D1"/>
    <w:rsid w:val="00B624DB"/>
    <w:rsid w:val="00B62544"/>
    <w:rsid w:val="00B6256B"/>
    <w:rsid w:val="00B62577"/>
    <w:rsid w:val="00B625B3"/>
    <w:rsid w:val="00B625C3"/>
    <w:rsid w:val="00B625DC"/>
    <w:rsid w:val="00B625E1"/>
    <w:rsid w:val="00B62623"/>
    <w:rsid w:val="00B62698"/>
    <w:rsid w:val="00B626A8"/>
    <w:rsid w:val="00B626B9"/>
    <w:rsid w:val="00B6273C"/>
    <w:rsid w:val="00B627B5"/>
    <w:rsid w:val="00B627C2"/>
    <w:rsid w:val="00B627C5"/>
    <w:rsid w:val="00B627D9"/>
    <w:rsid w:val="00B628A0"/>
    <w:rsid w:val="00B62953"/>
    <w:rsid w:val="00B62962"/>
    <w:rsid w:val="00B62A87"/>
    <w:rsid w:val="00B62AA0"/>
    <w:rsid w:val="00B62B24"/>
    <w:rsid w:val="00B62B78"/>
    <w:rsid w:val="00B62D39"/>
    <w:rsid w:val="00B62D40"/>
    <w:rsid w:val="00B62D48"/>
    <w:rsid w:val="00B62D5E"/>
    <w:rsid w:val="00B62EC6"/>
    <w:rsid w:val="00B62EE2"/>
    <w:rsid w:val="00B62F59"/>
    <w:rsid w:val="00B62F84"/>
    <w:rsid w:val="00B6301E"/>
    <w:rsid w:val="00B630B2"/>
    <w:rsid w:val="00B6313A"/>
    <w:rsid w:val="00B63141"/>
    <w:rsid w:val="00B63169"/>
    <w:rsid w:val="00B6319E"/>
    <w:rsid w:val="00B631B8"/>
    <w:rsid w:val="00B631BE"/>
    <w:rsid w:val="00B63235"/>
    <w:rsid w:val="00B63243"/>
    <w:rsid w:val="00B632C2"/>
    <w:rsid w:val="00B63324"/>
    <w:rsid w:val="00B63335"/>
    <w:rsid w:val="00B63391"/>
    <w:rsid w:val="00B633A5"/>
    <w:rsid w:val="00B634C3"/>
    <w:rsid w:val="00B635A4"/>
    <w:rsid w:val="00B635CC"/>
    <w:rsid w:val="00B635E7"/>
    <w:rsid w:val="00B6370A"/>
    <w:rsid w:val="00B63725"/>
    <w:rsid w:val="00B63826"/>
    <w:rsid w:val="00B6382C"/>
    <w:rsid w:val="00B63849"/>
    <w:rsid w:val="00B63868"/>
    <w:rsid w:val="00B6386D"/>
    <w:rsid w:val="00B63884"/>
    <w:rsid w:val="00B638E7"/>
    <w:rsid w:val="00B63921"/>
    <w:rsid w:val="00B63945"/>
    <w:rsid w:val="00B63A1C"/>
    <w:rsid w:val="00B63AAD"/>
    <w:rsid w:val="00B63B49"/>
    <w:rsid w:val="00B63BC3"/>
    <w:rsid w:val="00B63C1E"/>
    <w:rsid w:val="00B63C42"/>
    <w:rsid w:val="00B63C4D"/>
    <w:rsid w:val="00B63CF5"/>
    <w:rsid w:val="00B63D40"/>
    <w:rsid w:val="00B63D73"/>
    <w:rsid w:val="00B63DB2"/>
    <w:rsid w:val="00B63E8B"/>
    <w:rsid w:val="00B63F10"/>
    <w:rsid w:val="00B63F24"/>
    <w:rsid w:val="00B63FB1"/>
    <w:rsid w:val="00B63FCD"/>
    <w:rsid w:val="00B63FE4"/>
    <w:rsid w:val="00B63FF0"/>
    <w:rsid w:val="00B64012"/>
    <w:rsid w:val="00B64045"/>
    <w:rsid w:val="00B6409A"/>
    <w:rsid w:val="00B64148"/>
    <w:rsid w:val="00B64187"/>
    <w:rsid w:val="00B641DD"/>
    <w:rsid w:val="00B64207"/>
    <w:rsid w:val="00B64210"/>
    <w:rsid w:val="00B64223"/>
    <w:rsid w:val="00B64233"/>
    <w:rsid w:val="00B642E8"/>
    <w:rsid w:val="00B643F6"/>
    <w:rsid w:val="00B6445F"/>
    <w:rsid w:val="00B644EE"/>
    <w:rsid w:val="00B6464E"/>
    <w:rsid w:val="00B6466C"/>
    <w:rsid w:val="00B6469D"/>
    <w:rsid w:val="00B646A2"/>
    <w:rsid w:val="00B64707"/>
    <w:rsid w:val="00B6472C"/>
    <w:rsid w:val="00B64773"/>
    <w:rsid w:val="00B647CD"/>
    <w:rsid w:val="00B6482B"/>
    <w:rsid w:val="00B6482E"/>
    <w:rsid w:val="00B64839"/>
    <w:rsid w:val="00B64843"/>
    <w:rsid w:val="00B6486C"/>
    <w:rsid w:val="00B64875"/>
    <w:rsid w:val="00B64915"/>
    <w:rsid w:val="00B64938"/>
    <w:rsid w:val="00B649B4"/>
    <w:rsid w:val="00B64AF5"/>
    <w:rsid w:val="00B64B29"/>
    <w:rsid w:val="00B64B83"/>
    <w:rsid w:val="00B64BE5"/>
    <w:rsid w:val="00B64BF8"/>
    <w:rsid w:val="00B64C39"/>
    <w:rsid w:val="00B64C8E"/>
    <w:rsid w:val="00B64D43"/>
    <w:rsid w:val="00B64E12"/>
    <w:rsid w:val="00B64E15"/>
    <w:rsid w:val="00B64E1C"/>
    <w:rsid w:val="00B64EF2"/>
    <w:rsid w:val="00B64F09"/>
    <w:rsid w:val="00B64F2C"/>
    <w:rsid w:val="00B64FDD"/>
    <w:rsid w:val="00B6509E"/>
    <w:rsid w:val="00B650CA"/>
    <w:rsid w:val="00B6510C"/>
    <w:rsid w:val="00B65124"/>
    <w:rsid w:val="00B651B7"/>
    <w:rsid w:val="00B651DA"/>
    <w:rsid w:val="00B651EC"/>
    <w:rsid w:val="00B65239"/>
    <w:rsid w:val="00B6525E"/>
    <w:rsid w:val="00B652C1"/>
    <w:rsid w:val="00B65307"/>
    <w:rsid w:val="00B65382"/>
    <w:rsid w:val="00B6544E"/>
    <w:rsid w:val="00B6545E"/>
    <w:rsid w:val="00B65480"/>
    <w:rsid w:val="00B654B4"/>
    <w:rsid w:val="00B654D7"/>
    <w:rsid w:val="00B65518"/>
    <w:rsid w:val="00B65538"/>
    <w:rsid w:val="00B65554"/>
    <w:rsid w:val="00B65596"/>
    <w:rsid w:val="00B65604"/>
    <w:rsid w:val="00B6568B"/>
    <w:rsid w:val="00B65696"/>
    <w:rsid w:val="00B656E1"/>
    <w:rsid w:val="00B656E3"/>
    <w:rsid w:val="00B65764"/>
    <w:rsid w:val="00B6577D"/>
    <w:rsid w:val="00B657BF"/>
    <w:rsid w:val="00B657C2"/>
    <w:rsid w:val="00B65843"/>
    <w:rsid w:val="00B65886"/>
    <w:rsid w:val="00B658BC"/>
    <w:rsid w:val="00B658F8"/>
    <w:rsid w:val="00B65929"/>
    <w:rsid w:val="00B65932"/>
    <w:rsid w:val="00B659B5"/>
    <w:rsid w:val="00B65B70"/>
    <w:rsid w:val="00B65B79"/>
    <w:rsid w:val="00B65BDA"/>
    <w:rsid w:val="00B65C8F"/>
    <w:rsid w:val="00B65CDE"/>
    <w:rsid w:val="00B65D32"/>
    <w:rsid w:val="00B65DD2"/>
    <w:rsid w:val="00B65EA0"/>
    <w:rsid w:val="00B65F03"/>
    <w:rsid w:val="00B65F9A"/>
    <w:rsid w:val="00B66003"/>
    <w:rsid w:val="00B660FB"/>
    <w:rsid w:val="00B66294"/>
    <w:rsid w:val="00B662EF"/>
    <w:rsid w:val="00B66317"/>
    <w:rsid w:val="00B66326"/>
    <w:rsid w:val="00B66368"/>
    <w:rsid w:val="00B663F2"/>
    <w:rsid w:val="00B664D5"/>
    <w:rsid w:val="00B66530"/>
    <w:rsid w:val="00B6656A"/>
    <w:rsid w:val="00B6658A"/>
    <w:rsid w:val="00B66596"/>
    <w:rsid w:val="00B66682"/>
    <w:rsid w:val="00B666ED"/>
    <w:rsid w:val="00B666F1"/>
    <w:rsid w:val="00B666F4"/>
    <w:rsid w:val="00B667B0"/>
    <w:rsid w:val="00B667C6"/>
    <w:rsid w:val="00B66829"/>
    <w:rsid w:val="00B668C2"/>
    <w:rsid w:val="00B66989"/>
    <w:rsid w:val="00B66A1A"/>
    <w:rsid w:val="00B66A6F"/>
    <w:rsid w:val="00B66A7C"/>
    <w:rsid w:val="00B66AB1"/>
    <w:rsid w:val="00B66B3B"/>
    <w:rsid w:val="00B66B69"/>
    <w:rsid w:val="00B66BD2"/>
    <w:rsid w:val="00B66C35"/>
    <w:rsid w:val="00B66C41"/>
    <w:rsid w:val="00B66C99"/>
    <w:rsid w:val="00B66CA0"/>
    <w:rsid w:val="00B66D40"/>
    <w:rsid w:val="00B66D79"/>
    <w:rsid w:val="00B66D9E"/>
    <w:rsid w:val="00B66DC7"/>
    <w:rsid w:val="00B66E45"/>
    <w:rsid w:val="00B66E5E"/>
    <w:rsid w:val="00B66EFC"/>
    <w:rsid w:val="00B66F10"/>
    <w:rsid w:val="00B66F11"/>
    <w:rsid w:val="00B66F15"/>
    <w:rsid w:val="00B66F53"/>
    <w:rsid w:val="00B66FA6"/>
    <w:rsid w:val="00B66FB8"/>
    <w:rsid w:val="00B67009"/>
    <w:rsid w:val="00B6700B"/>
    <w:rsid w:val="00B67133"/>
    <w:rsid w:val="00B67152"/>
    <w:rsid w:val="00B671BE"/>
    <w:rsid w:val="00B672EA"/>
    <w:rsid w:val="00B67336"/>
    <w:rsid w:val="00B67359"/>
    <w:rsid w:val="00B67391"/>
    <w:rsid w:val="00B67471"/>
    <w:rsid w:val="00B67521"/>
    <w:rsid w:val="00B67537"/>
    <w:rsid w:val="00B6754F"/>
    <w:rsid w:val="00B67591"/>
    <w:rsid w:val="00B675C0"/>
    <w:rsid w:val="00B67657"/>
    <w:rsid w:val="00B67675"/>
    <w:rsid w:val="00B6767E"/>
    <w:rsid w:val="00B676B0"/>
    <w:rsid w:val="00B676CC"/>
    <w:rsid w:val="00B6770E"/>
    <w:rsid w:val="00B6775B"/>
    <w:rsid w:val="00B67773"/>
    <w:rsid w:val="00B677EE"/>
    <w:rsid w:val="00B6784C"/>
    <w:rsid w:val="00B6787F"/>
    <w:rsid w:val="00B678B9"/>
    <w:rsid w:val="00B678DE"/>
    <w:rsid w:val="00B67967"/>
    <w:rsid w:val="00B67976"/>
    <w:rsid w:val="00B679CD"/>
    <w:rsid w:val="00B67A4D"/>
    <w:rsid w:val="00B67AD5"/>
    <w:rsid w:val="00B67AFE"/>
    <w:rsid w:val="00B67BAA"/>
    <w:rsid w:val="00B67BBB"/>
    <w:rsid w:val="00B67BF1"/>
    <w:rsid w:val="00B67BFE"/>
    <w:rsid w:val="00B67C34"/>
    <w:rsid w:val="00B67C52"/>
    <w:rsid w:val="00B67CBD"/>
    <w:rsid w:val="00B67D61"/>
    <w:rsid w:val="00B67DD5"/>
    <w:rsid w:val="00B67E3E"/>
    <w:rsid w:val="00B67EDB"/>
    <w:rsid w:val="00B67F57"/>
    <w:rsid w:val="00B67F8D"/>
    <w:rsid w:val="00B67FC5"/>
    <w:rsid w:val="00B67FE4"/>
    <w:rsid w:val="00B700E5"/>
    <w:rsid w:val="00B700FB"/>
    <w:rsid w:val="00B7017D"/>
    <w:rsid w:val="00B701C5"/>
    <w:rsid w:val="00B7022F"/>
    <w:rsid w:val="00B70266"/>
    <w:rsid w:val="00B7028F"/>
    <w:rsid w:val="00B702A8"/>
    <w:rsid w:val="00B702FF"/>
    <w:rsid w:val="00B70343"/>
    <w:rsid w:val="00B703D8"/>
    <w:rsid w:val="00B703DF"/>
    <w:rsid w:val="00B70432"/>
    <w:rsid w:val="00B704A6"/>
    <w:rsid w:val="00B704BB"/>
    <w:rsid w:val="00B704BC"/>
    <w:rsid w:val="00B704D3"/>
    <w:rsid w:val="00B70538"/>
    <w:rsid w:val="00B7055F"/>
    <w:rsid w:val="00B705C2"/>
    <w:rsid w:val="00B705DA"/>
    <w:rsid w:val="00B706F6"/>
    <w:rsid w:val="00B70826"/>
    <w:rsid w:val="00B708A9"/>
    <w:rsid w:val="00B708D6"/>
    <w:rsid w:val="00B709D1"/>
    <w:rsid w:val="00B70ADC"/>
    <w:rsid w:val="00B70B00"/>
    <w:rsid w:val="00B70B47"/>
    <w:rsid w:val="00B70C55"/>
    <w:rsid w:val="00B70CB9"/>
    <w:rsid w:val="00B70CC5"/>
    <w:rsid w:val="00B70D3D"/>
    <w:rsid w:val="00B70D69"/>
    <w:rsid w:val="00B70D8F"/>
    <w:rsid w:val="00B70F59"/>
    <w:rsid w:val="00B70FA3"/>
    <w:rsid w:val="00B70FE3"/>
    <w:rsid w:val="00B71013"/>
    <w:rsid w:val="00B71073"/>
    <w:rsid w:val="00B71081"/>
    <w:rsid w:val="00B71122"/>
    <w:rsid w:val="00B71231"/>
    <w:rsid w:val="00B712DA"/>
    <w:rsid w:val="00B712ED"/>
    <w:rsid w:val="00B7130D"/>
    <w:rsid w:val="00B7133C"/>
    <w:rsid w:val="00B71364"/>
    <w:rsid w:val="00B713B1"/>
    <w:rsid w:val="00B71417"/>
    <w:rsid w:val="00B71555"/>
    <w:rsid w:val="00B71563"/>
    <w:rsid w:val="00B715AB"/>
    <w:rsid w:val="00B715D3"/>
    <w:rsid w:val="00B716AD"/>
    <w:rsid w:val="00B71823"/>
    <w:rsid w:val="00B71855"/>
    <w:rsid w:val="00B71894"/>
    <w:rsid w:val="00B71954"/>
    <w:rsid w:val="00B71980"/>
    <w:rsid w:val="00B719CB"/>
    <w:rsid w:val="00B719F2"/>
    <w:rsid w:val="00B71A18"/>
    <w:rsid w:val="00B71A5F"/>
    <w:rsid w:val="00B71AAF"/>
    <w:rsid w:val="00B71AF3"/>
    <w:rsid w:val="00B71B44"/>
    <w:rsid w:val="00B71BDA"/>
    <w:rsid w:val="00B71C36"/>
    <w:rsid w:val="00B71C75"/>
    <w:rsid w:val="00B71D2F"/>
    <w:rsid w:val="00B71DEB"/>
    <w:rsid w:val="00B71EE2"/>
    <w:rsid w:val="00B71FB3"/>
    <w:rsid w:val="00B71FC4"/>
    <w:rsid w:val="00B7217A"/>
    <w:rsid w:val="00B72197"/>
    <w:rsid w:val="00B72255"/>
    <w:rsid w:val="00B72283"/>
    <w:rsid w:val="00B72290"/>
    <w:rsid w:val="00B7236C"/>
    <w:rsid w:val="00B723AD"/>
    <w:rsid w:val="00B723E3"/>
    <w:rsid w:val="00B725AA"/>
    <w:rsid w:val="00B725D8"/>
    <w:rsid w:val="00B72625"/>
    <w:rsid w:val="00B72650"/>
    <w:rsid w:val="00B726F9"/>
    <w:rsid w:val="00B7273D"/>
    <w:rsid w:val="00B727B7"/>
    <w:rsid w:val="00B72806"/>
    <w:rsid w:val="00B7281A"/>
    <w:rsid w:val="00B7282A"/>
    <w:rsid w:val="00B72854"/>
    <w:rsid w:val="00B72867"/>
    <w:rsid w:val="00B72890"/>
    <w:rsid w:val="00B72899"/>
    <w:rsid w:val="00B728D8"/>
    <w:rsid w:val="00B7296D"/>
    <w:rsid w:val="00B729E8"/>
    <w:rsid w:val="00B72A34"/>
    <w:rsid w:val="00B72A98"/>
    <w:rsid w:val="00B72B1F"/>
    <w:rsid w:val="00B72B95"/>
    <w:rsid w:val="00B72C39"/>
    <w:rsid w:val="00B72CF7"/>
    <w:rsid w:val="00B72D16"/>
    <w:rsid w:val="00B72D1C"/>
    <w:rsid w:val="00B72D29"/>
    <w:rsid w:val="00B72D7D"/>
    <w:rsid w:val="00B72D9A"/>
    <w:rsid w:val="00B72E5E"/>
    <w:rsid w:val="00B72E68"/>
    <w:rsid w:val="00B72E72"/>
    <w:rsid w:val="00B72EAA"/>
    <w:rsid w:val="00B72EEA"/>
    <w:rsid w:val="00B72F77"/>
    <w:rsid w:val="00B72FEC"/>
    <w:rsid w:val="00B73001"/>
    <w:rsid w:val="00B730A4"/>
    <w:rsid w:val="00B730B7"/>
    <w:rsid w:val="00B73100"/>
    <w:rsid w:val="00B73129"/>
    <w:rsid w:val="00B73155"/>
    <w:rsid w:val="00B73167"/>
    <w:rsid w:val="00B73191"/>
    <w:rsid w:val="00B7335D"/>
    <w:rsid w:val="00B73387"/>
    <w:rsid w:val="00B7338D"/>
    <w:rsid w:val="00B733CF"/>
    <w:rsid w:val="00B7340E"/>
    <w:rsid w:val="00B73442"/>
    <w:rsid w:val="00B73471"/>
    <w:rsid w:val="00B734B3"/>
    <w:rsid w:val="00B734ED"/>
    <w:rsid w:val="00B735E7"/>
    <w:rsid w:val="00B7360A"/>
    <w:rsid w:val="00B73622"/>
    <w:rsid w:val="00B736B8"/>
    <w:rsid w:val="00B736B9"/>
    <w:rsid w:val="00B73772"/>
    <w:rsid w:val="00B737AB"/>
    <w:rsid w:val="00B737B9"/>
    <w:rsid w:val="00B7388F"/>
    <w:rsid w:val="00B738AC"/>
    <w:rsid w:val="00B7390B"/>
    <w:rsid w:val="00B73A05"/>
    <w:rsid w:val="00B73A9B"/>
    <w:rsid w:val="00B73AB2"/>
    <w:rsid w:val="00B73AE4"/>
    <w:rsid w:val="00B73BA6"/>
    <w:rsid w:val="00B73C4B"/>
    <w:rsid w:val="00B73C7E"/>
    <w:rsid w:val="00B73C90"/>
    <w:rsid w:val="00B73CA7"/>
    <w:rsid w:val="00B73CE8"/>
    <w:rsid w:val="00B73CF7"/>
    <w:rsid w:val="00B73CFA"/>
    <w:rsid w:val="00B73D0C"/>
    <w:rsid w:val="00B73DAF"/>
    <w:rsid w:val="00B73F96"/>
    <w:rsid w:val="00B73F9F"/>
    <w:rsid w:val="00B7402F"/>
    <w:rsid w:val="00B74042"/>
    <w:rsid w:val="00B74077"/>
    <w:rsid w:val="00B740C8"/>
    <w:rsid w:val="00B74103"/>
    <w:rsid w:val="00B7410A"/>
    <w:rsid w:val="00B74197"/>
    <w:rsid w:val="00B741A8"/>
    <w:rsid w:val="00B741D3"/>
    <w:rsid w:val="00B741DC"/>
    <w:rsid w:val="00B74314"/>
    <w:rsid w:val="00B74378"/>
    <w:rsid w:val="00B743C0"/>
    <w:rsid w:val="00B743D1"/>
    <w:rsid w:val="00B745B6"/>
    <w:rsid w:val="00B745CC"/>
    <w:rsid w:val="00B74638"/>
    <w:rsid w:val="00B7465C"/>
    <w:rsid w:val="00B74685"/>
    <w:rsid w:val="00B74686"/>
    <w:rsid w:val="00B746FB"/>
    <w:rsid w:val="00B7471D"/>
    <w:rsid w:val="00B747FA"/>
    <w:rsid w:val="00B74875"/>
    <w:rsid w:val="00B749D3"/>
    <w:rsid w:val="00B74A17"/>
    <w:rsid w:val="00B74BEE"/>
    <w:rsid w:val="00B74C56"/>
    <w:rsid w:val="00B74C92"/>
    <w:rsid w:val="00B74D2B"/>
    <w:rsid w:val="00B74D6A"/>
    <w:rsid w:val="00B74D83"/>
    <w:rsid w:val="00B74DB2"/>
    <w:rsid w:val="00B74E0F"/>
    <w:rsid w:val="00B74E83"/>
    <w:rsid w:val="00B74F90"/>
    <w:rsid w:val="00B74FF6"/>
    <w:rsid w:val="00B7507A"/>
    <w:rsid w:val="00B75097"/>
    <w:rsid w:val="00B7513D"/>
    <w:rsid w:val="00B75172"/>
    <w:rsid w:val="00B751DF"/>
    <w:rsid w:val="00B751EB"/>
    <w:rsid w:val="00B75324"/>
    <w:rsid w:val="00B75325"/>
    <w:rsid w:val="00B75338"/>
    <w:rsid w:val="00B75406"/>
    <w:rsid w:val="00B7542E"/>
    <w:rsid w:val="00B75472"/>
    <w:rsid w:val="00B7548A"/>
    <w:rsid w:val="00B754E5"/>
    <w:rsid w:val="00B7553E"/>
    <w:rsid w:val="00B755BA"/>
    <w:rsid w:val="00B7564E"/>
    <w:rsid w:val="00B7572B"/>
    <w:rsid w:val="00B757CB"/>
    <w:rsid w:val="00B757D4"/>
    <w:rsid w:val="00B75803"/>
    <w:rsid w:val="00B7587B"/>
    <w:rsid w:val="00B7595F"/>
    <w:rsid w:val="00B759BE"/>
    <w:rsid w:val="00B75A13"/>
    <w:rsid w:val="00B75A34"/>
    <w:rsid w:val="00B75AC9"/>
    <w:rsid w:val="00B75BE7"/>
    <w:rsid w:val="00B75C91"/>
    <w:rsid w:val="00B75D35"/>
    <w:rsid w:val="00B75DB2"/>
    <w:rsid w:val="00B75E21"/>
    <w:rsid w:val="00B75E8A"/>
    <w:rsid w:val="00B75EA4"/>
    <w:rsid w:val="00B76035"/>
    <w:rsid w:val="00B7609E"/>
    <w:rsid w:val="00B760B4"/>
    <w:rsid w:val="00B76100"/>
    <w:rsid w:val="00B761F4"/>
    <w:rsid w:val="00B76219"/>
    <w:rsid w:val="00B7621A"/>
    <w:rsid w:val="00B76285"/>
    <w:rsid w:val="00B76303"/>
    <w:rsid w:val="00B76316"/>
    <w:rsid w:val="00B76362"/>
    <w:rsid w:val="00B76471"/>
    <w:rsid w:val="00B764F3"/>
    <w:rsid w:val="00B76594"/>
    <w:rsid w:val="00B765F4"/>
    <w:rsid w:val="00B766B7"/>
    <w:rsid w:val="00B76775"/>
    <w:rsid w:val="00B76780"/>
    <w:rsid w:val="00B767D5"/>
    <w:rsid w:val="00B768BD"/>
    <w:rsid w:val="00B76938"/>
    <w:rsid w:val="00B7693C"/>
    <w:rsid w:val="00B76987"/>
    <w:rsid w:val="00B76A1A"/>
    <w:rsid w:val="00B76A1C"/>
    <w:rsid w:val="00B76A70"/>
    <w:rsid w:val="00B76AA9"/>
    <w:rsid w:val="00B76AD1"/>
    <w:rsid w:val="00B76AE5"/>
    <w:rsid w:val="00B76B0E"/>
    <w:rsid w:val="00B76B30"/>
    <w:rsid w:val="00B76B3E"/>
    <w:rsid w:val="00B76BBA"/>
    <w:rsid w:val="00B76D03"/>
    <w:rsid w:val="00B76E12"/>
    <w:rsid w:val="00B76E3F"/>
    <w:rsid w:val="00B76E58"/>
    <w:rsid w:val="00B76E7C"/>
    <w:rsid w:val="00B76EE5"/>
    <w:rsid w:val="00B76EFA"/>
    <w:rsid w:val="00B76FA8"/>
    <w:rsid w:val="00B76FB3"/>
    <w:rsid w:val="00B770BC"/>
    <w:rsid w:val="00B770CE"/>
    <w:rsid w:val="00B770D4"/>
    <w:rsid w:val="00B770FE"/>
    <w:rsid w:val="00B771B5"/>
    <w:rsid w:val="00B77255"/>
    <w:rsid w:val="00B77327"/>
    <w:rsid w:val="00B7738E"/>
    <w:rsid w:val="00B773EF"/>
    <w:rsid w:val="00B7741A"/>
    <w:rsid w:val="00B77537"/>
    <w:rsid w:val="00B77542"/>
    <w:rsid w:val="00B7759B"/>
    <w:rsid w:val="00B775C7"/>
    <w:rsid w:val="00B775EE"/>
    <w:rsid w:val="00B77672"/>
    <w:rsid w:val="00B77715"/>
    <w:rsid w:val="00B77886"/>
    <w:rsid w:val="00B779FC"/>
    <w:rsid w:val="00B77A5F"/>
    <w:rsid w:val="00B77AA0"/>
    <w:rsid w:val="00B77B05"/>
    <w:rsid w:val="00B77B19"/>
    <w:rsid w:val="00B77B5C"/>
    <w:rsid w:val="00B77EB4"/>
    <w:rsid w:val="00B77EF7"/>
    <w:rsid w:val="00B77F65"/>
    <w:rsid w:val="00B799F1"/>
    <w:rsid w:val="00B80055"/>
    <w:rsid w:val="00B80075"/>
    <w:rsid w:val="00B800AE"/>
    <w:rsid w:val="00B800C2"/>
    <w:rsid w:val="00B80155"/>
    <w:rsid w:val="00B8021F"/>
    <w:rsid w:val="00B80240"/>
    <w:rsid w:val="00B80241"/>
    <w:rsid w:val="00B802F4"/>
    <w:rsid w:val="00B80365"/>
    <w:rsid w:val="00B8037A"/>
    <w:rsid w:val="00B80492"/>
    <w:rsid w:val="00B8052B"/>
    <w:rsid w:val="00B80541"/>
    <w:rsid w:val="00B80560"/>
    <w:rsid w:val="00B80630"/>
    <w:rsid w:val="00B80641"/>
    <w:rsid w:val="00B80675"/>
    <w:rsid w:val="00B80694"/>
    <w:rsid w:val="00B806E9"/>
    <w:rsid w:val="00B806F1"/>
    <w:rsid w:val="00B8075C"/>
    <w:rsid w:val="00B80763"/>
    <w:rsid w:val="00B80783"/>
    <w:rsid w:val="00B8085F"/>
    <w:rsid w:val="00B808D2"/>
    <w:rsid w:val="00B80910"/>
    <w:rsid w:val="00B8095C"/>
    <w:rsid w:val="00B809B2"/>
    <w:rsid w:val="00B809B8"/>
    <w:rsid w:val="00B809EF"/>
    <w:rsid w:val="00B80A57"/>
    <w:rsid w:val="00B80AA1"/>
    <w:rsid w:val="00B80ABE"/>
    <w:rsid w:val="00B80B3C"/>
    <w:rsid w:val="00B80BBA"/>
    <w:rsid w:val="00B80BEB"/>
    <w:rsid w:val="00B80C0E"/>
    <w:rsid w:val="00B80C72"/>
    <w:rsid w:val="00B80C75"/>
    <w:rsid w:val="00B80CAA"/>
    <w:rsid w:val="00B80CB0"/>
    <w:rsid w:val="00B80D14"/>
    <w:rsid w:val="00B80D5B"/>
    <w:rsid w:val="00B80D71"/>
    <w:rsid w:val="00B80DC6"/>
    <w:rsid w:val="00B80E50"/>
    <w:rsid w:val="00B80E86"/>
    <w:rsid w:val="00B80EF8"/>
    <w:rsid w:val="00B810B7"/>
    <w:rsid w:val="00B810E4"/>
    <w:rsid w:val="00B81132"/>
    <w:rsid w:val="00B811D3"/>
    <w:rsid w:val="00B81207"/>
    <w:rsid w:val="00B812AE"/>
    <w:rsid w:val="00B81417"/>
    <w:rsid w:val="00B81458"/>
    <w:rsid w:val="00B814BA"/>
    <w:rsid w:val="00B81506"/>
    <w:rsid w:val="00B815CD"/>
    <w:rsid w:val="00B815D9"/>
    <w:rsid w:val="00B81621"/>
    <w:rsid w:val="00B8164C"/>
    <w:rsid w:val="00B81735"/>
    <w:rsid w:val="00B81749"/>
    <w:rsid w:val="00B8177C"/>
    <w:rsid w:val="00B8179F"/>
    <w:rsid w:val="00B817C4"/>
    <w:rsid w:val="00B8188B"/>
    <w:rsid w:val="00B818B9"/>
    <w:rsid w:val="00B8195F"/>
    <w:rsid w:val="00B819C3"/>
    <w:rsid w:val="00B81A4B"/>
    <w:rsid w:val="00B81A56"/>
    <w:rsid w:val="00B81A95"/>
    <w:rsid w:val="00B81AC2"/>
    <w:rsid w:val="00B81B4F"/>
    <w:rsid w:val="00B81BD5"/>
    <w:rsid w:val="00B81C58"/>
    <w:rsid w:val="00B81C85"/>
    <w:rsid w:val="00B81E59"/>
    <w:rsid w:val="00B81EDF"/>
    <w:rsid w:val="00B81F43"/>
    <w:rsid w:val="00B81FE5"/>
    <w:rsid w:val="00B81FFE"/>
    <w:rsid w:val="00B82000"/>
    <w:rsid w:val="00B82056"/>
    <w:rsid w:val="00B82060"/>
    <w:rsid w:val="00B82071"/>
    <w:rsid w:val="00B82080"/>
    <w:rsid w:val="00B8220B"/>
    <w:rsid w:val="00B82226"/>
    <w:rsid w:val="00B8229E"/>
    <w:rsid w:val="00B82302"/>
    <w:rsid w:val="00B8234B"/>
    <w:rsid w:val="00B8238F"/>
    <w:rsid w:val="00B823B5"/>
    <w:rsid w:val="00B824C0"/>
    <w:rsid w:val="00B824C3"/>
    <w:rsid w:val="00B824F1"/>
    <w:rsid w:val="00B82530"/>
    <w:rsid w:val="00B82553"/>
    <w:rsid w:val="00B82560"/>
    <w:rsid w:val="00B825BF"/>
    <w:rsid w:val="00B825DC"/>
    <w:rsid w:val="00B825F7"/>
    <w:rsid w:val="00B826E2"/>
    <w:rsid w:val="00B827C1"/>
    <w:rsid w:val="00B827FF"/>
    <w:rsid w:val="00B8282C"/>
    <w:rsid w:val="00B82866"/>
    <w:rsid w:val="00B828C7"/>
    <w:rsid w:val="00B828E5"/>
    <w:rsid w:val="00B828E9"/>
    <w:rsid w:val="00B8296A"/>
    <w:rsid w:val="00B82986"/>
    <w:rsid w:val="00B8299E"/>
    <w:rsid w:val="00B829D2"/>
    <w:rsid w:val="00B829EB"/>
    <w:rsid w:val="00B82A4D"/>
    <w:rsid w:val="00B82AFA"/>
    <w:rsid w:val="00B82BF5"/>
    <w:rsid w:val="00B82C4D"/>
    <w:rsid w:val="00B82C78"/>
    <w:rsid w:val="00B82CC4"/>
    <w:rsid w:val="00B82D00"/>
    <w:rsid w:val="00B82D4D"/>
    <w:rsid w:val="00B82D60"/>
    <w:rsid w:val="00B82DA2"/>
    <w:rsid w:val="00B82DD0"/>
    <w:rsid w:val="00B82DFC"/>
    <w:rsid w:val="00B82E22"/>
    <w:rsid w:val="00B82E25"/>
    <w:rsid w:val="00B82E67"/>
    <w:rsid w:val="00B82E7B"/>
    <w:rsid w:val="00B82E80"/>
    <w:rsid w:val="00B82EC8"/>
    <w:rsid w:val="00B83093"/>
    <w:rsid w:val="00B830CB"/>
    <w:rsid w:val="00B83154"/>
    <w:rsid w:val="00B83188"/>
    <w:rsid w:val="00B83285"/>
    <w:rsid w:val="00B8331C"/>
    <w:rsid w:val="00B833B5"/>
    <w:rsid w:val="00B8340B"/>
    <w:rsid w:val="00B83424"/>
    <w:rsid w:val="00B83454"/>
    <w:rsid w:val="00B8347B"/>
    <w:rsid w:val="00B834D3"/>
    <w:rsid w:val="00B83519"/>
    <w:rsid w:val="00B83525"/>
    <w:rsid w:val="00B8358C"/>
    <w:rsid w:val="00B83598"/>
    <w:rsid w:val="00B835C5"/>
    <w:rsid w:val="00B835C7"/>
    <w:rsid w:val="00B83607"/>
    <w:rsid w:val="00B8361B"/>
    <w:rsid w:val="00B83644"/>
    <w:rsid w:val="00B83656"/>
    <w:rsid w:val="00B836BD"/>
    <w:rsid w:val="00B836FA"/>
    <w:rsid w:val="00B83706"/>
    <w:rsid w:val="00B83710"/>
    <w:rsid w:val="00B837B7"/>
    <w:rsid w:val="00B83871"/>
    <w:rsid w:val="00B83890"/>
    <w:rsid w:val="00B83892"/>
    <w:rsid w:val="00B838B9"/>
    <w:rsid w:val="00B8394C"/>
    <w:rsid w:val="00B839B1"/>
    <w:rsid w:val="00B83A4D"/>
    <w:rsid w:val="00B83AB5"/>
    <w:rsid w:val="00B83AF0"/>
    <w:rsid w:val="00B83B11"/>
    <w:rsid w:val="00B83BC7"/>
    <w:rsid w:val="00B83CCB"/>
    <w:rsid w:val="00B83D60"/>
    <w:rsid w:val="00B83D81"/>
    <w:rsid w:val="00B83E0E"/>
    <w:rsid w:val="00B83E2E"/>
    <w:rsid w:val="00B83EB4"/>
    <w:rsid w:val="00B83F81"/>
    <w:rsid w:val="00B83FB8"/>
    <w:rsid w:val="00B83FCC"/>
    <w:rsid w:val="00B83FF2"/>
    <w:rsid w:val="00B8402D"/>
    <w:rsid w:val="00B84034"/>
    <w:rsid w:val="00B8415B"/>
    <w:rsid w:val="00B84172"/>
    <w:rsid w:val="00B84202"/>
    <w:rsid w:val="00B842DD"/>
    <w:rsid w:val="00B8430C"/>
    <w:rsid w:val="00B8431E"/>
    <w:rsid w:val="00B843A9"/>
    <w:rsid w:val="00B843E7"/>
    <w:rsid w:val="00B843F5"/>
    <w:rsid w:val="00B84416"/>
    <w:rsid w:val="00B8442C"/>
    <w:rsid w:val="00B8448A"/>
    <w:rsid w:val="00B8453C"/>
    <w:rsid w:val="00B8460B"/>
    <w:rsid w:val="00B846B8"/>
    <w:rsid w:val="00B846B9"/>
    <w:rsid w:val="00B8478C"/>
    <w:rsid w:val="00B84832"/>
    <w:rsid w:val="00B8483C"/>
    <w:rsid w:val="00B848D9"/>
    <w:rsid w:val="00B8494D"/>
    <w:rsid w:val="00B849F6"/>
    <w:rsid w:val="00B84A12"/>
    <w:rsid w:val="00B84A5A"/>
    <w:rsid w:val="00B84A74"/>
    <w:rsid w:val="00B84C07"/>
    <w:rsid w:val="00B84C49"/>
    <w:rsid w:val="00B84C74"/>
    <w:rsid w:val="00B84CEB"/>
    <w:rsid w:val="00B84E14"/>
    <w:rsid w:val="00B84E29"/>
    <w:rsid w:val="00B84E5C"/>
    <w:rsid w:val="00B84E6E"/>
    <w:rsid w:val="00B84E70"/>
    <w:rsid w:val="00B84E9A"/>
    <w:rsid w:val="00B84ED1"/>
    <w:rsid w:val="00B84F61"/>
    <w:rsid w:val="00B84FF3"/>
    <w:rsid w:val="00B850AC"/>
    <w:rsid w:val="00B850F7"/>
    <w:rsid w:val="00B851DD"/>
    <w:rsid w:val="00B853A2"/>
    <w:rsid w:val="00B853DE"/>
    <w:rsid w:val="00B85521"/>
    <w:rsid w:val="00B85528"/>
    <w:rsid w:val="00B85550"/>
    <w:rsid w:val="00B85583"/>
    <w:rsid w:val="00B855AF"/>
    <w:rsid w:val="00B8563B"/>
    <w:rsid w:val="00B85782"/>
    <w:rsid w:val="00B857E2"/>
    <w:rsid w:val="00B85820"/>
    <w:rsid w:val="00B859CA"/>
    <w:rsid w:val="00B859EB"/>
    <w:rsid w:val="00B85A64"/>
    <w:rsid w:val="00B85AC6"/>
    <w:rsid w:val="00B85B24"/>
    <w:rsid w:val="00B85B57"/>
    <w:rsid w:val="00B85BAB"/>
    <w:rsid w:val="00B85CE6"/>
    <w:rsid w:val="00B85CED"/>
    <w:rsid w:val="00B85D28"/>
    <w:rsid w:val="00B85D39"/>
    <w:rsid w:val="00B85DC4"/>
    <w:rsid w:val="00B85DFB"/>
    <w:rsid w:val="00B85EC8"/>
    <w:rsid w:val="00B85EDA"/>
    <w:rsid w:val="00B85F58"/>
    <w:rsid w:val="00B85FF5"/>
    <w:rsid w:val="00B8611C"/>
    <w:rsid w:val="00B861BB"/>
    <w:rsid w:val="00B861C8"/>
    <w:rsid w:val="00B861D7"/>
    <w:rsid w:val="00B8623E"/>
    <w:rsid w:val="00B862B8"/>
    <w:rsid w:val="00B86354"/>
    <w:rsid w:val="00B86357"/>
    <w:rsid w:val="00B863E6"/>
    <w:rsid w:val="00B8648F"/>
    <w:rsid w:val="00B864A2"/>
    <w:rsid w:val="00B864AF"/>
    <w:rsid w:val="00B864B2"/>
    <w:rsid w:val="00B864C2"/>
    <w:rsid w:val="00B865AF"/>
    <w:rsid w:val="00B865F7"/>
    <w:rsid w:val="00B86631"/>
    <w:rsid w:val="00B8679D"/>
    <w:rsid w:val="00B867CF"/>
    <w:rsid w:val="00B867D5"/>
    <w:rsid w:val="00B867EE"/>
    <w:rsid w:val="00B86800"/>
    <w:rsid w:val="00B86839"/>
    <w:rsid w:val="00B868CC"/>
    <w:rsid w:val="00B8692F"/>
    <w:rsid w:val="00B8693B"/>
    <w:rsid w:val="00B86989"/>
    <w:rsid w:val="00B869B2"/>
    <w:rsid w:val="00B869BE"/>
    <w:rsid w:val="00B86A6F"/>
    <w:rsid w:val="00B86B10"/>
    <w:rsid w:val="00B86B35"/>
    <w:rsid w:val="00B86B83"/>
    <w:rsid w:val="00B86BAA"/>
    <w:rsid w:val="00B86BC0"/>
    <w:rsid w:val="00B86C2A"/>
    <w:rsid w:val="00B86C4E"/>
    <w:rsid w:val="00B86C92"/>
    <w:rsid w:val="00B86CA6"/>
    <w:rsid w:val="00B86CBF"/>
    <w:rsid w:val="00B86CF2"/>
    <w:rsid w:val="00B86D10"/>
    <w:rsid w:val="00B86DCE"/>
    <w:rsid w:val="00B86DD4"/>
    <w:rsid w:val="00B86E0F"/>
    <w:rsid w:val="00B86E34"/>
    <w:rsid w:val="00B86E52"/>
    <w:rsid w:val="00B86E7E"/>
    <w:rsid w:val="00B86EBE"/>
    <w:rsid w:val="00B86F59"/>
    <w:rsid w:val="00B86F87"/>
    <w:rsid w:val="00B86FF5"/>
    <w:rsid w:val="00B8700A"/>
    <w:rsid w:val="00B8702B"/>
    <w:rsid w:val="00B87036"/>
    <w:rsid w:val="00B87047"/>
    <w:rsid w:val="00B87079"/>
    <w:rsid w:val="00B87117"/>
    <w:rsid w:val="00B87190"/>
    <w:rsid w:val="00B87275"/>
    <w:rsid w:val="00B873D3"/>
    <w:rsid w:val="00B8745D"/>
    <w:rsid w:val="00B87538"/>
    <w:rsid w:val="00B87559"/>
    <w:rsid w:val="00B87623"/>
    <w:rsid w:val="00B876C0"/>
    <w:rsid w:val="00B876D7"/>
    <w:rsid w:val="00B876DA"/>
    <w:rsid w:val="00B8772B"/>
    <w:rsid w:val="00B8776D"/>
    <w:rsid w:val="00B877B6"/>
    <w:rsid w:val="00B877FE"/>
    <w:rsid w:val="00B8780E"/>
    <w:rsid w:val="00B8784F"/>
    <w:rsid w:val="00B878CB"/>
    <w:rsid w:val="00B878F8"/>
    <w:rsid w:val="00B87932"/>
    <w:rsid w:val="00B87988"/>
    <w:rsid w:val="00B879AB"/>
    <w:rsid w:val="00B879BA"/>
    <w:rsid w:val="00B879DD"/>
    <w:rsid w:val="00B87A36"/>
    <w:rsid w:val="00B87A76"/>
    <w:rsid w:val="00B87B26"/>
    <w:rsid w:val="00B87B50"/>
    <w:rsid w:val="00B87B60"/>
    <w:rsid w:val="00B87B92"/>
    <w:rsid w:val="00B87BE9"/>
    <w:rsid w:val="00B87D4A"/>
    <w:rsid w:val="00B87D6B"/>
    <w:rsid w:val="00B87EA8"/>
    <w:rsid w:val="00B87EDA"/>
    <w:rsid w:val="00B87F45"/>
    <w:rsid w:val="00B87FA5"/>
    <w:rsid w:val="00B8C859"/>
    <w:rsid w:val="00B90046"/>
    <w:rsid w:val="00B900B1"/>
    <w:rsid w:val="00B900D4"/>
    <w:rsid w:val="00B90163"/>
    <w:rsid w:val="00B90221"/>
    <w:rsid w:val="00B902BE"/>
    <w:rsid w:val="00B90315"/>
    <w:rsid w:val="00B9036B"/>
    <w:rsid w:val="00B903C9"/>
    <w:rsid w:val="00B903DD"/>
    <w:rsid w:val="00B90427"/>
    <w:rsid w:val="00B90454"/>
    <w:rsid w:val="00B904E4"/>
    <w:rsid w:val="00B90504"/>
    <w:rsid w:val="00B9052F"/>
    <w:rsid w:val="00B905AE"/>
    <w:rsid w:val="00B90675"/>
    <w:rsid w:val="00B90742"/>
    <w:rsid w:val="00B90757"/>
    <w:rsid w:val="00B907FF"/>
    <w:rsid w:val="00B90839"/>
    <w:rsid w:val="00B90868"/>
    <w:rsid w:val="00B9088A"/>
    <w:rsid w:val="00B9095B"/>
    <w:rsid w:val="00B90A02"/>
    <w:rsid w:val="00B90A2C"/>
    <w:rsid w:val="00B90A39"/>
    <w:rsid w:val="00B90A67"/>
    <w:rsid w:val="00B90C5B"/>
    <w:rsid w:val="00B90C73"/>
    <w:rsid w:val="00B90C7D"/>
    <w:rsid w:val="00B90C8B"/>
    <w:rsid w:val="00B90CBF"/>
    <w:rsid w:val="00B90DA4"/>
    <w:rsid w:val="00B90DBD"/>
    <w:rsid w:val="00B90E58"/>
    <w:rsid w:val="00B90E67"/>
    <w:rsid w:val="00B90E79"/>
    <w:rsid w:val="00B90F16"/>
    <w:rsid w:val="00B90F41"/>
    <w:rsid w:val="00B90F68"/>
    <w:rsid w:val="00B90F9F"/>
    <w:rsid w:val="00B90FC5"/>
    <w:rsid w:val="00B910F7"/>
    <w:rsid w:val="00B91169"/>
    <w:rsid w:val="00B911E7"/>
    <w:rsid w:val="00B9121C"/>
    <w:rsid w:val="00B91232"/>
    <w:rsid w:val="00B9129F"/>
    <w:rsid w:val="00B912AA"/>
    <w:rsid w:val="00B912E3"/>
    <w:rsid w:val="00B91379"/>
    <w:rsid w:val="00B913B3"/>
    <w:rsid w:val="00B91420"/>
    <w:rsid w:val="00B91429"/>
    <w:rsid w:val="00B9155A"/>
    <w:rsid w:val="00B91643"/>
    <w:rsid w:val="00B916F9"/>
    <w:rsid w:val="00B917F5"/>
    <w:rsid w:val="00B91826"/>
    <w:rsid w:val="00B91907"/>
    <w:rsid w:val="00B9196C"/>
    <w:rsid w:val="00B91995"/>
    <w:rsid w:val="00B919DB"/>
    <w:rsid w:val="00B919ED"/>
    <w:rsid w:val="00B91A1B"/>
    <w:rsid w:val="00B91BF4"/>
    <w:rsid w:val="00B91C44"/>
    <w:rsid w:val="00B91C68"/>
    <w:rsid w:val="00B91C95"/>
    <w:rsid w:val="00B91CA4"/>
    <w:rsid w:val="00B91CB3"/>
    <w:rsid w:val="00B91CF3"/>
    <w:rsid w:val="00B91CF9"/>
    <w:rsid w:val="00B91D69"/>
    <w:rsid w:val="00B91D8F"/>
    <w:rsid w:val="00B91DD3"/>
    <w:rsid w:val="00B91E6F"/>
    <w:rsid w:val="00B91EDC"/>
    <w:rsid w:val="00B91F31"/>
    <w:rsid w:val="00B91F59"/>
    <w:rsid w:val="00B91F98"/>
    <w:rsid w:val="00B91FBA"/>
    <w:rsid w:val="00B92052"/>
    <w:rsid w:val="00B9205E"/>
    <w:rsid w:val="00B92071"/>
    <w:rsid w:val="00B920CE"/>
    <w:rsid w:val="00B92108"/>
    <w:rsid w:val="00B9213F"/>
    <w:rsid w:val="00B9215E"/>
    <w:rsid w:val="00B9219C"/>
    <w:rsid w:val="00B921D6"/>
    <w:rsid w:val="00B92341"/>
    <w:rsid w:val="00B9235B"/>
    <w:rsid w:val="00B92433"/>
    <w:rsid w:val="00B9245D"/>
    <w:rsid w:val="00B92489"/>
    <w:rsid w:val="00B9254F"/>
    <w:rsid w:val="00B925BC"/>
    <w:rsid w:val="00B925DA"/>
    <w:rsid w:val="00B926F2"/>
    <w:rsid w:val="00B92756"/>
    <w:rsid w:val="00B927D8"/>
    <w:rsid w:val="00B92865"/>
    <w:rsid w:val="00B928EC"/>
    <w:rsid w:val="00B928EF"/>
    <w:rsid w:val="00B928FD"/>
    <w:rsid w:val="00B92980"/>
    <w:rsid w:val="00B92981"/>
    <w:rsid w:val="00B929A3"/>
    <w:rsid w:val="00B929DA"/>
    <w:rsid w:val="00B92A77"/>
    <w:rsid w:val="00B92A92"/>
    <w:rsid w:val="00B92AFA"/>
    <w:rsid w:val="00B92B06"/>
    <w:rsid w:val="00B92B2C"/>
    <w:rsid w:val="00B92B3D"/>
    <w:rsid w:val="00B92B3F"/>
    <w:rsid w:val="00B92B49"/>
    <w:rsid w:val="00B92B6D"/>
    <w:rsid w:val="00B92B79"/>
    <w:rsid w:val="00B92B9C"/>
    <w:rsid w:val="00B92C2C"/>
    <w:rsid w:val="00B92C3E"/>
    <w:rsid w:val="00B92CB4"/>
    <w:rsid w:val="00B92D41"/>
    <w:rsid w:val="00B92DF2"/>
    <w:rsid w:val="00B92EC8"/>
    <w:rsid w:val="00B92ECC"/>
    <w:rsid w:val="00B92F6E"/>
    <w:rsid w:val="00B92FFE"/>
    <w:rsid w:val="00B93065"/>
    <w:rsid w:val="00B930C3"/>
    <w:rsid w:val="00B93157"/>
    <w:rsid w:val="00B93193"/>
    <w:rsid w:val="00B9320E"/>
    <w:rsid w:val="00B93297"/>
    <w:rsid w:val="00B932D4"/>
    <w:rsid w:val="00B933D5"/>
    <w:rsid w:val="00B933FC"/>
    <w:rsid w:val="00B9353F"/>
    <w:rsid w:val="00B93576"/>
    <w:rsid w:val="00B935AF"/>
    <w:rsid w:val="00B936A9"/>
    <w:rsid w:val="00B93758"/>
    <w:rsid w:val="00B9379C"/>
    <w:rsid w:val="00B937CC"/>
    <w:rsid w:val="00B93806"/>
    <w:rsid w:val="00B9380F"/>
    <w:rsid w:val="00B93853"/>
    <w:rsid w:val="00B93910"/>
    <w:rsid w:val="00B9391C"/>
    <w:rsid w:val="00B939F8"/>
    <w:rsid w:val="00B93A27"/>
    <w:rsid w:val="00B93A36"/>
    <w:rsid w:val="00B93A38"/>
    <w:rsid w:val="00B93A7B"/>
    <w:rsid w:val="00B93ABE"/>
    <w:rsid w:val="00B93B6C"/>
    <w:rsid w:val="00B93B82"/>
    <w:rsid w:val="00B93BD3"/>
    <w:rsid w:val="00B93C1B"/>
    <w:rsid w:val="00B93C86"/>
    <w:rsid w:val="00B93CCA"/>
    <w:rsid w:val="00B93D90"/>
    <w:rsid w:val="00B93D97"/>
    <w:rsid w:val="00B93DC4"/>
    <w:rsid w:val="00B93E67"/>
    <w:rsid w:val="00B93F97"/>
    <w:rsid w:val="00B93F9B"/>
    <w:rsid w:val="00B93FD8"/>
    <w:rsid w:val="00B93FDE"/>
    <w:rsid w:val="00B94021"/>
    <w:rsid w:val="00B94036"/>
    <w:rsid w:val="00B94068"/>
    <w:rsid w:val="00B940CE"/>
    <w:rsid w:val="00B9413E"/>
    <w:rsid w:val="00B94188"/>
    <w:rsid w:val="00B941B7"/>
    <w:rsid w:val="00B94259"/>
    <w:rsid w:val="00B942D0"/>
    <w:rsid w:val="00B942FF"/>
    <w:rsid w:val="00B9432F"/>
    <w:rsid w:val="00B943BC"/>
    <w:rsid w:val="00B94470"/>
    <w:rsid w:val="00B944F4"/>
    <w:rsid w:val="00B9464D"/>
    <w:rsid w:val="00B94673"/>
    <w:rsid w:val="00B948B9"/>
    <w:rsid w:val="00B948D8"/>
    <w:rsid w:val="00B948F9"/>
    <w:rsid w:val="00B948FD"/>
    <w:rsid w:val="00B94906"/>
    <w:rsid w:val="00B9491C"/>
    <w:rsid w:val="00B949D0"/>
    <w:rsid w:val="00B949E9"/>
    <w:rsid w:val="00B94A12"/>
    <w:rsid w:val="00B94A4F"/>
    <w:rsid w:val="00B94A94"/>
    <w:rsid w:val="00B94AE0"/>
    <w:rsid w:val="00B94AE4"/>
    <w:rsid w:val="00B94B3E"/>
    <w:rsid w:val="00B94B40"/>
    <w:rsid w:val="00B94BFB"/>
    <w:rsid w:val="00B94C0E"/>
    <w:rsid w:val="00B94C4B"/>
    <w:rsid w:val="00B94C81"/>
    <w:rsid w:val="00B94CBC"/>
    <w:rsid w:val="00B94D15"/>
    <w:rsid w:val="00B94DF2"/>
    <w:rsid w:val="00B94E5C"/>
    <w:rsid w:val="00B94E82"/>
    <w:rsid w:val="00B94EBD"/>
    <w:rsid w:val="00B94F88"/>
    <w:rsid w:val="00B94FC2"/>
    <w:rsid w:val="00B94FD1"/>
    <w:rsid w:val="00B95018"/>
    <w:rsid w:val="00B95029"/>
    <w:rsid w:val="00B95042"/>
    <w:rsid w:val="00B950AA"/>
    <w:rsid w:val="00B950DD"/>
    <w:rsid w:val="00B95100"/>
    <w:rsid w:val="00B9519C"/>
    <w:rsid w:val="00B951E6"/>
    <w:rsid w:val="00B95203"/>
    <w:rsid w:val="00B95213"/>
    <w:rsid w:val="00B952E1"/>
    <w:rsid w:val="00B95399"/>
    <w:rsid w:val="00B95434"/>
    <w:rsid w:val="00B95471"/>
    <w:rsid w:val="00B954DD"/>
    <w:rsid w:val="00B954E9"/>
    <w:rsid w:val="00B95516"/>
    <w:rsid w:val="00B95519"/>
    <w:rsid w:val="00B95603"/>
    <w:rsid w:val="00B9566B"/>
    <w:rsid w:val="00B956B6"/>
    <w:rsid w:val="00B956B8"/>
    <w:rsid w:val="00B957A5"/>
    <w:rsid w:val="00B957DC"/>
    <w:rsid w:val="00B95842"/>
    <w:rsid w:val="00B95928"/>
    <w:rsid w:val="00B95979"/>
    <w:rsid w:val="00B95A15"/>
    <w:rsid w:val="00B95A4C"/>
    <w:rsid w:val="00B95A74"/>
    <w:rsid w:val="00B95AB0"/>
    <w:rsid w:val="00B95AC3"/>
    <w:rsid w:val="00B95B32"/>
    <w:rsid w:val="00B95BA5"/>
    <w:rsid w:val="00B95BAE"/>
    <w:rsid w:val="00B95BEC"/>
    <w:rsid w:val="00B95C34"/>
    <w:rsid w:val="00B95C35"/>
    <w:rsid w:val="00B95C47"/>
    <w:rsid w:val="00B95CC2"/>
    <w:rsid w:val="00B95D40"/>
    <w:rsid w:val="00B95D45"/>
    <w:rsid w:val="00B95DA0"/>
    <w:rsid w:val="00B95E3A"/>
    <w:rsid w:val="00B95E65"/>
    <w:rsid w:val="00B95E67"/>
    <w:rsid w:val="00B95EA2"/>
    <w:rsid w:val="00B95F32"/>
    <w:rsid w:val="00B95F46"/>
    <w:rsid w:val="00B95F73"/>
    <w:rsid w:val="00B9601E"/>
    <w:rsid w:val="00B96074"/>
    <w:rsid w:val="00B96088"/>
    <w:rsid w:val="00B96148"/>
    <w:rsid w:val="00B9617C"/>
    <w:rsid w:val="00B96238"/>
    <w:rsid w:val="00B9625E"/>
    <w:rsid w:val="00B9627A"/>
    <w:rsid w:val="00B962C2"/>
    <w:rsid w:val="00B963E0"/>
    <w:rsid w:val="00B96492"/>
    <w:rsid w:val="00B964CA"/>
    <w:rsid w:val="00B96504"/>
    <w:rsid w:val="00B9650B"/>
    <w:rsid w:val="00B96564"/>
    <w:rsid w:val="00B96612"/>
    <w:rsid w:val="00B9661B"/>
    <w:rsid w:val="00B96637"/>
    <w:rsid w:val="00B96647"/>
    <w:rsid w:val="00B9664C"/>
    <w:rsid w:val="00B9667E"/>
    <w:rsid w:val="00B96764"/>
    <w:rsid w:val="00B967CE"/>
    <w:rsid w:val="00B96877"/>
    <w:rsid w:val="00B96942"/>
    <w:rsid w:val="00B969F0"/>
    <w:rsid w:val="00B96A07"/>
    <w:rsid w:val="00B96AA0"/>
    <w:rsid w:val="00B96C28"/>
    <w:rsid w:val="00B96CE0"/>
    <w:rsid w:val="00B96D11"/>
    <w:rsid w:val="00B96D19"/>
    <w:rsid w:val="00B96DF5"/>
    <w:rsid w:val="00B96EA8"/>
    <w:rsid w:val="00B96EE3"/>
    <w:rsid w:val="00B96FCE"/>
    <w:rsid w:val="00B97093"/>
    <w:rsid w:val="00B970B4"/>
    <w:rsid w:val="00B970FF"/>
    <w:rsid w:val="00B97145"/>
    <w:rsid w:val="00B97148"/>
    <w:rsid w:val="00B97149"/>
    <w:rsid w:val="00B97157"/>
    <w:rsid w:val="00B9717F"/>
    <w:rsid w:val="00B971C5"/>
    <w:rsid w:val="00B971F1"/>
    <w:rsid w:val="00B97280"/>
    <w:rsid w:val="00B97315"/>
    <w:rsid w:val="00B97360"/>
    <w:rsid w:val="00B973B8"/>
    <w:rsid w:val="00B9740C"/>
    <w:rsid w:val="00B974EC"/>
    <w:rsid w:val="00B97552"/>
    <w:rsid w:val="00B9763D"/>
    <w:rsid w:val="00B97660"/>
    <w:rsid w:val="00B9767F"/>
    <w:rsid w:val="00B97686"/>
    <w:rsid w:val="00B97710"/>
    <w:rsid w:val="00B97771"/>
    <w:rsid w:val="00B977C1"/>
    <w:rsid w:val="00B97819"/>
    <w:rsid w:val="00B97843"/>
    <w:rsid w:val="00B9788A"/>
    <w:rsid w:val="00B97B55"/>
    <w:rsid w:val="00B97B61"/>
    <w:rsid w:val="00B97BBA"/>
    <w:rsid w:val="00B97CBA"/>
    <w:rsid w:val="00B97D0F"/>
    <w:rsid w:val="00B97D7C"/>
    <w:rsid w:val="00B97DB4"/>
    <w:rsid w:val="00B97EF1"/>
    <w:rsid w:val="00B97F96"/>
    <w:rsid w:val="00B97FB0"/>
    <w:rsid w:val="00B97FC0"/>
    <w:rsid w:val="00BA000C"/>
    <w:rsid w:val="00BA0028"/>
    <w:rsid w:val="00BA0058"/>
    <w:rsid w:val="00BA0062"/>
    <w:rsid w:val="00BA01B8"/>
    <w:rsid w:val="00BA01F6"/>
    <w:rsid w:val="00BA0254"/>
    <w:rsid w:val="00BA0296"/>
    <w:rsid w:val="00BA02B9"/>
    <w:rsid w:val="00BA0405"/>
    <w:rsid w:val="00BA0408"/>
    <w:rsid w:val="00BA04A0"/>
    <w:rsid w:val="00BA04F8"/>
    <w:rsid w:val="00BA0591"/>
    <w:rsid w:val="00BA064F"/>
    <w:rsid w:val="00BA065C"/>
    <w:rsid w:val="00BA078C"/>
    <w:rsid w:val="00BA08B4"/>
    <w:rsid w:val="00BA08B8"/>
    <w:rsid w:val="00BA08BA"/>
    <w:rsid w:val="00BA08F9"/>
    <w:rsid w:val="00BA09B0"/>
    <w:rsid w:val="00BA09B7"/>
    <w:rsid w:val="00BA09DD"/>
    <w:rsid w:val="00BA0A1D"/>
    <w:rsid w:val="00BA0A26"/>
    <w:rsid w:val="00BA0AC4"/>
    <w:rsid w:val="00BA0B59"/>
    <w:rsid w:val="00BA0B70"/>
    <w:rsid w:val="00BA0BAE"/>
    <w:rsid w:val="00BA0BCD"/>
    <w:rsid w:val="00BA0C03"/>
    <w:rsid w:val="00BA0C13"/>
    <w:rsid w:val="00BA0C23"/>
    <w:rsid w:val="00BA0C35"/>
    <w:rsid w:val="00BA0D3C"/>
    <w:rsid w:val="00BA0D60"/>
    <w:rsid w:val="00BA0E41"/>
    <w:rsid w:val="00BA0E7A"/>
    <w:rsid w:val="00BA0EBD"/>
    <w:rsid w:val="00BA0ECD"/>
    <w:rsid w:val="00BA0EED"/>
    <w:rsid w:val="00BA0F40"/>
    <w:rsid w:val="00BA0F81"/>
    <w:rsid w:val="00BA0FDB"/>
    <w:rsid w:val="00BA0FFD"/>
    <w:rsid w:val="00BA105B"/>
    <w:rsid w:val="00BA106F"/>
    <w:rsid w:val="00BA10B8"/>
    <w:rsid w:val="00BA11AE"/>
    <w:rsid w:val="00BA12D1"/>
    <w:rsid w:val="00BA1304"/>
    <w:rsid w:val="00BA1450"/>
    <w:rsid w:val="00BA1484"/>
    <w:rsid w:val="00BA14CF"/>
    <w:rsid w:val="00BA1650"/>
    <w:rsid w:val="00BA166E"/>
    <w:rsid w:val="00BA17A0"/>
    <w:rsid w:val="00BA17D4"/>
    <w:rsid w:val="00BA180B"/>
    <w:rsid w:val="00BA180F"/>
    <w:rsid w:val="00BA1832"/>
    <w:rsid w:val="00BA187E"/>
    <w:rsid w:val="00BA199B"/>
    <w:rsid w:val="00BA199C"/>
    <w:rsid w:val="00BA19DE"/>
    <w:rsid w:val="00BA19FF"/>
    <w:rsid w:val="00BA1A68"/>
    <w:rsid w:val="00BA1B75"/>
    <w:rsid w:val="00BA1C1C"/>
    <w:rsid w:val="00BA1C31"/>
    <w:rsid w:val="00BA1CF8"/>
    <w:rsid w:val="00BA1D48"/>
    <w:rsid w:val="00BA1D71"/>
    <w:rsid w:val="00BA1DD2"/>
    <w:rsid w:val="00BA1E04"/>
    <w:rsid w:val="00BA1E3B"/>
    <w:rsid w:val="00BA1E4B"/>
    <w:rsid w:val="00BA1E73"/>
    <w:rsid w:val="00BA1F34"/>
    <w:rsid w:val="00BA1F80"/>
    <w:rsid w:val="00BA1FDE"/>
    <w:rsid w:val="00BA1FFF"/>
    <w:rsid w:val="00BA203E"/>
    <w:rsid w:val="00BA20B4"/>
    <w:rsid w:val="00BA2152"/>
    <w:rsid w:val="00BA2209"/>
    <w:rsid w:val="00BA2212"/>
    <w:rsid w:val="00BA2265"/>
    <w:rsid w:val="00BA2266"/>
    <w:rsid w:val="00BA2299"/>
    <w:rsid w:val="00BA2315"/>
    <w:rsid w:val="00BA235E"/>
    <w:rsid w:val="00BA236B"/>
    <w:rsid w:val="00BA238C"/>
    <w:rsid w:val="00BA2420"/>
    <w:rsid w:val="00BA247E"/>
    <w:rsid w:val="00BA2507"/>
    <w:rsid w:val="00BA2598"/>
    <w:rsid w:val="00BA2622"/>
    <w:rsid w:val="00BA2689"/>
    <w:rsid w:val="00BA27AC"/>
    <w:rsid w:val="00BA27E7"/>
    <w:rsid w:val="00BA2816"/>
    <w:rsid w:val="00BA2883"/>
    <w:rsid w:val="00BA2961"/>
    <w:rsid w:val="00BA2987"/>
    <w:rsid w:val="00BA29B6"/>
    <w:rsid w:val="00BA2A1F"/>
    <w:rsid w:val="00BA2AAB"/>
    <w:rsid w:val="00BA2BC0"/>
    <w:rsid w:val="00BA2BFA"/>
    <w:rsid w:val="00BA2C20"/>
    <w:rsid w:val="00BA2C2B"/>
    <w:rsid w:val="00BA2CE4"/>
    <w:rsid w:val="00BA2D26"/>
    <w:rsid w:val="00BA2D61"/>
    <w:rsid w:val="00BA2D7A"/>
    <w:rsid w:val="00BA2E5C"/>
    <w:rsid w:val="00BA2F31"/>
    <w:rsid w:val="00BA2F8E"/>
    <w:rsid w:val="00BA2FCE"/>
    <w:rsid w:val="00BA2FE1"/>
    <w:rsid w:val="00BA2FEA"/>
    <w:rsid w:val="00BA31D8"/>
    <w:rsid w:val="00BA324C"/>
    <w:rsid w:val="00BA3289"/>
    <w:rsid w:val="00BA32C9"/>
    <w:rsid w:val="00BA3334"/>
    <w:rsid w:val="00BA3345"/>
    <w:rsid w:val="00BA335F"/>
    <w:rsid w:val="00BA33F9"/>
    <w:rsid w:val="00BA34F1"/>
    <w:rsid w:val="00BA3596"/>
    <w:rsid w:val="00BA3605"/>
    <w:rsid w:val="00BA366A"/>
    <w:rsid w:val="00BA36DB"/>
    <w:rsid w:val="00BA38A2"/>
    <w:rsid w:val="00BA3941"/>
    <w:rsid w:val="00BA3A5D"/>
    <w:rsid w:val="00BA3A8D"/>
    <w:rsid w:val="00BA3AF8"/>
    <w:rsid w:val="00BA3B65"/>
    <w:rsid w:val="00BA3B74"/>
    <w:rsid w:val="00BA3BAD"/>
    <w:rsid w:val="00BA3C0B"/>
    <w:rsid w:val="00BA3C1E"/>
    <w:rsid w:val="00BA3C45"/>
    <w:rsid w:val="00BA3C9D"/>
    <w:rsid w:val="00BA3CC1"/>
    <w:rsid w:val="00BA3D80"/>
    <w:rsid w:val="00BA3DCB"/>
    <w:rsid w:val="00BA3E3B"/>
    <w:rsid w:val="00BA3EA9"/>
    <w:rsid w:val="00BA3FC3"/>
    <w:rsid w:val="00BA4096"/>
    <w:rsid w:val="00BA40D1"/>
    <w:rsid w:val="00BA40F6"/>
    <w:rsid w:val="00BA4152"/>
    <w:rsid w:val="00BA4172"/>
    <w:rsid w:val="00BA4175"/>
    <w:rsid w:val="00BA4184"/>
    <w:rsid w:val="00BA4263"/>
    <w:rsid w:val="00BA42C0"/>
    <w:rsid w:val="00BA42F3"/>
    <w:rsid w:val="00BA42FD"/>
    <w:rsid w:val="00BA4323"/>
    <w:rsid w:val="00BA43C0"/>
    <w:rsid w:val="00BA441F"/>
    <w:rsid w:val="00BA44BE"/>
    <w:rsid w:val="00BA45AA"/>
    <w:rsid w:val="00BA45E6"/>
    <w:rsid w:val="00BA4604"/>
    <w:rsid w:val="00BA466F"/>
    <w:rsid w:val="00BA471A"/>
    <w:rsid w:val="00BA4728"/>
    <w:rsid w:val="00BA4798"/>
    <w:rsid w:val="00BA47E7"/>
    <w:rsid w:val="00BA482A"/>
    <w:rsid w:val="00BA4871"/>
    <w:rsid w:val="00BA490B"/>
    <w:rsid w:val="00BA4914"/>
    <w:rsid w:val="00BA4915"/>
    <w:rsid w:val="00BA4963"/>
    <w:rsid w:val="00BA4A23"/>
    <w:rsid w:val="00BA4A82"/>
    <w:rsid w:val="00BA4AD6"/>
    <w:rsid w:val="00BA4B7D"/>
    <w:rsid w:val="00BA4B86"/>
    <w:rsid w:val="00BA4BD6"/>
    <w:rsid w:val="00BA4BDE"/>
    <w:rsid w:val="00BA4D06"/>
    <w:rsid w:val="00BA4E45"/>
    <w:rsid w:val="00BA4E60"/>
    <w:rsid w:val="00BA4EDB"/>
    <w:rsid w:val="00BA4EEA"/>
    <w:rsid w:val="00BA4F5B"/>
    <w:rsid w:val="00BA4FA9"/>
    <w:rsid w:val="00BA4FB6"/>
    <w:rsid w:val="00BA4FBE"/>
    <w:rsid w:val="00BA5037"/>
    <w:rsid w:val="00BA5078"/>
    <w:rsid w:val="00BA5088"/>
    <w:rsid w:val="00BA50B7"/>
    <w:rsid w:val="00BA50C6"/>
    <w:rsid w:val="00BA513A"/>
    <w:rsid w:val="00BA521A"/>
    <w:rsid w:val="00BA52B8"/>
    <w:rsid w:val="00BA530C"/>
    <w:rsid w:val="00BA531A"/>
    <w:rsid w:val="00BA533E"/>
    <w:rsid w:val="00BA5487"/>
    <w:rsid w:val="00BA54E4"/>
    <w:rsid w:val="00BA5500"/>
    <w:rsid w:val="00BA550F"/>
    <w:rsid w:val="00BA5515"/>
    <w:rsid w:val="00BA55AA"/>
    <w:rsid w:val="00BA55D0"/>
    <w:rsid w:val="00BA5621"/>
    <w:rsid w:val="00BA5665"/>
    <w:rsid w:val="00BA569E"/>
    <w:rsid w:val="00BA5708"/>
    <w:rsid w:val="00BA5711"/>
    <w:rsid w:val="00BA5728"/>
    <w:rsid w:val="00BA5783"/>
    <w:rsid w:val="00BA58A0"/>
    <w:rsid w:val="00BA58CB"/>
    <w:rsid w:val="00BA58F5"/>
    <w:rsid w:val="00BA5960"/>
    <w:rsid w:val="00BA59AE"/>
    <w:rsid w:val="00BA59AF"/>
    <w:rsid w:val="00BA5A74"/>
    <w:rsid w:val="00BA5AE0"/>
    <w:rsid w:val="00BA5BC0"/>
    <w:rsid w:val="00BA5CD5"/>
    <w:rsid w:val="00BA5D3F"/>
    <w:rsid w:val="00BA5D6E"/>
    <w:rsid w:val="00BA5D99"/>
    <w:rsid w:val="00BA5DA9"/>
    <w:rsid w:val="00BA5DC5"/>
    <w:rsid w:val="00BA5E73"/>
    <w:rsid w:val="00BA5F7B"/>
    <w:rsid w:val="00BA6072"/>
    <w:rsid w:val="00BA60D9"/>
    <w:rsid w:val="00BA6102"/>
    <w:rsid w:val="00BA6204"/>
    <w:rsid w:val="00BA624C"/>
    <w:rsid w:val="00BA625D"/>
    <w:rsid w:val="00BA6279"/>
    <w:rsid w:val="00BA62A4"/>
    <w:rsid w:val="00BA62E5"/>
    <w:rsid w:val="00BA6302"/>
    <w:rsid w:val="00BA6327"/>
    <w:rsid w:val="00BA637F"/>
    <w:rsid w:val="00BA63A6"/>
    <w:rsid w:val="00BA63E0"/>
    <w:rsid w:val="00BA6429"/>
    <w:rsid w:val="00BA6498"/>
    <w:rsid w:val="00BA64C4"/>
    <w:rsid w:val="00BA64FC"/>
    <w:rsid w:val="00BA65FF"/>
    <w:rsid w:val="00BA6611"/>
    <w:rsid w:val="00BA6624"/>
    <w:rsid w:val="00BA663B"/>
    <w:rsid w:val="00BA6647"/>
    <w:rsid w:val="00BA6653"/>
    <w:rsid w:val="00BA66EA"/>
    <w:rsid w:val="00BA672D"/>
    <w:rsid w:val="00BA6772"/>
    <w:rsid w:val="00BA677D"/>
    <w:rsid w:val="00BA682B"/>
    <w:rsid w:val="00BA6847"/>
    <w:rsid w:val="00BA698B"/>
    <w:rsid w:val="00BA69A6"/>
    <w:rsid w:val="00BA69D3"/>
    <w:rsid w:val="00BA69D5"/>
    <w:rsid w:val="00BA69D7"/>
    <w:rsid w:val="00BA6AB1"/>
    <w:rsid w:val="00BA6AD1"/>
    <w:rsid w:val="00BA6B36"/>
    <w:rsid w:val="00BA6B4A"/>
    <w:rsid w:val="00BA6B7B"/>
    <w:rsid w:val="00BA6D0A"/>
    <w:rsid w:val="00BA6D6C"/>
    <w:rsid w:val="00BA6D81"/>
    <w:rsid w:val="00BA6DC4"/>
    <w:rsid w:val="00BA6E18"/>
    <w:rsid w:val="00BA6F2F"/>
    <w:rsid w:val="00BA6FAA"/>
    <w:rsid w:val="00BA7017"/>
    <w:rsid w:val="00BA7057"/>
    <w:rsid w:val="00BA7078"/>
    <w:rsid w:val="00BA70CF"/>
    <w:rsid w:val="00BA70E7"/>
    <w:rsid w:val="00BA715C"/>
    <w:rsid w:val="00BA717B"/>
    <w:rsid w:val="00BA71C0"/>
    <w:rsid w:val="00BA71C7"/>
    <w:rsid w:val="00BA72A0"/>
    <w:rsid w:val="00BA734A"/>
    <w:rsid w:val="00BA734F"/>
    <w:rsid w:val="00BA735D"/>
    <w:rsid w:val="00BA737C"/>
    <w:rsid w:val="00BA739F"/>
    <w:rsid w:val="00BA73A4"/>
    <w:rsid w:val="00BA73C7"/>
    <w:rsid w:val="00BA74E6"/>
    <w:rsid w:val="00BA74E7"/>
    <w:rsid w:val="00BA74F8"/>
    <w:rsid w:val="00BA7524"/>
    <w:rsid w:val="00BA759F"/>
    <w:rsid w:val="00BA75CC"/>
    <w:rsid w:val="00BA75E0"/>
    <w:rsid w:val="00BA76BA"/>
    <w:rsid w:val="00BA7714"/>
    <w:rsid w:val="00BA7777"/>
    <w:rsid w:val="00BA7794"/>
    <w:rsid w:val="00BA77F4"/>
    <w:rsid w:val="00BA77F9"/>
    <w:rsid w:val="00BA77FC"/>
    <w:rsid w:val="00BA793A"/>
    <w:rsid w:val="00BA795E"/>
    <w:rsid w:val="00BA799A"/>
    <w:rsid w:val="00BA7A11"/>
    <w:rsid w:val="00BA7A45"/>
    <w:rsid w:val="00BA7AC3"/>
    <w:rsid w:val="00BA7B28"/>
    <w:rsid w:val="00BA7B81"/>
    <w:rsid w:val="00BA7B85"/>
    <w:rsid w:val="00BA7CE9"/>
    <w:rsid w:val="00BA7CF3"/>
    <w:rsid w:val="00BA7CF8"/>
    <w:rsid w:val="00BA7D30"/>
    <w:rsid w:val="00BA7DD3"/>
    <w:rsid w:val="00BA7F08"/>
    <w:rsid w:val="00BA7F61"/>
    <w:rsid w:val="00BA7F6F"/>
    <w:rsid w:val="00BA7F94"/>
    <w:rsid w:val="00BA7FDD"/>
    <w:rsid w:val="00BB0011"/>
    <w:rsid w:val="00BB0016"/>
    <w:rsid w:val="00BB00F5"/>
    <w:rsid w:val="00BB012F"/>
    <w:rsid w:val="00BB01AE"/>
    <w:rsid w:val="00BB0244"/>
    <w:rsid w:val="00BB024A"/>
    <w:rsid w:val="00BB0262"/>
    <w:rsid w:val="00BB0283"/>
    <w:rsid w:val="00BB02A6"/>
    <w:rsid w:val="00BB02EB"/>
    <w:rsid w:val="00BB03BF"/>
    <w:rsid w:val="00BB0496"/>
    <w:rsid w:val="00BB049F"/>
    <w:rsid w:val="00BB0502"/>
    <w:rsid w:val="00BB05E2"/>
    <w:rsid w:val="00BB05F3"/>
    <w:rsid w:val="00BB0661"/>
    <w:rsid w:val="00BB0716"/>
    <w:rsid w:val="00BB0745"/>
    <w:rsid w:val="00BB0796"/>
    <w:rsid w:val="00BB07E1"/>
    <w:rsid w:val="00BB0817"/>
    <w:rsid w:val="00BB08F7"/>
    <w:rsid w:val="00BB090E"/>
    <w:rsid w:val="00BB0927"/>
    <w:rsid w:val="00BB0957"/>
    <w:rsid w:val="00BB096E"/>
    <w:rsid w:val="00BB09A0"/>
    <w:rsid w:val="00BB0AA7"/>
    <w:rsid w:val="00BB0AAB"/>
    <w:rsid w:val="00BB0AD9"/>
    <w:rsid w:val="00BB0B09"/>
    <w:rsid w:val="00BB0B0F"/>
    <w:rsid w:val="00BB0B72"/>
    <w:rsid w:val="00BB0B8C"/>
    <w:rsid w:val="00BB0BC9"/>
    <w:rsid w:val="00BB0C52"/>
    <w:rsid w:val="00BB0D07"/>
    <w:rsid w:val="00BB0D53"/>
    <w:rsid w:val="00BB0D5B"/>
    <w:rsid w:val="00BB0DA5"/>
    <w:rsid w:val="00BB0E7A"/>
    <w:rsid w:val="00BB0EA7"/>
    <w:rsid w:val="00BB0EB9"/>
    <w:rsid w:val="00BB0EDE"/>
    <w:rsid w:val="00BB0F97"/>
    <w:rsid w:val="00BB1091"/>
    <w:rsid w:val="00BB10B3"/>
    <w:rsid w:val="00BB10FF"/>
    <w:rsid w:val="00BB1139"/>
    <w:rsid w:val="00BB1148"/>
    <w:rsid w:val="00BB1184"/>
    <w:rsid w:val="00BB11CE"/>
    <w:rsid w:val="00BB11D3"/>
    <w:rsid w:val="00BB11F0"/>
    <w:rsid w:val="00BB1235"/>
    <w:rsid w:val="00BB12A5"/>
    <w:rsid w:val="00BB12EC"/>
    <w:rsid w:val="00BB1416"/>
    <w:rsid w:val="00BB1421"/>
    <w:rsid w:val="00BB146F"/>
    <w:rsid w:val="00BB14F5"/>
    <w:rsid w:val="00BB152A"/>
    <w:rsid w:val="00BB156C"/>
    <w:rsid w:val="00BB1626"/>
    <w:rsid w:val="00BB1639"/>
    <w:rsid w:val="00BB168E"/>
    <w:rsid w:val="00BB1716"/>
    <w:rsid w:val="00BB1747"/>
    <w:rsid w:val="00BB17B2"/>
    <w:rsid w:val="00BB18AD"/>
    <w:rsid w:val="00BB18FA"/>
    <w:rsid w:val="00BB1905"/>
    <w:rsid w:val="00BB19A8"/>
    <w:rsid w:val="00BB19BD"/>
    <w:rsid w:val="00BB19BF"/>
    <w:rsid w:val="00BB19EF"/>
    <w:rsid w:val="00BB1A15"/>
    <w:rsid w:val="00BB1A19"/>
    <w:rsid w:val="00BB1A5E"/>
    <w:rsid w:val="00BB1AA8"/>
    <w:rsid w:val="00BB1B6A"/>
    <w:rsid w:val="00BB1B98"/>
    <w:rsid w:val="00BB1BBF"/>
    <w:rsid w:val="00BB1BC5"/>
    <w:rsid w:val="00BB1BD7"/>
    <w:rsid w:val="00BB1C11"/>
    <w:rsid w:val="00BB1C15"/>
    <w:rsid w:val="00BB1C54"/>
    <w:rsid w:val="00BB1CF3"/>
    <w:rsid w:val="00BB1D2C"/>
    <w:rsid w:val="00BB1E24"/>
    <w:rsid w:val="00BB1E4A"/>
    <w:rsid w:val="00BB1E64"/>
    <w:rsid w:val="00BB1EEF"/>
    <w:rsid w:val="00BB1F48"/>
    <w:rsid w:val="00BB1F70"/>
    <w:rsid w:val="00BB1F71"/>
    <w:rsid w:val="00BB1FBD"/>
    <w:rsid w:val="00BB202C"/>
    <w:rsid w:val="00BB2085"/>
    <w:rsid w:val="00BB2096"/>
    <w:rsid w:val="00BB2122"/>
    <w:rsid w:val="00BB234A"/>
    <w:rsid w:val="00BB2359"/>
    <w:rsid w:val="00BB23CE"/>
    <w:rsid w:val="00BB23F5"/>
    <w:rsid w:val="00BB247A"/>
    <w:rsid w:val="00BB248E"/>
    <w:rsid w:val="00BB24A7"/>
    <w:rsid w:val="00BB24BB"/>
    <w:rsid w:val="00BB24CE"/>
    <w:rsid w:val="00BB24F3"/>
    <w:rsid w:val="00BB2550"/>
    <w:rsid w:val="00BB266E"/>
    <w:rsid w:val="00BB26C5"/>
    <w:rsid w:val="00BB2800"/>
    <w:rsid w:val="00BB2850"/>
    <w:rsid w:val="00BB28E6"/>
    <w:rsid w:val="00BB2989"/>
    <w:rsid w:val="00BB299E"/>
    <w:rsid w:val="00BB29C5"/>
    <w:rsid w:val="00BB2AE6"/>
    <w:rsid w:val="00BB2B07"/>
    <w:rsid w:val="00BB2BBC"/>
    <w:rsid w:val="00BB2CB7"/>
    <w:rsid w:val="00BB2D0E"/>
    <w:rsid w:val="00BB2D63"/>
    <w:rsid w:val="00BB2DE3"/>
    <w:rsid w:val="00BB2E74"/>
    <w:rsid w:val="00BB2EDE"/>
    <w:rsid w:val="00BB2FDC"/>
    <w:rsid w:val="00BB2FE2"/>
    <w:rsid w:val="00BB3013"/>
    <w:rsid w:val="00BB301C"/>
    <w:rsid w:val="00BB3039"/>
    <w:rsid w:val="00BB30B8"/>
    <w:rsid w:val="00BB30BE"/>
    <w:rsid w:val="00BB30C8"/>
    <w:rsid w:val="00BB30D2"/>
    <w:rsid w:val="00BB316C"/>
    <w:rsid w:val="00BB318B"/>
    <w:rsid w:val="00BB318E"/>
    <w:rsid w:val="00BB31E7"/>
    <w:rsid w:val="00BB3214"/>
    <w:rsid w:val="00BB32EF"/>
    <w:rsid w:val="00BB3330"/>
    <w:rsid w:val="00BB336E"/>
    <w:rsid w:val="00BB33DC"/>
    <w:rsid w:val="00BB33F0"/>
    <w:rsid w:val="00BB3403"/>
    <w:rsid w:val="00BB3635"/>
    <w:rsid w:val="00BB36A8"/>
    <w:rsid w:val="00BB36D1"/>
    <w:rsid w:val="00BB3717"/>
    <w:rsid w:val="00BB3737"/>
    <w:rsid w:val="00BB3773"/>
    <w:rsid w:val="00BB3787"/>
    <w:rsid w:val="00BB37E9"/>
    <w:rsid w:val="00BB391D"/>
    <w:rsid w:val="00BB3994"/>
    <w:rsid w:val="00BB39AF"/>
    <w:rsid w:val="00BB39BA"/>
    <w:rsid w:val="00BB3A82"/>
    <w:rsid w:val="00BB3A86"/>
    <w:rsid w:val="00BB3AE9"/>
    <w:rsid w:val="00BB3AF5"/>
    <w:rsid w:val="00BB3B93"/>
    <w:rsid w:val="00BB3BA4"/>
    <w:rsid w:val="00BB3CD1"/>
    <w:rsid w:val="00BB3CF3"/>
    <w:rsid w:val="00BB3D46"/>
    <w:rsid w:val="00BB3D56"/>
    <w:rsid w:val="00BB3E0B"/>
    <w:rsid w:val="00BB3E21"/>
    <w:rsid w:val="00BB3EC0"/>
    <w:rsid w:val="00BB3EC5"/>
    <w:rsid w:val="00BB3F34"/>
    <w:rsid w:val="00BB3F3A"/>
    <w:rsid w:val="00BB3F72"/>
    <w:rsid w:val="00BB4008"/>
    <w:rsid w:val="00BB401C"/>
    <w:rsid w:val="00BB40AF"/>
    <w:rsid w:val="00BB40C9"/>
    <w:rsid w:val="00BB417B"/>
    <w:rsid w:val="00BB41D6"/>
    <w:rsid w:val="00BB41DE"/>
    <w:rsid w:val="00BB4211"/>
    <w:rsid w:val="00BB4225"/>
    <w:rsid w:val="00BB428C"/>
    <w:rsid w:val="00BB42EF"/>
    <w:rsid w:val="00BB4320"/>
    <w:rsid w:val="00BB43DE"/>
    <w:rsid w:val="00BB43FB"/>
    <w:rsid w:val="00BB4410"/>
    <w:rsid w:val="00BB4449"/>
    <w:rsid w:val="00BB4499"/>
    <w:rsid w:val="00BB44E3"/>
    <w:rsid w:val="00BB44E8"/>
    <w:rsid w:val="00BB450C"/>
    <w:rsid w:val="00BB4595"/>
    <w:rsid w:val="00BB45E6"/>
    <w:rsid w:val="00BB4655"/>
    <w:rsid w:val="00BB46F8"/>
    <w:rsid w:val="00BB4759"/>
    <w:rsid w:val="00BB4782"/>
    <w:rsid w:val="00BB489C"/>
    <w:rsid w:val="00BB4943"/>
    <w:rsid w:val="00BB49D6"/>
    <w:rsid w:val="00BB4A10"/>
    <w:rsid w:val="00BB4AFA"/>
    <w:rsid w:val="00BB4CB4"/>
    <w:rsid w:val="00BB4D07"/>
    <w:rsid w:val="00BB4D43"/>
    <w:rsid w:val="00BB4D8A"/>
    <w:rsid w:val="00BB4E47"/>
    <w:rsid w:val="00BB4E91"/>
    <w:rsid w:val="00BB4E94"/>
    <w:rsid w:val="00BB4EE7"/>
    <w:rsid w:val="00BB5094"/>
    <w:rsid w:val="00BB509C"/>
    <w:rsid w:val="00BB50DB"/>
    <w:rsid w:val="00BB50DF"/>
    <w:rsid w:val="00BB519B"/>
    <w:rsid w:val="00BB534D"/>
    <w:rsid w:val="00BB535B"/>
    <w:rsid w:val="00BB538A"/>
    <w:rsid w:val="00BB53B6"/>
    <w:rsid w:val="00BB5488"/>
    <w:rsid w:val="00BB5530"/>
    <w:rsid w:val="00BB5592"/>
    <w:rsid w:val="00BB5596"/>
    <w:rsid w:val="00BB55C7"/>
    <w:rsid w:val="00BB561F"/>
    <w:rsid w:val="00BB5675"/>
    <w:rsid w:val="00BB5763"/>
    <w:rsid w:val="00BB5764"/>
    <w:rsid w:val="00BB5804"/>
    <w:rsid w:val="00BB5896"/>
    <w:rsid w:val="00BB58A3"/>
    <w:rsid w:val="00BB58C3"/>
    <w:rsid w:val="00BB5927"/>
    <w:rsid w:val="00BB5AC8"/>
    <w:rsid w:val="00BB5AEC"/>
    <w:rsid w:val="00BB5B2C"/>
    <w:rsid w:val="00BB5B7F"/>
    <w:rsid w:val="00BB5C0C"/>
    <w:rsid w:val="00BB5C0F"/>
    <w:rsid w:val="00BB5CEB"/>
    <w:rsid w:val="00BB5D00"/>
    <w:rsid w:val="00BB5D07"/>
    <w:rsid w:val="00BB5D1E"/>
    <w:rsid w:val="00BB5D3E"/>
    <w:rsid w:val="00BB5DD1"/>
    <w:rsid w:val="00BB5E22"/>
    <w:rsid w:val="00BB5E33"/>
    <w:rsid w:val="00BB5E4E"/>
    <w:rsid w:val="00BB5E61"/>
    <w:rsid w:val="00BB5E64"/>
    <w:rsid w:val="00BB5EF3"/>
    <w:rsid w:val="00BB5F11"/>
    <w:rsid w:val="00BB60A5"/>
    <w:rsid w:val="00BB6164"/>
    <w:rsid w:val="00BB6189"/>
    <w:rsid w:val="00BB6225"/>
    <w:rsid w:val="00BB6244"/>
    <w:rsid w:val="00BB6290"/>
    <w:rsid w:val="00BB62D7"/>
    <w:rsid w:val="00BB63B4"/>
    <w:rsid w:val="00BB6407"/>
    <w:rsid w:val="00BB6409"/>
    <w:rsid w:val="00BB6439"/>
    <w:rsid w:val="00BB6472"/>
    <w:rsid w:val="00BB64BA"/>
    <w:rsid w:val="00BB6553"/>
    <w:rsid w:val="00BB65CC"/>
    <w:rsid w:val="00BB666F"/>
    <w:rsid w:val="00BB671A"/>
    <w:rsid w:val="00BB6773"/>
    <w:rsid w:val="00BB6790"/>
    <w:rsid w:val="00BB6799"/>
    <w:rsid w:val="00BB679A"/>
    <w:rsid w:val="00BB67E8"/>
    <w:rsid w:val="00BB6837"/>
    <w:rsid w:val="00BB68BC"/>
    <w:rsid w:val="00BB690B"/>
    <w:rsid w:val="00BB696A"/>
    <w:rsid w:val="00BB6993"/>
    <w:rsid w:val="00BB69D7"/>
    <w:rsid w:val="00BB69FB"/>
    <w:rsid w:val="00BB6A0B"/>
    <w:rsid w:val="00BB6A27"/>
    <w:rsid w:val="00BB6A5D"/>
    <w:rsid w:val="00BB6A61"/>
    <w:rsid w:val="00BB6A67"/>
    <w:rsid w:val="00BB6AA1"/>
    <w:rsid w:val="00BB6AC1"/>
    <w:rsid w:val="00BB6ACE"/>
    <w:rsid w:val="00BB6B8F"/>
    <w:rsid w:val="00BB6BAB"/>
    <w:rsid w:val="00BB6C6A"/>
    <w:rsid w:val="00BB6D4F"/>
    <w:rsid w:val="00BB6D70"/>
    <w:rsid w:val="00BB6D72"/>
    <w:rsid w:val="00BB6E2B"/>
    <w:rsid w:val="00BB6F20"/>
    <w:rsid w:val="00BB6F36"/>
    <w:rsid w:val="00BB6F82"/>
    <w:rsid w:val="00BB6F9B"/>
    <w:rsid w:val="00BB6FAB"/>
    <w:rsid w:val="00BB6FDD"/>
    <w:rsid w:val="00BB7040"/>
    <w:rsid w:val="00BB7062"/>
    <w:rsid w:val="00BB70B9"/>
    <w:rsid w:val="00BB70C8"/>
    <w:rsid w:val="00BB70CB"/>
    <w:rsid w:val="00BB70EB"/>
    <w:rsid w:val="00BB710E"/>
    <w:rsid w:val="00BB7141"/>
    <w:rsid w:val="00BB71A6"/>
    <w:rsid w:val="00BB722D"/>
    <w:rsid w:val="00BB7235"/>
    <w:rsid w:val="00BB7295"/>
    <w:rsid w:val="00BB72E1"/>
    <w:rsid w:val="00BB737E"/>
    <w:rsid w:val="00BB73D4"/>
    <w:rsid w:val="00BB73E8"/>
    <w:rsid w:val="00BB7430"/>
    <w:rsid w:val="00BB7436"/>
    <w:rsid w:val="00BB74E1"/>
    <w:rsid w:val="00BB7536"/>
    <w:rsid w:val="00BB7606"/>
    <w:rsid w:val="00BB7636"/>
    <w:rsid w:val="00BB7714"/>
    <w:rsid w:val="00BB773E"/>
    <w:rsid w:val="00BB7822"/>
    <w:rsid w:val="00BB7857"/>
    <w:rsid w:val="00BB785C"/>
    <w:rsid w:val="00BB78EA"/>
    <w:rsid w:val="00BB79E0"/>
    <w:rsid w:val="00BB7A3B"/>
    <w:rsid w:val="00BB7AE4"/>
    <w:rsid w:val="00BB7C3D"/>
    <w:rsid w:val="00BB7CC0"/>
    <w:rsid w:val="00BB7CC7"/>
    <w:rsid w:val="00BB7D28"/>
    <w:rsid w:val="00BB7D9F"/>
    <w:rsid w:val="00BB7DF8"/>
    <w:rsid w:val="00BB7E16"/>
    <w:rsid w:val="00BB7E22"/>
    <w:rsid w:val="00BB7E35"/>
    <w:rsid w:val="00BB7E44"/>
    <w:rsid w:val="00BB7E57"/>
    <w:rsid w:val="00BB7E98"/>
    <w:rsid w:val="00BB7F3B"/>
    <w:rsid w:val="00BB7F45"/>
    <w:rsid w:val="00BB7F56"/>
    <w:rsid w:val="00BB7FA9"/>
    <w:rsid w:val="00BB7FFB"/>
    <w:rsid w:val="00BBEE99"/>
    <w:rsid w:val="00BC0038"/>
    <w:rsid w:val="00BC00B7"/>
    <w:rsid w:val="00BC00F4"/>
    <w:rsid w:val="00BC012E"/>
    <w:rsid w:val="00BC013D"/>
    <w:rsid w:val="00BC015F"/>
    <w:rsid w:val="00BC0220"/>
    <w:rsid w:val="00BC0273"/>
    <w:rsid w:val="00BC02DD"/>
    <w:rsid w:val="00BC02F9"/>
    <w:rsid w:val="00BC030F"/>
    <w:rsid w:val="00BC031A"/>
    <w:rsid w:val="00BC037E"/>
    <w:rsid w:val="00BC03AC"/>
    <w:rsid w:val="00BC041E"/>
    <w:rsid w:val="00BC0465"/>
    <w:rsid w:val="00BC04A1"/>
    <w:rsid w:val="00BC04A3"/>
    <w:rsid w:val="00BC04A4"/>
    <w:rsid w:val="00BC04F6"/>
    <w:rsid w:val="00BC0500"/>
    <w:rsid w:val="00BC053A"/>
    <w:rsid w:val="00BC0561"/>
    <w:rsid w:val="00BC05C2"/>
    <w:rsid w:val="00BC05C3"/>
    <w:rsid w:val="00BC0601"/>
    <w:rsid w:val="00BC0609"/>
    <w:rsid w:val="00BC0659"/>
    <w:rsid w:val="00BC065A"/>
    <w:rsid w:val="00BC0678"/>
    <w:rsid w:val="00BC06DB"/>
    <w:rsid w:val="00BC0740"/>
    <w:rsid w:val="00BC089E"/>
    <w:rsid w:val="00BC09AA"/>
    <w:rsid w:val="00BC09FF"/>
    <w:rsid w:val="00BC0A13"/>
    <w:rsid w:val="00BC0A4F"/>
    <w:rsid w:val="00BC0A62"/>
    <w:rsid w:val="00BC0B7E"/>
    <w:rsid w:val="00BC0C1A"/>
    <w:rsid w:val="00BC0C8C"/>
    <w:rsid w:val="00BC0C8D"/>
    <w:rsid w:val="00BC0CE4"/>
    <w:rsid w:val="00BC0D7B"/>
    <w:rsid w:val="00BC0E55"/>
    <w:rsid w:val="00BC0E64"/>
    <w:rsid w:val="00BC0E7A"/>
    <w:rsid w:val="00BC0E95"/>
    <w:rsid w:val="00BC0ECE"/>
    <w:rsid w:val="00BC0F08"/>
    <w:rsid w:val="00BC0F6B"/>
    <w:rsid w:val="00BC0F83"/>
    <w:rsid w:val="00BC0FB4"/>
    <w:rsid w:val="00BC0FF3"/>
    <w:rsid w:val="00BC10B0"/>
    <w:rsid w:val="00BC10DA"/>
    <w:rsid w:val="00BC1113"/>
    <w:rsid w:val="00BC1132"/>
    <w:rsid w:val="00BC11A3"/>
    <w:rsid w:val="00BC11C9"/>
    <w:rsid w:val="00BC1246"/>
    <w:rsid w:val="00BC1252"/>
    <w:rsid w:val="00BC1258"/>
    <w:rsid w:val="00BC127F"/>
    <w:rsid w:val="00BC1335"/>
    <w:rsid w:val="00BC135A"/>
    <w:rsid w:val="00BC1382"/>
    <w:rsid w:val="00BC13EA"/>
    <w:rsid w:val="00BC15B8"/>
    <w:rsid w:val="00BC15E3"/>
    <w:rsid w:val="00BC1603"/>
    <w:rsid w:val="00BC164C"/>
    <w:rsid w:val="00BC1718"/>
    <w:rsid w:val="00BC18C8"/>
    <w:rsid w:val="00BC1985"/>
    <w:rsid w:val="00BC1AC5"/>
    <w:rsid w:val="00BC1B29"/>
    <w:rsid w:val="00BC1C05"/>
    <w:rsid w:val="00BC1C31"/>
    <w:rsid w:val="00BC1D25"/>
    <w:rsid w:val="00BC1D45"/>
    <w:rsid w:val="00BC1DB4"/>
    <w:rsid w:val="00BC1E4E"/>
    <w:rsid w:val="00BC1ED5"/>
    <w:rsid w:val="00BC1F0B"/>
    <w:rsid w:val="00BC1F7F"/>
    <w:rsid w:val="00BC1F96"/>
    <w:rsid w:val="00BC20D6"/>
    <w:rsid w:val="00BC20FC"/>
    <w:rsid w:val="00BC2137"/>
    <w:rsid w:val="00BC213A"/>
    <w:rsid w:val="00BC214E"/>
    <w:rsid w:val="00BC2173"/>
    <w:rsid w:val="00BC2176"/>
    <w:rsid w:val="00BC21D4"/>
    <w:rsid w:val="00BC21DC"/>
    <w:rsid w:val="00BC220C"/>
    <w:rsid w:val="00BC22A0"/>
    <w:rsid w:val="00BC22D2"/>
    <w:rsid w:val="00BC22E4"/>
    <w:rsid w:val="00BC232E"/>
    <w:rsid w:val="00BC2395"/>
    <w:rsid w:val="00BC23A1"/>
    <w:rsid w:val="00BC2400"/>
    <w:rsid w:val="00BC2402"/>
    <w:rsid w:val="00BC241B"/>
    <w:rsid w:val="00BC245D"/>
    <w:rsid w:val="00BC2591"/>
    <w:rsid w:val="00BC25E7"/>
    <w:rsid w:val="00BC266F"/>
    <w:rsid w:val="00BC2726"/>
    <w:rsid w:val="00BC2729"/>
    <w:rsid w:val="00BC274A"/>
    <w:rsid w:val="00BC27BB"/>
    <w:rsid w:val="00BC28D7"/>
    <w:rsid w:val="00BC28EF"/>
    <w:rsid w:val="00BC298C"/>
    <w:rsid w:val="00BC29F4"/>
    <w:rsid w:val="00BC2B38"/>
    <w:rsid w:val="00BC2B70"/>
    <w:rsid w:val="00BC2BF0"/>
    <w:rsid w:val="00BC2BF8"/>
    <w:rsid w:val="00BC2C11"/>
    <w:rsid w:val="00BC2C18"/>
    <w:rsid w:val="00BC2CF7"/>
    <w:rsid w:val="00BC2D00"/>
    <w:rsid w:val="00BC2D03"/>
    <w:rsid w:val="00BC2D18"/>
    <w:rsid w:val="00BC2D93"/>
    <w:rsid w:val="00BC2E0B"/>
    <w:rsid w:val="00BC2E0C"/>
    <w:rsid w:val="00BC2E4B"/>
    <w:rsid w:val="00BC2EA6"/>
    <w:rsid w:val="00BC2F41"/>
    <w:rsid w:val="00BC2F83"/>
    <w:rsid w:val="00BC2FA2"/>
    <w:rsid w:val="00BC2FBD"/>
    <w:rsid w:val="00BC2FFB"/>
    <w:rsid w:val="00BC311A"/>
    <w:rsid w:val="00BC317A"/>
    <w:rsid w:val="00BC31D4"/>
    <w:rsid w:val="00BC31DD"/>
    <w:rsid w:val="00BC327E"/>
    <w:rsid w:val="00BC32CA"/>
    <w:rsid w:val="00BC32F0"/>
    <w:rsid w:val="00BC3305"/>
    <w:rsid w:val="00BC3467"/>
    <w:rsid w:val="00BC34C6"/>
    <w:rsid w:val="00BC3550"/>
    <w:rsid w:val="00BC3592"/>
    <w:rsid w:val="00BC3665"/>
    <w:rsid w:val="00BC36A0"/>
    <w:rsid w:val="00BC379C"/>
    <w:rsid w:val="00BC3823"/>
    <w:rsid w:val="00BC388B"/>
    <w:rsid w:val="00BC3909"/>
    <w:rsid w:val="00BC399C"/>
    <w:rsid w:val="00BC39A7"/>
    <w:rsid w:val="00BC3A54"/>
    <w:rsid w:val="00BC3A59"/>
    <w:rsid w:val="00BC3A75"/>
    <w:rsid w:val="00BC3ADB"/>
    <w:rsid w:val="00BC3AE4"/>
    <w:rsid w:val="00BC3B2E"/>
    <w:rsid w:val="00BC3B42"/>
    <w:rsid w:val="00BC3C6B"/>
    <w:rsid w:val="00BC3CF1"/>
    <w:rsid w:val="00BC3DCD"/>
    <w:rsid w:val="00BC3ECE"/>
    <w:rsid w:val="00BC3F31"/>
    <w:rsid w:val="00BC4053"/>
    <w:rsid w:val="00BC4094"/>
    <w:rsid w:val="00BC409A"/>
    <w:rsid w:val="00BC40B6"/>
    <w:rsid w:val="00BC410D"/>
    <w:rsid w:val="00BC4119"/>
    <w:rsid w:val="00BC4138"/>
    <w:rsid w:val="00BC4167"/>
    <w:rsid w:val="00BC4200"/>
    <w:rsid w:val="00BC424A"/>
    <w:rsid w:val="00BC4282"/>
    <w:rsid w:val="00BC4301"/>
    <w:rsid w:val="00BC43B4"/>
    <w:rsid w:val="00BC43D8"/>
    <w:rsid w:val="00BC44EE"/>
    <w:rsid w:val="00BC4505"/>
    <w:rsid w:val="00BC45F4"/>
    <w:rsid w:val="00BC46EC"/>
    <w:rsid w:val="00BC4730"/>
    <w:rsid w:val="00BC474F"/>
    <w:rsid w:val="00BC47A3"/>
    <w:rsid w:val="00BC47DE"/>
    <w:rsid w:val="00BC4809"/>
    <w:rsid w:val="00BC4812"/>
    <w:rsid w:val="00BC4837"/>
    <w:rsid w:val="00BC48AE"/>
    <w:rsid w:val="00BC48FA"/>
    <w:rsid w:val="00BC4959"/>
    <w:rsid w:val="00BC498B"/>
    <w:rsid w:val="00BC4A80"/>
    <w:rsid w:val="00BC4C27"/>
    <w:rsid w:val="00BC4C3E"/>
    <w:rsid w:val="00BC4CFF"/>
    <w:rsid w:val="00BC4D62"/>
    <w:rsid w:val="00BC4DA2"/>
    <w:rsid w:val="00BC4DBF"/>
    <w:rsid w:val="00BC4E0E"/>
    <w:rsid w:val="00BC4E50"/>
    <w:rsid w:val="00BC4E6C"/>
    <w:rsid w:val="00BC4EED"/>
    <w:rsid w:val="00BC4F31"/>
    <w:rsid w:val="00BC4F86"/>
    <w:rsid w:val="00BC50D9"/>
    <w:rsid w:val="00BC50E8"/>
    <w:rsid w:val="00BC50EC"/>
    <w:rsid w:val="00BC5118"/>
    <w:rsid w:val="00BC514A"/>
    <w:rsid w:val="00BC51F8"/>
    <w:rsid w:val="00BC52BA"/>
    <w:rsid w:val="00BC531C"/>
    <w:rsid w:val="00BC5327"/>
    <w:rsid w:val="00BC532A"/>
    <w:rsid w:val="00BC534A"/>
    <w:rsid w:val="00BC545C"/>
    <w:rsid w:val="00BC547F"/>
    <w:rsid w:val="00BC54DF"/>
    <w:rsid w:val="00BC54E1"/>
    <w:rsid w:val="00BC54E9"/>
    <w:rsid w:val="00BC5519"/>
    <w:rsid w:val="00BC5637"/>
    <w:rsid w:val="00BC572A"/>
    <w:rsid w:val="00BC5758"/>
    <w:rsid w:val="00BC5765"/>
    <w:rsid w:val="00BC5850"/>
    <w:rsid w:val="00BC58BA"/>
    <w:rsid w:val="00BC58F8"/>
    <w:rsid w:val="00BC599F"/>
    <w:rsid w:val="00BC59C5"/>
    <w:rsid w:val="00BC5A0D"/>
    <w:rsid w:val="00BC5AC8"/>
    <w:rsid w:val="00BC5B0C"/>
    <w:rsid w:val="00BC5BA3"/>
    <w:rsid w:val="00BC5C39"/>
    <w:rsid w:val="00BC5CC5"/>
    <w:rsid w:val="00BC5CD4"/>
    <w:rsid w:val="00BC5D41"/>
    <w:rsid w:val="00BC5D60"/>
    <w:rsid w:val="00BC5D77"/>
    <w:rsid w:val="00BC5DCE"/>
    <w:rsid w:val="00BC5DF1"/>
    <w:rsid w:val="00BC5E54"/>
    <w:rsid w:val="00BC5EA2"/>
    <w:rsid w:val="00BC5F3C"/>
    <w:rsid w:val="00BC5F7E"/>
    <w:rsid w:val="00BC5FAB"/>
    <w:rsid w:val="00BC5FD4"/>
    <w:rsid w:val="00BC601D"/>
    <w:rsid w:val="00BC60A7"/>
    <w:rsid w:val="00BC6147"/>
    <w:rsid w:val="00BC61C3"/>
    <w:rsid w:val="00BC623B"/>
    <w:rsid w:val="00BC62C2"/>
    <w:rsid w:val="00BC6306"/>
    <w:rsid w:val="00BC6429"/>
    <w:rsid w:val="00BC6437"/>
    <w:rsid w:val="00BC6465"/>
    <w:rsid w:val="00BC64B7"/>
    <w:rsid w:val="00BC6518"/>
    <w:rsid w:val="00BC6557"/>
    <w:rsid w:val="00BC658C"/>
    <w:rsid w:val="00BC65F1"/>
    <w:rsid w:val="00BC6617"/>
    <w:rsid w:val="00BC661D"/>
    <w:rsid w:val="00BC664E"/>
    <w:rsid w:val="00BC6655"/>
    <w:rsid w:val="00BC666D"/>
    <w:rsid w:val="00BC6676"/>
    <w:rsid w:val="00BC674B"/>
    <w:rsid w:val="00BC676F"/>
    <w:rsid w:val="00BC67BA"/>
    <w:rsid w:val="00BC67BC"/>
    <w:rsid w:val="00BC681D"/>
    <w:rsid w:val="00BC685D"/>
    <w:rsid w:val="00BC6956"/>
    <w:rsid w:val="00BC6A06"/>
    <w:rsid w:val="00BC6A7B"/>
    <w:rsid w:val="00BC6A7C"/>
    <w:rsid w:val="00BC6B5E"/>
    <w:rsid w:val="00BC6C52"/>
    <w:rsid w:val="00BC6C92"/>
    <w:rsid w:val="00BC6D5A"/>
    <w:rsid w:val="00BC6D64"/>
    <w:rsid w:val="00BC6D68"/>
    <w:rsid w:val="00BC6DAD"/>
    <w:rsid w:val="00BC6DAF"/>
    <w:rsid w:val="00BC6DC0"/>
    <w:rsid w:val="00BC6E32"/>
    <w:rsid w:val="00BC6F3C"/>
    <w:rsid w:val="00BC6FB2"/>
    <w:rsid w:val="00BC705B"/>
    <w:rsid w:val="00BC7145"/>
    <w:rsid w:val="00BC7168"/>
    <w:rsid w:val="00BC716C"/>
    <w:rsid w:val="00BC7176"/>
    <w:rsid w:val="00BC71B7"/>
    <w:rsid w:val="00BC71D9"/>
    <w:rsid w:val="00BC7218"/>
    <w:rsid w:val="00BC72E4"/>
    <w:rsid w:val="00BC7315"/>
    <w:rsid w:val="00BC739D"/>
    <w:rsid w:val="00BC742D"/>
    <w:rsid w:val="00BC7448"/>
    <w:rsid w:val="00BC74C9"/>
    <w:rsid w:val="00BC7515"/>
    <w:rsid w:val="00BC7561"/>
    <w:rsid w:val="00BC75CB"/>
    <w:rsid w:val="00BC7643"/>
    <w:rsid w:val="00BC7712"/>
    <w:rsid w:val="00BC77D9"/>
    <w:rsid w:val="00BC78FA"/>
    <w:rsid w:val="00BC7950"/>
    <w:rsid w:val="00BC7B2D"/>
    <w:rsid w:val="00BC7B2F"/>
    <w:rsid w:val="00BC7BC9"/>
    <w:rsid w:val="00BC7C76"/>
    <w:rsid w:val="00BC7CC3"/>
    <w:rsid w:val="00BC7CF8"/>
    <w:rsid w:val="00BC7D00"/>
    <w:rsid w:val="00BC7D46"/>
    <w:rsid w:val="00BC7D6A"/>
    <w:rsid w:val="00BC7D9F"/>
    <w:rsid w:val="00BC7F88"/>
    <w:rsid w:val="00BC7F90"/>
    <w:rsid w:val="00BCEC79"/>
    <w:rsid w:val="00BD00FC"/>
    <w:rsid w:val="00BD010A"/>
    <w:rsid w:val="00BD0178"/>
    <w:rsid w:val="00BD01AC"/>
    <w:rsid w:val="00BD01BD"/>
    <w:rsid w:val="00BD0216"/>
    <w:rsid w:val="00BD027B"/>
    <w:rsid w:val="00BD0309"/>
    <w:rsid w:val="00BD030A"/>
    <w:rsid w:val="00BD045D"/>
    <w:rsid w:val="00BD0477"/>
    <w:rsid w:val="00BD04D6"/>
    <w:rsid w:val="00BD0571"/>
    <w:rsid w:val="00BD0575"/>
    <w:rsid w:val="00BD0605"/>
    <w:rsid w:val="00BD067E"/>
    <w:rsid w:val="00BD0691"/>
    <w:rsid w:val="00BD06A6"/>
    <w:rsid w:val="00BD06F1"/>
    <w:rsid w:val="00BD073A"/>
    <w:rsid w:val="00BD080F"/>
    <w:rsid w:val="00BD0818"/>
    <w:rsid w:val="00BD0846"/>
    <w:rsid w:val="00BD08D9"/>
    <w:rsid w:val="00BD095E"/>
    <w:rsid w:val="00BD09E0"/>
    <w:rsid w:val="00BD09F0"/>
    <w:rsid w:val="00BD09FC"/>
    <w:rsid w:val="00BD0A20"/>
    <w:rsid w:val="00BD0A31"/>
    <w:rsid w:val="00BD0ABD"/>
    <w:rsid w:val="00BD0AD3"/>
    <w:rsid w:val="00BD0B66"/>
    <w:rsid w:val="00BD0C28"/>
    <w:rsid w:val="00BD0C54"/>
    <w:rsid w:val="00BD0CBD"/>
    <w:rsid w:val="00BD0CD6"/>
    <w:rsid w:val="00BD0CF5"/>
    <w:rsid w:val="00BD0D01"/>
    <w:rsid w:val="00BD0D22"/>
    <w:rsid w:val="00BD0D32"/>
    <w:rsid w:val="00BD0DB1"/>
    <w:rsid w:val="00BD0E2B"/>
    <w:rsid w:val="00BD0ED4"/>
    <w:rsid w:val="00BD0EE6"/>
    <w:rsid w:val="00BD0EEA"/>
    <w:rsid w:val="00BD0FC3"/>
    <w:rsid w:val="00BD0FC8"/>
    <w:rsid w:val="00BD0FE6"/>
    <w:rsid w:val="00BD1089"/>
    <w:rsid w:val="00BD1137"/>
    <w:rsid w:val="00BD118A"/>
    <w:rsid w:val="00BD119D"/>
    <w:rsid w:val="00BD1264"/>
    <w:rsid w:val="00BD12C3"/>
    <w:rsid w:val="00BD1318"/>
    <w:rsid w:val="00BD1343"/>
    <w:rsid w:val="00BD13AD"/>
    <w:rsid w:val="00BD14E8"/>
    <w:rsid w:val="00BD14ED"/>
    <w:rsid w:val="00BD153E"/>
    <w:rsid w:val="00BD15B3"/>
    <w:rsid w:val="00BD1640"/>
    <w:rsid w:val="00BD16B4"/>
    <w:rsid w:val="00BD16D6"/>
    <w:rsid w:val="00BD171C"/>
    <w:rsid w:val="00BD172A"/>
    <w:rsid w:val="00BD17A3"/>
    <w:rsid w:val="00BD187F"/>
    <w:rsid w:val="00BD188E"/>
    <w:rsid w:val="00BD1919"/>
    <w:rsid w:val="00BD191B"/>
    <w:rsid w:val="00BD1956"/>
    <w:rsid w:val="00BD19A4"/>
    <w:rsid w:val="00BD1ACD"/>
    <w:rsid w:val="00BD1AF6"/>
    <w:rsid w:val="00BD1B28"/>
    <w:rsid w:val="00BD1B38"/>
    <w:rsid w:val="00BD1C17"/>
    <w:rsid w:val="00BD1C52"/>
    <w:rsid w:val="00BD1C70"/>
    <w:rsid w:val="00BD1D27"/>
    <w:rsid w:val="00BD1D4F"/>
    <w:rsid w:val="00BD1D98"/>
    <w:rsid w:val="00BD1DF5"/>
    <w:rsid w:val="00BD1E00"/>
    <w:rsid w:val="00BD1E1C"/>
    <w:rsid w:val="00BD1E7C"/>
    <w:rsid w:val="00BD1F2A"/>
    <w:rsid w:val="00BD1FDA"/>
    <w:rsid w:val="00BD202B"/>
    <w:rsid w:val="00BD207B"/>
    <w:rsid w:val="00BD2125"/>
    <w:rsid w:val="00BD2148"/>
    <w:rsid w:val="00BD21A1"/>
    <w:rsid w:val="00BD21EE"/>
    <w:rsid w:val="00BD2220"/>
    <w:rsid w:val="00BD222E"/>
    <w:rsid w:val="00BD22F7"/>
    <w:rsid w:val="00BD2360"/>
    <w:rsid w:val="00BD2364"/>
    <w:rsid w:val="00BD23BB"/>
    <w:rsid w:val="00BD23CE"/>
    <w:rsid w:val="00BD2407"/>
    <w:rsid w:val="00BD2502"/>
    <w:rsid w:val="00BD2631"/>
    <w:rsid w:val="00BD26D8"/>
    <w:rsid w:val="00BD26EE"/>
    <w:rsid w:val="00BD273D"/>
    <w:rsid w:val="00BD27E2"/>
    <w:rsid w:val="00BD2821"/>
    <w:rsid w:val="00BD2830"/>
    <w:rsid w:val="00BD2870"/>
    <w:rsid w:val="00BD2893"/>
    <w:rsid w:val="00BD28BA"/>
    <w:rsid w:val="00BD295D"/>
    <w:rsid w:val="00BD29A9"/>
    <w:rsid w:val="00BD29CE"/>
    <w:rsid w:val="00BD2AEA"/>
    <w:rsid w:val="00BD2B12"/>
    <w:rsid w:val="00BD2B1A"/>
    <w:rsid w:val="00BD2B7D"/>
    <w:rsid w:val="00BD2C16"/>
    <w:rsid w:val="00BD2C1F"/>
    <w:rsid w:val="00BD2C77"/>
    <w:rsid w:val="00BD2C80"/>
    <w:rsid w:val="00BD2CCE"/>
    <w:rsid w:val="00BD2E08"/>
    <w:rsid w:val="00BD2E29"/>
    <w:rsid w:val="00BD2EEA"/>
    <w:rsid w:val="00BD2F3E"/>
    <w:rsid w:val="00BD2F48"/>
    <w:rsid w:val="00BD3036"/>
    <w:rsid w:val="00BD3046"/>
    <w:rsid w:val="00BD305D"/>
    <w:rsid w:val="00BD30A6"/>
    <w:rsid w:val="00BD30EC"/>
    <w:rsid w:val="00BD30F4"/>
    <w:rsid w:val="00BD316C"/>
    <w:rsid w:val="00BD31CD"/>
    <w:rsid w:val="00BD320E"/>
    <w:rsid w:val="00BD321E"/>
    <w:rsid w:val="00BD3282"/>
    <w:rsid w:val="00BD32A3"/>
    <w:rsid w:val="00BD33A2"/>
    <w:rsid w:val="00BD3485"/>
    <w:rsid w:val="00BD348A"/>
    <w:rsid w:val="00BD34B3"/>
    <w:rsid w:val="00BD34C3"/>
    <w:rsid w:val="00BD3625"/>
    <w:rsid w:val="00BD378E"/>
    <w:rsid w:val="00BD38EA"/>
    <w:rsid w:val="00BD39D2"/>
    <w:rsid w:val="00BD3A4E"/>
    <w:rsid w:val="00BD3A95"/>
    <w:rsid w:val="00BD3B5B"/>
    <w:rsid w:val="00BD3BE7"/>
    <w:rsid w:val="00BD3BED"/>
    <w:rsid w:val="00BD3C2E"/>
    <w:rsid w:val="00BD3C3D"/>
    <w:rsid w:val="00BD3C5F"/>
    <w:rsid w:val="00BD3D6F"/>
    <w:rsid w:val="00BD3D95"/>
    <w:rsid w:val="00BD3DA5"/>
    <w:rsid w:val="00BD3DB2"/>
    <w:rsid w:val="00BD3E66"/>
    <w:rsid w:val="00BD3EC4"/>
    <w:rsid w:val="00BD3EE1"/>
    <w:rsid w:val="00BD3EE4"/>
    <w:rsid w:val="00BD3F2C"/>
    <w:rsid w:val="00BD3F7D"/>
    <w:rsid w:val="00BD3FB6"/>
    <w:rsid w:val="00BD404B"/>
    <w:rsid w:val="00BD40F3"/>
    <w:rsid w:val="00BD4192"/>
    <w:rsid w:val="00BD41AF"/>
    <w:rsid w:val="00BD42E2"/>
    <w:rsid w:val="00BD438C"/>
    <w:rsid w:val="00BD43E1"/>
    <w:rsid w:val="00BD44ED"/>
    <w:rsid w:val="00BD450C"/>
    <w:rsid w:val="00BD4537"/>
    <w:rsid w:val="00BD45DB"/>
    <w:rsid w:val="00BD4684"/>
    <w:rsid w:val="00BD46B2"/>
    <w:rsid w:val="00BD47C1"/>
    <w:rsid w:val="00BD4868"/>
    <w:rsid w:val="00BD489C"/>
    <w:rsid w:val="00BD4952"/>
    <w:rsid w:val="00BD49CE"/>
    <w:rsid w:val="00BD49E5"/>
    <w:rsid w:val="00BD4A61"/>
    <w:rsid w:val="00BD4B14"/>
    <w:rsid w:val="00BD4C72"/>
    <w:rsid w:val="00BD4E2B"/>
    <w:rsid w:val="00BD4E7E"/>
    <w:rsid w:val="00BD4E83"/>
    <w:rsid w:val="00BD4EC0"/>
    <w:rsid w:val="00BD4EE9"/>
    <w:rsid w:val="00BD4F4E"/>
    <w:rsid w:val="00BD4F6C"/>
    <w:rsid w:val="00BD4FE0"/>
    <w:rsid w:val="00BD50B5"/>
    <w:rsid w:val="00BD5158"/>
    <w:rsid w:val="00BD518F"/>
    <w:rsid w:val="00BD51A6"/>
    <w:rsid w:val="00BD51BB"/>
    <w:rsid w:val="00BD5237"/>
    <w:rsid w:val="00BD52F4"/>
    <w:rsid w:val="00BD52F7"/>
    <w:rsid w:val="00BD5369"/>
    <w:rsid w:val="00BD545F"/>
    <w:rsid w:val="00BD54F3"/>
    <w:rsid w:val="00BD54FE"/>
    <w:rsid w:val="00BD554F"/>
    <w:rsid w:val="00BD5596"/>
    <w:rsid w:val="00BD55FE"/>
    <w:rsid w:val="00BD5636"/>
    <w:rsid w:val="00BD565C"/>
    <w:rsid w:val="00BD567C"/>
    <w:rsid w:val="00BD56A9"/>
    <w:rsid w:val="00BD56BB"/>
    <w:rsid w:val="00BD589D"/>
    <w:rsid w:val="00BD5923"/>
    <w:rsid w:val="00BD59F1"/>
    <w:rsid w:val="00BD5A06"/>
    <w:rsid w:val="00BD5A0B"/>
    <w:rsid w:val="00BD5A34"/>
    <w:rsid w:val="00BD5A78"/>
    <w:rsid w:val="00BD5B2B"/>
    <w:rsid w:val="00BD5C2D"/>
    <w:rsid w:val="00BD5C36"/>
    <w:rsid w:val="00BD5CE4"/>
    <w:rsid w:val="00BD5D17"/>
    <w:rsid w:val="00BD5D24"/>
    <w:rsid w:val="00BD5D96"/>
    <w:rsid w:val="00BD5DB3"/>
    <w:rsid w:val="00BD5DED"/>
    <w:rsid w:val="00BD5E09"/>
    <w:rsid w:val="00BD5E24"/>
    <w:rsid w:val="00BD5ECE"/>
    <w:rsid w:val="00BD5F70"/>
    <w:rsid w:val="00BD5FCA"/>
    <w:rsid w:val="00BD5FFA"/>
    <w:rsid w:val="00BD6010"/>
    <w:rsid w:val="00BD6031"/>
    <w:rsid w:val="00BD605C"/>
    <w:rsid w:val="00BD607E"/>
    <w:rsid w:val="00BD6133"/>
    <w:rsid w:val="00BD617C"/>
    <w:rsid w:val="00BD6240"/>
    <w:rsid w:val="00BD63AA"/>
    <w:rsid w:val="00BD63EA"/>
    <w:rsid w:val="00BD643A"/>
    <w:rsid w:val="00BD64C3"/>
    <w:rsid w:val="00BD65C7"/>
    <w:rsid w:val="00BD66B6"/>
    <w:rsid w:val="00BD6707"/>
    <w:rsid w:val="00BD6780"/>
    <w:rsid w:val="00BD67EB"/>
    <w:rsid w:val="00BD6885"/>
    <w:rsid w:val="00BD697A"/>
    <w:rsid w:val="00BD6991"/>
    <w:rsid w:val="00BD699D"/>
    <w:rsid w:val="00BD69D5"/>
    <w:rsid w:val="00BD6AF7"/>
    <w:rsid w:val="00BD6BE1"/>
    <w:rsid w:val="00BD6BF1"/>
    <w:rsid w:val="00BD6BF6"/>
    <w:rsid w:val="00BD6C4B"/>
    <w:rsid w:val="00BD6C53"/>
    <w:rsid w:val="00BD6CC5"/>
    <w:rsid w:val="00BD6CDD"/>
    <w:rsid w:val="00BD6DB3"/>
    <w:rsid w:val="00BD6E0D"/>
    <w:rsid w:val="00BD6E17"/>
    <w:rsid w:val="00BD6F86"/>
    <w:rsid w:val="00BD6FBF"/>
    <w:rsid w:val="00BD6FD7"/>
    <w:rsid w:val="00BD701F"/>
    <w:rsid w:val="00BD703B"/>
    <w:rsid w:val="00BD7091"/>
    <w:rsid w:val="00BD709C"/>
    <w:rsid w:val="00BD70B6"/>
    <w:rsid w:val="00BD70E7"/>
    <w:rsid w:val="00BD7102"/>
    <w:rsid w:val="00BD7155"/>
    <w:rsid w:val="00BD7195"/>
    <w:rsid w:val="00BD7276"/>
    <w:rsid w:val="00BD7368"/>
    <w:rsid w:val="00BD73CB"/>
    <w:rsid w:val="00BD73EF"/>
    <w:rsid w:val="00BD747C"/>
    <w:rsid w:val="00BD74DD"/>
    <w:rsid w:val="00BD75F8"/>
    <w:rsid w:val="00BD7612"/>
    <w:rsid w:val="00BD762D"/>
    <w:rsid w:val="00BD7630"/>
    <w:rsid w:val="00BD7650"/>
    <w:rsid w:val="00BD769D"/>
    <w:rsid w:val="00BD7742"/>
    <w:rsid w:val="00BD7765"/>
    <w:rsid w:val="00BD7791"/>
    <w:rsid w:val="00BD7793"/>
    <w:rsid w:val="00BD78B7"/>
    <w:rsid w:val="00BD78F9"/>
    <w:rsid w:val="00BD7921"/>
    <w:rsid w:val="00BD7959"/>
    <w:rsid w:val="00BD7989"/>
    <w:rsid w:val="00BD7A6A"/>
    <w:rsid w:val="00BD7A81"/>
    <w:rsid w:val="00BD7AA5"/>
    <w:rsid w:val="00BD7AF0"/>
    <w:rsid w:val="00BD7AF4"/>
    <w:rsid w:val="00BD7AF9"/>
    <w:rsid w:val="00BD7B27"/>
    <w:rsid w:val="00BD7B5E"/>
    <w:rsid w:val="00BD7BF7"/>
    <w:rsid w:val="00BD7C72"/>
    <w:rsid w:val="00BD7CAF"/>
    <w:rsid w:val="00BD7CBE"/>
    <w:rsid w:val="00BD7CD0"/>
    <w:rsid w:val="00BD7D96"/>
    <w:rsid w:val="00BD7DCE"/>
    <w:rsid w:val="00BD7E3E"/>
    <w:rsid w:val="00BD7E4B"/>
    <w:rsid w:val="00BD7E52"/>
    <w:rsid w:val="00BD7EA3"/>
    <w:rsid w:val="00BD7EBB"/>
    <w:rsid w:val="00BD7EFD"/>
    <w:rsid w:val="00BD7F2F"/>
    <w:rsid w:val="00BDE95C"/>
    <w:rsid w:val="00BE00ED"/>
    <w:rsid w:val="00BE011B"/>
    <w:rsid w:val="00BE012A"/>
    <w:rsid w:val="00BE0234"/>
    <w:rsid w:val="00BE025F"/>
    <w:rsid w:val="00BE028F"/>
    <w:rsid w:val="00BE02CE"/>
    <w:rsid w:val="00BE031A"/>
    <w:rsid w:val="00BE033B"/>
    <w:rsid w:val="00BE03FC"/>
    <w:rsid w:val="00BE041E"/>
    <w:rsid w:val="00BE0442"/>
    <w:rsid w:val="00BE0475"/>
    <w:rsid w:val="00BE048B"/>
    <w:rsid w:val="00BE049B"/>
    <w:rsid w:val="00BE04BA"/>
    <w:rsid w:val="00BE04E7"/>
    <w:rsid w:val="00BE0580"/>
    <w:rsid w:val="00BE05A3"/>
    <w:rsid w:val="00BE0725"/>
    <w:rsid w:val="00BE07EF"/>
    <w:rsid w:val="00BE081F"/>
    <w:rsid w:val="00BE08C1"/>
    <w:rsid w:val="00BE08CB"/>
    <w:rsid w:val="00BE0922"/>
    <w:rsid w:val="00BE09F3"/>
    <w:rsid w:val="00BE0C3F"/>
    <w:rsid w:val="00BE0C61"/>
    <w:rsid w:val="00BE0CF4"/>
    <w:rsid w:val="00BE0D32"/>
    <w:rsid w:val="00BE0DBB"/>
    <w:rsid w:val="00BE0DF9"/>
    <w:rsid w:val="00BE0E43"/>
    <w:rsid w:val="00BE0E81"/>
    <w:rsid w:val="00BE0EE7"/>
    <w:rsid w:val="00BE0EF5"/>
    <w:rsid w:val="00BE0FBF"/>
    <w:rsid w:val="00BE0FFE"/>
    <w:rsid w:val="00BE1000"/>
    <w:rsid w:val="00BE1042"/>
    <w:rsid w:val="00BE1073"/>
    <w:rsid w:val="00BE11AA"/>
    <w:rsid w:val="00BE1219"/>
    <w:rsid w:val="00BE122A"/>
    <w:rsid w:val="00BE1278"/>
    <w:rsid w:val="00BE135A"/>
    <w:rsid w:val="00BE144D"/>
    <w:rsid w:val="00BE14C1"/>
    <w:rsid w:val="00BE14CC"/>
    <w:rsid w:val="00BE1562"/>
    <w:rsid w:val="00BE1569"/>
    <w:rsid w:val="00BE15E8"/>
    <w:rsid w:val="00BE16B9"/>
    <w:rsid w:val="00BE1714"/>
    <w:rsid w:val="00BE1771"/>
    <w:rsid w:val="00BE17C6"/>
    <w:rsid w:val="00BE1814"/>
    <w:rsid w:val="00BE1821"/>
    <w:rsid w:val="00BE184B"/>
    <w:rsid w:val="00BE1860"/>
    <w:rsid w:val="00BE1887"/>
    <w:rsid w:val="00BE189D"/>
    <w:rsid w:val="00BE1968"/>
    <w:rsid w:val="00BE19DC"/>
    <w:rsid w:val="00BE1A76"/>
    <w:rsid w:val="00BE1B24"/>
    <w:rsid w:val="00BE1BC5"/>
    <w:rsid w:val="00BE1BD7"/>
    <w:rsid w:val="00BE1C30"/>
    <w:rsid w:val="00BE1C6C"/>
    <w:rsid w:val="00BE1C90"/>
    <w:rsid w:val="00BE1CA1"/>
    <w:rsid w:val="00BE1D72"/>
    <w:rsid w:val="00BE1DCE"/>
    <w:rsid w:val="00BE1DD2"/>
    <w:rsid w:val="00BE1E0F"/>
    <w:rsid w:val="00BE1E12"/>
    <w:rsid w:val="00BE1E4F"/>
    <w:rsid w:val="00BE1E61"/>
    <w:rsid w:val="00BE1E6C"/>
    <w:rsid w:val="00BE1E87"/>
    <w:rsid w:val="00BE1F14"/>
    <w:rsid w:val="00BE1F1D"/>
    <w:rsid w:val="00BE1F5A"/>
    <w:rsid w:val="00BE1FC0"/>
    <w:rsid w:val="00BE2003"/>
    <w:rsid w:val="00BE2157"/>
    <w:rsid w:val="00BE2192"/>
    <w:rsid w:val="00BE21A4"/>
    <w:rsid w:val="00BE21B6"/>
    <w:rsid w:val="00BE21F6"/>
    <w:rsid w:val="00BE2229"/>
    <w:rsid w:val="00BE2233"/>
    <w:rsid w:val="00BE227A"/>
    <w:rsid w:val="00BE22BF"/>
    <w:rsid w:val="00BE237B"/>
    <w:rsid w:val="00BE23A6"/>
    <w:rsid w:val="00BE2433"/>
    <w:rsid w:val="00BE24C0"/>
    <w:rsid w:val="00BE24F7"/>
    <w:rsid w:val="00BE252F"/>
    <w:rsid w:val="00BE254C"/>
    <w:rsid w:val="00BE26B5"/>
    <w:rsid w:val="00BE2757"/>
    <w:rsid w:val="00BE27DB"/>
    <w:rsid w:val="00BE285C"/>
    <w:rsid w:val="00BE288B"/>
    <w:rsid w:val="00BE28AA"/>
    <w:rsid w:val="00BE28AE"/>
    <w:rsid w:val="00BE291F"/>
    <w:rsid w:val="00BE296C"/>
    <w:rsid w:val="00BE2A01"/>
    <w:rsid w:val="00BE2ADA"/>
    <w:rsid w:val="00BE2BED"/>
    <w:rsid w:val="00BE2C1C"/>
    <w:rsid w:val="00BE2CD4"/>
    <w:rsid w:val="00BE2D8C"/>
    <w:rsid w:val="00BE2DA9"/>
    <w:rsid w:val="00BE2DFA"/>
    <w:rsid w:val="00BE2E17"/>
    <w:rsid w:val="00BE2E28"/>
    <w:rsid w:val="00BE2F99"/>
    <w:rsid w:val="00BE2FD6"/>
    <w:rsid w:val="00BE2FDC"/>
    <w:rsid w:val="00BE3075"/>
    <w:rsid w:val="00BE3081"/>
    <w:rsid w:val="00BE30BA"/>
    <w:rsid w:val="00BE3103"/>
    <w:rsid w:val="00BE3161"/>
    <w:rsid w:val="00BE3176"/>
    <w:rsid w:val="00BE31ED"/>
    <w:rsid w:val="00BE321C"/>
    <w:rsid w:val="00BE32DC"/>
    <w:rsid w:val="00BE32F0"/>
    <w:rsid w:val="00BE3352"/>
    <w:rsid w:val="00BE33E7"/>
    <w:rsid w:val="00BE33E8"/>
    <w:rsid w:val="00BE3419"/>
    <w:rsid w:val="00BE349E"/>
    <w:rsid w:val="00BE34AC"/>
    <w:rsid w:val="00BE357E"/>
    <w:rsid w:val="00BE359D"/>
    <w:rsid w:val="00BE35A7"/>
    <w:rsid w:val="00BE35BA"/>
    <w:rsid w:val="00BE35C3"/>
    <w:rsid w:val="00BE361E"/>
    <w:rsid w:val="00BE3657"/>
    <w:rsid w:val="00BE36A3"/>
    <w:rsid w:val="00BE3726"/>
    <w:rsid w:val="00BE3846"/>
    <w:rsid w:val="00BE38ED"/>
    <w:rsid w:val="00BE3915"/>
    <w:rsid w:val="00BE3968"/>
    <w:rsid w:val="00BE3983"/>
    <w:rsid w:val="00BE3A47"/>
    <w:rsid w:val="00BE3A98"/>
    <w:rsid w:val="00BE3B7E"/>
    <w:rsid w:val="00BE3CC5"/>
    <w:rsid w:val="00BE3D8D"/>
    <w:rsid w:val="00BE3DFE"/>
    <w:rsid w:val="00BE3E20"/>
    <w:rsid w:val="00BE3ECA"/>
    <w:rsid w:val="00BE3EF4"/>
    <w:rsid w:val="00BE4084"/>
    <w:rsid w:val="00BE40B9"/>
    <w:rsid w:val="00BE4121"/>
    <w:rsid w:val="00BE414F"/>
    <w:rsid w:val="00BE416B"/>
    <w:rsid w:val="00BE423C"/>
    <w:rsid w:val="00BE42A3"/>
    <w:rsid w:val="00BE42E7"/>
    <w:rsid w:val="00BE42F2"/>
    <w:rsid w:val="00BE4336"/>
    <w:rsid w:val="00BE4367"/>
    <w:rsid w:val="00BE4425"/>
    <w:rsid w:val="00BE44D8"/>
    <w:rsid w:val="00BE45F4"/>
    <w:rsid w:val="00BE4619"/>
    <w:rsid w:val="00BE4678"/>
    <w:rsid w:val="00BE46A9"/>
    <w:rsid w:val="00BE46AE"/>
    <w:rsid w:val="00BE46FA"/>
    <w:rsid w:val="00BE480A"/>
    <w:rsid w:val="00BE4825"/>
    <w:rsid w:val="00BE4829"/>
    <w:rsid w:val="00BE4853"/>
    <w:rsid w:val="00BE4999"/>
    <w:rsid w:val="00BE49A9"/>
    <w:rsid w:val="00BE4B0B"/>
    <w:rsid w:val="00BE4B2C"/>
    <w:rsid w:val="00BE4B69"/>
    <w:rsid w:val="00BE4B82"/>
    <w:rsid w:val="00BE4BA6"/>
    <w:rsid w:val="00BE4BE5"/>
    <w:rsid w:val="00BE4C20"/>
    <w:rsid w:val="00BE4C9F"/>
    <w:rsid w:val="00BE4CEF"/>
    <w:rsid w:val="00BE4D7E"/>
    <w:rsid w:val="00BE4E79"/>
    <w:rsid w:val="00BE4F86"/>
    <w:rsid w:val="00BE4FD6"/>
    <w:rsid w:val="00BE503A"/>
    <w:rsid w:val="00BE506C"/>
    <w:rsid w:val="00BE510D"/>
    <w:rsid w:val="00BE514B"/>
    <w:rsid w:val="00BE5213"/>
    <w:rsid w:val="00BE52A4"/>
    <w:rsid w:val="00BE52C3"/>
    <w:rsid w:val="00BE52E3"/>
    <w:rsid w:val="00BE52E6"/>
    <w:rsid w:val="00BE53AA"/>
    <w:rsid w:val="00BE5412"/>
    <w:rsid w:val="00BE54BF"/>
    <w:rsid w:val="00BE554A"/>
    <w:rsid w:val="00BE556F"/>
    <w:rsid w:val="00BE55C6"/>
    <w:rsid w:val="00BE5608"/>
    <w:rsid w:val="00BE567B"/>
    <w:rsid w:val="00BE57A3"/>
    <w:rsid w:val="00BE57A9"/>
    <w:rsid w:val="00BE57CB"/>
    <w:rsid w:val="00BE580D"/>
    <w:rsid w:val="00BE5918"/>
    <w:rsid w:val="00BE5938"/>
    <w:rsid w:val="00BE5966"/>
    <w:rsid w:val="00BE5968"/>
    <w:rsid w:val="00BE59C0"/>
    <w:rsid w:val="00BE5A9A"/>
    <w:rsid w:val="00BE5AA7"/>
    <w:rsid w:val="00BE5AB5"/>
    <w:rsid w:val="00BE5B05"/>
    <w:rsid w:val="00BE5B8C"/>
    <w:rsid w:val="00BE5C1A"/>
    <w:rsid w:val="00BE5C59"/>
    <w:rsid w:val="00BE5C9F"/>
    <w:rsid w:val="00BE5D29"/>
    <w:rsid w:val="00BE5D8A"/>
    <w:rsid w:val="00BE5DB7"/>
    <w:rsid w:val="00BE5DC8"/>
    <w:rsid w:val="00BE5E0A"/>
    <w:rsid w:val="00BE5E68"/>
    <w:rsid w:val="00BE5EEB"/>
    <w:rsid w:val="00BE5EF5"/>
    <w:rsid w:val="00BE5F2A"/>
    <w:rsid w:val="00BE5FF6"/>
    <w:rsid w:val="00BE603F"/>
    <w:rsid w:val="00BE606B"/>
    <w:rsid w:val="00BE607E"/>
    <w:rsid w:val="00BE60D8"/>
    <w:rsid w:val="00BE623D"/>
    <w:rsid w:val="00BE630A"/>
    <w:rsid w:val="00BE6361"/>
    <w:rsid w:val="00BE6379"/>
    <w:rsid w:val="00BE63AF"/>
    <w:rsid w:val="00BE65A6"/>
    <w:rsid w:val="00BE65E7"/>
    <w:rsid w:val="00BE65F1"/>
    <w:rsid w:val="00BE6619"/>
    <w:rsid w:val="00BE6644"/>
    <w:rsid w:val="00BE6649"/>
    <w:rsid w:val="00BE664C"/>
    <w:rsid w:val="00BE66A3"/>
    <w:rsid w:val="00BE66BD"/>
    <w:rsid w:val="00BE66DA"/>
    <w:rsid w:val="00BE6753"/>
    <w:rsid w:val="00BE6783"/>
    <w:rsid w:val="00BE68B3"/>
    <w:rsid w:val="00BE68C7"/>
    <w:rsid w:val="00BE6920"/>
    <w:rsid w:val="00BE6929"/>
    <w:rsid w:val="00BE692F"/>
    <w:rsid w:val="00BE6960"/>
    <w:rsid w:val="00BE69D9"/>
    <w:rsid w:val="00BE6A69"/>
    <w:rsid w:val="00BE6B0F"/>
    <w:rsid w:val="00BE6B58"/>
    <w:rsid w:val="00BE6BAB"/>
    <w:rsid w:val="00BE6C39"/>
    <w:rsid w:val="00BE6D22"/>
    <w:rsid w:val="00BE6D39"/>
    <w:rsid w:val="00BE6D61"/>
    <w:rsid w:val="00BE6DBA"/>
    <w:rsid w:val="00BE6DCB"/>
    <w:rsid w:val="00BE6DD2"/>
    <w:rsid w:val="00BE6DE9"/>
    <w:rsid w:val="00BE6E2F"/>
    <w:rsid w:val="00BE6E31"/>
    <w:rsid w:val="00BE6E77"/>
    <w:rsid w:val="00BE6E8C"/>
    <w:rsid w:val="00BE6F20"/>
    <w:rsid w:val="00BE6FC8"/>
    <w:rsid w:val="00BE6FD5"/>
    <w:rsid w:val="00BE7013"/>
    <w:rsid w:val="00BE7058"/>
    <w:rsid w:val="00BE7092"/>
    <w:rsid w:val="00BE70B5"/>
    <w:rsid w:val="00BE70CF"/>
    <w:rsid w:val="00BE70ED"/>
    <w:rsid w:val="00BE71C5"/>
    <w:rsid w:val="00BE71CE"/>
    <w:rsid w:val="00BE71CF"/>
    <w:rsid w:val="00BE726D"/>
    <w:rsid w:val="00BE7301"/>
    <w:rsid w:val="00BE7336"/>
    <w:rsid w:val="00BE7383"/>
    <w:rsid w:val="00BE7441"/>
    <w:rsid w:val="00BE749C"/>
    <w:rsid w:val="00BE74CF"/>
    <w:rsid w:val="00BE74EF"/>
    <w:rsid w:val="00BE7532"/>
    <w:rsid w:val="00BE7566"/>
    <w:rsid w:val="00BE75AC"/>
    <w:rsid w:val="00BE75FB"/>
    <w:rsid w:val="00BE7643"/>
    <w:rsid w:val="00BE7681"/>
    <w:rsid w:val="00BE7722"/>
    <w:rsid w:val="00BE77C3"/>
    <w:rsid w:val="00BE781D"/>
    <w:rsid w:val="00BE789A"/>
    <w:rsid w:val="00BE78A5"/>
    <w:rsid w:val="00BE78CF"/>
    <w:rsid w:val="00BE78D0"/>
    <w:rsid w:val="00BE78DC"/>
    <w:rsid w:val="00BE7942"/>
    <w:rsid w:val="00BE79C5"/>
    <w:rsid w:val="00BE79DA"/>
    <w:rsid w:val="00BE7C59"/>
    <w:rsid w:val="00BE7C5E"/>
    <w:rsid w:val="00BE7C66"/>
    <w:rsid w:val="00BE7CD9"/>
    <w:rsid w:val="00BE7D0B"/>
    <w:rsid w:val="00BE7D1C"/>
    <w:rsid w:val="00BE7D5E"/>
    <w:rsid w:val="00BE7D9A"/>
    <w:rsid w:val="00BE7DA4"/>
    <w:rsid w:val="00BE7E28"/>
    <w:rsid w:val="00BE7F8B"/>
    <w:rsid w:val="00BE7FB4"/>
    <w:rsid w:val="00BE9CC5"/>
    <w:rsid w:val="00BEEAAB"/>
    <w:rsid w:val="00BF004D"/>
    <w:rsid w:val="00BF007B"/>
    <w:rsid w:val="00BF009A"/>
    <w:rsid w:val="00BF00CF"/>
    <w:rsid w:val="00BF00F9"/>
    <w:rsid w:val="00BF0129"/>
    <w:rsid w:val="00BF0155"/>
    <w:rsid w:val="00BF01C1"/>
    <w:rsid w:val="00BF023E"/>
    <w:rsid w:val="00BF0298"/>
    <w:rsid w:val="00BF02C2"/>
    <w:rsid w:val="00BF02D0"/>
    <w:rsid w:val="00BF02F4"/>
    <w:rsid w:val="00BF0322"/>
    <w:rsid w:val="00BF0327"/>
    <w:rsid w:val="00BF0421"/>
    <w:rsid w:val="00BF04FA"/>
    <w:rsid w:val="00BF055E"/>
    <w:rsid w:val="00BF0604"/>
    <w:rsid w:val="00BF0715"/>
    <w:rsid w:val="00BF0738"/>
    <w:rsid w:val="00BF0762"/>
    <w:rsid w:val="00BF080B"/>
    <w:rsid w:val="00BF083A"/>
    <w:rsid w:val="00BF08ED"/>
    <w:rsid w:val="00BF09D7"/>
    <w:rsid w:val="00BF09FA"/>
    <w:rsid w:val="00BF0A91"/>
    <w:rsid w:val="00BF0B25"/>
    <w:rsid w:val="00BF0B7E"/>
    <w:rsid w:val="00BF0B82"/>
    <w:rsid w:val="00BF0B8B"/>
    <w:rsid w:val="00BF0BDD"/>
    <w:rsid w:val="00BF0C20"/>
    <w:rsid w:val="00BF0CAE"/>
    <w:rsid w:val="00BF0CC0"/>
    <w:rsid w:val="00BF0CE4"/>
    <w:rsid w:val="00BF0D6D"/>
    <w:rsid w:val="00BF0D7E"/>
    <w:rsid w:val="00BF0D93"/>
    <w:rsid w:val="00BF0E12"/>
    <w:rsid w:val="00BF0E89"/>
    <w:rsid w:val="00BF0ED5"/>
    <w:rsid w:val="00BF0F27"/>
    <w:rsid w:val="00BF0F43"/>
    <w:rsid w:val="00BF0FBE"/>
    <w:rsid w:val="00BF10C6"/>
    <w:rsid w:val="00BF10E0"/>
    <w:rsid w:val="00BF1137"/>
    <w:rsid w:val="00BF11C1"/>
    <w:rsid w:val="00BF11F0"/>
    <w:rsid w:val="00BF123B"/>
    <w:rsid w:val="00BF12FF"/>
    <w:rsid w:val="00BF133D"/>
    <w:rsid w:val="00BF13B6"/>
    <w:rsid w:val="00BF13E7"/>
    <w:rsid w:val="00BF149E"/>
    <w:rsid w:val="00BF14AB"/>
    <w:rsid w:val="00BF153D"/>
    <w:rsid w:val="00BF15AD"/>
    <w:rsid w:val="00BF15BA"/>
    <w:rsid w:val="00BF1651"/>
    <w:rsid w:val="00BF16B2"/>
    <w:rsid w:val="00BF16C3"/>
    <w:rsid w:val="00BF177A"/>
    <w:rsid w:val="00BF1817"/>
    <w:rsid w:val="00BF1825"/>
    <w:rsid w:val="00BF1832"/>
    <w:rsid w:val="00BF1966"/>
    <w:rsid w:val="00BF19EC"/>
    <w:rsid w:val="00BF1A53"/>
    <w:rsid w:val="00BF1AE3"/>
    <w:rsid w:val="00BF1B2D"/>
    <w:rsid w:val="00BF1B4A"/>
    <w:rsid w:val="00BF1B8D"/>
    <w:rsid w:val="00BF1C14"/>
    <w:rsid w:val="00BF1C1D"/>
    <w:rsid w:val="00BF1C5E"/>
    <w:rsid w:val="00BF1C86"/>
    <w:rsid w:val="00BF1CE3"/>
    <w:rsid w:val="00BF1D4F"/>
    <w:rsid w:val="00BF1D91"/>
    <w:rsid w:val="00BF1DE1"/>
    <w:rsid w:val="00BF1E28"/>
    <w:rsid w:val="00BF1E81"/>
    <w:rsid w:val="00BF1EE7"/>
    <w:rsid w:val="00BF1EF2"/>
    <w:rsid w:val="00BF1F50"/>
    <w:rsid w:val="00BF2028"/>
    <w:rsid w:val="00BF20EE"/>
    <w:rsid w:val="00BF214B"/>
    <w:rsid w:val="00BF2191"/>
    <w:rsid w:val="00BF219F"/>
    <w:rsid w:val="00BF21E3"/>
    <w:rsid w:val="00BF22B0"/>
    <w:rsid w:val="00BF232E"/>
    <w:rsid w:val="00BF2345"/>
    <w:rsid w:val="00BF2462"/>
    <w:rsid w:val="00BF24EC"/>
    <w:rsid w:val="00BF2511"/>
    <w:rsid w:val="00BF251A"/>
    <w:rsid w:val="00BF2544"/>
    <w:rsid w:val="00BF2566"/>
    <w:rsid w:val="00BF2582"/>
    <w:rsid w:val="00BF265C"/>
    <w:rsid w:val="00BF26F5"/>
    <w:rsid w:val="00BF2723"/>
    <w:rsid w:val="00BF2750"/>
    <w:rsid w:val="00BF279B"/>
    <w:rsid w:val="00BF284F"/>
    <w:rsid w:val="00BF2883"/>
    <w:rsid w:val="00BF28AF"/>
    <w:rsid w:val="00BF28C5"/>
    <w:rsid w:val="00BF2979"/>
    <w:rsid w:val="00BF29B1"/>
    <w:rsid w:val="00BF2A03"/>
    <w:rsid w:val="00BF2AE7"/>
    <w:rsid w:val="00BF2B13"/>
    <w:rsid w:val="00BF2B28"/>
    <w:rsid w:val="00BF2C19"/>
    <w:rsid w:val="00BF2CA8"/>
    <w:rsid w:val="00BF2DD2"/>
    <w:rsid w:val="00BF2DF9"/>
    <w:rsid w:val="00BF2E32"/>
    <w:rsid w:val="00BF2E38"/>
    <w:rsid w:val="00BF2E57"/>
    <w:rsid w:val="00BF2E8F"/>
    <w:rsid w:val="00BF2EBC"/>
    <w:rsid w:val="00BF2F29"/>
    <w:rsid w:val="00BF3025"/>
    <w:rsid w:val="00BF3027"/>
    <w:rsid w:val="00BF30F4"/>
    <w:rsid w:val="00BF311C"/>
    <w:rsid w:val="00BF31BA"/>
    <w:rsid w:val="00BF31D8"/>
    <w:rsid w:val="00BF31F4"/>
    <w:rsid w:val="00BF32C7"/>
    <w:rsid w:val="00BF3327"/>
    <w:rsid w:val="00BF3361"/>
    <w:rsid w:val="00BF338D"/>
    <w:rsid w:val="00BF33CE"/>
    <w:rsid w:val="00BF3433"/>
    <w:rsid w:val="00BF34C7"/>
    <w:rsid w:val="00BF3523"/>
    <w:rsid w:val="00BF359B"/>
    <w:rsid w:val="00BF35F1"/>
    <w:rsid w:val="00BF3763"/>
    <w:rsid w:val="00BF379E"/>
    <w:rsid w:val="00BF380F"/>
    <w:rsid w:val="00BF3875"/>
    <w:rsid w:val="00BF388D"/>
    <w:rsid w:val="00BF388F"/>
    <w:rsid w:val="00BF38B6"/>
    <w:rsid w:val="00BF39D4"/>
    <w:rsid w:val="00BF3A1C"/>
    <w:rsid w:val="00BF3A1E"/>
    <w:rsid w:val="00BF3A21"/>
    <w:rsid w:val="00BF3A28"/>
    <w:rsid w:val="00BF3A4A"/>
    <w:rsid w:val="00BF3A88"/>
    <w:rsid w:val="00BF3B03"/>
    <w:rsid w:val="00BF3B64"/>
    <w:rsid w:val="00BF3B77"/>
    <w:rsid w:val="00BF3B9A"/>
    <w:rsid w:val="00BF3BFF"/>
    <w:rsid w:val="00BF3C30"/>
    <w:rsid w:val="00BF3D0E"/>
    <w:rsid w:val="00BF3D9D"/>
    <w:rsid w:val="00BF3DF0"/>
    <w:rsid w:val="00BF3E38"/>
    <w:rsid w:val="00BF3E39"/>
    <w:rsid w:val="00BF3EA2"/>
    <w:rsid w:val="00BF3F58"/>
    <w:rsid w:val="00BF4006"/>
    <w:rsid w:val="00BF409C"/>
    <w:rsid w:val="00BF40EE"/>
    <w:rsid w:val="00BF4178"/>
    <w:rsid w:val="00BF417A"/>
    <w:rsid w:val="00BF4192"/>
    <w:rsid w:val="00BF41B3"/>
    <w:rsid w:val="00BF425E"/>
    <w:rsid w:val="00BF427B"/>
    <w:rsid w:val="00BF42EE"/>
    <w:rsid w:val="00BF4307"/>
    <w:rsid w:val="00BF4315"/>
    <w:rsid w:val="00BF4381"/>
    <w:rsid w:val="00BF43ED"/>
    <w:rsid w:val="00BF4429"/>
    <w:rsid w:val="00BF4487"/>
    <w:rsid w:val="00BF455B"/>
    <w:rsid w:val="00BF45E5"/>
    <w:rsid w:val="00BF4648"/>
    <w:rsid w:val="00BF469B"/>
    <w:rsid w:val="00BF4787"/>
    <w:rsid w:val="00BF4828"/>
    <w:rsid w:val="00BF4892"/>
    <w:rsid w:val="00BF4896"/>
    <w:rsid w:val="00BF48AC"/>
    <w:rsid w:val="00BF4900"/>
    <w:rsid w:val="00BF4935"/>
    <w:rsid w:val="00BF49A1"/>
    <w:rsid w:val="00BF4A7F"/>
    <w:rsid w:val="00BF4B29"/>
    <w:rsid w:val="00BF4C45"/>
    <w:rsid w:val="00BF4CF0"/>
    <w:rsid w:val="00BF4D1E"/>
    <w:rsid w:val="00BF4D7B"/>
    <w:rsid w:val="00BF4E43"/>
    <w:rsid w:val="00BF4EB8"/>
    <w:rsid w:val="00BF4F74"/>
    <w:rsid w:val="00BF4FF7"/>
    <w:rsid w:val="00BF5012"/>
    <w:rsid w:val="00BF50B1"/>
    <w:rsid w:val="00BF510B"/>
    <w:rsid w:val="00BF5111"/>
    <w:rsid w:val="00BF51CA"/>
    <w:rsid w:val="00BF51EC"/>
    <w:rsid w:val="00BF520B"/>
    <w:rsid w:val="00BF5212"/>
    <w:rsid w:val="00BF5258"/>
    <w:rsid w:val="00BF528A"/>
    <w:rsid w:val="00BF5305"/>
    <w:rsid w:val="00BF5307"/>
    <w:rsid w:val="00BF531E"/>
    <w:rsid w:val="00BF541B"/>
    <w:rsid w:val="00BF543C"/>
    <w:rsid w:val="00BF5496"/>
    <w:rsid w:val="00BF54BE"/>
    <w:rsid w:val="00BF54DB"/>
    <w:rsid w:val="00BF5543"/>
    <w:rsid w:val="00BF5574"/>
    <w:rsid w:val="00BF559A"/>
    <w:rsid w:val="00BF559E"/>
    <w:rsid w:val="00BF559F"/>
    <w:rsid w:val="00BF55A7"/>
    <w:rsid w:val="00BF5626"/>
    <w:rsid w:val="00BF5633"/>
    <w:rsid w:val="00BF5634"/>
    <w:rsid w:val="00BF564E"/>
    <w:rsid w:val="00BF572F"/>
    <w:rsid w:val="00BF5735"/>
    <w:rsid w:val="00BF574B"/>
    <w:rsid w:val="00BF5768"/>
    <w:rsid w:val="00BF5777"/>
    <w:rsid w:val="00BF5792"/>
    <w:rsid w:val="00BF57BB"/>
    <w:rsid w:val="00BF580F"/>
    <w:rsid w:val="00BF5828"/>
    <w:rsid w:val="00BF58DA"/>
    <w:rsid w:val="00BF58E0"/>
    <w:rsid w:val="00BF591A"/>
    <w:rsid w:val="00BF5A2A"/>
    <w:rsid w:val="00BF5A79"/>
    <w:rsid w:val="00BF5AAE"/>
    <w:rsid w:val="00BF5AB1"/>
    <w:rsid w:val="00BF5C25"/>
    <w:rsid w:val="00BF5C48"/>
    <w:rsid w:val="00BF5C8E"/>
    <w:rsid w:val="00BF5D9E"/>
    <w:rsid w:val="00BF5DF7"/>
    <w:rsid w:val="00BF5E8B"/>
    <w:rsid w:val="00BF5ED7"/>
    <w:rsid w:val="00BF5F86"/>
    <w:rsid w:val="00BF5FF7"/>
    <w:rsid w:val="00BF5FFE"/>
    <w:rsid w:val="00BF60DD"/>
    <w:rsid w:val="00BF60F9"/>
    <w:rsid w:val="00BF6164"/>
    <w:rsid w:val="00BF6167"/>
    <w:rsid w:val="00BF61B0"/>
    <w:rsid w:val="00BF6207"/>
    <w:rsid w:val="00BF628E"/>
    <w:rsid w:val="00BF62B5"/>
    <w:rsid w:val="00BF62D6"/>
    <w:rsid w:val="00BF63A1"/>
    <w:rsid w:val="00BF63AE"/>
    <w:rsid w:val="00BF63FD"/>
    <w:rsid w:val="00BF63FE"/>
    <w:rsid w:val="00BF640E"/>
    <w:rsid w:val="00BF641F"/>
    <w:rsid w:val="00BF6453"/>
    <w:rsid w:val="00BF6478"/>
    <w:rsid w:val="00BF653D"/>
    <w:rsid w:val="00BF6590"/>
    <w:rsid w:val="00BF6603"/>
    <w:rsid w:val="00BF6628"/>
    <w:rsid w:val="00BF6686"/>
    <w:rsid w:val="00BF668C"/>
    <w:rsid w:val="00BF673A"/>
    <w:rsid w:val="00BF6818"/>
    <w:rsid w:val="00BF6820"/>
    <w:rsid w:val="00BF6823"/>
    <w:rsid w:val="00BF6973"/>
    <w:rsid w:val="00BF69D5"/>
    <w:rsid w:val="00BF69F9"/>
    <w:rsid w:val="00BF6A1F"/>
    <w:rsid w:val="00BF6A23"/>
    <w:rsid w:val="00BF6A8F"/>
    <w:rsid w:val="00BF6AAE"/>
    <w:rsid w:val="00BF6ACB"/>
    <w:rsid w:val="00BF6B14"/>
    <w:rsid w:val="00BF6B46"/>
    <w:rsid w:val="00BF6B54"/>
    <w:rsid w:val="00BF6B63"/>
    <w:rsid w:val="00BF6BA4"/>
    <w:rsid w:val="00BF6BAF"/>
    <w:rsid w:val="00BF6C4F"/>
    <w:rsid w:val="00BF6C80"/>
    <w:rsid w:val="00BF6CFD"/>
    <w:rsid w:val="00BF6D6E"/>
    <w:rsid w:val="00BF6E44"/>
    <w:rsid w:val="00BF6E60"/>
    <w:rsid w:val="00BF6E74"/>
    <w:rsid w:val="00BF6F0E"/>
    <w:rsid w:val="00BF6F3F"/>
    <w:rsid w:val="00BF6FA6"/>
    <w:rsid w:val="00BF6FCF"/>
    <w:rsid w:val="00BF7028"/>
    <w:rsid w:val="00BF709D"/>
    <w:rsid w:val="00BF7207"/>
    <w:rsid w:val="00BF7273"/>
    <w:rsid w:val="00BF72A0"/>
    <w:rsid w:val="00BF7351"/>
    <w:rsid w:val="00BF7427"/>
    <w:rsid w:val="00BF7482"/>
    <w:rsid w:val="00BF74FB"/>
    <w:rsid w:val="00BF765C"/>
    <w:rsid w:val="00BF76FD"/>
    <w:rsid w:val="00BF77EA"/>
    <w:rsid w:val="00BF7804"/>
    <w:rsid w:val="00BF7829"/>
    <w:rsid w:val="00BF78B7"/>
    <w:rsid w:val="00BF78BC"/>
    <w:rsid w:val="00BF78BF"/>
    <w:rsid w:val="00BF78FD"/>
    <w:rsid w:val="00BF7940"/>
    <w:rsid w:val="00BF798F"/>
    <w:rsid w:val="00BF79C8"/>
    <w:rsid w:val="00BF7A87"/>
    <w:rsid w:val="00BF7ABB"/>
    <w:rsid w:val="00BF7B0A"/>
    <w:rsid w:val="00BF7BD8"/>
    <w:rsid w:val="00BF7BED"/>
    <w:rsid w:val="00BF7C38"/>
    <w:rsid w:val="00BF7C6D"/>
    <w:rsid w:val="00BF7C7D"/>
    <w:rsid w:val="00BF7CC3"/>
    <w:rsid w:val="00BF7CD1"/>
    <w:rsid w:val="00BF7D13"/>
    <w:rsid w:val="00BF7D54"/>
    <w:rsid w:val="00BF7D74"/>
    <w:rsid w:val="00BF7E0F"/>
    <w:rsid w:val="00BF7EEF"/>
    <w:rsid w:val="00BF7F03"/>
    <w:rsid w:val="00C00108"/>
    <w:rsid w:val="00C001A9"/>
    <w:rsid w:val="00C00220"/>
    <w:rsid w:val="00C0024B"/>
    <w:rsid w:val="00C00258"/>
    <w:rsid w:val="00C002D7"/>
    <w:rsid w:val="00C00304"/>
    <w:rsid w:val="00C00329"/>
    <w:rsid w:val="00C0039D"/>
    <w:rsid w:val="00C003A1"/>
    <w:rsid w:val="00C003D3"/>
    <w:rsid w:val="00C003FB"/>
    <w:rsid w:val="00C00472"/>
    <w:rsid w:val="00C004B5"/>
    <w:rsid w:val="00C004F6"/>
    <w:rsid w:val="00C005B7"/>
    <w:rsid w:val="00C005C6"/>
    <w:rsid w:val="00C00605"/>
    <w:rsid w:val="00C0060D"/>
    <w:rsid w:val="00C00620"/>
    <w:rsid w:val="00C00624"/>
    <w:rsid w:val="00C00660"/>
    <w:rsid w:val="00C0067F"/>
    <w:rsid w:val="00C00716"/>
    <w:rsid w:val="00C00755"/>
    <w:rsid w:val="00C007BF"/>
    <w:rsid w:val="00C008BB"/>
    <w:rsid w:val="00C00919"/>
    <w:rsid w:val="00C0098C"/>
    <w:rsid w:val="00C009A5"/>
    <w:rsid w:val="00C00A0C"/>
    <w:rsid w:val="00C00A31"/>
    <w:rsid w:val="00C00A84"/>
    <w:rsid w:val="00C00AF2"/>
    <w:rsid w:val="00C00B71"/>
    <w:rsid w:val="00C00B7D"/>
    <w:rsid w:val="00C00B9D"/>
    <w:rsid w:val="00C00BCE"/>
    <w:rsid w:val="00C00C40"/>
    <w:rsid w:val="00C00C59"/>
    <w:rsid w:val="00C00CA5"/>
    <w:rsid w:val="00C00CBF"/>
    <w:rsid w:val="00C00D04"/>
    <w:rsid w:val="00C00D18"/>
    <w:rsid w:val="00C00D7B"/>
    <w:rsid w:val="00C00E09"/>
    <w:rsid w:val="00C00E23"/>
    <w:rsid w:val="00C00E7A"/>
    <w:rsid w:val="00C00F5A"/>
    <w:rsid w:val="00C00FA2"/>
    <w:rsid w:val="00C00FE8"/>
    <w:rsid w:val="00C010F3"/>
    <w:rsid w:val="00C0111A"/>
    <w:rsid w:val="00C0118A"/>
    <w:rsid w:val="00C01202"/>
    <w:rsid w:val="00C012BD"/>
    <w:rsid w:val="00C01460"/>
    <w:rsid w:val="00C015B4"/>
    <w:rsid w:val="00C0166C"/>
    <w:rsid w:val="00C016DB"/>
    <w:rsid w:val="00C01737"/>
    <w:rsid w:val="00C017CB"/>
    <w:rsid w:val="00C017F9"/>
    <w:rsid w:val="00C018C3"/>
    <w:rsid w:val="00C018C7"/>
    <w:rsid w:val="00C018D3"/>
    <w:rsid w:val="00C01975"/>
    <w:rsid w:val="00C01982"/>
    <w:rsid w:val="00C019BB"/>
    <w:rsid w:val="00C01B10"/>
    <w:rsid w:val="00C01B11"/>
    <w:rsid w:val="00C01B3D"/>
    <w:rsid w:val="00C01BC1"/>
    <w:rsid w:val="00C01BCE"/>
    <w:rsid w:val="00C01C07"/>
    <w:rsid w:val="00C01C57"/>
    <w:rsid w:val="00C01CF6"/>
    <w:rsid w:val="00C01D76"/>
    <w:rsid w:val="00C01D99"/>
    <w:rsid w:val="00C01DB8"/>
    <w:rsid w:val="00C01E1A"/>
    <w:rsid w:val="00C01E24"/>
    <w:rsid w:val="00C01E38"/>
    <w:rsid w:val="00C01F2B"/>
    <w:rsid w:val="00C0207D"/>
    <w:rsid w:val="00C020CD"/>
    <w:rsid w:val="00C020F2"/>
    <w:rsid w:val="00C02228"/>
    <w:rsid w:val="00C022D1"/>
    <w:rsid w:val="00C02490"/>
    <w:rsid w:val="00C024FB"/>
    <w:rsid w:val="00C0250B"/>
    <w:rsid w:val="00C0252D"/>
    <w:rsid w:val="00C0263E"/>
    <w:rsid w:val="00C02791"/>
    <w:rsid w:val="00C027B7"/>
    <w:rsid w:val="00C027E9"/>
    <w:rsid w:val="00C0282D"/>
    <w:rsid w:val="00C0289D"/>
    <w:rsid w:val="00C028DB"/>
    <w:rsid w:val="00C028E3"/>
    <w:rsid w:val="00C028F2"/>
    <w:rsid w:val="00C02A64"/>
    <w:rsid w:val="00C02AED"/>
    <w:rsid w:val="00C02B09"/>
    <w:rsid w:val="00C02B42"/>
    <w:rsid w:val="00C02B95"/>
    <w:rsid w:val="00C02B96"/>
    <w:rsid w:val="00C02BBF"/>
    <w:rsid w:val="00C02BE1"/>
    <w:rsid w:val="00C02C3E"/>
    <w:rsid w:val="00C02CE0"/>
    <w:rsid w:val="00C02CEA"/>
    <w:rsid w:val="00C02E5E"/>
    <w:rsid w:val="00C02E86"/>
    <w:rsid w:val="00C02E88"/>
    <w:rsid w:val="00C02F35"/>
    <w:rsid w:val="00C02F7C"/>
    <w:rsid w:val="00C02F8C"/>
    <w:rsid w:val="00C02FAB"/>
    <w:rsid w:val="00C02FE4"/>
    <w:rsid w:val="00C03264"/>
    <w:rsid w:val="00C03294"/>
    <w:rsid w:val="00C0329E"/>
    <w:rsid w:val="00C0330B"/>
    <w:rsid w:val="00C03419"/>
    <w:rsid w:val="00C03479"/>
    <w:rsid w:val="00C034C0"/>
    <w:rsid w:val="00C034E0"/>
    <w:rsid w:val="00C03570"/>
    <w:rsid w:val="00C03590"/>
    <w:rsid w:val="00C03599"/>
    <w:rsid w:val="00C0370E"/>
    <w:rsid w:val="00C03742"/>
    <w:rsid w:val="00C0384B"/>
    <w:rsid w:val="00C038B3"/>
    <w:rsid w:val="00C038D9"/>
    <w:rsid w:val="00C038F9"/>
    <w:rsid w:val="00C03900"/>
    <w:rsid w:val="00C0395B"/>
    <w:rsid w:val="00C039A7"/>
    <w:rsid w:val="00C03A42"/>
    <w:rsid w:val="00C03A91"/>
    <w:rsid w:val="00C03ACE"/>
    <w:rsid w:val="00C03ADB"/>
    <w:rsid w:val="00C03B0A"/>
    <w:rsid w:val="00C03B36"/>
    <w:rsid w:val="00C03B62"/>
    <w:rsid w:val="00C03BDA"/>
    <w:rsid w:val="00C03C05"/>
    <w:rsid w:val="00C03C7A"/>
    <w:rsid w:val="00C03C9B"/>
    <w:rsid w:val="00C03D0D"/>
    <w:rsid w:val="00C03D79"/>
    <w:rsid w:val="00C03D8C"/>
    <w:rsid w:val="00C03DB0"/>
    <w:rsid w:val="00C03DC6"/>
    <w:rsid w:val="00C03DD8"/>
    <w:rsid w:val="00C03EAB"/>
    <w:rsid w:val="00C03ED6"/>
    <w:rsid w:val="00C03EFB"/>
    <w:rsid w:val="00C03F61"/>
    <w:rsid w:val="00C03FA7"/>
    <w:rsid w:val="00C04039"/>
    <w:rsid w:val="00C04071"/>
    <w:rsid w:val="00C040E0"/>
    <w:rsid w:val="00C04112"/>
    <w:rsid w:val="00C04182"/>
    <w:rsid w:val="00C04185"/>
    <w:rsid w:val="00C0421C"/>
    <w:rsid w:val="00C04221"/>
    <w:rsid w:val="00C04274"/>
    <w:rsid w:val="00C042C0"/>
    <w:rsid w:val="00C042E9"/>
    <w:rsid w:val="00C0434A"/>
    <w:rsid w:val="00C04385"/>
    <w:rsid w:val="00C043B2"/>
    <w:rsid w:val="00C043DD"/>
    <w:rsid w:val="00C04465"/>
    <w:rsid w:val="00C04494"/>
    <w:rsid w:val="00C044C2"/>
    <w:rsid w:val="00C044F1"/>
    <w:rsid w:val="00C0454A"/>
    <w:rsid w:val="00C04580"/>
    <w:rsid w:val="00C045DF"/>
    <w:rsid w:val="00C04632"/>
    <w:rsid w:val="00C046C0"/>
    <w:rsid w:val="00C046D4"/>
    <w:rsid w:val="00C046FE"/>
    <w:rsid w:val="00C0472A"/>
    <w:rsid w:val="00C04731"/>
    <w:rsid w:val="00C04786"/>
    <w:rsid w:val="00C04875"/>
    <w:rsid w:val="00C048FA"/>
    <w:rsid w:val="00C0497E"/>
    <w:rsid w:val="00C04AC2"/>
    <w:rsid w:val="00C04B22"/>
    <w:rsid w:val="00C04B44"/>
    <w:rsid w:val="00C04BAC"/>
    <w:rsid w:val="00C04BD1"/>
    <w:rsid w:val="00C04C23"/>
    <w:rsid w:val="00C04C43"/>
    <w:rsid w:val="00C04E1C"/>
    <w:rsid w:val="00C04F30"/>
    <w:rsid w:val="00C04F7C"/>
    <w:rsid w:val="00C04F86"/>
    <w:rsid w:val="00C04F9D"/>
    <w:rsid w:val="00C04FBC"/>
    <w:rsid w:val="00C05015"/>
    <w:rsid w:val="00C0502E"/>
    <w:rsid w:val="00C050E3"/>
    <w:rsid w:val="00C05203"/>
    <w:rsid w:val="00C05212"/>
    <w:rsid w:val="00C0524D"/>
    <w:rsid w:val="00C0525D"/>
    <w:rsid w:val="00C0529C"/>
    <w:rsid w:val="00C052A8"/>
    <w:rsid w:val="00C052CE"/>
    <w:rsid w:val="00C052DB"/>
    <w:rsid w:val="00C05317"/>
    <w:rsid w:val="00C0538F"/>
    <w:rsid w:val="00C053E4"/>
    <w:rsid w:val="00C05458"/>
    <w:rsid w:val="00C0549A"/>
    <w:rsid w:val="00C0553F"/>
    <w:rsid w:val="00C05542"/>
    <w:rsid w:val="00C0555E"/>
    <w:rsid w:val="00C05569"/>
    <w:rsid w:val="00C05596"/>
    <w:rsid w:val="00C05600"/>
    <w:rsid w:val="00C05661"/>
    <w:rsid w:val="00C056B5"/>
    <w:rsid w:val="00C056EC"/>
    <w:rsid w:val="00C056EF"/>
    <w:rsid w:val="00C056FC"/>
    <w:rsid w:val="00C05734"/>
    <w:rsid w:val="00C05759"/>
    <w:rsid w:val="00C05791"/>
    <w:rsid w:val="00C05798"/>
    <w:rsid w:val="00C05870"/>
    <w:rsid w:val="00C058CD"/>
    <w:rsid w:val="00C0591D"/>
    <w:rsid w:val="00C0596B"/>
    <w:rsid w:val="00C05982"/>
    <w:rsid w:val="00C0599C"/>
    <w:rsid w:val="00C059ED"/>
    <w:rsid w:val="00C059FB"/>
    <w:rsid w:val="00C05A89"/>
    <w:rsid w:val="00C05A97"/>
    <w:rsid w:val="00C05AEA"/>
    <w:rsid w:val="00C05B77"/>
    <w:rsid w:val="00C05C52"/>
    <w:rsid w:val="00C05C62"/>
    <w:rsid w:val="00C05CD0"/>
    <w:rsid w:val="00C05CE0"/>
    <w:rsid w:val="00C05CE4"/>
    <w:rsid w:val="00C05CED"/>
    <w:rsid w:val="00C05D27"/>
    <w:rsid w:val="00C05D52"/>
    <w:rsid w:val="00C05D56"/>
    <w:rsid w:val="00C05D68"/>
    <w:rsid w:val="00C05D73"/>
    <w:rsid w:val="00C05DD7"/>
    <w:rsid w:val="00C05E05"/>
    <w:rsid w:val="00C05EAA"/>
    <w:rsid w:val="00C05F56"/>
    <w:rsid w:val="00C05F60"/>
    <w:rsid w:val="00C05FBA"/>
    <w:rsid w:val="00C05FC2"/>
    <w:rsid w:val="00C06004"/>
    <w:rsid w:val="00C0600A"/>
    <w:rsid w:val="00C06050"/>
    <w:rsid w:val="00C0606B"/>
    <w:rsid w:val="00C060BE"/>
    <w:rsid w:val="00C06149"/>
    <w:rsid w:val="00C06212"/>
    <w:rsid w:val="00C06263"/>
    <w:rsid w:val="00C062B6"/>
    <w:rsid w:val="00C06331"/>
    <w:rsid w:val="00C06336"/>
    <w:rsid w:val="00C063AE"/>
    <w:rsid w:val="00C0645A"/>
    <w:rsid w:val="00C06495"/>
    <w:rsid w:val="00C0653B"/>
    <w:rsid w:val="00C06573"/>
    <w:rsid w:val="00C06592"/>
    <w:rsid w:val="00C06597"/>
    <w:rsid w:val="00C0660E"/>
    <w:rsid w:val="00C0663D"/>
    <w:rsid w:val="00C06756"/>
    <w:rsid w:val="00C067B8"/>
    <w:rsid w:val="00C06886"/>
    <w:rsid w:val="00C068AE"/>
    <w:rsid w:val="00C069B0"/>
    <w:rsid w:val="00C069BD"/>
    <w:rsid w:val="00C069EE"/>
    <w:rsid w:val="00C06A67"/>
    <w:rsid w:val="00C06A8B"/>
    <w:rsid w:val="00C06A95"/>
    <w:rsid w:val="00C06B2C"/>
    <w:rsid w:val="00C06BD7"/>
    <w:rsid w:val="00C06BDB"/>
    <w:rsid w:val="00C06D6A"/>
    <w:rsid w:val="00C06DA9"/>
    <w:rsid w:val="00C06DF8"/>
    <w:rsid w:val="00C06E35"/>
    <w:rsid w:val="00C06E40"/>
    <w:rsid w:val="00C06E6A"/>
    <w:rsid w:val="00C06EBD"/>
    <w:rsid w:val="00C06ED2"/>
    <w:rsid w:val="00C06F0E"/>
    <w:rsid w:val="00C06F1D"/>
    <w:rsid w:val="00C06F4A"/>
    <w:rsid w:val="00C07034"/>
    <w:rsid w:val="00C0708E"/>
    <w:rsid w:val="00C07099"/>
    <w:rsid w:val="00C071F2"/>
    <w:rsid w:val="00C072DA"/>
    <w:rsid w:val="00C07312"/>
    <w:rsid w:val="00C07344"/>
    <w:rsid w:val="00C07371"/>
    <w:rsid w:val="00C07425"/>
    <w:rsid w:val="00C0743E"/>
    <w:rsid w:val="00C07476"/>
    <w:rsid w:val="00C074DE"/>
    <w:rsid w:val="00C07580"/>
    <w:rsid w:val="00C075AC"/>
    <w:rsid w:val="00C0764D"/>
    <w:rsid w:val="00C0766E"/>
    <w:rsid w:val="00C076CD"/>
    <w:rsid w:val="00C076EF"/>
    <w:rsid w:val="00C0773F"/>
    <w:rsid w:val="00C0777D"/>
    <w:rsid w:val="00C077A5"/>
    <w:rsid w:val="00C077B6"/>
    <w:rsid w:val="00C077E2"/>
    <w:rsid w:val="00C077F0"/>
    <w:rsid w:val="00C07906"/>
    <w:rsid w:val="00C0790E"/>
    <w:rsid w:val="00C07922"/>
    <w:rsid w:val="00C07975"/>
    <w:rsid w:val="00C07989"/>
    <w:rsid w:val="00C07A23"/>
    <w:rsid w:val="00C07A95"/>
    <w:rsid w:val="00C07AA1"/>
    <w:rsid w:val="00C07B22"/>
    <w:rsid w:val="00C07B36"/>
    <w:rsid w:val="00C07B5E"/>
    <w:rsid w:val="00C07B98"/>
    <w:rsid w:val="00C07C0A"/>
    <w:rsid w:val="00C07D07"/>
    <w:rsid w:val="00C07D3B"/>
    <w:rsid w:val="00C07D6E"/>
    <w:rsid w:val="00C07D71"/>
    <w:rsid w:val="00C07DA4"/>
    <w:rsid w:val="00C07E06"/>
    <w:rsid w:val="00C07E76"/>
    <w:rsid w:val="00C07E89"/>
    <w:rsid w:val="00C07E8F"/>
    <w:rsid w:val="00C07F1D"/>
    <w:rsid w:val="00C0A7E9"/>
    <w:rsid w:val="00C0BEF3"/>
    <w:rsid w:val="00C10019"/>
    <w:rsid w:val="00C10066"/>
    <w:rsid w:val="00C10087"/>
    <w:rsid w:val="00C1009F"/>
    <w:rsid w:val="00C10126"/>
    <w:rsid w:val="00C10170"/>
    <w:rsid w:val="00C101C9"/>
    <w:rsid w:val="00C10208"/>
    <w:rsid w:val="00C10267"/>
    <w:rsid w:val="00C102AD"/>
    <w:rsid w:val="00C10343"/>
    <w:rsid w:val="00C10516"/>
    <w:rsid w:val="00C10595"/>
    <w:rsid w:val="00C105BD"/>
    <w:rsid w:val="00C105E1"/>
    <w:rsid w:val="00C106B2"/>
    <w:rsid w:val="00C10713"/>
    <w:rsid w:val="00C1087A"/>
    <w:rsid w:val="00C108D3"/>
    <w:rsid w:val="00C10904"/>
    <w:rsid w:val="00C10923"/>
    <w:rsid w:val="00C1093B"/>
    <w:rsid w:val="00C10992"/>
    <w:rsid w:val="00C109E7"/>
    <w:rsid w:val="00C10A7B"/>
    <w:rsid w:val="00C10AA7"/>
    <w:rsid w:val="00C10AB2"/>
    <w:rsid w:val="00C10B6E"/>
    <w:rsid w:val="00C10B76"/>
    <w:rsid w:val="00C10D10"/>
    <w:rsid w:val="00C10D66"/>
    <w:rsid w:val="00C10D6A"/>
    <w:rsid w:val="00C10DAD"/>
    <w:rsid w:val="00C10DBD"/>
    <w:rsid w:val="00C10EA9"/>
    <w:rsid w:val="00C10FE9"/>
    <w:rsid w:val="00C1103A"/>
    <w:rsid w:val="00C11090"/>
    <w:rsid w:val="00C11112"/>
    <w:rsid w:val="00C111CD"/>
    <w:rsid w:val="00C111E0"/>
    <w:rsid w:val="00C11232"/>
    <w:rsid w:val="00C1130D"/>
    <w:rsid w:val="00C1137B"/>
    <w:rsid w:val="00C113B6"/>
    <w:rsid w:val="00C113EC"/>
    <w:rsid w:val="00C113ED"/>
    <w:rsid w:val="00C1145E"/>
    <w:rsid w:val="00C1149C"/>
    <w:rsid w:val="00C114B5"/>
    <w:rsid w:val="00C1150B"/>
    <w:rsid w:val="00C11551"/>
    <w:rsid w:val="00C1157F"/>
    <w:rsid w:val="00C1158D"/>
    <w:rsid w:val="00C11597"/>
    <w:rsid w:val="00C11621"/>
    <w:rsid w:val="00C11658"/>
    <w:rsid w:val="00C11786"/>
    <w:rsid w:val="00C11799"/>
    <w:rsid w:val="00C117FC"/>
    <w:rsid w:val="00C11808"/>
    <w:rsid w:val="00C11911"/>
    <w:rsid w:val="00C11957"/>
    <w:rsid w:val="00C119A1"/>
    <w:rsid w:val="00C119D2"/>
    <w:rsid w:val="00C11A11"/>
    <w:rsid w:val="00C11AEA"/>
    <w:rsid w:val="00C11BA2"/>
    <w:rsid w:val="00C11CEF"/>
    <w:rsid w:val="00C11DBE"/>
    <w:rsid w:val="00C11DC7"/>
    <w:rsid w:val="00C11DF4"/>
    <w:rsid w:val="00C11E06"/>
    <w:rsid w:val="00C11E45"/>
    <w:rsid w:val="00C11EEE"/>
    <w:rsid w:val="00C11F3C"/>
    <w:rsid w:val="00C11F81"/>
    <w:rsid w:val="00C11F90"/>
    <w:rsid w:val="00C11F9A"/>
    <w:rsid w:val="00C11FBA"/>
    <w:rsid w:val="00C11FBF"/>
    <w:rsid w:val="00C1204C"/>
    <w:rsid w:val="00C12156"/>
    <w:rsid w:val="00C12160"/>
    <w:rsid w:val="00C12163"/>
    <w:rsid w:val="00C1216D"/>
    <w:rsid w:val="00C121DB"/>
    <w:rsid w:val="00C121FC"/>
    <w:rsid w:val="00C122A1"/>
    <w:rsid w:val="00C122A9"/>
    <w:rsid w:val="00C122AA"/>
    <w:rsid w:val="00C122EC"/>
    <w:rsid w:val="00C1230B"/>
    <w:rsid w:val="00C1230F"/>
    <w:rsid w:val="00C1234E"/>
    <w:rsid w:val="00C123BC"/>
    <w:rsid w:val="00C123DC"/>
    <w:rsid w:val="00C12480"/>
    <w:rsid w:val="00C12515"/>
    <w:rsid w:val="00C12668"/>
    <w:rsid w:val="00C126A0"/>
    <w:rsid w:val="00C126A1"/>
    <w:rsid w:val="00C126E7"/>
    <w:rsid w:val="00C126F8"/>
    <w:rsid w:val="00C1273B"/>
    <w:rsid w:val="00C1275A"/>
    <w:rsid w:val="00C128CF"/>
    <w:rsid w:val="00C1298C"/>
    <w:rsid w:val="00C12AB7"/>
    <w:rsid w:val="00C12AC4"/>
    <w:rsid w:val="00C12AE5"/>
    <w:rsid w:val="00C12B43"/>
    <w:rsid w:val="00C12B70"/>
    <w:rsid w:val="00C12BB8"/>
    <w:rsid w:val="00C12BCD"/>
    <w:rsid w:val="00C12C98"/>
    <w:rsid w:val="00C12CD7"/>
    <w:rsid w:val="00C12E16"/>
    <w:rsid w:val="00C12EAD"/>
    <w:rsid w:val="00C12F61"/>
    <w:rsid w:val="00C130F2"/>
    <w:rsid w:val="00C131B2"/>
    <w:rsid w:val="00C132A3"/>
    <w:rsid w:val="00C132AD"/>
    <w:rsid w:val="00C133EF"/>
    <w:rsid w:val="00C1340F"/>
    <w:rsid w:val="00C134A1"/>
    <w:rsid w:val="00C1350B"/>
    <w:rsid w:val="00C1357E"/>
    <w:rsid w:val="00C13621"/>
    <w:rsid w:val="00C1366D"/>
    <w:rsid w:val="00C13679"/>
    <w:rsid w:val="00C13681"/>
    <w:rsid w:val="00C136A8"/>
    <w:rsid w:val="00C136B3"/>
    <w:rsid w:val="00C137A2"/>
    <w:rsid w:val="00C137B4"/>
    <w:rsid w:val="00C137E8"/>
    <w:rsid w:val="00C13803"/>
    <w:rsid w:val="00C13809"/>
    <w:rsid w:val="00C13817"/>
    <w:rsid w:val="00C138A0"/>
    <w:rsid w:val="00C13945"/>
    <w:rsid w:val="00C139A1"/>
    <w:rsid w:val="00C139B2"/>
    <w:rsid w:val="00C139C0"/>
    <w:rsid w:val="00C13A6B"/>
    <w:rsid w:val="00C13A89"/>
    <w:rsid w:val="00C13BA2"/>
    <w:rsid w:val="00C13C6B"/>
    <w:rsid w:val="00C13D10"/>
    <w:rsid w:val="00C13D99"/>
    <w:rsid w:val="00C13E59"/>
    <w:rsid w:val="00C13E76"/>
    <w:rsid w:val="00C13EA8"/>
    <w:rsid w:val="00C13EF4"/>
    <w:rsid w:val="00C13F25"/>
    <w:rsid w:val="00C13F50"/>
    <w:rsid w:val="00C13FB3"/>
    <w:rsid w:val="00C14017"/>
    <w:rsid w:val="00C14029"/>
    <w:rsid w:val="00C14085"/>
    <w:rsid w:val="00C1408E"/>
    <w:rsid w:val="00C140F9"/>
    <w:rsid w:val="00C1411B"/>
    <w:rsid w:val="00C141F8"/>
    <w:rsid w:val="00C14322"/>
    <w:rsid w:val="00C14392"/>
    <w:rsid w:val="00C143A7"/>
    <w:rsid w:val="00C144D8"/>
    <w:rsid w:val="00C14527"/>
    <w:rsid w:val="00C1467C"/>
    <w:rsid w:val="00C146D8"/>
    <w:rsid w:val="00C14718"/>
    <w:rsid w:val="00C14735"/>
    <w:rsid w:val="00C14788"/>
    <w:rsid w:val="00C148F6"/>
    <w:rsid w:val="00C149B1"/>
    <w:rsid w:val="00C149EF"/>
    <w:rsid w:val="00C14A12"/>
    <w:rsid w:val="00C14A3E"/>
    <w:rsid w:val="00C14A4F"/>
    <w:rsid w:val="00C14A92"/>
    <w:rsid w:val="00C14B76"/>
    <w:rsid w:val="00C14B77"/>
    <w:rsid w:val="00C14C55"/>
    <w:rsid w:val="00C14DB1"/>
    <w:rsid w:val="00C14E5D"/>
    <w:rsid w:val="00C14E8A"/>
    <w:rsid w:val="00C14EAD"/>
    <w:rsid w:val="00C14EC2"/>
    <w:rsid w:val="00C14F1B"/>
    <w:rsid w:val="00C14F61"/>
    <w:rsid w:val="00C14F75"/>
    <w:rsid w:val="00C14FB2"/>
    <w:rsid w:val="00C1500E"/>
    <w:rsid w:val="00C150F8"/>
    <w:rsid w:val="00C15125"/>
    <w:rsid w:val="00C1526F"/>
    <w:rsid w:val="00C15276"/>
    <w:rsid w:val="00C152ED"/>
    <w:rsid w:val="00C1536C"/>
    <w:rsid w:val="00C15392"/>
    <w:rsid w:val="00C15597"/>
    <w:rsid w:val="00C155AB"/>
    <w:rsid w:val="00C15632"/>
    <w:rsid w:val="00C15677"/>
    <w:rsid w:val="00C15681"/>
    <w:rsid w:val="00C1568E"/>
    <w:rsid w:val="00C15722"/>
    <w:rsid w:val="00C1573C"/>
    <w:rsid w:val="00C1577F"/>
    <w:rsid w:val="00C157A0"/>
    <w:rsid w:val="00C157B5"/>
    <w:rsid w:val="00C157C6"/>
    <w:rsid w:val="00C157EE"/>
    <w:rsid w:val="00C1581F"/>
    <w:rsid w:val="00C1592F"/>
    <w:rsid w:val="00C15968"/>
    <w:rsid w:val="00C159A6"/>
    <w:rsid w:val="00C159B4"/>
    <w:rsid w:val="00C159BD"/>
    <w:rsid w:val="00C159F9"/>
    <w:rsid w:val="00C15B37"/>
    <w:rsid w:val="00C15B82"/>
    <w:rsid w:val="00C15BCB"/>
    <w:rsid w:val="00C15BE8"/>
    <w:rsid w:val="00C15C17"/>
    <w:rsid w:val="00C15C41"/>
    <w:rsid w:val="00C15C8B"/>
    <w:rsid w:val="00C15D0F"/>
    <w:rsid w:val="00C15D29"/>
    <w:rsid w:val="00C15DC3"/>
    <w:rsid w:val="00C15DDB"/>
    <w:rsid w:val="00C15F3F"/>
    <w:rsid w:val="00C15F8D"/>
    <w:rsid w:val="00C15F97"/>
    <w:rsid w:val="00C15FBB"/>
    <w:rsid w:val="00C15FD0"/>
    <w:rsid w:val="00C1600A"/>
    <w:rsid w:val="00C16019"/>
    <w:rsid w:val="00C1602D"/>
    <w:rsid w:val="00C160FB"/>
    <w:rsid w:val="00C16183"/>
    <w:rsid w:val="00C161A7"/>
    <w:rsid w:val="00C161E1"/>
    <w:rsid w:val="00C16238"/>
    <w:rsid w:val="00C1629B"/>
    <w:rsid w:val="00C1630F"/>
    <w:rsid w:val="00C16312"/>
    <w:rsid w:val="00C16411"/>
    <w:rsid w:val="00C16427"/>
    <w:rsid w:val="00C16469"/>
    <w:rsid w:val="00C1647D"/>
    <w:rsid w:val="00C164B9"/>
    <w:rsid w:val="00C164D5"/>
    <w:rsid w:val="00C164FA"/>
    <w:rsid w:val="00C16523"/>
    <w:rsid w:val="00C1652E"/>
    <w:rsid w:val="00C1653D"/>
    <w:rsid w:val="00C16548"/>
    <w:rsid w:val="00C16584"/>
    <w:rsid w:val="00C16697"/>
    <w:rsid w:val="00C16725"/>
    <w:rsid w:val="00C16745"/>
    <w:rsid w:val="00C1674A"/>
    <w:rsid w:val="00C16786"/>
    <w:rsid w:val="00C16811"/>
    <w:rsid w:val="00C16825"/>
    <w:rsid w:val="00C1682C"/>
    <w:rsid w:val="00C1689F"/>
    <w:rsid w:val="00C168A6"/>
    <w:rsid w:val="00C16959"/>
    <w:rsid w:val="00C16965"/>
    <w:rsid w:val="00C169B0"/>
    <w:rsid w:val="00C169CD"/>
    <w:rsid w:val="00C16A5D"/>
    <w:rsid w:val="00C16AFF"/>
    <w:rsid w:val="00C16BC6"/>
    <w:rsid w:val="00C16C08"/>
    <w:rsid w:val="00C16C6B"/>
    <w:rsid w:val="00C16D63"/>
    <w:rsid w:val="00C16DB7"/>
    <w:rsid w:val="00C16DFF"/>
    <w:rsid w:val="00C16EA6"/>
    <w:rsid w:val="00C16EDB"/>
    <w:rsid w:val="00C16EDD"/>
    <w:rsid w:val="00C16F1E"/>
    <w:rsid w:val="00C16F88"/>
    <w:rsid w:val="00C16F8D"/>
    <w:rsid w:val="00C17000"/>
    <w:rsid w:val="00C1701D"/>
    <w:rsid w:val="00C17062"/>
    <w:rsid w:val="00C170EE"/>
    <w:rsid w:val="00C17130"/>
    <w:rsid w:val="00C17159"/>
    <w:rsid w:val="00C172C3"/>
    <w:rsid w:val="00C17309"/>
    <w:rsid w:val="00C1733C"/>
    <w:rsid w:val="00C1739B"/>
    <w:rsid w:val="00C174DA"/>
    <w:rsid w:val="00C175BE"/>
    <w:rsid w:val="00C17655"/>
    <w:rsid w:val="00C176D7"/>
    <w:rsid w:val="00C17726"/>
    <w:rsid w:val="00C1785E"/>
    <w:rsid w:val="00C178CE"/>
    <w:rsid w:val="00C178F6"/>
    <w:rsid w:val="00C1790C"/>
    <w:rsid w:val="00C1792B"/>
    <w:rsid w:val="00C17A23"/>
    <w:rsid w:val="00C17A24"/>
    <w:rsid w:val="00C17A85"/>
    <w:rsid w:val="00C17AC5"/>
    <w:rsid w:val="00C17AF2"/>
    <w:rsid w:val="00C17B80"/>
    <w:rsid w:val="00C17B8D"/>
    <w:rsid w:val="00C17BB8"/>
    <w:rsid w:val="00C17C9E"/>
    <w:rsid w:val="00C17CDB"/>
    <w:rsid w:val="00C17CFB"/>
    <w:rsid w:val="00C17D42"/>
    <w:rsid w:val="00C17D92"/>
    <w:rsid w:val="00C17E32"/>
    <w:rsid w:val="00C17E4D"/>
    <w:rsid w:val="00C17E6E"/>
    <w:rsid w:val="00C17E9D"/>
    <w:rsid w:val="00C17EBD"/>
    <w:rsid w:val="00C17ED6"/>
    <w:rsid w:val="00C17F9B"/>
    <w:rsid w:val="00C17F9D"/>
    <w:rsid w:val="00C17FC9"/>
    <w:rsid w:val="00C17FF5"/>
    <w:rsid w:val="00C18363"/>
    <w:rsid w:val="00C1C087"/>
    <w:rsid w:val="00C1D484"/>
    <w:rsid w:val="00C2002D"/>
    <w:rsid w:val="00C200AD"/>
    <w:rsid w:val="00C20105"/>
    <w:rsid w:val="00C20137"/>
    <w:rsid w:val="00C201AC"/>
    <w:rsid w:val="00C201C4"/>
    <w:rsid w:val="00C20204"/>
    <w:rsid w:val="00C20248"/>
    <w:rsid w:val="00C20285"/>
    <w:rsid w:val="00C2028D"/>
    <w:rsid w:val="00C20337"/>
    <w:rsid w:val="00C203E3"/>
    <w:rsid w:val="00C2044D"/>
    <w:rsid w:val="00C20498"/>
    <w:rsid w:val="00C204AE"/>
    <w:rsid w:val="00C204C8"/>
    <w:rsid w:val="00C204CD"/>
    <w:rsid w:val="00C204EA"/>
    <w:rsid w:val="00C2071A"/>
    <w:rsid w:val="00C2084C"/>
    <w:rsid w:val="00C208A0"/>
    <w:rsid w:val="00C209F0"/>
    <w:rsid w:val="00C209FF"/>
    <w:rsid w:val="00C20AA1"/>
    <w:rsid w:val="00C20AB2"/>
    <w:rsid w:val="00C20B4B"/>
    <w:rsid w:val="00C20BBD"/>
    <w:rsid w:val="00C20BD7"/>
    <w:rsid w:val="00C20C4B"/>
    <w:rsid w:val="00C20D9A"/>
    <w:rsid w:val="00C20DA4"/>
    <w:rsid w:val="00C20DAA"/>
    <w:rsid w:val="00C20E8B"/>
    <w:rsid w:val="00C20F47"/>
    <w:rsid w:val="00C20FB1"/>
    <w:rsid w:val="00C20FC4"/>
    <w:rsid w:val="00C20FC8"/>
    <w:rsid w:val="00C20FFB"/>
    <w:rsid w:val="00C21009"/>
    <w:rsid w:val="00C2105F"/>
    <w:rsid w:val="00C21075"/>
    <w:rsid w:val="00C21093"/>
    <w:rsid w:val="00C210F4"/>
    <w:rsid w:val="00C2114C"/>
    <w:rsid w:val="00C211FA"/>
    <w:rsid w:val="00C21230"/>
    <w:rsid w:val="00C21253"/>
    <w:rsid w:val="00C212A3"/>
    <w:rsid w:val="00C212C4"/>
    <w:rsid w:val="00C21368"/>
    <w:rsid w:val="00C213A5"/>
    <w:rsid w:val="00C21417"/>
    <w:rsid w:val="00C21462"/>
    <w:rsid w:val="00C214AB"/>
    <w:rsid w:val="00C21563"/>
    <w:rsid w:val="00C21633"/>
    <w:rsid w:val="00C21643"/>
    <w:rsid w:val="00C216D4"/>
    <w:rsid w:val="00C21731"/>
    <w:rsid w:val="00C2175F"/>
    <w:rsid w:val="00C21763"/>
    <w:rsid w:val="00C2178B"/>
    <w:rsid w:val="00C217D3"/>
    <w:rsid w:val="00C21809"/>
    <w:rsid w:val="00C21842"/>
    <w:rsid w:val="00C2185F"/>
    <w:rsid w:val="00C2197F"/>
    <w:rsid w:val="00C21991"/>
    <w:rsid w:val="00C2199F"/>
    <w:rsid w:val="00C219AF"/>
    <w:rsid w:val="00C219B5"/>
    <w:rsid w:val="00C21A05"/>
    <w:rsid w:val="00C21A76"/>
    <w:rsid w:val="00C21AB3"/>
    <w:rsid w:val="00C21AEC"/>
    <w:rsid w:val="00C21B82"/>
    <w:rsid w:val="00C21B9F"/>
    <w:rsid w:val="00C21BBC"/>
    <w:rsid w:val="00C21BD1"/>
    <w:rsid w:val="00C21BD7"/>
    <w:rsid w:val="00C21BEF"/>
    <w:rsid w:val="00C21BFC"/>
    <w:rsid w:val="00C21C03"/>
    <w:rsid w:val="00C21C26"/>
    <w:rsid w:val="00C21C39"/>
    <w:rsid w:val="00C21C48"/>
    <w:rsid w:val="00C21C68"/>
    <w:rsid w:val="00C21C8C"/>
    <w:rsid w:val="00C21C9D"/>
    <w:rsid w:val="00C21CE6"/>
    <w:rsid w:val="00C21D1C"/>
    <w:rsid w:val="00C21DD7"/>
    <w:rsid w:val="00C21DE6"/>
    <w:rsid w:val="00C21E07"/>
    <w:rsid w:val="00C21EEC"/>
    <w:rsid w:val="00C21F73"/>
    <w:rsid w:val="00C22180"/>
    <w:rsid w:val="00C22279"/>
    <w:rsid w:val="00C2227C"/>
    <w:rsid w:val="00C222C4"/>
    <w:rsid w:val="00C222FE"/>
    <w:rsid w:val="00C22321"/>
    <w:rsid w:val="00C22355"/>
    <w:rsid w:val="00C22356"/>
    <w:rsid w:val="00C223B6"/>
    <w:rsid w:val="00C223E0"/>
    <w:rsid w:val="00C22411"/>
    <w:rsid w:val="00C224A6"/>
    <w:rsid w:val="00C22514"/>
    <w:rsid w:val="00C22592"/>
    <w:rsid w:val="00C225C3"/>
    <w:rsid w:val="00C226E6"/>
    <w:rsid w:val="00C22808"/>
    <w:rsid w:val="00C22831"/>
    <w:rsid w:val="00C22880"/>
    <w:rsid w:val="00C2293C"/>
    <w:rsid w:val="00C22975"/>
    <w:rsid w:val="00C229FD"/>
    <w:rsid w:val="00C22A24"/>
    <w:rsid w:val="00C22A7E"/>
    <w:rsid w:val="00C22AC2"/>
    <w:rsid w:val="00C22AE7"/>
    <w:rsid w:val="00C22BDB"/>
    <w:rsid w:val="00C22BF9"/>
    <w:rsid w:val="00C22C57"/>
    <w:rsid w:val="00C22D84"/>
    <w:rsid w:val="00C22F23"/>
    <w:rsid w:val="00C22F27"/>
    <w:rsid w:val="00C22FCF"/>
    <w:rsid w:val="00C23009"/>
    <w:rsid w:val="00C23077"/>
    <w:rsid w:val="00C230FF"/>
    <w:rsid w:val="00C23106"/>
    <w:rsid w:val="00C2317B"/>
    <w:rsid w:val="00C23264"/>
    <w:rsid w:val="00C2326A"/>
    <w:rsid w:val="00C232AF"/>
    <w:rsid w:val="00C232C4"/>
    <w:rsid w:val="00C2339F"/>
    <w:rsid w:val="00C233D1"/>
    <w:rsid w:val="00C233E2"/>
    <w:rsid w:val="00C23436"/>
    <w:rsid w:val="00C2355E"/>
    <w:rsid w:val="00C235C4"/>
    <w:rsid w:val="00C2363C"/>
    <w:rsid w:val="00C2368C"/>
    <w:rsid w:val="00C236A4"/>
    <w:rsid w:val="00C23814"/>
    <w:rsid w:val="00C23868"/>
    <w:rsid w:val="00C238A9"/>
    <w:rsid w:val="00C2390C"/>
    <w:rsid w:val="00C2399A"/>
    <w:rsid w:val="00C239A0"/>
    <w:rsid w:val="00C23A85"/>
    <w:rsid w:val="00C23AC4"/>
    <w:rsid w:val="00C23B08"/>
    <w:rsid w:val="00C23B1C"/>
    <w:rsid w:val="00C23BCB"/>
    <w:rsid w:val="00C23C23"/>
    <w:rsid w:val="00C23C2A"/>
    <w:rsid w:val="00C23E2D"/>
    <w:rsid w:val="00C23E52"/>
    <w:rsid w:val="00C23EA2"/>
    <w:rsid w:val="00C23EB3"/>
    <w:rsid w:val="00C23ED5"/>
    <w:rsid w:val="00C23F62"/>
    <w:rsid w:val="00C23F9F"/>
    <w:rsid w:val="00C24064"/>
    <w:rsid w:val="00C24089"/>
    <w:rsid w:val="00C240A4"/>
    <w:rsid w:val="00C240B6"/>
    <w:rsid w:val="00C2411E"/>
    <w:rsid w:val="00C24128"/>
    <w:rsid w:val="00C241D9"/>
    <w:rsid w:val="00C24225"/>
    <w:rsid w:val="00C24269"/>
    <w:rsid w:val="00C24287"/>
    <w:rsid w:val="00C2428D"/>
    <w:rsid w:val="00C242AB"/>
    <w:rsid w:val="00C242B1"/>
    <w:rsid w:val="00C242DF"/>
    <w:rsid w:val="00C24378"/>
    <w:rsid w:val="00C243F3"/>
    <w:rsid w:val="00C2444D"/>
    <w:rsid w:val="00C2459B"/>
    <w:rsid w:val="00C245CC"/>
    <w:rsid w:val="00C245D6"/>
    <w:rsid w:val="00C24630"/>
    <w:rsid w:val="00C24687"/>
    <w:rsid w:val="00C24718"/>
    <w:rsid w:val="00C24777"/>
    <w:rsid w:val="00C247A9"/>
    <w:rsid w:val="00C247E0"/>
    <w:rsid w:val="00C24842"/>
    <w:rsid w:val="00C248EB"/>
    <w:rsid w:val="00C248ED"/>
    <w:rsid w:val="00C24963"/>
    <w:rsid w:val="00C249CE"/>
    <w:rsid w:val="00C24A8A"/>
    <w:rsid w:val="00C24B2D"/>
    <w:rsid w:val="00C24B6C"/>
    <w:rsid w:val="00C24B88"/>
    <w:rsid w:val="00C24BAA"/>
    <w:rsid w:val="00C24BC7"/>
    <w:rsid w:val="00C24BD6"/>
    <w:rsid w:val="00C24C1E"/>
    <w:rsid w:val="00C24C51"/>
    <w:rsid w:val="00C24DE3"/>
    <w:rsid w:val="00C24EAF"/>
    <w:rsid w:val="00C24F2A"/>
    <w:rsid w:val="00C25056"/>
    <w:rsid w:val="00C2514E"/>
    <w:rsid w:val="00C251A5"/>
    <w:rsid w:val="00C251C3"/>
    <w:rsid w:val="00C252D4"/>
    <w:rsid w:val="00C2530A"/>
    <w:rsid w:val="00C25326"/>
    <w:rsid w:val="00C253EA"/>
    <w:rsid w:val="00C253EE"/>
    <w:rsid w:val="00C25424"/>
    <w:rsid w:val="00C25469"/>
    <w:rsid w:val="00C254B3"/>
    <w:rsid w:val="00C25513"/>
    <w:rsid w:val="00C25526"/>
    <w:rsid w:val="00C25607"/>
    <w:rsid w:val="00C2565D"/>
    <w:rsid w:val="00C256D9"/>
    <w:rsid w:val="00C2570F"/>
    <w:rsid w:val="00C257A8"/>
    <w:rsid w:val="00C2581C"/>
    <w:rsid w:val="00C258DA"/>
    <w:rsid w:val="00C25929"/>
    <w:rsid w:val="00C25962"/>
    <w:rsid w:val="00C25A18"/>
    <w:rsid w:val="00C25A85"/>
    <w:rsid w:val="00C25A9E"/>
    <w:rsid w:val="00C25AB6"/>
    <w:rsid w:val="00C25AEF"/>
    <w:rsid w:val="00C25B16"/>
    <w:rsid w:val="00C25B81"/>
    <w:rsid w:val="00C25B96"/>
    <w:rsid w:val="00C25B9C"/>
    <w:rsid w:val="00C25C26"/>
    <w:rsid w:val="00C25C76"/>
    <w:rsid w:val="00C25C80"/>
    <w:rsid w:val="00C25CA5"/>
    <w:rsid w:val="00C25CA8"/>
    <w:rsid w:val="00C25CC5"/>
    <w:rsid w:val="00C25D2A"/>
    <w:rsid w:val="00C25DFF"/>
    <w:rsid w:val="00C25E3B"/>
    <w:rsid w:val="00C25E41"/>
    <w:rsid w:val="00C26049"/>
    <w:rsid w:val="00C2607A"/>
    <w:rsid w:val="00C26080"/>
    <w:rsid w:val="00C26162"/>
    <w:rsid w:val="00C2625B"/>
    <w:rsid w:val="00C263A3"/>
    <w:rsid w:val="00C263A8"/>
    <w:rsid w:val="00C263BC"/>
    <w:rsid w:val="00C263F7"/>
    <w:rsid w:val="00C26403"/>
    <w:rsid w:val="00C26468"/>
    <w:rsid w:val="00C264A9"/>
    <w:rsid w:val="00C26516"/>
    <w:rsid w:val="00C26552"/>
    <w:rsid w:val="00C26564"/>
    <w:rsid w:val="00C265A4"/>
    <w:rsid w:val="00C265AC"/>
    <w:rsid w:val="00C265BF"/>
    <w:rsid w:val="00C26626"/>
    <w:rsid w:val="00C26654"/>
    <w:rsid w:val="00C26673"/>
    <w:rsid w:val="00C266F2"/>
    <w:rsid w:val="00C2677E"/>
    <w:rsid w:val="00C26793"/>
    <w:rsid w:val="00C26A1D"/>
    <w:rsid w:val="00C26A3D"/>
    <w:rsid w:val="00C26A49"/>
    <w:rsid w:val="00C26A4B"/>
    <w:rsid w:val="00C26A5F"/>
    <w:rsid w:val="00C26A78"/>
    <w:rsid w:val="00C26BEC"/>
    <w:rsid w:val="00C26D22"/>
    <w:rsid w:val="00C26D32"/>
    <w:rsid w:val="00C26DA2"/>
    <w:rsid w:val="00C26DEC"/>
    <w:rsid w:val="00C26E0B"/>
    <w:rsid w:val="00C26E67"/>
    <w:rsid w:val="00C26EC7"/>
    <w:rsid w:val="00C26F2B"/>
    <w:rsid w:val="00C27074"/>
    <w:rsid w:val="00C270C0"/>
    <w:rsid w:val="00C27157"/>
    <w:rsid w:val="00C27168"/>
    <w:rsid w:val="00C271ED"/>
    <w:rsid w:val="00C272D5"/>
    <w:rsid w:val="00C272F9"/>
    <w:rsid w:val="00C2730A"/>
    <w:rsid w:val="00C273B1"/>
    <w:rsid w:val="00C273EE"/>
    <w:rsid w:val="00C274A1"/>
    <w:rsid w:val="00C27563"/>
    <w:rsid w:val="00C2762F"/>
    <w:rsid w:val="00C276BD"/>
    <w:rsid w:val="00C27746"/>
    <w:rsid w:val="00C2774F"/>
    <w:rsid w:val="00C2775B"/>
    <w:rsid w:val="00C278A2"/>
    <w:rsid w:val="00C278DE"/>
    <w:rsid w:val="00C278E9"/>
    <w:rsid w:val="00C27989"/>
    <w:rsid w:val="00C27A0E"/>
    <w:rsid w:val="00C27A78"/>
    <w:rsid w:val="00C27AD3"/>
    <w:rsid w:val="00C27ADA"/>
    <w:rsid w:val="00C27AF7"/>
    <w:rsid w:val="00C27AF9"/>
    <w:rsid w:val="00C27B4B"/>
    <w:rsid w:val="00C27CA8"/>
    <w:rsid w:val="00C27D0B"/>
    <w:rsid w:val="00C27D26"/>
    <w:rsid w:val="00C27E53"/>
    <w:rsid w:val="00C27EAC"/>
    <w:rsid w:val="00C27FCC"/>
    <w:rsid w:val="00C30066"/>
    <w:rsid w:val="00C30180"/>
    <w:rsid w:val="00C301DD"/>
    <w:rsid w:val="00C30223"/>
    <w:rsid w:val="00C30233"/>
    <w:rsid w:val="00C30271"/>
    <w:rsid w:val="00C302E8"/>
    <w:rsid w:val="00C3035C"/>
    <w:rsid w:val="00C303D7"/>
    <w:rsid w:val="00C30485"/>
    <w:rsid w:val="00C30487"/>
    <w:rsid w:val="00C304A5"/>
    <w:rsid w:val="00C304B8"/>
    <w:rsid w:val="00C304CF"/>
    <w:rsid w:val="00C304E7"/>
    <w:rsid w:val="00C3053B"/>
    <w:rsid w:val="00C3056E"/>
    <w:rsid w:val="00C305B4"/>
    <w:rsid w:val="00C305E7"/>
    <w:rsid w:val="00C30613"/>
    <w:rsid w:val="00C3062B"/>
    <w:rsid w:val="00C306A1"/>
    <w:rsid w:val="00C30700"/>
    <w:rsid w:val="00C30707"/>
    <w:rsid w:val="00C3070B"/>
    <w:rsid w:val="00C30710"/>
    <w:rsid w:val="00C30762"/>
    <w:rsid w:val="00C3078E"/>
    <w:rsid w:val="00C307E6"/>
    <w:rsid w:val="00C308E5"/>
    <w:rsid w:val="00C309C5"/>
    <w:rsid w:val="00C30B22"/>
    <w:rsid w:val="00C30B45"/>
    <w:rsid w:val="00C30D3B"/>
    <w:rsid w:val="00C30D81"/>
    <w:rsid w:val="00C30E55"/>
    <w:rsid w:val="00C30E59"/>
    <w:rsid w:val="00C30E80"/>
    <w:rsid w:val="00C30F16"/>
    <w:rsid w:val="00C30F5C"/>
    <w:rsid w:val="00C30F8F"/>
    <w:rsid w:val="00C31004"/>
    <w:rsid w:val="00C31084"/>
    <w:rsid w:val="00C310C1"/>
    <w:rsid w:val="00C31165"/>
    <w:rsid w:val="00C31205"/>
    <w:rsid w:val="00C31267"/>
    <w:rsid w:val="00C312C5"/>
    <w:rsid w:val="00C3131C"/>
    <w:rsid w:val="00C31344"/>
    <w:rsid w:val="00C31354"/>
    <w:rsid w:val="00C313A7"/>
    <w:rsid w:val="00C313BE"/>
    <w:rsid w:val="00C313D3"/>
    <w:rsid w:val="00C31463"/>
    <w:rsid w:val="00C3146B"/>
    <w:rsid w:val="00C31503"/>
    <w:rsid w:val="00C315A5"/>
    <w:rsid w:val="00C315B6"/>
    <w:rsid w:val="00C3163E"/>
    <w:rsid w:val="00C316E0"/>
    <w:rsid w:val="00C316E5"/>
    <w:rsid w:val="00C3173A"/>
    <w:rsid w:val="00C31744"/>
    <w:rsid w:val="00C317D5"/>
    <w:rsid w:val="00C317E6"/>
    <w:rsid w:val="00C3184C"/>
    <w:rsid w:val="00C3187A"/>
    <w:rsid w:val="00C318C7"/>
    <w:rsid w:val="00C319A2"/>
    <w:rsid w:val="00C319A4"/>
    <w:rsid w:val="00C319C2"/>
    <w:rsid w:val="00C319DA"/>
    <w:rsid w:val="00C31B00"/>
    <w:rsid w:val="00C31B36"/>
    <w:rsid w:val="00C31B6C"/>
    <w:rsid w:val="00C31C6E"/>
    <w:rsid w:val="00C31C89"/>
    <w:rsid w:val="00C31CF3"/>
    <w:rsid w:val="00C31D6F"/>
    <w:rsid w:val="00C31DD7"/>
    <w:rsid w:val="00C31E55"/>
    <w:rsid w:val="00C31ED2"/>
    <w:rsid w:val="00C31F41"/>
    <w:rsid w:val="00C31FF6"/>
    <w:rsid w:val="00C31FFF"/>
    <w:rsid w:val="00C32064"/>
    <w:rsid w:val="00C3216F"/>
    <w:rsid w:val="00C32269"/>
    <w:rsid w:val="00C322B0"/>
    <w:rsid w:val="00C323B0"/>
    <w:rsid w:val="00C323F6"/>
    <w:rsid w:val="00C32430"/>
    <w:rsid w:val="00C3248C"/>
    <w:rsid w:val="00C3255A"/>
    <w:rsid w:val="00C325EA"/>
    <w:rsid w:val="00C3260E"/>
    <w:rsid w:val="00C3261B"/>
    <w:rsid w:val="00C32650"/>
    <w:rsid w:val="00C32682"/>
    <w:rsid w:val="00C3268B"/>
    <w:rsid w:val="00C32752"/>
    <w:rsid w:val="00C32767"/>
    <w:rsid w:val="00C327B7"/>
    <w:rsid w:val="00C32811"/>
    <w:rsid w:val="00C32833"/>
    <w:rsid w:val="00C3285D"/>
    <w:rsid w:val="00C328B7"/>
    <w:rsid w:val="00C32943"/>
    <w:rsid w:val="00C329A2"/>
    <w:rsid w:val="00C329AF"/>
    <w:rsid w:val="00C329DC"/>
    <w:rsid w:val="00C32A62"/>
    <w:rsid w:val="00C32A9C"/>
    <w:rsid w:val="00C32AED"/>
    <w:rsid w:val="00C32B35"/>
    <w:rsid w:val="00C32B37"/>
    <w:rsid w:val="00C32BA3"/>
    <w:rsid w:val="00C32BA9"/>
    <w:rsid w:val="00C32BC6"/>
    <w:rsid w:val="00C32BFD"/>
    <w:rsid w:val="00C32C76"/>
    <w:rsid w:val="00C32CF9"/>
    <w:rsid w:val="00C32D47"/>
    <w:rsid w:val="00C32E95"/>
    <w:rsid w:val="00C32EA7"/>
    <w:rsid w:val="00C32EA9"/>
    <w:rsid w:val="00C32F8E"/>
    <w:rsid w:val="00C32F98"/>
    <w:rsid w:val="00C32F9D"/>
    <w:rsid w:val="00C33050"/>
    <w:rsid w:val="00C330A8"/>
    <w:rsid w:val="00C3319E"/>
    <w:rsid w:val="00C331FE"/>
    <w:rsid w:val="00C3325E"/>
    <w:rsid w:val="00C33299"/>
    <w:rsid w:val="00C33428"/>
    <w:rsid w:val="00C3344A"/>
    <w:rsid w:val="00C3345C"/>
    <w:rsid w:val="00C334E0"/>
    <w:rsid w:val="00C335A7"/>
    <w:rsid w:val="00C335CA"/>
    <w:rsid w:val="00C335DC"/>
    <w:rsid w:val="00C33671"/>
    <w:rsid w:val="00C33689"/>
    <w:rsid w:val="00C337D4"/>
    <w:rsid w:val="00C337DE"/>
    <w:rsid w:val="00C3384B"/>
    <w:rsid w:val="00C33896"/>
    <w:rsid w:val="00C33AA4"/>
    <w:rsid w:val="00C33B92"/>
    <w:rsid w:val="00C33BD5"/>
    <w:rsid w:val="00C33C42"/>
    <w:rsid w:val="00C33C7F"/>
    <w:rsid w:val="00C33CDD"/>
    <w:rsid w:val="00C33D5F"/>
    <w:rsid w:val="00C33D63"/>
    <w:rsid w:val="00C33E0A"/>
    <w:rsid w:val="00C33F09"/>
    <w:rsid w:val="00C33F0B"/>
    <w:rsid w:val="00C33F41"/>
    <w:rsid w:val="00C33F58"/>
    <w:rsid w:val="00C33F6D"/>
    <w:rsid w:val="00C34033"/>
    <w:rsid w:val="00C34038"/>
    <w:rsid w:val="00C340BA"/>
    <w:rsid w:val="00C340D7"/>
    <w:rsid w:val="00C34142"/>
    <w:rsid w:val="00C341A4"/>
    <w:rsid w:val="00C34269"/>
    <w:rsid w:val="00C3427B"/>
    <w:rsid w:val="00C34314"/>
    <w:rsid w:val="00C34319"/>
    <w:rsid w:val="00C3432C"/>
    <w:rsid w:val="00C343BB"/>
    <w:rsid w:val="00C34415"/>
    <w:rsid w:val="00C34450"/>
    <w:rsid w:val="00C34490"/>
    <w:rsid w:val="00C344A2"/>
    <w:rsid w:val="00C344A3"/>
    <w:rsid w:val="00C3458B"/>
    <w:rsid w:val="00C34606"/>
    <w:rsid w:val="00C34692"/>
    <w:rsid w:val="00C346B1"/>
    <w:rsid w:val="00C34703"/>
    <w:rsid w:val="00C34709"/>
    <w:rsid w:val="00C3472B"/>
    <w:rsid w:val="00C34798"/>
    <w:rsid w:val="00C347A3"/>
    <w:rsid w:val="00C347DB"/>
    <w:rsid w:val="00C347E3"/>
    <w:rsid w:val="00C347E6"/>
    <w:rsid w:val="00C34874"/>
    <w:rsid w:val="00C348BA"/>
    <w:rsid w:val="00C348D8"/>
    <w:rsid w:val="00C34906"/>
    <w:rsid w:val="00C3494D"/>
    <w:rsid w:val="00C349C1"/>
    <w:rsid w:val="00C34A38"/>
    <w:rsid w:val="00C34A61"/>
    <w:rsid w:val="00C34AB6"/>
    <w:rsid w:val="00C34AEF"/>
    <w:rsid w:val="00C34B2B"/>
    <w:rsid w:val="00C34B7A"/>
    <w:rsid w:val="00C34C68"/>
    <w:rsid w:val="00C34CB6"/>
    <w:rsid w:val="00C34CE9"/>
    <w:rsid w:val="00C34D22"/>
    <w:rsid w:val="00C34D70"/>
    <w:rsid w:val="00C34D9D"/>
    <w:rsid w:val="00C34E10"/>
    <w:rsid w:val="00C34E2B"/>
    <w:rsid w:val="00C34EC2"/>
    <w:rsid w:val="00C34ED2"/>
    <w:rsid w:val="00C34F75"/>
    <w:rsid w:val="00C34FF0"/>
    <w:rsid w:val="00C35094"/>
    <w:rsid w:val="00C350BF"/>
    <w:rsid w:val="00C351B5"/>
    <w:rsid w:val="00C3522B"/>
    <w:rsid w:val="00C35242"/>
    <w:rsid w:val="00C35386"/>
    <w:rsid w:val="00C353FD"/>
    <w:rsid w:val="00C354EA"/>
    <w:rsid w:val="00C3552D"/>
    <w:rsid w:val="00C3554A"/>
    <w:rsid w:val="00C355D9"/>
    <w:rsid w:val="00C355E4"/>
    <w:rsid w:val="00C356A7"/>
    <w:rsid w:val="00C35783"/>
    <w:rsid w:val="00C3580E"/>
    <w:rsid w:val="00C3589F"/>
    <w:rsid w:val="00C358A0"/>
    <w:rsid w:val="00C35934"/>
    <w:rsid w:val="00C3596C"/>
    <w:rsid w:val="00C35A68"/>
    <w:rsid w:val="00C35A93"/>
    <w:rsid w:val="00C35A9E"/>
    <w:rsid w:val="00C35B14"/>
    <w:rsid w:val="00C35B5B"/>
    <w:rsid w:val="00C35BAF"/>
    <w:rsid w:val="00C35BD6"/>
    <w:rsid w:val="00C35BEA"/>
    <w:rsid w:val="00C35BF0"/>
    <w:rsid w:val="00C35BF3"/>
    <w:rsid w:val="00C35C5F"/>
    <w:rsid w:val="00C35C9E"/>
    <w:rsid w:val="00C35CAB"/>
    <w:rsid w:val="00C35D21"/>
    <w:rsid w:val="00C35D59"/>
    <w:rsid w:val="00C35DD1"/>
    <w:rsid w:val="00C35E55"/>
    <w:rsid w:val="00C35F0A"/>
    <w:rsid w:val="00C35F1A"/>
    <w:rsid w:val="00C35F29"/>
    <w:rsid w:val="00C35F3C"/>
    <w:rsid w:val="00C35F7C"/>
    <w:rsid w:val="00C35F88"/>
    <w:rsid w:val="00C3600A"/>
    <w:rsid w:val="00C36042"/>
    <w:rsid w:val="00C3611B"/>
    <w:rsid w:val="00C361BB"/>
    <w:rsid w:val="00C36261"/>
    <w:rsid w:val="00C362F5"/>
    <w:rsid w:val="00C36305"/>
    <w:rsid w:val="00C3632A"/>
    <w:rsid w:val="00C3632C"/>
    <w:rsid w:val="00C36360"/>
    <w:rsid w:val="00C36383"/>
    <w:rsid w:val="00C3638F"/>
    <w:rsid w:val="00C36403"/>
    <w:rsid w:val="00C36404"/>
    <w:rsid w:val="00C36481"/>
    <w:rsid w:val="00C364D3"/>
    <w:rsid w:val="00C36507"/>
    <w:rsid w:val="00C36567"/>
    <w:rsid w:val="00C36599"/>
    <w:rsid w:val="00C365F7"/>
    <w:rsid w:val="00C36608"/>
    <w:rsid w:val="00C3667F"/>
    <w:rsid w:val="00C366F0"/>
    <w:rsid w:val="00C36788"/>
    <w:rsid w:val="00C367AA"/>
    <w:rsid w:val="00C367E7"/>
    <w:rsid w:val="00C3680D"/>
    <w:rsid w:val="00C368BB"/>
    <w:rsid w:val="00C368C4"/>
    <w:rsid w:val="00C36910"/>
    <w:rsid w:val="00C369FC"/>
    <w:rsid w:val="00C36A2F"/>
    <w:rsid w:val="00C36A47"/>
    <w:rsid w:val="00C36A64"/>
    <w:rsid w:val="00C36A84"/>
    <w:rsid w:val="00C36AC9"/>
    <w:rsid w:val="00C36B12"/>
    <w:rsid w:val="00C36B59"/>
    <w:rsid w:val="00C36BA7"/>
    <w:rsid w:val="00C36BD8"/>
    <w:rsid w:val="00C36CBB"/>
    <w:rsid w:val="00C36CD0"/>
    <w:rsid w:val="00C36D2C"/>
    <w:rsid w:val="00C36DDF"/>
    <w:rsid w:val="00C36E41"/>
    <w:rsid w:val="00C36E9E"/>
    <w:rsid w:val="00C36F0E"/>
    <w:rsid w:val="00C36F69"/>
    <w:rsid w:val="00C370B9"/>
    <w:rsid w:val="00C371C9"/>
    <w:rsid w:val="00C371CF"/>
    <w:rsid w:val="00C37210"/>
    <w:rsid w:val="00C372BD"/>
    <w:rsid w:val="00C37320"/>
    <w:rsid w:val="00C3732F"/>
    <w:rsid w:val="00C37465"/>
    <w:rsid w:val="00C37497"/>
    <w:rsid w:val="00C37537"/>
    <w:rsid w:val="00C37574"/>
    <w:rsid w:val="00C375C3"/>
    <w:rsid w:val="00C3764B"/>
    <w:rsid w:val="00C37670"/>
    <w:rsid w:val="00C3767D"/>
    <w:rsid w:val="00C376A9"/>
    <w:rsid w:val="00C376C9"/>
    <w:rsid w:val="00C37771"/>
    <w:rsid w:val="00C37778"/>
    <w:rsid w:val="00C377A4"/>
    <w:rsid w:val="00C37807"/>
    <w:rsid w:val="00C37861"/>
    <w:rsid w:val="00C37921"/>
    <w:rsid w:val="00C37959"/>
    <w:rsid w:val="00C3797A"/>
    <w:rsid w:val="00C37989"/>
    <w:rsid w:val="00C379FE"/>
    <w:rsid w:val="00C37A10"/>
    <w:rsid w:val="00C37A67"/>
    <w:rsid w:val="00C37B69"/>
    <w:rsid w:val="00C37C44"/>
    <w:rsid w:val="00C37C6B"/>
    <w:rsid w:val="00C37CC9"/>
    <w:rsid w:val="00C37D45"/>
    <w:rsid w:val="00C37DAA"/>
    <w:rsid w:val="00C37DBA"/>
    <w:rsid w:val="00C37EB4"/>
    <w:rsid w:val="00C37ED2"/>
    <w:rsid w:val="00C40005"/>
    <w:rsid w:val="00C4002B"/>
    <w:rsid w:val="00C400A4"/>
    <w:rsid w:val="00C400AF"/>
    <w:rsid w:val="00C400E8"/>
    <w:rsid w:val="00C400F0"/>
    <w:rsid w:val="00C40127"/>
    <w:rsid w:val="00C40223"/>
    <w:rsid w:val="00C40236"/>
    <w:rsid w:val="00C40349"/>
    <w:rsid w:val="00C403C4"/>
    <w:rsid w:val="00C4042C"/>
    <w:rsid w:val="00C40431"/>
    <w:rsid w:val="00C40460"/>
    <w:rsid w:val="00C40466"/>
    <w:rsid w:val="00C4049D"/>
    <w:rsid w:val="00C40539"/>
    <w:rsid w:val="00C405D7"/>
    <w:rsid w:val="00C406DF"/>
    <w:rsid w:val="00C406FD"/>
    <w:rsid w:val="00C407E4"/>
    <w:rsid w:val="00C407F1"/>
    <w:rsid w:val="00C40829"/>
    <w:rsid w:val="00C40858"/>
    <w:rsid w:val="00C40896"/>
    <w:rsid w:val="00C4089F"/>
    <w:rsid w:val="00C40936"/>
    <w:rsid w:val="00C40975"/>
    <w:rsid w:val="00C409DE"/>
    <w:rsid w:val="00C40A13"/>
    <w:rsid w:val="00C40AFA"/>
    <w:rsid w:val="00C40BB9"/>
    <w:rsid w:val="00C40C1E"/>
    <w:rsid w:val="00C40C59"/>
    <w:rsid w:val="00C40CF2"/>
    <w:rsid w:val="00C40D5A"/>
    <w:rsid w:val="00C40DB3"/>
    <w:rsid w:val="00C40E4C"/>
    <w:rsid w:val="00C40F03"/>
    <w:rsid w:val="00C40F3F"/>
    <w:rsid w:val="00C40F5C"/>
    <w:rsid w:val="00C40FE9"/>
    <w:rsid w:val="00C41002"/>
    <w:rsid w:val="00C41024"/>
    <w:rsid w:val="00C4105D"/>
    <w:rsid w:val="00C41075"/>
    <w:rsid w:val="00C411C9"/>
    <w:rsid w:val="00C41216"/>
    <w:rsid w:val="00C4124D"/>
    <w:rsid w:val="00C4127F"/>
    <w:rsid w:val="00C41325"/>
    <w:rsid w:val="00C413C6"/>
    <w:rsid w:val="00C4146D"/>
    <w:rsid w:val="00C41475"/>
    <w:rsid w:val="00C41497"/>
    <w:rsid w:val="00C415B7"/>
    <w:rsid w:val="00C41634"/>
    <w:rsid w:val="00C4164D"/>
    <w:rsid w:val="00C41679"/>
    <w:rsid w:val="00C4167B"/>
    <w:rsid w:val="00C416A7"/>
    <w:rsid w:val="00C416A8"/>
    <w:rsid w:val="00C416D2"/>
    <w:rsid w:val="00C4176A"/>
    <w:rsid w:val="00C41829"/>
    <w:rsid w:val="00C41961"/>
    <w:rsid w:val="00C41962"/>
    <w:rsid w:val="00C41AA0"/>
    <w:rsid w:val="00C41B76"/>
    <w:rsid w:val="00C41BC1"/>
    <w:rsid w:val="00C41C1D"/>
    <w:rsid w:val="00C41C3E"/>
    <w:rsid w:val="00C41C53"/>
    <w:rsid w:val="00C41C64"/>
    <w:rsid w:val="00C41C69"/>
    <w:rsid w:val="00C41CA5"/>
    <w:rsid w:val="00C41E47"/>
    <w:rsid w:val="00C41E83"/>
    <w:rsid w:val="00C41E85"/>
    <w:rsid w:val="00C41EB8"/>
    <w:rsid w:val="00C41F41"/>
    <w:rsid w:val="00C41F56"/>
    <w:rsid w:val="00C41F78"/>
    <w:rsid w:val="00C41FA8"/>
    <w:rsid w:val="00C41FD6"/>
    <w:rsid w:val="00C41FF3"/>
    <w:rsid w:val="00C41FF9"/>
    <w:rsid w:val="00C42012"/>
    <w:rsid w:val="00C42062"/>
    <w:rsid w:val="00C420A1"/>
    <w:rsid w:val="00C420F2"/>
    <w:rsid w:val="00C420FA"/>
    <w:rsid w:val="00C4217F"/>
    <w:rsid w:val="00C42188"/>
    <w:rsid w:val="00C4218B"/>
    <w:rsid w:val="00C421ED"/>
    <w:rsid w:val="00C42252"/>
    <w:rsid w:val="00C422BA"/>
    <w:rsid w:val="00C42359"/>
    <w:rsid w:val="00C423E6"/>
    <w:rsid w:val="00C4243A"/>
    <w:rsid w:val="00C42490"/>
    <w:rsid w:val="00C424B3"/>
    <w:rsid w:val="00C42537"/>
    <w:rsid w:val="00C425B5"/>
    <w:rsid w:val="00C425FD"/>
    <w:rsid w:val="00C4263F"/>
    <w:rsid w:val="00C426ED"/>
    <w:rsid w:val="00C4270D"/>
    <w:rsid w:val="00C4277D"/>
    <w:rsid w:val="00C427AD"/>
    <w:rsid w:val="00C427C7"/>
    <w:rsid w:val="00C427E7"/>
    <w:rsid w:val="00C428D3"/>
    <w:rsid w:val="00C42947"/>
    <w:rsid w:val="00C429AA"/>
    <w:rsid w:val="00C429EE"/>
    <w:rsid w:val="00C42A36"/>
    <w:rsid w:val="00C42A54"/>
    <w:rsid w:val="00C42A81"/>
    <w:rsid w:val="00C42ABB"/>
    <w:rsid w:val="00C42AD5"/>
    <w:rsid w:val="00C42B17"/>
    <w:rsid w:val="00C42B1F"/>
    <w:rsid w:val="00C42B7D"/>
    <w:rsid w:val="00C42B96"/>
    <w:rsid w:val="00C42BEE"/>
    <w:rsid w:val="00C42D07"/>
    <w:rsid w:val="00C42D16"/>
    <w:rsid w:val="00C42D71"/>
    <w:rsid w:val="00C42D86"/>
    <w:rsid w:val="00C42DFA"/>
    <w:rsid w:val="00C42F40"/>
    <w:rsid w:val="00C42F6C"/>
    <w:rsid w:val="00C4312A"/>
    <w:rsid w:val="00C43132"/>
    <w:rsid w:val="00C431CF"/>
    <w:rsid w:val="00C431F0"/>
    <w:rsid w:val="00C43245"/>
    <w:rsid w:val="00C43314"/>
    <w:rsid w:val="00C43317"/>
    <w:rsid w:val="00C43328"/>
    <w:rsid w:val="00C433A9"/>
    <w:rsid w:val="00C43478"/>
    <w:rsid w:val="00C434C9"/>
    <w:rsid w:val="00C435DA"/>
    <w:rsid w:val="00C435E3"/>
    <w:rsid w:val="00C43617"/>
    <w:rsid w:val="00C4363C"/>
    <w:rsid w:val="00C43738"/>
    <w:rsid w:val="00C43821"/>
    <w:rsid w:val="00C43863"/>
    <w:rsid w:val="00C438A6"/>
    <w:rsid w:val="00C438BB"/>
    <w:rsid w:val="00C438CE"/>
    <w:rsid w:val="00C43A07"/>
    <w:rsid w:val="00C43A29"/>
    <w:rsid w:val="00C43AF0"/>
    <w:rsid w:val="00C43BBE"/>
    <w:rsid w:val="00C43BCE"/>
    <w:rsid w:val="00C43C36"/>
    <w:rsid w:val="00C43C50"/>
    <w:rsid w:val="00C43CB2"/>
    <w:rsid w:val="00C43CCA"/>
    <w:rsid w:val="00C43CD2"/>
    <w:rsid w:val="00C43D11"/>
    <w:rsid w:val="00C43D1E"/>
    <w:rsid w:val="00C43DB2"/>
    <w:rsid w:val="00C43DF3"/>
    <w:rsid w:val="00C43E4A"/>
    <w:rsid w:val="00C43E54"/>
    <w:rsid w:val="00C43F0C"/>
    <w:rsid w:val="00C43F4C"/>
    <w:rsid w:val="00C43F5A"/>
    <w:rsid w:val="00C43FDA"/>
    <w:rsid w:val="00C4403D"/>
    <w:rsid w:val="00C44050"/>
    <w:rsid w:val="00C4406D"/>
    <w:rsid w:val="00C4414B"/>
    <w:rsid w:val="00C44157"/>
    <w:rsid w:val="00C44181"/>
    <w:rsid w:val="00C441A0"/>
    <w:rsid w:val="00C44281"/>
    <w:rsid w:val="00C4428E"/>
    <w:rsid w:val="00C442F2"/>
    <w:rsid w:val="00C44301"/>
    <w:rsid w:val="00C44338"/>
    <w:rsid w:val="00C44492"/>
    <w:rsid w:val="00C444A3"/>
    <w:rsid w:val="00C44508"/>
    <w:rsid w:val="00C445A7"/>
    <w:rsid w:val="00C445CE"/>
    <w:rsid w:val="00C44613"/>
    <w:rsid w:val="00C4463A"/>
    <w:rsid w:val="00C4471C"/>
    <w:rsid w:val="00C4473F"/>
    <w:rsid w:val="00C447C9"/>
    <w:rsid w:val="00C4481B"/>
    <w:rsid w:val="00C448C2"/>
    <w:rsid w:val="00C448FC"/>
    <w:rsid w:val="00C4490D"/>
    <w:rsid w:val="00C4496A"/>
    <w:rsid w:val="00C44994"/>
    <w:rsid w:val="00C449BE"/>
    <w:rsid w:val="00C44A08"/>
    <w:rsid w:val="00C44A0C"/>
    <w:rsid w:val="00C44A7D"/>
    <w:rsid w:val="00C44AB0"/>
    <w:rsid w:val="00C44B3E"/>
    <w:rsid w:val="00C44C8B"/>
    <w:rsid w:val="00C44D56"/>
    <w:rsid w:val="00C44D59"/>
    <w:rsid w:val="00C44D92"/>
    <w:rsid w:val="00C44DD3"/>
    <w:rsid w:val="00C44EB6"/>
    <w:rsid w:val="00C44FF4"/>
    <w:rsid w:val="00C45051"/>
    <w:rsid w:val="00C45080"/>
    <w:rsid w:val="00C45087"/>
    <w:rsid w:val="00C450BE"/>
    <w:rsid w:val="00C450C5"/>
    <w:rsid w:val="00C450E2"/>
    <w:rsid w:val="00C451C0"/>
    <w:rsid w:val="00C45211"/>
    <w:rsid w:val="00C45276"/>
    <w:rsid w:val="00C452E2"/>
    <w:rsid w:val="00C453AB"/>
    <w:rsid w:val="00C4542B"/>
    <w:rsid w:val="00C4546A"/>
    <w:rsid w:val="00C45493"/>
    <w:rsid w:val="00C454A8"/>
    <w:rsid w:val="00C4552D"/>
    <w:rsid w:val="00C45572"/>
    <w:rsid w:val="00C4560E"/>
    <w:rsid w:val="00C456AC"/>
    <w:rsid w:val="00C4576B"/>
    <w:rsid w:val="00C45783"/>
    <w:rsid w:val="00C45796"/>
    <w:rsid w:val="00C457A7"/>
    <w:rsid w:val="00C45869"/>
    <w:rsid w:val="00C45893"/>
    <w:rsid w:val="00C45925"/>
    <w:rsid w:val="00C45965"/>
    <w:rsid w:val="00C4597C"/>
    <w:rsid w:val="00C45980"/>
    <w:rsid w:val="00C45A8C"/>
    <w:rsid w:val="00C45AC1"/>
    <w:rsid w:val="00C45B71"/>
    <w:rsid w:val="00C45CB0"/>
    <w:rsid w:val="00C45D19"/>
    <w:rsid w:val="00C45DEE"/>
    <w:rsid w:val="00C45DFE"/>
    <w:rsid w:val="00C45E1A"/>
    <w:rsid w:val="00C45E7D"/>
    <w:rsid w:val="00C45ED1"/>
    <w:rsid w:val="00C45F23"/>
    <w:rsid w:val="00C45F32"/>
    <w:rsid w:val="00C4603C"/>
    <w:rsid w:val="00C460B4"/>
    <w:rsid w:val="00C4615E"/>
    <w:rsid w:val="00C4617C"/>
    <w:rsid w:val="00C461A2"/>
    <w:rsid w:val="00C4626E"/>
    <w:rsid w:val="00C46298"/>
    <w:rsid w:val="00C46374"/>
    <w:rsid w:val="00C463B0"/>
    <w:rsid w:val="00C46417"/>
    <w:rsid w:val="00C46530"/>
    <w:rsid w:val="00C46584"/>
    <w:rsid w:val="00C465AC"/>
    <w:rsid w:val="00C465B8"/>
    <w:rsid w:val="00C465F4"/>
    <w:rsid w:val="00C4670F"/>
    <w:rsid w:val="00C4672B"/>
    <w:rsid w:val="00C46773"/>
    <w:rsid w:val="00C467CE"/>
    <w:rsid w:val="00C467D8"/>
    <w:rsid w:val="00C467EE"/>
    <w:rsid w:val="00C46860"/>
    <w:rsid w:val="00C46876"/>
    <w:rsid w:val="00C46986"/>
    <w:rsid w:val="00C469B1"/>
    <w:rsid w:val="00C46A42"/>
    <w:rsid w:val="00C46A77"/>
    <w:rsid w:val="00C46B34"/>
    <w:rsid w:val="00C46B96"/>
    <w:rsid w:val="00C46BB1"/>
    <w:rsid w:val="00C46BCF"/>
    <w:rsid w:val="00C46C57"/>
    <w:rsid w:val="00C46C60"/>
    <w:rsid w:val="00C46CEA"/>
    <w:rsid w:val="00C46CF3"/>
    <w:rsid w:val="00C46D0C"/>
    <w:rsid w:val="00C46D25"/>
    <w:rsid w:val="00C46D74"/>
    <w:rsid w:val="00C46E92"/>
    <w:rsid w:val="00C46F47"/>
    <w:rsid w:val="00C46F5A"/>
    <w:rsid w:val="00C472A2"/>
    <w:rsid w:val="00C472F9"/>
    <w:rsid w:val="00C47380"/>
    <w:rsid w:val="00C47388"/>
    <w:rsid w:val="00C473F9"/>
    <w:rsid w:val="00C47418"/>
    <w:rsid w:val="00C47509"/>
    <w:rsid w:val="00C475DF"/>
    <w:rsid w:val="00C475EC"/>
    <w:rsid w:val="00C47608"/>
    <w:rsid w:val="00C47615"/>
    <w:rsid w:val="00C47638"/>
    <w:rsid w:val="00C476C7"/>
    <w:rsid w:val="00C47718"/>
    <w:rsid w:val="00C47725"/>
    <w:rsid w:val="00C4779B"/>
    <w:rsid w:val="00C477D7"/>
    <w:rsid w:val="00C4783C"/>
    <w:rsid w:val="00C47853"/>
    <w:rsid w:val="00C4785D"/>
    <w:rsid w:val="00C47889"/>
    <w:rsid w:val="00C4789B"/>
    <w:rsid w:val="00C478B1"/>
    <w:rsid w:val="00C4791E"/>
    <w:rsid w:val="00C47959"/>
    <w:rsid w:val="00C47989"/>
    <w:rsid w:val="00C479F7"/>
    <w:rsid w:val="00C47A0E"/>
    <w:rsid w:val="00C47A59"/>
    <w:rsid w:val="00C47A7D"/>
    <w:rsid w:val="00C47AB9"/>
    <w:rsid w:val="00C47AEA"/>
    <w:rsid w:val="00C47BA6"/>
    <w:rsid w:val="00C47BD8"/>
    <w:rsid w:val="00C47C09"/>
    <w:rsid w:val="00C47C56"/>
    <w:rsid w:val="00C47C72"/>
    <w:rsid w:val="00C47D7C"/>
    <w:rsid w:val="00C47EF7"/>
    <w:rsid w:val="00C47F9B"/>
    <w:rsid w:val="00C47FEF"/>
    <w:rsid w:val="00C50183"/>
    <w:rsid w:val="00C502BA"/>
    <w:rsid w:val="00C50325"/>
    <w:rsid w:val="00C503E7"/>
    <w:rsid w:val="00C50499"/>
    <w:rsid w:val="00C504F3"/>
    <w:rsid w:val="00C5052A"/>
    <w:rsid w:val="00C5054C"/>
    <w:rsid w:val="00C5056F"/>
    <w:rsid w:val="00C505B2"/>
    <w:rsid w:val="00C5062D"/>
    <w:rsid w:val="00C506B0"/>
    <w:rsid w:val="00C506D6"/>
    <w:rsid w:val="00C50716"/>
    <w:rsid w:val="00C507C7"/>
    <w:rsid w:val="00C507D4"/>
    <w:rsid w:val="00C50995"/>
    <w:rsid w:val="00C509D6"/>
    <w:rsid w:val="00C509D7"/>
    <w:rsid w:val="00C50A05"/>
    <w:rsid w:val="00C50A1D"/>
    <w:rsid w:val="00C50A49"/>
    <w:rsid w:val="00C50C01"/>
    <w:rsid w:val="00C50C42"/>
    <w:rsid w:val="00C50C69"/>
    <w:rsid w:val="00C50D78"/>
    <w:rsid w:val="00C50D8C"/>
    <w:rsid w:val="00C50D9D"/>
    <w:rsid w:val="00C50DC7"/>
    <w:rsid w:val="00C50DFB"/>
    <w:rsid w:val="00C50E08"/>
    <w:rsid w:val="00C50E38"/>
    <w:rsid w:val="00C50EA8"/>
    <w:rsid w:val="00C50ED8"/>
    <w:rsid w:val="00C50EDE"/>
    <w:rsid w:val="00C50F25"/>
    <w:rsid w:val="00C50F6F"/>
    <w:rsid w:val="00C50FA1"/>
    <w:rsid w:val="00C51020"/>
    <w:rsid w:val="00C51063"/>
    <w:rsid w:val="00C510AE"/>
    <w:rsid w:val="00C510E8"/>
    <w:rsid w:val="00C510EA"/>
    <w:rsid w:val="00C510F9"/>
    <w:rsid w:val="00C51167"/>
    <w:rsid w:val="00C51197"/>
    <w:rsid w:val="00C51241"/>
    <w:rsid w:val="00C51298"/>
    <w:rsid w:val="00C5129C"/>
    <w:rsid w:val="00C5130F"/>
    <w:rsid w:val="00C513E7"/>
    <w:rsid w:val="00C5142F"/>
    <w:rsid w:val="00C5149A"/>
    <w:rsid w:val="00C514B5"/>
    <w:rsid w:val="00C514E4"/>
    <w:rsid w:val="00C5151C"/>
    <w:rsid w:val="00C51548"/>
    <w:rsid w:val="00C51569"/>
    <w:rsid w:val="00C51589"/>
    <w:rsid w:val="00C515AF"/>
    <w:rsid w:val="00C515E5"/>
    <w:rsid w:val="00C51632"/>
    <w:rsid w:val="00C51656"/>
    <w:rsid w:val="00C516D7"/>
    <w:rsid w:val="00C51708"/>
    <w:rsid w:val="00C51737"/>
    <w:rsid w:val="00C517AC"/>
    <w:rsid w:val="00C51853"/>
    <w:rsid w:val="00C518D1"/>
    <w:rsid w:val="00C518D9"/>
    <w:rsid w:val="00C51A3E"/>
    <w:rsid w:val="00C51A8D"/>
    <w:rsid w:val="00C51AA5"/>
    <w:rsid w:val="00C51ABD"/>
    <w:rsid w:val="00C51ACD"/>
    <w:rsid w:val="00C51AED"/>
    <w:rsid w:val="00C51B12"/>
    <w:rsid w:val="00C51B75"/>
    <w:rsid w:val="00C51B94"/>
    <w:rsid w:val="00C51C80"/>
    <w:rsid w:val="00C51D11"/>
    <w:rsid w:val="00C51DA6"/>
    <w:rsid w:val="00C51DB5"/>
    <w:rsid w:val="00C51E46"/>
    <w:rsid w:val="00C51F1D"/>
    <w:rsid w:val="00C5207F"/>
    <w:rsid w:val="00C520C4"/>
    <w:rsid w:val="00C52123"/>
    <w:rsid w:val="00C52155"/>
    <w:rsid w:val="00C521EE"/>
    <w:rsid w:val="00C52230"/>
    <w:rsid w:val="00C52262"/>
    <w:rsid w:val="00C5228E"/>
    <w:rsid w:val="00C522D0"/>
    <w:rsid w:val="00C522DC"/>
    <w:rsid w:val="00C52310"/>
    <w:rsid w:val="00C52385"/>
    <w:rsid w:val="00C5238B"/>
    <w:rsid w:val="00C523C1"/>
    <w:rsid w:val="00C52563"/>
    <w:rsid w:val="00C5256F"/>
    <w:rsid w:val="00C52754"/>
    <w:rsid w:val="00C527A1"/>
    <w:rsid w:val="00C5282D"/>
    <w:rsid w:val="00C52881"/>
    <w:rsid w:val="00C528C1"/>
    <w:rsid w:val="00C528CA"/>
    <w:rsid w:val="00C528EE"/>
    <w:rsid w:val="00C528F9"/>
    <w:rsid w:val="00C52964"/>
    <w:rsid w:val="00C529AB"/>
    <w:rsid w:val="00C52A08"/>
    <w:rsid w:val="00C52A3F"/>
    <w:rsid w:val="00C52BC3"/>
    <w:rsid w:val="00C52BF7"/>
    <w:rsid w:val="00C52C56"/>
    <w:rsid w:val="00C52C64"/>
    <w:rsid w:val="00C52CBC"/>
    <w:rsid w:val="00C52CCC"/>
    <w:rsid w:val="00C52CD4"/>
    <w:rsid w:val="00C52D87"/>
    <w:rsid w:val="00C52E91"/>
    <w:rsid w:val="00C52F72"/>
    <w:rsid w:val="00C52FA4"/>
    <w:rsid w:val="00C52FD7"/>
    <w:rsid w:val="00C53017"/>
    <w:rsid w:val="00C5309A"/>
    <w:rsid w:val="00C53143"/>
    <w:rsid w:val="00C531B9"/>
    <w:rsid w:val="00C53237"/>
    <w:rsid w:val="00C5327C"/>
    <w:rsid w:val="00C532C0"/>
    <w:rsid w:val="00C532CA"/>
    <w:rsid w:val="00C5332A"/>
    <w:rsid w:val="00C5332D"/>
    <w:rsid w:val="00C53389"/>
    <w:rsid w:val="00C533EC"/>
    <w:rsid w:val="00C533EE"/>
    <w:rsid w:val="00C533F8"/>
    <w:rsid w:val="00C53444"/>
    <w:rsid w:val="00C5347A"/>
    <w:rsid w:val="00C5349A"/>
    <w:rsid w:val="00C5351A"/>
    <w:rsid w:val="00C53559"/>
    <w:rsid w:val="00C53598"/>
    <w:rsid w:val="00C536EE"/>
    <w:rsid w:val="00C537C6"/>
    <w:rsid w:val="00C53822"/>
    <w:rsid w:val="00C5384B"/>
    <w:rsid w:val="00C53854"/>
    <w:rsid w:val="00C538A0"/>
    <w:rsid w:val="00C538B6"/>
    <w:rsid w:val="00C53B59"/>
    <w:rsid w:val="00C53B6C"/>
    <w:rsid w:val="00C53B9C"/>
    <w:rsid w:val="00C53CAC"/>
    <w:rsid w:val="00C53CC8"/>
    <w:rsid w:val="00C53D8F"/>
    <w:rsid w:val="00C53D92"/>
    <w:rsid w:val="00C53D93"/>
    <w:rsid w:val="00C53D9D"/>
    <w:rsid w:val="00C53DBF"/>
    <w:rsid w:val="00C53DED"/>
    <w:rsid w:val="00C53E9E"/>
    <w:rsid w:val="00C53F7A"/>
    <w:rsid w:val="00C53F8F"/>
    <w:rsid w:val="00C53FA2"/>
    <w:rsid w:val="00C53FA7"/>
    <w:rsid w:val="00C54012"/>
    <w:rsid w:val="00C541BD"/>
    <w:rsid w:val="00C541D4"/>
    <w:rsid w:val="00C541E0"/>
    <w:rsid w:val="00C5423F"/>
    <w:rsid w:val="00C542D8"/>
    <w:rsid w:val="00C5433A"/>
    <w:rsid w:val="00C5433D"/>
    <w:rsid w:val="00C54387"/>
    <w:rsid w:val="00C543B1"/>
    <w:rsid w:val="00C543C2"/>
    <w:rsid w:val="00C543D1"/>
    <w:rsid w:val="00C543DF"/>
    <w:rsid w:val="00C54458"/>
    <w:rsid w:val="00C54486"/>
    <w:rsid w:val="00C545EE"/>
    <w:rsid w:val="00C54659"/>
    <w:rsid w:val="00C546A4"/>
    <w:rsid w:val="00C546DE"/>
    <w:rsid w:val="00C54773"/>
    <w:rsid w:val="00C54804"/>
    <w:rsid w:val="00C5493E"/>
    <w:rsid w:val="00C549E9"/>
    <w:rsid w:val="00C54A4F"/>
    <w:rsid w:val="00C54B5B"/>
    <w:rsid w:val="00C54B8F"/>
    <w:rsid w:val="00C54C43"/>
    <w:rsid w:val="00C54C77"/>
    <w:rsid w:val="00C54CB6"/>
    <w:rsid w:val="00C54CC4"/>
    <w:rsid w:val="00C54D4D"/>
    <w:rsid w:val="00C54DB3"/>
    <w:rsid w:val="00C54EF4"/>
    <w:rsid w:val="00C5506A"/>
    <w:rsid w:val="00C550F1"/>
    <w:rsid w:val="00C55193"/>
    <w:rsid w:val="00C551B3"/>
    <w:rsid w:val="00C55248"/>
    <w:rsid w:val="00C5525F"/>
    <w:rsid w:val="00C552D8"/>
    <w:rsid w:val="00C552EB"/>
    <w:rsid w:val="00C5530D"/>
    <w:rsid w:val="00C55358"/>
    <w:rsid w:val="00C5536F"/>
    <w:rsid w:val="00C55395"/>
    <w:rsid w:val="00C553C1"/>
    <w:rsid w:val="00C553F6"/>
    <w:rsid w:val="00C55580"/>
    <w:rsid w:val="00C555FE"/>
    <w:rsid w:val="00C55600"/>
    <w:rsid w:val="00C55621"/>
    <w:rsid w:val="00C5563F"/>
    <w:rsid w:val="00C55675"/>
    <w:rsid w:val="00C55687"/>
    <w:rsid w:val="00C556C5"/>
    <w:rsid w:val="00C556DD"/>
    <w:rsid w:val="00C556F8"/>
    <w:rsid w:val="00C55734"/>
    <w:rsid w:val="00C5575E"/>
    <w:rsid w:val="00C5578D"/>
    <w:rsid w:val="00C5579E"/>
    <w:rsid w:val="00C55806"/>
    <w:rsid w:val="00C5595B"/>
    <w:rsid w:val="00C5598E"/>
    <w:rsid w:val="00C559A6"/>
    <w:rsid w:val="00C55A31"/>
    <w:rsid w:val="00C55AC8"/>
    <w:rsid w:val="00C55AE6"/>
    <w:rsid w:val="00C55BBB"/>
    <w:rsid w:val="00C55CE1"/>
    <w:rsid w:val="00C55D1D"/>
    <w:rsid w:val="00C55D1F"/>
    <w:rsid w:val="00C55D59"/>
    <w:rsid w:val="00C55D5C"/>
    <w:rsid w:val="00C55DD1"/>
    <w:rsid w:val="00C55DFB"/>
    <w:rsid w:val="00C55E68"/>
    <w:rsid w:val="00C55EE7"/>
    <w:rsid w:val="00C55F1D"/>
    <w:rsid w:val="00C55F2D"/>
    <w:rsid w:val="00C55F60"/>
    <w:rsid w:val="00C55FCE"/>
    <w:rsid w:val="00C55FD8"/>
    <w:rsid w:val="00C56059"/>
    <w:rsid w:val="00C56085"/>
    <w:rsid w:val="00C561F4"/>
    <w:rsid w:val="00C562F3"/>
    <w:rsid w:val="00C56435"/>
    <w:rsid w:val="00C56459"/>
    <w:rsid w:val="00C564F4"/>
    <w:rsid w:val="00C56512"/>
    <w:rsid w:val="00C56643"/>
    <w:rsid w:val="00C56697"/>
    <w:rsid w:val="00C566F9"/>
    <w:rsid w:val="00C567A8"/>
    <w:rsid w:val="00C56812"/>
    <w:rsid w:val="00C5685C"/>
    <w:rsid w:val="00C5687F"/>
    <w:rsid w:val="00C568A7"/>
    <w:rsid w:val="00C568F9"/>
    <w:rsid w:val="00C5690D"/>
    <w:rsid w:val="00C56914"/>
    <w:rsid w:val="00C56B43"/>
    <w:rsid w:val="00C56B6B"/>
    <w:rsid w:val="00C56BEF"/>
    <w:rsid w:val="00C56C5F"/>
    <w:rsid w:val="00C56CDC"/>
    <w:rsid w:val="00C56D06"/>
    <w:rsid w:val="00C56D12"/>
    <w:rsid w:val="00C56D42"/>
    <w:rsid w:val="00C56E5D"/>
    <w:rsid w:val="00C56FA9"/>
    <w:rsid w:val="00C57096"/>
    <w:rsid w:val="00C57172"/>
    <w:rsid w:val="00C5722A"/>
    <w:rsid w:val="00C57254"/>
    <w:rsid w:val="00C5725B"/>
    <w:rsid w:val="00C57261"/>
    <w:rsid w:val="00C5728C"/>
    <w:rsid w:val="00C57324"/>
    <w:rsid w:val="00C57331"/>
    <w:rsid w:val="00C57370"/>
    <w:rsid w:val="00C573AC"/>
    <w:rsid w:val="00C57453"/>
    <w:rsid w:val="00C57459"/>
    <w:rsid w:val="00C574FF"/>
    <w:rsid w:val="00C57506"/>
    <w:rsid w:val="00C57634"/>
    <w:rsid w:val="00C576DA"/>
    <w:rsid w:val="00C57780"/>
    <w:rsid w:val="00C57794"/>
    <w:rsid w:val="00C577E7"/>
    <w:rsid w:val="00C5784F"/>
    <w:rsid w:val="00C5788D"/>
    <w:rsid w:val="00C579CB"/>
    <w:rsid w:val="00C579DE"/>
    <w:rsid w:val="00C57B1D"/>
    <w:rsid w:val="00C57B6E"/>
    <w:rsid w:val="00C57B9E"/>
    <w:rsid w:val="00C57CDD"/>
    <w:rsid w:val="00C57CFC"/>
    <w:rsid w:val="00C57D0A"/>
    <w:rsid w:val="00C57D0C"/>
    <w:rsid w:val="00C57D6A"/>
    <w:rsid w:val="00C57D8F"/>
    <w:rsid w:val="00C57E25"/>
    <w:rsid w:val="00C57F41"/>
    <w:rsid w:val="00C57FCA"/>
    <w:rsid w:val="00C6016B"/>
    <w:rsid w:val="00C60184"/>
    <w:rsid w:val="00C601A2"/>
    <w:rsid w:val="00C6020E"/>
    <w:rsid w:val="00C60247"/>
    <w:rsid w:val="00C602C9"/>
    <w:rsid w:val="00C6035D"/>
    <w:rsid w:val="00C603A1"/>
    <w:rsid w:val="00C6040C"/>
    <w:rsid w:val="00C60483"/>
    <w:rsid w:val="00C60488"/>
    <w:rsid w:val="00C60494"/>
    <w:rsid w:val="00C604BA"/>
    <w:rsid w:val="00C6056F"/>
    <w:rsid w:val="00C60574"/>
    <w:rsid w:val="00C605FC"/>
    <w:rsid w:val="00C6065A"/>
    <w:rsid w:val="00C606C4"/>
    <w:rsid w:val="00C606F3"/>
    <w:rsid w:val="00C6077B"/>
    <w:rsid w:val="00C607FF"/>
    <w:rsid w:val="00C6088A"/>
    <w:rsid w:val="00C60904"/>
    <w:rsid w:val="00C60912"/>
    <w:rsid w:val="00C6092B"/>
    <w:rsid w:val="00C60A86"/>
    <w:rsid w:val="00C60AB4"/>
    <w:rsid w:val="00C60AE3"/>
    <w:rsid w:val="00C60AF6"/>
    <w:rsid w:val="00C60BAE"/>
    <w:rsid w:val="00C60BB9"/>
    <w:rsid w:val="00C60D57"/>
    <w:rsid w:val="00C60D72"/>
    <w:rsid w:val="00C60D7E"/>
    <w:rsid w:val="00C60DBE"/>
    <w:rsid w:val="00C60EF7"/>
    <w:rsid w:val="00C60EF8"/>
    <w:rsid w:val="00C60F11"/>
    <w:rsid w:val="00C60F8E"/>
    <w:rsid w:val="00C61060"/>
    <w:rsid w:val="00C61061"/>
    <w:rsid w:val="00C6106A"/>
    <w:rsid w:val="00C610C8"/>
    <w:rsid w:val="00C61164"/>
    <w:rsid w:val="00C611FC"/>
    <w:rsid w:val="00C612A3"/>
    <w:rsid w:val="00C61357"/>
    <w:rsid w:val="00C61389"/>
    <w:rsid w:val="00C61415"/>
    <w:rsid w:val="00C61436"/>
    <w:rsid w:val="00C614C6"/>
    <w:rsid w:val="00C6151A"/>
    <w:rsid w:val="00C61532"/>
    <w:rsid w:val="00C6155F"/>
    <w:rsid w:val="00C61586"/>
    <w:rsid w:val="00C6161D"/>
    <w:rsid w:val="00C61627"/>
    <w:rsid w:val="00C61683"/>
    <w:rsid w:val="00C616DD"/>
    <w:rsid w:val="00C616DE"/>
    <w:rsid w:val="00C61728"/>
    <w:rsid w:val="00C61732"/>
    <w:rsid w:val="00C61775"/>
    <w:rsid w:val="00C6179A"/>
    <w:rsid w:val="00C6186F"/>
    <w:rsid w:val="00C61895"/>
    <w:rsid w:val="00C619AB"/>
    <w:rsid w:val="00C619F7"/>
    <w:rsid w:val="00C61AC6"/>
    <w:rsid w:val="00C61B8E"/>
    <w:rsid w:val="00C61B91"/>
    <w:rsid w:val="00C61BB2"/>
    <w:rsid w:val="00C61C05"/>
    <w:rsid w:val="00C61C8C"/>
    <w:rsid w:val="00C61CB1"/>
    <w:rsid w:val="00C61CFE"/>
    <w:rsid w:val="00C61D06"/>
    <w:rsid w:val="00C61D68"/>
    <w:rsid w:val="00C61DAB"/>
    <w:rsid w:val="00C61E9B"/>
    <w:rsid w:val="00C61EDE"/>
    <w:rsid w:val="00C61FBC"/>
    <w:rsid w:val="00C61FDF"/>
    <w:rsid w:val="00C6208C"/>
    <w:rsid w:val="00C62098"/>
    <w:rsid w:val="00C621C0"/>
    <w:rsid w:val="00C62244"/>
    <w:rsid w:val="00C623DA"/>
    <w:rsid w:val="00C624A1"/>
    <w:rsid w:val="00C624B6"/>
    <w:rsid w:val="00C624E3"/>
    <w:rsid w:val="00C62670"/>
    <w:rsid w:val="00C62676"/>
    <w:rsid w:val="00C626C1"/>
    <w:rsid w:val="00C626FA"/>
    <w:rsid w:val="00C62817"/>
    <w:rsid w:val="00C6287E"/>
    <w:rsid w:val="00C628BA"/>
    <w:rsid w:val="00C628F8"/>
    <w:rsid w:val="00C6296F"/>
    <w:rsid w:val="00C6297E"/>
    <w:rsid w:val="00C62A68"/>
    <w:rsid w:val="00C62A93"/>
    <w:rsid w:val="00C62B84"/>
    <w:rsid w:val="00C62BB7"/>
    <w:rsid w:val="00C62BBE"/>
    <w:rsid w:val="00C62C70"/>
    <w:rsid w:val="00C62CC6"/>
    <w:rsid w:val="00C62CDC"/>
    <w:rsid w:val="00C62D32"/>
    <w:rsid w:val="00C62D58"/>
    <w:rsid w:val="00C62DBD"/>
    <w:rsid w:val="00C62DD2"/>
    <w:rsid w:val="00C62DD6"/>
    <w:rsid w:val="00C62E1C"/>
    <w:rsid w:val="00C62E2E"/>
    <w:rsid w:val="00C62E8A"/>
    <w:rsid w:val="00C62EA9"/>
    <w:rsid w:val="00C62ECC"/>
    <w:rsid w:val="00C63007"/>
    <w:rsid w:val="00C6308F"/>
    <w:rsid w:val="00C630D3"/>
    <w:rsid w:val="00C630DD"/>
    <w:rsid w:val="00C6312A"/>
    <w:rsid w:val="00C63156"/>
    <w:rsid w:val="00C631A5"/>
    <w:rsid w:val="00C6325C"/>
    <w:rsid w:val="00C632C4"/>
    <w:rsid w:val="00C6330F"/>
    <w:rsid w:val="00C63329"/>
    <w:rsid w:val="00C63381"/>
    <w:rsid w:val="00C63397"/>
    <w:rsid w:val="00C6344D"/>
    <w:rsid w:val="00C6345C"/>
    <w:rsid w:val="00C63503"/>
    <w:rsid w:val="00C635A5"/>
    <w:rsid w:val="00C635BF"/>
    <w:rsid w:val="00C635F4"/>
    <w:rsid w:val="00C63648"/>
    <w:rsid w:val="00C63911"/>
    <w:rsid w:val="00C6392A"/>
    <w:rsid w:val="00C63950"/>
    <w:rsid w:val="00C63955"/>
    <w:rsid w:val="00C6398B"/>
    <w:rsid w:val="00C639DF"/>
    <w:rsid w:val="00C63AF2"/>
    <w:rsid w:val="00C63B89"/>
    <w:rsid w:val="00C63BA8"/>
    <w:rsid w:val="00C63BB1"/>
    <w:rsid w:val="00C63BFC"/>
    <w:rsid w:val="00C63C26"/>
    <w:rsid w:val="00C63C37"/>
    <w:rsid w:val="00C63D26"/>
    <w:rsid w:val="00C63DE4"/>
    <w:rsid w:val="00C63DE5"/>
    <w:rsid w:val="00C63DEE"/>
    <w:rsid w:val="00C63E74"/>
    <w:rsid w:val="00C63E9C"/>
    <w:rsid w:val="00C63EC4"/>
    <w:rsid w:val="00C63EF7"/>
    <w:rsid w:val="00C63F1C"/>
    <w:rsid w:val="00C63F27"/>
    <w:rsid w:val="00C63FCA"/>
    <w:rsid w:val="00C64009"/>
    <w:rsid w:val="00C64016"/>
    <w:rsid w:val="00C64066"/>
    <w:rsid w:val="00C64123"/>
    <w:rsid w:val="00C64194"/>
    <w:rsid w:val="00C641C0"/>
    <w:rsid w:val="00C6425E"/>
    <w:rsid w:val="00C642D3"/>
    <w:rsid w:val="00C643AD"/>
    <w:rsid w:val="00C643E4"/>
    <w:rsid w:val="00C64483"/>
    <w:rsid w:val="00C644B8"/>
    <w:rsid w:val="00C6453B"/>
    <w:rsid w:val="00C64599"/>
    <w:rsid w:val="00C645BA"/>
    <w:rsid w:val="00C6460D"/>
    <w:rsid w:val="00C64653"/>
    <w:rsid w:val="00C64656"/>
    <w:rsid w:val="00C6472D"/>
    <w:rsid w:val="00C64785"/>
    <w:rsid w:val="00C64805"/>
    <w:rsid w:val="00C64811"/>
    <w:rsid w:val="00C6481E"/>
    <w:rsid w:val="00C64846"/>
    <w:rsid w:val="00C64862"/>
    <w:rsid w:val="00C6489B"/>
    <w:rsid w:val="00C648A8"/>
    <w:rsid w:val="00C648FF"/>
    <w:rsid w:val="00C64902"/>
    <w:rsid w:val="00C64926"/>
    <w:rsid w:val="00C649FD"/>
    <w:rsid w:val="00C64A5A"/>
    <w:rsid w:val="00C64A9C"/>
    <w:rsid w:val="00C64BDF"/>
    <w:rsid w:val="00C64C6B"/>
    <w:rsid w:val="00C64C91"/>
    <w:rsid w:val="00C64DB6"/>
    <w:rsid w:val="00C64E49"/>
    <w:rsid w:val="00C64E8F"/>
    <w:rsid w:val="00C64EBE"/>
    <w:rsid w:val="00C64EEA"/>
    <w:rsid w:val="00C64FB6"/>
    <w:rsid w:val="00C6501C"/>
    <w:rsid w:val="00C650F5"/>
    <w:rsid w:val="00C650FA"/>
    <w:rsid w:val="00C65155"/>
    <w:rsid w:val="00C651B4"/>
    <w:rsid w:val="00C651B8"/>
    <w:rsid w:val="00C6524E"/>
    <w:rsid w:val="00C6527E"/>
    <w:rsid w:val="00C652BC"/>
    <w:rsid w:val="00C6537C"/>
    <w:rsid w:val="00C653A6"/>
    <w:rsid w:val="00C653AA"/>
    <w:rsid w:val="00C6542C"/>
    <w:rsid w:val="00C654D3"/>
    <w:rsid w:val="00C655A1"/>
    <w:rsid w:val="00C655A3"/>
    <w:rsid w:val="00C655D6"/>
    <w:rsid w:val="00C655DE"/>
    <w:rsid w:val="00C65613"/>
    <w:rsid w:val="00C65669"/>
    <w:rsid w:val="00C65675"/>
    <w:rsid w:val="00C65676"/>
    <w:rsid w:val="00C65682"/>
    <w:rsid w:val="00C656C2"/>
    <w:rsid w:val="00C656D0"/>
    <w:rsid w:val="00C656F9"/>
    <w:rsid w:val="00C657A3"/>
    <w:rsid w:val="00C657BB"/>
    <w:rsid w:val="00C6586B"/>
    <w:rsid w:val="00C658CE"/>
    <w:rsid w:val="00C6590F"/>
    <w:rsid w:val="00C65917"/>
    <w:rsid w:val="00C659DF"/>
    <w:rsid w:val="00C65A2C"/>
    <w:rsid w:val="00C65AD8"/>
    <w:rsid w:val="00C65BEA"/>
    <w:rsid w:val="00C65C0D"/>
    <w:rsid w:val="00C65C40"/>
    <w:rsid w:val="00C65CCA"/>
    <w:rsid w:val="00C65DDD"/>
    <w:rsid w:val="00C65E1B"/>
    <w:rsid w:val="00C65E4F"/>
    <w:rsid w:val="00C65ED1"/>
    <w:rsid w:val="00C65F5D"/>
    <w:rsid w:val="00C6611F"/>
    <w:rsid w:val="00C66188"/>
    <w:rsid w:val="00C661A8"/>
    <w:rsid w:val="00C661BE"/>
    <w:rsid w:val="00C66286"/>
    <w:rsid w:val="00C662D6"/>
    <w:rsid w:val="00C662E6"/>
    <w:rsid w:val="00C66402"/>
    <w:rsid w:val="00C6642E"/>
    <w:rsid w:val="00C66505"/>
    <w:rsid w:val="00C66636"/>
    <w:rsid w:val="00C666A4"/>
    <w:rsid w:val="00C66745"/>
    <w:rsid w:val="00C66793"/>
    <w:rsid w:val="00C66805"/>
    <w:rsid w:val="00C66839"/>
    <w:rsid w:val="00C6685F"/>
    <w:rsid w:val="00C668AD"/>
    <w:rsid w:val="00C66A1D"/>
    <w:rsid w:val="00C66A94"/>
    <w:rsid w:val="00C66B26"/>
    <w:rsid w:val="00C66B47"/>
    <w:rsid w:val="00C66BD4"/>
    <w:rsid w:val="00C66C16"/>
    <w:rsid w:val="00C66C4A"/>
    <w:rsid w:val="00C66CE1"/>
    <w:rsid w:val="00C66D52"/>
    <w:rsid w:val="00C66D8B"/>
    <w:rsid w:val="00C66D8D"/>
    <w:rsid w:val="00C66D9D"/>
    <w:rsid w:val="00C66E06"/>
    <w:rsid w:val="00C66E4B"/>
    <w:rsid w:val="00C66EB8"/>
    <w:rsid w:val="00C66FEA"/>
    <w:rsid w:val="00C67070"/>
    <w:rsid w:val="00C67082"/>
    <w:rsid w:val="00C67182"/>
    <w:rsid w:val="00C671A6"/>
    <w:rsid w:val="00C671EA"/>
    <w:rsid w:val="00C671EF"/>
    <w:rsid w:val="00C67209"/>
    <w:rsid w:val="00C67290"/>
    <w:rsid w:val="00C672F1"/>
    <w:rsid w:val="00C673CC"/>
    <w:rsid w:val="00C67424"/>
    <w:rsid w:val="00C67442"/>
    <w:rsid w:val="00C67471"/>
    <w:rsid w:val="00C674FE"/>
    <w:rsid w:val="00C6754F"/>
    <w:rsid w:val="00C67663"/>
    <w:rsid w:val="00C677C8"/>
    <w:rsid w:val="00C67801"/>
    <w:rsid w:val="00C678BB"/>
    <w:rsid w:val="00C67939"/>
    <w:rsid w:val="00C6795B"/>
    <w:rsid w:val="00C679ED"/>
    <w:rsid w:val="00C67B28"/>
    <w:rsid w:val="00C67B92"/>
    <w:rsid w:val="00C67BCC"/>
    <w:rsid w:val="00C67BE9"/>
    <w:rsid w:val="00C67C57"/>
    <w:rsid w:val="00C67CA9"/>
    <w:rsid w:val="00C67D4C"/>
    <w:rsid w:val="00C67D53"/>
    <w:rsid w:val="00C67DB9"/>
    <w:rsid w:val="00C67E4A"/>
    <w:rsid w:val="00C67E7B"/>
    <w:rsid w:val="00C67F94"/>
    <w:rsid w:val="00C67FC3"/>
    <w:rsid w:val="00C70036"/>
    <w:rsid w:val="00C7007A"/>
    <w:rsid w:val="00C7008E"/>
    <w:rsid w:val="00C7009F"/>
    <w:rsid w:val="00C700A4"/>
    <w:rsid w:val="00C70158"/>
    <w:rsid w:val="00C70180"/>
    <w:rsid w:val="00C70239"/>
    <w:rsid w:val="00C7028F"/>
    <w:rsid w:val="00C7049C"/>
    <w:rsid w:val="00C70517"/>
    <w:rsid w:val="00C70528"/>
    <w:rsid w:val="00C7053D"/>
    <w:rsid w:val="00C70628"/>
    <w:rsid w:val="00C70645"/>
    <w:rsid w:val="00C706F5"/>
    <w:rsid w:val="00C7070C"/>
    <w:rsid w:val="00C70746"/>
    <w:rsid w:val="00C7089C"/>
    <w:rsid w:val="00C708DC"/>
    <w:rsid w:val="00C709BF"/>
    <w:rsid w:val="00C709CC"/>
    <w:rsid w:val="00C70B08"/>
    <w:rsid w:val="00C70BA2"/>
    <w:rsid w:val="00C70D09"/>
    <w:rsid w:val="00C70D51"/>
    <w:rsid w:val="00C70DC5"/>
    <w:rsid w:val="00C70E09"/>
    <w:rsid w:val="00C70E1A"/>
    <w:rsid w:val="00C70EBB"/>
    <w:rsid w:val="00C70EE7"/>
    <w:rsid w:val="00C70F34"/>
    <w:rsid w:val="00C70FAD"/>
    <w:rsid w:val="00C70FE8"/>
    <w:rsid w:val="00C71014"/>
    <w:rsid w:val="00C71036"/>
    <w:rsid w:val="00C7117C"/>
    <w:rsid w:val="00C71251"/>
    <w:rsid w:val="00C712BD"/>
    <w:rsid w:val="00C712DC"/>
    <w:rsid w:val="00C71393"/>
    <w:rsid w:val="00C713D1"/>
    <w:rsid w:val="00C71420"/>
    <w:rsid w:val="00C71438"/>
    <w:rsid w:val="00C7148F"/>
    <w:rsid w:val="00C716B0"/>
    <w:rsid w:val="00C716C5"/>
    <w:rsid w:val="00C7176B"/>
    <w:rsid w:val="00C71779"/>
    <w:rsid w:val="00C71786"/>
    <w:rsid w:val="00C717B4"/>
    <w:rsid w:val="00C7190D"/>
    <w:rsid w:val="00C71939"/>
    <w:rsid w:val="00C7198D"/>
    <w:rsid w:val="00C71999"/>
    <w:rsid w:val="00C71A0C"/>
    <w:rsid w:val="00C71A6A"/>
    <w:rsid w:val="00C71AE3"/>
    <w:rsid w:val="00C71B2C"/>
    <w:rsid w:val="00C71B4D"/>
    <w:rsid w:val="00C71BDB"/>
    <w:rsid w:val="00C71C30"/>
    <w:rsid w:val="00C71D27"/>
    <w:rsid w:val="00C71D47"/>
    <w:rsid w:val="00C71D4A"/>
    <w:rsid w:val="00C71D9B"/>
    <w:rsid w:val="00C71DAC"/>
    <w:rsid w:val="00C71E3A"/>
    <w:rsid w:val="00C71EDA"/>
    <w:rsid w:val="00C71FEB"/>
    <w:rsid w:val="00C720CA"/>
    <w:rsid w:val="00C72144"/>
    <w:rsid w:val="00C721F8"/>
    <w:rsid w:val="00C72204"/>
    <w:rsid w:val="00C72276"/>
    <w:rsid w:val="00C72294"/>
    <w:rsid w:val="00C722CD"/>
    <w:rsid w:val="00C72303"/>
    <w:rsid w:val="00C72420"/>
    <w:rsid w:val="00C72492"/>
    <w:rsid w:val="00C724C0"/>
    <w:rsid w:val="00C72511"/>
    <w:rsid w:val="00C725AD"/>
    <w:rsid w:val="00C725BF"/>
    <w:rsid w:val="00C725E2"/>
    <w:rsid w:val="00C726F6"/>
    <w:rsid w:val="00C727A5"/>
    <w:rsid w:val="00C728B6"/>
    <w:rsid w:val="00C728FC"/>
    <w:rsid w:val="00C7291A"/>
    <w:rsid w:val="00C7296C"/>
    <w:rsid w:val="00C7299D"/>
    <w:rsid w:val="00C729A5"/>
    <w:rsid w:val="00C729D7"/>
    <w:rsid w:val="00C72A19"/>
    <w:rsid w:val="00C72A49"/>
    <w:rsid w:val="00C72AFD"/>
    <w:rsid w:val="00C72B84"/>
    <w:rsid w:val="00C72BBF"/>
    <w:rsid w:val="00C72BCD"/>
    <w:rsid w:val="00C72C71"/>
    <w:rsid w:val="00C72CF3"/>
    <w:rsid w:val="00C72D5F"/>
    <w:rsid w:val="00C72DC1"/>
    <w:rsid w:val="00C72DD8"/>
    <w:rsid w:val="00C72E9B"/>
    <w:rsid w:val="00C72F0B"/>
    <w:rsid w:val="00C72F29"/>
    <w:rsid w:val="00C72FC2"/>
    <w:rsid w:val="00C72FE0"/>
    <w:rsid w:val="00C73028"/>
    <w:rsid w:val="00C73099"/>
    <w:rsid w:val="00C730B1"/>
    <w:rsid w:val="00C7314D"/>
    <w:rsid w:val="00C73155"/>
    <w:rsid w:val="00C7315E"/>
    <w:rsid w:val="00C73199"/>
    <w:rsid w:val="00C73225"/>
    <w:rsid w:val="00C73285"/>
    <w:rsid w:val="00C7329A"/>
    <w:rsid w:val="00C732EC"/>
    <w:rsid w:val="00C73309"/>
    <w:rsid w:val="00C733E6"/>
    <w:rsid w:val="00C73408"/>
    <w:rsid w:val="00C73410"/>
    <w:rsid w:val="00C734C4"/>
    <w:rsid w:val="00C73543"/>
    <w:rsid w:val="00C73548"/>
    <w:rsid w:val="00C735EC"/>
    <w:rsid w:val="00C73628"/>
    <w:rsid w:val="00C73631"/>
    <w:rsid w:val="00C736C8"/>
    <w:rsid w:val="00C73724"/>
    <w:rsid w:val="00C73747"/>
    <w:rsid w:val="00C7378A"/>
    <w:rsid w:val="00C737C3"/>
    <w:rsid w:val="00C73829"/>
    <w:rsid w:val="00C73854"/>
    <w:rsid w:val="00C73872"/>
    <w:rsid w:val="00C7387E"/>
    <w:rsid w:val="00C73898"/>
    <w:rsid w:val="00C73993"/>
    <w:rsid w:val="00C739B0"/>
    <w:rsid w:val="00C739B6"/>
    <w:rsid w:val="00C739F0"/>
    <w:rsid w:val="00C73A6B"/>
    <w:rsid w:val="00C73C13"/>
    <w:rsid w:val="00C73C5E"/>
    <w:rsid w:val="00C73C65"/>
    <w:rsid w:val="00C73CCC"/>
    <w:rsid w:val="00C73CEA"/>
    <w:rsid w:val="00C73F5B"/>
    <w:rsid w:val="00C73FB5"/>
    <w:rsid w:val="00C73FFB"/>
    <w:rsid w:val="00C7412F"/>
    <w:rsid w:val="00C7414E"/>
    <w:rsid w:val="00C74156"/>
    <w:rsid w:val="00C7428F"/>
    <w:rsid w:val="00C742DF"/>
    <w:rsid w:val="00C7430F"/>
    <w:rsid w:val="00C7436F"/>
    <w:rsid w:val="00C743A0"/>
    <w:rsid w:val="00C743E5"/>
    <w:rsid w:val="00C743EE"/>
    <w:rsid w:val="00C74432"/>
    <w:rsid w:val="00C74457"/>
    <w:rsid w:val="00C74481"/>
    <w:rsid w:val="00C74486"/>
    <w:rsid w:val="00C744B5"/>
    <w:rsid w:val="00C744C0"/>
    <w:rsid w:val="00C744F7"/>
    <w:rsid w:val="00C74588"/>
    <w:rsid w:val="00C745CF"/>
    <w:rsid w:val="00C74612"/>
    <w:rsid w:val="00C7464B"/>
    <w:rsid w:val="00C746FF"/>
    <w:rsid w:val="00C74717"/>
    <w:rsid w:val="00C74734"/>
    <w:rsid w:val="00C7477A"/>
    <w:rsid w:val="00C7478D"/>
    <w:rsid w:val="00C747D5"/>
    <w:rsid w:val="00C74896"/>
    <w:rsid w:val="00C748AB"/>
    <w:rsid w:val="00C74939"/>
    <w:rsid w:val="00C74965"/>
    <w:rsid w:val="00C749A4"/>
    <w:rsid w:val="00C749BC"/>
    <w:rsid w:val="00C749CF"/>
    <w:rsid w:val="00C74A30"/>
    <w:rsid w:val="00C74A37"/>
    <w:rsid w:val="00C74AA4"/>
    <w:rsid w:val="00C74AB0"/>
    <w:rsid w:val="00C74B14"/>
    <w:rsid w:val="00C74B5E"/>
    <w:rsid w:val="00C74CAB"/>
    <w:rsid w:val="00C74CB4"/>
    <w:rsid w:val="00C74CD5"/>
    <w:rsid w:val="00C74D39"/>
    <w:rsid w:val="00C74D76"/>
    <w:rsid w:val="00C74E1E"/>
    <w:rsid w:val="00C74E87"/>
    <w:rsid w:val="00C74F47"/>
    <w:rsid w:val="00C74F6F"/>
    <w:rsid w:val="00C74F84"/>
    <w:rsid w:val="00C74F8C"/>
    <w:rsid w:val="00C7500D"/>
    <w:rsid w:val="00C7505A"/>
    <w:rsid w:val="00C7506B"/>
    <w:rsid w:val="00C75071"/>
    <w:rsid w:val="00C75101"/>
    <w:rsid w:val="00C7512D"/>
    <w:rsid w:val="00C75145"/>
    <w:rsid w:val="00C7517C"/>
    <w:rsid w:val="00C75238"/>
    <w:rsid w:val="00C75323"/>
    <w:rsid w:val="00C75345"/>
    <w:rsid w:val="00C75346"/>
    <w:rsid w:val="00C7539A"/>
    <w:rsid w:val="00C7539F"/>
    <w:rsid w:val="00C753DA"/>
    <w:rsid w:val="00C7547C"/>
    <w:rsid w:val="00C754D0"/>
    <w:rsid w:val="00C75509"/>
    <w:rsid w:val="00C75530"/>
    <w:rsid w:val="00C7555D"/>
    <w:rsid w:val="00C75596"/>
    <w:rsid w:val="00C755A4"/>
    <w:rsid w:val="00C755BE"/>
    <w:rsid w:val="00C755D4"/>
    <w:rsid w:val="00C75674"/>
    <w:rsid w:val="00C75689"/>
    <w:rsid w:val="00C756CF"/>
    <w:rsid w:val="00C756ED"/>
    <w:rsid w:val="00C756F0"/>
    <w:rsid w:val="00C7570A"/>
    <w:rsid w:val="00C7570F"/>
    <w:rsid w:val="00C75710"/>
    <w:rsid w:val="00C7573A"/>
    <w:rsid w:val="00C75828"/>
    <w:rsid w:val="00C758EB"/>
    <w:rsid w:val="00C7593A"/>
    <w:rsid w:val="00C75968"/>
    <w:rsid w:val="00C759B7"/>
    <w:rsid w:val="00C75A6A"/>
    <w:rsid w:val="00C75AD8"/>
    <w:rsid w:val="00C75B55"/>
    <w:rsid w:val="00C75B5D"/>
    <w:rsid w:val="00C75B97"/>
    <w:rsid w:val="00C75B99"/>
    <w:rsid w:val="00C75C9D"/>
    <w:rsid w:val="00C75CDB"/>
    <w:rsid w:val="00C75CEC"/>
    <w:rsid w:val="00C75D8B"/>
    <w:rsid w:val="00C75E49"/>
    <w:rsid w:val="00C75E8D"/>
    <w:rsid w:val="00C75EB5"/>
    <w:rsid w:val="00C75EDD"/>
    <w:rsid w:val="00C75F06"/>
    <w:rsid w:val="00C75F90"/>
    <w:rsid w:val="00C75F9B"/>
    <w:rsid w:val="00C75FC0"/>
    <w:rsid w:val="00C76041"/>
    <w:rsid w:val="00C76045"/>
    <w:rsid w:val="00C76071"/>
    <w:rsid w:val="00C760D6"/>
    <w:rsid w:val="00C76135"/>
    <w:rsid w:val="00C76144"/>
    <w:rsid w:val="00C76171"/>
    <w:rsid w:val="00C761C5"/>
    <w:rsid w:val="00C761F4"/>
    <w:rsid w:val="00C76246"/>
    <w:rsid w:val="00C76297"/>
    <w:rsid w:val="00C762D2"/>
    <w:rsid w:val="00C76335"/>
    <w:rsid w:val="00C76385"/>
    <w:rsid w:val="00C763AB"/>
    <w:rsid w:val="00C763B4"/>
    <w:rsid w:val="00C763C0"/>
    <w:rsid w:val="00C7641D"/>
    <w:rsid w:val="00C76583"/>
    <w:rsid w:val="00C76649"/>
    <w:rsid w:val="00C7665E"/>
    <w:rsid w:val="00C76672"/>
    <w:rsid w:val="00C7669A"/>
    <w:rsid w:val="00C766F9"/>
    <w:rsid w:val="00C76714"/>
    <w:rsid w:val="00C7677D"/>
    <w:rsid w:val="00C76818"/>
    <w:rsid w:val="00C76856"/>
    <w:rsid w:val="00C7685B"/>
    <w:rsid w:val="00C7691C"/>
    <w:rsid w:val="00C76930"/>
    <w:rsid w:val="00C7697C"/>
    <w:rsid w:val="00C76A8D"/>
    <w:rsid w:val="00C76B73"/>
    <w:rsid w:val="00C76B8A"/>
    <w:rsid w:val="00C76C10"/>
    <w:rsid w:val="00C76C3E"/>
    <w:rsid w:val="00C76C51"/>
    <w:rsid w:val="00C76CDD"/>
    <w:rsid w:val="00C76D75"/>
    <w:rsid w:val="00C76DA1"/>
    <w:rsid w:val="00C76E12"/>
    <w:rsid w:val="00C76E7F"/>
    <w:rsid w:val="00C76ED9"/>
    <w:rsid w:val="00C76F07"/>
    <w:rsid w:val="00C76F49"/>
    <w:rsid w:val="00C76FBD"/>
    <w:rsid w:val="00C76FCF"/>
    <w:rsid w:val="00C77001"/>
    <w:rsid w:val="00C77133"/>
    <w:rsid w:val="00C771BA"/>
    <w:rsid w:val="00C7721A"/>
    <w:rsid w:val="00C77223"/>
    <w:rsid w:val="00C7727C"/>
    <w:rsid w:val="00C772A2"/>
    <w:rsid w:val="00C772B5"/>
    <w:rsid w:val="00C77310"/>
    <w:rsid w:val="00C7731D"/>
    <w:rsid w:val="00C77323"/>
    <w:rsid w:val="00C77360"/>
    <w:rsid w:val="00C77383"/>
    <w:rsid w:val="00C77394"/>
    <w:rsid w:val="00C7747E"/>
    <w:rsid w:val="00C77527"/>
    <w:rsid w:val="00C775CC"/>
    <w:rsid w:val="00C77619"/>
    <w:rsid w:val="00C77623"/>
    <w:rsid w:val="00C7763A"/>
    <w:rsid w:val="00C77667"/>
    <w:rsid w:val="00C776B6"/>
    <w:rsid w:val="00C77709"/>
    <w:rsid w:val="00C777B3"/>
    <w:rsid w:val="00C777E7"/>
    <w:rsid w:val="00C7789F"/>
    <w:rsid w:val="00C77904"/>
    <w:rsid w:val="00C77958"/>
    <w:rsid w:val="00C779FA"/>
    <w:rsid w:val="00C77A26"/>
    <w:rsid w:val="00C77ABB"/>
    <w:rsid w:val="00C77AF1"/>
    <w:rsid w:val="00C77BC7"/>
    <w:rsid w:val="00C77CE7"/>
    <w:rsid w:val="00C77D3D"/>
    <w:rsid w:val="00C77D5D"/>
    <w:rsid w:val="00C77D78"/>
    <w:rsid w:val="00C77ED9"/>
    <w:rsid w:val="00C77FD4"/>
    <w:rsid w:val="00C8018C"/>
    <w:rsid w:val="00C801AA"/>
    <w:rsid w:val="00C801B9"/>
    <w:rsid w:val="00C802BD"/>
    <w:rsid w:val="00C802C2"/>
    <w:rsid w:val="00C802D5"/>
    <w:rsid w:val="00C802EB"/>
    <w:rsid w:val="00C80320"/>
    <w:rsid w:val="00C80353"/>
    <w:rsid w:val="00C80365"/>
    <w:rsid w:val="00C803DC"/>
    <w:rsid w:val="00C80445"/>
    <w:rsid w:val="00C8052F"/>
    <w:rsid w:val="00C80559"/>
    <w:rsid w:val="00C80665"/>
    <w:rsid w:val="00C806FC"/>
    <w:rsid w:val="00C8085D"/>
    <w:rsid w:val="00C80943"/>
    <w:rsid w:val="00C8095D"/>
    <w:rsid w:val="00C80995"/>
    <w:rsid w:val="00C809E6"/>
    <w:rsid w:val="00C80A29"/>
    <w:rsid w:val="00C80B19"/>
    <w:rsid w:val="00C80B46"/>
    <w:rsid w:val="00C80B98"/>
    <w:rsid w:val="00C80BB6"/>
    <w:rsid w:val="00C80BC9"/>
    <w:rsid w:val="00C80C42"/>
    <w:rsid w:val="00C80C8B"/>
    <w:rsid w:val="00C80CB2"/>
    <w:rsid w:val="00C80D03"/>
    <w:rsid w:val="00C80D49"/>
    <w:rsid w:val="00C80D7E"/>
    <w:rsid w:val="00C80D81"/>
    <w:rsid w:val="00C80DDC"/>
    <w:rsid w:val="00C80EFC"/>
    <w:rsid w:val="00C80F0A"/>
    <w:rsid w:val="00C80F0B"/>
    <w:rsid w:val="00C80F2C"/>
    <w:rsid w:val="00C80F46"/>
    <w:rsid w:val="00C8101C"/>
    <w:rsid w:val="00C81035"/>
    <w:rsid w:val="00C8107A"/>
    <w:rsid w:val="00C810B4"/>
    <w:rsid w:val="00C810DE"/>
    <w:rsid w:val="00C810E5"/>
    <w:rsid w:val="00C81193"/>
    <w:rsid w:val="00C811B3"/>
    <w:rsid w:val="00C81238"/>
    <w:rsid w:val="00C81268"/>
    <w:rsid w:val="00C81280"/>
    <w:rsid w:val="00C812F3"/>
    <w:rsid w:val="00C8130A"/>
    <w:rsid w:val="00C813E5"/>
    <w:rsid w:val="00C81415"/>
    <w:rsid w:val="00C81450"/>
    <w:rsid w:val="00C8154C"/>
    <w:rsid w:val="00C815AA"/>
    <w:rsid w:val="00C815AD"/>
    <w:rsid w:val="00C8165B"/>
    <w:rsid w:val="00C81725"/>
    <w:rsid w:val="00C8176E"/>
    <w:rsid w:val="00C817AF"/>
    <w:rsid w:val="00C817ED"/>
    <w:rsid w:val="00C81822"/>
    <w:rsid w:val="00C8184A"/>
    <w:rsid w:val="00C81850"/>
    <w:rsid w:val="00C81869"/>
    <w:rsid w:val="00C8187C"/>
    <w:rsid w:val="00C8192C"/>
    <w:rsid w:val="00C81943"/>
    <w:rsid w:val="00C81982"/>
    <w:rsid w:val="00C81A4B"/>
    <w:rsid w:val="00C81C4D"/>
    <w:rsid w:val="00C81CBF"/>
    <w:rsid w:val="00C81D89"/>
    <w:rsid w:val="00C81DF0"/>
    <w:rsid w:val="00C81E8E"/>
    <w:rsid w:val="00C81EEA"/>
    <w:rsid w:val="00C81F7C"/>
    <w:rsid w:val="00C81F94"/>
    <w:rsid w:val="00C81FD9"/>
    <w:rsid w:val="00C81FE7"/>
    <w:rsid w:val="00C81FF5"/>
    <w:rsid w:val="00C82082"/>
    <w:rsid w:val="00C82124"/>
    <w:rsid w:val="00C821D6"/>
    <w:rsid w:val="00C821F0"/>
    <w:rsid w:val="00C821FC"/>
    <w:rsid w:val="00C8223F"/>
    <w:rsid w:val="00C8227E"/>
    <w:rsid w:val="00C822FC"/>
    <w:rsid w:val="00C8232E"/>
    <w:rsid w:val="00C82495"/>
    <w:rsid w:val="00C82507"/>
    <w:rsid w:val="00C82588"/>
    <w:rsid w:val="00C82638"/>
    <w:rsid w:val="00C82670"/>
    <w:rsid w:val="00C82685"/>
    <w:rsid w:val="00C82695"/>
    <w:rsid w:val="00C82735"/>
    <w:rsid w:val="00C82801"/>
    <w:rsid w:val="00C828C6"/>
    <w:rsid w:val="00C828E5"/>
    <w:rsid w:val="00C82950"/>
    <w:rsid w:val="00C829FF"/>
    <w:rsid w:val="00C82A28"/>
    <w:rsid w:val="00C82ABD"/>
    <w:rsid w:val="00C82AE3"/>
    <w:rsid w:val="00C82AF9"/>
    <w:rsid w:val="00C82B24"/>
    <w:rsid w:val="00C82B29"/>
    <w:rsid w:val="00C82B96"/>
    <w:rsid w:val="00C82BDC"/>
    <w:rsid w:val="00C82C88"/>
    <w:rsid w:val="00C82CDA"/>
    <w:rsid w:val="00C82D7E"/>
    <w:rsid w:val="00C82D99"/>
    <w:rsid w:val="00C82DB3"/>
    <w:rsid w:val="00C82DBF"/>
    <w:rsid w:val="00C82DEF"/>
    <w:rsid w:val="00C82DF4"/>
    <w:rsid w:val="00C82E2E"/>
    <w:rsid w:val="00C82E88"/>
    <w:rsid w:val="00C82EEB"/>
    <w:rsid w:val="00C82F27"/>
    <w:rsid w:val="00C82F41"/>
    <w:rsid w:val="00C8313C"/>
    <w:rsid w:val="00C83171"/>
    <w:rsid w:val="00C83261"/>
    <w:rsid w:val="00C832B5"/>
    <w:rsid w:val="00C8330C"/>
    <w:rsid w:val="00C8343C"/>
    <w:rsid w:val="00C8348B"/>
    <w:rsid w:val="00C83492"/>
    <w:rsid w:val="00C834CD"/>
    <w:rsid w:val="00C83516"/>
    <w:rsid w:val="00C83530"/>
    <w:rsid w:val="00C835C2"/>
    <w:rsid w:val="00C8367F"/>
    <w:rsid w:val="00C836BA"/>
    <w:rsid w:val="00C8370F"/>
    <w:rsid w:val="00C8371F"/>
    <w:rsid w:val="00C83772"/>
    <w:rsid w:val="00C83774"/>
    <w:rsid w:val="00C83792"/>
    <w:rsid w:val="00C83793"/>
    <w:rsid w:val="00C83794"/>
    <w:rsid w:val="00C83847"/>
    <w:rsid w:val="00C8385A"/>
    <w:rsid w:val="00C838A9"/>
    <w:rsid w:val="00C838D1"/>
    <w:rsid w:val="00C838D9"/>
    <w:rsid w:val="00C83976"/>
    <w:rsid w:val="00C83996"/>
    <w:rsid w:val="00C83A77"/>
    <w:rsid w:val="00C83A83"/>
    <w:rsid w:val="00C83AC0"/>
    <w:rsid w:val="00C83AC6"/>
    <w:rsid w:val="00C83B7E"/>
    <w:rsid w:val="00C83BDE"/>
    <w:rsid w:val="00C83D06"/>
    <w:rsid w:val="00C83E9C"/>
    <w:rsid w:val="00C83EE0"/>
    <w:rsid w:val="00C83F33"/>
    <w:rsid w:val="00C83F68"/>
    <w:rsid w:val="00C8403B"/>
    <w:rsid w:val="00C84116"/>
    <w:rsid w:val="00C84172"/>
    <w:rsid w:val="00C8423F"/>
    <w:rsid w:val="00C842BB"/>
    <w:rsid w:val="00C84330"/>
    <w:rsid w:val="00C84494"/>
    <w:rsid w:val="00C844D4"/>
    <w:rsid w:val="00C844D8"/>
    <w:rsid w:val="00C8452C"/>
    <w:rsid w:val="00C8455B"/>
    <w:rsid w:val="00C8457A"/>
    <w:rsid w:val="00C84582"/>
    <w:rsid w:val="00C84608"/>
    <w:rsid w:val="00C84618"/>
    <w:rsid w:val="00C84673"/>
    <w:rsid w:val="00C8481A"/>
    <w:rsid w:val="00C84879"/>
    <w:rsid w:val="00C8488B"/>
    <w:rsid w:val="00C8496B"/>
    <w:rsid w:val="00C84974"/>
    <w:rsid w:val="00C849C6"/>
    <w:rsid w:val="00C849DB"/>
    <w:rsid w:val="00C84A46"/>
    <w:rsid w:val="00C84A60"/>
    <w:rsid w:val="00C84A70"/>
    <w:rsid w:val="00C84B00"/>
    <w:rsid w:val="00C84B33"/>
    <w:rsid w:val="00C84C2D"/>
    <w:rsid w:val="00C84C6B"/>
    <w:rsid w:val="00C84CE5"/>
    <w:rsid w:val="00C84CEB"/>
    <w:rsid w:val="00C84D58"/>
    <w:rsid w:val="00C84D59"/>
    <w:rsid w:val="00C84E2F"/>
    <w:rsid w:val="00C84E85"/>
    <w:rsid w:val="00C84E89"/>
    <w:rsid w:val="00C84E9A"/>
    <w:rsid w:val="00C84E9C"/>
    <w:rsid w:val="00C84EA5"/>
    <w:rsid w:val="00C84F0A"/>
    <w:rsid w:val="00C84F54"/>
    <w:rsid w:val="00C85052"/>
    <w:rsid w:val="00C85053"/>
    <w:rsid w:val="00C85065"/>
    <w:rsid w:val="00C8507C"/>
    <w:rsid w:val="00C850DB"/>
    <w:rsid w:val="00C850E2"/>
    <w:rsid w:val="00C85186"/>
    <w:rsid w:val="00C851FE"/>
    <w:rsid w:val="00C85232"/>
    <w:rsid w:val="00C852A7"/>
    <w:rsid w:val="00C852FD"/>
    <w:rsid w:val="00C8534D"/>
    <w:rsid w:val="00C853AE"/>
    <w:rsid w:val="00C853E0"/>
    <w:rsid w:val="00C8548F"/>
    <w:rsid w:val="00C8549B"/>
    <w:rsid w:val="00C8549E"/>
    <w:rsid w:val="00C855CF"/>
    <w:rsid w:val="00C8562F"/>
    <w:rsid w:val="00C8573F"/>
    <w:rsid w:val="00C85762"/>
    <w:rsid w:val="00C857D5"/>
    <w:rsid w:val="00C85802"/>
    <w:rsid w:val="00C8581E"/>
    <w:rsid w:val="00C858F9"/>
    <w:rsid w:val="00C85925"/>
    <w:rsid w:val="00C85995"/>
    <w:rsid w:val="00C859E2"/>
    <w:rsid w:val="00C85A10"/>
    <w:rsid w:val="00C85A16"/>
    <w:rsid w:val="00C85A51"/>
    <w:rsid w:val="00C85A62"/>
    <w:rsid w:val="00C85AA3"/>
    <w:rsid w:val="00C85AD5"/>
    <w:rsid w:val="00C85B91"/>
    <w:rsid w:val="00C85BDF"/>
    <w:rsid w:val="00C85CEA"/>
    <w:rsid w:val="00C85D1F"/>
    <w:rsid w:val="00C85D33"/>
    <w:rsid w:val="00C85D5F"/>
    <w:rsid w:val="00C85E66"/>
    <w:rsid w:val="00C85EA4"/>
    <w:rsid w:val="00C85EB3"/>
    <w:rsid w:val="00C85EC7"/>
    <w:rsid w:val="00C85F0A"/>
    <w:rsid w:val="00C86033"/>
    <w:rsid w:val="00C86074"/>
    <w:rsid w:val="00C8615F"/>
    <w:rsid w:val="00C86187"/>
    <w:rsid w:val="00C861A8"/>
    <w:rsid w:val="00C8628A"/>
    <w:rsid w:val="00C862A4"/>
    <w:rsid w:val="00C862E2"/>
    <w:rsid w:val="00C862E8"/>
    <w:rsid w:val="00C8630B"/>
    <w:rsid w:val="00C8635A"/>
    <w:rsid w:val="00C8643A"/>
    <w:rsid w:val="00C86498"/>
    <w:rsid w:val="00C864A3"/>
    <w:rsid w:val="00C864CD"/>
    <w:rsid w:val="00C865AD"/>
    <w:rsid w:val="00C865AF"/>
    <w:rsid w:val="00C865BC"/>
    <w:rsid w:val="00C866CF"/>
    <w:rsid w:val="00C8675A"/>
    <w:rsid w:val="00C8676B"/>
    <w:rsid w:val="00C86777"/>
    <w:rsid w:val="00C8679B"/>
    <w:rsid w:val="00C867FD"/>
    <w:rsid w:val="00C8688B"/>
    <w:rsid w:val="00C86893"/>
    <w:rsid w:val="00C86955"/>
    <w:rsid w:val="00C869AC"/>
    <w:rsid w:val="00C86A2F"/>
    <w:rsid w:val="00C86B63"/>
    <w:rsid w:val="00C86BDC"/>
    <w:rsid w:val="00C86C15"/>
    <w:rsid w:val="00C86C61"/>
    <w:rsid w:val="00C86D05"/>
    <w:rsid w:val="00C86D12"/>
    <w:rsid w:val="00C86D3E"/>
    <w:rsid w:val="00C86EB8"/>
    <w:rsid w:val="00C86ED4"/>
    <w:rsid w:val="00C86EDE"/>
    <w:rsid w:val="00C86F98"/>
    <w:rsid w:val="00C86FAD"/>
    <w:rsid w:val="00C8708D"/>
    <w:rsid w:val="00C870BA"/>
    <w:rsid w:val="00C870C6"/>
    <w:rsid w:val="00C87137"/>
    <w:rsid w:val="00C87195"/>
    <w:rsid w:val="00C871EE"/>
    <w:rsid w:val="00C871F0"/>
    <w:rsid w:val="00C87258"/>
    <w:rsid w:val="00C8726B"/>
    <w:rsid w:val="00C872C2"/>
    <w:rsid w:val="00C8737E"/>
    <w:rsid w:val="00C873A6"/>
    <w:rsid w:val="00C873EF"/>
    <w:rsid w:val="00C87401"/>
    <w:rsid w:val="00C874EB"/>
    <w:rsid w:val="00C874F1"/>
    <w:rsid w:val="00C876CD"/>
    <w:rsid w:val="00C876D1"/>
    <w:rsid w:val="00C876D8"/>
    <w:rsid w:val="00C87733"/>
    <w:rsid w:val="00C877EB"/>
    <w:rsid w:val="00C8793D"/>
    <w:rsid w:val="00C87A0A"/>
    <w:rsid w:val="00C87A69"/>
    <w:rsid w:val="00C87A6E"/>
    <w:rsid w:val="00C87AAD"/>
    <w:rsid w:val="00C87B9F"/>
    <w:rsid w:val="00C87BBF"/>
    <w:rsid w:val="00C87BC0"/>
    <w:rsid w:val="00C87C6B"/>
    <w:rsid w:val="00C87C8A"/>
    <w:rsid w:val="00C87CFB"/>
    <w:rsid w:val="00C87D11"/>
    <w:rsid w:val="00C87D48"/>
    <w:rsid w:val="00C87D63"/>
    <w:rsid w:val="00C87DC8"/>
    <w:rsid w:val="00C87DCC"/>
    <w:rsid w:val="00C87E03"/>
    <w:rsid w:val="00C87E54"/>
    <w:rsid w:val="00C87F21"/>
    <w:rsid w:val="00C87F99"/>
    <w:rsid w:val="00C9005D"/>
    <w:rsid w:val="00C9007A"/>
    <w:rsid w:val="00C9011D"/>
    <w:rsid w:val="00C90261"/>
    <w:rsid w:val="00C90286"/>
    <w:rsid w:val="00C902EA"/>
    <w:rsid w:val="00C90308"/>
    <w:rsid w:val="00C90353"/>
    <w:rsid w:val="00C9035B"/>
    <w:rsid w:val="00C903DE"/>
    <w:rsid w:val="00C90448"/>
    <w:rsid w:val="00C904D2"/>
    <w:rsid w:val="00C904DB"/>
    <w:rsid w:val="00C904EC"/>
    <w:rsid w:val="00C9050C"/>
    <w:rsid w:val="00C90655"/>
    <w:rsid w:val="00C90790"/>
    <w:rsid w:val="00C907E8"/>
    <w:rsid w:val="00C907EC"/>
    <w:rsid w:val="00C90873"/>
    <w:rsid w:val="00C9094B"/>
    <w:rsid w:val="00C90968"/>
    <w:rsid w:val="00C909C9"/>
    <w:rsid w:val="00C909D2"/>
    <w:rsid w:val="00C90A51"/>
    <w:rsid w:val="00C90A69"/>
    <w:rsid w:val="00C90AEC"/>
    <w:rsid w:val="00C90B04"/>
    <w:rsid w:val="00C90B88"/>
    <w:rsid w:val="00C90BF2"/>
    <w:rsid w:val="00C90D29"/>
    <w:rsid w:val="00C90D6B"/>
    <w:rsid w:val="00C90D6F"/>
    <w:rsid w:val="00C90D9E"/>
    <w:rsid w:val="00C90DE3"/>
    <w:rsid w:val="00C90E60"/>
    <w:rsid w:val="00C90E7E"/>
    <w:rsid w:val="00C90E99"/>
    <w:rsid w:val="00C90E9B"/>
    <w:rsid w:val="00C90EEB"/>
    <w:rsid w:val="00C90F68"/>
    <w:rsid w:val="00C90FC1"/>
    <w:rsid w:val="00C91025"/>
    <w:rsid w:val="00C91058"/>
    <w:rsid w:val="00C91190"/>
    <w:rsid w:val="00C911E0"/>
    <w:rsid w:val="00C91296"/>
    <w:rsid w:val="00C91382"/>
    <w:rsid w:val="00C913B5"/>
    <w:rsid w:val="00C9141A"/>
    <w:rsid w:val="00C91435"/>
    <w:rsid w:val="00C914CF"/>
    <w:rsid w:val="00C914D5"/>
    <w:rsid w:val="00C914E7"/>
    <w:rsid w:val="00C91533"/>
    <w:rsid w:val="00C9157E"/>
    <w:rsid w:val="00C91591"/>
    <w:rsid w:val="00C915B7"/>
    <w:rsid w:val="00C91608"/>
    <w:rsid w:val="00C91620"/>
    <w:rsid w:val="00C9162F"/>
    <w:rsid w:val="00C9164B"/>
    <w:rsid w:val="00C91655"/>
    <w:rsid w:val="00C916F2"/>
    <w:rsid w:val="00C916FC"/>
    <w:rsid w:val="00C9170E"/>
    <w:rsid w:val="00C91710"/>
    <w:rsid w:val="00C9172C"/>
    <w:rsid w:val="00C9174E"/>
    <w:rsid w:val="00C9176E"/>
    <w:rsid w:val="00C91885"/>
    <w:rsid w:val="00C91891"/>
    <w:rsid w:val="00C91973"/>
    <w:rsid w:val="00C91988"/>
    <w:rsid w:val="00C919AB"/>
    <w:rsid w:val="00C919CD"/>
    <w:rsid w:val="00C91ADE"/>
    <w:rsid w:val="00C91BB1"/>
    <w:rsid w:val="00C91BFB"/>
    <w:rsid w:val="00C91BFD"/>
    <w:rsid w:val="00C91C03"/>
    <w:rsid w:val="00C91DBA"/>
    <w:rsid w:val="00C91DD8"/>
    <w:rsid w:val="00C91E58"/>
    <w:rsid w:val="00C91E79"/>
    <w:rsid w:val="00C91F14"/>
    <w:rsid w:val="00C91F68"/>
    <w:rsid w:val="00C92097"/>
    <w:rsid w:val="00C920FD"/>
    <w:rsid w:val="00C92117"/>
    <w:rsid w:val="00C9214F"/>
    <w:rsid w:val="00C92160"/>
    <w:rsid w:val="00C921C5"/>
    <w:rsid w:val="00C92246"/>
    <w:rsid w:val="00C92389"/>
    <w:rsid w:val="00C92480"/>
    <w:rsid w:val="00C92523"/>
    <w:rsid w:val="00C9257D"/>
    <w:rsid w:val="00C925A6"/>
    <w:rsid w:val="00C925AE"/>
    <w:rsid w:val="00C92600"/>
    <w:rsid w:val="00C92614"/>
    <w:rsid w:val="00C92674"/>
    <w:rsid w:val="00C926EC"/>
    <w:rsid w:val="00C9271F"/>
    <w:rsid w:val="00C92729"/>
    <w:rsid w:val="00C92736"/>
    <w:rsid w:val="00C92870"/>
    <w:rsid w:val="00C92982"/>
    <w:rsid w:val="00C92AC2"/>
    <w:rsid w:val="00C92BE6"/>
    <w:rsid w:val="00C92C92"/>
    <w:rsid w:val="00C92CE1"/>
    <w:rsid w:val="00C92D1C"/>
    <w:rsid w:val="00C92D32"/>
    <w:rsid w:val="00C92D5D"/>
    <w:rsid w:val="00C92D8F"/>
    <w:rsid w:val="00C92EC9"/>
    <w:rsid w:val="00C92F0B"/>
    <w:rsid w:val="00C92F6E"/>
    <w:rsid w:val="00C92F91"/>
    <w:rsid w:val="00C92FFB"/>
    <w:rsid w:val="00C93087"/>
    <w:rsid w:val="00C93102"/>
    <w:rsid w:val="00C93220"/>
    <w:rsid w:val="00C93232"/>
    <w:rsid w:val="00C9328C"/>
    <w:rsid w:val="00C93360"/>
    <w:rsid w:val="00C9337D"/>
    <w:rsid w:val="00C933C2"/>
    <w:rsid w:val="00C933FA"/>
    <w:rsid w:val="00C9345B"/>
    <w:rsid w:val="00C93549"/>
    <w:rsid w:val="00C9364C"/>
    <w:rsid w:val="00C93696"/>
    <w:rsid w:val="00C937F3"/>
    <w:rsid w:val="00C93817"/>
    <w:rsid w:val="00C93861"/>
    <w:rsid w:val="00C939B5"/>
    <w:rsid w:val="00C939C5"/>
    <w:rsid w:val="00C93AA9"/>
    <w:rsid w:val="00C93B65"/>
    <w:rsid w:val="00C93B66"/>
    <w:rsid w:val="00C93D3C"/>
    <w:rsid w:val="00C93DCE"/>
    <w:rsid w:val="00C93E11"/>
    <w:rsid w:val="00C93EE8"/>
    <w:rsid w:val="00C93EFD"/>
    <w:rsid w:val="00C93FED"/>
    <w:rsid w:val="00C9407B"/>
    <w:rsid w:val="00C94089"/>
    <w:rsid w:val="00C940B1"/>
    <w:rsid w:val="00C9413B"/>
    <w:rsid w:val="00C9417A"/>
    <w:rsid w:val="00C941AC"/>
    <w:rsid w:val="00C941E2"/>
    <w:rsid w:val="00C941F6"/>
    <w:rsid w:val="00C94259"/>
    <w:rsid w:val="00C942A2"/>
    <w:rsid w:val="00C942AF"/>
    <w:rsid w:val="00C9436F"/>
    <w:rsid w:val="00C943AA"/>
    <w:rsid w:val="00C943DA"/>
    <w:rsid w:val="00C94469"/>
    <w:rsid w:val="00C944DA"/>
    <w:rsid w:val="00C94534"/>
    <w:rsid w:val="00C945C3"/>
    <w:rsid w:val="00C946B1"/>
    <w:rsid w:val="00C94791"/>
    <w:rsid w:val="00C947F4"/>
    <w:rsid w:val="00C94846"/>
    <w:rsid w:val="00C9486B"/>
    <w:rsid w:val="00C948CF"/>
    <w:rsid w:val="00C948D6"/>
    <w:rsid w:val="00C949F2"/>
    <w:rsid w:val="00C94A4B"/>
    <w:rsid w:val="00C94A67"/>
    <w:rsid w:val="00C94A6B"/>
    <w:rsid w:val="00C94A93"/>
    <w:rsid w:val="00C94AC8"/>
    <w:rsid w:val="00C94BE8"/>
    <w:rsid w:val="00C94BEC"/>
    <w:rsid w:val="00C94C81"/>
    <w:rsid w:val="00C94DA1"/>
    <w:rsid w:val="00C94E2C"/>
    <w:rsid w:val="00C94EAD"/>
    <w:rsid w:val="00C94FB0"/>
    <w:rsid w:val="00C94FBF"/>
    <w:rsid w:val="00C94FDE"/>
    <w:rsid w:val="00C9518F"/>
    <w:rsid w:val="00C95197"/>
    <w:rsid w:val="00C951B0"/>
    <w:rsid w:val="00C95260"/>
    <w:rsid w:val="00C95271"/>
    <w:rsid w:val="00C9538E"/>
    <w:rsid w:val="00C953FB"/>
    <w:rsid w:val="00C9540A"/>
    <w:rsid w:val="00C954E4"/>
    <w:rsid w:val="00C9554C"/>
    <w:rsid w:val="00C956A0"/>
    <w:rsid w:val="00C9571D"/>
    <w:rsid w:val="00C9573C"/>
    <w:rsid w:val="00C957DF"/>
    <w:rsid w:val="00C957F5"/>
    <w:rsid w:val="00C957F8"/>
    <w:rsid w:val="00C95809"/>
    <w:rsid w:val="00C9594F"/>
    <w:rsid w:val="00C95983"/>
    <w:rsid w:val="00C95A27"/>
    <w:rsid w:val="00C95A2E"/>
    <w:rsid w:val="00C95A9B"/>
    <w:rsid w:val="00C95B5A"/>
    <w:rsid w:val="00C95BF9"/>
    <w:rsid w:val="00C95C0C"/>
    <w:rsid w:val="00C95C5D"/>
    <w:rsid w:val="00C95C87"/>
    <w:rsid w:val="00C95CC9"/>
    <w:rsid w:val="00C95CFF"/>
    <w:rsid w:val="00C95D4F"/>
    <w:rsid w:val="00C95D50"/>
    <w:rsid w:val="00C95DE6"/>
    <w:rsid w:val="00C95EB9"/>
    <w:rsid w:val="00C95EBF"/>
    <w:rsid w:val="00C95EDB"/>
    <w:rsid w:val="00C95EF5"/>
    <w:rsid w:val="00C95F2B"/>
    <w:rsid w:val="00C9602A"/>
    <w:rsid w:val="00C96049"/>
    <w:rsid w:val="00C9605E"/>
    <w:rsid w:val="00C960CF"/>
    <w:rsid w:val="00C96187"/>
    <w:rsid w:val="00C96195"/>
    <w:rsid w:val="00C961C2"/>
    <w:rsid w:val="00C961D8"/>
    <w:rsid w:val="00C96222"/>
    <w:rsid w:val="00C962A7"/>
    <w:rsid w:val="00C96358"/>
    <w:rsid w:val="00C96477"/>
    <w:rsid w:val="00C964B9"/>
    <w:rsid w:val="00C964F4"/>
    <w:rsid w:val="00C96525"/>
    <w:rsid w:val="00C96536"/>
    <w:rsid w:val="00C9655D"/>
    <w:rsid w:val="00C9658C"/>
    <w:rsid w:val="00C965C6"/>
    <w:rsid w:val="00C965F7"/>
    <w:rsid w:val="00C966A5"/>
    <w:rsid w:val="00C966AD"/>
    <w:rsid w:val="00C966E7"/>
    <w:rsid w:val="00C967F4"/>
    <w:rsid w:val="00C967FB"/>
    <w:rsid w:val="00C9690D"/>
    <w:rsid w:val="00C9692F"/>
    <w:rsid w:val="00C9697D"/>
    <w:rsid w:val="00C96984"/>
    <w:rsid w:val="00C969BC"/>
    <w:rsid w:val="00C96AD1"/>
    <w:rsid w:val="00C96BB7"/>
    <w:rsid w:val="00C96C12"/>
    <w:rsid w:val="00C96C3B"/>
    <w:rsid w:val="00C96C3F"/>
    <w:rsid w:val="00C96C78"/>
    <w:rsid w:val="00C96CE5"/>
    <w:rsid w:val="00C96D08"/>
    <w:rsid w:val="00C96DD8"/>
    <w:rsid w:val="00C96DF8"/>
    <w:rsid w:val="00C96E12"/>
    <w:rsid w:val="00C96E46"/>
    <w:rsid w:val="00C96E89"/>
    <w:rsid w:val="00C96E9B"/>
    <w:rsid w:val="00C96E9F"/>
    <w:rsid w:val="00C96F46"/>
    <w:rsid w:val="00C9703F"/>
    <w:rsid w:val="00C97064"/>
    <w:rsid w:val="00C9706B"/>
    <w:rsid w:val="00C97124"/>
    <w:rsid w:val="00C97125"/>
    <w:rsid w:val="00C97255"/>
    <w:rsid w:val="00C97289"/>
    <w:rsid w:val="00C9728D"/>
    <w:rsid w:val="00C97292"/>
    <w:rsid w:val="00C97305"/>
    <w:rsid w:val="00C9736D"/>
    <w:rsid w:val="00C97417"/>
    <w:rsid w:val="00C974A6"/>
    <w:rsid w:val="00C974E2"/>
    <w:rsid w:val="00C9756E"/>
    <w:rsid w:val="00C975A9"/>
    <w:rsid w:val="00C97613"/>
    <w:rsid w:val="00C97649"/>
    <w:rsid w:val="00C97713"/>
    <w:rsid w:val="00C977CA"/>
    <w:rsid w:val="00C97820"/>
    <w:rsid w:val="00C97838"/>
    <w:rsid w:val="00C97864"/>
    <w:rsid w:val="00C978F2"/>
    <w:rsid w:val="00C979D9"/>
    <w:rsid w:val="00C979E0"/>
    <w:rsid w:val="00C979F4"/>
    <w:rsid w:val="00C97A5B"/>
    <w:rsid w:val="00C97A64"/>
    <w:rsid w:val="00C97A6D"/>
    <w:rsid w:val="00C97B70"/>
    <w:rsid w:val="00C97CDC"/>
    <w:rsid w:val="00C97D49"/>
    <w:rsid w:val="00C97D99"/>
    <w:rsid w:val="00C97DAC"/>
    <w:rsid w:val="00C97DB2"/>
    <w:rsid w:val="00C97E3A"/>
    <w:rsid w:val="00C97E42"/>
    <w:rsid w:val="00C97E66"/>
    <w:rsid w:val="00C97F28"/>
    <w:rsid w:val="00C97F51"/>
    <w:rsid w:val="00C97F59"/>
    <w:rsid w:val="00C97F9D"/>
    <w:rsid w:val="00C97FA0"/>
    <w:rsid w:val="00C97FB0"/>
    <w:rsid w:val="00C97FE2"/>
    <w:rsid w:val="00CA02C6"/>
    <w:rsid w:val="00CA02C7"/>
    <w:rsid w:val="00CA0315"/>
    <w:rsid w:val="00CA0344"/>
    <w:rsid w:val="00CA0385"/>
    <w:rsid w:val="00CA03A1"/>
    <w:rsid w:val="00CA0400"/>
    <w:rsid w:val="00CA0425"/>
    <w:rsid w:val="00CA0494"/>
    <w:rsid w:val="00CA05A8"/>
    <w:rsid w:val="00CA05ED"/>
    <w:rsid w:val="00CA0608"/>
    <w:rsid w:val="00CA062B"/>
    <w:rsid w:val="00CA064F"/>
    <w:rsid w:val="00CA06A8"/>
    <w:rsid w:val="00CA07F3"/>
    <w:rsid w:val="00CA093E"/>
    <w:rsid w:val="00CA093F"/>
    <w:rsid w:val="00CA0954"/>
    <w:rsid w:val="00CA0974"/>
    <w:rsid w:val="00CA09C8"/>
    <w:rsid w:val="00CA09D6"/>
    <w:rsid w:val="00CA09E3"/>
    <w:rsid w:val="00CA0A06"/>
    <w:rsid w:val="00CA0AB7"/>
    <w:rsid w:val="00CA0B4E"/>
    <w:rsid w:val="00CA0B5D"/>
    <w:rsid w:val="00CA0BE4"/>
    <w:rsid w:val="00CA0C82"/>
    <w:rsid w:val="00CA0CCE"/>
    <w:rsid w:val="00CA0CDF"/>
    <w:rsid w:val="00CA0DB8"/>
    <w:rsid w:val="00CA1019"/>
    <w:rsid w:val="00CA1077"/>
    <w:rsid w:val="00CA1093"/>
    <w:rsid w:val="00CA10FD"/>
    <w:rsid w:val="00CA1138"/>
    <w:rsid w:val="00CA113A"/>
    <w:rsid w:val="00CA1147"/>
    <w:rsid w:val="00CA122B"/>
    <w:rsid w:val="00CA139B"/>
    <w:rsid w:val="00CA143B"/>
    <w:rsid w:val="00CA148B"/>
    <w:rsid w:val="00CA14AE"/>
    <w:rsid w:val="00CA1544"/>
    <w:rsid w:val="00CA15E0"/>
    <w:rsid w:val="00CA1630"/>
    <w:rsid w:val="00CA168E"/>
    <w:rsid w:val="00CA16ED"/>
    <w:rsid w:val="00CA16EE"/>
    <w:rsid w:val="00CA1705"/>
    <w:rsid w:val="00CA1708"/>
    <w:rsid w:val="00CA17A7"/>
    <w:rsid w:val="00CA17B1"/>
    <w:rsid w:val="00CA1816"/>
    <w:rsid w:val="00CA1830"/>
    <w:rsid w:val="00CA1919"/>
    <w:rsid w:val="00CA194F"/>
    <w:rsid w:val="00CA1984"/>
    <w:rsid w:val="00CA198D"/>
    <w:rsid w:val="00CA1B23"/>
    <w:rsid w:val="00CA1B42"/>
    <w:rsid w:val="00CA1B94"/>
    <w:rsid w:val="00CA1B9E"/>
    <w:rsid w:val="00CA1BC1"/>
    <w:rsid w:val="00CA1CED"/>
    <w:rsid w:val="00CA1DB3"/>
    <w:rsid w:val="00CA1E03"/>
    <w:rsid w:val="00CA1E78"/>
    <w:rsid w:val="00CA1E7B"/>
    <w:rsid w:val="00CA1E9D"/>
    <w:rsid w:val="00CA1F5A"/>
    <w:rsid w:val="00CA1FAB"/>
    <w:rsid w:val="00CA1FD3"/>
    <w:rsid w:val="00CA200B"/>
    <w:rsid w:val="00CA202F"/>
    <w:rsid w:val="00CA2068"/>
    <w:rsid w:val="00CA2096"/>
    <w:rsid w:val="00CA214C"/>
    <w:rsid w:val="00CA2232"/>
    <w:rsid w:val="00CA2314"/>
    <w:rsid w:val="00CA2327"/>
    <w:rsid w:val="00CA2359"/>
    <w:rsid w:val="00CA23C6"/>
    <w:rsid w:val="00CA2467"/>
    <w:rsid w:val="00CA2495"/>
    <w:rsid w:val="00CA24B7"/>
    <w:rsid w:val="00CA24BA"/>
    <w:rsid w:val="00CA2527"/>
    <w:rsid w:val="00CA256B"/>
    <w:rsid w:val="00CA267C"/>
    <w:rsid w:val="00CA2693"/>
    <w:rsid w:val="00CA2755"/>
    <w:rsid w:val="00CA2819"/>
    <w:rsid w:val="00CA283D"/>
    <w:rsid w:val="00CA2920"/>
    <w:rsid w:val="00CA2946"/>
    <w:rsid w:val="00CA294D"/>
    <w:rsid w:val="00CA299E"/>
    <w:rsid w:val="00CA29D6"/>
    <w:rsid w:val="00CA2AF6"/>
    <w:rsid w:val="00CA2B41"/>
    <w:rsid w:val="00CA2B43"/>
    <w:rsid w:val="00CA2B51"/>
    <w:rsid w:val="00CA2B83"/>
    <w:rsid w:val="00CA2B88"/>
    <w:rsid w:val="00CA2C1E"/>
    <w:rsid w:val="00CA2C26"/>
    <w:rsid w:val="00CA2C5B"/>
    <w:rsid w:val="00CA2CD1"/>
    <w:rsid w:val="00CA2D3B"/>
    <w:rsid w:val="00CA2D96"/>
    <w:rsid w:val="00CA2DFD"/>
    <w:rsid w:val="00CA2E62"/>
    <w:rsid w:val="00CA2EB1"/>
    <w:rsid w:val="00CA2EBB"/>
    <w:rsid w:val="00CA2EBC"/>
    <w:rsid w:val="00CA2EBD"/>
    <w:rsid w:val="00CA2F53"/>
    <w:rsid w:val="00CA2FE8"/>
    <w:rsid w:val="00CA306D"/>
    <w:rsid w:val="00CA30D9"/>
    <w:rsid w:val="00CA3105"/>
    <w:rsid w:val="00CA3133"/>
    <w:rsid w:val="00CA319F"/>
    <w:rsid w:val="00CA32DB"/>
    <w:rsid w:val="00CA3306"/>
    <w:rsid w:val="00CA33DB"/>
    <w:rsid w:val="00CA33F3"/>
    <w:rsid w:val="00CA343E"/>
    <w:rsid w:val="00CA3463"/>
    <w:rsid w:val="00CA346B"/>
    <w:rsid w:val="00CA34A1"/>
    <w:rsid w:val="00CA34C7"/>
    <w:rsid w:val="00CA3504"/>
    <w:rsid w:val="00CA353E"/>
    <w:rsid w:val="00CA359F"/>
    <w:rsid w:val="00CA363E"/>
    <w:rsid w:val="00CA3706"/>
    <w:rsid w:val="00CA3762"/>
    <w:rsid w:val="00CA3785"/>
    <w:rsid w:val="00CA37C9"/>
    <w:rsid w:val="00CA3813"/>
    <w:rsid w:val="00CA384F"/>
    <w:rsid w:val="00CA38A6"/>
    <w:rsid w:val="00CA38BE"/>
    <w:rsid w:val="00CA3945"/>
    <w:rsid w:val="00CA39A2"/>
    <w:rsid w:val="00CA39AD"/>
    <w:rsid w:val="00CA3A84"/>
    <w:rsid w:val="00CA3AB7"/>
    <w:rsid w:val="00CA3BD9"/>
    <w:rsid w:val="00CA3BFE"/>
    <w:rsid w:val="00CA3C86"/>
    <w:rsid w:val="00CA3D0C"/>
    <w:rsid w:val="00CA3D3D"/>
    <w:rsid w:val="00CA3D43"/>
    <w:rsid w:val="00CA3D51"/>
    <w:rsid w:val="00CA3DBA"/>
    <w:rsid w:val="00CA3E59"/>
    <w:rsid w:val="00CA3E9D"/>
    <w:rsid w:val="00CA404B"/>
    <w:rsid w:val="00CA4134"/>
    <w:rsid w:val="00CA41D0"/>
    <w:rsid w:val="00CA41D9"/>
    <w:rsid w:val="00CA4225"/>
    <w:rsid w:val="00CA428D"/>
    <w:rsid w:val="00CA42A7"/>
    <w:rsid w:val="00CA4359"/>
    <w:rsid w:val="00CA435F"/>
    <w:rsid w:val="00CA4367"/>
    <w:rsid w:val="00CA438F"/>
    <w:rsid w:val="00CA43BC"/>
    <w:rsid w:val="00CA43D4"/>
    <w:rsid w:val="00CA43D9"/>
    <w:rsid w:val="00CA44B3"/>
    <w:rsid w:val="00CA44BA"/>
    <w:rsid w:val="00CA44C8"/>
    <w:rsid w:val="00CA450C"/>
    <w:rsid w:val="00CA456C"/>
    <w:rsid w:val="00CA46D9"/>
    <w:rsid w:val="00CA46E8"/>
    <w:rsid w:val="00CA474A"/>
    <w:rsid w:val="00CA47E5"/>
    <w:rsid w:val="00CA481A"/>
    <w:rsid w:val="00CA4878"/>
    <w:rsid w:val="00CA4957"/>
    <w:rsid w:val="00CA498F"/>
    <w:rsid w:val="00CA4AAB"/>
    <w:rsid w:val="00CA4B82"/>
    <w:rsid w:val="00CA4B85"/>
    <w:rsid w:val="00CA4C9B"/>
    <w:rsid w:val="00CA4CBD"/>
    <w:rsid w:val="00CA4CD0"/>
    <w:rsid w:val="00CA4CE6"/>
    <w:rsid w:val="00CA4D76"/>
    <w:rsid w:val="00CA4E1C"/>
    <w:rsid w:val="00CA4E77"/>
    <w:rsid w:val="00CA4F63"/>
    <w:rsid w:val="00CA4F66"/>
    <w:rsid w:val="00CA4FDF"/>
    <w:rsid w:val="00CA501B"/>
    <w:rsid w:val="00CA5025"/>
    <w:rsid w:val="00CA503F"/>
    <w:rsid w:val="00CA50A5"/>
    <w:rsid w:val="00CA50EB"/>
    <w:rsid w:val="00CA511F"/>
    <w:rsid w:val="00CA5138"/>
    <w:rsid w:val="00CA514A"/>
    <w:rsid w:val="00CA515D"/>
    <w:rsid w:val="00CA517D"/>
    <w:rsid w:val="00CA51C4"/>
    <w:rsid w:val="00CA5228"/>
    <w:rsid w:val="00CA5240"/>
    <w:rsid w:val="00CA52E0"/>
    <w:rsid w:val="00CA53EC"/>
    <w:rsid w:val="00CA547C"/>
    <w:rsid w:val="00CA548C"/>
    <w:rsid w:val="00CA5529"/>
    <w:rsid w:val="00CA5547"/>
    <w:rsid w:val="00CA5628"/>
    <w:rsid w:val="00CA5652"/>
    <w:rsid w:val="00CA5705"/>
    <w:rsid w:val="00CA574C"/>
    <w:rsid w:val="00CA5778"/>
    <w:rsid w:val="00CA5789"/>
    <w:rsid w:val="00CA57F1"/>
    <w:rsid w:val="00CA5802"/>
    <w:rsid w:val="00CA5841"/>
    <w:rsid w:val="00CA5844"/>
    <w:rsid w:val="00CA5878"/>
    <w:rsid w:val="00CA592F"/>
    <w:rsid w:val="00CA5958"/>
    <w:rsid w:val="00CA595B"/>
    <w:rsid w:val="00CA59D9"/>
    <w:rsid w:val="00CA59E9"/>
    <w:rsid w:val="00CA5B53"/>
    <w:rsid w:val="00CA5C8A"/>
    <w:rsid w:val="00CA5CAC"/>
    <w:rsid w:val="00CA5DD8"/>
    <w:rsid w:val="00CA5DE1"/>
    <w:rsid w:val="00CA5ED0"/>
    <w:rsid w:val="00CA5EE1"/>
    <w:rsid w:val="00CA5F2A"/>
    <w:rsid w:val="00CA5F42"/>
    <w:rsid w:val="00CA5F78"/>
    <w:rsid w:val="00CA5FBB"/>
    <w:rsid w:val="00CA604D"/>
    <w:rsid w:val="00CA6094"/>
    <w:rsid w:val="00CA60C7"/>
    <w:rsid w:val="00CA60E6"/>
    <w:rsid w:val="00CA6126"/>
    <w:rsid w:val="00CA618C"/>
    <w:rsid w:val="00CA61BF"/>
    <w:rsid w:val="00CA627C"/>
    <w:rsid w:val="00CA62CE"/>
    <w:rsid w:val="00CA6396"/>
    <w:rsid w:val="00CA63C5"/>
    <w:rsid w:val="00CA64DB"/>
    <w:rsid w:val="00CA655D"/>
    <w:rsid w:val="00CA65C0"/>
    <w:rsid w:val="00CA65CC"/>
    <w:rsid w:val="00CA6678"/>
    <w:rsid w:val="00CA6756"/>
    <w:rsid w:val="00CA675B"/>
    <w:rsid w:val="00CA682D"/>
    <w:rsid w:val="00CA68B2"/>
    <w:rsid w:val="00CA68C9"/>
    <w:rsid w:val="00CA68E4"/>
    <w:rsid w:val="00CA691D"/>
    <w:rsid w:val="00CA6966"/>
    <w:rsid w:val="00CA6A47"/>
    <w:rsid w:val="00CA6A51"/>
    <w:rsid w:val="00CA6AC6"/>
    <w:rsid w:val="00CA6B5F"/>
    <w:rsid w:val="00CA6C1E"/>
    <w:rsid w:val="00CA6C57"/>
    <w:rsid w:val="00CA6C85"/>
    <w:rsid w:val="00CA6CCB"/>
    <w:rsid w:val="00CA6CD5"/>
    <w:rsid w:val="00CA6D03"/>
    <w:rsid w:val="00CA6D7A"/>
    <w:rsid w:val="00CA6DB1"/>
    <w:rsid w:val="00CA6DEA"/>
    <w:rsid w:val="00CA6E0A"/>
    <w:rsid w:val="00CA6E37"/>
    <w:rsid w:val="00CA6EC8"/>
    <w:rsid w:val="00CA6F1E"/>
    <w:rsid w:val="00CA6F63"/>
    <w:rsid w:val="00CA6FA0"/>
    <w:rsid w:val="00CA6FD3"/>
    <w:rsid w:val="00CA705C"/>
    <w:rsid w:val="00CA7073"/>
    <w:rsid w:val="00CA718E"/>
    <w:rsid w:val="00CA71BF"/>
    <w:rsid w:val="00CA71DE"/>
    <w:rsid w:val="00CA7209"/>
    <w:rsid w:val="00CA7231"/>
    <w:rsid w:val="00CA7235"/>
    <w:rsid w:val="00CA7266"/>
    <w:rsid w:val="00CA72AB"/>
    <w:rsid w:val="00CA72FE"/>
    <w:rsid w:val="00CA745C"/>
    <w:rsid w:val="00CA746F"/>
    <w:rsid w:val="00CA7492"/>
    <w:rsid w:val="00CA755D"/>
    <w:rsid w:val="00CA757E"/>
    <w:rsid w:val="00CA757F"/>
    <w:rsid w:val="00CA75D5"/>
    <w:rsid w:val="00CA7664"/>
    <w:rsid w:val="00CA76C0"/>
    <w:rsid w:val="00CA7719"/>
    <w:rsid w:val="00CA773A"/>
    <w:rsid w:val="00CA773F"/>
    <w:rsid w:val="00CA77C1"/>
    <w:rsid w:val="00CA77E6"/>
    <w:rsid w:val="00CA77F4"/>
    <w:rsid w:val="00CA7803"/>
    <w:rsid w:val="00CA799C"/>
    <w:rsid w:val="00CA7A1B"/>
    <w:rsid w:val="00CA7B66"/>
    <w:rsid w:val="00CA7B8F"/>
    <w:rsid w:val="00CA7C1B"/>
    <w:rsid w:val="00CA7C2C"/>
    <w:rsid w:val="00CA7C7E"/>
    <w:rsid w:val="00CA7CA4"/>
    <w:rsid w:val="00CA7CA6"/>
    <w:rsid w:val="00CA7D3C"/>
    <w:rsid w:val="00CA7DA3"/>
    <w:rsid w:val="00CA7E19"/>
    <w:rsid w:val="00CA7E91"/>
    <w:rsid w:val="00CA7F16"/>
    <w:rsid w:val="00CA7F83"/>
    <w:rsid w:val="00CA7FDB"/>
    <w:rsid w:val="00CA8316"/>
    <w:rsid w:val="00CAE3A9"/>
    <w:rsid w:val="00CAF5FF"/>
    <w:rsid w:val="00CB00B8"/>
    <w:rsid w:val="00CB018F"/>
    <w:rsid w:val="00CB0192"/>
    <w:rsid w:val="00CB0294"/>
    <w:rsid w:val="00CB02B1"/>
    <w:rsid w:val="00CB02C4"/>
    <w:rsid w:val="00CB02CB"/>
    <w:rsid w:val="00CB0311"/>
    <w:rsid w:val="00CB0381"/>
    <w:rsid w:val="00CB03DB"/>
    <w:rsid w:val="00CB03E0"/>
    <w:rsid w:val="00CB0407"/>
    <w:rsid w:val="00CB042C"/>
    <w:rsid w:val="00CB042F"/>
    <w:rsid w:val="00CB04E1"/>
    <w:rsid w:val="00CB0597"/>
    <w:rsid w:val="00CB0599"/>
    <w:rsid w:val="00CB0622"/>
    <w:rsid w:val="00CB0631"/>
    <w:rsid w:val="00CB063D"/>
    <w:rsid w:val="00CB0669"/>
    <w:rsid w:val="00CB0684"/>
    <w:rsid w:val="00CB0691"/>
    <w:rsid w:val="00CB06A6"/>
    <w:rsid w:val="00CB070C"/>
    <w:rsid w:val="00CB0778"/>
    <w:rsid w:val="00CB082A"/>
    <w:rsid w:val="00CB0838"/>
    <w:rsid w:val="00CB08CB"/>
    <w:rsid w:val="00CB08F4"/>
    <w:rsid w:val="00CB0930"/>
    <w:rsid w:val="00CB0950"/>
    <w:rsid w:val="00CB0A23"/>
    <w:rsid w:val="00CB0AC0"/>
    <w:rsid w:val="00CB0AC4"/>
    <w:rsid w:val="00CB0C1E"/>
    <w:rsid w:val="00CB0C45"/>
    <w:rsid w:val="00CB0C54"/>
    <w:rsid w:val="00CB0DFF"/>
    <w:rsid w:val="00CB0E0A"/>
    <w:rsid w:val="00CB0EA7"/>
    <w:rsid w:val="00CB0F84"/>
    <w:rsid w:val="00CB0F8E"/>
    <w:rsid w:val="00CB1111"/>
    <w:rsid w:val="00CB115E"/>
    <w:rsid w:val="00CB1170"/>
    <w:rsid w:val="00CB126D"/>
    <w:rsid w:val="00CB128D"/>
    <w:rsid w:val="00CB1324"/>
    <w:rsid w:val="00CB1356"/>
    <w:rsid w:val="00CB13EC"/>
    <w:rsid w:val="00CB1429"/>
    <w:rsid w:val="00CB1444"/>
    <w:rsid w:val="00CB1483"/>
    <w:rsid w:val="00CB14FC"/>
    <w:rsid w:val="00CB157F"/>
    <w:rsid w:val="00CB15FA"/>
    <w:rsid w:val="00CB1607"/>
    <w:rsid w:val="00CB1623"/>
    <w:rsid w:val="00CB16A4"/>
    <w:rsid w:val="00CB16A7"/>
    <w:rsid w:val="00CB16FA"/>
    <w:rsid w:val="00CB1709"/>
    <w:rsid w:val="00CB1860"/>
    <w:rsid w:val="00CB19CF"/>
    <w:rsid w:val="00CB1A11"/>
    <w:rsid w:val="00CB1AA6"/>
    <w:rsid w:val="00CB1B04"/>
    <w:rsid w:val="00CB1B07"/>
    <w:rsid w:val="00CB1B61"/>
    <w:rsid w:val="00CB1B9F"/>
    <w:rsid w:val="00CB1BE1"/>
    <w:rsid w:val="00CB1C4A"/>
    <w:rsid w:val="00CB1C71"/>
    <w:rsid w:val="00CB1D78"/>
    <w:rsid w:val="00CB1EC0"/>
    <w:rsid w:val="00CB202E"/>
    <w:rsid w:val="00CB203C"/>
    <w:rsid w:val="00CB20AD"/>
    <w:rsid w:val="00CB20BA"/>
    <w:rsid w:val="00CB20D8"/>
    <w:rsid w:val="00CB21A5"/>
    <w:rsid w:val="00CB21C5"/>
    <w:rsid w:val="00CB22D9"/>
    <w:rsid w:val="00CB2453"/>
    <w:rsid w:val="00CB2547"/>
    <w:rsid w:val="00CB2584"/>
    <w:rsid w:val="00CB25CC"/>
    <w:rsid w:val="00CB2629"/>
    <w:rsid w:val="00CB2712"/>
    <w:rsid w:val="00CB2730"/>
    <w:rsid w:val="00CB2781"/>
    <w:rsid w:val="00CB27BF"/>
    <w:rsid w:val="00CB284D"/>
    <w:rsid w:val="00CB28A6"/>
    <w:rsid w:val="00CB28F0"/>
    <w:rsid w:val="00CB2904"/>
    <w:rsid w:val="00CB2917"/>
    <w:rsid w:val="00CB297A"/>
    <w:rsid w:val="00CB298B"/>
    <w:rsid w:val="00CB29B0"/>
    <w:rsid w:val="00CB2A53"/>
    <w:rsid w:val="00CB2A84"/>
    <w:rsid w:val="00CB2AA3"/>
    <w:rsid w:val="00CB2B56"/>
    <w:rsid w:val="00CB2B72"/>
    <w:rsid w:val="00CB2B85"/>
    <w:rsid w:val="00CB2BBF"/>
    <w:rsid w:val="00CB2BC3"/>
    <w:rsid w:val="00CB2C09"/>
    <w:rsid w:val="00CB2CB1"/>
    <w:rsid w:val="00CB2D99"/>
    <w:rsid w:val="00CB2DAF"/>
    <w:rsid w:val="00CB2DD8"/>
    <w:rsid w:val="00CB2E89"/>
    <w:rsid w:val="00CB2E97"/>
    <w:rsid w:val="00CB2F61"/>
    <w:rsid w:val="00CB2F95"/>
    <w:rsid w:val="00CB2FA8"/>
    <w:rsid w:val="00CB2FFC"/>
    <w:rsid w:val="00CB302B"/>
    <w:rsid w:val="00CB30BB"/>
    <w:rsid w:val="00CB3112"/>
    <w:rsid w:val="00CB3170"/>
    <w:rsid w:val="00CB3264"/>
    <w:rsid w:val="00CB3273"/>
    <w:rsid w:val="00CB32AD"/>
    <w:rsid w:val="00CB32CA"/>
    <w:rsid w:val="00CB32DA"/>
    <w:rsid w:val="00CB32E6"/>
    <w:rsid w:val="00CB3310"/>
    <w:rsid w:val="00CB3365"/>
    <w:rsid w:val="00CB33F7"/>
    <w:rsid w:val="00CB3403"/>
    <w:rsid w:val="00CB3557"/>
    <w:rsid w:val="00CB3584"/>
    <w:rsid w:val="00CB359F"/>
    <w:rsid w:val="00CB35C8"/>
    <w:rsid w:val="00CB35F4"/>
    <w:rsid w:val="00CB3651"/>
    <w:rsid w:val="00CB36B4"/>
    <w:rsid w:val="00CB36B6"/>
    <w:rsid w:val="00CB3751"/>
    <w:rsid w:val="00CB3773"/>
    <w:rsid w:val="00CB3919"/>
    <w:rsid w:val="00CB395A"/>
    <w:rsid w:val="00CB3965"/>
    <w:rsid w:val="00CB396B"/>
    <w:rsid w:val="00CB3A93"/>
    <w:rsid w:val="00CB3AC3"/>
    <w:rsid w:val="00CB3AE0"/>
    <w:rsid w:val="00CB3B15"/>
    <w:rsid w:val="00CB3B80"/>
    <w:rsid w:val="00CB3C5C"/>
    <w:rsid w:val="00CB3CA0"/>
    <w:rsid w:val="00CB3CFC"/>
    <w:rsid w:val="00CB3D1A"/>
    <w:rsid w:val="00CB3D51"/>
    <w:rsid w:val="00CB3D66"/>
    <w:rsid w:val="00CB3D91"/>
    <w:rsid w:val="00CB3DAD"/>
    <w:rsid w:val="00CB3DF8"/>
    <w:rsid w:val="00CB3E17"/>
    <w:rsid w:val="00CB3E72"/>
    <w:rsid w:val="00CB3ECD"/>
    <w:rsid w:val="00CB3EEA"/>
    <w:rsid w:val="00CB3F86"/>
    <w:rsid w:val="00CB3FA1"/>
    <w:rsid w:val="00CB3FA6"/>
    <w:rsid w:val="00CB400B"/>
    <w:rsid w:val="00CB401B"/>
    <w:rsid w:val="00CB402B"/>
    <w:rsid w:val="00CB4078"/>
    <w:rsid w:val="00CB41F0"/>
    <w:rsid w:val="00CB41FB"/>
    <w:rsid w:val="00CB4214"/>
    <w:rsid w:val="00CB42AB"/>
    <w:rsid w:val="00CB42BE"/>
    <w:rsid w:val="00CB4322"/>
    <w:rsid w:val="00CB436C"/>
    <w:rsid w:val="00CB44AB"/>
    <w:rsid w:val="00CB44BC"/>
    <w:rsid w:val="00CB4503"/>
    <w:rsid w:val="00CB4520"/>
    <w:rsid w:val="00CB4531"/>
    <w:rsid w:val="00CB457F"/>
    <w:rsid w:val="00CB45CA"/>
    <w:rsid w:val="00CB47AD"/>
    <w:rsid w:val="00CB4801"/>
    <w:rsid w:val="00CB483B"/>
    <w:rsid w:val="00CB487F"/>
    <w:rsid w:val="00CB48D6"/>
    <w:rsid w:val="00CB4906"/>
    <w:rsid w:val="00CB4A3E"/>
    <w:rsid w:val="00CB4A9D"/>
    <w:rsid w:val="00CB4AF3"/>
    <w:rsid w:val="00CB4AFB"/>
    <w:rsid w:val="00CB4B02"/>
    <w:rsid w:val="00CB4BE1"/>
    <w:rsid w:val="00CB4C83"/>
    <w:rsid w:val="00CB4D50"/>
    <w:rsid w:val="00CB4D69"/>
    <w:rsid w:val="00CB4D83"/>
    <w:rsid w:val="00CB4D8D"/>
    <w:rsid w:val="00CB4ED5"/>
    <w:rsid w:val="00CB4EDC"/>
    <w:rsid w:val="00CB4F51"/>
    <w:rsid w:val="00CB4F67"/>
    <w:rsid w:val="00CB4F7E"/>
    <w:rsid w:val="00CB5042"/>
    <w:rsid w:val="00CB50E6"/>
    <w:rsid w:val="00CB515B"/>
    <w:rsid w:val="00CB515F"/>
    <w:rsid w:val="00CB5190"/>
    <w:rsid w:val="00CB51AB"/>
    <w:rsid w:val="00CB5252"/>
    <w:rsid w:val="00CB52CC"/>
    <w:rsid w:val="00CB54FC"/>
    <w:rsid w:val="00CB558B"/>
    <w:rsid w:val="00CB558E"/>
    <w:rsid w:val="00CB55CC"/>
    <w:rsid w:val="00CB5627"/>
    <w:rsid w:val="00CB563D"/>
    <w:rsid w:val="00CB56AB"/>
    <w:rsid w:val="00CB56C1"/>
    <w:rsid w:val="00CB56D4"/>
    <w:rsid w:val="00CB578F"/>
    <w:rsid w:val="00CB57EC"/>
    <w:rsid w:val="00CB589A"/>
    <w:rsid w:val="00CB58ED"/>
    <w:rsid w:val="00CB591E"/>
    <w:rsid w:val="00CB591F"/>
    <w:rsid w:val="00CB592C"/>
    <w:rsid w:val="00CB5970"/>
    <w:rsid w:val="00CB5A26"/>
    <w:rsid w:val="00CB5A49"/>
    <w:rsid w:val="00CB5AB7"/>
    <w:rsid w:val="00CB5B6E"/>
    <w:rsid w:val="00CB5C60"/>
    <w:rsid w:val="00CB5C6C"/>
    <w:rsid w:val="00CB5C8D"/>
    <w:rsid w:val="00CB5CD5"/>
    <w:rsid w:val="00CB5CF9"/>
    <w:rsid w:val="00CB5DA9"/>
    <w:rsid w:val="00CB5DCB"/>
    <w:rsid w:val="00CB5EAD"/>
    <w:rsid w:val="00CB5EBA"/>
    <w:rsid w:val="00CB6002"/>
    <w:rsid w:val="00CB6019"/>
    <w:rsid w:val="00CB60C5"/>
    <w:rsid w:val="00CB6127"/>
    <w:rsid w:val="00CB6138"/>
    <w:rsid w:val="00CB616D"/>
    <w:rsid w:val="00CB619B"/>
    <w:rsid w:val="00CB61B6"/>
    <w:rsid w:val="00CB61EA"/>
    <w:rsid w:val="00CB62EC"/>
    <w:rsid w:val="00CB6312"/>
    <w:rsid w:val="00CB6387"/>
    <w:rsid w:val="00CB63AC"/>
    <w:rsid w:val="00CB64A5"/>
    <w:rsid w:val="00CB660B"/>
    <w:rsid w:val="00CB6622"/>
    <w:rsid w:val="00CB6678"/>
    <w:rsid w:val="00CB671E"/>
    <w:rsid w:val="00CB6769"/>
    <w:rsid w:val="00CB6818"/>
    <w:rsid w:val="00CB682F"/>
    <w:rsid w:val="00CB6842"/>
    <w:rsid w:val="00CB68E3"/>
    <w:rsid w:val="00CB6970"/>
    <w:rsid w:val="00CB69A2"/>
    <w:rsid w:val="00CB69B9"/>
    <w:rsid w:val="00CB6A54"/>
    <w:rsid w:val="00CB6A85"/>
    <w:rsid w:val="00CB6A98"/>
    <w:rsid w:val="00CB6A9C"/>
    <w:rsid w:val="00CB6AF0"/>
    <w:rsid w:val="00CB6B44"/>
    <w:rsid w:val="00CB6B63"/>
    <w:rsid w:val="00CB6B77"/>
    <w:rsid w:val="00CB6BBC"/>
    <w:rsid w:val="00CB6BFE"/>
    <w:rsid w:val="00CB6C70"/>
    <w:rsid w:val="00CB6CBD"/>
    <w:rsid w:val="00CB6D0C"/>
    <w:rsid w:val="00CB6D24"/>
    <w:rsid w:val="00CB6D5E"/>
    <w:rsid w:val="00CB6D9D"/>
    <w:rsid w:val="00CB6DD0"/>
    <w:rsid w:val="00CB6DD7"/>
    <w:rsid w:val="00CB6DD8"/>
    <w:rsid w:val="00CB6E50"/>
    <w:rsid w:val="00CB6F7A"/>
    <w:rsid w:val="00CB7028"/>
    <w:rsid w:val="00CB7097"/>
    <w:rsid w:val="00CB70DD"/>
    <w:rsid w:val="00CB70F8"/>
    <w:rsid w:val="00CB7156"/>
    <w:rsid w:val="00CB7160"/>
    <w:rsid w:val="00CB7191"/>
    <w:rsid w:val="00CB7201"/>
    <w:rsid w:val="00CB7210"/>
    <w:rsid w:val="00CB72B1"/>
    <w:rsid w:val="00CB72F3"/>
    <w:rsid w:val="00CB7352"/>
    <w:rsid w:val="00CB7370"/>
    <w:rsid w:val="00CB7380"/>
    <w:rsid w:val="00CB73E2"/>
    <w:rsid w:val="00CB7454"/>
    <w:rsid w:val="00CB74CA"/>
    <w:rsid w:val="00CB7511"/>
    <w:rsid w:val="00CB753C"/>
    <w:rsid w:val="00CB75C7"/>
    <w:rsid w:val="00CB75CA"/>
    <w:rsid w:val="00CB762C"/>
    <w:rsid w:val="00CB76AE"/>
    <w:rsid w:val="00CB76B3"/>
    <w:rsid w:val="00CB778D"/>
    <w:rsid w:val="00CB7818"/>
    <w:rsid w:val="00CB7872"/>
    <w:rsid w:val="00CB7873"/>
    <w:rsid w:val="00CB789B"/>
    <w:rsid w:val="00CB78EE"/>
    <w:rsid w:val="00CB7904"/>
    <w:rsid w:val="00CB7906"/>
    <w:rsid w:val="00CB7A6B"/>
    <w:rsid w:val="00CB7A7A"/>
    <w:rsid w:val="00CB7A8E"/>
    <w:rsid w:val="00CB7AA3"/>
    <w:rsid w:val="00CB7AE4"/>
    <w:rsid w:val="00CB7B17"/>
    <w:rsid w:val="00CB7B2E"/>
    <w:rsid w:val="00CB7C1A"/>
    <w:rsid w:val="00CB7C41"/>
    <w:rsid w:val="00CB7C6B"/>
    <w:rsid w:val="00CB7C9F"/>
    <w:rsid w:val="00CB7D45"/>
    <w:rsid w:val="00CB7E1C"/>
    <w:rsid w:val="00CB7E69"/>
    <w:rsid w:val="00CB7E9F"/>
    <w:rsid w:val="00CB7EB1"/>
    <w:rsid w:val="00CB7F51"/>
    <w:rsid w:val="00CB7F7F"/>
    <w:rsid w:val="00CB7F95"/>
    <w:rsid w:val="00CBA1A7"/>
    <w:rsid w:val="00CBC00A"/>
    <w:rsid w:val="00CBFD8E"/>
    <w:rsid w:val="00CC00DB"/>
    <w:rsid w:val="00CC0119"/>
    <w:rsid w:val="00CC013C"/>
    <w:rsid w:val="00CC0178"/>
    <w:rsid w:val="00CC01BB"/>
    <w:rsid w:val="00CC023C"/>
    <w:rsid w:val="00CC025F"/>
    <w:rsid w:val="00CC0318"/>
    <w:rsid w:val="00CC0354"/>
    <w:rsid w:val="00CC03BB"/>
    <w:rsid w:val="00CC03FF"/>
    <w:rsid w:val="00CC044F"/>
    <w:rsid w:val="00CC0491"/>
    <w:rsid w:val="00CC04A4"/>
    <w:rsid w:val="00CC04C2"/>
    <w:rsid w:val="00CC04FB"/>
    <w:rsid w:val="00CC053C"/>
    <w:rsid w:val="00CC0668"/>
    <w:rsid w:val="00CC069F"/>
    <w:rsid w:val="00CC06AF"/>
    <w:rsid w:val="00CC06C0"/>
    <w:rsid w:val="00CC06D5"/>
    <w:rsid w:val="00CC0739"/>
    <w:rsid w:val="00CC088A"/>
    <w:rsid w:val="00CC092F"/>
    <w:rsid w:val="00CC09AC"/>
    <w:rsid w:val="00CC0A06"/>
    <w:rsid w:val="00CC0A4F"/>
    <w:rsid w:val="00CC0A5C"/>
    <w:rsid w:val="00CC0A8E"/>
    <w:rsid w:val="00CC0A97"/>
    <w:rsid w:val="00CC0AA4"/>
    <w:rsid w:val="00CC0AE0"/>
    <w:rsid w:val="00CC0B7E"/>
    <w:rsid w:val="00CC0C15"/>
    <w:rsid w:val="00CC0C51"/>
    <w:rsid w:val="00CC0C6C"/>
    <w:rsid w:val="00CC0C70"/>
    <w:rsid w:val="00CC0CDF"/>
    <w:rsid w:val="00CC0D38"/>
    <w:rsid w:val="00CC0D73"/>
    <w:rsid w:val="00CC0DF0"/>
    <w:rsid w:val="00CC0E24"/>
    <w:rsid w:val="00CC0EA2"/>
    <w:rsid w:val="00CC0EB3"/>
    <w:rsid w:val="00CC0FC6"/>
    <w:rsid w:val="00CC0FCA"/>
    <w:rsid w:val="00CC0FF5"/>
    <w:rsid w:val="00CC0FFB"/>
    <w:rsid w:val="00CC105B"/>
    <w:rsid w:val="00CC1089"/>
    <w:rsid w:val="00CC1101"/>
    <w:rsid w:val="00CC11E5"/>
    <w:rsid w:val="00CC11E6"/>
    <w:rsid w:val="00CC1209"/>
    <w:rsid w:val="00CC1241"/>
    <w:rsid w:val="00CC127F"/>
    <w:rsid w:val="00CC12DA"/>
    <w:rsid w:val="00CC1307"/>
    <w:rsid w:val="00CC130F"/>
    <w:rsid w:val="00CC1312"/>
    <w:rsid w:val="00CC1341"/>
    <w:rsid w:val="00CC1395"/>
    <w:rsid w:val="00CC13A7"/>
    <w:rsid w:val="00CC13E8"/>
    <w:rsid w:val="00CC1427"/>
    <w:rsid w:val="00CC14C4"/>
    <w:rsid w:val="00CC14E1"/>
    <w:rsid w:val="00CC1622"/>
    <w:rsid w:val="00CC162B"/>
    <w:rsid w:val="00CC1633"/>
    <w:rsid w:val="00CC1691"/>
    <w:rsid w:val="00CC16C1"/>
    <w:rsid w:val="00CC16F4"/>
    <w:rsid w:val="00CC1722"/>
    <w:rsid w:val="00CC17D3"/>
    <w:rsid w:val="00CC17E5"/>
    <w:rsid w:val="00CC17F1"/>
    <w:rsid w:val="00CC1804"/>
    <w:rsid w:val="00CC1862"/>
    <w:rsid w:val="00CC18C4"/>
    <w:rsid w:val="00CC1904"/>
    <w:rsid w:val="00CC192D"/>
    <w:rsid w:val="00CC19BB"/>
    <w:rsid w:val="00CC1A13"/>
    <w:rsid w:val="00CC1A7C"/>
    <w:rsid w:val="00CC1AB2"/>
    <w:rsid w:val="00CC1ABB"/>
    <w:rsid w:val="00CC1BA3"/>
    <w:rsid w:val="00CC1C11"/>
    <w:rsid w:val="00CC1C52"/>
    <w:rsid w:val="00CC1C5F"/>
    <w:rsid w:val="00CC1D55"/>
    <w:rsid w:val="00CC1D66"/>
    <w:rsid w:val="00CC1DF9"/>
    <w:rsid w:val="00CC1E7E"/>
    <w:rsid w:val="00CC1E85"/>
    <w:rsid w:val="00CC1EBE"/>
    <w:rsid w:val="00CC1F59"/>
    <w:rsid w:val="00CC1F68"/>
    <w:rsid w:val="00CC1FCB"/>
    <w:rsid w:val="00CC1FDD"/>
    <w:rsid w:val="00CC2054"/>
    <w:rsid w:val="00CC2077"/>
    <w:rsid w:val="00CC2092"/>
    <w:rsid w:val="00CC20C1"/>
    <w:rsid w:val="00CC2124"/>
    <w:rsid w:val="00CC21B2"/>
    <w:rsid w:val="00CC2215"/>
    <w:rsid w:val="00CC22FF"/>
    <w:rsid w:val="00CC2343"/>
    <w:rsid w:val="00CC2386"/>
    <w:rsid w:val="00CC241D"/>
    <w:rsid w:val="00CC2435"/>
    <w:rsid w:val="00CC245D"/>
    <w:rsid w:val="00CC2467"/>
    <w:rsid w:val="00CC24D2"/>
    <w:rsid w:val="00CC24F2"/>
    <w:rsid w:val="00CC24F4"/>
    <w:rsid w:val="00CC24F9"/>
    <w:rsid w:val="00CC2541"/>
    <w:rsid w:val="00CC255C"/>
    <w:rsid w:val="00CC2579"/>
    <w:rsid w:val="00CC25BB"/>
    <w:rsid w:val="00CC2661"/>
    <w:rsid w:val="00CC2699"/>
    <w:rsid w:val="00CC2760"/>
    <w:rsid w:val="00CC2789"/>
    <w:rsid w:val="00CC280D"/>
    <w:rsid w:val="00CC2870"/>
    <w:rsid w:val="00CC28B0"/>
    <w:rsid w:val="00CC2942"/>
    <w:rsid w:val="00CC2A8A"/>
    <w:rsid w:val="00CC2B43"/>
    <w:rsid w:val="00CC2BE4"/>
    <w:rsid w:val="00CC2C46"/>
    <w:rsid w:val="00CC2D07"/>
    <w:rsid w:val="00CC2D92"/>
    <w:rsid w:val="00CC2E48"/>
    <w:rsid w:val="00CC2E63"/>
    <w:rsid w:val="00CC2E85"/>
    <w:rsid w:val="00CC2E87"/>
    <w:rsid w:val="00CC2EC4"/>
    <w:rsid w:val="00CC2EE6"/>
    <w:rsid w:val="00CC2F84"/>
    <w:rsid w:val="00CC308B"/>
    <w:rsid w:val="00CC30A5"/>
    <w:rsid w:val="00CC30E0"/>
    <w:rsid w:val="00CC31C6"/>
    <w:rsid w:val="00CC32F9"/>
    <w:rsid w:val="00CC3317"/>
    <w:rsid w:val="00CC333C"/>
    <w:rsid w:val="00CC33A8"/>
    <w:rsid w:val="00CC3446"/>
    <w:rsid w:val="00CC34B6"/>
    <w:rsid w:val="00CC353B"/>
    <w:rsid w:val="00CC3592"/>
    <w:rsid w:val="00CC3654"/>
    <w:rsid w:val="00CC368C"/>
    <w:rsid w:val="00CC36A9"/>
    <w:rsid w:val="00CC3773"/>
    <w:rsid w:val="00CC3814"/>
    <w:rsid w:val="00CC38B6"/>
    <w:rsid w:val="00CC393B"/>
    <w:rsid w:val="00CC3957"/>
    <w:rsid w:val="00CC3A7B"/>
    <w:rsid w:val="00CC3AEE"/>
    <w:rsid w:val="00CC3C4A"/>
    <w:rsid w:val="00CC3CAA"/>
    <w:rsid w:val="00CC3D3C"/>
    <w:rsid w:val="00CC3D6C"/>
    <w:rsid w:val="00CC3D87"/>
    <w:rsid w:val="00CC3DDE"/>
    <w:rsid w:val="00CC3F69"/>
    <w:rsid w:val="00CC3F77"/>
    <w:rsid w:val="00CC405A"/>
    <w:rsid w:val="00CC4080"/>
    <w:rsid w:val="00CC4097"/>
    <w:rsid w:val="00CC412E"/>
    <w:rsid w:val="00CC41B4"/>
    <w:rsid w:val="00CC41DE"/>
    <w:rsid w:val="00CC41F3"/>
    <w:rsid w:val="00CC42D2"/>
    <w:rsid w:val="00CC4355"/>
    <w:rsid w:val="00CC4397"/>
    <w:rsid w:val="00CC43F8"/>
    <w:rsid w:val="00CC44FC"/>
    <w:rsid w:val="00CC456D"/>
    <w:rsid w:val="00CC45FB"/>
    <w:rsid w:val="00CC4631"/>
    <w:rsid w:val="00CC4651"/>
    <w:rsid w:val="00CC4665"/>
    <w:rsid w:val="00CC46DE"/>
    <w:rsid w:val="00CC46E5"/>
    <w:rsid w:val="00CC4717"/>
    <w:rsid w:val="00CC47DB"/>
    <w:rsid w:val="00CC4803"/>
    <w:rsid w:val="00CC4856"/>
    <w:rsid w:val="00CC4861"/>
    <w:rsid w:val="00CC48E0"/>
    <w:rsid w:val="00CC4959"/>
    <w:rsid w:val="00CC495F"/>
    <w:rsid w:val="00CC499C"/>
    <w:rsid w:val="00CC49A5"/>
    <w:rsid w:val="00CC49CE"/>
    <w:rsid w:val="00CC49F8"/>
    <w:rsid w:val="00CC4A1B"/>
    <w:rsid w:val="00CC4A5E"/>
    <w:rsid w:val="00CC4AA3"/>
    <w:rsid w:val="00CC4AFD"/>
    <w:rsid w:val="00CC4B37"/>
    <w:rsid w:val="00CC4B6E"/>
    <w:rsid w:val="00CC4C27"/>
    <w:rsid w:val="00CC4CAF"/>
    <w:rsid w:val="00CC4CBD"/>
    <w:rsid w:val="00CC4CEB"/>
    <w:rsid w:val="00CC4D0D"/>
    <w:rsid w:val="00CC4D7A"/>
    <w:rsid w:val="00CC4DA7"/>
    <w:rsid w:val="00CC4E45"/>
    <w:rsid w:val="00CC4EE7"/>
    <w:rsid w:val="00CC4F0A"/>
    <w:rsid w:val="00CC4F29"/>
    <w:rsid w:val="00CC5002"/>
    <w:rsid w:val="00CC5058"/>
    <w:rsid w:val="00CC5155"/>
    <w:rsid w:val="00CC51D4"/>
    <w:rsid w:val="00CC51FA"/>
    <w:rsid w:val="00CC51FC"/>
    <w:rsid w:val="00CC52E7"/>
    <w:rsid w:val="00CC52EF"/>
    <w:rsid w:val="00CC5356"/>
    <w:rsid w:val="00CC5362"/>
    <w:rsid w:val="00CC54FE"/>
    <w:rsid w:val="00CC5516"/>
    <w:rsid w:val="00CC554F"/>
    <w:rsid w:val="00CC55D8"/>
    <w:rsid w:val="00CC5612"/>
    <w:rsid w:val="00CC567F"/>
    <w:rsid w:val="00CC5698"/>
    <w:rsid w:val="00CC56B5"/>
    <w:rsid w:val="00CC56C0"/>
    <w:rsid w:val="00CC5700"/>
    <w:rsid w:val="00CC5730"/>
    <w:rsid w:val="00CC5784"/>
    <w:rsid w:val="00CC57D4"/>
    <w:rsid w:val="00CC58DD"/>
    <w:rsid w:val="00CC5949"/>
    <w:rsid w:val="00CC594A"/>
    <w:rsid w:val="00CC59D5"/>
    <w:rsid w:val="00CC5A3C"/>
    <w:rsid w:val="00CC5A3F"/>
    <w:rsid w:val="00CC5A4B"/>
    <w:rsid w:val="00CC5A4D"/>
    <w:rsid w:val="00CC5A94"/>
    <w:rsid w:val="00CC5AA9"/>
    <w:rsid w:val="00CC5BA4"/>
    <w:rsid w:val="00CC5BF2"/>
    <w:rsid w:val="00CC5D04"/>
    <w:rsid w:val="00CC5D6F"/>
    <w:rsid w:val="00CC5D74"/>
    <w:rsid w:val="00CC5DC6"/>
    <w:rsid w:val="00CC5FF3"/>
    <w:rsid w:val="00CC6031"/>
    <w:rsid w:val="00CC6048"/>
    <w:rsid w:val="00CC607B"/>
    <w:rsid w:val="00CC6188"/>
    <w:rsid w:val="00CC620F"/>
    <w:rsid w:val="00CC622A"/>
    <w:rsid w:val="00CC6244"/>
    <w:rsid w:val="00CC62A9"/>
    <w:rsid w:val="00CC6457"/>
    <w:rsid w:val="00CC64C5"/>
    <w:rsid w:val="00CC64CB"/>
    <w:rsid w:val="00CC64EF"/>
    <w:rsid w:val="00CC6532"/>
    <w:rsid w:val="00CC6550"/>
    <w:rsid w:val="00CC6584"/>
    <w:rsid w:val="00CC65A0"/>
    <w:rsid w:val="00CC65CC"/>
    <w:rsid w:val="00CC65D4"/>
    <w:rsid w:val="00CC694F"/>
    <w:rsid w:val="00CC69D6"/>
    <w:rsid w:val="00CC69EF"/>
    <w:rsid w:val="00CC6ADE"/>
    <w:rsid w:val="00CC6B49"/>
    <w:rsid w:val="00CC6B4E"/>
    <w:rsid w:val="00CC6C87"/>
    <w:rsid w:val="00CC6CB9"/>
    <w:rsid w:val="00CC6CED"/>
    <w:rsid w:val="00CC6D3C"/>
    <w:rsid w:val="00CC6D66"/>
    <w:rsid w:val="00CC6DB0"/>
    <w:rsid w:val="00CC6DB7"/>
    <w:rsid w:val="00CC6DBD"/>
    <w:rsid w:val="00CC6E01"/>
    <w:rsid w:val="00CC6EDF"/>
    <w:rsid w:val="00CC6EE9"/>
    <w:rsid w:val="00CC6F18"/>
    <w:rsid w:val="00CC7042"/>
    <w:rsid w:val="00CC71C7"/>
    <w:rsid w:val="00CC7294"/>
    <w:rsid w:val="00CC731E"/>
    <w:rsid w:val="00CC73A0"/>
    <w:rsid w:val="00CC73B7"/>
    <w:rsid w:val="00CC742B"/>
    <w:rsid w:val="00CC7450"/>
    <w:rsid w:val="00CC754B"/>
    <w:rsid w:val="00CC7579"/>
    <w:rsid w:val="00CC75F2"/>
    <w:rsid w:val="00CC7645"/>
    <w:rsid w:val="00CC7656"/>
    <w:rsid w:val="00CC76ED"/>
    <w:rsid w:val="00CC772C"/>
    <w:rsid w:val="00CC7799"/>
    <w:rsid w:val="00CC77E9"/>
    <w:rsid w:val="00CC780B"/>
    <w:rsid w:val="00CC7820"/>
    <w:rsid w:val="00CC78C6"/>
    <w:rsid w:val="00CC78D2"/>
    <w:rsid w:val="00CC79C4"/>
    <w:rsid w:val="00CC79E8"/>
    <w:rsid w:val="00CC7A3D"/>
    <w:rsid w:val="00CC7B28"/>
    <w:rsid w:val="00CC7B2C"/>
    <w:rsid w:val="00CC7B73"/>
    <w:rsid w:val="00CC7BAB"/>
    <w:rsid w:val="00CC7BE2"/>
    <w:rsid w:val="00CC7C18"/>
    <w:rsid w:val="00CC7C58"/>
    <w:rsid w:val="00CC7C65"/>
    <w:rsid w:val="00CC7C90"/>
    <w:rsid w:val="00CC7D0D"/>
    <w:rsid w:val="00CC7E12"/>
    <w:rsid w:val="00CC7E61"/>
    <w:rsid w:val="00CC7E68"/>
    <w:rsid w:val="00CC7EA0"/>
    <w:rsid w:val="00CC7EB1"/>
    <w:rsid w:val="00CC7F36"/>
    <w:rsid w:val="00CC7F38"/>
    <w:rsid w:val="00CC7F7B"/>
    <w:rsid w:val="00CC7FB9"/>
    <w:rsid w:val="00CC7FE0"/>
    <w:rsid w:val="00CCD805"/>
    <w:rsid w:val="00CD008C"/>
    <w:rsid w:val="00CD00A8"/>
    <w:rsid w:val="00CD00B2"/>
    <w:rsid w:val="00CD01B0"/>
    <w:rsid w:val="00CD0202"/>
    <w:rsid w:val="00CD0221"/>
    <w:rsid w:val="00CD02AA"/>
    <w:rsid w:val="00CD0331"/>
    <w:rsid w:val="00CD0334"/>
    <w:rsid w:val="00CD0462"/>
    <w:rsid w:val="00CD04DB"/>
    <w:rsid w:val="00CD0593"/>
    <w:rsid w:val="00CD05B6"/>
    <w:rsid w:val="00CD0653"/>
    <w:rsid w:val="00CD066A"/>
    <w:rsid w:val="00CD06CC"/>
    <w:rsid w:val="00CD06E9"/>
    <w:rsid w:val="00CD07CC"/>
    <w:rsid w:val="00CD07ED"/>
    <w:rsid w:val="00CD0889"/>
    <w:rsid w:val="00CD08C2"/>
    <w:rsid w:val="00CD091D"/>
    <w:rsid w:val="00CD0940"/>
    <w:rsid w:val="00CD094B"/>
    <w:rsid w:val="00CD09C8"/>
    <w:rsid w:val="00CD0A2D"/>
    <w:rsid w:val="00CD0A60"/>
    <w:rsid w:val="00CD0A76"/>
    <w:rsid w:val="00CD0A98"/>
    <w:rsid w:val="00CD0AC3"/>
    <w:rsid w:val="00CD0B85"/>
    <w:rsid w:val="00CD0B86"/>
    <w:rsid w:val="00CD0BDB"/>
    <w:rsid w:val="00CD0BEE"/>
    <w:rsid w:val="00CD0C3F"/>
    <w:rsid w:val="00CD0DCE"/>
    <w:rsid w:val="00CD0DDC"/>
    <w:rsid w:val="00CD0F10"/>
    <w:rsid w:val="00CD0F19"/>
    <w:rsid w:val="00CD0F1D"/>
    <w:rsid w:val="00CD0F2A"/>
    <w:rsid w:val="00CD0F62"/>
    <w:rsid w:val="00CD0F64"/>
    <w:rsid w:val="00CD0F70"/>
    <w:rsid w:val="00CD10A5"/>
    <w:rsid w:val="00CD1175"/>
    <w:rsid w:val="00CD11F4"/>
    <w:rsid w:val="00CD1202"/>
    <w:rsid w:val="00CD127F"/>
    <w:rsid w:val="00CD12DC"/>
    <w:rsid w:val="00CD1371"/>
    <w:rsid w:val="00CD13BE"/>
    <w:rsid w:val="00CD13E3"/>
    <w:rsid w:val="00CD13F6"/>
    <w:rsid w:val="00CD142F"/>
    <w:rsid w:val="00CD14E8"/>
    <w:rsid w:val="00CD1517"/>
    <w:rsid w:val="00CD158C"/>
    <w:rsid w:val="00CD16B0"/>
    <w:rsid w:val="00CD17F3"/>
    <w:rsid w:val="00CD18AD"/>
    <w:rsid w:val="00CD18F5"/>
    <w:rsid w:val="00CD1914"/>
    <w:rsid w:val="00CD1A97"/>
    <w:rsid w:val="00CD1AD3"/>
    <w:rsid w:val="00CD1B74"/>
    <w:rsid w:val="00CD1C0F"/>
    <w:rsid w:val="00CD1CE1"/>
    <w:rsid w:val="00CD1CED"/>
    <w:rsid w:val="00CD1D25"/>
    <w:rsid w:val="00CD1D53"/>
    <w:rsid w:val="00CD1D6A"/>
    <w:rsid w:val="00CD1DF1"/>
    <w:rsid w:val="00CD1F51"/>
    <w:rsid w:val="00CD1F7D"/>
    <w:rsid w:val="00CD1FC9"/>
    <w:rsid w:val="00CD2029"/>
    <w:rsid w:val="00CD2030"/>
    <w:rsid w:val="00CD208E"/>
    <w:rsid w:val="00CD2093"/>
    <w:rsid w:val="00CD20E1"/>
    <w:rsid w:val="00CD20F8"/>
    <w:rsid w:val="00CD2247"/>
    <w:rsid w:val="00CD22B8"/>
    <w:rsid w:val="00CD2333"/>
    <w:rsid w:val="00CD233E"/>
    <w:rsid w:val="00CD2396"/>
    <w:rsid w:val="00CD23B8"/>
    <w:rsid w:val="00CD23CA"/>
    <w:rsid w:val="00CD240C"/>
    <w:rsid w:val="00CD242B"/>
    <w:rsid w:val="00CD246B"/>
    <w:rsid w:val="00CD24C5"/>
    <w:rsid w:val="00CD24DA"/>
    <w:rsid w:val="00CD255E"/>
    <w:rsid w:val="00CD2585"/>
    <w:rsid w:val="00CD2678"/>
    <w:rsid w:val="00CD26D2"/>
    <w:rsid w:val="00CD2741"/>
    <w:rsid w:val="00CD2758"/>
    <w:rsid w:val="00CD27D0"/>
    <w:rsid w:val="00CD283F"/>
    <w:rsid w:val="00CD28A9"/>
    <w:rsid w:val="00CD296F"/>
    <w:rsid w:val="00CD29C5"/>
    <w:rsid w:val="00CD2A35"/>
    <w:rsid w:val="00CD2A89"/>
    <w:rsid w:val="00CD2B42"/>
    <w:rsid w:val="00CD2B73"/>
    <w:rsid w:val="00CD2BBA"/>
    <w:rsid w:val="00CD2BBB"/>
    <w:rsid w:val="00CD2C37"/>
    <w:rsid w:val="00CD2CA5"/>
    <w:rsid w:val="00CD2CDD"/>
    <w:rsid w:val="00CD2DEC"/>
    <w:rsid w:val="00CD2E65"/>
    <w:rsid w:val="00CD2EB9"/>
    <w:rsid w:val="00CD2EC8"/>
    <w:rsid w:val="00CD2F8C"/>
    <w:rsid w:val="00CD2FD5"/>
    <w:rsid w:val="00CD30C4"/>
    <w:rsid w:val="00CD30C7"/>
    <w:rsid w:val="00CD30CC"/>
    <w:rsid w:val="00CD31A3"/>
    <w:rsid w:val="00CD31D4"/>
    <w:rsid w:val="00CD3239"/>
    <w:rsid w:val="00CD32AF"/>
    <w:rsid w:val="00CD3307"/>
    <w:rsid w:val="00CD3336"/>
    <w:rsid w:val="00CD3446"/>
    <w:rsid w:val="00CD34B3"/>
    <w:rsid w:val="00CD357B"/>
    <w:rsid w:val="00CD35CF"/>
    <w:rsid w:val="00CD3649"/>
    <w:rsid w:val="00CD374D"/>
    <w:rsid w:val="00CD37B0"/>
    <w:rsid w:val="00CD37B4"/>
    <w:rsid w:val="00CD37CB"/>
    <w:rsid w:val="00CD382E"/>
    <w:rsid w:val="00CD38F9"/>
    <w:rsid w:val="00CD3A9D"/>
    <w:rsid w:val="00CD3ACB"/>
    <w:rsid w:val="00CD3ADC"/>
    <w:rsid w:val="00CD3AEA"/>
    <w:rsid w:val="00CD3B67"/>
    <w:rsid w:val="00CD3C69"/>
    <w:rsid w:val="00CD3CC1"/>
    <w:rsid w:val="00CD3CC7"/>
    <w:rsid w:val="00CD3D57"/>
    <w:rsid w:val="00CD3D5B"/>
    <w:rsid w:val="00CD3DD5"/>
    <w:rsid w:val="00CD3DE4"/>
    <w:rsid w:val="00CD3E20"/>
    <w:rsid w:val="00CD3E3A"/>
    <w:rsid w:val="00CD3E66"/>
    <w:rsid w:val="00CD3ECB"/>
    <w:rsid w:val="00CD3EE9"/>
    <w:rsid w:val="00CD3EEC"/>
    <w:rsid w:val="00CD3F1B"/>
    <w:rsid w:val="00CD3F7A"/>
    <w:rsid w:val="00CD3FA2"/>
    <w:rsid w:val="00CD3FAB"/>
    <w:rsid w:val="00CD3FCF"/>
    <w:rsid w:val="00CD4024"/>
    <w:rsid w:val="00CD4060"/>
    <w:rsid w:val="00CD40A7"/>
    <w:rsid w:val="00CD4189"/>
    <w:rsid w:val="00CD41F5"/>
    <w:rsid w:val="00CD426B"/>
    <w:rsid w:val="00CD4340"/>
    <w:rsid w:val="00CD4356"/>
    <w:rsid w:val="00CD4371"/>
    <w:rsid w:val="00CD44AA"/>
    <w:rsid w:val="00CD44E5"/>
    <w:rsid w:val="00CD4533"/>
    <w:rsid w:val="00CD4590"/>
    <w:rsid w:val="00CD45A1"/>
    <w:rsid w:val="00CD4685"/>
    <w:rsid w:val="00CD4686"/>
    <w:rsid w:val="00CD46A1"/>
    <w:rsid w:val="00CD46BA"/>
    <w:rsid w:val="00CD46D2"/>
    <w:rsid w:val="00CD4734"/>
    <w:rsid w:val="00CD4756"/>
    <w:rsid w:val="00CD4803"/>
    <w:rsid w:val="00CD4811"/>
    <w:rsid w:val="00CD483A"/>
    <w:rsid w:val="00CD4896"/>
    <w:rsid w:val="00CD48CC"/>
    <w:rsid w:val="00CD4941"/>
    <w:rsid w:val="00CD4973"/>
    <w:rsid w:val="00CD498C"/>
    <w:rsid w:val="00CD49A0"/>
    <w:rsid w:val="00CD49AB"/>
    <w:rsid w:val="00CD4A07"/>
    <w:rsid w:val="00CD4A15"/>
    <w:rsid w:val="00CD4A1C"/>
    <w:rsid w:val="00CD4A94"/>
    <w:rsid w:val="00CD4B7F"/>
    <w:rsid w:val="00CD4BED"/>
    <w:rsid w:val="00CD4BFE"/>
    <w:rsid w:val="00CD4D00"/>
    <w:rsid w:val="00CD4D15"/>
    <w:rsid w:val="00CD4D35"/>
    <w:rsid w:val="00CD4D8C"/>
    <w:rsid w:val="00CD4D94"/>
    <w:rsid w:val="00CD4D99"/>
    <w:rsid w:val="00CD4F31"/>
    <w:rsid w:val="00CD4F5E"/>
    <w:rsid w:val="00CD5001"/>
    <w:rsid w:val="00CD5040"/>
    <w:rsid w:val="00CD505E"/>
    <w:rsid w:val="00CD5077"/>
    <w:rsid w:val="00CD5078"/>
    <w:rsid w:val="00CD5172"/>
    <w:rsid w:val="00CD5194"/>
    <w:rsid w:val="00CD52BE"/>
    <w:rsid w:val="00CD52D1"/>
    <w:rsid w:val="00CD531F"/>
    <w:rsid w:val="00CD532F"/>
    <w:rsid w:val="00CD5390"/>
    <w:rsid w:val="00CD53BC"/>
    <w:rsid w:val="00CD5420"/>
    <w:rsid w:val="00CD546F"/>
    <w:rsid w:val="00CD549C"/>
    <w:rsid w:val="00CD54A2"/>
    <w:rsid w:val="00CD54E3"/>
    <w:rsid w:val="00CD5586"/>
    <w:rsid w:val="00CD5680"/>
    <w:rsid w:val="00CD5717"/>
    <w:rsid w:val="00CD571F"/>
    <w:rsid w:val="00CD5736"/>
    <w:rsid w:val="00CD574C"/>
    <w:rsid w:val="00CD5831"/>
    <w:rsid w:val="00CD5840"/>
    <w:rsid w:val="00CD5853"/>
    <w:rsid w:val="00CD588A"/>
    <w:rsid w:val="00CD5A78"/>
    <w:rsid w:val="00CD5A8F"/>
    <w:rsid w:val="00CD5B45"/>
    <w:rsid w:val="00CD5B6A"/>
    <w:rsid w:val="00CD5B80"/>
    <w:rsid w:val="00CD5BD9"/>
    <w:rsid w:val="00CD5CE0"/>
    <w:rsid w:val="00CD5DA7"/>
    <w:rsid w:val="00CD5DC4"/>
    <w:rsid w:val="00CD5E0B"/>
    <w:rsid w:val="00CD5E28"/>
    <w:rsid w:val="00CD5ECE"/>
    <w:rsid w:val="00CD5EF0"/>
    <w:rsid w:val="00CD5F41"/>
    <w:rsid w:val="00CD5F66"/>
    <w:rsid w:val="00CD5F95"/>
    <w:rsid w:val="00CD5FA2"/>
    <w:rsid w:val="00CD5FD3"/>
    <w:rsid w:val="00CD5FF7"/>
    <w:rsid w:val="00CD6010"/>
    <w:rsid w:val="00CD6071"/>
    <w:rsid w:val="00CD6235"/>
    <w:rsid w:val="00CD629B"/>
    <w:rsid w:val="00CD630B"/>
    <w:rsid w:val="00CD642C"/>
    <w:rsid w:val="00CD646E"/>
    <w:rsid w:val="00CD652D"/>
    <w:rsid w:val="00CD6618"/>
    <w:rsid w:val="00CD661E"/>
    <w:rsid w:val="00CD664D"/>
    <w:rsid w:val="00CD66FA"/>
    <w:rsid w:val="00CD672F"/>
    <w:rsid w:val="00CD681D"/>
    <w:rsid w:val="00CD68B3"/>
    <w:rsid w:val="00CD68B7"/>
    <w:rsid w:val="00CD68E5"/>
    <w:rsid w:val="00CD6A80"/>
    <w:rsid w:val="00CD6B17"/>
    <w:rsid w:val="00CD6B31"/>
    <w:rsid w:val="00CD6B72"/>
    <w:rsid w:val="00CD6BA3"/>
    <w:rsid w:val="00CD6BC0"/>
    <w:rsid w:val="00CD6C4C"/>
    <w:rsid w:val="00CD6C51"/>
    <w:rsid w:val="00CD6D52"/>
    <w:rsid w:val="00CD6F15"/>
    <w:rsid w:val="00CD6F3F"/>
    <w:rsid w:val="00CD6F57"/>
    <w:rsid w:val="00CD6FD6"/>
    <w:rsid w:val="00CD70BF"/>
    <w:rsid w:val="00CD715C"/>
    <w:rsid w:val="00CD7163"/>
    <w:rsid w:val="00CD725E"/>
    <w:rsid w:val="00CD7358"/>
    <w:rsid w:val="00CD739A"/>
    <w:rsid w:val="00CD73AE"/>
    <w:rsid w:val="00CD74A8"/>
    <w:rsid w:val="00CD74CB"/>
    <w:rsid w:val="00CD7541"/>
    <w:rsid w:val="00CD755B"/>
    <w:rsid w:val="00CD7567"/>
    <w:rsid w:val="00CD7696"/>
    <w:rsid w:val="00CD76DF"/>
    <w:rsid w:val="00CD7711"/>
    <w:rsid w:val="00CD7727"/>
    <w:rsid w:val="00CD7735"/>
    <w:rsid w:val="00CD7743"/>
    <w:rsid w:val="00CD774D"/>
    <w:rsid w:val="00CD774F"/>
    <w:rsid w:val="00CD775B"/>
    <w:rsid w:val="00CD7771"/>
    <w:rsid w:val="00CD7787"/>
    <w:rsid w:val="00CD780E"/>
    <w:rsid w:val="00CD784C"/>
    <w:rsid w:val="00CD7863"/>
    <w:rsid w:val="00CD7A43"/>
    <w:rsid w:val="00CD7A54"/>
    <w:rsid w:val="00CD7BEA"/>
    <w:rsid w:val="00CD7C18"/>
    <w:rsid w:val="00CD7C5F"/>
    <w:rsid w:val="00CD7CCC"/>
    <w:rsid w:val="00CD7CE0"/>
    <w:rsid w:val="00CD7D88"/>
    <w:rsid w:val="00CD7E21"/>
    <w:rsid w:val="00CD7E64"/>
    <w:rsid w:val="00CD7E76"/>
    <w:rsid w:val="00CD7EE7"/>
    <w:rsid w:val="00CD7F95"/>
    <w:rsid w:val="00CD7FBA"/>
    <w:rsid w:val="00CD7FD9"/>
    <w:rsid w:val="00CD7FF3"/>
    <w:rsid w:val="00CDFC5D"/>
    <w:rsid w:val="00CE00A8"/>
    <w:rsid w:val="00CE00F2"/>
    <w:rsid w:val="00CE0221"/>
    <w:rsid w:val="00CE0279"/>
    <w:rsid w:val="00CE02B6"/>
    <w:rsid w:val="00CE02F2"/>
    <w:rsid w:val="00CE04B8"/>
    <w:rsid w:val="00CE0572"/>
    <w:rsid w:val="00CE05C1"/>
    <w:rsid w:val="00CE05C5"/>
    <w:rsid w:val="00CE05EC"/>
    <w:rsid w:val="00CE0632"/>
    <w:rsid w:val="00CE063A"/>
    <w:rsid w:val="00CE0665"/>
    <w:rsid w:val="00CE0677"/>
    <w:rsid w:val="00CE06A9"/>
    <w:rsid w:val="00CE0750"/>
    <w:rsid w:val="00CE084A"/>
    <w:rsid w:val="00CE08A3"/>
    <w:rsid w:val="00CE08D1"/>
    <w:rsid w:val="00CE08D8"/>
    <w:rsid w:val="00CE092A"/>
    <w:rsid w:val="00CE098D"/>
    <w:rsid w:val="00CE0A00"/>
    <w:rsid w:val="00CE0A97"/>
    <w:rsid w:val="00CE0AB9"/>
    <w:rsid w:val="00CE0B4B"/>
    <w:rsid w:val="00CE0B70"/>
    <w:rsid w:val="00CE0C51"/>
    <w:rsid w:val="00CE0D04"/>
    <w:rsid w:val="00CE0D6C"/>
    <w:rsid w:val="00CE0DE0"/>
    <w:rsid w:val="00CE0E11"/>
    <w:rsid w:val="00CE0E35"/>
    <w:rsid w:val="00CE0E38"/>
    <w:rsid w:val="00CE0E94"/>
    <w:rsid w:val="00CE0EB8"/>
    <w:rsid w:val="00CE0F76"/>
    <w:rsid w:val="00CE0F91"/>
    <w:rsid w:val="00CE0F96"/>
    <w:rsid w:val="00CE0FA7"/>
    <w:rsid w:val="00CE0FEC"/>
    <w:rsid w:val="00CE1062"/>
    <w:rsid w:val="00CE10BB"/>
    <w:rsid w:val="00CE1300"/>
    <w:rsid w:val="00CE1354"/>
    <w:rsid w:val="00CE136B"/>
    <w:rsid w:val="00CE13E4"/>
    <w:rsid w:val="00CE13E5"/>
    <w:rsid w:val="00CE143C"/>
    <w:rsid w:val="00CE1460"/>
    <w:rsid w:val="00CE1471"/>
    <w:rsid w:val="00CE14A2"/>
    <w:rsid w:val="00CE14F7"/>
    <w:rsid w:val="00CE1559"/>
    <w:rsid w:val="00CE155D"/>
    <w:rsid w:val="00CE15DF"/>
    <w:rsid w:val="00CE1633"/>
    <w:rsid w:val="00CE16EF"/>
    <w:rsid w:val="00CE1715"/>
    <w:rsid w:val="00CE1797"/>
    <w:rsid w:val="00CE1875"/>
    <w:rsid w:val="00CE18DD"/>
    <w:rsid w:val="00CE19EB"/>
    <w:rsid w:val="00CE19F5"/>
    <w:rsid w:val="00CE1AA4"/>
    <w:rsid w:val="00CE1AC2"/>
    <w:rsid w:val="00CE1AD5"/>
    <w:rsid w:val="00CE1ADC"/>
    <w:rsid w:val="00CE1AEA"/>
    <w:rsid w:val="00CE1AF2"/>
    <w:rsid w:val="00CE1B67"/>
    <w:rsid w:val="00CE1C09"/>
    <w:rsid w:val="00CE1CB4"/>
    <w:rsid w:val="00CE1CE8"/>
    <w:rsid w:val="00CE1D32"/>
    <w:rsid w:val="00CE1DA5"/>
    <w:rsid w:val="00CE1DC6"/>
    <w:rsid w:val="00CE1E09"/>
    <w:rsid w:val="00CE1ECC"/>
    <w:rsid w:val="00CE1F89"/>
    <w:rsid w:val="00CE203A"/>
    <w:rsid w:val="00CE2092"/>
    <w:rsid w:val="00CE2127"/>
    <w:rsid w:val="00CE21D7"/>
    <w:rsid w:val="00CE2220"/>
    <w:rsid w:val="00CE222F"/>
    <w:rsid w:val="00CE2234"/>
    <w:rsid w:val="00CE2249"/>
    <w:rsid w:val="00CE225D"/>
    <w:rsid w:val="00CE226B"/>
    <w:rsid w:val="00CE229A"/>
    <w:rsid w:val="00CE238A"/>
    <w:rsid w:val="00CE23BB"/>
    <w:rsid w:val="00CE240E"/>
    <w:rsid w:val="00CE2433"/>
    <w:rsid w:val="00CE2486"/>
    <w:rsid w:val="00CE2492"/>
    <w:rsid w:val="00CE250D"/>
    <w:rsid w:val="00CE2562"/>
    <w:rsid w:val="00CE27AC"/>
    <w:rsid w:val="00CE27F5"/>
    <w:rsid w:val="00CE2805"/>
    <w:rsid w:val="00CE287F"/>
    <w:rsid w:val="00CE28A5"/>
    <w:rsid w:val="00CE291E"/>
    <w:rsid w:val="00CE2947"/>
    <w:rsid w:val="00CE294A"/>
    <w:rsid w:val="00CE2997"/>
    <w:rsid w:val="00CE29E4"/>
    <w:rsid w:val="00CE2A26"/>
    <w:rsid w:val="00CE2A31"/>
    <w:rsid w:val="00CE2AD7"/>
    <w:rsid w:val="00CE2B7E"/>
    <w:rsid w:val="00CE2BB5"/>
    <w:rsid w:val="00CE2BC1"/>
    <w:rsid w:val="00CE2C40"/>
    <w:rsid w:val="00CE2CBE"/>
    <w:rsid w:val="00CE2DB7"/>
    <w:rsid w:val="00CE2DBF"/>
    <w:rsid w:val="00CE2DFC"/>
    <w:rsid w:val="00CE2E0A"/>
    <w:rsid w:val="00CE2E53"/>
    <w:rsid w:val="00CE2E56"/>
    <w:rsid w:val="00CE2E99"/>
    <w:rsid w:val="00CE2EB0"/>
    <w:rsid w:val="00CE2F2A"/>
    <w:rsid w:val="00CE31AD"/>
    <w:rsid w:val="00CE31F2"/>
    <w:rsid w:val="00CE320A"/>
    <w:rsid w:val="00CE320B"/>
    <w:rsid w:val="00CE3246"/>
    <w:rsid w:val="00CE32CB"/>
    <w:rsid w:val="00CE3324"/>
    <w:rsid w:val="00CE3495"/>
    <w:rsid w:val="00CE3639"/>
    <w:rsid w:val="00CE36B1"/>
    <w:rsid w:val="00CE36DB"/>
    <w:rsid w:val="00CE373F"/>
    <w:rsid w:val="00CE3745"/>
    <w:rsid w:val="00CE375A"/>
    <w:rsid w:val="00CE3804"/>
    <w:rsid w:val="00CE383F"/>
    <w:rsid w:val="00CE38FF"/>
    <w:rsid w:val="00CE396D"/>
    <w:rsid w:val="00CE39B1"/>
    <w:rsid w:val="00CE39EC"/>
    <w:rsid w:val="00CE3A85"/>
    <w:rsid w:val="00CE3ACF"/>
    <w:rsid w:val="00CE3AF2"/>
    <w:rsid w:val="00CE3AF6"/>
    <w:rsid w:val="00CE3B6A"/>
    <w:rsid w:val="00CE3BA1"/>
    <w:rsid w:val="00CE3C4B"/>
    <w:rsid w:val="00CE3C6D"/>
    <w:rsid w:val="00CE3C6E"/>
    <w:rsid w:val="00CE3C8B"/>
    <w:rsid w:val="00CE3D24"/>
    <w:rsid w:val="00CE3D45"/>
    <w:rsid w:val="00CE3D81"/>
    <w:rsid w:val="00CE3D94"/>
    <w:rsid w:val="00CE3D9B"/>
    <w:rsid w:val="00CE3D9E"/>
    <w:rsid w:val="00CE3DAC"/>
    <w:rsid w:val="00CE3EEB"/>
    <w:rsid w:val="00CE3F0D"/>
    <w:rsid w:val="00CE3F6E"/>
    <w:rsid w:val="00CE3FEF"/>
    <w:rsid w:val="00CE4092"/>
    <w:rsid w:val="00CE40D6"/>
    <w:rsid w:val="00CE412B"/>
    <w:rsid w:val="00CE41A6"/>
    <w:rsid w:val="00CE426E"/>
    <w:rsid w:val="00CE428D"/>
    <w:rsid w:val="00CE4293"/>
    <w:rsid w:val="00CE42A6"/>
    <w:rsid w:val="00CE42B8"/>
    <w:rsid w:val="00CE4378"/>
    <w:rsid w:val="00CE43CE"/>
    <w:rsid w:val="00CE4419"/>
    <w:rsid w:val="00CE44A7"/>
    <w:rsid w:val="00CE44C6"/>
    <w:rsid w:val="00CE452F"/>
    <w:rsid w:val="00CE4573"/>
    <w:rsid w:val="00CE45C8"/>
    <w:rsid w:val="00CE4613"/>
    <w:rsid w:val="00CE4828"/>
    <w:rsid w:val="00CE482B"/>
    <w:rsid w:val="00CE483D"/>
    <w:rsid w:val="00CE4893"/>
    <w:rsid w:val="00CE4904"/>
    <w:rsid w:val="00CE4ABB"/>
    <w:rsid w:val="00CE4AD6"/>
    <w:rsid w:val="00CE4B50"/>
    <w:rsid w:val="00CE4BAE"/>
    <w:rsid w:val="00CE4BF5"/>
    <w:rsid w:val="00CE4D53"/>
    <w:rsid w:val="00CE4D7E"/>
    <w:rsid w:val="00CE4E04"/>
    <w:rsid w:val="00CE4E7D"/>
    <w:rsid w:val="00CE4E8D"/>
    <w:rsid w:val="00CE4EFB"/>
    <w:rsid w:val="00CE4FF4"/>
    <w:rsid w:val="00CE513E"/>
    <w:rsid w:val="00CE51C4"/>
    <w:rsid w:val="00CE51E9"/>
    <w:rsid w:val="00CE51F1"/>
    <w:rsid w:val="00CE5362"/>
    <w:rsid w:val="00CE53BE"/>
    <w:rsid w:val="00CE550F"/>
    <w:rsid w:val="00CE5545"/>
    <w:rsid w:val="00CE5570"/>
    <w:rsid w:val="00CE55AB"/>
    <w:rsid w:val="00CE57DE"/>
    <w:rsid w:val="00CE57F3"/>
    <w:rsid w:val="00CE586F"/>
    <w:rsid w:val="00CE5920"/>
    <w:rsid w:val="00CE5976"/>
    <w:rsid w:val="00CE5986"/>
    <w:rsid w:val="00CE598B"/>
    <w:rsid w:val="00CE5A13"/>
    <w:rsid w:val="00CE5A76"/>
    <w:rsid w:val="00CE5B88"/>
    <w:rsid w:val="00CE5B9F"/>
    <w:rsid w:val="00CE5BB7"/>
    <w:rsid w:val="00CE5CDA"/>
    <w:rsid w:val="00CE5CFF"/>
    <w:rsid w:val="00CE5E26"/>
    <w:rsid w:val="00CE5E2A"/>
    <w:rsid w:val="00CE5E2D"/>
    <w:rsid w:val="00CE5E35"/>
    <w:rsid w:val="00CE5E37"/>
    <w:rsid w:val="00CE5FE6"/>
    <w:rsid w:val="00CE5FEA"/>
    <w:rsid w:val="00CE6107"/>
    <w:rsid w:val="00CE6114"/>
    <w:rsid w:val="00CE614D"/>
    <w:rsid w:val="00CE6168"/>
    <w:rsid w:val="00CE6253"/>
    <w:rsid w:val="00CE6256"/>
    <w:rsid w:val="00CE62EE"/>
    <w:rsid w:val="00CE6486"/>
    <w:rsid w:val="00CE6498"/>
    <w:rsid w:val="00CE64BB"/>
    <w:rsid w:val="00CE64C2"/>
    <w:rsid w:val="00CE64E2"/>
    <w:rsid w:val="00CE64EA"/>
    <w:rsid w:val="00CE652D"/>
    <w:rsid w:val="00CE6578"/>
    <w:rsid w:val="00CE658C"/>
    <w:rsid w:val="00CE65C5"/>
    <w:rsid w:val="00CE660A"/>
    <w:rsid w:val="00CE6645"/>
    <w:rsid w:val="00CE66DB"/>
    <w:rsid w:val="00CE6705"/>
    <w:rsid w:val="00CE6748"/>
    <w:rsid w:val="00CE67E3"/>
    <w:rsid w:val="00CE682A"/>
    <w:rsid w:val="00CE68D9"/>
    <w:rsid w:val="00CE69AC"/>
    <w:rsid w:val="00CE6A07"/>
    <w:rsid w:val="00CE6A40"/>
    <w:rsid w:val="00CE6A46"/>
    <w:rsid w:val="00CE6A70"/>
    <w:rsid w:val="00CE6A94"/>
    <w:rsid w:val="00CE6AA7"/>
    <w:rsid w:val="00CE6AB9"/>
    <w:rsid w:val="00CE6AC2"/>
    <w:rsid w:val="00CE6AE3"/>
    <w:rsid w:val="00CE6BA9"/>
    <w:rsid w:val="00CE6BC8"/>
    <w:rsid w:val="00CE6BCF"/>
    <w:rsid w:val="00CE6C1D"/>
    <w:rsid w:val="00CE6C4C"/>
    <w:rsid w:val="00CE6D31"/>
    <w:rsid w:val="00CE6DA6"/>
    <w:rsid w:val="00CE6E14"/>
    <w:rsid w:val="00CE6F0C"/>
    <w:rsid w:val="00CE6F1F"/>
    <w:rsid w:val="00CE6F31"/>
    <w:rsid w:val="00CE6F50"/>
    <w:rsid w:val="00CE6FAF"/>
    <w:rsid w:val="00CE6FCD"/>
    <w:rsid w:val="00CE7081"/>
    <w:rsid w:val="00CE7085"/>
    <w:rsid w:val="00CE70C9"/>
    <w:rsid w:val="00CE7167"/>
    <w:rsid w:val="00CE719A"/>
    <w:rsid w:val="00CE71A8"/>
    <w:rsid w:val="00CE71D2"/>
    <w:rsid w:val="00CE7326"/>
    <w:rsid w:val="00CE7339"/>
    <w:rsid w:val="00CE734C"/>
    <w:rsid w:val="00CE7366"/>
    <w:rsid w:val="00CE73CB"/>
    <w:rsid w:val="00CE7414"/>
    <w:rsid w:val="00CE744C"/>
    <w:rsid w:val="00CE74A9"/>
    <w:rsid w:val="00CE74C9"/>
    <w:rsid w:val="00CE7514"/>
    <w:rsid w:val="00CE7526"/>
    <w:rsid w:val="00CE7540"/>
    <w:rsid w:val="00CE7606"/>
    <w:rsid w:val="00CE7736"/>
    <w:rsid w:val="00CE78BA"/>
    <w:rsid w:val="00CE78D9"/>
    <w:rsid w:val="00CE7A39"/>
    <w:rsid w:val="00CE7A7B"/>
    <w:rsid w:val="00CE7A8F"/>
    <w:rsid w:val="00CE7AEC"/>
    <w:rsid w:val="00CE7D03"/>
    <w:rsid w:val="00CE7D92"/>
    <w:rsid w:val="00CE7DCA"/>
    <w:rsid w:val="00CE7DE5"/>
    <w:rsid w:val="00CE7E09"/>
    <w:rsid w:val="00CE7E19"/>
    <w:rsid w:val="00CE7E23"/>
    <w:rsid w:val="00CE7FF3"/>
    <w:rsid w:val="00CF004A"/>
    <w:rsid w:val="00CF004C"/>
    <w:rsid w:val="00CF004D"/>
    <w:rsid w:val="00CF0187"/>
    <w:rsid w:val="00CF01BC"/>
    <w:rsid w:val="00CF026E"/>
    <w:rsid w:val="00CF02A2"/>
    <w:rsid w:val="00CF0379"/>
    <w:rsid w:val="00CF039F"/>
    <w:rsid w:val="00CF044F"/>
    <w:rsid w:val="00CF04EB"/>
    <w:rsid w:val="00CF0544"/>
    <w:rsid w:val="00CF0545"/>
    <w:rsid w:val="00CF055B"/>
    <w:rsid w:val="00CF0585"/>
    <w:rsid w:val="00CF06ED"/>
    <w:rsid w:val="00CF0719"/>
    <w:rsid w:val="00CF07D8"/>
    <w:rsid w:val="00CF0851"/>
    <w:rsid w:val="00CF0890"/>
    <w:rsid w:val="00CF0896"/>
    <w:rsid w:val="00CF0A0C"/>
    <w:rsid w:val="00CF0A54"/>
    <w:rsid w:val="00CF0AA8"/>
    <w:rsid w:val="00CF0ACD"/>
    <w:rsid w:val="00CF0B01"/>
    <w:rsid w:val="00CF0B42"/>
    <w:rsid w:val="00CF0BB3"/>
    <w:rsid w:val="00CF0C9B"/>
    <w:rsid w:val="00CF0CCF"/>
    <w:rsid w:val="00CF0CE7"/>
    <w:rsid w:val="00CF0D4B"/>
    <w:rsid w:val="00CF0D8D"/>
    <w:rsid w:val="00CF0D90"/>
    <w:rsid w:val="00CF0DAC"/>
    <w:rsid w:val="00CF0E8B"/>
    <w:rsid w:val="00CF0E9A"/>
    <w:rsid w:val="00CF0F80"/>
    <w:rsid w:val="00CF0FD3"/>
    <w:rsid w:val="00CF0FF7"/>
    <w:rsid w:val="00CF1085"/>
    <w:rsid w:val="00CF1091"/>
    <w:rsid w:val="00CF1117"/>
    <w:rsid w:val="00CF112C"/>
    <w:rsid w:val="00CF114B"/>
    <w:rsid w:val="00CF11F5"/>
    <w:rsid w:val="00CF12CC"/>
    <w:rsid w:val="00CF13C6"/>
    <w:rsid w:val="00CF13E5"/>
    <w:rsid w:val="00CF13F3"/>
    <w:rsid w:val="00CF149B"/>
    <w:rsid w:val="00CF14A6"/>
    <w:rsid w:val="00CF14FC"/>
    <w:rsid w:val="00CF1582"/>
    <w:rsid w:val="00CF15A0"/>
    <w:rsid w:val="00CF1624"/>
    <w:rsid w:val="00CF167F"/>
    <w:rsid w:val="00CF1692"/>
    <w:rsid w:val="00CF16CD"/>
    <w:rsid w:val="00CF1749"/>
    <w:rsid w:val="00CF178B"/>
    <w:rsid w:val="00CF17F1"/>
    <w:rsid w:val="00CF17FD"/>
    <w:rsid w:val="00CF1831"/>
    <w:rsid w:val="00CF1835"/>
    <w:rsid w:val="00CF183B"/>
    <w:rsid w:val="00CF18A6"/>
    <w:rsid w:val="00CF18C2"/>
    <w:rsid w:val="00CF18C4"/>
    <w:rsid w:val="00CF1922"/>
    <w:rsid w:val="00CF19D6"/>
    <w:rsid w:val="00CF1A0B"/>
    <w:rsid w:val="00CF1A1C"/>
    <w:rsid w:val="00CF1A6B"/>
    <w:rsid w:val="00CF1A78"/>
    <w:rsid w:val="00CF1AD1"/>
    <w:rsid w:val="00CF1AFA"/>
    <w:rsid w:val="00CF1BED"/>
    <w:rsid w:val="00CF1C5B"/>
    <w:rsid w:val="00CF1C75"/>
    <w:rsid w:val="00CF1CB9"/>
    <w:rsid w:val="00CF1D6C"/>
    <w:rsid w:val="00CF1D9C"/>
    <w:rsid w:val="00CF1DC2"/>
    <w:rsid w:val="00CF1E09"/>
    <w:rsid w:val="00CF1E92"/>
    <w:rsid w:val="00CF1EC2"/>
    <w:rsid w:val="00CF1EFD"/>
    <w:rsid w:val="00CF2194"/>
    <w:rsid w:val="00CF2273"/>
    <w:rsid w:val="00CF230B"/>
    <w:rsid w:val="00CF237D"/>
    <w:rsid w:val="00CF2393"/>
    <w:rsid w:val="00CF23CD"/>
    <w:rsid w:val="00CF2508"/>
    <w:rsid w:val="00CF250F"/>
    <w:rsid w:val="00CF2515"/>
    <w:rsid w:val="00CF2570"/>
    <w:rsid w:val="00CF2657"/>
    <w:rsid w:val="00CF2693"/>
    <w:rsid w:val="00CF26EB"/>
    <w:rsid w:val="00CF26EE"/>
    <w:rsid w:val="00CF2728"/>
    <w:rsid w:val="00CF27D7"/>
    <w:rsid w:val="00CF2845"/>
    <w:rsid w:val="00CF284B"/>
    <w:rsid w:val="00CF286B"/>
    <w:rsid w:val="00CF28A4"/>
    <w:rsid w:val="00CF28B3"/>
    <w:rsid w:val="00CF28CC"/>
    <w:rsid w:val="00CF2935"/>
    <w:rsid w:val="00CF29C2"/>
    <w:rsid w:val="00CF2A17"/>
    <w:rsid w:val="00CF2A3B"/>
    <w:rsid w:val="00CF2AAB"/>
    <w:rsid w:val="00CF2BAD"/>
    <w:rsid w:val="00CF2C3F"/>
    <w:rsid w:val="00CF2C4C"/>
    <w:rsid w:val="00CF2C5F"/>
    <w:rsid w:val="00CF2C7C"/>
    <w:rsid w:val="00CF2CDC"/>
    <w:rsid w:val="00CF2CF9"/>
    <w:rsid w:val="00CF2E63"/>
    <w:rsid w:val="00CF2EAC"/>
    <w:rsid w:val="00CF2FB9"/>
    <w:rsid w:val="00CF30A5"/>
    <w:rsid w:val="00CF3108"/>
    <w:rsid w:val="00CF3132"/>
    <w:rsid w:val="00CF319A"/>
    <w:rsid w:val="00CF32AA"/>
    <w:rsid w:val="00CF32B0"/>
    <w:rsid w:val="00CF3323"/>
    <w:rsid w:val="00CF3344"/>
    <w:rsid w:val="00CF33DC"/>
    <w:rsid w:val="00CF3416"/>
    <w:rsid w:val="00CF3479"/>
    <w:rsid w:val="00CF347C"/>
    <w:rsid w:val="00CF34BF"/>
    <w:rsid w:val="00CF3511"/>
    <w:rsid w:val="00CF354F"/>
    <w:rsid w:val="00CF35CB"/>
    <w:rsid w:val="00CF363E"/>
    <w:rsid w:val="00CF365B"/>
    <w:rsid w:val="00CF3697"/>
    <w:rsid w:val="00CF3714"/>
    <w:rsid w:val="00CF3724"/>
    <w:rsid w:val="00CF376A"/>
    <w:rsid w:val="00CF3776"/>
    <w:rsid w:val="00CF3797"/>
    <w:rsid w:val="00CF37B8"/>
    <w:rsid w:val="00CF37CE"/>
    <w:rsid w:val="00CF3904"/>
    <w:rsid w:val="00CF39C3"/>
    <w:rsid w:val="00CF39DA"/>
    <w:rsid w:val="00CF3B0D"/>
    <w:rsid w:val="00CF3B3A"/>
    <w:rsid w:val="00CF3B45"/>
    <w:rsid w:val="00CF3BC3"/>
    <w:rsid w:val="00CF3BCD"/>
    <w:rsid w:val="00CF3C1E"/>
    <w:rsid w:val="00CF3C58"/>
    <w:rsid w:val="00CF3CC4"/>
    <w:rsid w:val="00CF3D81"/>
    <w:rsid w:val="00CF3E9B"/>
    <w:rsid w:val="00CF3EC6"/>
    <w:rsid w:val="00CF3EDC"/>
    <w:rsid w:val="00CF3F2D"/>
    <w:rsid w:val="00CF3FC7"/>
    <w:rsid w:val="00CF3FEA"/>
    <w:rsid w:val="00CF401F"/>
    <w:rsid w:val="00CF4062"/>
    <w:rsid w:val="00CF4078"/>
    <w:rsid w:val="00CF410B"/>
    <w:rsid w:val="00CF4116"/>
    <w:rsid w:val="00CF4140"/>
    <w:rsid w:val="00CF41C5"/>
    <w:rsid w:val="00CF41F5"/>
    <w:rsid w:val="00CF42D7"/>
    <w:rsid w:val="00CF42F4"/>
    <w:rsid w:val="00CF4314"/>
    <w:rsid w:val="00CF4345"/>
    <w:rsid w:val="00CF43C3"/>
    <w:rsid w:val="00CF443A"/>
    <w:rsid w:val="00CF4471"/>
    <w:rsid w:val="00CF457A"/>
    <w:rsid w:val="00CF4580"/>
    <w:rsid w:val="00CF45E6"/>
    <w:rsid w:val="00CF465C"/>
    <w:rsid w:val="00CF4797"/>
    <w:rsid w:val="00CF47C1"/>
    <w:rsid w:val="00CF47F0"/>
    <w:rsid w:val="00CF480E"/>
    <w:rsid w:val="00CF4868"/>
    <w:rsid w:val="00CF487D"/>
    <w:rsid w:val="00CF4882"/>
    <w:rsid w:val="00CF48C8"/>
    <w:rsid w:val="00CF48CF"/>
    <w:rsid w:val="00CF49D8"/>
    <w:rsid w:val="00CF4A02"/>
    <w:rsid w:val="00CF4B30"/>
    <w:rsid w:val="00CF4BE7"/>
    <w:rsid w:val="00CF4C05"/>
    <w:rsid w:val="00CF4D16"/>
    <w:rsid w:val="00CF4D2E"/>
    <w:rsid w:val="00CF4D9E"/>
    <w:rsid w:val="00CF4E19"/>
    <w:rsid w:val="00CF4E82"/>
    <w:rsid w:val="00CF4EC3"/>
    <w:rsid w:val="00CF4F41"/>
    <w:rsid w:val="00CF4FAA"/>
    <w:rsid w:val="00CF4FB5"/>
    <w:rsid w:val="00CF5050"/>
    <w:rsid w:val="00CF506A"/>
    <w:rsid w:val="00CF50FF"/>
    <w:rsid w:val="00CF521F"/>
    <w:rsid w:val="00CF5244"/>
    <w:rsid w:val="00CF5246"/>
    <w:rsid w:val="00CF5250"/>
    <w:rsid w:val="00CF536A"/>
    <w:rsid w:val="00CF537E"/>
    <w:rsid w:val="00CF543C"/>
    <w:rsid w:val="00CF54A8"/>
    <w:rsid w:val="00CF5538"/>
    <w:rsid w:val="00CF559B"/>
    <w:rsid w:val="00CF5660"/>
    <w:rsid w:val="00CF5771"/>
    <w:rsid w:val="00CF5787"/>
    <w:rsid w:val="00CF5793"/>
    <w:rsid w:val="00CF57F7"/>
    <w:rsid w:val="00CF5808"/>
    <w:rsid w:val="00CF5844"/>
    <w:rsid w:val="00CF58BC"/>
    <w:rsid w:val="00CF5988"/>
    <w:rsid w:val="00CF5A1B"/>
    <w:rsid w:val="00CF5ABD"/>
    <w:rsid w:val="00CF5B1A"/>
    <w:rsid w:val="00CF5B3B"/>
    <w:rsid w:val="00CF5C3C"/>
    <w:rsid w:val="00CF5C4F"/>
    <w:rsid w:val="00CF5C53"/>
    <w:rsid w:val="00CF5CA2"/>
    <w:rsid w:val="00CF5CA8"/>
    <w:rsid w:val="00CF5E5B"/>
    <w:rsid w:val="00CF5E63"/>
    <w:rsid w:val="00CF5E93"/>
    <w:rsid w:val="00CF5EC1"/>
    <w:rsid w:val="00CF5F98"/>
    <w:rsid w:val="00CF6024"/>
    <w:rsid w:val="00CF6142"/>
    <w:rsid w:val="00CF61A7"/>
    <w:rsid w:val="00CF61B6"/>
    <w:rsid w:val="00CF61DB"/>
    <w:rsid w:val="00CF61F0"/>
    <w:rsid w:val="00CF6250"/>
    <w:rsid w:val="00CF627B"/>
    <w:rsid w:val="00CF62AC"/>
    <w:rsid w:val="00CF63ED"/>
    <w:rsid w:val="00CF6441"/>
    <w:rsid w:val="00CF64A0"/>
    <w:rsid w:val="00CF64FA"/>
    <w:rsid w:val="00CF64FB"/>
    <w:rsid w:val="00CF6636"/>
    <w:rsid w:val="00CF669D"/>
    <w:rsid w:val="00CF66DF"/>
    <w:rsid w:val="00CF6791"/>
    <w:rsid w:val="00CF6837"/>
    <w:rsid w:val="00CF690A"/>
    <w:rsid w:val="00CF6933"/>
    <w:rsid w:val="00CF6963"/>
    <w:rsid w:val="00CF696C"/>
    <w:rsid w:val="00CF69B8"/>
    <w:rsid w:val="00CF6A01"/>
    <w:rsid w:val="00CF6A4E"/>
    <w:rsid w:val="00CF6A68"/>
    <w:rsid w:val="00CF6ABD"/>
    <w:rsid w:val="00CF6AE1"/>
    <w:rsid w:val="00CF6AFC"/>
    <w:rsid w:val="00CF6B1F"/>
    <w:rsid w:val="00CF6B5D"/>
    <w:rsid w:val="00CF6C92"/>
    <w:rsid w:val="00CF6CEF"/>
    <w:rsid w:val="00CF6D05"/>
    <w:rsid w:val="00CF6D1C"/>
    <w:rsid w:val="00CF6DCD"/>
    <w:rsid w:val="00CF6E71"/>
    <w:rsid w:val="00CF6EB2"/>
    <w:rsid w:val="00CF6EE9"/>
    <w:rsid w:val="00CF6F21"/>
    <w:rsid w:val="00CF6FB3"/>
    <w:rsid w:val="00CF704B"/>
    <w:rsid w:val="00CF7193"/>
    <w:rsid w:val="00CF71FD"/>
    <w:rsid w:val="00CF720D"/>
    <w:rsid w:val="00CF728B"/>
    <w:rsid w:val="00CF72C4"/>
    <w:rsid w:val="00CF72E6"/>
    <w:rsid w:val="00CF735B"/>
    <w:rsid w:val="00CF7403"/>
    <w:rsid w:val="00CF745E"/>
    <w:rsid w:val="00CF747F"/>
    <w:rsid w:val="00CF74C6"/>
    <w:rsid w:val="00CF760E"/>
    <w:rsid w:val="00CF7625"/>
    <w:rsid w:val="00CF765D"/>
    <w:rsid w:val="00CF76C9"/>
    <w:rsid w:val="00CF7710"/>
    <w:rsid w:val="00CF7720"/>
    <w:rsid w:val="00CF77B1"/>
    <w:rsid w:val="00CF77B9"/>
    <w:rsid w:val="00CF77BB"/>
    <w:rsid w:val="00CF77CE"/>
    <w:rsid w:val="00CF77D2"/>
    <w:rsid w:val="00CF7821"/>
    <w:rsid w:val="00CF798E"/>
    <w:rsid w:val="00CF79AE"/>
    <w:rsid w:val="00CF79B0"/>
    <w:rsid w:val="00CF79FB"/>
    <w:rsid w:val="00CF7A6E"/>
    <w:rsid w:val="00CF7ACC"/>
    <w:rsid w:val="00CF7B92"/>
    <w:rsid w:val="00CF7BD0"/>
    <w:rsid w:val="00CF7BFA"/>
    <w:rsid w:val="00CF7C78"/>
    <w:rsid w:val="00CF7CEC"/>
    <w:rsid w:val="00CF7D15"/>
    <w:rsid w:val="00CF7D2F"/>
    <w:rsid w:val="00CF7D60"/>
    <w:rsid w:val="00CF7D6E"/>
    <w:rsid w:val="00CF7D8F"/>
    <w:rsid w:val="00CF7DFD"/>
    <w:rsid w:val="00CF7FF6"/>
    <w:rsid w:val="00D0000F"/>
    <w:rsid w:val="00D0004D"/>
    <w:rsid w:val="00D000E2"/>
    <w:rsid w:val="00D000E7"/>
    <w:rsid w:val="00D0011D"/>
    <w:rsid w:val="00D0012B"/>
    <w:rsid w:val="00D00140"/>
    <w:rsid w:val="00D0018A"/>
    <w:rsid w:val="00D00247"/>
    <w:rsid w:val="00D00253"/>
    <w:rsid w:val="00D00393"/>
    <w:rsid w:val="00D004A8"/>
    <w:rsid w:val="00D00505"/>
    <w:rsid w:val="00D00609"/>
    <w:rsid w:val="00D00622"/>
    <w:rsid w:val="00D00755"/>
    <w:rsid w:val="00D0085A"/>
    <w:rsid w:val="00D00869"/>
    <w:rsid w:val="00D008BA"/>
    <w:rsid w:val="00D00908"/>
    <w:rsid w:val="00D00A4A"/>
    <w:rsid w:val="00D00A5D"/>
    <w:rsid w:val="00D00B19"/>
    <w:rsid w:val="00D00B45"/>
    <w:rsid w:val="00D00B7D"/>
    <w:rsid w:val="00D00BA1"/>
    <w:rsid w:val="00D00BBA"/>
    <w:rsid w:val="00D00C05"/>
    <w:rsid w:val="00D00CBF"/>
    <w:rsid w:val="00D00D14"/>
    <w:rsid w:val="00D00D94"/>
    <w:rsid w:val="00D00E89"/>
    <w:rsid w:val="00D00EC2"/>
    <w:rsid w:val="00D00F25"/>
    <w:rsid w:val="00D00F85"/>
    <w:rsid w:val="00D01117"/>
    <w:rsid w:val="00D011AF"/>
    <w:rsid w:val="00D011B5"/>
    <w:rsid w:val="00D011F2"/>
    <w:rsid w:val="00D01215"/>
    <w:rsid w:val="00D01218"/>
    <w:rsid w:val="00D0123D"/>
    <w:rsid w:val="00D0124D"/>
    <w:rsid w:val="00D01280"/>
    <w:rsid w:val="00D0128A"/>
    <w:rsid w:val="00D012DA"/>
    <w:rsid w:val="00D01327"/>
    <w:rsid w:val="00D013A2"/>
    <w:rsid w:val="00D013BC"/>
    <w:rsid w:val="00D013E3"/>
    <w:rsid w:val="00D014E8"/>
    <w:rsid w:val="00D01521"/>
    <w:rsid w:val="00D01570"/>
    <w:rsid w:val="00D015A2"/>
    <w:rsid w:val="00D01618"/>
    <w:rsid w:val="00D01683"/>
    <w:rsid w:val="00D016B6"/>
    <w:rsid w:val="00D01819"/>
    <w:rsid w:val="00D01826"/>
    <w:rsid w:val="00D0189F"/>
    <w:rsid w:val="00D018A8"/>
    <w:rsid w:val="00D018BE"/>
    <w:rsid w:val="00D018EF"/>
    <w:rsid w:val="00D01948"/>
    <w:rsid w:val="00D01993"/>
    <w:rsid w:val="00D01A9F"/>
    <w:rsid w:val="00D01B1F"/>
    <w:rsid w:val="00D01BA8"/>
    <w:rsid w:val="00D01BF4"/>
    <w:rsid w:val="00D01C07"/>
    <w:rsid w:val="00D01D4E"/>
    <w:rsid w:val="00D01DAF"/>
    <w:rsid w:val="00D01DE2"/>
    <w:rsid w:val="00D01DE7"/>
    <w:rsid w:val="00D01E15"/>
    <w:rsid w:val="00D01E62"/>
    <w:rsid w:val="00D01E7A"/>
    <w:rsid w:val="00D01F70"/>
    <w:rsid w:val="00D01F86"/>
    <w:rsid w:val="00D01FBE"/>
    <w:rsid w:val="00D01FE6"/>
    <w:rsid w:val="00D0201B"/>
    <w:rsid w:val="00D0204B"/>
    <w:rsid w:val="00D02064"/>
    <w:rsid w:val="00D02067"/>
    <w:rsid w:val="00D020BB"/>
    <w:rsid w:val="00D02103"/>
    <w:rsid w:val="00D0219B"/>
    <w:rsid w:val="00D0237E"/>
    <w:rsid w:val="00D02380"/>
    <w:rsid w:val="00D02468"/>
    <w:rsid w:val="00D02498"/>
    <w:rsid w:val="00D02582"/>
    <w:rsid w:val="00D0266F"/>
    <w:rsid w:val="00D026AB"/>
    <w:rsid w:val="00D026CE"/>
    <w:rsid w:val="00D0272D"/>
    <w:rsid w:val="00D02768"/>
    <w:rsid w:val="00D027BB"/>
    <w:rsid w:val="00D027F7"/>
    <w:rsid w:val="00D0282D"/>
    <w:rsid w:val="00D02856"/>
    <w:rsid w:val="00D0285A"/>
    <w:rsid w:val="00D02874"/>
    <w:rsid w:val="00D0289B"/>
    <w:rsid w:val="00D0294C"/>
    <w:rsid w:val="00D02A69"/>
    <w:rsid w:val="00D02B02"/>
    <w:rsid w:val="00D02B2D"/>
    <w:rsid w:val="00D02B56"/>
    <w:rsid w:val="00D02BC2"/>
    <w:rsid w:val="00D02C45"/>
    <w:rsid w:val="00D02DAC"/>
    <w:rsid w:val="00D02DD3"/>
    <w:rsid w:val="00D0306F"/>
    <w:rsid w:val="00D030F4"/>
    <w:rsid w:val="00D03152"/>
    <w:rsid w:val="00D031FA"/>
    <w:rsid w:val="00D03246"/>
    <w:rsid w:val="00D032EC"/>
    <w:rsid w:val="00D032F4"/>
    <w:rsid w:val="00D0339A"/>
    <w:rsid w:val="00D03571"/>
    <w:rsid w:val="00D035B6"/>
    <w:rsid w:val="00D035DD"/>
    <w:rsid w:val="00D0367E"/>
    <w:rsid w:val="00D036BB"/>
    <w:rsid w:val="00D03806"/>
    <w:rsid w:val="00D03817"/>
    <w:rsid w:val="00D0382F"/>
    <w:rsid w:val="00D038F4"/>
    <w:rsid w:val="00D0394B"/>
    <w:rsid w:val="00D03982"/>
    <w:rsid w:val="00D039B5"/>
    <w:rsid w:val="00D039F9"/>
    <w:rsid w:val="00D03AF8"/>
    <w:rsid w:val="00D03B35"/>
    <w:rsid w:val="00D03B5D"/>
    <w:rsid w:val="00D03C4C"/>
    <w:rsid w:val="00D03C73"/>
    <w:rsid w:val="00D03CD0"/>
    <w:rsid w:val="00D03D0D"/>
    <w:rsid w:val="00D03DEB"/>
    <w:rsid w:val="00D03F03"/>
    <w:rsid w:val="00D03F04"/>
    <w:rsid w:val="00D04013"/>
    <w:rsid w:val="00D04022"/>
    <w:rsid w:val="00D04054"/>
    <w:rsid w:val="00D04063"/>
    <w:rsid w:val="00D040A5"/>
    <w:rsid w:val="00D040C1"/>
    <w:rsid w:val="00D04153"/>
    <w:rsid w:val="00D0420B"/>
    <w:rsid w:val="00D0441A"/>
    <w:rsid w:val="00D04425"/>
    <w:rsid w:val="00D0445A"/>
    <w:rsid w:val="00D044E9"/>
    <w:rsid w:val="00D04565"/>
    <w:rsid w:val="00D04567"/>
    <w:rsid w:val="00D04611"/>
    <w:rsid w:val="00D0477B"/>
    <w:rsid w:val="00D0478E"/>
    <w:rsid w:val="00D047C5"/>
    <w:rsid w:val="00D04807"/>
    <w:rsid w:val="00D04846"/>
    <w:rsid w:val="00D04864"/>
    <w:rsid w:val="00D048C1"/>
    <w:rsid w:val="00D048FB"/>
    <w:rsid w:val="00D04934"/>
    <w:rsid w:val="00D04939"/>
    <w:rsid w:val="00D04956"/>
    <w:rsid w:val="00D049CC"/>
    <w:rsid w:val="00D049FF"/>
    <w:rsid w:val="00D04A2D"/>
    <w:rsid w:val="00D04AA8"/>
    <w:rsid w:val="00D04AD8"/>
    <w:rsid w:val="00D04B07"/>
    <w:rsid w:val="00D04B3C"/>
    <w:rsid w:val="00D04B8F"/>
    <w:rsid w:val="00D04CBC"/>
    <w:rsid w:val="00D04CC6"/>
    <w:rsid w:val="00D04CC7"/>
    <w:rsid w:val="00D04DDD"/>
    <w:rsid w:val="00D04DE8"/>
    <w:rsid w:val="00D04E49"/>
    <w:rsid w:val="00D04E9D"/>
    <w:rsid w:val="00D04ED1"/>
    <w:rsid w:val="00D04ED3"/>
    <w:rsid w:val="00D04FAA"/>
    <w:rsid w:val="00D04FFC"/>
    <w:rsid w:val="00D05083"/>
    <w:rsid w:val="00D05129"/>
    <w:rsid w:val="00D0513D"/>
    <w:rsid w:val="00D05156"/>
    <w:rsid w:val="00D0515C"/>
    <w:rsid w:val="00D0517E"/>
    <w:rsid w:val="00D051C7"/>
    <w:rsid w:val="00D051C8"/>
    <w:rsid w:val="00D05233"/>
    <w:rsid w:val="00D05246"/>
    <w:rsid w:val="00D0525D"/>
    <w:rsid w:val="00D052A3"/>
    <w:rsid w:val="00D052B1"/>
    <w:rsid w:val="00D052F8"/>
    <w:rsid w:val="00D05325"/>
    <w:rsid w:val="00D05418"/>
    <w:rsid w:val="00D05424"/>
    <w:rsid w:val="00D05461"/>
    <w:rsid w:val="00D0549C"/>
    <w:rsid w:val="00D054FC"/>
    <w:rsid w:val="00D05512"/>
    <w:rsid w:val="00D05517"/>
    <w:rsid w:val="00D0554B"/>
    <w:rsid w:val="00D05600"/>
    <w:rsid w:val="00D0560C"/>
    <w:rsid w:val="00D05645"/>
    <w:rsid w:val="00D05678"/>
    <w:rsid w:val="00D05773"/>
    <w:rsid w:val="00D057B0"/>
    <w:rsid w:val="00D057D1"/>
    <w:rsid w:val="00D0584D"/>
    <w:rsid w:val="00D0586B"/>
    <w:rsid w:val="00D05880"/>
    <w:rsid w:val="00D058BB"/>
    <w:rsid w:val="00D0591C"/>
    <w:rsid w:val="00D0597B"/>
    <w:rsid w:val="00D059A6"/>
    <w:rsid w:val="00D059A8"/>
    <w:rsid w:val="00D05A9E"/>
    <w:rsid w:val="00D05AF4"/>
    <w:rsid w:val="00D05B43"/>
    <w:rsid w:val="00D05B73"/>
    <w:rsid w:val="00D05B8C"/>
    <w:rsid w:val="00D05BA8"/>
    <w:rsid w:val="00D05C53"/>
    <w:rsid w:val="00D05D09"/>
    <w:rsid w:val="00D05D0F"/>
    <w:rsid w:val="00D05E1B"/>
    <w:rsid w:val="00D05E45"/>
    <w:rsid w:val="00D05E56"/>
    <w:rsid w:val="00D05F0C"/>
    <w:rsid w:val="00D05F21"/>
    <w:rsid w:val="00D05FB2"/>
    <w:rsid w:val="00D06025"/>
    <w:rsid w:val="00D060EA"/>
    <w:rsid w:val="00D060FE"/>
    <w:rsid w:val="00D06103"/>
    <w:rsid w:val="00D061F4"/>
    <w:rsid w:val="00D06292"/>
    <w:rsid w:val="00D0630A"/>
    <w:rsid w:val="00D0630C"/>
    <w:rsid w:val="00D0635A"/>
    <w:rsid w:val="00D06378"/>
    <w:rsid w:val="00D063AA"/>
    <w:rsid w:val="00D063D6"/>
    <w:rsid w:val="00D0641E"/>
    <w:rsid w:val="00D06421"/>
    <w:rsid w:val="00D0647B"/>
    <w:rsid w:val="00D0647E"/>
    <w:rsid w:val="00D06513"/>
    <w:rsid w:val="00D0655E"/>
    <w:rsid w:val="00D06582"/>
    <w:rsid w:val="00D06661"/>
    <w:rsid w:val="00D06677"/>
    <w:rsid w:val="00D06704"/>
    <w:rsid w:val="00D0676C"/>
    <w:rsid w:val="00D067C1"/>
    <w:rsid w:val="00D068C5"/>
    <w:rsid w:val="00D068EF"/>
    <w:rsid w:val="00D06924"/>
    <w:rsid w:val="00D06A29"/>
    <w:rsid w:val="00D06A43"/>
    <w:rsid w:val="00D06A68"/>
    <w:rsid w:val="00D06A88"/>
    <w:rsid w:val="00D06AC5"/>
    <w:rsid w:val="00D06AED"/>
    <w:rsid w:val="00D06B2F"/>
    <w:rsid w:val="00D06B33"/>
    <w:rsid w:val="00D06B66"/>
    <w:rsid w:val="00D06B82"/>
    <w:rsid w:val="00D06B9F"/>
    <w:rsid w:val="00D06C56"/>
    <w:rsid w:val="00D06C57"/>
    <w:rsid w:val="00D06C6E"/>
    <w:rsid w:val="00D06DC1"/>
    <w:rsid w:val="00D06F82"/>
    <w:rsid w:val="00D06FE2"/>
    <w:rsid w:val="00D07041"/>
    <w:rsid w:val="00D0704E"/>
    <w:rsid w:val="00D070B2"/>
    <w:rsid w:val="00D070CD"/>
    <w:rsid w:val="00D0713B"/>
    <w:rsid w:val="00D07177"/>
    <w:rsid w:val="00D07206"/>
    <w:rsid w:val="00D0723E"/>
    <w:rsid w:val="00D07302"/>
    <w:rsid w:val="00D07343"/>
    <w:rsid w:val="00D0739F"/>
    <w:rsid w:val="00D07407"/>
    <w:rsid w:val="00D07429"/>
    <w:rsid w:val="00D074C1"/>
    <w:rsid w:val="00D075AB"/>
    <w:rsid w:val="00D07690"/>
    <w:rsid w:val="00D07739"/>
    <w:rsid w:val="00D07771"/>
    <w:rsid w:val="00D07780"/>
    <w:rsid w:val="00D0779E"/>
    <w:rsid w:val="00D077A4"/>
    <w:rsid w:val="00D077E4"/>
    <w:rsid w:val="00D0787B"/>
    <w:rsid w:val="00D078C1"/>
    <w:rsid w:val="00D078D7"/>
    <w:rsid w:val="00D078FE"/>
    <w:rsid w:val="00D0793F"/>
    <w:rsid w:val="00D07997"/>
    <w:rsid w:val="00D079A7"/>
    <w:rsid w:val="00D079D8"/>
    <w:rsid w:val="00D07B17"/>
    <w:rsid w:val="00D07B26"/>
    <w:rsid w:val="00D07B31"/>
    <w:rsid w:val="00D07BBF"/>
    <w:rsid w:val="00D07BF6"/>
    <w:rsid w:val="00D07BFA"/>
    <w:rsid w:val="00D07C34"/>
    <w:rsid w:val="00D07C37"/>
    <w:rsid w:val="00D07C83"/>
    <w:rsid w:val="00D07CBA"/>
    <w:rsid w:val="00D07CFD"/>
    <w:rsid w:val="00D07D3A"/>
    <w:rsid w:val="00D07E1B"/>
    <w:rsid w:val="00D07E8A"/>
    <w:rsid w:val="00D07FA9"/>
    <w:rsid w:val="00D0CFD0"/>
    <w:rsid w:val="00D10008"/>
    <w:rsid w:val="00D1016E"/>
    <w:rsid w:val="00D10195"/>
    <w:rsid w:val="00D103B1"/>
    <w:rsid w:val="00D104B7"/>
    <w:rsid w:val="00D10550"/>
    <w:rsid w:val="00D1056F"/>
    <w:rsid w:val="00D10596"/>
    <w:rsid w:val="00D105CC"/>
    <w:rsid w:val="00D105D3"/>
    <w:rsid w:val="00D10628"/>
    <w:rsid w:val="00D106CE"/>
    <w:rsid w:val="00D106D9"/>
    <w:rsid w:val="00D106EA"/>
    <w:rsid w:val="00D106FC"/>
    <w:rsid w:val="00D1070C"/>
    <w:rsid w:val="00D1071C"/>
    <w:rsid w:val="00D10726"/>
    <w:rsid w:val="00D108C2"/>
    <w:rsid w:val="00D108C4"/>
    <w:rsid w:val="00D10989"/>
    <w:rsid w:val="00D1098A"/>
    <w:rsid w:val="00D10A2E"/>
    <w:rsid w:val="00D10B91"/>
    <w:rsid w:val="00D10BB0"/>
    <w:rsid w:val="00D10BEE"/>
    <w:rsid w:val="00D10BFF"/>
    <w:rsid w:val="00D10C37"/>
    <w:rsid w:val="00D10C6E"/>
    <w:rsid w:val="00D10CA9"/>
    <w:rsid w:val="00D10CC1"/>
    <w:rsid w:val="00D10D94"/>
    <w:rsid w:val="00D10DDA"/>
    <w:rsid w:val="00D10F79"/>
    <w:rsid w:val="00D10FC9"/>
    <w:rsid w:val="00D1109F"/>
    <w:rsid w:val="00D11276"/>
    <w:rsid w:val="00D11301"/>
    <w:rsid w:val="00D113F5"/>
    <w:rsid w:val="00D11490"/>
    <w:rsid w:val="00D114AD"/>
    <w:rsid w:val="00D115CA"/>
    <w:rsid w:val="00D115D4"/>
    <w:rsid w:val="00D1161F"/>
    <w:rsid w:val="00D1166E"/>
    <w:rsid w:val="00D1169D"/>
    <w:rsid w:val="00D116C2"/>
    <w:rsid w:val="00D116F1"/>
    <w:rsid w:val="00D117F4"/>
    <w:rsid w:val="00D11846"/>
    <w:rsid w:val="00D1185F"/>
    <w:rsid w:val="00D118BE"/>
    <w:rsid w:val="00D1193C"/>
    <w:rsid w:val="00D11953"/>
    <w:rsid w:val="00D1196C"/>
    <w:rsid w:val="00D11979"/>
    <w:rsid w:val="00D119A3"/>
    <w:rsid w:val="00D119CF"/>
    <w:rsid w:val="00D11A51"/>
    <w:rsid w:val="00D11ABB"/>
    <w:rsid w:val="00D11B01"/>
    <w:rsid w:val="00D11B3B"/>
    <w:rsid w:val="00D11B47"/>
    <w:rsid w:val="00D11B8E"/>
    <w:rsid w:val="00D11C35"/>
    <w:rsid w:val="00D11CAB"/>
    <w:rsid w:val="00D11D01"/>
    <w:rsid w:val="00D11D17"/>
    <w:rsid w:val="00D11DBD"/>
    <w:rsid w:val="00D11DF7"/>
    <w:rsid w:val="00D11E5A"/>
    <w:rsid w:val="00D11EAB"/>
    <w:rsid w:val="00D11EC6"/>
    <w:rsid w:val="00D11F71"/>
    <w:rsid w:val="00D11F7A"/>
    <w:rsid w:val="00D11FD3"/>
    <w:rsid w:val="00D11FF9"/>
    <w:rsid w:val="00D12103"/>
    <w:rsid w:val="00D12179"/>
    <w:rsid w:val="00D12194"/>
    <w:rsid w:val="00D12208"/>
    <w:rsid w:val="00D12270"/>
    <w:rsid w:val="00D12274"/>
    <w:rsid w:val="00D12308"/>
    <w:rsid w:val="00D123BE"/>
    <w:rsid w:val="00D1250A"/>
    <w:rsid w:val="00D12510"/>
    <w:rsid w:val="00D1254B"/>
    <w:rsid w:val="00D12559"/>
    <w:rsid w:val="00D125CB"/>
    <w:rsid w:val="00D12622"/>
    <w:rsid w:val="00D12783"/>
    <w:rsid w:val="00D12817"/>
    <w:rsid w:val="00D12830"/>
    <w:rsid w:val="00D12839"/>
    <w:rsid w:val="00D128F1"/>
    <w:rsid w:val="00D12930"/>
    <w:rsid w:val="00D12A48"/>
    <w:rsid w:val="00D12A61"/>
    <w:rsid w:val="00D12A70"/>
    <w:rsid w:val="00D12AA5"/>
    <w:rsid w:val="00D12AE7"/>
    <w:rsid w:val="00D12B15"/>
    <w:rsid w:val="00D12B6F"/>
    <w:rsid w:val="00D12BED"/>
    <w:rsid w:val="00D12D2D"/>
    <w:rsid w:val="00D12D3E"/>
    <w:rsid w:val="00D12D78"/>
    <w:rsid w:val="00D12E8F"/>
    <w:rsid w:val="00D12EB5"/>
    <w:rsid w:val="00D12EEE"/>
    <w:rsid w:val="00D12F1C"/>
    <w:rsid w:val="00D12F60"/>
    <w:rsid w:val="00D12F9F"/>
    <w:rsid w:val="00D1300F"/>
    <w:rsid w:val="00D1301A"/>
    <w:rsid w:val="00D13040"/>
    <w:rsid w:val="00D13056"/>
    <w:rsid w:val="00D1305E"/>
    <w:rsid w:val="00D130E6"/>
    <w:rsid w:val="00D13193"/>
    <w:rsid w:val="00D132A2"/>
    <w:rsid w:val="00D132A5"/>
    <w:rsid w:val="00D132CA"/>
    <w:rsid w:val="00D1331A"/>
    <w:rsid w:val="00D1332C"/>
    <w:rsid w:val="00D133F6"/>
    <w:rsid w:val="00D134AD"/>
    <w:rsid w:val="00D134C2"/>
    <w:rsid w:val="00D13612"/>
    <w:rsid w:val="00D136F4"/>
    <w:rsid w:val="00D13751"/>
    <w:rsid w:val="00D137B8"/>
    <w:rsid w:val="00D1383A"/>
    <w:rsid w:val="00D13853"/>
    <w:rsid w:val="00D13877"/>
    <w:rsid w:val="00D13885"/>
    <w:rsid w:val="00D13AC5"/>
    <w:rsid w:val="00D13B54"/>
    <w:rsid w:val="00D13BA1"/>
    <w:rsid w:val="00D13BAE"/>
    <w:rsid w:val="00D13C1B"/>
    <w:rsid w:val="00D13D9F"/>
    <w:rsid w:val="00D13E0F"/>
    <w:rsid w:val="00D13E37"/>
    <w:rsid w:val="00D13EF3"/>
    <w:rsid w:val="00D13F8E"/>
    <w:rsid w:val="00D13FC2"/>
    <w:rsid w:val="00D1402F"/>
    <w:rsid w:val="00D14142"/>
    <w:rsid w:val="00D14258"/>
    <w:rsid w:val="00D14283"/>
    <w:rsid w:val="00D1429B"/>
    <w:rsid w:val="00D142AA"/>
    <w:rsid w:val="00D143CF"/>
    <w:rsid w:val="00D14426"/>
    <w:rsid w:val="00D14433"/>
    <w:rsid w:val="00D1448D"/>
    <w:rsid w:val="00D144E1"/>
    <w:rsid w:val="00D1454A"/>
    <w:rsid w:val="00D145A6"/>
    <w:rsid w:val="00D145A8"/>
    <w:rsid w:val="00D145E7"/>
    <w:rsid w:val="00D14697"/>
    <w:rsid w:val="00D146B9"/>
    <w:rsid w:val="00D146FB"/>
    <w:rsid w:val="00D14718"/>
    <w:rsid w:val="00D1471B"/>
    <w:rsid w:val="00D14732"/>
    <w:rsid w:val="00D14758"/>
    <w:rsid w:val="00D14868"/>
    <w:rsid w:val="00D1488F"/>
    <w:rsid w:val="00D148A7"/>
    <w:rsid w:val="00D148BF"/>
    <w:rsid w:val="00D149C7"/>
    <w:rsid w:val="00D149CE"/>
    <w:rsid w:val="00D14A1B"/>
    <w:rsid w:val="00D14A3B"/>
    <w:rsid w:val="00D14B09"/>
    <w:rsid w:val="00D14B35"/>
    <w:rsid w:val="00D14B77"/>
    <w:rsid w:val="00D14B8D"/>
    <w:rsid w:val="00D14C0B"/>
    <w:rsid w:val="00D14C3B"/>
    <w:rsid w:val="00D14D64"/>
    <w:rsid w:val="00D14DED"/>
    <w:rsid w:val="00D14E6A"/>
    <w:rsid w:val="00D14FE7"/>
    <w:rsid w:val="00D15030"/>
    <w:rsid w:val="00D15075"/>
    <w:rsid w:val="00D15160"/>
    <w:rsid w:val="00D151C9"/>
    <w:rsid w:val="00D151D7"/>
    <w:rsid w:val="00D15205"/>
    <w:rsid w:val="00D1522B"/>
    <w:rsid w:val="00D1528F"/>
    <w:rsid w:val="00D152D8"/>
    <w:rsid w:val="00D1536C"/>
    <w:rsid w:val="00D153BA"/>
    <w:rsid w:val="00D15435"/>
    <w:rsid w:val="00D154A6"/>
    <w:rsid w:val="00D154B1"/>
    <w:rsid w:val="00D154D5"/>
    <w:rsid w:val="00D154DB"/>
    <w:rsid w:val="00D154EF"/>
    <w:rsid w:val="00D15506"/>
    <w:rsid w:val="00D15514"/>
    <w:rsid w:val="00D15532"/>
    <w:rsid w:val="00D1558B"/>
    <w:rsid w:val="00D155AB"/>
    <w:rsid w:val="00D1566B"/>
    <w:rsid w:val="00D156E3"/>
    <w:rsid w:val="00D1577C"/>
    <w:rsid w:val="00D1579C"/>
    <w:rsid w:val="00D157B0"/>
    <w:rsid w:val="00D157E3"/>
    <w:rsid w:val="00D15854"/>
    <w:rsid w:val="00D15906"/>
    <w:rsid w:val="00D15910"/>
    <w:rsid w:val="00D15983"/>
    <w:rsid w:val="00D15995"/>
    <w:rsid w:val="00D159A1"/>
    <w:rsid w:val="00D159F1"/>
    <w:rsid w:val="00D15A00"/>
    <w:rsid w:val="00D15AD8"/>
    <w:rsid w:val="00D15ADA"/>
    <w:rsid w:val="00D15B36"/>
    <w:rsid w:val="00D15BDF"/>
    <w:rsid w:val="00D15C06"/>
    <w:rsid w:val="00D15C17"/>
    <w:rsid w:val="00D15CA0"/>
    <w:rsid w:val="00D15CFD"/>
    <w:rsid w:val="00D15D93"/>
    <w:rsid w:val="00D15E2D"/>
    <w:rsid w:val="00D15E94"/>
    <w:rsid w:val="00D15EA7"/>
    <w:rsid w:val="00D15EB4"/>
    <w:rsid w:val="00D15EC0"/>
    <w:rsid w:val="00D15FAC"/>
    <w:rsid w:val="00D160A3"/>
    <w:rsid w:val="00D160DF"/>
    <w:rsid w:val="00D160E5"/>
    <w:rsid w:val="00D16123"/>
    <w:rsid w:val="00D16179"/>
    <w:rsid w:val="00D1618B"/>
    <w:rsid w:val="00D161F3"/>
    <w:rsid w:val="00D16277"/>
    <w:rsid w:val="00D16302"/>
    <w:rsid w:val="00D16318"/>
    <w:rsid w:val="00D1633C"/>
    <w:rsid w:val="00D16373"/>
    <w:rsid w:val="00D1637E"/>
    <w:rsid w:val="00D16450"/>
    <w:rsid w:val="00D16468"/>
    <w:rsid w:val="00D1647F"/>
    <w:rsid w:val="00D164B6"/>
    <w:rsid w:val="00D1652F"/>
    <w:rsid w:val="00D16553"/>
    <w:rsid w:val="00D165D1"/>
    <w:rsid w:val="00D166B2"/>
    <w:rsid w:val="00D166C3"/>
    <w:rsid w:val="00D166EB"/>
    <w:rsid w:val="00D16719"/>
    <w:rsid w:val="00D167D3"/>
    <w:rsid w:val="00D167FF"/>
    <w:rsid w:val="00D16816"/>
    <w:rsid w:val="00D16838"/>
    <w:rsid w:val="00D16852"/>
    <w:rsid w:val="00D16856"/>
    <w:rsid w:val="00D1690B"/>
    <w:rsid w:val="00D16975"/>
    <w:rsid w:val="00D1697C"/>
    <w:rsid w:val="00D1699A"/>
    <w:rsid w:val="00D16A2E"/>
    <w:rsid w:val="00D16A80"/>
    <w:rsid w:val="00D16AF6"/>
    <w:rsid w:val="00D16AFF"/>
    <w:rsid w:val="00D16B4E"/>
    <w:rsid w:val="00D16B9B"/>
    <w:rsid w:val="00D16BCD"/>
    <w:rsid w:val="00D16BF9"/>
    <w:rsid w:val="00D16C19"/>
    <w:rsid w:val="00D16C2C"/>
    <w:rsid w:val="00D16C33"/>
    <w:rsid w:val="00D16CE4"/>
    <w:rsid w:val="00D16D20"/>
    <w:rsid w:val="00D16D50"/>
    <w:rsid w:val="00D16DF6"/>
    <w:rsid w:val="00D16E2C"/>
    <w:rsid w:val="00D16EF3"/>
    <w:rsid w:val="00D16F43"/>
    <w:rsid w:val="00D1705C"/>
    <w:rsid w:val="00D17116"/>
    <w:rsid w:val="00D1713E"/>
    <w:rsid w:val="00D171D8"/>
    <w:rsid w:val="00D171DF"/>
    <w:rsid w:val="00D171FC"/>
    <w:rsid w:val="00D17227"/>
    <w:rsid w:val="00D17230"/>
    <w:rsid w:val="00D17239"/>
    <w:rsid w:val="00D17262"/>
    <w:rsid w:val="00D172D0"/>
    <w:rsid w:val="00D17311"/>
    <w:rsid w:val="00D1735A"/>
    <w:rsid w:val="00D1735C"/>
    <w:rsid w:val="00D17568"/>
    <w:rsid w:val="00D175BB"/>
    <w:rsid w:val="00D1760A"/>
    <w:rsid w:val="00D17633"/>
    <w:rsid w:val="00D176A0"/>
    <w:rsid w:val="00D177DA"/>
    <w:rsid w:val="00D17823"/>
    <w:rsid w:val="00D17842"/>
    <w:rsid w:val="00D17852"/>
    <w:rsid w:val="00D17858"/>
    <w:rsid w:val="00D17867"/>
    <w:rsid w:val="00D178C0"/>
    <w:rsid w:val="00D17929"/>
    <w:rsid w:val="00D17992"/>
    <w:rsid w:val="00D17A95"/>
    <w:rsid w:val="00D17A96"/>
    <w:rsid w:val="00D17AE5"/>
    <w:rsid w:val="00D17D4D"/>
    <w:rsid w:val="00D17D5F"/>
    <w:rsid w:val="00D17DA6"/>
    <w:rsid w:val="00D17EBA"/>
    <w:rsid w:val="00D17EBB"/>
    <w:rsid w:val="00D17F44"/>
    <w:rsid w:val="00D17F7F"/>
    <w:rsid w:val="00D17F8B"/>
    <w:rsid w:val="00D17FA3"/>
    <w:rsid w:val="00D1C88D"/>
    <w:rsid w:val="00D1CB56"/>
    <w:rsid w:val="00D20012"/>
    <w:rsid w:val="00D2004C"/>
    <w:rsid w:val="00D20097"/>
    <w:rsid w:val="00D200F9"/>
    <w:rsid w:val="00D2013B"/>
    <w:rsid w:val="00D2019A"/>
    <w:rsid w:val="00D2021E"/>
    <w:rsid w:val="00D2025E"/>
    <w:rsid w:val="00D20308"/>
    <w:rsid w:val="00D2032D"/>
    <w:rsid w:val="00D203D2"/>
    <w:rsid w:val="00D20426"/>
    <w:rsid w:val="00D204FE"/>
    <w:rsid w:val="00D205DE"/>
    <w:rsid w:val="00D205EC"/>
    <w:rsid w:val="00D20650"/>
    <w:rsid w:val="00D20656"/>
    <w:rsid w:val="00D206A2"/>
    <w:rsid w:val="00D207A2"/>
    <w:rsid w:val="00D207AB"/>
    <w:rsid w:val="00D2084F"/>
    <w:rsid w:val="00D20856"/>
    <w:rsid w:val="00D2087C"/>
    <w:rsid w:val="00D208A8"/>
    <w:rsid w:val="00D208AD"/>
    <w:rsid w:val="00D2092A"/>
    <w:rsid w:val="00D20944"/>
    <w:rsid w:val="00D20982"/>
    <w:rsid w:val="00D20A6E"/>
    <w:rsid w:val="00D20AF3"/>
    <w:rsid w:val="00D20B8C"/>
    <w:rsid w:val="00D20B9F"/>
    <w:rsid w:val="00D20BBF"/>
    <w:rsid w:val="00D20BC6"/>
    <w:rsid w:val="00D20C60"/>
    <w:rsid w:val="00D20CC6"/>
    <w:rsid w:val="00D20CE1"/>
    <w:rsid w:val="00D20D2B"/>
    <w:rsid w:val="00D20D47"/>
    <w:rsid w:val="00D20DE4"/>
    <w:rsid w:val="00D20E35"/>
    <w:rsid w:val="00D20E58"/>
    <w:rsid w:val="00D20E6A"/>
    <w:rsid w:val="00D20ED5"/>
    <w:rsid w:val="00D20FA5"/>
    <w:rsid w:val="00D21040"/>
    <w:rsid w:val="00D21046"/>
    <w:rsid w:val="00D21062"/>
    <w:rsid w:val="00D2108E"/>
    <w:rsid w:val="00D21131"/>
    <w:rsid w:val="00D2117B"/>
    <w:rsid w:val="00D211EB"/>
    <w:rsid w:val="00D211F0"/>
    <w:rsid w:val="00D21274"/>
    <w:rsid w:val="00D21306"/>
    <w:rsid w:val="00D21315"/>
    <w:rsid w:val="00D21396"/>
    <w:rsid w:val="00D2141F"/>
    <w:rsid w:val="00D2143D"/>
    <w:rsid w:val="00D214C3"/>
    <w:rsid w:val="00D2153B"/>
    <w:rsid w:val="00D215AC"/>
    <w:rsid w:val="00D215AE"/>
    <w:rsid w:val="00D215BD"/>
    <w:rsid w:val="00D2164F"/>
    <w:rsid w:val="00D2168B"/>
    <w:rsid w:val="00D216AF"/>
    <w:rsid w:val="00D216BE"/>
    <w:rsid w:val="00D21729"/>
    <w:rsid w:val="00D21744"/>
    <w:rsid w:val="00D2174D"/>
    <w:rsid w:val="00D217BE"/>
    <w:rsid w:val="00D2193B"/>
    <w:rsid w:val="00D21975"/>
    <w:rsid w:val="00D2197F"/>
    <w:rsid w:val="00D21997"/>
    <w:rsid w:val="00D21A28"/>
    <w:rsid w:val="00D21AC3"/>
    <w:rsid w:val="00D21B92"/>
    <w:rsid w:val="00D21C3A"/>
    <w:rsid w:val="00D21CB8"/>
    <w:rsid w:val="00D21CBB"/>
    <w:rsid w:val="00D21CCB"/>
    <w:rsid w:val="00D21CEE"/>
    <w:rsid w:val="00D21D12"/>
    <w:rsid w:val="00D21D2A"/>
    <w:rsid w:val="00D21D56"/>
    <w:rsid w:val="00D21DEC"/>
    <w:rsid w:val="00D21E72"/>
    <w:rsid w:val="00D21EA6"/>
    <w:rsid w:val="00D21F56"/>
    <w:rsid w:val="00D2202C"/>
    <w:rsid w:val="00D22076"/>
    <w:rsid w:val="00D220E5"/>
    <w:rsid w:val="00D22121"/>
    <w:rsid w:val="00D2215C"/>
    <w:rsid w:val="00D2217B"/>
    <w:rsid w:val="00D22194"/>
    <w:rsid w:val="00D221B1"/>
    <w:rsid w:val="00D22208"/>
    <w:rsid w:val="00D22221"/>
    <w:rsid w:val="00D2227F"/>
    <w:rsid w:val="00D222ED"/>
    <w:rsid w:val="00D22358"/>
    <w:rsid w:val="00D223D3"/>
    <w:rsid w:val="00D223FC"/>
    <w:rsid w:val="00D22419"/>
    <w:rsid w:val="00D224D8"/>
    <w:rsid w:val="00D22716"/>
    <w:rsid w:val="00D227E3"/>
    <w:rsid w:val="00D227F7"/>
    <w:rsid w:val="00D227FF"/>
    <w:rsid w:val="00D22864"/>
    <w:rsid w:val="00D22907"/>
    <w:rsid w:val="00D22963"/>
    <w:rsid w:val="00D2297B"/>
    <w:rsid w:val="00D2299D"/>
    <w:rsid w:val="00D229D7"/>
    <w:rsid w:val="00D22A01"/>
    <w:rsid w:val="00D22A49"/>
    <w:rsid w:val="00D22A68"/>
    <w:rsid w:val="00D22AAE"/>
    <w:rsid w:val="00D22B44"/>
    <w:rsid w:val="00D22D59"/>
    <w:rsid w:val="00D22D85"/>
    <w:rsid w:val="00D22D99"/>
    <w:rsid w:val="00D22DB9"/>
    <w:rsid w:val="00D22ED4"/>
    <w:rsid w:val="00D22F17"/>
    <w:rsid w:val="00D23023"/>
    <w:rsid w:val="00D23075"/>
    <w:rsid w:val="00D230CA"/>
    <w:rsid w:val="00D23189"/>
    <w:rsid w:val="00D2319E"/>
    <w:rsid w:val="00D231FA"/>
    <w:rsid w:val="00D2324E"/>
    <w:rsid w:val="00D23345"/>
    <w:rsid w:val="00D233A0"/>
    <w:rsid w:val="00D233D0"/>
    <w:rsid w:val="00D233E2"/>
    <w:rsid w:val="00D23419"/>
    <w:rsid w:val="00D234AD"/>
    <w:rsid w:val="00D234DE"/>
    <w:rsid w:val="00D2350B"/>
    <w:rsid w:val="00D2351A"/>
    <w:rsid w:val="00D23548"/>
    <w:rsid w:val="00D2354E"/>
    <w:rsid w:val="00D23569"/>
    <w:rsid w:val="00D23623"/>
    <w:rsid w:val="00D236AD"/>
    <w:rsid w:val="00D236B7"/>
    <w:rsid w:val="00D236DB"/>
    <w:rsid w:val="00D2370F"/>
    <w:rsid w:val="00D23729"/>
    <w:rsid w:val="00D23778"/>
    <w:rsid w:val="00D2381A"/>
    <w:rsid w:val="00D23922"/>
    <w:rsid w:val="00D23935"/>
    <w:rsid w:val="00D239AA"/>
    <w:rsid w:val="00D239F6"/>
    <w:rsid w:val="00D23A5E"/>
    <w:rsid w:val="00D23B0D"/>
    <w:rsid w:val="00D23B14"/>
    <w:rsid w:val="00D23BA3"/>
    <w:rsid w:val="00D23C43"/>
    <w:rsid w:val="00D23CC1"/>
    <w:rsid w:val="00D23CCB"/>
    <w:rsid w:val="00D23E40"/>
    <w:rsid w:val="00D23E97"/>
    <w:rsid w:val="00D23ED7"/>
    <w:rsid w:val="00D23F58"/>
    <w:rsid w:val="00D23FE1"/>
    <w:rsid w:val="00D24047"/>
    <w:rsid w:val="00D24064"/>
    <w:rsid w:val="00D24091"/>
    <w:rsid w:val="00D2416E"/>
    <w:rsid w:val="00D241AA"/>
    <w:rsid w:val="00D241DB"/>
    <w:rsid w:val="00D241F9"/>
    <w:rsid w:val="00D24250"/>
    <w:rsid w:val="00D24278"/>
    <w:rsid w:val="00D24283"/>
    <w:rsid w:val="00D242CE"/>
    <w:rsid w:val="00D2434D"/>
    <w:rsid w:val="00D2436D"/>
    <w:rsid w:val="00D2437C"/>
    <w:rsid w:val="00D243C0"/>
    <w:rsid w:val="00D2441C"/>
    <w:rsid w:val="00D2444F"/>
    <w:rsid w:val="00D244F4"/>
    <w:rsid w:val="00D24549"/>
    <w:rsid w:val="00D2456D"/>
    <w:rsid w:val="00D245A0"/>
    <w:rsid w:val="00D245D1"/>
    <w:rsid w:val="00D245D5"/>
    <w:rsid w:val="00D245F5"/>
    <w:rsid w:val="00D245FE"/>
    <w:rsid w:val="00D24606"/>
    <w:rsid w:val="00D24637"/>
    <w:rsid w:val="00D2465F"/>
    <w:rsid w:val="00D246A6"/>
    <w:rsid w:val="00D246B9"/>
    <w:rsid w:val="00D247D2"/>
    <w:rsid w:val="00D247F0"/>
    <w:rsid w:val="00D24831"/>
    <w:rsid w:val="00D24848"/>
    <w:rsid w:val="00D2489B"/>
    <w:rsid w:val="00D2496F"/>
    <w:rsid w:val="00D249BF"/>
    <w:rsid w:val="00D249D5"/>
    <w:rsid w:val="00D24A20"/>
    <w:rsid w:val="00D24A96"/>
    <w:rsid w:val="00D24B30"/>
    <w:rsid w:val="00D24BA4"/>
    <w:rsid w:val="00D24BD2"/>
    <w:rsid w:val="00D24BD7"/>
    <w:rsid w:val="00D24BE1"/>
    <w:rsid w:val="00D24BFD"/>
    <w:rsid w:val="00D24C12"/>
    <w:rsid w:val="00D24C19"/>
    <w:rsid w:val="00D24C45"/>
    <w:rsid w:val="00D24CB4"/>
    <w:rsid w:val="00D24CF1"/>
    <w:rsid w:val="00D24D1C"/>
    <w:rsid w:val="00D24D29"/>
    <w:rsid w:val="00D24DBD"/>
    <w:rsid w:val="00D24E71"/>
    <w:rsid w:val="00D24F23"/>
    <w:rsid w:val="00D24F3B"/>
    <w:rsid w:val="00D24F6A"/>
    <w:rsid w:val="00D24FAC"/>
    <w:rsid w:val="00D24FE6"/>
    <w:rsid w:val="00D2502E"/>
    <w:rsid w:val="00D25037"/>
    <w:rsid w:val="00D25058"/>
    <w:rsid w:val="00D250A3"/>
    <w:rsid w:val="00D250F9"/>
    <w:rsid w:val="00D25112"/>
    <w:rsid w:val="00D251EA"/>
    <w:rsid w:val="00D2520F"/>
    <w:rsid w:val="00D25252"/>
    <w:rsid w:val="00D252D6"/>
    <w:rsid w:val="00D2531F"/>
    <w:rsid w:val="00D25389"/>
    <w:rsid w:val="00D2541F"/>
    <w:rsid w:val="00D25434"/>
    <w:rsid w:val="00D2549E"/>
    <w:rsid w:val="00D25598"/>
    <w:rsid w:val="00D25618"/>
    <w:rsid w:val="00D2564C"/>
    <w:rsid w:val="00D25658"/>
    <w:rsid w:val="00D256A0"/>
    <w:rsid w:val="00D256C2"/>
    <w:rsid w:val="00D2575D"/>
    <w:rsid w:val="00D2576E"/>
    <w:rsid w:val="00D257A6"/>
    <w:rsid w:val="00D257AF"/>
    <w:rsid w:val="00D25817"/>
    <w:rsid w:val="00D25835"/>
    <w:rsid w:val="00D25866"/>
    <w:rsid w:val="00D258C7"/>
    <w:rsid w:val="00D25905"/>
    <w:rsid w:val="00D25926"/>
    <w:rsid w:val="00D25936"/>
    <w:rsid w:val="00D25941"/>
    <w:rsid w:val="00D259C6"/>
    <w:rsid w:val="00D259C9"/>
    <w:rsid w:val="00D259D9"/>
    <w:rsid w:val="00D25A9B"/>
    <w:rsid w:val="00D25B27"/>
    <w:rsid w:val="00D25B43"/>
    <w:rsid w:val="00D25B4F"/>
    <w:rsid w:val="00D25B6D"/>
    <w:rsid w:val="00D25B76"/>
    <w:rsid w:val="00D25C33"/>
    <w:rsid w:val="00D25C9C"/>
    <w:rsid w:val="00D25DB3"/>
    <w:rsid w:val="00D25DD1"/>
    <w:rsid w:val="00D25DFB"/>
    <w:rsid w:val="00D25E6F"/>
    <w:rsid w:val="00D25EA6"/>
    <w:rsid w:val="00D25F07"/>
    <w:rsid w:val="00D25F40"/>
    <w:rsid w:val="00D25F56"/>
    <w:rsid w:val="00D26085"/>
    <w:rsid w:val="00D26112"/>
    <w:rsid w:val="00D2612F"/>
    <w:rsid w:val="00D26151"/>
    <w:rsid w:val="00D2620E"/>
    <w:rsid w:val="00D26216"/>
    <w:rsid w:val="00D26246"/>
    <w:rsid w:val="00D2624E"/>
    <w:rsid w:val="00D26278"/>
    <w:rsid w:val="00D26286"/>
    <w:rsid w:val="00D263A5"/>
    <w:rsid w:val="00D263C1"/>
    <w:rsid w:val="00D26410"/>
    <w:rsid w:val="00D2644B"/>
    <w:rsid w:val="00D2644F"/>
    <w:rsid w:val="00D26450"/>
    <w:rsid w:val="00D2645B"/>
    <w:rsid w:val="00D2648A"/>
    <w:rsid w:val="00D26493"/>
    <w:rsid w:val="00D264B7"/>
    <w:rsid w:val="00D264F4"/>
    <w:rsid w:val="00D26517"/>
    <w:rsid w:val="00D265B7"/>
    <w:rsid w:val="00D26608"/>
    <w:rsid w:val="00D26647"/>
    <w:rsid w:val="00D2666E"/>
    <w:rsid w:val="00D26695"/>
    <w:rsid w:val="00D26784"/>
    <w:rsid w:val="00D26797"/>
    <w:rsid w:val="00D2683A"/>
    <w:rsid w:val="00D26853"/>
    <w:rsid w:val="00D2685B"/>
    <w:rsid w:val="00D26887"/>
    <w:rsid w:val="00D2698A"/>
    <w:rsid w:val="00D269E0"/>
    <w:rsid w:val="00D26B12"/>
    <w:rsid w:val="00D26B4A"/>
    <w:rsid w:val="00D26B89"/>
    <w:rsid w:val="00D26BA9"/>
    <w:rsid w:val="00D26BF4"/>
    <w:rsid w:val="00D26C1E"/>
    <w:rsid w:val="00D26CAC"/>
    <w:rsid w:val="00D26E74"/>
    <w:rsid w:val="00D26EAF"/>
    <w:rsid w:val="00D26EBF"/>
    <w:rsid w:val="00D26EFF"/>
    <w:rsid w:val="00D26F27"/>
    <w:rsid w:val="00D26F69"/>
    <w:rsid w:val="00D26F82"/>
    <w:rsid w:val="00D26FD0"/>
    <w:rsid w:val="00D26FDF"/>
    <w:rsid w:val="00D27075"/>
    <w:rsid w:val="00D270DE"/>
    <w:rsid w:val="00D2712F"/>
    <w:rsid w:val="00D27157"/>
    <w:rsid w:val="00D271CF"/>
    <w:rsid w:val="00D27359"/>
    <w:rsid w:val="00D27382"/>
    <w:rsid w:val="00D27393"/>
    <w:rsid w:val="00D274E0"/>
    <w:rsid w:val="00D27543"/>
    <w:rsid w:val="00D275E8"/>
    <w:rsid w:val="00D275ED"/>
    <w:rsid w:val="00D2760E"/>
    <w:rsid w:val="00D27630"/>
    <w:rsid w:val="00D276B6"/>
    <w:rsid w:val="00D2771C"/>
    <w:rsid w:val="00D27772"/>
    <w:rsid w:val="00D277E0"/>
    <w:rsid w:val="00D277E6"/>
    <w:rsid w:val="00D27803"/>
    <w:rsid w:val="00D2782B"/>
    <w:rsid w:val="00D27860"/>
    <w:rsid w:val="00D278A3"/>
    <w:rsid w:val="00D278B8"/>
    <w:rsid w:val="00D2790B"/>
    <w:rsid w:val="00D27929"/>
    <w:rsid w:val="00D27A11"/>
    <w:rsid w:val="00D27AA0"/>
    <w:rsid w:val="00D27AD7"/>
    <w:rsid w:val="00D27B13"/>
    <w:rsid w:val="00D27B91"/>
    <w:rsid w:val="00D27BA3"/>
    <w:rsid w:val="00D27BB6"/>
    <w:rsid w:val="00D27C6A"/>
    <w:rsid w:val="00D27CD0"/>
    <w:rsid w:val="00D27CF7"/>
    <w:rsid w:val="00D27D24"/>
    <w:rsid w:val="00D27DDC"/>
    <w:rsid w:val="00D27E62"/>
    <w:rsid w:val="00D27E9B"/>
    <w:rsid w:val="00D27E9D"/>
    <w:rsid w:val="00D27ED9"/>
    <w:rsid w:val="00D30079"/>
    <w:rsid w:val="00D30121"/>
    <w:rsid w:val="00D302EA"/>
    <w:rsid w:val="00D30322"/>
    <w:rsid w:val="00D30330"/>
    <w:rsid w:val="00D303A5"/>
    <w:rsid w:val="00D303C5"/>
    <w:rsid w:val="00D30555"/>
    <w:rsid w:val="00D30563"/>
    <w:rsid w:val="00D30609"/>
    <w:rsid w:val="00D30667"/>
    <w:rsid w:val="00D306A3"/>
    <w:rsid w:val="00D30720"/>
    <w:rsid w:val="00D30731"/>
    <w:rsid w:val="00D30740"/>
    <w:rsid w:val="00D307D2"/>
    <w:rsid w:val="00D3080F"/>
    <w:rsid w:val="00D308A1"/>
    <w:rsid w:val="00D309C4"/>
    <w:rsid w:val="00D309DB"/>
    <w:rsid w:val="00D30A1D"/>
    <w:rsid w:val="00D30A27"/>
    <w:rsid w:val="00D30A9F"/>
    <w:rsid w:val="00D30BC0"/>
    <w:rsid w:val="00D30D0C"/>
    <w:rsid w:val="00D30D37"/>
    <w:rsid w:val="00D30D98"/>
    <w:rsid w:val="00D30E49"/>
    <w:rsid w:val="00D30E65"/>
    <w:rsid w:val="00D30EF4"/>
    <w:rsid w:val="00D30F01"/>
    <w:rsid w:val="00D3102A"/>
    <w:rsid w:val="00D31047"/>
    <w:rsid w:val="00D3104A"/>
    <w:rsid w:val="00D311BB"/>
    <w:rsid w:val="00D311FE"/>
    <w:rsid w:val="00D31263"/>
    <w:rsid w:val="00D312E1"/>
    <w:rsid w:val="00D312EC"/>
    <w:rsid w:val="00D313CD"/>
    <w:rsid w:val="00D31420"/>
    <w:rsid w:val="00D314A7"/>
    <w:rsid w:val="00D314B5"/>
    <w:rsid w:val="00D314E0"/>
    <w:rsid w:val="00D3155B"/>
    <w:rsid w:val="00D31573"/>
    <w:rsid w:val="00D315F8"/>
    <w:rsid w:val="00D316AE"/>
    <w:rsid w:val="00D316B8"/>
    <w:rsid w:val="00D3179D"/>
    <w:rsid w:val="00D317CC"/>
    <w:rsid w:val="00D317CF"/>
    <w:rsid w:val="00D31857"/>
    <w:rsid w:val="00D31968"/>
    <w:rsid w:val="00D319AF"/>
    <w:rsid w:val="00D31A59"/>
    <w:rsid w:val="00D31A68"/>
    <w:rsid w:val="00D31AA1"/>
    <w:rsid w:val="00D31ABA"/>
    <w:rsid w:val="00D31B11"/>
    <w:rsid w:val="00D31B7F"/>
    <w:rsid w:val="00D31BC9"/>
    <w:rsid w:val="00D31C44"/>
    <w:rsid w:val="00D31D32"/>
    <w:rsid w:val="00D31D98"/>
    <w:rsid w:val="00D31E06"/>
    <w:rsid w:val="00D31E38"/>
    <w:rsid w:val="00D31E6F"/>
    <w:rsid w:val="00D31F09"/>
    <w:rsid w:val="00D31F74"/>
    <w:rsid w:val="00D31FBC"/>
    <w:rsid w:val="00D31FF8"/>
    <w:rsid w:val="00D3208E"/>
    <w:rsid w:val="00D320E7"/>
    <w:rsid w:val="00D3211A"/>
    <w:rsid w:val="00D3211C"/>
    <w:rsid w:val="00D32146"/>
    <w:rsid w:val="00D321A5"/>
    <w:rsid w:val="00D321E1"/>
    <w:rsid w:val="00D321FB"/>
    <w:rsid w:val="00D32212"/>
    <w:rsid w:val="00D32241"/>
    <w:rsid w:val="00D32288"/>
    <w:rsid w:val="00D322C0"/>
    <w:rsid w:val="00D32314"/>
    <w:rsid w:val="00D32349"/>
    <w:rsid w:val="00D32352"/>
    <w:rsid w:val="00D32380"/>
    <w:rsid w:val="00D323C8"/>
    <w:rsid w:val="00D323ED"/>
    <w:rsid w:val="00D324AD"/>
    <w:rsid w:val="00D324D7"/>
    <w:rsid w:val="00D32518"/>
    <w:rsid w:val="00D32537"/>
    <w:rsid w:val="00D3253A"/>
    <w:rsid w:val="00D325D8"/>
    <w:rsid w:val="00D325DF"/>
    <w:rsid w:val="00D3260C"/>
    <w:rsid w:val="00D3260F"/>
    <w:rsid w:val="00D32622"/>
    <w:rsid w:val="00D3266F"/>
    <w:rsid w:val="00D3271B"/>
    <w:rsid w:val="00D3273A"/>
    <w:rsid w:val="00D32751"/>
    <w:rsid w:val="00D32761"/>
    <w:rsid w:val="00D327AB"/>
    <w:rsid w:val="00D327EF"/>
    <w:rsid w:val="00D3283D"/>
    <w:rsid w:val="00D3285D"/>
    <w:rsid w:val="00D328AC"/>
    <w:rsid w:val="00D3293F"/>
    <w:rsid w:val="00D329FE"/>
    <w:rsid w:val="00D32A95"/>
    <w:rsid w:val="00D32AF9"/>
    <w:rsid w:val="00D32B4F"/>
    <w:rsid w:val="00D32B79"/>
    <w:rsid w:val="00D32B8D"/>
    <w:rsid w:val="00D32BDC"/>
    <w:rsid w:val="00D32D8E"/>
    <w:rsid w:val="00D32DDE"/>
    <w:rsid w:val="00D32E0A"/>
    <w:rsid w:val="00D32EDE"/>
    <w:rsid w:val="00D32EF4"/>
    <w:rsid w:val="00D33027"/>
    <w:rsid w:val="00D33061"/>
    <w:rsid w:val="00D33078"/>
    <w:rsid w:val="00D33088"/>
    <w:rsid w:val="00D330DA"/>
    <w:rsid w:val="00D33119"/>
    <w:rsid w:val="00D3313E"/>
    <w:rsid w:val="00D3318B"/>
    <w:rsid w:val="00D33191"/>
    <w:rsid w:val="00D332B7"/>
    <w:rsid w:val="00D33302"/>
    <w:rsid w:val="00D3330C"/>
    <w:rsid w:val="00D33355"/>
    <w:rsid w:val="00D33548"/>
    <w:rsid w:val="00D33553"/>
    <w:rsid w:val="00D335A4"/>
    <w:rsid w:val="00D335E8"/>
    <w:rsid w:val="00D335FF"/>
    <w:rsid w:val="00D336B5"/>
    <w:rsid w:val="00D33724"/>
    <w:rsid w:val="00D338FE"/>
    <w:rsid w:val="00D33914"/>
    <w:rsid w:val="00D33918"/>
    <w:rsid w:val="00D3393D"/>
    <w:rsid w:val="00D33953"/>
    <w:rsid w:val="00D33985"/>
    <w:rsid w:val="00D33A02"/>
    <w:rsid w:val="00D33A40"/>
    <w:rsid w:val="00D33A74"/>
    <w:rsid w:val="00D33A8A"/>
    <w:rsid w:val="00D33A9A"/>
    <w:rsid w:val="00D33AB6"/>
    <w:rsid w:val="00D33AF2"/>
    <w:rsid w:val="00D33B33"/>
    <w:rsid w:val="00D33BA7"/>
    <w:rsid w:val="00D33BFB"/>
    <w:rsid w:val="00D33C08"/>
    <w:rsid w:val="00D33C3F"/>
    <w:rsid w:val="00D33CF3"/>
    <w:rsid w:val="00D33CF7"/>
    <w:rsid w:val="00D33D43"/>
    <w:rsid w:val="00D33DF4"/>
    <w:rsid w:val="00D33F0D"/>
    <w:rsid w:val="00D33FBE"/>
    <w:rsid w:val="00D3401E"/>
    <w:rsid w:val="00D340BA"/>
    <w:rsid w:val="00D340C1"/>
    <w:rsid w:val="00D34117"/>
    <w:rsid w:val="00D34119"/>
    <w:rsid w:val="00D3412C"/>
    <w:rsid w:val="00D342F7"/>
    <w:rsid w:val="00D34388"/>
    <w:rsid w:val="00D3441E"/>
    <w:rsid w:val="00D34472"/>
    <w:rsid w:val="00D344BC"/>
    <w:rsid w:val="00D34525"/>
    <w:rsid w:val="00D34538"/>
    <w:rsid w:val="00D3457B"/>
    <w:rsid w:val="00D345DA"/>
    <w:rsid w:val="00D3465B"/>
    <w:rsid w:val="00D3466A"/>
    <w:rsid w:val="00D346C5"/>
    <w:rsid w:val="00D34702"/>
    <w:rsid w:val="00D347E1"/>
    <w:rsid w:val="00D347FA"/>
    <w:rsid w:val="00D34829"/>
    <w:rsid w:val="00D34846"/>
    <w:rsid w:val="00D34877"/>
    <w:rsid w:val="00D34890"/>
    <w:rsid w:val="00D348A8"/>
    <w:rsid w:val="00D348C4"/>
    <w:rsid w:val="00D348E6"/>
    <w:rsid w:val="00D34930"/>
    <w:rsid w:val="00D3494D"/>
    <w:rsid w:val="00D34983"/>
    <w:rsid w:val="00D349FC"/>
    <w:rsid w:val="00D34AD9"/>
    <w:rsid w:val="00D34B6B"/>
    <w:rsid w:val="00D34BBB"/>
    <w:rsid w:val="00D34BC3"/>
    <w:rsid w:val="00D34C05"/>
    <w:rsid w:val="00D34C1D"/>
    <w:rsid w:val="00D34C94"/>
    <w:rsid w:val="00D34C96"/>
    <w:rsid w:val="00D34CCC"/>
    <w:rsid w:val="00D34CD8"/>
    <w:rsid w:val="00D34DE1"/>
    <w:rsid w:val="00D34DE5"/>
    <w:rsid w:val="00D34E4A"/>
    <w:rsid w:val="00D34E9E"/>
    <w:rsid w:val="00D34F63"/>
    <w:rsid w:val="00D34F77"/>
    <w:rsid w:val="00D34F81"/>
    <w:rsid w:val="00D34FA8"/>
    <w:rsid w:val="00D35037"/>
    <w:rsid w:val="00D35073"/>
    <w:rsid w:val="00D350DC"/>
    <w:rsid w:val="00D35184"/>
    <w:rsid w:val="00D3519C"/>
    <w:rsid w:val="00D351F3"/>
    <w:rsid w:val="00D35246"/>
    <w:rsid w:val="00D352A0"/>
    <w:rsid w:val="00D352D9"/>
    <w:rsid w:val="00D35405"/>
    <w:rsid w:val="00D35413"/>
    <w:rsid w:val="00D35467"/>
    <w:rsid w:val="00D3551A"/>
    <w:rsid w:val="00D35556"/>
    <w:rsid w:val="00D355BB"/>
    <w:rsid w:val="00D355C5"/>
    <w:rsid w:val="00D35603"/>
    <w:rsid w:val="00D3560F"/>
    <w:rsid w:val="00D3573A"/>
    <w:rsid w:val="00D357B6"/>
    <w:rsid w:val="00D357B8"/>
    <w:rsid w:val="00D35838"/>
    <w:rsid w:val="00D3587B"/>
    <w:rsid w:val="00D3587D"/>
    <w:rsid w:val="00D35917"/>
    <w:rsid w:val="00D35920"/>
    <w:rsid w:val="00D35987"/>
    <w:rsid w:val="00D359B9"/>
    <w:rsid w:val="00D359C3"/>
    <w:rsid w:val="00D35ADD"/>
    <w:rsid w:val="00D35BA7"/>
    <w:rsid w:val="00D35C6E"/>
    <w:rsid w:val="00D35C89"/>
    <w:rsid w:val="00D35CD7"/>
    <w:rsid w:val="00D35CEC"/>
    <w:rsid w:val="00D35D3A"/>
    <w:rsid w:val="00D35D80"/>
    <w:rsid w:val="00D35E20"/>
    <w:rsid w:val="00D35E2B"/>
    <w:rsid w:val="00D35E9D"/>
    <w:rsid w:val="00D35F60"/>
    <w:rsid w:val="00D35FF9"/>
    <w:rsid w:val="00D3602B"/>
    <w:rsid w:val="00D3605D"/>
    <w:rsid w:val="00D360D7"/>
    <w:rsid w:val="00D3610C"/>
    <w:rsid w:val="00D36169"/>
    <w:rsid w:val="00D3623C"/>
    <w:rsid w:val="00D36369"/>
    <w:rsid w:val="00D363BC"/>
    <w:rsid w:val="00D36491"/>
    <w:rsid w:val="00D364DD"/>
    <w:rsid w:val="00D36527"/>
    <w:rsid w:val="00D365DB"/>
    <w:rsid w:val="00D36615"/>
    <w:rsid w:val="00D3662D"/>
    <w:rsid w:val="00D36803"/>
    <w:rsid w:val="00D368EA"/>
    <w:rsid w:val="00D36A05"/>
    <w:rsid w:val="00D36A95"/>
    <w:rsid w:val="00D36AAB"/>
    <w:rsid w:val="00D36ABB"/>
    <w:rsid w:val="00D36B46"/>
    <w:rsid w:val="00D36DED"/>
    <w:rsid w:val="00D36E5E"/>
    <w:rsid w:val="00D36EE8"/>
    <w:rsid w:val="00D36EEF"/>
    <w:rsid w:val="00D36F23"/>
    <w:rsid w:val="00D36F97"/>
    <w:rsid w:val="00D36F98"/>
    <w:rsid w:val="00D36FAB"/>
    <w:rsid w:val="00D36FD2"/>
    <w:rsid w:val="00D37076"/>
    <w:rsid w:val="00D370B9"/>
    <w:rsid w:val="00D370FE"/>
    <w:rsid w:val="00D3713E"/>
    <w:rsid w:val="00D371EA"/>
    <w:rsid w:val="00D371EE"/>
    <w:rsid w:val="00D3721B"/>
    <w:rsid w:val="00D3727E"/>
    <w:rsid w:val="00D372F5"/>
    <w:rsid w:val="00D373BF"/>
    <w:rsid w:val="00D37412"/>
    <w:rsid w:val="00D37495"/>
    <w:rsid w:val="00D3754F"/>
    <w:rsid w:val="00D37564"/>
    <w:rsid w:val="00D37594"/>
    <w:rsid w:val="00D37603"/>
    <w:rsid w:val="00D37631"/>
    <w:rsid w:val="00D37654"/>
    <w:rsid w:val="00D37666"/>
    <w:rsid w:val="00D37668"/>
    <w:rsid w:val="00D3767D"/>
    <w:rsid w:val="00D376C2"/>
    <w:rsid w:val="00D37882"/>
    <w:rsid w:val="00D3792D"/>
    <w:rsid w:val="00D379BE"/>
    <w:rsid w:val="00D37A56"/>
    <w:rsid w:val="00D37AF4"/>
    <w:rsid w:val="00D37BBD"/>
    <w:rsid w:val="00D37BCD"/>
    <w:rsid w:val="00D37BE5"/>
    <w:rsid w:val="00D37BF2"/>
    <w:rsid w:val="00D37C67"/>
    <w:rsid w:val="00D37EAB"/>
    <w:rsid w:val="00D37EB7"/>
    <w:rsid w:val="00D37F0B"/>
    <w:rsid w:val="00D37F52"/>
    <w:rsid w:val="00D37F64"/>
    <w:rsid w:val="00D37FF2"/>
    <w:rsid w:val="00D3C856"/>
    <w:rsid w:val="00D3E778"/>
    <w:rsid w:val="00D40008"/>
    <w:rsid w:val="00D40038"/>
    <w:rsid w:val="00D40135"/>
    <w:rsid w:val="00D40180"/>
    <w:rsid w:val="00D4023E"/>
    <w:rsid w:val="00D40297"/>
    <w:rsid w:val="00D402AB"/>
    <w:rsid w:val="00D402B8"/>
    <w:rsid w:val="00D403E2"/>
    <w:rsid w:val="00D40458"/>
    <w:rsid w:val="00D4045F"/>
    <w:rsid w:val="00D404AC"/>
    <w:rsid w:val="00D404DA"/>
    <w:rsid w:val="00D40539"/>
    <w:rsid w:val="00D40541"/>
    <w:rsid w:val="00D4057E"/>
    <w:rsid w:val="00D405EB"/>
    <w:rsid w:val="00D40602"/>
    <w:rsid w:val="00D40645"/>
    <w:rsid w:val="00D4067E"/>
    <w:rsid w:val="00D406E2"/>
    <w:rsid w:val="00D40740"/>
    <w:rsid w:val="00D40795"/>
    <w:rsid w:val="00D4083C"/>
    <w:rsid w:val="00D4085C"/>
    <w:rsid w:val="00D4086C"/>
    <w:rsid w:val="00D408D8"/>
    <w:rsid w:val="00D4093B"/>
    <w:rsid w:val="00D409B9"/>
    <w:rsid w:val="00D40AC8"/>
    <w:rsid w:val="00D40B31"/>
    <w:rsid w:val="00D40C76"/>
    <w:rsid w:val="00D40D51"/>
    <w:rsid w:val="00D40D79"/>
    <w:rsid w:val="00D40DD8"/>
    <w:rsid w:val="00D4100F"/>
    <w:rsid w:val="00D4103C"/>
    <w:rsid w:val="00D41129"/>
    <w:rsid w:val="00D411DE"/>
    <w:rsid w:val="00D412D7"/>
    <w:rsid w:val="00D412D9"/>
    <w:rsid w:val="00D4130D"/>
    <w:rsid w:val="00D41333"/>
    <w:rsid w:val="00D41441"/>
    <w:rsid w:val="00D4152D"/>
    <w:rsid w:val="00D416A3"/>
    <w:rsid w:val="00D416B0"/>
    <w:rsid w:val="00D416B1"/>
    <w:rsid w:val="00D41757"/>
    <w:rsid w:val="00D417CE"/>
    <w:rsid w:val="00D41822"/>
    <w:rsid w:val="00D4193F"/>
    <w:rsid w:val="00D41A07"/>
    <w:rsid w:val="00D41A2D"/>
    <w:rsid w:val="00D41B46"/>
    <w:rsid w:val="00D41B96"/>
    <w:rsid w:val="00D41BB6"/>
    <w:rsid w:val="00D41C52"/>
    <w:rsid w:val="00D41CF9"/>
    <w:rsid w:val="00D41CFF"/>
    <w:rsid w:val="00D41D07"/>
    <w:rsid w:val="00D41D4E"/>
    <w:rsid w:val="00D41D55"/>
    <w:rsid w:val="00D41D62"/>
    <w:rsid w:val="00D41D6A"/>
    <w:rsid w:val="00D41D8C"/>
    <w:rsid w:val="00D41DA1"/>
    <w:rsid w:val="00D41DCD"/>
    <w:rsid w:val="00D41DE3"/>
    <w:rsid w:val="00D41E20"/>
    <w:rsid w:val="00D41E53"/>
    <w:rsid w:val="00D41E63"/>
    <w:rsid w:val="00D41E77"/>
    <w:rsid w:val="00D41EC5"/>
    <w:rsid w:val="00D41F1E"/>
    <w:rsid w:val="00D42149"/>
    <w:rsid w:val="00D42163"/>
    <w:rsid w:val="00D42175"/>
    <w:rsid w:val="00D42181"/>
    <w:rsid w:val="00D421C1"/>
    <w:rsid w:val="00D4220E"/>
    <w:rsid w:val="00D422DF"/>
    <w:rsid w:val="00D422E3"/>
    <w:rsid w:val="00D4232C"/>
    <w:rsid w:val="00D423EB"/>
    <w:rsid w:val="00D4249E"/>
    <w:rsid w:val="00D424C3"/>
    <w:rsid w:val="00D42546"/>
    <w:rsid w:val="00D425D3"/>
    <w:rsid w:val="00D42600"/>
    <w:rsid w:val="00D4260A"/>
    <w:rsid w:val="00D4261C"/>
    <w:rsid w:val="00D42714"/>
    <w:rsid w:val="00D42789"/>
    <w:rsid w:val="00D427E7"/>
    <w:rsid w:val="00D42812"/>
    <w:rsid w:val="00D4282C"/>
    <w:rsid w:val="00D4286B"/>
    <w:rsid w:val="00D42871"/>
    <w:rsid w:val="00D42913"/>
    <w:rsid w:val="00D42962"/>
    <w:rsid w:val="00D429A8"/>
    <w:rsid w:val="00D429C8"/>
    <w:rsid w:val="00D42A17"/>
    <w:rsid w:val="00D42A3D"/>
    <w:rsid w:val="00D42AEE"/>
    <w:rsid w:val="00D42B01"/>
    <w:rsid w:val="00D42B06"/>
    <w:rsid w:val="00D42B57"/>
    <w:rsid w:val="00D42C74"/>
    <w:rsid w:val="00D42CA8"/>
    <w:rsid w:val="00D42D09"/>
    <w:rsid w:val="00D42D4C"/>
    <w:rsid w:val="00D42D56"/>
    <w:rsid w:val="00D42E1F"/>
    <w:rsid w:val="00D42E32"/>
    <w:rsid w:val="00D42E48"/>
    <w:rsid w:val="00D42E4C"/>
    <w:rsid w:val="00D42E96"/>
    <w:rsid w:val="00D42F07"/>
    <w:rsid w:val="00D43025"/>
    <w:rsid w:val="00D4305E"/>
    <w:rsid w:val="00D430B1"/>
    <w:rsid w:val="00D430B8"/>
    <w:rsid w:val="00D430C8"/>
    <w:rsid w:val="00D430DA"/>
    <w:rsid w:val="00D4316D"/>
    <w:rsid w:val="00D43178"/>
    <w:rsid w:val="00D431C5"/>
    <w:rsid w:val="00D431DE"/>
    <w:rsid w:val="00D4320E"/>
    <w:rsid w:val="00D432F7"/>
    <w:rsid w:val="00D433DB"/>
    <w:rsid w:val="00D4341A"/>
    <w:rsid w:val="00D43424"/>
    <w:rsid w:val="00D434ED"/>
    <w:rsid w:val="00D43516"/>
    <w:rsid w:val="00D43532"/>
    <w:rsid w:val="00D43579"/>
    <w:rsid w:val="00D4358E"/>
    <w:rsid w:val="00D435BF"/>
    <w:rsid w:val="00D43624"/>
    <w:rsid w:val="00D43698"/>
    <w:rsid w:val="00D43702"/>
    <w:rsid w:val="00D4371B"/>
    <w:rsid w:val="00D43815"/>
    <w:rsid w:val="00D43827"/>
    <w:rsid w:val="00D4387F"/>
    <w:rsid w:val="00D438A0"/>
    <w:rsid w:val="00D438E0"/>
    <w:rsid w:val="00D43A0A"/>
    <w:rsid w:val="00D43A9C"/>
    <w:rsid w:val="00D43ABD"/>
    <w:rsid w:val="00D43B34"/>
    <w:rsid w:val="00D43B9D"/>
    <w:rsid w:val="00D43BCF"/>
    <w:rsid w:val="00D43C42"/>
    <w:rsid w:val="00D43C4D"/>
    <w:rsid w:val="00D43CD3"/>
    <w:rsid w:val="00D43D00"/>
    <w:rsid w:val="00D43D44"/>
    <w:rsid w:val="00D43D77"/>
    <w:rsid w:val="00D43E57"/>
    <w:rsid w:val="00D43F26"/>
    <w:rsid w:val="00D43F4D"/>
    <w:rsid w:val="00D43F75"/>
    <w:rsid w:val="00D4407C"/>
    <w:rsid w:val="00D440C7"/>
    <w:rsid w:val="00D440D6"/>
    <w:rsid w:val="00D440F6"/>
    <w:rsid w:val="00D441F5"/>
    <w:rsid w:val="00D442D9"/>
    <w:rsid w:val="00D442E7"/>
    <w:rsid w:val="00D44369"/>
    <w:rsid w:val="00D44374"/>
    <w:rsid w:val="00D4440B"/>
    <w:rsid w:val="00D4449A"/>
    <w:rsid w:val="00D4452C"/>
    <w:rsid w:val="00D445A1"/>
    <w:rsid w:val="00D44657"/>
    <w:rsid w:val="00D446DB"/>
    <w:rsid w:val="00D4471D"/>
    <w:rsid w:val="00D448AC"/>
    <w:rsid w:val="00D448B5"/>
    <w:rsid w:val="00D4491C"/>
    <w:rsid w:val="00D449A0"/>
    <w:rsid w:val="00D449A4"/>
    <w:rsid w:val="00D449B2"/>
    <w:rsid w:val="00D449E2"/>
    <w:rsid w:val="00D44A12"/>
    <w:rsid w:val="00D44A24"/>
    <w:rsid w:val="00D44A31"/>
    <w:rsid w:val="00D44A35"/>
    <w:rsid w:val="00D44A47"/>
    <w:rsid w:val="00D44A6A"/>
    <w:rsid w:val="00D44B41"/>
    <w:rsid w:val="00D44BE1"/>
    <w:rsid w:val="00D44C6F"/>
    <w:rsid w:val="00D44C8B"/>
    <w:rsid w:val="00D44CEB"/>
    <w:rsid w:val="00D44D02"/>
    <w:rsid w:val="00D44D29"/>
    <w:rsid w:val="00D44D77"/>
    <w:rsid w:val="00D44E2F"/>
    <w:rsid w:val="00D44EAC"/>
    <w:rsid w:val="00D44F11"/>
    <w:rsid w:val="00D44F48"/>
    <w:rsid w:val="00D44F6A"/>
    <w:rsid w:val="00D45048"/>
    <w:rsid w:val="00D450B2"/>
    <w:rsid w:val="00D4514E"/>
    <w:rsid w:val="00D45154"/>
    <w:rsid w:val="00D45230"/>
    <w:rsid w:val="00D45245"/>
    <w:rsid w:val="00D452C3"/>
    <w:rsid w:val="00D4536C"/>
    <w:rsid w:val="00D453BC"/>
    <w:rsid w:val="00D453C5"/>
    <w:rsid w:val="00D453F1"/>
    <w:rsid w:val="00D4540D"/>
    <w:rsid w:val="00D45434"/>
    <w:rsid w:val="00D45437"/>
    <w:rsid w:val="00D45489"/>
    <w:rsid w:val="00D4548A"/>
    <w:rsid w:val="00D454BE"/>
    <w:rsid w:val="00D454D4"/>
    <w:rsid w:val="00D454DC"/>
    <w:rsid w:val="00D45512"/>
    <w:rsid w:val="00D45513"/>
    <w:rsid w:val="00D45520"/>
    <w:rsid w:val="00D45623"/>
    <w:rsid w:val="00D45711"/>
    <w:rsid w:val="00D4573C"/>
    <w:rsid w:val="00D45760"/>
    <w:rsid w:val="00D45796"/>
    <w:rsid w:val="00D45798"/>
    <w:rsid w:val="00D4579F"/>
    <w:rsid w:val="00D457AE"/>
    <w:rsid w:val="00D457F0"/>
    <w:rsid w:val="00D45807"/>
    <w:rsid w:val="00D4580D"/>
    <w:rsid w:val="00D458D8"/>
    <w:rsid w:val="00D458E1"/>
    <w:rsid w:val="00D4597A"/>
    <w:rsid w:val="00D459D5"/>
    <w:rsid w:val="00D45A40"/>
    <w:rsid w:val="00D45A74"/>
    <w:rsid w:val="00D45AB8"/>
    <w:rsid w:val="00D45ADF"/>
    <w:rsid w:val="00D45B19"/>
    <w:rsid w:val="00D45BC6"/>
    <w:rsid w:val="00D45C31"/>
    <w:rsid w:val="00D45C6E"/>
    <w:rsid w:val="00D45C79"/>
    <w:rsid w:val="00D45D0C"/>
    <w:rsid w:val="00D45D2A"/>
    <w:rsid w:val="00D45DBB"/>
    <w:rsid w:val="00D45E05"/>
    <w:rsid w:val="00D45E1C"/>
    <w:rsid w:val="00D45E5F"/>
    <w:rsid w:val="00D45E77"/>
    <w:rsid w:val="00D45F6B"/>
    <w:rsid w:val="00D46021"/>
    <w:rsid w:val="00D4603E"/>
    <w:rsid w:val="00D46165"/>
    <w:rsid w:val="00D4623E"/>
    <w:rsid w:val="00D4628A"/>
    <w:rsid w:val="00D462AE"/>
    <w:rsid w:val="00D462F7"/>
    <w:rsid w:val="00D46378"/>
    <w:rsid w:val="00D463CD"/>
    <w:rsid w:val="00D46403"/>
    <w:rsid w:val="00D46421"/>
    <w:rsid w:val="00D4646C"/>
    <w:rsid w:val="00D4647F"/>
    <w:rsid w:val="00D4649E"/>
    <w:rsid w:val="00D464A9"/>
    <w:rsid w:val="00D464B6"/>
    <w:rsid w:val="00D464C0"/>
    <w:rsid w:val="00D464F2"/>
    <w:rsid w:val="00D46621"/>
    <w:rsid w:val="00D46645"/>
    <w:rsid w:val="00D46688"/>
    <w:rsid w:val="00D466A1"/>
    <w:rsid w:val="00D466F4"/>
    <w:rsid w:val="00D46724"/>
    <w:rsid w:val="00D46735"/>
    <w:rsid w:val="00D4675D"/>
    <w:rsid w:val="00D46771"/>
    <w:rsid w:val="00D467C2"/>
    <w:rsid w:val="00D4681C"/>
    <w:rsid w:val="00D46828"/>
    <w:rsid w:val="00D4688E"/>
    <w:rsid w:val="00D468BE"/>
    <w:rsid w:val="00D4694E"/>
    <w:rsid w:val="00D4695C"/>
    <w:rsid w:val="00D46A16"/>
    <w:rsid w:val="00D46AD6"/>
    <w:rsid w:val="00D46AE3"/>
    <w:rsid w:val="00D46B09"/>
    <w:rsid w:val="00D46B3A"/>
    <w:rsid w:val="00D46B3D"/>
    <w:rsid w:val="00D46B65"/>
    <w:rsid w:val="00D46BD8"/>
    <w:rsid w:val="00D46C1D"/>
    <w:rsid w:val="00D46CA5"/>
    <w:rsid w:val="00D46D72"/>
    <w:rsid w:val="00D46E0C"/>
    <w:rsid w:val="00D46E4C"/>
    <w:rsid w:val="00D46E55"/>
    <w:rsid w:val="00D46EBB"/>
    <w:rsid w:val="00D46FA8"/>
    <w:rsid w:val="00D46FAE"/>
    <w:rsid w:val="00D47002"/>
    <w:rsid w:val="00D47013"/>
    <w:rsid w:val="00D47017"/>
    <w:rsid w:val="00D47036"/>
    <w:rsid w:val="00D47055"/>
    <w:rsid w:val="00D4709A"/>
    <w:rsid w:val="00D470F1"/>
    <w:rsid w:val="00D4710A"/>
    <w:rsid w:val="00D47151"/>
    <w:rsid w:val="00D471B7"/>
    <w:rsid w:val="00D471FD"/>
    <w:rsid w:val="00D472F2"/>
    <w:rsid w:val="00D47307"/>
    <w:rsid w:val="00D4739F"/>
    <w:rsid w:val="00D473D0"/>
    <w:rsid w:val="00D47625"/>
    <w:rsid w:val="00D4771A"/>
    <w:rsid w:val="00D47782"/>
    <w:rsid w:val="00D47818"/>
    <w:rsid w:val="00D478D7"/>
    <w:rsid w:val="00D478D9"/>
    <w:rsid w:val="00D478F6"/>
    <w:rsid w:val="00D47983"/>
    <w:rsid w:val="00D47B13"/>
    <w:rsid w:val="00D47B14"/>
    <w:rsid w:val="00D47BD3"/>
    <w:rsid w:val="00D47BD9"/>
    <w:rsid w:val="00D47BDB"/>
    <w:rsid w:val="00D47BFE"/>
    <w:rsid w:val="00D47C0E"/>
    <w:rsid w:val="00D47C36"/>
    <w:rsid w:val="00D47C6A"/>
    <w:rsid w:val="00D47D70"/>
    <w:rsid w:val="00D47EA4"/>
    <w:rsid w:val="00D47EFE"/>
    <w:rsid w:val="00D4BBB0"/>
    <w:rsid w:val="00D4BD4F"/>
    <w:rsid w:val="00D5001C"/>
    <w:rsid w:val="00D5002C"/>
    <w:rsid w:val="00D5011A"/>
    <w:rsid w:val="00D50150"/>
    <w:rsid w:val="00D50186"/>
    <w:rsid w:val="00D501B4"/>
    <w:rsid w:val="00D501DB"/>
    <w:rsid w:val="00D501F7"/>
    <w:rsid w:val="00D5020B"/>
    <w:rsid w:val="00D50238"/>
    <w:rsid w:val="00D50241"/>
    <w:rsid w:val="00D5024E"/>
    <w:rsid w:val="00D5029C"/>
    <w:rsid w:val="00D50336"/>
    <w:rsid w:val="00D50359"/>
    <w:rsid w:val="00D503C0"/>
    <w:rsid w:val="00D50402"/>
    <w:rsid w:val="00D50417"/>
    <w:rsid w:val="00D5041C"/>
    <w:rsid w:val="00D50470"/>
    <w:rsid w:val="00D50497"/>
    <w:rsid w:val="00D5054C"/>
    <w:rsid w:val="00D505E0"/>
    <w:rsid w:val="00D5063F"/>
    <w:rsid w:val="00D50651"/>
    <w:rsid w:val="00D50655"/>
    <w:rsid w:val="00D50725"/>
    <w:rsid w:val="00D5086C"/>
    <w:rsid w:val="00D508C7"/>
    <w:rsid w:val="00D508D8"/>
    <w:rsid w:val="00D508FB"/>
    <w:rsid w:val="00D5092C"/>
    <w:rsid w:val="00D50A18"/>
    <w:rsid w:val="00D50AA9"/>
    <w:rsid w:val="00D50B41"/>
    <w:rsid w:val="00D50B4E"/>
    <w:rsid w:val="00D50BB7"/>
    <w:rsid w:val="00D50C1E"/>
    <w:rsid w:val="00D50C21"/>
    <w:rsid w:val="00D50C4B"/>
    <w:rsid w:val="00D50C9F"/>
    <w:rsid w:val="00D50CAA"/>
    <w:rsid w:val="00D50CD1"/>
    <w:rsid w:val="00D50CDE"/>
    <w:rsid w:val="00D50CE8"/>
    <w:rsid w:val="00D50D5A"/>
    <w:rsid w:val="00D50DDE"/>
    <w:rsid w:val="00D50DFC"/>
    <w:rsid w:val="00D50E06"/>
    <w:rsid w:val="00D50E15"/>
    <w:rsid w:val="00D50F0A"/>
    <w:rsid w:val="00D50F37"/>
    <w:rsid w:val="00D511E9"/>
    <w:rsid w:val="00D51242"/>
    <w:rsid w:val="00D512A1"/>
    <w:rsid w:val="00D512B3"/>
    <w:rsid w:val="00D512F6"/>
    <w:rsid w:val="00D51321"/>
    <w:rsid w:val="00D51382"/>
    <w:rsid w:val="00D5138A"/>
    <w:rsid w:val="00D513F3"/>
    <w:rsid w:val="00D51527"/>
    <w:rsid w:val="00D51615"/>
    <w:rsid w:val="00D51644"/>
    <w:rsid w:val="00D51650"/>
    <w:rsid w:val="00D5178B"/>
    <w:rsid w:val="00D517AE"/>
    <w:rsid w:val="00D518B9"/>
    <w:rsid w:val="00D518D9"/>
    <w:rsid w:val="00D518FF"/>
    <w:rsid w:val="00D51946"/>
    <w:rsid w:val="00D519CD"/>
    <w:rsid w:val="00D51BE8"/>
    <w:rsid w:val="00D51CE9"/>
    <w:rsid w:val="00D51D2D"/>
    <w:rsid w:val="00D51D4A"/>
    <w:rsid w:val="00D51D59"/>
    <w:rsid w:val="00D51EB1"/>
    <w:rsid w:val="00D5200D"/>
    <w:rsid w:val="00D52014"/>
    <w:rsid w:val="00D52029"/>
    <w:rsid w:val="00D5203D"/>
    <w:rsid w:val="00D520DF"/>
    <w:rsid w:val="00D52154"/>
    <w:rsid w:val="00D521D1"/>
    <w:rsid w:val="00D5226C"/>
    <w:rsid w:val="00D52288"/>
    <w:rsid w:val="00D522DE"/>
    <w:rsid w:val="00D5234B"/>
    <w:rsid w:val="00D52353"/>
    <w:rsid w:val="00D5239C"/>
    <w:rsid w:val="00D5242F"/>
    <w:rsid w:val="00D5249D"/>
    <w:rsid w:val="00D524CF"/>
    <w:rsid w:val="00D524EF"/>
    <w:rsid w:val="00D5256A"/>
    <w:rsid w:val="00D52577"/>
    <w:rsid w:val="00D5259B"/>
    <w:rsid w:val="00D525AF"/>
    <w:rsid w:val="00D5265C"/>
    <w:rsid w:val="00D5268A"/>
    <w:rsid w:val="00D52741"/>
    <w:rsid w:val="00D52742"/>
    <w:rsid w:val="00D52780"/>
    <w:rsid w:val="00D52785"/>
    <w:rsid w:val="00D527D3"/>
    <w:rsid w:val="00D52815"/>
    <w:rsid w:val="00D52851"/>
    <w:rsid w:val="00D52855"/>
    <w:rsid w:val="00D52935"/>
    <w:rsid w:val="00D5294A"/>
    <w:rsid w:val="00D529BF"/>
    <w:rsid w:val="00D529C5"/>
    <w:rsid w:val="00D52A19"/>
    <w:rsid w:val="00D52A2D"/>
    <w:rsid w:val="00D52A47"/>
    <w:rsid w:val="00D52A7A"/>
    <w:rsid w:val="00D52B2A"/>
    <w:rsid w:val="00D52B64"/>
    <w:rsid w:val="00D52BB5"/>
    <w:rsid w:val="00D52C89"/>
    <w:rsid w:val="00D52CA0"/>
    <w:rsid w:val="00D52CD9"/>
    <w:rsid w:val="00D52D5B"/>
    <w:rsid w:val="00D52D81"/>
    <w:rsid w:val="00D52F77"/>
    <w:rsid w:val="00D52FDA"/>
    <w:rsid w:val="00D5300B"/>
    <w:rsid w:val="00D53088"/>
    <w:rsid w:val="00D530A7"/>
    <w:rsid w:val="00D530C1"/>
    <w:rsid w:val="00D530DA"/>
    <w:rsid w:val="00D530ED"/>
    <w:rsid w:val="00D5313F"/>
    <w:rsid w:val="00D5323B"/>
    <w:rsid w:val="00D53273"/>
    <w:rsid w:val="00D53290"/>
    <w:rsid w:val="00D5334A"/>
    <w:rsid w:val="00D5335F"/>
    <w:rsid w:val="00D53367"/>
    <w:rsid w:val="00D5339B"/>
    <w:rsid w:val="00D533AB"/>
    <w:rsid w:val="00D533F3"/>
    <w:rsid w:val="00D53401"/>
    <w:rsid w:val="00D53505"/>
    <w:rsid w:val="00D53518"/>
    <w:rsid w:val="00D535F4"/>
    <w:rsid w:val="00D53629"/>
    <w:rsid w:val="00D536DD"/>
    <w:rsid w:val="00D53713"/>
    <w:rsid w:val="00D53776"/>
    <w:rsid w:val="00D53848"/>
    <w:rsid w:val="00D53869"/>
    <w:rsid w:val="00D53892"/>
    <w:rsid w:val="00D538B5"/>
    <w:rsid w:val="00D5390F"/>
    <w:rsid w:val="00D53914"/>
    <w:rsid w:val="00D53932"/>
    <w:rsid w:val="00D539D0"/>
    <w:rsid w:val="00D53B18"/>
    <w:rsid w:val="00D53B54"/>
    <w:rsid w:val="00D53B56"/>
    <w:rsid w:val="00D53B91"/>
    <w:rsid w:val="00D53BE4"/>
    <w:rsid w:val="00D53C88"/>
    <w:rsid w:val="00D53CB4"/>
    <w:rsid w:val="00D53D00"/>
    <w:rsid w:val="00D53D2E"/>
    <w:rsid w:val="00D53D84"/>
    <w:rsid w:val="00D53E3E"/>
    <w:rsid w:val="00D53EBB"/>
    <w:rsid w:val="00D53EDF"/>
    <w:rsid w:val="00D53F17"/>
    <w:rsid w:val="00D54002"/>
    <w:rsid w:val="00D5403C"/>
    <w:rsid w:val="00D54055"/>
    <w:rsid w:val="00D54070"/>
    <w:rsid w:val="00D5408E"/>
    <w:rsid w:val="00D540D1"/>
    <w:rsid w:val="00D540E7"/>
    <w:rsid w:val="00D54118"/>
    <w:rsid w:val="00D54144"/>
    <w:rsid w:val="00D54172"/>
    <w:rsid w:val="00D54278"/>
    <w:rsid w:val="00D54459"/>
    <w:rsid w:val="00D5451C"/>
    <w:rsid w:val="00D54569"/>
    <w:rsid w:val="00D5457B"/>
    <w:rsid w:val="00D54628"/>
    <w:rsid w:val="00D54794"/>
    <w:rsid w:val="00D547B5"/>
    <w:rsid w:val="00D547F3"/>
    <w:rsid w:val="00D54834"/>
    <w:rsid w:val="00D5483C"/>
    <w:rsid w:val="00D5493A"/>
    <w:rsid w:val="00D54A1A"/>
    <w:rsid w:val="00D54A1C"/>
    <w:rsid w:val="00D54A3B"/>
    <w:rsid w:val="00D54A4F"/>
    <w:rsid w:val="00D54A80"/>
    <w:rsid w:val="00D54A9D"/>
    <w:rsid w:val="00D54ACF"/>
    <w:rsid w:val="00D54B70"/>
    <w:rsid w:val="00D54BAC"/>
    <w:rsid w:val="00D54C41"/>
    <w:rsid w:val="00D54CC5"/>
    <w:rsid w:val="00D54D09"/>
    <w:rsid w:val="00D54D7F"/>
    <w:rsid w:val="00D54D85"/>
    <w:rsid w:val="00D54D88"/>
    <w:rsid w:val="00D54E21"/>
    <w:rsid w:val="00D54E33"/>
    <w:rsid w:val="00D54EDA"/>
    <w:rsid w:val="00D54F29"/>
    <w:rsid w:val="00D54FE2"/>
    <w:rsid w:val="00D55044"/>
    <w:rsid w:val="00D550C6"/>
    <w:rsid w:val="00D550C7"/>
    <w:rsid w:val="00D550FF"/>
    <w:rsid w:val="00D55134"/>
    <w:rsid w:val="00D55167"/>
    <w:rsid w:val="00D5523E"/>
    <w:rsid w:val="00D55268"/>
    <w:rsid w:val="00D5529C"/>
    <w:rsid w:val="00D55306"/>
    <w:rsid w:val="00D55310"/>
    <w:rsid w:val="00D5532F"/>
    <w:rsid w:val="00D5536D"/>
    <w:rsid w:val="00D554F7"/>
    <w:rsid w:val="00D5563A"/>
    <w:rsid w:val="00D55698"/>
    <w:rsid w:val="00D556C3"/>
    <w:rsid w:val="00D55738"/>
    <w:rsid w:val="00D55743"/>
    <w:rsid w:val="00D557FE"/>
    <w:rsid w:val="00D55822"/>
    <w:rsid w:val="00D558B9"/>
    <w:rsid w:val="00D558D9"/>
    <w:rsid w:val="00D558E7"/>
    <w:rsid w:val="00D5594A"/>
    <w:rsid w:val="00D5599A"/>
    <w:rsid w:val="00D55A04"/>
    <w:rsid w:val="00D55A8C"/>
    <w:rsid w:val="00D55AFE"/>
    <w:rsid w:val="00D55B63"/>
    <w:rsid w:val="00D55BD9"/>
    <w:rsid w:val="00D55BE7"/>
    <w:rsid w:val="00D55C86"/>
    <w:rsid w:val="00D55D60"/>
    <w:rsid w:val="00D55D69"/>
    <w:rsid w:val="00D55D96"/>
    <w:rsid w:val="00D55DA4"/>
    <w:rsid w:val="00D55E16"/>
    <w:rsid w:val="00D55E1E"/>
    <w:rsid w:val="00D55E71"/>
    <w:rsid w:val="00D55EA7"/>
    <w:rsid w:val="00D55F44"/>
    <w:rsid w:val="00D55F5C"/>
    <w:rsid w:val="00D56032"/>
    <w:rsid w:val="00D560AF"/>
    <w:rsid w:val="00D5614C"/>
    <w:rsid w:val="00D561D4"/>
    <w:rsid w:val="00D561EC"/>
    <w:rsid w:val="00D561FC"/>
    <w:rsid w:val="00D5628B"/>
    <w:rsid w:val="00D562EC"/>
    <w:rsid w:val="00D563B5"/>
    <w:rsid w:val="00D56455"/>
    <w:rsid w:val="00D56498"/>
    <w:rsid w:val="00D564AE"/>
    <w:rsid w:val="00D564AF"/>
    <w:rsid w:val="00D564FD"/>
    <w:rsid w:val="00D56510"/>
    <w:rsid w:val="00D56560"/>
    <w:rsid w:val="00D56566"/>
    <w:rsid w:val="00D565C8"/>
    <w:rsid w:val="00D56607"/>
    <w:rsid w:val="00D56619"/>
    <w:rsid w:val="00D56636"/>
    <w:rsid w:val="00D566DD"/>
    <w:rsid w:val="00D5679C"/>
    <w:rsid w:val="00D567F1"/>
    <w:rsid w:val="00D567FD"/>
    <w:rsid w:val="00D568BF"/>
    <w:rsid w:val="00D56946"/>
    <w:rsid w:val="00D5698C"/>
    <w:rsid w:val="00D569E2"/>
    <w:rsid w:val="00D569E8"/>
    <w:rsid w:val="00D56A71"/>
    <w:rsid w:val="00D56A74"/>
    <w:rsid w:val="00D56A7F"/>
    <w:rsid w:val="00D56AD2"/>
    <w:rsid w:val="00D56B14"/>
    <w:rsid w:val="00D56B15"/>
    <w:rsid w:val="00D56B4D"/>
    <w:rsid w:val="00D56B66"/>
    <w:rsid w:val="00D56C06"/>
    <w:rsid w:val="00D56C51"/>
    <w:rsid w:val="00D56CCE"/>
    <w:rsid w:val="00D56CDD"/>
    <w:rsid w:val="00D56D2F"/>
    <w:rsid w:val="00D56DE8"/>
    <w:rsid w:val="00D56E1A"/>
    <w:rsid w:val="00D56E99"/>
    <w:rsid w:val="00D56F98"/>
    <w:rsid w:val="00D570B9"/>
    <w:rsid w:val="00D57131"/>
    <w:rsid w:val="00D571B4"/>
    <w:rsid w:val="00D5721F"/>
    <w:rsid w:val="00D5725A"/>
    <w:rsid w:val="00D572BB"/>
    <w:rsid w:val="00D572FC"/>
    <w:rsid w:val="00D5738D"/>
    <w:rsid w:val="00D573A7"/>
    <w:rsid w:val="00D57419"/>
    <w:rsid w:val="00D57471"/>
    <w:rsid w:val="00D5747B"/>
    <w:rsid w:val="00D57587"/>
    <w:rsid w:val="00D575AD"/>
    <w:rsid w:val="00D575F4"/>
    <w:rsid w:val="00D57669"/>
    <w:rsid w:val="00D57694"/>
    <w:rsid w:val="00D57714"/>
    <w:rsid w:val="00D577C2"/>
    <w:rsid w:val="00D57802"/>
    <w:rsid w:val="00D57855"/>
    <w:rsid w:val="00D57905"/>
    <w:rsid w:val="00D57961"/>
    <w:rsid w:val="00D57A0E"/>
    <w:rsid w:val="00D57A5B"/>
    <w:rsid w:val="00D57A7A"/>
    <w:rsid w:val="00D57ACD"/>
    <w:rsid w:val="00D57B50"/>
    <w:rsid w:val="00D57BAF"/>
    <w:rsid w:val="00D57BF9"/>
    <w:rsid w:val="00D57CDE"/>
    <w:rsid w:val="00D57CF9"/>
    <w:rsid w:val="00D57D4D"/>
    <w:rsid w:val="00D57D54"/>
    <w:rsid w:val="00D57DDF"/>
    <w:rsid w:val="00D57DF3"/>
    <w:rsid w:val="00D57EB8"/>
    <w:rsid w:val="00D57F41"/>
    <w:rsid w:val="00D57FBD"/>
    <w:rsid w:val="00D5BECB"/>
    <w:rsid w:val="00D5C51D"/>
    <w:rsid w:val="00D60020"/>
    <w:rsid w:val="00D60036"/>
    <w:rsid w:val="00D600CC"/>
    <w:rsid w:val="00D601AC"/>
    <w:rsid w:val="00D60223"/>
    <w:rsid w:val="00D6029F"/>
    <w:rsid w:val="00D602A1"/>
    <w:rsid w:val="00D602AF"/>
    <w:rsid w:val="00D602F6"/>
    <w:rsid w:val="00D6032F"/>
    <w:rsid w:val="00D60345"/>
    <w:rsid w:val="00D603AB"/>
    <w:rsid w:val="00D603C3"/>
    <w:rsid w:val="00D603D6"/>
    <w:rsid w:val="00D603E1"/>
    <w:rsid w:val="00D60401"/>
    <w:rsid w:val="00D60497"/>
    <w:rsid w:val="00D604C8"/>
    <w:rsid w:val="00D6057D"/>
    <w:rsid w:val="00D6058F"/>
    <w:rsid w:val="00D605F6"/>
    <w:rsid w:val="00D6065B"/>
    <w:rsid w:val="00D606F9"/>
    <w:rsid w:val="00D6073C"/>
    <w:rsid w:val="00D607AC"/>
    <w:rsid w:val="00D607C9"/>
    <w:rsid w:val="00D607E3"/>
    <w:rsid w:val="00D6085A"/>
    <w:rsid w:val="00D608A5"/>
    <w:rsid w:val="00D609AD"/>
    <w:rsid w:val="00D60A64"/>
    <w:rsid w:val="00D60A9A"/>
    <w:rsid w:val="00D60AE4"/>
    <w:rsid w:val="00D60B13"/>
    <w:rsid w:val="00D60B6A"/>
    <w:rsid w:val="00D60C18"/>
    <w:rsid w:val="00D60C3A"/>
    <w:rsid w:val="00D60C4E"/>
    <w:rsid w:val="00D60CF2"/>
    <w:rsid w:val="00D60D1D"/>
    <w:rsid w:val="00D60D26"/>
    <w:rsid w:val="00D60D79"/>
    <w:rsid w:val="00D60D81"/>
    <w:rsid w:val="00D60DE8"/>
    <w:rsid w:val="00D60DEA"/>
    <w:rsid w:val="00D60E02"/>
    <w:rsid w:val="00D60E05"/>
    <w:rsid w:val="00D60E3A"/>
    <w:rsid w:val="00D60F16"/>
    <w:rsid w:val="00D60F5B"/>
    <w:rsid w:val="00D61005"/>
    <w:rsid w:val="00D610BD"/>
    <w:rsid w:val="00D61143"/>
    <w:rsid w:val="00D611B7"/>
    <w:rsid w:val="00D6122C"/>
    <w:rsid w:val="00D6125B"/>
    <w:rsid w:val="00D612A6"/>
    <w:rsid w:val="00D612B2"/>
    <w:rsid w:val="00D61303"/>
    <w:rsid w:val="00D61352"/>
    <w:rsid w:val="00D61496"/>
    <w:rsid w:val="00D61534"/>
    <w:rsid w:val="00D61543"/>
    <w:rsid w:val="00D61681"/>
    <w:rsid w:val="00D616CB"/>
    <w:rsid w:val="00D61842"/>
    <w:rsid w:val="00D61928"/>
    <w:rsid w:val="00D61940"/>
    <w:rsid w:val="00D61970"/>
    <w:rsid w:val="00D6198B"/>
    <w:rsid w:val="00D6198D"/>
    <w:rsid w:val="00D619C3"/>
    <w:rsid w:val="00D61A88"/>
    <w:rsid w:val="00D61ABA"/>
    <w:rsid w:val="00D61AD7"/>
    <w:rsid w:val="00D61B4C"/>
    <w:rsid w:val="00D61BBB"/>
    <w:rsid w:val="00D61C5B"/>
    <w:rsid w:val="00D61CAD"/>
    <w:rsid w:val="00D61CC2"/>
    <w:rsid w:val="00D61CF2"/>
    <w:rsid w:val="00D61D18"/>
    <w:rsid w:val="00D61D76"/>
    <w:rsid w:val="00D61D8C"/>
    <w:rsid w:val="00D61DAA"/>
    <w:rsid w:val="00D61DB8"/>
    <w:rsid w:val="00D61DF2"/>
    <w:rsid w:val="00D61EA2"/>
    <w:rsid w:val="00D61EC7"/>
    <w:rsid w:val="00D62065"/>
    <w:rsid w:val="00D6207F"/>
    <w:rsid w:val="00D620A2"/>
    <w:rsid w:val="00D620C8"/>
    <w:rsid w:val="00D620D4"/>
    <w:rsid w:val="00D620D6"/>
    <w:rsid w:val="00D621A2"/>
    <w:rsid w:val="00D621B5"/>
    <w:rsid w:val="00D62213"/>
    <w:rsid w:val="00D62233"/>
    <w:rsid w:val="00D62267"/>
    <w:rsid w:val="00D62294"/>
    <w:rsid w:val="00D6232D"/>
    <w:rsid w:val="00D62345"/>
    <w:rsid w:val="00D623EB"/>
    <w:rsid w:val="00D62481"/>
    <w:rsid w:val="00D624D4"/>
    <w:rsid w:val="00D62575"/>
    <w:rsid w:val="00D6258C"/>
    <w:rsid w:val="00D625F3"/>
    <w:rsid w:val="00D6264E"/>
    <w:rsid w:val="00D6267F"/>
    <w:rsid w:val="00D626AE"/>
    <w:rsid w:val="00D626E8"/>
    <w:rsid w:val="00D626FD"/>
    <w:rsid w:val="00D62726"/>
    <w:rsid w:val="00D62731"/>
    <w:rsid w:val="00D62732"/>
    <w:rsid w:val="00D6276B"/>
    <w:rsid w:val="00D6279D"/>
    <w:rsid w:val="00D62802"/>
    <w:rsid w:val="00D62855"/>
    <w:rsid w:val="00D6285D"/>
    <w:rsid w:val="00D6287A"/>
    <w:rsid w:val="00D628BF"/>
    <w:rsid w:val="00D628E2"/>
    <w:rsid w:val="00D628ED"/>
    <w:rsid w:val="00D6296B"/>
    <w:rsid w:val="00D62979"/>
    <w:rsid w:val="00D6299B"/>
    <w:rsid w:val="00D629A6"/>
    <w:rsid w:val="00D62AA8"/>
    <w:rsid w:val="00D62AF7"/>
    <w:rsid w:val="00D62AFB"/>
    <w:rsid w:val="00D62B08"/>
    <w:rsid w:val="00D62B29"/>
    <w:rsid w:val="00D62BB6"/>
    <w:rsid w:val="00D62BD5"/>
    <w:rsid w:val="00D62C17"/>
    <w:rsid w:val="00D62C45"/>
    <w:rsid w:val="00D62D1C"/>
    <w:rsid w:val="00D62D5A"/>
    <w:rsid w:val="00D62D5B"/>
    <w:rsid w:val="00D62D73"/>
    <w:rsid w:val="00D62E0B"/>
    <w:rsid w:val="00D6308E"/>
    <w:rsid w:val="00D630A1"/>
    <w:rsid w:val="00D630AB"/>
    <w:rsid w:val="00D6310E"/>
    <w:rsid w:val="00D63160"/>
    <w:rsid w:val="00D632F1"/>
    <w:rsid w:val="00D63402"/>
    <w:rsid w:val="00D63445"/>
    <w:rsid w:val="00D63463"/>
    <w:rsid w:val="00D6348B"/>
    <w:rsid w:val="00D6349D"/>
    <w:rsid w:val="00D634A3"/>
    <w:rsid w:val="00D6358B"/>
    <w:rsid w:val="00D63591"/>
    <w:rsid w:val="00D6364A"/>
    <w:rsid w:val="00D6367B"/>
    <w:rsid w:val="00D63719"/>
    <w:rsid w:val="00D6376D"/>
    <w:rsid w:val="00D63794"/>
    <w:rsid w:val="00D637FE"/>
    <w:rsid w:val="00D63819"/>
    <w:rsid w:val="00D6381F"/>
    <w:rsid w:val="00D63854"/>
    <w:rsid w:val="00D6387A"/>
    <w:rsid w:val="00D63933"/>
    <w:rsid w:val="00D63978"/>
    <w:rsid w:val="00D6398D"/>
    <w:rsid w:val="00D639D2"/>
    <w:rsid w:val="00D639D3"/>
    <w:rsid w:val="00D63A1A"/>
    <w:rsid w:val="00D63C5C"/>
    <w:rsid w:val="00D63C7D"/>
    <w:rsid w:val="00D63CBE"/>
    <w:rsid w:val="00D63CC9"/>
    <w:rsid w:val="00D63D2A"/>
    <w:rsid w:val="00D63D5F"/>
    <w:rsid w:val="00D63DC0"/>
    <w:rsid w:val="00D63E44"/>
    <w:rsid w:val="00D63E61"/>
    <w:rsid w:val="00D63F27"/>
    <w:rsid w:val="00D63F41"/>
    <w:rsid w:val="00D63FD7"/>
    <w:rsid w:val="00D6404C"/>
    <w:rsid w:val="00D6405C"/>
    <w:rsid w:val="00D64088"/>
    <w:rsid w:val="00D640B5"/>
    <w:rsid w:val="00D640C3"/>
    <w:rsid w:val="00D641BE"/>
    <w:rsid w:val="00D641C7"/>
    <w:rsid w:val="00D641DC"/>
    <w:rsid w:val="00D6421C"/>
    <w:rsid w:val="00D642B1"/>
    <w:rsid w:val="00D642C7"/>
    <w:rsid w:val="00D643B6"/>
    <w:rsid w:val="00D643E4"/>
    <w:rsid w:val="00D64590"/>
    <w:rsid w:val="00D645AB"/>
    <w:rsid w:val="00D645EE"/>
    <w:rsid w:val="00D6464D"/>
    <w:rsid w:val="00D6466A"/>
    <w:rsid w:val="00D64728"/>
    <w:rsid w:val="00D6473A"/>
    <w:rsid w:val="00D647E7"/>
    <w:rsid w:val="00D6485B"/>
    <w:rsid w:val="00D648B0"/>
    <w:rsid w:val="00D64903"/>
    <w:rsid w:val="00D64937"/>
    <w:rsid w:val="00D649F0"/>
    <w:rsid w:val="00D64A5C"/>
    <w:rsid w:val="00D64AB0"/>
    <w:rsid w:val="00D64B9B"/>
    <w:rsid w:val="00D64C3B"/>
    <w:rsid w:val="00D64C43"/>
    <w:rsid w:val="00D64C70"/>
    <w:rsid w:val="00D64DA8"/>
    <w:rsid w:val="00D64E20"/>
    <w:rsid w:val="00D64E26"/>
    <w:rsid w:val="00D64E6A"/>
    <w:rsid w:val="00D64E94"/>
    <w:rsid w:val="00D64F05"/>
    <w:rsid w:val="00D64F95"/>
    <w:rsid w:val="00D6509B"/>
    <w:rsid w:val="00D650D5"/>
    <w:rsid w:val="00D6514D"/>
    <w:rsid w:val="00D65180"/>
    <w:rsid w:val="00D65193"/>
    <w:rsid w:val="00D6519F"/>
    <w:rsid w:val="00D651BA"/>
    <w:rsid w:val="00D6520B"/>
    <w:rsid w:val="00D652C3"/>
    <w:rsid w:val="00D652D0"/>
    <w:rsid w:val="00D65394"/>
    <w:rsid w:val="00D653E3"/>
    <w:rsid w:val="00D6540F"/>
    <w:rsid w:val="00D65410"/>
    <w:rsid w:val="00D65446"/>
    <w:rsid w:val="00D65465"/>
    <w:rsid w:val="00D654FE"/>
    <w:rsid w:val="00D654FF"/>
    <w:rsid w:val="00D65512"/>
    <w:rsid w:val="00D655E5"/>
    <w:rsid w:val="00D6563D"/>
    <w:rsid w:val="00D656F0"/>
    <w:rsid w:val="00D6573D"/>
    <w:rsid w:val="00D6594C"/>
    <w:rsid w:val="00D659A3"/>
    <w:rsid w:val="00D65AEA"/>
    <w:rsid w:val="00D65B02"/>
    <w:rsid w:val="00D65B11"/>
    <w:rsid w:val="00D65B7E"/>
    <w:rsid w:val="00D65BB0"/>
    <w:rsid w:val="00D65BF4"/>
    <w:rsid w:val="00D65C86"/>
    <w:rsid w:val="00D65CAC"/>
    <w:rsid w:val="00D65CCD"/>
    <w:rsid w:val="00D65D33"/>
    <w:rsid w:val="00D65D37"/>
    <w:rsid w:val="00D65DDB"/>
    <w:rsid w:val="00D65DF7"/>
    <w:rsid w:val="00D65E29"/>
    <w:rsid w:val="00D65E35"/>
    <w:rsid w:val="00D65ED2"/>
    <w:rsid w:val="00D65EDC"/>
    <w:rsid w:val="00D65FC1"/>
    <w:rsid w:val="00D66060"/>
    <w:rsid w:val="00D660B2"/>
    <w:rsid w:val="00D6613D"/>
    <w:rsid w:val="00D66176"/>
    <w:rsid w:val="00D6618C"/>
    <w:rsid w:val="00D66195"/>
    <w:rsid w:val="00D66214"/>
    <w:rsid w:val="00D66240"/>
    <w:rsid w:val="00D66285"/>
    <w:rsid w:val="00D66286"/>
    <w:rsid w:val="00D6636B"/>
    <w:rsid w:val="00D663A1"/>
    <w:rsid w:val="00D664E4"/>
    <w:rsid w:val="00D665C7"/>
    <w:rsid w:val="00D66638"/>
    <w:rsid w:val="00D666E2"/>
    <w:rsid w:val="00D666F9"/>
    <w:rsid w:val="00D66711"/>
    <w:rsid w:val="00D66736"/>
    <w:rsid w:val="00D667C5"/>
    <w:rsid w:val="00D667CF"/>
    <w:rsid w:val="00D66830"/>
    <w:rsid w:val="00D66876"/>
    <w:rsid w:val="00D6699E"/>
    <w:rsid w:val="00D669E1"/>
    <w:rsid w:val="00D66AC9"/>
    <w:rsid w:val="00D66B6C"/>
    <w:rsid w:val="00D66C28"/>
    <w:rsid w:val="00D66C86"/>
    <w:rsid w:val="00D66C98"/>
    <w:rsid w:val="00D66CD7"/>
    <w:rsid w:val="00D66D0B"/>
    <w:rsid w:val="00D66D17"/>
    <w:rsid w:val="00D66E19"/>
    <w:rsid w:val="00D66E72"/>
    <w:rsid w:val="00D66F72"/>
    <w:rsid w:val="00D66FC6"/>
    <w:rsid w:val="00D66FFD"/>
    <w:rsid w:val="00D6702A"/>
    <w:rsid w:val="00D67041"/>
    <w:rsid w:val="00D670EF"/>
    <w:rsid w:val="00D670F8"/>
    <w:rsid w:val="00D67179"/>
    <w:rsid w:val="00D671DA"/>
    <w:rsid w:val="00D67265"/>
    <w:rsid w:val="00D67309"/>
    <w:rsid w:val="00D67393"/>
    <w:rsid w:val="00D673D3"/>
    <w:rsid w:val="00D67400"/>
    <w:rsid w:val="00D67422"/>
    <w:rsid w:val="00D675C8"/>
    <w:rsid w:val="00D67616"/>
    <w:rsid w:val="00D6762F"/>
    <w:rsid w:val="00D67631"/>
    <w:rsid w:val="00D676AB"/>
    <w:rsid w:val="00D6774C"/>
    <w:rsid w:val="00D677B7"/>
    <w:rsid w:val="00D67809"/>
    <w:rsid w:val="00D6786A"/>
    <w:rsid w:val="00D678FA"/>
    <w:rsid w:val="00D67909"/>
    <w:rsid w:val="00D679A6"/>
    <w:rsid w:val="00D67A11"/>
    <w:rsid w:val="00D67AB9"/>
    <w:rsid w:val="00D67B00"/>
    <w:rsid w:val="00D67B5B"/>
    <w:rsid w:val="00D67BC9"/>
    <w:rsid w:val="00D67CCF"/>
    <w:rsid w:val="00D67CF9"/>
    <w:rsid w:val="00D67D1D"/>
    <w:rsid w:val="00D67D7B"/>
    <w:rsid w:val="00D67F04"/>
    <w:rsid w:val="00D67F3D"/>
    <w:rsid w:val="00D67FD7"/>
    <w:rsid w:val="00D7007C"/>
    <w:rsid w:val="00D700BA"/>
    <w:rsid w:val="00D70142"/>
    <w:rsid w:val="00D70194"/>
    <w:rsid w:val="00D701F8"/>
    <w:rsid w:val="00D7021A"/>
    <w:rsid w:val="00D70221"/>
    <w:rsid w:val="00D70373"/>
    <w:rsid w:val="00D70411"/>
    <w:rsid w:val="00D70450"/>
    <w:rsid w:val="00D70566"/>
    <w:rsid w:val="00D706A8"/>
    <w:rsid w:val="00D7079C"/>
    <w:rsid w:val="00D70824"/>
    <w:rsid w:val="00D70846"/>
    <w:rsid w:val="00D70852"/>
    <w:rsid w:val="00D70874"/>
    <w:rsid w:val="00D708BC"/>
    <w:rsid w:val="00D708F3"/>
    <w:rsid w:val="00D708F7"/>
    <w:rsid w:val="00D70976"/>
    <w:rsid w:val="00D70995"/>
    <w:rsid w:val="00D709E0"/>
    <w:rsid w:val="00D70A7E"/>
    <w:rsid w:val="00D70AB3"/>
    <w:rsid w:val="00D70ABA"/>
    <w:rsid w:val="00D70ADD"/>
    <w:rsid w:val="00D70AE5"/>
    <w:rsid w:val="00D70B85"/>
    <w:rsid w:val="00D70BA9"/>
    <w:rsid w:val="00D70BE3"/>
    <w:rsid w:val="00D70BFC"/>
    <w:rsid w:val="00D70CFE"/>
    <w:rsid w:val="00D70D9E"/>
    <w:rsid w:val="00D70DF7"/>
    <w:rsid w:val="00D70F62"/>
    <w:rsid w:val="00D710CB"/>
    <w:rsid w:val="00D71131"/>
    <w:rsid w:val="00D71139"/>
    <w:rsid w:val="00D71200"/>
    <w:rsid w:val="00D712E4"/>
    <w:rsid w:val="00D712EC"/>
    <w:rsid w:val="00D71308"/>
    <w:rsid w:val="00D7132E"/>
    <w:rsid w:val="00D71373"/>
    <w:rsid w:val="00D713A2"/>
    <w:rsid w:val="00D7140D"/>
    <w:rsid w:val="00D71411"/>
    <w:rsid w:val="00D71461"/>
    <w:rsid w:val="00D714F8"/>
    <w:rsid w:val="00D71565"/>
    <w:rsid w:val="00D715C8"/>
    <w:rsid w:val="00D716B3"/>
    <w:rsid w:val="00D71700"/>
    <w:rsid w:val="00D71725"/>
    <w:rsid w:val="00D717C1"/>
    <w:rsid w:val="00D717EF"/>
    <w:rsid w:val="00D718D6"/>
    <w:rsid w:val="00D718F2"/>
    <w:rsid w:val="00D718FC"/>
    <w:rsid w:val="00D71900"/>
    <w:rsid w:val="00D71962"/>
    <w:rsid w:val="00D7196E"/>
    <w:rsid w:val="00D71A47"/>
    <w:rsid w:val="00D71AAE"/>
    <w:rsid w:val="00D71AD5"/>
    <w:rsid w:val="00D71B0D"/>
    <w:rsid w:val="00D71B21"/>
    <w:rsid w:val="00D71B4E"/>
    <w:rsid w:val="00D71B6A"/>
    <w:rsid w:val="00D71B6F"/>
    <w:rsid w:val="00D71C37"/>
    <w:rsid w:val="00D71C41"/>
    <w:rsid w:val="00D71C45"/>
    <w:rsid w:val="00D71C76"/>
    <w:rsid w:val="00D71D38"/>
    <w:rsid w:val="00D71DAA"/>
    <w:rsid w:val="00D71DAC"/>
    <w:rsid w:val="00D71DB1"/>
    <w:rsid w:val="00D71EC4"/>
    <w:rsid w:val="00D71F0E"/>
    <w:rsid w:val="00D71F4F"/>
    <w:rsid w:val="00D71F50"/>
    <w:rsid w:val="00D71FCD"/>
    <w:rsid w:val="00D71FE2"/>
    <w:rsid w:val="00D7201F"/>
    <w:rsid w:val="00D72099"/>
    <w:rsid w:val="00D720BF"/>
    <w:rsid w:val="00D7218F"/>
    <w:rsid w:val="00D721D6"/>
    <w:rsid w:val="00D72205"/>
    <w:rsid w:val="00D7220C"/>
    <w:rsid w:val="00D7224A"/>
    <w:rsid w:val="00D722B8"/>
    <w:rsid w:val="00D722E2"/>
    <w:rsid w:val="00D72303"/>
    <w:rsid w:val="00D7231A"/>
    <w:rsid w:val="00D72398"/>
    <w:rsid w:val="00D7239B"/>
    <w:rsid w:val="00D723C6"/>
    <w:rsid w:val="00D723E8"/>
    <w:rsid w:val="00D72412"/>
    <w:rsid w:val="00D724CD"/>
    <w:rsid w:val="00D724EA"/>
    <w:rsid w:val="00D72509"/>
    <w:rsid w:val="00D72527"/>
    <w:rsid w:val="00D7259B"/>
    <w:rsid w:val="00D725F0"/>
    <w:rsid w:val="00D726A6"/>
    <w:rsid w:val="00D72729"/>
    <w:rsid w:val="00D7274D"/>
    <w:rsid w:val="00D727E2"/>
    <w:rsid w:val="00D72828"/>
    <w:rsid w:val="00D7287A"/>
    <w:rsid w:val="00D72885"/>
    <w:rsid w:val="00D728EC"/>
    <w:rsid w:val="00D72987"/>
    <w:rsid w:val="00D729DB"/>
    <w:rsid w:val="00D72A8B"/>
    <w:rsid w:val="00D72B92"/>
    <w:rsid w:val="00D72BB8"/>
    <w:rsid w:val="00D72C1A"/>
    <w:rsid w:val="00D72C7E"/>
    <w:rsid w:val="00D72D29"/>
    <w:rsid w:val="00D72D5D"/>
    <w:rsid w:val="00D72D80"/>
    <w:rsid w:val="00D72DF9"/>
    <w:rsid w:val="00D72E5B"/>
    <w:rsid w:val="00D72EF2"/>
    <w:rsid w:val="00D72FAC"/>
    <w:rsid w:val="00D72FED"/>
    <w:rsid w:val="00D7300A"/>
    <w:rsid w:val="00D731B2"/>
    <w:rsid w:val="00D732A2"/>
    <w:rsid w:val="00D7331C"/>
    <w:rsid w:val="00D7333D"/>
    <w:rsid w:val="00D7334C"/>
    <w:rsid w:val="00D73355"/>
    <w:rsid w:val="00D73357"/>
    <w:rsid w:val="00D733B3"/>
    <w:rsid w:val="00D733E3"/>
    <w:rsid w:val="00D733E5"/>
    <w:rsid w:val="00D7340A"/>
    <w:rsid w:val="00D73471"/>
    <w:rsid w:val="00D734F7"/>
    <w:rsid w:val="00D7354D"/>
    <w:rsid w:val="00D73551"/>
    <w:rsid w:val="00D7355E"/>
    <w:rsid w:val="00D735A0"/>
    <w:rsid w:val="00D735E0"/>
    <w:rsid w:val="00D735F5"/>
    <w:rsid w:val="00D7364A"/>
    <w:rsid w:val="00D7364B"/>
    <w:rsid w:val="00D7369F"/>
    <w:rsid w:val="00D736D9"/>
    <w:rsid w:val="00D736E3"/>
    <w:rsid w:val="00D73707"/>
    <w:rsid w:val="00D73714"/>
    <w:rsid w:val="00D737A0"/>
    <w:rsid w:val="00D738CD"/>
    <w:rsid w:val="00D738CE"/>
    <w:rsid w:val="00D739B3"/>
    <w:rsid w:val="00D73A0A"/>
    <w:rsid w:val="00D73A2A"/>
    <w:rsid w:val="00D73AF2"/>
    <w:rsid w:val="00D73C1B"/>
    <w:rsid w:val="00D73C57"/>
    <w:rsid w:val="00D73D12"/>
    <w:rsid w:val="00D73D2E"/>
    <w:rsid w:val="00D73D3A"/>
    <w:rsid w:val="00D73DA2"/>
    <w:rsid w:val="00D73DFC"/>
    <w:rsid w:val="00D73E49"/>
    <w:rsid w:val="00D73F21"/>
    <w:rsid w:val="00D73F5C"/>
    <w:rsid w:val="00D73FB7"/>
    <w:rsid w:val="00D73FBC"/>
    <w:rsid w:val="00D74007"/>
    <w:rsid w:val="00D7405D"/>
    <w:rsid w:val="00D74091"/>
    <w:rsid w:val="00D740BF"/>
    <w:rsid w:val="00D7411D"/>
    <w:rsid w:val="00D74182"/>
    <w:rsid w:val="00D7428F"/>
    <w:rsid w:val="00D742B3"/>
    <w:rsid w:val="00D742BC"/>
    <w:rsid w:val="00D742D7"/>
    <w:rsid w:val="00D742E3"/>
    <w:rsid w:val="00D7431B"/>
    <w:rsid w:val="00D74356"/>
    <w:rsid w:val="00D7436A"/>
    <w:rsid w:val="00D7443A"/>
    <w:rsid w:val="00D744AD"/>
    <w:rsid w:val="00D744D0"/>
    <w:rsid w:val="00D7450A"/>
    <w:rsid w:val="00D7455C"/>
    <w:rsid w:val="00D74585"/>
    <w:rsid w:val="00D74615"/>
    <w:rsid w:val="00D74637"/>
    <w:rsid w:val="00D74730"/>
    <w:rsid w:val="00D747DB"/>
    <w:rsid w:val="00D748CB"/>
    <w:rsid w:val="00D748E7"/>
    <w:rsid w:val="00D748F9"/>
    <w:rsid w:val="00D74918"/>
    <w:rsid w:val="00D74939"/>
    <w:rsid w:val="00D7493C"/>
    <w:rsid w:val="00D74A5D"/>
    <w:rsid w:val="00D74A7C"/>
    <w:rsid w:val="00D74AC4"/>
    <w:rsid w:val="00D74BB8"/>
    <w:rsid w:val="00D74C3C"/>
    <w:rsid w:val="00D74C77"/>
    <w:rsid w:val="00D74CB6"/>
    <w:rsid w:val="00D74CC7"/>
    <w:rsid w:val="00D74D5F"/>
    <w:rsid w:val="00D74DEB"/>
    <w:rsid w:val="00D74DF0"/>
    <w:rsid w:val="00D74E4F"/>
    <w:rsid w:val="00D74FA2"/>
    <w:rsid w:val="00D74FEF"/>
    <w:rsid w:val="00D75023"/>
    <w:rsid w:val="00D75045"/>
    <w:rsid w:val="00D75082"/>
    <w:rsid w:val="00D7511D"/>
    <w:rsid w:val="00D7515E"/>
    <w:rsid w:val="00D751DF"/>
    <w:rsid w:val="00D7524C"/>
    <w:rsid w:val="00D75263"/>
    <w:rsid w:val="00D7528B"/>
    <w:rsid w:val="00D752CA"/>
    <w:rsid w:val="00D752CC"/>
    <w:rsid w:val="00D752E8"/>
    <w:rsid w:val="00D75337"/>
    <w:rsid w:val="00D7533A"/>
    <w:rsid w:val="00D7536E"/>
    <w:rsid w:val="00D754ED"/>
    <w:rsid w:val="00D754FD"/>
    <w:rsid w:val="00D75545"/>
    <w:rsid w:val="00D7557E"/>
    <w:rsid w:val="00D755A8"/>
    <w:rsid w:val="00D7562F"/>
    <w:rsid w:val="00D75641"/>
    <w:rsid w:val="00D75647"/>
    <w:rsid w:val="00D75656"/>
    <w:rsid w:val="00D75668"/>
    <w:rsid w:val="00D7571A"/>
    <w:rsid w:val="00D75734"/>
    <w:rsid w:val="00D75753"/>
    <w:rsid w:val="00D757C0"/>
    <w:rsid w:val="00D757D9"/>
    <w:rsid w:val="00D757FF"/>
    <w:rsid w:val="00D7580A"/>
    <w:rsid w:val="00D758BE"/>
    <w:rsid w:val="00D758E0"/>
    <w:rsid w:val="00D758EC"/>
    <w:rsid w:val="00D758F7"/>
    <w:rsid w:val="00D759D5"/>
    <w:rsid w:val="00D75A35"/>
    <w:rsid w:val="00D75A8F"/>
    <w:rsid w:val="00D75AA5"/>
    <w:rsid w:val="00D75ADF"/>
    <w:rsid w:val="00D75AF9"/>
    <w:rsid w:val="00D75B1C"/>
    <w:rsid w:val="00D75B49"/>
    <w:rsid w:val="00D75B6C"/>
    <w:rsid w:val="00D75D29"/>
    <w:rsid w:val="00D75D7D"/>
    <w:rsid w:val="00D75DAB"/>
    <w:rsid w:val="00D75DB8"/>
    <w:rsid w:val="00D75DC7"/>
    <w:rsid w:val="00D75EDA"/>
    <w:rsid w:val="00D75F9C"/>
    <w:rsid w:val="00D75FE1"/>
    <w:rsid w:val="00D75FF0"/>
    <w:rsid w:val="00D76001"/>
    <w:rsid w:val="00D76002"/>
    <w:rsid w:val="00D76064"/>
    <w:rsid w:val="00D76077"/>
    <w:rsid w:val="00D760EC"/>
    <w:rsid w:val="00D76121"/>
    <w:rsid w:val="00D76130"/>
    <w:rsid w:val="00D7616F"/>
    <w:rsid w:val="00D76174"/>
    <w:rsid w:val="00D761BF"/>
    <w:rsid w:val="00D76314"/>
    <w:rsid w:val="00D763EB"/>
    <w:rsid w:val="00D76410"/>
    <w:rsid w:val="00D76475"/>
    <w:rsid w:val="00D76498"/>
    <w:rsid w:val="00D765EE"/>
    <w:rsid w:val="00D7665A"/>
    <w:rsid w:val="00D7678D"/>
    <w:rsid w:val="00D7685F"/>
    <w:rsid w:val="00D768E0"/>
    <w:rsid w:val="00D768F3"/>
    <w:rsid w:val="00D7691E"/>
    <w:rsid w:val="00D769E6"/>
    <w:rsid w:val="00D76A13"/>
    <w:rsid w:val="00D76A74"/>
    <w:rsid w:val="00D76D0C"/>
    <w:rsid w:val="00D76D1D"/>
    <w:rsid w:val="00D76D2C"/>
    <w:rsid w:val="00D76D43"/>
    <w:rsid w:val="00D76DE7"/>
    <w:rsid w:val="00D76DFF"/>
    <w:rsid w:val="00D76E3B"/>
    <w:rsid w:val="00D76E62"/>
    <w:rsid w:val="00D76E7E"/>
    <w:rsid w:val="00D76F5D"/>
    <w:rsid w:val="00D76FA3"/>
    <w:rsid w:val="00D76FDB"/>
    <w:rsid w:val="00D77043"/>
    <w:rsid w:val="00D77050"/>
    <w:rsid w:val="00D77132"/>
    <w:rsid w:val="00D771EF"/>
    <w:rsid w:val="00D771F5"/>
    <w:rsid w:val="00D771FB"/>
    <w:rsid w:val="00D7723E"/>
    <w:rsid w:val="00D77337"/>
    <w:rsid w:val="00D773A8"/>
    <w:rsid w:val="00D773FB"/>
    <w:rsid w:val="00D77415"/>
    <w:rsid w:val="00D7741F"/>
    <w:rsid w:val="00D77433"/>
    <w:rsid w:val="00D77482"/>
    <w:rsid w:val="00D77523"/>
    <w:rsid w:val="00D77554"/>
    <w:rsid w:val="00D7757B"/>
    <w:rsid w:val="00D7758D"/>
    <w:rsid w:val="00D775A8"/>
    <w:rsid w:val="00D7773A"/>
    <w:rsid w:val="00D777E1"/>
    <w:rsid w:val="00D7781D"/>
    <w:rsid w:val="00D778E6"/>
    <w:rsid w:val="00D779A6"/>
    <w:rsid w:val="00D77A11"/>
    <w:rsid w:val="00D77A2B"/>
    <w:rsid w:val="00D77A2C"/>
    <w:rsid w:val="00D77A94"/>
    <w:rsid w:val="00D77AAE"/>
    <w:rsid w:val="00D77AD9"/>
    <w:rsid w:val="00D77B36"/>
    <w:rsid w:val="00D77C78"/>
    <w:rsid w:val="00D77CF1"/>
    <w:rsid w:val="00D77D4F"/>
    <w:rsid w:val="00D77DEC"/>
    <w:rsid w:val="00D77E50"/>
    <w:rsid w:val="00D77E6C"/>
    <w:rsid w:val="00D77E70"/>
    <w:rsid w:val="00D77E88"/>
    <w:rsid w:val="00D77F53"/>
    <w:rsid w:val="00D77F54"/>
    <w:rsid w:val="00D77F61"/>
    <w:rsid w:val="00D77FE5"/>
    <w:rsid w:val="00D77FF3"/>
    <w:rsid w:val="00D8000D"/>
    <w:rsid w:val="00D800AD"/>
    <w:rsid w:val="00D800B5"/>
    <w:rsid w:val="00D800DC"/>
    <w:rsid w:val="00D800DE"/>
    <w:rsid w:val="00D80126"/>
    <w:rsid w:val="00D8013B"/>
    <w:rsid w:val="00D801A9"/>
    <w:rsid w:val="00D80297"/>
    <w:rsid w:val="00D8032F"/>
    <w:rsid w:val="00D8037E"/>
    <w:rsid w:val="00D803F1"/>
    <w:rsid w:val="00D80407"/>
    <w:rsid w:val="00D80418"/>
    <w:rsid w:val="00D80425"/>
    <w:rsid w:val="00D8042E"/>
    <w:rsid w:val="00D80458"/>
    <w:rsid w:val="00D80618"/>
    <w:rsid w:val="00D806A8"/>
    <w:rsid w:val="00D806BF"/>
    <w:rsid w:val="00D806DC"/>
    <w:rsid w:val="00D807C1"/>
    <w:rsid w:val="00D807C6"/>
    <w:rsid w:val="00D807D6"/>
    <w:rsid w:val="00D80843"/>
    <w:rsid w:val="00D808B0"/>
    <w:rsid w:val="00D809A3"/>
    <w:rsid w:val="00D809E1"/>
    <w:rsid w:val="00D809E6"/>
    <w:rsid w:val="00D80A51"/>
    <w:rsid w:val="00D80AC7"/>
    <w:rsid w:val="00D80AE0"/>
    <w:rsid w:val="00D80B09"/>
    <w:rsid w:val="00D80B2A"/>
    <w:rsid w:val="00D80B7F"/>
    <w:rsid w:val="00D80BAC"/>
    <w:rsid w:val="00D80BB5"/>
    <w:rsid w:val="00D80BC4"/>
    <w:rsid w:val="00D80C2A"/>
    <w:rsid w:val="00D80C8F"/>
    <w:rsid w:val="00D80CC0"/>
    <w:rsid w:val="00D80D2E"/>
    <w:rsid w:val="00D80DBD"/>
    <w:rsid w:val="00D80DC5"/>
    <w:rsid w:val="00D80DED"/>
    <w:rsid w:val="00D80ED8"/>
    <w:rsid w:val="00D80F2E"/>
    <w:rsid w:val="00D80F6D"/>
    <w:rsid w:val="00D80F92"/>
    <w:rsid w:val="00D80FC8"/>
    <w:rsid w:val="00D81034"/>
    <w:rsid w:val="00D8104C"/>
    <w:rsid w:val="00D8113E"/>
    <w:rsid w:val="00D8114E"/>
    <w:rsid w:val="00D81164"/>
    <w:rsid w:val="00D8117D"/>
    <w:rsid w:val="00D81287"/>
    <w:rsid w:val="00D814A4"/>
    <w:rsid w:val="00D814F6"/>
    <w:rsid w:val="00D81507"/>
    <w:rsid w:val="00D81589"/>
    <w:rsid w:val="00D81614"/>
    <w:rsid w:val="00D81785"/>
    <w:rsid w:val="00D817C5"/>
    <w:rsid w:val="00D817E3"/>
    <w:rsid w:val="00D817E5"/>
    <w:rsid w:val="00D819C7"/>
    <w:rsid w:val="00D819CC"/>
    <w:rsid w:val="00D81A1E"/>
    <w:rsid w:val="00D81A54"/>
    <w:rsid w:val="00D81A7D"/>
    <w:rsid w:val="00D81B46"/>
    <w:rsid w:val="00D81C06"/>
    <w:rsid w:val="00D81C29"/>
    <w:rsid w:val="00D81C86"/>
    <w:rsid w:val="00D81CC4"/>
    <w:rsid w:val="00D81CE1"/>
    <w:rsid w:val="00D81D3C"/>
    <w:rsid w:val="00D81DDC"/>
    <w:rsid w:val="00D81E2B"/>
    <w:rsid w:val="00D81E5F"/>
    <w:rsid w:val="00D81F3A"/>
    <w:rsid w:val="00D81F91"/>
    <w:rsid w:val="00D81FB0"/>
    <w:rsid w:val="00D81FC9"/>
    <w:rsid w:val="00D82002"/>
    <w:rsid w:val="00D82022"/>
    <w:rsid w:val="00D82073"/>
    <w:rsid w:val="00D820E7"/>
    <w:rsid w:val="00D82182"/>
    <w:rsid w:val="00D821A6"/>
    <w:rsid w:val="00D82269"/>
    <w:rsid w:val="00D822A1"/>
    <w:rsid w:val="00D8233C"/>
    <w:rsid w:val="00D82389"/>
    <w:rsid w:val="00D823D4"/>
    <w:rsid w:val="00D823E7"/>
    <w:rsid w:val="00D82421"/>
    <w:rsid w:val="00D82426"/>
    <w:rsid w:val="00D82497"/>
    <w:rsid w:val="00D8253F"/>
    <w:rsid w:val="00D8255B"/>
    <w:rsid w:val="00D82612"/>
    <w:rsid w:val="00D8261F"/>
    <w:rsid w:val="00D826DD"/>
    <w:rsid w:val="00D82728"/>
    <w:rsid w:val="00D8272C"/>
    <w:rsid w:val="00D82763"/>
    <w:rsid w:val="00D827BE"/>
    <w:rsid w:val="00D82878"/>
    <w:rsid w:val="00D828CC"/>
    <w:rsid w:val="00D8290E"/>
    <w:rsid w:val="00D8298D"/>
    <w:rsid w:val="00D829D9"/>
    <w:rsid w:val="00D82A00"/>
    <w:rsid w:val="00D82A1F"/>
    <w:rsid w:val="00D82A40"/>
    <w:rsid w:val="00D82B96"/>
    <w:rsid w:val="00D82B9C"/>
    <w:rsid w:val="00D82BB4"/>
    <w:rsid w:val="00D82BDE"/>
    <w:rsid w:val="00D82BE6"/>
    <w:rsid w:val="00D82D4F"/>
    <w:rsid w:val="00D82D58"/>
    <w:rsid w:val="00D82E54"/>
    <w:rsid w:val="00D82E71"/>
    <w:rsid w:val="00D82E85"/>
    <w:rsid w:val="00D82F43"/>
    <w:rsid w:val="00D82F7E"/>
    <w:rsid w:val="00D82F82"/>
    <w:rsid w:val="00D82FE6"/>
    <w:rsid w:val="00D82FF0"/>
    <w:rsid w:val="00D8301E"/>
    <w:rsid w:val="00D83022"/>
    <w:rsid w:val="00D832CB"/>
    <w:rsid w:val="00D83308"/>
    <w:rsid w:val="00D8335F"/>
    <w:rsid w:val="00D834B9"/>
    <w:rsid w:val="00D8355C"/>
    <w:rsid w:val="00D8356C"/>
    <w:rsid w:val="00D83619"/>
    <w:rsid w:val="00D836DA"/>
    <w:rsid w:val="00D83759"/>
    <w:rsid w:val="00D837B2"/>
    <w:rsid w:val="00D837D4"/>
    <w:rsid w:val="00D837F4"/>
    <w:rsid w:val="00D83802"/>
    <w:rsid w:val="00D8382B"/>
    <w:rsid w:val="00D8395A"/>
    <w:rsid w:val="00D839BF"/>
    <w:rsid w:val="00D83A58"/>
    <w:rsid w:val="00D83A9F"/>
    <w:rsid w:val="00D83AB4"/>
    <w:rsid w:val="00D83B0A"/>
    <w:rsid w:val="00D83B4D"/>
    <w:rsid w:val="00D83B73"/>
    <w:rsid w:val="00D83BD3"/>
    <w:rsid w:val="00D83CAE"/>
    <w:rsid w:val="00D83DC8"/>
    <w:rsid w:val="00D83E00"/>
    <w:rsid w:val="00D83E18"/>
    <w:rsid w:val="00D83E4A"/>
    <w:rsid w:val="00D83F05"/>
    <w:rsid w:val="00D83F91"/>
    <w:rsid w:val="00D83FC3"/>
    <w:rsid w:val="00D8404F"/>
    <w:rsid w:val="00D84231"/>
    <w:rsid w:val="00D842A7"/>
    <w:rsid w:val="00D8435F"/>
    <w:rsid w:val="00D84414"/>
    <w:rsid w:val="00D84428"/>
    <w:rsid w:val="00D844B2"/>
    <w:rsid w:val="00D844B5"/>
    <w:rsid w:val="00D844BF"/>
    <w:rsid w:val="00D8453E"/>
    <w:rsid w:val="00D846CF"/>
    <w:rsid w:val="00D8474B"/>
    <w:rsid w:val="00D84797"/>
    <w:rsid w:val="00D8479B"/>
    <w:rsid w:val="00D847DD"/>
    <w:rsid w:val="00D8489D"/>
    <w:rsid w:val="00D848B2"/>
    <w:rsid w:val="00D848B7"/>
    <w:rsid w:val="00D84970"/>
    <w:rsid w:val="00D84AA7"/>
    <w:rsid w:val="00D84B15"/>
    <w:rsid w:val="00D84B1B"/>
    <w:rsid w:val="00D84B35"/>
    <w:rsid w:val="00D84BC5"/>
    <w:rsid w:val="00D84C68"/>
    <w:rsid w:val="00D84C70"/>
    <w:rsid w:val="00D84D0E"/>
    <w:rsid w:val="00D84D19"/>
    <w:rsid w:val="00D84DA1"/>
    <w:rsid w:val="00D84DAD"/>
    <w:rsid w:val="00D84E12"/>
    <w:rsid w:val="00D84E19"/>
    <w:rsid w:val="00D84E9A"/>
    <w:rsid w:val="00D84F1C"/>
    <w:rsid w:val="00D850BA"/>
    <w:rsid w:val="00D850C4"/>
    <w:rsid w:val="00D850D1"/>
    <w:rsid w:val="00D851A9"/>
    <w:rsid w:val="00D851E4"/>
    <w:rsid w:val="00D8525A"/>
    <w:rsid w:val="00D852A9"/>
    <w:rsid w:val="00D852AB"/>
    <w:rsid w:val="00D852AF"/>
    <w:rsid w:val="00D852EC"/>
    <w:rsid w:val="00D85373"/>
    <w:rsid w:val="00D853F3"/>
    <w:rsid w:val="00D85486"/>
    <w:rsid w:val="00D8548F"/>
    <w:rsid w:val="00D854C0"/>
    <w:rsid w:val="00D856B4"/>
    <w:rsid w:val="00D856C6"/>
    <w:rsid w:val="00D85757"/>
    <w:rsid w:val="00D857A8"/>
    <w:rsid w:val="00D857C2"/>
    <w:rsid w:val="00D85815"/>
    <w:rsid w:val="00D8587E"/>
    <w:rsid w:val="00D8587F"/>
    <w:rsid w:val="00D8588B"/>
    <w:rsid w:val="00D858D6"/>
    <w:rsid w:val="00D858FD"/>
    <w:rsid w:val="00D859C8"/>
    <w:rsid w:val="00D85A92"/>
    <w:rsid w:val="00D85AC1"/>
    <w:rsid w:val="00D85B0E"/>
    <w:rsid w:val="00D85B30"/>
    <w:rsid w:val="00D85BB4"/>
    <w:rsid w:val="00D85C65"/>
    <w:rsid w:val="00D85D75"/>
    <w:rsid w:val="00D85D87"/>
    <w:rsid w:val="00D85E8A"/>
    <w:rsid w:val="00D85EBF"/>
    <w:rsid w:val="00D85F17"/>
    <w:rsid w:val="00D85F50"/>
    <w:rsid w:val="00D85F6B"/>
    <w:rsid w:val="00D85FC1"/>
    <w:rsid w:val="00D86008"/>
    <w:rsid w:val="00D8609C"/>
    <w:rsid w:val="00D860F9"/>
    <w:rsid w:val="00D8618D"/>
    <w:rsid w:val="00D861C3"/>
    <w:rsid w:val="00D86209"/>
    <w:rsid w:val="00D86222"/>
    <w:rsid w:val="00D8628E"/>
    <w:rsid w:val="00D862C8"/>
    <w:rsid w:val="00D86398"/>
    <w:rsid w:val="00D8640E"/>
    <w:rsid w:val="00D86466"/>
    <w:rsid w:val="00D8647A"/>
    <w:rsid w:val="00D865AC"/>
    <w:rsid w:val="00D865DD"/>
    <w:rsid w:val="00D865DF"/>
    <w:rsid w:val="00D86682"/>
    <w:rsid w:val="00D866D4"/>
    <w:rsid w:val="00D8677E"/>
    <w:rsid w:val="00D86794"/>
    <w:rsid w:val="00D867E2"/>
    <w:rsid w:val="00D86815"/>
    <w:rsid w:val="00D86882"/>
    <w:rsid w:val="00D868D9"/>
    <w:rsid w:val="00D86975"/>
    <w:rsid w:val="00D86978"/>
    <w:rsid w:val="00D869BA"/>
    <w:rsid w:val="00D869E3"/>
    <w:rsid w:val="00D86A8E"/>
    <w:rsid w:val="00D86AD0"/>
    <w:rsid w:val="00D86B19"/>
    <w:rsid w:val="00D86B66"/>
    <w:rsid w:val="00D86C1C"/>
    <w:rsid w:val="00D86DC7"/>
    <w:rsid w:val="00D86E27"/>
    <w:rsid w:val="00D86EC5"/>
    <w:rsid w:val="00D86EEE"/>
    <w:rsid w:val="00D86F4C"/>
    <w:rsid w:val="00D86FED"/>
    <w:rsid w:val="00D8715F"/>
    <w:rsid w:val="00D871B1"/>
    <w:rsid w:val="00D871EC"/>
    <w:rsid w:val="00D87270"/>
    <w:rsid w:val="00D87297"/>
    <w:rsid w:val="00D8730D"/>
    <w:rsid w:val="00D87328"/>
    <w:rsid w:val="00D8739D"/>
    <w:rsid w:val="00D873BC"/>
    <w:rsid w:val="00D873D4"/>
    <w:rsid w:val="00D874A4"/>
    <w:rsid w:val="00D874DE"/>
    <w:rsid w:val="00D87515"/>
    <w:rsid w:val="00D8753A"/>
    <w:rsid w:val="00D87583"/>
    <w:rsid w:val="00D8758A"/>
    <w:rsid w:val="00D87595"/>
    <w:rsid w:val="00D8761F"/>
    <w:rsid w:val="00D8768E"/>
    <w:rsid w:val="00D87754"/>
    <w:rsid w:val="00D877DA"/>
    <w:rsid w:val="00D87871"/>
    <w:rsid w:val="00D878FC"/>
    <w:rsid w:val="00D8793C"/>
    <w:rsid w:val="00D8793D"/>
    <w:rsid w:val="00D8799B"/>
    <w:rsid w:val="00D87A2A"/>
    <w:rsid w:val="00D87AD7"/>
    <w:rsid w:val="00D87B10"/>
    <w:rsid w:val="00D87B40"/>
    <w:rsid w:val="00D87BB0"/>
    <w:rsid w:val="00D87CD5"/>
    <w:rsid w:val="00D87CE1"/>
    <w:rsid w:val="00D87CF5"/>
    <w:rsid w:val="00D87E0E"/>
    <w:rsid w:val="00D87E64"/>
    <w:rsid w:val="00D87E88"/>
    <w:rsid w:val="00D87E94"/>
    <w:rsid w:val="00D87E9E"/>
    <w:rsid w:val="00D87EB6"/>
    <w:rsid w:val="00D87EC7"/>
    <w:rsid w:val="00D87EF1"/>
    <w:rsid w:val="00D87F19"/>
    <w:rsid w:val="00D87F32"/>
    <w:rsid w:val="00D87F8F"/>
    <w:rsid w:val="00D87FAD"/>
    <w:rsid w:val="00D90034"/>
    <w:rsid w:val="00D900D7"/>
    <w:rsid w:val="00D901E0"/>
    <w:rsid w:val="00D90214"/>
    <w:rsid w:val="00D902FE"/>
    <w:rsid w:val="00D90309"/>
    <w:rsid w:val="00D9032A"/>
    <w:rsid w:val="00D904B3"/>
    <w:rsid w:val="00D90667"/>
    <w:rsid w:val="00D908F3"/>
    <w:rsid w:val="00D90A5C"/>
    <w:rsid w:val="00D90AA3"/>
    <w:rsid w:val="00D90ADD"/>
    <w:rsid w:val="00D90B02"/>
    <w:rsid w:val="00D90BF8"/>
    <w:rsid w:val="00D90CE3"/>
    <w:rsid w:val="00D90DB5"/>
    <w:rsid w:val="00D90DC0"/>
    <w:rsid w:val="00D90DC2"/>
    <w:rsid w:val="00D90DF6"/>
    <w:rsid w:val="00D90EA2"/>
    <w:rsid w:val="00D90EC5"/>
    <w:rsid w:val="00D90F47"/>
    <w:rsid w:val="00D90F75"/>
    <w:rsid w:val="00D91020"/>
    <w:rsid w:val="00D91026"/>
    <w:rsid w:val="00D91068"/>
    <w:rsid w:val="00D911F8"/>
    <w:rsid w:val="00D91214"/>
    <w:rsid w:val="00D91238"/>
    <w:rsid w:val="00D91257"/>
    <w:rsid w:val="00D9133A"/>
    <w:rsid w:val="00D9138F"/>
    <w:rsid w:val="00D91409"/>
    <w:rsid w:val="00D91478"/>
    <w:rsid w:val="00D9147C"/>
    <w:rsid w:val="00D9147D"/>
    <w:rsid w:val="00D91480"/>
    <w:rsid w:val="00D91518"/>
    <w:rsid w:val="00D9160D"/>
    <w:rsid w:val="00D91677"/>
    <w:rsid w:val="00D916CC"/>
    <w:rsid w:val="00D91731"/>
    <w:rsid w:val="00D9176C"/>
    <w:rsid w:val="00D917F7"/>
    <w:rsid w:val="00D91815"/>
    <w:rsid w:val="00D9189F"/>
    <w:rsid w:val="00D918A4"/>
    <w:rsid w:val="00D918C3"/>
    <w:rsid w:val="00D9192C"/>
    <w:rsid w:val="00D919BE"/>
    <w:rsid w:val="00D919C8"/>
    <w:rsid w:val="00D91A41"/>
    <w:rsid w:val="00D91A5E"/>
    <w:rsid w:val="00D91B3D"/>
    <w:rsid w:val="00D91B69"/>
    <w:rsid w:val="00D91BAC"/>
    <w:rsid w:val="00D91C50"/>
    <w:rsid w:val="00D91CDB"/>
    <w:rsid w:val="00D91CF0"/>
    <w:rsid w:val="00D91D5F"/>
    <w:rsid w:val="00D91D78"/>
    <w:rsid w:val="00D91DF8"/>
    <w:rsid w:val="00D91E42"/>
    <w:rsid w:val="00D91EA2"/>
    <w:rsid w:val="00D91F30"/>
    <w:rsid w:val="00D91F95"/>
    <w:rsid w:val="00D920FF"/>
    <w:rsid w:val="00D92233"/>
    <w:rsid w:val="00D922E8"/>
    <w:rsid w:val="00D92378"/>
    <w:rsid w:val="00D9237D"/>
    <w:rsid w:val="00D9237F"/>
    <w:rsid w:val="00D923B3"/>
    <w:rsid w:val="00D923E7"/>
    <w:rsid w:val="00D92420"/>
    <w:rsid w:val="00D92454"/>
    <w:rsid w:val="00D92522"/>
    <w:rsid w:val="00D92573"/>
    <w:rsid w:val="00D92626"/>
    <w:rsid w:val="00D92771"/>
    <w:rsid w:val="00D92781"/>
    <w:rsid w:val="00D9285E"/>
    <w:rsid w:val="00D92890"/>
    <w:rsid w:val="00D9295E"/>
    <w:rsid w:val="00D9295F"/>
    <w:rsid w:val="00D92971"/>
    <w:rsid w:val="00D92A37"/>
    <w:rsid w:val="00D92A47"/>
    <w:rsid w:val="00D92A6B"/>
    <w:rsid w:val="00D92A83"/>
    <w:rsid w:val="00D92AFD"/>
    <w:rsid w:val="00D92B01"/>
    <w:rsid w:val="00D92B86"/>
    <w:rsid w:val="00D92B8A"/>
    <w:rsid w:val="00D92BB0"/>
    <w:rsid w:val="00D92BB1"/>
    <w:rsid w:val="00D92BF1"/>
    <w:rsid w:val="00D92C4E"/>
    <w:rsid w:val="00D92C70"/>
    <w:rsid w:val="00D92CDA"/>
    <w:rsid w:val="00D92D1B"/>
    <w:rsid w:val="00D92D3F"/>
    <w:rsid w:val="00D92D59"/>
    <w:rsid w:val="00D92ECC"/>
    <w:rsid w:val="00D92EEF"/>
    <w:rsid w:val="00D92F16"/>
    <w:rsid w:val="00D92F79"/>
    <w:rsid w:val="00D92FC3"/>
    <w:rsid w:val="00D92FE7"/>
    <w:rsid w:val="00D93042"/>
    <w:rsid w:val="00D9311A"/>
    <w:rsid w:val="00D9311F"/>
    <w:rsid w:val="00D931C9"/>
    <w:rsid w:val="00D932C8"/>
    <w:rsid w:val="00D93350"/>
    <w:rsid w:val="00D9338E"/>
    <w:rsid w:val="00D93395"/>
    <w:rsid w:val="00D933A0"/>
    <w:rsid w:val="00D933AC"/>
    <w:rsid w:val="00D933C9"/>
    <w:rsid w:val="00D933E6"/>
    <w:rsid w:val="00D93429"/>
    <w:rsid w:val="00D9347E"/>
    <w:rsid w:val="00D934FB"/>
    <w:rsid w:val="00D935E3"/>
    <w:rsid w:val="00D935FC"/>
    <w:rsid w:val="00D9361B"/>
    <w:rsid w:val="00D936A9"/>
    <w:rsid w:val="00D93721"/>
    <w:rsid w:val="00D937DD"/>
    <w:rsid w:val="00D937FA"/>
    <w:rsid w:val="00D93828"/>
    <w:rsid w:val="00D93898"/>
    <w:rsid w:val="00D93900"/>
    <w:rsid w:val="00D939E2"/>
    <w:rsid w:val="00D93A20"/>
    <w:rsid w:val="00D93AC4"/>
    <w:rsid w:val="00D93AFC"/>
    <w:rsid w:val="00D93B05"/>
    <w:rsid w:val="00D93B7D"/>
    <w:rsid w:val="00D93BB3"/>
    <w:rsid w:val="00D93BD1"/>
    <w:rsid w:val="00D93C7E"/>
    <w:rsid w:val="00D93CC8"/>
    <w:rsid w:val="00D93D03"/>
    <w:rsid w:val="00D93DD8"/>
    <w:rsid w:val="00D93E5E"/>
    <w:rsid w:val="00D93F15"/>
    <w:rsid w:val="00D93F7F"/>
    <w:rsid w:val="00D93F92"/>
    <w:rsid w:val="00D93FEF"/>
    <w:rsid w:val="00D94028"/>
    <w:rsid w:val="00D94033"/>
    <w:rsid w:val="00D940E7"/>
    <w:rsid w:val="00D940F8"/>
    <w:rsid w:val="00D94106"/>
    <w:rsid w:val="00D94116"/>
    <w:rsid w:val="00D9414D"/>
    <w:rsid w:val="00D9414E"/>
    <w:rsid w:val="00D941F4"/>
    <w:rsid w:val="00D94212"/>
    <w:rsid w:val="00D9425E"/>
    <w:rsid w:val="00D9428A"/>
    <w:rsid w:val="00D9438F"/>
    <w:rsid w:val="00D943A4"/>
    <w:rsid w:val="00D943B5"/>
    <w:rsid w:val="00D94413"/>
    <w:rsid w:val="00D94426"/>
    <w:rsid w:val="00D94445"/>
    <w:rsid w:val="00D94450"/>
    <w:rsid w:val="00D944C4"/>
    <w:rsid w:val="00D944E5"/>
    <w:rsid w:val="00D94506"/>
    <w:rsid w:val="00D9455B"/>
    <w:rsid w:val="00D9460A"/>
    <w:rsid w:val="00D9461C"/>
    <w:rsid w:val="00D9462B"/>
    <w:rsid w:val="00D9467A"/>
    <w:rsid w:val="00D94682"/>
    <w:rsid w:val="00D946CF"/>
    <w:rsid w:val="00D94713"/>
    <w:rsid w:val="00D94731"/>
    <w:rsid w:val="00D94741"/>
    <w:rsid w:val="00D948DC"/>
    <w:rsid w:val="00D94944"/>
    <w:rsid w:val="00D94A49"/>
    <w:rsid w:val="00D94A8E"/>
    <w:rsid w:val="00D94AB6"/>
    <w:rsid w:val="00D94ADB"/>
    <w:rsid w:val="00D94B04"/>
    <w:rsid w:val="00D94BE4"/>
    <w:rsid w:val="00D94BEF"/>
    <w:rsid w:val="00D94C31"/>
    <w:rsid w:val="00D94C3F"/>
    <w:rsid w:val="00D94C95"/>
    <w:rsid w:val="00D94D28"/>
    <w:rsid w:val="00D94D29"/>
    <w:rsid w:val="00D94E18"/>
    <w:rsid w:val="00D94E3B"/>
    <w:rsid w:val="00D94F64"/>
    <w:rsid w:val="00D94F9B"/>
    <w:rsid w:val="00D94FE3"/>
    <w:rsid w:val="00D95021"/>
    <w:rsid w:val="00D95035"/>
    <w:rsid w:val="00D951D7"/>
    <w:rsid w:val="00D95278"/>
    <w:rsid w:val="00D952A8"/>
    <w:rsid w:val="00D952CE"/>
    <w:rsid w:val="00D952CF"/>
    <w:rsid w:val="00D9535F"/>
    <w:rsid w:val="00D95469"/>
    <w:rsid w:val="00D954B5"/>
    <w:rsid w:val="00D955F0"/>
    <w:rsid w:val="00D95626"/>
    <w:rsid w:val="00D95697"/>
    <w:rsid w:val="00D95727"/>
    <w:rsid w:val="00D9572F"/>
    <w:rsid w:val="00D957CC"/>
    <w:rsid w:val="00D957FC"/>
    <w:rsid w:val="00D95828"/>
    <w:rsid w:val="00D95893"/>
    <w:rsid w:val="00D958DB"/>
    <w:rsid w:val="00D9595E"/>
    <w:rsid w:val="00D9596E"/>
    <w:rsid w:val="00D95A1D"/>
    <w:rsid w:val="00D95A35"/>
    <w:rsid w:val="00D95A8A"/>
    <w:rsid w:val="00D95B2B"/>
    <w:rsid w:val="00D95B73"/>
    <w:rsid w:val="00D95C8A"/>
    <w:rsid w:val="00D95D08"/>
    <w:rsid w:val="00D95D2B"/>
    <w:rsid w:val="00D95ED4"/>
    <w:rsid w:val="00D95F24"/>
    <w:rsid w:val="00D95FD8"/>
    <w:rsid w:val="00D96054"/>
    <w:rsid w:val="00D9609C"/>
    <w:rsid w:val="00D96152"/>
    <w:rsid w:val="00D9619C"/>
    <w:rsid w:val="00D961A9"/>
    <w:rsid w:val="00D961EF"/>
    <w:rsid w:val="00D96258"/>
    <w:rsid w:val="00D9626D"/>
    <w:rsid w:val="00D962DA"/>
    <w:rsid w:val="00D962FE"/>
    <w:rsid w:val="00D96348"/>
    <w:rsid w:val="00D9636A"/>
    <w:rsid w:val="00D9639E"/>
    <w:rsid w:val="00D963AD"/>
    <w:rsid w:val="00D96464"/>
    <w:rsid w:val="00D96515"/>
    <w:rsid w:val="00D965A1"/>
    <w:rsid w:val="00D96774"/>
    <w:rsid w:val="00D967EC"/>
    <w:rsid w:val="00D96801"/>
    <w:rsid w:val="00D96899"/>
    <w:rsid w:val="00D9690D"/>
    <w:rsid w:val="00D96988"/>
    <w:rsid w:val="00D9698B"/>
    <w:rsid w:val="00D969A6"/>
    <w:rsid w:val="00D96A28"/>
    <w:rsid w:val="00D96A70"/>
    <w:rsid w:val="00D96A82"/>
    <w:rsid w:val="00D96A8E"/>
    <w:rsid w:val="00D96A9C"/>
    <w:rsid w:val="00D96ADB"/>
    <w:rsid w:val="00D96B14"/>
    <w:rsid w:val="00D96B18"/>
    <w:rsid w:val="00D96B2F"/>
    <w:rsid w:val="00D96C31"/>
    <w:rsid w:val="00D96CB8"/>
    <w:rsid w:val="00D96D12"/>
    <w:rsid w:val="00D96D5D"/>
    <w:rsid w:val="00D96D99"/>
    <w:rsid w:val="00D96DBB"/>
    <w:rsid w:val="00D96DF4"/>
    <w:rsid w:val="00D96E19"/>
    <w:rsid w:val="00D96E35"/>
    <w:rsid w:val="00D96E7C"/>
    <w:rsid w:val="00D96E91"/>
    <w:rsid w:val="00D96EB8"/>
    <w:rsid w:val="00D96EC7"/>
    <w:rsid w:val="00D96EDC"/>
    <w:rsid w:val="00D96F54"/>
    <w:rsid w:val="00D96F8F"/>
    <w:rsid w:val="00D96F9F"/>
    <w:rsid w:val="00D9703B"/>
    <w:rsid w:val="00D970A2"/>
    <w:rsid w:val="00D970FA"/>
    <w:rsid w:val="00D970FE"/>
    <w:rsid w:val="00D97168"/>
    <w:rsid w:val="00D9717F"/>
    <w:rsid w:val="00D971ED"/>
    <w:rsid w:val="00D971EF"/>
    <w:rsid w:val="00D97235"/>
    <w:rsid w:val="00D9723F"/>
    <w:rsid w:val="00D97285"/>
    <w:rsid w:val="00D9728C"/>
    <w:rsid w:val="00D972A8"/>
    <w:rsid w:val="00D972C7"/>
    <w:rsid w:val="00D9730A"/>
    <w:rsid w:val="00D973C2"/>
    <w:rsid w:val="00D97415"/>
    <w:rsid w:val="00D97452"/>
    <w:rsid w:val="00D9748F"/>
    <w:rsid w:val="00D974A5"/>
    <w:rsid w:val="00D97580"/>
    <w:rsid w:val="00D97640"/>
    <w:rsid w:val="00D97688"/>
    <w:rsid w:val="00D977E4"/>
    <w:rsid w:val="00D977F5"/>
    <w:rsid w:val="00D97899"/>
    <w:rsid w:val="00D97902"/>
    <w:rsid w:val="00D979C6"/>
    <w:rsid w:val="00D979EE"/>
    <w:rsid w:val="00D97A31"/>
    <w:rsid w:val="00D97AC5"/>
    <w:rsid w:val="00D97ADB"/>
    <w:rsid w:val="00D97B72"/>
    <w:rsid w:val="00D97B95"/>
    <w:rsid w:val="00D97BE4"/>
    <w:rsid w:val="00D97C6B"/>
    <w:rsid w:val="00D97D7B"/>
    <w:rsid w:val="00D97DF3"/>
    <w:rsid w:val="00D97E92"/>
    <w:rsid w:val="00D97EA0"/>
    <w:rsid w:val="00D97EAC"/>
    <w:rsid w:val="00D97F3B"/>
    <w:rsid w:val="00D97FA3"/>
    <w:rsid w:val="00D9815C"/>
    <w:rsid w:val="00D9B31F"/>
    <w:rsid w:val="00DA004F"/>
    <w:rsid w:val="00DA005B"/>
    <w:rsid w:val="00DA00A2"/>
    <w:rsid w:val="00DA00F0"/>
    <w:rsid w:val="00DA0158"/>
    <w:rsid w:val="00DA025F"/>
    <w:rsid w:val="00DA02A6"/>
    <w:rsid w:val="00DA0394"/>
    <w:rsid w:val="00DA03BC"/>
    <w:rsid w:val="00DA03C2"/>
    <w:rsid w:val="00DA0551"/>
    <w:rsid w:val="00DA058D"/>
    <w:rsid w:val="00DA05BD"/>
    <w:rsid w:val="00DA05D2"/>
    <w:rsid w:val="00DA05FA"/>
    <w:rsid w:val="00DA0636"/>
    <w:rsid w:val="00DA06C6"/>
    <w:rsid w:val="00DA06DD"/>
    <w:rsid w:val="00DA078B"/>
    <w:rsid w:val="00DA089A"/>
    <w:rsid w:val="00DA08F3"/>
    <w:rsid w:val="00DA093A"/>
    <w:rsid w:val="00DA096C"/>
    <w:rsid w:val="00DA09EE"/>
    <w:rsid w:val="00DA0A55"/>
    <w:rsid w:val="00DA0B1B"/>
    <w:rsid w:val="00DA0B27"/>
    <w:rsid w:val="00DA0B6C"/>
    <w:rsid w:val="00DA0B7C"/>
    <w:rsid w:val="00DA0BF6"/>
    <w:rsid w:val="00DA0BFD"/>
    <w:rsid w:val="00DA0C56"/>
    <w:rsid w:val="00DA0C5A"/>
    <w:rsid w:val="00DA0D1F"/>
    <w:rsid w:val="00DA0D82"/>
    <w:rsid w:val="00DA0E32"/>
    <w:rsid w:val="00DA0EB7"/>
    <w:rsid w:val="00DA0F48"/>
    <w:rsid w:val="00DA107E"/>
    <w:rsid w:val="00DA1107"/>
    <w:rsid w:val="00DA1186"/>
    <w:rsid w:val="00DA1288"/>
    <w:rsid w:val="00DA12CB"/>
    <w:rsid w:val="00DA1373"/>
    <w:rsid w:val="00DA139B"/>
    <w:rsid w:val="00DA13CA"/>
    <w:rsid w:val="00DA13D0"/>
    <w:rsid w:val="00DA144C"/>
    <w:rsid w:val="00DA1452"/>
    <w:rsid w:val="00DA14A9"/>
    <w:rsid w:val="00DA14B3"/>
    <w:rsid w:val="00DA1549"/>
    <w:rsid w:val="00DA1566"/>
    <w:rsid w:val="00DA1577"/>
    <w:rsid w:val="00DA1635"/>
    <w:rsid w:val="00DA16B6"/>
    <w:rsid w:val="00DA1777"/>
    <w:rsid w:val="00DA1898"/>
    <w:rsid w:val="00DA18E8"/>
    <w:rsid w:val="00DA190D"/>
    <w:rsid w:val="00DA199B"/>
    <w:rsid w:val="00DA1A4B"/>
    <w:rsid w:val="00DA1A7E"/>
    <w:rsid w:val="00DA1AB1"/>
    <w:rsid w:val="00DA1B2B"/>
    <w:rsid w:val="00DA1C05"/>
    <w:rsid w:val="00DA1C7D"/>
    <w:rsid w:val="00DA1CA8"/>
    <w:rsid w:val="00DA1CD9"/>
    <w:rsid w:val="00DA1D07"/>
    <w:rsid w:val="00DA1D45"/>
    <w:rsid w:val="00DA1D4A"/>
    <w:rsid w:val="00DA1D84"/>
    <w:rsid w:val="00DA1D85"/>
    <w:rsid w:val="00DA1D92"/>
    <w:rsid w:val="00DA1E13"/>
    <w:rsid w:val="00DA1E41"/>
    <w:rsid w:val="00DA1F0B"/>
    <w:rsid w:val="00DA2059"/>
    <w:rsid w:val="00DA2068"/>
    <w:rsid w:val="00DA2190"/>
    <w:rsid w:val="00DA21A2"/>
    <w:rsid w:val="00DA21DE"/>
    <w:rsid w:val="00DA21EE"/>
    <w:rsid w:val="00DA21F6"/>
    <w:rsid w:val="00DA2205"/>
    <w:rsid w:val="00DA220F"/>
    <w:rsid w:val="00DA237E"/>
    <w:rsid w:val="00DA23CF"/>
    <w:rsid w:val="00DA23F4"/>
    <w:rsid w:val="00DA2443"/>
    <w:rsid w:val="00DA245F"/>
    <w:rsid w:val="00DA2471"/>
    <w:rsid w:val="00DA2511"/>
    <w:rsid w:val="00DA2558"/>
    <w:rsid w:val="00DA258E"/>
    <w:rsid w:val="00DA2609"/>
    <w:rsid w:val="00DA260F"/>
    <w:rsid w:val="00DA2639"/>
    <w:rsid w:val="00DA2690"/>
    <w:rsid w:val="00DA2780"/>
    <w:rsid w:val="00DA280B"/>
    <w:rsid w:val="00DA285E"/>
    <w:rsid w:val="00DA2892"/>
    <w:rsid w:val="00DA28FE"/>
    <w:rsid w:val="00DA2913"/>
    <w:rsid w:val="00DA2997"/>
    <w:rsid w:val="00DA2A83"/>
    <w:rsid w:val="00DA2B28"/>
    <w:rsid w:val="00DA2C5D"/>
    <w:rsid w:val="00DA2C85"/>
    <w:rsid w:val="00DA2D2A"/>
    <w:rsid w:val="00DA2D51"/>
    <w:rsid w:val="00DA2E00"/>
    <w:rsid w:val="00DA2E06"/>
    <w:rsid w:val="00DA2EA3"/>
    <w:rsid w:val="00DA2EDF"/>
    <w:rsid w:val="00DA2FA2"/>
    <w:rsid w:val="00DA2FA8"/>
    <w:rsid w:val="00DA2FBA"/>
    <w:rsid w:val="00DA3048"/>
    <w:rsid w:val="00DA30CB"/>
    <w:rsid w:val="00DA30F3"/>
    <w:rsid w:val="00DA310E"/>
    <w:rsid w:val="00DA315F"/>
    <w:rsid w:val="00DA31F0"/>
    <w:rsid w:val="00DA3379"/>
    <w:rsid w:val="00DA3396"/>
    <w:rsid w:val="00DA3397"/>
    <w:rsid w:val="00DA341A"/>
    <w:rsid w:val="00DA3546"/>
    <w:rsid w:val="00DA35A1"/>
    <w:rsid w:val="00DA35A7"/>
    <w:rsid w:val="00DA3619"/>
    <w:rsid w:val="00DA3620"/>
    <w:rsid w:val="00DA3632"/>
    <w:rsid w:val="00DA3654"/>
    <w:rsid w:val="00DA36AE"/>
    <w:rsid w:val="00DA3700"/>
    <w:rsid w:val="00DA3811"/>
    <w:rsid w:val="00DA3816"/>
    <w:rsid w:val="00DA387A"/>
    <w:rsid w:val="00DA38DB"/>
    <w:rsid w:val="00DA3937"/>
    <w:rsid w:val="00DA3984"/>
    <w:rsid w:val="00DA399D"/>
    <w:rsid w:val="00DA39BE"/>
    <w:rsid w:val="00DA3A83"/>
    <w:rsid w:val="00DA3AB9"/>
    <w:rsid w:val="00DA3AC3"/>
    <w:rsid w:val="00DA3AE8"/>
    <w:rsid w:val="00DA3B04"/>
    <w:rsid w:val="00DA3B23"/>
    <w:rsid w:val="00DA3BE3"/>
    <w:rsid w:val="00DA3C09"/>
    <w:rsid w:val="00DA3C53"/>
    <w:rsid w:val="00DA3CD4"/>
    <w:rsid w:val="00DA3CE4"/>
    <w:rsid w:val="00DA3D15"/>
    <w:rsid w:val="00DA3D1E"/>
    <w:rsid w:val="00DA3D5B"/>
    <w:rsid w:val="00DA3DFD"/>
    <w:rsid w:val="00DA3E90"/>
    <w:rsid w:val="00DA3E9B"/>
    <w:rsid w:val="00DA3EA3"/>
    <w:rsid w:val="00DA3F45"/>
    <w:rsid w:val="00DA3FD7"/>
    <w:rsid w:val="00DA4011"/>
    <w:rsid w:val="00DA40BD"/>
    <w:rsid w:val="00DA40CF"/>
    <w:rsid w:val="00DA40D1"/>
    <w:rsid w:val="00DA40FC"/>
    <w:rsid w:val="00DA4111"/>
    <w:rsid w:val="00DA415A"/>
    <w:rsid w:val="00DA41C6"/>
    <w:rsid w:val="00DA41D9"/>
    <w:rsid w:val="00DA41EC"/>
    <w:rsid w:val="00DA41F7"/>
    <w:rsid w:val="00DA41FC"/>
    <w:rsid w:val="00DA425C"/>
    <w:rsid w:val="00DA42C9"/>
    <w:rsid w:val="00DA4318"/>
    <w:rsid w:val="00DA4376"/>
    <w:rsid w:val="00DA43C1"/>
    <w:rsid w:val="00DA440F"/>
    <w:rsid w:val="00DA44B8"/>
    <w:rsid w:val="00DA44E5"/>
    <w:rsid w:val="00DA45D4"/>
    <w:rsid w:val="00DA4616"/>
    <w:rsid w:val="00DA465B"/>
    <w:rsid w:val="00DA46A9"/>
    <w:rsid w:val="00DA47E1"/>
    <w:rsid w:val="00DA4829"/>
    <w:rsid w:val="00DA4881"/>
    <w:rsid w:val="00DA48A0"/>
    <w:rsid w:val="00DA4912"/>
    <w:rsid w:val="00DA492E"/>
    <w:rsid w:val="00DA493D"/>
    <w:rsid w:val="00DA496B"/>
    <w:rsid w:val="00DA49B1"/>
    <w:rsid w:val="00DA49D2"/>
    <w:rsid w:val="00DA4A24"/>
    <w:rsid w:val="00DA4B07"/>
    <w:rsid w:val="00DA4B25"/>
    <w:rsid w:val="00DA4BD8"/>
    <w:rsid w:val="00DA4BFD"/>
    <w:rsid w:val="00DA4CBE"/>
    <w:rsid w:val="00DA4D07"/>
    <w:rsid w:val="00DA4DFF"/>
    <w:rsid w:val="00DA4E3E"/>
    <w:rsid w:val="00DA4F67"/>
    <w:rsid w:val="00DA4FA1"/>
    <w:rsid w:val="00DA4FB7"/>
    <w:rsid w:val="00DA50B2"/>
    <w:rsid w:val="00DA50D0"/>
    <w:rsid w:val="00DA510F"/>
    <w:rsid w:val="00DA511A"/>
    <w:rsid w:val="00DA516F"/>
    <w:rsid w:val="00DA5227"/>
    <w:rsid w:val="00DA523B"/>
    <w:rsid w:val="00DA5335"/>
    <w:rsid w:val="00DA53E4"/>
    <w:rsid w:val="00DA5414"/>
    <w:rsid w:val="00DA5459"/>
    <w:rsid w:val="00DA54D0"/>
    <w:rsid w:val="00DA54E3"/>
    <w:rsid w:val="00DA550B"/>
    <w:rsid w:val="00DA5547"/>
    <w:rsid w:val="00DA55AC"/>
    <w:rsid w:val="00DA55C7"/>
    <w:rsid w:val="00DA55CF"/>
    <w:rsid w:val="00DA5618"/>
    <w:rsid w:val="00DA561E"/>
    <w:rsid w:val="00DA566F"/>
    <w:rsid w:val="00DA56B2"/>
    <w:rsid w:val="00DA56B5"/>
    <w:rsid w:val="00DA5879"/>
    <w:rsid w:val="00DA58A0"/>
    <w:rsid w:val="00DA58CB"/>
    <w:rsid w:val="00DA58CF"/>
    <w:rsid w:val="00DA592A"/>
    <w:rsid w:val="00DA5966"/>
    <w:rsid w:val="00DA59A3"/>
    <w:rsid w:val="00DA59CA"/>
    <w:rsid w:val="00DA5A6E"/>
    <w:rsid w:val="00DA5AAC"/>
    <w:rsid w:val="00DA5ABC"/>
    <w:rsid w:val="00DA5B0E"/>
    <w:rsid w:val="00DA5CAA"/>
    <w:rsid w:val="00DA5D20"/>
    <w:rsid w:val="00DA5D25"/>
    <w:rsid w:val="00DA5D74"/>
    <w:rsid w:val="00DA5D87"/>
    <w:rsid w:val="00DA5D94"/>
    <w:rsid w:val="00DA5E4A"/>
    <w:rsid w:val="00DA5EAE"/>
    <w:rsid w:val="00DA5ECD"/>
    <w:rsid w:val="00DA5F09"/>
    <w:rsid w:val="00DA5F5F"/>
    <w:rsid w:val="00DA6081"/>
    <w:rsid w:val="00DA6086"/>
    <w:rsid w:val="00DA60B1"/>
    <w:rsid w:val="00DA60CD"/>
    <w:rsid w:val="00DA60DA"/>
    <w:rsid w:val="00DA6124"/>
    <w:rsid w:val="00DA612B"/>
    <w:rsid w:val="00DA618B"/>
    <w:rsid w:val="00DA61BA"/>
    <w:rsid w:val="00DA6219"/>
    <w:rsid w:val="00DA624B"/>
    <w:rsid w:val="00DA62C0"/>
    <w:rsid w:val="00DA62FA"/>
    <w:rsid w:val="00DA63A5"/>
    <w:rsid w:val="00DA6415"/>
    <w:rsid w:val="00DA641B"/>
    <w:rsid w:val="00DA6450"/>
    <w:rsid w:val="00DA648B"/>
    <w:rsid w:val="00DA65A0"/>
    <w:rsid w:val="00DA671E"/>
    <w:rsid w:val="00DA673C"/>
    <w:rsid w:val="00DA675B"/>
    <w:rsid w:val="00DA675C"/>
    <w:rsid w:val="00DA678F"/>
    <w:rsid w:val="00DA67F1"/>
    <w:rsid w:val="00DA681C"/>
    <w:rsid w:val="00DA6829"/>
    <w:rsid w:val="00DA6858"/>
    <w:rsid w:val="00DA6859"/>
    <w:rsid w:val="00DA686B"/>
    <w:rsid w:val="00DA6959"/>
    <w:rsid w:val="00DA698C"/>
    <w:rsid w:val="00DA69A4"/>
    <w:rsid w:val="00DA6A4A"/>
    <w:rsid w:val="00DA6A80"/>
    <w:rsid w:val="00DA6AD9"/>
    <w:rsid w:val="00DA6B50"/>
    <w:rsid w:val="00DA6B61"/>
    <w:rsid w:val="00DA6BAE"/>
    <w:rsid w:val="00DA6BD5"/>
    <w:rsid w:val="00DA6C1D"/>
    <w:rsid w:val="00DA6CA6"/>
    <w:rsid w:val="00DA6D1F"/>
    <w:rsid w:val="00DA6D82"/>
    <w:rsid w:val="00DA6E05"/>
    <w:rsid w:val="00DA6E86"/>
    <w:rsid w:val="00DA6EA4"/>
    <w:rsid w:val="00DA6EC7"/>
    <w:rsid w:val="00DA6EF7"/>
    <w:rsid w:val="00DA6F9D"/>
    <w:rsid w:val="00DA7026"/>
    <w:rsid w:val="00DA706A"/>
    <w:rsid w:val="00DA706C"/>
    <w:rsid w:val="00DA714C"/>
    <w:rsid w:val="00DA7222"/>
    <w:rsid w:val="00DA7266"/>
    <w:rsid w:val="00DA72DD"/>
    <w:rsid w:val="00DA72EA"/>
    <w:rsid w:val="00DA7386"/>
    <w:rsid w:val="00DA73A2"/>
    <w:rsid w:val="00DA73F1"/>
    <w:rsid w:val="00DA74DB"/>
    <w:rsid w:val="00DA74DE"/>
    <w:rsid w:val="00DA7526"/>
    <w:rsid w:val="00DA7536"/>
    <w:rsid w:val="00DA762C"/>
    <w:rsid w:val="00DA7691"/>
    <w:rsid w:val="00DA76C2"/>
    <w:rsid w:val="00DA7719"/>
    <w:rsid w:val="00DA772D"/>
    <w:rsid w:val="00DA773F"/>
    <w:rsid w:val="00DA77F1"/>
    <w:rsid w:val="00DA7865"/>
    <w:rsid w:val="00DA7896"/>
    <w:rsid w:val="00DA7913"/>
    <w:rsid w:val="00DA793F"/>
    <w:rsid w:val="00DA7949"/>
    <w:rsid w:val="00DA7958"/>
    <w:rsid w:val="00DA7965"/>
    <w:rsid w:val="00DA797F"/>
    <w:rsid w:val="00DA79E0"/>
    <w:rsid w:val="00DA79F4"/>
    <w:rsid w:val="00DA7A9E"/>
    <w:rsid w:val="00DA7B26"/>
    <w:rsid w:val="00DA7B6D"/>
    <w:rsid w:val="00DA7BC8"/>
    <w:rsid w:val="00DA7C30"/>
    <w:rsid w:val="00DA7C3D"/>
    <w:rsid w:val="00DA7C49"/>
    <w:rsid w:val="00DA7D21"/>
    <w:rsid w:val="00DA7D55"/>
    <w:rsid w:val="00DA7D5B"/>
    <w:rsid w:val="00DA7DB6"/>
    <w:rsid w:val="00DA7E5F"/>
    <w:rsid w:val="00DA7F88"/>
    <w:rsid w:val="00DB0043"/>
    <w:rsid w:val="00DB0084"/>
    <w:rsid w:val="00DB00CD"/>
    <w:rsid w:val="00DB0152"/>
    <w:rsid w:val="00DB0194"/>
    <w:rsid w:val="00DB0241"/>
    <w:rsid w:val="00DB03FE"/>
    <w:rsid w:val="00DB0404"/>
    <w:rsid w:val="00DB040E"/>
    <w:rsid w:val="00DB041A"/>
    <w:rsid w:val="00DB0473"/>
    <w:rsid w:val="00DB04DD"/>
    <w:rsid w:val="00DB057A"/>
    <w:rsid w:val="00DB05A8"/>
    <w:rsid w:val="00DB0692"/>
    <w:rsid w:val="00DB06F1"/>
    <w:rsid w:val="00DB0713"/>
    <w:rsid w:val="00DB0765"/>
    <w:rsid w:val="00DB0786"/>
    <w:rsid w:val="00DB07F2"/>
    <w:rsid w:val="00DB0854"/>
    <w:rsid w:val="00DB0869"/>
    <w:rsid w:val="00DB086C"/>
    <w:rsid w:val="00DB0896"/>
    <w:rsid w:val="00DB08AE"/>
    <w:rsid w:val="00DB08CF"/>
    <w:rsid w:val="00DB08F5"/>
    <w:rsid w:val="00DB0937"/>
    <w:rsid w:val="00DB098B"/>
    <w:rsid w:val="00DB09AD"/>
    <w:rsid w:val="00DB09BC"/>
    <w:rsid w:val="00DB0A82"/>
    <w:rsid w:val="00DB0AFD"/>
    <w:rsid w:val="00DB0B66"/>
    <w:rsid w:val="00DB0D4B"/>
    <w:rsid w:val="00DB0D4D"/>
    <w:rsid w:val="00DB0DB2"/>
    <w:rsid w:val="00DB0DC4"/>
    <w:rsid w:val="00DB0DD3"/>
    <w:rsid w:val="00DB0E6F"/>
    <w:rsid w:val="00DB0EB1"/>
    <w:rsid w:val="00DB0EE5"/>
    <w:rsid w:val="00DB0EF9"/>
    <w:rsid w:val="00DB0F61"/>
    <w:rsid w:val="00DB0FB9"/>
    <w:rsid w:val="00DB1040"/>
    <w:rsid w:val="00DB1059"/>
    <w:rsid w:val="00DB1085"/>
    <w:rsid w:val="00DB10CD"/>
    <w:rsid w:val="00DB11BE"/>
    <w:rsid w:val="00DB1273"/>
    <w:rsid w:val="00DB1280"/>
    <w:rsid w:val="00DB12ED"/>
    <w:rsid w:val="00DB14EE"/>
    <w:rsid w:val="00DB14F7"/>
    <w:rsid w:val="00DB15BA"/>
    <w:rsid w:val="00DB15C1"/>
    <w:rsid w:val="00DB15E3"/>
    <w:rsid w:val="00DB1664"/>
    <w:rsid w:val="00DB16A6"/>
    <w:rsid w:val="00DB16B6"/>
    <w:rsid w:val="00DB16C7"/>
    <w:rsid w:val="00DB1734"/>
    <w:rsid w:val="00DB173A"/>
    <w:rsid w:val="00DB1887"/>
    <w:rsid w:val="00DB18C5"/>
    <w:rsid w:val="00DB192D"/>
    <w:rsid w:val="00DB19CD"/>
    <w:rsid w:val="00DB19E7"/>
    <w:rsid w:val="00DB1A7B"/>
    <w:rsid w:val="00DB1AC4"/>
    <w:rsid w:val="00DB1B3F"/>
    <w:rsid w:val="00DB1B9A"/>
    <w:rsid w:val="00DB1BEA"/>
    <w:rsid w:val="00DB1C3E"/>
    <w:rsid w:val="00DB1C5C"/>
    <w:rsid w:val="00DB1C8C"/>
    <w:rsid w:val="00DB1D14"/>
    <w:rsid w:val="00DB1D24"/>
    <w:rsid w:val="00DB1D25"/>
    <w:rsid w:val="00DB1E1D"/>
    <w:rsid w:val="00DB1E2C"/>
    <w:rsid w:val="00DB1E7E"/>
    <w:rsid w:val="00DB1E8E"/>
    <w:rsid w:val="00DB1FC7"/>
    <w:rsid w:val="00DB1FF3"/>
    <w:rsid w:val="00DB2051"/>
    <w:rsid w:val="00DB20B4"/>
    <w:rsid w:val="00DB20BE"/>
    <w:rsid w:val="00DB20F1"/>
    <w:rsid w:val="00DB2142"/>
    <w:rsid w:val="00DB21A0"/>
    <w:rsid w:val="00DB21C9"/>
    <w:rsid w:val="00DB224B"/>
    <w:rsid w:val="00DB2326"/>
    <w:rsid w:val="00DB23A2"/>
    <w:rsid w:val="00DB23CC"/>
    <w:rsid w:val="00DB2424"/>
    <w:rsid w:val="00DB249B"/>
    <w:rsid w:val="00DB2511"/>
    <w:rsid w:val="00DB2522"/>
    <w:rsid w:val="00DB2596"/>
    <w:rsid w:val="00DB25EA"/>
    <w:rsid w:val="00DB25F2"/>
    <w:rsid w:val="00DB2638"/>
    <w:rsid w:val="00DB2697"/>
    <w:rsid w:val="00DB2700"/>
    <w:rsid w:val="00DB27F3"/>
    <w:rsid w:val="00DB2816"/>
    <w:rsid w:val="00DB2821"/>
    <w:rsid w:val="00DB28B8"/>
    <w:rsid w:val="00DB29A0"/>
    <w:rsid w:val="00DB29CB"/>
    <w:rsid w:val="00DB2A5E"/>
    <w:rsid w:val="00DB2A96"/>
    <w:rsid w:val="00DB2AA8"/>
    <w:rsid w:val="00DB2AD0"/>
    <w:rsid w:val="00DB2B00"/>
    <w:rsid w:val="00DB2B86"/>
    <w:rsid w:val="00DB2BA3"/>
    <w:rsid w:val="00DB2C03"/>
    <w:rsid w:val="00DB2C22"/>
    <w:rsid w:val="00DB2D41"/>
    <w:rsid w:val="00DB2D49"/>
    <w:rsid w:val="00DB2D7E"/>
    <w:rsid w:val="00DB2E2D"/>
    <w:rsid w:val="00DB2E99"/>
    <w:rsid w:val="00DB2EA7"/>
    <w:rsid w:val="00DB2F34"/>
    <w:rsid w:val="00DB2F76"/>
    <w:rsid w:val="00DB30A8"/>
    <w:rsid w:val="00DB30DF"/>
    <w:rsid w:val="00DB30EA"/>
    <w:rsid w:val="00DB3197"/>
    <w:rsid w:val="00DB31A7"/>
    <w:rsid w:val="00DB31C3"/>
    <w:rsid w:val="00DB32E5"/>
    <w:rsid w:val="00DB3357"/>
    <w:rsid w:val="00DB3439"/>
    <w:rsid w:val="00DB3445"/>
    <w:rsid w:val="00DB34AD"/>
    <w:rsid w:val="00DB35B4"/>
    <w:rsid w:val="00DB3659"/>
    <w:rsid w:val="00DB3671"/>
    <w:rsid w:val="00DB3704"/>
    <w:rsid w:val="00DB370A"/>
    <w:rsid w:val="00DB3715"/>
    <w:rsid w:val="00DB3778"/>
    <w:rsid w:val="00DB37E8"/>
    <w:rsid w:val="00DB380D"/>
    <w:rsid w:val="00DB3A1A"/>
    <w:rsid w:val="00DB3A30"/>
    <w:rsid w:val="00DB3A3D"/>
    <w:rsid w:val="00DB3B09"/>
    <w:rsid w:val="00DB3B0F"/>
    <w:rsid w:val="00DB3B80"/>
    <w:rsid w:val="00DB3BC6"/>
    <w:rsid w:val="00DB3C72"/>
    <w:rsid w:val="00DB3CB5"/>
    <w:rsid w:val="00DB3D20"/>
    <w:rsid w:val="00DB3DC6"/>
    <w:rsid w:val="00DB3E2B"/>
    <w:rsid w:val="00DB3E84"/>
    <w:rsid w:val="00DB3E96"/>
    <w:rsid w:val="00DB3F3E"/>
    <w:rsid w:val="00DB3FE1"/>
    <w:rsid w:val="00DB40C6"/>
    <w:rsid w:val="00DB40E2"/>
    <w:rsid w:val="00DB410E"/>
    <w:rsid w:val="00DB4150"/>
    <w:rsid w:val="00DB417C"/>
    <w:rsid w:val="00DB418C"/>
    <w:rsid w:val="00DB41BA"/>
    <w:rsid w:val="00DB41F4"/>
    <w:rsid w:val="00DB41F5"/>
    <w:rsid w:val="00DB42D3"/>
    <w:rsid w:val="00DB42D7"/>
    <w:rsid w:val="00DB4316"/>
    <w:rsid w:val="00DB436D"/>
    <w:rsid w:val="00DB43A4"/>
    <w:rsid w:val="00DB43B4"/>
    <w:rsid w:val="00DB43B9"/>
    <w:rsid w:val="00DB444B"/>
    <w:rsid w:val="00DB447F"/>
    <w:rsid w:val="00DB44EF"/>
    <w:rsid w:val="00DB450C"/>
    <w:rsid w:val="00DB456E"/>
    <w:rsid w:val="00DB458C"/>
    <w:rsid w:val="00DB45FD"/>
    <w:rsid w:val="00DB464E"/>
    <w:rsid w:val="00DB469B"/>
    <w:rsid w:val="00DB46F2"/>
    <w:rsid w:val="00DB473D"/>
    <w:rsid w:val="00DB4765"/>
    <w:rsid w:val="00DB476A"/>
    <w:rsid w:val="00DB478E"/>
    <w:rsid w:val="00DB479D"/>
    <w:rsid w:val="00DB47BA"/>
    <w:rsid w:val="00DB47F4"/>
    <w:rsid w:val="00DB47FB"/>
    <w:rsid w:val="00DB4836"/>
    <w:rsid w:val="00DB489E"/>
    <w:rsid w:val="00DB48D7"/>
    <w:rsid w:val="00DB4924"/>
    <w:rsid w:val="00DB4985"/>
    <w:rsid w:val="00DB4997"/>
    <w:rsid w:val="00DB4BD9"/>
    <w:rsid w:val="00DB4C1D"/>
    <w:rsid w:val="00DB4C5D"/>
    <w:rsid w:val="00DB4C98"/>
    <w:rsid w:val="00DB4CE9"/>
    <w:rsid w:val="00DB4CFA"/>
    <w:rsid w:val="00DB4D0F"/>
    <w:rsid w:val="00DB4D42"/>
    <w:rsid w:val="00DB4EF3"/>
    <w:rsid w:val="00DB4F13"/>
    <w:rsid w:val="00DB4F1C"/>
    <w:rsid w:val="00DB4F3E"/>
    <w:rsid w:val="00DB508F"/>
    <w:rsid w:val="00DB516B"/>
    <w:rsid w:val="00DB518E"/>
    <w:rsid w:val="00DB51BB"/>
    <w:rsid w:val="00DB51DA"/>
    <w:rsid w:val="00DB5254"/>
    <w:rsid w:val="00DB526E"/>
    <w:rsid w:val="00DB5304"/>
    <w:rsid w:val="00DB5332"/>
    <w:rsid w:val="00DB53A7"/>
    <w:rsid w:val="00DB53D6"/>
    <w:rsid w:val="00DB54A7"/>
    <w:rsid w:val="00DB54BA"/>
    <w:rsid w:val="00DB54BD"/>
    <w:rsid w:val="00DB54C0"/>
    <w:rsid w:val="00DB5517"/>
    <w:rsid w:val="00DB55B7"/>
    <w:rsid w:val="00DB5635"/>
    <w:rsid w:val="00DB564F"/>
    <w:rsid w:val="00DB568B"/>
    <w:rsid w:val="00DB5697"/>
    <w:rsid w:val="00DB5708"/>
    <w:rsid w:val="00DB5739"/>
    <w:rsid w:val="00DB57AB"/>
    <w:rsid w:val="00DB57D5"/>
    <w:rsid w:val="00DB5886"/>
    <w:rsid w:val="00DB58D1"/>
    <w:rsid w:val="00DB58DE"/>
    <w:rsid w:val="00DB590B"/>
    <w:rsid w:val="00DB5915"/>
    <w:rsid w:val="00DB595D"/>
    <w:rsid w:val="00DB596D"/>
    <w:rsid w:val="00DB59BB"/>
    <w:rsid w:val="00DB5A15"/>
    <w:rsid w:val="00DB5A67"/>
    <w:rsid w:val="00DB5A81"/>
    <w:rsid w:val="00DB5AA4"/>
    <w:rsid w:val="00DB5ADA"/>
    <w:rsid w:val="00DB5B5F"/>
    <w:rsid w:val="00DB5BA1"/>
    <w:rsid w:val="00DB5BD4"/>
    <w:rsid w:val="00DB5BEF"/>
    <w:rsid w:val="00DB5C57"/>
    <w:rsid w:val="00DB5C93"/>
    <w:rsid w:val="00DB5CBB"/>
    <w:rsid w:val="00DB5CF2"/>
    <w:rsid w:val="00DB5D48"/>
    <w:rsid w:val="00DB5D77"/>
    <w:rsid w:val="00DB5D7A"/>
    <w:rsid w:val="00DB5E1C"/>
    <w:rsid w:val="00DB5F24"/>
    <w:rsid w:val="00DB5F2D"/>
    <w:rsid w:val="00DB5F51"/>
    <w:rsid w:val="00DB5FB8"/>
    <w:rsid w:val="00DB5FC7"/>
    <w:rsid w:val="00DB5FCE"/>
    <w:rsid w:val="00DB60B2"/>
    <w:rsid w:val="00DB611A"/>
    <w:rsid w:val="00DB616E"/>
    <w:rsid w:val="00DB61D7"/>
    <w:rsid w:val="00DB62D0"/>
    <w:rsid w:val="00DB6316"/>
    <w:rsid w:val="00DB63BA"/>
    <w:rsid w:val="00DB640C"/>
    <w:rsid w:val="00DB644D"/>
    <w:rsid w:val="00DB64C5"/>
    <w:rsid w:val="00DB6528"/>
    <w:rsid w:val="00DB6579"/>
    <w:rsid w:val="00DB6591"/>
    <w:rsid w:val="00DB65AE"/>
    <w:rsid w:val="00DB65D8"/>
    <w:rsid w:val="00DB664A"/>
    <w:rsid w:val="00DB6753"/>
    <w:rsid w:val="00DB675B"/>
    <w:rsid w:val="00DB679A"/>
    <w:rsid w:val="00DB67E0"/>
    <w:rsid w:val="00DB6832"/>
    <w:rsid w:val="00DB68BF"/>
    <w:rsid w:val="00DB68DA"/>
    <w:rsid w:val="00DB68E4"/>
    <w:rsid w:val="00DB68E8"/>
    <w:rsid w:val="00DB6933"/>
    <w:rsid w:val="00DB6981"/>
    <w:rsid w:val="00DB69B0"/>
    <w:rsid w:val="00DB69D7"/>
    <w:rsid w:val="00DB69F3"/>
    <w:rsid w:val="00DB6AD9"/>
    <w:rsid w:val="00DB6BD8"/>
    <w:rsid w:val="00DB6C3E"/>
    <w:rsid w:val="00DB6C43"/>
    <w:rsid w:val="00DB6CCB"/>
    <w:rsid w:val="00DB6D34"/>
    <w:rsid w:val="00DB6DDC"/>
    <w:rsid w:val="00DB6E3D"/>
    <w:rsid w:val="00DB6E45"/>
    <w:rsid w:val="00DB6EAE"/>
    <w:rsid w:val="00DB6EB7"/>
    <w:rsid w:val="00DB6EFF"/>
    <w:rsid w:val="00DB6F5F"/>
    <w:rsid w:val="00DB6FDC"/>
    <w:rsid w:val="00DB703B"/>
    <w:rsid w:val="00DB705B"/>
    <w:rsid w:val="00DB70A3"/>
    <w:rsid w:val="00DB7117"/>
    <w:rsid w:val="00DB7145"/>
    <w:rsid w:val="00DB71B8"/>
    <w:rsid w:val="00DB7242"/>
    <w:rsid w:val="00DB7260"/>
    <w:rsid w:val="00DB72E6"/>
    <w:rsid w:val="00DB72EC"/>
    <w:rsid w:val="00DB7316"/>
    <w:rsid w:val="00DB7333"/>
    <w:rsid w:val="00DB73EC"/>
    <w:rsid w:val="00DB73EE"/>
    <w:rsid w:val="00DB73FA"/>
    <w:rsid w:val="00DB74AE"/>
    <w:rsid w:val="00DB74DD"/>
    <w:rsid w:val="00DB7534"/>
    <w:rsid w:val="00DB757D"/>
    <w:rsid w:val="00DB758F"/>
    <w:rsid w:val="00DB75ED"/>
    <w:rsid w:val="00DB760A"/>
    <w:rsid w:val="00DB7643"/>
    <w:rsid w:val="00DB7666"/>
    <w:rsid w:val="00DB76C2"/>
    <w:rsid w:val="00DB77E5"/>
    <w:rsid w:val="00DB789A"/>
    <w:rsid w:val="00DB78AC"/>
    <w:rsid w:val="00DB78E6"/>
    <w:rsid w:val="00DB798A"/>
    <w:rsid w:val="00DB7B0B"/>
    <w:rsid w:val="00DB7B3D"/>
    <w:rsid w:val="00DB7B94"/>
    <w:rsid w:val="00DB7B9E"/>
    <w:rsid w:val="00DB7BE9"/>
    <w:rsid w:val="00DB7C31"/>
    <w:rsid w:val="00DB7C98"/>
    <w:rsid w:val="00DB7CA9"/>
    <w:rsid w:val="00DB7CEF"/>
    <w:rsid w:val="00DB7D3D"/>
    <w:rsid w:val="00DB7DA4"/>
    <w:rsid w:val="00DB7DF5"/>
    <w:rsid w:val="00DB7E34"/>
    <w:rsid w:val="00DB7EB9"/>
    <w:rsid w:val="00DB7EC6"/>
    <w:rsid w:val="00DB7F06"/>
    <w:rsid w:val="00DB7F20"/>
    <w:rsid w:val="00DC0050"/>
    <w:rsid w:val="00DC0056"/>
    <w:rsid w:val="00DC005A"/>
    <w:rsid w:val="00DC00A5"/>
    <w:rsid w:val="00DC02FA"/>
    <w:rsid w:val="00DC03D6"/>
    <w:rsid w:val="00DC03F7"/>
    <w:rsid w:val="00DC0416"/>
    <w:rsid w:val="00DC0454"/>
    <w:rsid w:val="00DC04B0"/>
    <w:rsid w:val="00DC04FD"/>
    <w:rsid w:val="00DC05B3"/>
    <w:rsid w:val="00DC060D"/>
    <w:rsid w:val="00DC068A"/>
    <w:rsid w:val="00DC071E"/>
    <w:rsid w:val="00DC0799"/>
    <w:rsid w:val="00DC07DB"/>
    <w:rsid w:val="00DC083C"/>
    <w:rsid w:val="00DC0891"/>
    <w:rsid w:val="00DC0898"/>
    <w:rsid w:val="00DC08BE"/>
    <w:rsid w:val="00DC08EB"/>
    <w:rsid w:val="00DC09B8"/>
    <w:rsid w:val="00DC09BE"/>
    <w:rsid w:val="00DC0B59"/>
    <w:rsid w:val="00DC0B6A"/>
    <w:rsid w:val="00DC0BC6"/>
    <w:rsid w:val="00DC0C63"/>
    <w:rsid w:val="00DC0CB4"/>
    <w:rsid w:val="00DC0D01"/>
    <w:rsid w:val="00DC0D37"/>
    <w:rsid w:val="00DC0DF5"/>
    <w:rsid w:val="00DC0DFB"/>
    <w:rsid w:val="00DC0E94"/>
    <w:rsid w:val="00DC0E9B"/>
    <w:rsid w:val="00DC0EE6"/>
    <w:rsid w:val="00DC0F05"/>
    <w:rsid w:val="00DC0F63"/>
    <w:rsid w:val="00DC0FD5"/>
    <w:rsid w:val="00DC0FD8"/>
    <w:rsid w:val="00DC1050"/>
    <w:rsid w:val="00DC1139"/>
    <w:rsid w:val="00DC113F"/>
    <w:rsid w:val="00DC11AE"/>
    <w:rsid w:val="00DC11BA"/>
    <w:rsid w:val="00DC11EF"/>
    <w:rsid w:val="00DC1203"/>
    <w:rsid w:val="00DC1216"/>
    <w:rsid w:val="00DC1285"/>
    <w:rsid w:val="00DC1286"/>
    <w:rsid w:val="00DC12CA"/>
    <w:rsid w:val="00DC1388"/>
    <w:rsid w:val="00DC138B"/>
    <w:rsid w:val="00DC145C"/>
    <w:rsid w:val="00DC1491"/>
    <w:rsid w:val="00DC14F4"/>
    <w:rsid w:val="00DC1510"/>
    <w:rsid w:val="00DC1635"/>
    <w:rsid w:val="00DC1650"/>
    <w:rsid w:val="00DC16B3"/>
    <w:rsid w:val="00DC1777"/>
    <w:rsid w:val="00DC183C"/>
    <w:rsid w:val="00DC187C"/>
    <w:rsid w:val="00DC1908"/>
    <w:rsid w:val="00DC192C"/>
    <w:rsid w:val="00DC1942"/>
    <w:rsid w:val="00DC1A75"/>
    <w:rsid w:val="00DC1B13"/>
    <w:rsid w:val="00DC1B44"/>
    <w:rsid w:val="00DC1B8C"/>
    <w:rsid w:val="00DC1C1D"/>
    <w:rsid w:val="00DC1D09"/>
    <w:rsid w:val="00DC1D0B"/>
    <w:rsid w:val="00DC1EBC"/>
    <w:rsid w:val="00DC1EC8"/>
    <w:rsid w:val="00DC1F2C"/>
    <w:rsid w:val="00DC2008"/>
    <w:rsid w:val="00DC2061"/>
    <w:rsid w:val="00DC20AF"/>
    <w:rsid w:val="00DC2118"/>
    <w:rsid w:val="00DC215E"/>
    <w:rsid w:val="00DC236B"/>
    <w:rsid w:val="00DC23C3"/>
    <w:rsid w:val="00DC2445"/>
    <w:rsid w:val="00DC24B4"/>
    <w:rsid w:val="00DC24FF"/>
    <w:rsid w:val="00DC2521"/>
    <w:rsid w:val="00DC2596"/>
    <w:rsid w:val="00DC25BB"/>
    <w:rsid w:val="00DC25CC"/>
    <w:rsid w:val="00DC25E2"/>
    <w:rsid w:val="00DC26B7"/>
    <w:rsid w:val="00DC2703"/>
    <w:rsid w:val="00DC277A"/>
    <w:rsid w:val="00DC2808"/>
    <w:rsid w:val="00DC282A"/>
    <w:rsid w:val="00DC2870"/>
    <w:rsid w:val="00DC28A6"/>
    <w:rsid w:val="00DC292C"/>
    <w:rsid w:val="00DC29DD"/>
    <w:rsid w:val="00DC2A9E"/>
    <w:rsid w:val="00DC2AF7"/>
    <w:rsid w:val="00DC2B1A"/>
    <w:rsid w:val="00DC2B37"/>
    <w:rsid w:val="00DC2B8F"/>
    <w:rsid w:val="00DC2B93"/>
    <w:rsid w:val="00DC2B9E"/>
    <w:rsid w:val="00DC2BD9"/>
    <w:rsid w:val="00DC2BE2"/>
    <w:rsid w:val="00DC2DCD"/>
    <w:rsid w:val="00DC2DFF"/>
    <w:rsid w:val="00DC2E34"/>
    <w:rsid w:val="00DC2E76"/>
    <w:rsid w:val="00DC2EAB"/>
    <w:rsid w:val="00DC2EC4"/>
    <w:rsid w:val="00DC2ECC"/>
    <w:rsid w:val="00DC2EEE"/>
    <w:rsid w:val="00DC3035"/>
    <w:rsid w:val="00DC3096"/>
    <w:rsid w:val="00DC30DF"/>
    <w:rsid w:val="00DC3146"/>
    <w:rsid w:val="00DC314F"/>
    <w:rsid w:val="00DC31A1"/>
    <w:rsid w:val="00DC320F"/>
    <w:rsid w:val="00DC3294"/>
    <w:rsid w:val="00DC32DD"/>
    <w:rsid w:val="00DC32F0"/>
    <w:rsid w:val="00DC3360"/>
    <w:rsid w:val="00DC3377"/>
    <w:rsid w:val="00DC3417"/>
    <w:rsid w:val="00DC348D"/>
    <w:rsid w:val="00DC34C3"/>
    <w:rsid w:val="00DC3530"/>
    <w:rsid w:val="00DC358C"/>
    <w:rsid w:val="00DC35C5"/>
    <w:rsid w:val="00DC35F5"/>
    <w:rsid w:val="00DC3613"/>
    <w:rsid w:val="00DC371B"/>
    <w:rsid w:val="00DC37BC"/>
    <w:rsid w:val="00DC37CB"/>
    <w:rsid w:val="00DC3852"/>
    <w:rsid w:val="00DC3A39"/>
    <w:rsid w:val="00DC3A8A"/>
    <w:rsid w:val="00DC3AC6"/>
    <w:rsid w:val="00DC3B2A"/>
    <w:rsid w:val="00DC3B90"/>
    <w:rsid w:val="00DC3BCE"/>
    <w:rsid w:val="00DC3C21"/>
    <w:rsid w:val="00DC3C8C"/>
    <w:rsid w:val="00DC3D30"/>
    <w:rsid w:val="00DC3E1A"/>
    <w:rsid w:val="00DC3E3E"/>
    <w:rsid w:val="00DC3ED7"/>
    <w:rsid w:val="00DC3F0D"/>
    <w:rsid w:val="00DC3FD6"/>
    <w:rsid w:val="00DC3FD9"/>
    <w:rsid w:val="00DC4177"/>
    <w:rsid w:val="00DC4194"/>
    <w:rsid w:val="00DC41B2"/>
    <w:rsid w:val="00DC41D3"/>
    <w:rsid w:val="00DC43B3"/>
    <w:rsid w:val="00DC440F"/>
    <w:rsid w:val="00DC4466"/>
    <w:rsid w:val="00DC4497"/>
    <w:rsid w:val="00DC44AE"/>
    <w:rsid w:val="00DC44E3"/>
    <w:rsid w:val="00DC44FC"/>
    <w:rsid w:val="00DC454A"/>
    <w:rsid w:val="00DC4614"/>
    <w:rsid w:val="00DC4682"/>
    <w:rsid w:val="00DC46AA"/>
    <w:rsid w:val="00DC46BF"/>
    <w:rsid w:val="00DC473B"/>
    <w:rsid w:val="00DC4756"/>
    <w:rsid w:val="00DC4789"/>
    <w:rsid w:val="00DC4794"/>
    <w:rsid w:val="00DC479F"/>
    <w:rsid w:val="00DC47F1"/>
    <w:rsid w:val="00DC480D"/>
    <w:rsid w:val="00DC488F"/>
    <w:rsid w:val="00DC48A2"/>
    <w:rsid w:val="00DC48F9"/>
    <w:rsid w:val="00DC4914"/>
    <w:rsid w:val="00DC4929"/>
    <w:rsid w:val="00DC4A67"/>
    <w:rsid w:val="00DC4B06"/>
    <w:rsid w:val="00DC4BF0"/>
    <w:rsid w:val="00DC4CA2"/>
    <w:rsid w:val="00DC4CAE"/>
    <w:rsid w:val="00DC4CCD"/>
    <w:rsid w:val="00DC4CE7"/>
    <w:rsid w:val="00DC4CF6"/>
    <w:rsid w:val="00DC4D2D"/>
    <w:rsid w:val="00DC4D4E"/>
    <w:rsid w:val="00DC4D5F"/>
    <w:rsid w:val="00DC4D69"/>
    <w:rsid w:val="00DC4E0C"/>
    <w:rsid w:val="00DC4E68"/>
    <w:rsid w:val="00DC4FC7"/>
    <w:rsid w:val="00DC4FDF"/>
    <w:rsid w:val="00DC500A"/>
    <w:rsid w:val="00DC504A"/>
    <w:rsid w:val="00DC505E"/>
    <w:rsid w:val="00DC506F"/>
    <w:rsid w:val="00DC5123"/>
    <w:rsid w:val="00DC515E"/>
    <w:rsid w:val="00DC517F"/>
    <w:rsid w:val="00DC5196"/>
    <w:rsid w:val="00DC51E4"/>
    <w:rsid w:val="00DC5255"/>
    <w:rsid w:val="00DC52A2"/>
    <w:rsid w:val="00DC5302"/>
    <w:rsid w:val="00DC5376"/>
    <w:rsid w:val="00DC5393"/>
    <w:rsid w:val="00DC546A"/>
    <w:rsid w:val="00DC546C"/>
    <w:rsid w:val="00DC547F"/>
    <w:rsid w:val="00DC548D"/>
    <w:rsid w:val="00DC54A7"/>
    <w:rsid w:val="00DC54BB"/>
    <w:rsid w:val="00DC5556"/>
    <w:rsid w:val="00DC5557"/>
    <w:rsid w:val="00DC558F"/>
    <w:rsid w:val="00DC55E8"/>
    <w:rsid w:val="00DC5653"/>
    <w:rsid w:val="00DC566D"/>
    <w:rsid w:val="00DC567A"/>
    <w:rsid w:val="00DC56A2"/>
    <w:rsid w:val="00DC56C5"/>
    <w:rsid w:val="00DC56CD"/>
    <w:rsid w:val="00DC57F5"/>
    <w:rsid w:val="00DC5857"/>
    <w:rsid w:val="00DC5927"/>
    <w:rsid w:val="00DC598B"/>
    <w:rsid w:val="00DC599C"/>
    <w:rsid w:val="00DC599D"/>
    <w:rsid w:val="00DC59BA"/>
    <w:rsid w:val="00DC59F3"/>
    <w:rsid w:val="00DC5AA5"/>
    <w:rsid w:val="00DC5B2C"/>
    <w:rsid w:val="00DC5B7A"/>
    <w:rsid w:val="00DC5C90"/>
    <w:rsid w:val="00DC5CA5"/>
    <w:rsid w:val="00DC5D1E"/>
    <w:rsid w:val="00DC5DE7"/>
    <w:rsid w:val="00DC5E1F"/>
    <w:rsid w:val="00DC5E91"/>
    <w:rsid w:val="00DC5ED8"/>
    <w:rsid w:val="00DC5F77"/>
    <w:rsid w:val="00DC5FBE"/>
    <w:rsid w:val="00DC5FC7"/>
    <w:rsid w:val="00DC5FF2"/>
    <w:rsid w:val="00DC605C"/>
    <w:rsid w:val="00DC6077"/>
    <w:rsid w:val="00DC60DD"/>
    <w:rsid w:val="00DC614F"/>
    <w:rsid w:val="00DC618E"/>
    <w:rsid w:val="00DC62FF"/>
    <w:rsid w:val="00DC6308"/>
    <w:rsid w:val="00DC645D"/>
    <w:rsid w:val="00DC64C8"/>
    <w:rsid w:val="00DC6530"/>
    <w:rsid w:val="00DC6536"/>
    <w:rsid w:val="00DC65B3"/>
    <w:rsid w:val="00DC65B5"/>
    <w:rsid w:val="00DC65CD"/>
    <w:rsid w:val="00DC6601"/>
    <w:rsid w:val="00DC66FF"/>
    <w:rsid w:val="00DC6766"/>
    <w:rsid w:val="00DC67E7"/>
    <w:rsid w:val="00DC6817"/>
    <w:rsid w:val="00DC6848"/>
    <w:rsid w:val="00DC68B0"/>
    <w:rsid w:val="00DC69A3"/>
    <w:rsid w:val="00DC6A98"/>
    <w:rsid w:val="00DC6AAD"/>
    <w:rsid w:val="00DC6AF3"/>
    <w:rsid w:val="00DC6B3A"/>
    <w:rsid w:val="00DC6BA7"/>
    <w:rsid w:val="00DC6BAF"/>
    <w:rsid w:val="00DC6BEB"/>
    <w:rsid w:val="00DC6BF3"/>
    <w:rsid w:val="00DC6C87"/>
    <w:rsid w:val="00DC6C93"/>
    <w:rsid w:val="00DC6CFE"/>
    <w:rsid w:val="00DC6DCB"/>
    <w:rsid w:val="00DC6DEC"/>
    <w:rsid w:val="00DC701B"/>
    <w:rsid w:val="00DC7072"/>
    <w:rsid w:val="00DC708E"/>
    <w:rsid w:val="00DC70C4"/>
    <w:rsid w:val="00DC712F"/>
    <w:rsid w:val="00DC7132"/>
    <w:rsid w:val="00DC7218"/>
    <w:rsid w:val="00DC7224"/>
    <w:rsid w:val="00DC72D6"/>
    <w:rsid w:val="00DC7424"/>
    <w:rsid w:val="00DC7474"/>
    <w:rsid w:val="00DC74DE"/>
    <w:rsid w:val="00DC754C"/>
    <w:rsid w:val="00DC7573"/>
    <w:rsid w:val="00DC75DA"/>
    <w:rsid w:val="00DC7609"/>
    <w:rsid w:val="00DC770C"/>
    <w:rsid w:val="00DC7774"/>
    <w:rsid w:val="00DC77BA"/>
    <w:rsid w:val="00DC785A"/>
    <w:rsid w:val="00DC78CA"/>
    <w:rsid w:val="00DC7915"/>
    <w:rsid w:val="00DC792B"/>
    <w:rsid w:val="00DC7AE4"/>
    <w:rsid w:val="00DC7BE0"/>
    <w:rsid w:val="00DC7C1E"/>
    <w:rsid w:val="00DC7D54"/>
    <w:rsid w:val="00DC7D78"/>
    <w:rsid w:val="00DC7EAE"/>
    <w:rsid w:val="00DC7ED0"/>
    <w:rsid w:val="00DC7F0C"/>
    <w:rsid w:val="00DC7F51"/>
    <w:rsid w:val="00DC7F81"/>
    <w:rsid w:val="00DC7F84"/>
    <w:rsid w:val="00DD0031"/>
    <w:rsid w:val="00DD004B"/>
    <w:rsid w:val="00DD00CD"/>
    <w:rsid w:val="00DD00EE"/>
    <w:rsid w:val="00DD01C2"/>
    <w:rsid w:val="00DD02D5"/>
    <w:rsid w:val="00DD033F"/>
    <w:rsid w:val="00DD0395"/>
    <w:rsid w:val="00DD03E4"/>
    <w:rsid w:val="00DD043D"/>
    <w:rsid w:val="00DD047C"/>
    <w:rsid w:val="00DD04CF"/>
    <w:rsid w:val="00DD058D"/>
    <w:rsid w:val="00DD05BA"/>
    <w:rsid w:val="00DD0686"/>
    <w:rsid w:val="00DD070B"/>
    <w:rsid w:val="00DD0759"/>
    <w:rsid w:val="00DD075A"/>
    <w:rsid w:val="00DD077E"/>
    <w:rsid w:val="00DD084A"/>
    <w:rsid w:val="00DD0902"/>
    <w:rsid w:val="00DD0925"/>
    <w:rsid w:val="00DD095C"/>
    <w:rsid w:val="00DD09D4"/>
    <w:rsid w:val="00DD0A0D"/>
    <w:rsid w:val="00DD0A9A"/>
    <w:rsid w:val="00DD0AD3"/>
    <w:rsid w:val="00DD0B12"/>
    <w:rsid w:val="00DD0B76"/>
    <w:rsid w:val="00DD0BF4"/>
    <w:rsid w:val="00DD0C0E"/>
    <w:rsid w:val="00DD0C0F"/>
    <w:rsid w:val="00DD0C2A"/>
    <w:rsid w:val="00DD0C63"/>
    <w:rsid w:val="00DD0D14"/>
    <w:rsid w:val="00DD0DB6"/>
    <w:rsid w:val="00DD0E05"/>
    <w:rsid w:val="00DD0E33"/>
    <w:rsid w:val="00DD0E40"/>
    <w:rsid w:val="00DD0E92"/>
    <w:rsid w:val="00DD0FF9"/>
    <w:rsid w:val="00DD104A"/>
    <w:rsid w:val="00DD10FB"/>
    <w:rsid w:val="00DD115F"/>
    <w:rsid w:val="00DD1181"/>
    <w:rsid w:val="00DD1195"/>
    <w:rsid w:val="00DD1290"/>
    <w:rsid w:val="00DD12E8"/>
    <w:rsid w:val="00DD134D"/>
    <w:rsid w:val="00DD14DE"/>
    <w:rsid w:val="00DD1578"/>
    <w:rsid w:val="00DD158F"/>
    <w:rsid w:val="00DD15E3"/>
    <w:rsid w:val="00DD1653"/>
    <w:rsid w:val="00DD1683"/>
    <w:rsid w:val="00DD16EF"/>
    <w:rsid w:val="00DD1720"/>
    <w:rsid w:val="00DD173D"/>
    <w:rsid w:val="00DD1906"/>
    <w:rsid w:val="00DD1931"/>
    <w:rsid w:val="00DD198A"/>
    <w:rsid w:val="00DD1B53"/>
    <w:rsid w:val="00DD1BBD"/>
    <w:rsid w:val="00DD1CEB"/>
    <w:rsid w:val="00DD1D35"/>
    <w:rsid w:val="00DD1D5F"/>
    <w:rsid w:val="00DD1D6F"/>
    <w:rsid w:val="00DD1DFB"/>
    <w:rsid w:val="00DD1E40"/>
    <w:rsid w:val="00DD1E41"/>
    <w:rsid w:val="00DD1EAA"/>
    <w:rsid w:val="00DD2005"/>
    <w:rsid w:val="00DD2047"/>
    <w:rsid w:val="00DD216F"/>
    <w:rsid w:val="00DD2202"/>
    <w:rsid w:val="00DD225B"/>
    <w:rsid w:val="00DD2260"/>
    <w:rsid w:val="00DD228E"/>
    <w:rsid w:val="00DD22C1"/>
    <w:rsid w:val="00DD236B"/>
    <w:rsid w:val="00DD23C2"/>
    <w:rsid w:val="00DD2432"/>
    <w:rsid w:val="00DD24EB"/>
    <w:rsid w:val="00DD25C0"/>
    <w:rsid w:val="00DD25D6"/>
    <w:rsid w:val="00DD2602"/>
    <w:rsid w:val="00DD2619"/>
    <w:rsid w:val="00DD2661"/>
    <w:rsid w:val="00DD2719"/>
    <w:rsid w:val="00DD2722"/>
    <w:rsid w:val="00DD2795"/>
    <w:rsid w:val="00DD27AF"/>
    <w:rsid w:val="00DD27DE"/>
    <w:rsid w:val="00DD281D"/>
    <w:rsid w:val="00DD2971"/>
    <w:rsid w:val="00DD29E8"/>
    <w:rsid w:val="00DD2A64"/>
    <w:rsid w:val="00DD2A88"/>
    <w:rsid w:val="00DD2AEE"/>
    <w:rsid w:val="00DD2B2A"/>
    <w:rsid w:val="00DD2B80"/>
    <w:rsid w:val="00DD2C03"/>
    <w:rsid w:val="00DD2C2D"/>
    <w:rsid w:val="00DD2C86"/>
    <w:rsid w:val="00DD2D25"/>
    <w:rsid w:val="00DD2D80"/>
    <w:rsid w:val="00DD2DA9"/>
    <w:rsid w:val="00DD2DD0"/>
    <w:rsid w:val="00DD2DD6"/>
    <w:rsid w:val="00DD2DD7"/>
    <w:rsid w:val="00DD2DFF"/>
    <w:rsid w:val="00DD2E14"/>
    <w:rsid w:val="00DD2E2F"/>
    <w:rsid w:val="00DD2E6B"/>
    <w:rsid w:val="00DD2E89"/>
    <w:rsid w:val="00DD2E9A"/>
    <w:rsid w:val="00DD2EC2"/>
    <w:rsid w:val="00DD2EF2"/>
    <w:rsid w:val="00DD2F10"/>
    <w:rsid w:val="00DD2F3F"/>
    <w:rsid w:val="00DD2F43"/>
    <w:rsid w:val="00DD2F7C"/>
    <w:rsid w:val="00DD2FD5"/>
    <w:rsid w:val="00DD2FF5"/>
    <w:rsid w:val="00DD304C"/>
    <w:rsid w:val="00DD31AE"/>
    <w:rsid w:val="00DD31E1"/>
    <w:rsid w:val="00DD3224"/>
    <w:rsid w:val="00DD322D"/>
    <w:rsid w:val="00DD32B5"/>
    <w:rsid w:val="00DD32E7"/>
    <w:rsid w:val="00DD335F"/>
    <w:rsid w:val="00DD3421"/>
    <w:rsid w:val="00DD348C"/>
    <w:rsid w:val="00DD34A0"/>
    <w:rsid w:val="00DD3531"/>
    <w:rsid w:val="00DD3545"/>
    <w:rsid w:val="00DD354C"/>
    <w:rsid w:val="00DD356B"/>
    <w:rsid w:val="00DD356F"/>
    <w:rsid w:val="00DD369C"/>
    <w:rsid w:val="00DD36D4"/>
    <w:rsid w:val="00DD378D"/>
    <w:rsid w:val="00DD38A8"/>
    <w:rsid w:val="00DD38EB"/>
    <w:rsid w:val="00DD38FE"/>
    <w:rsid w:val="00DD3964"/>
    <w:rsid w:val="00DD39D5"/>
    <w:rsid w:val="00DD3ACA"/>
    <w:rsid w:val="00DD3B32"/>
    <w:rsid w:val="00DD3C22"/>
    <w:rsid w:val="00DD3C52"/>
    <w:rsid w:val="00DD3CDD"/>
    <w:rsid w:val="00DD3CFC"/>
    <w:rsid w:val="00DD3D45"/>
    <w:rsid w:val="00DD3D4E"/>
    <w:rsid w:val="00DD3DDE"/>
    <w:rsid w:val="00DD3E0A"/>
    <w:rsid w:val="00DD3E4E"/>
    <w:rsid w:val="00DD3E52"/>
    <w:rsid w:val="00DD3E53"/>
    <w:rsid w:val="00DD3EB2"/>
    <w:rsid w:val="00DD3EE4"/>
    <w:rsid w:val="00DD40B3"/>
    <w:rsid w:val="00DD4101"/>
    <w:rsid w:val="00DD4102"/>
    <w:rsid w:val="00DD4120"/>
    <w:rsid w:val="00DD4134"/>
    <w:rsid w:val="00DD4137"/>
    <w:rsid w:val="00DD41A7"/>
    <w:rsid w:val="00DD41AA"/>
    <w:rsid w:val="00DD41BA"/>
    <w:rsid w:val="00DD4204"/>
    <w:rsid w:val="00DD4228"/>
    <w:rsid w:val="00DD4256"/>
    <w:rsid w:val="00DD4278"/>
    <w:rsid w:val="00DD427A"/>
    <w:rsid w:val="00DD4286"/>
    <w:rsid w:val="00DD42E6"/>
    <w:rsid w:val="00DD4342"/>
    <w:rsid w:val="00DD434B"/>
    <w:rsid w:val="00DD43C5"/>
    <w:rsid w:val="00DD43D1"/>
    <w:rsid w:val="00DD4407"/>
    <w:rsid w:val="00DD443C"/>
    <w:rsid w:val="00DD456C"/>
    <w:rsid w:val="00DD4677"/>
    <w:rsid w:val="00DD46F0"/>
    <w:rsid w:val="00DD4803"/>
    <w:rsid w:val="00DD4835"/>
    <w:rsid w:val="00DD48A1"/>
    <w:rsid w:val="00DD4927"/>
    <w:rsid w:val="00DD492D"/>
    <w:rsid w:val="00DD49E2"/>
    <w:rsid w:val="00DD4A56"/>
    <w:rsid w:val="00DD4AD7"/>
    <w:rsid w:val="00DD4AF5"/>
    <w:rsid w:val="00DD4AF8"/>
    <w:rsid w:val="00DD4BA6"/>
    <w:rsid w:val="00DD4BEC"/>
    <w:rsid w:val="00DD4BEF"/>
    <w:rsid w:val="00DD4C31"/>
    <w:rsid w:val="00DD4C41"/>
    <w:rsid w:val="00DD4C4C"/>
    <w:rsid w:val="00DD4C6C"/>
    <w:rsid w:val="00DD4CB7"/>
    <w:rsid w:val="00DD4CC9"/>
    <w:rsid w:val="00DD4D07"/>
    <w:rsid w:val="00DD4D45"/>
    <w:rsid w:val="00DD4D73"/>
    <w:rsid w:val="00DD4DCB"/>
    <w:rsid w:val="00DD4DF9"/>
    <w:rsid w:val="00DD4E54"/>
    <w:rsid w:val="00DD4EBB"/>
    <w:rsid w:val="00DD4F52"/>
    <w:rsid w:val="00DD4F97"/>
    <w:rsid w:val="00DD502B"/>
    <w:rsid w:val="00DD502F"/>
    <w:rsid w:val="00DD505D"/>
    <w:rsid w:val="00DD50C3"/>
    <w:rsid w:val="00DD50FA"/>
    <w:rsid w:val="00DD519C"/>
    <w:rsid w:val="00DD51B7"/>
    <w:rsid w:val="00DD51F8"/>
    <w:rsid w:val="00DD5296"/>
    <w:rsid w:val="00DD52B5"/>
    <w:rsid w:val="00DD5316"/>
    <w:rsid w:val="00DD533A"/>
    <w:rsid w:val="00DD5366"/>
    <w:rsid w:val="00DD54CB"/>
    <w:rsid w:val="00DD54E0"/>
    <w:rsid w:val="00DD5510"/>
    <w:rsid w:val="00DD564D"/>
    <w:rsid w:val="00DD56AE"/>
    <w:rsid w:val="00DD56FF"/>
    <w:rsid w:val="00DD575C"/>
    <w:rsid w:val="00DD57A0"/>
    <w:rsid w:val="00DD57B7"/>
    <w:rsid w:val="00DD57D6"/>
    <w:rsid w:val="00DD57DA"/>
    <w:rsid w:val="00DD5808"/>
    <w:rsid w:val="00DD5921"/>
    <w:rsid w:val="00DD5965"/>
    <w:rsid w:val="00DD5975"/>
    <w:rsid w:val="00DD5985"/>
    <w:rsid w:val="00DD5A15"/>
    <w:rsid w:val="00DD5A7F"/>
    <w:rsid w:val="00DD5AAB"/>
    <w:rsid w:val="00DD5B4F"/>
    <w:rsid w:val="00DD5B81"/>
    <w:rsid w:val="00DD5C7A"/>
    <w:rsid w:val="00DD5C7E"/>
    <w:rsid w:val="00DD5D4B"/>
    <w:rsid w:val="00DD5DC1"/>
    <w:rsid w:val="00DD5E05"/>
    <w:rsid w:val="00DD5E3C"/>
    <w:rsid w:val="00DD5EEF"/>
    <w:rsid w:val="00DD5EF2"/>
    <w:rsid w:val="00DD609C"/>
    <w:rsid w:val="00DD61E3"/>
    <w:rsid w:val="00DD61EA"/>
    <w:rsid w:val="00DD6244"/>
    <w:rsid w:val="00DD625E"/>
    <w:rsid w:val="00DD62A3"/>
    <w:rsid w:val="00DD62B9"/>
    <w:rsid w:val="00DD62C0"/>
    <w:rsid w:val="00DD62F5"/>
    <w:rsid w:val="00DD63F5"/>
    <w:rsid w:val="00DD6501"/>
    <w:rsid w:val="00DD657B"/>
    <w:rsid w:val="00DD658E"/>
    <w:rsid w:val="00DD6637"/>
    <w:rsid w:val="00DD66C1"/>
    <w:rsid w:val="00DD6725"/>
    <w:rsid w:val="00DD6753"/>
    <w:rsid w:val="00DD6758"/>
    <w:rsid w:val="00DD678D"/>
    <w:rsid w:val="00DD67D2"/>
    <w:rsid w:val="00DD6849"/>
    <w:rsid w:val="00DD68CB"/>
    <w:rsid w:val="00DD692A"/>
    <w:rsid w:val="00DD6976"/>
    <w:rsid w:val="00DD69D5"/>
    <w:rsid w:val="00DD6A91"/>
    <w:rsid w:val="00DD6ADB"/>
    <w:rsid w:val="00DD6B2E"/>
    <w:rsid w:val="00DD6B9B"/>
    <w:rsid w:val="00DD6BA0"/>
    <w:rsid w:val="00DD6BFD"/>
    <w:rsid w:val="00DD6CA7"/>
    <w:rsid w:val="00DD6D20"/>
    <w:rsid w:val="00DD6D3C"/>
    <w:rsid w:val="00DD6D56"/>
    <w:rsid w:val="00DD6D74"/>
    <w:rsid w:val="00DD6DAA"/>
    <w:rsid w:val="00DD6E18"/>
    <w:rsid w:val="00DD6E89"/>
    <w:rsid w:val="00DD6E94"/>
    <w:rsid w:val="00DD6F07"/>
    <w:rsid w:val="00DD6F0D"/>
    <w:rsid w:val="00DD6F5B"/>
    <w:rsid w:val="00DD6F6E"/>
    <w:rsid w:val="00DD6FD3"/>
    <w:rsid w:val="00DD701F"/>
    <w:rsid w:val="00DD7056"/>
    <w:rsid w:val="00DD706D"/>
    <w:rsid w:val="00DD70EC"/>
    <w:rsid w:val="00DD7151"/>
    <w:rsid w:val="00DD7181"/>
    <w:rsid w:val="00DD721D"/>
    <w:rsid w:val="00DD725B"/>
    <w:rsid w:val="00DD7268"/>
    <w:rsid w:val="00DD7335"/>
    <w:rsid w:val="00DD738D"/>
    <w:rsid w:val="00DD73C0"/>
    <w:rsid w:val="00DD741B"/>
    <w:rsid w:val="00DD745C"/>
    <w:rsid w:val="00DD7520"/>
    <w:rsid w:val="00DD7560"/>
    <w:rsid w:val="00DD758E"/>
    <w:rsid w:val="00DD7656"/>
    <w:rsid w:val="00DD7683"/>
    <w:rsid w:val="00DD7688"/>
    <w:rsid w:val="00DD775B"/>
    <w:rsid w:val="00DD781C"/>
    <w:rsid w:val="00DD7847"/>
    <w:rsid w:val="00DD788B"/>
    <w:rsid w:val="00DD78D6"/>
    <w:rsid w:val="00DD794F"/>
    <w:rsid w:val="00DD7A9B"/>
    <w:rsid w:val="00DD7ABB"/>
    <w:rsid w:val="00DD7B05"/>
    <w:rsid w:val="00DD7B96"/>
    <w:rsid w:val="00DD7BC3"/>
    <w:rsid w:val="00DD7C14"/>
    <w:rsid w:val="00DD7C44"/>
    <w:rsid w:val="00DD7C71"/>
    <w:rsid w:val="00DD7C73"/>
    <w:rsid w:val="00DD7D1A"/>
    <w:rsid w:val="00DD7D41"/>
    <w:rsid w:val="00DD7DBE"/>
    <w:rsid w:val="00DD7E5D"/>
    <w:rsid w:val="00DD7F99"/>
    <w:rsid w:val="00DE002B"/>
    <w:rsid w:val="00DE0036"/>
    <w:rsid w:val="00DE00F5"/>
    <w:rsid w:val="00DE0139"/>
    <w:rsid w:val="00DE013F"/>
    <w:rsid w:val="00DE0147"/>
    <w:rsid w:val="00DE028E"/>
    <w:rsid w:val="00DE02EB"/>
    <w:rsid w:val="00DE0305"/>
    <w:rsid w:val="00DE036D"/>
    <w:rsid w:val="00DE0409"/>
    <w:rsid w:val="00DE041F"/>
    <w:rsid w:val="00DE042B"/>
    <w:rsid w:val="00DE0494"/>
    <w:rsid w:val="00DE04B8"/>
    <w:rsid w:val="00DE0645"/>
    <w:rsid w:val="00DE0647"/>
    <w:rsid w:val="00DE06D4"/>
    <w:rsid w:val="00DE070E"/>
    <w:rsid w:val="00DE07A2"/>
    <w:rsid w:val="00DE07E8"/>
    <w:rsid w:val="00DE080B"/>
    <w:rsid w:val="00DE080F"/>
    <w:rsid w:val="00DE08B6"/>
    <w:rsid w:val="00DE08D1"/>
    <w:rsid w:val="00DE08DC"/>
    <w:rsid w:val="00DE090F"/>
    <w:rsid w:val="00DE09BB"/>
    <w:rsid w:val="00DE09F0"/>
    <w:rsid w:val="00DE0B9F"/>
    <w:rsid w:val="00DE0BC0"/>
    <w:rsid w:val="00DE0BF4"/>
    <w:rsid w:val="00DE0C11"/>
    <w:rsid w:val="00DE0CA2"/>
    <w:rsid w:val="00DE0CAD"/>
    <w:rsid w:val="00DE0D2D"/>
    <w:rsid w:val="00DE0DA4"/>
    <w:rsid w:val="00DE0E27"/>
    <w:rsid w:val="00DE0E46"/>
    <w:rsid w:val="00DE0E6A"/>
    <w:rsid w:val="00DE0E87"/>
    <w:rsid w:val="00DE0F1B"/>
    <w:rsid w:val="00DE0F45"/>
    <w:rsid w:val="00DE0F78"/>
    <w:rsid w:val="00DE0FAA"/>
    <w:rsid w:val="00DE0FBB"/>
    <w:rsid w:val="00DE0FCE"/>
    <w:rsid w:val="00DE0FDE"/>
    <w:rsid w:val="00DE105D"/>
    <w:rsid w:val="00DE10D1"/>
    <w:rsid w:val="00DE10F9"/>
    <w:rsid w:val="00DE1144"/>
    <w:rsid w:val="00DE11AB"/>
    <w:rsid w:val="00DE11AE"/>
    <w:rsid w:val="00DE1202"/>
    <w:rsid w:val="00DE12D5"/>
    <w:rsid w:val="00DE12F3"/>
    <w:rsid w:val="00DE1387"/>
    <w:rsid w:val="00DE13AB"/>
    <w:rsid w:val="00DE13E5"/>
    <w:rsid w:val="00DE143B"/>
    <w:rsid w:val="00DE148F"/>
    <w:rsid w:val="00DE14AC"/>
    <w:rsid w:val="00DE1506"/>
    <w:rsid w:val="00DE1518"/>
    <w:rsid w:val="00DE1525"/>
    <w:rsid w:val="00DE16B6"/>
    <w:rsid w:val="00DE1711"/>
    <w:rsid w:val="00DE17E2"/>
    <w:rsid w:val="00DE17F7"/>
    <w:rsid w:val="00DE183E"/>
    <w:rsid w:val="00DE190C"/>
    <w:rsid w:val="00DE1971"/>
    <w:rsid w:val="00DE1990"/>
    <w:rsid w:val="00DE19D0"/>
    <w:rsid w:val="00DE1A39"/>
    <w:rsid w:val="00DE1A75"/>
    <w:rsid w:val="00DE1AFB"/>
    <w:rsid w:val="00DE1B91"/>
    <w:rsid w:val="00DE1C4D"/>
    <w:rsid w:val="00DE1C5C"/>
    <w:rsid w:val="00DE1D99"/>
    <w:rsid w:val="00DE1DF3"/>
    <w:rsid w:val="00DE1E3A"/>
    <w:rsid w:val="00DE1E7B"/>
    <w:rsid w:val="00DE1E90"/>
    <w:rsid w:val="00DE1F34"/>
    <w:rsid w:val="00DE1F4B"/>
    <w:rsid w:val="00DE200F"/>
    <w:rsid w:val="00DE202A"/>
    <w:rsid w:val="00DE2034"/>
    <w:rsid w:val="00DE205D"/>
    <w:rsid w:val="00DE209E"/>
    <w:rsid w:val="00DE20FC"/>
    <w:rsid w:val="00DE2133"/>
    <w:rsid w:val="00DE2225"/>
    <w:rsid w:val="00DE2230"/>
    <w:rsid w:val="00DE2287"/>
    <w:rsid w:val="00DE2299"/>
    <w:rsid w:val="00DE22FE"/>
    <w:rsid w:val="00DE2339"/>
    <w:rsid w:val="00DE24BC"/>
    <w:rsid w:val="00DE2626"/>
    <w:rsid w:val="00DE267B"/>
    <w:rsid w:val="00DE273C"/>
    <w:rsid w:val="00DE2776"/>
    <w:rsid w:val="00DE2877"/>
    <w:rsid w:val="00DE28D3"/>
    <w:rsid w:val="00DE28F2"/>
    <w:rsid w:val="00DE2921"/>
    <w:rsid w:val="00DE292D"/>
    <w:rsid w:val="00DE296C"/>
    <w:rsid w:val="00DE2A51"/>
    <w:rsid w:val="00DE2A63"/>
    <w:rsid w:val="00DE2AB2"/>
    <w:rsid w:val="00DE2AEE"/>
    <w:rsid w:val="00DE2AEF"/>
    <w:rsid w:val="00DE2C2A"/>
    <w:rsid w:val="00DE2C3A"/>
    <w:rsid w:val="00DE2C74"/>
    <w:rsid w:val="00DE2CB0"/>
    <w:rsid w:val="00DE2CDA"/>
    <w:rsid w:val="00DE2CE1"/>
    <w:rsid w:val="00DE2D21"/>
    <w:rsid w:val="00DE2D42"/>
    <w:rsid w:val="00DE2D75"/>
    <w:rsid w:val="00DE2E00"/>
    <w:rsid w:val="00DE2E2E"/>
    <w:rsid w:val="00DE2EB0"/>
    <w:rsid w:val="00DE2EB9"/>
    <w:rsid w:val="00DE2ED6"/>
    <w:rsid w:val="00DE2F0B"/>
    <w:rsid w:val="00DE2F0C"/>
    <w:rsid w:val="00DE2F20"/>
    <w:rsid w:val="00DE2F27"/>
    <w:rsid w:val="00DE2FE7"/>
    <w:rsid w:val="00DE3011"/>
    <w:rsid w:val="00DE30DB"/>
    <w:rsid w:val="00DE312F"/>
    <w:rsid w:val="00DE31C7"/>
    <w:rsid w:val="00DE3211"/>
    <w:rsid w:val="00DE321C"/>
    <w:rsid w:val="00DE32A9"/>
    <w:rsid w:val="00DE32AD"/>
    <w:rsid w:val="00DE32BC"/>
    <w:rsid w:val="00DE32F2"/>
    <w:rsid w:val="00DE3346"/>
    <w:rsid w:val="00DE337D"/>
    <w:rsid w:val="00DE3391"/>
    <w:rsid w:val="00DE3448"/>
    <w:rsid w:val="00DE34D1"/>
    <w:rsid w:val="00DE3515"/>
    <w:rsid w:val="00DE3544"/>
    <w:rsid w:val="00DE3558"/>
    <w:rsid w:val="00DE35AE"/>
    <w:rsid w:val="00DE35F8"/>
    <w:rsid w:val="00DE36A4"/>
    <w:rsid w:val="00DE36B2"/>
    <w:rsid w:val="00DE37BA"/>
    <w:rsid w:val="00DE37FB"/>
    <w:rsid w:val="00DE3827"/>
    <w:rsid w:val="00DE3911"/>
    <w:rsid w:val="00DE39B2"/>
    <w:rsid w:val="00DE39EF"/>
    <w:rsid w:val="00DE3A33"/>
    <w:rsid w:val="00DE3A99"/>
    <w:rsid w:val="00DE3AC7"/>
    <w:rsid w:val="00DE3B68"/>
    <w:rsid w:val="00DE3B80"/>
    <w:rsid w:val="00DE3BB9"/>
    <w:rsid w:val="00DE3C2A"/>
    <w:rsid w:val="00DE3CDA"/>
    <w:rsid w:val="00DE3CDD"/>
    <w:rsid w:val="00DE3D4C"/>
    <w:rsid w:val="00DE3D91"/>
    <w:rsid w:val="00DE3D98"/>
    <w:rsid w:val="00DE3F33"/>
    <w:rsid w:val="00DE3F7E"/>
    <w:rsid w:val="00DE3FF1"/>
    <w:rsid w:val="00DE3FFE"/>
    <w:rsid w:val="00DE401A"/>
    <w:rsid w:val="00DE4082"/>
    <w:rsid w:val="00DE40C0"/>
    <w:rsid w:val="00DE40FC"/>
    <w:rsid w:val="00DE416E"/>
    <w:rsid w:val="00DE41B6"/>
    <w:rsid w:val="00DE42AB"/>
    <w:rsid w:val="00DE42CC"/>
    <w:rsid w:val="00DE43E5"/>
    <w:rsid w:val="00DE4459"/>
    <w:rsid w:val="00DE4487"/>
    <w:rsid w:val="00DE451E"/>
    <w:rsid w:val="00DE4534"/>
    <w:rsid w:val="00DE45F5"/>
    <w:rsid w:val="00DE465B"/>
    <w:rsid w:val="00DE467E"/>
    <w:rsid w:val="00DE4690"/>
    <w:rsid w:val="00DE46AE"/>
    <w:rsid w:val="00DE470D"/>
    <w:rsid w:val="00DE4726"/>
    <w:rsid w:val="00DE4731"/>
    <w:rsid w:val="00DE4754"/>
    <w:rsid w:val="00DE47E0"/>
    <w:rsid w:val="00DE47FA"/>
    <w:rsid w:val="00DE4893"/>
    <w:rsid w:val="00DE4A1B"/>
    <w:rsid w:val="00DE4A28"/>
    <w:rsid w:val="00DE4AAA"/>
    <w:rsid w:val="00DE4AB0"/>
    <w:rsid w:val="00DE4AE2"/>
    <w:rsid w:val="00DE4B25"/>
    <w:rsid w:val="00DE4BAC"/>
    <w:rsid w:val="00DE4BB2"/>
    <w:rsid w:val="00DE4C13"/>
    <w:rsid w:val="00DE4C21"/>
    <w:rsid w:val="00DE4C44"/>
    <w:rsid w:val="00DE4C7A"/>
    <w:rsid w:val="00DE4CDF"/>
    <w:rsid w:val="00DE4D2B"/>
    <w:rsid w:val="00DE4DBC"/>
    <w:rsid w:val="00DE4DC0"/>
    <w:rsid w:val="00DE4DD8"/>
    <w:rsid w:val="00DE4E35"/>
    <w:rsid w:val="00DE4E3A"/>
    <w:rsid w:val="00DE4F10"/>
    <w:rsid w:val="00DE4FA9"/>
    <w:rsid w:val="00DE4FEE"/>
    <w:rsid w:val="00DE5002"/>
    <w:rsid w:val="00DE5100"/>
    <w:rsid w:val="00DE517A"/>
    <w:rsid w:val="00DE517F"/>
    <w:rsid w:val="00DE518F"/>
    <w:rsid w:val="00DE51C6"/>
    <w:rsid w:val="00DE51D4"/>
    <w:rsid w:val="00DE51FF"/>
    <w:rsid w:val="00DE521D"/>
    <w:rsid w:val="00DE522D"/>
    <w:rsid w:val="00DE52F2"/>
    <w:rsid w:val="00DE532A"/>
    <w:rsid w:val="00DE53CC"/>
    <w:rsid w:val="00DE53D9"/>
    <w:rsid w:val="00DE541B"/>
    <w:rsid w:val="00DE5446"/>
    <w:rsid w:val="00DE5504"/>
    <w:rsid w:val="00DE5535"/>
    <w:rsid w:val="00DE5549"/>
    <w:rsid w:val="00DE5636"/>
    <w:rsid w:val="00DE5690"/>
    <w:rsid w:val="00DE56BF"/>
    <w:rsid w:val="00DE578A"/>
    <w:rsid w:val="00DE57DA"/>
    <w:rsid w:val="00DE5858"/>
    <w:rsid w:val="00DE58C8"/>
    <w:rsid w:val="00DE58D2"/>
    <w:rsid w:val="00DE591A"/>
    <w:rsid w:val="00DE593C"/>
    <w:rsid w:val="00DE59EE"/>
    <w:rsid w:val="00DE5A08"/>
    <w:rsid w:val="00DE5A99"/>
    <w:rsid w:val="00DE5AC7"/>
    <w:rsid w:val="00DE5BB4"/>
    <w:rsid w:val="00DE5CCC"/>
    <w:rsid w:val="00DE5D33"/>
    <w:rsid w:val="00DE5E56"/>
    <w:rsid w:val="00DE5F03"/>
    <w:rsid w:val="00DE5F4A"/>
    <w:rsid w:val="00DE5F58"/>
    <w:rsid w:val="00DE602A"/>
    <w:rsid w:val="00DE6082"/>
    <w:rsid w:val="00DE61DD"/>
    <w:rsid w:val="00DE6205"/>
    <w:rsid w:val="00DE621A"/>
    <w:rsid w:val="00DE630C"/>
    <w:rsid w:val="00DE6531"/>
    <w:rsid w:val="00DE6532"/>
    <w:rsid w:val="00DE6539"/>
    <w:rsid w:val="00DE6569"/>
    <w:rsid w:val="00DE65B8"/>
    <w:rsid w:val="00DE65F1"/>
    <w:rsid w:val="00DE6602"/>
    <w:rsid w:val="00DE6616"/>
    <w:rsid w:val="00DE668D"/>
    <w:rsid w:val="00DE66CD"/>
    <w:rsid w:val="00DE6733"/>
    <w:rsid w:val="00DE676F"/>
    <w:rsid w:val="00DE67B8"/>
    <w:rsid w:val="00DE68CE"/>
    <w:rsid w:val="00DE6906"/>
    <w:rsid w:val="00DE6950"/>
    <w:rsid w:val="00DE69B1"/>
    <w:rsid w:val="00DE69C2"/>
    <w:rsid w:val="00DE69F7"/>
    <w:rsid w:val="00DE6ADB"/>
    <w:rsid w:val="00DE6B22"/>
    <w:rsid w:val="00DE6B79"/>
    <w:rsid w:val="00DE6C07"/>
    <w:rsid w:val="00DE6C33"/>
    <w:rsid w:val="00DE6E1B"/>
    <w:rsid w:val="00DE6E49"/>
    <w:rsid w:val="00DE6EC9"/>
    <w:rsid w:val="00DE6F11"/>
    <w:rsid w:val="00DE6F3D"/>
    <w:rsid w:val="00DE6F65"/>
    <w:rsid w:val="00DE6F7C"/>
    <w:rsid w:val="00DE6FFA"/>
    <w:rsid w:val="00DE70A5"/>
    <w:rsid w:val="00DE70D2"/>
    <w:rsid w:val="00DE70F1"/>
    <w:rsid w:val="00DE71BF"/>
    <w:rsid w:val="00DE71CC"/>
    <w:rsid w:val="00DE71E7"/>
    <w:rsid w:val="00DE7325"/>
    <w:rsid w:val="00DE7369"/>
    <w:rsid w:val="00DE73A8"/>
    <w:rsid w:val="00DE744B"/>
    <w:rsid w:val="00DE7512"/>
    <w:rsid w:val="00DE7581"/>
    <w:rsid w:val="00DE75A4"/>
    <w:rsid w:val="00DE75D5"/>
    <w:rsid w:val="00DE7609"/>
    <w:rsid w:val="00DE7639"/>
    <w:rsid w:val="00DE765F"/>
    <w:rsid w:val="00DE77CD"/>
    <w:rsid w:val="00DE780F"/>
    <w:rsid w:val="00DE787A"/>
    <w:rsid w:val="00DE78D3"/>
    <w:rsid w:val="00DE78E9"/>
    <w:rsid w:val="00DE795B"/>
    <w:rsid w:val="00DE795C"/>
    <w:rsid w:val="00DE7976"/>
    <w:rsid w:val="00DE79E5"/>
    <w:rsid w:val="00DE7A29"/>
    <w:rsid w:val="00DE7AFD"/>
    <w:rsid w:val="00DE7B10"/>
    <w:rsid w:val="00DE7B29"/>
    <w:rsid w:val="00DE7B94"/>
    <w:rsid w:val="00DE7C93"/>
    <w:rsid w:val="00DE7CB3"/>
    <w:rsid w:val="00DE7D0E"/>
    <w:rsid w:val="00DE7D6F"/>
    <w:rsid w:val="00DE7D70"/>
    <w:rsid w:val="00DE7EB7"/>
    <w:rsid w:val="00DE7F13"/>
    <w:rsid w:val="00DE7F34"/>
    <w:rsid w:val="00DE7F6E"/>
    <w:rsid w:val="00DE7FAE"/>
    <w:rsid w:val="00DF0134"/>
    <w:rsid w:val="00DF0154"/>
    <w:rsid w:val="00DF019E"/>
    <w:rsid w:val="00DF01D9"/>
    <w:rsid w:val="00DF0200"/>
    <w:rsid w:val="00DF024A"/>
    <w:rsid w:val="00DF028B"/>
    <w:rsid w:val="00DF02B7"/>
    <w:rsid w:val="00DF02CE"/>
    <w:rsid w:val="00DF031D"/>
    <w:rsid w:val="00DF036D"/>
    <w:rsid w:val="00DF04DC"/>
    <w:rsid w:val="00DF055D"/>
    <w:rsid w:val="00DF0592"/>
    <w:rsid w:val="00DF05E6"/>
    <w:rsid w:val="00DF062A"/>
    <w:rsid w:val="00DF062C"/>
    <w:rsid w:val="00DF0667"/>
    <w:rsid w:val="00DF0683"/>
    <w:rsid w:val="00DF0689"/>
    <w:rsid w:val="00DF06AB"/>
    <w:rsid w:val="00DF084F"/>
    <w:rsid w:val="00DF0854"/>
    <w:rsid w:val="00DF08E0"/>
    <w:rsid w:val="00DF08EC"/>
    <w:rsid w:val="00DF0915"/>
    <w:rsid w:val="00DF09F0"/>
    <w:rsid w:val="00DF0A00"/>
    <w:rsid w:val="00DF0A48"/>
    <w:rsid w:val="00DF0A55"/>
    <w:rsid w:val="00DF0AA8"/>
    <w:rsid w:val="00DF0B13"/>
    <w:rsid w:val="00DF0B20"/>
    <w:rsid w:val="00DF0C16"/>
    <w:rsid w:val="00DF0C42"/>
    <w:rsid w:val="00DF0C95"/>
    <w:rsid w:val="00DF0CE2"/>
    <w:rsid w:val="00DF0D83"/>
    <w:rsid w:val="00DF0DB5"/>
    <w:rsid w:val="00DF0DBB"/>
    <w:rsid w:val="00DF0E1F"/>
    <w:rsid w:val="00DF0E48"/>
    <w:rsid w:val="00DF0F35"/>
    <w:rsid w:val="00DF0F4E"/>
    <w:rsid w:val="00DF0F5F"/>
    <w:rsid w:val="00DF0F90"/>
    <w:rsid w:val="00DF10B8"/>
    <w:rsid w:val="00DF119F"/>
    <w:rsid w:val="00DF12BB"/>
    <w:rsid w:val="00DF13A4"/>
    <w:rsid w:val="00DF13CE"/>
    <w:rsid w:val="00DF1403"/>
    <w:rsid w:val="00DF14C7"/>
    <w:rsid w:val="00DF151B"/>
    <w:rsid w:val="00DF1531"/>
    <w:rsid w:val="00DF157A"/>
    <w:rsid w:val="00DF15B0"/>
    <w:rsid w:val="00DF16BF"/>
    <w:rsid w:val="00DF172E"/>
    <w:rsid w:val="00DF1734"/>
    <w:rsid w:val="00DF1797"/>
    <w:rsid w:val="00DF17AB"/>
    <w:rsid w:val="00DF17B0"/>
    <w:rsid w:val="00DF17B2"/>
    <w:rsid w:val="00DF181B"/>
    <w:rsid w:val="00DF1891"/>
    <w:rsid w:val="00DF18EA"/>
    <w:rsid w:val="00DF1913"/>
    <w:rsid w:val="00DF199D"/>
    <w:rsid w:val="00DF1A94"/>
    <w:rsid w:val="00DF1BCC"/>
    <w:rsid w:val="00DF1C65"/>
    <w:rsid w:val="00DF1CA0"/>
    <w:rsid w:val="00DF1D2E"/>
    <w:rsid w:val="00DF1D74"/>
    <w:rsid w:val="00DF1DB3"/>
    <w:rsid w:val="00DF1DF4"/>
    <w:rsid w:val="00DF1E49"/>
    <w:rsid w:val="00DF1E4D"/>
    <w:rsid w:val="00DF1E92"/>
    <w:rsid w:val="00DF1F17"/>
    <w:rsid w:val="00DF1F1C"/>
    <w:rsid w:val="00DF1F31"/>
    <w:rsid w:val="00DF1F52"/>
    <w:rsid w:val="00DF1F7D"/>
    <w:rsid w:val="00DF1F99"/>
    <w:rsid w:val="00DF1FD3"/>
    <w:rsid w:val="00DF2039"/>
    <w:rsid w:val="00DF2159"/>
    <w:rsid w:val="00DF2163"/>
    <w:rsid w:val="00DF2184"/>
    <w:rsid w:val="00DF218C"/>
    <w:rsid w:val="00DF223C"/>
    <w:rsid w:val="00DF2269"/>
    <w:rsid w:val="00DF2293"/>
    <w:rsid w:val="00DF2311"/>
    <w:rsid w:val="00DF240A"/>
    <w:rsid w:val="00DF24AF"/>
    <w:rsid w:val="00DF24B2"/>
    <w:rsid w:val="00DF24B8"/>
    <w:rsid w:val="00DF2547"/>
    <w:rsid w:val="00DF2616"/>
    <w:rsid w:val="00DF26A4"/>
    <w:rsid w:val="00DF2751"/>
    <w:rsid w:val="00DF27E0"/>
    <w:rsid w:val="00DF2813"/>
    <w:rsid w:val="00DF28D5"/>
    <w:rsid w:val="00DF2917"/>
    <w:rsid w:val="00DF2935"/>
    <w:rsid w:val="00DF296B"/>
    <w:rsid w:val="00DF2991"/>
    <w:rsid w:val="00DF29AA"/>
    <w:rsid w:val="00DF2A25"/>
    <w:rsid w:val="00DF2AB3"/>
    <w:rsid w:val="00DF2AE3"/>
    <w:rsid w:val="00DF2AF4"/>
    <w:rsid w:val="00DF2B15"/>
    <w:rsid w:val="00DF2B1F"/>
    <w:rsid w:val="00DF2B3A"/>
    <w:rsid w:val="00DF2B43"/>
    <w:rsid w:val="00DF2C57"/>
    <w:rsid w:val="00DF2CA9"/>
    <w:rsid w:val="00DF2D22"/>
    <w:rsid w:val="00DF2D65"/>
    <w:rsid w:val="00DF2DCB"/>
    <w:rsid w:val="00DF2E6B"/>
    <w:rsid w:val="00DF2E8A"/>
    <w:rsid w:val="00DF2F60"/>
    <w:rsid w:val="00DF2F84"/>
    <w:rsid w:val="00DF30CA"/>
    <w:rsid w:val="00DF3115"/>
    <w:rsid w:val="00DF312D"/>
    <w:rsid w:val="00DF31C9"/>
    <w:rsid w:val="00DF31F3"/>
    <w:rsid w:val="00DF3279"/>
    <w:rsid w:val="00DF328A"/>
    <w:rsid w:val="00DF334C"/>
    <w:rsid w:val="00DF3393"/>
    <w:rsid w:val="00DF33B3"/>
    <w:rsid w:val="00DF3599"/>
    <w:rsid w:val="00DF35BF"/>
    <w:rsid w:val="00DF35CC"/>
    <w:rsid w:val="00DF3623"/>
    <w:rsid w:val="00DF3674"/>
    <w:rsid w:val="00DF3792"/>
    <w:rsid w:val="00DF37EC"/>
    <w:rsid w:val="00DF3824"/>
    <w:rsid w:val="00DF3845"/>
    <w:rsid w:val="00DF386C"/>
    <w:rsid w:val="00DF387F"/>
    <w:rsid w:val="00DF38AA"/>
    <w:rsid w:val="00DF38E2"/>
    <w:rsid w:val="00DF394D"/>
    <w:rsid w:val="00DF39D6"/>
    <w:rsid w:val="00DF3AAC"/>
    <w:rsid w:val="00DF3ADB"/>
    <w:rsid w:val="00DF3B99"/>
    <w:rsid w:val="00DF3CB3"/>
    <w:rsid w:val="00DF3D59"/>
    <w:rsid w:val="00DF3E14"/>
    <w:rsid w:val="00DF3E4D"/>
    <w:rsid w:val="00DF3E8A"/>
    <w:rsid w:val="00DF3EAE"/>
    <w:rsid w:val="00DF3EEC"/>
    <w:rsid w:val="00DF3F06"/>
    <w:rsid w:val="00DF3F38"/>
    <w:rsid w:val="00DF401B"/>
    <w:rsid w:val="00DF404F"/>
    <w:rsid w:val="00DF4074"/>
    <w:rsid w:val="00DF40F2"/>
    <w:rsid w:val="00DF413E"/>
    <w:rsid w:val="00DF4145"/>
    <w:rsid w:val="00DF41A6"/>
    <w:rsid w:val="00DF41D0"/>
    <w:rsid w:val="00DF4244"/>
    <w:rsid w:val="00DF4272"/>
    <w:rsid w:val="00DF4287"/>
    <w:rsid w:val="00DF42FE"/>
    <w:rsid w:val="00DF431E"/>
    <w:rsid w:val="00DF438B"/>
    <w:rsid w:val="00DF43E0"/>
    <w:rsid w:val="00DF446E"/>
    <w:rsid w:val="00DF4470"/>
    <w:rsid w:val="00DF44CE"/>
    <w:rsid w:val="00DF44F5"/>
    <w:rsid w:val="00DF4520"/>
    <w:rsid w:val="00DF4557"/>
    <w:rsid w:val="00DF4562"/>
    <w:rsid w:val="00DF456C"/>
    <w:rsid w:val="00DF45F9"/>
    <w:rsid w:val="00DF4610"/>
    <w:rsid w:val="00DF4653"/>
    <w:rsid w:val="00DF4726"/>
    <w:rsid w:val="00DF474B"/>
    <w:rsid w:val="00DF48B8"/>
    <w:rsid w:val="00DF4903"/>
    <w:rsid w:val="00DF49AA"/>
    <w:rsid w:val="00DF4A9A"/>
    <w:rsid w:val="00DF4B1D"/>
    <w:rsid w:val="00DF4B63"/>
    <w:rsid w:val="00DF4BA2"/>
    <w:rsid w:val="00DF4BB2"/>
    <w:rsid w:val="00DF4CB9"/>
    <w:rsid w:val="00DF4D93"/>
    <w:rsid w:val="00DF4DA7"/>
    <w:rsid w:val="00DF4E26"/>
    <w:rsid w:val="00DF4E4E"/>
    <w:rsid w:val="00DF4E55"/>
    <w:rsid w:val="00DF4E69"/>
    <w:rsid w:val="00DF4E9F"/>
    <w:rsid w:val="00DF4EC8"/>
    <w:rsid w:val="00DF4F5A"/>
    <w:rsid w:val="00DF4F5D"/>
    <w:rsid w:val="00DF4F9E"/>
    <w:rsid w:val="00DF4FE1"/>
    <w:rsid w:val="00DF4FFE"/>
    <w:rsid w:val="00DF502F"/>
    <w:rsid w:val="00DF5082"/>
    <w:rsid w:val="00DF5152"/>
    <w:rsid w:val="00DF5182"/>
    <w:rsid w:val="00DF520D"/>
    <w:rsid w:val="00DF5232"/>
    <w:rsid w:val="00DF535E"/>
    <w:rsid w:val="00DF53EC"/>
    <w:rsid w:val="00DF5416"/>
    <w:rsid w:val="00DF547A"/>
    <w:rsid w:val="00DF5490"/>
    <w:rsid w:val="00DF5492"/>
    <w:rsid w:val="00DF5512"/>
    <w:rsid w:val="00DF5562"/>
    <w:rsid w:val="00DF5639"/>
    <w:rsid w:val="00DF57B1"/>
    <w:rsid w:val="00DF58AE"/>
    <w:rsid w:val="00DF5A04"/>
    <w:rsid w:val="00DF5A30"/>
    <w:rsid w:val="00DF5AA8"/>
    <w:rsid w:val="00DF5AC1"/>
    <w:rsid w:val="00DF5AE4"/>
    <w:rsid w:val="00DF5AF8"/>
    <w:rsid w:val="00DF5BAA"/>
    <w:rsid w:val="00DF5C4E"/>
    <w:rsid w:val="00DF5C62"/>
    <w:rsid w:val="00DF5CE0"/>
    <w:rsid w:val="00DF5D60"/>
    <w:rsid w:val="00DF5E13"/>
    <w:rsid w:val="00DF5E38"/>
    <w:rsid w:val="00DF5F3E"/>
    <w:rsid w:val="00DF5F6C"/>
    <w:rsid w:val="00DF60E6"/>
    <w:rsid w:val="00DF6134"/>
    <w:rsid w:val="00DF6189"/>
    <w:rsid w:val="00DF61B0"/>
    <w:rsid w:val="00DF6224"/>
    <w:rsid w:val="00DF6230"/>
    <w:rsid w:val="00DF6264"/>
    <w:rsid w:val="00DF6281"/>
    <w:rsid w:val="00DF62AE"/>
    <w:rsid w:val="00DF632C"/>
    <w:rsid w:val="00DF6455"/>
    <w:rsid w:val="00DF648F"/>
    <w:rsid w:val="00DF64CA"/>
    <w:rsid w:val="00DF6500"/>
    <w:rsid w:val="00DF6505"/>
    <w:rsid w:val="00DF6549"/>
    <w:rsid w:val="00DF65F7"/>
    <w:rsid w:val="00DF660C"/>
    <w:rsid w:val="00DF66A3"/>
    <w:rsid w:val="00DF66A4"/>
    <w:rsid w:val="00DF66C3"/>
    <w:rsid w:val="00DF67BD"/>
    <w:rsid w:val="00DF67D2"/>
    <w:rsid w:val="00DF67E0"/>
    <w:rsid w:val="00DF6868"/>
    <w:rsid w:val="00DF6943"/>
    <w:rsid w:val="00DF698D"/>
    <w:rsid w:val="00DF69D5"/>
    <w:rsid w:val="00DF69FE"/>
    <w:rsid w:val="00DF6A30"/>
    <w:rsid w:val="00DF6A42"/>
    <w:rsid w:val="00DF6A68"/>
    <w:rsid w:val="00DF6A8C"/>
    <w:rsid w:val="00DF6B59"/>
    <w:rsid w:val="00DF6C06"/>
    <w:rsid w:val="00DF6C4C"/>
    <w:rsid w:val="00DF6C72"/>
    <w:rsid w:val="00DF6DEC"/>
    <w:rsid w:val="00DF6E5E"/>
    <w:rsid w:val="00DF6E9D"/>
    <w:rsid w:val="00DF6EBE"/>
    <w:rsid w:val="00DF6EFF"/>
    <w:rsid w:val="00DF6F1C"/>
    <w:rsid w:val="00DF6F7A"/>
    <w:rsid w:val="00DF6FC2"/>
    <w:rsid w:val="00DF70ED"/>
    <w:rsid w:val="00DF7104"/>
    <w:rsid w:val="00DF7280"/>
    <w:rsid w:val="00DF728F"/>
    <w:rsid w:val="00DF72BD"/>
    <w:rsid w:val="00DF7321"/>
    <w:rsid w:val="00DF73C6"/>
    <w:rsid w:val="00DF73F3"/>
    <w:rsid w:val="00DF7419"/>
    <w:rsid w:val="00DF7424"/>
    <w:rsid w:val="00DF744B"/>
    <w:rsid w:val="00DF7467"/>
    <w:rsid w:val="00DF74AF"/>
    <w:rsid w:val="00DF751A"/>
    <w:rsid w:val="00DF7531"/>
    <w:rsid w:val="00DF7539"/>
    <w:rsid w:val="00DF75AD"/>
    <w:rsid w:val="00DF760F"/>
    <w:rsid w:val="00DF766A"/>
    <w:rsid w:val="00DF766D"/>
    <w:rsid w:val="00DF7694"/>
    <w:rsid w:val="00DF7755"/>
    <w:rsid w:val="00DF7756"/>
    <w:rsid w:val="00DF77E7"/>
    <w:rsid w:val="00DF77F6"/>
    <w:rsid w:val="00DF77FE"/>
    <w:rsid w:val="00DF7816"/>
    <w:rsid w:val="00DF7843"/>
    <w:rsid w:val="00DF78DA"/>
    <w:rsid w:val="00DF797F"/>
    <w:rsid w:val="00DF7A42"/>
    <w:rsid w:val="00DF7BD5"/>
    <w:rsid w:val="00DF7BD8"/>
    <w:rsid w:val="00DF7C77"/>
    <w:rsid w:val="00DF7D52"/>
    <w:rsid w:val="00DF7E0E"/>
    <w:rsid w:val="00DF7EE9"/>
    <w:rsid w:val="00DF7F6A"/>
    <w:rsid w:val="00E0002B"/>
    <w:rsid w:val="00E00046"/>
    <w:rsid w:val="00E00060"/>
    <w:rsid w:val="00E00098"/>
    <w:rsid w:val="00E000B3"/>
    <w:rsid w:val="00E000B4"/>
    <w:rsid w:val="00E000CE"/>
    <w:rsid w:val="00E000D8"/>
    <w:rsid w:val="00E000E3"/>
    <w:rsid w:val="00E000ED"/>
    <w:rsid w:val="00E000F0"/>
    <w:rsid w:val="00E00172"/>
    <w:rsid w:val="00E00190"/>
    <w:rsid w:val="00E002C0"/>
    <w:rsid w:val="00E002D2"/>
    <w:rsid w:val="00E002FE"/>
    <w:rsid w:val="00E00306"/>
    <w:rsid w:val="00E0044C"/>
    <w:rsid w:val="00E00454"/>
    <w:rsid w:val="00E00464"/>
    <w:rsid w:val="00E0055B"/>
    <w:rsid w:val="00E00568"/>
    <w:rsid w:val="00E00647"/>
    <w:rsid w:val="00E0066A"/>
    <w:rsid w:val="00E0068D"/>
    <w:rsid w:val="00E006B9"/>
    <w:rsid w:val="00E00757"/>
    <w:rsid w:val="00E007C6"/>
    <w:rsid w:val="00E007FD"/>
    <w:rsid w:val="00E0089C"/>
    <w:rsid w:val="00E00929"/>
    <w:rsid w:val="00E00986"/>
    <w:rsid w:val="00E00988"/>
    <w:rsid w:val="00E00989"/>
    <w:rsid w:val="00E00A13"/>
    <w:rsid w:val="00E00A7A"/>
    <w:rsid w:val="00E00B17"/>
    <w:rsid w:val="00E00B50"/>
    <w:rsid w:val="00E00BA4"/>
    <w:rsid w:val="00E00CE9"/>
    <w:rsid w:val="00E00CF7"/>
    <w:rsid w:val="00E00D22"/>
    <w:rsid w:val="00E00D44"/>
    <w:rsid w:val="00E00D68"/>
    <w:rsid w:val="00E00D6F"/>
    <w:rsid w:val="00E00DB7"/>
    <w:rsid w:val="00E00DFF"/>
    <w:rsid w:val="00E00E62"/>
    <w:rsid w:val="00E00E64"/>
    <w:rsid w:val="00E00F12"/>
    <w:rsid w:val="00E00FE1"/>
    <w:rsid w:val="00E00FE9"/>
    <w:rsid w:val="00E01104"/>
    <w:rsid w:val="00E01145"/>
    <w:rsid w:val="00E01146"/>
    <w:rsid w:val="00E01170"/>
    <w:rsid w:val="00E011A0"/>
    <w:rsid w:val="00E01208"/>
    <w:rsid w:val="00E01273"/>
    <w:rsid w:val="00E01298"/>
    <w:rsid w:val="00E012E9"/>
    <w:rsid w:val="00E0135E"/>
    <w:rsid w:val="00E01364"/>
    <w:rsid w:val="00E01395"/>
    <w:rsid w:val="00E01426"/>
    <w:rsid w:val="00E014D8"/>
    <w:rsid w:val="00E01502"/>
    <w:rsid w:val="00E01542"/>
    <w:rsid w:val="00E01545"/>
    <w:rsid w:val="00E015A7"/>
    <w:rsid w:val="00E016F2"/>
    <w:rsid w:val="00E01780"/>
    <w:rsid w:val="00E017C8"/>
    <w:rsid w:val="00E018C6"/>
    <w:rsid w:val="00E0191A"/>
    <w:rsid w:val="00E01942"/>
    <w:rsid w:val="00E019BD"/>
    <w:rsid w:val="00E01A0E"/>
    <w:rsid w:val="00E01A3E"/>
    <w:rsid w:val="00E01A9F"/>
    <w:rsid w:val="00E01AAB"/>
    <w:rsid w:val="00E01B83"/>
    <w:rsid w:val="00E01BD9"/>
    <w:rsid w:val="00E01C19"/>
    <w:rsid w:val="00E01C88"/>
    <w:rsid w:val="00E01CB6"/>
    <w:rsid w:val="00E01D31"/>
    <w:rsid w:val="00E01D50"/>
    <w:rsid w:val="00E01D6E"/>
    <w:rsid w:val="00E01DC3"/>
    <w:rsid w:val="00E01EAA"/>
    <w:rsid w:val="00E01EFD"/>
    <w:rsid w:val="00E01F7A"/>
    <w:rsid w:val="00E01FE9"/>
    <w:rsid w:val="00E02068"/>
    <w:rsid w:val="00E020A9"/>
    <w:rsid w:val="00E020CC"/>
    <w:rsid w:val="00E020D2"/>
    <w:rsid w:val="00E02162"/>
    <w:rsid w:val="00E02168"/>
    <w:rsid w:val="00E0217B"/>
    <w:rsid w:val="00E022A0"/>
    <w:rsid w:val="00E023EE"/>
    <w:rsid w:val="00E0242D"/>
    <w:rsid w:val="00E0258E"/>
    <w:rsid w:val="00E02600"/>
    <w:rsid w:val="00E0262F"/>
    <w:rsid w:val="00E02675"/>
    <w:rsid w:val="00E026FC"/>
    <w:rsid w:val="00E0273A"/>
    <w:rsid w:val="00E02745"/>
    <w:rsid w:val="00E02757"/>
    <w:rsid w:val="00E0277B"/>
    <w:rsid w:val="00E02785"/>
    <w:rsid w:val="00E027FF"/>
    <w:rsid w:val="00E02877"/>
    <w:rsid w:val="00E028A4"/>
    <w:rsid w:val="00E0297F"/>
    <w:rsid w:val="00E029EC"/>
    <w:rsid w:val="00E02A30"/>
    <w:rsid w:val="00E02AAE"/>
    <w:rsid w:val="00E02ACB"/>
    <w:rsid w:val="00E02B15"/>
    <w:rsid w:val="00E02B39"/>
    <w:rsid w:val="00E02B3A"/>
    <w:rsid w:val="00E02B54"/>
    <w:rsid w:val="00E02BEF"/>
    <w:rsid w:val="00E02C63"/>
    <w:rsid w:val="00E02CD3"/>
    <w:rsid w:val="00E02D10"/>
    <w:rsid w:val="00E02D2D"/>
    <w:rsid w:val="00E02D7E"/>
    <w:rsid w:val="00E02DBC"/>
    <w:rsid w:val="00E02E3A"/>
    <w:rsid w:val="00E02E6D"/>
    <w:rsid w:val="00E02FA3"/>
    <w:rsid w:val="00E03063"/>
    <w:rsid w:val="00E03066"/>
    <w:rsid w:val="00E0306D"/>
    <w:rsid w:val="00E0307B"/>
    <w:rsid w:val="00E030B6"/>
    <w:rsid w:val="00E0318D"/>
    <w:rsid w:val="00E031F9"/>
    <w:rsid w:val="00E03217"/>
    <w:rsid w:val="00E0329B"/>
    <w:rsid w:val="00E03301"/>
    <w:rsid w:val="00E03318"/>
    <w:rsid w:val="00E03326"/>
    <w:rsid w:val="00E03327"/>
    <w:rsid w:val="00E033B2"/>
    <w:rsid w:val="00E03400"/>
    <w:rsid w:val="00E0342F"/>
    <w:rsid w:val="00E03564"/>
    <w:rsid w:val="00E035B5"/>
    <w:rsid w:val="00E035DD"/>
    <w:rsid w:val="00E0362E"/>
    <w:rsid w:val="00E036B0"/>
    <w:rsid w:val="00E03724"/>
    <w:rsid w:val="00E03799"/>
    <w:rsid w:val="00E037C4"/>
    <w:rsid w:val="00E03954"/>
    <w:rsid w:val="00E039DA"/>
    <w:rsid w:val="00E03A74"/>
    <w:rsid w:val="00E03B15"/>
    <w:rsid w:val="00E03B36"/>
    <w:rsid w:val="00E03BFA"/>
    <w:rsid w:val="00E03C5D"/>
    <w:rsid w:val="00E03CA1"/>
    <w:rsid w:val="00E03D4C"/>
    <w:rsid w:val="00E03D9F"/>
    <w:rsid w:val="00E03DF3"/>
    <w:rsid w:val="00E03E5E"/>
    <w:rsid w:val="00E03EFC"/>
    <w:rsid w:val="00E03F0D"/>
    <w:rsid w:val="00E03FB4"/>
    <w:rsid w:val="00E03FE8"/>
    <w:rsid w:val="00E04059"/>
    <w:rsid w:val="00E04110"/>
    <w:rsid w:val="00E04192"/>
    <w:rsid w:val="00E041A0"/>
    <w:rsid w:val="00E04202"/>
    <w:rsid w:val="00E04236"/>
    <w:rsid w:val="00E04267"/>
    <w:rsid w:val="00E04279"/>
    <w:rsid w:val="00E042B8"/>
    <w:rsid w:val="00E0431D"/>
    <w:rsid w:val="00E0431F"/>
    <w:rsid w:val="00E04335"/>
    <w:rsid w:val="00E0436C"/>
    <w:rsid w:val="00E043AE"/>
    <w:rsid w:val="00E043EC"/>
    <w:rsid w:val="00E04409"/>
    <w:rsid w:val="00E0441C"/>
    <w:rsid w:val="00E04454"/>
    <w:rsid w:val="00E045A0"/>
    <w:rsid w:val="00E0464D"/>
    <w:rsid w:val="00E046BD"/>
    <w:rsid w:val="00E04724"/>
    <w:rsid w:val="00E047EA"/>
    <w:rsid w:val="00E047FE"/>
    <w:rsid w:val="00E04843"/>
    <w:rsid w:val="00E04894"/>
    <w:rsid w:val="00E048F9"/>
    <w:rsid w:val="00E0496D"/>
    <w:rsid w:val="00E04998"/>
    <w:rsid w:val="00E04AA0"/>
    <w:rsid w:val="00E04ABF"/>
    <w:rsid w:val="00E04AC0"/>
    <w:rsid w:val="00E04AF1"/>
    <w:rsid w:val="00E04B3D"/>
    <w:rsid w:val="00E04C3C"/>
    <w:rsid w:val="00E04C61"/>
    <w:rsid w:val="00E04C76"/>
    <w:rsid w:val="00E04CA4"/>
    <w:rsid w:val="00E04CE1"/>
    <w:rsid w:val="00E04D05"/>
    <w:rsid w:val="00E04D18"/>
    <w:rsid w:val="00E04D80"/>
    <w:rsid w:val="00E04DBC"/>
    <w:rsid w:val="00E04DD9"/>
    <w:rsid w:val="00E04DE9"/>
    <w:rsid w:val="00E04DEE"/>
    <w:rsid w:val="00E04DFC"/>
    <w:rsid w:val="00E04E74"/>
    <w:rsid w:val="00E04E95"/>
    <w:rsid w:val="00E04FF6"/>
    <w:rsid w:val="00E050CC"/>
    <w:rsid w:val="00E050E0"/>
    <w:rsid w:val="00E050E8"/>
    <w:rsid w:val="00E0514A"/>
    <w:rsid w:val="00E051B3"/>
    <w:rsid w:val="00E051C9"/>
    <w:rsid w:val="00E05324"/>
    <w:rsid w:val="00E053E9"/>
    <w:rsid w:val="00E05410"/>
    <w:rsid w:val="00E05417"/>
    <w:rsid w:val="00E05462"/>
    <w:rsid w:val="00E054E5"/>
    <w:rsid w:val="00E0566E"/>
    <w:rsid w:val="00E05755"/>
    <w:rsid w:val="00E05763"/>
    <w:rsid w:val="00E05777"/>
    <w:rsid w:val="00E05793"/>
    <w:rsid w:val="00E057EC"/>
    <w:rsid w:val="00E058F6"/>
    <w:rsid w:val="00E059E3"/>
    <w:rsid w:val="00E05A60"/>
    <w:rsid w:val="00E05A87"/>
    <w:rsid w:val="00E05AA3"/>
    <w:rsid w:val="00E05B03"/>
    <w:rsid w:val="00E05B0E"/>
    <w:rsid w:val="00E05B22"/>
    <w:rsid w:val="00E05B24"/>
    <w:rsid w:val="00E05B58"/>
    <w:rsid w:val="00E05C95"/>
    <w:rsid w:val="00E05CB2"/>
    <w:rsid w:val="00E05CBE"/>
    <w:rsid w:val="00E05CD4"/>
    <w:rsid w:val="00E05D06"/>
    <w:rsid w:val="00E05D4D"/>
    <w:rsid w:val="00E05DAD"/>
    <w:rsid w:val="00E05DB6"/>
    <w:rsid w:val="00E05DC7"/>
    <w:rsid w:val="00E05E98"/>
    <w:rsid w:val="00E05ED0"/>
    <w:rsid w:val="00E05ED2"/>
    <w:rsid w:val="00E05F52"/>
    <w:rsid w:val="00E05FA6"/>
    <w:rsid w:val="00E06052"/>
    <w:rsid w:val="00E0605B"/>
    <w:rsid w:val="00E06270"/>
    <w:rsid w:val="00E062AB"/>
    <w:rsid w:val="00E06372"/>
    <w:rsid w:val="00E063FE"/>
    <w:rsid w:val="00E064E3"/>
    <w:rsid w:val="00E06523"/>
    <w:rsid w:val="00E06658"/>
    <w:rsid w:val="00E0667B"/>
    <w:rsid w:val="00E06682"/>
    <w:rsid w:val="00E06691"/>
    <w:rsid w:val="00E0676A"/>
    <w:rsid w:val="00E067EE"/>
    <w:rsid w:val="00E0682A"/>
    <w:rsid w:val="00E0688F"/>
    <w:rsid w:val="00E06937"/>
    <w:rsid w:val="00E0693A"/>
    <w:rsid w:val="00E06A36"/>
    <w:rsid w:val="00E06A61"/>
    <w:rsid w:val="00E06A74"/>
    <w:rsid w:val="00E06AA8"/>
    <w:rsid w:val="00E06AAB"/>
    <w:rsid w:val="00E06BA9"/>
    <w:rsid w:val="00E06C47"/>
    <w:rsid w:val="00E06C7E"/>
    <w:rsid w:val="00E06D1A"/>
    <w:rsid w:val="00E06D21"/>
    <w:rsid w:val="00E06D3C"/>
    <w:rsid w:val="00E06D47"/>
    <w:rsid w:val="00E06D6B"/>
    <w:rsid w:val="00E06DBC"/>
    <w:rsid w:val="00E06DDC"/>
    <w:rsid w:val="00E06EEA"/>
    <w:rsid w:val="00E06F93"/>
    <w:rsid w:val="00E06FBF"/>
    <w:rsid w:val="00E06FCC"/>
    <w:rsid w:val="00E07070"/>
    <w:rsid w:val="00E07083"/>
    <w:rsid w:val="00E070AA"/>
    <w:rsid w:val="00E0710F"/>
    <w:rsid w:val="00E0716A"/>
    <w:rsid w:val="00E0727C"/>
    <w:rsid w:val="00E07281"/>
    <w:rsid w:val="00E072C7"/>
    <w:rsid w:val="00E073DF"/>
    <w:rsid w:val="00E074D3"/>
    <w:rsid w:val="00E07504"/>
    <w:rsid w:val="00E07548"/>
    <w:rsid w:val="00E07658"/>
    <w:rsid w:val="00E076B5"/>
    <w:rsid w:val="00E07710"/>
    <w:rsid w:val="00E07776"/>
    <w:rsid w:val="00E078DE"/>
    <w:rsid w:val="00E07924"/>
    <w:rsid w:val="00E079A0"/>
    <w:rsid w:val="00E079A1"/>
    <w:rsid w:val="00E07A72"/>
    <w:rsid w:val="00E07B01"/>
    <w:rsid w:val="00E07BEF"/>
    <w:rsid w:val="00E07BFB"/>
    <w:rsid w:val="00E07C0C"/>
    <w:rsid w:val="00E07C4D"/>
    <w:rsid w:val="00E07C4F"/>
    <w:rsid w:val="00E07C71"/>
    <w:rsid w:val="00E07C9F"/>
    <w:rsid w:val="00E07D25"/>
    <w:rsid w:val="00E07D2F"/>
    <w:rsid w:val="00E07DD4"/>
    <w:rsid w:val="00E07E0B"/>
    <w:rsid w:val="00E07E29"/>
    <w:rsid w:val="00E07F17"/>
    <w:rsid w:val="00E10057"/>
    <w:rsid w:val="00E10060"/>
    <w:rsid w:val="00E10070"/>
    <w:rsid w:val="00E100C2"/>
    <w:rsid w:val="00E100CB"/>
    <w:rsid w:val="00E100CF"/>
    <w:rsid w:val="00E10122"/>
    <w:rsid w:val="00E101D3"/>
    <w:rsid w:val="00E101E7"/>
    <w:rsid w:val="00E1026C"/>
    <w:rsid w:val="00E10306"/>
    <w:rsid w:val="00E10312"/>
    <w:rsid w:val="00E10325"/>
    <w:rsid w:val="00E10333"/>
    <w:rsid w:val="00E1039E"/>
    <w:rsid w:val="00E1040E"/>
    <w:rsid w:val="00E10549"/>
    <w:rsid w:val="00E10589"/>
    <w:rsid w:val="00E1060E"/>
    <w:rsid w:val="00E1072C"/>
    <w:rsid w:val="00E107D8"/>
    <w:rsid w:val="00E108A8"/>
    <w:rsid w:val="00E10A1C"/>
    <w:rsid w:val="00E10C1A"/>
    <w:rsid w:val="00E10C1C"/>
    <w:rsid w:val="00E10C75"/>
    <w:rsid w:val="00E10D0C"/>
    <w:rsid w:val="00E10D34"/>
    <w:rsid w:val="00E10D61"/>
    <w:rsid w:val="00E10DD0"/>
    <w:rsid w:val="00E10DDD"/>
    <w:rsid w:val="00E10DF8"/>
    <w:rsid w:val="00E10EB7"/>
    <w:rsid w:val="00E10EEC"/>
    <w:rsid w:val="00E10F08"/>
    <w:rsid w:val="00E10F3A"/>
    <w:rsid w:val="00E10F64"/>
    <w:rsid w:val="00E10F6B"/>
    <w:rsid w:val="00E10FA7"/>
    <w:rsid w:val="00E11057"/>
    <w:rsid w:val="00E1115D"/>
    <w:rsid w:val="00E11178"/>
    <w:rsid w:val="00E111D7"/>
    <w:rsid w:val="00E112CF"/>
    <w:rsid w:val="00E112E0"/>
    <w:rsid w:val="00E112E9"/>
    <w:rsid w:val="00E1131D"/>
    <w:rsid w:val="00E1140B"/>
    <w:rsid w:val="00E11445"/>
    <w:rsid w:val="00E11483"/>
    <w:rsid w:val="00E1148F"/>
    <w:rsid w:val="00E11604"/>
    <w:rsid w:val="00E11608"/>
    <w:rsid w:val="00E116AF"/>
    <w:rsid w:val="00E116D4"/>
    <w:rsid w:val="00E11710"/>
    <w:rsid w:val="00E117AE"/>
    <w:rsid w:val="00E117DA"/>
    <w:rsid w:val="00E1182D"/>
    <w:rsid w:val="00E118DC"/>
    <w:rsid w:val="00E1194B"/>
    <w:rsid w:val="00E119C9"/>
    <w:rsid w:val="00E119E7"/>
    <w:rsid w:val="00E11A34"/>
    <w:rsid w:val="00E11A45"/>
    <w:rsid w:val="00E11A48"/>
    <w:rsid w:val="00E11B03"/>
    <w:rsid w:val="00E11C58"/>
    <w:rsid w:val="00E11C72"/>
    <w:rsid w:val="00E11C7A"/>
    <w:rsid w:val="00E11D6B"/>
    <w:rsid w:val="00E11D7D"/>
    <w:rsid w:val="00E11DA0"/>
    <w:rsid w:val="00E11DF6"/>
    <w:rsid w:val="00E11E48"/>
    <w:rsid w:val="00E11ED5"/>
    <w:rsid w:val="00E11EF0"/>
    <w:rsid w:val="00E11F11"/>
    <w:rsid w:val="00E11F4F"/>
    <w:rsid w:val="00E11F8B"/>
    <w:rsid w:val="00E11FDF"/>
    <w:rsid w:val="00E12013"/>
    <w:rsid w:val="00E12025"/>
    <w:rsid w:val="00E12038"/>
    <w:rsid w:val="00E1204D"/>
    <w:rsid w:val="00E1207E"/>
    <w:rsid w:val="00E1208E"/>
    <w:rsid w:val="00E120B1"/>
    <w:rsid w:val="00E1213C"/>
    <w:rsid w:val="00E1214F"/>
    <w:rsid w:val="00E121EC"/>
    <w:rsid w:val="00E12228"/>
    <w:rsid w:val="00E122A9"/>
    <w:rsid w:val="00E12398"/>
    <w:rsid w:val="00E123AC"/>
    <w:rsid w:val="00E12446"/>
    <w:rsid w:val="00E12452"/>
    <w:rsid w:val="00E1249C"/>
    <w:rsid w:val="00E124CB"/>
    <w:rsid w:val="00E12509"/>
    <w:rsid w:val="00E1250F"/>
    <w:rsid w:val="00E12581"/>
    <w:rsid w:val="00E125B9"/>
    <w:rsid w:val="00E125DA"/>
    <w:rsid w:val="00E125F9"/>
    <w:rsid w:val="00E126F4"/>
    <w:rsid w:val="00E128CD"/>
    <w:rsid w:val="00E1299F"/>
    <w:rsid w:val="00E129A7"/>
    <w:rsid w:val="00E129EA"/>
    <w:rsid w:val="00E12B6C"/>
    <w:rsid w:val="00E12C10"/>
    <w:rsid w:val="00E12C32"/>
    <w:rsid w:val="00E12C87"/>
    <w:rsid w:val="00E12C95"/>
    <w:rsid w:val="00E12CB4"/>
    <w:rsid w:val="00E12CB9"/>
    <w:rsid w:val="00E12CC0"/>
    <w:rsid w:val="00E12D03"/>
    <w:rsid w:val="00E12D97"/>
    <w:rsid w:val="00E12E8A"/>
    <w:rsid w:val="00E12EB3"/>
    <w:rsid w:val="00E12F54"/>
    <w:rsid w:val="00E12F8E"/>
    <w:rsid w:val="00E12FCB"/>
    <w:rsid w:val="00E12FF6"/>
    <w:rsid w:val="00E1310C"/>
    <w:rsid w:val="00E1311E"/>
    <w:rsid w:val="00E131C9"/>
    <w:rsid w:val="00E132BC"/>
    <w:rsid w:val="00E132C4"/>
    <w:rsid w:val="00E13363"/>
    <w:rsid w:val="00E1336A"/>
    <w:rsid w:val="00E13380"/>
    <w:rsid w:val="00E13403"/>
    <w:rsid w:val="00E1341F"/>
    <w:rsid w:val="00E134BB"/>
    <w:rsid w:val="00E1356C"/>
    <w:rsid w:val="00E13659"/>
    <w:rsid w:val="00E13701"/>
    <w:rsid w:val="00E1371A"/>
    <w:rsid w:val="00E13739"/>
    <w:rsid w:val="00E1375E"/>
    <w:rsid w:val="00E1378C"/>
    <w:rsid w:val="00E13867"/>
    <w:rsid w:val="00E138C2"/>
    <w:rsid w:val="00E138FE"/>
    <w:rsid w:val="00E1397F"/>
    <w:rsid w:val="00E13986"/>
    <w:rsid w:val="00E139A2"/>
    <w:rsid w:val="00E139A7"/>
    <w:rsid w:val="00E139CE"/>
    <w:rsid w:val="00E139FC"/>
    <w:rsid w:val="00E13A2B"/>
    <w:rsid w:val="00E13A2E"/>
    <w:rsid w:val="00E13A5D"/>
    <w:rsid w:val="00E13BA1"/>
    <w:rsid w:val="00E13BD8"/>
    <w:rsid w:val="00E13BE3"/>
    <w:rsid w:val="00E13C1D"/>
    <w:rsid w:val="00E13C40"/>
    <w:rsid w:val="00E13CC2"/>
    <w:rsid w:val="00E13CE2"/>
    <w:rsid w:val="00E13D71"/>
    <w:rsid w:val="00E13EBF"/>
    <w:rsid w:val="00E13EE5"/>
    <w:rsid w:val="00E13F7A"/>
    <w:rsid w:val="00E13FA4"/>
    <w:rsid w:val="00E1402C"/>
    <w:rsid w:val="00E14046"/>
    <w:rsid w:val="00E1414F"/>
    <w:rsid w:val="00E14283"/>
    <w:rsid w:val="00E142B9"/>
    <w:rsid w:val="00E14354"/>
    <w:rsid w:val="00E143E8"/>
    <w:rsid w:val="00E14421"/>
    <w:rsid w:val="00E1443C"/>
    <w:rsid w:val="00E14472"/>
    <w:rsid w:val="00E144F9"/>
    <w:rsid w:val="00E1453A"/>
    <w:rsid w:val="00E14562"/>
    <w:rsid w:val="00E14659"/>
    <w:rsid w:val="00E146B3"/>
    <w:rsid w:val="00E14707"/>
    <w:rsid w:val="00E1476B"/>
    <w:rsid w:val="00E147A5"/>
    <w:rsid w:val="00E147B3"/>
    <w:rsid w:val="00E14850"/>
    <w:rsid w:val="00E1487D"/>
    <w:rsid w:val="00E14932"/>
    <w:rsid w:val="00E1493C"/>
    <w:rsid w:val="00E14942"/>
    <w:rsid w:val="00E14968"/>
    <w:rsid w:val="00E1497C"/>
    <w:rsid w:val="00E149F3"/>
    <w:rsid w:val="00E14A3B"/>
    <w:rsid w:val="00E14AED"/>
    <w:rsid w:val="00E14B83"/>
    <w:rsid w:val="00E14BBA"/>
    <w:rsid w:val="00E14BCD"/>
    <w:rsid w:val="00E14C2F"/>
    <w:rsid w:val="00E14CA9"/>
    <w:rsid w:val="00E14DEF"/>
    <w:rsid w:val="00E14E32"/>
    <w:rsid w:val="00E14EC8"/>
    <w:rsid w:val="00E14F18"/>
    <w:rsid w:val="00E14F5F"/>
    <w:rsid w:val="00E14FBE"/>
    <w:rsid w:val="00E150E0"/>
    <w:rsid w:val="00E1518E"/>
    <w:rsid w:val="00E151EC"/>
    <w:rsid w:val="00E15221"/>
    <w:rsid w:val="00E152D0"/>
    <w:rsid w:val="00E152D7"/>
    <w:rsid w:val="00E1531F"/>
    <w:rsid w:val="00E15361"/>
    <w:rsid w:val="00E153D0"/>
    <w:rsid w:val="00E153DF"/>
    <w:rsid w:val="00E15471"/>
    <w:rsid w:val="00E1552E"/>
    <w:rsid w:val="00E15535"/>
    <w:rsid w:val="00E1556C"/>
    <w:rsid w:val="00E155C2"/>
    <w:rsid w:val="00E15682"/>
    <w:rsid w:val="00E156E8"/>
    <w:rsid w:val="00E15735"/>
    <w:rsid w:val="00E15757"/>
    <w:rsid w:val="00E157B9"/>
    <w:rsid w:val="00E157E8"/>
    <w:rsid w:val="00E158BD"/>
    <w:rsid w:val="00E15919"/>
    <w:rsid w:val="00E15942"/>
    <w:rsid w:val="00E1597F"/>
    <w:rsid w:val="00E159B6"/>
    <w:rsid w:val="00E15ACE"/>
    <w:rsid w:val="00E15B2B"/>
    <w:rsid w:val="00E15BAA"/>
    <w:rsid w:val="00E15D5A"/>
    <w:rsid w:val="00E15DA4"/>
    <w:rsid w:val="00E15DBB"/>
    <w:rsid w:val="00E15E0C"/>
    <w:rsid w:val="00E15E2A"/>
    <w:rsid w:val="00E15F32"/>
    <w:rsid w:val="00E15F55"/>
    <w:rsid w:val="00E15F77"/>
    <w:rsid w:val="00E15F95"/>
    <w:rsid w:val="00E15FE6"/>
    <w:rsid w:val="00E16062"/>
    <w:rsid w:val="00E16069"/>
    <w:rsid w:val="00E16087"/>
    <w:rsid w:val="00E1610D"/>
    <w:rsid w:val="00E1616A"/>
    <w:rsid w:val="00E16246"/>
    <w:rsid w:val="00E1624E"/>
    <w:rsid w:val="00E1626B"/>
    <w:rsid w:val="00E162A7"/>
    <w:rsid w:val="00E16361"/>
    <w:rsid w:val="00E163CA"/>
    <w:rsid w:val="00E1646A"/>
    <w:rsid w:val="00E164A8"/>
    <w:rsid w:val="00E16582"/>
    <w:rsid w:val="00E165F2"/>
    <w:rsid w:val="00E16653"/>
    <w:rsid w:val="00E16706"/>
    <w:rsid w:val="00E16734"/>
    <w:rsid w:val="00E16774"/>
    <w:rsid w:val="00E1678A"/>
    <w:rsid w:val="00E167F2"/>
    <w:rsid w:val="00E1689A"/>
    <w:rsid w:val="00E16938"/>
    <w:rsid w:val="00E16952"/>
    <w:rsid w:val="00E16992"/>
    <w:rsid w:val="00E169C9"/>
    <w:rsid w:val="00E169EA"/>
    <w:rsid w:val="00E16A6F"/>
    <w:rsid w:val="00E16B7F"/>
    <w:rsid w:val="00E16BD3"/>
    <w:rsid w:val="00E16BDA"/>
    <w:rsid w:val="00E16CE0"/>
    <w:rsid w:val="00E16D8A"/>
    <w:rsid w:val="00E16DE4"/>
    <w:rsid w:val="00E16DFF"/>
    <w:rsid w:val="00E16E01"/>
    <w:rsid w:val="00E16E32"/>
    <w:rsid w:val="00E16E47"/>
    <w:rsid w:val="00E16E79"/>
    <w:rsid w:val="00E16F07"/>
    <w:rsid w:val="00E16F1C"/>
    <w:rsid w:val="00E16FD8"/>
    <w:rsid w:val="00E1705D"/>
    <w:rsid w:val="00E1708D"/>
    <w:rsid w:val="00E17168"/>
    <w:rsid w:val="00E171B0"/>
    <w:rsid w:val="00E1724A"/>
    <w:rsid w:val="00E17274"/>
    <w:rsid w:val="00E17473"/>
    <w:rsid w:val="00E1747F"/>
    <w:rsid w:val="00E174D2"/>
    <w:rsid w:val="00E1750C"/>
    <w:rsid w:val="00E175BD"/>
    <w:rsid w:val="00E1764A"/>
    <w:rsid w:val="00E176F9"/>
    <w:rsid w:val="00E178A7"/>
    <w:rsid w:val="00E179D5"/>
    <w:rsid w:val="00E179E7"/>
    <w:rsid w:val="00E179FC"/>
    <w:rsid w:val="00E17A48"/>
    <w:rsid w:val="00E17AE0"/>
    <w:rsid w:val="00E17B1D"/>
    <w:rsid w:val="00E17B69"/>
    <w:rsid w:val="00E17C03"/>
    <w:rsid w:val="00E17C20"/>
    <w:rsid w:val="00E17C34"/>
    <w:rsid w:val="00E17C85"/>
    <w:rsid w:val="00E17CDD"/>
    <w:rsid w:val="00E17D1B"/>
    <w:rsid w:val="00E17D6C"/>
    <w:rsid w:val="00E17D75"/>
    <w:rsid w:val="00E17DBC"/>
    <w:rsid w:val="00E17DE3"/>
    <w:rsid w:val="00E17ECC"/>
    <w:rsid w:val="00E17EF1"/>
    <w:rsid w:val="00E17FC8"/>
    <w:rsid w:val="00E1EDAB"/>
    <w:rsid w:val="00E20072"/>
    <w:rsid w:val="00E2015B"/>
    <w:rsid w:val="00E201E0"/>
    <w:rsid w:val="00E202A3"/>
    <w:rsid w:val="00E202B4"/>
    <w:rsid w:val="00E20357"/>
    <w:rsid w:val="00E203CF"/>
    <w:rsid w:val="00E203D6"/>
    <w:rsid w:val="00E20467"/>
    <w:rsid w:val="00E20480"/>
    <w:rsid w:val="00E20575"/>
    <w:rsid w:val="00E2057C"/>
    <w:rsid w:val="00E205BA"/>
    <w:rsid w:val="00E206A8"/>
    <w:rsid w:val="00E206F0"/>
    <w:rsid w:val="00E20767"/>
    <w:rsid w:val="00E207BE"/>
    <w:rsid w:val="00E208D6"/>
    <w:rsid w:val="00E208F3"/>
    <w:rsid w:val="00E2092B"/>
    <w:rsid w:val="00E2093D"/>
    <w:rsid w:val="00E2099B"/>
    <w:rsid w:val="00E20A7B"/>
    <w:rsid w:val="00E20A80"/>
    <w:rsid w:val="00E20AD8"/>
    <w:rsid w:val="00E20B26"/>
    <w:rsid w:val="00E20B89"/>
    <w:rsid w:val="00E20BA9"/>
    <w:rsid w:val="00E20BD6"/>
    <w:rsid w:val="00E20C38"/>
    <w:rsid w:val="00E20C68"/>
    <w:rsid w:val="00E20C89"/>
    <w:rsid w:val="00E20CF8"/>
    <w:rsid w:val="00E20DCB"/>
    <w:rsid w:val="00E20DD1"/>
    <w:rsid w:val="00E20E4F"/>
    <w:rsid w:val="00E20E6D"/>
    <w:rsid w:val="00E20EC9"/>
    <w:rsid w:val="00E20EF0"/>
    <w:rsid w:val="00E20F34"/>
    <w:rsid w:val="00E20F4F"/>
    <w:rsid w:val="00E20F6B"/>
    <w:rsid w:val="00E21000"/>
    <w:rsid w:val="00E21019"/>
    <w:rsid w:val="00E21036"/>
    <w:rsid w:val="00E210EA"/>
    <w:rsid w:val="00E21140"/>
    <w:rsid w:val="00E2127F"/>
    <w:rsid w:val="00E212C9"/>
    <w:rsid w:val="00E213C1"/>
    <w:rsid w:val="00E214E3"/>
    <w:rsid w:val="00E21525"/>
    <w:rsid w:val="00E215AF"/>
    <w:rsid w:val="00E215D1"/>
    <w:rsid w:val="00E215E1"/>
    <w:rsid w:val="00E215E6"/>
    <w:rsid w:val="00E21654"/>
    <w:rsid w:val="00E216D7"/>
    <w:rsid w:val="00E216FB"/>
    <w:rsid w:val="00E2172F"/>
    <w:rsid w:val="00E217BC"/>
    <w:rsid w:val="00E217E0"/>
    <w:rsid w:val="00E21876"/>
    <w:rsid w:val="00E218A1"/>
    <w:rsid w:val="00E2199E"/>
    <w:rsid w:val="00E21A42"/>
    <w:rsid w:val="00E21A49"/>
    <w:rsid w:val="00E21A58"/>
    <w:rsid w:val="00E21AF6"/>
    <w:rsid w:val="00E21C1C"/>
    <w:rsid w:val="00E21C2A"/>
    <w:rsid w:val="00E21CCC"/>
    <w:rsid w:val="00E21CDD"/>
    <w:rsid w:val="00E21D00"/>
    <w:rsid w:val="00E21D33"/>
    <w:rsid w:val="00E21D5C"/>
    <w:rsid w:val="00E21DE4"/>
    <w:rsid w:val="00E21E6B"/>
    <w:rsid w:val="00E21EC2"/>
    <w:rsid w:val="00E21F1A"/>
    <w:rsid w:val="00E21F40"/>
    <w:rsid w:val="00E21F9B"/>
    <w:rsid w:val="00E21FA1"/>
    <w:rsid w:val="00E21FE7"/>
    <w:rsid w:val="00E22024"/>
    <w:rsid w:val="00E22044"/>
    <w:rsid w:val="00E2219B"/>
    <w:rsid w:val="00E221D6"/>
    <w:rsid w:val="00E2229A"/>
    <w:rsid w:val="00E2229E"/>
    <w:rsid w:val="00E222D4"/>
    <w:rsid w:val="00E222DC"/>
    <w:rsid w:val="00E22334"/>
    <w:rsid w:val="00E2235F"/>
    <w:rsid w:val="00E223C9"/>
    <w:rsid w:val="00E22410"/>
    <w:rsid w:val="00E22496"/>
    <w:rsid w:val="00E22567"/>
    <w:rsid w:val="00E22578"/>
    <w:rsid w:val="00E22613"/>
    <w:rsid w:val="00E226C0"/>
    <w:rsid w:val="00E22702"/>
    <w:rsid w:val="00E2270D"/>
    <w:rsid w:val="00E22795"/>
    <w:rsid w:val="00E227F5"/>
    <w:rsid w:val="00E22995"/>
    <w:rsid w:val="00E229C1"/>
    <w:rsid w:val="00E229C4"/>
    <w:rsid w:val="00E229DD"/>
    <w:rsid w:val="00E22A46"/>
    <w:rsid w:val="00E22A87"/>
    <w:rsid w:val="00E22B5B"/>
    <w:rsid w:val="00E22B94"/>
    <w:rsid w:val="00E22BBF"/>
    <w:rsid w:val="00E22BC8"/>
    <w:rsid w:val="00E22BCA"/>
    <w:rsid w:val="00E22CA8"/>
    <w:rsid w:val="00E22D1D"/>
    <w:rsid w:val="00E22D71"/>
    <w:rsid w:val="00E22D82"/>
    <w:rsid w:val="00E22DE1"/>
    <w:rsid w:val="00E22E80"/>
    <w:rsid w:val="00E22FC6"/>
    <w:rsid w:val="00E22FDF"/>
    <w:rsid w:val="00E230C7"/>
    <w:rsid w:val="00E230F4"/>
    <w:rsid w:val="00E231B3"/>
    <w:rsid w:val="00E23204"/>
    <w:rsid w:val="00E23251"/>
    <w:rsid w:val="00E23254"/>
    <w:rsid w:val="00E23268"/>
    <w:rsid w:val="00E232CF"/>
    <w:rsid w:val="00E233D2"/>
    <w:rsid w:val="00E235C6"/>
    <w:rsid w:val="00E2362B"/>
    <w:rsid w:val="00E2365B"/>
    <w:rsid w:val="00E23683"/>
    <w:rsid w:val="00E2389E"/>
    <w:rsid w:val="00E238B9"/>
    <w:rsid w:val="00E238CC"/>
    <w:rsid w:val="00E23994"/>
    <w:rsid w:val="00E239ED"/>
    <w:rsid w:val="00E23A2B"/>
    <w:rsid w:val="00E23A56"/>
    <w:rsid w:val="00E23AAD"/>
    <w:rsid w:val="00E23AD9"/>
    <w:rsid w:val="00E23AEB"/>
    <w:rsid w:val="00E23AF7"/>
    <w:rsid w:val="00E23B9C"/>
    <w:rsid w:val="00E23BEB"/>
    <w:rsid w:val="00E23BF4"/>
    <w:rsid w:val="00E23CD1"/>
    <w:rsid w:val="00E23D03"/>
    <w:rsid w:val="00E23D0D"/>
    <w:rsid w:val="00E23D29"/>
    <w:rsid w:val="00E23D84"/>
    <w:rsid w:val="00E23D9A"/>
    <w:rsid w:val="00E23E46"/>
    <w:rsid w:val="00E23E6C"/>
    <w:rsid w:val="00E23E85"/>
    <w:rsid w:val="00E23E98"/>
    <w:rsid w:val="00E23F15"/>
    <w:rsid w:val="00E23F20"/>
    <w:rsid w:val="00E23F9C"/>
    <w:rsid w:val="00E23FA4"/>
    <w:rsid w:val="00E23FEA"/>
    <w:rsid w:val="00E23FFC"/>
    <w:rsid w:val="00E24058"/>
    <w:rsid w:val="00E240D9"/>
    <w:rsid w:val="00E240DF"/>
    <w:rsid w:val="00E24286"/>
    <w:rsid w:val="00E24293"/>
    <w:rsid w:val="00E242AF"/>
    <w:rsid w:val="00E24309"/>
    <w:rsid w:val="00E243AA"/>
    <w:rsid w:val="00E243CD"/>
    <w:rsid w:val="00E2446D"/>
    <w:rsid w:val="00E2468B"/>
    <w:rsid w:val="00E246A8"/>
    <w:rsid w:val="00E246D2"/>
    <w:rsid w:val="00E24706"/>
    <w:rsid w:val="00E24727"/>
    <w:rsid w:val="00E24740"/>
    <w:rsid w:val="00E2475A"/>
    <w:rsid w:val="00E24787"/>
    <w:rsid w:val="00E247B9"/>
    <w:rsid w:val="00E24823"/>
    <w:rsid w:val="00E2487A"/>
    <w:rsid w:val="00E248A8"/>
    <w:rsid w:val="00E24B3C"/>
    <w:rsid w:val="00E24C32"/>
    <w:rsid w:val="00E24CBD"/>
    <w:rsid w:val="00E24CE2"/>
    <w:rsid w:val="00E24D77"/>
    <w:rsid w:val="00E24DA5"/>
    <w:rsid w:val="00E24E26"/>
    <w:rsid w:val="00E24E4A"/>
    <w:rsid w:val="00E24E51"/>
    <w:rsid w:val="00E24EE0"/>
    <w:rsid w:val="00E24F37"/>
    <w:rsid w:val="00E24F4E"/>
    <w:rsid w:val="00E2503A"/>
    <w:rsid w:val="00E25085"/>
    <w:rsid w:val="00E250D9"/>
    <w:rsid w:val="00E250ED"/>
    <w:rsid w:val="00E250F9"/>
    <w:rsid w:val="00E251B8"/>
    <w:rsid w:val="00E25275"/>
    <w:rsid w:val="00E2527E"/>
    <w:rsid w:val="00E253A1"/>
    <w:rsid w:val="00E253CD"/>
    <w:rsid w:val="00E2548A"/>
    <w:rsid w:val="00E254B2"/>
    <w:rsid w:val="00E254CF"/>
    <w:rsid w:val="00E25514"/>
    <w:rsid w:val="00E25517"/>
    <w:rsid w:val="00E2560F"/>
    <w:rsid w:val="00E256BD"/>
    <w:rsid w:val="00E256D3"/>
    <w:rsid w:val="00E25700"/>
    <w:rsid w:val="00E2587A"/>
    <w:rsid w:val="00E258A5"/>
    <w:rsid w:val="00E25923"/>
    <w:rsid w:val="00E259E3"/>
    <w:rsid w:val="00E25A97"/>
    <w:rsid w:val="00E25B7A"/>
    <w:rsid w:val="00E25BD7"/>
    <w:rsid w:val="00E25D8E"/>
    <w:rsid w:val="00E25DAB"/>
    <w:rsid w:val="00E25E0E"/>
    <w:rsid w:val="00E25E67"/>
    <w:rsid w:val="00E25EEA"/>
    <w:rsid w:val="00E25F3B"/>
    <w:rsid w:val="00E25F97"/>
    <w:rsid w:val="00E26041"/>
    <w:rsid w:val="00E26098"/>
    <w:rsid w:val="00E26132"/>
    <w:rsid w:val="00E261EE"/>
    <w:rsid w:val="00E2632F"/>
    <w:rsid w:val="00E26364"/>
    <w:rsid w:val="00E26381"/>
    <w:rsid w:val="00E26424"/>
    <w:rsid w:val="00E26485"/>
    <w:rsid w:val="00E26520"/>
    <w:rsid w:val="00E2655D"/>
    <w:rsid w:val="00E26675"/>
    <w:rsid w:val="00E26678"/>
    <w:rsid w:val="00E266A1"/>
    <w:rsid w:val="00E266A7"/>
    <w:rsid w:val="00E266B7"/>
    <w:rsid w:val="00E266CF"/>
    <w:rsid w:val="00E26764"/>
    <w:rsid w:val="00E26795"/>
    <w:rsid w:val="00E26857"/>
    <w:rsid w:val="00E26863"/>
    <w:rsid w:val="00E26869"/>
    <w:rsid w:val="00E269EA"/>
    <w:rsid w:val="00E26AF4"/>
    <w:rsid w:val="00E26B17"/>
    <w:rsid w:val="00E26CCE"/>
    <w:rsid w:val="00E26D70"/>
    <w:rsid w:val="00E26D8E"/>
    <w:rsid w:val="00E26DB2"/>
    <w:rsid w:val="00E26E8C"/>
    <w:rsid w:val="00E26E9F"/>
    <w:rsid w:val="00E26EFA"/>
    <w:rsid w:val="00E26F62"/>
    <w:rsid w:val="00E27067"/>
    <w:rsid w:val="00E27088"/>
    <w:rsid w:val="00E27089"/>
    <w:rsid w:val="00E2709B"/>
    <w:rsid w:val="00E270DF"/>
    <w:rsid w:val="00E270E8"/>
    <w:rsid w:val="00E27100"/>
    <w:rsid w:val="00E271AE"/>
    <w:rsid w:val="00E2729E"/>
    <w:rsid w:val="00E27324"/>
    <w:rsid w:val="00E27369"/>
    <w:rsid w:val="00E27453"/>
    <w:rsid w:val="00E27850"/>
    <w:rsid w:val="00E278BA"/>
    <w:rsid w:val="00E27927"/>
    <w:rsid w:val="00E27975"/>
    <w:rsid w:val="00E27A05"/>
    <w:rsid w:val="00E27A0B"/>
    <w:rsid w:val="00E27A3B"/>
    <w:rsid w:val="00E27A4B"/>
    <w:rsid w:val="00E27A5C"/>
    <w:rsid w:val="00E27A77"/>
    <w:rsid w:val="00E27A8A"/>
    <w:rsid w:val="00E27C9B"/>
    <w:rsid w:val="00E27CC6"/>
    <w:rsid w:val="00E27CDA"/>
    <w:rsid w:val="00E27CE2"/>
    <w:rsid w:val="00E27CF9"/>
    <w:rsid w:val="00E27DFB"/>
    <w:rsid w:val="00E27E5D"/>
    <w:rsid w:val="00E27F0C"/>
    <w:rsid w:val="00E27F38"/>
    <w:rsid w:val="00E27F79"/>
    <w:rsid w:val="00E27FA8"/>
    <w:rsid w:val="00E27FC8"/>
    <w:rsid w:val="00E287AB"/>
    <w:rsid w:val="00E29FD2"/>
    <w:rsid w:val="00E3005C"/>
    <w:rsid w:val="00E30097"/>
    <w:rsid w:val="00E300A0"/>
    <w:rsid w:val="00E300E6"/>
    <w:rsid w:val="00E300F8"/>
    <w:rsid w:val="00E30109"/>
    <w:rsid w:val="00E301F7"/>
    <w:rsid w:val="00E30211"/>
    <w:rsid w:val="00E3022D"/>
    <w:rsid w:val="00E3032B"/>
    <w:rsid w:val="00E3037E"/>
    <w:rsid w:val="00E303F3"/>
    <w:rsid w:val="00E303FC"/>
    <w:rsid w:val="00E3043F"/>
    <w:rsid w:val="00E30459"/>
    <w:rsid w:val="00E3047E"/>
    <w:rsid w:val="00E30528"/>
    <w:rsid w:val="00E305DE"/>
    <w:rsid w:val="00E30630"/>
    <w:rsid w:val="00E30703"/>
    <w:rsid w:val="00E30753"/>
    <w:rsid w:val="00E307BB"/>
    <w:rsid w:val="00E30811"/>
    <w:rsid w:val="00E30821"/>
    <w:rsid w:val="00E308AB"/>
    <w:rsid w:val="00E308BD"/>
    <w:rsid w:val="00E308BF"/>
    <w:rsid w:val="00E30972"/>
    <w:rsid w:val="00E309E0"/>
    <w:rsid w:val="00E30A15"/>
    <w:rsid w:val="00E30A7B"/>
    <w:rsid w:val="00E30AD9"/>
    <w:rsid w:val="00E30AE6"/>
    <w:rsid w:val="00E30B16"/>
    <w:rsid w:val="00E30B84"/>
    <w:rsid w:val="00E30BB3"/>
    <w:rsid w:val="00E30C9E"/>
    <w:rsid w:val="00E30D7C"/>
    <w:rsid w:val="00E30DCC"/>
    <w:rsid w:val="00E30E0C"/>
    <w:rsid w:val="00E30E3D"/>
    <w:rsid w:val="00E30E63"/>
    <w:rsid w:val="00E30E6E"/>
    <w:rsid w:val="00E30F02"/>
    <w:rsid w:val="00E30F56"/>
    <w:rsid w:val="00E30F9D"/>
    <w:rsid w:val="00E31021"/>
    <w:rsid w:val="00E31048"/>
    <w:rsid w:val="00E31070"/>
    <w:rsid w:val="00E31154"/>
    <w:rsid w:val="00E31162"/>
    <w:rsid w:val="00E311D9"/>
    <w:rsid w:val="00E311EB"/>
    <w:rsid w:val="00E3121D"/>
    <w:rsid w:val="00E31242"/>
    <w:rsid w:val="00E31284"/>
    <w:rsid w:val="00E312E9"/>
    <w:rsid w:val="00E31309"/>
    <w:rsid w:val="00E31339"/>
    <w:rsid w:val="00E313B1"/>
    <w:rsid w:val="00E31409"/>
    <w:rsid w:val="00E315B1"/>
    <w:rsid w:val="00E3164E"/>
    <w:rsid w:val="00E31689"/>
    <w:rsid w:val="00E316A8"/>
    <w:rsid w:val="00E316BF"/>
    <w:rsid w:val="00E316DA"/>
    <w:rsid w:val="00E316DF"/>
    <w:rsid w:val="00E31747"/>
    <w:rsid w:val="00E3178A"/>
    <w:rsid w:val="00E317A4"/>
    <w:rsid w:val="00E317E4"/>
    <w:rsid w:val="00E317F3"/>
    <w:rsid w:val="00E317F9"/>
    <w:rsid w:val="00E317FE"/>
    <w:rsid w:val="00E31807"/>
    <w:rsid w:val="00E31895"/>
    <w:rsid w:val="00E318E0"/>
    <w:rsid w:val="00E318FB"/>
    <w:rsid w:val="00E31907"/>
    <w:rsid w:val="00E319EC"/>
    <w:rsid w:val="00E31A20"/>
    <w:rsid w:val="00E31A31"/>
    <w:rsid w:val="00E31A32"/>
    <w:rsid w:val="00E31A88"/>
    <w:rsid w:val="00E31A97"/>
    <w:rsid w:val="00E31AD3"/>
    <w:rsid w:val="00E31B47"/>
    <w:rsid w:val="00E31C14"/>
    <w:rsid w:val="00E31CEF"/>
    <w:rsid w:val="00E31D20"/>
    <w:rsid w:val="00E31D73"/>
    <w:rsid w:val="00E31D85"/>
    <w:rsid w:val="00E31DC2"/>
    <w:rsid w:val="00E31DDE"/>
    <w:rsid w:val="00E31E25"/>
    <w:rsid w:val="00E31EC0"/>
    <w:rsid w:val="00E31ECA"/>
    <w:rsid w:val="00E31F6B"/>
    <w:rsid w:val="00E31F93"/>
    <w:rsid w:val="00E31F99"/>
    <w:rsid w:val="00E31FDB"/>
    <w:rsid w:val="00E31FEA"/>
    <w:rsid w:val="00E3202F"/>
    <w:rsid w:val="00E32048"/>
    <w:rsid w:val="00E32061"/>
    <w:rsid w:val="00E32068"/>
    <w:rsid w:val="00E320A2"/>
    <w:rsid w:val="00E320B9"/>
    <w:rsid w:val="00E320FD"/>
    <w:rsid w:val="00E32113"/>
    <w:rsid w:val="00E321E9"/>
    <w:rsid w:val="00E32209"/>
    <w:rsid w:val="00E3226D"/>
    <w:rsid w:val="00E322CB"/>
    <w:rsid w:val="00E322F9"/>
    <w:rsid w:val="00E322FD"/>
    <w:rsid w:val="00E325AE"/>
    <w:rsid w:val="00E32620"/>
    <w:rsid w:val="00E326F7"/>
    <w:rsid w:val="00E3273F"/>
    <w:rsid w:val="00E3274D"/>
    <w:rsid w:val="00E32757"/>
    <w:rsid w:val="00E32766"/>
    <w:rsid w:val="00E32829"/>
    <w:rsid w:val="00E32864"/>
    <w:rsid w:val="00E32881"/>
    <w:rsid w:val="00E328B6"/>
    <w:rsid w:val="00E3292A"/>
    <w:rsid w:val="00E32970"/>
    <w:rsid w:val="00E32996"/>
    <w:rsid w:val="00E329B6"/>
    <w:rsid w:val="00E32BA8"/>
    <w:rsid w:val="00E32BCF"/>
    <w:rsid w:val="00E32C1A"/>
    <w:rsid w:val="00E32C68"/>
    <w:rsid w:val="00E32CD2"/>
    <w:rsid w:val="00E32CD4"/>
    <w:rsid w:val="00E32CF2"/>
    <w:rsid w:val="00E32D0C"/>
    <w:rsid w:val="00E32D35"/>
    <w:rsid w:val="00E32D38"/>
    <w:rsid w:val="00E32E4C"/>
    <w:rsid w:val="00E32ECB"/>
    <w:rsid w:val="00E32F4D"/>
    <w:rsid w:val="00E32F80"/>
    <w:rsid w:val="00E3309D"/>
    <w:rsid w:val="00E33164"/>
    <w:rsid w:val="00E331AD"/>
    <w:rsid w:val="00E33272"/>
    <w:rsid w:val="00E33296"/>
    <w:rsid w:val="00E332C4"/>
    <w:rsid w:val="00E33361"/>
    <w:rsid w:val="00E333E8"/>
    <w:rsid w:val="00E3346E"/>
    <w:rsid w:val="00E3347A"/>
    <w:rsid w:val="00E334E1"/>
    <w:rsid w:val="00E3364D"/>
    <w:rsid w:val="00E3368F"/>
    <w:rsid w:val="00E336C0"/>
    <w:rsid w:val="00E336CC"/>
    <w:rsid w:val="00E336F7"/>
    <w:rsid w:val="00E33770"/>
    <w:rsid w:val="00E337FE"/>
    <w:rsid w:val="00E338A9"/>
    <w:rsid w:val="00E338DF"/>
    <w:rsid w:val="00E338E6"/>
    <w:rsid w:val="00E33916"/>
    <w:rsid w:val="00E339B4"/>
    <w:rsid w:val="00E33A58"/>
    <w:rsid w:val="00E33A63"/>
    <w:rsid w:val="00E33B55"/>
    <w:rsid w:val="00E33B5C"/>
    <w:rsid w:val="00E33BE4"/>
    <w:rsid w:val="00E33C25"/>
    <w:rsid w:val="00E33C76"/>
    <w:rsid w:val="00E33C90"/>
    <w:rsid w:val="00E33D07"/>
    <w:rsid w:val="00E33D1E"/>
    <w:rsid w:val="00E33DA6"/>
    <w:rsid w:val="00E33DCD"/>
    <w:rsid w:val="00E33E69"/>
    <w:rsid w:val="00E33EF1"/>
    <w:rsid w:val="00E33F05"/>
    <w:rsid w:val="00E33FC7"/>
    <w:rsid w:val="00E33FF2"/>
    <w:rsid w:val="00E34020"/>
    <w:rsid w:val="00E3402C"/>
    <w:rsid w:val="00E34098"/>
    <w:rsid w:val="00E340A6"/>
    <w:rsid w:val="00E340DB"/>
    <w:rsid w:val="00E34182"/>
    <w:rsid w:val="00E341C1"/>
    <w:rsid w:val="00E341CE"/>
    <w:rsid w:val="00E34287"/>
    <w:rsid w:val="00E34315"/>
    <w:rsid w:val="00E34320"/>
    <w:rsid w:val="00E3434F"/>
    <w:rsid w:val="00E3436D"/>
    <w:rsid w:val="00E3439D"/>
    <w:rsid w:val="00E345E9"/>
    <w:rsid w:val="00E34644"/>
    <w:rsid w:val="00E34652"/>
    <w:rsid w:val="00E3470A"/>
    <w:rsid w:val="00E3474A"/>
    <w:rsid w:val="00E3478A"/>
    <w:rsid w:val="00E347C2"/>
    <w:rsid w:val="00E3483C"/>
    <w:rsid w:val="00E348C0"/>
    <w:rsid w:val="00E348DC"/>
    <w:rsid w:val="00E348E4"/>
    <w:rsid w:val="00E3490F"/>
    <w:rsid w:val="00E34925"/>
    <w:rsid w:val="00E34A43"/>
    <w:rsid w:val="00E34AFA"/>
    <w:rsid w:val="00E34B5C"/>
    <w:rsid w:val="00E34B75"/>
    <w:rsid w:val="00E34B9D"/>
    <w:rsid w:val="00E34BEA"/>
    <w:rsid w:val="00E34C51"/>
    <w:rsid w:val="00E34D23"/>
    <w:rsid w:val="00E34D6F"/>
    <w:rsid w:val="00E34DB8"/>
    <w:rsid w:val="00E34E2D"/>
    <w:rsid w:val="00E34E56"/>
    <w:rsid w:val="00E34EB3"/>
    <w:rsid w:val="00E34ED2"/>
    <w:rsid w:val="00E34F32"/>
    <w:rsid w:val="00E34F40"/>
    <w:rsid w:val="00E34F8C"/>
    <w:rsid w:val="00E35094"/>
    <w:rsid w:val="00E350BB"/>
    <w:rsid w:val="00E350FE"/>
    <w:rsid w:val="00E351AC"/>
    <w:rsid w:val="00E351B1"/>
    <w:rsid w:val="00E351C1"/>
    <w:rsid w:val="00E35216"/>
    <w:rsid w:val="00E352B0"/>
    <w:rsid w:val="00E35311"/>
    <w:rsid w:val="00E35313"/>
    <w:rsid w:val="00E3545B"/>
    <w:rsid w:val="00E354E0"/>
    <w:rsid w:val="00E3551D"/>
    <w:rsid w:val="00E3551F"/>
    <w:rsid w:val="00E355D7"/>
    <w:rsid w:val="00E355E1"/>
    <w:rsid w:val="00E3563A"/>
    <w:rsid w:val="00E35690"/>
    <w:rsid w:val="00E356F1"/>
    <w:rsid w:val="00E3570C"/>
    <w:rsid w:val="00E35765"/>
    <w:rsid w:val="00E35793"/>
    <w:rsid w:val="00E357EB"/>
    <w:rsid w:val="00E358A0"/>
    <w:rsid w:val="00E35923"/>
    <w:rsid w:val="00E35A07"/>
    <w:rsid w:val="00E35A4B"/>
    <w:rsid w:val="00E35A83"/>
    <w:rsid w:val="00E35AA7"/>
    <w:rsid w:val="00E35B23"/>
    <w:rsid w:val="00E35CA1"/>
    <w:rsid w:val="00E35D4F"/>
    <w:rsid w:val="00E35D99"/>
    <w:rsid w:val="00E35EF5"/>
    <w:rsid w:val="00E36135"/>
    <w:rsid w:val="00E36145"/>
    <w:rsid w:val="00E3614D"/>
    <w:rsid w:val="00E361CE"/>
    <w:rsid w:val="00E361E9"/>
    <w:rsid w:val="00E361F2"/>
    <w:rsid w:val="00E362C8"/>
    <w:rsid w:val="00E362CD"/>
    <w:rsid w:val="00E362DA"/>
    <w:rsid w:val="00E36385"/>
    <w:rsid w:val="00E363F8"/>
    <w:rsid w:val="00E364A8"/>
    <w:rsid w:val="00E36574"/>
    <w:rsid w:val="00E3669E"/>
    <w:rsid w:val="00E366AD"/>
    <w:rsid w:val="00E366D2"/>
    <w:rsid w:val="00E366DA"/>
    <w:rsid w:val="00E36743"/>
    <w:rsid w:val="00E36766"/>
    <w:rsid w:val="00E36957"/>
    <w:rsid w:val="00E3696F"/>
    <w:rsid w:val="00E36970"/>
    <w:rsid w:val="00E3697F"/>
    <w:rsid w:val="00E369A1"/>
    <w:rsid w:val="00E369C6"/>
    <w:rsid w:val="00E369ED"/>
    <w:rsid w:val="00E36B1A"/>
    <w:rsid w:val="00E36B2D"/>
    <w:rsid w:val="00E36BA0"/>
    <w:rsid w:val="00E36C0E"/>
    <w:rsid w:val="00E36CA4"/>
    <w:rsid w:val="00E36CE0"/>
    <w:rsid w:val="00E36D52"/>
    <w:rsid w:val="00E36DA5"/>
    <w:rsid w:val="00E36EAE"/>
    <w:rsid w:val="00E36EBB"/>
    <w:rsid w:val="00E36ED3"/>
    <w:rsid w:val="00E36EE6"/>
    <w:rsid w:val="00E36EF9"/>
    <w:rsid w:val="00E36F37"/>
    <w:rsid w:val="00E36F8C"/>
    <w:rsid w:val="00E36FA5"/>
    <w:rsid w:val="00E37001"/>
    <w:rsid w:val="00E37064"/>
    <w:rsid w:val="00E37151"/>
    <w:rsid w:val="00E371A2"/>
    <w:rsid w:val="00E3722B"/>
    <w:rsid w:val="00E37270"/>
    <w:rsid w:val="00E37277"/>
    <w:rsid w:val="00E3733A"/>
    <w:rsid w:val="00E37373"/>
    <w:rsid w:val="00E373A1"/>
    <w:rsid w:val="00E37408"/>
    <w:rsid w:val="00E3745F"/>
    <w:rsid w:val="00E3749B"/>
    <w:rsid w:val="00E3751F"/>
    <w:rsid w:val="00E37549"/>
    <w:rsid w:val="00E37704"/>
    <w:rsid w:val="00E37709"/>
    <w:rsid w:val="00E37724"/>
    <w:rsid w:val="00E3775D"/>
    <w:rsid w:val="00E37787"/>
    <w:rsid w:val="00E377B6"/>
    <w:rsid w:val="00E37960"/>
    <w:rsid w:val="00E3796D"/>
    <w:rsid w:val="00E379E1"/>
    <w:rsid w:val="00E37A43"/>
    <w:rsid w:val="00E37B02"/>
    <w:rsid w:val="00E37B5A"/>
    <w:rsid w:val="00E37B8B"/>
    <w:rsid w:val="00E37C1B"/>
    <w:rsid w:val="00E37C94"/>
    <w:rsid w:val="00E37CD1"/>
    <w:rsid w:val="00E37CEE"/>
    <w:rsid w:val="00E37D04"/>
    <w:rsid w:val="00E37D51"/>
    <w:rsid w:val="00E37D99"/>
    <w:rsid w:val="00E37DA3"/>
    <w:rsid w:val="00E37DD8"/>
    <w:rsid w:val="00E37DF3"/>
    <w:rsid w:val="00E37E5A"/>
    <w:rsid w:val="00E37EAA"/>
    <w:rsid w:val="00E37FC7"/>
    <w:rsid w:val="00E40020"/>
    <w:rsid w:val="00E4005A"/>
    <w:rsid w:val="00E400B1"/>
    <w:rsid w:val="00E4012E"/>
    <w:rsid w:val="00E40139"/>
    <w:rsid w:val="00E40156"/>
    <w:rsid w:val="00E401B6"/>
    <w:rsid w:val="00E401C4"/>
    <w:rsid w:val="00E40236"/>
    <w:rsid w:val="00E40263"/>
    <w:rsid w:val="00E40295"/>
    <w:rsid w:val="00E402DC"/>
    <w:rsid w:val="00E40311"/>
    <w:rsid w:val="00E4033A"/>
    <w:rsid w:val="00E4041C"/>
    <w:rsid w:val="00E4049A"/>
    <w:rsid w:val="00E404EA"/>
    <w:rsid w:val="00E40544"/>
    <w:rsid w:val="00E40554"/>
    <w:rsid w:val="00E405D2"/>
    <w:rsid w:val="00E40678"/>
    <w:rsid w:val="00E40684"/>
    <w:rsid w:val="00E40871"/>
    <w:rsid w:val="00E409B8"/>
    <w:rsid w:val="00E409BD"/>
    <w:rsid w:val="00E40A23"/>
    <w:rsid w:val="00E40A50"/>
    <w:rsid w:val="00E40A70"/>
    <w:rsid w:val="00E40ADF"/>
    <w:rsid w:val="00E40B13"/>
    <w:rsid w:val="00E40B87"/>
    <w:rsid w:val="00E40C2D"/>
    <w:rsid w:val="00E40CF9"/>
    <w:rsid w:val="00E40D81"/>
    <w:rsid w:val="00E40DC9"/>
    <w:rsid w:val="00E40E47"/>
    <w:rsid w:val="00E40E60"/>
    <w:rsid w:val="00E40F4B"/>
    <w:rsid w:val="00E41000"/>
    <w:rsid w:val="00E4103F"/>
    <w:rsid w:val="00E41057"/>
    <w:rsid w:val="00E4105C"/>
    <w:rsid w:val="00E4105E"/>
    <w:rsid w:val="00E41114"/>
    <w:rsid w:val="00E41238"/>
    <w:rsid w:val="00E41292"/>
    <w:rsid w:val="00E412CB"/>
    <w:rsid w:val="00E4130D"/>
    <w:rsid w:val="00E41335"/>
    <w:rsid w:val="00E413E8"/>
    <w:rsid w:val="00E4140D"/>
    <w:rsid w:val="00E4140E"/>
    <w:rsid w:val="00E41426"/>
    <w:rsid w:val="00E41495"/>
    <w:rsid w:val="00E41510"/>
    <w:rsid w:val="00E41643"/>
    <w:rsid w:val="00E41721"/>
    <w:rsid w:val="00E41726"/>
    <w:rsid w:val="00E41892"/>
    <w:rsid w:val="00E418DE"/>
    <w:rsid w:val="00E41915"/>
    <w:rsid w:val="00E4197A"/>
    <w:rsid w:val="00E41990"/>
    <w:rsid w:val="00E41992"/>
    <w:rsid w:val="00E419AA"/>
    <w:rsid w:val="00E419F1"/>
    <w:rsid w:val="00E419FD"/>
    <w:rsid w:val="00E419FF"/>
    <w:rsid w:val="00E41A1F"/>
    <w:rsid w:val="00E41A4E"/>
    <w:rsid w:val="00E41A81"/>
    <w:rsid w:val="00E41AC3"/>
    <w:rsid w:val="00E41B63"/>
    <w:rsid w:val="00E41B97"/>
    <w:rsid w:val="00E41C00"/>
    <w:rsid w:val="00E41C42"/>
    <w:rsid w:val="00E41CA4"/>
    <w:rsid w:val="00E41CB2"/>
    <w:rsid w:val="00E41CD5"/>
    <w:rsid w:val="00E41D90"/>
    <w:rsid w:val="00E41DF7"/>
    <w:rsid w:val="00E41ED5"/>
    <w:rsid w:val="00E41F07"/>
    <w:rsid w:val="00E41F68"/>
    <w:rsid w:val="00E42013"/>
    <w:rsid w:val="00E42041"/>
    <w:rsid w:val="00E4205E"/>
    <w:rsid w:val="00E4207E"/>
    <w:rsid w:val="00E420DC"/>
    <w:rsid w:val="00E42143"/>
    <w:rsid w:val="00E4217F"/>
    <w:rsid w:val="00E42193"/>
    <w:rsid w:val="00E4225F"/>
    <w:rsid w:val="00E422A4"/>
    <w:rsid w:val="00E422F0"/>
    <w:rsid w:val="00E423A6"/>
    <w:rsid w:val="00E423ED"/>
    <w:rsid w:val="00E4244C"/>
    <w:rsid w:val="00E424C2"/>
    <w:rsid w:val="00E425AF"/>
    <w:rsid w:val="00E425EB"/>
    <w:rsid w:val="00E4260C"/>
    <w:rsid w:val="00E42623"/>
    <w:rsid w:val="00E4262A"/>
    <w:rsid w:val="00E4269D"/>
    <w:rsid w:val="00E4277D"/>
    <w:rsid w:val="00E4278E"/>
    <w:rsid w:val="00E42807"/>
    <w:rsid w:val="00E428AA"/>
    <w:rsid w:val="00E42941"/>
    <w:rsid w:val="00E42A06"/>
    <w:rsid w:val="00E42AA1"/>
    <w:rsid w:val="00E42AB7"/>
    <w:rsid w:val="00E42AD9"/>
    <w:rsid w:val="00E42BBA"/>
    <w:rsid w:val="00E42BC8"/>
    <w:rsid w:val="00E42BCF"/>
    <w:rsid w:val="00E42C66"/>
    <w:rsid w:val="00E42DE0"/>
    <w:rsid w:val="00E42EA2"/>
    <w:rsid w:val="00E42EB1"/>
    <w:rsid w:val="00E42F12"/>
    <w:rsid w:val="00E42F18"/>
    <w:rsid w:val="00E4304B"/>
    <w:rsid w:val="00E4313D"/>
    <w:rsid w:val="00E43183"/>
    <w:rsid w:val="00E43190"/>
    <w:rsid w:val="00E4319B"/>
    <w:rsid w:val="00E431EE"/>
    <w:rsid w:val="00E43258"/>
    <w:rsid w:val="00E43311"/>
    <w:rsid w:val="00E4333A"/>
    <w:rsid w:val="00E43395"/>
    <w:rsid w:val="00E4342F"/>
    <w:rsid w:val="00E434B3"/>
    <w:rsid w:val="00E43561"/>
    <w:rsid w:val="00E435CE"/>
    <w:rsid w:val="00E43682"/>
    <w:rsid w:val="00E436EA"/>
    <w:rsid w:val="00E436EF"/>
    <w:rsid w:val="00E4372E"/>
    <w:rsid w:val="00E43753"/>
    <w:rsid w:val="00E4376E"/>
    <w:rsid w:val="00E4378F"/>
    <w:rsid w:val="00E437FB"/>
    <w:rsid w:val="00E4385C"/>
    <w:rsid w:val="00E43874"/>
    <w:rsid w:val="00E43878"/>
    <w:rsid w:val="00E43886"/>
    <w:rsid w:val="00E438DE"/>
    <w:rsid w:val="00E43A27"/>
    <w:rsid w:val="00E43A32"/>
    <w:rsid w:val="00E43A5E"/>
    <w:rsid w:val="00E43A6C"/>
    <w:rsid w:val="00E43A8B"/>
    <w:rsid w:val="00E43AE3"/>
    <w:rsid w:val="00E43B17"/>
    <w:rsid w:val="00E43C00"/>
    <w:rsid w:val="00E43C07"/>
    <w:rsid w:val="00E43D20"/>
    <w:rsid w:val="00E43D50"/>
    <w:rsid w:val="00E43D51"/>
    <w:rsid w:val="00E43D5E"/>
    <w:rsid w:val="00E43E7F"/>
    <w:rsid w:val="00E43E87"/>
    <w:rsid w:val="00E43E8D"/>
    <w:rsid w:val="00E43E93"/>
    <w:rsid w:val="00E43FB3"/>
    <w:rsid w:val="00E43FD8"/>
    <w:rsid w:val="00E43FEB"/>
    <w:rsid w:val="00E4401A"/>
    <w:rsid w:val="00E44020"/>
    <w:rsid w:val="00E44036"/>
    <w:rsid w:val="00E44039"/>
    <w:rsid w:val="00E44043"/>
    <w:rsid w:val="00E4408D"/>
    <w:rsid w:val="00E440DA"/>
    <w:rsid w:val="00E44130"/>
    <w:rsid w:val="00E44188"/>
    <w:rsid w:val="00E441ED"/>
    <w:rsid w:val="00E44291"/>
    <w:rsid w:val="00E442C0"/>
    <w:rsid w:val="00E442CB"/>
    <w:rsid w:val="00E44361"/>
    <w:rsid w:val="00E44396"/>
    <w:rsid w:val="00E443DE"/>
    <w:rsid w:val="00E444CA"/>
    <w:rsid w:val="00E44667"/>
    <w:rsid w:val="00E446FF"/>
    <w:rsid w:val="00E447DD"/>
    <w:rsid w:val="00E44825"/>
    <w:rsid w:val="00E44884"/>
    <w:rsid w:val="00E44919"/>
    <w:rsid w:val="00E44996"/>
    <w:rsid w:val="00E449EC"/>
    <w:rsid w:val="00E44A20"/>
    <w:rsid w:val="00E44A6C"/>
    <w:rsid w:val="00E44AAC"/>
    <w:rsid w:val="00E44AB8"/>
    <w:rsid w:val="00E44B08"/>
    <w:rsid w:val="00E44C38"/>
    <w:rsid w:val="00E44C82"/>
    <w:rsid w:val="00E44D12"/>
    <w:rsid w:val="00E44DAA"/>
    <w:rsid w:val="00E44DDE"/>
    <w:rsid w:val="00E44E1A"/>
    <w:rsid w:val="00E44F86"/>
    <w:rsid w:val="00E44FD7"/>
    <w:rsid w:val="00E45045"/>
    <w:rsid w:val="00E450CE"/>
    <w:rsid w:val="00E45183"/>
    <w:rsid w:val="00E451B2"/>
    <w:rsid w:val="00E451E6"/>
    <w:rsid w:val="00E45213"/>
    <w:rsid w:val="00E45221"/>
    <w:rsid w:val="00E4538A"/>
    <w:rsid w:val="00E45399"/>
    <w:rsid w:val="00E453C1"/>
    <w:rsid w:val="00E453C6"/>
    <w:rsid w:val="00E45402"/>
    <w:rsid w:val="00E4540D"/>
    <w:rsid w:val="00E4543D"/>
    <w:rsid w:val="00E45445"/>
    <w:rsid w:val="00E45519"/>
    <w:rsid w:val="00E45575"/>
    <w:rsid w:val="00E455FA"/>
    <w:rsid w:val="00E4560B"/>
    <w:rsid w:val="00E45640"/>
    <w:rsid w:val="00E45680"/>
    <w:rsid w:val="00E45685"/>
    <w:rsid w:val="00E456F4"/>
    <w:rsid w:val="00E45710"/>
    <w:rsid w:val="00E45716"/>
    <w:rsid w:val="00E4573E"/>
    <w:rsid w:val="00E4574B"/>
    <w:rsid w:val="00E4574E"/>
    <w:rsid w:val="00E457C0"/>
    <w:rsid w:val="00E4583A"/>
    <w:rsid w:val="00E45893"/>
    <w:rsid w:val="00E458FA"/>
    <w:rsid w:val="00E45992"/>
    <w:rsid w:val="00E459D7"/>
    <w:rsid w:val="00E459EA"/>
    <w:rsid w:val="00E45A31"/>
    <w:rsid w:val="00E45B2F"/>
    <w:rsid w:val="00E45B69"/>
    <w:rsid w:val="00E45BBE"/>
    <w:rsid w:val="00E45C85"/>
    <w:rsid w:val="00E45D89"/>
    <w:rsid w:val="00E45D8D"/>
    <w:rsid w:val="00E45DD4"/>
    <w:rsid w:val="00E45E0E"/>
    <w:rsid w:val="00E45E1B"/>
    <w:rsid w:val="00E45E20"/>
    <w:rsid w:val="00E45EC8"/>
    <w:rsid w:val="00E45ED1"/>
    <w:rsid w:val="00E45EDE"/>
    <w:rsid w:val="00E45EE3"/>
    <w:rsid w:val="00E45F19"/>
    <w:rsid w:val="00E45F3B"/>
    <w:rsid w:val="00E45F50"/>
    <w:rsid w:val="00E45FC0"/>
    <w:rsid w:val="00E4609A"/>
    <w:rsid w:val="00E460A8"/>
    <w:rsid w:val="00E46118"/>
    <w:rsid w:val="00E46169"/>
    <w:rsid w:val="00E46215"/>
    <w:rsid w:val="00E46240"/>
    <w:rsid w:val="00E46249"/>
    <w:rsid w:val="00E462BD"/>
    <w:rsid w:val="00E462D9"/>
    <w:rsid w:val="00E463FC"/>
    <w:rsid w:val="00E46427"/>
    <w:rsid w:val="00E4646D"/>
    <w:rsid w:val="00E464C4"/>
    <w:rsid w:val="00E4653E"/>
    <w:rsid w:val="00E465B1"/>
    <w:rsid w:val="00E465D8"/>
    <w:rsid w:val="00E465DF"/>
    <w:rsid w:val="00E4661F"/>
    <w:rsid w:val="00E4663D"/>
    <w:rsid w:val="00E46700"/>
    <w:rsid w:val="00E4670B"/>
    <w:rsid w:val="00E468FA"/>
    <w:rsid w:val="00E46920"/>
    <w:rsid w:val="00E4692C"/>
    <w:rsid w:val="00E4692E"/>
    <w:rsid w:val="00E4696E"/>
    <w:rsid w:val="00E4698C"/>
    <w:rsid w:val="00E469DC"/>
    <w:rsid w:val="00E46A78"/>
    <w:rsid w:val="00E46A9E"/>
    <w:rsid w:val="00E46B42"/>
    <w:rsid w:val="00E46BE1"/>
    <w:rsid w:val="00E46C38"/>
    <w:rsid w:val="00E46CD7"/>
    <w:rsid w:val="00E46D38"/>
    <w:rsid w:val="00E46D8D"/>
    <w:rsid w:val="00E46E66"/>
    <w:rsid w:val="00E46ED5"/>
    <w:rsid w:val="00E46F7B"/>
    <w:rsid w:val="00E46FA4"/>
    <w:rsid w:val="00E46FC9"/>
    <w:rsid w:val="00E47097"/>
    <w:rsid w:val="00E471E6"/>
    <w:rsid w:val="00E4731D"/>
    <w:rsid w:val="00E47371"/>
    <w:rsid w:val="00E4737E"/>
    <w:rsid w:val="00E473B9"/>
    <w:rsid w:val="00E4740A"/>
    <w:rsid w:val="00E4747D"/>
    <w:rsid w:val="00E474A9"/>
    <w:rsid w:val="00E4750B"/>
    <w:rsid w:val="00E47551"/>
    <w:rsid w:val="00E4760F"/>
    <w:rsid w:val="00E4774A"/>
    <w:rsid w:val="00E4775D"/>
    <w:rsid w:val="00E4777E"/>
    <w:rsid w:val="00E4788B"/>
    <w:rsid w:val="00E47955"/>
    <w:rsid w:val="00E47A6A"/>
    <w:rsid w:val="00E47B30"/>
    <w:rsid w:val="00E47C73"/>
    <w:rsid w:val="00E47CDB"/>
    <w:rsid w:val="00E47CE4"/>
    <w:rsid w:val="00E47D6F"/>
    <w:rsid w:val="00E47DD2"/>
    <w:rsid w:val="00E47DD6"/>
    <w:rsid w:val="00E47DF5"/>
    <w:rsid w:val="00E47E0D"/>
    <w:rsid w:val="00E47E15"/>
    <w:rsid w:val="00E47F11"/>
    <w:rsid w:val="00E47F4A"/>
    <w:rsid w:val="00E47F5B"/>
    <w:rsid w:val="00E50040"/>
    <w:rsid w:val="00E50098"/>
    <w:rsid w:val="00E5014D"/>
    <w:rsid w:val="00E50188"/>
    <w:rsid w:val="00E501AA"/>
    <w:rsid w:val="00E50283"/>
    <w:rsid w:val="00E50361"/>
    <w:rsid w:val="00E50392"/>
    <w:rsid w:val="00E5047A"/>
    <w:rsid w:val="00E504A3"/>
    <w:rsid w:val="00E50512"/>
    <w:rsid w:val="00E50597"/>
    <w:rsid w:val="00E5062A"/>
    <w:rsid w:val="00E506CE"/>
    <w:rsid w:val="00E50713"/>
    <w:rsid w:val="00E5074B"/>
    <w:rsid w:val="00E50861"/>
    <w:rsid w:val="00E5086C"/>
    <w:rsid w:val="00E5086D"/>
    <w:rsid w:val="00E5097D"/>
    <w:rsid w:val="00E50A36"/>
    <w:rsid w:val="00E50AC2"/>
    <w:rsid w:val="00E50B4C"/>
    <w:rsid w:val="00E50D31"/>
    <w:rsid w:val="00E50D81"/>
    <w:rsid w:val="00E50DED"/>
    <w:rsid w:val="00E50E62"/>
    <w:rsid w:val="00E50ED1"/>
    <w:rsid w:val="00E50EF2"/>
    <w:rsid w:val="00E50F36"/>
    <w:rsid w:val="00E50FA5"/>
    <w:rsid w:val="00E51037"/>
    <w:rsid w:val="00E51145"/>
    <w:rsid w:val="00E5114A"/>
    <w:rsid w:val="00E511CF"/>
    <w:rsid w:val="00E511EE"/>
    <w:rsid w:val="00E5121A"/>
    <w:rsid w:val="00E5121D"/>
    <w:rsid w:val="00E51229"/>
    <w:rsid w:val="00E512D6"/>
    <w:rsid w:val="00E513A1"/>
    <w:rsid w:val="00E513B2"/>
    <w:rsid w:val="00E5161D"/>
    <w:rsid w:val="00E51867"/>
    <w:rsid w:val="00E518CC"/>
    <w:rsid w:val="00E51934"/>
    <w:rsid w:val="00E5197D"/>
    <w:rsid w:val="00E519FC"/>
    <w:rsid w:val="00E51A42"/>
    <w:rsid w:val="00E51A48"/>
    <w:rsid w:val="00E51B5D"/>
    <w:rsid w:val="00E51B76"/>
    <w:rsid w:val="00E51B86"/>
    <w:rsid w:val="00E51B8B"/>
    <w:rsid w:val="00E51B99"/>
    <w:rsid w:val="00E51C66"/>
    <w:rsid w:val="00E51D0E"/>
    <w:rsid w:val="00E51D2A"/>
    <w:rsid w:val="00E51D38"/>
    <w:rsid w:val="00E51DD4"/>
    <w:rsid w:val="00E51DF7"/>
    <w:rsid w:val="00E51E0E"/>
    <w:rsid w:val="00E51EF1"/>
    <w:rsid w:val="00E51F09"/>
    <w:rsid w:val="00E51F39"/>
    <w:rsid w:val="00E51F6D"/>
    <w:rsid w:val="00E51F95"/>
    <w:rsid w:val="00E51FAC"/>
    <w:rsid w:val="00E5208F"/>
    <w:rsid w:val="00E5214B"/>
    <w:rsid w:val="00E521EC"/>
    <w:rsid w:val="00E522FA"/>
    <w:rsid w:val="00E52371"/>
    <w:rsid w:val="00E523FF"/>
    <w:rsid w:val="00E5240C"/>
    <w:rsid w:val="00E5248D"/>
    <w:rsid w:val="00E524AD"/>
    <w:rsid w:val="00E5255B"/>
    <w:rsid w:val="00E525DA"/>
    <w:rsid w:val="00E5261D"/>
    <w:rsid w:val="00E52656"/>
    <w:rsid w:val="00E5265D"/>
    <w:rsid w:val="00E52742"/>
    <w:rsid w:val="00E527B6"/>
    <w:rsid w:val="00E529C6"/>
    <w:rsid w:val="00E529E2"/>
    <w:rsid w:val="00E52B0C"/>
    <w:rsid w:val="00E52B36"/>
    <w:rsid w:val="00E52B95"/>
    <w:rsid w:val="00E52C24"/>
    <w:rsid w:val="00E52CF3"/>
    <w:rsid w:val="00E52D13"/>
    <w:rsid w:val="00E52D18"/>
    <w:rsid w:val="00E52E10"/>
    <w:rsid w:val="00E52E1C"/>
    <w:rsid w:val="00E52E4A"/>
    <w:rsid w:val="00E52E91"/>
    <w:rsid w:val="00E52F20"/>
    <w:rsid w:val="00E52F29"/>
    <w:rsid w:val="00E52F31"/>
    <w:rsid w:val="00E52F8F"/>
    <w:rsid w:val="00E52FE9"/>
    <w:rsid w:val="00E53056"/>
    <w:rsid w:val="00E5308E"/>
    <w:rsid w:val="00E530B4"/>
    <w:rsid w:val="00E530B6"/>
    <w:rsid w:val="00E5315F"/>
    <w:rsid w:val="00E5318E"/>
    <w:rsid w:val="00E5323A"/>
    <w:rsid w:val="00E532DF"/>
    <w:rsid w:val="00E53325"/>
    <w:rsid w:val="00E533ED"/>
    <w:rsid w:val="00E53427"/>
    <w:rsid w:val="00E534AF"/>
    <w:rsid w:val="00E5357C"/>
    <w:rsid w:val="00E53783"/>
    <w:rsid w:val="00E5378B"/>
    <w:rsid w:val="00E537C2"/>
    <w:rsid w:val="00E53841"/>
    <w:rsid w:val="00E5392F"/>
    <w:rsid w:val="00E53996"/>
    <w:rsid w:val="00E539C4"/>
    <w:rsid w:val="00E539F9"/>
    <w:rsid w:val="00E53A0E"/>
    <w:rsid w:val="00E53ACF"/>
    <w:rsid w:val="00E53B53"/>
    <w:rsid w:val="00E53B7A"/>
    <w:rsid w:val="00E53BA7"/>
    <w:rsid w:val="00E53BA8"/>
    <w:rsid w:val="00E53BE5"/>
    <w:rsid w:val="00E53BF4"/>
    <w:rsid w:val="00E53C60"/>
    <w:rsid w:val="00E53CCC"/>
    <w:rsid w:val="00E53CD5"/>
    <w:rsid w:val="00E53D7E"/>
    <w:rsid w:val="00E53E12"/>
    <w:rsid w:val="00E53E73"/>
    <w:rsid w:val="00E53EBD"/>
    <w:rsid w:val="00E53ECE"/>
    <w:rsid w:val="00E53F87"/>
    <w:rsid w:val="00E53FE1"/>
    <w:rsid w:val="00E5401D"/>
    <w:rsid w:val="00E5402C"/>
    <w:rsid w:val="00E5408A"/>
    <w:rsid w:val="00E5410B"/>
    <w:rsid w:val="00E54128"/>
    <w:rsid w:val="00E5413A"/>
    <w:rsid w:val="00E5413D"/>
    <w:rsid w:val="00E54190"/>
    <w:rsid w:val="00E5421D"/>
    <w:rsid w:val="00E5422F"/>
    <w:rsid w:val="00E54260"/>
    <w:rsid w:val="00E543A5"/>
    <w:rsid w:val="00E5440A"/>
    <w:rsid w:val="00E54447"/>
    <w:rsid w:val="00E5448E"/>
    <w:rsid w:val="00E544C4"/>
    <w:rsid w:val="00E54626"/>
    <w:rsid w:val="00E5462F"/>
    <w:rsid w:val="00E5467F"/>
    <w:rsid w:val="00E546C7"/>
    <w:rsid w:val="00E546D1"/>
    <w:rsid w:val="00E546F0"/>
    <w:rsid w:val="00E546F8"/>
    <w:rsid w:val="00E547AF"/>
    <w:rsid w:val="00E547F1"/>
    <w:rsid w:val="00E5480D"/>
    <w:rsid w:val="00E54857"/>
    <w:rsid w:val="00E549D9"/>
    <w:rsid w:val="00E54A4C"/>
    <w:rsid w:val="00E54A69"/>
    <w:rsid w:val="00E54B1A"/>
    <w:rsid w:val="00E54BB5"/>
    <w:rsid w:val="00E54BD8"/>
    <w:rsid w:val="00E54C3F"/>
    <w:rsid w:val="00E54C92"/>
    <w:rsid w:val="00E54D1D"/>
    <w:rsid w:val="00E54D23"/>
    <w:rsid w:val="00E54D72"/>
    <w:rsid w:val="00E54D75"/>
    <w:rsid w:val="00E54E62"/>
    <w:rsid w:val="00E54E74"/>
    <w:rsid w:val="00E54E7A"/>
    <w:rsid w:val="00E54EA3"/>
    <w:rsid w:val="00E54ED5"/>
    <w:rsid w:val="00E54F02"/>
    <w:rsid w:val="00E54FFC"/>
    <w:rsid w:val="00E550CE"/>
    <w:rsid w:val="00E5513B"/>
    <w:rsid w:val="00E5513C"/>
    <w:rsid w:val="00E5524A"/>
    <w:rsid w:val="00E55261"/>
    <w:rsid w:val="00E5529A"/>
    <w:rsid w:val="00E55305"/>
    <w:rsid w:val="00E553F1"/>
    <w:rsid w:val="00E55455"/>
    <w:rsid w:val="00E554F1"/>
    <w:rsid w:val="00E55579"/>
    <w:rsid w:val="00E55586"/>
    <w:rsid w:val="00E5560B"/>
    <w:rsid w:val="00E55634"/>
    <w:rsid w:val="00E55661"/>
    <w:rsid w:val="00E55672"/>
    <w:rsid w:val="00E55684"/>
    <w:rsid w:val="00E5571A"/>
    <w:rsid w:val="00E5577E"/>
    <w:rsid w:val="00E557E0"/>
    <w:rsid w:val="00E55845"/>
    <w:rsid w:val="00E5586A"/>
    <w:rsid w:val="00E55873"/>
    <w:rsid w:val="00E5588F"/>
    <w:rsid w:val="00E558E6"/>
    <w:rsid w:val="00E55909"/>
    <w:rsid w:val="00E55960"/>
    <w:rsid w:val="00E55A49"/>
    <w:rsid w:val="00E55A53"/>
    <w:rsid w:val="00E55A54"/>
    <w:rsid w:val="00E55A82"/>
    <w:rsid w:val="00E55A96"/>
    <w:rsid w:val="00E55B01"/>
    <w:rsid w:val="00E55BA1"/>
    <w:rsid w:val="00E55BB5"/>
    <w:rsid w:val="00E55C4C"/>
    <w:rsid w:val="00E55D8C"/>
    <w:rsid w:val="00E55DD3"/>
    <w:rsid w:val="00E55EB9"/>
    <w:rsid w:val="00E55EE0"/>
    <w:rsid w:val="00E55EE2"/>
    <w:rsid w:val="00E55FF7"/>
    <w:rsid w:val="00E56027"/>
    <w:rsid w:val="00E56040"/>
    <w:rsid w:val="00E560DD"/>
    <w:rsid w:val="00E5610A"/>
    <w:rsid w:val="00E5615D"/>
    <w:rsid w:val="00E56209"/>
    <w:rsid w:val="00E5620F"/>
    <w:rsid w:val="00E5630F"/>
    <w:rsid w:val="00E5634D"/>
    <w:rsid w:val="00E5642E"/>
    <w:rsid w:val="00E5644C"/>
    <w:rsid w:val="00E564B1"/>
    <w:rsid w:val="00E56550"/>
    <w:rsid w:val="00E56558"/>
    <w:rsid w:val="00E56578"/>
    <w:rsid w:val="00E565C1"/>
    <w:rsid w:val="00E56629"/>
    <w:rsid w:val="00E5664E"/>
    <w:rsid w:val="00E56798"/>
    <w:rsid w:val="00E567A1"/>
    <w:rsid w:val="00E56872"/>
    <w:rsid w:val="00E568B1"/>
    <w:rsid w:val="00E568C3"/>
    <w:rsid w:val="00E568C5"/>
    <w:rsid w:val="00E56948"/>
    <w:rsid w:val="00E56A1F"/>
    <w:rsid w:val="00E56A84"/>
    <w:rsid w:val="00E56BCB"/>
    <w:rsid w:val="00E56BE8"/>
    <w:rsid w:val="00E56C84"/>
    <w:rsid w:val="00E56DDA"/>
    <w:rsid w:val="00E56DE7"/>
    <w:rsid w:val="00E56DED"/>
    <w:rsid w:val="00E56E6A"/>
    <w:rsid w:val="00E56E92"/>
    <w:rsid w:val="00E56EB2"/>
    <w:rsid w:val="00E56EF6"/>
    <w:rsid w:val="00E56EF9"/>
    <w:rsid w:val="00E56F2D"/>
    <w:rsid w:val="00E56F7C"/>
    <w:rsid w:val="00E56F80"/>
    <w:rsid w:val="00E5709F"/>
    <w:rsid w:val="00E571E5"/>
    <w:rsid w:val="00E572D6"/>
    <w:rsid w:val="00E573D3"/>
    <w:rsid w:val="00E57528"/>
    <w:rsid w:val="00E57554"/>
    <w:rsid w:val="00E57560"/>
    <w:rsid w:val="00E575C7"/>
    <w:rsid w:val="00E57686"/>
    <w:rsid w:val="00E57837"/>
    <w:rsid w:val="00E57885"/>
    <w:rsid w:val="00E578FD"/>
    <w:rsid w:val="00E5793D"/>
    <w:rsid w:val="00E57999"/>
    <w:rsid w:val="00E579AA"/>
    <w:rsid w:val="00E57A47"/>
    <w:rsid w:val="00E57AAD"/>
    <w:rsid w:val="00E57AB4"/>
    <w:rsid w:val="00E57ABD"/>
    <w:rsid w:val="00E57ADF"/>
    <w:rsid w:val="00E57AEC"/>
    <w:rsid w:val="00E57AEF"/>
    <w:rsid w:val="00E57B47"/>
    <w:rsid w:val="00E57B9F"/>
    <w:rsid w:val="00E57BF9"/>
    <w:rsid w:val="00E57C33"/>
    <w:rsid w:val="00E57C8D"/>
    <w:rsid w:val="00E57C91"/>
    <w:rsid w:val="00E57CB7"/>
    <w:rsid w:val="00E57D15"/>
    <w:rsid w:val="00E57E26"/>
    <w:rsid w:val="00E57E70"/>
    <w:rsid w:val="00E57EC8"/>
    <w:rsid w:val="00E57F82"/>
    <w:rsid w:val="00E57FCF"/>
    <w:rsid w:val="00E6011D"/>
    <w:rsid w:val="00E601A8"/>
    <w:rsid w:val="00E601BB"/>
    <w:rsid w:val="00E6021C"/>
    <w:rsid w:val="00E6030F"/>
    <w:rsid w:val="00E60338"/>
    <w:rsid w:val="00E60353"/>
    <w:rsid w:val="00E603A5"/>
    <w:rsid w:val="00E603B3"/>
    <w:rsid w:val="00E60404"/>
    <w:rsid w:val="00E60453"/>
    <w:rsid w:val="00E60546"/>
    <w:rsid w:val="00E60575"/>
    <w:rsid w:val="00E60668"/>
    <w:rsid w:val="00E60695"/>
    <w:rsid w:val="00E6069C"/>
    <w:rsid w:val="00E608A4"/>
    <w:rsid w:val="00E608BA"/>
    <w:rsid w:val="00E608D7"/>
    <w:rsid w:val="00E6094F"/>
    <w:rsid w:val="00E60958"/>
    <w:rsid w:val="00E6095E"/>
    <w:rsid w:val="00E609C7"/>
    <w:rsid w:val="00E60A5E"/>
    <w:rsid w:val="00E60AD9"/>
    <w:rsid w:val="00E60AF2"/>
    <w:rsid w:val="00E60AFD"/>
    <w:rsid w:val="00E60B43"/>
    <w:rsid w:val="00E60BAE"/>
    <w:rsid w:val="00E60C4A"/>
    <w:rsid w:val="00E60C6B"/>
    <w:rsid w:val="00E60C70"/>
    <w:rsid w:val="00E60C7C"/>
    <w:rsid w:val="00E60C92"/>
    <w:rsid w:val="00E60C9E"/>
    <w:rsid w:val="00E60D14"/>
    <w:rsid w:val="00E60D4A"/>
    <w:rsid w:val="00E60D55"/>
    <w:rsid w:val="00E60D5E"/>
    <w:rsid w:val="00E60DDA"/>
    <w:rsid w:val="00E60DEE"/>
    <w:rsid w:val="00E60E67"/>
    <w:rsid w:val="00E60F47"/>
    <w:rsid w:val="00E60F6E"/>
    <w:rsid w:val="00E60F93"/>
    <w:rsid w:val="00E60FBB"/>
    <w:rsid w:val="00E60FBC"/>
    <w:rsid w:val="00E60FF9"/>
    <w:rsid w:val="00E61039"/>
    <w:rsid w:val="00E6105F"/>
    <w:rsid w:val="00E61087"/>
    <w:rsid w:val="00E61143"/>
    <w:rsid w:val="00E611E0"/>
    <w:rsid w:val="00E61200"/>
    <w:rsid w:val="00E612A1"/>
    <w:rsid w:val="00E612C2"/>
    <w:rsid w:val="00E6131B"/>
    <w:rsid w:val="00E61326"/>
    <w:rsid w:val="00E6138D"/>
    <w:rsid w:val="00E61426"/>
    <w:rsid w:val="00E6142A"/>
    <w:rsid w:val="00E6142B"/>
    <w:rsid w:val="00E614A6"/>
    <w:rsid w:val="00E614E4"/>
    <w:rsid w:val="00E61528"/>
    <w:rsid w:val="00E6153B"/>
    <w:rsid w:val="00E615A5"/>
    <w:rsid w:val="00E61645"/>
    <w:rsid w:val="00E616DA"/>
    <w:rsid w:val="00E617E6"/>
    <w:rsid w:val="00E61818"/>
    <w:rsid w:val="00E6189C"/>
    <w:rsid w:val="00E6189F"/>
    <w:rsid w:val="00E618B3"/>
    <w:rsid w:val="00E6195D"/>
    <w:rsid w:val="00E61B3F"/>
    <w:rsid w:val="00E61BD0"/>
    <w:rsid w:val="00E61BF8"/>
    <w:rsid w:val="00E61C3D"/>
    <w:rsid w:val="00E61CD5"/>
    <w:rsid w:val="00E61CE5"/>
    <w:rsid w:val="00E61D58"/>
    <w:rsid w:val="00E61D66"/>
    <w:rsid w:val="00E61DB4"/>
    <w:rsid w:val="00E61DB9"/>
    <w:rsid w:val="00E61DE2"/>
    <w:rsid w:val="00E61E48"/>
    <w:rsid w:val="00E62031"/>
    <w:rsid w:val="00E620A9"/>
    <w:rsid w:val="00E62104"/>
    <w:rsid w:val="00E62171"/>
    <w:rsid w:val="00E62246"/>
    <w:rsid w:val="00E6225F"/>
    <w:rsid w:val="00E6229F"/>
    <w:rsid w:val="00E62306"/>
    <w:rsid w:val="00E6230D"/>
    <w:rsid w:val="00E6235C"/>
    <w:rsid w:val="00E6237C"/>
    <w:rsid w:val="00E6238F"/>
    <w:rsid w:val="00E62398"/>
    <w:rsid w:val="00E6241B"/>
    <w:rsid w:val="00E624F8"/>
    <w:rsid w:val="00E6254F"/>
    <w:rsid w:val="00E6256C"/>
    <w:rsid w:val="00E62582"/>
    <w:rsid w:val="00E625C1"/>
    <w:rsid w:val="00E625D9"/>
    <w:rsid w:val="00E62609"/>
    <w:rsid w:val="00E62635"/>
    <w:rsid w:val="00E6265D"/>
    <w:rsid w:val="00E62672"/>
    <w:rsid w:val="00E6268F"/>
    <w:rsid w:val="00E6276F"/>
    <w:rsid w:val="00E62793"/>
    <w:rsid w:val="00E627D6"/>
    <w:rsid w:val="00E62885"/>
    <w:rsid w:val="00E628AD"/>
    <w:rsid w:val="00E628F9"/>
    <w:rsid w:val="00E628FE"/>
    <w:rsid w:val="00E62930"/>
    <w:rsid w:val="00E6295B"/>
    <w:rsid w:val="00E629D1"/>
    <w:rsid w:val="00E62A4C"/>
    <w:rsid w:val="00E62A58"/>
    <w:rsid w:val="00E62B2C"/>
    <w:rsid w:val="00E62B56"/>
    <w:rsid w:val="00E62BC4"/>
    <w:rsid w:val="00E62BC7"/>
    <w:rsid w:val="00E62BC9"/>
    <w:rsid w:val="00E62C12"/>
    <w:rsid w:val="00E62CA6"/>
    <w:rsid w:val="00E62E80"/>
    <w:rsid w:val="00E62EAC"/>
    <w:rsid w:val="00E62EB8"/>
    <w:rsid w:val="00E62EEE"/>
    <w:rsid w:val="00E62F08"/>
    <w:rsid w:val="00E62F52"/>
    <w:rsid w:val="00E62FAF"/>
    <w:rsid w:val="00E63026"/>
    <w:rsid w:val="00E6307E"/>
    <w:rsid w:val="00E630B9"/>
    <w:rsid w:val="00E631B7"/>
    <w:rsid w:val="00E631ED"/>
    <w:rsid w:val="00E63250"/>
    <w:rsid w:val="00E632A5"/>
    <w:rsid w:val="00E632C0"/>
    <w:rsid w:val="00E632CD"/>
    <w:rsid w:val="00E632F1"/>
    <w:rsid w:val="00E6330B"/>
    <w:rsid w:val="00E6330C"/>
    <w:rsid w:val="00E63353"/>
    <w:rsid w:val="00E63360"/>
    <w:rsid w:val="00E633E0"/>
    <w:rsid w:val="00E634C4"/>
    <w:rsid w:val="00E634D0"/>
    <w:rsid w:val="00E63548"/>
    <w:rsid w:val="00E635FE"/>
    <w:rsid w:val="00E6362C"/>
    <w:rsid w:val="00E63655"/>
    <w:rsid w:val="00E636B0"/>
    <w:rsid w:val="00E636CE"/>
    <w:rsid w:val="00E636D3"/>
    <w:rsid w:val="00E6372C"/>
    <w:rsid w:val="00E6377D"/>
    <w:rsid w:val="00E637FB"/>
    <w:rsid w:val="00E6391F"/>
    <w:rsid w:val="00E6396D"/>
    <w:rsid w:val="00E63980"/>
    <w:rsid w:val="00E63B4E"/>
    <w:rsid w:val="00E63D81"/>
    <w:rsid w:val="00E63D88"/>
    <w:rsid w:val="00E63D8E"/>
    <w:rsid w:val="00E63DB0"/>
    <w:rsid w:val="00E63E34"/>
    <w:rsid w:val="00E63E36"/>
    <w:rsid w:val="00E63EFC"/>
    <w:rsid w:val="00E63F0D"/>
    <w:rsid w:val="00E63F40"/>
    <w:rsid w:val="00E63F8C"/>
    <w:rsid w:val="00E63FE7"/>
    <w:rsid w:val="00E64024"/>
    <w:rsid w:val="00E641B1"/>
    <w:rsid w:val="00E641C4"/>
    <w:rsid w:val="00E64206"/>
    <w:rsid w:val="00E64241"/>
    <w:rsid w:val="00E642D4"/>
    <w:rsid w:val="00E64394"/>
    <w:rsid w:val="00E64429"/>
    <w:rsid w:val="00E6443C"/>
    <w:rsid w:val="00E644B8"/>
    <w:rsid w:val="00E644FE"/>
    <w:rsid w:val="00E6459E"/>
    <w:rsid w:val="00E6460E"/>
    <w:rsid w:val="00E64672"/>
    <w:rsid w:val="00E646B6"/>
    <w:rsid w:val="00E64707"/>
    <w:rsid w:val="00E647B9"/>
    <w:rsid w:val="00E648D4"/>
    <w:rsid w:val="00E64987"/>
    <w:rsid w:val="00E6498C"/>
    <w:rsid w:val="00E6499C"/>
    <w:rsid w:val="00E64A0D"/>
    <w:rsid w:val="00E64A93"/>
    <w:rsid w:val="00E64A9F"/>
    <w:rsid w:val="00E64AF0"/>
    <w:rsid w:val="00E64B7A"/>
    <w:rsid w:val="00E64BB0"/>
    <w:rsid w:val="00E64BB9"/>
    <w:rsid w:val="00E64C33"/>
    <w:rsid w:val="00E64C4C"/>
    <w:rsid w:val="00E64C4E"/>
    <w:rsid w:val="00E64E53"/>
    <w:rsid w:val="00E64E54"/>
    <w:rsid w:val="00E64EA0"/>
    <w:rsid w:val="00E64EB6"/>
    <w:rsid w:val="00E64EB8"/>
    <w:rsid w:val="00E64ED6"/>
    <w:rsid w:val="00E64F6F"/>
    <w:rsid w:val="00E64F81"/>
    <w:rsid w:val="00E64F9A"/>
    <w:rsid w:val="00E650A3"/>
    <w:rsid w:val="00E650B8"/>
    <w:rsid w:val="00E650BA"/>
    <w:rsid w:val="00E65203"/>
    <w:rsid w:val="00E65236"/>
    <w:rsid w:val="00E65301"/>
    <w:rsid w:val="00E65318"/>
    <w:rsid w:val="00E65336"/>
    <w:rsid w:val="00E65374"/>
    <w:rsid w:val="00E65376"/>
    <w:rsid w:val="00E65386"/>
    <w:rsid w:val="00E65393"/>
    <w:rsid w:val="00E6540E"/>
    <w:rsid w:val="00E65413"/>
    <w:rsid w:val="00E65415"/>
    <w:rsid w:val="00E65525"/>
    <w:rsid w:val="00E655E0"/>
    <w:rsid w:val="00E656D5"/>
    <w:rsid w:val="00E65756"/>
    <w:rsid w:val="00E657F3"/>
    <w:rsid w:val="00E657FE"/>
    <w:rsid w:val="00E65841"/>
    <w:rsid w:val="00E6584E"/>
    <w:rsid w:val="00E6585B"/>
    <w:rsid w:val="00E6586C"/>
    <w:rsid w:val="00E658AE"/>
    <w:rsid w:val="00E658EA"/>
    <w:rsid w:val="00E6594E"/>
    <w:rsid w:val="00E659C5"/>
    <w:rsid w:val="00E65C29"/>
    <w:rsid w:val="00E65CC9"/>
    <w:rsid w:val="00E65D5A"/>
    <w:rsid w:val="00E65D96"/>
    <w:rsid w:val="00E65DAF"/>
    <w:rsid w:val="00E65E0B"/>
    <w:rsid w:val="00E65E54"/>
    <w:rsid w:val="00E65E5D"/>
    <w:rsid w:val="00E65E6B"/>
    <w:rsid w:val="00E65FB7"/>
    <w:rsid w:val="00E65FCA"/>
    <w:rsid w:val="00E65FFF"/>
    <w:rsid w:val="00E66008"/>
    <w:rsid w:val="00E66010"/>
    <w:rsid w:val="00E66029"/>
    <w:rsid w:val="00E66091"/>
    <w:rsid w:val="00E660CD"/>
    <w:rsid w:val="00E6614C"/>
    <w:rsid w:val="00E661A3"/>
    <w:rsid w:val="00E661AF"/>
    <w:rsid w:val="00E661B9"/>
    <w:rsid w:val="00E6627A"/>
    <w:rsid w:val="00E662C1"/>
    <w:rsid w:val="00E662E3"/>
    <w:rsid w:val="00E66488"/>
    <w:rsid w:val="00E6648B"/>
    <w:rsid w:val="00E66526"/>
    <w:rsid w:val="00E665D3"/>
    <w:rsid w:val="00E665DB"/>
    <w:rsid w:val="00E66617"/>
    <w:rsid w:val="00E66674"/>
    <w:rsid w:val="00E666B0"/>
    <w:rsid w:val="00E66720"/>
    <w:rsid w:val="00E66755"/>
    <w:rsid w:val="00E667BF"/>
    <w:rsid w:val="00E66826"/>
    <w:rsid w:val="00E66840"/>
    <w:rsid w:val="00E66861"/>
    <w:rsid w:val="00E6687D"/>
    <w:rsid w:val="00E668B0"/>
    <w:rsid w:val="00E66920"/>
    <w:rsid w:val="00E66976"/>
    <w:rsid w:val="00E6699D"/>
    <w:rsid w:val="00E669A3"/>
    <w:rsid w:val="00E669AC"/>
    <w:rsid w:val="00E669EC"/>
    <w:rsid w:val="00E66A0B"/>
    <w:rsid w:val="00E66AD9"/>
    <w:rsid w:val="00E66BFB"/>
    <w:rsid w:val="00E66C2A"/>
    <w:rsid w:val="00E66CC5"/>
    <w:rsid w:val="00E66D29"/>
    <w:rsid w:val="00E66D3E"/>
    <w:rsid w:val="00E66D6D"/>
    <w:rsid w:val="00E66E26"/>
    <w:rsid w:val="00E66E5A"/>
    <w:rsid w:val="00E66E7E"/>
    <w:rsid w:val="00E66E84"/>
    <w:rsid w:val="00E66F66"/>
    <w:rsid w:val="00E67070"/>
    <w:rsid w:val="00E6709C"/>
    <w:rsid w:val="00E6709E"/>
    <w:rsid w:val="00E670C5"/>
    <w:rsid w:val="00E670DE"/>
    <w:rsid w:val="00E670E0"/>
    <w:rsid w:val="00E671CF"/>
    <w:rsid w:val="00E67220"/>
    <w:rsid w:val="00E6738A"/>
    <w:rsid w:val="00E67398"/>
    <w:rsid w:val="00E6739B"/>
    <w:rsid w:val="00E6740E"/>
    <w:rsid w:val="00E674B8"/>
    <w:rsid w:val="00E674ED"/>
    <w:rsid w:val="00E676C1"/>
    <w:rsid w:val="00E67738"/>
    <w:rsid w:val="00E67779"/>
    <w:rsid w:val="00E677E4"/>
    <w:rsid w:val="00E67870"/>
    <w:rsid w:val="00E6789B"/>
    <w:rsid w:val="00E67A15"/>
    <w:rsid w:val="00E67A1F"/>
    <w:rsid w:val="00E67A74"/>
    <w:rsid w:val="00E67A98"/>
    <w:rsid w:val="00E67AF2"/>
    <w:rsid w:val="00E67AFC"/>
    <w:rsid w:val="00E67B6E"/>
    <w:rsid w:val="00E67BD3"/>
    <w:rsid w:val="00E67CA5"/>
    <w:rsid w:val="00E67CC4"/>
    <w:rsid w:val="00E67D03"/>
    <w:rsid w:val="00E67D79"/>
    <w:rsid w:val="00E67E30"/>
    <w:rsid w:val="00E67E52"/>
    <w:rsid w:val="00E67E56"/>
    <w:rsid w:val="00E67E9C"/>
    <w:rsid w:val="00E67EE8"/>
    <w:rsid w:val="00E67F0C"/>
    <w:rsid w:val="00E685BE"/>
    <w:rsid w:val="00E6D2CC"/>
    <w:rsid w:val="00E6D989"/>
    <w:rsid w:val="00E7001A"/>
    <w:rsid w:val="00E70061"/>
    <w:rsid w:val="00E70086"/>
    <w:rsid w:val="00E700CC"/>
    <w:rsid w:val="00E700FF"/>
    <w:rsid w:val="00E70145"/>
    <w:rsid w:val="00E702DA"/>
    <w:rsid w:val="00E70359"/>
    <w:rsid w:val="00E7039E"/>
    <w:rsid w:val="00E703E3"/>
    <w:rsid w:val="00E70442"/>
    <w:rsid w:val="00E70496"/>
    <w:rsid w:val="00E70517"/>
    <w:rsid w:val="00E7053C"/>
    <w:rsid w:val="00E7055E"/>
    <w:rsid w:val="00E70686"/>
    <w:rsid w:val="00E70695"/>
    <w:rsid w:val="00E706B7"/>
    <w:rsid w:val="00E7080D"/>
    <w:rsid w:val="00E70812"/>
    <w:rsid w:val="00E7083C"/>
    <w:rsid w:val="00E70840"/>
    <w:rsid w:val="00E708A1"/>
    <w:rsid w:val="00E70908"/>
    <w:rsid w:val="00E7094F"/>
    <w:rsid w:val="00E709C0"/>
    <w:rsid w:val="00E70A02"/>
    <w:rsid w:val="00E70A39"/>
    <w:rsid w:val="00E70A9A"/>
    <w:rsid w:val="00E70AB3"/>
    <w:rsid w:val="00E70AD9"/>
    <w:rsid w:val="00E70AF3"/>
    <w:rsid w:val="00E70AF9"/>
    <w:rsid w:val="00E70B7B"/>
    <w:rsid w:val="00E70B9B"/>
    <w:rsid w:val="00E70BF4"/>
    <w:rsid w:val="00E70BFD"/>
    <w:rsid w:val="00E70C0A"/>
    <w:rsid w:val="00E70C3A"/>
    <w:rsid w:val="00E70CBE"/>
    <w:rsid w:val="00E70D0E"/>
    <w:rsid w:val="00E70D42"/>
    <w:rsid w:val="00E70DC0"/>
    <w:rsid w:val="00E70E05"/>
    <w:rsid w:val="00E70E24"/>
    <w:rsid w:val="00E70E3B"/>
    <w:rsid w:val="00E70E67"/>
    <w:rsid w:val="00E70E76"/>
    <w:rsid w:val="00E70F22"/>
    <w:rsid w:val="00E70F30"/>
    <w:rsid w:val="00E70FC7"/>
    <w:rsid w:val="00E70FE0"/>
    <w:rsid w:val="00E71094"/>
    <w:rsid w:val="00E71121"/>
    <w:rsid w:val="00E7114C"/>
    <w:rsid w:val="00E7117F"/>
    <w:rsid w:val="00E71183"/>
    <w:rsid w:val="00E711AA"/>
    <w:rsid w:val="00E7120F"/>
    <w:rsid w:val="00E71216"/>
    <w:rsid w:val="00E71242"/>
    <w:rsid w:val="00E71293"/>
    <w:rsid w:val="00E7135B"/>
    <w:rsid w:val="00E713A6"/>
    <w:rsid w:val="00E7141B"/>
    <w:rsid w:val="00E7142F"/>
    <w:rsid w:val="00E71465"/>
    <w:rsid w:val="00E714E9"/>
    <w:rsid w:val="00E7151C"/>
    <w:rsid w:val="00E715A1"/>
    <w:rsid w:val="00E715F9"/>
    <w:rsid w:val="00E71694"/>
    <w:rsid w:val="00E716CC"/>
    <w:rsid w:val="00E7170F"/>
    <w:rsid w:val="00E7171E"/>
    <w:rsid w:val="00E7178A"/>
    <w:rsid w:val="00E717A7"/>
    <w:rsid w:val="00E71929"/>
    <w:rsid w:val="00E71998"/>
    <w:rsid w:val="00E719A9"/>
    <w:rsid w:val="00E71A0B"/>
    <w:rsid w:val="00E71A30"/>
    <w:rsid w:val="00E71A42"/>
    <w:rsid w:val="00E71AB1"/>
    <w:rsid w:val="00E71B45"/>
    <w:rsid w:val="00E71BAC"/>
    <w:rsid w:val="00E71BB7"/>
    <w:rsid w:val="00E71BD7"/>
    <w:rsid w:val="00E71BFC"/>
    <w:rsid w:val="00E71C61"/>
    <w:rsid w:val="00E71D5B"/>
    <w:rsid w:val="00E71D61"/>
    <w:rsid w:val="00E71DFA"/>
    <w:rsid w:val="00E71E70"/>
    <w:rsid w:val="00E71EC8"/>
    <w:rsid w:val="00E71EC9"/>
    <w:rsid w:val="00E71F5E"/>
    <w:rsid w:val="00E71F7B"/>
    <w:rsid w:val="00E71F9B"/>
    <w:rsid w:val="00E7206D"/>
    <w:rsid w:val="00E72180"/>
    <w:rsid w:val="00E7221A"/>
    <w:rsid w:val="00E7223B"/>
    <w:rsid w:val="00E72252"/>
    <w:rsid w:val="00E722C3"/>
    <w:rsid w:val="00E722C5"/>
    <w:rsid w:val="00E722DE"/>
    <w:rsid w:val="00E722E6"/>
    <w:rsid w:val="00E7232E"/>
    <w:rsid w:val="00E7233C"/>
    <w:rsid w:val="00E723D9"/>
    <w:rsid w:val="00E72417"/>
    <w:rsid w:val="00E7241B"/>
    <w:rsid w:val="00E72467"/>
    <w:rsid w:val="00E7248F"/>
    <w:rsid w:val="00E724BB"/>
    <w:rsid w:val="00E724E7"/>
    <w:rsid w:val="00E725B6"/>
    <w:rsid w:val="00E725E3"/>
    <w:rsid w:val="00E72690"/>
    <w:rsid w:val="00E727D6"/>
    <w:rsid w:val="00E72980"/>
    <w:rsid w:val="00E72AFB"/>
    <w:rsid w:val="00E72C17"/>
    <w:rsid w:val="00E72D28"/>
    <w:rsid w:val="00E72D39"/>
    <w:rsid w:val="00E72D5B"/>
    <w:rsid w:val="00E72D7F"/>
    <w:rsid w:val="00E72E5F"/>
    <w:rsid w:val="00E72EBB"/>
    <w:rsid w:val="00E72EC2"/>
    <w:rsid w:val="00E73066"/>
    <w:rsid w:val="00E7313F"/>
    <w:rsid w:val="00E7316F"/>
    <w:rsid w:val="00E731A3"/>
    <w:rsid w:val="00E73214"/>
    <w:rsid w:val="00E73229"/>
    <w:rsid w:val="00E7324C"/>
    <w:rsid w:val="00E7331C"/>
    <w:rsid w:val="00E73362"/>
    <w:rsid w:val="00E7338E"/>
    <w:rsid w:val="00E734CA"/>
    <w:rsid w:val="00E734FE"/>
    <w:rsid w:val="00E73503"/>
    <w:rsid w:val="00E73584"/>
    <w:rsid w:val="00E73595"/>
    <w:rsid w:val="00E73674"/>
    <w:rsid w:val="00E73732"/>
    <w:rsid w:val="00E73757"/>
    <w:rsid w:val="00E73773"/>
    <w:rsid w:val="00E7378A"/>
    <w:rsid w:val="00E73836"/>
    <w:rsid w:val="00E7388F"/>
    <w:rsid w:val="00E738BA"/>
    <w:rsid w:val="00E738BC"/>
    <w:rsid w:val="00E738D1"/>
    <w:rsid w:val="00E7390D"/>
    <w:rsid w:val="00E73915"/>
    <w:rsid w:val="00E73975"/>
    <w:rsid w:val="00E739BA"/>
    <w:rsid w:val="00E739DC"/>
    <w:rsid w:val="00E73A4E"/>
    <w:rsid w:val="00E73AF3"/>
    <w:rsid w:val="00E73B4A"/>
    <w:rsid w:val="00E73BE3"/>
    <w:rsid w:val="00E73C14"/>
    <w:rsid w:val="00E73C1F"/>
    <w:rsid w:val="00E73C50"/>
    <w:rsid w:val="00E73C5F"/>
    <w:rsid w:val="00E73C7F"/>
    <w:rsid w:val="00E73E21"/>
    <w:rsid w:val="00E73EAD"/>
    <w:rsid w:val="00E73FA9"/>
    <w:rsid w:val="00E73FCD"/>
    <w:rsid w:val="00E74025"/>
    <w:rsid w:val="00E74037"/>
    <w:rsid w:val="00E7408A"/>
    <w:rsid w:val="00E74091"/>
    <w:rsid w:val="00E740C8"/>
    <w:rsid w:val="00E740F1"/>
    <w:rsid w:val="00E741BE"/>
    <w:rsid w:val="00E7420F"/>
    <w:rsid w:val="00E7424B"/>
    <w:rsid w:val="00E74279"/>
    <w:rsid w:val="00E742F5"/>
    <w:rsid w:val="00E7433E"/>
    <w:rsid w:val="00E74457"/>
    <w:rsid w:val="00E744E3"/>
    <w:rsid w:val="00E74520"/>
    <w:rsid w:val="00E74549"/>
    <w:rsid w:val="00E74637"/>
    <w:rsid w:val="00E7474E"/>
    <w:rsid w:val="00E7476A"/>
    <w:rsid w:val="00E74793"/>
    <w:rsid w:val="00E747F4"/>
    <w:rsid w:val="00E74847"/>
    <w:rsid w:val="00E74860"/>
    <w:rsid w:val="00E748F5"/>
    <w:rsid w:val="00E748FE"/>
    <w:rsid w:val="00E74979"/>
    <w:rsid w:val="00E74A3F"/>
    <w:rsid w:val="00E74A5E"/>
    <w:rsid w:val="00E74ABB"/>
    <w:rsid w:val="00E74AC7"/>
    <w:rsid w:val="00E74AD4"/>
    <w:rsid w:val="00E74AF7"/>
    <w:rsid w:val="00E74B0C"/>
    <w:rsid w:val="00E74B3F"/>
    <w:rsid w:val="00E74B87"/>
    <w:rsid w:val="00E74BC4"/>
    <w:rsid w:val="00E74BEE"/>
    <w:rsid w:val="00E74C03"/>
    <w:rsid w:val="00E74C21"/>
    <w:rsid w:val="00E74C62"/>
    <w:rsid w:val="00E74D26"/>
    <w:rsid w:val="00E74D76"/>
    <w:rsid w:val="00E74DE6"/>
    <w:rsid w:val="00E74DEA"/>
    <w:rsid w:val="00E74DF3"/>
    <w:rsid w:val="00E74E52"/>
    <w:rsid w:val="00E74E95"/>
    <w:rsid w:val="00E74F60"/>
    <w:rsid w:val="00E75077"/>
    <w:rsid w:val="00E750F0"/>
    <w:rsid w:val="00E750F2"/>
    <w:rsid w:val="00E75152"/>
    <w:rsid w:val="00E75159"/>
    <w:rsid w:val="00E751A6"/>
    <w:rsid w:val="00E751B0"/>
    <w:rsid w:val="00E7526A"/>
    <w:rsid w:val="00E75282"/>
    <w:rsid w:val="00E7528D"/>
    <w:rsid w:val="00E75294"/>
    <w:rsid w:val="00E75295"/>
    <w:rsid w:val="00E7529A"/>
    <w:rsid w:val="00E7529E"/>
    <w:rsid w:val="00E752C8"/>
    <w:rsid w:val="00E753D4"/>
    <w:rsid w:val="00E7543E"/>
    <w:rsid w:val="00E75513"/>
    <w:rsid w:val="00E75545"/>
    <w:rsid w:val="00E755EB"/>
    <w:rsid w:val="00E755FD"/>
    <w:rsid w:val="00E755FE"/>
    <w:rsid w:val="00E75664"/>
    <w:rsid w:val="00E7566E"/>
    <w:rsid w:val="00E7569A"/>
    <w:rsid w:val="00E756CB"/>
    <w:rsid w:val="00E75785"/>
    <w:rsid w:val="00E758EE"/>
    <w:rsid w:val="00E75952"/>
    <w:rsid w:val="00E75989"/>
    <w:rsid w:val="00E759A3"/>
    <w:rsid w:val="00E759B7"/>
    <w:rsid w:val="00E75A0A"/>
    <w:rsid w:val="00E75A18"/>
    <w:rsid w:val="00E75A19"/>
    <w:rsid w:val="00E75AAA"/>
    <w:rsid w:val="00E75C38"/>
    <w:rsid w:val="00E75C67"/>
    <w:rsid w:val="00E75C8A"/>
    <w:rsid w:val="00E75CC8"/>
    <w:rsid w:val="00E75D23"/>
    <w:rsid w:val="00E75D3E"/>
    <w:rsid w:val="00E75D44"/>
    <w:rsid w:val="00E75D7B"/>
    <w:rsid w:val="00E75E5A"/>
    <w:rsid w:val="00E75FF3"/>
    <w:rsid w:val="00E76047"/>
    <w:rsid w:val="00E760ED"/>
    <w:rsid w:val="00E7611A"/>
    <w:rsid w:val="00E7612C"/>
    <w:rsid w:val="00E76270"/>
    <w:rsid w:val="00E7635D"/>
    <w:rsid w:val="00E76406"/>
    <w:rsid w:val="00E76449"/>
    <w:rsid w:val="00E764C2"/>
    <w:rsid w:val="00E764ED"/>
    <w:rsid w:val="00E76558"/>
    <w:rsid w:val="00E7655F"/>
    <w:rsid w:val="00E765E2"/>
    <w:rsid w:val="00E76660"/>
    <w:rsid w:val="00E766B0"/>
    <w:rsid w:val="00E766EB"/>
    <w:rsid w:val="00E76737"/>
    <w:rsid w:val="00E767AD"/>
    <w:rsid w:val="00E767D3"/>
    <w:rsid w:val="00E7681B"/>
    <w:rsid w:val="00E7684D"/>
    <w:rsid w:val="00E7697B"/>
    <w:rsid w:val="00E769D8"/>
    <w:rsid w:val="00E76A03"/>
    <w:rsid w:val="00E76A7F"/>
    <w:rsid w:val="00E76AA8"/>
    <w:rsid w:val="00E76AC6"/>
    <w:rsid w:val="00E76AF1"/>
    <w:rsid w:val="00E76B08"/>
    <w:rsid w:val="00E76B19"/>
    <w:rsid w:val="00E76B3D"/>
    <w:rsid w:val="00E76B6B"/>
    <w:rsid w:val="00E76BA4"/>
    <w:rsid w:val="00E76C13"/>
    <w:rsid w:val="00E76D9B"/>
    <w:rsid w:val="00E76DB7"/>
    <w:rsid w:val="00E76DDE"/>
    <w:rsid w:val="00E76E02"/>
    <w:rsid w:val="00E76E3E"/>
    <w:rsid w:val="00E76ED5"/>
    <w:rsid w:val="00E76F1B"/>
    <w:rsid w:val="00E76F6A"/>
    <w:rsid w:val="00E76FA3"/>
    <w:rsid w:val="00E76FFE"/>
    <w:rsid w:val="00E77005"/>
    <w:rsid w:val="00E7702D"/>
    <w:rsid w:val="00E77084"/>
    <w:rsid w:val="00E77171"/>
    <w:rsid w:val="00E771A6"/>
    <w:rsid w:val="00E771C2"/>
    <w:rsid w:val="00E771E3"/>
    <w:rsid w:val="00E7722A"/>
    <w:rsid w:val="00E77308"/>
    <w:rsid w:val="00E77317"/>
    <w:rsid w:val="00E7733A"/>
    <w:rsid w:val="00E773C1"/>
    <w:rsid w:val="00E7745A"/>
    <w:rsid w:val="00E774FD"/>
    <w:rsid w:val="00E77527"/>
    <w:rsid w:val="00E776BD"/>
    <w:rsid w:val="00E7777A"/>
    <w:rsid w:val="00E7780C"/>
    <w:rsid w:val="00E778A8"/>
    <w:rsid w:val="00E77A30"/>
    <w:rsid w:val="00E77AAD"/>
    <w:rsid w:val="00E77AF6"/>
    <w:rsid w:val="00E77B3A"/>
    <w:rsid w:val="00E77B57"/>
    <w:rsid w:val="00E77B92"/>
    <w:rsid w:val="00E77C6D"/>
    <w:rsid w:val="00E77CAA"/>
    <w:rsid w:val="00E77D15"/>
    <w:rsid w:val="00E77D37"/>
    <w:rsid w:val="00E77E1D"/>
    <w:rsid w:val="00E77E77"/>
    <w:rsid w:val="00E77EE5"/>
    <w:rsid w:val="00E77FA7"/>
    <w:rsid w:val="00E77FAC"/>
    <w:rsid w:val="00E7D27A"/>
    <w:rsid w:val="00E8002E"/>
    <w:rsid w:val="00E800D7"/>
    <w:rsid w:val="00E801BC"/>
    <w:rsid w:val="00E802A5"/>
    <w:rsid w:val="00E80359"/>
    <w:rsid w:val="00E8038F"/>
    <w:rsid w:val="00E80417"/>
    <w:rsid w:val="00E804E8"/>
    <w:rsid w:val="00E8051F"/>
    <w:rsid w:val="00E8056E"/>
    <w:rsid w:val="00E80591"/>
    <w:rsid w:val="00E805A0"/>
    <w:rsid w:val="00E80675"/>
    <w:rsid w:val="00E806B6"/>
    <w:rsid w:val="00E806B7"/>
    <w:rsid w:val="00E80702"/>
    <w:rsid w:val="00E80749"/>
    <w:rsid w:val="00E8078E"/>
    <w:rsid w:val="00E807A6"/>
    <w:rsid w:val="00E8088F"/>
    <w:rsid w:val="00E80897"/>
    <w:rsid w:val="00E8089E"/>
    <w:rsid w:val="00E80916"/>
    <w:rsid w:val="00E80967"/>
    <w:rsid w:val="00E80A41"/>
    <w:rsid w:val="00E80B9A"/>
    <w:rsid w:val="00E80BDD"/>
    <w:rsid w:val="00E80E42"/>
    <w:rsid w:val="00E80E5F"/>
    <w:rsid w:val="00E80E81"/>
    <w:rsid w:val="00E80ED1"/>
    <w:rsid w:val="00E80F27"/>
    <w:rsid w:val="00E80F6A"/>
    <w:rsid w:val="00E80FDA"/>
    <w:rsid w:val="00E81012"/>
    <w:rsid w:val="00E8108D"/>
    <w:rsid w:val="00E8118F"/>
    <w:rsid w:val="00E81198"/>
    <w:rsid w:val="00E81224"/>
    <w:rsid w:val="00E812FB"/>
    <w:rsid w:val="00E81418"/>
    <w:rsid w:val="00E81450"/>
    <w:rsid w:val="00E814A7"/>
    <w:rsid w:val="00E814B6"/>
    <w:rsid w:val="00E81555"/>
    <w:rsid w:val="00E815BD"/>
    <w:rsid w:val="00E815E5"/>
    <w:rsid w:val="00E81608"/>
    <w:rsid w:val="00E81660"/>
    <w:rsid w:val="00E8175B"/>
    <w:rsid w:val="00E81784"/>
    <w:rsid w:val="00E817DA"/>
    <w:rsid w:val="00E81825"/>
    <w:rsid w:val="00E8188A"/>
    <w:rsid w:val="00E8189E"/>
    <w:rsid w:val="00E81940"/>
    <w:rsid w:val="00E8195B"/>
    <w:rsid w:val="00E819BC"/>
    <w:rsid w:val="00E819E3"/>
    <w:rsid w:val="00E81A24"/>
    <w:rsid w:val="00E81B10"/>
    <w:rsid w:val="00E81B6E"/>
    <w:rsid w:val="00E81B7E"/>
    <w:rsid w:val="00E81B7F"/>
    <w:rsid w:val="00E81C1B"/>
    <w:rsid w:val="00E81C1D"/>
    <w:rsid w:val="00E81C8E"/>
    <w:rsid w:val="00E81C99"/>
    <w:rsid w:val="00E81CA0"/>
    <w:rsid w:val="00E81D03"/>
    <w:rsid w:val="00E81F0C"/>
    <w:rsid w:val="00E81FC7"/>
    <w:rsid w:val="00E81FE9"/>
    <w:rsid w:val="00E8206E"/>
    <w:rsid w:val="00E820EF"/>
    <w:rsid w:val="00E82105"/>
    <w:rsid w:val="00E8212E"/>
    <w:rsid w:val="00E82136"/>
    <w:rsid w:val="00E82197"/>
    <w:rsid w:val="00E821BB"/>
    <w:rsid w:val="00E822D3"/>
    <w:rsid w:val="00E82348"/>
    <w:rsid w:val="00E82402"/>
    <w:rsid w:val="00E82441"/>
    <w:rsid w:val="00E824D8"/>
    <w:rsid w:val="00E824E8"/>
    <w:rsid w:val="00E82583"/>
    <w:rsid w:val="00E8258B"/>
    <w:rsid w:val="00E825AF"/>
    <w:rsid w:val="00E825D0"/>
    <w:rsid w:val="00E825DD"/>
    <w:rsid w:val="00E82624"/>
    <w:rsid w:val="00E8263F"/>
    <w:rsid w:val="00E8264F"/>
    <w:rsid w:val="00E826BB"/>
    <w:rsid w:val="00E8274F"/>
    <w:rsid w:val="00E827C8"/>
    <w:rsid w:val="00E828D4"/>
    <w:rsid w:val="00E82979"/>
    <w:rsid w:val="00E829AC"/>
    <w:rsid w:val="00E82A4B"/>
    <w:rsid w:val="00E82B02"/>
    <w:rsid w:val="00E82B3D"/>
    <w:rsid w:val="00E82B8A"/>
    <w:rsid w:val="00E82BEA"/>
    <w:rsid w:val="00E82BF9"/>
    <w:rsid w:val="00E82C81"/>
    <w:rsid w:val="00E82CB1"/>
    <w:rsid w:val="00E82D05"/>
    <w:rsid w:val="00E82D77"/>
    <w:rsid w:val="00E82D95"/>
    <w:rsid w:val="00E82E0A"/>
    <w:rsid w:val="00E82E21"/>
    <w:rsid w:val="00E82F70"/>
    <w:rsid w:val="00E82F9F"/>
    <w:rsid w:val="00E82FF5"/>
    <w:rsid w:val="00E8316D"/>
    <w:rsid w:val="00E831B5"/>
    <w:rsid w:val="00E831C6"/>
    <w:rsid w:val="00E83203"/>
    <w:rsid w:val="00E8331E"/>
    <w:rsid w:val="00E833A7"/>
    <w:rsid w:val="00E83435"/>
    <w:rsid w:val="00E8346E"/>
    <w:rsid w:val="00E83476"/>
    <w:rsid w:val="00E834E1"/>
    <w:rsid w:val="00E8352D"/>
    <w:rsid w:val="00E8353E"/>
    <w:rsid w:val="00E835BE"/>
    <w:rsid w:val="00E83650"/>
    <w:rsid w:val="00E8367B"/>
    <w:rsid w:val="00E83682"/>
    <w:rsid w:val="00E836E1"/>
    <w:rsid w:val="00E837A1"/>
    <w:rsid w:val="00E837E1"/>
    <w:rsid w:val="00E837E6"/>
    <w:rsid w:val="00E837EB"/>
    <w:rsid w:val="00E8382C"/>
    <w:rsid w:val="00E839E2"/>
    <w:rsid w:val="00E83A2E"/>
    <w:rsid w:val="00E83B0C"/>
    <w:rsid w:val="00E83B3C"/>
    <w:rsid w:val="00E83B44"/>
    <w:rsid w:val="00E83B48"/>
    <w:rsid w:val="00E83C3F"/>
    <w:rsid w:val="00E83C59"/>
    <w:rsid w:val="00E83C80"/>
    <w:rsid w:val="00E83D1D"/>
    <w:rsid w:val="00E83D2F"/>
    <w:rsid w:val="00E83E36"/>
    <w:rsid w:val="00E83E7F"/>
    <w:rsid w:val="00E83E9A"/>
    <w:rsid w:val="00E83EE0"/>
    <w:rsid w:val="00E83F31"/>
    <w:rsid w:val="00E83F48"/>
    <w:rsid w:val="00E83F76"/>
    <w:rsid w:val="00E83FAE"/>
    <w:rsid w:val="00E83FCE"/>
    <w:rsid w:val="00E83FEB"/>
    <w:rsid w:val="00E84040"/>
    <w:rsid w:val="00E840DF"/>
    <w:rsid w:val="00E841D7"/>
    <w:rsid w:val="00E841FD"/>
    <w:rsid w:val="00E84297"/>
    <w:rsid w:val="00E842C1"/>
    <w:rsid w:val="00E84312"/>
    <w:rsid w:val="00E84316"/>
    <w:rsid w:val="00E843BA"/>
    <w:rsid w:val="00E843C5"/>
    <w:rsid w:val="00E84427"/>
    <w:rsid w:val="00E84528"/>
    <w:rsid w:val="00E84569"/>
    <w:rsid w:val="00E84583"/>
    <w:rsid w:val="00E845B3"/>
    <w:rsid w:val="00E845DC"/>
    <w:rsid w:val="00E845FD"/>
    <w:rsid w:val="00E84625"/>
    <w:rsid w:val="00E8462D"/>
    <w:rsid w:val="00E84676"/>
    <w:rsid w:val="00E8468A"/>
    <w:rsid w:val="00E846B6"/>
    <w:rsid w:val="00E8470E"/>
    <w:rsid w:val="00E8474F"/>
    <w:rsid w:val="00E84806"/>
    <w:rsid w:val="00E8489E"/>
    <w:rsid w:val="00E848CA"/>
    <w:rsid w:val="00E84920"/>
    <w:rsid w:val="00E849D0"/>
    <w:rsid w:val="00E84A96"/>
    <w:rsid w:val="00E84BBC"/>
    <w:rsid w:val="00E84C75"/>
    <w:rsid w:val="00E84C9D"/>
    <w:rsid w:val="00E84CBE"/>
    <w:rsid w:val="00E84D45"/>
    <w:rsid w:val="00E84DBB"/>
    <w:rsid w:val="00E84E78"/>
    <w:rsid w:val="00E84EAC"/>
    <w:rsid w:val="00E84EFF"/>
    <w:rsid w:val="00E84F16"/>
    <w:rsid w:val="00E84F8A"/>
    <w:rsid w:val="00E84FDA"/>
    <w:rsid w:val="00E85053"/>
    <w:rsid w:val="00E85111"/>
    <w:rsid w:val="00E85115"/>
    <w:rsid w:val="00E8513B"/>
    <w:rsid w:val="00E8514F"/>
    <w:rsid w:val="00E851E6"/>
    <w:rsid w:val="00E851F5"/>
    <w:rsid w:val="00E852BE"/>
    <w:rsid w:val="00E85313"/>
    <w:rsid w:val="00E853A2"/>
    <w:rsid w:val="00E8548A"/>
    <w:rsid w:val="00E854EC"/>
    <w:rsid w:val="00E8550E"/>
    <w:rsid w:val="00E855B6"/>
    <w:rsid w:val="00E855D2"/>
    <w:rsid w:val="00E85625"/>
    <w:rsid w:val="00E8572C"/>
    <w:rsid w:val="00E85785"/>
    <w:rsid w:val="00E85795"/>
    <w:rsid w:val="00E857A6"/>
    <w:rsid w:val="00E857F3"/>
    <w:rsid w:val="00E85821"/>
    <w:rsid w:val="00E858B9"/>
    <w:rsid w:val="00E85912"/>
    <w:rsid w:val="00E85945"/>
    <w:rsid w:val="00E859E9"/>
    <w:rsid w:val="00E859F4"/>
    <w:rsid w:val="00E85A10"/>
    <w:rsid w:val="00E85AFA"/>
    <w:rsid w:val="00E85BC5"/>
    <w:rsid w:val="00E85C13"/>
    <w:rsid w:val="00E85C14"/>
    <w:rsid w:val="00E85C98"/>
    <w:rsid w:val="00E85CD7"/>
    <w:rsid w:val="00E85D3C"/>
    <w:rsid w:val="00E85D44"/>
    <w:rsid w:val="00E85D64"/>
    <w:rsid w:val="00E85DCC"/>
    <w:rsid w:val="00E85EE9"/>
    <w:rsid w:val="00E85F2E"/>
    <w:rsid w:val="00E85FC5"/>
    <w:rsid w:val="00E86067"/>
    <w:rsid w:val="00E8607D"/>
    <w:rsid w:val="00E860FA"/>
    <w:rsid w:val="00E86109"/>
    <w:rsid w:val="00E86165"/>
    <w:rsid w:val="00E86166"/>
    <w:rsid w:val="00E86258"/>
    <w:rsid w:val="00E862D9"/>
    <w:rsid w:val="00E86339"/>
    <w:rsid w:val="00E8635A"/>
    <w:rsid w:val="00E863A2"/>
    <w:rsid w:val="00E863F6"/>
    <w:rsid w:val="00E86460"/>
    <w:rsid w:val="00E8648D"/>
    <w:rsid w:val="00E864D2"/>
    <w:rsid w:val="00E864D5"/>
    <w:rsid w:val="00E864EE"/>
    <w:rsid w:val="00E86516"/>
    <w:rsid w:val="00E8652F"/>
    <w:rsid w:val="00E865A1"/>
    <w:rsid w:val="00E866D2"/>
    <w:rsid w:val="00E867B8"/>
    <w:rsid w:val="00E868A7"/>
    <w:rsid w:val="00E868D2"/>
    <w:rsid w:val="00E86972"/>
    <w:rsid w:val="00E86AA0"/>
    <w:rsid w:val="00E86AA7"/>
    <w:rsid w:val="00E86ADD"/>
    <w:rsid w:val="00E86B01"/>
    <w:rsid w:val="00E86B34"/>
    <w:rsid w:val="00E86B48"/>
    <w:rsid w:val="00E86B6C"/>
    <w:rsid w:val="00E86B9B"/>
    <w:rsid w:val="00E86BB5"/>
    <w:rsid w:val="00E86BB8"/>
    <w:rsid w:val="00E86C11"/>
    <w:rsid w:val="00E86C18"/>
    <w:rsid w:val="00E86C50"/>
    <w:rsid w:val="00E86CE5"/>
    <w:rsid w:val="00E86D7B"/>
    <w:rsid w:val="00E86DCA"/>
    <w:rsid w:val="00E86EBF"/>
    <w:rsid w:val="00E86EF5"/>
    <w:rsid w:val="00E86F7A"/>
    <w:rsid w:val="00E86FA0"/>
    <w:rsid w:val="00E86FAA"/>
    <w:rsid w:val="00E8701B"/>
    <w:rsid w:val="00E87088"/>
    <w:rsid w:val="00E87094"/>
    <w:rsid w:val="00E870C0"/>
    <w:rsid w:val="00E870D6"/>
    <w:rsid w:val="00E8713E"/>
    <w:rsid w:val="00E87191"/>
    <w:rsid w:val="00E871DE"/>
    <w:rsid w:val="00E87246"/>
    <w:rsid w:val="00E872C5"/>
    <w:rsid w:val="00E872CF"/>
    <w:rsid w:val="00E8734D"/>
    <w:rsid w:val="00E873D7"/>
    <w:rsid w:val="00E873F6"/>
    <w:rsid w:val="00E87402"/>
    <w:rsid w:val="00E87430"/>
    <w:rsid w:val="00E874FC"/>
    <w:rsid w:val="00E8753D"/>
    <w:rsid w:val="00E87588"/>
    <w:rsid w:val="00E87633"/>
    <w:rsid w:val="00E87688"/>
    <w:rsid w:val="00E87699"/>
    <w:rsid w:val="00E8769F"/>
    <w:rsid w:val="00E876B1"/>
    <w:rsid w:val="00E87795"/>
    <w:rsid w:val="00E877A1"/>
    <w:rsid w:val="00E877DB"/>
    <w:rsid w:val="00E87896"/>
    <w:rsid w:val="00E878DE"/>
    <w:rsid w:val="00E8798E"/>
    <w:rsid w:val="00E879AA"/>
    <w:rsid w:val="00E879DA"/>
    <w:rsid w:val="00E87A84"/>
    <w:rsid w:val="00E87AD4"/>
    <w:rsid w:val="00E87AE2"/>
    <w:rsid w:val="00E87B4F"/>
    <w:rsid w:val="00E87B66"/>
    <w:rsid w:val="00E87C00"/>
    <w:rsid w:val="00E87C03"/>
    <w:rsid w:val="00E87C34"/>
    <w:rsid w:val="00E87CBB"/>
    <w:rsid w:val="00E87CC0"/>
    <w:rsid w:val="00E87DC1"/>
    <w:rsid w:val="00E87E07"/>
    <w:rsid w:val="00E87F0B"/>
    <w:rsid w:val="00E87F72"/>
    <w:rsid w:val="00E8C44C"/>
    <w:rsid w:val="00E8EBCF"/>
    <w:rsid w:val="00E90059"/>
    <w:rsid w:val="00E900CC"/>
    <w:rsid w:val="00E90121"/>
    <w:rsid w:val="00E9015F"/>
    <w:rsid w:val="00E901B5"/>
    <w:rsid w:val="00E901EF"/>
    <w:rsid w:val="00E90244"/>
    <w:rsid w:val="00E90252"/>
    <w:rsid w:val="00E90381"/>
    <w:rsid w:val="00E9038F"/>
    <w:rsid w:val="00E903C9"/>
    <w:rsid w:val="00E90405"/>
    <w:rsid w:val="00E90458"/>
    <w:rsid w:val="00E90466"/>
    <w:rsid w:val="00E9048E"/>
    <w:rsid w:val="00E904C1"/>
    <w:rsid w:val="00E904EB"/>
    <w:rsid w:val="00E90547"/>
    <w:rsid w:val="00E906D1"/>
    <w:rsid w:val="00E906E1"/>
    <w:rsid w:val="00E9073C"/>
    <w:rsid w:val="00E907AA"/>
    <w:rsid w:val="00E907CF"/>
    <w:rsid w:val="00E90801"/>
    <w:rsid w:val="00E90847"/>
    <w:rsid w:val="00E90856"/>
    <w:rsid w:val="00E9093B"/>
    <w:rsid w:val="00E90A13"/>
    <w:rsid w:val="00E90A7A"/>
    <w:rsid w:val="00E90AD9"/>
    <w:rsid w:val="00E90B16"/>
    <w:rsid w:val="00E90B26"/>
    <w:rsid w:val="00E90BAB"/>
    <w:rsid w:val="00E90C3B"/>
    <w:rsid w:val="00E90C7C"/>
    <w:rsid w:val="00E90D18"/>
    <w:rsid w:val="00E90D24"/>
    <w:rsid w:val="00E90D30"/>
    <w:rsid w:val="00E90E11"/>
    <w:rsid w:val="00E90E2B"/>
    <w:rsid w:val="00E90E41"/>
    <w:rsid w:val="00E90E64"/>
    <w:rsid w:val="00E90F12"/>
    <w:rsid w:val="00E90F2E"/>
    <w:rsid w:val="00E90F51"/>
    <w:rsid w:val="00E9100C"/>
    <w:rsid w:val="00E91061"/>
    <w:rsid w:val="00E910DC"/>
    <w:rsid w:val="00E91123"/>
    <w:rsid w:val="00E911D0"/>
    <w:rsid w:val="00E911E0"/>
    <w:rsid w:val="00E911F1"/>
    <w:rsid w:val="00E91260"/>
    <w:rsid w:val="00E912DE"/>
    <w:rsid w:val="00E9130F"/>
    <w:rsid w:val="00E91331"/>
    <w:rsid w:val="00E91353"/>
    <w:rsid w:val="00E91394"/>
    <w:rsid w:val="00E91458"/>
    <w:rsid w:val="00E91466"/>
    <w:rsid w:val="00E914C1"/>
    <w:rsid w:val="00E914CD"/>
    <w:rsid w:val="00E91512"/>
    <w:rsid w:val="00E9153A"/>
    <w:rsid w:val="00E9153C"/>
    <w:rsid w:val="00E915CE"/>
    <w:rsid w:val="00E915E9"/>
    <w:rsid w:val="00E9166C"/>
    <w:rsid w:val="00E916CB"/>
    <w:rsid w:val="00E91752"/>
    <w:rsid w:val="00E91773"/>
    <w:rsid w:val="00E917C4"/>
    <w:rsid w:val="00E91996"/>
    <w:rsid w:val="00E919E7"/>
    <w:rsid w:val="00E91B18"/>
    <w:rsid w:val="00E91B3A"/>
    <w:rsid w:val="00E91C0D"/>
    <w:rsid w:val="00E91F62"/>
    <w:rsid w:val="00E91F76"/>
    <w:rsid w:val="00E92069"/>
    <w:rsid w:val="00E92095"/>
    <w:rsid w:val="00E920B4"/>
    <w:rsid w:val="00E921EA"/>
    <w:rsid w:val="00E9225E"/>
    <w:rsid w:val="00E922A6"/>
    <w:rsid w:val="00E922AF"/>
    <w:rsid w:val="00E922FD"/>
    <w:rsid w:val="00E92315"/>
    <w:rsid w:val="00E923C5"/>
    <w:rsid w:val="00E923FD"/>
    <w:rsid w:val="00E92414"/>
    <w:rsid w:val="00E9242A"/>
    <w:rsid w:val="00E92443"/>
    <w:rsid w:val="00E92455"/>
    <w:rsid w:val="00E92570"/>
    <w:rsid w:val="00E92582"/>
    <w:rsid w:val="00E92599"/>
    <w:rsid w:val="00E925B9"/>
    <w:rsid w:val="00E925C9"/>
    <w:rsid w:val="00E926C1"/>
    <w:rsid w:val="00E9273D"/>
    <w:rsid w:val="00E9275A"/>
    <w:rsid w:val="00E92785"/>
    <w:rsid w:val="00E9285D"/>
    <w:rsid w:val="00E92A2D"/>
    <w:rsid w:val="00E92AB5"/>
    <w:rsid w:val="00E92BC7"/>
    <w:rsid w:val="00E92BF6"/>
    <w:rsid w:val="00E92C6A"/>
    <w:rsid w:val="00E92CA9"/>
    <w:rsid w:val="00E92DB3"/>
    <w:rsid w:val="00E92E06"/>
    <w:rsid w:val="00E92EEE"/>
    <w:rsid w:val="00E92F8D"/>
    <w:rsid w:val="00E92F92"/>
    <w:rsid w:val="00E92FE9"/>
    <w:rsid w:val="00E931D2"/>
    <w:rsid w:val="00E93245"/>
    <w:rsid w:val="00E932BB"/>
    <w:rsid w:val="00E93319"/>
    <w:rsid w:val="00E93328"/>
    <w:rsid w:val="00E9335E"/>
    <w:rsid w:val="00E933AD"/>
    <w:rsid w:val="00E933E3"/>
    <w:rsid w:val="00E93440"/>
    <w:rsid w:val="00E9346E"/>
    <w:rsid w:val="00E93472"/>
    <w:rsid w:val="00E93481"/>
    <w:rsid w:val="00E934B4"/>
    <w:rsid w:val="00E934C4"/>
    <w:rsid w:val="00E9359E"/>
    <w:rsid w:val="00E935A4"/>
    <w:rsid w:val="00E935EF"/>
    <w:rsid w:val="00E93615"/>
    <w:rsid w:val="00E93619"/>
    <w:rsid w:val="00E9362A"/>
    <w:rsid w:val="00E93A08"/>
    <w:rsid w:val="00E93A96"/>
    <w:rsid w:val="00E93AC6"/>
    <w:rsid w:val="00E93ACA"/>
    <w:rsid w:val="00E93B61"/>
    <w:rsid w:val="00E93C91"/>
    <w:rsid w:val="00E93CA1"/>
    <w:rsid w:val="00E93CA4"/>
    <w:rsid w:val="00E93CF8"/>
    <w:rsid w:val="00E93D0A"/>
    <w:rsid w:val="00E93D2C"/>
    <w:rsid w:val="00E93D9C"/>
    <w:rsid w:val="00E93DE5"/>
    <w:rsid w:val="00E93E9C"/>
    <w:rsid w:val="00E93EEF"/>
    <w:rsid w:val="00E93EFB"/>
    <w:rsid w:val="00E93F31"/>
    <w:rsid w:val="00E93F6B"/>
    <w:rsid w:val="00E9400F"/>
    <w:rsid w:val="00E94079"/>
    <w:rsid w:val="00E940ED"/>
    <w:rsid w:val="00E94114"/>
    <w:rsid w:val="00E9416E"/>
    <w:rsid w:val="00E94189"/>
    <w:rsid w:val="00E941B3"/>
    <w:rsid w:val="00E941C1"/>
    <w:rsid w:val="00E9424E"/>
    <w:rsid w:val="00E94365"/>
    <w:rsid w:val="00E943D7"/>
    <w:rsid w:val="00E94418"/>
    <w:rsid w:val="00E94460"/>
    <w:rsid w:val="00E944E6"/>
    <w:rsid w:val="00E9450D"/>
    <w:rsid w:val="00E94525"/>
    <w:rsid w:val="00E946E5"/>
    <w:rsid w:val="00E94795"/>
    <w:rsid w:val="00E947C5"/>
    <w:rsid w:val="00E947F7"/>
    <w:rsid w:val="00E94904"/>
    <w:rsid w:val="00E9493C"/>
    <w:rsid w:val="00E949BA"/>
    <w:rsid w:val="00E949D0"/>
    <w:rsid w:val="00E949FC"/>
    <w:rsid w:val="00E94A98"/>
    <w:rsid w:val="00E94AE5"/>
    <w:rsid w:val="00E94B2E"/>
    <w:rsid w:val="00E94B56"/>
    <w:rsid w:val="00E94CC4"/>
    <w:rsid w:val="00E94EA3"/>
    <w:rsid w:val="00E94EBB"/>
    <w:rsid w:val="00E94EDF"/>
    <w:rsid w:val="00E94F48"/>
    <w:rsid w:val="00E94F4B"/>
    <w:rsid w:val="00E94FAD"/>
    <w:rsid w:val="00E950A7"/>
    <w:rsid w:val="00E950A9"/>
    <w:rsid w:val="00E950D6"/>
    <w:rsid w:val="00E95106"/>
    <w:rsid w:val="00E9510B"/>
    <w:rsid w:val="00E95169"/>
    <w:rsid w:val="00E951ED"/>
    <w:rsid w:val="00E95201"/>
    <w:rsid w:val="00E95305"/>
    <w:rsid w:val="00E95576"/>
    <w:rsid w:val="00E95621"/>
    <w:rsid w:val="00E95684"/>
    <w:rsid w:val="00E956BA"/>
    <w:rsid w:val="00E956C7"/>
    <w:rsid w:val="00E95719"/>
    <w:rsid w:val="00E95728"/>
    <w:rsid w:val="00E95765"/>
    <w:rsid w:val="00E958A3"/>
    <w:rsid w:val="00E958DE"/>
    <w:rsid w:val="00E958FF"/>
    <w:rsid w:val="00E95A04"/>
    <w:rsid w:val="00E95A34"/>
    <w:rsid w:val="00E95BD1"/>
    <w:rsid w:val="00E95C0E"/>
    <w:rsid w:val="00E95C2E"/>
    <w:rsid w:val="00E95C34"/>
    <w:rsid w:val="00E95CC5"/>
    <w:rsid w:val="00E95CD5"/>
    <w:rsid w:val="00E95D94"/>
    <w:rsid w:val="00E95DA8"/>
    <w:rsid w:val="00E95E8F"/>
    <w:rsid w:val="00E95F61"/>
    <w:rsid w:val="00E95F6C"/>
    <w:rsid w:val="00E95F79"/>
    <w:rsid w:val="00E95FCD"/>
    <w:rsid w:val="00E95FDE"/>
    <w:rsid w:val="00E96062"/>
    <w:rsid w:val="00E96091"/>
    <w:rsid w:val="00E960B7"/>
    <w:rsid w:val="00E96109"/>
    <w:rsid w:val="00E96119"/>
    <w:rsid w:val="00E961E8"/>
    <w:rsid w:val="00E96398"/>
    <w:rsid w:val="00E9639B"/>
    <w:rsid w:val="00E9640A"/>
    <w:rsid w:val="00E96599"/>
    <w:rsid w:val="00E965C3"/>
    <w:rsid w:val="00E96646"/>
    <w:rsid w:val="00E966BF"/>
    <w:rsid w:val="00E966D7"/>
    <w:rsid w:val="00E9677C"/>
    <w:rsid w:val="00E967BC"/>
    <w:rsid w:val="00E96872"/>
    <w:rsid w:val="00E96904"/>
    <w:rsid w:val="00E9691C"/>
    <w:rsid w:val="00E96998"/>
    <w:rsid w:val="00E96A89"/>
    <w:rsid w:val="00E96AAE"/>
    <w:rsid w:val="00E96AC5"/>
    <w:rsid w:val="00E96BD3"/>
    <w:rsid w:val="00E96BF2"/>
    <w:rsid w:val="00E96C67"/>
    <w:rsid w:val="00E96CAC"/>
    <w:rsid w:val="00E96CEF"/>
    <w:rsid w:val="00E96D0B"/>
    <w:rsid w:val="00E96D4E"/>
    <w:rsid w:val="00E96DC2"/>
    <w:rsid w:val="00E96E35"/>
    <w:rsid w:val="00E96E95"/>
    <w:rsid w:val="00E96F3A"/>
    <w:rsid w:val="00E96F9D"/>
    <w:rsid w:val="00E96FCF"/>
    <w:rsid w:val="00E96FDD"/>
    <w:rsid w:val="00E97003"/>
    <w:rsid w:val="00E97076"/>
    <w:rsid w:val="00E970BE"/>
    <w:rsid w:val="00E97106"/>
    <w:rsid w:val="00E9710E"/>
    <w:rsid w:val="00E9718D"/>
    <w:rsid w:val="00E97211"/>
    <w:rsid w:val="00E9725B"/>
    <w:rsid w:val="00E972B6"/>
    <w:rsid w:val="00E9737F"/>
    <w:rsid w:val="00E97446"/>
    <w:rsid w:val="00E9752F"/>
    <w:rsid w:val="00E97571"/>
    <w:rsid w:val="00E975D0"/>
    <w:rsid w:val="00E975D4"/>
    <w:rsid w:val="00E97641"/>
    <w:rsid w:val="00E97805"/>
    <w:rsid w:val="00E97815"/>
    <w:rsid w:val="00E97948"/>
    <w:rsid w:val="00E9794C"/>
    <w:rsid w:val="00E9796F"/>
    <w:rsid w:val="00E979A6"/>
    <w:rsid w:val="00E979D0"/>
    <w:rsid w:val="00E97AAE"/>
    <w:rsid w:val="00E97B50"/>
    <w:rsid w:val="00E97BF8"/>
    <w:rsid w:val="00E97CF7"/>
    <w:rsid w:val="00E97D22"/>
    <w:rsid w:val="00E97D63"/>
    <w:rsid w:val="00E97DDB"/>
    <w:rsid w:val="00E97E4D"/>
    <w:rsid w:val="00E97E5B"/>
    <w:rsid w:val="00E97EBA"/>
    <w:rsid w:val="00E97EBE"/>
    <w:rsid w:val="00E97F04"/>
    <w:rsid w:val="00E97F55"/>
    <w:rsid w:val="00E97F9A"/>
    <w:rsid w:val="00E97F9F"/>
    <w:rsid w:val="00E97FBB"/>
    <w:rsid w:val="00EA0080"/>
    <w:rsid w:val="00EA00C9"/>
    <w:rsid w:val="00EA012C"/>
    <w:rsid w:val="00EA01EA"/>
    <w:rsid w:val="00EA01EC"/>
    <w:rsid w:val="00EA0274"/>
    <w:rsid w:val="00EA028B"/>
    <w:rsid w:val="00EA028F"/>
    <w:rsid w:val="00EA02BB"/>
    <w:rsid w:val="00EA0346"/>
    <w:rsid w:val="00EA0355"/>
    <w:rsid w:val="00EA0370"/>
    <w:rsid w:val="00EA039C"/>
    <w:rsid w:val="00EA03B2"/>
    <w:rsid w:val="00EA0434"/>
    <w:rsid w:val="00EA0472"/>
    <w:rsid w:val="00EA0587"/>
    <w:rsid w:val="00EA06F9"/>
    <w:rsid w:val="00EA075C"/>
    <w:rsid w:val="00EA0793"/>
    <w:rsid w:val="00EA0A0E"/>
    <w:rsid w:val="00EA0AB2"/>
    <w:rsid w:val="00EA0AD9"/>
    <w:rsid w:val="00EA0B50"/>
    <w:rsid w:val="00EA0BA8"/>
    <w:rsid w:val="00EA0BC3"/>
    <w:rsid w:val="00EA0C2E"/>
    <w:rsid w:val="00EA0C32"/>
    <w:rsid w:val="00EA0C97"/>
    <w:rsid w:val="00EA0CAC"/>
    <w:rsid w:val="00EA0CFF"/>
    <w:rsid w:val="00EA0D3B"/>
    <w:rsid w:val="00EA0D3D"/>
    <w:rsid w:val="00EA0E28"/>
    <w:rsid w:val="00EA0E67"/>
    <w:rsid w:val="00EA0EAD"/>
    <w:rsid w:val="00EA0F39"/>
    <w:rsid w:val="00EA0FAD"/>
    <w:rsid w:val="00EA0FF8"/>
    <w:rsid w:val="00EA10B1"/>
    <w:rsid w:val="00EA113C"/>
    <w:rsid w:val="00EA11D3"/>
    <w:rsid w:val="00EA123B"/>
    <w:rsid w:val="00EA1277"/>
    <w:rsid w:val="00EA1290"/>
    <w:rsid w:val="00EA12D2"/>
    <w:rsid w:val="00EA12D3"/>
    <w:rsid w:val="00EA12D8"/>
    <w:rsid w:val="00EA1315"/>
    <w:rsid w:val="00EA1370"/>
    <w:rsid w:val="00EA13DB"/>
    <w:rsid w:val="00EA13EF"/>
    <w:rsid w:val="00EA1448"/>
    <w:rsid w:val="00EA14A0"/>
    <w:rsid w:val="00EA1565"/>
    <w:rsid w:val="00EA15D0"/>
    <w:rsid w:val="00EA15DB"/>
    <w:rsid w:val="00EA1645"/>
    <w:rsid w:val="00EA1668"/>
    <w:rsid w:val="00EA1691"/>
    <w:rsid w:val="00EA1744"/>
    <w:rsid w:val="00EA182E"/>
    <w:rsid w:val="00EA186F"/>
    <w:rsid w:val="00EA18A7"/>
    <w:rsid w:val="00EA1944"/>
    <w:rsid w:val="00EA1969"/>
    <w:rsid w:val="00EA1AA0"/>
    <w:rsid w:val="00EA1AB7"/>
    <w:rsid w:val="00EA1AE9"/>
    <w:rsid w:val="00EA1B21"/>
    <w:rsid w:val="00EA1BCA"/>
    <w:rsid w:val="00EA1C06"/>
    <w:rsid w:val="00EA1C4F"/>
    <w:rsid w:val="00EA1C80"/>
    <w:rsid w:val="00EA1C83"/>
    <w:rsid w:val="00EA1C86"/>
    <w:rsid w:val="00EA1C91"/>
    <w:rsid w:val="00EA1CAC"/>
    <w:rsid w:val="00EA1D63"/>
    <w:rsid w:val="00EA1E4B"/>
    <w:rsid w:val="00EA1E6F"/>
    <w:rsid w:val="00EA1E83"/>
    <w:rsid w:val="00EA1EFE"/>
    <w:rsid w:val="00EA1F0F"/>
    <w:rsid w:val="00EA1F1E"/>
    <w:rsid w:val="00EA1F9B"/>
    <w:rsid w:val="00EA1FCA"/>
    <w:rsid w:val="00EA1FD7"/>
    <w:rsid w:val="00EA1FDA"/>
    <w:rsid w:val="00EA1FE6"/>
    <w:rsid w:val="00EA203E"/>
    <w:rsid w:val="00EA2061"/>
    <w:rsid w:val="00EA208B"/>
    <w:rsid w:val="00EA214C"/>
    <w:rsid w:val="00EA21F9"/>
    <w:rsid w:val="00EA2380"/>
    <w:rsid w:val="00EA23A7"/>
    <w:rsid w:val="00EA2401"/>
    <w:rsid w:val="00EA2427"/>
    <w:rsid w:val="00EA2487"/>
    <w:rsid w:val="00EA24C5"/>
    <w:rsid w:val="00EA24F5"/>
    <w:rsid w:val="00EA2500"/>
    <w:rsid w:val="00EA2576"/>
    <w:rsid w:val="00EA25CA"/>
    <w:rsid w:val="00EA25D8"/>
    <w:rsid w:val="00EA25F9"/>
    <w:rsid w:val="00EA2776"/>
    <w:rsid w:val="00EA289D"/>
    <w:rsid w:val="00EA2948"/>
    <w:rsid w:val="00EA29E2"/>
    <w:rsid w:val="00EA29FF"/>
    <w:rsid w:val="00EA2AEE"/>
    <w:rsid w:val="00EA2B33"/>
    <w:rsid w:val="00EA2BCC"/>
    <w:rsid w:val="00EA2C57"/>
    <w:rsid w:val="00EA2C87"/>
    <w:rsid w:val="00EA2C98"/>
    <w:rsid w:val="00EA2D0E"/>
    <w:rsid w:val="00EA2D10"/>
    <w:rsid w:val="00EA2D33"/>
    <w:rsid w:val="00EA2D9B"/>
    <w:rsid w:val="00EA2DF9"/>
    <w:rsid w:val="00EA2E29"/>
    <w:rsid w:val="00EA2E66"/>
    <w:rsid w:val="00EA2EB0"/>
    <w:rsid w:val="00EA2F6B"/>
    <w:rsid w:val="00EA2FB2"/>
    <w:rsid w:val="00EA2FE5"/>
    <w:rsid w:val="00EA309D"/>
    <w:rsid w:val="00EA3172"/>
    <w:rsid w:val="00EA317D"/>
    <w:rsid w:val="00EA31E7"/>
    <w:rsid w:val="00EA3252"/>
    <w:rsid w:val="00EA3290"/>
    <w:rsid w:val="00EA32C0"/>
    <w:rsid w:val="00EA32D3"/>
    <w:rsid w:val="00EA335A"/>
    <w:rsid w:val="00EA3367"/>
    <w:rsid w:val="00EA33B5"/>
    <w:rsid w:val="00EA3494"/>
    <w:rsid w:val="00EA34BC"/>
    <w:rsid w:val="00EA34F0"/>
    <w:rsid w:val="00EA35BF"/>
    <w:rsid w:val="00EA366E"/>
    <w:rsid w:val="00EA3691"/>
    <w:rsid w:val="00EA36C0"/>
    <w:rsid w:val="00EA36EF"/>
    <w:rsid w:val="00EA3728"/>
    <w:rsid w:val="00EA374F"/>
    <w:rsid w:val="00EA3880"/>
    <w:rsid w:val="00EA38A2"/>
    <w:rsid w:val="00EA39FB"/>
    <w:rsid w:val="00EA3A37"/>
    <w:rsid w:val="00EA3A62"/>
    <w:rsid w:val="00EA3B06"/>
    <w:rsid w:val="00EA3B3F"/>
    <w:rsid w:val="00EA3B95"/>
    <w:rsid w:val="00EA3BA7"/>
    <w:rsid w:val="00EA3BD4"/>
    <w:rsid w:val="00EA3C07"/>
    <w:rsid w:val="00EA3C32"/>
    <w:rsid w:val="00EA3C65"/>
    <w:rsid w:val="00EA3CE0"/>
    <w:rsid w:val="00EA3CFA"/>
    <w:rsid w:val="00EA3D34"/>
    <w:rsid w:val="00EA3E25"/>
    <w:rsid w:val="00EA3E80"/>
    <w:rsid w:val="00EA3EB9"/>
    <w:rsid w:val="00EA3F6E"/>
    <w:rsid w:val="00EA3FBD"/>
    <w:rsid w:val="00EA3FCA"/>
    <w:rsid w:val="00EA4053"/>
    <w:rsid w:val="00EA407B"/>
    <w:rsid w:val="00EA4084"/>
    <w:rsid w:val="00EA408C"/>
    <w:rsid w:val="00EA4148"/>
    <w:rsid w:val="00EA4177"/>
    <w:rsid w:val="00EA4190"/>
    <w:rsid w:val="00EA4222"/>
    <w:rsid w:val="00EA42D9"/>
    <w:rsid w:val="00EA4315"/>
    <w:rsid w:val="00EA4389"/>
    <w:rsid w:val="00EA44AA"/>
    <w:rsid w:val="00EA44AF"/>
    <w:rsid w:val="00EA44F6"/>
    <w:rsid w:val="00EA453E"/>
    <w:rsid w:val="00EA45DF"/>
    <w:rsid w:val="00EA46AD"/>
    <w:rsid w:val="00EA46BA"/>
    <w:rsid w:val="00EA4751"/>
    <w:rsid w:val="00EA4788"/>
    <w:rsid w:val="00EA48BA"/>
    <w:rsid w:val="00EA4923"/>
    <w:rsid w:val="00EA4951"/>
    <w:rsid w:val="00EA496D"/>
    <w:rsid w:val="00EA499C"/>
    <w:rsid w:val="00EA4A78"/>
    <w:rsid w:val="00EA4A7A"/>
    <w:rsid w:val="00EA4A89"/>
    <w:rsid w:val="00EA4A8E"/>
    <w:rsid w:val="00EA4AA6"/>
    <w:rsid w:val="00EA4BF8"/>
    <w:rsid w:val="00EA4CD1"/>
    <w:rsid w:val="00EA4DC3"/>
    <w:rsid w:val="00EA4E02"/>
    <w:rsid w:val="00EA4E28"/>
    <w:rsid w:val="00EA4E9E"/>
    <w:rsid w:val="00EA4F89"/>
    <w:rsid w:val="00EA4FBF"/>
    <w:rsid w:val="00EA4FDA"/>
    <w:rsid w:val="00EA4FE7"/>
    <w:rsid w:val="00EA501E"/>
    <w:rsid w:val="00EA5026"/>
    <w:rsid w:val="00EA5076"/>
    <w:rsid w:val="00EA5136"/>
    <w:rsid w:val="00EA51B1"/>
    <w:rsid w:val="00EA522C"/>
    <w:rsid w:val="00EA5230"/>
    <w:rsid w:val="00EA5232"/>
    <w:rsid w:val="00EA5240"/>
    <w:rsid w:val="00EA5283"/>
    <w:rsid w:val="00EA52CF"/>
    <w:rsid w:val="00EA52F7"/>
    <w:rsid w:val="00EA5322"/>
    <w:rsid w:val="00EA536E"/>
    <w:rsid w:val="00EA53A7"/>
    <w:rsid w:val="00EA541C"/>
    <w:rsid w:val="00EA5429"/>
    <w:rsid w:val="00EA5478"/>
    <w:rsid w:val="00EA54D7"/>
    <w:rsid w:val="00EA54FB"/>
    <w:rsid w:val="00EA553C"/>
    <w:rsid w:val="00EA558B"/>
    <w:rsid w:val="00EA561D"/>
    <w:rsid w:val="00EA56FC"/>
    <w:rsid w:val="00EA572C"/>
    <w:rsid w:val="00EA57BA"/>
    <w:rsid w:val="00EA57D9"/>
    <w:rsid w:val="00EA585A"/>
    <w:rsid w:val="00EA594E"/>
    <w:rsid w:val="00EA5969"/>
    <w:rsid w:val="00EA5979"/>
    <w:rsid w:val="00EA5A02"/>
    <w:rsid w:val="00EA5AD3"/>
    <w:rsid w:val="00EA5B43"/>
    <w:rsid w:val="00EA5B4A"/>
    <w:rsid w:val="00EA5C1D"/>
    <w:rsid w:val="00EA5C4A"/>
    <w:rsid w:val="00EA5C99"/>
    <w:rsid w:val="00EA5C9A"/>
    <w:rsid w:val="00EA5D90"/>
    <w:rsid w:val="00EA5DBC"/>
    <w:rsid w:val="00EA5F0C"/>
    <w:rsid w:val="00EA5F2A"/>
    <w:rsid w:val="00EA5F88"/>
    <w:rsid w:val="00EA6041"/>
    <w:rsid w:val="00EA605A"/>
    <w:rsid w:val="00EA60AE"/>
    <w:rsid w:val="00EA62A6"/>
    <w:rsid w:val="00EA62B4"/>
    <w:rsid w:val="00EA62EA"/>
    <w:rsid w:val="00EA636C"/>
    <w:rsid w:val="00EA63E9"/>
    <w:rsid w:val="00EA641C"/>
    <w:rsid w:val="00EA6514"/>
    <w:rsid w:val="00EA6567"/>
    <w:rsid w:val="00EA65FA"/>
    <w:rsid w:val="00EA6608"/>
    <w:rsid w:val="00EA6655"/>
    <w:rsid w:val="00EA66E7"/>
    <w:rsid w:val="00EA6736"/>
    <w:rsid w:val="00EA681B"/>
    <w:rsid w:val="00EA68C5"/>
    <w:rsid w:val="00EA694E"/>
    <w:rsid w:val="00EA6A12"/>
    <w:rsid w:val="00EA6B0A"/>
    <w:rsid w:val="00EA6B9C"/>
    <w:rsid w:val="00EA6C0A"/>
    <w:rsid w:val="00EA6C20"/>
    <w:rsid w:val="00EA6CB1"/>
    <w:rsid w:val="00EA6CD3"/>
    <w:rsid w:val="00EA6D23"/>
    <w:rsid w:val="00EA6D44"/>
    <w:rsid w:val="00EA6D81"/>
    <w:rsid w:val="00EA6DA6"/>
    <w:rsid w:val="00EA6DCF"/>
    <w:rsid w:val="00EA6E01"/>
    <w:rsid w:val="00EA6F27"/>
    <w:rsid w:val="00EA6F64"/>
    <w:rsid w:val="00EA6F81"/>
    <w:rsid w:val="00EA6FC8"/>
    <w:rsid w:val="00EA6FEC"/>
    <w:rsid w:val="00EA70F2"/>
    <w:rsid w:val="00EA7117"/>
    <w:rsid w:val="00EA7139"/>
    <w:rsid w:val="00EA715E"/>
    <w:rsid w:val="00EA727B"/>
    <w:rsid w:val="00EA730C"/>
    <w:rsid w:val="00EA73B4"/>
    <w:rsid w:val="00EA746D"/>
    <w:rsid w:val="00EA749D"/>
    <w:rsid w:val="00EA75A7"/>
    <w:rsid w:val="00EA75FA"/>
    <w:rsid w:val="00EA7622"/>
    <w:rsid w:val="00EA7640"/>
    <w:rsid w:val="00EA7724"/>
    <w:rsid w:val="00EA77B7"/>
    <w:rsid w:val="00EA781F"/>
    <w:rsid w:val="00EA793D"/>
    <w:rsid w:val="00EA79BE"/>
    <w:rsid w:val="00EA79F1"/>
    <w:rsid w:val="00EA7A2C"/>
    <w:rsid w:val="00EA7A6B"/>
    <w:rsid w:val="00EA7AD0"/>
    <w:rsid w:val="00EA7AEA"/>
    <w:rsid w:val="00EA7B04"/>
    <w:rsid w:val="00EA7BAF"/>
    <w:rsid w:val="00EA7BBE"/>
    <w:rsid w:val="00EA7C08"/>
    <w:rsid w:val="00EA7C2E"/>
    <w:rsid w:val="00EA7C49"/>
    <w:rsid w:val="00EA7C4D"/>
    <w:rsid w:val="00EA7CD4"/>
    <w:rsid w:val="00EA7D73"/>
    <w:rsid w:val="00EA7DB2"/>
    <w:rsid w:val="00EA7DE8"/>
    <w:rsid w:val="00EA7E58"/>
    <w:rsid w:val="00EA7EA1"/>
    <w:rsid w:val="00EA7EDC"/>
    <w:rsid w:val="00EA7F18"/>
    <w:rsid w:val="00EA7F32"/>
    <w:rsid w:val="00EA7FC4"/>
    <w:rsid w:val="00EA9D1D"/>
    <w:rsid w:val="00EAE7EE"/>
    <w:rsid w:val="00EB000D"/>
    <w:rsid w:val="00EB0054"/>
    <w:rsid w:val="00EB0060"/>
    <w:rsid w:val="00EB0072"/>
    <w:rsid w:val="00EB014C"/>
    <w:rsid w:val="00EB017D"/>
    <w:rsid w:val="00EB01E1"/>
    <w:rsid w:val="00EB01E5"/>
    <w:rsid w:val="00EB0283"/>
    <w:rsid w:val="00EB036D"/>
    <w:rsid w:val="00EB0383"/>
    <w:rsid w:val="00EB03AB"/>
    <w:rsid w:val="00EB0465"/>
    <w:rsid w:val="00EB046D"/>
    <w:rsid w:val="00EB0599"/>
    <w:rsid w:val="00EB05E9"/>
    <w:rsid w:val="00EB062D"/>
    <w:rsid w:val="00EB0637"/>
    <w:rsid w:val="00EB065D"/>
    <w:rsid w:val="00EB067B"/>
    <w:rsid w:val="00EB072C"/>
    <w:rsid w:val="00EB0735"/>
    <w:rsid w:val="00EB075E"/>
    <w:rsid w:val="00EB0780"/>
    <w:rsid w:val="00EB07CA"/>
    <w:rsid w:val="00EB07CB"/>
    <w:rsid w:val="00EB07E4"/>
    <w:rsid w:val="00EB08C2"/>
    <w:rsid w:val="00EB0908"/>
    <w:rsid w:val="00EB0998"/>
    <w:rsid w:val="00EB0A05"/>
    <w:rsid w:val="00EB0A13"/>
    <w:rsid w:val="00EB0B17"/>
    <w:rsid w:val="00EB0B46"/>
    <w:rsid w:val="00EB0B4B"/>
    <w:rsid w:val="00EB0B55"/>
    <w:rsid w:val="00EB0BA4"/>
    <w:rsid w:val="00EB0BB7"/>
    <w:rsid w:val="00EB0BBE"/>
    <w:rsid w:val="00EB0BD4"/>
    <w:rsid w:val="00EB0C8C"/>
    <w:rsid w:val="00EB0C98"/>
    <w:rsid w:val="00EB0CDB"/>
    <w:rsid w:val="00EB0D0E"/>
    <w:rsid w:val="00EB0D15"/>
    <w:rsid w:val="00EB0D7D"/>
    <w:rsid w:val="00EB0DC1"/>
    <w:rsid w:val="00EB0EEC"/>
    <w:rsid w:val="00EB0F1C"/>
    <w:rsid w:val="00EB0F4B"/>
    <w:rsid w:val="00EB0FF7"/>
    <w:rsid w:val="00EB1075"/>
    <w:rsid w:val="00EB1086"/>
    <w:rsid w:val="00EB1089"/>
    <w:rsid w:val="00EB110A"/>
    <w:rsid w:val="00EB112D"/>
    <w:rsid w:val="00EB1159"/>
    <w:rsid w:val="00EB11C5"/>
    <w:rsid w:val="00EB11FD"/>
    <w:rsid w:val="00EB12DD"/>
    <w:rsid w:val="00EB1369"/>
    <w:rsid w:val="00EB13D5"/>
    <w:rsid w:val="00EB1440"/>
    <w:rsid w:val="00EB1492"/>
    <w:rsid w:val="00EB14BD"/>
    <w:rsid w:val="00EB1525"/>
    <w:rsid w:val="00EB152B"/>
    <w:rsid w:val="00EB152D"/>
    <w:rsid w:val="00EB157C"/>
    <w:rsid w:val="00EB159C"/>
    <w:rsid w:val="00EB15D8"/>
    <w:rsid w:val="00EB15F7"/>
    <w:rsid w:val="00EB161F"/>
    <w:rsid w:val="00EB16E4"/>
    <w:rsid w:val="00EB17C0"/>
    <w:rsid w:val="00EB1850"/>
    <w:rsid w:val="00EB186D"/>
    <w:rsid w:val="00EB1932"/>
    <w:rsid w:val="00EB193B"/>
    <w:rsid w:val="00EB1943"/>
    <w:rsid w:val="00EB1AE9"/>
    <w:rsid w:val="00EB1B31"/>
    <w:rsid w:val="00EB1B80"/>
    <w:rsid w:val="00EB1BC1"/>
    <w:rsid w:val="00EB1D1F"/>
    <w:rsid w:val="00EB1D23"/>
    <w:rsid w:val="00EB1DE7"/>
    <w:rsid w:val="00EB1E13"/>
    <w:rsid w:val="00EB1E87"/>
    <w:rsid w:val="00EB1EC7"/>
    <w:rsid w:val="00EB1EEC"/>
    <w:rsid w:val="00EB1F3E"/>
    <w:rsid w:val="00EB1F4B"/>
    <w:rsid w:val="00EB1F82"/>
    <w:rsid w:val="00EB1FC9"/>
    <w:rsid w:val="00EB21A8"/>
    <w:rsid w:val="00EB224F"/>
    <w:rsid w:val="00EB22A0"/>
    <w:rsid w:val="00EB22A9"/>
    <w:rsid w:val="00EB22D3"/>
    <w:rsid w:val="00EB2367"/>
    <w:rsid w:val="00EB2404"/>
    <w:rsid w:val="00EB2410"/>
    <w:rsid w:val="00EB2464"/>
    <w:rsid w:val="00EB24B7"/>
    <w:rsid w:val="00EB24DD"/>
    <w:rsid w:val="00EB2547"/>
    <w:rsid w:val="00EB254E"/>
    <w:rsid w:val="00EB2596"/>
    <w:rsid w:val="00EB25F7"/>
    <w:rsid w:val="00EB2619"/>
    <w:rsid w:val="00EB26D9"/>
    <w:rsid w:val="00EB2799"/>
    <w:rsid w:val="00EB27AF"/>
    <w:rsid w:val="00EB289F"/>
    <w:rsid w:val="00EB28CC"/>
    <w:rsid w:val="00EB28E0"/>
    <w:rsid w:val="00EB2930"/>
    <w:rsid w:val="00EB2943"/>
    <w:rsid w:val="00EB298F"/>
    <w:rsid w:val="00EB2A2F"/>
    <w:rsid w:val="00EB2ADE"/>
    <w:rsid w:val="00EB2B2E"/>
    <w:rsid w:val="00EB2BD9"/>
    <w:rsid w:val="00EB2BF0"/>
    <w:rsid w:val="00EB2C59"/>
    <w:rsid w:val="00EB2D8D"/>
    <w:rsid w:val="00EB2DC8"/>
    <w:rsid w:val="00EB2DD0"/>
    <w:rsid w:val="00EB2E74"/>
    <w:rsid w:val="00EB2F18"/>
    <w:rsid w:val="00EB2F22"/>
    <w:rsid w:val="00EB2F62"/>
    <w:rsid w:val="00EB2FCC"/>
    <w:rsid w:val="00EB2FF9"/>
    <w:rsid w:val="00EB3013"/>
    <w:rsid w:val="00EB3203"/>
    <w:rsid w:val="00EB3214"/>
    <w:rsid w:val="00EB3252"/>
    <w:rsid w:val="00EB32A3"/>
    <w:rsid w:val="00EB32E5"/>
    <w:rsid w:val="00EB3319"/>
    <w:rsid w:val="00EB333F"/>
    <w:rsid w:val="00EB33F5"/>
    <w:rsid w:val="00EB3415"/>
    <w:rsid w:val="00EB3455"/>
    <w:rsid w:val="00EB34ED"/>
    <w:rsid w:val="00EB34F0"/>
    <w:rsid w:val="00EB34F2"/>
    <w:rsid w:val="00EB34F8"/>
    <w:rsid w:val="00EB3521"/>
    <w:rsid w:val="00EB3542"/>
    <w:rsid w:val="00EB358B"/>
    <w:rsid w:val="00EB358E"/>
    <w:rsid w:val="00EB35F8"/>
    <w:rsid w:val="00EB360F"/>
    <w:rsid w:val="00EB3624"/>
    <w:rsid w:val="00EB3650"/>
    <w:rsid w:val="00EB366C"/>
    <w:rsid w:val="00EB36FC"/>
    <w:rsid w:val="00EB36FE"/>
    <w:rsid w:val="00EB3727"/>
    <w:rsid w:val="00EB3807"/>
    <w:rsid w:val="00EB38C8"/>
    <w:rsid w:val="00EB38F5"/>
    <w:rsid w:val="00EB39BA"/>
    <w:rsid w:val="00EB39CC"/>
    <w:rsid w:val="00EB39DF"/>
    <w:rsid w:val="00EB3A05"/>
    <w:rsid w:val="00EB3B8B"/>
    <w:rsid w:val="00EB3BC0"/>
    <w:rsid w:val="00EB3BD5"/>
    <w:rsid w:val="00EB3BE2"/>
    <w:rsid w:val="00EB3C83"/>
    <w:rsid w:val="00EB3CB3"/>
    <w:rsid w:val="00EB3D3E"/>
    <w:rsid w:val="00EB3D54"/>
    <w:rsid w:val="00EB3E9A"/>
    <w:rsid w:val="00EB3E9E"/>
    <w:rsid w:val="00EB3F21"/>
    <w:rsid w:val="00EB3F25"/>
    <w:rsid w:val="00EB3FD1"/>
    <w:rsid w:val="00EB3FDE"/>
    <w:rsid w:val="00EB4104"/>
    <w:rsid w:val="00EB4134"/>
    <w:rsid w:val="00EB414A"/>
    <w:rsid w:val="00EB4157"/>
    <w:rsid w:val="00EB4160"/>
    <w:rsid w:val="00EB418B"/>
    <w:rsid w:val="00EB41E6"/>
    <w:rsid w:val="00EB424F"/>
    <w:rsid w:val="00EB4254"/>
    <w:rsid w:val="00EB42BE"/>
    <w:rsid w:val="00EB42D2"/>
    <w:rsid w:val="00EB4389"/>
    <w:rsid w:val="00EB43C0"/>
    <w:rsid w:val="00EB43E1"/>
    <w:rsid w:val="00EB441C"/>
    <w:rsid w:val="00EB4458"/>
    <w:rsid w:val="00EB4464"/>
    <w:rsid w:val="00EB449C"/>
    <w:rsid w:val="00EB45A8"/>
    <w:rsid w:val="00EB45AA"/>
    <w:rsid w:val="00EB45D1"/>
    <w:rsid w:val="00EB46E7"/>
    <w:rsid w:val="00EB4828"/>
    <w:rsid w:val="00EB4830"/>
    <w:rsid w:val="00EB48CD"/>
    <w:rsid w:val="00EB48EE"/>
    <w:rsid w:val="00EB4900"/>
    <w:rsid w:val="00EB4987"/>
    <w:rsid w:val="00EB499F"/>
    <w:rsid w:val="00EB49AC"/>
    <w:rsid w:val="00EB49CD"/>
    <w:rsid w:val="00EB4AB4"/>
    <w:rsid w:val="00EB4B28"/>
    <w:rsid w:val="00EB4B2D"/>
    <w:rsid w:val="00EB4B33"/>
    <w:rsid w:val="00EB4B74"/>
    <w:rsid w:val="00EB4B77"/>
    <w:rsid w:val="00EB4BA9"/>
    <w:rsid w:val="00EB4BFF"/>
    <w:rsid w:val="00EB4C24"/>
    <w:rsid w:val="00EB4CC5"/>
    <w:rsid w:val="00EB4CF1"/>
    <w:rsid w:val="00EB4D74"/>
    <w:rsid w:val="00EB4DE4"/>
    <w:rsid w:val="00EB4E7F"/>
    <w:rsid w:val="00EB4EAC"/>
    <w:rsid w:val="00EB4EB5"/>
    <w:rsid w:val="00EB4EBA"/>
    <w:rsid w:val="00EB4EDF"/>
    <w:rsid w:val="00EB500C"/>
    <w:rsid w:val="00EB5072"/>
    <w:rsid w:val="00EB5077"/>
    <w:rsid w:val="00EB5139"/>
    <w:rsid w:val="00EB513F"/>
    <w:rsid w:val="00EB521C"/>
    <w:rsid w:val="00EB5236"/>
    <w:rsid w:val="00EB53A9"/>
    <w:rsid w:val="00EB53FF"/>
    <w:rsid w:val="00EB5406"/>
    <w:rsid w:val="00EB5413"/>
    <w:rsid w:val="00EB543B"/>
    <w:rsid w:val="00EB543C"/>
    <w:rsid w:val="00EB5479"/>
    <w:rsid w:val="00EB547D"/>
    <w:rsid w:val="00EB550A"/>
    <w:rsid w:val="00EB55CF"/>
    <w:rsid w:val="00EB55D3"/>
    <w:rsid w:val="00EB55E4"/>
    <w:rsid w:val="00EB566D"/>
    <w:rsid w:val="00EB56CE"/>
    <w:rsid w:val="00EB56EA"/>
    <w:rsid w:val="00EB56F7"/>
    <w:rsid w:val="00EB5731"/>
    <w:rsid w:val="00EB5799"/>
    <w:rsid w:val="00EB57E4"/>
    <w:rsid w:val="00EB5800"/>
    <w:rsid w:val="00EB5866"/>
    <w:rsid w:val="00EB58BF"/>
    <w:rsid w:val="00EB58CF"/>
    <w:rsid w:val="00EB594D"/>
    <w:rsid w:val="00EB5966"/>
    <w:rsid w:val="00EB5A31"/>
    <w:rsid w:val="00EB5A36"/>
    <w:rsid w:val="00EB5A65"/>
    <w:rsid w:val="00EB5B55"/>
    <w:rsid w:val="00EB5B7B"/>
    <w:rsid w:val="00EB5B9D"/>
    <w:rsid w:val="00EB5C5F"/>
    <w:rsid w:val="00EB5D02"/>
    <w:rsid w:val="00EB5D16"/>
    <w:rsid w:val="00EB5D61"/>
    <w:rsid w:val="00EB5D89"/>
    <w:rsid w:val="00EB5E2E"/>
    <w:rsid w:val="00EB5E35"/>
    <w:rsid w:val="00EB5E44"/>
    <w:rsid w:val="00EB5E63"/>
    <w:rsid w:val="00EB5E80"/>
    <w:rsid w:val="00EB5EB9"/>
    <w:rsid w:val="00EB5F6C"/>
    <w:rsid w:val="00EB5FE2"/>
    <w:rsid w:val="00EB5FFC"/>
    <w:rsid w:val="00EB6084"/>
    <w:rsid w:val="00EB60FB"/>
    <w:rsid w:val="00EB613E"/>
    <w:rsid w:val="00EB61F8"/>
    <w:rsid w:val="00EB623E"/>
    <w:rsid w:val="00EB6268"/>
    <w:rsid w:val="00EB6270"/>
    <w:rsid w:val="00EB62E3"/>
    <w:rsid w:val="00EB6375"/>
    <w:rsid w:val="00EB63E0"/>
    <w:rsid w:val="00EB63F7"/>
    <w:rsid w:val="00EB661D"/>
    <w:rsid w:val="00EB66C1"/>
    <w:rsid w:val="00EB670F"/>
    <w:rsid w:val="00EB6759"/>
    <w:rsid w:val="00EB676F"/>
    <w:rsid w:val="00EB67B8"/>
    <w:rsid w:val="00EB6807"/>
    <w:rsid w:val="00EB680C"/>
    <w:rsid w:val="00EB6844"/>
    <w:rsid w:val="00EB6892"/>
    <w:rsid w:val="00EB68F7"/>
    <w:rsid w:val="00EB6924"/>
    <w:rsid w:val="00EB695B"/>
    <w:rsid w:val="00EB69D9"/>
    <w:rsid w:val="00EB6A0E"/>
    <w:rsid w:val="00EB6A1E"/>
    <w:rsid w:val="00EB6A40"/>
    <w:rsid w:val="00EB6A57"/>
    <w:rsid w:val="00EB6A5E"/>
    <w:rsid w:val="00EB6A6F"/>
    <w:rsid w:val="00EB6A72"/>
    <w:rsid w:val="00EB6A77"/>
    <w:rsid w:val="00EB6AA3"/>
    <w:rsid w:val="00EB6ABF"/>
    <w:rsid w:val="00EB6BEF"/>
    <w:rsid w:val="00EB6BF5"/>
    <w:rsid w:val="00EB6C69"/>
    <w:rsid w:val="00EB6CA5"/>
    <w:rsid w:val="00EB6CCE"/>
    <w:rsid w:val="00EB6D23"/>
    <w:rsid w:val="00EB6D4A"/>
    <w:rsid w:val="00EB6F05"/>
    <w:rsid w:val="00EB6F10"/>
    <w:rsid w:val="00EB6F43"/>
    <w:rsid w:val="00EB6F77"/>
    <w:rsid w:val="00EB6FF0"/>
    <w:rsid w:val="00EB704B"/>
    <w:rsid w:val="00EB7057"/>
    <w:rsid w:val="00EB708A"/>
    <w:rsid w:val="00EB7133"/>
    <w:rsid w:val="00EB71E2"/>
    <w:rsid w:val="00EB71F6"/>
    <w:rsid w:val="00EB7293"/>
    <w:rsid w:val="00EB729B"/>
    <w:rsid w:val="00EB72EB"/>
    <w:rsid w:val="00EB731D"/>
    <w:rsid w:val="00EB7355"/>
    <w:rsid w:val="00EB7359"/>
    <w:rsid w:val="00EB7446"/>
    <w:rsid w:val="00EB7464"/>
    <w:rsid w:val="00EB7481"/>
    <w:rsid w:val="00EB7484"/>
    <w:rsid w:val="00EB7502"/>
    <w:rsid w:val="00EB7518"/>
    <w:rsid w:val="00EB7528"/>
    <w:rsid w:val="00EB7541"/>
    <w:rsid w:val="00EB7594"/>
    <w:rsid w:val="00EB7599"/>
    <w:rsid w:val="00EB75FF"/>
    <w:rsid w:val="00EB768B"/>
    <w:rsid w:val="00EB775B"/>
    <w:rsid w:val="00EB77C7"/>
    <w:rsid w:val="00EB7803"/>
    <w:rsid w:val="00EB789A"/>
    <w:rsid w:val="00EB7A04"/>
    <w:rsid w:val="00EB7A06"/>
    <w:rsid w:val="00EB7AB2"/>
    <w:rsid w:val="00EB7B1C"/>
    <w:rsid w:val="00EB7B58"/>
    <w:rsid w:val="00EB7B91"/>
    <w:rsid w:val="00EB7C34"/>
    <w:rsid w:val="00EB7C96"/>
    <w:rsid w:val="00EB7D44"/>
    <w:rsid w:val="00EB7E1B"/>
    <w:rsid w:val="00EB7E92"/>
    <w:rsid w:val="00EB7EE5"/>
    <w:rsid w:val="00EB7F96"/>
    <w:rsid w:val="00EB7F9C"/>
    <w:rsid w:val="00EBC548"/>
    <w:rsid w:val="00EC00ED"/>
    <w:rsid w:val="00EC0105"/>
    <w:rsid w:val="00EC01F9"/>
    <w:rsid w:val="00EC023F"/>
    <w:rsid w:val="00EC02ED"/>
    <w:rsid w:val="00EC02F3"/>
    <w:rsid w:val="00EC032D"/>
    <w:rsid w:val="00EC032F"/>
    <w:rsid w:val="00EC0461"/>
    <w:rsid w:val="00EC0471"/>
    <w:rsid w:val="00EC049B"/>
    <w:rsid w:val="00EC0534"/>
    <w:rsid w:val="00EC0548"/>
    <w:rsid w:val="00EC05F5"/>
    <w:rsid w:val="00EC0635"/>
    <w:rsid w:val="00EC066D"/>
    <w:rsid w:val="00EC0687"/>
    <w:rsid w:val="00EC070A"/>
    <w:rsid w:val="00EC0715"/>
    <w:rsid w:val="00EC071E"/>
    <w:rsid w:val="00EC07E2"/>
    <w:rsid w:val="00EC07ED"/>
    <w:rsid w:val="00EC0894"/>
    <w:rsid w:val="00EC08FA"/>
    <w:rsid w:val="00EC091F"/>
    <w:rsid w:val="00EC09B7"/>
    <w:rsid w:val="00EC0A1D"/>
    <w:rsid w:val="00EC0A24"/>
    <w:rsid w:val="00EC0AB6"/>
    <w:rsid w:val="00EC0ADC"/>
    <w:rsid w:val="00EC0AEC"/>
    <w:rsid w:val="00EC0B77"/>
    <w:rsid w:val="00EC0B82"/>
    <w:rsid w:val="00EC0B99"/>
    <w:rsid w:val="00EC0C02"/>
    <w:rsid w:val="00EC0DA6"/>
    <w:rsid w:val="00EC0DD9"/>
    <w:rsid w:val="00EC0DF3"/>
    <w:rsid w:val="00EC0E5B"/>
    <w:rsid w:val="00EC0ED9"/>
    <w:rsid w:val="00EC0EFB"/>
    <w:rsid w:val="00EC0EFF"/>
    <w:rsid w:val="00EC0F1F"/>
    <w:rsid w:val="00EC0F59"/>
    <w:rsid w:val="00EC10C5"/>
    <w:rsid w:val="00EC11B6"/>
    <w:rsid w:val="00EC1334"/>
    <w:rsid w:val="00EC1338"/>
    <w:rsid w:val="00EC158D"/>
    <w:rsid w:val="00EC1658"/>
    <w:rsid w:val="00EC169A"/>
    <w:rsid w:val="00EC1779"/>
    <w:rsid w:val="00EC17EE"/>
    <w:rsid w:val="00EC1817"/>
    <w:rsid w:val="00EC1837"/>
    <w:rsid w:val="00EC1894"/>
    <w:rsid w:val="00EC1A24"/>
    <w:rsid w:val="00EC1ADC"/>
    <w:rsid w:val="00EC1AEF"/>
    <w:rsid w:val="00EC1AF5"/>
    <w:rsid w:val="00EC1B4D"/>
    <w:rsid w:val="00EC1B94"/>
    <w:rsid w:val="00EC1BCA"/>
    <w:rsid w:val="00EC1C38"/>
    <w:rsid w:val="00EC1CBD"/>
    <w:rsid w:val="00EC1CD7"/>
    <w:rsid w:val="00EC1D1D"/>
    <w:rsid w:val="00EC1D3A"/>
    <w:rsid w:val="00EC1D56"/>
    <w:rsid w:val="00EC1DC0"/>
    <w:rsid w:val="00EC1E10"/>
    <w:rsid w:val="00EC1E21"/>
    <w:rsid w:val="00EC1EB0"/>
    <w:rsid w:val="00EC1F4F"/>
    <w:rsid w:val="00EC1F85"/>
    <w:rsid w:val="00EC1FB4"/>
    <w:rsid w:val="00EC207E"/>
    <w:rsid w:val="00EC2111"/>
    <w:rsid w:val="00EC2158"/>
    <w:rsid w:val="00EC2222"/>
    <w:rsid w:val="00EC2269"/>
    <w:rsid w:val="00EC2336"/>
    <w:rsid w:val="00EC2397"/>
    <w:rsid w:val="00EC23A7"/>
    <w:rsid w:val="00EC242C"/>
    <w:rsid w:val="00EC2455"/>
    <w:rsid w:val="00EC245E"/>
    <w:rsid w:val="00EC2475"/>
    <w:rsid w:val="00EC2524"/>
    <w:rsid w:val="00EC2533"/>
    <w:rsid w:val="00EC25AE"/>
    <w:rsid w:val="00EC25D2"/>
    <w:rsid w:val="00EC2776"/>
    <w:rsid w:val="00EC2797"/>
    <w:rsid w:val="00EC28A3"/>
    <w:rsid w:val="00EC28E1"/>
    <w:rsid w:val="00EC291D"/>
    <w:rsid w:val="00EC2928"/>
    <w:rsid w:val="00EC293F"/>
    <w:rsid w:val="00EC29E0"/>
    <w:rsid w:val="00EC2A4A"/>
    <w:rsid w:val="00EC2A4D"/>
    <w:rsid w:val="00EC2A69"/>
    <w:rsid w:val="00EC2B9E"/>
    <w:rsid w:val="00EC2BB0"/>
    <w:rsid w:val="00EC2C05"/>
    <w:rsid w:val="00EC2C91"/>
    <w:rsid w:val="00EC2CFE"/>
    <w:rsid w:val="00EC2DBB"/>
    <w:rsid w:val="00EC2DCC"/>
    <w:rsid w:val="00EC2DF0"/>
    <w:rsid w:val="00EC2E29"/>
    <w:rsid w:val="00EC2E8B"/>
    <w:rsid w:val="00EC2EC2"/>
    <w:rsid w:val="00EC2F3A"/>
    <w:rsid w:val="00EC2F95"/>
    <w:rsid w:val="00EC2FA3"/>
    <w:rsid w:val="00EC2FA7"/>
    <w:rsid w:val="00EC2FF2"/>
    <w:rsid w:val="00EC3000"/>
    <w:rsid w:val="00EC3087"/>
    <w:rsid w:val="00EC3132"/>
    <w:rsid w:val="00EC3212"/>
    <w:rsid w:val="00EC3267"/>
    <w:rsid w:val="00EC32C3"/>
    <w:rsid w:val="00EC32E0"/>
    <w:rsid w:val="00EC32EC"/>
    <w:rsid w:val="00EC334B"/>
    <w:rsid w:val="00EC334D"/>
    <w:rsid w:val="00EC334E"/>
    <w:rsid w:val="00EC3362"/>
    <w:rsid w:val="00EC33CA"/>
    <w:rsid w:val="00EC33D1"/>
    <w:rsid w:val="00EC33F1"/>
    <w:rsid w:val="00EC348A"/>
    <w:rsid w:val="00EC34E6"/>
    <w:rsid w:val="00EC34EE"/>
    <w:rsid w:val="00EC3530"/>
    <w:rsid w:val="00EC3703"/>
    <w:rsid w:val="00EC377F"/>
    <w:rsid w:val="00EC37AE"/>
    <w:rsid w:val="00EC37D7"/>
    <w:rsid w:val="00EC380E"/>
    <w:rsid w:val="00EC395C"/>
    <w:rsid w:val="00EC3964"/>
    <w:rsid w:val="00EC39DE"/>
    <w:rsid w:val="00EC3A25"/>
    <w:rsid w:val="00EC3A3B"/>
    <w:rsid w:val="00EC3A71"/>
    <w:rsid w:val="00EC3A72"/>
    <w:rsid w:val="00EC3A89"/>
    <w:rsid w:val="00EC3ACF"/>
    <w:rsid w:val="00EC3AFF"/>
    <w:rsid w:val="00EC3B18"/>
    <w:rsid w:val="00EC3B9C"/>
    <w:rsid w:val="00EC3C6D"/>
    <w:rsid w:val="00EC3C9E"/>
    <w:rsid w:val="00EC3CD6"/>
    <w:rsid w:val="00EC3D6B"/>
    <w:rsid w:val="00EC3D8B"/>
    <w:rsid w:val="00EC3EA0"/>
    <w:rsid w:val="00EC3F04"/>
    <w:rsid w:val="00EC3F40"/>
    <w:rsid w:val="00EC4034"/>
    <w:rsid w:val="00EC403C"/>
    <w:rsid w:val="00EC40F2"/>
    <w:rsid w:val="00EC4160"/>
    <w:rsid w:val="00EC41BD"/>
    <w:rsid w:val="00EC420E"/>
    <w:rsid w:val="00EC4261"/>
    <w:rsid w:val="00EC42D9"/>
    <w:rsid w:val="00EC42FA"/>
    <w:rsid w:val="00EC4311"/>
    <w:rsid w:val="00EC436A"/>
    <w:rsid w:val="00EC4370"/>
    <w:rsid w:val="00EC438D"/>
    <w:rsid w:val="00EC43B6"/>
    <w:rsid w:val="00EC4465"/>
    <w:rsid w:val="00EC44FF"/>
    <w:rsid w:val="00EC4514"/>
    <w:rsid w:val="00EC4539"/>
    <w:rsid w:val="00EC4551"/>
    <w:rsid w:val="00EC45B2"/>
    <w:rsid w:val="00EC46C7"/>
    <w:rsid w:val="00EC47B3"/>
    <w:rsid w:val="00EC47DB"/>
    <w:rsid w:val="00EC47DC"/>
    <w:rsid w:val="00EC47F4"/>
    <w:rsid w:val="00EC4812"/>
    <w:rsid w:val="00EC4863"/>
    <w:rsid w:val="00EC4874"/>
    <w:rsid w:val="00EC4881"/>
    <w:rsid w:val="00EC48EE"/>
    <w:rsid w:val="00EC4927"/>
    <w:rsid w:val="00EC4969"/>
    <w:rsid w:val="00EC49B8"/>
    <w:rsid w:val="00EC49D1"/>
    <w:rsid w:val="00EC4AC2"/>
    <w:rsid w:val="00EC4AFA"/>
    <w:rsid w:val="00EC4BDD"/>
    <w:rsid w:val="00EC4D31"/>
    <w:rsid w:val="00EC4DFB"/>
    <w:rsid w:val="00EC4E31"/>
    <w:rsid w:val="00EC4E6D"/>
    <w:rsid w:val="00EC4E83"/>
    <w:rsid w:val="00EC4E8F"/>
    <w:rsid w:val="00EC4EFF"/>
    <w:rsid w:val="00EC4F08"/>
    <w:rsid w:val="00EC4F22"/>
    <w:rsid w:val="00EC4F30"/>
    <w:rsid w:val="00EC4FD3"/>
    <w:rsid w:val="00EC5045"/>
    <w:rsid w:val="00EC50BE"/>
    <w:rsid w:val="00EC515D"/>
    <w:rsid w:val="00EC5185"/>
    <w:rsid w:val="00EC522F"/>
    <w:rsid w:val="00EC5255"/>
    <w:rsid w:val="00EC528C"/>
    <w:rsid w:val="00EC529D"/>
    <w:rsid w:val="00EC52B4"/>
    <w:rsid w:val="00EC52DD"/>
    <w:rsid w:val="00EC5342"/>
    <w:rsid w:val="00EC5381"/>
    <w:rsid w:val="00EC5417"/>
    <w:rsid w:val="00EC545B"/>
    <w:rsid w:val="00EC5485"/>
    <w:rsid w:val="00EC5499"/>
    <w:rsid w:val="00EC5513"/>
    <w:rsid w:val="00EC55A9"/>
    <w:rsid w:val="00EC55D2"/>
    <w:rsid w:val="00EC55D6"/>
    <w:rsid w:val="00EC568D"/>
    <w:rsid w:val="00EC57C6"/>
    <w:rsid w:val="00EC57DB"/>
    <w:rsid w:val="00EC57EF"/>
    <w:rsid w:val="00EC5828"/>
    <w:rsid w:val="00EC59C4"/>
    <w:rsid w:val="00EC59CE"/>
    <w:rsid w:val="00EC5A64"/>
    <w:rsid w:val="00EC5A65"/>
    <w:rsid w:val="00EC5B55"/>
    <w:rsid w:val="00EC5B64"/>
    <w:rsid w:val="00EC5C6A"/>
    <w:rsid w:val="00EC5CB1"/>
    <w:rsid w:val="00EC5CC4"/>
    <w:rsid w:val="00EC5D29"/>
    <w:rsid w:val="00EC5D78"/>
    <w:rsid w:val="00EC5E53"/>
    <w:rsid w:val="00EC5EE2"/>
    <w:rsid w:val="00EC5FBF"/>
    <w:rsid w:val="00EC6021"/>
    <w:rsid w:val="00EC6091"/>
    <w:rsid w:val="00EC60B0"/>
    <w:rsid w:val="00EC6157"/>
    <w:rsid w:val="00EC617D"/>
    <w:rsid w:val="00EC6181"/>
    <w:rsid w:val="00EC6194"/>
    <w:rsid w:val="00EC61BE"/>
    <w:rsid w:val="00EC624E"/>
    <w:rsid w:val="00EC62D6"/>
    <w:rsid w:val="00EC62DE"/>
    <w:rsid w:val="00EC630C"/>
    <w:rsid w:val="00EC63BD"/>
    <w:rsid w:val="00EC63CD"/>
    <w:rsid w:val="00EC6405"/>
    <w:rsid w:val="00EC6437"/>
    <w:rsid w:val="00EC646E"/>
    <w:rsid w:val="00EC64B7"/>
    <w:rsid w:val="00EC6542"/>
    <w:rsid w:val="00EC6545"/>
    <w:rsid w:val="00EC656D"/>
    <w:rsid w:val="00EC658A"/>
    <w:rsid w:val="00EC6604"/>
    <w:rsid w:val="00EC672B"/>
    <w:rsid w:val="00EC674C"/>
    <w:rsid w:val="00EC6764"/>
    <w:rsid w:val="00EC6839"/>
    <w:rsid w:val="00EC683D"/>
    <w:rsid w:val="00EC684B"/>
    <w:rsid w:val="00EC6946"/>
    <w:rsid w:val="00EC6A54"/>
    <w:rsid w:val="00EC6A91"/>
    <w:rsid w:val="00EC6B2C"/>
    <w:rsid w:val="00EC6B3F"/>
    <w:rsid w:val="00EC6BDE"/>
    <w:rsid w:val="00EC6C2A"/>
    <w:rsid w:val="00EC6C43"/>
    <w:rsid w:val="00EC6C7A"/>
    <w:rsid w:val="00EC6C86"/>
    <w:rsid w:val="00EC6D41"/>
    <w:rsid w:val="00EC6DA0"/>
    <w:rsid w:val="00EC6E75"/>
    <w:rsid w:val="00EC6F5B"/>
    <w:rsid w:val="00EC6F69"/>
    <w:rsid w:val="00EC6FCF"/>
    <w:rsid w:val="00EC7033"/>
    <w:rsid w:val="00EC7035"/>
    <w:rsid w:val="00EC70F3"/>
    <w:rsid w:val="00EC7105"/>
    <w:rsid w:val="00EC71A5"/>
    <w:rsid w:val="00EC71CE"/>
    <w:rsid w:val="00EC72C8"/>
    <w:rsid w:val="00EC7306"/>
    <w:rsid w:val="00EC7323"/>
    <w:rsid w:val="00EC7328"/>
    <w:rsid w:val="00EC7389"/>
    <w:rsid w:val="00EC73C9"/>
    <w:rsid w:val="00EC74E2"/>
    <w:rsid w:val="00EC74EE"/>
    <w:rsid w:val="00EC7522"/>
    <w:rsid w:val="00EC75F9"/>
    <w:rsid w:val="00EC76DA"/>
    <w:rsid w:val="00EC76EC"/>
    <w:rsid w:val="00EC774F"/>
    <w:rsid w:val="00EC776F"/>
    <w:rsid w:val="00EC779A"/>
    <w:rsid w:val="00EC77AA"/>
    <w:rsid w:val="00EC77E8"/>
    <w:rsid w:val="00EC77F9"/>
    <w:rsid w:val="00EC780C"/>
    <w:rsid w:val="00EC782A"/>
    <w:rsid w:val="00EC7869"/>
    <w:rsid w:val="00EC788C"/>
    <w:rsid w:val="00EC78CA"/>
    <w:rsid w:val="00EC78D8"/>
    <w:rsid w:val="00EC7986"/>
    <w:rsid w:val="00EC79AE"/>
    <w:rsid w:val="00EC7B05"/>
    <w:rsid w:val="00EC7B21"/>
    <w:rsid w:val="00EC7B8A"/>
    <w:rsid w:val="00EC7C15"/>
    <w:rsid w:val="00EC7C29"/>
    <w:rsid w:val="00EC7DDC"/>
    <w:rsid w:val="00EC7E1C"/>
    <w:rsid w:val="00EC7F44"/>
    <w:rsid w:val="00EC7F7B"/>
    <w:rsid w:val="00EC7FF2"/>
    <w:rsid w:val="00ECE5DA"/>
    <w:rsid w:val="00ECFFFF"/>
    <w:rsid w:val="00ED0025"/>
    <w:rsid w:val="00ED00FE"/>
    <w:rsid w:val="00ED0154"/>
    <w:rsid w:val="00ED0188"/>
    <w:rsid w:val="00ED019B"/>
    <w:rsid w:val="00ED0219"/>
    <w:rsid w:val="00ED0297"/>
    <w:rsid w:val="00ED0381"/>
    <w:rsid w:val="00ED042C"/>
    <w:rsid w:val="00ED0475"/>
    <w:rsid w:val="00ED0492"/>
    <w:rsid w:val="00ED0494"/>
    <w:rsid w:val="00ED049B"/>
    <w:rsid w:val="00ED04AC"/>
    <w:rsid w:val="00ED04F6"/>
    <w:rsid w:val="00ED052C"/>
    <w:rsid w:val="00ED0564"/>
    <w:rsid w:val="00ED059B"/>
    <w:rsid w:val="00ED05A0"/>
    <w:rsid w:val="00ED05C1"/>
    <w:rsid w:val="00ED0665"/>
    <w:rsid w:val="00ED06C2"/>
    <w:rsid w:val="00ED0701"/>
    <w:rsid w:val="00ED0778"/>
    <w:rsid w:val="00ED07CF"/>
    <w:rsid w:val="00ED0814"/>
    <w:rsid w:val="00ED082A"/>
    <w:rsid w:val="00ED083F"/>
    <w:rsid w:val="00ED08D5"/>
    <w:rsid w:val="00ED0A4E"/>
    <w:rsid w:val="00ED0B33"/>
    <w:rsid w:val="00ED0B57"/>
    <w:rsid w:val="00ED0BBB"/>
    <w:rsid w:val="00ED0C1D"/>
    <w:rsid w:val="00ED0CA0"/>
    <w:rsid w:val="00ED0D03"/>
    <w:rsid w:val="00ED0D1B"/>
    <w:rsid w:val="00ED0D54"/>
    <w:rsid w:val="00ED0D56"/>
    <w:rsid w:val="00ED0D96"/>
    <w:rsid w:val="00ED0DBC"/>
    <w:rsid w:val="00ED0DD7"/>
    <w:rsid w:val="00ED0E31"/>
    <w:rsid w:val="00ED0E64"/>
    <w:rsid w:val="00ED0EBA"/>
    <w:rsid w:val="00ED0F0F"/>
    <w:rsid w:val="00ED0FA6"/>
    <w:rsid w:val="00ED0FDF"/>
    <w:rsid w:val="00ED0FE7"/>
    <w:rsid w:val="00ED0FFC"/>
    <w:rsid w:val="00ED103F"/>
    <w:rsid w:val="00ED108B"/>
    <w:rsid w:val="00ED116E"/>
    <w:rsid w:val="00ED1178"/>
    <w:rsid w:val="00ED11F7"/>
    <w:rsid w:val="00ED1237"/>
    <w:rsid w:val="00ED123C"/>
    <w:rsid w:val="00ED1299"/>
    <w:rsid w:val="00ED129E"/>
    <w:rsid w:val="00ED12F2"/>
    <w:rsid w:val="00ED130B"/>
    <w:rsid w:val="00ED135D"/>
    <w:rsid w:val="00ED13BB"/>
    <w:rsid w:val="00ED1425"/>
    <w:rsid w:val="00ED147A"/>
    <w:rsid w:val="00ED148D"/>
    <w:rsid w:val="00ED14B4"/>
    <w:rsid w:val="00ED14EA"/>
    <w:rsid w:val="00ED1518"/>
    <w:rsid w:val="00ED154A"/>
    <w:rsid w:val="00ED1601"/>
    <w:rsid w:val="00ED168D"/>
    <w:rsid w:val="00ED170B"/>
    <w:rsid w:val="00ED174C"/>
    <w:rsid w:val="00ED182E"/>
    <w:rsid w:val="00ED18F6"/>
    <w:rsid w:val="00ED192E"/>
    <w:rsid w:val="00ED193B"/>
    <w:rsid w:val="00ED1974"/>
    <w:rsid w:val="00ED19FC"/>
    <w:rsid w:val="00ED1A6D"/>
    <w:rsid w:val="00ED1B22"/>
    <w:rsid w:val="00ED1B40"/>
    <w:rsid w:val="00ED1B79"/>
    <w:rsid w:val="00ED1B89"/>
    <w:rsid w:val="00ED1C63"/>
    <w:rsid w:val="00ED1CF7"/>
    <w:rsid w:val="00ED1D0E"/>
    <w:rsid w:val="00ED1D20"/>
    <w:rsid w:val="00ED1D5A"/>
    <w:rsid w:val="00ED1D92"/>
    <w:rsid w:val="00ED1ED0"/>
    <w:rsid w:val="00ED1EE1"/>
    <w:rsid w:val="00ED1F13"/>
    <w:rsid w:val="00ED1F8E"/>
    <w:rsid w:val="00ED1F98"/>
    <w:rsid w:val="00ED1FDE"/>
    <w:rsid w:val="00ED202B"/>
    <w:rsid w:val="00ED203B"/>
    <w:rsid w:val="00ED2050"/>
    <w:rsid w:val="00ED20BD"/>
    <w:rsid w:val="00ED20C8"/>
    <w:rsid w:val="00ED2142"/>
    <w:rsid w:val="00ED217E"/>
    <w:rsid w:val="00ED21F9"/>
    <w:rsid w:val="00ED222C"/>
    <w:rsid w:val="00ED228F"/>
    <w:rsid w:val="00ED22AD"/>
    <w:rsid w:val="00ED22BF"/>
    <w:rsid w:val="00ED23B9"/>
    <w:rsid w:val="00ED23C8"/>
    <w:rsid w:val="00ED23DD"/>
    <w:rsid w:val="00ED23EE"/>
    <w:rsid w:val="00ED247D"/>
    <w:rsid w:val="00ED248B"/>
    <w:rsid w:val="00ED24B5"/>
    <w:rsid w:val="00ED25BC"/>
    <w:rsid w:val="00ED2652"/>
    <w:rsid w:val="00ED2679"/>
    <w:rsid w:val="00ED2824"/>
    <w:rsid w:val="00ED2836"/>
    <w:rsid w:val="00ED2844"/>
    <w:rsid w:val="00ED285D"/>
    <w:rsid w:val="00ED28D8"/>
    <w:rsid w:val="00ED28E1"/>
    <w:rsid w:val="00ED2949"/>
    <w:rsid w:val="00ED298B"/>
    <w:rsid w:val="00ED2997"/>
    <w:rsid w:val="00ED29A6"/>
    <w:rsid w:val="00ED2A2E"/>
    <w:rsid w:val="00ED2A93"/>
    <w:rsid w:val="00ED2ABA"/>
    <w:rsid w:val="00ED2B27"/>
    <w:rsid w:val="00ED2B94"/>
    <w:rsid w:val="00ED2C40"/>
    <w:rsid w:val="00ED2CA6"/>
    <w:rsid w:val="00ED2CD6"/>
    <w:rsid w:val="00ED2CDB"/>
    <w:rsid w:val="00ED2D02"/>
    <w:rsid w:val="00ED2E1A"/>
    <w:rsid w:val="00ED2E25"/>
    <w:rsid w:val="00ED2E71"/>
    <w:rsid w:val="00ED2E92"/>
    <w:rsid w:val="00ED2F41"/>
    <w:rsid w:val="00ED2F7A"/>
    <w:rsid w:val="00ED2FFD"/>
    <w:rsid w:val="00ED3000"/>
    <w:rsid w:val="00ED3037"/>
    <w:rsid w:val="00ED3148"/>
    <w:rsid w:val="00ED3250"/>
    <w:rsid w:val="00ED32AC"/>
    <w:rsid w:val="00ED32CC"/>
    <w:rsid w:val="00ED3334"/>
    <w:rsid w:val="00ED335C"/>
    <w:rsid w:val="00ED33A0"/>
    <w:rsid w:val="00ED3420"/>
    <w:rsid w:val="00ED3434"/>
    <w:rsid w:val="00ED34A7"/>
    <w:rsid w:val="00ED34D3"/>
    <w:rsid w:val="00ED3534"/>
    <w:rsid w:val="00ED3551"/>
    <w:rsid w:val="00ED3604"/>
    <w:rsid w:val="00ED36D6"/>
    <w:rsid w:val="00ED36DC"/>
    <w:rsid w:val="00ED36E9"/>
    <w:rsid w:val="00ED36F6"/>
    <w:rsid w:val="00ED36F8"/>
    <w:rsid w:val="00ED3775"/>
    <w:rsid w:val="00ED37DA"/>
    <w:rsid w:val="00ED37EC"/>
    <w:rsid w:val="00ED37ED"/>
    <w:rsid w:val="00ED3802"/>
    <w:rsid w:val="00ED3814"/>
    <w:rsid w:val="00ED3895"/>
    <w:rsid w:val="00ED38BF"/>
    <w:rsid w:val="00ED38EF"/>
    <w:rsid w:val="00ED3903"/>
    <w:rsid w:val="00ED3A0C"/>
    <w:rsid w:val="00ED3AA8"/>
    <w:rsid w:val="00ED3B75"/>
    <w:rsid w:val="00ED3C09"/>
    <w:rsid w:val="00ED3C3E"/>
    <w:rsid w:val="00ED3C40"/>
    <w:rsid w:val="00ED3C41"/>
    <w:rsid w:val="00ED3D03"/>
    <w:rsid w:val="00ED3D2C"/>
    <w:rsid w:val="00ED3D30"/>
    <w:rsid w:val="00ED3D3E"/>
    <w:rsid w:val="00ED3D98"/>
    <w:rsid w:val="00ED3DFB"/>
    <w:rsid w:val="00ED3E6C"/>
    <w:rsid w:val="00ED3E7E"/>
    <w:rsid w:val="00ED3E81"/>
    <w:rsid w:val="00ED3EB1"/>
    <w:rsid w:val="00ED3EE6"/>
    <w:rsid w:val="00ED4017"/>
    <w:rsid w:val="00ED407F"/>
    <w:rsid w:val="00ED40E0"/>
    <w:rsid w:val="00ED410F"/>
    <w:rsid w:val="00ED411E"/>
    <w:rsid w:val="00ED4142"/>
    <w:rsid w:val="00ED41C3"/>
    <w:rsid w:val="00ED4221"/>
    <w:rsid w:val="00ED422B"/>
    <w:rsid w:val="00ED425A"/>
    <w:rsid w:val="00ED4278"/>
    <w:rsid w:val="00ED429D"/>
    <w:rsid w:val="00ED432F"/>
    <w:rsid w:val="00ED435B"/>
    <w:rsid w:val="00ED4394"/>
    <w:rsid w:val="00ED43BC"/>
    <w:rsid w:val="00ED44CF"/>
    <w:rsid w:val="00ED464C"/>
    <w:rsid w:val="00ED4671"/>
    <w:rsid w:val="00ED4678"/>
    <w:rsid w:val="00ED48A2"/>
    <w:rsid w:val="00ED49A8"/>
    <w:rsid w:val="00ED49E9"/>
    <w:rsid w:val="00ED49F5"/>
    <w:rsid w:val="00ED4A15"/>
    <w:rsid w:val="00ED4CA6"/>
    <w:rsid w:val="00ED4CB3"/>
    <w:rsid w:val="00ED4E7F"/>
    <w:rsid w:val="00ED4F40"/>
    <w:rsid w:val="00ED4FD6"/>
    <w:rsid w:val="00ED500A"/>
    <w:rsid w:val="00ED501C"/>
    <w:rsid w:val="00ED50E6"/>
    <w:rsid w:val="00ED50F3"/>
    <w:rsid w:val="00ED50F8"/>
    <w:rsid w:val="00ED50F9"/>
    <w:rsid w:val="00ED5149"/>
    <w:rsid w:val="00ED5275"/>
    <w:rsid w:val="00ED52D9"/>
    <w:rsid w:val="00ED52EB"/>
    <w:rsid w:val="00ED530C"/>
    <w:rsid w:val="00ED5345"/>
    <w:rsid w:val="00ED534C"/>
    <w:rsid w:val="00ED538C"/>
    <w:rsid w:val="00ED539E"/>
    <w:rsid w:val="00ED5450"/>
    <w:rsid w:val="00ED54F1"/>
    <w:rsid w:val="00ED5515"/>
    <w:rsid w:val="00ED5608"/>
    <w:rsid w:val="00ED56F1"/>
    <w:rsid w:val="00ED5756"/>
    <w:rsid w:val="00ED5773"/>
    <w:rsid w:val="00ED5805"/>
    <w:rsid w:val="00ED5838"/>
    <w:rsid w:val="00ED5850"/>
    <w:rsid w:val="00ED5877"/>
    <w:rsid w:val="00ED5890"/>
    <w:rsid w:val="00ED589D"/>
    <w:rsid w:val="00ED58AA"/>
    <w:rsid w:val="00ED592C"/>
    <w:rsid w:val="00ED5950"/>
    <w:rsid w:val="00ED5991"/>
    <w:rsid w:val="00ED59D4"/>
    <w:rsid w:val="00ED5A52"/>
    <w:rsid w:val="00ED5A68"/>
    <w:rsid w:val="00ED5AA4"/>
    <w:rsid w:val="00ED5BAE"/>
    <w:rsid w:val="00ED5BC3"/>
    <w:rsid w:val="00ED5BF6"/>
    <w:rsid w:val="00ED5BF9"/>
    <w:rsid w:val="00ED5CE1"/>
    <w:rsid w:val="00ED5D68"/>
    <w:rsid w:val="00ED5DE2"/>
    <w:rsid w:val="00ED5E12"/>
    <w:rsid w:val="00ED5E6D"/>
    <w:rsid w:val="00ED5E78"/>
    <w:rsid w:val="00ED5ED5"/>
    <w:rsid w:val="00ED5FD5"/>
    <w:rsid w:val="00ED6083"/>
    <w:rsid w:val="00ED60ED"/>
    <w:rsid w:val="00ED6129"/>
    <w:rsid w:val="00ED6130"/>
    <w:rsid w:val="00ED615A"/>
    <w:rsid w:val="00ED619E"/>
    <w:rsid w:val="00ED6229"/>
    <w:rsid w:val="00ED6297"/>
    <w:rsid w:val="00ED62A3"/>
    <w:rsid w:val="00ED631A"/>
    <w:rsid w:val="00ED63CC"/>
    <w:rsid w:val="00ED6458"/>
    <w:rsid w:val="00ED6541"/>
    <w:rsid w:val="00ED65BB"/>
    <w:rsid w:val="00ED661D"/>
    <w:rsid w:val="00ED6629"/>
    <w:rsid w:val="00ED6645"/>
    <w:rsid w:val="00ED669F"/>
    <w:rsid w:val="00ED6728"/>
    <w:rsid w:val="00ED6788"/>
    <w:rsid w:val="00ED6917"/>
    <w:rsid w:val="00ED6930"/>
    <w:rsid w:val="00ED69EF"/>
    <w:rsid w:val="00ED6A19"/>
    <w:rsid w:val="00ED6A40"/>
    <w:rsid w:val="00ED6A6C"/>
    <w:rsid w:val="00ED6AA8"/>
    <w:rsid w:val="00ED6AAC"/>
    <w:rsid w:val="00ED6ABF"/>
    <w:rsid w:val="00ED6B4A"/>
    <w:rsid w:val="00ED6C1F"/>
    <w:rsid w:val="00ED6C5E"/>
    <w:rsid w:val="00ED6CC6"/>
    <w:rsid w:val="00ED6CE9"/>
    <w:rsid w:val="00ED6D0F"/>
    <w:rsid w:val="00ED6D3F"/>
    <w:rsid w:val="00ED6D48"/>
    <w:rsid w:val="00ED6DC2"/>
    <w:rsid w:val="00ED6DD3"/>
    <w:rsid w:val="00ED6E28"/>
    <w:rsid w:val="00ED6E3F"/>
    <w:rsid w:val="00ED6F6F"/>
    <w:rsid w:val="00ED6FBD"/>
    <w:rsid w:val="00ED6FF2"/>
    <w:rsid w:val="00ED7039"/>
    <w:rsid w:val="00ED7097"/>
    <w:rsid w:val="00ED70B2"/>
    <w:rsid w:val="00ED70FA"/>
    <w:rsid w:val="00ED716F"/>
    <w:rsid w:val="00ED71C9"/>
    <w:rsid w:val="00ED71F3"/>
    <w:rsid w:val="00ED7206"/>
    <w:rsid w:val="00ED723C"/>
    <w:rsid w:val="00ED7265"/>
    <w:rsid w:val="00ED736F"/>
    <w:rsid w:val="00ED741A"/>
    <w:rsid w:val="00ED74ED"/>
    <w:rsid w:val="00ED74F5"/>
    <w:rsid w:val="00ED7543"/>
    <w:rsid w:val="00ED75A5"/>
    <w:rsid w:val="00ED7612"/>
    <w:rsid w:val="00ED766E"/>
    <w:rsid w:val="00ED76E0"/>
    <w:rsid w:val="00ED7737"/>
    <w:rsid w:val="00ED77ED"/>
    <w:rsid w:val="00ED78DE"/>
    <w:rsid w:val="00ED7988"/>
    <w:rsid w:val="00ED79DD"/>
    <w:rsid w:val="00ED7A30"/>
    <w:rsid w:val="00ED7A84"/>
    <w:rsid w:val="00ED7A8D"/>
    <w:rsid w:val="00ED7ABC"/>
    <w:rsid w:val="00ED7ACA"/>
    <w:rsid w:val="00ED7AF9"/>
    <w:rsid w:val="00ED7BB4"/>
    <w:rsid w:val="00ED7BC0"/>
    <w:rsid w:val="00ED7C04"/>
    <w:rsid w:val="00ED7C1A"/>
    <w:rsid w:val="00ED7D62"/>
    <w:rsid w:val="00ED7E43"/>
    <w:rsid w:val="00ED7E94"/>
    <w:rsid w:val="00ED7E9E"/>
    <w:rsid w:val="00ED7ED5"/>
    <w:rsid w:val="00ED7EE5"/>
    <w:rsid w:val="00EDD1C4"/>
    <w:rsid w:val="00EE00D8"/>
    <w:rsid w:val="00EE0120"/>
    <w:rsid w:val="00EE016E"/>
    <w:rsid w:val="00EE0183"/>
    <w:rsid w:val="00EE019C"/>
    <w:rsid w:val="00EE0203"/>
    <w:rsid w:val="00EE028C"/>
    <w:rsid w:val="00EE02A6"/>
    <w:rsid w:val="00EE02D7"/>
    <w:rsid w:val="00EE040B"/>
    <w:rsid w:val="00EE0433"/>
    <w:rsid w:val="00EE044A"/>
    <w:rsid w:val="00EE05F5"/>
    <w:rsid w:val="00EE06A6"/>
    <w:rsid w:val="00EE06ED"/>
    <w:rsid w:val="00EE070B"/>
    <w:rsid w:val="00EE072A"/>
    <w:rsid w:val="00EE08B9"/>
    <w:rsid w:val="00EE0900"/>
    <w:rsid w:val="00EE0912"/>
    <w:rsid w:val="00EE09EC"/>
    <w:rsid w:val="00EE0A54"/>
    <w:rsid w:val="00EE0A9D"/>
    <w:rsid w:val="00EE0AFC"/>
    <w:rsid w:val="00EE0B0E"/>
    <w:rsid w:val="00EE0B9E"/>
    <w:rsid w:val="00EE0CCC"/>
    <w:rsid w:val="00EE0CD8"/>
    <w:rsid w:val="00EE0D59"/>
    <w:rsid w:val="00EE0D8F"/>
    <w:rsid w:val="00EE0E11"/>
    <w:rsid w:val="00EE0EDF"/>
    <w:rsid w:val="00EE0F01"/>
    <w:rsid w:val="00EE0FBC"/>
    <w:rsid w:val="00EE1001"/>
    <w:rsid w:val="00EE1076"/>
    <w:rsid w:val="00EE11C5"/>
    <w:rsid w:val="00EE125A"/>
    <w:rsid w:val="00EE1262"/>
    <w:rsid w:val="00EE1270"/>
    <w:rsid w:val="00EE131D"/>
    <w:rsid w:val="00EE132A"/>
    <w:rsid w:val="00EE139E"/>
    <w:rsid w:val="00EE143B"/>
    <w:rsid w:val="00EE14B8"/>
    <w:rsid w:val="00EE1640"/>
    <w:rsid w:val="00EE1687"/>
    <w:rsid w:val="00EE168C"/>
    <w:rsid w:val="00EE16BB"/>
    <w:rsid w:val="00EE16F3"/>
    <w:rsid w:val="00EE176E"/>
    <w:rsid w:val="00EE1773"/>
    <w:rsid w:val="00EE17E2"/>
    <w:rsid w:val="00EE181F"/>
    <w:rsid w:val="00EE19BB"/>
    <w:rsid w:val="00EE19CB"/>
    <w:rsid w:val="00EE19D0"/>
    <w:rsid w:val="00EE19D7"/>
    <w:rsid w:val="00EE19FD"/>
    <w:rsid w:val="00EE1A8B"/>
    <w:rsid w:val="00EE1B22"/>
    <w:rsid w:val="00EE1BAD"/>
    <w:rsid w:val="00EE1C48"/>
    <w:rsid w:val="00EE1C55"/>
    <w:rsid w:val="00EE1C61"/>
    <w:rsid w:val="00EE1CA9"/>
    <w:rsid w:val="00EE1DE0"/>
    <w:rsid w:val="00EE20CB"/>
    <w:rsid w:val="00EE20EE"/>
    <w:rsid w:val="00EE214E"/>
    <w:rsid w:val="00EE2159"/>
    <w:rsid w:val="00EE216E"/>
    <w:rsid w:val="00EE21C1"/>
    <w:rsid w:val="00EE21C8"/>
    <w:rsid w:val="00EE21D2"/>
    <w:rsid w:val="00EE21F3"/>
    <w:rsid w:val="00EE224C"/>
    <w:rsid w:val="00EE2284"/>
    <w:rsid w:val="00EE22A7"/>
    <w:rsid w:val="00EE241F"/>
    <w:rsid w:val="00EE245C"/>
    <w:rsid w:val="00EE24FA"/>
    <w:rsid w:val="00EE2501"/>
    <w:rsid w:val="00EE2506"/>
    <w:rsid w:val="00EE2549"/>
    <w:rsid w:val="00EE25E2"/>
    <w:rsid w:val="00EE2636"/>
    <w:rsid w:val="00EE2666"/>
    <w:rsid w:val="00EE2711"/>
    <w:rsid w:val="00EE2721"/>
    <w:rsid w:val="00EE2742"/>
    <w:rsid w:val="00EE28CA"/>
    <w:rsid w:val="00EE2A58"/>
    <w:rsid w:val="00EE2A95"/>
    <w:rsid w:val="00EE2AEB"/>
    <w:rsid w:val="00EE2B70"/>
    <w:rsid w:val="00EE2BED"/>
    <w:rsid w:val="00EE2C18"/>
    <w:rsid w:val="00EE2CA9"/>
    <w:rsid w:val="00EE2CAE"/>
    <w:rsid w:val="00EE2CEC"/>
    <w:rsid w:val="00EE2D47"/>
    <w:rsid w:val="00EE2E39"/>
    <w:rsid w:val="00EE2E4D"/>
    <w:rsid w:val="00EE2EB9"/>
    <w:rsid w:val="00EE3042"/>
    <w:rsid w:val="00EE3060"/>
    <w:rsid w:val="00EE3089"/>
    <w:rsid w:val="00EE30D3"/>
    <w:rsid w:val="00EE30F4"/>
    <w:rsid w:val="00EE30F9"/>
    <w:rsid w:val="00EE3108"/>
    <w:rsid w:val="00EE314D"/>
    <w:rsid w:val="00EE3183"/>
    <w:rsid w:val="00EE318A"/>
    <w:rsid w:val="00EE3233"/>
    <w:rsid w:val="00EE32A7"/>
    <w:rsid w:val="00EE32B9"/>
    <w:rsid w:val="00EE32D3"/>
    <w:rsid w:val="00EE330C"/>
    <w:rsid w:val="00EE3311"/>
    <w:rsid w:val="00EE339E"/>
    <w:rsid w:val="00EE33A6"/>
    <w:rsid w:val="00EE344D"/>
    <w:rsid w:val="00EE344F"/>
    <w:rsid w:val="00EE3482"/>
    <w:rsid w:val="00EE34C4"/>
    <w:rsid w:val="00EE355A"/>
    <w:rsid w:val="00EE35B5"/>
    <w:rsid w:val="00EE35BA"/>
    <w:rsid w:val="00EE364B"/>
    <w:rsid w:val="00EE3662"/>
    <w:rsid w:val="00EE369D"/>
    <w:rsid w:val="00EE36B4"/>
    <w:rsid w:val="00EE3744"/>
    <w:rsid w:val="00EE374B"/>
    <w:rsid w:val="00EE375E"/>
    <w:rsid w:val="00EE3816"/>
    <w:rsid w:val="00EE38CE"/>
    <w:rsid w:val="00EE38DE"/>
    <w:rsid w:val="00EE38E8"/>
    <w:rsid w:val="00EE3942"/>
    <w:rsid w:val="00EE3975"/>
    <w:rsid w:val="00EE3977"/>
    <w:rsid w:val="00EE3981"/>
    <w:rsid w:val="00EE398F"/>
    <w:rsid w:val="00EE39C0"/>
    <w:rsid w:val="00EE39E6"/>
    <w:rsid w:val="00EE39FE"/>
    <w:rsid w:val="00EE3A77"/>
    <w:rsid w:val="00EE3C25"/>
    <w:rsid w:val="00EE3C3B"/>
    <w:rsid w:val="00EE3CDE"/>
    <w:rsid w:val="00EE3D02"/>
    <w:rsid w:val="00EE3D0E"/>
    <w:rsid w:val="00EE3D19"/>
    <w:rsid w:val="00EE3D4A"/>
    <w:rsid w:val="00EE3D78"/>
    <w:rsid w:val="00EE3DE1"/>
    <w:rsid w:val="00EE3DEB"/>
    <w:rsid w:val="00EE3E3B"/>
    <w:rsid w:val="00EE3E5F"/>
    <w:rsid w:val="00EE3E84"/>
    <w:rsid w:val="00EE3EAE"/>
    <w:rsid w:val="00EE3ED9"/>
    <w:rsid w:val="00EE3EF7"/>
    <w:rsid w:val="00EE3F67"/>
    <w:rsid w:val="00EE404B"/>
    <w:rsid w:val="00EE40BD"/>
    <w:rsid w:val="00EE413B"/>
    <w:rsid w:val="00EE419C"/>
    <w:rsid w:val="00EE437E"/>
    <w:rsid w:val="00EE43B8"/>
    <w:rsid w:val="00EE43CF"/>
    <w:rsid w:val="00EE43E7"/>
    <w:rsid w:val="00EE440D"/>
    <w:rsid w:val="00EE4543"/>
    <w:rsid w:val="00EE458B"/>
    <w:rsid w:val="00EE4594"/>
    <w:rsid w:val="00EE4622"/>
    <w:rsid w:val="00EE4697"/>
    <w:rsid w:val="00EE4703"/>
    <w:rsid w:val="00EE4856"/>
    <w:rsid w:val="00EE48F6"/>
    <w:rsid w:val="00EE491F"/>
    <w:rsid w:val="00EE4961"/>
    <w:rsid w:val="00EE499F"/>
    <w:rsid w:val="00EE4AB5"/>
    <w:rsid w:val="00EE4AE3"/>
    <w:rsid w:val="00EE4B20"/>
    <w:rsid w:val="00EE4B79"/>
    <w:rsid w:val="00EE4BEB"/>
    <w:rsid w:val="00EE4C15"/>
    <w:rsid w:val="00EE4C6C"/>
    <w:rsid w:val="00EE4C71"/>
    <w:rsid w:val="00EE4C75"/>
    <w:rsid w:val="00EE4D95"/>
    <w:rsid w:val="00EE4DAA"/>
    <w:rsid w:val="00EE4E49"/>
    <w:rsid w:val="00EE4E86"/>
    <w:rsid w:val="00EE4EA5"/>
    <w:rsid w:val="00EE4EAB"/>
    <w:rsid w:val="00EE4F29"/>
    <w:rsid w:val="00EE4F64"/>
    <w:rsid w:val="00EE4FF8"/>
    <w:rsid w:val="00EE5051"/>
    <w:rsid w:val="00EE50D5"/>
    <w:rsid w:val="00EE5217"/>
    <w:rsid w:val="00EE5241"/>
    <w:rsid w:val="00EE539E"/>
    <w:rsid w:val="00EE53DD"/>
    <w:rsid w:val="00EE53F1"/>
    <w:rsid w:val="00EE5412"/>
    <w:rsid w:val="00EE54BE"/>
    <w:rsid w:val="00EE54EA"/>
    <w:rsid w:val="00EE5508"/>
    <w:rsid w:val="00EE5526"/>
    <w:rsid w:val="00EE559A"/>
    <w:rsid w:val="00EE5629"/>
    <w:rsid w:val="00EE5672"/>
    <w:rsid w:val="00EE5690"/>
    <w:rsid w:val="00EE56A0"/>
    <w:rsid w:val="00EE572D"/>
    <w:rsid w:val="00EE574D"/>
    <w:rsid w:val="00EE578C"/>
    <w:rsid w:val="00EE57C6"/>
    <w:rsid w:val="00EE57E6"/>
    <w:rsid w:val="00EE58B6"/>
    <w:rsid w:val="00EE592D"/>
    <w:rsid w:val="00EE5938"/>
    <w:rsid w:val="00EE594E"/>
    <w:rsid w:val="00EE596B"/>
    <w:rsid w:val="00EE59AA"/>
    <w:rsid w:val="00EE59BC"/>
    <w:rsid w:val="00EE59D9"/>
    <w:rsid w:val="00EE5A36"/>
    <w:rsid w:val="00EE5A78"/>
    <w:rsid w:val="00EE5AB0"/>
    <w:rsid w:val="00EE5ACF"/>
    <w:rsid w:val="00EE5BBB"/>
    <w:rsid w:val="00EE5BF8"/>
    <w:rsid w:val="00EE5C45"/>
    <w:rsid w:val="00EE5C48"/>
    <w:rsid w:val="00EE5C56"/>
    <w:rsid w:val="00EE5C5A"/>
    <w:rsid w:val="00EE5CEA"/>
    <w:rsid w:val="00EE5D16"/>
    <w:rsid w:val="00EE5E17"/>
    <w:rsid w:val="00EE5E40"/>
    <w:rsid w:val="00EE5E54"/>
    <w:rsid w:val="00EE5E6A"/>
    <w:rsid w:val="00EE5EC2"/>
    <w:rsid w:val="00EE5F1A"/>
    <w:rsid w:val="00EE5F8A"/>
    <w:rsid w:val="00EE5F9A"/>
    <w:rsid w:val="00EE5FE2"/>
    <w:rsid w:val="00EE60A2"/>
    <w:rsid w:val="00EE60A9"/>
    <w:rsid w:val="00EE613C"/>
    <w:rsid w:val="00EE6157"/>
    <w:rsid w:val="00EE61D2"/>
    <w:rsid w:val="00EE620E"/>
    <w:rsid w:val="00EE6230"/>
    <w:rsid w:val="00EE62AE"/>
    <w:rsid w:val="00EE630E"/>
    <w:rsid w:val="00EE63B2"/>
    <w:rsid w:val="00EE64C9"/>
    <w:rsid w:val="00EE64CB"/>
    <w:rsid w:val="00EE64E7"/>
    <w:rsid w:val="00EE65EF"/>
    <w:rsid w:val="00EE6607"/>
    <w:rsid w:val="00EE663A"/>
    <w:rsid w:val="00EE6662"/>
    <w:rsid w:val="00EE669F"/>
    <w:rsid w:val="00EE66A3"/>
    <w:rsid w:val="00EE6704"/>
    <w:rsid w:val="00EE6745"/>
    <w:rsid w:val="00EE67FF"/>
    <w:rsid w:val="00EE6867"/>
    <w:rsid w:val="00EE68A7"/>
    <w:rsid w:val="00EE68AC"/>
    <w:rsid w:val="00EE68EC"/>
    <w:rsid w:val="00EE692B"/>
    <w:rsid w:val="00EE69B6"/>
    <w:rsid w:val="00EE6A49"/>
    <w:rsid w:val="00EE6A86"/>
    <w:rsid w:val="00EE6A8C"/>
    <w:rsid w:val="00EE6AD1"/>
    <w:rsid w:val="00EE6C4C"/>
    <w:rsid w:val="00EE6D8B"/>
    <w:rsid w:val="00EE6D93"/>
    <w:rsid w:val="00EE6D99"/>
    <w:rsid w:val="00EE6DEB"/>
    <w:rsid w:val="00EE6EAA"/>
    <w:rsid w:val="00EE6ECF"/>
    <w:rsid w:val="00EE6EF8"/>
    <w:rsid w:val="00EE6F9C"/>
    <w:rsid w:val="00EE7099"/>
    <w:rsid w:val="00EE70A2"/>
    <w:rsid w:val="00EE7109"/>
    <w:rsid w:val="00EE7114"/>
    <w:rsid w:val="00EE7150"/>
    <w:rsid w:val="00EE717D"/>
    <w:rsid w:val="00EE71A9"/>
    <w:rsid w:val="00EE72CD"/>
    <w:rsid w:val="00EE7432"/>
    <w:rsid w:val="00EE743B"/>
    <w:rsid w:val="00EE757A"/>
    <w:rsid w:val="00EE75A9"/>
    <w:rsid w:val="00EE7640"/>
    <w:rsid w:val="00EE7677"/>
    <w:rsid w:val="00EE768A"/>
    <w:rsid w:val="00EE76D1"/>
    <w:rsid w:val="00EE76E2"/>
    <w:rsid w:val="00EE77C4"/>
    <w:rsid w:val="00EE7801"/>
    <w:rsid w:val="00EE7811"/>
    <w:rsid w:val="00EE7824"/>
    <w:rsid w:val="00EE784C"/>
    <w:rsid w:val="00EE78F3"/>
    <w:rsid w:val="00EE791B"/>
    <w:rsid w:val="00EE7961"/>
    <w:rsid w:val="00EE7973"/>
    <w:rsid w:val="00EE797A"/>
    <w:rsid w:val="00EE797D"/>
    <w:rsid w:val="00EE79D0"/>
    <w:rsid w:val="00EE7A0A"/>
    <w:rsid w:val="00EE7A79"/>
    <w:rsid w:val="00EE7AA8"/>
    <w:rsid w:val="00EE7AB1"/>
    <w:rsid w:val="00EE7AB2"/>
    <w:rsid w:val="00EE7ABF"/>
    <w:rsid w:val="00EE7ADD"/>
    <w:rsid w:val="00EE7AF9"/>
    <w:rsid w:val="00EE7B7D"/>
    <w:rsid w:val="00EE7B7E"/>
    <w:rsid w:val="00EE7C6D"/>
    <w:rsid w:val="00EE7CD9"/>
    <w:rsid w:val="00EE7D3C"/>
    <w:rsid w:val="00EE7D97"/>
    <w:rsid w:val="00EE7F14"/>
    <w:rsid w:val="00EE7F23"/>
    <w:rsid w:val="00EE7F3A"/>
    <w:rsid w:val="00EE7F7C"/>
    <w:rsid w:val="00EF0017"/>
    <w:rsid w:val="00EF008B"/>
    <w:rsid w:val="00EF019F"/>
    <w:rsid w:val="00EF0205"/>
    <w:rsid w:val="00EF0237"/>
    <w:rsid w:val="00EF0308"/>
    <w:rsid w:val="00EF0397"/>
    <w:rsid w:val="00EF040B"/>
    <w:rsid w:val="00EF042A"/>
    <w:rsid w:val="00EF0435"/>
    <w:rsid w:val="00EF043B"/>
    <w:rsid w:val="00EF046D"/>
    <w:rsid w:val="00EF04F4"/>
    <w:rsid w:val="00EF054B"/>
    <w:rsid w:val="00EF05BD"/>
    <w:rsid w:val="00EF05F5"/>
    <w:rsid w:val="00EF06BC"/>
    <w:rsid w:val="00EF07A4"/>
    <w:rsid w:val="00EF07BB"/>
    <w:rsid w:val="00EF07ED"/>
    <w:rsid w:val="00EF0833"/>
    <w:rsid w:val="00EF0890"/>
    <w:rsid w:val="00EF09F2"/>
    <w:rsid w:val="00EF0A3D"/>
    <w:rsid w:val="00EF0A7D"/>
    <w:rsid w:val="00EF0AAA"/>
    <w:rsid w:val="00EF0AC3"/>
    <w:rsid w:val="00EF0C35"/>
    <w:rsid w:val="00EF0C85"/>
    <w:rsid w:val="00EF0D09"/>
    <w:rsid w:val="00EF0D56"/>
    <w:rsid w:val="00EF0DF7"/>
    <w:rsid w:val="00EF0E43"/>
    <w:rsid w:val="00EF0E5C"/>
    <w:rsid w:val="00EF106E"/>
    <w:rsid w:val="00EF1079"/>
    <w:rsid w:val="00EF108F"/>
    <w:rsid w:val="00EF114E"/>
    <w:rsid w:val="00EF1193"/>
    <w:rsid w:val="00EF11B1"/>
    <w:rsid w:val="00EF11DD"/>
    <w:rsid w:val="00EF1254"/>
    <w:rsid w:val="00EF12AA"/>
    <w:rsid w:val="00EF133B"/>
    <w:rsid w:val="00EF133D"/>
    <w:rsid w:val="00EF134B"/>
    <w:rsid w:val="00EF135D"/>
    <w:rsid w:val="00EF13A2"/>
    <w:rsid w:val="00EF13F1"/>
    <w:rsid w:val="00EF145E"/>
    <w:rsid w:val="00EF1477"/>
    <w:rsid w:val="00EF149E"/>
    <w:rsid w:val="00EF14C1"/>
    <w:rsid w:val="00EF1549"/>
    <w:rsid w:val="00EF155E"/>
    <w:rsid w:val="00EF167B"/>
    <w:rsid w:val="00EF16C4"/>
    <w:rsid w:val="00EF184A"/>
    <w:rsid w:val="00EF1870"/>
    <w:rsid w:val="00EF189F"/>
    <w:rsid w:val="00EF194E"/>
    <w:rsid w:val="00EF196D"/>
    <w:rsid w:val="00EF1A57"/>
    <w:rsid w:val="00EF1A8D"/>
    <w:rsid w:val="00EF1BCE"/>
    <w:rsid w:val="00EF1BEB"/>
    <w:rsid w:val="00EF1C01"/>
    <w:rsid w:val="00EF1C0D"/>
    <w:rsid w:val="00EF1C3A"/>
    <w:rsid w:val="00EF1C61"/>
    <w:rsid w:val="00EF1E34"/>
    <w:rsid w:val="00EF1E49"/>
    <w:rsid w:val="00EF1F14"/>
    <w:rsid w:val="00EF200C"/>
    <w:rsid w:val="00EF2060"/>
    <w:rsid w:val="00EF209B"/>
    <w:rsid w:val="00EF209C"/>
    <w:rsid w:val="00EF20EC"/>
    <w:rsid w:val="00EF2128"/>
    <w:rsid w:val="00EF21AA"/>
    <w:rsid w:val="00EF21B9"/>
    <w:rsid w:val="00EF2349"/>
    <w:rsid w:val="00EF2375"/>
    <w:rsid w:val="00EF23A2"/>
    <w:rsid w:val="00EF23B3"/>
    <w:rsid w:val="00EF23E2"/>
    <w:rsid w:val="00EF23E5"/>
    <w:rsid w:val="00EF242D"/>
    <w:rsid w:val="00EF2439"/>
    <w:rsid w:val="00EF2604"/>
    <w:rsid w:val="00EF262F"/>
    <w:rsid w:val="00EF2695"/>
    <w:rsid w:val="00EF279B"/>
    <w:rsid w:val="00EF27AE"/>
    <w:rsid w:val="00EF27EE"/>
    <w:rsid w:val="00EF2816"/>
    <w:rsid w:val="00EF281B"/>
    <w:rsid w:val="00EF287F"/>
    <w:rsid w:val="00EF28DA"/>
    <w:rsid w:val="00EF28ED"/>
    <w:rsid w:val="00EF2919"/>
    <w:rsid w:val="00EF2996"/>
    <w:rsid w:val="00EF29B0"/>
    <w:rsid w:val="00EF29F5"/>
    <w:rsid w:val="00EF2A18"/>
    <w:rsid w:val="00EF2A6E"/>
    <w:rsid w:val="00EF2B10"/>
    <w:rsid w:val="00EF2B18"/>
    <w:rsid w:val="00EF2B8F"/>
    <w:rsid w:val="00EF2B97"/>
    <w:rsid w:val="00EF2BDD"/>
    <w:rsid w:val="00EF2C57"/>
    <w:rsid w:val="00EF2D19"/>
    <w:rsid w:val="00EF2D68"/>
    <w:rsid w:val="00EF2ED5"/>
    <w:rsid w:val="00EF2F03"/>
    <w:rsid w:val="00EF2F27"/>
    <w:rsid w:val="00EF2FAD"/>
    <w:rsid w:val="00EF2FDE"/>
    <w:rsid w:val="00EF309C"/>
    <w:rsid w:val="00EF30A8"/>
    <w:rsid w:val="00EF30D2"/>
    <w:rsid w:val="00EF32AC"/>
    <w:rsid w:val="00EF3325"/>
    <w:rsid w:val="00EF3328"/>
    <w:rsid w:val="00EF3475"/>
    <w:rsid w:val="00EF349C"/>
    <w:rsid w:val="00EF3533"/>
    <w:rsid w:val="00EF3555"/>
    <w:rsid w:val="00EF358A"/>
    <w:rsid w:val="00EF35BA"/>
    <w:rsid w:val="00EF35C0"/>
    <w:rsid w:val="00EF361D"/>
    <w:rsid w:val="00EF36AA"/>
    <w:rsid w:val="00EF3746"/>
    <w:rsid w:val="00EF3787"/>
    <w:rsid w:val="00EF38E0"/>
    <w:rsid w:val="00EF38F7"/>
    <w:rsid w:val="00EF396B"/>
    <w:rsid w:val="00EF39A5"/>
    <w:rsid w:val="00EF39FF"/>
    <w:rsid w:val="00EF3A1C"/>
    <w:rsid w:val="00EF3A26"/>
    <w:rsid w:val="00EF3A95"/>
    <w:rsid w:val="00EF3B0C"/>
    <w:rsid w:val="00EF3C95"/>
    <w:rsid w:val="00EF3CBA"/>
    <w:rsid w:val="00EF3CC3"/>
    <w:rsid w:val="00EF3D31"/>
    <w:rsid w:val="00EF3D8E"/>
    <w:rsid w:val="00EF3DC7"/>
    <w:rsid w:val="00EF3DEA"/>
    <w:rsid w:val="00EF3E1D"/>
    <w:rsid w:val="00EF3E8C"/>
    <w:rsid w:val="00EF3EEC"/>
    <w:rsid w:val="00EF3F4C"/>
    <w:rsid w:val="00EF3F5D"/>
    <w:rsid w:val="00EF3F64"/>
    <w:rsid w:val="00EF3F8D"/>
    <w:rsid w:val="00EF4019"/>
    <w:rsid w:val="00EF4044"/>
    <w:rsid w:val="00EF4047"/>
    <w:rsid w:val="00EF4183"/>
    <w:rsid w:val="00EF41C0"/>
    <w:rsid w:val="00EF41E0"/>
    <w:rsid w:val="00EF422E"/>
    <w:rsid w:val="00EF4251"/>
    <w:rsid w:val="00EF442F"/>
    <w:rsid w:val="00EF4447"/>
    <w:rsid w:val="00EF445A"/>
    <w:rsid w:val="00EF44C0"/>
    <w:rsid w:val="00EF4518"/>
    <w:rsid w:val="00EF4723"/>
    <w:rsid w:val="00EF485E"/>
    <w:rsid w:val="00EF4866"/>
    <w:rsid w:val="00EF48F6"/>
    <w:rsid w:val="00EF4990"/>
    <w:rsid w:val="00EF4B70"/>
    <w:rsid w:val="00EF4C01"/>
    <w:rsid w:val="00EF4C66"/>
    <w:rsid w:val="00EF4C92"/>
    <w:rsid w:val="00EF4CA3"/>
    <w:rsid w:val="00EF4CBF"/>
    <w:rsid w:val="00EF4D34"/>
    <w:rsid w:val="00EF4DA4"/>
    <w:rsid w:val="00EF4EEC"/>
    <w:rsid w:val="00EF4F21"/>
    <w:rsid w:val="00EF4FB1"/>
    <w:rsid w:val="00EF4FF6"/>
    <w:rsid w:val="00EF5012"/>
    <w:rsid w:val="00EF502A"/>
    <w:rsid w:val="00EF5085"/>
    <w:rsid w:val="00EF50DE"/>
    <w:rsid w:val="00EF514D"/>
    <w:rsid w:val="00EF51A8"/>
    <w:rsid w:val="00EF51DD"/>
    <w:rsid w:val="00EF51E0"/>
    <w:rsid w:val="00EF5226"/>
    <w:rsid w:val="00EF52ED"/>
    <w:rsid w:val="00EF530F"/>
    <w:rsid w:val="00EF536D"/>
    <w:rsid w:val="00EF5389"/>
    <w:rsid w:val="00EF53D9"/>
    <w:rsid w:val="00EF544D"/>
    <w:rsid w:val="00EF5523"/>
    <w:rsid w:val="00EF5539"/>
    <w:rsid w:val="00EF55D2"/>
    <w:rsid w:val="00EF56A7"/>
    <w:rsid w:val="00EF56FE"/>
    <w:rsid w:val="00EF57FD"/>
    <w:rsid w:val="00EF5823"/>
    <w:rsid w:val="00EF5864"/>
    <w:rsid w:val="00EF58A8"/>
    <w:rsid w:val="00EF5957"/>
    <w:rsid w:val="00EF59C6"/>
    <w:rsid w:val="00EF5A47"/>
    <w:rsid w:val="00EF5AAF"/>
    <w:rsid w:val="00EF5AB3"/>
    <w:rsid w:val="00EF5AB9"/>
    <w:rsid w:val="00EF5AC5"/>
    <w:rsid w:val="00EF5B92"/>
    <w:rsid w:val="00EF5C68"/>
    <w:rsid w:val="00EF5C74"/>
    <w:rsid w:val="00EF5CDE"/>
    <w:rsid w:val="00EF5D7A"/>
    <w:rsid w:val="00EF5D8A"/>
    <w:rsid w:val="00EF5DAE"/>
    <w:rsid w:val="00EF5DD6"/>
    <w:rsid w:val="00EF5DFA"/>
    <w:rsid w:val="00EF5E72"/>
    <w:rsid w:val="00EF5ED1"/>
    <w:rsid w:val="00EF5EEF"/>
    <w:rsid w:val="00EF607A"/>
    <w:rsid w:val="00EF60F7"/>
    <w:rsid w:val="00EF618B"/>
    <w:rsid w:val="00EF6249"/>
    <w:rsid w:val="00EF6286"/>
    <w:rsid w:val="00EF629E"/>
    <w:rsid w:val="00EF62AC"/>
    <w:rsid w:val="00EF62DB"/>
    <w:rsid w:val="00EF636F"/>
    <w:rsid w:val="00EF63E8"/>
    <w:rsid w:val="00EF6411"/>
    <w:rsid w:val="00EF64CE"/>
    <w:rsid w:val="00EF64E7"/>
    <w:rsid w:val="00EF64F0"/>
    <w:rsid w:val="00EF651A"/>
    <w:rsid w:val="00EF6532"/>
    <w:rsid w:val="00EF653E"/>
    <w:rsid w:val="00EF654D"/>
    <w:rsid w:val="00EF662F"/>
    <w:rsid w:val="00EF669A"/>
    <w:rsid w:val="00EF66B7"/>
    <w:rsid w:val="00EF66EB"/>
    <w:rsid w:val="00EF6823"/>
    <w:rsid w:val="00EF6864"/>
    <w:rsid w:val="00EF6890"/>
    <w:rsid w:val="00EF68D0"/>
    <w:rsid w:val="00EF6937"/>
    <w:rsid w:val="00EF696E"/>
    <w:rsid w:val="00EF6A03"/>
    <w:rsid w:val="00EF6A33"/>
    <w:rsid w:val="00EF6A3B"/>
    <w:rsid w:val="00EF6A4E"/>
    <w:rsid w:val="00EF6A6F"/>
    <w:rsid w:val="00EF6A70"/>
    <w:rsid w:val="00EF6AAD"/>
    <w:rsid w:val="00EF6B7E"/>
    <w:rsid w:val="00EF6B8D"/>
    <w:rsid w:val="00EF6B9A"/>
    <w:rsid w:val="00EF6BBE"/>
    <w:rsid w:val="00EF6BEE"/>
    <w:rsid w:val="00EF6CBA"/>
    <w:rsid w:val="00EF6D1D"/>
    <w:rsid w:val="00EF6D86"/>
    <w:rsid w:val="00EF6D93"/>
    <w:rsid w:val="00EF6D94"/>
    <w:rsid w:val="00EF6E10"/>
    <w:rsid w:val="00EF6E83"/>
    <w:rsid w:val="00EF6F84"/>
    <w:rsid w:val="00EF6F8A"/>
    <w:rsid w:val="00EF6FAC"/>
    <w:rsid w:val="00EF6FAE"/>
    <w:rsid w:val="00EF6FE7"/>
    <w:rsid w:val="00EF700D"/>
    <w:rsid w:val="00EF70D7"/>
    <w:rsid w:val="00EF7203"/>
    <w:rsid w:val="00EF7204"/>
    <w:rsid w:val="00EF7234"/>
    <w:rsid w:val="00EF7275"/>
    <w:rsid w:val="00EF72B7"/>
    <w:rsid w:val="00EF731A"/>
    <w:rsid w:val="00EF7322"/>
    <w:rsid w:val="00EF7330"/>
    <w:rsid w:val="00EF7560"/>
    <w:rsid w:val="00EF760F"/>
    <w:rsid w:val="00EF7651"/>
    <w:rsid w:val="00EF7674"/>
    <w:rsid w:val="00EF76D8"/>
    <w:rsid w:val="00EF7709"/>
    <w:rsid w:val="00EF7790"/>
    <w:rsid w:val="00EF77BA"/>
    <w:rsid w:val="00EF77BC"/>
    <w:rsid w:val="00EF77C5"/>
    <w:rsid w:val="00EF78D4"/>
    <w:rsid w:val="00EF7944"/>
    <w:rsid w:val="00EF797A"/>
    <w:rsid w:val="00EF7ABE"/>
    <w:rsid w:val="00EF7BCC"/>
    <w:rsid w:val="00EF7BD2"/>
    <w:rsid w:val="00EF7C07"/>
    <w:rsid w:val="00EF7C5F"/>
    <w:rsid w:val="00EF7CCF"/>
    <w:rsid w:val="00EF7CF1"/>
    <w:rsid w:val="00EF7D07"/>
    <w:rsid w:val="00EF7D53"/>
    <w:rsid w:val="00EF7E18"/>
    <w:rsid w:val="00EF7E3A"/>
    <w:rsid w:val="00EF7E59"/>
    <w:rsid w:val="00EF7E8B"/>
    <w:rsid w:val="00EF7E9E"/>
    <w:rsid w:val="00EF7FDC"/>
    <w:rsid w:val="00EF7FE5"/>
    <w:rsid w:val="00EFEA72"/>
    <w:rsid w:val="00F00054"/>
    <w:rsid w:val="00F000AF"/>
    <w:rsid w:val="00F00238"/>
    <w:rsid w:val="00F00269"/>
    <w:rsid w:val="00F002B8"/>
    <w:rsid w:val="00F00423"/>
    <w:rsid w:val="00F00465"/>
    <w:rsid w:val="00F0057B"/>
    <w:rsid w:val="00F00592"/>
    <w:rsid w:val="00F00675"/>
    <w:rsid w:val="00F00679"/>
    <w:rsid w:val="00F0071E"/>
    <w:rsid w:val="00F00841"/>
    <w:rsid w:val="00F00890"/>
    <w:rsid w:val="00F008A0"/>
    <w:rsid w:val="00F008D2"/>
    <w:rsid w:val="00F008E0"/>
    <w:rsid w:val="00F00905"/>
    <w:rsid w:val="00F009BD"/>
    <w:rsid w:val="00F00A9A"/>
    <w:rsid w:val="00F00AEE"/>
    <w:rsid w:val="00F00AF9"/>
    <w:rsid w:val="00F00B78"/>
    <w:rsid w:val="00F00BC1"/>
    <w:rsid w:val="00F00C5D"/>
    <w:rsid w:val="00F00D52"/>
    <w:rsid w:val="00F00D8D"/>
    <w:rsid w:val="00F00DAE"/>
    <w:rsid w:val="00F00E39"/>
    <w:rsid w:val="00F00EE6"/>
    <w:rsid w:val="00F00F48"/>
    <w:rsid w:val="00F00F60"/>
    <w:rsid w:val="00F00FCE"/>
    <w:rsid w:val="00F00FE9"/>
    <w:rsid w:val="00F00FEC"/>
    <w:rsid w:val="00F01010"/>
    <w:rsid w:val="00F01293"/>
    <w:rsid w:val="00F012E5"/>
    <w:rsid w:val="00F01475"/>
    <w:rsid w:val="00F014A2"/>
    <w:rsid w:val="00F01513"/>
    <w:rsid w:val="00F01531"/>
    <w:rsid w:val="00F01569"/>
    <w:rsid w:val="00F01573"/>
    <w:rsid w:val="00F01585"/>
    <w:rsid w:val="00F01595"/>
    <w:rsid w:val="00F015A4"/>
    <w:rsid w:val="00F016BD"/>
    <w:rsid w:val="00F01799"/>
    <w:rsid w:val="00F017F0"/>
    <w:rsid w:val="00F01977"/>
    <w:rsid w:val="00F01998"/>
    <w:rsid w:val="00F01A01"/>
    <w:rsid w:val="00F01AC4"/>
    <w:rsid w:val="00F01AF1"/>
    <w:rsid w:val="00F01B02"/>
    <w:rsid w:val="00F01B0F"/>
    <w:rsid w:val="00F01B5F"/>
    <w:rsid w:val="00F01B6C"/>
    <w:rsid w:val="00F01B80"/>
    <w:rsid w:val="00F01C13"/>
    <w:rsid w:val="00F01C38"/>
    <w:rsid w:val="00F01C87"/>
    <w:rsid w:val="00F01CA0"/>
    <w:rsid w:val="00F01CE7"/>
    <w:rsid w:val="00F01DCE"/>
    <w:rsid w:val="00F01E84"/>
    <w:rsid w:val="00F01E85"/>
    <w:rsid w:val="00F01F24"/>
    <w:rsid w:val="00F01F5C"/>
    <w:rsid w:val="00F01F86"/>
    <w:rsid w:val="00F01FAA"/>
    <w:rsid w:val="00F02014"/>
    <w:rsid w:val="00F0202E"/>
    <w:rsid w:val="00F0206C"/>
    <w:rsid w:val="00F020BD"/>
    <w:rsid w:val="00F02124"/>
    <w:rsid w:val="00F02184"/>
    <w:rsid w:val="00F02195"/>
    <w:rsid w:val="00F021C6"/>
    <w:rsid w:val="00F021EA"/>
    <w:rsid w:val="00F022AE"/>
    <w:rsid w:val="00F0244D"/>
    <w:rsid w:val="00F02468"/>
    <w:rsid w:val="00F02565"/>
    <w:rsid w:val="00F02670"/>
    <w:rsid w:val="00F0270C"/>
    <w:rsid w:val="00F0272F"/>
    <w:rsid w:val="00F0273E"/>
    <w:rsid w:val="00F0273F"/>
    <w:rsid w:val="00F02899"/>
    <w:rsid w:val="00F028A6"/>
    <w:rsid w:val="00F02974"/>
    <w:rsid w:val="00F0298E"/>
    <w:rsid w:val="00F0299D"/>
    <w:rsid w:val="00F02A32"/>
    <w:rsid w:val="00F02A87"/>
    <w:rsid w:val="00F02ACF"/>
    <w:rsid w:val="00F02BD1"/>
    <w:rsid w:val="00F02C29"/>
    <w:rsid w:val="00F02C78"/>
    <w:rsid w:val="00F02CB8"/>
    <w:rsid w:val="00F02D27"/>
    <w:rsid w:val="00F02D32"/>
    <w:rsid w:val="00F02D9C"/>
    <w:rsid w:val="00F02DD9"/>
    <w:rsid w:val="00F02DF6"/>
    <w:rsid w:val="00F02E35"/>
    <w:rsid w:val="00F02E65"/>
    <w:rsid w:val="00F02E96"/>
    <w:rsid w:val="00F02ED6"/>
    <w:rsid w:val="00F02EDB"/>
    <w:rsid w:val="00F02F23"/>
    <w:rsid w:val="00F02F4B"/>
    <w:rsid w:val="00F02FB9"/>
    <w:rsid w:val="00F02FEF"/>
    <w:rsid w:val="00F030B7"/>
    <w:rsid w:val="00F03101"/>
    <w:rsid w:val="00F03133"/>
    <w:rsid w:val="00F0313D"/>
    <w:rsid w:val="00F03161"/>
    <w:rsid w:val="00F031DE"/>
    <w:rsid w:val="00F03248"/>
    <w:rsid w:val="00F03275"/>
    <w:rsid w:val="00F032E1"/>
    <w:rsid w:val="00F032E9"/>
    <w:rsid w:val="00F032ED"/>
    <w:rsid w:val="00F032EF"/>
    <w:rsid w:val="00F0330C"/>
    <w:rsid w:val="00F0333F"/>
    <w:rsid w:val="00F03387"/>
    <w:rsid w:val="00F033F8"/>
    <w:rsid w:val="00F03409"/>
    <w:rsid w:val="00F03448"/>
    <w:rsid w:val="00F0344B"/>
    <w:rsid w:val="00F034D8"/>
    <w:rsid w:val="00F035D7"/>
    <w:rsid w:val="00F035E0"/>
    <w:rsid w:val="00F036CA"/>
    <w:rsid w:val="00F0370B"/>
    <w:rsid w:val="00F0373C"/>
    <w:rsid w:val="00F037F4"/>
    <w:rsid w:val="00F037FD"/>
    <w:rsid w:val="00F03880"/>
    <w:rsid w:val="00F038D7"/>
    <w:rsid w:val="00F03AC1"/>
    <w:rsid w:val="00F03AC9"/>
    <w:rsid w:val="00F03B25"/>
    <w:rsid w:val="00F03B2B"/>
    <w:rsid w:val="00F03C11"/>
    <w:rsid w:val="00F03CA0"/>
    <w:rsid w:val="00F03D8E"/>
    <w:rsid w:val="00F03D90"/>
    <w:rsid w:val="00F03DF9"/>
    <w:rsid w:val="00F03E07"/>
    <w:rsid w:val="00F03E0A"/>
    <w:rsid w:val="00F03E1B"/>
    <w:rsid w:val="00F03E87"/>
    <w:rsid w:val="00F03FAA"/>
    <w:rsid w:val="00F03FF4"/>
    <w:rsid w:val="00F0402A"/>
    <w:rsid w:val="00F04098"/>
    <w:rsid w:val="00F040E4"/>
    <w:rsid w:val="00F04126"/>
    <w:rsid w:val="00F04173"/>
    <w:rsid w:val="00F041DF"/>
    <w:rsid w:val="00F041FF"/>
    <w:rsid w:val="00F04250"/>
    <w:rsid w:val="00F042AB"/>
    <w:rsid w:val="00F042EE"/>
    <w:rsid w:val="00F04425"/>
    <w:rsid w:val="00F0446F"/>
    <w:rsid w:val="00F044A1"/>
    <w:rsid w:val="00F04530"/>
    <w:rsid w:val="00F0456E"/>
    <w:rsid w:val="00F045B0"/>
    <w:rsid w:val="00F045C4"/>
    <w:rsid w:val="00F04676"/>
    <w:rsid w:val="00F046F1"/>
    <w:rsid w:val="00F047D9"/>
    <w:rsid w:val="00F047E2"/>
    <w:rsid w:val="00F0483A"/>
    <w:rsid w:val="00F0485D"/>
    <w:rsid w:val="00F048B4"/>
    <w:rsid w:val="00F0497E"/>
    <w:rsid w:val="00F04996"/>
    <w:rsid w:val="00F04A36"/>
    <w:rsid w:val="00F04AF7"/>
    <w:rsid w:val="00F04B75"/>
    <w:rsid w:val="00F04C43"/>
    <w:rsid w:val="00F04C80"/>
    <w:rsid w:val="00F04C87"/>
    <w:rsid w:val="00F04D10"/>
    <w:rsid w:val="00F04D3F"/>
    <w:rsid w:val="00F04D7D"/>
    <w:rsid w:val="00F04DD6"/>
    <w:rsid w:val="00F04DDD"/>
    <w:rsid w:val="00F04E11"/>
    <w:rsid w:val="00F04E58"/>
    <w:rsid w:val="00F04E82"/>
    <w:rsid w:val="00F04E85"/>
    <w:rsid w:val="00F04E98"/>
    <w:rsid w:val="00F04EB6"/>
    <w:rsid w:val="00F04EEB"/>
    <w:rsid w:val="00F04F02"/>
    <w:rsid w:val="00F04F7F"/>
    <w:rsid w:val="00F04F96"/>
    <w:rsid w:val="00F0501C"/>
    <w:rsid w:val="00F0501D"/>
    <w:rsid w:val="00F05073"/>
    <w:rsid w:val="00F05087"/>
    <w:rsid w:val="00F050DE"/>
    <w:rsid w:val="00F050EB"/>
    <w:rsid w:val="00F05106"/>
    <w:rsid w:val="00F05134"/>
    <w:rsid w:val="00F051A6"/>
    <w:rsid w:val="00F05200"/>
    <w:rsid w:val="00F05253"/>
    <w:rsid w:val="00F0525E"/>
    <w:rsid w:val="00F052F5"/>
    <w:rsid w:val="00F05368"/>
    <w:rsid w:val="00F0538A"/>
    <w:rsid w:val="00F053B3"/>
    <w:rsid w:val="00F053EA"/>
    <w:rsid w:val="00F05452"/>
    <w:rsid w:val="00F0549C"/>
    <w:rsid w:val="00F054CF"/>
    <w:rsid w:val="00F05515"/>
    <w:rsid w:val="00F0554A"/>
    <w:rsid w:val="00F0554E"/>
    <w:rsid w:val="00F055E2"/>
    <w:rsid w:val="00F05617"/>
    <w:rsid w:val="00F0561E"/>
    <w:rsid w:val="00F056EC"/>
    <w:rsid w:val="00F05713"/>
    <w:rsid w:val="00F05782"/>
    <w:rsid w:val="00F057FF"/>
    <w:rsid w:val="00F05804"/>
    <w:rsid w:val="00F05828"/>
    <w:rsid w:val="00F058E1"/>
    <w:rsid w:val="00F0595A"/>
    <w:rsid w:val="00F0598D"/>
    <w:rsid w:val="00F059DE"/>
    <w:rsid w:val="00F05A5F"/>
    <w:rsid w:val="00F05AB7"/>
    <w:rsid w:val="00F05B47"/>
    <w:rsid w:val="00F05B8A"/>
    <w:rsid w:val="00F05B90"/>
    <w:rsid w:val="00F05BBD"/>
    <w:rsid w:val="00F05BD9"/>
    <w:rsid w:val="00F05C99"/>
    <w:rsid w:val="00F05D6F"/>
    <w:rsid w:val="00F05DCD"/>
    <w:rsid w:val="00F05DDF"/>
    <w:rsid w:val="00F05DE8"/>
    <w:rsid w:val="00F05DEF"/>
    <w:rsid w:val="00F05E4F"/>
    <w:rsid w:val="00F05E6E"/>
    <w:rsid w:val="00F05F58"/>
    <w:rsid w:val="00F06093"/>
    <w:rsid w:val="00F060B5"/>
    <w:rsid w:val="00F060BB"/>
    <w:rsid w:val="00F06154"/>
    <w:rsid w:val="00F0619C"/>
    <w:rsid w:val="00F061C9"/>
    <w:rsid w:val="00F06210"/>
    <w:rsid w:val="00F06272"/>
    <w:rsid w:val="00F0629F"/>
    <w:rsid w:val="00F062B7"/>
    <w:rsid w:val="00F0635D"/>
    <w:rsid w:val="00F06373"/>
    <w:rsid w:val="00F06378"/>
    <w:rsid w:val="00F0643F"/>
    <w:rsid w:val="00F064C0"/>
    <w:rsid w:val="00F064E5"/>
    <w:rsid w:val="00F0656D"/>
    <w:rsid w:val="00F06575"/>
    <w:rsid w:val="00F0665F"/>
    <w:rsid w:val="00F06667"/>
    <w:rsid w:val="00F0666B"/>
    <w:rsid w:val="00F066C8"/>
    <w:rsid w:val="00F066E1"/>
    <w:rsid w:val="00F06716"/>
    <w:rsid w:val="00F06756"/>
    <w:rsid w:val="00F067F4"/>
    <w:rsid w:val="00F068BB"/>
    <w:rsid w:val="00F0690B"/>
    <w:rsid w:val="00F069E2"/>
    <w:rsid w:val="00F06A3C"/>
    <w:rsid w:val="00F06A70"/>
    <w:rsid w:val="00F06ACC"/>
    <w:rsid w:val="00F06B0B"/>
    <w:rsid w:val="00F06B7E"/>
    <w:rsid w:val="00F06B7F"/>
    <w:rsid w:val="00F06C2B"/>
    <w:rsid w:val="00F06C9B"/>
    <w:rsid w:val="00F06D07"/>
    <w:rsid w:val="00F06D54"/>
    <w:rsid w:val="00F06F2E"/>
    <w:rsid w:val="00F06F65"/>
    <w:rsid w:val="00F0707B"/>
    <w:rsid w:val="00F070EB"/>
    <w:rsid w:val="00F07210"/>
    <w:rsid w:val="00F07215"/>
    <w:rsid w:val="00F07249"/>
    <w:rsid w:val="00F07272"/>
    <w:rsid w:val="00F07319"/>
    <w:rsid w:val="00F07326"/>
    <w:rsid w:val="00F07375"/>
    <w:rsid w:val="00F073B7"/>
    <w:rsid w:val="00F073BA"/>
    <w:rsid w:val="00F073EF"/>
    <w:rsid w:val="00F0744D"/>
    <w:rsid w:val="00F0748B"/>
    <w:rsid w:val="00F075FA"/>
    <w:rsid w:val="00F07668"/>
    <w:rsid w:val="00F076F1"/>
    <w:rsid w:val="00F07748"/>
    <w:rsid w:val="00F077D3"/>
    <w:rsid w:val="00F07813"/>
    <w:rsid w:val="00F07839"/>
    <w:rsid w:val="00F0789E"/>
    <w:rsid w:val="00F078A9"/>
    <w:rsid w:val="00F078E8"/>
    <w:rsid w:val="00F07920"/>
    <w:rsid w:val="00F07941"/>
    <w:rsid w:val="00F0797E"/>
    <w:rsid w:val="00F079F1"/>
    <w:rsid w:val="00F07A6B"/>
    <w:rsid w:val="00F07AB0"/>
    <w:rsid w:val="00F07B79"/>
    <w:rsid w:val="00F07BC9"/>
    <w:rsid w:val="00F07C16"/>
    <w:rsid w:val="00F07D27"/>
    <w:rsid w:val="00F07D74"/>
    <w:rsid w:val="00F07DE9"/>
    <w:rsid w:val="00F07E82"/>
    <w:rsid w:val="00F07EE4"/>
    <w:rsid w:val="00F07EFB"/>
    <w:rsid w:val="00F07F36"/>
    <w:rsid w:val="00F07F54"/>
    <w:rsid w:val="00F10013"/>
    <w:rsid w:val="00F10079"/>
    <w:rsid w:val="00F10095"/>
    <w:rsid w:val="00F100D5"/>
    <w:rsid w:val="00F1010C"/>
    <w:rsid w:val="00F1011F"/>
    <w:rsid w:val="00F1012A"/>
    <w:rsid w:val="00F10164"/>
    <w:rsid w:val="00F102BC"/>
    <w:rsid w:val="00F10360"/>
    <w:rsid w:val="00F103FF"/>
    <w:rsid w:val="00F1046D"/>
    <w:rsid w:val="00F1048D"/>
    <w:rsid w:val="00F10497"/>
    <w:rsid w:val="00F10501"/>
    <w:rsid w:val="00F10505"/>
    <w:rsid w:val="00F105CE"/>
    <w:rsid w:val="00F10661"/>
    <w:rsid w:val="00F10677"/>
    <w:rsid w:val="00F106A8"/>
    <w:rsid w:val="00F10702"/>
    <w:rsid w:val="00F10704"/>
    <w:rsid w:val="00F10829"/>
    <w:rsid w:val="00F1084B"/>
    <w:rsid w:val="00F1085E"/>
    <w:rsid w:val="00F10906"/>
    <w:rsid w:val="00F10973"/>
    <w:rsid w:val="00F109BA"/>
    <w:rsid w:val="00F10A1F"/>
    <w:rsid w:val="00F10A77"/>
    <w:rsid w:val="00F10A81"/>
    <w:rsid w:val="00F10A99"/>
    <w:rsid w:val="00F10B08"/>
    <w:rsid w:val="00F10BFB"/>
    <w:rsid w:val="00F10C7F"/>
    <w:rsid w:val="00F10CAE"/>
    <w:rsid w:val="00F10CFD"/>
    <w:rsid w:val="00F10CFE"/>
    <w:rsid w:val="00F10D04"/>
    <w:rsid w:val="00F10D94"/>
    <w:rsid w:val="00F10DF1"/>
    <w:rsid w:val="00F10E8D"/>
    <w:rsid w:val="00F10F84"/>
    <w:rsid w:val="00F10F98"/>
    <w:rsid w:val="00F10FBC"/>
    <w:rsid w:val="00F10FFE"/>
    <w:rsid w:val="00F11032"/>
    <w:rsid w:val="00F11105"/>
    <w:rsid w:val="00F11217"/>
    <w:rsid w:val="00F11228"/>
    <w:rsid w:val="00F11235"/>
    <w:rsid w:val="00F11242"/>
    <w:rsid w:val="00F11244"/>
    <w:rsid w:val="00F112CA"/>
    <w:rsid w:val="00F112D1"/>
    <w:rsid w:val="00F11376"/>
    <w:rsid w:val="00F113C9"/>
    <w:rsid w:val="00F113F2"/>
    <w:rsid w:val="00F114BB"/>
    <w:rsid w:val="00F114DF"/>
    <w:rsid w:val="00F114E6"/>
    <w:rsid w:val="00F114EE"/>
    <w:rsid w:val="00F115AF"/>
    <w:rsid w:val="00F115B5"/>
    <w:rsid w:val="00F115E9"/>
    <w:rsid w:val="00F11655"/>
    <w:rsid w:val="00F11681"/>
    <w:rsid w:val="00F116CD"/>
    <w:rsid w:val="00F1172C"/>
    <w:rsid w:val="00F11801"/>
    <w:rsid w:val="00F118B6"/>
    <w:rsid w:val="00F11A23"/>
    <w:rsid w:val="00F11AAF"/>
    <w:rsid w:val="00F11BA3"/>
    <w:rsid w:val="00F11C3D"/>
    <w:rsid w:val="00F11C55"/>
    <w:rsid w:val="00F11D4D"/>
    <w:rsid w:val="00F11D92"/>
    <w:rsid w:val="00F11E17"/>
    <w:rsid w:val="00F11E3F"/>
    <w:rsid w:val="00F11ECA"/>
    <w:rsid w:val="00F11EF3"/>
    <w:rsid w:val="00F11EF6"/>
    <w:rsid w:val="00F11F0C"/>
    <w:rsid w:val="00F11F9C"/>
    <w:rsid w:val="00F11FDB"/>
    <w:rsid w:val="00F11FDE"/>
    <w:rsid w:val="00F12026"/>
    <w:rsid w:val="00F12069"/>
    <w:rsid w:val="00F120A2"/>
    <w:rsid w:val="00F1212E"/>
    <w:rsid w:val="00F12136"/>
    <w:rsid w:val="00F121D3"/>
    <w:rsid w:val="00F12258"/>
    <w:rsid w:val="00F1227E"/>
    <w:rsid w:val="00F12336"/>
    <w:rsid w:val="00F123B6"/>
    <w:rsid w:val="00F123DA"/>
    <w:rsid w:val="00F123F7"/>
    <w:rsid w:val="00F124AA"/>
    <w:rsid w:val="00F124B7"/>
    <w:rsid w:val="00F124CB"/>
    <w:rsid w:val="00F125F5"/>
    <w:rsid w:val="00F125FC"/>
    <w:rsid w:val="00F12620"/>
    <w:rsid w:val="00F1263E"/>
    <w:rsid w:val="00F1269E"/>
    <w:rsid w:val="00F1277A"/>
    <w:rsid w:val="00F12797"/>
    <w:rsid w:val="00F12803"/>
    <w:rsid w:val="00F12828"/>
    <w:rsid w:val="00F1285D"/>
    <w:rsid w:val="00F1286A"/>
    <w:rsid w:val="00F1297C"/>
    <w:rsid w:val="00F129AF"/>
    <w:rsid w:val="00F129CC"/>
    <w:rsid w:val="00F129F9"/>
    <w:rsid w:val="00F12A8F"/>
    <w:rsid w:val="00F12AB7"/>
    <w:rsid w:val="00F12AD5"/>
    <w:rsid w:val="00F12C04"/>
    <w:rsid w:val="00F12C4C"/>
    <w:rsid w:val="00F12C9D"/>
    <w:rsid w:val="00F12CA0"/>
    <w:rsid w:val="00F12D37"/>
    <w:rsid w:val="00F12D40"/>
    <w:rsid w:val="00F12DF5"/>
    <w:rsid w:val="00F12E19"/>
    <w:rsid w:val="00F12E2A"/>
    <w:rsid w:val="00F12E5D"/>
    <w:rsid w:val="00F12E7C"/>
    <w:rsid w:val="00F12EBB"/>
    <w:rsid w:val="00F12F2E"/>
    <w:rsid w:val="00F12FB6"/>
    <w:rsid w:val="00F12FFA"/>
    <w:rsid w:val="00F13017"/>
    <w:rsid w:val="00F1304A"/>
    <w:rsid w:val="00F13052"/>
    <w:rsid w:val="00F130CB"/>
    <w:rsid w:val="00F130F2"/>
    <w:rsid w:val="00F13116"/>
    <w:rsid w:val="00F131CA"/>
    <w:rsid w:val="00F13247"/>
    <w:rsid w:val="00F13261"/>
    <w:rsid w:val="00F13291"/>
    <w:rsid w:val="00F132B0"/>
    <w:rsid w:val="00F132E6"/>
    <w:rsid w:val="00F13396"/>
    <w:rsid w:val="00F13438"/>
    <w:rsid w:val="00F13450"/>
    <w:rsid w:val="00F13451"/>
    <w:rsid w:val="00F1347A"/>
    <w:rsid w:val="00F1348E"/>
    <w:rsid w:val="00F134EC"/>
    <w:rsid w:val="00F13520"/>
    <w:rsid w:val="00F13528"/>
    <w:rsid w:val="00F1354E"/>
    <w:rsid w:val="00F1376B"/>
    <w:rsid w:val="00F13834"/>
    <w:rsid w:val="00F13872"/>
    <w:rsid w:val="00F1388B"/>
    <w:rsid w:val="00F1390A"/>
    <w:rsid w:val="00F13A26"/>
    <w:rsid w:val="00F13A75"/>
    <w:rsid w:val="00F13AC6"/>
    <w:rsid w:val="00F13B21"/>
    <w:rsid w:val="00F13B6C"/>
    <w:rsid w:val="00F13C4C"/>
    <w:rsid w:val="00F13C81"/>
    <w:rsid w:val="00F13CC8"/>
    <w:rsid w:val="00F13D3B"/>
    <w:rsid w:val="00F13DCC"/>
    <w:rsid w:val="00F13DD8"/>
    <w:rsid w:val="00F13E46"/>
    <w:rsid w:val="00F13EAD"/>
    <w:rsid w:val="00F13EC9"/>
    <w:rsid w:val="00F13FCB"/>
    <w:rsid w:val="00F140A9"/>
    <w:rsid w:val="00F140B7"/>
    <w:rsid w:val="00F14109"/>
    <w:rsid w:val="00F141E5"/>
    <w:rsid w:val="00F141F8"/>
    <w:rsid w:val="00F141FE"/>
    <w:rsid w:val="00F14384"/>
    <w:rsid w:val="00F14387"/>
    <w:rsid w:val="00F14446"/>
    <w:rsid w:val="00F144AE"/>
    <w:rsid w:val="00F144DE"/>
    <w:rsid w:val="00F144DF"/>
    <w:rsid w:val="00F145F8"/>
    <w:rsid w:val="00F1460D"/>
    <w:rsid w:val="00F14644"/>
    <w:rsid w:val="00F1468A"/>
    <w:rsid w:val="00F146A2"/>
    <w:rsid w:val="00F146BE"/>
    <w:rsid w:val="00F146BF"/>
    <w:rsid w:val="00F14754"/>
    <w:rsid w:val="00F14765"/>
    <w:rsid w:val="00F14772"/>
    <w:rsid w:val="00F14787"/>
    <w:rsid w:val="00F14911"/>
    <w:rsid w:val="00F14991"/>
    <w:rsid w:val="00F149CB"/>
    <w:rsid w:val="00F149FD"/>
    <w:rsid w:val="00F14A27"/>
    <w:rsid w:val="00F14ACE"/>
    <w:rsid w:val="00F14B27"/>
    <w:rsid w:val="00F14B3F"/>
    <w:rsid w:val="00F14B43"/>
    <w:rsid w:val="00F14C02"/>
    <w:rsid w:val="00F14C8E"/>
    <w:rsid w:val="00F14CB8"/>
    <w:rsid w:val="00F14CD4"/>
    <w:rsid w:val="00F14CE1"/>
    <w:rsid w:val="00F14D40"/>
    <w:rsid w:val="00F14D4B"/>
    <w:rsid w:val="00F14D82"/>
    <w:rsid w:val="00F14DC5"/>
    <w:rsid w:val="00F14E0D"/>
    <w:rsid w:val="00F14F09"/>
    <w:rsid w:val="00F14F75"/>
    <w:rsid w:val="00F14FB3"/>
    <w:rsid w:val="00F15011"/>
    <w:rsid w:val="00F15067"/>
    <w:rsid w:val="00F150AF"/>
    <w:rsid w:val="00F150C0"/>
    <w:rsid w:val="00F151D7"/>
    <w:rsid w:val="00F151F2"/>
    <w:rsid w:val="00F1521D"/>
    <w:rsid w:val="00F1532A"/>
    <w:rsid w:val="00F1532D"/>
    <w:rsid w:val="00F15345"/>
    <w:rsid w:val="00F15389"/>
    <w:rsid w:val="00F153D3"/>
    <w:rsid w:val="00F15431"/>
    <w:rsid w:val="00F15491"/>
    <w:rsid w:val="00F15515"/>
    <w:rsid w:val="00F1552C"/>
    <w:rsid w:val="00F15596"/>
    <w:rsid w:val="00F155EA"/>
    <w:rsid w:val="00F1562D"/>
    <w:rsid w:val="00F157AC"/>
    <w:rsid w:val="00F15883"/>
    <w:rsid w:val="00F15891"/>
    <w:rsid w:val="00F158E0"/>
    <w:rsid w:val="00F1598A"/>
    <w:rsid w:val="00F1598E"/>
    <w:rsid w:val="00F159F2"/>
    <w:rsid w:val="00F15A0E"/>
    <w:rsid w:val="00F15A2C"/>
    <w:rsid w:val="00F15A89"/>
    <w:rsid w:val="00F15ABB"/>
    <w:rsid w:val="00F15ACC"/>
    <w:rsid w:val="00F15B04"/>
    <w:rsid w:val="00F15CF7"/>
    <w:rsid w:val="00F15D44"/>
    <w:rsid w:val="00F15D91"/>
    <w:rsid w:val="00F15E01"/>
    <w:rsid w:val="00F15E26"/>
    <w:rsid w:val="00F15E30"/>
    <w:rsid w:val="00F15E3D"/>
    <w:rsid w:val="00F15EE6"/>
    <w:rsid w:val="00F15F16"/>
    <w:rsid w:val="00F15F4E"/>
    <w:rsid w:val="00F15F88"/>
    <w:rsid w:val="00F160D6"/>
    <w:rsid w:val="00F16140"/>
    <w:rsid w:val="00F161A1"/>
    <w:rsid w:val="00F161B8"/>
    <w:rsid w:val="00F161CB"/>
    <w:rsid w:val="00F16206"/>
    <w:rsid w:val="00F1622F"/>
    <w:rsid w:val="00F16461"/>
    <w:rsid w:val="00F164D5"/>
    <w:rsid w:val="00F164E2"/>
    <w:rsid w:val="00F164FC"/>
    <w:rsid w:val="00F1650E"/>
    <w:rsid w:val="00F16577"/>
    <w:rsid w:val="00F165B3"/>
    <w:rsid w:val="00F165D8"/>
    <w:rsid w:val="00F165D9"/>
    <w:rsid w:val="00F165F1"/>
    <w:rsid w:val="00F16619"/>
    <w:rsid w:val="00F1664E"/>
    <w:rsid w:val="00F16679"/>
    <w:rsid w:val="00F16810"/>
    <w:rsid w:val="00F16814"/>
    <w:rsid w:val="00F16925"/>
    <w:rsid w:val="00F16B0A"/>
    <w:rsid w:val="00F16B34"/>
    <w:rsid w:val="00F16B6D"/>
    <w:rsid w:val="00F16B8C"/>
    <w:rsid w:val="00F16BC3"/>
    <w:rsid w:val="00F16C47"/>
    <w:rsid w:val="00F16C7D"/>
    <w:rsid w:val="00F16C7E"/>
    <w:rsid w:val="00F16CA1"/>
    <w:rsid w:val="00F16D26"/>
    <w:rsid w:val="00F16D87"/>
    <w:rsid w:val="00F16DBD"/>
    <w:rsid w:val="00F16DC4"/>
    <w:rsid w:val="00F16DD8"/>
    <w:rsid w:val="00F16EF7"/>
    <w:rsid w:val="00F16F4E"/>
    <w:rsid w:val="00F1702A"/>
    <w:rsid w:val="00F17074"/>
    <w:rsid w:val="00F17083"/>
    <w:rsid w:val="00F170DF"/>
    <w:rsid w:val="00F1711F"/>
    <w:rsid w:val="00F17157"/>
    <w:rsid w:val="00F17162"/>
    <w:rsid w:val="00F17197"/>
    <w:rsid w:val="00F171DF"/>
    <w:rsid w:val="00F171FF"/>
    <w:rsid w:val="00F1731F"/>
    <w:rsid w:val="00F173CE"/>
    <w:rsid w:val="00F17407"/>
    <w:rsid w:val="00F174B1"/>
    <w:rsid w:val="00F175BD"/>
    <w:rsid w:val="00F175E7"/>
    <w:rsid w:val="00F175EE"/>
    <w:rsid w:val="00F17666"/>
    <w:rsid w:val="00F1767D"/>
    <w:rsid w:val="00F176C2"/>
    <w:rsid w:val="00F17730"/>
    <w:rsid w:val="00F1774C"/>
    <w:rsid w:val="00F17774"/>
    <w:rsid w:val="00F177A0"/>
    <w:rsid w:val="00F177B0"/>
    <w:rsid w:val="00F177E6"/>
    <w:rsid w:val="00F17880"/>
    <w:rsid w:val="00F1789F"/>
    <w:rsid w:val="00F178FC"/>
    <w:rsid w:val="00F17923"/>
    <w:rsid w:val="00F1792B"/>
    <w:rsid w:val="00F1797F"/>
    <w:rsid w:val="00F17A34"/>
    <w:rsid w:val="00F17A6D"/>
    <w:rsid w:val="00F17ABD"/>
    <w:rsid w:val="00F17B27"/>
    <w:rsid w:val="00F17B6D"/>
    <w:rsid w:val="00F17B93"/>
    <w:rsid w:val="00F17BAA"/>
    <w:rsid w:val="00F17BBA"/>
    <w:rsid w:val="00F17C29"/>
    <w:rsid w:val="00F17D17"/>
    <w:rsid w:val="00F17D58"/>
    <w:rsid w:val="00F17DB3"/>
    <w:rsid w:val="00F17E79"/>
    <w:rsid w:val="00F17F78"/>
    <w:rsid w:val="00F17FB7"/>
    <w:rsid w:val="00F17FBD"/>
    <w:rsid w:val="00F17FEF"/>
    <w:rsid w:val="00F1DAE2"/>
    <w:rsid w:val="00F1DFCA"/>
    <w:rsid w:val="00F2003A"/>
    <w:rsid w:val="00F2006A"/>
    <w:rsid w:val="00F2008C"/>
    <w:rsid w:val="00F200AA"/>
    <w:rsid w:val="00F20117"/>
    <w:rsid w:val="00F201E4"/>
    <w:rsid w:val="00F20225"/>
    <w:rsid w:val="00F2026D"/>
    <w:rsid w:val="00F202EF"/>
    <w:rsid w:val="00F202F3"/>
    <w:rsid w:val="00F20347"/>
    <w:rsid w:val="00F203EC"/>
    <w:rsid w:val="00F20463"/>
    <w:rsid w:val="00F204EC"/>
    <w:rsid w:val="00F20543"/>
    <w:rsid w:val="00F20555"/>
    <w:rsid w:val="00F2061F"/>
    <w:rsid w:val="00F20624"/>
    <w:rsid w:val="00F2064E"/>
    <w:rsid w:val="00F20677"/>
    <w:rsid w:val="00F20710"/>
    <w:rsid w:val="00F207D3"/>
    <w:rsid w:val="00F207DF"/>
    <w:rsid w:val="00F207EB"/>
    <w:rsid w:val="00F207F0"/>
    <w:rsid w:val="00F20815"/>
    <w:rsid w:val="00F2082D"/>
    <w:rsid w:val="00F20840"/>
    <w:rsid w:val="00F20856"/>
    <w:rsid w:val="00F209F7"/>
    <w:rsid w:val="00F20ADE"/>
    <w:rsid w:val="00F20BC3"/>
    <w:rsid w:val="00F20BD4"/>
    <w:rsid w:val="00F20BF1"/>
    <w:rsid w:val="00F20CA6"/>
    <w:rsid w:val="00F20CA8"/>
    <w:rsid w:val="00F20CBD"/>
    <w:rsid w:val="00F20DFA"/>
    <w:rsid w:val="00F20E22"/>
    <w:rsid w:val="00F20EB0"/>
    <w:rsid w:val="00F21017"/>
    <w:rsid w:val="00F2102F"/>
    <w:rsid w:val="00F2106F"/>
    <w:rsid w:val="00F2108F"/>
    <w:rsid w:val="00F210CA"/>
    <w:rsid w:val="00F210F7"/>
    <w:rsid w:val="00F210FE"/>
    <w:rsid w:val="00F21179"/>
    <w:rsid w:val="00F211DA"/>
    <w:rsid w:val="00F2123B"/>
    <w:rsid w:val="00F21281"/>
    <w:rsid w:val="00F21287"/>
    <w:rsid w:val="00F2128C"/>
    <w:rsid w:val="00F21344"/>
    <w:rsid w:val="00F21351"/>
    <w:rsid w:val="00F213F4"/>
    <w:rsid w:val="00F213F9"/>
    <w:rsid w:val="00F21489"/>
    <w:rsid w:val="00F2151F"/>
    <w:rsid w:val="00F21572"/>
    <w:rsid w:val="00F2164B"/>
    <w:rsid w:val="00F216A5"/>
    <w:rsid w:val="00F21748"/>
    <w:rsid w:val="00F21793"/>
    <w:rsid w:val="00F217DC"/>
    <w:rsid w:val="00F217F4"/>
    <w:rsid w:val="00F217FA"/>
    <w:rsid w:val="00F21800"/>
    <w:rsid w:val="00F21888"/>
    <w:rsid w:val="00F2191C"/>
    <w:rsid w:val="00F21970"/>
    <w:rsid w:val="00F21985"/>
    <w:rsid w:val="00F21986"/>
    <w:rsid w:val="00F219A5"/>
    <w:rsid w:val="00F219FB"/>
    <w:rsid w:val="00F21A39"/>
    <w:rsid w:val="00F21A7B"/>
    <w:rsid w:val="00F21B30"/>
    <w:rsid w:val="00F21B72"/>
    <w:rsid w:val="00F21BF3"/>
    <w:rsid w:val="00F21C4A"/>
    <w:rsid w:val="00F21C70"/>
    <w:rsid w:val="00F21D68"/>
    <w:rsid w:val="00F21E29"/>
    <w:rsid w:val="00F21E8A"/>
    <w:rsid w:val="00F21E92"/>
    <w:rsid w:val="00F21F39"/>
    <w:rsid w:val="00F21F5C"/>
    <w:rsid w:val="00F21FC2"/>
    <w:rsid w:val="00F22012"/>
    <w:rsid w:val="00F22093"/>
    <w:rsid w:val="00F220C7"/>
    <w:rsid w:val="00F22165"/>
    <w:rsid w:val="00F22175"/>
    <w:rsid w:val="00F221AA"/>
    <w:rsid w:val="00F22296"/>
    <w:rsid w:val="00F2229C"/>
    <w:rsid w:val="00F223DB"/>
    <w:rsid w:val="00F22431"/>
    <w:rsid w:val="00F2245A"/>
    <w:rsid w:val="00F2247D"/>
    <w:rsid w:val="00F22519"/>
    <w:rsid w:val="00F22520"/>
    <w:rsid w:val="00F225D4"/>
    <w:rsid w:val="00F22637"/>
    <w:rsid w:val="00F226A4"/>
    <w:rsid w:val="00F2273F"/>
    <w:rsid w:val="00F2278E"/>
    <w:rsid w:val="00F22836"/>
    <w:rsid w:val="00F2284C"/>
    <w:rsid w:val="00F2287E"/>
    <w:rsid w:val="00F2288D"/>
    <w:rsid w:val="00F22896"/>
    <w:rsid w:val="00F22928"/>
    <w:rsid w:val="00F22A54"/>
    <w:rsid w:val="00F22B08"/>
    <w:rsid w:val="00F22B14"/>
    <w:rsid w:val="00F22B1B"/>
    <w:rsid w:val="00F22B36"/>
    <w:rsid w:val="00F22B44"/>
    <w:rsid w:val="00F22B77"/>
    <w:rsid w:val="00F22B7E"/>
    <w:rsid w:val="00F22BD7"/>
    <w:rsid w:val="00F22BF2"/>
    <w:rsid w:val="00F22C3B"/>
    <w:rsid w:val="00F22C88"/>
    <w:rsid w:val="00F22D60"/>
    <w:rsid w:val="00F22D88"/>
    <w:rsid w:val="00F22DA9"/>
    <w:rsid w:val="00F22DC5"/>
    <w:rsid w:val="00F22E15"/>
    <w:rsid w:val="00F22E68"/>
    <w:rsid w:val="00F22EB5"/>
    <w:rsid w:val="00F22EE0"/>
    <w:rsid w:val="00F22F94"/>
    <w:rsid w:val="00F22FD9"/>
    <w:rsid w:val="00F22FF1"/>
    <w:rsid w:val="00F22FF9"/>
    <w:rsid w:val="00F23002"/>
    <w:rsid w:val="00F23010"/>
    <w:rsid w:val="00F23054"/>
    <w:rsid w:val="00F23106"/>
    <w:rsid w:val="00F2311B"/>
    <w:rsid w:val="00F231DB"/>
    <w:rsid w:val="00F23214"/>
    <w:rsid w:val="00F23244"/>
    <w:rsid w:val="00F232B7"/>
    <w:rsid w:val="00F23367"/>
    <w:rsid w:val="00F23372"/>
    <w:rsid w:val="00F2348A"/>
    <w:rsid w:val="00F23499"/>
    <w:rsid w:val="00F23521"/>
    <w:rsid w:val="00F235AD"/>
    <w:rsid w:val="00F235E9"/>
    <w:rsid w:val="00F23615"/>
    <w:rsid w:val="00F2361B"/>
    <w:rsid w:val="00F236C1"/>
    <w:rsid w:val="00F23704"/>
    <w:rsid w:val="00F23709"/>
    <w:rsid w:val="00F2370D"/>
    <w:rsid w:val="00F237E7"/>
    <w:rsid w:val="00F237E9"/>
    <w:rsid w:val="00F23865"/>
    <w:rsid w:val="00F23899"/>
    <w:rsid w:val="00F238AC"/>
    <w:rsid w:val="00F238E0"/>
    <w:rsid w:val="00F238F6"/>
    <w:rsid w:val="00F238F7"/>
    <w:rsid w:val="00F23928"/>
    <w:rsid w:val="00F23A63"/>
    <w:rsid w:val="00F23A75"/>
    <w:rsid w:val="00F23AD9"/>
    <w:rsid w:val="00F23B70"/>
    <w:rsid w:val="00F23B86"/>
    <w:rsid w:val="00F23B8D"/>
    <w:rsid w:val="00F23C7D"/>
    <w:rsid w:val="00F23D3D"/>
    <w:rsid w:val="00F23D52"/>
    <w:rsid w:val="00F23E64"/>
    <w:rsid w:val="00F2408A"/>
    <w:rsid w:val="00F241B9"/>
    <w:rsid w:val="00F241DE"/>
    <w:rsid w:val="00F241EF"/>
    <w:rsid w:val="00F24210"/>
    <w:rsid w:val="00F24218"/>
    <w:rsid w:val="00F2439D"/>
    <w:rsid w:val="00F243CA"/>
    <w:rsid w:val="00F24471"/>
    <w:rsid w:val="00F2448A"/>
    <w:rsid w:val="00F244A5"/>
    <w:rsid w:val="00F244AF"/>
    <w:rsid w:val="00F2453E"/>
    <w:rsid w:val="00F245A7"/>
    <w:rsid w:val="00F24641"/>
    <w:rsid w:val="00F2466C"/>
    <w:rsid w:val="00F246BE"/>
    <w:rsid w:val="00F246F7"/>
    <w:rsid w:val="00F24748"/>
    <w:rsid w:val="00F24749"/>
    <w:rsid w:val="00F2477A"/>
    <w:rsid w:val="00F247BF"/>
    <w:rsid w:val="00F247C7"/>
    <w:rsid w:val="00F247D8"/>
    <w:rsid w:val="00F24872"/>
    <w:rsid w:val="00F2487B"/>
    <w:rsid w:val="00F248C0"/>
    <w:rsid w:val="00F24955"/>
    <w:rsid w:val="00F24961"/>
    <w:rsid w:val="00F2497F"/>
    <w:rsid w:val="00F249EB"/>
    <w:rsid w:val="00F24A01"/>
    <w:rsid w:val="00F24A1C"/>
    <w:rsid w:val="00F24A2F"/>
    <w:rsid w:val="00F24AB9"/>
    <w:rsid w:val="00F24AC3"/>
    <w:rsid w:val="00F24B24"/>
    <w:rsid w:val="00F24B48"/>
    <w:rsid w:val="00F24C92"/>
    <w:rsid w:val="00F24CEB"/>
    <w:rsid w:val="00F24D1A"/>
    <w:rsid w:val="00F24D92"/>
    <w:rsid w:val="00F24EAF"/>
    <w:rsid w:val="00F24F05"/>
    <w:rsid w:val="00F24F5E"/>
    <w:rsid w:val="00F25030"/>
    <w:rsid w:val="00F25083"/>
    <w:rsid w:val="00F250B0"/>
    <w:rsid w:val="00F250D1"/>
    <w:rsid w:val="00F2517C"/>
    <w:rsid w:val="00F25259"/>
    <w:rsid w:val="00F25274"/>
    <w:rsid w:val="00F252CB"/>
    <w:rsid w:val="00F25344"/>
    <w:rsid w:val="00F2538E"/>
    <w:rsid w:val="00F253A4"/>
    <w:rsid w:val="00F253BC"/>
    <w:rsid w:val="00F25422"/>
    <w:rsid w:val="00F25434"/>
    <w:rsid w:val="00F25443"/>
    <w:rsid w:val="00F2548D"/>
    <w:rsid w:val="00F25499"/>
    <w:rsid w:val="00F254E1"/>
    <w:rsid w:val="00F2552A"/>
    <w:rsid w:val="00F25534"/>
    <w:rsid w:val="00F25599"/>
    <w:rsid w:val="00F2598D"/>
    <w:rsid w:val="00F259A8"/>
    <w:rsid w:val="00F259CB"/>
    <w:rsid w:val="00F25A54"/>
    <w:rsid w:val="00F25AB7"/>
    <w:rsid w:val="00F25AB8"/>
    <w:rsid w:val="00F25B9F"/>
    <w:rsid w:val="00F25BD5"/>
    <w:rsid w:val="00F25C00"/>
    <w:rsid w:val="00F25DB2"/>
    <w:rsid w:val="00F25E1C"/>
    <w:rsid w:val="00F25E25"/>
    <w:rsid w:val="00F25EC2"/>
    <w:rsid w:val="00F25ECF"/>
    <w:rsid w:val="00F25FC0"/>
    <w:rsid w:val="00F25FE2"/>
    <w:rsid w:val="00F2601C"/>
    <w:rsid w:val="00F2602E"/>
    <w:rsid w:val="00F26045"/>
    <w:rsid w:val="00F26093"/>
    <w:rsid w:val="00F26118"/>
    <w:rsid w:val="00F2614C"/>
    <w:rsid w:val="00F2615D"/>
    <w:rsid w:val="00F26212"/>
    <w:rsid w:val="00F2622A"/>
    <w:rsid w:val="00F2626A"/>
    <w:rsid w:val="00F26278"/>
    <w:rsid w:val="00F2628E"/>
    <w:rsid w:val="00F2635D"/>
    <w:rsid w:val="00F2638E"/>
    <w:rsid w:val="00F263B4"/>
    <w:rsid w:val="00F263EA"/>
    <w:rsid w:val="00F2646E"/>
    <w:rsid w:val="00F2658A"/>
    <w:rsid w:val="00F265FD"/>
    <w:rsid w:val="00F26661"/>
    <w:rsid w:val="00F266B6"/>
    <w:rsid w:val="00F26744"/>
    <w:rsid w:val="00F26757"/>
    <w:rsid w:val="00F267E8"/>
    <w:rsid w:val="00F26803"/>
    <w:rsid w:val="00F26816"/>
    <w:rsid w:val="00F26894"/>
    <w:rsid w:val="00F26897"/>
    <w:rsid w:val="00F268CD"/>
    <w:rsid w:val="00F268D4"/>
    <w:rsid w:val="00F268FA"/>
    <w:rsid w:val="00F26A0F"/>
    <w:rsid w:val="00F26A1B"/>
    <w:rsid w:val="00F26A3B"/>
    <w:rsid w:val="00F26B6E"/>
    <w:rsid w:val="00F26B77"/>
    <w:rsid w:val="00F26BDB"/>
    <w:rsid w:val="00F26C3D"/>
    <w:rsid w:val="00F26C5A"/>
    <w:rsid w:val="00F26C6E"/>
    <w:rsid w:val="00F26C9D"/>
    <w:rsid w:val="00F26CA0"/>
    <w:rsid w:val="00F26D0F"/>
    <w:rsid w:val="00F26DAE"/>
    <w:rsid w:val="00F26DDA"/>
    <w:rsid w:val="00F26DF6"/>
    <w:rsid w:val="00F26E23"/>
    <w:rsid w:val="00F26E29"/>
    <w:rsid w:val="00F26E36"/>
    <w:rsid w:val="00F26E8E"/>
    <w:rsid w:val="00F26F1D"/>
    <w:rsid w:val="00F26FB0"/>
    <w:rsid w:val="00F26FB3"/>
    <w:rsid w:val="00F2703B"/>
    <w:rsid w:val="00F27056"/>
    <w:rsid w:val="00F27063"/>
    <w:rsid w:val="00F270DB"/>
    <w:rsid w:val="00F27156"/>
    <w:rsid w:val="00F27198"/>
    <w:rsid w:val="00F271FC"/>
    <w:rsid w:val="00F27254"/>
    <w:rsid w:val="00F272AD"/>
    <w:rsid w:val="00F272BD"/>
    <w:rsid w:val="00F27368"/>
    <w:rsid w:val="00F273D0"/>
    <w:rsid w:val="00F2750A"/>
    <w:rsid w:val="00F275A6"/>
    <w:rsid w:val="00F275AE"/>
    <w:rsid w:val="00F275E9"/>
    <w:rsid w:val="00F2762B"/>
    <w:rsid w:val="00F2768D"/>
    <w:rsid w:val="00F27692"/>
    <w:rsid w:val="00F27737"/>
    <w:rsid w:val="00F2773F"/>
    <w:rsid w:val="00F2776A"/>
    <w:rsid w:val="00F27789"/>
    <w:rsid w:val="00F277CB"/>
    <w:rsid w:val="00F277DD"/>
    <w:rsid w:val="00F27865"/>
    <w:rsid w:val="00F27893"/>
    <w:rsid w:val="00F27973"/>
    <w:rsid w:val="00F2798E"/>
    <w:rsid w:val="00F279E1"/>
    <w:rsid w:val="00F27A47"/>
    <w:rsid w:val="00F27A51"/>
    <w:rsid w:val="00F27A9F"/>
    <w:rsid w:val="00F27AB7"/>
    <w:rsid w:val="00F27AC6"/>
    <w:rsid w:val="00F27BCC"/>
    <w:rsid w:val="00F27BEB"/>
    <w:rsid w:val="00F27C13"/>
    <w:rsid w:val="00F27C9B"/>
    <w:rsid w:val="00F27CD6"/>
    <w:rsid w:val="00F27CE0"/>
    <w:rsid w:val="00F27D6E"/>
    <w:rsid w:val="00F27D8A"/>
    <w:rsid w:val="00F27DA8"/>
    <w:rsid w:val="00F27DB2"/>
    <w:rsid w:val="00F27DEE"/>
    <w:rsid w:val="00F27E4B"/>
    <w:rsid w:val="00F27E98"/>
    <w:rsid w:val="00F27EA1"/>
    <w:rsid w:val="00F27EB1"/>
    <w:rsid w:val="00F27EF4"/>
    <w:rsid w:val="00F27F20"/>
    <w:rsid w:val="00F27F4F"/>
    <w:rsid w:val="00F27FA2"/>
    <w:rsid w:val="00F27FC8"/>
    <w:rsid w:val="00F27FFA"/>
    <w:rsid w:val="00F285E3"/>
    <w:rsid w:val="00F2BAA0"/>
    <w:rsid w:val="00F30017"/>
    <w:rsid w:val="00F3003F"/>
    <w:rsid w:val="00F3012A"/>
    <w:rsid w:val="00F3016F"/>
    <w:rsid w:val="00F30185"/>
    <w:rsid w:val="00F30199"/>
    <w:rsid w:val="00F301B9"/>
    <w:rsid w:val="00F301D3"/>
    <w:rsid w:val="00F30204"/>
    <w:rsid w:val="00F30211"/>
    <w:rsid w:val="00F30220"/>
    <w:rsid w:val="00F302B2"/>
    <w:rsid w:val="00F3042D"/>
    <w:rsid w:val="00F304C6"/>
    <w:rsid w:val="00F304DA"/>
    <w:rsid w:val="00F30517"/>
    <w:rsid w:val="00F305E2"/>
    <w:rsid w:val="00F305FC"/>
    <w:rsid w:val="00F30625"/>
    <w:rsid w:val="00F3062E"/>
    <w:rsid w:val="00F30677"/>
    <w:rsid w:val="00F306AC"/>
    <w:rsid w:val="00F306D8"/>
    <w:rsid w:val="00F307AE"/>
    <w:rsid w:val="00F307B8"/>
    <w:rsid w:val="00F307DF"/>
    <w:rsid w:val="00F307E8"/>
    <w:rsid w:val="00F3081A"/>
    <w:rsid w:val="00F30909"/>
    <w:rsid w:val="00F3092D"/>
    <w:rsid w:val="00F309AF"/>
    <w:rsid w:val="00F30A00"/>
    <w:rsid w:val="00F30A95"/>
    <w:rsid w:val="00F30AB2"/>
    <w:rsid w:val="00F30AD7"/>
    <w:rsid w:val="00F30B05"/>
    <w:rsid w:val="00F30B23"/>
    <w:rsid w:val="00F30B51"/>
    <w:rsid w:val="00F30B56"/>
    <w:rsid w:val="00F30BCF"/>
    <w:rsid w:val="00F30BE4"/>
    <w:rsid w:val="00F30C25"/>
    <w:rsid w:val="00F30C4A"/>
    <w:rsid w:val="00F30C66"/>
    <w:rsid w:val="00F30CB4"/>
    <w:rsid w:val="00F30CB5"/>
    <w:rsid w:val="00F30DCC"/>
    <w:rsid w:val="00F30DE4"/>
    <w:rsid w:val="00F30EAC"/>
    <w:rsid w:val="00F30ED3"/>
    <w:rsid w:val="00F30F31"/>
    <w:rsid w:val="00F30F3A"/>
    <w:rsid w:val="00F30F44"/>
    <w:rsid w:val="00F30FFD"/>
    <w:rsid w:val="00F31058"/>
    <w:rsid w:val="00F31156"/>
    <w:rsid w:val="00F3117C"/>
    <w:rsid w:val="00F311EC"/>
    <w:rsid w:val="00F31254"/>
    <w:rsid w:val="00F3127D"/>
    <w:rsid w:val="00F3127F"/>
    <w:rsid w:val="00F312EE"/>
    <w:rsid w:val="00F31363"/>
    <w:rsid w:val="00F31394"/>
    <w:rsid w:val="00F313FF"/>
    <w:rsid w:val="00F31513"/>
    <w:rsid w:val="00F31552"/>
    <w:rsid w:val="00F315A7"/>
    <w:rsid w:val="00F3162C"/>
    <w:rsid w:val="00F31639"/>
    <w:rsid w:val="00F31650"/>
    <w:rsid w:val="00F31657"/>
    <w:rsid w:val="00F316DD"/>
    <w:rsid w:val="00F31707"/>
    <w:rsid w:val="00F3176D"/>
    <w:rsid w:val="00F31798"/>
    <w:rsid w:val="00F317BD"/>
    <w:rsid w:val="00F317F2"/>
    <w:rsid w:val="00F3182F"/>
    <w:rsid w:val="00F31908"/>
    <w:rsid w:val="00F3193E"/>
    <w:rsid w:val="00F319A6"/>
    <w:rsid w:val="00F31A23"/>
    <w:rsid w:val="00F31A28"/>
    <w:rsid w:val="00F31ABE"/>
    <w:rsid w:val="00F31BA9"/>
    <w:rsid w:val="00F31C67"/>
    <w:rsid w:val="00F31CA5"/>
    <w:rsid w:val="00F31DB5"/>
    <w:rsid w:val="00F31E5A"/>
    <w:rsid w:val="00F31E79"/>
    <w:rsid w:val="00F31E94"/>
    <w:rsid w:val="00F31EB7"/>
    <w:rsid w:val="00F31F9F"/>
    <w:rsid w:val="00F32068"/>
    <w:rsid w:val="00F3212E"/>
    <w:rsid w:val="00F32145"/>
    <w:rsid w:val="00F3220E"/>
    <w:rsid w:val="00F32247"/>
    <w:rsid w:val="00F3224C"/>
    <w:rsid w:val="00F32267"/>
    <w:rsid w:val="00F32278"/>
    <w:rsid w:val="00F32294"/>
    <w:rsid w:val="00F322E4"/>
    <w:rsid w:val="00F322F9"/>
    <w:rsid w:val="00F3244D"/>
    <w:rsid w:val="00F32476"/>
    <w:rsid w:val="00F32514"/>
    <w:rsid w:val="00F32548"/>
    <w:rsid w:val="00F32586"/>
    <w:rsid w:val="00F32594"/>
    <w:rsid w:val="00F327E5"/>
    <w:rsid w:val="00F32834"/>
    <w:rsid w:val="00F32852"/>
    <w:rsid w:val="00F32887"/>
    <w:rsid w:val="00F3290A"/>
    <w:rsid w:val="00F32934"/>
    <w:rsid w:val="00F3294B"/>
    <w:rsid w:val="00F32961"/>
    <w:rsid w:val="00F32A57"/>
    <w:rsid w:val="00F32A8E"/>
    <w:rsid w:val="00F32A95"/>
    <w:rsid w:val="00F32AC1"/>
    <w:rsid w:val="00F32B09"/>
    <w:rsid w:val="00F32B6C"/>
    <w:rsid w:val="00F32B72"/>
    <w:rsid w:val="00F32C35"/>
    <w:rsid w:val="00F32C59"/>
    <w:rsid w:val="00F32C7A"/>
    <w:rsid w:val="00F32DBC"/>
    <w:rsid w:val="00F32DC8"/>
    <w:rsid w:val="00F32E04"/>
    <w:rsid w:val="00F32E35"/>
    <w:rsid w:val="00F32E46"/>
    <w:rsid w:val="00F32E55"/>
    <w:rsid w:val="00F32E5D"/>
    <w:rsid w:val="00F32EBC"/>
    <w:rsid w:val="00F32FFA"/>
    <w:rsid w:val="00F33006"/>
    <w:rsid w:val="00F3301E"/>
    <w:rsid w:val="00F331D5"/>
    <w:rsid w:val="00F33218"/>
    <w:rsid w:val="00F33262"/>
    <w:rsid w:val="00F332D2"/>
    <w:rsid w:val="00F332E1"/>
    <w:rsid w:val="00F3330E"/>
    <w:rsid w:val="00F33326"/>
    <w:rsid w:val="00F33357"/>
    <w:rsid w:val="00F3355F"/>
    <w:rsid w:val="00F33590"/>
    <w:rsid w:val="00F33593"/>
    <w:rsid w:val="00F33648"/>
    <w:rsid w:val="00F3364A"/>
    <w:rsid w:val="00F33654"/>
    <w:rsid w:val="00F33657"/>
    <w:rsid w:val="00F336F4"/>
    <w:rsid w:val="00F3384C"/>
    <w:rsid w:val="00F3387F"/>
    <w:rsid w:val="00F33883"/>
    <w:rsid w:val="00F338A7"/>
    <w:rsid w:val="00F338B5"/>
    <w:rsid w:val="00F338C3"/>
    <w:rsid w:val="00F338CB"/>
    <w:rsid w:val="00F338DB"/>
    <w:rsid w:val="00F33907"/>
    <w:rsid w:val="00F33944"/>
    <w:rsid w:val="00F33965"/>
    <w:rsid w:val="00F339EE"/>
    <w:rsid w:val="00F33A92"/>
    <w:rsid w:val="00F33ADA"/>
    <w:rsid w:val="00F33BC5"/>
    <w:rsid w:val="00F33BD4"/>
    <w:rsid w:val="00F33BE0"/>
    <w:rsid w:val="00F33BFA"/>
    <w:rsid w:val="00F33C42"/>
    <w:rsid w:val="00F33CA2"/>
    <w:rsid w:val="00F33D4C"/>
    <w:rsid w:val="00F33DE1"/>
    <w:rsid w:val="00F33E08"/>
    <w:rsid w:val="00F33E57"/>
    <w:rsid w:val="00F33E7A"/>
    <w:rsid w:val="00F33E82"/>
    <w:rsid w:val="00F33EDF"/>
    <w:rsid w:val="00F33EF3"/>
    <w:rsid w:val="00F33F0A"/>
    <w:rsid w:val="00F33F21"/>
    <w:rsid w:val="00F33FBF"/>
    <w:rsid w:val="00F33FED"/>
    <w:rsid w:val="00F3409A"/>
    <w:rsid w:val="00F34160"/>
    <w:rsid w:val="00F34179"/>
    <w:rsid w:val="00F34229"/>
    <w:rsid w:val="00F34231"/>
    <w:rsid w:val="00F3438E"/>
    <w:rsid w:val="00F343E9"/>
    <w:rsid w:val="00F343F2"/>
    <w:rsid w:val="00F3442B"/>
    <w:rsid w:val="00F34435"/>
    <w:rsid w:val="00F3452A"/>
    <w:rsid w:val="00F3458C"/>
    <w:rsid w:val="00F345B9"/>
    <w:rsid w:val="00F345D6"/>
    <w:rsid w:val="00F345EF"/>
    <w:rsid w:val="00F345FF"/>
    <w:rsid w:val="00F34615"/>
    <w:rsid w:val="00F34684"/>
    <w:rsid w:val="00F346A2"/>
    <w:rsid w:val="00F346D9"/>
    <w:rsid w:val="00F347B1"/>
    <w:rsid w:val="00F347CB"/>
    <w:rsid w:val="00F347DA"/>
    <w:rsid w:val="00F34844"/>
    <w:rsid w:val="00F34897"/>
    <w:rsid w:val="00F348B2"/>
    <w:rsid w:val="00F348CC"/>
    <w:rsid w:val="00F34904"/>
    <w:rsid w:val="00F34985"/>
    <w:rsid w:val="00F34991"/>
    <w:rsid w:val="00F349CC"/>
    <w:rsid w:val="00F34A45"/>
    <w:rsid w:val="00F34AC1"/>
    <w:rsid w:val="00F34B00"/>
    <w:rsid w:val="00F34B69"/>
    <w:rsid w:val="00F34BD0"/>
    <w:rsid w:val="00F34C17"/>
    <w:rsid w:val="00F34CA1"/>
    <w:rsid w:val="00F34E05"/>
    <w:rsid w:val="00F34E78"/>
    <w:rsid w:val="00F34F51"/>
    <w:rsid w:val="00F34FD1"/>
    <w:rsid w:val="00F35038"/>
    <w:rsid w:val="00F3505F"/>
    <w:rsid w:val="00F350C3"/>
    <w:rsid w:val="00F3512A"/>
    <w:rsid w:val="00F35134"/>
    <w:rsid w:val="00F35181"/>
    <w:rsid w:val="00F351CC"/>
    <w:rsid w:val="00F35233"/>
    <w:rsid w:val="00F35256"/>
    <w:rsid w:val="00F35304"/>
    <w:rsid w:val="00F35332"/>
    <w:rsid w:val="00F3536B"/>
    <w:rsid w:val="00F353AD"/>
    <w:rsid w:val="00F353B7"/>
    <w:rsid w:val="00F35466"/>
    <w:rsid w:val="00F35481"/>
    <w:rsid w:val="00F35517"/>
    <w:rsid w:val="00F35576"/>
    <w:rsid w:val="00F355C8"/>
    <w:rsid w:val="00F355F7"/>
    <w:rsid w:val="00F35607"/>
    <w:rsid w:val="00F3569D"/>
    <w:rsid w:val="00F35762"/>
    <w:rsid w:val="00F3584D"/>
    <w:rsid w:val="00F35857"/>
    <w:rsid w:val="00F35862"/>
    <w:rsid w:val="00F3586B"/>
    <w:rsid w:val="00F35887"/>
    <w:rsid w:val="00F358E8"/>
    <w:rsid w:val="00F35947"/>
    <w:rsid w:val="00F35990"/>
    <w:rsid w:val="00F35A88"/>
    <w:rsid w:val="00F35B49"/>
    <w:rsid w:val="00F35B4A"/>
    <w:rsid w:val="00F35C18"/>
    <w:rsid w:val="00F35C23"/>
    <w:rsid w:val="00F35D46"/>
    <w:rsid w:val="00F35E4C"/>
    <w:rsid w:val="00F35E50"/>
    <w:rsid w:val="00F35E6B"/>
    <w:rsid w:val="00F35EA7"/>
    <w:rsid w:val="00F35EAA"/>
    <w:rsid w:val="00F35EF3"/>
    <w:rsid w:val="00F35F2C"/>
    <w:rsid w:val="00F36029"/>
    <w:rsid w:val="00F3602A"/>
    <w:rsid w:val="00F36094"/>
    <w:rsid w:val="00F36177"/>
    <w:rsid w:val="00F361D2"/>
    <w:rsid w:val="00F361EB"/>
    <w:rsid w:val="00F36220"/>
    <w:rsid w:val="00F3626D"/>
    <w:rsid w:val="00F362DB"/>
    <w:rsid w:val="00F362F4"/>
    <w:rsid w:val="00F36344"/>
    <w:rsid w:val="00F36346"/>
    <w:rsid w:val="00F363C3"/>
    <w:rsid w:val="00F363CC"/>
    <w:rsid w:val="00F36431"/>
    <w:rsid w:val="00F36437"/>
    <w:rsid w:val="00F36454"/>
    <w:rsid w:val="00F3646A"/>
    <w:rsid w:val="00F3652F"/>
    <w:rsid w:val="00F36536"/>
    <w:rsid w:val="00F36595"/>
    <w:rsid w:val="00F365AC"/>
    <w:rsid w:val="00F36632"/>
    <w:rsid w:val="00F36649"/>
    <w:rsid w:val="00F36662"/>
    <w:rsid w:val="00F36750"/>
    <w:rsid w:val="00F3677D"/>
    <w:rsid w:val="00F367B6"/>
    <w:rsid w:val="00F367BB"/>
    <w:rsid w:val="00F36802"/>
    <w:rsid w:val="00F36860"/>
    <w:rsid w:val="00F368AA"/>
    <w:rsid w:val="00F369A7"/>
    <w:rsid w:val="00F369BB"/>
    <w:rsid w:val="00F36B09"/>
    <w:rsid w:val="00F36B0C"/>
    <w:rsid w:val="00F36B5F"/>
    <w:rsid w:val="00F36BAD"/>
    <w:rsid w:val="00F36BF7"/>
    <w:rsid w:val="00F36CCA"/>
    <w:rsid w:val="00F36CCD"/>
    <w:rsid w:val="00F36D68"/>
    <w:rsid w:val="00F36DE6"/>
    <w:rsid w:val="00F36E26"/>
    <w:rsid w:val="00F36E81"/>
    <w:rsid w:val="00F36E83"/>
    <w:rsid w:val="00F36EFB"/>
    <w:rsid w:val="00F36F34"/>
    <w:rsid w:val="00F36F5C"/>
    <w:rsid w:val="00F36FAD"/>
    <w:rsid w:val="00F36FB3"/>
    <w:rsid w:val="00F37055"/>
    <w:rsid w:val="00F37093"/>
    <w:rsid w:val="00F371AF"/>
    <w:rsid w:val="00F371B8"/>
    <w:rsid w:val="00F37215"/>
    <w:rsid w:val="00F372AA"/>
    <w:rsid w:val="00F372E8"/>
    <w:rsid w:val="00F37317"/>
    <w:rsid w:val="00F37351"/>
    <w:rsid w:val="00F37383"/>
    <w:rsid w:val="00F3741A"/>
    <w:rsid w:val="00F37556"/>
    <w:rsid w:val="00F3759B"/>
    <w:rsid w:val="00F375B3"/>
    <w:rsid w:val="00F375C4"/>
    <w:rsid w:val="00F375F8"/>
    <w:rsid w:val="00F37653"/>
    <w:rsid w:val="00F37688"/>
    <w:rsid w:val="00F377BD"/>
    <w:rsid w:val="00F37848"/>
    <w:rsid w:val="00F378C0"/>
    <w:rsid w:val="00F37950"/>
    <w:rsid w:val="00F37982"/>
    <w:rsid w:val="00F379A5"/>
    <w:rsid w:val="00F379D2"/>
    <w:rsid w:val="00F379E6"/>
    <w:rsid w:val="00F37AA3"/>
    <w:rsid w:val="00F37AED"/>
    <w:rsid w:val="00F37B76"/>
    <w:rsid w:val="00F37B92"/>
    <w:rsid w:val="00F37BA6"/>
    <w:rsid w:val="00F37BD2"/>
    <w:rsid w:val="00F37C6F"/>
    <w:rsid w:val="00F37CB7"/>
    <w:rsid w:val="00F37D02"/>
    <w:rsid w:val="00F37D42"/>
    <w:rsid w:val="00F37DEC"/>
    <w:rsid w:val="00F37E0A"/>
    <w:rsid w:val="00F37E2E"/>
    <w:rsid w:val="00F37F3A"/>
    <w:rsid w:val="00F37F96"/>
    <w:rsid w:val="00F37FDB"/>
    <w:rsid w:val="00F3E920"/>
    <w:rsid w:val="00F4005F"/>
    <w:rsid w:val="00F40063"/>
    <w:rsid w:val="00F40082"/>
    <w:rsid w:val="00F40120"/>
    <w:rsid w:val="00F40131"/>
    <w:rsid w:val="00F40168"/>
    <w:rsid w:val="00F40180"/>
    <w:rsid w:val="00F401A4"/>
    <w:rsid w:val="00F401B5"/>
    <w:rsid w:val="00F402DD"/>
    <w:rsid w:val="00F402F8"/>
    <w:rsid w:val="00F40331"/>
    <w:rsid w:val="00F40393"/>
    <w:rsid w:val="00F403C8"/>
    <w:rsid w:val="00F40416"/>
    <w:rsid w:val="00F40446"/>
    <w:rsid w:val="00F40475"/>
    <w:rsid w:val="00F40485"/>
    <w:rsid w:val="00F4049E"/>
    <w:rsid w:val="00F404C8"/>
    <w:rsid w:val="00F404F4"/>
    <w:rsid w:val="00F40532"/>
    <w:rsid w:val="00F40542"/>
    <w:rsid w:val="00F40564"/>
    <w:rsid w:val="00F40658"/>
    <w:rsid w:val="00F406B9"/>
    <w:rsid w:val="00F40782"/>
    <w:rsid w:val="00F40852"/>
    <w:rsid w:val="00F4088C"/>
    <w:rsid w:val="00F4089A"/>
    <w:rsid w:val="00F4090B"/>
    <w:rsid w:val="00F40929"/>
    <w:rsid w:val="00F4094D"/>
    <w:rsid w:val="00F40AF8"/>
    <w:rsid w:val="00F40B15"/>
    <w:rsid w:val="00F40BFF"/>
    <w:rsid w:val="00F40C05"/>
    <w:rsid w:val="00F40C4B"/>
    <w:rsid w:val="00F40C8A"/>
    <w:rsid w:val="00F40C9C"/>
    <w:rsid w:val="00F40CBE"/>
    <w:rsid w:val="00F40CDD"/>
    <w:rsid w:val="00F40CF7"/>
    <w:rsid w:val="00F40D10"/>
    <w:rsid w:val="00F40D2B"/>
    <w:rsid w:val="00F40D3B"/>
    <w:rsid w:val="00F40DD7"/>
    <w:rsid w:val="00F40E23"/>
    <w:rsid w:val="00F40FBB"/>
    <w:rsid w:val="00F4104C"/>
    <w:rsid w:val="00F41055"/>
    <w:rsid w:val="00F410A7"/>
    <w:rsid w:val="00F410AC"/>
    <w:rsid w:val="00F410B8"/>
    <w:rsid w:val="00F410D1"/>
    <w:rsid w:val="00F41140"/>
    <w:rsid w:val="00F41142"/>
    <w:rsid w:val="00F411C6"/>
    <w:rsid w:val="00F4120F"/>
    <w:rsid w:val="00F41253"/>
    <w:rsid w:val="00F412DA"/>
    <w:rsid w:val="00F413E7"/>
    <w:rsid w:val="00F4140C"/>
    <w:rsid w:val="00F4141E"/>
    <w:rsid w:val="00F414BE"/>
    <w:rsid w:val="00F414C5"/>
    <w:rsid w:val="00F41634"/>
    <w:rsid w:val="00F4173D"/>
    <w:rsid w:val="00F41744"/>
    <w:rsid w:val="00F41798"/>
    <w:rsid w:val="00F4179B"/>
    <w:rsid w:val="00F41840"/>
    <w:rsid w:val="00F41881"/>
    <w:rsid w:val="00F41975"/>
    <w:rsid w:val="00F4198B"/>
    <w:rsid w:val="00F419FB"/>
    <w:rsid w:val="00F41A44"/>
    <w:rsid w:val="00F41ACE"/>
    <w:rsid w:val="00F41AF9"/>
    <w:rsid w:val="00F41BB7"/>
    <w:rsid w:val="00F41BBA"/>
    <w:rsid w:val="00F41BEB"/>
    <w:rsid w:val="00F41C14"/>
    <w:rsid w:val="00F41C44"/>
    <w:rsid w:val="00F41CBF"/>
    <w:rsid w:val="00F41D07"/>
    <w:rsid w:val="00F41D11"/>
    <w:rsid w:val="00F41D15"/>
    <w:rsid w:val="00F41DDB"/>
    <w:rsid w:val="00F41E36"/>
    <w:rsid w:val="00F41E75"/>
    <w:rsid w:val="00F41F69"/>
    <w:rsid w:val="00F41F91"/>
    <w:rsid w:val="00F42012"/>
    <w:rsid w:val="00F42040"/>
    <w:rsid w:val="00F42044"/>
    <w:rsid w:val="00F420DD"/>
    <w:rsid w:val="00F421E0"/>
    <w:rsid w:val="00F4220B"/>
    <w:rsid w:val="00F4228A"/>
    <w:rsid w:val="00F42290"/>
    <w:rsid w:val="00F422FD"/>
    <w:rsid w:val="00F4236D"/>
    <w:rsid w:val="00F423BC"/>
    <w:rsid w:val="00F423E7"/>
    <w:rsid w:val="00F4248A"/>
    <w:rsid w:val="00F424D1"/>
    <w:rsid w:val="00F424F5"/>
    <w:rsid w:val="00F4252F"/>
    <w:rsid w:val="00F4254C"/>
    <w:rsid w:val="00F42578"/>
    <w:rsid w:val="00F42648"/>
    <w:rsid w:val="00F42719"/>
    <w:rsid w:val="00F427B8"/>
    <w:rsid w:val="00F427F6"/>
    <w:rsid w:val="00F42B2A"/>
    <w:rsid w:val="00F42BA4"/>
    <w:rsid w:val="00F42C3D"/>
    <w:rsid w:val="00F42CEB"/>
    <w:rsid w:val="00F42D23"/>
    <w:rsid w:val="00F42ECE"/>
    <w:rsid w:val="00F42EE6"/>
    <w:rsid w:val="00F42F67"/>
    <w:rsid w:val="00F4310B"/>
    <w:rsid w:val="00F43260"/>
    <w:rsid w:val="00F432AB"/>
    <w:rsid w:val="00F432E3"/>
    <w:rsid w:val="00F43309"/>
    <w:rsid w:val="00F43315"/>
    <w:rsid w:val="00F43329"/>
    <w:rsid w:val="00F4333B"/>
    <w:rsid w:val="00F4339F"/>
    <w:rsid w:val="00F433B6"/>
    <w:rsid w:val="00F433BE"/>
    <w:rsid w:val="00F433C1"/>
    <w:rsid w:val="00F433CF"/>
    <w:rsid w:val="00F4341B"/>
    <w:rsid w:val="00F43428"/>
    <w:rsid w:val="00F434D1"/>
    <w:rsid w:val="00F434D8"/>
    <w:rsid w:val="00F4354E"/>
    <w:rsid w:val="00F435D8"/>
    <w:rsid w:val="00F43625"/>
    <w:rsid w:val="00F4370E"/>
    <w:rsid w:val="00F4371E"/>
    <w:rsid w:val="00F4379F"/>
    <w:rsid w:val="00F437FE"/>
    <w:rsid w:val="00F43809"/>
    <w:rsid w:val="00F43811"/>
    <w:rsid w:val="00F43830"/>
    <w:rsid w:val="00F4389E"/>
    <w:rsid w:val="00F438B9"/>
    <w:rsid w:val="00F439F7"/>
    <w:rsid w:val="00F439FD"/>
    <w:rsid w:val="00F43AEA"/>
    <w:rsid w:val="00F43C00"/>
    <w:rsid w:val="00F43D52"/>
    <w:rsid w:val="00F43DE0"/>
    <w:rsid w:val="00F43E07"/>
    <w:rsid w:val="00F43EC5"/>
    <w:rsid w:val="00F43F67"/>
    <w:rsid w:val="00F43F83"/>
    <w:rsid w:val="00F43F9D"/>
    <w:rsid w:val="00F43FAE"/>
    <w:rsid w:val="00F43FB7"/>
    <w:rsid w:val="00F43FFC"/>
    <w:rsid w:val="00F44090"/>
    <w:rsid w:val="00F440E1"/>
    <w:rsid w:val="00F44194"/>
    <w:rsid w:val="00F44282"/>
    <w:rsid w:val="00F442A6"/>
    <w:rsid w:val="00F4438A"/>
    <w:rsid w:val="00F443CE"/>
    <w:rsid w:val="00F44415"/>
    <w:rsid w:val="00F44454"/>
    <w:rsid w:val="00F44557"/>
    <w:rsid w:val="00F445C6"/>
    <w:rsid w:val="00F4461A"/>
    <w:rsid w:val="00F44653"/>
    <w:rsid w:val="00F44659"/>
    <w:rsid w:val="00F44680"/>
    <w:rsid w:val="00F44686"/>
    <w:rsid w:val="00F4469E"/>
    <w:rsid w:val="00F44721"/>
    <w:rsid w:val="00F447B7"/>
    <w:rsid w:val="00F44816"/>
    <w:rsid w:val="00F44913"/>
    <w:rsid w:val="00F4491D"/>
    <w:rsid w:val="00F44954"/>
    <w:rsid w:val="00F449FC"/>
    <w:rsid w:val="00F44B3C"/>
    <w:rsid w:val="00F44B8C"/>
    <w:rsid w:val="00F44C81"/>
    <w:rsid w:val="00F44CE8"/>
    <w:rsid w:val="00F44D44"/>
    <w:rsid w:val="00F44E3F"/>
    <w:rsid w:val="00F44E41"/>
    <w:rsid w:val="00F44E50"/>
    <w:rsid w:val="00F44EFA"/>
    <w:rsid w:val="00F44F23"/>
    <w:rsid w:val="00F44F40"/>
    <w:rsid w:val="00F44F86"/>
    <w:rsid w:val="00F44FE3"/>
    <w:rsid w:val="00F45014"/>
    <w:rsid w:val="00F450F3"/>
    <w:rsid w:val="00F45125"/>
    <w:rsid w:val="00F451DA"/>
    <w:rsid w:val="00F4522A"/>
    <w:rsid w:val="00F4522C"/>
    <w:rsid w:val="00F45282"/>
    <w:rsid w:val="00F453D5"/>
    <w:rsid w:val="00F4540B"/>
    <w:rsid w:val="00F45446"/>
    <w:rsid w:val="00F454A5"/>
    <w:rsid w:val="00F4551B"/>
    <w:rsid w:val="00F4551C"/>
    <w:rsid w:val="00F45676"/>
    <w:rsid w:val="00F456AF"/>
    <w:rsid w:val="00F456D3"/>
    <w:rsid w:val="00F456F1"/>
    <w:rsid w:val="00F456FE"/>
    <w:rsid w:val="00F457F4"/>
    <w:rsid w:val="00F45865"/>
    <w:rsid w:val="00F4587F"/>
    <w:rsid w:val="00F4588C"/>
    <w:rsid w:val="00F4590B"/>
    <w:rsid w:val="00F45944"/>
    <w:rsid w:val="00F459EF"/>
    <w:rsid w:val="00F459F9"/>
    <w:rsid w:val="00F45A11"/>
    <w:rsid w:val="00F45A35"/>
    <w:rsid w:val="00F45ACA"/>
    <w:rsid w:val="00F45BD9"/>
    <w:rsid w:val="00F45C27"/>
    <w:rsid w:val="00F45C3E"/>
    <w:rsid w:val="00F45C7D"/>
    <w:rsid w:val="00F45CD8"/>
    <w:rsid w:val="00F45CDB"/>
    <w:rsid w:val="00F45D47"/>
    <w:rsid w:val="00F45E43"/>
    <w:rsid w:val="00F45FDA"/>
    <w:rsid w:val="00F45FFC"/>
    <w:rsid w:val="00F46058"/>
    <w:rsid w:val="00F4610C"/>
    <w:rsid w:val="00F46125"/>
    <w:rsid w:val="00F462D6"/>
    <w:rsid w:val="00F4637C"/>
    <w:rsid w:val="00F46387"/>
    <w:rsid w:val="00F463F1"/>
    <w:rsid w:val="00F46482"/>
    <w:rsid w:val="00F46487"/>
    <w:rsid w:val="00F46677"/>
    <w:rsid w:val="00F4673F"/>
    <w:rsid w:val="00F467C2"/>
    <w:rsid w:val="00F467D2"/>
    <w:rsid w:val="00F46846"/>
    <w:rsid w:val="00F46879"/>
    <w:rsid w:val="00F468AB"/>
    <w:rsid w:val="00F46963"/>
    <w:rsid w:val="00F46A81"/>
    <w:rsid w:val="00F46AB4"/>
    <w:rsid w:val="00F46C4C"/>
    <w:rsid w:val="00F46C62"/>
    <w:rsid w:val="00F46C88"/>
    <w:rsid w:val="00F46D7A"/>
    <w:rsid w:val="00F46E00"/>
    <w:rsid w:val="00F46E39"/>
    <w:rsid w:val="00F46E51"/>
    <w:rsid w:val="00F46F8B"/>
    <w:rsid w:val="00F46FB8"/>
    <w:rsid w:val="00F47029"/>
    <w:rsid w:val="00F470AA"/>
    <w:rsid w:val="00F470C6"/>
    <w:rsid w:val="00F4710F"/>
    <w:rsid w:val="00F471BD"/>
    <w:rsid w:val="00F471CD"/>
    <w:rsid w:val="00F47293"/>
    <w:rsid w:val="00F472B2"/>
    <w:rsid w:val="00F472ED"/>
    <w:rsid w:val="00F47344"/>
    <w:rsid w:val="00F473AB"/>
    <w:rsid w:val="00F47417"/>
    <w:rsid w:val="00F47424"/>
    <w:rsid w:val="00F47455"/>
    <w:rsid w:val="00F4746D"/>
    <w:rsid w:val="00F474E4"/>
    <w:rsid w:val="00F474E6"/>
    <w:rsid w:val="00F475EB"/>
    <w:rsid w:val="00F476C0"/>
    <w:rsid w:val="00F476CE"/>
    <w:rsid w:val="00F4773D"/>
    <w:rsid w:val="00F47760"/>
    <w:rsid w:val="00F477A9"/>
    <w:rsid w:val="00F477FE"/>
    <w:rsid w:val="00F47815"/>
    <w:rsid w:val="00F4781E"/>
    <w:rsid w:val="00F4781F"/>
    <w:rsid w:val="00F47878"/>
    <w:rsid w:val="00F478A0"/>
    <w:rsid w:val="00F478DD"/>
    <w:rsid w:val="00F479CC"/>
    <w:rsid w:val="00F479DD"/>
    <w:rsid w:val="00F47ACE"/>
    <w:rsid w:val="00F47B1F"/>
    <w:rsid w:val="00F47B25"/>
    <w:rsid w:val="00F47B26"/>
    <w:rsid w:val="00F47B31"/>
    <w:rsid w:val="00F47B7B"/>
    <w:rsid w:val="00F47C1D"/>
    <w:rsid w:val="00F47C48"/>
    <w:rsid w:val="00F47C6A"/>
    <w:rsid w:val="00F47CF5"/>
    <w:rsid w:val="00F47CFB"/>
    <w:rsid w:val="00F47D26"/>
    <w:rsid w:val="00F47D5C"/>
    <w:rsid w:val="00F47D96"/>
    <w:rsid w:val="00F47DC1"/>
    <w:rsid w:val="00F47E3E"/>
    <w:rsid w:val="00F47E51"/>
    <w:rsid w:val="00F47E84"/>
    <w:rsid w:val="00F47F39"/>
    <w:rsid w:val="00F50024"/>
    <w:rsid w:val="00F50053"/>
    <w:rsid w:val="00F5011C"/>
    <w:rsid w:val="00F501C6"/>
    <w:rsid w:val="00F501FD"/>
    <w:rsid w:val="00F5025B"/>
    <w:rsid w:val="00F5028D"/>
    <w:rsid w:val="00F502D7"/>
    <w:rsid w:val="00F50315"/>
    <w:rsid w:val="00F50318"/>
    <w:rsid w:val="00F5038D"/>
    <w:rsid w:val="00F504DB"/>
    <w:rsid w:val="00F50506"/>
    <w:rsid w:val="00F5055E"/>
    <w:rsid w:val="00F505FB"/>
    <w:rsid w:val="00F50756"/>
    <w:rsid w:val="00F50769"/>
    <w:rsid w:val="00F5079D"/>
    <w:rsid w:val="00F507FF"/>
    <w:rsid w:val="00F50847"/>
    <w:rsid w:val="00F50915"/>
    <w:rsid w:val="00F5093E"/>
    <w:rsid w:val="00F509A8"/>
    <w:rsid w:val="00F509B0"/>
    <w:rsid w:val="00F509ED"/>
    <w:rsid w:val="00F50A3B"/>
    <w:rsid w:val="00F50A3C"/>
    <w:rsid w:val="00F50AEA"/>
    <w:rsid w:val="00F50B67"/>
    <w:rsid w:val="00F50D43"/>
    <w:rsid w:val="00F50D81"/>
    <w:rsid w:val="00F50E0F"/>
    <w:rsid w:val="00F50E6C"/>
    <w:rsid w:val="00F50EA1"/>
    <w:rsid w:val="00F50EC9"/>
    <w:rsid w:val="00F50F55"/>
    <w:rsid w:val="00F50FCA"/>
    <w:rsid w:val="00F51111"/>
    <w:rsid w:val="00F51135"/>
    <w:rsid w:val="00F51144"/>
    <w:rsid w:val="00F5121D"/>
    <w:rsid w:val="00F5129D"/>
    <w:rsid w:val="00F512D8"/>
    <w:rsid w:val="00F512DE"/>
    <w:rsid w:val="00F51327"/>
    <w:rsid w:val="00F51337"/>
    <w:rsid w:val="00F513DE"/>
    <w:rsid w:val="00F5148B"/>
    <w:rsid w:val="00F514CF"/>
    <w:rsid w:val="00F515E8"/>
    <w:rsid w:val="00F515F1"/>
    <w:rsid w:val="00F5163D"/>
    <w:rsid w:val="00F5170B"/>
    <w:rsid w:val="00F51730"/>
    <w:rsid w:val="00F51847"/>
    <w:rsid w:val="00F51908"/>
    <w:rsid w:val="00F51976"/>
    <w:rsid w:val="00F51A8D"/>
    <w:rsid w:val="00F51AC1"/>
    <w:rsid w:val="00F51B05"/>
    <w:rsid w:val="00F51B3A"/>
    <w:rsid w:val="00F51BA2"/>
    <w:rsid w:val="00F51BA9"/>
    <w:rsid w:val="00F51C0D"/>
    <w:rsid w:val="00F51CA4"/>
    <w:rsid w:val="00F51CB1"/>
    <w:rsid w:val="00F51CBF"/>
    <w:rsid w:val="00F51D02"/>
    <w:rsid w:val="00F51D0C"/>
    <w:rsid w:val="00F51D2C"/>
    <w:rsid w:val="00F51E08"/>
    <w:rsid w:val="00F51E1A"/>
    <w:rsid w:val="00F51E82"/>
    <w:rsid w:val="00F51E95"/>
    <w:rsid w:val="00F51EBC"/>
    <w:rsid w:val="00F52048"/>
    <w:rsid w:val="00F520FE"/>
    <w:rsid w:val="00F52137"/>
    <w:rsid w:val="00F52145"/>
    <w:rsid w:val="00F52163"/>
    <w:rsid w:val="00F521CD"/>
    <w:rsid w:val="00F52493"/>
    <w:rsid w:val="00F5254D"/>
    <w:rsid w:val="00F525C8"/>
    <w:rsid w:val="00F525FC"/>
    <w:rsid w:val="00F525FE"/>
    <w:rsid w:val="00F52614"/>
    <w:rsid w:val="00F52654"/>
    <w:rsid w:val="00F5268B"/>
    <w:rsid w:val="00F526CB"/>
    <w:rsid w:val="00F526CF"/>
    <w:rsid w:val="00F527DA"/>
    <w:rsid w:val="00F527E0"/>
    <w:rsid w:val="00F52892"/>
    <w:rsid w:val="00F528CC"/>
    <w:rsid w:val="00F528E9"/>
    <w:rsid w:val="00F528F5"/>
    <w:rsid w:val="00F528F8"/>
    <w:rsid w:val="00F5290A"/>
    <w:rsid w:val="00F52960"/>
    <w:rsid w:val="00F529BA"/>
    <w:rsid w:val="00F529D5"/>
    <w:rsid w:val="00F52A36"/>
    <w:rsid w:val="00F52AA0"/>
    <w:rsid w:val="00F52B02"/>
    <w:rsid w:val="00F52C13"/>
    <w:rsid w:val="00F52C56"/>
    <w:rsid w:val="00F52CE8"/>
    <w:rsid w:val="00F52D81"/>
    <w:rsid w:val="00F52D86"/>
    <w:rsid w:val="00F52DFF"/>
    <w:rsid w:val="00F52E68"/>
    <w:rsid w:val="00F52EA0"/>
    <w:rsid w:val="00F52F12"/>
    <w:rsid w:val="00F52F4A"/>
    <w:rsid w:val="00F52F83"/>
    <w:rsid w:val="00F52FAD"/>
    <w:rsid w:val="00F52FCE"/>
    <w:rsid w:val="00F53007"/>
    <w:rsid w:val="00F53024"/>
    <w:rsid w:val="00F53030"/>
    <w:rsid w:val="00F53053"/>
    <w:rsid w:val="00F5305D"/>
    <w:rsid w:val="00F53083"/>
    <w:rsid w:val="00F5309A"/>
    <w:rsid w:val="00F530BF"/>
    <w:rsid w:val="00F530E5"/>
    <w:rsid w:val="00F53107"/>
    <w:rsid w:val="00F5312E"/>
    <w:rsid w:val="00F5315C"/>
    <w:rsid w:val="00F53170"/>
    <w:rsid w:val="00F53206"/>
    <w:rsid w:val="00F5324A"/>
    <w:rsid w:val="00F5332E"/>
    <w:rsid w:val="00F533E6"/>
    <w:rsid w:val="00F535A7"/>
    <w:rsid w:val="00F53657"/>
    <w:rsid w:val="00F5375E"/>
    <w:rsid w:val="00F5385E"/>
    <w:rsid w:val="00F5395D"/>
    <w:rsid w:val="00F53979"/>
    <w:rsid w:val="00F539B9"/>
    <w:rsid w:val="00F53A1D"/>
    <w:rsid w:val="00F53A6E"/>
    <w:rsid w:val="00F53B29"/>
    <w:rsid w:val="00F53C09"/>
    <w:rsid w:val="00F53C29"/>
    <w:rsid w:val="00F53C5A"/>
    <w:rsid w:val="00F53CBE"/>
    <w:rsid w:val="00F53CC0"/>
    <w:rsid w:val="00F53D18"/>
    <w:rsid w:val="00F53D30"/>
    <w:rsid w:val="00F53D84"/>
    <w:rsid w:val="00F53D8B"/>
    <w:rsid w:val="00F53DCC"/>
    <w:rsid w:val="00F53DF2"/>
    <w:rsid w:val="00F53E0D"/>
    <w:rsid w:val="00F53E19"/>
    <w:rsid w:val="00F53E62"/>
    <w:rsid w:val="00F53E6D"/>
    <w:rsid w:val="00F53E6F"/>
    <w:rsid w:val="00F53F0F"/>
    <w:rsid w:val="00F53F16"/>
    <w:rsid w:val="00F53FE5"/>
    <w:rsid w:val="00F540AC"/>
    <w:rsid w:val="00F540BE"/>
    <w:rsid w:val="00F54105"/>
    <w:rsid w:val="00F542C0"/>
    <w:rsid w:val="00F54317"/>
    <w:rsid w:val="00F5435F"/>
    <w:rsid w:val="00F54415"/>
    <w:rsid w:val="00F5444D"/>
    <w:rsid w:val="00F5448C"/>
    <w:rsid w:val="00F544F2"/>
    <w:rsid w:val="00F5450D"/>
    <w:rsid w:val="00F54530"/>
    <w:rsid w:val="00F5454C"/>
    <w:rsid w:val="00F54553"/>
    <w:rsid w:val="00F5458F"/>
    <w:rsid w:val="00F545AD"/>
    <w:rsid w:val="00F5463C"/>
    <w:rsid w:val="00F5469B"/>
    <w:rsid w:val="00F546B0"/>
    <w:rsid w:val="00F54765"/>
    <w:rsid w:val="00F5491A"/>
    <w:rsid w:val="00F5491C"/>
    <w:rsid w:val="00F54935"/>
    <w:rsid w:val="00F54960"/>
    <w:rsid w:val="00F54A45"/>
    <w:rsid w:val="00F54A53"/>
    <w:rsid w:val="00F54AD6"/>
    <w:rsid w:val="00F54B0D"/>
    <w:rsid w:val="00F54BC9"/>
    <w:rsid w:val="00F54BDF"/>
    <w:rsid w:val="00F54C01"/>
    <w:rsid w:val="00F54C4A"/>
    <w:rsid w:val="00F54C5C"/>
    <w:rsid w:val="00F54CDD"/>
    <w:rsid w:val="00F54D5F"/>
    <w:rsid w:val="00F54E23"/>
    <w:rsid w:val="00F5504F"/>
    <w:rsid w:val="00F550A6"/>
    <w:rsid w:val="00F550D1"/>
    <w:rsid w:val="00F55131"/>
    <w:rsid w:val="00F55162"/>
    <w:rsid w:val="00F5517A"/>
    <w:rsid w:val="00F551C4"/>
    <w:rsid w:val="00F552A2"/>
    <w:rsid w:val="00F552BA"/>
    <w:rsid w:val="00F552C0"/>
    <w:rsid w:val="00F552C6"/>
    <w:rsid w:val="00F5541A"/>
    <w:rsid w:val="00F55442"/>
    <w:rsid w:val="00F5551B"/>
    <w:rsid w:val="00F55651"/>
    <w:rsid w:val="00F5566C"/>
    <w:rsid w:val="00F5568B"/>
    <w:rsid w:val="00F556AC"/>
    <w:rsid w:val="00F556C9"/>
    <w:rsid w:val="00F5577A"/>
    <w:rsid w:val="00F557C6"/>
    <w:rsid w:val="00F55896"/>
    <w:rsid w:val="00F5590F"/>
    <w:rsid w:val="00F559C3"/>
    <w:rsid w:val="00F559CF"/>
    <w:rsid w:val="00F55A51"/>
    <w:rsid w:val="00F55A84"/>
    <w:rsid w:val="00F55AE0"/>
    <w:rsid w:val="00F55AFE"/>
    <w:rsid w:val="00F55B13"/>
    <w:rsid w:val="00F55B44"/>
    <w:rsid w:val="00F55B61"/>
    <w:rsid w:val="00F55BC8"/>
    <w:rsid w:val="00F55BCB"/>
    <w:rsid w:val="00F55C5F"/>
    <w:rsid w:val="00F55C62"/>
    <w:rsid w:val="00F55C63"/>
    <w:rsid w:val="00F55CE9"/>
    <w:rsid w:val="00F55D47"/>
    <w:rsid w:val="00F55D5B"/>
    <w:rsid w:val="00F55D68"/>
    <w:rsid w:val="00F55D87"/>
    <w:rsid w:val="00F55D94"/>
    <w:rsid w:val="00F55DF9"/>
    <w:rsid w:val="00F55E87"/>
    <w:rsid w:val="00F55EB2"/>
    <w:rsid w:val="00F55EBE"/>
    <w:rsid w:val="00F55EC7"/>
    <w:rsid w:val="00F55ED8"/>
    <w:rsid w:val="00F55FA3"/>
    <w:rsid w:val="00F56016"/>
    <w:rsid w:val="00F56053"/>
    <w:rsid w:val="00F560F1"/>
    <w:rsid w:val="00F560F2"/>
    <w:rsid w:val="00F56122"/>
    <w:rsid w:val="00F5626E"/>
    <w:rsid w:val="00F56377"/>
    <w:rsid w:val="00F56552"/>
    <w:rsid w:val="00F56563"/>
    <w:rsid w:val="00F56575"/>
    <w:rsid w:val="00F565F1"/>
    <w:rsid w:val="00F56613"/>
    <w:rsid w:val="00F5671E"/>
    <w:rsid w:val="00F56720"/>
    <w:rsid w:val="00F5689F"/>
    <w:rsid w:val="00F568DC"/>
    <w:rsid w:val="00F5692C"/>
    <w:rsid w:val="00F569C0"/>
    <w:rsid w:val="00F569E2"/>
    <w:rsid w:val="00F569ED"/>
    <w:rsid w:val="00F56A41"/>
    <w:rsid w:val="00F56A51"/>
    <w:rsid w:val="00F56A6D"/>
    <w:rsid w:val="00F56AB5"/>
    <w:rsid w:val="00F56AEF"/>
    <w:rsid w:val="00F56B70"/>
    <w:rsid w:val="00F56C05"/>
    <w:rsid w:val="00F56CA2"/>
    <w:rsid w:val="00F56CE3"/>
    <w:rsid w:val="00F56D14"/>
    <w:rsid w:val="00F56D1E"/>
    <w:rsid w:val="00F56D41"/>
    <w:rsid w:val="00F56E66"/>
    <w:rsid w:val="00F56E73"/>
    <w:rsid w:val="00F56EC3"/>
    <w:rsid w:val="00F56EE6"/>
    <w:rsid w:val="00F56EFC"/>
    <w:rsid w:val="00F56F18"/>
    <w:rsid w:val="00F56F20"/>
    <w:rsid w:val="00F56F30"/>
    <w:rsid w:val="00F5709E"/>
    <w:rsid w:val="00F5712F"/>
    <w:rsid w:val="00F57152"/>
    <w:rsid w:val="00F57159"/>
    <w:rsid w:val="00F5719B"/>
    <w:rsid w:val="00F571B0"/>
    <w:rsid w:val="00F571D4"/>
    <w:rsid w:val="00F57217"/>
    <w:rsid w:val="00F57250"/>
    <w:rsid w:val="00F5727E"/>
    <w:rsid w:val="00F572EC"/>
    <w:rsid w:val="00F57320"/>
    <w:rsid w:val="00F573A7"/>
    <w:rsid w:val="00F57417"/>
    <w:rsid w:val="00F57449"/>
    <w:rsid w:val="00F57465"/>
    <w:rsid w:val="00F574AD"/>
    <w:rsid w:val="00F574F6"/>
    <w:rsid w:val="00F5757A"/>
    <w:rsid w:val="00F57581"/>
    <w:rsid w:val="00F5759B"/>
    <w:rsid w:val="00F575AB"/>
    <w:rsid w:val="00F575CA"/>
    <w:rsid w:val="00F575EB"/>
    <w:rsid w:val="00F575F7"/>
    <w:rsid w:val="00F57624"/>
    <w:rsid w:val="00F57689"/>
    <w:rsid w:val="00F576DB"/>
    <w:rsid w:val="00F576EF"/>
    <w:rsid w:val="00F576F2"/>
    <w:rsid w:val="00F57739"/>
    <w:rsid w:val="00F5777E"/>
    <w:rsid w:val="00F577BD"/>
    <w:rsid w:val="00F57880"/>
    <w:rsid w:val="00F5793A"/>
    <w:rsid w:val="00F57986"/>
    <w:rsid w:val="00F57A1E"/>
    <w:rsid w:val="00F57A82"/>
    <w:rsid w:val="00F57ADF"/>
    <w:rsid w:val="00F57AF0"/>
    <w:rsid w:val="00F57B27"/>
    <w:rsid w:val="00F57B53"/>
    <w:rsid w:val="00F57B7A"/>
    <w:rsid w:val="00F57B86"/>
    <w:rsid w:val="00F57BBB"/>
    <w:rsid w:val="00F57C76"/>
    <w:rsid w:val="00F57C9B"/>
    <w:rsid w:val="00F57CF3"/>
    <w:rsid w:val="00F57D4B"/>
    <w:rsid w:val="00F57D6E"/>
    <w:rsid w:val="00F57D78"/>
    <w:rsid w:val="00F57DA5"/>
    <w:rsid w:val="00F57DFE"/>
    <w:rsid w:val="00F57E80"/>
    <w:rsid w:val="00F57EF6"/>
    <w:rsid w:val="00F57F93"/>
    <w:rsid w:val="00F60066"/>
    <w:rsid w:val="00F60144"/>
    <w:rsid w:val="00F6014E"/>
    <w:rsid w:val="00F60169"/>
    <w:rsid w:val="00F60175"/>
    <w:rsid w:val="00F601F9"/>
    <w:rsid w:val="00F60282"/>
    <w:rsid w:val="00F60411"/>
    <w:rsid w:val="00F60490"/>
    <w:rsid w:val="00F604E0"/>
    <w:rsid w:val="00F60500"/>
    <w:rsid w:val="00F6052A"/>
    <w:rsid w:val="00F60538"/>
    <w:rsid w:val="00F605D9"/>
    <w:rsid w:val="00F60654"/>
    <w:rsid w:val="00F606CE"/>
    <w:rsid w:val="00F60788"/>
    <w:rsid w:val="00F608C0"/>
    <w:rsid w:val="00F608CA"/>
    <w:rsid w:val="00F608CC"/>
    <w:rsid w:val="00F608D1"/>
    <w:rsid w:val="00F60908"/>
    <w:rsid w:val="00F60933"/>
    <w:rsid w:val="00F60973"/>
    <w:rsid w:val="00F60A14"/>
    <w:rsid w:val="00F60A2A"/>
    <w:rsid w:val="00F60A5F"/>
    <w:rsid w:val="00F60A76"/>
    <w:rsid w:val="00F60A8B"/>
    <w:rsid w:val="00F60AFD"/>
    <w:rsid w:val="00F60B2B"/>
    <w:rsid w:val="00F60B82"/>
    <w:rsid w:val="00F60BA6"/>
    <w:rsid w:val="00F60BF3"/>
    <w:rsid w:val="00F60CF0"/>
    <w:rsid w:val="00F60D19"/>
    <w:rsid w:val="00F60D36"/>
    <w:rsid w:val="00F60D80"/>
    <w:rsid w:val="00F60D81"/>
    <w:rsid w:val="00F60E04"/>
    <w:rsid w:val="00F60E3C"/>
    <w:rsid w:val="00F60FBA"/>
    <w:rsid w:val="00F60FC6"/>
    <w:rsid w:val="00F60FF6"/>
    <w:rsid w:val="00F60FFB"/>
    <w:rsid w:val="00F61058"/>
    <w:rsid w:val="00F6107A"/>
    <w:rsid w:val="00F610D5"/>
    <w:rsid w:val="00F6113A"/>
    <w:rsid w:val="00F6116F"/>
    <w:rsid w:val="00F61176"/>
    <w:rsid w:val="00F61345"/>
    <w:rsid w:val="00F61365"/>
    <w:rsid w:val="00F61382"/>
    <w:rsid w:val="00F613B2"/>
    <w:rsid w:val="00F613C2"/>
    <w:rsid w:val="00F6143E"/>
    <w:rsid w:val="00F61464"/>
    <w:rsid w:val="00F6148D"/>
    <w:rsid w:val="00F614D6"/>
    <w:rsid w:val="00F615DA"/>
    <w:rsid w:val="00F61617"/>
    <w:rsid w:val="00F61626"/>
    <w:rsid w:val="00F61687"/>
    <w:rsid w:val="00F61698"/>
    <w:rsid w:val="00F616D8"/>
    <w:rsid w:val="00F6174E"/>
    <w:rsid w:val="00F61775"/>
    <w:rsid w:val="00F6179B"/>
    <w:rsid w:val="00F617CB"/>
    <w:rsid w:val="00F6185A"/>
    <w:rsid w:val="00F61904"/>
    <w:rsid w:val="00F61A0A"/>
    <w:rsid w:val="00F61A84"/>
    <w:rsid w:val="00F61AC8"/>
    <w:rsid w:val="00F61BBC"/>
    <w:rsid w:val="00F61C16"/>
    <w:rsid w:val="00F61C3D"/>
    <w:rsid w:val="00F61C8C"/>
    <w:rsid w:val="00F61CF9"/>
    <w:rsid w:val="00F61D40"/>
    <w:rsid w:val="00F61DBB"/>
    <w:rsid w:val="00F61E10"/>
    <w:rsid w:val="00F61E27"/>
    <w:rsid w:val="00F61E7E"/>
    <w:rsid w:val="00F620A3"/>
    <w:rsid w:val="00F620DC"/>
    <w:rsid w:val="00F6218D"/>
    <w:rsid w:val="00F62260"/>
    <w:rsid w:val="00F6239B"/>
    <w:rsid w:val="00F623D6"/>
    <w:rsid w:val="00F624C8"/>
    <w:rsid w:val="00F62564"/>
    <w:rsid w:val="00F625B0"/>
    <w:rsid w:val="00F626C7"/>
    <w:rsid w:val="00F626CF"/>
    <w:rsid w:val="00F62738"/>
    <w:rsid w:val="00F62772"/>
    <w:rsid w:val="00F6278A"/>
    <w:rsid w:val="00F627E7"/>
    <w:rsid w:val="00F62827"/>
    <w:rsid w:val="00F62924"/>
    <w:rsid w:val="00F629B8"/>
    <w:rsid w:val="00F629CB"/>
    <w:rsid w:val="00F629FD"/>
    <w:rsid w:val="00F62A4A"/>
    <w:rsid w:val="00F62AF9"/>
    <w:rsid w:val="00F62B11"/>
    <w:rsid w:val="00F62B29"/>
    <w:rsid w:val="00F62B53"/>
    <w:rsid w:val="00F62BAE"/>
    <w:rsid w:val="00F62BC2"/>
    <w:rsid w:val="00F62C41"/>
    <w:rsid w:val="00F62C58"/>
    <w:rsid w:val="00F62CC3"/>
    <w:rsid w:val="00F62CCB"/>
    <w:rsid w:val="00F62D15"/>
    <w:rsid w:val="00F62DAF"/>
    <w:rsid w:val="00F62E23"/>
    <w:rsid w:val="00F62EAC"/>
    <w:rsid w:val="00F62EE1"/>
    <w:rsid w:val="00F62FC8"/>
    <w:rsid w:val="00F62FDE"/>
    <w:rsid w:val="00F6313A"/>
    <w:rsid w:val="00F63155"/>
    <w:rsid w:val="00F6319F"/>
    <w:rsid w:val="00F631B1"/>
    <w:rsid w:val="00F631FB"/>
    <w:rsid w:val="00F63219"/>
    <w:rsid w:val="00F63235"/>
    <w:rsid w:val="00F63298"/>
    <w:rsid w:val="00F632DB"/>
    <w:rsid w:val="00F632E9"/>
    <w:rsid w:val="00F63324"/>
    <w:rsid w:val="00F63326"/>
    <w:rsid w:val="00F633B5"/>
    <w:rsid w:val="00F6351D"/>
    <w:rsid w:val="00F6354F"/>
    <w:rsid w:val="00F6355D"/>
    <w:rsid w:val="00F6358D"/>
    <w:rsid w:val="00F6361C"/>
    <w:rsid w:val="00F636C1"/>
    <w:rsid w:val="00F63701"/>
    <w:rsid w:val="00F6370D"/>
    <w:rsid w:val="00F637DF"/>
    <w:rsid w:val="00F63992"/>
    <w:rsid w:val="00F639AA"/>
    <w:rsid w:val="00F639EA"/>
    <w:rsid w:val="00F639EE"/>
    <w:rsid w:val="00F63AF9"/>
    <w:rsid w:val="00F63B07"/>
    <w:rsid w:val="00F63C15"/>
    <w:rsid w:val="00F63C6E"/>
    <w:rsid w:val="00F63C93"/>
    <w:rsid w:val="00F63CF4"/>
    <w:rsid w:val="00F63D1A"/>
    <w:rsid w:val="00F63D61"/>
    <w:rsid w:val="00F63D7C"/>
    <w:rsid w:val="00F63DC1"/>
    <w:rsid w:val="00F63DD3"/>
    <w:rsid w:val="00F63DFE"/>
    <w:rsid w:val="00F63E1D"/>
    <w:rsid w:val="00F64003"/>
    <w:rsid w:val="00F64092"/>
    <w:rsid w:val="00F64110"/>
    <w:rsid w:val="00F641E9"/>
    <w:rsid w:val="00F64235"/>
    <w:rsid w:val="00F6424A"/>
    <w:rsid w:val="00F64269"/>
    <w:rsid w:val="00F64273"/>
    <w:rsid w:val="00F6429C"/>
    <w:rsid w:val="00F642A4"/>
    <w:rsid w:val="00F642CE"/>
    <w:rsid w:val="00F642F5"/>
    <w:rsid w:val="00F64320"/>
    <w:rsid w:val="00F643F2"/>
    <w:rsid w:val="00F6444B"/>
    <w:rsid w:val="00F64479"/>
    <w:rsid w:val="00F64632"/>
    <w:rsid w:val="00F64636"/>
    <w:rsid w:val="00F6466C"/>
    <w:rsid w:val="00F647A5"/>
    <w:rsid w:val="00F647AB"/>
    <w:rsid w:val="00F647B6"/>
    <w:rsid w:val="00F64805"/>
    <w:rsid w:val="00F64808"/>
    <w:rsid w:val="00F648BA"/>
    <w:rsid w:val="00F649A9"/>
    <w:rsid w:val="00F649CF"/>
    <w:rsid w:val="00F64A0C"/>
    <w:rsid w:val="00F64A3B"/>
    <w:rsid w:val="00F64A5A"/>
    <w:rsid w:val="00F64AA1"/>
    <w:rsid w:val="00F64AD4"/>
    <w:rsid w:val="00F64B5B"/>
    <w:rsid w:val="00F64C0D"/>
    <w:rsid w:val="00F64C6B"/>
    <w:rsid w:val="00F64C8A"/>
    <w:rsid w:val="00F64CF2"/>
    <w:rsid w:val="00F64D0A"/>
    <w:rsid w:val="00F64D52"/>
    <w:rsid w:val="00F64DD9"/>
    <w:rsid w:val="00F64E48"/>
    <w:rsid w:val="00F64E96"/>
    <w:rsid w:val="00F64FA6"/>
    <w:rsid w:val="00F64FBD"/>
    <w:rsid w:val="00F6506E"/>
    <w:rsid w:val="00F650B7"/>
    <w:rsid w:val="00F650F0"/>
    <w:rsid w:val="00F650F6"/>
    <w:rsid w:val="00F6520C"/>
    <w:rsid w:val="00F652A3"/>
    <w:rsid w:val="00F6543C"/>
    <w:rsid w:val="00F65465"/>
    <w:rsid w:val="00F656AA"/>
    <w:rsid w:val="00F656BD"/>
    <w:rsid w:val="00F6572B"/>
    <w:rsid w:val="00F65770"/>
    <w:rsid w:val="00F657CF"/>
    <w:rsid w:val="00F65832"/>
    <w:rsid w:val="00F65871"/>
    <w:rsid w:val="00F658F7"/>
    <w:rsid w:val="00F6595A"/>
    <w:rsid w:val="00F65B2F"/>
    <w:rsid w:val="00F65B7B"/>
    <w:rsid w:val="00F65BA1"/>
    <w:rsid w:val="00F65D10"/>
    <w:rsid w:val="00F65E24"/>
    <w:rsid w:val="00F65EA0"/>
    <w:rsid w:val="00F65EAC"/>
    <w:rsid w:val="00F65F80"/>
    <w:rsid w:val="00F65F81"/>
    <w:rsid w:val="00F66147"/>
    <w:rsid w:val="00F66194"/>
    <w:rsid w:val="00F6625D"/>
    <w:rsid w:val="00F6633B"/>
    <w:rsid w:val="00F6634C"/>
    <w:rsid w:val="00F6636D"/>
    <w:rsid w:val="00F6643F"/>
    <w:rsid w:val="00F66511"/>
    <w:rsid w:val="00F665B1"/>
    <w:rsid w:val="00F666C4"/>
    <w:rsid w:val="00F666F7"/>
    <w:rsid w:val="00F6673A"/>
    <w:rsid w:val="00F66791"/>
    <w:rsid w:val="00F667BB"/>
    <w:rsid w:val="00F667D6"/>
    <w:rsid w:val="00F667DD"/>
    <w:rsid w:val="00F667F5"/>
    <w:rsid w:val="00F66811"/>
    <w:rsid w:val="00F6694E"/>
    <w:rsid w:val="00F669D9"/>
    <w:rsid w:val="00F66BC2"/>
    <w:rsid w:val="00F66BE2"/>
    <w:rsid w:val="00F66C33"/>
    <w:rsid w:val="00F66D92"/>
    <w:rsid w:val="00F66DD5"/>
    <w:rsid w:val="00F66DF7"/>
    <w:rsid w:val="00F66E40"/>
    <w:rsid w:val="00F66EC6"/>
    <w:rsid w:val="00F66F08"/>
    <w:rsid w:val="00F66FA0"/>
    <w:rsid w:val="00F66FB7"/>
    <w:rsid w:val="00F67010"/>
    <w:rsid w:val="00F670AD"/>
    <w:rsid w:val="00F671B9"/>
    <w:rsid w:val="00F671CB"/>
    <w:rsid w:val="00F671CF"/>
    <w:rsid w:val="00F6721A"/>
    <w:rsid w:val="00F67225"/>
    <w:rsid w:val="00F67294"/>
    <w:rsid w:val="00F672E5"/>
    <w:rsid w:val="00F67342"/>
    <w:rsid w:val="00F6737C"/>
    <w:rsid w:val="00F67507"/>
    <w:rsid w:val="00F67517"/>
    <w:rsid w:val="00F67589"/>
    <w:rsid w:val="00F675FB"/>
    <w:rsid w:val="00F67601"/>
    <w:rsid w:val="00F676FB"/>
    <w:rsid w:val="00F67716"/>
    <w:rsid w:val="00F67746"/>
    <w:rsid w:val="00F677A1"/>
    <w:rsid w:val="00F677C9"/>
    <w:rsid w:val="00F677FC"/>
    <w:rsid w:val="00F677FF"/>
    <w:rsid w:val="00F679F2"/>
    <w:rsid w:val="00F67A13"/>
    <w:rsid w:val="00F67A23"/>
    <w:rsid w:val="00F67A60"/>
    <w:rsid w:val="00F67A72"/>
    <w:rsid w:val="00F67AAA"/>
    <w:rsid w:val="00F67AEB"/>
    <w:rsid w:val="00F67AF0"/>
    <w:rsid w:val="00F67B0A"/>
    <w:rsid w:val="00F67B55"/>
    <w:rsid w:val="00F67B6F"/>
    <w:rsid w:val="00F67B70"/>
    <w:rsid w:val="00F67B81"/>
    <w:rsid w:val="00F67B92"/>
    <w:rsid w:val="00F67CDE"/>
    <w:rsid w:val="00F67D10"/>
    <w:rsid w:val="00F67D80"/>
    <w:rsid w:val="00F67DDB"/>
    <w:rsid w:val="00F67DE5"/>
    <w:rsid w:val="00F67E22"/>
    <w:rsid w:val="00F67EA1"/>
    <w:rsid w:val="00F67F16"/>
    <w:rsid w:val="00F6D9AA"/>
    <w:rsid w:val="00F70006"/>
    <w:rsid w:val="00F70157"/>
    <w:rsid w:val="00F701B0"/>
    <w:rsid w:val="00F701CA"/>
    <w:rsid w:val="00F70292"/>
    <w:rsid w:val="00F702CC"/>
    <w:rsid w:val="00F70346"/>
    <w:rsid w:val="00F70507"/>
    <w:rsid w:val="00F70513"/>
    <w:rsid w:val="00F70571"/>
    <w:rsid w:val="00F7057A"/>
    <w:rsid w:val="00F705F9"/>
    <w:rsid w:val="00F70624"/>
    <w:rsid w:val="00F706AF"/>
    <w:rsid w:val="00F706B0"/>
    <w:rsid w:val="00F706CB"/>
    <w:rsid w:val="00F706CC"/>
    <w:rsid w:val="00F706F9"/>
    <w:rsid w:val="00F70755"/>
    <w:rsid w:val="00F7078F"/>
    <w:rsid w:val="00F707E8"/>
    <w:rsid w:val="00F707EE"/>
    <w:rsid w:val="00F708E6"/>
    <w:rsid w:val="00F70994"/>
    <w:rsid w:val="00F70A9D"/>
    <w:rsid w:val="00F70AE4"/>
    <w:rsid w:val="00F70B3D"/>
    <w:rsid w:val="00F70BE0"/>
    <w:rsid w:val="00F70C1F"/>
    <w:rsid w:val="00F70C28"/>
    <w:rsid w:val="00F70C46"/>
    <w:rsid w:val="00F70C95"/>
    <w:rsid w:val="00F70D42"/>
    <w:rsid w:val="00F70DAB"/>
    <w:rsid w:val="00F70DCA"/>
    <w:rsid w:val="00F70E1E"/>
    <w:rsid w:val="00F70E88"/>
    <w:rsid w:val="00F70EB3"/>
    <w:rsid w:val="00F70EC9"/>
    <w:rsid w:val="00F70F17"/>
    <w:rsid w:val="00F70F25"/>
    <w:rsid w:val="00F70F7E"/>
    <w:rsid w:val="00F70FB5"/>
    <w:rsid w:val="00F70FFD"/>
    <w:rsid w:val="00F71040"/>
    <w:rsid w:val="00F7104A"/>
    <w:rsid w:val="00F7106C"/>
    <w:rsid w:val="00F710E0"/>
    <w:rsid w:val="00F71146"/>
    <w:rsid w:val="00F711FF"/>
    <w:rsid w:val="00F71253"/>
    <w:rsid w:val="00F71280"/>
    <w:rsid w:val="00F712CC"/>
    <w:rsid w:val="00F7133F"/>
    <w:rsid w:val="00F71374"/>
    <w:rsid w:val="00F715E7"/>
    <w:rsid w:val="00F7162C"/>
    <w:rsid w:val="00F7167B"/>
    <w:rsid w:val="00F716A3"/>
    <w:rsid w:val="00F71702"/>
    <w:rsid w:val="00F71723"/>
    <w:rsid w:val="00F71871"/>
    <w:rsid w:val="00F7188F"/>
    <w:rsid w:val="00F718C6"/>
    <w:rsid w:val="00F718FC"/>
    <w:rsid w:val="00F7190C"/>
    <w:rsid w:val="00F719B1"/>
    <w:rsid w:val="00F71AC2"/>
    <w:rsid w:val="00F71B36"/>
    <w:rsid w:val="00F71B5F"/>
    <w:rsid w:val="00F71C1D"/>
    <w:rsid w:val="00F71C28"/>
    <w:rsid w:val="00F71C46"/>
    <w:rsid w:val="00F71C4B"/>
    <w:rsid w:val="00F71D28"/>
    <w:rsid w:val="00F71D92"/>
    <w:rsid w:val="00F71E13"/>
    <w:rsid w:val="00F71E4B"/>
    <w:rsid w:val="00F71F41"/>
    <w:rsid w:val="00F72060"/>
    <w:rsid w:val="00F720E2"/>
    <w:rsid w:val="00F7211A"/>
    <w:rsid w:val="00F72156"/>
    <w:rsid w:val="00F72191"/>
    <w:rsid w:val="00F72203"/>
    <w:rsid w:val="00F72269"/>
    <w:rsid w:val="00F723EE"/>
    <w:rsid w:val="00F7241E"/>
    <w:rsid w:val="00F72432"/>
    <w:rsid w:val="00F72440"/>
    <w:rsid w:val="00F7250B"/>
    <w:rsid w:val="00F72566"/>
    <w:rsid w:val="00F726F2"/>
    <w:rsid w:val="00F7270B"/>
    <w:rsid w:val="00F72754"/>
    <w:rsid w:val="00F72773"/>
    <w:rsid w:val="00F7277E"/>
    <w:rsid w:val="00F727AD"/>
    <w:rsid w:val="00F727C1"/>
    <w:rsid w:val="00F7280B"/>
    <w:rsid w:val="00F72844"/>
    <w:rsid w:val="00F728CE"/>
    <w:rsid w:val="00F728E3"/>
    <w:rsid w:val="00F72909"/>
    <w:rsid w:val="00F72920"/>
    <w:rsid w:val="00F7298C"/>
    <w:rsid w:val="00F729B3"/>
    <w:rsid w:val="00F72A99"/>
    <w:rsid w:val="00F72A9F"/>
    <w:rsid w:val="00F72AB7"/>
    <w:rsid w:val="00F72B2C"/>
    <w:rsid w:val="00F72BA3"/>
    <w:rsid w:val="00F72CCC"/>
    <w:rsid w:val="00F72CCF"/>
    <w:rsid w:val="00F72D05"/>
    <w:rsid w:val="00F72D29"/>
    <w:rsid w:val="00F72E15"/>
    <w:rsid w:val="00F72F4F"/>
    <w:rsid w:val="00F72F55"/>
    <w:rsid w:val="00F7302D"/>
    <w:rsid w:val="00F7304E"/>
    <w:rsid w:val="00F73170"/>
    <w:rsid w:val="00F731B2"/>
    <w:rsid w:val="00F731F8"/>
    <w:rsid w:val="00F73238"/>
    <w:rsid w:val="00F73249"/>
    <w:rsid w:val="00F7324D"/>
    <w:rsid w:val="00F7326C"/>
    <w:rsid w:val="00F73271"/>
    <w:rsid w:val="00F73294"/>
    <w:rsid w:val="00F732B1"/>
    <w:rsid w:val="00F73339"/>
    <w:rsid w:val="00F7338E"/>
    <w:rsid w:val="00F733C1"/>
    <w:rsid w:val="00F733DA"/>
    <w:rsid w:val="00F733E7"/>
    <w:rsid w:val="00F7345B"/>
    <w:rsid w:val="00F73469"/>
    <w:rsid w:val="00F73493"/>
    <w:rsid w:val="00F73533"/>
    <w:rsid w:val="00F73589"/>
    <w:rsid w:val="00F7361A"/>
    <w:rsid w:val="00F736A6"/>
    <w:rsid w:val="00F736AF"/>
    <w:rsid w:val="00F736BE"/>
    <w:rsid w:val="00F7374F"/>
    <w:rsid w:val="00F73760"/>
    <w:rsid w:val="00F73765"/>
    <w:rsid w:val="00F737C0"/>
    <w:rsid w:val="00F737C9"/>
    <w:rsid w:val="00F73802"/>
    <w:rsid w:val="00F73901"/>
    <w:rsid w:val="00F73976"/>
    <w:rsid w:val="00F739CD"/>
    <w:rsid w:val="00F73A45"/>
    <w:rsid w:val="00F73ABF"/>
    <w:rsid w:val="00F73AE0"/>
    <w:rsid w:val="00F73B63"/>
    <w:rsid w:val="00F73BD9"/>
    <w:rsid w:val="00F73C22"/>
    <w:rsid w:val="00F73C91"/>
    <w:rsid w:val="00F73D1F"/>
    <w:rsid w:val="00F73D25"/>
    <w:rsid w:val="00F73D2F"/>
    <w:rsid w:val="00F73D6C"/>
    <w:rsid w:val="00F73D86"/>
    <w:rsid w:val="00F73DA1"/>
    <w:rsid w:val="00F73DAD"/>
    <w:rsid w:val="00F73E46"/>
    <w:rsid w:val="00F73E56"/>
    <w:rsid w:val="00F73ED0"/>
    <w:rsid w:val="00F73F25"/>
    <w:rsid w:val="00F73F69"/>
    <w:rsid w:val="00F74005"/>
    <w:rsid w:val="00F7402D"/>
    <w:rsid w:val="00F74066"/>
    <w:rsid w:val="00F74074"/>
    <w:rsid w:val="00F741C2"/>
    <w:rsid w:val="00F7421A"/>
    <w:rsid w:val="00F742B3"/>
    <w:rsid w:val="00F742E5"/>
    <w:rsid w:val="00F743E0"/>
    <w:rsid w:val="00F7448E"/>
    <w:rsid w:val="00F744AC"/>
    <w:rsid w:val="00F74557"/>
    <w:rsid w:val="00F7464C"/>
    <w:rsid w:val="00F74666"/>
    <w:rsid w:val="00F7466F"/>
    <w:rsid w:val="00F74768"/>
    <w:rsid w:val="00F74789"/>
    <w:rsid w:val="00F7485C"/>
    <w:rsid w:val="00F7485E"/>
    <w:rsid w:val="00F748D2"/>
    <w:rsid w:val="00F748D5"/>
    <w:rsid w:val="00F748E9"/>
    <w:rsid w:val="00F749CE"/>
    <w:rsid w:val="00F74A01"/>
    <w:rsid w:val="00F74A74"/>
    <w:rsid w:val="00F74A94"/>
    <w:rsid w:val="00F74AA1"/>
    <w:rsid w:val="00F74AE4"/>
    <w:rsid w:val="00F74B4A"/>
    <w:rsid w:val="00F74C30"/>
    <w:rsid w:val="00F74C4E"/>
    <w:rsid w:val="00F74C97"/>
    <w:rsid w:val="00F74CFF"/>
    <w:rsid w:val="00F74D2C"/>
    <w:rsid w:val="00F74DA0"/>
    <w:rsid w:val="00F74E49"/>
    <w:rsid w:val="00F74E4D"/>
    <w:rsid w:val="00F74E7A"/>
    <w:rsid w:val="00F74EBD"/>
    <w:rsid w:val="00F74F63"/>
    <w:rsid w:val="00F74F66"/>
    <w:rsid w:val="00F7501F"/>
    <w:rsid w:val="00F75056"/>
    <w:rsid w:val="00F7505B"/>
    <w:rsid w:val="00F75070"/>
    <w:rsid w:val="00F7507B"/>
    <w:rsid w:val="00F750D9"/>
    <w:rsid w:val="00F75132"/>
    <w:rsid w:val="00F75165"/>
    <w:rsid w:val="00F75195"/>
    <w:rsid w:val="00F75245"/>
    <w:rsid w:val="00F75276"/>
    <w:rsid w:val="00F752A5"/>
    <w:rsid w:val="00F75379"/>
    <w:rsid w:val="00F753DC"/>
    <w:rsid w:val="00F754EA"/>
    <w:rsid w:val="00F75541"/>
    <w:rsid w:val="00F7559A"/>
    <w:rsid w:val="00F7561A"/>
    <w:rsid w:val="00F7563F"/>
    <w:rsid w:val="00F756A0"/>
    <w:rsid w:val="00F75798"/>
    <w:rsid w:val="00F7583E"/>
    <w:rsid w:val="00F7584C"/>
    <w:rsid w:val="00F7584E"/>
    <w:rsid w:val="00F7588B"/>
    <w:rsid w:val="00F758C5"/>
    <w:rsid w:val="00F75A1E"/>
    <w:rsid w:val="00F75A61"/>
    <w:rsid w:val="00F75B55"/>
    <w:rsid w:val="00F75BFE"/>
    <w:rsid w:val="00F75CAF"/>
    <w:rsid w:val="00F75D3C"/>
    <w:rsid w:val="00F75D69"/>
    <w:rsid w:val="00F75DE5"/>
    <w:rsid w:val="00F75F86"/>
    <w:rsid w:val="00F75FB1"/>
    <w:rsid w:val="00F7603F"/>
    <w:rsid w:val="00F760FF"/>
    <w:rsid w:val="00F761B1"/>
    <w:rsid w:val="00F7637B"/>
    <w:rsid w:val="00F76398"/>
    <w:rsid w:val="00F76410"/>
    <w:rsid w:val="00F76542"/>
    <w:rsid w:val="00F765C5"/>
    <w:rsid w:val="00F765DC"/>
    <w:rsid w:val="00F765E4"/>
    <w:rsid w:val="00F76611"/>
    <w:rsid w:val="00F7662D"/>
    <w:rsid w:val="00F76633"/>
    <w:rsid w:val="00F76635"/>
    <w:rsid w:val="00F76675"/>
    <w:rsid w:val="00F76706"/>
    <w:rsid w:val="00F76764"/>
    <w:rsid w:val="00F767C7"/>
    <w:rsid w:val="00F7680E"/>
    <w:rsid w:val="00F76881"/>
    <w:rsid w:val="00F76917"/>
    <w:rsid w:val="00F76ABE"/>
    <w:rsid w:val="00F76BC2"/>
    <w:rsid w:val="00F76BE8"/>
    <w:rsid w:val="00F76BF0"/>
    <w:rsid w:val="00F76CC4"/>
    <w:rsid w:val="00F76D2F"/>
    <w:rsid w:val="00F76D64"/>
    <w:rsid w:val="00F76DCF"/>
    <w:rsid w:val="00F76DE0"/>
    <w:rsid w:val="00F76F22"/>
    <w:rsid w:val="00F76FBE"/>
    <w:rsid w:val="00F76FEC"/>
    <w:rsid w:val="00F7701B"/>
    <w:rsid w:val="00F7704D"/>
    <w:rsid w:val="00F77165"/>
    <w:rsid w:val="00F771B2"/>
    <w:rsid w:val="00F77360"/>
    <w:rsid w:val="00F77401"/>
    <w:rsid w:val="00F77435"/>
    <w:rsid w:val="00F7748D"/>
    <w:rsid w:val="00F77519"/>
    <w:rsid w:val="00F7752C"/>
    <w:rsid w:val="00F775AA"/>
    <w:rsid w:val="00F7765B"/>
    <w:rsid w:val="00F776B9"/>
    <w:rsid w:val="00F776C1"/>
    <w:rsid w:val="00F776D1"/>
    <w:rsid w:val="00F776E8"/>
    <w:rsid w:val="00F77713"/>
    <w:rsid w:val="00F7778D"/>
    <w:rsid w:val="00F77806"/>
    <w:rsid w:val="00F77927"/>
    <w:rsid w:val="00F77930"/>
    <w:rsid w:val="00F7793F"/>
    <w:rsid w:val="00F7795C"/>
    <w:rsid w:val="00F7798C"/>
    <w:rsid w:val="00F7799F"/>
    <w:rsid w:val="00F779D9"/>
    <w:rsid w:val="00F779E2"/>
    <w:rsid w:val="00F77A3C"/>
    <w:rsid w:val="00F77A62"/>
    <w:rsid w:val="00F77A74"/>
    <w:rsid w:val="00F77A8D"/>
    <w:rsid w:val="00F77B8A"/>
    <w:rsid w:val="00F77BD1"/>
    <w:rsid w:val="00F77C77"/>
    <w:rsid w:val="00F77C80"/>
    <w:rsid w:val="00F77C85"/>
    <w:rsid w:val="00F77E2F"/>
    <w:rsid w:val="00F77E8D"/>
    <w:rsid w:val="00F77EEB"/>
    <w:rsid w:val="00F77F2F"/>
    <w:rsid w:val="00F77F86"/>
    <w:rsid w:val="00F77F93"/>
    <w:rsid w:val="00F77FCB"/>
    <w:rsid w:val="00F8001B"/>
    <w:rsid w:val="00F80041"/>
    <w:rsid w:val="00F800B0"/>
    <w:rsid w:val="00F800B6"/>
    <w:rsid w:val="00F8014E"/>
    <w:rsid w:val="00F8016D"/>
    <w:rsid w:val="00F80182"/>
    <w:rsid w:val="00F801E4"/>
    <w:rsid w:val="00F80311"/>
    <w:rsid w:val="00F80328"/>
    <w:rsid w:val="00F8044D"/>
    <w:rsid w:val="00F8049A"/>
    <w:rsid w:val="00F8051F"/>
    <w:rsid w:val="00F80533"/>
    <w:rsid w:val="00F80545"/>
    <w:rsid w:val="00F805C1"/>
    <w:rsid w:val="00F805EE"/>
    <w:rsid w:val="00F80613"/>
    <w:rsid w:val="00F80629"/>
    <w:rsid w:val="00F806B2"/>
    <w:rsid w:val="00F807C8"/>
    <w:rsid w:val="00F807D1"/>
    <w:rsid w:val="00F8081E"/>
    <w:rsid w:val="00F8085F"/>
    <w:rsid w:val="00F808DE"/>
    <w:rsid w:val="00F80972"/>
    <w:rsid w:val="00F80995"/>
    <w:rsid w:val="00F809BB"/>
    <w:rsid w:val="00F80A2E"/>
    <w:rsid w:val="00F80A62"/>
    <w:rsid w:val="00F80A8E"/>
    <w:rsid w:val="00F80B3F"/>
    <w:rsid w:val="00F80B49"/>
    <w:rsid w:val="00F80C0F"/>
    <w:rsid w:val="00F80C4A"/>
    <w:rsid w:val="00F80C6A"/>
    <w:rsid w:val="00F80CA6"/>
    <w:rsid w:val="00F80CBE"/>
    <w:rsid w:val="00F80CED"/>
    <w:rsid w:val="00F80CFE"/>
    <w:rsid w:val="00F80D1D"/>
    <w:rsid w:val="00F80DB2"/>
    <w:rsid w:val="00F80DDF"/>
    <w:rsid w:val="00F80E0A"/>
    <w:rsid w:val="00F80E18"/>
    <w:rsid w:val="00F80E5A"/>
    <w:rsid w:val="00F80E8A"/>
    <w:rsid w:val="00F80E9F"/>
    <w:rsid w:val="00F80EAC"/>
    <w:rsid w:val="00F80EC3"/>
    <w:rsid w:val="00F80EC6"/>
    <w:rsid w:val="00F80F46"/>
    <w:rsid w:val="00F80F58"/>
    <w:rsid w:val="00F810AA"/>
    <w:rsid w:val="00F81148"/>
    <w:rsid w:val="00F811CE"/>
    <w:rsid w:val="00F81239"/>
    <w:rsid w:val="00F8128D"/>
    <w:rsid w:val="00F81296"/>
    <w:rsid w:val="00F8130A"/>
    <w:rsid w:val="00F813CA"/>
    <w:rsid w:val="00F81415"/>
    <w:rsid w:val="00F81467"/>
    <w:rsid w:val="00F81487"/>
    <w:rsid w:val="00F8148C"/>
    <w:rsid w:val="00F81579"/>
    <w:rsid w:val="00F8159E"/>
    <w:rsid w:val="00F8163B"/>
    <w:rsid w:val="00F8179A"/>
    <w:rsid w:val="00F817C4"/>
    <w:rsid w:val="00F817D7"/>
    <w:rsid w:val="00F81879"/>
    <w:rsid w:val="00F8188C"/>
    <w:rsid w:val="00F818BE"/>
    <w:rsid w:val="00F8194A"/>
    <w:rsid w:val="00F819BC"/>
    <w:rsid w:val="00F819EB"/>
    <w:rsid w:val="00F81A01"/>
    <w:rsid w:val="00F81A2A"/>
    <w:rsid w:val="00F81A3F"/>
    <w:rsid w:val="00F81ABD"/>
    <w:rsid w:val="00F81B10"/>
    <w:rsid w:val="00F81BBE"/>
    <w:rsid w:val="00F81BED"/>
    <w:rsid w:val="00F81C00"/>
    <w:rsid w:val="00F81C18"/>
    <w:rsid w:val="00F81C8A"/>
    <w:rsid w:val="00F81DCB"/>
    <w:rsid w:val="00F81DF7"/>
    <w:rsid w:val="00F81E14"/>
    <w:rsid w:val="00F81E73"/>
    <w:rsid w:val="00F81E89"/>
    <w:rsid w:val="00F81EAC"/>
    <w:rsid w:val="00F81EE4"/>
    <w:rsid w:val="00F81F22"/>
    <w:rsid w:val="00F81F77"/>
    <w:rsid w:val="00F81FA0"/>
    <w:rsid w:val="00F82038"/>
    <w:rsid w:val="00F8206C"/>
    <w:rsid w:val="00F820A5"/>
    <w:rsid w:val="00F820EF"/>
    <w:rsid w:val="00F8215B"/>
    <w:rsid w:val="00F8217D"/>
    <w:rsid w:val="00F82221"/>
    <w:rsid w:val="00F82235"/>
    <w:rsid w:val="00F8223A"/>
    <w:rsid w:val="00F822AF"/>
    <w:rsid w:val="00F822FC"/>
    <w:rsid w:val="00F82361"/>
    <w:rsid w:val="00F8238B"/>
    <w:rsid w:val="00F823A6"/>
    <w:rsid w:val="00F823D8"/>
    <w:rsid w:val="00F82413"/>
    <w:rsid w:val="00F82469"/>
    <w:rsid w:val="00F82475"/>
    <w:rsid w:val="00F824DA"/>
    <w:rsid w:val="00F8270D"/>
    <w:rsid w:val="00F82726"/>
    <w:rsid w:val="00F82739"/>
    <w:rsid w:val="00F82745"/>
    <w:rsid w:val="00F82747"/>
    <w:rsid w:val="00F8281E"/>
    <w:rsid w:val="00F82827"/>
    <w:rsid w:val="00F82859"/>
    <w:rsid w:val="00F82870"/>
    <w:rsid w:val="00F8288E"/>
    <w:rsid w:val="00F828A2"/>
    <w:rsid w:val="00F828E2"/>
    <w:rsid w:val="00F82904"/>
    <w:rsid w:val="00F82A12"/>
    <w:rsid w:val="00F82A19"/>
    <w:rsid w:val="00F82AE2"/>
    <w:rsid w:val="00F82BDE"/>
    <w:rsid w:val="00F82BF5"/>
    <w:rsid w:val="00F82D09"/>
    <w:rsid w:val="00F82D56"/>
    <w:rsid w:val="00F82DA4"/>
    <w:rsid w:val="00F82DB6"/>
    <w:rsid w:val="00F82DE6"/>
    <w:rsid w:val="00F82DFA"/>
    <w:rsid w:val="00F82E4C"/>
    <w:rsid w:val="00F82E60"/>
    <w:rsid w:val="00F82E8A"/>
    <w:rsid w:val="00F82F6A"/>
    <w:rsid w:val="00F82F6D"/>
    <w:rsid w:val="00F82FDB"/>
    <w:rsid w:val="00F82FEB"/>
    <w:rsid w:val="00F82FF6"/>
    <w:rsid w:val="00F8307E"/>
    <w:rsid w:val="00F830ED"/>
    <w:rsid w:val="00F831A9"/>
    <w:rsid w:val="00F831E0"/>
    <w:rsid w:val="00F83220"/>
    <w:rsid w:val="00F8325E"/>
    <w:rsid w:val="00F83272"/>
    <w:rsid w:val="00F832DC"/>
    <w:rsid w:val="00F833CF"/>
    <w:rsid w:val="00F8340B"/>
    <w:rsid w:val="00F83465"/>
    <w:rsid w:val="00F83482"/>
    <w:rsid w:val="00F834B2"/>
    <w:rsid w:val="00F834B8"/>
    <w:rsid w:val="00F834CC"/>
    <w:rsid w:val="00F83545"/>
    <w:rsid w:val="00F83574"/>
    <w:rsid w:val="00F8360A"/>
    <w:rsid w:val="00F8364F"/>
    <w:rsid w:val="00F836B9"/>
    <w:rsid w:val="00F83703"/>
    <w:rsid w:val="00F837D2"/>
    <w:rsid w:val="00F837D6"/>
    <w:rsid w:val="00F83819"/>
    <w:rsid w:val="00F83857"/>
    <w:rsid w:val="00F83866"/>
    <w:rsid w:val="00F83904"/>
    <w:rsid w:val="00F8393C"/>
    <w:rsid w:val="00F83986"/>
    <w:rsid w:val="00F83998"/>
    <w:rsid w:val="00F839C0"/>
    <w:rsid w:val="00F83A0B"/>
    <w:rsid w:val="00F83A33"/>
    <w:rsid w:val="00F83AA6"/>
    <w:rsid w:val="00F83AAF"/>
    <w:rsid w:val="00F83AEE"/>
    <w:rsid w:val="00F83B46"/>
    <w:rsid w:val="00F83BA1"/>
    <w:rsid w:val="00F83BC9"/>
    <w:rsid w:val="00F83C49"/>
    <w:rsid w:val="00F83D68"/>
    <w:rsid w:val="00F83DA0"/>
    <w:rsid w:val="00F83DAE"/>
    <w:rsid w:val="00F83DD1"/>
    <w:rsid w:val="00F83E59"/>
    <w:rsid w:val="00F83E91"/>
    <w:rsid w:val="00F83EBC"/>
    <w:rsid w:val="00F83F90"/>
    <w:rsid w:val="00F83FBE"/>
    <w:rsid w:val="00F83FC7"/>
    <w:rsid w:val="00F84025"/>
    <w:rsid w:val="00F84046"/>
    <w:rsid w:val="00F84088"/>
    <w:rsid w:val="00F8419B"/>
    <w:rsid w:val="00F8423C"/>
    <w:rsid w:val="00F8429A"/>
    <w:rsid w:val="00F8435D"/>
    <w:rsid w:val="00F843F4"/>
    <w:rsid w:val="00F8442D"/>
    <w:rsid w:val="00F844A1"/>
    <w:rsid w:val="00F844D5"/>
    <w:rsid w:val="00F8453A"/>
    <w:rsid w:val="00F845DB"/>
    <w:rsid w:val="00F84646"/>
    <w:rsid w:val="00F847F0"/>
    <w:rsid w:val="00F84807"/>
    <w:rsid w:val="00F84856"/>
    <w:rsid w:val="00F8485F"/>
    <w:rsid w:val="00F8488A"/>
    <w:rsid w:val="00F8488F"/>
    <w:rsid w:val="00F848AD"/>
    <w:rsid w:val="00F849EA"/>
    <w:rsid w:val="00F84B5C"/>
    <w:rsid w:val="00F84B82"/>
    <w:rsid w:val="00F84BCF"/>
    <w:rsid w:val="00F84C10"/>
    <w:rsid w:val="00F84C8E"/>
    <w:rsid w:val="00F84CC0"/>
    <w:rsid w:val="00F84CD6"/>
    <w:rsid w:val="00F84CE3"/>
    <w:rsid w:val="00F84D50"/>
    <w:rsid w:val="00F84D91"/>
    <w:rsid w:val="00F84E01"/>
    <w:rsid w:val="00F84E55"/>
    <w:rsid w:val="00F84EC0"/>
    <w:rsid w:val="00F84F00"/>
    <w:rsid w:val="00F84FC1"/>
    <w:rsid w:val="00F85002"/>
    <w:rsid w:val="00F8505E"/>
    <w:rsid w:val="00F850CC"/>
    <w:rsid w:val="00F85159"/>
    <w:rsid w:val="00F851D0"/>
    <w:rsid w:val="00F851D3"/>
    <w:rsid w:val="00F851F7"/>
    <w:rsid w:val="00F85221"/>
    <w:rsid w:val="00F85253"/>
    <w:rsid w:val="00F85298"/>
    <w:rsid w:val="00F852BC"/>
    <w:rsid w:val="00F85359"/>
    <w:rsid w:val="00F8537D"/>
    <w:rsid w:val="00F853DF"/>
    <w:rsid w:val="00F853F6"/>
    <w:rsid w:val="00F85420"/>
    <w:rsid w:val="00F85471"/>
    <w:rsid w:val="00F85563"/>
    <w:rsid w:val="00F85566"/>
    <w:rsid w:val="00F8556B"/>
    <w:rsid w:val="00F85626"/>
    <w:rsid w:val="00F85671"/>
    <w:rsid w:val="00F8572D"/>
    <w:rsid w:val="00F858A9"/>
    <w:rsid w:val="00F85993"/>
    <w:rsid w:val="00F859BE"/>
    <w:rsid w:val="00F859C5"/>
    <w:rsid w:val="00F859CB"/>
    <w:rsid w:val="00F85A5C"/>
    <w:rsid w:val="00F85A67"/>
    <w:rsid w:val="00F85A96"/>
    <w:rsid w:val="00F85AEA"/>
    <w:rsid w:val="00F85B0F"/>
    <w:rsid w:val="00F85C3A"/>
    <w:rsid w:val="00F85C8E"/>
    <w:rsid w:val="00F85CCE"/>
    <w:rsid w:val="00F85CE9"/>
    <w:rsid w:val="00F85D93"/>
    <w:rsid w:val="00F85DE4"/>
    <w:rsid w:val="00F85EFE"/>
    <w:rsid w:val="00F85F32"/>
    <w:rsid w:val="00F86020"/>
    <w:rsid w:val="00F86026"/>
    <w:rsid w:val="00F86032"/>
    <w:rsid w:val="00F86066"/>
    <w:rsid w:val="00F86088"/>
    <w:rsid w:val="00F8609B"/>
    <w:rsid w:val="00F860D7"/>
    <w:rsid w:val="00F86118"/>
    <w:rsid w:val="00F86178"/>
    <w:rsid w:val="00F86209"/>
    <w:rsid w:val="00F8621F"/>
    <w:rsid w:val="00F8622C"/>
    <w:rsid w:val="00F86262"/>
    <w:rsid w:val="00F862E4"/>
    <w:rsid w:val="00F8637B"/>
    <w:rsid w:val="00F8642C"/>
    <w:rsid w:val="00F864E0"/>
    <w:rsid w:val="00F864E9"/>
    <w:rsid w:val="00F8651D"/>
    <w:rsid w:val="00F86541"/>
    <w:rsid w:val="00F86559"/>
    <w:rsid w:val="00F865A6"/>
    <w:rsid w:val="00F86655"/>
    <w:rsid w:val="00F866AF"/>
    <w:rsid w:val="00F86791"/>
    <w:rsid w:val="00F8682C"/>
    <w:rsid w:val="00F8683E"/>
    <w:rsid w:val="00F8689C"/>
    <w:rsid w:val="00F868AF"/>
    <w:rsid w:val="00F868B9"/>
    <w:rsid w:val="00F868E6"/>
    <w:rsid w:val="00F86A1A"/>
    <w:rsid w:val="00F86ABA"/>
    <w:rsid w:val="00F86BA3"/>
    <w:rsid w:val="00F86BC8"/>
    <w:rsid w:val="00F86BE7"/>
    <w:rsid w:val="00F86C08"/>
    <w:rsid w:val="00F86C40"/>
    <w:rsid w:val="00F86CB7"/>
    <w:rsid w:val="00F86D0B"/>
    <w:rsid w:val="00F86E22"/>
    <w:rsid w:val="00F86E65"/>
    <w:rsid w:val="00F86E88"/>
    <w:rsid w:val="00F86E91"/>
    <w:rsid w:val="00F86F56"/>
    <w:rsid w:val="00F86FFD"/>
    <w:rsid w:val="00F87085"/>
    <w:rsid w:val="00F871D2"/>
    <w:rsid w:val="00F871E7"/>
    <w:rsid w:val="00F87215"/>
    <w:rsid w:val="00F8721F"/>
    <w:rsid w:val="00F872FC"/>
    <w:rsid w:val="00F87382"/>
    <w:rsid w:val="00F873A1"/>
    <w:rsid w:val="00F873C1"/>
    <w:rsid w:val="00F873D3"/>
    <w:rsid w:val="00F87436"/>
    <w:rsid w:val="00F87446"/>
    <w:rsid w:val="00F8744D"/>
    <w:rsid w:val="00F8745C"/>
    <w:rsid w:val="00F87477"/>
    <w:rsid w:val="00F874A4"/>
    <w:rsid w:val="00F87581"/>
    <w:rsid w:val="00F876E5"/>
    <w:rsid w:val="00F8774A"/>
    <w:rsid w:val="00F8776A"/>
    <w:rsid w:val="00F8777D"/>
    <w:rsid w:val="00F87787"/>
    <w:rsid w:val="00F877D7"/>
    <w:rsid w:val="00F878EE"/>
    <w:rsid w:val="00F87939"/>
    <w:rsid w:val="00F87940"/>
    <w:rsid w:val="00F87951"/>
    <w:rsid w:val="00F87959"/>
    <w:rsid w:val="00F879A2"/>
    <w:rsid w:val="00F87A1F"/>
    <w:rsid w:val="00F87A63"/>
    <w:rsid w:val="00F87A9A"/>
    <w:rsid w:val="00F87B1D"/>
    <w:rsid w:val="00F87B54"/>
    <w:rsid w:val="00F87B93"/>
    <w:rsid w:val="00F87C24"/>
    <w:rsid w:val="00F87CB0"/>
    <w:rsid w:val="00F87CD9"/>
    <w:rsid w:val="00F87D39"/>
    <w:rsid w:val="00F87D82"/>
    <w:rsid w:val="00F87E0B"/>
    <w:rsid w:val="00F87E0E"/>
    <w:rsid w:val="00F87E62"/>
    <w:rsid w:val="00F87E76"/>
    <w:rsid w:val="00F87EFD"/>
    <w:rsid w:val="00F87F42"/>
    <w:rsid w:val="00F87F6A"/>
    <w:rsid w:val="00F87F91"/>
    <w:rsid w:val="00F87FE1"/>
    <w:rsid w:val="00F90001"/>
    <w:rsid w:val="00F90098"/>
    <w:rsid w:val="00F9013A"/>
    <w:rsid w:val="00F901B2"/>
    <w:rsid w:val="00F9021D"/>
    <w:rsid w:val="00F9023B"/>
    <w:rsid w:val="00F902FC"/>
    <w:rsid w:val="00F90317"/>
    <w:rsid w:val="00F90333"/>
    <w:rsid w:val="00F9039A"/>
    <w:rsid w:val="00F90424"/>
    <w:rsid w:val="00F90437"/>
    <w:rsid w:val="00F904BC"/>
    <w:rsid w:val="00F9052F"/>
    <w:rsid w:val="00F9054B"/>
    <w:rsid w:val="00F9057F"/>
    <w:rsid w:val="00F90591"/>
    <w:rsid w:val="00F90594"/>
    <w:rsid w:val="00F905DE"/>
    <w:rsid w:val="00F9066F"/>
    <w:rsid w:val="00F90685"/>
    <w:rsid w:val="00F9071E"/>
    <w:rsid w:val="00F90763"/>
    <w:rsid w:val="00F90767"/>
    <w:rsid w:val="00F907F0"/>
    <w:rsid w:val="00F90866"/>
    <w:rsid w:val="00F908FE"/>
    <w:rsid w:val="00F90A4B"/>
    <w:rsid w:val="00F90A76"/>
    <w:rsid w:val="00F90B72"/>
    <w:rsid w:val="00F90BF6"/>
    <w:rsid w:val="00F90C97"/>
    <w:rsid w:val="00F90CE7"/>
    <w:rsid w:val="00F90D94"/>
    <w:rsid w:val="00F90EA1"/>
    <w:rsid w:val="00F90EA6"/>
    <w:rsid w:val="00F90EC3"/>
    <w:rsid w:val="00F90ECD"/>
    <w:rsid w:val="00F90F66"/>
    <w:rsid w:val="00F90F78"/>
    <w:rsid w:val="00F90F7D"/>
    <w:rsid w:val="00F910F5"/>
    <w:rsid w:val="00F910FE"/>
    <w:rsid w:val="00F91128"/>
    <w:rsid w:val="00F9114C"/>
    <w:rsid w:val="00F9118A"/>
    <w:rsid w:val="00F911A8"/>
    <w:rsid w:val="00F911E7"/>
    <w:rsid w:val="00F9125A"/>
    <w:rsid w:val="00F9125B"/>
    <w:rsid w:val="00F9138C"/>
    <w:rsid w:val="00F91393"/>
    <w:rsid w:val="00F9139A"/>
    <w:rsid w:val="00F913B6"/>
    <w:rsid w:val="00F913BC"/>
    <w:rsid w:val="00F913C9"/>
    <w:rsid w:val="00F91418"/>
    <w:rsid w:val="00F9146F"/>
    <w:rsid w:val="00F9148D"/>
    <w:rsid w:val="00F914B5"/>
    <w:rsid w:val="00F914F3"/>
    <w:rsid w:val="00F91579"/>
    <w:rsid w:val="00F91592"/>
    <w:rsid w:val="00F91604"/>
    <w:rsid w:val="00F91634"/>
    <w:rsid w:val="00F91651"/>
    <w:rsid w:val="00F91664"/>
    <w:rsid w:val="00F916B1"/>
    <w:rsid w:val="00F91744"/>
    <w:rsid w:val="00F91771"/>
    <w:rsid w:val="00F91774"/>
    <w:rsid w:val="00F91811"/>
    <w:rsid w:val="00F91812"/>
    <w:rsid w:val="00F9181B"/>
    <w:rsid w:val="00F91905"/>
    <w:rsid w:val="00F91925"/>
    <w:rsid w:val="00F91A1F"/>
    <w:rsid w:val="00F91A61"/>
    <w:rsid w:val="00F91A83"/>
    <w:rsid w:val="00F91AA0"/>
    <w:rsid w:val="00F91B66"/>
    <w:rsid w:val="00F91B7E"/>
    <w:rsid w:val="00F91B88"/>
    <w:rsid w:val="00F91B8D"/>
    <w:rsid w:val="00F91B9C"/>
    <w:rsid w:val="00F91BA0"/>
    <w:rsid w:val="00F91BB4"/>
    <w:rsid w:val="00F91BE5"/>
    <w:rsid w:val="00F91C75"/>
    <w:rsid w:val="00F91C79"/>
    <w:rsid w:val="00F91C90"/>
    <w:rsid w:val="00F91CCE"/>
    <w:rsid w:val="00F91D04"/>
    <w:rsid w:val="00F91E30"/>
    <w:rsid w:val="00F91E6D"/>
    <w:rsid w:val="00F91F7A"/>
    <w:rsid w:val="00F92092"/>
    <w:rsid w:val="00F920F3"/>
    <w:rsid w:val="00F92102"/>
    <w:rsid w:val="00F92120"/>
    <w:rsid w:val="00F9220C"/>
    <w:rsid w:val="00F92244"/>
    <w:rsid w:val="00F922B4"/>
    <w:rsid w:val="00F92302"/>
    <w:rsid w:val="00F9234F"/>
    <w:rsid w:val="00F923C6"/>
    <w:rsid w:val="00F923E1"/>
    <w:rsid w:val="00F923EE"/>
    <w:rsid w:val="00F92481"/>
    <w:rsid w:val="00F92491"/>
    <w:rsid w:val="00F924BA"/>
    <w:rsid w:val="00F92538"/>
    <w:rsid w:val="00F92540"/>
    <w:rsid w:val="00F92549"/>
    <w:rsid w:val="00F92554"/>
    <w:rsid w:val="00F925BA"/>
    <w:rsid w:val="00F92612"/>
    <w:rsid w:val="00F9268E"/>
    <w:rsid w:val="00F9268F"/>
    <w:rsid w:val="00F926EA"/>
    <w:rsid w:val="00F926EF"/>
    <w:rsid w:val="00F926FD"/>
    <w:rsid w:val="00F92745"/>
    <w:rsid w:val="00F927EB"/>
    <w:rsid w:val="00F92878"/>
    <w:rsid w:val="00F92929"/>
    <w:rsid w:val="00F9296A"/>
    <w:rsid w:val="00F92980"/>
    <w:rsid w:val="00F929BF"/>
    <w:rsid w:val="00F92A53"/>
    <w:rsid w:val="00F92AF6"/>
    <w:rsid w:val="00F92B31"/>
    <w:rsid w:val="00F92B4F"/>
    <w:rsid w:val="00F92B90"/>
    <w:rsid w:val="00F92BE6"/>
    <w:rsid w:val="00F92C25"/>
    <w:rsid w:val="00F92D03"/>
    <w:rsid w:val="00F92D43"/>
    <w:rsid w:val="00F92D70"/>
    <w:rsid w:val="00F92D99"/>
    <w:rsid w:val="00F92DD8"/>
    <w:rsid w:val="00F92E27"/>
    <w:rsid w:val="00F92F33"/>
    <w:rsid w:val="00F92F45"/>
    <w:rsid w:val="00F92F86"/>
    <w:rsid w:val="00F92FC5"/>
    <w:rsid w:val="00F9306F"/>
    <w:rsid w:val="00F93094"/>
    <w:rsid w:val="00F93097"/>
    <w:rsid w:val="00F930BA"/>
    <w:rsid w:val="00F93147"/>
    <w:rsid w:val="00F93159"/>
    <w:rsid w:val="00F93194"/>
    <w:rsid w:val="00F9319E"/>
    <w:rsid w:val="00F93249"/>
    <w:rsid w:val="00F932EE"/>
    <w:rsid w:val="00F93450"/>
    <w:rsid w:val="00F9349B"/>
    <w:rsid w:val="00F934FD"/>
    <w:rsid w:val="00F93525"/>
    <w:rsid w:val="00F93531"/>
    <w:rsid w:val="00F9354F"/>
    <w:rsid w:val="00F93585"/>
    <w:rsid w:val="00F937A4"/>
    <w:rsid w:val="00F93809"/>
    <w:rsid w:val="00F93836"/>
    <w:rsid w:val="00F9385F"/>
    <w:rsid w:val="00F93875"/>
    <w:rsid w:val="00F938EA"/>
    <w:rsid w:val="00F939AB"/>
    <w:rsid w:val="00F93AA0"/>
    <w:rsid w:val="00F93B2B"/>
    <w:rsid w:val="00F93CCB"/>
    <w:rsid w:val="00F93CE3"/>
    <w:rsid w:val="00F93D1F"/>
    <w:rsid w:val="00F93D2E"/>
    <w:rsid w:val="00F93D30"/>
    <w:rsid w:val="00F93E2B"/>
    <w:rsid w:val="00F93E4E"/>
    <w:rsid w:val="00F93E81"/>
    <w:rsid w:val="00F93ED0"/>
    <w:rsid w:val="00F93EF7"/>
    <w:rsid w:val="00F93F0F"/>
    <w:rsid w:val="00F93F2A"/>
    <w:rsid w:val="00F94035"/>
    <w:rsid w:val="00F940E7"/>
    <w:rsid w:val="00F940F3"/>
    <w:rsid w:val="00F9418D"/>
    <w:rsid w:val="00F94199"/>
    <w:rsid w:val="00F942A4"/>
    <w:rsid w:val="00F942E2"/>
    <w:rsid w:val="00F94428"/>
    <w:rsid w:val="00F9443F"/>
    <w:rsid w:val="00F94535"/>
    <w:rsid w:val="00F9453A"/>
    <w:rsid w:val="00F94564"/>
    <w:rsid w:val="00F945A6"/>
    <w:rsid w:val="00F945C1"/>
    <w:rsid w:val="00F94721"/>
    <w:rsid w:val="00F947EE"/>
    <w:rsid w:val="00F94804"/>
    <w:rsid w:val="00F94840"/>
    <w:rsid w:val="00F9488F"/>
    <w:rsid w:val="00F948D5"/>
    <w:rsid w:val="00F9492D"/>
    <w:rsid w:val="00F9496E"/>
    <w:rsid w:val="00F949DF"/>
    <w:rsid w:val="00F949EE"/>
    <w:rsid w:val="00F94A6D"/>
    <w:rsid w:val="00F94AB4"/>
    <w:rsid w:val="00F94ABF"/>
    <w:rsid w:val="00F94AD7"/>
    <w:rsid w:val="00F94B16"/>
    <w:rsid w:val="00F94B30"/>
    <w:rsid w:val="00F94B3D"/>
    <w:rsid w:val="00F94BA1"/>
    <w:rsid w:val="00F94CFC"/>
    <w:rsid w:val="00F94D79"/>
    <w:rsid w:val="00F94E0E"/>
    <w:rsid w:val="00F95014"/>
    <w:rsid w:val="00F95021"/>
    <w:rsid w:val="00F950BB"/>
    <w:rsid w:val="00F950BC"/>
    <w:rsid w:val="00F950C9"/>
    <w:rsid w:val="00F950ED"/>
    <w:rsid w:val="00F950F1"/>
    <w:rsid w:val="00F95133"/>
    <w:rsid w:val="00F951BF"/>
    <w:rsid w:val="00F95218"/>
    <w:rsid w:val="00F952FB"/>
    <w:rsid w:val="00F9534D"/>
    <w:rsid w:val="00F953FA"/>
    <w:rsid w:val="00F9542F"/>
    <w:rsid w:val="00F95431"/>
    <w:rsid w:val="00F95455"/>
    <w:rsid w:val="00F954DA"/>
    <w:rsid w:val="00F954E4"/>
    <w:rsid w:val="00F9555C"/>
    <w:rsid w:val="00F95586"/>
    <w:rsid w:val="00F955A8"/>
    <w:rsid w:val="00F955C9"/>
    <w:rsid w:val="00F95621"/>
    <w:rsid w:val="00F95626"/>
    <w:rsid w:val="00F95646"/>
    <w:rsid w:val="00F9566D"/>
    <w:rsid w:val="00F95752"/>
    <w:rsid w:val="00F95771"/>
    <w:rsid w:val="00F95803"/>
    <w:rsid w:val="00F9580B"/>
    <w:rsid w:val="00F9582A"/>
    <w:rsid w:val="00F95853"/>
    <w:rsid w:val="00F9587A"/>
    <w:rsid w:val="00F95898"/>
    <w:rsid w:val="00F958A7"/>
    <w:rsid w:val="00F958A9"/>
    <w:rsid w:val="00F958ED"/>
    <w:rsid w:val="00F959D5"/>
    <w:rsid w:val="00F95A60"/>
    <w:rsid w:val="00F95A90"/>
    <w:rsid w:val="00F95AEB"/>
    <w:rsid w:val="00F95B5E"/>
    <w:rsid w:val="00F95B75"/>
    <w:rsid w:val="00F95BFE"/>
    <w:rsid w:val="00F95C04"/>
    <w:rsid w:val="00F95C21"/>
    <w:rsid w:val="00F95D58"/>
    <w:rsid w:val="00F95D92"/>
    <w:rsid w:val="00F95DB8"/>
    <w:rsid w:val="00F95E93"/>
    <w:rsid w:val="00F95EBC"/>
    <w:rsid w:val="00F95FF1"/>
    <w:rsid w:val="00F96033"/>
    <w:rsid w:val="00F96063"/>
    <w:rsid w:val="00F96069"/>
    <w:rsid w:val="00F96072"/>
    <w:rsid w:val="00F961E3"/>
    <w:rsid w:val="00F96249"/>
    <w:rsid w:val="00F96291"/>
    <w:rsid w:val="00F962F6"/>
    <w:rsid w:val="00F96373"/>
    <w:rsid w:val="00F963CA"/>
    <w:rsid w:val="00F963CD"/>
    <w:rsid w:val="00F964C2"/>
    <w:rsid w:val="00F964EF"/>
    <w:rsid w:val="00F96661"/>
    <w:rsid w:val="00F9667F"/>
    <w:rsid w:val="00F96697"/>
    <w:rsid w:val="00F966B3"/>
    <w:rsid w:val="00F96761"/>
    <w:rsid w:val="00F96772"/>
    <w:rsid w:val="00F967CA"/>
    <w:rsid w:val="00F96802"/>
    <w:rsid w:val="00F968F2"/>
    <w:rsid w:val="00F96922"/>
    <w:rsid w:val="00F969EC"/>
    <w:rsid w:val="00F96B5A"/>
    <w:rsid w:val="00F96D87"/>
    <w:rsid w:val="00F96DC2"/>
    <w:rsid w:val="00F96DEC"/>
    <w:rsid w:val="00F96DFF"/>
    <w:rsid w:val="00F96E38"/>
    <w:rsid w:val="00F96E7A"/>
    <w:rsid w:val="00F96EBD"/>
    <w:rsid w:val="00F96EEA"/>
    <w:rsid w:val="00F96F6A"/>
    <w:rsid w:val="00F97002"/>
    <w:rsid w:val="00F97090"/>
    <w:rsid w:val="00F9711E"/>
    <w:rsid w:val="00F97172"/>
    <w:rsid w:val="00F971BD"/>
    <w:rsid w:val="00F971D7"/>
    <w:rsid w:val="00F9720E"/>
    <w:rsid w:val="00F97224"/>
    <w:rsid w:val="00F9727A"/>
    <w:rsid w:val="00F972CB"/>
    <w:rsid w:val="00F9739A"/>
    <w:rsid w:val="00F973AD"/>
    <w:rsid w:val="00F97427"/>
    <w:rsid w:val="00F97475"/>
    <w:rsid w:val="00F97510"/>
    <w:rsid w:val="00F97520"/>
    <w:rsid w:val="00F9753B"/>
    <w:rsid w:val="00F97572"/>
    <w:rsid w:val="00F975C4"/>
    <w:rsid w:val="00F975E0"/>
    <w:rsid w:val="00F97658"/>
    <w:rsid w:val="00F976BF"/>
    <w:rsid w:val="00F9778B"/>
    <w:rsid w:val="00F977B5"/>
    <w:rsid w:val="00F97805"/>
    <w:rsid w:val="00F9783C"/>
    <w:rsid w:val="00F97967"/>
    <w:rsid w:val="00F97986"/>
    <w:rsid w:val="00F979AD"/>
    <w:rsid w:val="00F979C2"/>
    <w:rsid w:val="00F97A47"/>
    <w:rsid w:val="00F97AEF"/>
    <w:rsid w:val="00F97B31"/>
    <w:rsid w:val="00F97B36"/>
    <w:rsid w:val="00F97B88"/>
    <w:rsid w:val="00F97C38"/>
    <w:rsid w:val="00F97C69"/>
    <w:rsid w:val="00F97C76"/>
    <w:rsid w:val="00F97CD8"/>
    <w:rsid w:val="00F97EB7"/>
    <w:rsid w:val="00F97F0E"/>
    <w:rsid w:val="00FA00F4"/>
    <w:rsid w:val="00FA015C"/>
    <w:rsid w:val="00FA017E"/>
    <w:rsid w:val="00FA0184"/>
    <w:rsid w:val="00FA01A0"/>
    <w:rsid w:val="00FA01E6"/>
    <w:rsid w:val="00FA01F3"/>
    <w:rsid w:val="00FA0245"/>
    <w:rsid w:val="00FA026C"/>
    <w:rsid w:val="00FA027E"/>
    <w:rsid w:val="00FA036F"/>
    <w:rsid w:val="00FA038E"/>
    <w:rsid w:val="00FA0392"/>
    <w:rsid w:val="00FA03DE"/>
    <w:rsid w:val="00FA043C"/>
    <w:rsid w:val="00FA04DF"/>
    <w:rsid w:val="00FA04F9"/>
    <w:rsid w:val="00FA04FB"/>
    <w:rsid w:val="00FA0531"/>
    <w:rsid w:val="00FA05AA"/>
    <w:rsid w:val="00FA063F"/>
    <w:rsid w:val="00FA06FA"/>
    <w:rsid w:val="00FA0818"/>
    <w:rsid w:val="00FA0889"/>
    <w:rsid w:val="00FA090A"/>
    <w:rsid w:val="00FA0969"/>
    <w:rsid w:val="00FA09A4"/>
    <w:rsid w:val="00FA09E0"/>
    <w:rsid w:val="00FA0A3F"/>
    <w:rsid w:val="00FA0AEA"/>
    <w:rsid w:val="00FA0AFA"/>
    <w:rsid w:val="00FA0B01"/>
    <w:rsid w:val="00FA0B6C"/>
    <w:rsid w:val="00FA0BA9"/>
    <w:rsid w:val="00FA0C26"/>
    <w:rsid w:val="00FA0CBB"/>
    <w:rsid w:val="00FA0CF0"/>
    <w:rsid w:val="00FA0CF7"/>
    <w:rsid w:val="00FA0D4E"/>
    <w:rsid w:val="00FA0DE0"/>
    <w:rsid w:val="00FA0E85"/>
    <w:rsid w:val="00FA0EB8"/>
    <w:rsid w:val="00FA0F5A"/>
    <w:rsid w:val="00FA0F82"/>
    <w:rsid w:val="00FA0F8F"/>
    <w:rsid w:val="00FA0FAA"/>
    <w:rsid w:val="00FA0FB3"/>
    <w:rsid w:val="00FA0FBF"/>
    <w:rsid w:val="00FA0FC6"/>
    <w:rsid w:val="00FA103C"/>
    <w:rsid w:val="00FA108D"/>
    <w:rsid w:val="00FA10D8"/>
    <w:rsid w:val="00FA116D"/>
    <w:rsid w:val="00FA119A"/>
    <w:rsid w:val="00FA11E0"/>
    <w:rsid w:val="00FA11F5"/>
    <w:rsid w:val="00FA122D"/>
    <w:rsid w:val="00FA128E"/>
    <w:rsid w:val="00FA1290"/>
    <w:rsid w:val="00FA12EA"/>
    <w:rsid w:val="00FA12F0"/>
    <w:rsid w:val="00FA130D"/>
    <w:rsid w:val="00FA13FB"/>
    <w:rsid w:val="00FA1431"/>
    <w:rsid w:val="00FA15CF"/>
    <w:rsid w:val="00FA15F2"/>
    <w:rsid w:val="00FA1622"/>
    <w:rsid w:val="00FA1640"/>
    <w:rsid w:val="00FA1672"/>
    <w:rsid w:val="00FA1782"/>
    <w:rsid w:val="00FA17DF"/>
    <w:rsid w:val="00FA1812"/>
    <w:rsid w:val="00FA187D"/>
    <w:rsid w:val="00FA18F2"/>
    <w:rsid w:val="00FA19A7"/>
    <w:rsid w:val="00FA1BBA"/>
    <w:rsid w:val="00FA1BBB"/>
    <w:rsid w:val="00FA1C82"/>
    <w:rsid w:val="00FA1D1E"/>
    <w:rsid w:val="00FA1D56"/>
    <w:rsid w:val="00FA1DF5"/>
    <w:rsid w:val="00FA1EEA"/>
    <w:rsid w:val="00FA1F11"/>
    <w:rsid w:val="00FA1F92"/>
    <w:rsid w:val="00FA1FDC"/>
    <w:rsid w:val="00FA1FF8"/>
    <w:rsid w:val="00FA20AE"/>
    <w:rsid w:val="00FA20C3"/>
    <w:rsid w:val="00FA20CA"/>
    <w:rsid w:val="00FA211D"/>
    <w:rsid w:val="00FA21D5"/>
    <w:rsid w:val="00FA2376"/>
    <w:rsid w:val="00FA2385"/>
    <w:rsid w:val="00FA23D3"/>
    <w:rsid w:val="00FA2413"/>
    <w:rsid w:val="00FA2464"/>
    <w:rsid w:val="00FA2513"/>
    <w:rsid w:val="00FA25E3"/>
    <w:rsid w:val="00FA2642"/>
    <w:rsid w:val="00FA2712"/>
    <w:rsid w:val="00FA2762"/>
    <w:rsid w:val="00FA27B4"/>
    <w:rsid w:val="00FA27EA"/>
    <w:rsid w:val="00FA287A"/>
    <w:rsid w:val="00FA291A"/>
    <w:rsid w:val="00FA29B8"/>
    <w:rsid w:val="00FA29BB"/>
    <w:rsid w:val="00FA29C1"/>
    <w:rsid w:val="00FA29EF"/>
    <w:rsid w:val="00FA2AEB"/>
    <w:rsid w:val="00FA2B50"/>
    <w:rsid w:val="00FA2B63"/>
    <w:rsid w:val="00FA2CDE"/>
    <w:rsid w:val="00FA2CE6"/>
    <w:rsid w:val="00FA2D2A"/>
    <w:rsid w:val="00FA2D6D"/>
    <w:rsid w:val="00FA2D71"/>
    <w:rsid w:val="00FA2D9A"/>
    <w:rsid w:val="00FA2DA1"/>
    <w:rsid w:val="00FA2E95"/>
    <w:rsid w:val="00FA2EFB"/>
    <w:rsid w:val="00FA3067"/>
    <w:rsid w:val="00FA30B3"/>
    <w:rsid w:val="00FA30D7"/>
    <w:rsid w:val="00FA313A"/>
    <w:rsid w:val="00FA31C5"/>
    <w:rsid w:val="00FA3243"/>
    <w:rsid w:val="00FA3296"/>
    <w:rsid w:val="00FA32A5"/>
    <w:rsid w:val="00FA32BC"/>
    <w:rsid w:val="00FA3336"/>
    <w:rsid w:val="00FA3354"/>
    <w:rsid w:val="00FA336E"/>
    <w:rsid w:val="00FA3370"/>
    <w:rsid w:val="00FA33AE"/>
    <w:rsid w:val="00FA3409"/>
    <w:rsid w:val="00FA341C"/>
    <w:rsid w:val="00FA3440"/>
    <w:rsid w:val="00FA344B"/>
    <w:rsid w:val="00FA345A"/>
    <w:rsid w:val="00FA3469"/>
    <w:rsid w:val="00FA346F"/>
    <w:rsid w:val="00FA34B4"/>
    <w:rsid w:val="00FA3556"/>
    <w:rsid w:val="00FA35FA"/>
    <w:rsid w:val="00FA3626"/>
    <w:rsid w:val="00FA363F"/>
    <w:rsid w:val="00FA3693"/>
    <w:rsid w:val="00FA36D6"/>
    <w:rsid w:val="00FA3734"/>
    <w:rsid w:val="00FA398A"/>
    <w:rsid w:val="00FA3A0F"/>
    <w:rsid w:val="00FA3A38"/>
    <w:rsid w:val="00FA3AC0"/>
    <w:rsid w:val="00FA3BE6"/>
    <w:rsid w:val="00FA3CCC"/>
    <w:rsid w:val="00FA3D95"/>
    <w:rsid w:val="00FA3DA9"/>
    <w:rsid w:val="00FA3DCF"/>
    <w:rsid w:val="00FA3E22"/>
    <w:rsid w:val="00FA3E75"/>
    <w:rsid w:val="00FA3ED9"/>
    <w:rsid w:val="00FA3F3F"/>
    <w:rsid w:val="00FA3F7E"/>
    <w:rsid w:val="00FA3FF7"/>
    <w:rsid w:val="00FA400C"/>
    <w:rsid w:val="00FA4012"/>
    <w:rsid w:val="00FA409D"/>
    <w:rsid w:val="00FA42BE"/>
    <w:rsid w:val="00FA442D"/>
    <w:rsid w:val="00FA4502"/>
    <w:rsid w:val="00FA4539"/>
    <w:rsid w:val="00FA4571"/>
    <w:rsid w:val="00FA45A3"/>
    <w:rsid w:val="00FA463F"/>
    <w:rsid w:val="00FA466A"/>
    <w:rsid w:val="00FA46A3"/>
    <w:rsid w:val="00FA46EA"/>
    <w:rsid w:val="00FA4732"/>
    <w:rsid w:val="00FA4734"/>
    <w:rsid w:val="00FA4739"/>
    <w:rsid w:val="00FA47A6"/>
    <w:rsid w:val="00FA47B3"/>
    <w:rsid w:val="00FA4834"/>
    <w:rsid w:val="00FA4874"/>
    <w:rsid w:val="00FA4921"/>
    <w:rsid w:val="00FA4A32"/>
    <w:rsid w:val="00FA4A3E"/>
    <w:rsid w:val="00FA4AF4"/>
    <w:rsid w:val="00FA4B0F"/>
    <w:rsid w:val="00FA4B71"/>
    <w:rsid w:val="00FA4B97"/>
    <w:rsid w:val="00FA4BE5"/>
    <w:rsid w:val="00FA4BF1"/>
    <w:rsid w:val="00FA4C2B"/>
    <w:rsid w:val="00FA4C81"/>
    <w:rsid w:val="00FA4CF0"/>
    <w:rsid w:val="00FA4CF3"/>
    <w:rsid w:val="00FA4FA9"/>
    <w:rsid w:val="00FA506D"/>
    <w:rsid w:val="00FA510C"/>
    <w:rsid w:val="00FA5155"/>
    <w:rsid w:val="00FA5233"/>
    <w:rsid w:val="00FA52B9"/>
    <w:rsid w:val="00FA5414"/>
    <w:rsid w:val="00FA54D4"/>
    <w:rsid w:val="00FA5527"/>
    <w:rsid w:val="00FA552D"/>
    <w:rsid w:val="00FA556E"/>
    <w:rsid w:val="00FA55D6"/>
    <w:rsid w:val="00FA57A8"/>
    <w:rsid w:val="00FA57B8"/>
    <w:rsid w:val="00FA5836"/>
    <w:rsid w:val="00FA5853"/>
    <w:rsid w:val="00FA588A"/>
    <w:rsid w:val="00FA58AF"/>
    <w:rsid w:val="00FA5990"/>
    <w:rsid w:val="00FA5A07"/>
    <w:rsid w:val="00FA5A6F"/>
    <w:rsid w:val="00FA5ADC"/>
    <w:rsid w:val="00FA5BD2"/>
    <w:rsid w:val="00FA5BEF"/>
    <w:rsid w:val="00FA5C89"/>
    <w:rsid w:val="00FA5C8D"/>
    <w:rsid w:val="00FA5CD3"/>
    <w:rsid w:val="00FA5E0B"/>
    <w:rsid w:val="00FA5E2B"/>
    <w:rsid w:val="00FA5FCD"/>
    <w:rsid w:val="00FA5FFA"/>
    <w:rsid w:val="00FA6006"/>
    <w:rsid w:val="00FA604F"/>
    <w:rsid w:val="00FA60AB"/>
    <w:rsid w:val="00FA60C1"/>
    <w:rsid w:val="00FA6124"/>
    <w:rsid w:val="00FA612C"/>
    <w:rsid w:val="00FA613F"/>
    <w:rsid w:val="00FA6179"/>
    <w:rsid w:val="00FA61EA"/>
    <w:rsid w:val="00FA62B1"/>
    <w:rsid w:val="00FA6372"/>
    <w:rsid w:val="00FA63BA"/>
    <w:rsid w:val="00FA642F"/>
    <w:rsid w:val="00FA6434"/>
    <w:rsid w:val="00FA645A"/>
    <w:rsid w:val="00FA645B"/>
    <w:rsid w:val="00FA65F8"/>
    <w:rsid w:val="00FA65FD"/>
    <w:rsid w:val="00FA660D"/>
    <w:rsid w:val="00FA669D"/>
    <w:rsid w:val="00FA66BA"/>
    <w:rsid w:val="00FA672E"/>
    <w:rsid w:val="00FA6807"/>
    <w:rsid w:val="00FA6810"/>
    <w:rsid w:val="00FA6817"/>
    <w:rsid w:val="00FA688D"/>
    <w:rsid w:val="00FA68F2"/>
    <w:rsid w:val="00FA68F9"/>
    <w:rsid w:val="00FA68FF"/>
    <w:rsid w:val="00FA6914"/>
    <w:rsid w:val="00FA691D"/>
    <w:rsid w:val="00FA693E"/>
    <w:rsid w:val="00FA6986"/>
    <w:rsid w:val="00FA6997"/>
    <w:rsid w:val="00FA699E"/>
    <w:rsid w:val="00FA69B8"/>
    <w:rsid w:val="00FA69CF"/>
    <w:rsid w:val="00FA6AC9"/>
    <w:rsid w:val="00FA6AD0"/>
    <w:rsid w:val="00FA6C00"/>
    <w:rsid w:val="00FA6C01"/>
    <w:rsid w:val="00FA6C15"/>
    <w:rsid w:val="00FA6C22"/>
    <w:rsid w:val="00FA6CC2"/>
    <w:rsid w:val="00FA6CE7"/>
    <w:rsid w:val="00FA6CF0"/>
    <w:rsid w:val="00FA6D07"/>
    <w:rsid w:val="00FA6E26"/>
    <w:rsid w:val="00FA6F46"/>
    <w:rsid w:val="00FA703A"/>
    <w:rsid w:val="00FA708A"/>
    <w:rsid w:val="00FA70BA"/>
    <w:rsid w:val="00FA70C3"/>
    <w:rsid w:val="00FA70C4"/>
    <w:rsid w:val="00FA7104"/>
    <w:rsid w:val="00FA7247"/>
    <w:rsid w:val="00FA72BB"/>
    <w:rsid w:val="00FA72CD"/>
    <w:rsid w:val="00FA7416"/>
    <w:rsid w:val="00FA74A1"/>
    <w:rsid w:val="00FA74EA"/>
    <w:rsid w:val="00FA7536"/>
    <w:rsid w:val="00FA769C"/>
    <w:rsid w:val="00FA76EB"/>
    <w:rsid w:val="00FA7705"/>
    <w:rsid w:val="00FA7716"/>
    <w:rsid w:val="00FA771D"/>
    <w:rsid w:val="00FA778F"/>
    <w:rsid w:val="00FA77BC"/>
    <w:rsid w:val="00FA77EC"/>
    <w:rsid w:val="00FA7838"/>
    <w:rsid w:val="00FA78B0"/>
    <w:rsid w:val="00FA794C"/>
    <w:rsid w:val="00FA7996"/>
    <w:rsid w:val="00FA79A4"/>
    <w:rsid w:val="00FA7A13"/>
    <w:rsid w:val="00FA7B6D"/>
    <w:rsid w:val="00FA7BDD"/>
    <w:rsid w:val="00FA7CCE"/>
    <w:rsid w:val="00FA7CD5"/>
    <w:rsid w:val="00FA7D4D"/>
    <w:rsid w:val="00FA7DAD"/>
    <w:rsid w:val="00FA7E18"/>
    <w:rsid w:val="00FA7E24"/>
    <w:rsid w:val="00FA7E41"/>
    <w:rsid w:val="00FA7E49"/>
    <w:rsid w:val="00FB0041"/>
    <w:rsid w:val="00FB010D"/>
    <w:rsid w:val="00FB0155"/>
    <w:rsid w:val="00FB017D"/>
    <w:rsid w:val="00FB01C4"/>
    <w:rsid w:val="00FB01E2"/>
    <w:rsid w:val="00FB0238"/>
    <w:rsid w:val="00FB0251"/>
    <w:rsid w:val="00FB028C"/>
    <w:rsid w:val="00FB0325"/>
    <w:rsid w:val="00FB0363"/>
    <w:rsid w:val="00FB03AA"/>
    <w:rsid w:val="00FB03BE"/>
    <w:rsid w:val="00FB0445"/>
    <w:rsid w:val="00FB044B"/>
    <w:rsid w:val="00FB0451"/>
    <w:rsid w:val="00FB04E5"/>
    <w:rsid w:val="00FB051E"/>
    <w:rsid w:val="00FB052A"/>
    <w:rsid w:val="00FB052D"/>
    <w:rsid w:val="00FB0575"/>
    <w:rsid w:val="00FB05A7"/>
    <w:rsid w:val="00FB05AD"/>
    <w:rsid w:val="00FB0609"/>
    <w:rsid w:val="00FB0639"/>
    <w:rsid w:val="00FB063C"/>
    <w:rsid w:val="00FB07C2"/>
    <w:rsid w:val="00FB0822"/>
    <w:rsid w:val="00FB0835"/>
    <w:rsid w:val="00FB084C"/>
    <w:rsid w:val="00FB085A"/>
    <w:rsid w:val="00FB08CF"/>
    <w:rsid w:val="00FB090E"/>
    <w:rsid w:val="00FB092E"/>
    <w:rsid w:val="00FB098E"/>
    <w:rsid w:val="00FB09A3"/>
    <w:rsid w:val="00FB09D5"/>
    <w:rsid w:val="00FB0A14"/>
    <w:rsid w:val="00FB0A30"/>
    <w:rsid w:val="00FB0A49"/>
    <w:rsid w:val="00FB0AC9"/>
    <w:rsid w:val="00FB0B33"/>
    <w:rsid w:val="00FB0B48"/>
    <w:rsid w:val="00FB0BD1"/>
    <w:rsid w:val="00FB0C17"/>
    <w:rsid w:val="00FB0C71"/>
    <w:rsid w:val="00FB0E04"/>
    <w:rsid w:val="00FB0E4F"/>
    <w:rsid w:val="00FB0E9C"/>
    <w:rsid w:val="00FB0EEB"/>
    <w:rsid w:val="00FB0F50"/>
    <w:rsid w:val="00FB0FAC"/>
    <w:rsid w:val="00FB0FD0"/>
    <w:rsid w:val="00FB0FE4"/>
    <w:rsid w:val="00FB102C"/>
    <w:rsid w:val="00FB103E"/>
    <w:rsid w:val="00FB1042"/>
    <w:rsid w:val="00FB1069"/>
    <w:rsid w:val="00FB10D2"/>
    <w:rsid w:val="00FB1109"/>
    <w:rsid w:val="00FB1130"/>
    <w:rsid w:val="00FB1151"/>
    <w:rsid w:val="00FB1187"/>
    <w:rsid w:val="00FB1256"/>
    <w:rsid w:val="00FB12D8"/>
    <w:rsid w:val="00FB133E"/>
    <w:rsid w:val="00FB13E7"/>
    <w:rsid w:val="00FB13F6"/>
    <w:rsid w:val="00FB1435"/>
    <w:rsid w:val="00FB147B"/>
    <w:rsid w:val="00FB147C"/>
    <w:rsid w:val="00FB1518"/>
    <w:rsid w:val="00FB154C"/>
    <w:rsid w:val="00FB1568"/>
    <w:rsid w:val="00FB15F1"/>
    <w:rsid w:val="00FB1622"/>
    <w:rsid w:val="00FB1630"/>
    <w:rsid w:val="00FB1661"/>
    <w:rsid w:val="00FB1788"/>
    <w:rsid w:val="00FB17C4"/>
    <w:rsid w:val="00FB187C"/>
    <w:rsid w:val="00FB1971"/>
    <w:rsid w:val="00FB1980"/>
    <w:rsid w:val="00FB19C5"/>
    <w:rsid w:val="00FB1A2A"/>
    <w:rsid w:val="00FB1A63"/>
    <w:rsid w:val="00FB1A7E"/>
    <w:rsid w:val="00FB1B81"/>
    <w:rsid w:val="00FB1BCB"/>
    <w:rsid w:val="00FB1C9B"/>
    <w:rsid w:val="00FB1CA2"/>
    <w:rsid w:val="00FB1CBD"/>
    <w:rsid w:val="00FB1CC8"/>
    <w:rsid w:val="00FB1D24"/>
    <w:rsid w:val="00FB1D66"/>
    <w:rsid w:val="00FB1D87"/>
    <w:rsid w:val="00FB1DA7"/>
    <w:rsid w:val="00FB1DC1"/>
    <w:rsid w:val="00FB1DD9"/>
    <w:rsid w:val="00FB1E14"/>
    <w:rsid w:val="00FB1ECF"/>
    <w:rsid w:val="00FB2013"/>
    <w:rsid w:val="00FB2079"/>
    <w:rsid w:val="00FB2101"/>
    <w:rsid w:val="00FB21A0"/>
    <w:rsid w:val="00FB21CA"/>
    <w:rsid w:val="00FB21D6"/>
    <w:rsid w:val="00FB2247"/>
    <w:rsid w:val="00FB2270"/>
    <w:rsid w:val="00FB230B"/>
    <w:rsid w:val="00FB2328"/>
    <w:rsid w:val="00FB234D"/>
    <w:rsid w:val="00FB238F"/>
    <w:rsid w:val="00FB23DE"/>
    <w:rsid w:val="00FB241E"/>
    <w:rsid w:val="00FB2446"/>
    <w:rsid w:val="00FB24B4"/>
    <w:rsid w:val="00FB24CA"/>
    <w:rsid w:val="00FB2530"/>
    <w:rsid w:val="00FB2665"/>
    <w:rsid w:val="00FB2716"/>
    <w:rsid w:val="00FB2863"/>
    <w:rsid w:val="00FB2A29"/>
    <w:rsid w:val="00FB2A5F"/>
    <w:rsid w:val="00FB2AF9"/>
    <w:rsid w:val="00FB2B07"/>
    <w:rsid w:val="00FB2B11"/>
    <w:rsid w:val="00FB2B19"/>
    <w:rsid w:val="00FB2B3B"/>
    <w:rsid w:val="00FB2BC3"/>
    <w:rsid w:val="00FB2C28"/>
    <w:rsid w:val="00FB2C2F"/>
    <w:rsid w:val="00FB2C45"/>
    <w:rsid w:val="00FB2C46"/>
    <w:rsid w:val="00FB2C70"/>
    <w:rsid w:val="00FB2D83"/>
    <w:rsid w:val="00FB2DF6"/>
    <w:rsid w:val="00FB2E6C"/>
    <w:rsid w:val="00FB2F15"/>
    <w:rsid w:val="00FB2F18"/>
    <w:rsid w:val="00FB2FEA"/>
    <w:rsid w:val="00FB3035"/>
    <w:rsid w:val="00FB3054"/>
    <w:rsid w:val="00FB30C9"/>
    <w:rsid w:val="00FB30D7"/>
    <w:rsid w:val="00FB314D"/>
    <w:rsid w:val="00FB326C"/>
    <w:rsid w:val="00FB32C1"/>
    <w:rsid w:val="00FB32E4"/>
    <w:rsid w:val="00FB3319"/>
    <w:rsid w:val="00FB3409"/>
    <w:rsid w:val="00FB3468"/>
    <w:rsid w:val="00FB3471"/>
    <w:rsid w:val="00FB352C"/>
    <w:rsid w:val="00FB3598"/>
    <w:rsid w:val="00FB35AF"/>
    <w:rsid w:val="00FB35B1"/>
    <w:rsid w:val="00FB36BB"/>
    <w:rsid w:val="00FB36BD"/>
    <w:rsid w:val="00FB36E5"/>
    <w:rsid w:val="00FB3761"/>
    <w:rsid w:val="00FB3781"/>
    <w:rsid w:val="00FB37EB"/>
    <w:rsid w:val="00FB3814"/>
    <w:rsid w:val="00FB387E"/>
    <w:rsid w:val="00FB3894"/>
    <w:rsid w:val="00FB3898"/>
    <w:rsid w:val="00FB3965"/>
    <w:rsid w:val="00FB3A2C"/>
    <w:rsid w:val="00FB3A7F"/>
    <w:rsid w:val="00FB3AA2"/>
    <w:rsid w:val="00FB3ACD"/>
    <w:rsid w:val="00FB3AE1"/>
    <w:rsid w:val="00FB3AE5"/>
    <w:rsid w:val="00FB3B12"/>
    <w:rsid w:val="00FB3B41"/>
    <w:rsid w:val="00FB3B95"/>
    <w:rsid w:val="00FB3CB0"/>
    <w:rsid w:val="00FB3CB9"/>
    <w:rsid w:val="00FB3CDE"/>
    <w:rsid w:val="00FB3D2D"/>
    <w:rsid w:val="00FB3D63"/>
    <w:rsid w:val="00FB3D92"/>
    <w:rsid w:val="00FB3DB3"/>
    <w:rsid w:val="00FB3DC3"/>
    <w:rsid w:val="00FB3DFF"/>
    <w:rsid w:val="00FB3E01"/>
    <w:rsid w:val="00FB3E46"/>
    <w:rsid w:val="00FB3E5C"/>
    <w:rsid w:val="00FB3EBB"/>
    <w:rsid w:val="00FB3EC8"/>
    <w:rsid w:val="00FB3F1C"/>
    <w:rsid w:val="00FB3F23"/>
    <w:rsid w:val="00FB3F4E"/>
    <w:rsid w:val="00FB3FB3"/>
    <w:rsid w:val="00FB3FC5"/>
    <w:rsid w:val="00FB40D8"/>
    <w:rsid w:val="00FB415E"/>
    <w:rsid w:val="00FB4261"/>
    <w:rsid w:val="00FB429F"/>
    <w:rsid w:val="00FB42A7"/>
    <w:rsid w:val="00FB42F8"/>
    <w:rsid w:val="00FB4336"/>
    <w:rsid w:val="00FB435E"/>
    <w:rsid w:val="00FB4382"/>
    <w:rsid w:val="00FB4427"/>
    <w:rsid w:val="00FB448B"/>
    <w:rsid w:val="00FB449D"/>
    <w:rsid w:val="00FB44E1"/>
    <w:rsid w:val="00FB44E6"/>
    <w:rsid w:val="00FB4501"/>
    <w:rsid w:val="00FB452E"/>
    <w:rsid w:val="00FB455C"/>
    <w:rsid w:val="00FB458C"/>
    <w:rsid w:val="00FB4669"/>
    <w:rsid w:val="00FB4684"/>
    <w:rsid w:val="00FB46BE"/>
    <w:rsid w:val="00FB46D1"/>
    <w:rsid w:val="00FB46E9"/>
    <w:rsid w:val="00FB4713"/>
    <w:rsid w:val="00FB4715"/>
    <w:rsid w:val="00FB484A"/>
    <w:rsid w:val="00FB4910"/>
    <w:rsid w:val="00FB4963"/>
    <w:rsid w:val="00FB4980"/>
    <w:rsid w:val="00FB4A31"/>
    <w:rsid w:val="00FB4A65"/>
    <w:rsid w:val="00FB4A88"/>
    <w:rsid w:val="00FB4A9E"/>
    <w:rsid w:val="00FB4AA9"/>
    <w:rsid w:val="00FB4B03"/>
    <w:rsid w:val="00FB4BF8"/>
    <w:rsid w:val="00FB4D0D"/>
    <w:rsid w:val="00FB4D5A"/>
    <w:rsid w:val="00FB4D5F"/>
    <w:rsid w:val="00FB4D6F"/>
    <w:rsid w:val="00FB4D98"/>
    <w:rsid w:val="00FB4DFB"/>
    <w:rsid w:val="00FB4E15"/>
    <w:rsid w:val="00FB4EED"/>
    <w:rsid w:val="00FB4F06"/>
    <w:rsid w:val="00FB4F50"/>
    <w:rsid w:val="00FB4FD8"/>
    <w:rsid w:val="00FB5042"/>
    <w:rsid w:val="00FB5099"/>
    <w:rsid w:val="00FB51A3"/>
    <w:rsid w:val="00FB51E1"/>
    <w:rsid w:val="00FB51EB"/>
    <w:rsid w:val="00FB5218"/>
    <w:rsid w:val="00FB5248"/>
    <w:rsid w:val="00FB527F"/>
    <w:rsid w:val="00FB5335"/>
    <w:rsid w:val="00FB53FD"/>
    <w:rsid w:val="00FB5434"/>
    <w:rsid w:val="00FB5471"/>
    <w:rsid w:val="00FB54D2"/>
    <w:rsid w:val="00FB5576"/>
    <w:rsid w:val="00FB5579"/>
    <w:rsid w:val="00FB55C9"/>
    <w:rsid w:val="00FB5615"/>
    <w:rsid w:val="00FB56D5"/>
    <w:rsid w:val="00FB5766"/>
    <w:rsid w:val="00FB5788"/>
    <w:rsid w:val="00FB587A"/>
    <w:rsid w:val="00FB5883"/>
    <w:rsid w:val="00FB58E5"/>
    <w:rsid w:val="00FB5931"/>
    <w:rsid w:val="00FB598D"/>
    <w:rsid w:val="00FB59D2"/>
    <w:rsid w:val="00FB5A1B"/>
    <w:rsid w:val="00FB5B0F"/>
    <w:rsid w:val="00FB5CAD"/>
    <w:rsid w:val="00FB5CAF"/>
    <w:rsid w:val="00FB5CBB"/>
    <w:rsid w:val="00FB5D31"/>
    <w:rsid w:val="00FB5D38"/>
    <w:rsid w:val="00FB5D95"/>
    <w:rsid w:val="00FB5DB4"/>
    <w:rsid w:val="00FB5DDE"/>
    <w:rsid w:val="00FB5E9D"/>
    <w:rsid w:val="00FB5EF3"/>
    <w:rsid w:val="00FB5F7C"/>
    <w:rsid w:val="00FB5F82"/>
    <w:rsid w:val="00FB5FD0"/>
    <w:rsid w:val="00FB5FDD"/>
    <w:rsid w:val="00FB60BB"/>
    <w:rsid w:val="00FB60F8"/>
    <w:rsid w:val="00FB617A"/>
    <w:rsid w:val="00FB6298"/>
    <w:rsid w:val="00FB63A1"/>
    <w:rsid w:val="00FB6507"/>
    <w:rsid w:val="00FB6521"/>
    <w:rsid w:val="00FB6547"/>
    <w:rsid w:val="00FB654F"/>
    <w:rsid w:val="00FB657C"/>
    <w:rsid w:val="00FB66BA"/>
    <w:rsid w:val="00FB6719"/>
    <w:rsid w:val="00FB6752"/>
    <w:rsid w:val="00FB6753"/>
    <w:rsid w:val="00FB6784"/>
    <w:rsid w:val="00FB67F8"/>
    <w:rsid w:val="00FB68B3"/>
    <w:rsid w:val="00FB6905"/>
    <w:rsid w:val="00FB69CE"/>
    <w:rsid w:val="00FB69D0"/>
    <w:rsid w:val="00FB6A0C"/>
    <w:rsid w:val="00FB6A51"/>
    <w:rsid w:val="00FB6ABC"/>
    <w:rsid w:val="00FB6AC0"/>
    <w:rsid w:val="00FB6ADE"/>
    <w:rsid w:val="00FB6B17"/>
    <w:rsid w:val="00FB6BBA"/>
    <w:rsid w:val="00FB6BD1"/>
    <w:rsid w:val="00FB6C5F"/>
    <w:rsid w:val="00FB6C7B"/>
    <w:rsid w:val="00FB6CE7"/>
    <w:rsid w:val="00FB6D4F"/>
    <w:rsid w:val="00FB6DC6"/>
    <w:rsid w:val="00FB6E7E"/>
    <w:rsid w:val="00FB6EA3"/>
    <w:rsid w:val="00FB6EF4"/>
    <w:rsid w:val="00FB70A3"/>
    <w:rsid w:val="00FB7137"/>
    <w:rsid w:val="00FB7262"/>
    <w:rsid w:val="00FB729D"/>
    <w:rsid w:val="00FB72B2"/>
    <w:rsid w:val="00FB72E1"/>
    <w:rsid w:val="00FB738C"/>
    <w:rsid w:val="00FB73FA"/>
    <w:rsid w:val="00FB7422"/>
    <w:rsid w:val="00FB745F"/>
    <w:rsid w:val="00FB749D"/>
    <w:rsid w:val="00FB74A0"/>
    <w:rsid w:val="00FB74A6"/>
    <w:rsid w:val="00FB74A8"/>
    <w:rsid w:val="00FB7560"/>
    <w:rsid w:val="00FB758F"/>
    <w:rsid w:val="00FB75E3"/>
    <w:rsid w:val="00FB7651"/>
    <w:rsid w:val="00FB76FD"/>
    <w:rsid w:val="00FB772B"/>
    <w:rsid w:val="00FB774E"/>
    <w:rsid w:val="00FB7776"/>
    <w:rsid w:val="00FB78AD"/>
    <w:rsid w:val="00FB78B3"/>
    <w:rsid w:val="00FB78C4"/>
    <w:rsid w:val="00FB7911"/>
    <w:rsid w:val="00FB799A"/>
    <w:rsid w:val="00FB79B1"/>
    <w:rsid w:val="00FB79E7"/>
    <w:rsid w:val="00FB7A6A"/>
    <w:rsid w:val="00FB7A6D"/>
    <w:rsid w:val="00FB7A91"/>
    <w:rsid w:val="00FB7AAD"/>
    <w:rsid w:val="00FB7ABC"/>
    <w:rsid w:val="00FB7AF0"/>
    <w:rsid w:val="00FB7B2A"/>
    <w:rsid w:val="00FB7B69"/>
    <w:rsid w:val="00FB7BCB"/>
    <w:rsid w:val="00FB7C2A"/>
    <w:rsid w:val="00FB7CA3"/>
    <w:rsid w:val="00FB7CB6"/>
    <w:rsid w:val="00FB7D6F"/>
    <w:rsid w:val="00FB7E21"/>
    <w:rsid w:val="00FB7E64"/>
    <w:rsid w:val="00FB7EBD"/>
    <w:rsid w:val="00FB7F59"/>
    <w:rsid w:val="00FB7FD5"/>
    <w:rsid w:val="00FB7FDD"/>
    <w:rsid w:val="00FBB274"/>
    <w:rsid w:val="00FBB865"/>
    <w:rsid w:val="00FC0017"/>
    <w:rsid w:val="00FC0208"/>
    <w:rsid w:val="00FC033A"/>
    <w:rsid w:val="00FC03A2"/>
    <w:rsid w:val="00FC03AA"/>
    <w:rsid w:val="00FC047B"/>
    <w:rsid w:val="00FC0486"/>
    <w:rsid w:val="00FC0513"/>
    <w:rsid w:val="00FC0688"/>
    <w:rsid w:val="00FC0742"/>
    <w:rsid w:val="00FC0769"/>
    <w:rsid w:val="00FC077F"/>
    <w:rsid w:val="00FC0797"/>
    <w:rsid w:val="00FC07A3"/>
    <w:rsid w:val="00FC07B3"/>
    <w:rsid w:val="00FC07D3"/>
    <w:rsid w:val="00FC0806"/>
    <w:rsid w:val="00FC0850"/>
    <w:rsid w:val="00FC085A"/>
    <w:rsid w:val="00FC08F0"/>
    <w:rsid w:val="00FC0979"/>
    <w:rsid w:val="00FC09A4"/>
    <w:rsid w:val="00FC0CB2"/>
    <w:rsid w:val="00FC0CB3"/>
    <w:rsid w:val="00FC0CE1"/>
    <w:rsid w:val="00FC0D0E"/>
    <w:rsid w:val="00FC0D60"/>
    <w:rsid w:val="00FC0E23"/>
    <w:rsid w:val="00FC0E50"/>
    <w:rsid w:val="00FC0F17"/>
    <w:rsid w:val="00FC0FFD"/>
    <w:rsid w:val="00FC1077"/>
    <w:rsid w:val="00FC10A6"/>
    <w:rsid w:val="00FC11B8"/>
    <w:rsid w:val="00FC11E6"/>
    <w:rsid w:val="00FC1353"/>
    <w:rsid w:val="00FC138D"/>
    <w:rsid w:val="00FC142A"/>
    <w:rsid w:val="00FC1509"/>
    <w:rsid w:val="00FC1574"/>
    <w:rsid w:val="00FC157C"/>
    <w:rsid w:val="00FC15A0"/>
    <w:rsid w:val="00FC15BD"/>
    <w:rsid w:val="00FC16A9"/>
    <w:rsid w:val="00FC174E"/>
    <w:rsid w:val="00FC177C"/>
    <w:rsid w:val="00FC17AD"/>
    <w:rsid w:val="00FC1835"/>
    <w:rsid w:val="00FC184A"/>
    <w:rsid w:val="00FC184C"/>
    <w:rsid w:val="00FC18DE"/>
    <w:rsid w:val="00FC18F9"/>
    <w:rsid w:val="00FC1922"/>
    <w:rsid w:val="00FC1994"/>
    <w:rsid w:val="00FC1A6A"/>
    <w:rsid w:val="00FC1A7F"/>
    <w:rsid w:val="00FC1A85"/>
    <w:rsid w:val="00FC1AC9"/>
    <w:rsid w:val="00FC1AD3"/>
    <w:rsid w:val="00FC1AD4"/>
    <w:rsid w:val="00FC1B8C"/>
    <w:rsid w:val="00FC1BEE"/>
    <w:rsid w:val="00FC1C09"/>
    <w:rsid w:val="00FC1C2F"/>
    <w:rsid w:val="00FC1CAC"/>
    <w:rsid w:val="00FC1D43"/>
    <w:rsid w:val="00FC1D69"/>
    <w:rsid w:val="00FC1E1E"/>
    <w:rsid w:val="00FC1E99"/>
    <w:rsid w:val="00FC1F64"/>
    <w:rsid w:val="00FC1F89"/>
    <w:rsid w:val="00FC1FE9"/>
    <w:rsid w:val="00FC20D0"/>
    <w:rsid w:val="00FC22BE"/>
    <w:rsid w:val="00FC23A7"/>
    <w:rsid w:val="00FC23E8"/>
    <w:rsid w:val="00FC24EE"/>
    <w:rsid w:val="00FC252B"/>
    <w:rsid w:val="00FC25B5"/>
    <w:rsid w:val="00FC260C"/>
    <w:rsid w:val="00FC264A"/>
    <w:rsid w:val="00FC2657"/>
    <w:rsid w:val="00FC26B2"/>
    <w:rsid w:val="00FC26FC"/>
    <w:rsid w:val="00FC27AA"/>
    <w:rsid w:val="00FC27C7"/>
    <w:rsid w:val="00FC2848"/>
    <w:rsid w:val="00FC2897"/>
    <w:rsid w:val="00FC2990"/>
    <w:rsid w:val="00FC2BA3"/>
    <w:rsid w:val="00FC2BD5"/>
    <w:rsid w:val="00FC2C2B"/>
    <w:rsid w:val="00FC2C34"/>
    <w:rsid w:val="00FC2C85"/>
    <w:rsid w:val="00FC2DA6"/>
    <w:rsid w:val="00FC2E18"/>
    <w:rsid w:val="00FC2E4C"/>
    <w:rsid w:val="00FC2F2B"/>
    <w:rsid w:val="00FC2F49"/>
    <w:rsid w:val="00FC2FB7"/>
    <w:rsid w:val="00FC2FD4"/>
    <w:rsid w:val="00FC3044"/>
    <w:rsid w:val="00FC30B6"/>
    <w:rsid w:val="00FC3112"/>
    <w:rsid w:val="00FC311A"/>
    <w:rsid w:val="00FC31DB"/>
    <w:rsid w:val="00FC3223"/>
    <w:rsid w:val="00FC3344"/>
    <w:rsid w:val="00FC335A"/>
    <w:rsid w:val="00FC33A6"/>
    <w:rsid w:val="00FC343B"/>
    <w:rsid w:val="00FC3458"/>
    <w:rsid w:val="00FC347A"/>
    <w:rsid w:val="00FC34FE"/>
    <w:rsid w:val="00FC3707"/>
    <w:rsid w:val="00FC373D"/>
    <w:rsid w:val="00FC3742"/>
    <w:rsid w:val="00FC37EA"/>
    <w:rsid w:val="00FC383B"/>
    <w:rsid w:val="00FC3851"/>
    <w:rsid w:val="00FC3855"/>
    <w:rsid w:val="00FC38B0"/>
    <w:rsid w:val="00FC38BC"/>
    <w:rsid w:val="00FC38FE"/>
    <w:rsid w:val="00FC390D"/>
    <w:rsid w:val="00FC393E"/>
    <w:rsid w:val="00FC395A"/>
    <w:rsid w:val="00FC3A0B"/>
    <w:rsid w:val="00FC3A2B"/>
    <w:rsid w:val="00FC3A35"/>
    <w:rsid w:val="00FC3AC0"/>
    <w:rsid w:val="00FC3AD2"/>
    <w:rsid w:val="00FC3B04"/>
    <w:rsid w:val="00FC3B55"/>
    <w:rsid w:val="00FC3B8C"/>
    <w:rsid w:val="00FC3C2C"/>
    <w:rsid w:val="00FC3C75"/>
    <w:rsid w:val="00FC3CF9"/>
    <w:rsid w:val="00FC3D28"/>
    <w:rsid w:val="00FC3D76"/>
    <w:rsid w:val="00FC3E84"/>
    <w:rsid w:val="00FC3FEE"/>
    <w:rsid w:val="00FC4006"/>
    <w:rsid w:val="00FC401F"/>
    <w:rsid w:val="00FC4023"/>
    <w:rsid w:val="00FC4033"/>
    <w:rsid w:val="00FC40B7"/>
    <w:rsid w:val="00FC4146"/>
    <w:rsid w:val="00FC420A"/>
    <w:rsid w:val="00FC4256"/>
    <w:rsid w:val="00FC43B5"/>
    <w:rsid w:val="00FC43C7"/>
    <w:rsid w:val="00FC443D"/>
    <w:rsid w:val="00FC44E2"/>
    <w:rsid w:val="00FC450F"/>
    <w:rsid w:val="00FC455F"/>
    <w:rsid w:val="00FC45B6"/>
    <w:rsid w:val="00FC45CF"/>
    <w:rsid w:val="00FC45D0"/>
    <w:rsid w:val="00FC4654"/>
    <w:rsid w:val="00FC47B7"/>
    <w:rsid w:val="00FC483B"/>
    <w:rsid w:val="00FC4854"/>
    <w:rsid w:val="00FC4892"/>
    <w:rsid w:val="00FC48FC"/>
    <w:rsid w:val="00FC4940"/>
    <w:rsid w:val="00FC49D5"/>
    <w:rsid w:val="00FC4A7E"/>
    <w:rsid w:val="00FC4AB9"/>
    <w:rsid w:val="00FC4AE2"/>
    <w:rsid w:val="00FC4B33"/>
    <w:rsid w:val="00FC4B89"/>
    <w:rsid w:val="00FC4C7D"/>
    <w:rsid w:val="00FC4CCF"/>
    <w:rsid w:val="00FC4CEE"/>
    <w:rsid w:val="00FC4CF4"/>
    <w:rsid w:val="00FC4D27"/>
    <w:rsid w:val="00FC4D4D"/>
    <w:rsid w:val="00FC4D76"/>
    <w:rsid w:val="00FC4DB2"/>
    <w:rsid w:val="00FC4DCD"/>
    <w:rsid w:val="00FC4DE6"/>
    <w:rsid w:val="00FC4F2A"/>
    <w:rsid w:val="00FC4F45"/>
    <w:rsid w:val="00FC4FB0"/>
    <w:rsid w:val="00FC4FFE"/>
    <w:rsid w:val="00FC5055"/>
    <w:rsid w:val="00FC5086"/>
    <w:rsid w:val="00FC5088"/>
    <w:rsid w:val="00FC50C2"/>
    <w:rsid w:val="00FC50E1"/>
    <w:rsid w:val="00FC5109"/>
    <w:rsid w:val="00FC513F"/>
    <w:rsid w:val="00FC51B1"/>
    <w:rsid w:val="00FC51CC"/>
    <w:rsid w:val="00FC51F3"/>
    <w:rsid w:val="00FC5254"/>
    <w:rsid w:val="00FC5263"/>
    <w:rsid w:val="00FC52B1"/>
    <w:rsid w:val="00FC52B9"/>
    <w:rsid w:val="00FC52EA"/>
    <w:rsid w:val="00FC5435"/>
    <w:rsid w:val="00FC544D"/>
    <w:rsid w:val="00FC5477"/>
    <w:rsid w:val="00FC54B8"/>
    <w:rsid w:val="00FC54C2"/>
    <w:rsid w:val="00FC54EC"/>
    <w:rsid w:val="00FC54EF"/>
    <w:rsid w:val="00FC5527"/>
    <w:rsid w:val="00FC55A0"/>
    <w:rsid w:val="00FC55A8"/>
    <w:rsid w:val="00FC55FC"/>
    <w:rsid w:val="00FC5645"/>
    <w:rsid w:val="00FC5664"/>
    <w:rsid w:val="00FC5695"/>
    <w:rsid w:val="00FC56C3"/>
    <w:rsid w:val="00FC56DE"/>
    <w:rsid w:val="00FC56E4"/>
    <w:rsid w:val="00FC5721"/>
    <w:rsid w:val="00FC572D"/>
    <w:rsid w:val="00FC5772"/>
    <w:rsid w:val="00FC5819"/>
    <w:rsid w:val="00FC5822"/>
    <w:rsid w:val="00FC58D4"/>
    <w:rsid w:val="00FC5917"/>
    <w:rsid w:val="00FC594B"/>
    <w:rsid w:val="00FC5951"/>
    <w:rsid w:val="00FC5A3B"/>
    <w:rsid w:val="00FC5AB9"/>
    <w:rsid w:val="00FC5B6D"/>
    <w:rsid w:val="00FC5BE7"/>
    <w:rsid w:val="00FC5BFF"/>
    <w:rsid w:val="00FC5C14"/>
    <w:rsid w:val="00FC5C76"/>
    <w:rsid w:val="00FC5D36"/>
    <w:rsid w:val="00FC5D48"/>
    <w:rsid w:val="00FC5D6B"/>
    <w:rsid w:val="00FC5D6F"/>
    <w:rsid w:val="00FC5DB9"/>
    <w:rsid w:val="00FC5E22"/>
    <w:rsid w:val="00FC5E26"/>
    <w:rsid w:val="00FC5E48"/>
    <w:rsid w:val="00FC5EA5"/>
    <w:rsid w:val="00FC5F27"/>
    <w:rsid w:val="00FC5F4B"/>
    <w:rsid w:val="00FC5F94"/>
    <w:rsid w:val="00FC603F"/>
    <w:rsid w:val="00FC607A"/>
    <w:rsid w:val="00FC60AA"/>
    <w:rsid w:val="00FC60F7"/>
    <w:rsid w:val="00FC6116"/>
    <w:rsid w:val="00FC6139"/>
    <w:rsid w:val="00FC6154"/>
    <w:rsid w:val="00FC616F"/>
    <w:rsid w:val="00FC61CE"/>
    <w:rsid w:val="00FC61E8"/>
    <w:rsid w:val="00FC6228"/>
    <w:rsid w:val="00FC622B"/>
    <w:rsid w:val="00FC62AD"/>
    <w:rsid w:val="00FC6311"/>
    <w:rsid w:val="00FC636A"/>
    <w:rsid w:val="00FC6371"/>
    <w:rsid w:val="00FC63C1"/>
    <w:rsid w:val="00FC6455"/>
    <w:rsid w:val="00FC648E"/>
    <w:rsid w:val="00FC64D8"/>
    <w:rsid w:val="00FC64DD"/>
    <w:rsid w:val="00FC6505"/>
    <w:rsid w:val="00FC65DF"/>
    <w:rsid w:val="00FC6613"/>
    <w:rsid w:val="00FC6632"/>
    <w:rsid w:val="00FC6650"/>
    <w:rsid w:val="00FC665D"/>
    <w:rsid w:val="00FC6687"/>
    <w:rsid w:val="00FC6701"/>
    <w:rsid w:val="00FC671F"/>
    <w:rsid w:val="00FC67B6"/>
    <w:rsid w:val="00FC6833"/>
    <w:rsid w:val="00FC6844"/>
    <w:rsid w:val="00FC68A3"/>
    <w:rsid w:val="00FC692E"/>
    <w:rsid w:val="00FC693B"/>
    <w:rsid w:val="00FC69F9"/>
    <w:rsid w:val="00FC6A33"/>
    <w:rsid w:val="00FC6A36"/>
    <w:rsid w:val="00FC6A80"/>
    <w:rsid w:val="00FC6AA7"/>
    <w:rsid w:val="00FC6ADF"/>
    <w:rsid w:val="00FC6B0D"/>
    <w:rsid w:val="00FC6BFB"/>
    <w:rsid w:val="00FC6CBF"/>
    <w:rsid w:val="00FC6CCE"/>
    <w:rsid w:val="00FC6D03"/>
    <w:rsid w:val="00FC6D56"/>
    <w:rsid w:val="00FC6EEE"/>
    <w:rsid w:val="00FC6F79"/>
    <w:rsid w:val="00FC7042"/>
    <w:rsid w:val="00FC712C"/>
    <w:rsid w:val="00FC712E"/>
    <w:rsid w:val="00FC722B"/>
    <w:rsid w:val="00FC7349"/>
    <w:rsid w:val="00FC734F"/>
    <w:rsid w:val="00FC73D3"/>
    <w:rsid w:val="00FC7405"/>
    <w:rsid w:val="00FC7443"/>
    <w:rsid w:val="00FC7495"/>
    <w:rsid w:val="00FC74BD"/>
    <w:rsid w:val="00FC74DB"/>
    <w:rsid w:val="00FC7524"/>
    <w:rsid w:val="00FC7563"/>
    <w:rsid w:val="00FC7566"/>
    <w:rsid w:val="00FC757E"/>
    <w:rsid w:val="00FC75B0"/>
    <w:rsid w:val="00FC75F4"/>
    <w:rsid w:val="00FC7606"/>
    <w:rsid w:val="00FC760C"/>
    <w:rsid w:val="00FC761A"/>
    <w:rsid w:val="00FC7635"/>
    <w:rsid w:val="00FC7660"/>
    <w:rsid w:val="00FC770C"/>
    <w:rsid w:val="00FC772F"/>
    <w:rsid w:val="00FC7744"/>
    <w:rsid w:val="00FC7761"/>
    <w:rsid w:val="00FC7791"/>
    <w:rsid w:val="00FC790D"/>
    <w:rsid w:val="00FC7945"/>
    <w:rsid w:val="00FC795F"/>
    <w:rsid w:val="00FC796D"/>
    <w:rsid w:val="00FC797B"/>
    <w:rsid w:val="00FC79A1"/>
    <w:rsid w:val="00FC7A7A"/>
    <w:rsid w:val="00FC7ABE"/>
    <w:rsid w:val="00FC7AC4"/>
    <w:rsid w:val="00FC7AFE"/>
    <w:rsid w:val="00FC7B05"/>
    <w:rsid w:val="00FC7B1A"/>
    <w:rsid w:val="00FC7B53"/>
    <w:rsid w:val="00FC7B56"/>
    <w:rsid w:val="00FC7B85"/>
    <w:rsid w:val="00FC7BB3"/>
    <w:rsid w:val="00FC7BD9"/>
    <w:rsid w:val="00FC7C2A"/>
    <w:rsid w:val="00FC7C33"/>
    <w:rsid w:val="00FC7C36"/>
    <w:rsid w:val="00FC7C61"/>
    <w:rsid w:val="00FC7CFA"/>
    <w:rsid w:val="00FC7D05"/>
    <w:rsid w:val="00FC7D2B"/>
    <w:rsid w:val="00FC7E00"/>
    <w:rsid w:val="00FC7E2B"/>
    <w:rsid w:val="00FC7E6A"/>
    <w:rsid w:val="00FC7EC9"/>
    <w:rsid w:val="00FC7ED3"/>
    <w:rsid w:val="00FC7F0C"/>
    <w:rsid w:val="00FC7F10"/>
    <w:rsid w:val="00FC7F69"/>
    <w:rsid w:val="00FC7F7F"/>
    <w:rsid w:val="00FC7F80"/>
    <w:rsid w:val="00FC7FBC"/>
    <w:rsid w:val="00FC7FC3"/>
    <w:rsid w:val="00FC7FF2"/>
    <w:rsid w:val="00FCB148"/>
    <w:rsid w:val="00FCE52A"/>
    <w:rsid w:val="00FD002B"/>
    <w:rsid w:val="00FD004E"/>
    <w:rsid w:val="00FD0160"/>
    <w:rsid w:val="00FD018A"/>
    <w:rsid w:val="00FD020C"/>
    <w:rsid w:val="00FD0264"/>
    <w:rsid w:val="00FD02B5"/>
    <w:rsid w:val="00FD0312"/>
    <w:rsid w:val="00FD036B"/>
    <w:rsid w:val="00FD03D2"/>
    <w:rsid w:val="00FD04E0"/>
    <w:rsid w:val="00FD04E9"/>
    <w:rsid w:val="00FD05E4"/>
    <w:rsid w:val="00FD05F6"/>
    <w:rsid w:val="00FD0637"/>
    <w:rsid w:val="00FD0642"/>
    <w:rsid w:val="00FD0779"/>
    <w:rsid w:val="00FD07E1"/>
    <w:rsid w:val="00FD0813"/>
    <w:rsid w:val="00FD0828"/>
    <w:rsid w:val="00FD08E9"/>
    <w:rsid w:val="00FD0910"/>
    <w:rsid w:val="00FD094A"/>
    <w:rsid w:val="00FD099B"/>
    <w:rsid w:val="00FD09A7"/>
    <w:rsid w:val="00FD09CF"/>
    <w:rsid w:val="00FD0ADF"/>
    <w:rsid w:val="00FD0B03"/>
    <w:rsid w:val="00FD0B34"/>
    <w:rsid w:val="00FD0C82"/>
    <w:rsid w:val="00FD0CC0"/>
    <w:rsid w:val="00FD0D62"/>
    <w:rsid w:val="00FD0DB9"/>
    <w:rsid w:val="00FD0EDF"/>
    <w:rsid w:val="00FD0F2B"/>
    <w:rsid w:val="00FD0F9F"/>
    <w:rsid w:val="00FD0FEB"/>
    <w:rsid w:val="00FD1034"/>
    <w:rsid w:val="00FD10BF"/>
    <w:rsid w:val="00FD1137"/>
    <w:rsid w:val="00FD1183"/>
    <w:rsid w:val="00FD11AA"/>
    <w:rsid w:val="00FD11B1"/>
    <w:rsid w:val="00FD1256"/>
    <w:rsid w:val="00FD12D1"/>
    <w:rsid w:val="00FD1317"/>
    <w:rsid w:val="00FD131E"/>
    <w:rsid w:val="00FD1378"/>
    <w:rsid w:val="00FD1381"/>
    <w:rsid w:val="00FD139A"/>
    <w:rsid w:val="00FD13AC"/>
    <w:rsid w:val="00FD13BF"/>
    <w:rsid w:val="00FD13C4"/>
    <w:rsid w:val="00FD13CB"/>
    <w:rsid w:val="00FD1436"/>
    <w:rsid w:val="00FD1513"/>
    <w:rsid w:val="00FD151B"/>
    <w:rsid w:val="00FD152D"/>
    <w:rsid w:val="00FD153D"/>
    <w:rsid w:val="00FD156D"/>
    <w:rsid w:val="00FD1609"/>
    <w:rsid w:val="00FD16E6"/>
    <w:rsid w:val="00FD1702"/>
    <w:rsid w:val="00FD17AB"/>
    <w:rsid w:val="00FD17B2"/>
    <w:rsid w:val="00FD17F1"/>
    <w:rsid w:val="00FD18CF"/>
    <w:rsid w:val="00FD18D7"/>
    <w:rsid w:val="00FD191A"/>
    <w:rsid w:val="00FD195C"/>
    <w:rsid w:val="00FD1997"/>
    <w:rsid w:val="00FD19A1"/>
    <w:rsid w:val="00FD19C3"/>
    <w:rsid w:val="00FD19E3"/>
    <w:rsid w:val="00FD1A33"/>
    <w:rsid w:val="00FD1C50"/>
    <w:rsid w:val="00FD1D1D"/>
    <w:rsid w:val="00FD1D7E"/>
    <w:rsid w:val="00FD1F00"/>
    <w:rsid w:val="00FD1F12"/>
    <w:rsid w:val="00FD1F3A"/>
    <w:rsid w:val="00FD1FA1"/>
    <w:rsid w:val="00FD201F"/>
    <w:rsid w:val="00FD202A"/>
    <w:rsid w:val="00FD206B"/>
    <w:rsid w:val="00FD21BC"/>
    <w:rsid w:val="00FD21F0"/>
    <w:rsid w:val="00FD226C"/>
    <w:rsid w:val="00FD22A4"/>
    <w:rsid w:val="00FD22DA"/>
    <w:rsid w:val="00FD22E5"/>
    <w:rsid w:val="00FD230A"/>
    <w:rsid w:val="00FD2392"/>
    <w:rsid w:val="00FD23DA"/>
    <w:rsid w:val="00FD23EB"/>
    <w:rsid w:val="00FD2435"/>
    <w:rsid w:val="00FD2491"/>
    <w:rsid w:val="00FD258E"/>
    <w:rsid w:val="00FD2607"/>
    <w:rsid w:val="00FD26A9"/>
    <w:rsid w:val="00FD26FB"/>
    <w:rsid w:val="00FD270E"/>
    <w:rsid w:val="00FD27A0"/>
    <w:rsid w:val="00FD27D5"/>
    <w:rsid w:val="00FD280A"/>
    <w:rsid w:val="00FD2856"/>
    <w:rsid w:val="00FD285E"/>
    <w:rsid w:val="00FD29C4"/>
    <w:rsid w:val="00FD2A66"/>
    <w:rsid w:val="00FD2AEB"/>
    <w:rsid w:val="00FD2B09"/>
    <w:rsid w:val="00FD2B35"/>
    <w:rsid w:val="00FD2B6F"/>
    <w:rsid w:val="00FD2BD9"/>
    <w:rsid w:val="00FD2BFD"/>
    <w:rsid w:val="00FD2C1D"/>
    <w:rsid w:val="00FD2C2C"/>
    <w:rsid w:val="00FD2C2F"/>
    <w:rsid w:val="00FD2C31"/>
    <w:rsid w:val="00FD2C47"/>
    <w:rsid w:val="00FD2E24"/>
    <w:rsid w:val="00FD2E40"/>
    <w:rsid w:val="00FD2E68"/>
    <w:rsid w:val="00FD300B"/>
    <w:rsid w:val="00FD3018"/>
    <w:rsid w:val="00FD3048"/>
    <w:rsid w:val="00FD3072"/>
    <w:rsid w:val="00FD30F7"/>
    <w:rsid w:val="00FD318B"/>
    <w:rsid w:val="00FD3193"/>
    <w:rsid w:val="00FD3208"/>
    <w:rsid w:val="00FD320E"/>
    <w:rsid w:val="00FD320F"/>
    <w:rsid w:val="00FD3238"/>
    <w:rsid w:val="00FD3314"/>
    <w:rsid w:val="00FD3374"/>
    <w:rsid w:val="00FD33BD"/>
    <w:rsid w:val="00FD33DA"/>
    <w:rsid w:val="00FD3431"/>
    <w:rsid w:val="00FD3488"/>
    <w:rsid w:val="00FD34E4"/>
    <w:rsid w:val="00FD34F8"/>
    <w:rsid w:val="00FD354C"/>
    <w:rsid w:val="00FD3585"/>
    <w:rsid w:val="00FD3597"/>
    <w:rsid w:val="00FD3612"/>
    <w:rsid w:val="00FD36DA"/>
    <w:rsid w:val="00FD36F0"/>
    <w:rsid w:val="00FD3721"/>
    <w:rsid w:val="00FD3752"/>
    <w:rsid w:val="00FD3766"/>
    <w:rsid w:val="00FD380B"/>
    <w:rsid w:val="00FD384B"/>
    <w:rsid w:val="00FD384D"/>
    <w:rsid w:val="00FD3863"/>
    <w:rsid w:val="00FD388C"/>
    <w:rsid w:val="00FD391C"/>
    <w:rsid w:val="00FD393C"/>
    <w:rsid w:val="00FD3963"/>
    <w:rsid w:val="00FD39C1"/>
    <w:rsid w:val="00FD3A0C"/>
    <w:rsid w:val="00FD3A0F"/>
    <w:rsid w:val="00FD3A40"/>
    <w:rsid w:val="00FD3B23"/>
    <w:rsid w:val="00FD3B82"/>
    <w:rsid w:val="00FD3D82"/>
    <w:rsid w:val="00FD3DF8"/>
    <w:rsid w:val="00FD3DF9"/>
    <w:rsid w:val="00FD3EE6"/>
    <w:rsid w:val="00FD3F40"/>
    <w:rsid w:val="00FD3F54"/>
    <w:rsid w:val="00FD3F72"/>
    <w:rsid w:val="00FD3FC5"/>
    <w:rsid w:val="00FD405E"/>
    <w:rsid w:val="00FD4083"/>
    <w:rsid w:val="00FD40FF"/>
    <w:rsid w:val="00FD4120"/>
    <w:rsid w:val="00FD41E2"/>
    <w:rsid w:val="00FD420D"/>
    <w:rsid w:val="00FD4285"/>
    <w:rsid w:val="00FD42FF"/>
    <w:rsid w:val="00FD4325"/>
    <w:rsid w:val="00FD43FE"/>
    <w:rsid w:val="00FD44EE"/>
    <w:rsid w:val="00FD453E"/>
    <w:rsid w:val="00FD45BD"/>
    <w:rsid w:val="00FD45FC"/>
    <w:rsid w:val="00FD461A"/>
    <w:rsid w:val="00FD4684"/>
    <w:rsid w:val="00FD46B5"/>
    <w:rsid w:val="00FD46BC"/>
    <w:rsid w:val="00FD46BD"/>
    <w:rsid w:val="00FD4702"/>
    <w:rsid w:val="00FD482E"/>
    <w:rsid w:val="00FD4862"/>
    <w:rsid w:val="00FD4885"/>
    <w:rsid w:val="00FD4895"/>
    <w:rsid w:val="00FD48EC"/>
    <w:rsid w:val="00FD4A0A"/>
    <w:rsid w:val="00FD4A86"/>
    <w:rsid w:val="00FD4B01"/>
    <w:rsid w:val="00FD4BA2"/>
    <w:rsid w:val="00FD4BB8"/>
    <w:rsid w:val="00FD4D2E"/>
    <w:rsid w:val="00FD4D8A"/>
    <w:rsid w:val="00FD4DCC"/>
    <w:rsid w:val="00FD4DF2"/>
    <w:rsid w:val="00FD4E2E"/>
    <w:rsid w:val="00FD4F03"/>
    <w:rsid w:val="00FD4F1A"/>
    <w:rsid w:val="00FD4FF8"/>
    <w:rsid w:val="00FD5040"/>
    <w:rsid w:val="00FD51FB"/>
    <w:rsid w:val="00FD5239"/>
    <w:rsid w:val="00FD52D8"/>
    <w:rsid w:val="00FD52E7"/>
    <w:rsid w:val="00FD5352"/>
    <w:rsid w:val="00FD5366"/>
    <w:rsid w:val="00FD53AE"/>
    <w:rsid w:val="00FD53E1"/>
    <w:rsid w:val="00FD541A"/>
    <w:rsid w:val="00FD541E"/>
    <w:rsid w:val="00FD551C"/>
    <w:rsid w:val="00FD5624"/>
    <w:rsid w:val="00FD5674"/>
    <w:rsid w:val="00FD577A"/>
    <w:rsid w:val="00FD57D6"/>
    <w:rsid w:val="00FD5843"/>
    <w:rsid w:val="00FD5887"/>
    <w:rsid w:val="00FD58A8"/>
    <w:rsid w:val="00FD58AC"/>
    <w:rsid w:val="00FD5945"/>
    <w:rsid w:val="00FD5964"/>
    <w:rsid w:val="00FD5976"/>
    <w:rsid w:val="00FD59D5"/>
    <w:rsid w:val="00FD5A55"/>
    <w:rsid w:val="00FD5A9A"/>
    <w:rsid w:val="00FD5A9E"/>
    <w:rsid w:val="00FD5B2C"/>
    <w:rsid w:val="00FD5B97"/>
    <w:rsid w:val="00FD5BB9"/>
    <w:rsid w:val="00FD5D2A"/>
    <w:rsid w:val="00FD5DAF"/>
    <w:rsid w:val="00FD5EA3"/>
    <w:rsid w:val="00FD5F86"/>
    <w:rsid w:val="00FD5F97"/>
    <w:rsid w:val="00FD5FBA"/>
    <w:rsid w:val="00FD5FC0"/>
    <w:rsid w:val="00FD5FC8"/>
    <w:rsid w:val="00FD5FE0"/>
    <w:rsid w:val="00FD5FEF"/>
    <w:rsid w:val="00FD5FF7"/>
    <w:rsid w:val="00FD613D"/>
    <w:rsid w:val="00FD6170"/>
    <w:rsid w:val="00FD61D1"/>
    <w:rsid w:val="00FD62C0"/>
    <w:rsid w:val="00FD63DC"/>
    <w:rsid w:val="00FD6485"/>
    <w:rsid w:val="00FD6493"/>
    <w:rsid w:val="00FD64FC"/>
    <w:rsid w:val="00FD6504"/>
    <w:rsid w:val="00FD65B0"/>
    <w:rsid w:val="00FD663F"/>
    <w:rsid w:val="00FD6683"/>
    <w:rsid w:val="00FD66BE"/>
    <w:rsid w:val="00FD6850"/>
    <w:rsid w:val="00FD6855"/>
    <w:rsid w:val="00FD6856"/>
    <w:rsid w:val="00FD68A5"/>
    <w:rsid w:val="00FD68EC"/>
    <w:rsid w:val="00FD693D"/>
    <w:rsid w:val="00FD696C"/>
    <w:rsid w:val="00FD6989"/>
    <w:rsid w:val="00FD6A01"/>
    <w:rsid w:val="00FD6AE1"/>
    <w:rsid w:val="00FD6BB8"/>
    <w:rsid w:val="00FD6BCD"/>
    <w:rsid w:val="00FD6BEC"/>
    <w:rsid w:val="00FD6C13"/>
    <w:rsid w:val="00FD6C58"/>
    <w:rsid w:val="00FD6CCA"/>
    <w:rsid w:val="00FD6D48"/>
    <w:rsid w:val="00FD6D68"/>
    <w:rsid w:val="00FD6E6F"/>
    <w:rsid w:val="00FD6EC9"/>
    <w:rsid w:val="00FD6F09"/>
    <w:rsid w:val="00FD6F2B"/>
    <w:rsid w:val="00FD6F36"/>
    <w:rsid w:val="00FD6F97"/>
    <w:rsid w:val="00FD6FB2"/>
    <w:rsid w:val="00FD6FC9"/>
    <w:rsid w:val="00FD6FD9"/>
    <w:rsid w:val="00FD6FF5"/>
    <w:rsid w:val="00FD7057"/>
    <w:rsid w:val="00FD706B"/>
    <w:rsid w:val="00FD707D"/>
    <w:rsid w:val="00FD7163"/>
    <w:rsid w:val="00FD7174"/>
    <w:rsid w:val="00FD7190"/>
    <w:rsid w:val="00FD7243"/>
    <w:rsid w:val="00FD7284"/>
    <w:rsid w:val="00FD7302"/>
    <w:rsid w:val="00FD7493"/>
    <w:rsid w:val="00FD75E2"/>
    <w:rsid w:val="00FD7607"/>
    <w:rsid w:val="00FD7685"/>
    <w:rsid w:val="00FD769F"/>
    <w:rsid w:val="00FD7717"/>
    <w:rsid w:val="00FD7762"/>
    <w:rsid w:val="00FD77E9"/>
    <w:rsid w:val="00FD77FE"/>
    <w:rsid w:val="00FD784F"/>
    <w:rsid w:val="00FD78C8"/>
    <w:rsid w:val="00FD79B2"/>
    <w:rsid w:val="00FD79DD"/>
    <w:rsid w:val="00FD7A0D"/>
    <w:rsid w:val="00FD7B0D"/>
    <w:rsid w:val="00FD7B0F"/>
    <w:rsid w:val="00FD7C44"/>
    <w:rsid w:val="00FD7C55"/>
    <w:rsid w:val="00FD7C67"/>
    <w:rsid w:val="00FD7D34"/>
    <w:rsid w:val="00FD7D89"/>
    <w:rsid w:val="00FD7DD7"/>
    <w:rsid w:val="00FD7DE8"/>
    <w:rsid w:val="00FD7E49"/>
    <w:rsid w:val="00FD7EF4"/>
    <w:rsid w:val="00FD7F02"/>
    <w:rsid w:val="00FD7F2B"/>
    <w:rsid w:val="00FD7F41"/>
    <w:rsid w:val="00FD7F5B"/>
    <w:rsid w:val="00FD7F6A"/>
    <w:rsid w:val="00FD7FBE"/>
    <w:rsid w:val="00FE000B"/>
    <w:rsid w:val="00FE001A"/>
    <w:rsid w:val="00FE004D"/>
    <w:rsid w:val="00FE010E"/>
    <w:rsid w:val="00FE01BF"/>
    <w:rsid w:val="00FE01D7"/>
    <w:rsid w:val="00FE026B"/>
    <w:rsid w:val="00FE029F"/>
    <w:rsid w:val="00FE02AB"/>
    <w:rsid w:val="00FE02F0"/>
    <w:rsid w:val="00FE0343"/>
    <w:rsid w:val="00FE0351"/>
    <w:rsid w:val="00FE047A"/>
    <w:rsid w:val="00FE0493"/>
    <w:rsid w:val="00FE04DA"/>
    <w:rsid w:val="00FE050F"/>
    <w:rsid w:val="00FE0529"/>
    <w:rsid w:val="00FE062A"/>
    <w:rsid w:val="00FE0703"/>
    <w:rsid w:val="00FE074A"/>
    <w:rsid w:val="00FE076A"/>
    <w:rsid w:val="00FE0868"/>
    <w:rsid w:val="00FE08BF"/>
    <w:rsid w:val="00FE091B"/>
    <w:rsid w:val="00FE0960"/>
    <w:rsid w:val="00FE09A4"/>
    <w:rsid w:val="00FE0A57"/>
    <w:rsid w:val="00FE0B2A"/>
    <w:rsid w:val="00FE0B6F"/>
    <w:rsid w:val="00FE0C47"/>
    <w:rsid w:val="00FE0D46"/>
    <w:rsid w:val="00FE0D9A"/>
    <w:rsid w:val="00FE0E87"/>
    <w:rsid w:val="00FE0E8A"/>
    <w:rsid w:val="00FE0EBC"/>
    <w:rsid w:val="00FE0EBF"/>
    <w:rsid w:val="00FE0ED7"/>
    <w:rsid w:val="00FE0EEB"/>
    <w:rsid w:val="00FE1076"/>
    <w:rsid w:val="00FE107A"/>
    <w:rsid w:val="00FE120D"/>
    <w:rsid w:val="00FE12D7"/>
    <w:rsid w:val="00FE1329"/>
    <w:rsid w:val="00FE138C"/>
    <w:rsid w:val="00FE1418"/>
    <w:rsid w:val="00FE1421"/>
    <w:rsid w:val="00FE14CA"/>
    <w:rsid w:val="00FE14E7"/>
    <w:rsid w:val="00FE14E9"/>
    <w:rsid w:val="00FE151D"/>
    <w:rsid w:val="00FE15C6"/>
    <w:rsid w:val="00FE15E8"/>
    <w:rsid w:val="00FE15EE"/>
    <w:rsid w:val="00FE15F3"/>
    <w:rsid w:val="00FE1711"/>
    <w:rsid w:val="00FE17C4"/>
    <w:rsid w:val="00FE181F"/>
    <w:rsid w:val="00FE1853"/>
    <w:rsid w:val="00FE185E"/>
    <w:rsid w:val="00FE188F"/>
    <w:rsid w:val="00FE1890"/>
    <w:rsid w:val="00FE1924"/>
    <w:rsid w:val="00FE192F"/>
    <w:rsid w:val="00FE197C"/>
    <w:rsid w:val="00FE19B1"/>
    <w:rsid w:val="00FE19BF"/>
    <w:rsid w:val="00FE1A45"/>
    <w:rsid w:val="00FE1A7A"/>
    <w:rsid w:val="00FE1B32"/>
    <w:rsid w:val="00FE1B36"/>
    <w:rsid w:val="00FE1B53"/>
    <w:rsid w:val="00FE1C57"/>
    <w:rsid w:val="00FE1D2C"/>
    <w:rsid w:val="00FE1E2C"/>
    <w:rsid w:val="00FE1E43"/>
    <w:rsid w:val="00FE1E45"/>
    <w:rsid w:val="00FE1E99"/>
    <w:rsid w:val="00FE1F31"/>
    <w:rsid w:val="00FE1FAB"/>
    <w:rsid w:val="00FE1FAF"/>
    <w:rsid w:val="00FE1FB7"/>
    <w:rsid w:val="00FE1FB8"/>
    <w:rsid w:val="00FE201B"/>
    <w:rsid w:val="00FE2058"/>
    <w:rsid w:val="00FE20A3"/>
    <w:rsid w:val="00FE20CC"/>
    <w:rsid w:val="00FE214D"/>
    <w:rsid w:val="00FE21C6"/>
    <w:rsid w:val="00FE2216"/>
    <w:rsid w:val="00FE22E0"/>
    <w:rsid w:val="00FE2317"/>
    <w:rsid w:val="00FE237C"/>
    <w:rsid w:val="00FE23AF"/>
    <w:rsid w:val="00FE23D8"/>
    <w:rsid w:val="00FE2414"/>
    <w:rsid w:val="00FE249F"/>
    <w:rsid w:val="00FE257E"/>
    <w:rsid w:val="00FE25DF"/>
    <w:rsid w:val="00FE2615"/>
    <w:rsid w:val="00FE2619"/>
    <w:rsid w:val="00FE264F"/>
    <w:rsid w:val="00FE266F"/>
    <w:rsid w:val="00FE2738"/>
    <w:rsid w:val="00FE279B"/>
    <w:rsid w:val="00FE27A9"/>
    <w:rsid w:val="00FE27FF"/>
    <w:rsid w:val="00FE284D"/>
    <w:rsid w:val="00FE2871"/>
    <w:rsid w:val="00FE28FE"/>
    <w:rsid w:val="00FE2965"/>
    <w:rsid w:val="00FE29F6"/>
    <w:rsid w:val="00FE2A33"/>
    <w:rsid w:val="00FE2A5D"/>
    <w:rsid w:val="00FE2A88"/>
    <w:rsid w:val="00FE2A9F"/>
    <w:rsid w:val="00FE2AF0"/>
    <w:rsid w:val="00FE2B99"/>
    <w:rsid w:val="00FE2BF7"/>
    <w:rsid w:val="00FE2C61"/>
    <w:rsid w:val="00FE2C64"/>
    <w:rsid w:val="00FE2D6B"/>
    <w:rsid w:val="00FE2E11"/>
    <w:rsid w:val="00FE2E61"/>
    <w:rsid w:val="00FE2EA7"/>
    <w:rsid w:val="00FE2EE8"/>
    <w:rsid w:val="00FE2F5D"/>
    <w:rsid w:val="00FE2F62"/>
    <w:rsid w:val="00FE2F9E"/>
    <w:rsid w:val="00FE2FBD"/>
    <w:rsid w:val="00FE2FCD"/>
    <w:rsid w:val="00FE2FD3"/>
    <w:rsid w:val="00FE2FF2"/>
    <w:rsid w:val="00FE2FFB"/>
    <w:rsid w:val="00FE300E"/>
    <w:rsid w:val="00FE3174"/>
    <w:rsid w:val="00FE3177"/>
    <w:rsid w:val="00FE317A"/>
    <w:rsid w:val="00FE3212"/>
    <w:rsid w:val="00FE330E"/>
    <w:rsid w:val="00FE3310"/>
    <w:rsid w:val="00FE3324"/>
    <w:rsid w:val="00FE33CF"/>
    <w:rsid w:val="00FE33F2"/>
    <w:rsid w:val="00FE3506"/>
    <w:rsid w:val="00FE3538"/>
    <w:rsid w:val="00FE353A"/>
    <w:rsid w:val="00FE35D4"/>
    <w:rsid w:val="00FE36D9"/>
    <w:rsid w:val="00FE3724"/>
    <w:rsid w:val="00FE374B"/>
    <w:rsid w:val="00FE3786"/>
    <w:rsid w:val="00FE378A"/>
    <w:rsid w:val="00FE3970"/>
    <w:rsid w:val="00FE3B0F"/>
    <w:rsid w:val="00FE3B92"/>
    <w:rsid w:val="00FE3BBE"/>
    <w:rsid w:val="00FE3C17"/>
    <w:rsid w:val="00FE3C25"/>
    <w:rsid w:val="00FE3D70"/>
    <w:rsid w:val="00FE3E08"/>
    <w:rsid w:val="00FE3E09"/>
    <w:rsid w:val="00FE3E56"/>
    <w:rsid w:val="00FE3F22"/>
    <w:rsid w:val="00FE4007"/>
    <w:rsid w:val="00FE406B"/>
    <w:rsid w:val="00FE408A"/>
    <w:rsid w:val="00FE4096"/>
    <w:rsid w:val="00FE4107"/>
    <w:rsid w:val="00FE4116"/>
    <w:rsid w:val="00FE4136"/>
    <w:rsid w:val="00FE416C"/>
    <w:rsid w:val="00FE4175"/>
    <w:rsid w:val="00FE418A"/>
    <w:rsid w:val="00FE4192"/>
    <w:rsid w:val="00FE41EC"/>
    <w:rsid w:val="00FE4216"/>
    <w:rsid w:val="00FE4288"/>
    <w:rsid w:val="00FE4297"/>
    <w:rsid w:val="00FE42E4"/>
    <w:rsid w:val="00FE4329"/>
    <w:rsid w:val="00FE43AB"/>
    <w:rsid w:val="00FE43D8"/>
    <w:rsid w:val="00FE4416"/>
    <w:rsid w:val="00FE44D4"/>
    <w:rsid w:val="00FE44F5"/>
    <w:rsid w:val="00FE4568"/>
    <w:rsid w:val="00FE4575"/>
    <w:rsid w:val="00FE457B"/>
    <w:rsid w:val="00FE45E1"/>
    <w:rsid w:val="00FE46A2"/>
    <w:rsid w:val="00FE4865"/>
    <w:rsid w:val="00FE4972"/>
    <w:rsid w:val="00FE4B26"/>
    <w:rsid w:val="00FE4BEA"/>
    <w:rsid w:val="00FE4C1B"/>
    <w:rsid w:val="00FE4C85"/>
    <w:rsid w:val="00FE4CE1"/>
    <w:rsid w:val="00FE4D2F"/>
    <w:rsid w:val="00FE4D62"/>
    <w:rsid w:val="00FE4D69"/>
    <w:rsid w:val="00FE4D93"/>
    <w:rsid w:val="00FE4E4C"/>
    <w:rsid w:val="00FE4E96"/>
    <w:rsid w:val="00FE4F23"/>
    <w:rsid w:val="00FE4F26"/>
    <w:rsid w:val="00FE4F6D"/>
    <w:rsid w:val="00FE4FB2"/>
    <w:rsid w:val="00FE4FF8"/>
    <w:rsid w:val="00FE4FFC"/>
    <w:rsid w:val="00FE500C"/>
    <w:rsid w:val="00FE504D"/>
    <w:rsid w:val="00FE50B0"/>
    <w:rsid w:val="00FE5151"/>
    <w:rsid w:val="00FE5276"/>
    <w:rsid w:val="00FE5316"/>
    <w:rsid w:val="00FE532A"/>
    <w:rsid w:val="00FE5391"/>
    <w:rsid w:val="00FE53E6"/>
    <w:rsid w:val="00FE53F9"/>
    <w:rsid w:val="00FE54F5"/>
    <w:rsid w:val="00FE5533"/>
    <w:rsid w:val="00FE55ED"/>
    <w:rsid w:val="00FE55F7"/>
    <w:rsid w:val="00FE571D"/>
    <w:rsid w:val="00FE57AE"/>
    <w:rsid w:val="00FE581A"/>
    <w:rsid w:val="00FE582B"/>
    <w:rsid w:val="00FE5835"/>
    <w:rsid w:val="00FE5891"/>
    <w:rsid w:val="00FE58B5"/>
    <w:rsid w:val="00FE5997"/>
    <w:rsid w:val="00FE5ADF"/>
    <w:rsid w:val="00FE5CB1"/>
    <w:rsid w:val="00FE5CC7"/>
    <w:rsid w:val="00FE5D0E"/>
    <w:rsid w:val="00FE5E8B"/>
    <w:rsid w:val="00FE5EC7"/>
    <w:rsid w:val="00FE5F1A"/>
    <w:rsid w:val="00FE5FB9"/>
    <w:rsid w:val="00FE5FEE"/>
    <w:rsid w:val="00FE6101"/>
    <w:rsid w:val="00FE6134"/>
    <w:rsid w:val="00FE6165"/>
    <w:rsid w:val="00FE620F"/>
    <w:rsid w:val="00FE623C"/>
    <w:rsid w:val="00FE62F0"/>
    <w:rsid w:val="00FE6301"/>
    <w:rsid w:val="00FE6342"/>
    <w:rsid w:val="00FE63ED"/>
    <w:rsid w:val="00FE64DC"/>
    <w:rsid w:val="00FE6534"/>
    <w:rsid w:val="00FE6553"/>
    <w:rsid w:val="00FE667D"/>
    <w:rsid w:val="00FE6692"/>
    <w:rsid w:val="00FE6695"/>
    <w:rsid w:val="00FE66C2"/>
    <w:rsid w:val="00FE679F"/>
    <w:rsid w:val="00FE67B7"/>
    <w:rsid w:val="00FE67FD"/>
    <w:rsid w:val="00FE6803"/>
    <w:rsid w:val="00FE6813"/>
    <w:rsid w:val="00FE683A"/>
    <w:rsid w:val="00FE6848"/>
    <w:rsid w:val="00FE6880"/>
    <w:rsid w:val="00FE688F"/>
    <w:rsid w:val="00FE68C1"/>
    <w:rsid w:val="00FE695C"/>
    <w:rsid w:val="00FE6982"/>
    <w:rsid w:val="00FE6B42"/>
    <w:rsid w:val="00FE6BCC"/>
    <w:rsid w:val="00FE6CB7"/>
    <w:rsid w:val="00FE6D32"/>
    <w:rsid w:val="00FE6D3A"/>
    <w:rsid w:val="00FE6DEF"/>
    <w:rsid w:val="00FE6E11"/>
    <w:rsid w:val="00FE6E3D"/>
    <w:rsid w:val="00FE6E78"/>
    <w:rsid w:val="00FE6E93"/>
    <w:rsid w:val="00FE703A"/>
    <w:rsid w:val="00FE704A"/>
    <w:rsid w:val="00FE70A2"/>
    <w:rsid w:val="00FE714A"/>
    <w:rsid w:val="00FE7190"/>
    <w:rsid w:val="00FE727D"/>
    <w:rsid w:val="00FE72E8"/>
    <w:rsid w:val="00FE7303"/>
    <w:rsid w:val="00FE733D"/>
    <w:rsid w:val="00FE7349"/>
    <w:rsid w:val="00FE749E"/>
    <w:rsid w:val="00FE7569"/>
    <w:rsid w:val="00FE76BD"/>
    <w:rsid w:val="00FE76DD"/>
    <w:rsid w:val="00FE76EB"/>
    <w:rsid w:val="00FE774C"/>
    <w:rsid w:val="00FE77B2"/>
    <w:rsid w:val="00FE77C2"/>
    <w:rsid w:val="00FE7809"/>
    <w:rsid w:val="00FE7810"/>
    <w:rsid w:val="00FE782F"/>
    <w:rsid w:val="00FE7877"/>
    <w:rsid w:val="00FE78E7"/>
    <w:rsid w:val="00FE7938"/>
    <w:rsid w:val="00FE7977"/>
    <w:rsid w:val="00FE79A1"/>
    <w:rsid w:val="00FE79AF"/>
    <w:rsid w:val="00FE7A4B"/>
    <w:rsid w:val="00FE7A73"/>
    <w:rsid w:val="00FE7AA2"/>
    <w:rsid w:val="00FE7AB5"/>
    <w:rsid w:val="00FE7C20"/>
    <w:rsid w:val="00FE7C5B"/>
    <w:rsid w:val="00FE7D3C"/>
    <w:rsid w:val="00FE7D3D"/>
    <w:rsid w:val="00FE7DCC"/>
    <w:rsid w:val="00FE7DDE"/>
    <w:rsid w:val="00FE7E17"/>
    <w:rsid w:val="00FE7E49"/>
    <w:rsid w:val="00FE7E75"/>
    <w:rsid w:val="00FE7ED9"/>
    <w:rsid w:val="00FE7F3E"/>
    <w:rsid w:val="00FF0032"/>
    <w:rsid w:val="00FF0040"/>
    <w:rsid w:val="00FF00A9"/>
    <w:rsid w:val="00FF00B2"/>
    <w:rsid w:val="00FF00BB"/>
    <w:rsid w:val="00FF00E8"/>
    <w:rsid w:val="00FF00EA"/>
    <w:rsid w:val="00FF016E"/>
    <w:rsid w:val="00FF0206"/>
    <w:rsid w:val="00FF0248"/>
    <w:rsid w:val="00FF02B6"/>
    <w:rsid w:val="00FF031C"/>
    <w:rsid w:val="00FF032C"/>
    <w:rsid w:val="00FF0384"/>
    <w:rsid w:val="00FF0485"/>
    <w:rsid w:val="00FF0505"/>
    <w:rsid w:val="00FF0520"/>
    <w:rsid w:val="00FF053F"/>
    <w:rsid w:val="00FF056E"/>
    <w:rsid w:val="00FF0573"/>
    <w:rsid w:val="00FF0626"/>
    <w:rsid w:val="00FF0629"/>
    <w:rsid w:val="00FF06AF"/>
    <w:rsid w:val="00FF06B4"/>
    <w:rsid w:val="00FF06FE"/>
    <w:rsid w:val="00FF077B"/>
    <w:rsid w:val="00FF0797"/>
    <w:rsid w:val="00FF085B"/>
    <w:rsid w:val="00FF0873"/>
    <w:rsid w:val="00FF092F"/>
    <w:rsid w:val="00FF096B"/>
    <w:rsid w:val="00FF0993"/>
    <w:rsid w:val="00FF0A32"/>
    <w:rsid w:val="00FF0AC0"/>
    <w:rsid w:val="00FF0B0F"/>
    <w:rsid w:val="00FF0B3E"/>
    <w:rsid w:val="00FF0B9A"/>
    <w:rsid w:val="00FF0C17"/>
    <w:rsid w:val="00FF0C30"/>
    <w:rsid w:val="00FF0C61"/>
    <w:rsid w:val="00FF0C63"/>
    <w:rsid w:val="00FF0C7B"/>
    <w:rsid w:val="00FF0CDB"/>
    <w:rsid w:val="00FF0CDF"/>
    <w:rsid w:val="00FF0D7C"/>
    <w:rsid w:val="00FF0F33"/>
    <w:rsid w:val="00FF0FC0"/>
    <w:rsid w:val="00FF0FD2"/>
    <w:rsid w:val="00FF0FFB"/>
    <w:rsid w:val="00FF1024"/>
    <w:rsid w:val="00FF1032"/>
    <w:rsid w:val="00FF1062"/>
    <w:rsid w:val="00FF1139"/>
    <w:rsid w:val="00FF11A7"/>
    <w:rsid w:val="00FF1273"/>
    <w:rsid w:val="00FF12B7"/>
    <w:rsid w:val="00FF1321"/>
    <w:rsid w:val="00FF13AB"/>
    <w:rsid w:val="00FF13E8"/>
    <w:rsid w:val="00FF1510"/>
    <w:rsid w:val="00FF154E"/>
    <w:rsid w:val="00FF15C6"/>
    <w:rsid w:val="00FF15D5"/>
    <w:rsid w:val="00FF15E2"/>
    <w:rsid w:val="00FF15EC"/>
    <w:rsid w:val="00FF1626"/>
    <w:rsid w:val="00FF163C"/>
    <w:rsid w:val="00FF164A"/>
    <w:rsid w:val="00FF16D3"/>
    <w:rsid w:val="00FF1745"/>
    <w:rsid w:val="00FF17F7"/>
    <w:rsid w:val="00FF1804"/>
    <w:rsid w:val="00FF183C"/>
    <w:rsid w:val="00FF1844"/>
    <w:rsid w:val="00FF18FE"/>
    <w:rsid w:val="00FF1907"/>
    <w:rsid w:val="00FF197E"/>
    <w:rsid w:val="00FF1A51"/>
    <w:rsid w:val="00FF1AA4"/>
    <w:rsid w:val="00FF1AA7"/>
    <w:rsid w:val="00FF1B28"/>
    <w:rsid w:val="00FF1C12"/>
    <w:rsid w:val="00FF1CA0"/>
    <w:rsid w:val="00FF1D13"/>
    <w:rsid w:val="00FF1D55"/>
    <w:rsid w:val="00FF1DCA"/>
    <w:rsid w:val="00FF1E34"/>
    <w:rsid w:val="00FF1E49"/>
    <w:rsid w:val="00FF1E8E"/>
    <w:rsid w:val="00FF1F25"/>
    <w:rsid w:val="00FF1F9E"/>
    <w:rsid w:val="00FF1FFD"/>
    <w:rsid w:val="00FF203F"/>
    <w:rsid w:val="00FF210C"/>
    <w:rsid w:val="00FF2133"/>
    <w:rsid w:val="00FF2190"/>
    <w:rsid w:val="00FF2215"/>
    <w:rsid w:val="00FF22AA"/>
    <w:rsid w:val="00FF231D"/>
    <w:rsid w:val="00FF234A"/>
    <w:rsid w:val="00FF238B"/>
    <w:rsid w:val="00FF2415"/>
    <w:rsid w:val="00FF2436"/>
    <w:rsid w:val="00FF247F"/>
    <w:rsid w:val="00FF24FD"/>
    <w:rsid w:val="00FF2590"/>
    <w:rsid w:val="00FF2599"/>
    <w:rsid w:val="00FF25A0"/>
    <w:rsid w:val="00FF25A4"/>
    <w:rsid w:val="00FF25D1"/>
    <w:rsid w:val="00FF266D"/>
    <w:rsid w:val="00FF2787"/>
    <w:rsid w:val="00FF2848"/>
    <w:rsid w:val="00FF28BE"/>
    <w:rsid w:val="00FF2925"/>
    <w:rsid w:val="00FF297A"/>
    <w:rsid w:val="00FF298E"/>
    <w:rsid w:val="00FF2A02"/>
    <w:rsid w:val="00FF2A6C"/>
    <w:rsid w:val="00FF2A98"/>
    <w:rsid w:val="00FF2AB1"/>
    <w:rsid w:val="00FF2ACA"/>
    <w:rsid w:val="00FF2ACD"/>
    <w:rsid w:val="00FF2AF4"/>
    <w:rsid w:val="00FF2B1C"/>
    <w:rsid w:val="00FF2B2E"/>
    <w:rsid w:val="00FF2D55"/>
    <w:rsid w:val="00FF2DB7"/>
    <w:rsid w:val="00FF2E19"/>
    <w:rsid w:val="00FF2E5A"/>
    <w:rsid w:val="00FF2F6A"/>
    <w:rsid w:val="00FF2F6C"/>
    <w:rsid w:val="00FF2FB4"/>
    <w:rsid w:val="00FF2FEA"/>
    <w:rsid w:val="00FF303F"/>
    <w:rsid w:val="00FF30AE"/>
    <w:rsid w:val="00FF3105"/>
    <w:rsid w:val="00FF3112"/>
    <w:rsid w:val="00FF3308"/>
    <w:rsid w:val="00FF3322"/>
    <w:rsid w:val="00FF3358"/>
    <w:rsid w:val="00FF33F6"/>
    <w:rsid w:val="00FF3429"/>
    <w:rsid w:val="00FF347E"/>
    <w:rsid w:val="00FF3598"/>
    <w:rsid w:val="00FF35DC"/>
    <w:rsid w:val="00FF363E"/>
    <w:rsid w:val="00FF3652"/>
    <w:rsid w:val="00FF367D"/>
    <w:rsid w:val="00FF369E"/>
    <w:rsid w:val="00FF37B2"/>
    <w:rsid w:val="00FF3827"/>
    <w:rsid w:val="00FF3835"/>
    <w:rsid w:val="00FF387B"/>
    <w:rsid w:val="00FF38BC"/>
    <w:rsid w:val="00FF38E6"/>
    <w:rsid w:val="00FF397D"/>
    <w:rsid w:val="00FF39E9"/>
    <w:rsid w:val="00FF3AE2"/>
    <w:rsid w:val="00FF3C5D"/>
    <w:rsid w:val="00FF3D5C"/>
    <w:rsid w:val="00FF3D5F"/>
    <w:rsid w:val="00FF3DC8"/>
    <w:rsid w:val="00FF3DE6"/>
    <w:rsid w:val="00FF3EC0"/>
    <w:rsid w:val="00FF3F0E"/>
    <w:rsid w:val="00FF3F4E"/>
    <w:rsid w:val="00FF3F6A"/>
    <w:rsid w:val="00FF3FB4"/>
    <w:rsid w:val="00FF3FF3"/>
    <w:rsid w:val="00FF400B"/>
    <w:rsid w:val="00FF4033"/>
    <w:rsid w:val="00FF415A"/>
    <w:rsid w:val="00FF41A2"/>
    <w:rsid w:val="00FF41BD"/>
    <w:rsid w:val="00FF4232"/>
    <w:rsid w:val="00FF4244"/>
    <w:rsid w:val="00FF4248"/>
    <w:rsid w:val="00FF4262"/>
    <w:rsid w:val="00FF429E"/>
    <w:rsid w:val="00FF4303"/>
    <w:rsid w:val="00FF432A"/>
    <w:rsid w:val="00FF4348"/>
    <w:rsid w:val="00FF44BA"/>
    <w:rsid w:val="00FF4503"/>
    <w:rsid w:val="00FF45DD"/>
    <w:rsid w:val="00FF45EE"/>
    <w:rsid w:val="00FF4625"/>
    <w:rsid w:val="00FF46C6"/>
    <w:rsid w:val="00FF476E"/>
    <w:rsid w:val="00FF478E"/>
    <w:rsid w:val="00FF478F"/>
    <w:rsid w:val="00FF480B"/>
    <w:rsid w:val="00FF4845"/>
    <w:rsid w:val="00FF4872"/>
    <w:rsid w:val="00FF4910"/>
    <w:rsid w:val="00FF492F"/>
    <w:rsid w:val="00FF4958"/>
    <w:rsid w:val="00FF49B6"/>
    <w:rsid w:val="00FF4AA4"/>
    <w:rsid w:val="00FF4ACB"/>
    <w:rsid w:val="00FF4AD6"/>
    <w:rsid w:val="00FF4AD7"/>
    <w:rsid w:val="00FF4B33"/>
    <w:rsid w:val="00FF4C23"/>
    <w:rsid w:val="00FF4D2B"/>
    <w:rsid w:val="00FF4D6A"/>
    <w:rsid w:val="00FF4DEC"/>
    <w:rsid w:val="00FF4FC7"/>
    <w:rsid w:val="00FF4FEA"/>
    <w:rsid w:val="00FF5045"/>
    <w:rsid w:val="00FF50B8"/>
    <w:rsid w:val="00FF50D4"/>
    <w:rsid w:val="00FF50FA"/>
    <w:rsid w:val="00FF510A"/>
    <w:rsid w:val="00FF51B0"/>
    <w:rsid w:val="00FF524D"/>
    <w:rsid w:val="00FF5418"/>
    <w:rsid w:val="00FF5481"/>
    <w:rsid w:val="00FF5530"/>
    <w:rsid w:val="00FF553E"/>
    <w:rsid w:val="00FF5541"/>
    <w:rsid w:val="00FF556D"/>
    <w:rsid w:val="00FF55C8"/>
    <w:rsid w:val="00FF55C9"/>
    <w:rsid w:val="00FF56D6"/>
    <w:rsid w:val="00FF56E9"/>
    <w:rsid w:val="00FF5713"/>
    <w:rsid w:val="00FF5722"/>
    <w:rsid w:val="00FF5765"/>
    <w:rsid w:val="00FF57AC"/>
    <w:rsid w:val="00FF581F"/>
    <w:rsid w:val="00FF586D"/>
    <w:rsid w:val="00FF5A06"/>
    <w:rsid w:val="00FF5A7C"/>
    <w:rsid w:val="00FF5AA4"/>
    <w:rsid w:val="00FF5AC7"/>
    <w:rsid w:val="00FF5AFC"/>
    <w:rsid w:val="00FF5B1B"/>
    <w:rsid w:val="00FF5B3F"/>
    <w:rsid w:val="00FF5B9C"/>
    <w:rsid w:val="00FF5CC1"/>
    <w:rsid w:val="00FF5D0E"/>
    <w:rsid w:val="00FF5D99"/>
    <w:rsid w:val="00FF5DDD"/>
    <w:rsid w:val="00FF5DF6"/>
    <w:rsid w:val="00FF5E4D"/>
    <w:rsid w:val="00FF5E61"/>
    <w:rsid w:val="00FF5E73"/>
    <w:rsid w:val="00FF5E9F"/>
    <w:rsid w:val="00FF5F35"/>
    <w:rsid w:val="00FF5FA1"/>
    <w:rsid w:val="00FF5FF2"/>
    <w:rsid w:val="00FF6013"/>
    <w:rsid w:val="00FF60CC"/>
    <w:rsid w:val="00FF60DA"/>
    <w:rsid w:val="00FF611D"/>
    <w:rsid w:val="00FF6234"/>
    <w:rsid w:val="00FF623E"/>
    <w:rsid w:val="00FF6248"/>
    <w:rsid w:val="00FF629B"/>
    <w:rsid w:val="00FF62A7"/>
    <w:rsid w:val="00FF62D6"/>
    <w:rsid w:val="00FF62FE"/>
    <w:rsid w:val="00FF6344"/>
    <w:rsid w:val="00FF6545"/>
    <w:rsid w:val="00FF65AF"/>
    <w:rsid w:val="00FF661C"/>
    <w:rsid w:val="00FF67BC"/>
    <w:rsid w:val="00FF6833"/>
    <w:rsid w:val="00FF6845"/>
    <w:rsid w:val="00FF688B"/>
    <w:rsid w:val="00FF68D9"/>
    <w:rsid w:val="00FF6950"/>
    <w:rsid w:val="00FF6994"/>
    <w:rsid w:val="00FF69B7"/>
    <w:rsid w:val="00FF6A4B"/>
    <w:rsid w:val="00FF6C3B"/>
    <w:rsid w:val="00FF6C7A"/>
    <w:rsid w:val="00FF6CBB"/>
    <w:rsid w:val="00FF6CC1"/>
    <w:rsid w:val="00FF6E4C"/>
    <w:rsid w:val="00FF6F0A"/>
    <w:rsid w:val="00FF6F36"/>
    <w:rsid w:val="00FF6FC6"/>
    <w:rsid w:val="00FF7004"/>
    <w:rsid w:val="00FF70EA"/>
    <w:rsid w:val="00FF71F9"/>
    <w:rsid w:val="00FF720E"/>
    <w:rsid w:val="00FF7352"/>
    <w:rsid w:val="00FF735A"/>
    <w:rsid w:val="00FF738E"/>
    <w:rsid w:val="00FF73BC"/>
    <w:rsid w:val="00FF7401"/>
    <w:rsid w:val="00FF7459"/>
    <w:rsid w:val="00FF74A0"/>
    <w:rsid w:val="00FF74AC"/>
    <w:rsid w:val="00FF74D6"/>
    <w:rsid w:val="00FF7559"/>
    <w:rsid w:val="00FF758E"/>
    <w:rsid w:val="00FF75D5"/>
    <w:rsid w:val="00FF75F4"/>
    <w:rsid w:val="00FF7632"/>
    <w:rsid w:val="00FF7651"/>
    <w:rsid w:val="00FF76A4"/>
    <w:rsid w:val="00FF76C5"/>
    <w:rsid w:val="00FF76DB"/>
    <w:rsid w:val="00FF7763"/>
    <w:rsid w:val="00FF7788"/>
    <w:rsid w:val="00FF77BB"/>
    <w:rsid w:val="00FF7821"/>
    <w:rsid w:val="00FF782D"/>
    <w:rsid w:val="00FF7920"/>
    <w:rsid w:val="00FF792E"/>
    <w:rsid w:val="00FF7966"/>
    <w:rsid w:val="00FF7A14"/>
    <w:rsid w:val="00FF7A49"/>
    <w:rsid w:val="00FF7AA9"/>
    <w:rsid w:val="00FF7AF0"/>
    <w:rsid w:val="00FF7BA1"/>
    <w:rsid w:val="00FF7BAB"/>
    <w:rsid w:val="00FF7BEF"/>
    <w:rsid w:val="00FF7C31"/>
    <w:rsid w:val="00FF7CEB"/>
    <w:rsid w:val="00FF7D00"/>
    <w:rsid w:val="00FF7D0B"/>
    <w:rsid w:val="00FF7D30"/>
    <w:rsid w:val="00FF7D42"/>
    <w:rsid w:val="00FF7D5B"/>
    <w:rsid w:val="00FF7D71"/>
    <w:rsid w:val="00FF7DE0"/>
    <w:rsid w:val="00FF7DE7"/>
    <w:rsid w:val="00FF7E0E"/>
    <w:rsid w:val="00FF7EE7"/>
    <w:rsid w:val="00FF7FD6"/>
    <w:rsid w:val="00FF7FE6"/>
    <w:rsid w:val="00FFCBF6"/>
    <w:rsid w:val="010039AA"/>
    <w:rsid w:val="01004AD4"/>
    <w:rsid w:val="0100576A"/>
    <w:rsid w:val="0100F95C"/>
    <w:rsid w:val="01011CF1"/>
    <w:rsid w:val="0101725D"/>
    <w:rsid w:val="0101E891"/>
    <w:rsid w:val="01045DEA"/>
    <w:rsid w:val="010460AC"/>
    <w:rsid w:val="01057249"/>
    <w:rsid w:val="0107A949"/>
    <w:rsid w:val="0107B585"/>
    <w:rsid w:val="010834F7"/>
    <w:rsid w:val="010887AE"/>
    <w:rsid w:val="01088D1B"/>
    <w:rsid w:val="01095342"/>
    <w:rsid w:val="010AEC8D"/>
    <w:rsid w:val="010B005A"/>
    <w:rsid w:val="010BD24B"/>
    <w:rsid w:val="010C3BE7"/>
    <w:rsid w:val="010D94F8"/>
    <w:rsid w:val="010E16ED"/>
    <w:rsid w:val="01100B5F"/>
    <w:rsid w:val="01105389"/>
    <w:rsid w:val="01108261"/>
    <w:rsid w:val="0110A40D"/>
    <w:rsid w:val="01116BE2"/>
    <w:rsid w:val="0111C0BC"/>
    <w:rsid w:val="0113182F"/>
    <w:rsid w:val="011429CD"/>
    <w:rsid w:val="011554F1"/>
    <w:rsid w:val="0115BBC9"/>
    <w:rsid w:val="0115E723"/>
    <w:rsid w:val="011604A5"/>
    <w:rsid w:val="011661AF"/>
    <w:rsid w:val="0116E789"/>
    <w:rsid w:val="0117EF3E"/>
    <w:rsid w:val="0118329C"/>
    <w:rsid w:val="0118D4B8"/>
    <w:rsid w:val="011923E6"/>
    <w:rsid w:val="011A9C64"/>
    <w:rsid w:val="011B1272"/>
    <w:rsid w:val="011B243E"/>
    <w:rsid w:val="011C551D"/>
    <w:rsid w:val="011CAFF2"/>
    <w:rsid w:val="011D6B2D"/>
    <w:rsid w:val="011D80AF"/>
    <w:rsid w:val="011D9539"/>
    <w:rsid w:val="011EE734"/>
    <w:rsid w:val="011FD253"/>
    <w:rsid w:val="011FFC07"/>
    <w:rsid w:val="01205294"/>
    <w:rsid w:val="01205C63"/>
    <w:rsid w:val="012137C2"/>
    <w:rsid w:val="0121E8C6"/>
    <w:rsid w:val="01235A0B"/>
    <w:rsid w:val="012667D1"/>
    <w:rsid w:val="0126DD1F"/>
    <w:rsid w:val="0127FAB8"/>
    <w:rsid w:val="01286BA5"/>
    <w:rsid w:val="0128F086"/>
    <w:rsid w:val="01293803"/>
    <w:rsid w:val="0129D770"/>
    <w:rsid w:val="012AA8D7"/>
    <w:rsid w:val="012AC833"/>
    <w:rsid w:val="012C11DF"/>
    <w:rsid w:val="012CEE0F"/>
    <w:rsid w:val="012E780B"/>
    <w:rsid w:val="012EDBC9"/>
    <w:rsid w:val="012EFDF3"/>
    <w:rsid w:val="012FFEBD"/>
    <w:rsid w:val="012FFF84"/>
    <w:rsid w:val="0130DE77"/>
    <w:rsid w:val="013160F2"/>
    <w:rsid w:val="01317185"/>
    <w:rsid w:val="0131AE74"/>
    <w:rsid w:val="01321A6D"/>
    <w:rsid w:val="0132460E"/>
    <w:rsid w:val="01331D52"/>
    <w:rsid w:val="01334A95"/>
    <w:rsid w:val="0133B17C"/>
    <w:rsid w:val="01353454"/>
    <w:rsid w:val="013666BA"/>
    <w:rsid w:val="01375CF0"/>
    <w:rsid w:val="013858B4"/>
    <w:rsid w:val="0138C5F1"/>
    <w:rsid w:val="0138ECFF"/>
    <w:rsid w:val="013911EA"/>
    <w:rsid w:val="01394176"/>
    <w:rsid w:val="013A11E3"/>
    <w:rsid w:val="013A7D39"/>
    <w:rsid w:val="013B4454"/>
    <w:rsid w:val="013B8F93"/>
    <w:rsid w:val="013CA648"/>
    <w:rsid w:val="013E06DB"/>
    <w:rsid w:val="013F5D5D"/>
    <w:rsid w:val="0143CE3A"/>
    <w:rsid w:val="0144E8D2"/>
    <w:rsid w:val="0144F57D"/>
    <w:rsid w:val="01461968"/>
    <w:rsid w:val="01464671"/>
    <w:rsid w:val="0147C556"/>
    <w:rsid w:val="01487719"/>
    <w:rsid w:val="0149D2F6"/>
    <w:rsid w:val="014B6C98"/>
    <w:rsid w:val="014C3AA8"/>
    <w:rsid w:val="014D4CF0"/>
    <w:rsid w:val="014E177B"/>
    <w:rsid w:val="014E221A"/>
    <w:rsid w:val="014E6C9C"/>
    <w:rsid w:val="014F8E22"/>
    <w:rsid w:val="01504258"/>
    <w:rsid w:val="015278E1"/>
    <w:rsid w:val="01537E4A"/>
    <w:rsid w:val="0153A92F"/>
    <w:rsid w:val="01547B66"/>
    <w:rsid w:val="0154B30C"/>
    <w:rsid w:val="0156181B"/>
    <w:rsid w:val="01570799"/>
    <w:rsid w:val="01575016"/>
    <w:rsid w:val="015829E9"/>
    <w:rsid w:val="01586B6F"/>
    <w:rsid w:val="0158EF3A"/>
    <w:rsid w:val="015ACAB5"/>
    <w:rsid w:val="015AE79B"/>
    <w:rsid w:val="015B052B"/>
    <w:rsid w:val="015BBE10"/>
    <w:rsid w:val="015BE313"/>
    <w:rsid w:val="015DDB8E"/>
    <w:rsid w:val="015EB066"/>
    <w:rsid w:val="015F16F7"/>
    <w:rsid w:val="015FBC0A"/>
    <w:rsid w:val="01601EF9"/>
    <w:rsid w:val="016075B2"/>
    <w:rsid w:val="01610A48"/>
    <w:rsid w:val="01629A70"/>
    <w:rsid w:val="0162B8EF"/>
    <w:rsid w:val="0162F9D5"/>
    <w:rsid w:val="016335BF"/>
    <w:rsid w:val="01634D1D"/>
    <w:rsid w:val="0164FEB0"/>
    <w:rsid w:val="0165620C"/>
    <w:rsid w:val="0165CB3A"/>
    <w:rsid w:val="016646D8"/>
    <w:rsid w:val="01669ED2"/>
    <w:rsid w:val="01676A0B"/>
    <w:rsid w:val="0167CCF1"/>
    <w:rsid w:val="0168ED6E"/>
    <w:rsid w:val="016958FF"/>
    <w:rsid w:val="0169698B"/>
    <w:rsid w:val="016AB196"/>
    <w:rsid w:val="016AD645"/>
    <w:rsid w:val="016AF28E"/>
    <w:rsid w:val="016B11D6"/>
    <w:rsid w:val="016DEA99"/>
    <w:rsid w:val="016E2D38"/>
    <w:rsid w:val="016E6BA8"/>
    <w:rsid w:val="016E800B"/>
    <w:rsid w:val="016FF2D3"/>
    <w:rsid w:val="01710A7E"/>
    <w:rsid w:val="01728705"/>
    <w:rsid w:val="01736981"/>
    <w:rsid w:val="0173A931"/>
    <w:rsid w:val="0173BCA5"/>
    <w:rsid w:val="0174CB47"/>
    <w:rsid w:val="017614E2"/>
    <w:rsid w:val="017755BB"/>
    <w:rsid w:val="0177565A"/>
    <w:rsid w:val="0177E7DA"/>
    <w:rsid w:val="017831B6"/>
    <w:rsid w:val="0178600B"/>
    <w:rsid w:val="01790335"/>
    <w:rsid w:val="01790BA3"/>
    <w:rsid w:val="017942BE"/>
    <w:rsid w:val="017971EA"/>
    <w:rsid w:val="01797625"/>
    <w:rsid w:val="017A1C75"/>
    <w:rsid w:val="017A8E31"/>
    <w:rsid w:val="017ADBD8"/>
    <w:rsid w:val="017B243B"/>
    <w:rsid w:val="017B7252"/>
    <w:rsid w:val="017BA35B"/>
    <w:rsid w:val="017BA6BA"/>
    <w:rsid w:val="017C06B6"/>
    <w:rsid w:val="017C43BE"/>
    <w:rsid w:val="017C6F05"/>
    <w:rsid w:val="017CD10B"/>
    <w:rsid w:val="017D8B9E"/>
    <w:rsid w:val="017DFC64"/>
    <w:rsid w:val="017E11F3"/>
    <w:rsid w:val="017E8204"/>
    <w:rsid w:val="017F3725"/>
    <w:rsid w:val="017F5D39"/>
    <w:rsid w:val="01807B5D"/>
    <w:rsid w:val="0180E050"/>
    <w:rsid w:val="018110DD"/>
    <w:rsid w:val="018188C4"/>
    <w:rsid w:val="018297D3"/>
    <w:rsid w:val="0183638D"/>
    <w:rsid w:val="01837981"/>
    <w:rsid w:val="01846E1B"/>
    <w:rsid w:val="0184FB65"/>
    <w:rsid w:val="01866B64"/>
    <w:rsid w:val="018674C0"/>
    <w:rsid w:val="0186BE59"/>
    <w:rsid w:val="01871C15"/>
    <w:rsid w:val="01874DB8"/>
    <w:rsid w:val="018764E2"/>
    <w:rsid w:val="01879141"/>
    <w:rsid w:val="0187B833"/>
    <w:rsid w:val="0187E2CA"/>
    <w:rsid w:val="0188BA04"/>
    <w:rsid w:val="01892AC4"/>
    <w:rsid w:val="01894791"/>
    <w:rsid w:val="01897895"/>
    <w:rsid w:val="0189A6C9"/>
    <w:rsid w:val="018A7B94"/>
    <w:rsid w:val="018AFDC6"/>
    <w:rsid w:val="018B445F"/>
    <w:rsid w:val="018BC677"/>
    <w:rsid w:val="018BF632"/>
    <w:rsid w:val="018C1648"/>
    <w:rsid w:val="018CE7CF"/>
    <w:rsid w:val="018E32E0"/>
    <w:rsid w:val="018EE791"/>
    <w:rsid w:val="018F3BDC"/>
    <w:rsid w:val="01902EE1"/>
    <w:rsid w:val="01910FA8"/>
    <w:rsid w:val="0193DA43"/>
    <w:rsid w:val="0195838E"/>
    <w:rsid w:val="019611B0"/>
    <w:rsid w:val="01970663"/>
    <w:rsid w:val="01975F38"/>
    <w:rsid w:val="019818E4"/>
    <w:rsid w:val="01984DD3"/>
    <w:rsid w:val="0198BA4B"/>
    <w:rsid w:val="01997804"/>
    <w:rsid w:val="019AEF1F"/>
    <w:rsid w:val="019AF695"/>
    <w:rsid w:val="019B03D1"/>
    <w:rsid w:val="019BD2E4"/>
    <w:rsid w:val="019CCEB1"/>
    <w:rsid w:val="019CD6F9"/>
    <w:rsid w:val="019D1E71"/>
    <w:rsid w:val="019DEF3F"/>
    <w:rsid w:val="019EB8FC"/>
    <w:rsid w:val="019F1A60"/>
    <w:rsid w:val="019F91D0"/>
    <w:rsid w:val="019FE832"/>
    <w:rsid w:val="019FFBCE"/>
    <w:rsid w:val="01A0F5D7"/>
    <w:rsid w:val="01A15A67"/>
    <w:rsid w:val="01A2226A"/>
    <w:rsid w:val="01A5A7BF"/>
    <w:rsid w:val="01A6A6EF"/>
    <w:rsid w:val="01A6B9C6"/>
    <w:rsid w:val="01A78FE3"/>
    <w:rsid w:val="01A7D001"/>
    <w:rsid w:val="01A7FD3B"/>
    <w:rsid w:val="01A807F6"/>
    <w:rsid w:val="01A81AD3"/>
    <w:rsid w:val="01A85D4B"/>
    <w:rsid w:val="01A8C9D8"/>
    <w:rsid w:val="01A93192"/>
    <w:rsid w:val="01A93529"/>
    <w:rsid w:val="01AA82B1"/>
    <w:rsid w:val="01AAACE3"/>
    <w:rsid w:val="01AB45E9"/>
    <w:rsid w:val="01ABDAB1"/>
    <w:rsid w:val="01AC117E"/>
    <w:rsid w:val="01AC11A6"/>
    <w:rsid w:val="01AF2E7A"/>
    <w:rsid w:val="01AF6FE2"/>
    <w:rsid w:val="01B01C20"/>
    <w:rsid w:val="01B07343"/>
    <w:rsid w:val="01B1A9CA"/>
    <w:rsid w:val="01B1FEEB"/>
    <w:rsid w:val="01B2CBB9"/>
    <w:rsid w:val="01B34084"/>
    <w:rsid w:val="01B38FC9"/>
    <w:rsid w:val="01B39BE5"/>
    <w:rsid w:val="01B3ED18"/>
    <w:rsid w:val="01B4411A"/>
    <w:rsid w:val="01B545CE"/>
    <w:rsid w:val="01B62BC8"/>
    <w:rsid w:val="01B6D465"/>
    <w:rsid w:val="01B7DBBD"/>
    <w:rsid w:val="01B8115E"/>
    <w:rsid w:val="01B8F62E"/>
    <w:rsid w:val="01B9D9F7"/>
    <w:rsid w:val="01BA0DE7"/>
    <w:rsid w:val="01BA804D"/>
    <w:rsid w:val="01BA9C6D"/>
    <w:rsid w:val="01BAB53A"/>
    <w:rsid w:val="01BB3FB8"/>
    <w:rsid w:val="01BB543F"/>
    <w:rsid w:val="01BC81DA"/>
    <w:rsid w:val="01BCB7D4"/>
    <w:rsid w:val="01BCDBA2"/>
    <w:rsid w:val="01BD034D"/>
    <w:rsid w:val="01BD5F07"/>
    <w:rsid w:val="01BDB249"/>
    <w:rsid w:val="01BF32AA"/>
    <w:rsid w:val="01BFF41C"/>
    <w:rsid w:val="01C0057E"/>
    <w:rsid w:val="01C012D4"/>
    <w:rsid w:val="01C035B6"/>
    <w:rsid w:val="01C03F57"/>
    <w:rsid w:val="01C05C13"/>
    <w:rsid w:val="01C07B71"/>
    <w:rsid w:val="01C0C579"/>
    <w:rsid w:val="01C0DF36"/>
    <w:rsid w:val="01C0FBC5"/>
    <w:rsid w:val="01C11C93"/>
    <w:rsid w:val="01C20412"/>
    <w:rsid w:val="01C290DB"/>
    <w:rsid w:val="01C313FE"/>
    <w:rsid w:val="01C409E7"/>
    <w:rsid w:val="01C4F847"/>
    <w:rsid w:val="01C500B4"/>
    <w:rsid w:val="01C6A9D3"/>
    <w:rsid w:val="01C7D7E7"/>
    <w:rsid w:val="01C8BD65"/>
    <w:rsid w:val="01C96C51"/>
    <w:rsid w:val="01C987CE"/>
    <w:rsid w:val="01C9BE8B"/>
    <w:rsid w:val="01CAE60A"/>
    <w:rsid w:val="01CAFE55"/>
    <w:rsid w:val="01CB0E88"/>
    <w:rsid w:val="01CC10E5"/>
    <w:rsid w:val="01CC11E8"/>
    <w:rsid w:val="01CD078C"/>
    <w:rsid w:val="01CD5230"/>
    <w:rsid w:val="01CDC422"/>
    <w:rsid w:val="01CEE54B"/>
    <w:rsid w:val="01CFDC67"/>
    <w:rsid w:val="01D07621"/>
    <w:rsid w:val="01D1C8C0"/>
    <w:rsid w:val="01D2367D"/>
    <w:rsid w:val="01D2F4EF"/>
    <w:rsid w:val="01D30F4E"/>
    <w:rsid w:val="01D4545C"/>
    <w:rsid w:val="01D4B67B"/>
    <w:rsid w:val="01D5F0A8"/>
    <w:rsid w:val="01D62BAA"/>
    <w:rsid w:val="01D7BD4C"/>
    <w:rsid w:val="01D7E728"/>
    <w:rsid w:val="01D8EF50"/>
    <w:rsid w:val="01D9219F"/>
    <w:rsid w:val="01D9293F"/>
    <w:rsid w:val="01D93BCE"/>
    <w:rsid w:val="01DA4FCD"/>
    <w:rsid w:val="01DC9E38"/>
    <w:rsid w:val="01DCD376"/>
    <w:rsid w:val="01DD0EEE"/>
    <w:rsid w:val="01DD15CF"/>
    <w:rsid w:val="01DD962D"/>
    <w:rsid w:val="01DDD080"/>
    <w:rsid w:val="01DE4020"/>
    <w:rsid w:val="01DF2B78"/>
    <w:rsid w:val="01DF9FA2"/>
    <w:rsid w:val="01DFE452"/>
    <w:rsid w:val="01DFFA7A"/>
    <w:rsid w:val="01E0545A"/>
    <w:rsid w:val="01E05EC5"/>
    <w:rsid w:val="01E1409F"/>
    <w:rsid w:val="01E24EEB"/>
    <w:rsid w:val="01E2E599"/>
    <w:rsid w:val="01E324ED"/>
    <w:rsid w:val="01E33C73"/>
    <w:rsid w:val="01E35824"/>
    <w:rsid w:val="01E44E8B"/>
    <w:rsid w:val="01E4D876"/>
    <w:rsid w:val="01E5529B"/>
    <w:rsid w:val="01E5BA21"/>
    <w:rsid w:val="01E64C2A"/>
    <w:rsid w:val="01E69CD2"/>
    <w:rsid w:val="01E73171"/>
    <w:rsid w:val="01E9C83D"/>
    <w:rsid w:val="01EA4443"/>
    <w:rsid w:val="01EAA2B8"/>
    <w:rsid w:val="01EB3E9C"/>
    <w:rsid w:val="01EBA970"/>
    <w:rsid w:val="01EC27B6"/>
    <w:rsid w:val="01EC4810"/>
    <w:rsid w:val="01ECA8CE"/>
    <w:rsid w:val="01EE863B"/>
    <w:rsid w:val="01EEB538"/>
    <w:rsid w:val="01EF138B"/>
    <w:rsid w:val="01EF5EE2"/>
    <w:rsid w:val="01F00F5A"/>
    <w:rsid w:val="01F24E40"/>
    <w:rsid w:val="01F30958"/>
    <w:rsid w:val="01F36D3D"/>
    <w:rsid w:val="01F5E006"/>
    <w:rsid w:val="01F5E39E"/>
    <w:rsid w:val="01F77B73"/>
    <w:rsid w:val="01F7D080"/>
    <w:rsid w:val="01F8261A"/>
    <w:rsid w:val="01F86443"/>
    <w:rsid w:val="01F9ED57"/>
    <w:rsid w:val="01FA1F7A"/>
    <w:rsid w:val="01FABAEB"/>
    <w:rsid w:val="01FC70B0"/>
    <w:rsid w:val="01FE50B0"/>
    <w:rsid w:val="01FEB707"/>
    <w:rsid w:val="01FEB9BF"/>
    <w:rsid w:val="01FEF09D"/>
    <w:rsid w:val="01FF3EE2"/>
    <w:rsid w:val="0200EE2A"/>
    <w:rsid w:val="02017995"/>
    <w:rsid w:val="0201DFCA"/>
    <w:rsid w:val="02029F30"/>
    <w:rsid w:val="0202B370"/>
    <w:rsid w:val="0202D4E8"/>
    <w:rsid w:val="020360E3"/>
    <w:rsid w:val="02038E32"/>
    <w:rsid w:val="020515F3"/>
    <w:rsid w:val="020596FD"/>
    <w:rsid w:val="0205BE6A"/>
    <w:rsid w:val="0207A33A"/>
    <w:rsid w:val="02081A00"/>
    <w:rsid w:val="02086326"/>
    <w:rsid w:val="0209061F"/>
    <w:rsid w:val="020933C8"/>
    <w:rsid w:val="0209ACD5"/>
    <w:rsid w:val="0209C838"/>
    <w:rsid w:val="020A4323"/>
    <w:rsid w:val="020B73E3"/>
    <w:rsid w:val="020C44C3"/>
    <w:rsid w:val="020C6EEC"/>
    <w:rsid w:val="020C8104"/>
    <w:rsid w:val="020D2883"/>
    <w:rsid w:val="020D95CE"/>
    <w:rsid w:val="020DAFDB"/>
    <w:rsid w:val="020E60A6"/>
    <w:rsid w:val="020EAA81"/>
    <w:rsid w:val="020FC5A4"/>
    <w:rsid w:val="020FCE3A"/>
    <w:rsid w:val="020FFE8F"/>
    <w:rsid w:val="02106465"/>
    <w:rsid w:val="02110A12"/>
    <w:rsid w:val="02112B3C"/>
    <w:rsid w:val="021455C8"/>
    <w:rsid w:val="0214FBE8"/>
    <w:rsid w:val="0215B0BC"/>
    <w:rsid w:val="02174EC3"/>
    <w:rsid w:val="02177D19"/>
    <w:rsid w:val="02180265"/>
    <w:rsid w:val="0218084B"/>
    <w:rsid w:val="0218EB77"/>
    <w:rsid w:val="02192278"/>
    <w:rsid w:val="021985EC"/>
    <w:rsid w:val="021C4ECF"/>
    <w:rsid w:val="021DC943"/>
    <w:rsid w:val="021DF5F0"/>
    <w:rsid w:val="021EDDD5"/>
    <w:rsid w:val="021F4F5B"/>
    <w:rsid w:val="021F8137"/>
    <w:rsid w:val="021F8EBC"/>
    <w:rsid w:val="021FA8D1"/>
    <w:rsid w:val="02224CE8"/>
    <w:rsid w:val="02229872"/>
    <w:rsid w:val="0222CBB0"/>
    <w:rsid w:val="022455DF"/>
    <w:rsid w:val="0225657D"/>
    <w:rsid w:val="02274ADB"/>
    <w:rsid w:val="022823A5"/>
    <w:rsid w:val="0228C1FA"/>
    <w:rsid w:val="0229EF28"/>
    <w:rsid w:val="022A3CFC"/>
    <w:rsid w:val="022A48F9"/>
    <w:rsid w:val="022AE631"/>
    <w:rsid w:val="022B0FB3"/>
    <w:rsid w:val="022B26E3"/>
    <w:rsid w:val="022C14D0"/>
    <w:rsid w:val="022C29AC"/>
    <w:rsid w:val="022C43D4"/>
    <w:rsid w:val="022C4EA5"/>
    <w:rsid w:val="022C6094"/>
    <w:rsid w:val="022E41B7"/>
    <w:rsid w:val="022E97BC"/>
    <w:rsid w:val="022EA416"/>
    <w:rsid w:val="02302263"/>
    <w:rsid w:val="0230605F"/>
    <w:rsid w:val="0230AC0F"/>
    <w:rsid w:val="023188CE"/>
    <w:rsid w:val="02318C81"/>
    <w:rsid w:val="02326BF0"/>
    <w:rsid w:val="0232BCAA"/>
    <w:rsid w:val="0232CA74"/>
    <w:rsid w:val="0233337E"/>
    <w:rsid w:val="0233E3D8"/>
    <w:rsid w:val="0233EA23"/>
    <w:rsid w:val="02340AE0"/>
    <w:rsid w:val="0234E15D"/>
    <w:rsid w:val="0235179B"/>
    <w:rsid w:val="0235DF80"/>
    <w:rsid w:val="02369CCC"/>
    <w:rsid w:val="0236A18D"/>
    <w:rsid w:val="0237FEC4"/>
    <w:rsid w:val="0238777C"/>
    <w:rsid w:val="0238F21D"/>
    <w:rsid w:val="0239A010"/>
    <w:rsid w:val="0239E381"/>
    <w:rsid w:val="023A06CE"/>
    <w:rsid w:val="023B108B"/>
    <w:rsid w:val="023C9E70"/>
    <w:rsid w:val="023D5A15"/>
    <w:rsid w:val="023D94F6"/>
    <w:rsid w:val="023EB128"/>
    <w:rsid w:val="023EC3B5"/>
    <w:rsid w:val="023F8F6C"/>
    <w:rsid w:val="023F988F"/>
    <w:rsid w:val="023FBCDB"/>
    <w:rsid w:val="023FED95"/>
    <w:rsid w:val="024011EB"/>
    <w:rsid w:val="0240BDEF"/>
    <w:rsid w:val="0240F085"/>
    <w:rsid w:val="02416395"/>
    <w:rsid w:val="024463D6"/>
    <w:rsid w:val="02449CC3"/>
    <w:rsid w:val="0244A692"/>
    <w:rsid w:val="0245908F"/>
    <w:rsid w:val="024596FC"/>
    <w:rsid w:val="02459E71"/>
    <w:rsid w:val="0245E8C4"/>
    <w:rsid w:val="02461907"/>
    <w:rsid w:val="0246CFEC"/>
    <w:rsid w:val="024743B0"/>
    <w:rsid w:val="02495DDC"/>
    <w:rsid w:val="0249D217"/>
    <w:rsid w:val="0249F432"/>
    <w:rsid w:val="0249FA04"/>
    <w:rsid w:val="024A4D0F"/>
    <w:rsid w:val="024B0E85"/>
    <w:rsid w:val="024C43D5"/>
    <w:rsid w:val="024D7F6B"/>
    <w:rsid w:val="024D7FAC"/>
    <w:rsid w:val="024DE746"/>
    <w:rsid w:val="024F8BF8"/>
    <w:rsid w:val="024FF3D5"/>
    <w:rsid w:val="02502AB4"/>
    <w:rsid w:val="025196A3"/>
    <w:rsid w:val="0251F378"/>
    <w:rsid w:val="02525F79"/>
    <w:rsid w:val="02528FDB"/>
    <w:rsid w:val="02539CD8"/>
    <w:rsid w:val="02544E31"/>
    <w:rsid w:val="025462C1"/>
    <w:rsid w:val="0255F284"/>
    <w:rsid w:val="0256181E"/>
    <w:rsid w:val="0256D524"/>
    <w:rsid w:val="025700F1"/>
    <w:rsid w:val="0257B693"/>
    <w:rsid w:val="02587B5A"/>
    <w:rsid w:val="02588B71"/>
    <w:rsid w:val="0258D1D4"/>
    <w:rsid w:val="02591490"/>
    <w:rsid w:val="0259EBD6"/>
    <w:rsid w:val="025A2B9E"/>
    <w:rsid w:val="025A5099"/>
    <w:rsid w:val="025A55C2"/>
    <w:rsid w:val="025E07E1"/>
    <w:rsid w:val="025E0EE1"/>
    <w:rsid w:val="025E9648"/>
    <w:rsid w:val="025F44D4"/>
    <w:rsid w:val="025F4DB4"/>
    <w:rsid w:val="025F83B9"/>
    <w:rsid w:val="0260938E"/>
    <w:rsid w:val="0260C728"/>
    <w:rsid w:val="0260D428"/>
    <w:rsid w:val="0260E84D"/>
    <w:rsid w:val="02616681"/>
    <w:rsid w:val="026188EA"/>
    <w:rsid w:val="026228EA"/>
    <w:rsid w:val="0262E33C"/>
    <w:rsid w:val="0263ADF8"/>
    <w:rsid w:val="02645FB6"/>
    <w:rsid w:val="026471AB"/>
    <w:rsid w:val="026528F6"/>
    <w:rsid w:val="0265DAEE"/>
    <w:rsid w:val="02660FB5"/>
    <w:rsid w:val="0266B6CA"/>
    <w:rsid w:val="0266D7CA"/>
    <w:rsid w:val="0267617A"/>
    <w:rsid w:val="0267E99A"/>
    <w:rsid w:val="0267FD25"/>
    <w:rsid w:val="02680B82"/>
    <w:rsid w:val="02681B60"/>
    <w:rsid w:val="02688B94"/>
    <w:rsid w:val="0268B1D6"/>
    <w:rsid w:val="02691CCE"/>
    <w:rsid w:val="02692606"/>
    <w:rsid w:val="02699A7A"/>
    <w:rsid w:val="0269C31F"/>
    <w:rsid w:val="026A1747"/>
    <w:rsid w:val="026A3B13"/>
    <w:rsid w:val="026B56EA"/>
    <w:rsid w:val="026B691E"/>
    <w:rsid w:val="026E4EA7"/>
    <w:rsid w:val="026E5242"/>
    <w:rsid w:val="026EBF93"/>
    <w:rsid w:val="026FC7F2"/>
    <w:rsid w:val="0270AEE2"/>
    <w:rsid w:val="0271DC72"/>
    <w:rsid w:val="0271F5F8"/>
    <w:rsid w:val="02728BBC"/>
    <w:rsid w:val="02730132"/>
    <w:rsid w:val="0273AF3A"/>
    <w:rsid w:val="0273EE35"/>
    <w:rsid w:val="02741669"/>
    <w:rsid w:val="027426EA"/>
    <w:rsid w:val="02746FD2"/>
    <w:rsid w:val="02751F55"/>
    <w:rsid w:val="02752B9C"/>
    <w:rsid w:val="0276AAA8"/>
    <w:rsid w:val="0277CF02"/>
    <w:rsid w:val="02793206"/>
    <w:rsid w:val="0279ED5C"/>
    <w:rsid w:val="027A667E"/>
    <w:rsid w:val="027B6B82"/>
    <w:rsid w:val="027B7709"/>
    <w:rsid w:val="027E8D10"/>
    <w:rsid w:val="027FDA52"/>
    <w:rsid w:val="0280DFC0"/>
    <w:rsid w:val="0280E66D"/>
    <w:rsid w:val="028155C5"/>
    <w:rsid w:val="0281F5C9"/>
    <w:rsid w:val="02827F89"/>
    <w:rsid w:val="0283BBC8"/>
    <w:rsid w:val="02842062"/>
    <w:rsid w:val="028454BD"/>
    <w:rsid w:val="02853A5B"/>
    <w:rsid w:val="02854D1E"/>
    <w:rsid w:val="02855763"/>
    <w:rsid w:val="02862782"/>
    <w:rsid w:val="02862E16"/>
    <w:rsid w:val="02870E5F"/>
    <w:rsid w:val="02874EE1"/>
    <w:rsid w:val="02878EC7"/>
    <w:rsid w:val="028811FA"/>
    <w:rsid w:val="0288292C"/>
    <w:rsid w:val="0288A866"/>
    <w:rsid w:val="0288AF9B"/>
    <w:rsid w:val="0288EA7E"/>
    <w:rsid w:val="02890CB6"/>
    <w:rsid w:val="0289158C"/>
    <w:rsid w:val="02891BE6"/>
    <w:rsid w:val="0289906D"/>
    <w:rsid w:val="028A044C"/>
    <w:rsid w:val="028A49F9"/>
    <w:rsid w:val="028ACEFC"/>
    <w:rsid w:val="028AE43C"/>
    <w:rsid w:val="028CA8E9"/>
    <w:rsid w:val="028CAD8E"/>
    <w:rsid w:val="028CF502"/>
    <w:rsid w:val="028D3B4E"/>
    <w:rsid w:val="028E7FE6"/>
    <w:rsid w:val="028EC038"/>
    <w:rsid w:val="028EC477"/>
    <w:rsid w:val="0290185C"/>
    <w:rsid w:val="029180C1"/>
    <w:rsid w:val="02927C06"/>
    <w:rsid w:val="0292F583"/>
    <w:rsid w:val="029375DB"/>
    <w:rsid w:val="0293C090"/>
    <w:rsid w:val="0294B745"/>
    <w:rsid w:val="02952A0D"/>
    <w:rsid w:val="0295848A"/>
    <w:rsid w:val="0295E01D"/>
    <w:rsid w:val="02968299"/>
    <w:rsid w:val="02973865"/>
    <w:rsid w:val="0297CE32"/>
    <w:rsid w:val="0297EBE0"/>
    <w:rsid w:val="02985873"/>
    <w:rsid w:val="0298620A"/>
    <w:rsid w:val="0299CCD9"/>
    <w:rsid w:val="029ACD50"/>
    <w:rsid w:val="029B4B29"/>
    <w:rsid w:val="029BF35D"/>
    <w:rsid w:val="029C3413"/>
    <w:rsid w:val="029D3AB1"/>
    <w:rsid w:val="029EFB0E"/>
    <w:rsid w:val="029FB625"/>
    <w:rsid w:val="02A076E5"/>
    <w:rsid w:val="02A0FACC"/>
    <w:rsid w:val="02A14253"/>
    <w:rsid w:val="02A16BD6"/>
    <w:rsid w:val="02A1A539"/>
    <w:rsid w:val="02A1C1B2"/>
    <w:rsid w:val="02A22269"/>
    <w:rsid w:val="02A2DAE9"/>
    <w:rsid w:val="02A4C8C2"/>
    <w:rsid w:val="02A4F6DF"/>
    <w:rsid w:val="02A57A34"/>
    <w:rsid w:val="02A5E2F1"/>
    <w:rsid w:val="02A5E7C7"/>
    <w:rsid w:val="02A6DBA7"/>
    <w:rsid w:val="02A81C3B"/>
    <w:rsid w:val="02A83E5F"/>
    <w:rsid w:val="02A87FE5"/>
    <w:rsid w:val="02A8AC69"/>
    <w:rsid w:val="02A9F790"/>
    <w:rsid w:val="02AA6924"/>
    <w:rsid w:val="02AA77C2"/>
    <w:rsid w:val="02ABE506"/>
    <w:rsid w:val="02ACB833"/>
    <w:rsid w:val="02AD3A55"/>
    <w:rsid w:val="02AD896D"/>
    <w:rsid w:val="02ADBF79"/>
    <w:rsid w:val="02ADC68C"/>
    <w:rsid w:val="02AE4746"/>
    <w:rsid w:val="02AFD023"/>
    <w:rsid w:val="02AFFFA7"/>
    <w:rsid w:val="02B1279F"/>
    <w:rsid w:val="02B2092A"/>
    <w:rsid w:val="02B23CC1"/>
    <w:rsid w:val="02B24BBF"/>
    <w:rsid w:val="02B2504B"/>
    <w:rsid w:val="02B32BE1"/>
    <w:rsid w:val="02B386AF"/>
    <w:rsid w:val="02B3D911"/>
    <w:rsid w:val="02B58092"/>
    <w:rsid w:val="02B65037"/>
    <w:rsid w:val="02B6A8BA"/>
    <w:rsid w:val="02B6D8D2"/>
    <w:rsid w:val="02B7532A"/>
    <w:rsid w:val="02B7C1E6"/>
    <w:rsid w:val="02B8677A"/>
    <w:rsid w:val="02B870A6"/>
    <w:rsid w:val="02B9089E"/>
    <w:rsid w:val="02B9FCD5"/>
    <w:rsid w:val="02BA29EE"/>
    <w:rsid w:val="02BA76AE"/>
    <w:rsid w:val="02BBD516"/>
    <w:rsid w:val="02BC0DD9"/>
    <w:rsid w:val="02BC28D5"/>
    <w:rsid w:val="02BC50D7"/>
    <w:rsid w:val="02BE3FFF"/>
    <w:rsid w:val="02BE8F1A"/>
    <w:rsid w:val="02BF05E6"/>
    <w:rsid w:val="02BF6ABA"/>
    <w:rsid w:val="02BFAF23"/>
    <w:rsid w:val="02C09B0F"/>
    <w:rsid w:val="02C13DB3"/>
    <w:rsid w:val="02C254BC"/>
    <w:rsid w:val="02C2B65A"/>
    <w:rsid w:val="02C38382"/>
    <w:rsid w:val="02C3A138"/>
    <w:rsid w:val="02C40727"/>
    <w:rsid w:val="02C5144E"/>
    <w:rsid w:val="02C55601"/>
    <w:rsid w:val="02C59A9E"/>
    <w:rsid w:val="02C5A0FC"/>
    <w:rsid w:val="02C6D188"/>
    <w:rsid w:val="02C763CF"/>
    <w:rsid w:val="02C77A43"/>
    <w:rsid w:val="02C79AE5"/>
    <w:rsid w:val="02C81C38"/>
    <w:rsid w:val="02C964FC"/>
    <w:rsid w:val="02C98CFB"/>
    <w:rsid w:val="02C9D9C1"/>
    <w:rsid w:val="02CA08D3"/>
    <w:rsid w:val="02CA746C"/>
    <w:rsid w:val="02CA7D95"/>
    <w:rsid w:val="02CAD241"/>
    <w:rsid w:val="02CAEC0B"/>
    <w:rsid w:val="02CAFE20"/>
    <w:rsid w:val="02CCCEA0"/>
    <w:rsid w:val="02CCF793"/>
    <w:rsid w:val="02CD2374"/>
    <w:rsid w:val="02CD460C"/>
    <w:rsid w:val="02CD5BB4"/>
    <w:rsid w:val="02CD644A"/>
    <w:rsid w:val="02CE037D"/>
    <w:rsid w:val="02CE635D"/>
    <w:rsid w:val="02CF6176"/>
    <w:rsid w:val="02CF9D04"/>
    <w:rsid w:val="02D00AB1"/>
    <w:rsid w:val="02D0123B"/>
    <w:rsid w:val="02D05311"/>
    <w:rsid w:val="02D18D49"/>
    <w:rsid w:val="02D2EA75"/>
    <w:rsid w:val="02D3E50A"/>
    <w:rsid w:val="02D54739"/>
    <w:rsid w:val="02D56437"/>
    <w:rsid w:val="02D68805"/>
    <w:rsid w:val="02D6AFC5"/>
    <w:rsid w:val="02D99EF9"/>
    <w:rsid w:val="02D9C976"/>
    <w:rsid w:val="02DA03D6"/>
    <w:rsid w:val="02DBC8E6"/>
    <w:rsid w:val="02DC1B0F"/>
    <w:rsid w:val="02DC2BBB"/>
    <w:rsid w:val="02DD050F"/>
    <w:rsid w:val="02DDD71F"/>
    <w:rsid w:val="02DEAFC4"/>
    <w:rsid w:val="02DEE437"/>
    <w:rsid w:val="02DF6B3C"/>
    <w:rsid w:val="02E0A579"/>
    <w:rsid w:val="02E0DD28"/>
    <w:rsid w:val="02E2EE3C"/>
    <w:rsid w:val="02E3AFD3"/>
    <w:rsid w:val="02E3B127"/>
    <w:rsid w:val="02E41A71"/>
    <w:rsid w:val="02E44BA1"/>
    <w:rsid w:val="02E4541B"/>
    <w:rsid w:val="02E487C4"/>
    <w:rsid w:val="02E4A0E2"/>
    <w:rsid w:val="02E59972"/>
    <w:rsid w:val="02E75F0D"/>
    <w:rsid w:val="02E906B8"/>
    <w:rsid w:val="02E91D5D"/>
    <w:rsid w:val="02E97B7F"/>
    <w:rsid w:val="02EA5909"/>
    <w:rsid w:val="02EA597D"/>
    <w:rsid w:val="02EA8626"/>
    <w:rsid w:val="02EB4377"/>
    <w:rsid w:val="02EBEDEB"/>
    <w:rsid w:val="02EC68EE"/>
    <w:rsid w:val="02ECEDBE"/>
    <w:rsid w:val="02ED9EDF"/>
    <w:rsid w:val="02EDAF6F"/>
    <w:rsid w:val="02EE4942"/>
    <w:rsid w:val="02EE72F4"/>
    <w:rsid w:val="02EFBA3E"/>
    <w:rsid w:val="02F011A7"/>
    <w:rsid w:val="02F12D15"/>
    <w:rsid w:val="02F32F27"/>
    <w:rsid w:val="02F34EE4"/>
    <w:rsid w:val="02F48F21"/>
    <w:rsid w:val="02F4D967"/>
    <w:rsid w:val="02F50E80"/>
    <w:rsid w:val="02F53289"/>
    <w:rsid w:val="02F5580C"/>
    <w:rsid w:val="02F5DAE4"/>
    <w:rsid w:val="02F61075"/>
    <w:rsid w:val="02F6827C"/>
    <w:rsid w:val="02F71FD6"/>
    <w:rsid w:val="02F74214"/>
    <w:rsid w:val="02F805EB"/>
    <w:rsid w:val="02F9307D"/>
    <w:rsid w:val="02F9979F"/>
    <w:rsid w:val="02FA01E1"/>
    <w:rsid w:val="02FAF485"/>
    <w:rsid w:val="02FC909E"/>
    <w:rsid w:val="02FCE45F"/>
    <w:rsid w:val="02FCEC11"/>
    <w:rsid w:val="02FDC7B2"/>
    <w:rsid w:val="02FDCB39"/>
    <w:rsid w:val="02FDE1C5"/>
    <w:rsid w:val="02FDE67C"/>
    <w:rsid w:val="02FDEF1A"/>
    <w:rsid w:val="02FDF0A6"/>
    <w:rsid w:val="02FE8FCC"/>
    <w:rsid w:val="0300FDB9"/>
    <w:rsid w:val="03011DC1"/>
    <w:rsid w:val="0302BE10"/>
    <w:rsid w:val="03038137"/>
    <w:rsid w:val="03038B3D"/>
    <w:rsid w:val="0303BD39"/>
    <w:rsid w:val="0304135E"/>
    <w:rsid w:val="0304E4EA"/>
    <w:rsid w:val="0304EFD5"/>
    <w:rsid w:val="0305670C"/>
    <w:rsid w:val="03071838"/>
    <w:rsid w:val="0307833B"/>
    <w:rsid w:val="0309B0D2"/>
    <w:rsid w:val="030A1674"/>
    <w:rsid w:val="030A49C3"/>
    <w:rsid w:val="030A9731"/>
    <w:rsid w:val="030AC0A6"/>
    <w:rsid w:val="030AD772"/>
    <w:rsid w:val="030C20D4"/>
    <w:rsid w:val="030C2AE2"/>
    <w:rsid w:val="030C4DBE"/>
    <w:rsid w:val="030C64EC"/>
    <w:rsid w:val="030DE4C7"/>
    <w:rsid w:val="030E44B8"/>
    <w:rsid w:val="030EE6AF"/>
    <w:rsid w:val="030F7BC9"/>
    <w:rsid w:val="030FA806"/>
    <w:rsid w:val="030FE861"/>
    <w:rsid w:val="03100AFD"/>
    <w:rsid w:val="03118993"/>
    <w:rsid w:val="03122822"/>
    <w:rsid w:val="03129FD2"/>
    <w:rsid w:val="0312F898"/>
    <w:rsid w:val="03138E85"/>
    <w:rsid w:val="03149D2B"/>
    <w:rsid w:val="0314C02E"/>
    <w:rsid w:val="0314C4A8"/>
    <w:rsid w:val="03156E3E"/>
    <w:rsid w:val="0316E720"/>
    <w:rsid w:val="03172BA3"/>
    <w:rsid w:val="03183F66"/>
    <w:rsid w:val="03185B0F"/>
    <w:rsid w:val="0318A317"/>
    <w:rsid w:val="0318EF9A"/>
    <w:rsid w:val="0319012D"/>
    <w:rsid w:val="031928E0"/>
    <w:rsid w:val="031A0029"/>
    <w:rsid w:val="031A2465"/>
    <w:rsid w:val="031AB262"/>
    <w:rsid w:val="031AD742"/>
    <w:rsid w:val="031B10BB"/>
    <w:rsid w:val="031B4149"/>
    <w:rsid w:val="031BE550"/>
    <w:rsid w:val="031C740F"/>
    <w:rsid w:val="031CF98C"/>
    <w:rsid w:val="031DA9E1"/>
    <w:rsid w:val="031DD186"/>
    <w:rsid w:val="031DDF8C"/>
    <w:rsid w:val="031DE065"/>
    <w:rsid w:val="031F0B38"/>
    <w:rsid w:val="031FE8AF"/>
    <w:rsid w:val="032044F6"/>
    <w:rsid w:val="032107D0"/>
    <w:rsid w:val="032123E6"/>
    <w:rsid w:val="03223BC5"/>
    <w:rsid w:val="0322966E"/>
    <w:rsid w:val="0322B046"/>
    <w:rsid w:val="0322DC59"/>
    <w:rsid w:val="032460ED"/>
    <w:rsid w:val="03249407"/>
    <w:rsid w:val="032501CA"/>
    <w:rsid w:val="03251786"/>
    <w:rsid w:val="0327485E"/>
    <w:rsid w:val="03278B6B"/>
    <w:rsid w:val="032793A3"/>
    <w:rsid w:val="0327BBBA"/>
    <w:rsid w:val="03281BFF"/>
    <w:rsid w:val="03282FC8"/>
    <w:rsid w:val="03299105"/>
    <w:rsid w:val="0329A029"/>
    <w:rsid w:val="0329C79C"/>
    <w:rsid w:val="032A824A"/>
    <w:rsid w:val="032A99F4"/>
    <w:rsid w:val="032B3C3E"/>
    <w:rsid w:val="032C3D08"/>
    <w:rsid w:val="032CBE48"/>
    <w:rsid w:val="032CD9D5"/>
    <w:rsid w:val="032D4A3C"/>
    <w:rsid w:val="032D8BAB"/>
    <w:rsid w:val="032E8481"/>
    <w:rsid w:val="0330CAC6"/>
    <w:rsid w:val="03310C12"/>
    <w:rsid w:val="03311727"/>
    <w:rsid w:val="03322594"/>
    <w:rsid w:val="0332EB08"/>
    <w:rsid w:val="03339753"/>
    <w:rsid w:val="0333BFA9"/>
    <w:rsid w:val="033425D7"/>
    <w:rsid w:val="033500F7"/>
    <w:rsid w:val="033563A0"/>
    <w:rsid w:val="0338D89A"/>
    <w:rsid w:val="0339FD7D"/>
    <w:rsid w:val="033A9F42"/>
    <w:rsid w:val="033AFCC1"/>
    <w:rsid w:val="033B7D6A"/>
    <w:rsid w:val="033C3BBC"/>
    <w:rsid w:val="033E663E"/>
    <w:rsid w:val="033E7D9F"/>
    <w:rsid w:val="033EFBE1"/>
    <w:rsid w:val="033F88C6"/>
    <w:rsid w:val="034111EA"/>
    <w:rsid w:val="03426D14"/>
    <w:rsid w:val="03427AA7"/>
    <w:rsid w:val="03439CDC"/>
    <w:rsid w:val="03440DF8"/>
    <w:rsid w:val="03443250"/>
    <w:rsid w:val="034450B4"/>
    <w:rsid w:val="034487CE"/>
    <w:rsid w:val="03454C12"/>
    <w:rsid w:val="0345E8A0"/>
    <w:rsid w:val="03467327"/>
    <w:rsid w:val="0346C816"/>
    <w:rsid w:val="03492D67"/>
    <w:rsid w:val="0349E7C6"/>
    <w:rsid w:val="034ACC8B"/>
    <w:rsid w:val="034ACD7E"/>
    <w:rsid w:val="034AF1B8"/>
    <w:rsid w:val="034B4FE0"/>
    <w:rsid w:val="034B7800"/>
    <w:rsid w:val="034BE72B"/>
    <w:rsid w:val="034C57FC"/>
    <w:rsid w:val="034D1044"/>
    <w:rsid w:val="034D34FA"/>
    <w:rsid w:val="034D6FFB"/>
    <w:rsid w:val="034E224A"/>
    <w:rsid w:val="034E2522"/>
    <w:rsid w:val="034EDC80"/>
    <w:rsid w:val="035032E0"/>
    <w:rsid w:val="035141EA"/>
    <w:rsid w:val="0351571A"/>
    <w:rsid w:val="0352AAA7"/>
    <w:rsid w:val="03531AF5"/>
    <w:rsid w:val="035331BB"/>
    <w:rsid w:val="03533F27"/>
    <w:rsid w:val="035452AD"/>
    <w:rsid w:val="035562EB"/>
    <w:rsid w:val="0355A06C"/>
    <w:rsid w:val="0355D9AF"/>
    <w:rsid w:val="03566981"/>
    <w:rsid w:val="03569924"/>
    <w:rsid w:val="0356D2C4"/>
    <w:rsid w:val="0356DAAB"/>
    <w:rsid w:val="03594C5F"/>
    <w:rsid w:val="0359C604"/>
    <w:rsid w:val="035EF642"/>
    <w:rsid w:val="0360402C"/>
    <w:rsid w:val="03609471"/>
    <w:rsid w:val="03616694"/>
    <w:rsid w:val="03621CF8"/>
    <w:rsid w:val="0362C843"/>
    <w:rsid w:val="0362EC0E"/>
    <w:rsid w:val="036420F6"/>
    <w:rsid w:val="036513B8"/>
    <w:rsid w:val="03654174"/>
    <w:rsid w:val="0366DE41"/>
    <w:rsid w:val="03678095"/>
    <w:rsid w:val="0367ECD9"/>
    <w:rsid w:val="0369858F"/>
    <w:rsid w:val="0369D13A"/>
    <w:rsid w:val="036A2C39"/>
    <w:rsid w:val="036A8576"/>
    <w:rsid w:val="036AC8F7"/>
    <w:rsid w:val="036B4D54"/>
    <w:rsid w:val="036BB90C"/>
    <w:rsid w:val="036C7895"/>
    <w:rsid w:val="036C8510"/>
    <w:rsid w:val="036CA611"/>
    <w:rsid w:val="036E55B5"/>
    <w:rsid w:val="036E7374"/>
    <w:rsid w:val="036E8341"/>
    <w:rsid w:val="036F1B62"/>
    <w:rsid w:val="036F4898"/>
    <w:rsid w:val="036FB2A6"/>
    <w:rsid w:val="03703653"/>
    <w:rsid w:val="0371B3DB"/>
    <w:rsid w:val="0371CE23"/>
    <w:rsid w:val="0371ECB7"/>
    <w:rsid w:val="037246EE"/>
    <w:rsid w:val="0372A7ED"/>
    <w:rsid w:val="0372AA4B"/>
    <w:rsid w:val="0372DCD3"/>
    <w:rsid w:val="0372EA25"/>
    <w:rsid w:val="03731502"/>
    <w:rsid w:val="03744DB9"/>
    <w:rsid w:val="037505CD"/>
    <w:rsid w:val="037569D8"/>
    <w:rsid w:val="03759053"/>
    <w:rsid w:val="037598A9"/>
    <w:rsid w:val="0375C598"/>
    <w:rsid w:val="03766614"/>
    <w:rsid w:val="0377266E"/>
    <w:rsid w:val="037A2080"/>
    <w:rsid w:val="037A20DA"/>
    <w:rsid w:val="037A735E"/>
    <w:rsid w:val="037A8173"/>
    <w:rsid w:val="037AC48E"/>
    <w:rsid w:val="037B246D"/>
    <w:rsid w:val="037B4C2F"/>
    <w:rsid w:val="037B7904"/>
    <w:rsid w:val="037BE2AC"/>
    <w:rsid w:val="037C77C6"/>
    <w:rsid w:val="037C84B3"/>
    <w:rsid w:val="037CA80C"/>
    <w:rsid w:val="037CD043"/>
    <w:rsid w:val="037E2C92"/>
    <w:rsid w:val="037F117A"/>
    <w:rsid w:val="037F4F93"/>
    <w:rsid w:val="037FC9B9"/>
    <w:rsid w:val="0380A4B8"/>
    <w:rsid w:val="0380EDF4"/>
    <w:rsid w:val="03810D4F"/>
    <w:rsid w:val="0383752B"/>
    <w:rsid w:val="0384DB24"/>
    <w:rsid w:val="038558D5"/>
    <w:rsid w:val="03856106"/>
    <w:rsid w:val="03859D65"/>
    <w:rsid w:val="0385E5C9"/>
    <w:rsid w:val="03861A69"/>
    <w:rsid w:val="0386BCD0"/>
    <w:rsid w:val="038789DC"/>
    <w:rsid w:val="03881DB9"/>
    <w:rsid w:val="0388FA39"/>
    <w:rsid w:val="038AC4D9"/>
    <w:rsid w:val="038ACA86"/>
    <w:rsid w:val="038ADFF4"/>
    <w:rsid w:val="038B665E"/>
    <w:rsid w:val="038BA016"/>
    <w:rsid w:val="038BC9F6"/>
    <w:rsid w:val="038BFD10"/>
    <w:rsid w:val="038C7EF1"/>
    <w:rsid w:val="038D3A85"/>
    <w:rsid w:val="038E92A9"/>
    <w:rsid w:val="038EA506"/>
    <w:rsid w:val="038EB8F3"/>
    <w:rsid w:val="0390D415"/>
    <w:rsid w:val="03913E22"/>
    <w:rsid w:val="0392633A"/>
    <w:rsid w:val="0392D737"/>
    <w:rsid w:val="03939693"/>
    <w:rsid w:val="03953155"/>
    <w:rsid w:val="03963CAB"/>
    <w:rsid w:val="0396C274"/>
    <w:rsid w:val="0396EF35"/>
    <w:rsid w:val="0397BA73"/>
    <w:rsid w:val="0397C3BF"/>
    <w:rsid w:val="0397C3F8"/>
    <w:rsid w:val="0398B6AB"/>
    <w:rsid w:val="0398FFF2"/>
    <w:rsid w:val="039911B1"/>
    <w:rsid w:val="03997673"/>
    <w:rsid w:val="039A1949"/>
    <w:rsid w:val="039A4178"/>
    <w:rsid w:val="039BB245"/>
    <w:rsid w:val="039C2132"/>
    <w:rsid w:val="039C67BF"/>
    <w:rsid w:val="039CC793"/>
    <w:rsid w:val="039DB235"/>
    <w:rsid w:val="039DFAC6"/>
    <w:rsid w:val="039EC56A"/>
    <w:rsid w:val="03A03C80"/>
    <w:rsid w:val="03A0B11A"/>
    <w:rsid w:val="03A0FD45"/>
    <w:rsid w:val="03A1CF02"/>
    <w:rsid w:val="03A29367"/>
    <w:rsid w:val="03A3B552"/>
    <w:rsid w:val="03A452B2"/>
    <w:rsid w:val="03A55879"/>
    <w:rsid w:val="03A69F06"/>
    <w:rsid w:val="03A76D53"/>
    <w:rsid w:val="03A9287A"/>
    <w:rsid w:val="03A95BCC"/>
    <w:rsid w:val="03AA0863"/>
    <w:rsid w:val="03AAE0E8"/>
    <w:rsid w:val="03AB32D1"/>
    <w:rsid w:val="03AB679E"/>
    <w:rsid w:val="03ABDD47"/>
    <w:rsid w:val="03AC3C97"/>
    <w:rsid w:val="03AC9EA8"/>
    <w:rsid w:val="03ADCA6B"/>
    <w:rsid w:val="03ADD5E5"/>
    <w:rsid w:val="03AE3579"/>
    <w:rsid w:val="03AE846D"/>
    <w:rsid w:val="03AECAE3"/>
    <w:rsid w:val="03B0A7AF"/>
    <w:rsid w:val="03B0FB86"/>
    <w:rsid w:val="03B11F73"/>
    <w:rsid w:val="03B135EC"/>
    <w:rsid w:val="03B199E6"/>
    <w:rsid w:val="03B295DE"/>
    <w:rsid w:val="03B3918A"/>
    <w:rsid w:val="03B39314"/>
    <w:rsid w:val="03B3F985"/>
    <w:rsid w:val="03B44759"/>
    <w:rsid w:val="03B4C01E"/>
    <w:rsid w:val="03B4E78E"/>
    <w:rsid w:val="03B629D9"/>
    <w:rsid w:val="03B6984F"/>
    <w:rsid w:val="03B6F39D"/>
    <w:rsid w:val="03B88B69"/>
    <w:rsid w:val="03B88EE7"/>
    <w:rsid w:val="03B95CF7"/>
    <w:rsid w:val="03B9913E"/>
    <w:rsid w:val="03B991BA"/>
    <w:rsid w:val="03B9C744"/>
    <w:rsid w:val="03BAC869"/>
    <w:rsid w:val="03BBED7F"/>
    <w:rsid w:val="03BC03AF"/>
    <w:rsid w:val="03BC3DD9"/>
    <w:rsid w:val="03BCB1F4"/>
    <w:rsid w:val="03BE90C6"/>
    <w:rsid w:val="03C0D99E"/>
    <w:rsid w:val="03C11EDE"/>
    <w:rsid w:val="03C12F5B"/>
    <w:rsid w:val="03C28562"/>
    <w:rsid w:val="03C2D129"/>
    <w:rsid w:val="03C33722"/>
    <w:rsid w:val="03C3715D"/>
    <w:rsid w:val="03C4229B"/>
    <w:rsid w:val="03C59635"/>
    <w:rsid w:val="03C59723"/>
    <w:rsid w:val="03C5CFC7"/>
    <w:rsid w:val="03C6621D"/>
    <w:rsid w:val="03C6826B"/>
    <w:rsid w:val="03C7C94F"/>
    <w:rsid w:val="03C7E2A4"/>
    <w:rsid w:val="03C85B4A"/>
    <w:rsid w:val="03C93405"/>
    <w:rsid w:val="03C949A8"/>
    <w:rsid w:val="03C96D17"/>
    <w:rsid w:val="03CA1428"/>
    <w:rsid w:val="03CA49A7"/>
    <w:rsid w:val="03CADD92"/>
    <w:rsid w:val="03CB081E"/>
    <w:rsid w:val="03CBE342"/>
    <w:rsid w:val="03CC3223"/>
    <w:rsid w:val="03CC9CE4"/>
    <w:rsid w:val="03CCA521"/>
    <w:rsid w:val="03CE3B3B"/>
    <w:rsid w:val="03CF40FA"/>
    <w:rsid w:val="03CF5CC1"/>
    <w:rsid w:val="03CF9C83"/>
    <w:rsid w:val="03D1095B"/>
    <w:rsid w:val="03D13AEA"/>
    <w:rsid w:val="03D22773"/>
    <w:rsid w:val="03D2E6B2"/>
    <w:rsid w:val="03D3E95A"/>
    <w:rsid w:val="03D46252"/>
    <w:rsid w:val="03D98B88"/>
    <w:rsid w:val="03DA5DC9"/>
    <w:rsid w:val="03DAA3C5"/>
    <w:rsid w:val="03DAB187"/>
    <w:rsid w:val="03DB7C7D"/>
    <w:rsid w:val="03DB840B"/>
    <w:rsid w:val="03DC667D"/>
    <w:rsid w:val="03DDB832"/>
    <w:rsid w:val="03DF1E3D"/>
    <w:rsid w:val="03DF4BE2"/>
    <w:rsid w:val="03DF5B0F"/>
    <w:rsid w:val="03DF76BA"/>
    <w:rsid w:val="03E07D9B"/>
    <w:rsid w:val="03E0886B"/>
    <w:rsid w:val="03E1BC11"/>
    <w:rsid w:val="03E1E891"/>
    <w:rsid w:val="03E1EFAA"/>
    <w:rsid w:val="03E26B5A"/>
    <w:rsid w:val="03E2C994"/>
    <w:rsid w:val="03E3545F"/>
    <w:rsid w:val="03E35891"/>
    <w:rsid w:val="03E3DDFC"/>
    <w:rsid w:val="03E40A81"/>
    <w:rsid w:val="03E49004"/>
    <w:rsid w:val="03E4D8D1"/>
    <w:rsid w:val="03E4E2E0"/>
    <w:rsid w:val="03E54643"/>
    <w:rsid w:val="03E5EA92"/>
    <w:rsid w:val="03E622B1"/>
    <w:rsid w:val="03E64715"/>
    <w:rsid w:val="03E7B9BD"/>
    <w:rsid w:val="03E7DA64"/>
    <w:rsid w:val="03E7E7C7"/>
    <w:rsid w:val="03E96C2C"/>
    <w:rsid w:val="03E9A84D"/>
    <w:rsid w:val="03E9C75A"/>
    <w:rsid w:val="03E9FFB9"/>
    <w:rsid w:val="03EA010C"/>
    <w:rsid w:val="03EA6A7D"/>
    <w:rsid w:val="03EE6F2F"/>
    <w:rsid w:val="03EF3141"/>
    <w:rsid w:val="03F0BF43"/>
    <w:rsid w:val="03F0E49F"/>
    <w:rsid w:val="03F0FBDC"/>
    <w:rsid w:val="03F1E99A"/>
    <w:rsid w:val="03F1F21A"/>
    <w:rsid w:val="03F30A1B"/>
    <w:rsid w:val="03F36D84"/>
    <w:rsid w:val="03F371A2"/>
    <w:rsid w:val="03F38047"/>
    <w:rsid w:val="03F397DF"/>
    <w:rsid w:val="03F4CB95"/>
    <w:rsid w:val="03F4D30D"/>
    <w:rsid w:val="03F4D8CE"/>
    <w:rsid w:val="03F58E81"/>
    <w:rsid w:val="03F66F4C"/>
    <w:rsid w:val="03F68858"/>
    <w:rsid w:val="03F71172"/>
    <w:rsid w:val="03F728BA"/>
    <w:rsid w:val="03F7FC0C"/>
    <w:rsid w:val="03F856B0"/>
    <w:rsid w:val="03FA233E"/>
    <w:rsid w:val="03FB2B44"/>
    <w:rsid w:val="03FB2B7F"/>
    <w:rsid w:val="03FB2F37"/>
    <w:rsid w:val="03FC2C62"/>
    <w:rsid w:val="03FD4005"/>
    <w:rsid w:val="03FD40D6"/>
    <w:rsid w:val="03FD5AE1"/>
    <w:rsid w:val="03FDBA81"/>
    <w:rsid w:val="03FE0E91"/>
    <w:rsid w:val="03FE4866"/>
    <w:rsid w:val="03FF1330"/>
    <w:rsid w:val="03FFF497"/>
    <w:rsid w:val="03FFF9BE"/>
    <w:rsid w:val="04003644"/>
    <w:rsid w:val="0401E630"/>
    <w:rsid w:val="04026401"/>
    <w:rsid w:val="0402D7CD"/>
    <w:rsid w:val="0403BAF7"/>
    <w:rsid w:val="0404C9D3"/>
    <w:rsid w:val="0404DE72"/>
    <w:rsid w:val="0405A8AE"/>
    <w:rsid w:val="04063CF3"/>
    <w:rsid w:val="0406CA08"/>
    <w:rsid w:val="04071413"/>
    <w:rsid w:val="04089EB0"/>
    <w:rsid w:val="0408AA72"/>
    <w:rsid w:val="0409603C"/>
    <w:rsid w:val="0409A5CB"/>
    <w:rsid w:val="040A23F1"/>
    <w:rsid w:val="040AD124"/>
    <w:rsid w:val="040B449D"/>
    <w:rsid w:val="040B46FF"/>
    <w:rsid w:val="040B7FD1"/>
    <w:rsid w:val="040B8AD8"/>
    <w:rsid w:val="040BD25C"/>
    <w:rsid w:val="040C8C94"/>
    <w:rsid w:val="040D64F4"/>
    <w:rsid w:val="040E160E"/>
    <w:rsid w:val="040F11F5"/>
    <w:rsid w:val="040F1951"/>
    <w:rsid w:val="040F8593"/>
    <w:rsid w:val="040F9080"/>
    <w:rsid w:val="040FACD0"/>
    <w:rsid w:val="040FD874"/>
    <w:rsid w:val="040FEE48"/>
    <w:rsid w:val="0410D732"/>
    <w:rsid w:val="0411075D"/>
    <w:rsid w:val="04115652"/>
    <w:rsid w:val="041187CA"/>
    <w:rsid w:val="04121F15"/>
    <w:rsid w:val="0412FA4F"/>
    <w:rsid w:val="04130CA7"/>
    <w:rsid w:val="04140605"/>
    <w:rsid w:val="04142129"/>
    <w:rsid w:val="041467F7"/>
    <w:rsid w:val="04146CC8"/>
    <w:rsid w:val="04159B83"/>
    <w:rsid w:val="041775EF"/>
    <w:rsid w:val="0417B9FA"/>
    <w:rsid w:val="0417E977"/>
    <w:rsid w:val="04191A22"/>
    <w:rsid w:val="0419422D"/>
    <w:rsid w:val="0419451B"/>
    <w:rsid w:val="041968F1"/>
    <w:rsid w:val="041B0BC9"/>
    <w:rsid w:val="041C2EC0"/>
    <w:rsid w:val="041C929A"/>
    <w:rsid w:val="041CD855"/>
    <w:rsid w:val="041E8D02"/>
    <w:rsid w:val="041EEF46"/>
    <w:rsid w:val="041EF002"/>
    <w:rsid w:val="041F0C18"/>
    <w:rsid w:val="041F31FE"/>
    <w:rsid w:val="041F8963"/>
    <w:rsid w:val="041FA49C"/>
    <w:rsid w:val="04204CD0"/>
    <w:rsid w:val="04206E94"/>
    <w:rsid w:val="04210C75"/>
    <w:rsid w:val="042119BB"/>
    <w:rsid w:val="0423F294"/>
    <w:rsid w:val="04242A08"/>
    <w:rsid w:val="0424E1B2"/>
    <w:rsid w:val="0424E6CD"/>
    <w:rsid w:val="0425279F"/>
    <w:rsid w:val="0425A9D1"/>
    <w:rsid w:val="04272DDB"/>
    <w:rsid w:val="04274B41"/>
    <w:rsid w:val="042771F6"/>
    <w:rsid w:val="04280E1B"/>
    <w:rsid w:val="0428AF0B"/>
    <w:rsid w:val="0428FFBD"/>
    <w:rsid w:val="0429B6C3"/>
    <w:rsid w:val="042A0C58"/>
    <w:rsid w:val="042C3D93"/>
    <w:rsid w:val="042C8BED"/>
    <w:rsid w:val="042CAF9D"/>
    <w:rsid w:val="042CB715"/>
    <w:rsid w:val="042CCA36"/>
    <w:rsid w:val="042D14A0"/>
    <w:rsid w:val="042DA7B1"/>
    <w:rsid w:val="042E4E37"/>
    <w:rsid w:val="042E5136"/>
    <w:rsid w:val="042FA6E8"/>
    <w:rsid w:val="042FAC22"/>
    <w:rsid w:val="04312909"/>
    <w:rsid w:val="0431CCC9"/>
    <w:rsid w:val="0432C160"/>
    <w:rsid w:val="0433AE39"/>
    <w:rsid w:val="04340090"/>
    <w:rsid w:val="0434FD46"/>
    <w:rsid w:val="043501F6"/>
    <w:rsid w:val="04361D5D"/>
    <w:rsid w:val="043627AC"/>
    <w:rsid w:val="0436A6A3"/>
    <w:rsid w:val="0437DCFC"/>
    <w:rsid w:val="04380CF4"/>
    <w:rsid w:val="04394EF0"/>
    <w:rsid w:val="04397F52"/>
    <w:rsid w:val="043A5190"/>
    <w:rsid w:val="043A5851"/>
    <w:rsid w:val="043A8208"/>
    <w:rsid w:val="043ADB98"/>
    <w:rsid w:val="043B127A"/>
    <w:rsid w:val="043C018A"/>
    <w:rsid w:val="043C0536"/>
    <w:rsid w:val="043C2DAC"/>
    <w:rsid w:val="043CBC2B"/>
    <w:rsid w:val="043CC678"/>
    <w:rsid w:val="043DD93B"/>
    <w:rsid w:val="043DE01F"/>
    <w:rsid w:val="043E6C07"/>
    <w:rsid w:val="043EFC38"/>
    <w:rsid w:val="043FA305"/>
    <w:rsid w:val="043FBA7B"/>
    <w:rsid w:val="04418623"/>
    <w:rsid w:val="04419ED6"/>
    <w:rsid w:val="0441E495"/>
    <w:rsid w:val="044275EE"/>
    <w:rsid w:val="0442A1FE"/>
    <w:rsid w:val="0442D660"/>
    <w:rsid w:val="0445C936"/>
    <w:rsid w:val="044606E9"/>
    <w:rsid w:val="04462000"/>
    <w:rsid w:val="0446D860"/>
    <w:rsid w:val="04473C0F"/>
    <w:rsid w:val="04484DF3"/>
    <w:rsid w:val="044ACF4E"/>
    <w:rsid w:val="044B9113"/>
    <w:rsid w:val="044BB51B"/>
    <w:rsid w:val="044C0870"/>
    <w:rsid w:val="044CFF94"/>
    <w:rsid w:val="044E394C"/>
    <w:rsid w:val="044EFEB7"/>
    <w:rsid w:val="044F2F6D"/>
    <w:rsid w:val="04502424"/>
    <w:rsid w:val="04502857"/>
    <w:rsid w:val="0450BE27"/>
    <w:rsid w:val="0450DD2B"/>
    <w:rsid w:val="0451B08B"/>
    <w:rsid w:val="04528083"/>
    <w:rsid w:val="0452BB09"/>
    <w:rsid w:val="0453AD55"/>
    <w:rsid w:val="0453D188"/>
    <w:rsid w:val="0454D09A"/>
    <w:rsid w:val="0456DE6E"/>
    <w:rsid w:val="0456E800"/>
    <w:rsid w:val="04571DC5"/>
    <w:rsid w:val="04576554"/>
    <w:rsid w:val="045886CD"/>
    <w:rsid w:val="04598F1B"/>
    <w:rsid w:val="045B2FC4"/>
    <w:rsid w:val="045C0316"/>
    <w:rsid w:val="045CE4C9"/>
    <w:rsid w:val="045D4003"/>
    <w:rsid w:val="045DF148"/>
    <w:rsid w:val="045E0E58"/>
    <w:rsid w:val="045E49C2"/>
    <w:rsid w:val="045EC839"/>
    <w:rsid w:val="045F87B4"/>
    <w:rsid w:val="045FA5CF"/>
    <w:rsid w:val="045FBB8A"/>
    <w:rsid w:val="04610DAC"/>
    <w:rsid w:val="046195E6"/>
    <w:rsid w:val="046198DA"/>
    <w:rsid w:val="046278B4"/>
    <w:rsid w:val="04627E7D"/>
    <w:rsid w:val="04632BC1"/>
    <w:rsid w:val="04635B1D"/>
    <w:rsid w:val="0463AA3E"/>
    <w:rsid w:val="046460EA"/>
    <w:rsid w:val="0465A321"/>
    <w:rsid w:val="0465E63F"/>
    <w:rsid w:val="04660B37"/>
    <w:rsid w:val="0466A654"/>
    <w:rsid w:val="0466B076"/>
    <w:rsid w:val="04670454"/>
    <w:rsid w:val="0467B95A"/>
    <w:rsid w:val="046882E1"/>
    <w:rsid w:val="04692BB3"/>
    <w:rsid w:val="046BEA79"/>
    <w:rsid w:val="046C867E"/>
    <w:rsid w:val="046CB1B4"/>
    <w:rsid w:val="046CDD5A"/>
    <w:rsid w:val="046CEEA7"/>
    <w:rsid w:val="046EDBA3"/>
    <w:rsid w:val="046F6D85"/>
    <w:rsid w:val="046F8721"/>
    <w:rsid w:val="046FB711"/>
    <w:rsid w:val="046FC622"/>
    <w:rsid w:val="046FEB0F"/>
    <w:rsid w:val="047004C2"/>
    <w:rsid w:val="04705100"/>
    <w:rsid w:val="0470B82C"/>
    <w:rsid w:val="0470C780"/>
    <w:rsid w:val="04710000"/>
    <w:rsid w:val="04718A96"/>
    <w:rsid w:val="0472B242"/>
    <w:rsid w:val="04731246"/>
    <w:rsid w:val="0473ADE5"/>
    <w:rsid w:val="0473C761"/>
    <w:rsid w:val="047678C7"/>
    <w:rsid w:val="0477ABA6"/>
    <w:rsid w:val="04780198"/>
    <w:rsid w:val="0478A8C1"/>
    <w:rsid w:val="0478BDC8"/>
    <w:rsid w:val="047915C7"/>
    <w:rsid w:val="04792753"/>
    <w:rsid w:val="04797DCF"/>
    <w:rsid w:val="0479DA9E"/>
    <w:rsid w:val="047A557D"/>
    <w:rsid w:val="047AA68F"/>
    <w:rsid w:val="047B076F"/>
    <w:rsid w:val="047B4D39"/>
    <w:rsid w:val="047BB3D4"/>
    <w:rsid w:val="047CB819"/>
    <w:rsid w:val="047D2470"/>
    <w:rsid w:val="047D3A9F"/>
    <w:rsid w:val="04807772"/>
    <w:rsid w:val="0480D99D"/>
    <w:rsid w:val="04811238"/>
    <w:rsid w:val="048113E9"/>
    <w:rsid w:val="048290FF"/>
    <w:rsid w:val="0482C960"/>
    <w:rsid w:val="0483B68A"/>
    <w:rsid w:val="0483C741"/>
    <w:rsid w:val="0483DD55"/>
    <w:rsid w:val="048518E8"/>
    <w:rsid w:val="0485C0BD"/>
    <w:rsid w:val="0486948D"/>
    <w:rsid w:val="0486A092"/>
    <w:rsid w:val="0486E3B4"/>
    <w:rsid w:val="048761C3"/>
    <w:rsid w:val="048787D5"/>
    <w:rsid w:val="0487C347"/>
    <w:rsid w:val="048803DF"/>
    <w:rsid w:val="048A78B1"/>
    <w:rsid w:val="048AA683"/>
    <w:rsid w:val="048ABDD1"/>
    <w:rsid w:val="048AEFCC"/>
    <w:rsid w:val="048B038C"/>
    <w:rsid w:val="048C340C"/>
    <w:rsid w:val="048C5AF9"/>
    <w:rsid w:val="048C78DA"/>
    <w:rsid w:val="048D200B"/>
    <w:rsid w:val="048DD581"/>
    <w:rsid w:val="048E520D"/>
    <w:rsid w:val="048E52D8"/>
    <w:rsid w:val="048F76BF"/>
    <w:rsid w:val="04902E19"/>
    <w:rsid w:val="049095E5"/>
    <w:rsid w:val="0490F8BC"/>
    <w:rsid w:val="04913C84"/>
    <w:rsid w:val="049147EC"/>
    <w:rsid w:val="0491D3B2"/>
    <w:rsid w:val="04920474"/>
    <w:rsid w:val="04935D9A"/>
    <w:rsid w:val="0497E6E0"/>
    <w:rsid w:val="0498173D"/>
    <w:rsid w:val="049849C6"/>
    <w:rsid w:val="04985E8B"/>
    <w:rsid w:val="0499D212"/>
    <w:rsid w:val="0499EF50"/>
    <w:rsid w:val="049ADE9B"/>
    <w:rsid w:val="049C7F3A"/>
    <w:rsid w:val="049CACD7"/>
    <w:rsid w:val="049D250D"/>
    <w:rsid w:val="049D387D"/>
    <w:rsid w:val="049D53EE"/>
    <w:rsid w:val="049D7389"/>
    <w:rsid w:val="049D8D91"/>
    <w:rsid w:val="049D90B8"/>
    <w:rsid w:val="049DEBAF"/>
    <w:rsid w:val="049E5C37"/>
    <w:rsid w:val="049EC33D"/>
    <w:rsid w:val="04A0CA26"/>
    <w:rsid w:val="04A0F483"/>
    <w:rsid w:val="04A106A5"/>
    <w:rsid w:val="04A112EB"/>
    <w:rsid w:val="04A4A53E"/>
    <w:rsid w:val="04A5A59C"/>
    <w:rsid w:val="04A6F5DC"/>
    <w:rsid w:val="04A7232B"/>
    <w:rsid w:val="04A8BBA3"/>
    <w:rsid w:val="04A9245B"/>
    <w:rsid w:val="04A95D02"/>
    <w:rsid w:val="04A99B03"/>
    <w:rsid w:val="04AB7DA9"/>
    <w:rsid w:val="04AC7879"/>
    <w:rsid w:val="04AC90A5"/>
    <w:rsid w:val="04AED063"/>
    <w:rsid w:val="04AF6E4F"/>
    <w:rsid w:val="04B11CD0"/>
    <w:rsid w:val="04B1E347"/>
    <w:rsid w:val="04B327B8"/>
    <w:rsid w:val="04B37C5D"/>
    <w:rsid w:val="04B3971D"/>
    <w:rsid w:val="04B42469"/>
    <w:rsid w:val="04B52AA4"/>
    <w:rsid w:val="04B55404"/>
    <w:rsid w:val="04B6A3E4"/>
    <w:rsid w:val="04B79607"/>
    <w:rsid w:val="04B9961B"/>
    <w:rsid w:val="04BA89EE"/>
    <w:rsid w:val="04BBB699"/>
    <w:rsid w:val="04BC3207"/>
    <w:rsid w:val="04BC362A"/>
    <w:rsid w:val="04BC9CEB"/>
    <w:rsid w:val="04BCB245"/>
    <w:rsid w:val="04BD0C97"/>
    <w:rsid w:val="04BD6CAF"/>
    <w:rsid w:val="04BE1E6E"/>
    <w:rsid w:val="04C0D0CF"/>
    <w:rsid w:val="04C2BA5F"/>
    <w:rsid w:val="04C31250"/>
    <w:rsid w:val="04C337BF"/>
    <w:rsid w:val="04C35ADD"/>
    <w:rsid w:val="04C3F675"/>
    <w:rsid w:val="04C49CA0"/>
    <w:rsid w:val="04C4AF8F"/>
    <w:rsid w:val="04C4F171"/>
    <w:rsid w:val="04C52DFB"/>
    <w:rsid w:val="04C54A15"/>
    <w:rsid w:val="04C5C0A1"/>
    <w:rsid w:val="04C784B2"/>
    <w:rsid w:val="04C902F6"/>
    <w:rsid w:val="04CA366A"/>
    <w:rsid w:val="04CA743E"/>
    <w:rsid w:val="04CA98C7"/>
    <w:rsid w:val="04CAE1BE"/>
    <w:rsid w:val="04CB43FD"/>
    <w:rsid w:val="04CB6434"/>
    <w:rsid w:val="04CBAB4B"/>
    <w:rsid w:val="04CBAE5D"/>
    <w:rsid w:val="04CC3F99"/>
    <w:rsid w:val="04CEAABC"/>
    <w:rsid w:val="04CF544F"/>
    <w:rsid w:val="04CFB142"/>
    <w:rsid w:val="04CFB705"/>
    <w:rsid w:val="04D0822F"/>
    <w:rsid w:val="04D0A9F7"/>
    <w:rsid w:val="04D0B66B"/>
    <w:rsid w:val="04D0CD9E"/>
    <w:rsid w:val="04D0D242"/>
    <w:rsid w:val="04D19C8A"/>
    <w:rsid w:val="04D23839"/>
    <w:rsid w:val="04D267DA"/>
    <w:rsid w:val="04D3160D"/>
    <w:rsid w:val="04D38AFE"/>
    <w:rsid w:val="04D45BBE"/>
    <w:rsid w:val="04D469D1"/>
    <w:rsid w:val="04D485FC"/>
    <w:rsid w:val="04D50307"/>
    <w:rsid w:val="04D53DC9"/>
    <w:rsid w:val="04D5AB25"/>
    <w:rsid w:val="04D5F273"/>
    <w:rsid w:val="04D6309F"/>
    <w:rsid w:val="04D66584"/>
    <w:rsid w:val="04D6FFC9"/>
    <w:rsid w:val="04D89573"/>
    <w:rsid w:val="04D9375D"/>
    <w:rsid w:val="04DA0C13"/>
    <w:rsid w:val="04DB42DE"/>
    <w:rsid w:val="04DCAFE5"/>
    <w:rsid w:val="04DD3B07"/>
    <w:rsid w:val="04DD421D"/>
    <w:rsid w:val="04DE05E8"/>
    <w:rsid w:val="04DE5C31"/>
    <w:rsid w:val="04DEB97D"/>
    <w:rsid w:val="04DEF8EE"/>
    <w:rsid w:val="04E150FC"/>
    <w:rsid w:val="04E17127"/>
    <w:rsid w:val="04E24D4F"/>
    <w:rsid w:val="04E44699"/>
    <w:rsid w:val="04E44AC7"/>
    <w:rsid w:val="04E48D4D"/>
    <w:rsid w:val="04E55ECF"/>
    <w:rsid w:val="04E67D41"/>
    <w:rsid w:val="04E6CBDE"/>
    <w:rsid w:val="04E71F48"/>
    <w:rsid w:val="04E82D39"/>
    <w:rsid w:val="04E8F409"/>
    <w:rsid w:val="04E9645C"/>
    <w:rsid w:val="04E9C43D"/>
    <w:rsid w:val="04E9F9E6"/>
    <w:rsid w:val="04EA30A9"/>
    <w:rsid w:val="04EA8B28"/>
    <w:rsid w:val="04EAF804"/>
    <w:rsid w:val="04EBF328"/>
    <w:rsid w:val="04EBF4DE"/>
    <w:rsid w:val="04EC2CC6"/>
    <w:rsid w:val="04EDFA2E"/>
    <w:rsid w:val="04EEE214"/>
    <w:rsid w:val="04EF810F"/>
    <w:rsid w:val="04EF9500"/>
    <w:rsid w:val="04EFCCA4"/>
    <w:rsid w:val="04F01F0B"/>
    <w:rsid w:val="04F068CB"/>
    <w:rsid w:val="04F07E3D"/>
    <w:rsid w:val="04F0F5A5"/>
    <w:rsid w:val="04F14E03"/>
    <w:rsid w:val="04F17DBE"/>
    <w:rsid w:val="04F1AB9D"/>
    <w:rsid w:val="04F57FCB"/>
    <w:rsid w:val="04F58693"/>
    <w:rsid w:val="04F5C3A9"/>
    <w:rsid w:val="04F7C1E1"/>
    <w:rsid w:val="04F84DCB"/>
    <w:rsid w:val="04F8B699"/>
    <w:rsid w:val="04F903B8"/>
    <w:rsid w:val="04F905ED"/>
    <w:rsid w:val="04F9BF49"/>
    <w:rsid w:val="04FACFB4"/>
    <w:rsid w:val="04FB33D5"/>
    <w:rsid w:val="04FB8F1A"/>
    <w:rsid w:val="04FD6EF8"/>
    <w:rsid w:val="04FD8548"/>
    <w:rsid w:val="05006A6D"/>
    <w:rsid w:val="0500CD39"/>
    <w:rsid w:val="050209F0"/>
    <w:rsid w:val="050316AB"/>
    <w:rsid w:val="05031E73"/>
    <w:rsid w:val="0503640D"/>
    <w:rsid w:val="0503888D"/>
    <w:rsid w:val="0503CA2C"/>
    <w:rsid w:val="050409EB"/>
    <w:rsid w:val="05042996"/>
    <w:rsid w:val="05048798"/>
    <w:rsid w:val="0504D303"/>
    <w:rsid w:val="05056486"/>
    <w:rsid w:val="0505DFFA"/>
    <w:rsid w:val="0506B668"/>
    <w:rsid w:val="05079140"/>
    <w:rsid w:val="05089E6B"/>
    <w:rsid w:val="0508A0CE"/>
    <w:rsid w:val="0508BD4E"/>
    <w:rsid w:val="050952D6"/>
    <w:rsid w:val="050A0B20"/>
    <w:rsid w:val="050BC9B9"/>
    <w:rsid w:val="050E2ADA"/>
    <w:rsid w:val="050F6C76"/>
    <w:rsid w:val="05101B0C"/>
    <w:rsid w:val="05104401"/>
    <w:rsid w:val="05119F09"/>
    <w:rsid w:val="0511C9DA"/>
    <w:rsid w:val="0511CBB9"/>
    <w:rsid w:val="0512135A"/>
    <w:rsid w:val="05124EE7"/>
    <w:rsid w:val="05125665"/>
    <w:rsid w:val="0514076B"/>
    <w:rsid w:val="05142D8C"/>
    <w:rsid w:val="05165FE7"/>
    <w:rsid w:val="05167AB2"/>
    <w:rsid w:val="0517D7C0"/>
    <w:rsid w:val="0517E506"/>
    <w:rsid w:val="0518F650"/>
    <w:rsid w:val="051909BD"/>
    <w:rsid w:val="05194961"/>
    <w:rsid w:val="051A0110"/>
    <w:rsid w:val="051A773F"/>
    <w:rsid w:val="051A9F8F"/>
    <w:rsid w:val="051B481A"/>
    <w:rsid w:val="051BA32D"/>
    <w:rsid w:val="051BA48F"/>
    <w:rsid w:val="051BC640"/>
    <w:rsid w:val="051C612C"/>
    <w:rsid w:val="051D656D"/>
    <w:rsid w:val="051E3BA7"/>
    <w:rsid w:val="051F5473"/>
    <w:rsid w:val="0520AFE0"/>
    <w:rsid w:val="05213100"/>
    <w:rsid w:val="05213C63"/>
    <w:rsid w:val="0521A53E"/>
    <w:rsid w:val="0523891D"/>
    <w:rsid w:val="0523B932"/>
    <w:rsid w:val="0523EA98"/>
    <w:rsid w:val="05244977"/>
    <w:rsid w:val="0524D0BD"/>
    <w:rsid w:val="05251C2C"/>
    <w:rsid w:val="0525D09B"/>
    <w:rsid w:val="05266AAA"/>
    <w:rsid w:val="052723D4"/>
    <w:rsid w:val="05297009"/>
    <w:rsid w:val="05298E2A"/>
    <w:rsid w:val="05299C1C"/>
    <w:rsid w:val="052A594A"/>
    <w:rsid w:val="052B0CB5"/>
    <w:rsid w:val="052BD458"/>
    <w:rsid w:val="052C5E7E"/>
    <w:rsid w:val="052CA2B5"/>
    <w:rsid w:val="052CD4D7"/>
    <w:rsid w:val="052CD510"/>
    <w:rsid w:val="052EBC85"/>
    <w:rsid w:val="052F459F"/>
    <w:rsid w:val="05306147"/>
    <w:rsid w:val="053063FB"/>
    <w:rsid w:val="05308ADA"/>
    <w:rsid w:val="0530AFE0"/>
    <w:rsid w:val="0530C016"/>
    <w:rsid w:val="053105C8"/>
    <w:rsid w:val="053196CC"/>
    <w:rsid w:val="05326AE4"/>
    <w:rsid w:val="053376E0"/>
    <w:rsid w:val="0534C2E8"/>
    <w:rsid w:val="05350E47"/>
    <w:rsid w:val="05354558"/>
    <w:rsid w:val="053722A9"/>
    <w:rsid w:val="05374629"/>
    <w:rsid w:val="0537DE55"/>
    <w:rsid w:val="0538CE8C"/>
    <w:rsid w:val="0539461B"/>
    <w:rsid w:val="0539A93B"/>
    <w:rsid w:val="053ADFC0"/>
    <w:rsid w:val="053B2192"/>
    <w:rsid w:val="053B9013"/>
    <w:rsid w:val="053C5F61"/>
    <w:rsid w:val="053C8C13"/>
    <w:rsid w:val="053E7024"/>
    <w:rsid w:val="053E82BC"/>
    <w:rsid w:val="053F323B"/>
    <w:rsid w:val="05400B8A"/>
    <w:rsid w:val="054056FC"/>
    <w:rsid w:val="05407B79"/>
    <w:rsid w:val="0540ADC5"/>
    <w:rsid w:val="054124D6"/>
    <w:rsid w:val="054166AE"/>
    <w:rsid w:val="05419C94"/>
    <w:rsid w:val="0541F472"/>
    <w:rsid w:val="0543B707"/>
    <w:rsid w:val="05456B20"/>
    <w:rsid w:val="0545E879"/>
    <w:rsid w:val="054727AA"/>
    <w:rsid w:val="05479342"/>
    <w:rsid w:val="0547A73A"/>
    <w:rsid w:val="05480388"/>
    <w:rsid w:val="0548455F"/>
    <w:rsid w:val="054847AC"/>
    <w:rsid w:val="054898A2"/>
    <w:rsid w:val="05490D44"/>
    <w:rsid w:val="05494CAF"/>
    <w:rsid w:val="054A87D9"/>
    <w:rsid w:val="054B1D68"/>
    <w:rsid w:val="054B4937"/>
    <w:rsid w:val="054C22D2"/>
    <w:rsid w:val="054DA6B7"/>
    <w:rsid w:val="054DFB2E"/>
    <w:rsid w:val="054E04CF"/>
    <w:rsid w:val="054E6DED"/>
    <w:rsid w:val="054F950D"/>
    <w:rsid w:val="05507DCE"/>
    <w:rsid w:val="05510E24"/>
    <w:rsid w:val="0551E09C"/>
    <w:rsid w:val="055250F0"/>
    <w:rsid w:val="05528E72"/>
    <w:rsid w:val="0552C61B"/>
    <w:rsid w:val="05530079"/>
    <w:rsid w:val="05534498"/>
    <w:rsid w:val="0554DCD6"/>
    <w:rsid w:val="0554E70A"/>
    <w:rsid w:val="05552FF3"/>
    <w:rsid w:val="0555879A"/>
    <w:rsid w:val="0556F8F3"/>
    <w:rsid w:val="0557D1C8"/>
    <w:rsid w:val="05583E25"/>
    <w:rsid w:val="0558D756"/>
    <w:rsid w:val="055930B1"/>
    <w:rsid w:val="05597F64"/>
    <w:rsid w:val="0559A338"/>
    <w:rsid w:val="055A587A"/>
    <w:rsid w:val="055A635D"/>
    <w:rsid w:val="055B5A49"/>
    <w:rsid w:val="055BBD2E"/>
    <w:rsid w:val="055D52E3"/>
    <w:rsid w:val="055E32FB"/>
    <w:rsid w:val="055E3AEC"/>
    <w:rsid w:val="055FCC3E"/>
    <w:rsid w:val="05615194"/>
    <w:rsid w:val="0561FF12"/>
    <w:rsid w:val="056293B1"/>
    <w:rsid w:val="0563182A"/>
    <w:rsid w:val="056359AE"/>
    <w:rsid w:val="0563620F"/>
    <w:rsid w:val="0564DD30"/>
    <w:rsid w:val="05651F0A"/>
    <w:rsid w:val="056580DB"/>
    <w:rsid w:val="056673E6"/>
    <w:rsid w:val="05677C64"/>
    <w:rsid w:val="05678C94"/>
    <w:rsid w:val="0568EC89"/>
    <w:rsid w:val="0569863B"/>
    <w:rsid w:val="056A4DF3"/>
    <w:rsid w:val="056A8419"/>
    <w:rsid w:val="056ABA64"/>
    <w:rsid w:val="056C9282"/>
    <w:rsid w:val="056CDFBD"/>
    <w:rsid w:val="056D81EE"/>
    <w:rsid w:val="056EA0D0"/>
    <w:rsid w:val="056EDB21"/>
    <w:rsid w:val="056F3ABE"/>
    <w:rsid w:val="056FF8E9"/>
    <w:rsid w:val="05708D12"/>
    <w:rsid w:val="05712F2A"/>
    <w:rsid w:val="05716FC3"/>
    <w:rsid w:val="057311E8"/>
    <w:rsid w:val="05735ED4"/>
    <w:rsid w:val="0574A7E2"/>
    <w:rsid w:val="0574EC98"/>
    <w:rsid w:val="05768D49"/>
    <w:rsid w:val="0576A3EC"/>
    <w:rsid w:val="0577028E"/>
    <w:rsid w:val="05777224"/>
    <w:rsid w:val="0579374C"/>
    <w:rsid w:val="0579B438"/>
    <w:rsid w:val="057A07E1"/>
    <w:rsid w:val="057AA796"/>
    <w:rsid w:val="057B75F9"/>
    <w:rsid w:val="057C15E0"/>
    <w:rsid w:val="057CC648"/>
    <w:rsid w:val="057DC46B"/>
    <w:rsid w:val="057EE0E9"/>
    <w:rsid w:val="057EEF92"/>
    <w:rsid w:val="057EF0FE"/>
    <w:rsid w:val="057F12B5"/>
    <w:rsid w:val="057F73A6"/>
    <w:rsid w:val="057F93F4"/>
    <w:rsid w:val="057FAE77"/>
    <w:rsid w:val="057FC9FA"/>
    <w:rsid w:val="0580A129"/>
    <w:rsid w:val="0581262C"/>
    <w:rsid w:val="0581376C"/>
    <w:rsid w:val="05820F10"/>
    <w:rsid w:val="058337AC"/>
    <w:rsid w:val="058597BB"/>
    <w:rsid w:val="0585BF55"/>
    <w:rsid w:val="0585F53B"/>
    <w:rsid w:val="0586AC37"/>
    <w:rsid w:val="0586CC1A"/>
    <w:rsid w:val="0587360B"/>
    <w:rsid w:val="05873F4C"/>
    <w:rsid w:val="0588ACEF"/>
    <w:rsid w:val="0588AFD7"/>
    <w:rsid w:val="0588F16B"/>
    <w:rsid w:val="0588F7AC"/>
    <w:rsid w:val="05898AF4"/>
    <w:rsid w:val="0589930B"/>
    <w:rsid w:val="058A5B5B"/>
    <w:rsid w:val="058B67AE"/>
    <w:rsid w:val="058B765A"/>
    <w:rsid w:val="058BC045"/>
    <w:rsid w:val="058CB5CF"/>
    <w:rsid w:val="058CDDD3"/>
    <w:rsid w:val="058E5387"/>
    <w:rsid w:val="058E7B80"/>
    <w:rsid w:val="058EDA4A"/>
    <w:rsid w:val="058F25E3"/>
    <w:rsid w:val="05910C66"/>
    <w:rsid w:val="05913540"/>
    <w:rsid w:val="0591F65A"/>
    <w:rsid w:val="05923FAD"/>
    <w:rsid w:val="05925AF8"/>
    <w:rsid w:val="0592F49C"/>
    <w:rsid w:val="05932B53"/>
    <w:rsid w:val="05949D5D"/>
    <w:rsid w:val="05955176"/>
    <w:rsid w:val="05969229"/>
    <w:rsid w:val="05974557"/>
    <w:rsid w:val="0597A8AC"/>
    <w:rsid w:val="05986F48"/>
    <w:rsid w:val="0598AB19"/>
    <w:rsid w:val="0598E1EB"/>
    <w:rsid w:val="059AEF7C"/>
    <w:rsid w:val="059B9861"/>
    <w:rsid w:val="059C184B"/>
    <w:rsid w:val="059C211B"/>
    <w:rsid w:val="059D145B"/>
    <w:rsid w:val="059E49A9"/>
    <w:rsid w:val="059EC0F5"/>
    <w:rsid w:val="059EC4DE"/>
    <w:rsid w:val="059F527B"/>
    <w:rsid w:val="05A03F36"/>
    <w:rsid w:val="05A2444D"/>
    <w:rsid w:val="05A2C780"/>
    <w:rsid w:val="05A2D5D9"/>
    <w:rsid w:val="05A512FB"/>
    <w:rsid w:val="05A648C8"/>
    <w:rsid w:val="05A77AAB"/>
    <w:rsid w:val="05A78CE8"/>
    <w:rsid w:val="05A8520C"/>
    <w:rsid w:val="05A9A8F4"/>
    <w:rsid w:val="05AA6475"/>
    <w:rsid w:val="05AAD368"/>
    <w:rsid w:val="05AB4A12"/>
    <w:rsid w:val="05ABCF95"/>
    <w:rsid w:val="05AC0547"/>
    <w:rsid w:val="05AC339C"/>
    <w:rsid w:val="05AC3C73"/>
    <w:rsid w:val="05ACF5F8"/>
    <w:rsid w:val="05ADCD98"/>
    <w:rsid w:val="05AE4BD3"/>
    <w:rsid w:val="05AEF83C"/>
    <w:rsid w:val="05B02607"/>
    <w:rsid w:val="05B2602B"/>
    <w:rsid w:val="05B262C5"/>
    <w:rsid w:val="05B33A41"/>
    <w:rsid w:val="05B3619E"/>
    <w:rsid w:val="05B4EA8F"/>
    <w:rsid w:val="05B66E21"/>
    <w:rsid w:val="05B68AD7"/>
    <w:rsid w:val="05B6AB90"/>
    <w:rsid w:val="05B6D634"/>
    <w:rsid w:val="05B75778"/>
    <w:rsid w:val="05B7C1FE"/>
    <w:rsid w:val="05B8EEFD"/>
    <w:rsid w:val="05B93894"/>
    <w:rsid w:val="05B95331"/>
    <w:rsid w:val="05B9EE5C"/>
    <w:rsid w:val="05BA06FB"/>
    <w:rsid w:val="05BA4CB0"/>
    <w:rsid w:val="05BAA58B"/>
    <w:rsid w:val="05BAEC96"/>
    <w:rsid w:val="05BB31E2"/>
    <w:rsid w:val="05BB3DB3"/>
    <w:rsid w:val="05BC34BF"/>
    <w:rsid w:val="05BC620B"/>
    <w:rsid w:val="05BD1587"/>
    <w:rsid w:val="05BD8D35"/>
    <w:rsid w:val="05BDE0F4"/>
    <w:rsid w:val="05BF6D43"/>
    <w:rsid w:val="05BF9454"/>
    <w:rsid w:val="05BFD145"/>
    <w:rsid w:val="05C01EC7"/>
    <w:rsid w:val="05C045A7"/>
    <w:rsid w:val="05C13F4E"/>
    <w:rsid w:val="05C14A00"/>
    <w:rsid w:val="05C15D77"/>
    <w:rsid w:val="05C16F54"/>
    <w:rsid w:val="05C17590"/>
    <w:rsid w:val="05C20D75"/>
    <w:rsid w:val="05C23CC0"/>
    <w:rsid w:val="05C25EB7"/>
    <w:rsid w:val="05C2AD3B"/>
    <w:rsid w:val="05C36E06"/>
    <w:rsid w:val="05C40CB8"/>
    <w:rsid w:val="05C47BBD"/>
    <w:rsid w:val="05C49BAF"/>
    <w:rsid w:val="05C67AC0"/>
    <w:rsid w:val="05C70C7A"/>
    <w:rsid w:val="05C733FB"/>
    <w:rsid w:val="05C7479B"/>
    <w:rsid w:val="05C7E2A5"/>
    <w:rsid w:val="05C8D99B"/>
    <w:rsid w:val="05CAED58"/>
    <w:rsid w:val="05CB65A3"/>
    <w:rsid w:val="05CB6B91"/>
    <w:rsid w:val="05CCD48A"/>
    <w:rsid w:val="05CD5620"/>
    <w:rsid w:val="05CF1525"/>
    <w:rsid w:val="05D1033D"/>
    <w:rsid w:val="05D1584C"/>
    <w:rsid w:val="05D1B631"/>
    <w:rsid w:val="05D28B25"/>
    <w:rsid w:val="05D2991C"/>
    <w:rsid w:val="05D6A6A6"/>
    <w:rsid w:val="05D7BB9E"/>
    <w:rsid w:val="05D7E9A4"/>
    <w:rsid w:val="05D826B5"/>
    <w:rsid w:val="05D88FEC"/>
    <w:rsid w:val="05D8D75D"/>
    <w:rsid w:val="05D8E5C5"/>
    <w:rsid w:val="05D95928"/>
    <w:rsid w:val="05D9FD3D"/>
    <w:rsid w:val="05DAC863"/>
    <w:rsid w:val="05DBC48E"/>
    <w:rsid w:val="05DC497F"/>
    <w:rsid w:val="05DDE106"/>
    <w:rsid w:val="05DE9513"/>
    <w:rsid w:val="05DEEFFF"/>
    <w:rsid w:val="05DF571B"/>
    <w:rsid w:val="05DF635B"/>
    <w:rsid w:val="05DFB725"/>
    <w:rsid w:val="05DFD330"/>
    <w:rsid w:val="05DFE6EC"/>
    <w:rsid w:val="05E0D563"/>
    <w:rsid w:val="05E15DA6"/>
    <w:rsid w:val="05E198DB"/>
    <w:rsid w:val="05E287FC"/>
    <w:rsid w:val="05E29D1D"/>
    <w:rsid w:val="05E4AB29"/>
    <w:rsid w:val="05E52D39"/>
    <w:rsid w:val="05E5D89B"/>
    <w:rsid w:val="05E60F46"/>
    <w:rsid w:val="05E64F45"/>
    <w:rsid w:val="05E6D27B"/>
    <w:rsid w:val="05E77FCD"/>
    <w:rsid w:val="05E809E1"/>
    <w:rsid w:val="05E85FEB"/>
    <w:rsid w:val="05E8986B"/>
    <w:rsid w:val="05E8E104"/>
    <w:rsid w:val="05E9961F"/>
    <w:rsid w:val="05EA1A50"/>
    <w:rsid w:val="05EA3F8E"/>
    <w:rsid w:val="05EAB1C5"/>
    <w:rsid w:val="05EB5CF7"/>
    <w:rsid w:val="05EB7642"/>
    <w:rsid w:val="05EC2DA2"/>
    <w:rsid w:val="05EC4041"/>
    <w:rsid w:val="05EF8614"/>
    <w:rsid w:val="05EFF46E"/>
    <w:rsid w:val="05EFF95D"/>
    <w:rsid w:val="05F00D4F"/>
    <w:rsid w:val="05F0C332"/>
    <w:rsid w:val="05F0DCED"/>
    <w:rsid w:val="05F1953E"/>
    <w:rsid w:val="05F26F8E"/>
    <w:rsid w:val="05F2ECC2"/>
    <w:rsid w:val="05F3C19C"/>
    <w:rsid w:val="05F57BB5"/>
    <w:rsid w:val="05F5C254"/>
    <w:rsid w:val="05F5D801"/>
    <w:rsid w:val="05F7AC17"/>
    <w:rsid w:val="05F83EFE"/>
    <w:rsid w:val="05F88DD3"/>
    <w:rsid w:val="05F8BEDD"/>
    <w:rsid w:val="05F8E794"/>
    <w:rsid w:val="05F917AD"/>
    <w:rsid w:val="05F95264"/>
    <w:rsid w:val="05F9C94F"/>
    <w:rsid w:val="05FAC659"/>
    <w:rsid w:val="05FBA209"/>
    <w:rsid w:val="05FEA68D"/>
    <w:rsid w:val="05FEB327"/>
    <w:rsid w:val="05FEBE80"/>
    <w:rsid w:val="05FEEDD4"/>
    <w:rsid w:val="05FEFCEC"/>
    <w:rsid w:val="060011F0"/>
    <w:rsid w:val="06002A0A"/>
    <w:rsid w:val="06003B14"/>
    <w:rsid w:val="06003DBE"/>
    <w:rsid w:val="06004802"/>
    <w:rsid w:val="060068E5"/>
    <w:rsid w:val="06011348"/>
    <w:rsid w:val="06014E0C"/>
    <w:rsid w:val="06017B84"/>
    <w:rsid w:val="0601F754"/>
    <w:rsid w:val="06023268"/>
    <w:rsid w:val="0602FDC5"/>
    <w:rsid w:val="060309A6"/>
    <w:rsid w:val="0603743D"/>
    <w:rsid w:val="0604E99F"/>
    <w:rsid w:val="06055116"/>
    <w:rsid w:val="06057FB9"/>
    <w:rsid w:val="06061522"/>
    <w:rsid w:val="06077CF8"/>
    <w:rsid w:val="06083EE2"/>
    <w:rsid w:val="060957A7"/>
    <w:rsid w:val="060AEE36"/>
    <w:rsid w:val="060AF47E"/>
    <w:rsid w:val="060BAFC6"/>
    <w:rsid w:val="060D952B"/>
    <w:rsid w:val="060E135D"/>
    <w:rsid w:val="060E1A89"/>
    <w:rsid w:val="060EA4ED"/>
    <w:rsid w:val="060F19D5"/>
    <w:rsid w:val="060F3DDB"/>
    <w:rsid w:val="060F7C8C"/>
    <w:rsid w:val="06101D3B"/>
    <w:rsid w:val="06102F3A"/>
    <w:rsid w:val="06104756"/>
    <w:rsid w:val="06106495"/>
    <w:rsid w:val="061076E2"/>
    <w:rsid w:val="0610B470"/>
    <w:rsid w:val="06125D8F"/>
    <w:rsid w:val="0612C51B"/>
    <w:rsid w:val="06131ACD"/>
    <w:rsid w:val="0613F8D6"/>
    <w:rsid w:val="06149AD7"/>
    <w:rsid w:val="06153AA5"/>
    <w:rsid w:val="0617A42C"/>
    <w:rsid w:val="0617C698"/>
    <w:rsid w:val="0619A76D"/>
    <w:rsid w:val="0619B36A"/>
    <w:rsid w:val="061A202E"/>
    <w:rsid w:val="061CAC8D"/>
    <w:rsid w:val="061D66CA"/>
    <w:rsid w:val="061E2BA5"/>
    <w:rsid w:val="061E5DC3"/>
    <w:rsid w:val="0620D061"/>
    <w:rsid w:val="06219916"/>
    <w:rsid w:val="0621A964"/>
    <w:rsid w:val="0622523B"/>
    <w:rsid w:val="0622EAC9"/>
    <w:rsid w:val="062311CB"/>
    <w:rsid w:val="0624082B"/>
    <w:rsid w:val="0624E1E8"/>
    <w:rsid w:val="0625E482"/>
    <w:rsid w:val="06268CF9"/>
    <w:rsid w:val="06278475"/>
    <w:rsid w:val="06278CB9"/>
    <w:rsid w:val="06281051"/>
    <w:rsid w:val="06283CDA"/>
    <w:rsid w:val="0628625C"/>
    <w:rsid w:val="062889DD"/>
    <w:rsid w:val="06288FEC"/>
    <w:rsid w:val="06296A4E"/>
    <w:rsid w:val="0629B164"/>
    <w:rsid w:val="062A66B2"/>
    <w:rsid w:val="062A7195"/>
    <w:rsid w:val="062D675F"/>
    <w:rsid w:val="062D6B43"/>
    <w:rsid w:val="062EC6E0"/>
    <w:rsid w:val="062F3A4F"/>
    <w:rsid w:val="062FEDD3"/>
    <w:rsid w:val="06303DFA"/>
    <w:rsid w:val="063050D2"/>
    <w:rsid w:val="0631DDD8"/>
    <w:rsid w:val="0631F555"/>
    <w:rsid w:val="0632B5A3"/>
    <w:rsid w:val="063329BE"/>
    <w:rsid w:val="06365F67"/>
    <w:rsid w:val="063683AD"/>
    <w:rsid w:val="06371569"/>
    <w:rsid w:val="0637AADE"/>
    <w:rsid w:val="0637E928"/>
    <w:rsid w:val="0637FB7B"/>
    <w:rsid w:val="06380BC8"/>
    <w:rsid w:val="063854AD"/>
    <w:rsid w:val="0638D237"/>
    <w:rsid w:val="0638D539"/>
    <w:rsid w:val="0639C2AA"/>
    <w:rsid w:val="063A4782"/>
    <w:rsid w:val="063AC2E8"/>
    <w:rsid w:val="063ADDD0"/>
    <w:rsid w:val="063B5210"/>
    <w:rsid w:val="063B986A"/>
    <w:rsid w:val="063B9E75"/>
    <w:rsid w:val="063D4565"/>
    <w:rsid w:val="063DCC08"/>
    <w:rsid w:val="063E835E"/>
    <w:rsid w:val="063F00C8"/>
    <w:rsid w:val="063F030F"/>
    <w:rsid w:val="063F2390"/>
    <w:rsid w:val="0640015B"/>
    <w:rsid w:val="064049E0"/>
    <w:rsid w:val="06409162"/>
    <w:rsid w:val="0640C71A"/>
    <w:rsid w:val="06414982"/>
    <w:rsid w:val="0641A3E1"/>
    <w:rsid w:val="0642114C"/>
    <w:rsid w:val="06430828"/>
    <w:rsid w:val="06435012"/>
    <w:rsid w:val="0643950D"/>
    <w:rsid w:val="064445C4"/>
    <w:rsid w:val="06446333"/>
    <w:rsid w:val="0644B77A"/>
    <w:rsid w:val="0644BB6D"/>
    <w:rsid w:val="0645D51F"/>
    <w:rsid w:val="06460DF1"/>
    <w:rsid w:val="064625D4"/>
    <w:rsid w:val="06466D93"/>
    <w:rsid w:val="0647076C"/>
    <w:rsid w:val="064787CF"/>
    <w:rsid w:val="0647891B"/>
    <w:rsid w:val="0647FD8B"/>
    <w:rsid w:val="0648C78C"/>
    <w:rsid w:val="064A20C1"/>
    <w:rsid w:val="064B471C"/>
    <w:rsid w:val="064B486F"/>
    <w:rsid w:val="064B8D54"/>
    <w:rsid w:val="064BE85D"/>
    <w:rsid w:val="064CC742"/>
    <w:rsid w:val="064D1185"/>
    <w:rsid w:val="064D6258"/>
    <w:rsid w:val="064E1318"/>
    <w:rsid w:val="064E1B62"/>
    <w:rsid w:val="064E2DA3"/>
    <w:rsid w:val="064E3F55"/>
    <w:rsid w:val="064E8BC5"/>
    <w:rsid w:val="064E939F"/>
    <w:rsid w:val="064EA360"/>
    <w:rsid w:val="064F0C9A"/>
    <w:rsid w:val="06512BC6"/>
    <w:rsid w:val="065134F3"/>
    <w:rsid w:val="0651502E"/>
    <w:rsid w:val="06523884"/>
    <w:rsid w:val="0652468B"/>
    <w:rsid w:val="06535CD4"/>
    <w:rsid w:val="06545173"/>
    <w:rsid w:val="0654F196"/>
    <w:rsid w:val="065639BC"/>
    <w:rsid w:val="0656F599"/>
    <w:rsid w:val="06571533"/>
    <w:rsid w:val="06571B58"/>
    <w:rsid w:val="06578374"/>
    <w:rsid w:val="06588365"/>
    <w:rsid w:val="06590303"/>
    <w:rsid w:val="06594780"/>
    <w:rsid w:val="065A25EF"/>
    <w:rsid w:val="065A63EC"/>
    <w:rsid w:val="065B4CA0"/>
    <w:rsid w:val="065B5932"/>
    <w:rsid w:val="065B5F32"/>
    <w:rsid w:val="065B738D"/>
    <w:rsid w:val="065B8034"/>
    <w:rsid w:val="065C9146"/>
    <w:rsid w:val="065CE7CF"/>
    <w:rsid w:val="065CF077"/>
    <w:rsid w:val="065D1ABC"/>
    <w:rsid w:val="065F5911"/>
    <w:rsid w:val="065FC1C3"/>
    <w:rsid w:val="0660BDE3"/>
    <w:rsid w:val="06611768"/>
    <w:rsid w:val="066163E8"/>
    <w:rsid w:val="06617181"/>
    <w:rsid w:val="0663065F"/>
    <w:rsid w:val="06635D2C"/>
    <w:rsid w:val="066360DF"/>
    <w:rsid w:val="0663ACC5"/>
    <w:rsid w:val="06641527"/>
    <w:rsid w:val="06641CAE"/>
    <w:rsid w:val="0664216D"/>
    <w:rsid w:val="06642DD7"/>
    <w:rsid w:val="066431BA"/>
    <w:rsid w:val="0664F932"/>
    <w:rsid w:val="06654F3D"/>
    <w:rsid w:val="06656F0E"/>
    <w:rsid w:val="06667157"/>
    <w:rsid w:val="0666A20A"/>
    <w:rsid w:val="0666E6C4"/>
    <w:rsid w:val="066716BA"/>
    <w:rsid w:val="0669C9BF"/>
    <w:rsid w:val="066A366E"/>
    <w:rsid w:val="066A6EDD"/>
    <w:rsid w:val="066A7CAD"/>
    <w:rsid w:val="066B4DC6"/>
    <w:rsid w:val="066BE05A"/>
    <w:rsid w:val="066BFED8"/>
    <w:rsid w:val="066CB2FF"/>
    <w:rsid w:val="066D3CCF"/>
    <w:rsid w:val="067143D2"/>
    <w:rsid w:val="06720BE9"/>
    <w:rsid w:val="0672349A"/>
    <w:rsid w:val="0672CA04"/>
    <w:rsid w:val="06737699"/>
    <w:rsid w:val="06739569"/>
    <w:rsid w:val="0674F01C"/>
    <w:rsid w:val="06750CD0"/>
    <w:rsid w:val="06755874"/>
    <w:rsid w:val="06759D41"/>
    <w:rsid w:val="0677771E"/>
    <w:rsid w:val="0677BE67"/>
    <w:rsid w:val="0679011F"/>
    <w:rsid w:val="0679B249"/>
    <w:rsid w:val="067A1C2F"/>
    <w:rsid w:val="067BCAEC"/>
    <w:rsid w:val="067BE8F9"/>
    <w:rsid w:val="067CA36B"/>
    <w:rsid w:val="067CB391"/>
    <w:rsid w:val="067CB9D6"/>
    <w:rsid w:val="067D0FF5"/>
    <w:rsid w:val="068013DB"/>
    <w:rsid w:val="0680AE40"/>
    <w:rsid w:val="068112A9"/>
    <w:rsid w:val="06830718"/>
    <w:rsid w:val="06835FDE"/>
    <w:rsid w:val="06836482"/>
    <w:rsid w:val="0683FA30"/>
    <w:rsid w:val="0684F538"/>
    <w:rsid w:val="06852EF2"/>
    <w:rsid w:val="06875547"/>
    <w:rsid w:val="068762AC"/>
    <w:rsid w:val="0687987C"/>
    <w:rsid w:val="0687E5AB"/>
    <w:rsid w:val="068832D8"/>
    <w:rsid w:val="06886612"/>
    <w:rsid w:val="0688A015"/>
    <w:rsid w:val="068B731F"/>
    <w:rsid w:val="068BC331"/>
    <w:rsid w:val="068C9E26"/>
    <w:rsid w:val="068CC85D"/>
    <w:rsid w:val="068CD448"/>
    <w:rsid w:val="068DA72A"/>
    <w:rsid w:val="068DF549"/>
    <w:rsid w:val="068E7F33"/>
    <w:rsid w:val="068ED398"/>
    <w:rsid w:val="068F314A"/>
    <w:rsid w:val="068F77C7"/>
    <w:rsid w:val="06906AE4"/>
    <w:rsid w:val="0690BACE"/>
    <w:rsid w:val="0690CB82"/>
    <w:rsid w:val="0692E18E"/>
    <w:rsid w:val="0694CD32"/>
    <w:rsid w:val="06956DAA"/>
    <w:rsid w:val="0695A34C"/>
    <w:rsid w:val="0696145E"/>
    <w:rsid w:val="06976D02"/>
    <w:rsid w:val="0697BE22"/>
    <w:rsid w:val="06988FA5"/>
    <w:rsid w:val="0698D486"/>
    <w:rsid w:val="0698D8E6"/>
    <w:rsid w:val="06991142"/>
    <w:rsid w:val="0699DBB1"/>
    <w:rsid w:val="0699E8F5"/>
    <w:rsid w:val="069A0176"/>
    <w:rsid w:val="069A1CCB"/>
    <w:rsid w:val="069A6086"/>
    <w:rsid w:val="069AC971"/>
    <w:rsid w:val="069B82A9"/>
    <w:rsid w:val="069CCB02"/>
    <w:rsid w:val="069CE5E0"/>
    <w:rsid w:val="069D3325"/>
    <w:rsid w:val="069F736D"/>
    <w:rsid w:val="06A0442C"/>
    <w:rsid w:val="06A0A234"/>
    <w:rsid w:val="06A0EE1F"/>
    <w:rsid w:val="06A1AA64"/>
    <w:rsid w:val="06A20868"/>
    <w:rsid w:val="06A2D0FD"/>
    <w:rsid w:val="06A2D58F"/>
    <w:rsid w:val="06A39672"/>
    <w:rsid w:val="06A4059D"/>
    <w:rsid w:val="06A41D10"/>
    <w:rsid w:val="06A41F49"/>
    <w:rsid w:val="06A57716"/>
    <w:rsid w:val="06A5D8F8"/>
    <w:rsid w:val="06A632C7"/>
    <w:rsid w:val="06A68E75"/>
    <w:rsid w:val="06A69E75"/>
    <w:rsid w:val="06A77DAE"/>
    <w:rsid w:val="06A82AF2"/>
    <w:rsid w:val="06A838F4"/>
    <w:rsid w:val="06A97E3B"/>
    <w:rsid w:val="06AAE831"/>
    <w:rsid w:val="06AB4E2E"/>
    <w:rsid w:val="06AB943E"/>
    <w:rsid w:val="06AD1CBB"/>
    <w:rsid w:val="06AD4D5B"/>
    <w:rsid w:val="06AE35AA"/>
    <w:rsid w:val="06AE60B1"/>
    <w:rsid w:val="06AE64E3"/>
    <w:rsid w:val="06AF38B7"/>
    <w:rsid w:val="06AF9ADB"/>
    <w:rsid w:val="06B1A1E1"/>
    <w:rsid w:val="06B1AF8B"/>
    <w:rsid w:val="06B1B733"/>
    <w:rsid w:val="06B1B8C6"/>
    <w:rsid w:val="06B21420"/>
    <w:rsid w:val="06B39320"/>
    <w:rsid w:val="06B4C38D"/>
    <w:rsid w:val="06B519E0"/>
    <w:rsid w:val="06B57DDB"/>
    <w:rsid w:val="06B65CBC"/>
    <w:rsid w:val="06B6CE89"/>
    <w:rsid w:val="06B6D42E"/>
    <w:rsid w:val="06B7934A"/>
    <w:rsid w:val="06B8D3A4"/>
    <w:rsid w:val="06BA4C9F"/>
    <w:rsid w:val="06BB9D55"/>
    <w:rsid w:val="06BBA816"/>
    <w:rsid w:val="06BBA8EE"/>
    <w:rsid w:val="06BBAE5D"/>
    <w:rsid w:val="06BD0161"/>
    <w:rsid w:val="06BD06CF"/>
    <w:rsid w:val="06BDB7B7"/>
    <w:rsid w:val="06BF14E4"/>
    <w:rsid w:val="06BF192C"/>
    <w:rsid w:val="06BF62D2"/>
    <w:rsid w:val="06BF99BF"/>
    <w:rsid w:val="06C0378B"/>
    <w:rsid w:val="06C041AF"/>
    <w:rsid w:val="06C19224"/>
    <w:rsid w:val="06C216EE"/>
    <w:rsid w:val="06C29AD6"/>
    <w:rsid w:val="06C58DBB"/>
    <w:rsid w:val="06C715C7"/>
    <w:rsid w:val="06C72F03"/>
    <w:rsid w:val="06C7DBF2"/>
    <w:rsid w:val="06C91FC7"/>
    <w:rsid w:val="06C9A380"/>
    <w:rsid w:val="06CB35CD"/>
    <w:rsid w:val="06CB5F85"/>
    <w:rsid w:val="06CB919E"/>
    <w:rsid w:val="06CB963C"/>
    <w:rsid w:val="06CCA6A2"/>
    <w:rsid w:val="06CD73CA"/>
    <w:rsid w:val="06CDEC96"/>
    <w:rsid w:val="06CEB4DF"/>
    <w:rsid w:val="06CFA710"/>
    <w:rsid w:val="06D131F1"/>
    <w:rsid w:val="06D27C50"/>
    <w:rsid w:val="06D2DAF9"/>
    <w:rsid w:val="06D32E1B"/>
    <w:rsid w:val="06D4A03C"/>
    <w:rsid w:val="06D59C28"/>
    <w:rsid w:val="06D5A579"/>
    <w:rsid w:val="06D636CB"/>
    <w:rsid w:val="06D67C3E"/>
    <w:rsid w:val="06D6F8A9"/>
    <w:rsid w:val="06D7747D"/>
    <w:rsid w:val="06D7B2F4"/>
    <w:rsid w:val="06D846E7"/>
    <w:rsid w:val="06D88395"/>
    <w:rsid w:val="06D934C1"/>
    <w:rsid w:val="06D96EE2"/>
    <w:rsid w:val="06DA7949"/>
    <w:rsid w:val="06DB5259"/>
    <w:rsid w:val="06DBEECD"/>
    <w:rsid w:val="06DC94F9"/>
    <w:rsid w:val="06DDADB8"/>
    <w:rsid w:val="06DEDC30"/>
    <w:rsid w:val="06DFEC35"/>
    <w:rsid w:val="06E1693C"/>
    <w:rsid w:val="06E18BF6"/>
    <w:rsid w:val="06E1959B"/>
    <w:rsid w:val="06E1CF2A"/>
    <w:rsid w:val="06E279E9"/>
    <w:rsid w:val="06E2932C"/>
    <w:rsid w:val="06E2D2DD"/>
    <w:rsid w:val="06E30A8A"/>
    <w:rsid w:val="06E31F07"/>
    <w:rsid w:val="06E6B541"/>
    <w:rsid w:val="06E70F2F"/>
    <w:rsid w:val="06E71914"/>
    <w:rsid w:val="06EB6D44"/>
    <w:rsid w:val="06EBFCD6"/>
    <w:rsid w:val="06EC51D0"/>
    <w:rsid w:val="06ECAFB6"/>
    <w:rsid w:val="06ECBBF0"/>
    <w:rsid w:val="06ECDD74"/>
    <w:rsid w:val="06ED6902"/>
    <w:rsid w:val="06EE8627"/>
    <w:rsid w:val="06EE8B96"/>
    <w:rsid w:val="06EE9F13"/>
    <w:rsid w:val="06EE9F39"/>
    <w:rsid w:val="06EEA74B"/>
    <w:rsid w:val="06F0DA8F"/>
    <w:rsid w:val="06F0EABA"/>
    <w:rsid w:val="06F10F1F"/>
    <w:rsid w:val="06F13AC1"/>
    <w:rsid w:val="06F180FD"/>
    <w:rsid w:val="06F45B8C"/>
    <w:rsid w:val="06F651C4"/>
    <w:rsid w:val="06F75A29"/>
    <w:rsid w:val="06F77B7F"/>
    <w:rsid w:val="06F7AC80"/>
    <w:rsid w:val="06F8B72D"/>
    <w:rsid w:val="06F91397"/>
    <w:rsid w:val="06F97F29"/>
    <w:rsid w:val="06F9A108"/>
    <w:rsid w:val="06F9CB29"/>
    <w:rsid w:val="06F9F14E"/>
    <w:rsid w:val="06FB1E7E"/>
    <w:rsid w:val="06FC6216"/>
    <w:rsid w:val="06FCEBA8"/>
    <w:rsid w:val="06FD51DE"/>
    <w:rsid w:val="06FDB20F"/>
    <w:rsid w:val="06FF158F"/>
    <w:rsid w:val="06FFAC73"/>
    <w:rsid w:val="0700B163"/>
    <w:rsid w:val="0700CCFA"/>
    <w:rsid w:val="0700CE5F"/>
    <w:rsid w:val="0700D14B"/>
    <w:rsid w:val="070112DB"/>
    <w:rsid w:val="0701282E"/>
    <w:rsid w:val="07017F61"/>
    <w:rsid w:val="07019C47"/>
    <w:rsid w:val="0701C2E1"/>
    <w:rsid w:val="07020576"/>
    <w:rsid w:val="07022718"/>
    <w:rsid w:val="0703CFA6"/>
    <w:rsid w:val="07045675"/>
    <w:rsid w:val="0704E728"/>
    <w:rsid w:val="0705FCB9"/>
    <w:rsid w:val="07064099"/>
    <w:rsid w:val="0706839C"/>
    <w:rsid w:val="070748A1"/>
    <w:rsid w:val="0707607A"/>
    <w:rsid w:val="0707A16C"/>
    <w:rsid w:val="07091B16"/>
    <w:rsid w:val="07093B66"/>
    <w:rsid w:val="0709A24C"/>
    <w:rsid w:val="070A64B2"/>
    <w:rsid w:val="070ABFAD"/>
    <w:rsid w:val="070AF5D3"/>
    <w:rsid w:val="070B2AF0"/>
    <w:rsid w:val="070B6BEF"/>
    <w:rsid w:val="070BD15F"/>
    <w:rsid w:val="070C0437"/>
    <w:rsid w:val="070CD96A"/>
    <w:rsid w:val="070CEC80"/>
    <w:rsid w:val="070EA0BF"/>
    <w:rsid w:val="070EA4E4"/>
    <w:rsid w:val="07108AE8"/>
    <w:rsid w:val="0711B145"/>
    <w:rsid w:val="0711BFEA"/>
    <w:rsid w:val="07123734"/>
    <w:rsid w:val="07129435"/>
    <w:rsid w:val="0712E296"/>
    <w:rsid w:val="0712E9C1"/>
    <w:rsid w:val="0713166B"/>
    <w:rsid w:val="07144A14"/>
    <w:rsid w:val="07153441"/>
    <w:rsid w:val="07159095"/>
    <w:rsid w:val="0715CB3B"/>
    <w:rsid w:val="07160291"/>
    <w:rsid w:val="07166652"/>
    <w:rsid w:val="07166B9C"/>
    <w:rsid w:val="0717E0A2"/>
    <w:rsid w:val="0717FA08"/>
    <w:rsid w:val="071850D3"/>
    <w:rsid w:val="0718D423"/>
    <w:rsid w:val="071AC159"/>
    <w:rsid w:val="071ADADA"/>
    <w:rsid w:val="071BA2B0"/>
    <w:rsid w:val="071BD748"/>
    <w:rsid w:val="071CEA67"/>
    <w:rsid w:val="071CF275"/>
    <w:rsid w:val="071D9187"/>
    <w:rsid w:val="071E6AE9"/>
    <w:rsid w:val="071F3880"/>
    <w:rsid w:val="072031AC"/>
    <w:rsid w:val="072033D9"/>
    <w:rsid w:val="07203B60"/>
    <w:rsid w:val="07213597"/>
    <w:rsid w:val="0721681C"/>
    <w:rsid w:val="07223671"/>
    <w:rsid w:val="07226E3C"/>
    <w:rsid w:val="07236CE0"/>
    <w:rsid w:val="0723B500"/>
    <w:rsid w:val="0723FB30"/>
    <w:rsid w:val="07255E63"/>
    <w:rsid w:val="0725EE61"/>
    <w:rsid w:val="0725FF35"/>
    <w:rsid w:val="07262097"/>
    <w:rsid w:val="0727B77A"/>
    <w:rsid w:val="0728B61C"/>
    <w:rsid w:val="07295F2A"/>
    <w:rsid w:val="07297942"/>
    <w:rsid w:val="0729C97A"/>
    <w:rsid w:val="0729E9BF"/>
    <w:rsid w:val="072A1559"/>
    <w:rsid w:val="072A79CB"/>
    <w:rsid w:val="072B735F"/>
    <w:rsid w:val="072B99FB"/>
    <w:rsid w:val="072BDF77"/>
    <w:rsid w:val="072BE934"/>
    <w:rsid w:val="072C8B35"/>
    <w:rsid w:val="072CC047"/>
    <w:rsid w:val="072CCB73"/>
    <w:rsid w:val="072D588C"/>
    <w:rsid w:val="072DC6BB"/>
    <w:rsid w:val="072DF435"/>
    <w:rsid w:val="072E0C02"/>
    <w:rsid w:val="072E15E6"/>
    <w:rsid w:val="072EACD1"/>
    <w:rsid w:val="072ED0E7"/>
    <w:rsid w:val="072F472D"/>
    <w:rsid w:val="072FBCDE"/>
    <w:rsid w:val="072FEF6B"/>
    <w:rsid w:val="073188DF"/>
    <w:rsid w:val="0731EA14"/>
    <w:rsid w:val="07322FCE"/>
    <w:rsid w:val="0732B451"/>
    <w:rsid w:val="0733F1BA"/>
    <w:rsid w:val="073444A8"/>
    <w:rsid w:val="0734AFE0"/>
    <w:rsid w:val="0735BB40"/>
    <w:rsid w:val="0735ED21"/>
    <w:rsid w:val="07376869"/>
    <w:rsid w:val="07376C8F"/>
    <w:rsid w:val="073786F8"/>
    <w:rsid w:val="073825EE"/>
    <w:rsid w:val="0739985E"/>
    <w:rsid w:val="073A0396"/>
    <w:rsid w:val="073B28F6"/>
    <w:rsid w:val="073BE44C"/>
    <w:rsid w:val="073CCDD5"/>
    <w:rsid w:val="073DA880"/>
    <w:rsid w:val="073EC142"/>
    <w:rsid w:val="073EE229"/>
    <w:rsid w:val="073F7B3F"/>
    <w:rsid w:val="07404EF0"/>
    <w:rsid w:val="07410CFE"/>
    <w:rsid w:val="0741E842"/>
    <w:rsid w:val="07429069"/>
    <w:rsid w:val="074468D5"/>
    <w:rsid w:val="0746985A"/>
    <w:rsid w:val="074735AE"/>
    <w:rsid w:val="07474F5A"/>
    <w:rsid w:val="07476E4F"/>
    <w:rsid w:val="0747A655"/>
    <w:rsid w:val="07481C04"/>
    <w:rsid w:val="074880D9"/>
    <w:rsid w:val="074986F0"/>
    <w:rsid w:val="0749C362"/>
    <w:rsid w:val="0749D0C8"/>
    <w:rsid w:val="074B6083"/>
    <w:rsid w:val="074B7BF2"/>
    <w:rsid w:val="074C8116"/>
    <w:rsid w:val="074C82DF"/>
    <w:rsid w:val="074CB5BA"/>
    <w:rsid w:val="074CF4FF"/>
    <w:rsid w:val="074DBF31"/>
    <w:rsid w:val="074EACE2"/>
    <w:rsid w:val="074EC4F2"/>
    <w:rsid w:val="074FC8E8"/>
    <w:rsid w:val="074FDA51"/>
    <w:rsid w:val="0750B7AF"/>
    <w:rsid w:val="0752C3E7"/>
    <w:rsid w:val="07537F28"/>
    <w:rsid w:val="0753F6E8"/>
    <w:rsid w:val="07547E5E"/>
    <w:rsid w:val="0754A22B"/>
    <w:rsid w:val="0754ACB5"/>
    <w:rsid w:val="0755266C"/>
    <w:rsid w:val="075593EE"/>
    <w:rsid w:val="0757447C"/>
    <w:rsid w:val="0757F809"/>
    <w:rsid w:val="075839B0"/>
    <w:rsid w:val="075887F9"/>
    <w:rsid w:val="0758BE94"/>
    <w:rsid w:val="07592D41"/>
    <w:rsid w:val="0759A3F5"/>
    <w:rsid w:val="0759ADEA"/>
    <w:rsid w:val="075A1210"/>
    <w:rsid w:val="075BABDC"/>
    <w:rsid w:val="075BC9AA"/>
    <w:rsid w:val="075C1F24"/>
    <w:rsid w:val="075CE2E6"/>
    <w:rsid w:val="075DA1BF"/>
    <w:rsid w:val="075F4E1F"/>
    <w:rsid w:val="075F5563"/>
    <w:rsid w:val="075F56C9"/>
    <w:rsid w:val="075F8044"/>
    <w:rsid w:val="075FFC24"/>
    <w:rsid w:val="0760429E"/>
    <w:rsid w:val="0760C25C"/>
    <w:rsid w:val="076245CD"/>
    <w:rsid w:val="07626742"/>
    <w:rsid w:val="07634BAD"/>
    <w:rsid w:val="07639F95"/>
    <w:rsid w:val="0763B71B"/>
    <w:rsid w:val="07644CC9"/>
    <w:rsid w:val="0764BBDD"/>
    <w:rsid w:val="0765966D"/>
    <w:rsid w:val="07659B45"/>
    <w:rsid w:val="0765D0A8"/>
    <w:rsid w:val="0766A7D6"/>
    <w:rsid w:val="07674595"/>
    <w:rsid w:val="0767A2EB"/>
    <w:rsid w:val="0767F1B3"/>
    <w:rsid w:val="07686B81"/>
    <w:rsid w:val="076ABE48"/>
    <w:rsid w:val="076BA186"/>
    <w:rsid w:val="076BD463"/>
    <w:rsid w:val="076CA2E3"/>
    <w:rsid w:val="076E3C2B"/>
    <w:rsid w:val="076E7258"/>
    <w:rsid w:val="076EBA0D"/>
    <w:rsid w:val="076FF0E2"/>
    <w:rsid w:val="0771D80D"/>
    <w:rsid w:val="07720410"/>
    <w:rsid w:val="07723AA2"/>
    <w:rsid w:val="077253AB"/>
    <w:rsid w:val="0772E8A6"/>
    <w:rsid w:val="0774B224"/>
    <w:rsid w:val="07753739"/>
    <w:rsid w:val="0776B8DE"/>
    <w:rsid w:val="0776C834"/>
    <w:rsid w:val="0777B563"/>
    <w:rsid w:val="0777BC3F"/>
    <w:rsid w:val="07795715"/>
    <w:rsid w:val="077967CC"/>
    <w:rsid w:val="077A585E"/>
    <w:rsid w:val="077B6FD6"/>
    <w:rsid w:val="077BABEC"/>
    <w:rsid w:val="077C411C"/>
    <w:rsid w:val="077E85CE"/>
    <w:rsid w:val="077EAC60"/>
    <w:rsid w:val="077EE529"/>
    <w:rsid w:val="077F8EC0"/>
    <w:rsid w:val="077F9A6E"/>
    <w:rsid w:val="077FC27D"/>
    <w:rsid w:val="0781129D"/>
    <w:rsid w:val="07816F73"/>
    <w:rsid w:val="07827585"/>
    <w:rsid w:val="0782DD93"/>
    <w:rsid w:val="07830BE0"/>
    <w:rsid w:val="0785F67F"/>
    <w:rsid w:val="07882788"/>
    <w:rsid w:val="078874CB"/>
    <w:rsid w:val="07898B29"/>
    <w:rsid w:val="078A9C0C"/>
    <w:rsid w:val="078AA72D"/>
    <w:rsid w:val="078AD887"/>
    <w:rsid w:val="078B6CC2"/>
    <w:rsid w:val="078BD18F"/>
    <w:rsid w:val="078E5701"/>
    <w:rsid w:val="078E630D"/>
    <w:rsid w:val="078EE027"/>
    <w:rsid w:val="0790494B"/>
    <w:rsid w:val="07927DAA"/>
    <w:rsid w:val="0792EB7D"/>
    <w:rsid w:val="07947475"/>
    <w:rsid w:val="07953E3D"/>
    <w:rsid w:val="07954EF2"/>
    <w:rsid w:val="07964384"/>
    <w:rsid w:val="079716F5"/>
    <w:rsid w:val="07971ADA"/>
    <w:rsid w:val="07972234"/>
    <w:rsid w:val="07988088"/>
    <w:rsid w:val="0798D3AD"/>
    <w:rsid w:val="07998190"/>
    <w:rsid w:val="079982C4"/>
    <w:rsid w:val="0799B2F9"/>
    <w:rsid w:val="079A8328"/>
    <w:rsid w:val="079ABAEE"/>
    <w:rsid w:val="079AC12D"/>
    <w:rsid w:val="079C38D2"/>
    <w:rsid w:val="079C6E23"/>
    <w:rsid w:val="079CAA54"/>
    <w:rsid w:val="079CC72F"/>
    <w:rsid w:val="079D3089"/>
    <w:rsid w:val="079E8BA6"/>
    <w:rsid w:val="079FE792"/>
    <w:rsid w:val="079FFCD4"/>
    <w:rsid w:val="07A00879"/>
    <w:rsid w:val="07A051C4"/>
    <w:rsid w:val="07A0D583"/>
    <w:rsid w:val="07A118CB"/>
    <w:rsid w:val="07A219F8"/>
    <w:rsid w:val="07A255BA"/>
    <w:rsid w:val="07A33E4E"/>
    <w:rsid w:val="07A3C028"/>
    <w:rsid w:val="07A4878A"/>
    <w:rsid w:val="07A6721F"/>
    <w:rsid w:val="07A6777E"/>
    <w:rsid w:val="07A70286"/>
    <w:rsid w:val="07A79EF9"/>
    <w:rsid w:val="07A91EC1"/>
    <w:rsid w:val="07A92779"/>
    <w:rsid w:val="07A9FFCF"/>
    <w:rsid w:val="07AA4638"/>
    <w:rsid w:val="07AAA026"/>
    <w:rsid w:val="07AAEC37"/>
    <w:rsid w:val="07AB333D"/>
    <w:rsid w:val="07AC53B1"/>
    <w:rsid w:val="07AC8990"/>
    <w:rsid w:val="07AD5318"/>
    <w:rsid w:val="07AE38A2"/>
    <w:rsid w:val="07AE75CB"/>
    <w:rsid w:val="07AF26AE"/>
    <w:rsid w:val="07AF41D0"/>
    <w:rsid w:val="07AF536F"/>
    <w:rsid w:val="07AF96B9"/>
    <w:rsid w:val="07B0AA52"/>
    <w:rsid w:val="07B1E5FE"/>
    <w:rsid w:val="07B27FA2"/>
    <w:rsid w:val="07B3BF88"/>
    <w:rsid w:val="07B6DDB6"/>
    <w:rsid w:val="07B73AA1"/>
    <w:rsid w:val="07B7E656"/>
    <w:rsid w:val="07B7F8E7"/>
    <w:rsid w:val="07B89580"/>
    <w:rsid w:val="07B8B3BC"/>
    <w:rsid w:val="07B9C310"/>
    <w:rsid w:val="07BA2B11"/>
    <w:rsid w:val="07BA4168"/>
    <w:rsid w:val="07BAB146"/>
    <w:rsid w:val="07BBFCC3"/>
    <w:rsid w:val="07BD8EB2"/>
    <w:rsid w:val="07BE7B16"/>
    <w:rsid w:val="07BF2A6B"/>
    <w:rsid w:val="07C12DDA"/>
    <w:rsid w:val="07C152BA"/>
    <w:rsid w:val="07C33427"/>
    <w:rsid w:val="07C3C3D2"/>
    <w:rsid w:val="07C45A77"/>
    <w:rsid w:val="07C5F625"/>
    <w:rsid w:val="07C63D35"/>
    <w:rsid w:val="07C68E26"/>
    <w:rsid w:val="07C74BA7"/>
    <w:rsid w:val="07C798A3"/>
    <w:rsid w:val="07C858C7"/>
    <w:rsid w:val="07CAC1E9"/>
    <w:rsid w:val="07CACD4B"/>
    <w:rsid w:val="07CB0300"/>
    <w:rsid w:val="07CB1046"/>
    <w:rsid w:val="07CBA1C1"/>
    <w:rsid w:val="07CDAA1E"/>
    <w:rsid w:val="07CF05F9"/>
    <w:rsid w:val="07CF38BE"/>
    <w:rsid w:val="07CFA689"/>
    <w:rsid w:val="07CFFBD1"/>
    <w:rsid w:val="07D10032"/>
    <w:rsid w:val="07D15D0B"/>
    <w:rsid w:val="07D18743"/>
    <w:rsid w:val="07D369D9"/>
    <w:rsid w:val="07D38001"/>
    <w:rsid w:val="07D39BC0"/>
    <w:rsid w:val="07D43B0D"/>
    <w:rsid w:val="07D52C53"/>
    <w:rsid w:val="07D5D3EE"/>
    <w:rsid w:val="07D6586A"/>
    <w:rsid w:val="07D6D6D5"/>
    <w:rsid w:val="07D6E1B7"/>
    <w:rsid w:val="07D77ABE"/>
    <w:rsid w:val="07D7AD5C"/>
    <w:rsid w:val="07D80953"/>
    <w:rsid w:val="07D94EE8"/>
    <w:rsid w:val="07D9655A"/>
    <w:rsid w:val="07D9850C"/>
    <w:rsid w:val="07D9A9F5"/>
    <w:rsid w:val="07D9BB86"/>
    <w:rsid w:val="07DA29A8"/>
    <w:rsid w:val="07DAEE3C"/>
    <w:rsid w:val="07DB0451"/>
    <w:rsid w:val="07DB1EEC"/>
    <w:rsid w:val="07DB60F8"/>
    <w:rsid w:val="07DB80EA"/>
    <w:rsid w:val="07DC0F54"/>
    <w:rsid w:val="07DCF781"/>
    <w:rsid w:val="07DD4348"/>
    <w:rsid w:val="07DD80BC"/>
    <w:rsid w:val="07DD8C94"/>
    <w:rsid w:val="07DDCC5D"/>
    <w:rsid w:val="07DF1979"/>
    <w:rsid w:val="07DF38B4"/>
    <w:rsid w:val="07DF485E"/>
    <w:rsid w:val="07DF7301"/>
    <w:rsid w:val="07DF8CF8"/>
    <w:rsid w:val="07DFE47F"/>
    <w:rsid w:val="07E0AF9E"/>
    <w:rsid w:val="07E225E3"/>
    <w:rsid w:val="07E27CCA"/>
    <w:rsid w:val="07E28346"/>
    <w:rsid w:val="07E2EFD0"/>
    <w:rsid w:val="07E4E56C"/>
    <w:rsid w:val="07E59B31"/>
    <w:rsid w:val="07E61F3F"/>
    <w:rsid w:val="07E64473"/>
    <w:rsid w:val="07E6C65D"/>
    <w:rsid w:val="07E77D22"/>
    <w:rsid w:val="07E7B936"/>
    <w:rsid w:val="07E85DDB"/>
    <w:rsid w:val="07E86E0F"/>
    <w:rsid w:val="07E9438D"/>
    <w:rsid w:val="07E9486A"/>
    <w:rsid w:val="07E9FA5A"/>
    <w:rsid w:val="07EA0992"/>
    <w:rsid w:val="07EA0D45"/>
    <w:rsid w:val="07EA1FEA"/>
    <w:rsid w:val="07EB7DB8"/>
    <w:rsid w:val="07EBFA94"/>
    <w:rsid w:val="07ECA0BE"/>
    <w:rsid w:val="07ED5AFF"/>
    <w:rsid w:val="07EE18EE"/>
    <w:rsid w:val="07EE8B19"/>
    <w:rsid w:val="07EEE1A0"/>
    <w:rsid w:val="07EF0546"/>
    <w:rsid w:val="07EF685B"/>
    <w:rsid w:val="07F00866"/>
    <w:rsid w:val="07F09841"/>
    <w:rsid w:val="07F17C89"/>
    <w:rsid w:val="07F3D2D5"/>
    <w:rsid w:val="07F48E4F"/>
    <w:rsid w:val="07F491B9"/>
    <w:rsid w:val="07F4FC3E"/>
    <w:rsid w:val="07F56D5D"/>
    <w:rsid w:val="07F5EAD7"/>
    <w:rsid w:val="07F5FECE"/>
    <w:rsid w:val="07F73CDE"/>
    <w:rsid w:val="07F8E382"/>
    <w:rsid w:val="07F9425D"/>
    <w:rsid w:val="07FAE3EC"/>
    <w:rsid w:val="07FB33B5"/>
    <w:rsid w:val="07FB3F0F"/>
    <w:rsid w:val="07FB5266"/>
    <w:rsid w:val="07FB5F3B"/>
    <w:rsid w:val="07FB86FE"/>
    <w:rsid w:val="07FBC0E6"/>
    <w:rsid w:val="07FF2E4D"/>
    <w:rsid w:val="07FF6A49"/>
    <w:rsid w:val="08018739"/>
    <w:rsid w:val="0801DC21"/>
    <w:rsid w:val="08020F26"/>
    <w:rsid w:val="08024987"/>
    <w:rsid w:val="0802AB59"/>
    <w:rsid w:val="08050843"/>
    <w:rsid w:val="0806C984"/>
    <w:rsid w:val="080704A5"/>
    <w:rsid w:val="080742A2"/>
    <w:rsid w:val="08075013"/>
    <w:rsid w:val="08086D45"/>
    <w:rsid w:val="0808DCD6"/>
    <w:rsid w:val="08093A48"/>
    <w:rsid w:val="08097693"/>
    <w:rsid w:val="080E9247"/>
    <w:rsid w:val="080E9BE4"/>
    <w:rsid w:val="080EA45E"/>
    <w:rsid w:val="080EE502"/>
    <w:rsid w:val="080F4EC6"/>
    <w:rsid w:val="080F6914"/>
    <w:rsid w:val="080F7B72"/>
    <w:rsid w:val="081258DB"/>
    <w:rsid w:val="0814751C"/>
    <w:rsid w:val="0814857C"/>
    <w:rsid w:val="0814EE6F"/>
    <w:rsid w:val="08150940"/>
    <w:rsid w:val="08156B5C"/>
    <w:rsid w:val="08162825"/>
    <w:rsid w:val="081681E4"/>
    <w:rsid w:val="0816E4DE"/>
    <w:rsid w:val="08174417"/>
    <w:rsid w:val="0817C12C"/>
    <w:rsid w:val="08185ECD"/>
    <w:rsid w:val="08189B3C"/>
    <w:rsid w:val="0819B1B1"/>
    <w:rsid w:val="081A48F0"/>
    <w:rsid w:val="081AA2D7"/>
    <w:rsid w:val="081C1EB0"/>
    <w:rsid w:val="081CC921"/>
    <w:rsid w:val="081D425B"/>
    <w:rsid w:val="081E4211"/>
    <w:rsid w:val="0820D8E2"/>
    <w:rsid w:val="08216BBA"/>
    <w:rsid w:val="08217CC1"/>
    <w:rsid w:val="082257AF"/>
    <w:rsid w:val="082263A8"/>
    <w:rsid w:val="082292D6"/>
    <w:rsid w:val="0822C5A8"/>
    <w:rsid w:val="0822EE08"/>
    <w:rsid w:val="08233827"/>
    <w:rsid w:val="08234C6A"/>
    <w:rsid w:val="08238E00"/>
    <w:rsid w:val="08249D7C"/>
    <w:rsid w:val="0824E217"/>
    <w:rsid w:val="08256B00"/>
    <w:rsid w:val="08258E37"/>
    <w:rsid w:val="0825D32D"/>
    <w:rsid w:val="08273CCC"/>
    <w:rsid w:val="08277029"/>
    <w:rsid w:val="082827BF"/>
    <w:rsid w:val="08291220"/>
    <w:rsid w:val="08295A89"/>
    <w:rsid w:val="082A812A"/>
    <w:rsid w:val="082A9170"/>
    <w:rsid w:val="082AB9E1"/>
    <w:rsid w:val="082AE0D2"/>
    <w:rsid w:val="082B5284"/>
    <w:rsid w:val="082B8138"/>
    <w:rsid w:val="082BFD96"/>
    <w:rsid w:val="082C2642"/>
    <w:rsid w:val="082C3436"/>
    <w:rsid w:val="082C3666"/>
    <w:rsid w:val="082C4907"/>
    <w:rsid w:val="082CB33D"/>
    <w:rsid w:val="082CC653"/>
    <w:rsid w:val="082D21D2"/>
    <w:rsid w:val="082D70CA"/>
    <w:rsid w:val="082F64D9"/>
    <w:rsid w:val="0830D649"/>
    <w:rsid w:val="0830E76C"/>
    <w:rsid w:val="083247C2"/>
    <w:rsid w:val="08324A36"/>
    <w:rsid w:val="0832B60E"/>
    <w:rsid w:val="0832D1A5"/>
    <w:rsid w:val="083345D2"/>
    <w:rsid w:val="08334A9C"/>
    <w:rsid w:val="083642C4"/>
    <w:rsid w:val="0836C743"/>
    <w:rsid w:val="0836F5C8"/>
    <w:rsid w:val="08371499"/>
    <w:rsid w:val="083764DE"/>
    <w:rsid w:val="0837DB50"/>
    <w:rsid w:val="08389B63"/>
    <w:rsid w:val="0839992F"/>
    <w:rsid w:val="083AA078"/>
    <w:rsid w:val="083AF22B"/>
    <w:rsid w:val="083B030F"/>
    <w:rsid w:val="083B3224"/>
    <w:rsid w:val="083B8B6A"/>
    <w:rsid w:val="083BDABE"/>
    <w:rsid w:val="083C6722"/>
    <w:rsid w:val="083E7348"/>
    <w:rsid w:val="083E89E5"/>
    <w:rsid w:val="083E959F"/>
    <w:rsid w:val="0840F1AE"/>
    <w:rsid w:val="0840F8EE"/>
    <w:rsid w:val="08414337"/>
    <w:rsid w:val="0841EF10"/>
    <w:rsid w:val="08424E58"/>
    <w:rsid w:val="08428045"/>
    <w:rsid w:val="0842EC70"/>
    <w:rsid w:val="0843585F"/>
    <w:rsid w:val="08437CA7"/>
    <w:rsid w:val="084407D9"/>
    <w:rsid w:val="08443B30"/>
    <w:rsid w:val="08444BAC"/>
    <w:rsid w:val="0844CEBE"/>
    <w:rsid w:val="0844E8CF"/>
    <w:rsid w:val="0844F246"/>
    <w:rsid w:val="0844F776"/>
    <w:rsid w:val="0845F3FB"/>
    <w:rsid w:val="08471013"/>
    <w:rsid w:val="08476E02"/>
    <w:rsid w:val="0848BBEA"/>
    <w:rsid w:val="0848FD7F"/>
    <w:rsid w:val="084A97D1"/>
    <w:rsid w:val="084BBFD4"/>
    <w:rsid w:val="084C686D"/>
    <w:rsid w:val="084CBEC4"/>
    <w:rsid w:val="084D9BC5"/>
    <w:rsid w:val="084E352A"/>
    <w:rsid w:val="084E44A2"/>
    <w:rsid w:val="084E6BC3"/>
    <w:rsid w:val="084E6C7B"/>
    <w:rsid w:val="084E72C3"/>
    <w:rsid w:val="08509C6B"/>
    <w:rsid w:val="08530214"/>
    <w:rsid w:val="08532154"/>
    <w:rsid w:val="0856A4C5"/>
    <w:rsid w:val="0857699F"/>
    <w:rsid w:val="0857AD7F"/>
    <w:rsid w:val="0857ADC9"/>
    <w:rsid w:val="0857D77E"/>
    <w:rsid w:val="08586C50"/>
    <w:rsid w:val="0858BD45"/>
    <w:rsid w:val="085968FE"/>
    <w:rsid w:val="085AA887"/>
    <w:rsid w:val="085D9D7B"/>
    <w:rsid w:val="085EA977"/>
    <w:rsid w:val="085EE949"/>
    <w:rsid w:val="085F4B4F"/>
    <w:rsid w:val="085FC4E8"/>
    <w:rsid w:val="086031B9"/>
    <w:rsid w:val="0861A278"/>
    <w:rsid w:val="0861B21C"/>
    <w:rsid w:val="0862729A"/>
    <w:rsid w:val="0862C758"/>
    <w:rsid w:val="0863553A"/>
    <w:rsid w:val="0863A3E2"/>
    <w:rsid w:val="08642A08"/>
    <w:rsid w:val="0864BDB0"/>
    <w:rsid w:val="086504E4"/>
    <w:rsid w:val="08650851"/>
    <w:rsid w:val="08655ACE"/>
    <w:rsid w:val="08657A5A"/>
    <w:rsid w:val="0865C4DD"/>
    <w:rsid w:val="0867667C"/>
    <w:rsid w:val="0868468D"/>
    <w:rsid w:val="08686B26"/>
    <w:rsid w:val="08689F93"/>
    <w:rsid w:val="08693081"/>
    <w:rsid w:val="086AEC44"/>
    <w:rsid w:val="086B5FB1"/>
    <w:rsid w:val="086B8982"/>
    <w:rsid w:val="086C2CCD"/>
    <w:rsid w:val="086C3643"/>
    <w:rsid w:val="086CC236"/>
    <w:rsid w:val="086CC9F1"/>
    <w:rsid w:val="086CE2B3"/>
    <w:rsid w:val="086D027F"/>
    <w:rsid w:val="086E16B0"/>
    <w:rsid w:val="086E38BF"/>
    <w:rsid w:val="086E82DE"/>
    <w:rsid w:val="086EA8FB"/>
    <w:rsid w:val="086EB8D9"/>
    <w:rsid w:val="086ED704"/>
    <w:rsid w:val="086FF677"/>
    <w:rsid w:val="0870E428"/>
    <w:rsid w:val="087128BF"/>
    <w:rsid w:val="0871A4B9"/>
    <w:rsid w:val="0873282A"/>
    <w:rsid w:val="0873760B"/>
    <w:rsid w:val="0873ECAE"/>
    <w:rsid w:val="0874CD11"/>
    <w:rsid w:val="0875170E"/>
    <w:rsid w:val="087643FC"/>
    <w:rsid w:val="0876D725"/>
    <w:rsid w:val="0876E10B"/>
    <w:rsid w:val="0877C09D"/>
    <w:rsid w:val="0878351E"/>
    <w:rsid w:val="087872DC"/>
    <w:rsid w:val="08787A32"/>
    <w:rsid w:val="0879A76F"/>
    <w:rsid w:val="087A5AD5"/>
    <w:rsid w:val="087B6296"/>
    <w:rsid w:val="087C17E2"/>
    <w:rsid w:val="087CC6C8"/>
    <w:rsid w:val="087D66C5"/>
    <w:rsid w:val="087E37B3"/>
    <w:rsid w:val="0880106B"/>
    <w:rsid w:val="08804226"/>
    <w:rsid w:val="08805384"/>
    <w:rsid w:val="0880554A"/>
    <w:rsid w:val="08812FB3"/>
    <w:rsid w:val="08818F2E"/>
    <w:rsid w:val="0881B770"/>
    <w:rsid w:val="0881E6F3"/>
    <w:rsid w:val="0881FF16"/>
    <w:rsid w:val="08823D37"/>
    <w:rsid w:val="0882DA21"/>
    <w:rsid w:val="08832AC7"/>
    <w:rsid w:val="08837EFF"/>
    <w:rsid w:val="0884CCDB"/>
    <w:rsid w:val="088544DE"/>
    <w:rsid w:val="08854D2E"/>
    <w:rsid w:val="08856518"/>
    <w:rsid w:val="088596EF"/>
    <w:rsid w:val="088636E5"/>
    <w:rsid w:val="08872E38"/>
    <w:rsid w:val="0887F047"/>
    <w:rsid w:val="0887F759"/>
    <w:rsid w:val="088853F1"/>
    <w:rsid w:val="0888CA59"/>
    <w:rsid w:val="0889571A"/>
    <w:rsid w:val="088C26BF"/>
    <w:rsid w:val="088D50AD"/>
    <w:rsid w:val="088D7230"/>
    <w:rsid w:val="088DD29C"/>
    <w:rsid w:val="088DF7EC"/>
    <w:rsid w:val="088E4184"/>
    <w:rsid w:val="088E4741"/>
    <w:rsid w:val="088E591E"/>
    <w:rsid w:val="088E6A0C"/>
    <w:rsid w:val="088E7C97"/>
    <w:rsid w:val="088E818C"/>
    <w:rsid w:val="088F08C3"/>
    <w:rsid w:val="088FF6BB"/>
    <w:rsid w:val="089046A4"/>
    <w:rsid w:val="0891A163"/>
    <w:rsid w:val="0895D953"/>
    <w:rsid w:val="089618F3"/>
    <w:rsid w:val="0897DA00"/>
    <w:rsid w:val="0898BAFF"/>
    <w:rsid w:val="089997A8"/>
    <w:rsid w:val="0899E6D4"/>
    <w:rsid w:val="089A03DD"/>
    <w:rsid w:val="089B390F"/>
    <w:rsid w:val="089BA731"/>
    <w:rsid w:val="089BBEF1"/>
    <w:rsid w:val="089C2AD9"/>
    <w:rsid w:val="089C488E"/>
    <w:rsid w:val="089CA0E6"/>
    <w:rsid w:val="089D9EDA"/>
    <w:rsid w:val="089DDBDF"/>
    <w:rsid w:val="089DFE78"/>
    <w:rsid w:val="089E3194"/>
    <w:rsid w:val="089E4237"/>
    <w:rsid w:val="089F2A03"/>
    <w:rsid w:val="08A2C294"/>
    <w:rsid w:val="08A3B264"/>
    <w:rsid w:val="08A42E71"/>
    <w:rsid w:val="08A48573"/>
    <w:rsid w:val="08A59D90"/>
    <w:rsid w:val="08A73E7F"/>
    <w:rsid w:val="08A7657D"/>
    <w:rsid w:val="08A8CC9C"/>
    <w:rsid w:val="08A971A8"/>
    <w:rsid w:val="08AA3E42"/>
    <w:rsid w:val="08AA65F5"/>
    <w:rsid w:val="08AAAE39"/>
    <w:rsid w:val="08AAE611"/>
    <w:rsid w:val="08ABCAD2"/>
    <w:rsid w:val="08AC4EDC"/>
    <w:rsid w:val="08AD4E6A"/>
    <w:rsid w:val="08AE5D6B"/>
    <w:rsid w:val="08AF3C0E"/>
    <w:rsid w:val="08AF9EDD"/>
    <w:rsid w:val="08B021BF"/>
    <w:rsid w:val="08B04201"/>
    <w:rsid w:val="08B06335"/>
    <w:rsid w:val="08B27075"/>
    <w:rsid w:val="08B28DCB"/>
    <w:rsid w:val="08B2A3C8"/>
    <w:rsid w:val="08B2B92B"/>
    <w:rsid w:val="08B4497A"/>
    <w:rsid w:val="08B44A86"/>
    <w:rsid w:val="08B47C06"/>
    <w:rsid w:val="08B4CF2F"/>
    <w:rsid w:val="08B5292A"/>
    <w:rsid w:val="08B648EE"/>
    <w:rsid w:val="08B656C9"/>
    <w:rsid w:val="08B68332"/>
    <w:rsid w:val="08B6BC9A"/>
    <w:rsid w:val="08B6DFB3"/>
    <w:rsid w:val="08B7B735"/>
    <w:rsid w:val="08B8BCA0"/>
    <w:rsid w:val="08B9AF04"/>
    <w:rsid w:val="08B9C4BD"/>
    <w:rsid w:val="08B9D849"/>
    <w:rsid w:val="08BAE256"/>
    <w:rsid w:val="08BB33B8"/>
    <w:rsid w:val="08BCA783"/>
    <w:rsid w:val="08BCC0D5"/>
    <w:rsid w:val="08BCE397"/>
    <w:rsid w:val="08BDF74C"/>
    <w:rsid w:val="08BEA540"/>
    <w:rsid w:val="08BF2636"/>
    <w:rsid w:val="08BF43D5"/>
    <w:rsid w:val="08BF4B46"/>
    <w:rsid w:val="08C24AA7"/>
    <w:rsid w:val="08C2723B"/>
    <w:rsid w:val="08C287F6"/>
    <w:rsid w:val="08C2C8AB"/>
    <w:rsid w:val="08C3A9FD"/>
    <w:rsid w:val="08C3BB10"/>
    <w:rsid w:val="08C4FE9A"/>
    <w:rsid w:val="08C5A819"/>
    <w:rsid w:val="08C5E80C"/>
    <w:rsid w:val="08C5F77A"/>
    <w:rsid w:val="08C7D86C"/>
    <w:rsid w:val="08C7E63D"/>
    <w:rsid w:val="08C85527"/>
    <w:rsid w:val="08C8769E"/>
    <w:rsid w:val="08C8A361"/>
    <w:rsid w:val="08C9FF04"/>
    <w:rsid w:val="08CADB12"/>
    <w:rsid w:val="08CAE03B"/>
    <w:rsid w:val="08CC2368"/>
    <w:rsid w:val="08CC6964"/>
    <w:rsid w:val="08CE2B76"/>
    <w:rsid w:val="08CE3F63"/>
    <w:rsid w:val="08CE90BE"/>
    <w:rsid w:val="08CEB405"/>
    <w:rsid w:val="08CEC6D2"/>
    <w:rsid w:val="08CF5766"/>
    <w:rsid w:val="08D0C685"/>
    <w:rsid w:val="08D0D182"/>
    <w:rsid w:val="08D16271"/>
    <w:rsid w:val="08D1BBFF"/>
    <w:rsid w:val="08D30D87"/>
    <w:rsid w:val="08D45C80"/>
    <w:rsid w:val="08D66D98"/>
    <w:rsid w:val="08D74AEB"/>
    <w:rsid w:val="08D7667C"/>
    <w:rsid w:val="08D7C1CD"/>
    <w:rsid w:val="08D7C845"/>
    <w:rsid w:val="08D7D72D"/>
    <w:rsid w:val="08D7D83F"/>
    <w:rsid w:val="08D8EE1C"/>
    <w:rsid w:val="08D91C8D"/>
    <w:rsid w:val="08D95789"/>
    <w:rsid w:val="08DA13D2"/>
    <w:rsid w:val="08DAAA49"/>
    <w:rsid w:val="08DB2C8C"/>
    <w:rsid w:val="08DBC929"/>
    <w:rsid w:val="08DC2241"/>
    <w:rsid w:val="08DC66DD"/>
    <w:rsid w:val="08DC7997"/>
    <w:rsid w:val="08DD9788"/>
    <w:rsid w:val="08DDB6FE"/>
    <w:rsid w:val="08DE7220"/>
    <w:rsid w:val="08DFBB09"/>
    <w:rsid w:val="08E25BD9"/>
    <w:rsid w:val="08E279D1"/>
    <w:rsid w:val="08E28981"/>
    <w:rsid w:val="08E29CC6"/>
    <w:rsid w:val="08E29E75"/>
    <w:rsid w:val="08E2A8F4"/>
    <w:rsid w:val="08E2D4C7"/>
    <w:rsid w:val="08E2FF1F"/>
    <w:rsid w:val="08E30D10"/>
    <w:rsid w:val="08E48EE3"/>
    <w:rsid w:val="08E4C70B"/>
    <w:rsid w:val="08E53C82"/>
    <w:rsid w:val="08E55CA8"/>
    <w:rsid w:val="08E565AE"/>
    <w:rsid w:val="08E652E6"/>
    <w:rsid w:val="08E6D9FB"/>
    <w:rsid w:val="08E7F80A"/>
    <w:rsid w:val="08E869FE"/>
    <w:rsid w:val="08E8E876"/>
    <w:rsid w:val="08E93567"/>
    <w:rsid w:val="08E93C5F"/>
    <w:rsid w:val="08E941A6"/>
    <w:rsid w:val="08E96B19"/>
    <w:rsid w:val="08EA8C56"/>
    <w:rsid w:val="08EA9414"/>
    <w:rsid w:val="08EBAD65"/>
    <w:rsid w:val="08EBAEF5"/>
    <w:rsid w:val="08EC25BF"/>
    <w:rsid w:val="08EC81A2"/>
    <w:rsid w:val="08F03A22"/>
    <w:rsid w:val="08F09D51"/>
    <w:rsid w:val="08F0B833"/>
    <w:rsid w:val="08F2CAE0"/>
    <w:rsid w:val="08F384A8"/>
    <w:rsid w:val="08F41652"/>
    <w:rsid w:val="08F4899F"/>
    <w:rsid w:val="08F4BC95"/>
    <w:rsid w:val="08F55747"/>
    <w:rsid w:val="08F5947A"/>
    <w:rsid w:val="08F60A6C"/>
    <w:rsid w:val="08F64C88"/>
    <w:rsid w:val="08F678C1"/>
    <w:rsid w:val="08F72FC3"/>
    <w:rsid w:val="08F78F98"/>
    <w:rsid w:val="08F951CA"/>
    <w:rsid w:val="08F9FD74"/>
    <w:rsid w:val="08FA0ED6"/>
    <w:rsid w:val="08FA9617"/>
    <w:rsid w:val="08FB356E"/>
    <w:rsid w:val="08FC7364"/>
    <w:rsid w:val="08FD580D"/>
    <w:rsid w:val="08FDD36D"/>
    <w:rsid w:val="08FE8055"/>
    <w:rsid w:val="08FECD36"/>
    <w:rsid w:val="08FF3C81"/>
    <w:rsid w:val="09002CAA"/>
    <w:rsid w:val="09020A33"/>
    <w:rsid w:val="09025703"/>
    <w:rsid w:val="090285CF"/>
    <w:rsid w:val="0903C898"/>
    <w:rsid w:val="09045361"/>
    <w:rsid w:val="09055006"/>
    <w:rsid w:val="09074B33"/>
    <w:rsid w:val="09077E69"/>
    <w:rsid w:val="0909AC73"/>
    <w:rsid w:val="090A0677"/>
    <w:rsid w:val="090A2CCF"/>
    <w:rsid w:val="090AC412"/>
    <w:rsid w:val="090B466E"/>
    <w:rsid w:val="090BD728"/>
    <w:rsid w:val="090BDD73"/>
    <w:rsid w:val="090D020F"/>
    <w:rsid w:val="090D8D56"/>
    <w:rsid w:val="090DA045"/>
    <w:rsid w:val="090DBB55"/>
    <w:rsid w:val="090E331E"/>
    <w:rsid w:val="090E799B"/>
    <w:rsid w:val="090EC5E2"/>
    <w:rsid w:val="090F79F7"/>
    <w:rsid w:val="09110F3B"/>
    <w:rsid w:val="0911D431"/>
    <w:rsid w:val="0912E5D4"/>
    <w:rsid w:val="09137B59"/>
    <w:rsid w:val="0913B93D"/>
    <w:rsid w:val="09156E14"/>
    <w:rsid w:val="0915EABB"/>
    <w:rsid w:val="091665BA"/>
    <w:rsid w:val="09171B06"/>
    <w:rsid w:val="09181DAB"/>
    <w:rsid w:val="09188295"/>
    <w:rsid w:val="09190DED"/>
    <w:rsid w:val="091972A2"/>
    <w:rsid w:val="091B526F"/>
    <w:rsid w:val="091CA4A2"/>
    <w:rsid w:val="091D4C57"/>
    <w:rsid w:val="091D8345"/>
    <w:rsid w:val="091DA195"/>
    <w:rsid w:val="091EDDEB"/>
    <w:rsid w:val="091EFE53"/>
    <w:rsid w:val="09204126"/>
    <w:rsid w:val="092101D8"/>
    <w:rsid w:val="0923720D"/>
    <w:rsid w:val="0923C2B6"/>
    <w:rsid w:val="0923D2F6"/>
    <w:rsid w:val="09246865"/>
    <w:rsid w:val="092580B5"/>
    <w:rsid w:val="09259260"/>
    <w:rsid w:val="0925D94F"/>
    <w:rsid w:val="092836F8"/>
    <w:rsid w:val="09287614"/>
    <w:rsid w:val="09292127"/>
    <w:rsid w:val="0929688B"/>
    <w:rsid w:val="092A086D"/>
    <w:rsid w:val="092AB5AC"/>
    <w:rsid w:val="092C4002"/>
    <w:rsid w:val="092C5BB2"/>
    <w:rsid w:val="092C76A7"/>
    <w:rsid w:val="092D1324"/>
    <w:rsid w:val="092DACCB"/>
    <w:rsid w:val="092E0181"/>
    <w:rsid w:val="092E1CE2"/>
    <w:rsid w:val="092E23C3"/>
    <w:rsid w:val="092E7162"/>
    <w:rsid w:val="092EC0F0"/>
    <w:rsid w:val="092EDFCA"/>
    <w:rsid w:val="092F16D9"/>
    <w:rsid w:val="092F8CF4"/>
    <w:rsid w:val="0930647B"/>
    <w:rsid w:val="0930BAC4"/>
    <w:rsid w:val="0930C73C"/>
    <w:rsid w:val="0930D591"/>
    <w:rsid w:val="0930F44C"/>
    <w:rsid w:val="0930FC7E"/>
    <w:rsid w:val="0931446D"/>
    <w:rsid w:val="0931BAE5"/>
    <w:rsid w:val="0931FC85"/>
    <w:rsid w:val="0932A845"/>
    <w:rsid w:val="0932E756"/>
    <w:rsid w:val="09330139"/>
    <w:rsid w:val="09331F7C"/>
    <w:rsid w:val="0933F0A0"/>
    <w:rsid w:val="0933FA4B"/>
    <w:rsid w:val="09346654"/>
    <w:rsid w:val="09348E00"/>
    <w:rsid w:val="093490F3"/>
    <w:rsid w:val="0935ED46"/>
    <w:rsid w:val="093650F7"/>
    <w:rsid w:val="0936FD45"/>
    <w:rsid w:val="0937186A"/>
    <w:rsid w:val="093764BD"/>
    <w:rsid w:val="09377791"/>
    <w:rsid w:val="09378BA1"/>
    <w:rsid w:val="09385128"/>
    <w:rsid w:val="0938E96F"/>
    <w:rsid w:val="093AA37B"/>
    <w:rsid w:val="093B0DB4"/>
    <w:rsid w:val="093BB0B0"/>
    <w:rsid w:val="093BC6FF"/>
    <w:rsid w:val="093CD2E2"/>
    <w:rsid w:val="093CE945"/>
    <w:rsid w:val="093E211F"/>
    <w:rsid w:val="093EB21C"/>
    <w:rsid w:val="093F7AD0"/>
    <w:rsid w:val="0940649A"/>
    <w:rsid w:val="09411B1A"/>
    <w:rsid w:val="09418038"/>
    <w:rsid w:val="094258F7"/>
    <w:rsid w:val="09426E21"/>
    <w:rsid w:val="094316C2"/>
    <w:rsid w:val="0943F1C5"/>
    <w:rsid w:val="094403BA"/>
    <w:rsid w:val="094602BD"/>
    <w:rsid w:val="09460F2A"/>
    <w:rsid w:val="09472323"/>
    <w:rsid w:val="0947A55D"/>
    <w:rsid w:val="0947F8B4"/>
    <w:rsid w:val="0949CCB5"/>
    <w:rsid w:val="0949E6AE"/>
    <w:rsid w:val="094AEE12"/>
    <w:rsid w:val="094B15F5"/>
    <w:rsid w:val="094BBDE8"/>
    <w:rsid w:val="094CBCAE"/>
    <w:rsid w:val="094EA5EC"/>
    <w:rsid w:val="094ECAF0"/>
    <w:rsid w:val="094EF29F"/>
    <w:rsid w:val="094F2D10"/>
    <w:rsid w:val="09503A4F"/>
    <w:rsid w:val="0951B0BA"/>
    <w:rsid w:val="09523B3B"/>
    <w:rsid w:val="095396D6"/>
    <w:rsid w:val="095412E4"/>
    <w:rsid w:val="09544AA4"/>
    <w:rsid w:val="09553C41"/>
    <w:rsid w:val="0956D20C"/>
    <w:rsid w:val="0957ADFA"/>
    <w:rsid w:val="09593181"/>
    <w:rsid w:val="095AAEAC"/>
    <w:rsid w:val="095B053E"/>
    <w:rsid w:val="095BA8A2"/>
    <w:rsid w:val="095BCA31"/>
    <w:rsid w:val="095C2DC4"/>
    <w:rsid w:val="095D63E5"/>
    <w:rsid w:val="095D88C1"/>
    <w:rsid w:val="095D9999"/>
    <w:rsid w:val="095DA41A"/>
    <w:rsid w:val="095DBD21"/>
    <w:rsid w:val="095E72D8"/>
    <w:rsid w:val="095EA620"/>
    <w:rsid w:val="095EB3A8"/>
    <w:rsid w:val="09603EC5"/>
    <w:rsid w:val="09606A8F"/>
    <w:rsid w:val="09619B1D"/>
    <w:rsid w:val="0961D25C"/>
    <w:rsid w:val="0961EEEC"/>
    <w:rsid w:val="09636A2A"/>
    <w:rsid w:val="096454F0"/>
    <w:rsid w:val="0964CBB9"/>
    <w:rsid w:val="09658899"/>
    <w:rsid w:val="0965C724"/>
    <w:rsid w:val="0966355A"/>
    <w:rsid w:val="0966E75A"/>
    <w:rsid w:val="09681001"/>
    <w:rsid w:val="09686F4E"/>
    <w:rsid w:val="096A2CC6"/>
    <w:rsid w:val="096A3DEC"/>
    <w:rsid w:val="096B482C"/>
    <w:rsid w:val="096C0E26"/>
    <w:rsid w:val="096DE08B"/>
    <w:rsid w:val="096FC761"/>
    <w:rsid w:val="0972D999"/>
    <w:rsid w:val="09751AFD"/>
    <w:rsid w:val="097661D4"/>
    <w:rsid w:val="0977B239"/>
    <w:rsid w:val="09784BA0"/>
    <w:rsid w:val="09797A64"/>
    <w:rsid w:val="0979D6A4"/>
    <w:rsid w:val="097B67B0"/>
    <w:rsid w:val="097DB2FF"/>
    <w:rsid w:val="097DD756"/>
    <w:rsid w:val="097DF655"/>
    <w:rsid w:val="098063D1"/>
    <w:rsid w:val="098068E7"/>
    <w:rsid w:val="09820DD1"/>
    <w:rsid w:val="098215B7"/>
    <w:rsid w:val="09825782"/>
    <w:rsid w:val="0982ED66"/>
    <w:rsid w:val="09838516"/>
    <w:rsid w:val="09850B28"/>
    <w:rsid w:val="09856670"/>
    <w:rsid w:val="098595B8"/>
    <w:rsid w:val="0986235F"/>
    <w:rsid w:val="0987E068"/>
    <w:rsid w:val="09895D38"/>
    <w:rsid w:val="0989C00D"/>
    <w:rsid w:val="0989CCDB"/>
    <w:rsid w:val="0989D19F"/>
    <w:rsid w:val="098A1DD2"/>
    <w:rsid w:val="098BF25F"/>
    <w:rsid w:val="098D1FBF"/>
    <w:rsid w:val="098D3E0D"/>
    <w:rsid w:val="098DA95A"/>
    <w:rsid w:val="098DD497"/>
    <w:rsid w:val="098EDE7F"/>
    <w:rsid w:val="098FE5FF"/>
    <w:rsid w:val="099050DC"/>
    <w:rsid w:val="09907C2E"/>
    <w:rsid w:val="0990BF3B"/>
    <w:rsid w:val="0990FDFE"/>
    <w:rsid w:val="0992991C"/>
    <w:rsid w:val="09932E63"/>
    <w:rsid w:val="09937E76"/>
    <w:rsid w:val="0993B0B7"/>
    <w:rsid w:val="09942070"/>
    <w:rsid w:val="09944100"/>
    <w:rsid w:val="0995660F"/>
    <w:rsid w:val="09958D20"/>
    <w:rsid w:val="09962FA4"/>
    <w:rsid w:val="099829B8"/>
    <w:rsid w:val="0998E581"/>
    <w:rsid w:val="099A175C"/>
    <w:rsid w:val="099A2F45"/>
    <w:rsid w:val="099AAFE5"/>
    <w:rsid w:val="099C1666"/>
    <w:rsid w:val="099C5515"/>
    <w:rsid w:val="099CB19F"/>
    <w:rsid w:val="099D4965"/>
    <w:rsid w:val="099DCC32"/>
    <w:rsid w:val="099E2BFA"/>
    <w:rsid w:val="099E463E"/>
    <w:rsid w:val="099E5524"/>
    <w:rsid w:val="099E6AFC"/>
    <w:rsid w:val="099EF067"/>
    <w:rsid w:val="099FD718"/>
    <w:rsid w:val="09A0DADA"/>
    <w:rsid w:val="09A126C9"/>
    <w:rsid w:val="09A1DFA5"/>
    <w:rsid w:val="09A27BAD"/>
    <w:rsid w:val="09A32119"/>
    <w:rsid w:val="09A3BA08"/>
    <w:rsid w:val="09A3E892"/>
    <w:rsid w:val="09A49A1D"/>
    <w:rsid w:val="09A4AB78"/>
    <w:rsid w:val="09A4CE3D"/>
    <w:rsid w:val="09A531FF"/>
    <w:rsid w:val="09A5B553"/>
    <w:rsid w:val="09A5BD1B"/>
    <w:rsid w:val="09A5FA20"/>
    <w:rsid w:val="09A6AEEA"/>
    <w:rsid w:val="09A7CCA1"/>
    <w:rsid w:val="09A819D7"/>
    <w:rsid w:val="09A89DE2"/>
    <w:rsid w:val="09A8E661"/>
    <w:rsid w:val="09A909B9"/>
    <w:rsid w:val="09ABF83D"/>
    <w:rsid w:val="09ABF87A"/>
    <w:rsid w:val="09AC22AD"/>
    <w:rsid w:val="09AC536F"/>
    <w:rsid w:val="09ADDEC9"/>
    <w:rsid w:val="09ADE22C"/>
    <w:rsid w:val="09AEB229"/>
    <w:rsid w:val="09AEDB3F"/>
    <w:rsid w:val="09AF6C7A"/>
    <w:rsid w:val="09AF9D93"/>
    <w:rsid w:val="09AFA5A5"/>
    <w:rsid w:val="09AFC27D"/>
    <w:rsid w:val="09B13880"/>
    <w:rsid w:val="09B3B6DD"/>
    <w:rsid w:val="09B3EB57"/>
    <w:rsid w:val="09B53195"/>
    <w:rsid w:val="09B73AC6"/>
    <w:rsid w:val="09B7E07B"/>
    <w:rsid w:val="09B89767"/>
    <w:rsid w:val="09B9C66D"/>
    <w:rsid w:val="09BA1718"/>
    <w:rsid w:val="09BAC382"/>
    <w:rsid w:val="09BBBFFD"/>
    <w:rsid w:val="09BCB65B"/>
    <w:rsid w:val="09BE13C3"/>
    <w:rsid w:val="09BE1975"/>
    <w:rsid w:val="09BE94FF"/>
    <w:rsid w:val="09BF35DD"/>
    <w:rsid w:val="09BF4B37"/>
    <w:rsid w:val="09C0322A"/>
    <w:rsid w:val="09C31C04"/>
    <w:rsid w:val="09C498CD"/>
    <w:rsid w:val="09C53321"/>
    <w:rsid w:val="09C54F5A"/>
    <w:rsid w:val="09C569B8"/>
    <w:rsid w:val="09C5E72A"/>
    <w:rsid w:val="09C6991F"/>
    <w:rsid w:val="09C6B333"/>
    <w:rsid w:val="09C6F5EC"/>
    <w:rsid w:val="09C6F70D"/>
    <w:rsid w:val="09C76368"/>
    <w:rsid w:val="09C7B414"/>
    <w:rsid w:val="09C8BC9D"/>
    <w:rsid w:val="09CA622C"/>
    <w:rsid w:val="09CB741D"/>
    <w:rsid w:val="09CE273D"/>
    <w:rsid w:val="09CE4A12"/>
    <w:rsid w:val="09CE57B7"/>
    <w:rsid w:val="09D0FC20"/>
    <w:rsid w:val="09D11F9D"/>
    <w:rsid w:val="09D2D43A"/>
    <w:rsid w:val="09D41400"/>
    <w:rsid w:val="09D47173"/>
    <w:rsid w:val="09D49307"/>
    <w:rsid w:val="09D5A4B6"/>
    <w:rsid w:val="09D5E294"/>
    <w:rsid w:val="09D6ACCC"/>
    <w:rsid w:val="09D6BCAE"/>
    <w:rsid w:val="09D7C0A8"/>
    <w:rsid w:val="09D84BF6"/>
    <w:rsid w:val="09D84D2B"/>
    <w:rsid w:val="09D91A00"/>
    <w:rsid w:val="09DA2D59"/>
    <w:rsid w:val="09DA6128"/>
    <w:rsid w:val="09DBFFC2"/>
    <w:rsid w:val="09DCEF00"/>
    <w:rsid w:val="09DD28FA"/>
    <w:rsid w:val="09DD979F"/>
    <w:rsid w:val="09DDD383"/>
    <w:rsid w:val="09DDFB46"/>
    <w:rsid w:val="09DE7731"/>
    <w:rsid w:val="09DF9509"/>
    <w:rsid w:val="09E07D36"/>
    <w:rsid w:val="09E1660B"/>
    <w:rsid w:val="09E20C65"/>
    <w:rsid w:val="09E2BDA4"/>
    <w:rsid w:val="09E32DA4"/>
    <w:rsid w:val="09E53244"/>
    <w:rsid w:val="09E598A3"/>
    <w:rsid w:val="09E612ED"/>
    <w:rsid w:val="09E6ED62"/>
    <w:rsid w:val="09E72650"/>
    <w:rsid w:val="09E79481"/>
    <w:rsid w:val="09E8843D"/>
    <w:rsid w:val="09E9766D"/>
    <w:rsid w:val="09E9ADE6"/>
    <w:rsid w:val="09EA8945"/>
    <w:rsid w:val="09EB1B59"/>
    <w:rsid w:val="09ED32EF"/>
    <w:rsid w:val="09EE408D"/>
    <w:rsid w:val="09EEE82D"/>
    <w:rsid w:val="09EEF748"/>
    <w:rsid w:val="09EFD002"/>
    <w:rsid w:val="09EFD6E8"/>
    <w:rsid w:val="09F0691E"/>
    <w:rsid w:val="09F14A5B"/>
    <w:rsid w:val="09F1537F"/>
    <w:rsid w:val="09F2615B"/>
    <w:rsid w:val="09F26440"/>
    <w:rsid w:val="09F38EB7"/>
    <w:rsid w:val="09F43397"/>
    <w:rsid w:val="09F4504F"/>
    <w:rsid w:val="09F68E21"/>
    <w:rsid w:val="09F6CA76"/>
    <w:rsid w:val="09F6CF28"/>
    <w:rsid w:val="09F6F7AC"/>
    <w:rsid w:val="09F74538"/>
    <w:rsid w:val="09FA3099"/>
    <w:rsid w:val="09FA4E94"/>
    <w:rsid w:val="09FA6176"/>
    <w:rsid w:val="09FBBA6C"/>
    <w:rsid w:val="09FBFF97"/>
    <w:rsid w:val="09FCAA8E"/>
    <w:rsid w:val="09FCBDFF"/>
    <w:rsid w:val="09FDA343"/>
    <w:rsid w:val="09FE49BB"/>
    <w:rsid w:val="09FE6C10"/>
    <w:rsid w:val="09FE726F"/>
    <w:rsid w:val="09FE80FD"/>
    <w:rsid w:val="09FFC5EE"/>
    <w:rsid w:val="0A0045FA"/>
    <w:rsid w:val="0A00516A"/>
    <w:rsid w:val="0A00A69A"/>
    <w:rsid w:val="0A00D8A2"/>
    <w:rsid w:val="0A00DFD5"/>
    <w:rsid w:val="0A0244A2"/>
    <w:rsid w:val="0A02FC81"/>
    <w:rsid w:val="0A030C0C"/>
    <w:rsid w:val="0A034D43"/>
    <w:rsid w:val="0A037628"/>
    <w:rsid w:val="0A038AE8"/>
    <w:rsid w:val="0A03A68F"/>
    <w:rsid w:val="0A046639"/>
    <w:rsid w:val="0A046FF8"/>
    <w:rsid w:val="0A04D623"/>
    <w:rsid w:val="0A0581FF"/>
    <w:rsid w:val="0A0762D5"/>
    <w:rsid w:val="0A0766AC"/>
    <w:rsid w:val="0A08207F"/>
    <w:rsid w:val="0A0857B0"/>
    <w:rsid w:val="0A087E7E"/>
    <w:rsid w:val="0A0ADF10"/>
    <w:rsid w:val="0A0C56CD"/>
    <w:rsid w:val="0A0D0AA5"/>
    <w:rsid w:val="0A0D5D14"/>
    <w:rsid w:val="0A0DC152"/>
    <w:rsid w:val="0A0EEE1E"/>
    <w:rsid w:val="0A10A739"/>
    <w:rsid w:val="0A115B6B"/>
    <w:rsid w:val="0A11CDC4"/>
    <w:rsid w:val="0A11FFF2"/>
    <w:rsid w:val="0A12A25B"/>
    <w:rsid w:val="0A134F93"/>
    <w:rsid w:val="0A136706"/>
    <w:rsid w:val="0A14C67A"/>
    <w:rsid w:val="0A166F02"/>
    <w:rsid w:val="0A16AB8D"/>
    <w:rsid w:val="0A16FFD1"/>
    <w:rsid w:val="0A174AEA"/>
    <w:rsid w:val="0A17A38F"/>
    <w:rsid w:val="0A17FA34"/>
    <w:rsid w:val="0A1820ED"/>
    <w:rsid w:val="0A183882"/>
    <w:rsid w:val="0A187F8A"/>
    <w:rsid w:val="0A18B9F6"/>
    <w:rsid w:val="0A19088D"/>
    <w:rsid w:val="0A191BE6"/>
    <w:rsid w:val="0A19263A"/>
    <w:rsid w:val="0A19767F"/>
    <w:rsid w:val="0A1A0A7E"/>
    <w:rsid w:val="0A1A0BB4"/>
    <w:rsid w:val="0A1A19E7"/>
    <w:rsid w:val="0A1A2A08"/>
    <w:rsid w:val="0A1AFAED"/>
    <w:rsid w:val="0A1B1EF0"/>
    <w:rsid w:val="0A1D224C"/>
    <w:rsid w:val="0A1D3FA1"/>
    <w:rsid w:val="0A1DF04C"/>
    <w:rsid w:val="0A1DFB1D"/>
    <w:rsid w:val="0A1F0857"/>
    <w:rsid w:val="0A1F4C26"/>
    <w:rsid w:val="0A1FE044"/>
    <w:rsid w:val="0A2039F7"/>
    <w:rsid w:val="0A204898"/>
    <w:rsid w:val="0A20D496"/>
    <w:rsid w:val="0A228F17"/>
    <w:rsid w:val="0A230F00"/>
    <w:rsid w:val="0A2359B7"/>
    <w:rsid w:val="0A23756B"/>
    <w:rsid w:val="0A2440A8"/>
    <w:rsid w:val="0A245117"/>
    <w:rsid w:val="0A2646E3"/>
    <w:rsid w:val="0A27C15D"/>
    <w:rsid w:val="0A2889C6"/>
    <w:rsid w:val="0A28CC86"/>
    <w:rsid w:val="0A2C9192"/>
    <w:rsid w:val="0A2CCD4D"/>
    <w:rsid w:val="0A2CD3E1"/>
    <w:rsid w:val="0A2D358F"/>
    <w:rsid w:val="0A2D5102"/>
    <w:rsid w:val="0A2D5828"/>
    <w:rsid w:val="0A2E1C35"/>
    <w:rsid w:val="0A2F9D76"/>
    <w:rsid w:val="0A2FDB38"/>
    <w:rsid w:val="0A307F86"/>
    <w:rsid w:val="0A308B2B"/>
    <w:rsid w:val="0A30D1BA"/>
    <w:rsid w:val="0A31A41E"/>
    <w:rsid w:val="0A32CBF4"/>
    <w:rsid w:val="0A32CFC7"/>
    <w:rsid w:val="0A3300CA"/>
    <w:rsid w:val="0A333D51"/>
    <w:rsid w:val="0A34095C"/>
    <w:rsid w:val="0A345EEF"/>
    <w:rsid w:val="0A3687B1"/>
    <w:rsid w:val="0A3739FC"/>
    <w:rsid w:val="0A37FD80"/>
    <w:rsid w:val="0A381FC3"/>
    <w:rsid w:val="0A384921"/>
    <w:rsid w:val="0A393443"/>
    <w:rsid w:val="0A3A40F4"/>
    <w:rsid w:val="0A3BC8F1"/>
    <w:rsid w:val="0A3D0069"/>
    <w:rsid w:val="0A3DB303"/>
    <w:rsid w:val="0A3DF167"/>
    <w:rsid w:val="0A3E73D1"/>
    <w:rsid w:val="0A3EBBAB"/>
    <w:rsid w:val="0A403835"/>
    <w:rsid w:val="0A412447"/>
    <w:rsid w:val="0A41F7C6"/>
    <w:rsid w:val="0A41FD62"/>
    <w:rsid w:val="0A42CDFB"/>
    <w:rsid w:val="0A4374C3"/>
    <w:rsid w:val="0A43D66C"/>
    <w:rsid w:val="0A448091"/>
    <w:rsid w:val="0A44FE33"/>
    <w:rsid w:val="0A456DB3"/>
    <w:rsid w:val="0A457CCA"/>
    <w:rsid w:val="0A4597AD"/>
    <w:rsid w:val="0A459C28"/>
    <w:rsid w:val="0A45F324"/>
    <w:rsid w:val="0A473163"/>
    <w:rsid w:val="0A485081"/>
    <w:rsid w:val="0A4882AE"/>
    <w:rsid w:val="0A48AE78"/>
    <w:rsid w:val="0A48D1E2"/>
    <w:rsid w:val="0A490693"/>
    <w:rsid w:val="0A49AB85"/>
    <w:rsid w:val="0A4A0E5F"/>
    <w:rsid w:val="0A4ABBF0"/>
    <w:rsid w:val="0A4ACEC0"/>
    <w:rsid w:val="0A4AFF9C"/>
    <w:rsid w:val="0A4B0625"/>
    <w:rsid w:val="0A4BD878"/>
    <w:rsid w:val="0A4C24A3"/>
    <w:rsid w:val="0A4D6D0F"/>
    <w:rsid w:val="0A4FF73C"/>
    <w:rsid w:val="0A506418"/>
    <w:rsid w:val="0A50C25A"/>
    <w:rsid w:val="0A50D78C"/>
    <w:rsid w:val="0A50F67B"/>
    <w:rsid w:val="0A519F75"/>
    <w:rsid w:val="0A53A51E"/>
    <w:rsid w:val="0A53E217"/>
    <w:rsid w:val="0A547870"/>
    <w:rsid w:val="0A54B293"/>
    <w:rsid w:val="0A5511FB"/>
    <w:rsid w:val="0A55C066"/>
    <w:rsid w:val="0A560B4F"/>
    <w:rsid w:val="0A5758DC"/>
    <w:rsid w:val="0A57A73C"/>
    <w:rsid w:val="0A585DF8"/>
    <w:rsid w:val="0A587BE8"/>
    <w:rsid w:val="0A596675"/>
    <w:rsid w:val="0A59958F"/>
    <w:rsid w:val="0A5A39CE"/>
    <w:rsid w:val="0A5A4844"/>
    <w:rsid w:val="0A5ACBD8"/>
    <w:rsid w:val="0A5AD540"/>
    <w:rsid w:val="0A5BCD20"/>
    <w:rsid w:val="0A5C0798"/>
    <w:rsid w:val="0A5C0F2E"/>
    <w:rsid w:val="0A5C0F39"/>
    <w:rsid w:val="0A5C9AE9"/>
    <w:rsid w:val="0A5FE5C3"/>
    <w:rsid w:val="0A605C35"/>
    <w:rsid w:val="0A634BE0"/>
    <w:rsid w:val="0A63DD9C"/>
    <w:rsid w:val="0A642C59"/>
    <w:rsid w:val="0A64375D"/>
    <w:rsid w:val="0A652851"/>
    <w:rsid w:val="0A653200"/>
    <w:rsid w:val="0A65B0D0"/>
    <w:rsid w:val="0A66B831"/>
    <w:rsid w:val="0A681EF7"/>
    <w:rsid w:val="0A6893CA"/>
    <w:rsid w:val="0A6895A9"/>
    <w:rsid w:val="0A68A40E"/>
    <w:rsid w:val="0A68A933"/>
    <w:rsid w:val="0A69520B"/>
    <w:rsid w:val="0A69B04D"/>
    <w:rsid w:val="0A6A7435"/>
    <w:rsid w:val="0A6A8C12"/>
    <w:rsid w:val="0A6B37C4"/>
    <w:rsid w:val="0A6C6873"/>
    <w:rsid w:val="0A6CC4C2"/>
    <w:rsid w:val="0A6F4442"/>
    <w:rsid w:val="0A6F589F"/>
    <w:rsid w:val="0A6F81F8"/>
    <w:rsid w:val="0A71A6B9"/>
    <w:rsid w:val="0A71BEA6"/>
    <w:rsid w:val="0A725FAC"/>
    <w:rsid w:val="0A729821"/>
    <w:rsid w:val="0A730BCB"/>
    <w:rsid w:val="0A7322F8"/>
    <w:rsid w:val="0A737842"/>
    <w:rsid w:val="0A7395F1"/>
    <w:rsid w:val="0A75BC91"/>
    <w:rsid w:val="0A7738E7"/>
    <w:rsid w:val="0A7824E5"/>
    <w:rsid w:val="0A79821D"/>
    <w:rsid w:val="0A7A51A3"/>
    <w:rsid w:val="0A7A8261"/>
    <w:rsid w:val="0A7AF4AC"/>
    <w:rsid w:val="0A7B1893"/>
    <w:rsid w:val="0A7B85E9"/>
    <w:rsid w:val="0A7BB85B"/>
    <w:rsid w:val="0A7BC9A6"/>
    <w:rsid w:val="0A7BDB78"/>
    <w:rsid w:val="0A7C4C83"/>
    <w:rsid w:val="0A7C4CC2"/>
    <w:rsid w:val="0A7C4DD0"/>
    <w:rsid w:val="0A7CB7A3"/>
    <w:rsid w:val="0A7DB2FA"/>
    <w:rsid w:val="0A7DDB15"/>
    <w:rsid w:val="0A7E4274"/>
    <w:rsid w:val="0A7EB0C4"/>
    <w:rsid w:val="0A7F15F1"/>
    <w:rsid w:val="0A800B28"/>
    <w:rsid w:val="0A80EB14"/>
    <w:rsid w:val="0A824565"/>
    <w:rsid w:val="0A83CBEA"/>
    <w:rsid w:val="0A84FF55"/>
    <w:rsid w:val="0A85D662"/>
    <w:rsid w:val="0A869AB6"/>
    <w:rsid w:val="0A887FDD"/>
    <w:rsid w:val="0A8883B4"/>
    <w:rsid w:val="0A88B407"/>
    <w:rsid w:val="0A8A29B0"/>
    <w:rsid w:val="0A8AAC85"/>
    <w:rsid w:val="0A8ADA1E"/>
    <w:rsid w:val="0A8B8021"/>
    <w:rsid w:val="0A8C876F"/>
    <w:rsid w:val="0A8CD1FE"/>
    <w:rsid w:val="0A8D0196"/>
    <w:rsid w:val="0A8D1DB3"/>
    <w:rsid w:val="0A8D759A"/>
    <w:rsid w:val="0A8D799E"/>
    <w:rsid w:val="0A8E58F6"/>
    <w:rsid w:val="0A8E746A"/>
    <w:rsid w:val="0A8EBC55"/>
    <w:rsid w:val="0A8ED20D"/>
    <w:rsid w:val="0A8F34B5"/>
    <w:rsid w:val="0A8FE893"/>
    <w:rsid w:val="0A905584"/>
    <w:rsid w:val="0A906D20"/>
    <w:rsid w:val="0A911126"/>
    <w:rsid w:val="0A91C71C"/>
    <w:rsid w:val="0A91FB40"/>
    <w:rsid w:val="0A925EDC"/>
    <w:rsid w:val="0A92CDA7"/>
    <w:rsid w:val="0A930E6C"/>
    <w:rsid w:val="0A936628"/>
    <w:rsid w:val="0A9413CD"/>
    <w:rsid w:val="0A943FCE"/>
    <w:rsid w:val="0A94E802"/>
    <w:rsid w:val="0A95575A"/>
    <w:rsid w:val="0A961FE8"/>
    <w:rsid w:val="0A97FB8D"/>
    <w:rsid w:val="0A98859F"/>
    <w:rsid w:val="0A988761"/>
    <w:rsid w:val="0A98B9FB"/>
    <w:rsid w:val="0A9A2317"/>
    <w:rsid w:val="0A9AF3F3"/>
    <w:rsid w:val="0A9AFFB4"/>
    <w:rsid w:val="0A9B0CE4"/>
    <w:rsid w:val="0A9C0D96"/>
    <w:rsid w:val="0A9C8937"/>
    <w:rsid w:val="0A9CB2E9"/>
    <w:rsid w:val="0A9D1257"/>
    <w:rsid w:val="0A9DC2B5"/>
    <w:rsid w:val="0A9E3CA0"/>
    <w:rsid w:val="0A9E4AB2"/>
    <w:rsid w:val="0A9E5B6E"/>
    <w:rsid w:val="0A9F1B7F"/>
    <w:rsid w:val="0A9F3A21"/>
    <w:rsid w:val="0A9F6AE3"/>
    <w:rsid w:val="0AA01593"/>
    <w:rsid w:val="0AA1CA94"/>
    <w:rsid w:val="0AA2D137"/>
    <w:rsid w:val="0AA314CB"/>
    <w:rsid w:val="0AA31953"/>
    <w:rsid w:val="0AA3A328"/>
    <w:rsid w:val="0AA3AFEA"/>
    <w:rsid w:val="0AA5010C"/>
    <w:rsid w:val="0AA53B1E"/>
    <w:rsid w:val="0AA93CB2"/>
    <w:rsid w:val="0AA9770D"/>
    <w:rsid w:val="0AA97E87"/>
    <w:rsid w:val="0AA99314"/>
    <w:rsid w:val="0AAA50CC"/>
    <w:rsid w:val="0AAAD7D6"/>
    <w:rsid w:val="0AAB8494"/>
    <w:rsid w:val="0AAB8AE1"/>
    <w:rsid w:val="0AABE848"/>
    <w:rsid w:val="0AAF0EF0"/>
    <w:rsid w:val="0AAF3FA6"/>
    <w:rsid w:val="0AAF9057"/>
    <w:rsid w:val="0AB18729"/>
    <w:rsid w:val="0AB22EAA"/>
    <w:rsid w:val="0AB27D33"/>
    <w:rsid w:val="0AB3F8D6"/>
    <w:rsid w:val="0AB40543"/>
    <w:rsid w:val="0AB41DC2"/>
    <w:rsid w:val="0AB572E8"/>
    <w:rsid w:val="0AB7CBFC"/>
    <w:rsid w:val="0AB7E31D"/>
    <w:rsid w:val="0AB81453"/>
    <w:rsid w:val="0AB81BCB"/>
    <w:rsid w:val="0AB899BB"/>
    <w:rsid w:val="0AB8B295"/>
    <w:rsid w:val="0AB92AAA"/>
    <w:rsid w:val="0AB9F034"/>
    <w:rsid w:val="0ABA3E80"/>
    <w:rsid w:val="0ABC7260"/>
    <w:rsid w:val="0ABC87E9"/>
    <w:rsid w:val="0ABC8E1E"/>
    <w:rsid w:val="0ABEF02C"/>
    <w:rsid w:val="0AC04D6F"/>
    <w:rsid w:val="0AC14356"/>
    <w:rsid w:val="0AC16246"/>
    <w:rsid w:val="0AC2D63F"/>
    <w:rsid w:val="0AC30C1E"/>
    <w:rsid w:val="0AC54E15"/>
    <w:rsid w:val="0AC588A5"/>
    <w:rsid w:val="0AC65FE0"/>
    <w:rsid w:val="0AC676B3"/>
    <w:rsid w:val="0AC6827E"/>
    <w:rsid w:val="0AC71067"/>
    <w:rsid w:val="0AC7393F"/>
    <w:rsid w:val="0AC82F02"/>
    <w:rsid w:val="0AC84B9A"/>
    <w:rsid w:val="0AC85771"/>
    <w:rsid w:val="0AC9D688"/>
    <w:rsid w:val="0AC9DEB1"/>
    <w:rsid w:val="0ACA654E"/>
    <w:rsid w:val="0ACA837F"/>
    <w:rsid w:val="0ACAB2F6"/>
    <w:rsid w:val="0ACBE273"/>
    <w:rsid w:val="0ACBF1E7"/>
    <w:rsid w:val="0ACCAAD5"/>
    <w:rsid w:val="0ACCC34A"/>
    <w:rsid w:val="0ACCC440"/>
    <w:rsid w:val="0ACCD817"/>
    <w:rsid w:val="0ACDB568"/>
    <w:rsid w:val="0AD1C660"/>
    <w:rsid w:val="0AD3A26E"/>
    <w:rsid w:val="0AD42D68"/>
    <w:rsid w:val="0AD44EA9"/>
    <w:rsid w:val="0AD46F0C"/>
    <w:rsid w:val="0AD492AA"/>
    <w:rsid w:val="0AD5497C"/>
    <w:rsid w:val="0AD578F9"/>
    <w:rsid w:val="0AD624ED"/>
    <w:rsid w:val="0AD7464F"/>
    <w:rsid w:val="0AD7824A"/>
    <w:rsid w:val="0AD91E22"/>
    <w:rsid w:val="0ADC44E1"/>
    <w:rsid w:val="0ADC51A5"/>
    <w:rsid w:val="0ADC9698"/>
    <w:rsid w:val="0ADD9A6E"/>
    <w:rsid w:val="0ADF41DE"/>
    <w:rsid w:val="0ADFDF89"/>
    <w:rsid w:val="0AE25ED2"/>
    <w:rsid w:val="0AE26EE2"/>
    <w:rsid w:val="0AE27B0B"/>
    <w:rsid w:val="0AE27D54"/>
    <w:rsid w:val="0AE28A84"/>
    <w:rsid w:val="0AE3335C"/>
    <w:rsid w:val="0AE3BEC3"/>
    <w:rsid w:val="0AE4ED4B"/>
    <w:rsid w:val="0AE58B79"/>
    <w:rsid w:val="0AE5A44E"/>
    <w:rsid w:val="0AE68BBA"/>
    <w:rsid w:val="0AE6C0DC"/>
    <w:rsid w:val="0AE868B0"/>
    <w:rsid w:val="0AE88930"/>
    <w:rsid w:val="0AE907C6"/>
    <w:rsid w:val="0AE9BF20"/>
    <w:rsid w:val="0AEA752C"/>
    <w:rsid w:val="0AEB9B82"/>
    <w:rsid w:val="0AED1517"/>
    <w:rsid w:val="0AED2B13"/>
    <w:rsid w:val="0AEDD3C5"/>
    <w:rsid w:val="0AEEB927"/>
    <w:rsid w:val="0AF0444F"/>
    <w:rsid w:val="0AF0A44D"/>
    <w:rsid w:val="0AF1A434"/>
    <w:rsid w:val="0AF1B788"/>
    <w:rsid w:val="0AF219EE"/>
    <w:rsid w:val="0AF288CC"/>
    <w:rsid w:val="0AF30A89"/>
    <w:rsid w:val="0AF36D15"/>
    <w:rsid w:val="0AF37C54"/>
    <w:rsid w:val="0AF3D1A7"/>
    <w:rsid w:val="0AF3D81C"/>
    <w:rsid w:val="0AF45338"/>
    <w:rsid w:val="0AF49488"/>
    <w:rsid w:val="0AF528BF"/>
    <w:rsid w:val="0AF52EDA"/>
    <w:rsid w:val="0AF640EF"/>
    <w:rsid w:val="0AF6B076"/>
    <w:rsid w:val="0AF74C7E"/>
    <w:rsid w:val="0AF771DA"/>
    <w:rsid w:val="0AF8EDEC"/>
    <w:rsid w:val="0AFA6C07"/>
    <w:rsid w:val="0AFACFB5"/>
    <w:rsid w:val="0AFB0958"/>
    <w:rsid w:val="0AFB3857"/>
    <w:rsid w:val="0AFBA91B"/>
    <w:rsid w:val="0AFBB4F4"/>
    <w:rsid w:val="0AFC3DB9"/>
    <w:rsid w:val="0AFD05D5"/>
    <w:rsid w:val="0AFD2F78"/>
    <w:rsid w:val="0AFDA627"/>
    <w:rsid w:val="0AFE1BD1"/>
    <w:rsid w:val="0AFEA432"/>
    <w:rsid w:val="0AFEF46F"/>
    <w:rsid w:val="0AFF361D"/>
    <w:rsid w:val="0AFF511D"/>
    <w:rsid w:val="0AFFDB4B"/>
    <w:rsid w:val="0B000DA3"/>
    <w:rsid w:val="0B009383"/>
    <w:rsid w:val="0B01C366"/>
    <w:rsid w:val="0B02097E"/>
    <w:rsid w:val="0B0260BD"/>
    <w:rsid w:val="0B02FE38"/>
    <w:rsid w:val="0B048213"/>
    <w:rsid w:val="0B04896E"/>
    <w:rsid w:val="0B04CBAC"/>
    <w:rsid w:val="0B04E55A"/>
    <w:rsid w:val="0B05BADA"/>
    <w:rsid w:val="0B06C86A"/>
    <w:rsid w:val="0B06FF7B"/>
    <w:rsid w:val="0B07D6B5"/>
    <w:rsid w:val="0B0882C9"/>
    <w:rsid w:val="0B08E10B"/>
    <w:rsid w:val="0B0978AE"/>
    <w:rsid w:val="0B09B807"/>
    <w:rsid w:val="0B0A071F"/>
    <w:rsid w:val="0B0A5CE7"/>
    <w:rsid w:val="0B0AFDF9"/>
    <w:rsid w:val="0B0BFCBA"/>
    <w:rsid w:val="0B0C268B"/>
    <w:rsid w:val="0B0C3A33"/>
    <w:rsid w:val="0B0C57C3"/>
    <w:rsid w:val="0B0CCF82"/>
    <w:rsid w:val="0B0CDCED"/>
    <w:rsid w:val="0B0CF385"/>
    <w:rsid w:val="0B0D2E0A"/>
    <w:rsid w:val="0B0D585C"/>
    <w:rsid w:val="0B0E41BD"/>
    <w:rsid w:val="0B0E8D6A"/>
    <w:rsid w:val="0B0ED9CE"/>
    <w:rsid w:val="0B114385"/>
    <w:rsid w:val="0B12050C"/>
    <w:rsid w:val="0B12328E"/>
    <w:rsid w:val="0B123C36"/>
    <w:rsid w:val="0B125668"/>
    <w:rsid w:val="0B125E14"/>
    <w:rsid w:val="0B12BFD9"/>
    <w:rsid w:val="0B1333B2"/>
    <w:rsid w:val="0B147BCE"/>
    <w:rsid w:val="0B14B780"/>
    <w:rsid w:val="0B15253A"/>
    <w:rsid w:val="0B1594FA"/>
    <w:rsid w:val="0B1595BB"/>
    <w:rsid w:val="0B16B2AE"/>
    <w:rsid w:val="0B16B5B2"/>
    <w:rsid w:val="0B16DE19"/>
    <w:rsid w:val="0B17060C"/>
    <w:rsid w:val="0B17F1B2"/>
    <w:rsid w:val="0B17F37A"/>
    <w:rsid w:val="0B184DF2"/>
    <w:rsid w:val="0B18753C"/>
    <w:rsid w:val="0B19025E"/>
    <w:rsid w:val="0B196A8C"/>
    <w:rsid w:val="0B1A14B1"/>
    <w:rsid w:val="0B1A1C4C"/>
    <w:rsid w:val="0B1C6795"/>
    <w:rsid w:val="0B1C8AE7"/>
    <w:rsid w:val="0B1CFF71"/>
    <w:rsid w:val="0B1E4B5B"/>
    <w:rsid w:val="0B1FD6E2"/>
    <w:rsid w:val="0B212FDE"/>
    <w:rsid w:val="0B213CAD"/>
    <w:rsid w:val="0B216619"/>
    <w:rsid w:val="0B221252"/>
    <w:rsid w:val="0B223CF4"/>
    <w:rsid w:val="0B252420"/>
    <w:rsid w:val="0B25651A"/>
    <w:rsid w:val="0B26B5A7"/>
    <w:rsid w:val="0B275079"/>
    <w:rsid w:val="0B2755F4"/>
    <w:rsid w:val="0B27AA56"/>
    <w:rsid w:val="0B28AB2A"/>
    <w:rsid w:val="0B29F4E4"/>
    <w:rsid w:val="0B2C10FB"/>
    <w:rsid w:val="0B2C93A2"/>
    <w:rsid w:val="0B2CD134"/>
    <w:rsid w:val="0B2D0114"/>
    <w:rsid w:val="0B2D4A29"/>
    <w:rsid w:val="0B2D7B9E"/>
    <w:rsid w:val="0B2D9C3A"/>
    <w:rsid w:val="0B2DDDBD"/>
    <w:rsid w:val="0B2DE25D"/>
    <w:rsid w:val="0B2EAB77"/>
    <w:rsid w:val="0B2FDB31"/>
    <w:rsid w:val="0B30BBAD"/>
    <w:rsid w:val="0B3109EF"/>
    <w:rsid w:val="0B31964C"/>
    <w:rsid w:val="0B31DDEE"/>
    <w:rsid w:val="0B31F180"/>
    <w:rsid w:val="0B32414C"/>
    <w:rsid w:val="0B36BB21"/>
    <w:rsid w:val="0B38AEA4"/>
    <w:rsid w:val="0B390531"/>
    <w:rsid w:val="0B3AFAB4"/>
    <w:rsid w:val="0B3B5A3F"/>
    <w:rsid w:val="0B3BB80E"/>
    <w:rsid w:val="0B3C0BF6"/>
    <w:rsid w:val="0B3C5DDF"/>
    <w:rsid w:val="0B3C6DC5"/>
    <w:rsid w:val="0B3CACE9"/>
    <w:rsid w:val="0B3E090C"/>
    <w:rsid w:val="0B3E5FA9"/>
    <w:rsid w:val="0B3E85E0"/>
    <w:rsid w:val="0B3F2132"/>
    <w:rsid w:val="0B3F336A"/>
    <w:rsid w:val="0B3F87D4"/>
    <w:rsid w:val="0B4144AF"/>
    <w:rsid w:val="0B42A226"/>
    <w:rsid w:val="0B435012"/>
    <w:rsid w:val="0B4359F2"/>
    <w:rsid w:val="0B44946F"/>
    <w:rsid w:val="0B462868"/>
    <w:rsid w:val="0B489841"/>
    <w:rsid w:val="0B48C0EF"/>
    <w:rsid w:val="0B491317"/>
    <w:rsid w:val="0B492DA8"/>
    <w:rsid w:val="0B4AA039"/>
    <w:rsid w:val="0B4AD988"/>
    <w:rsid w:val="0B4B0FC9"/>
    <w:rsid w:val="0B4B4502"/>
    <w:rsid w:val="0B4BC498"/>
    <w:rsid w:val="0B4BC980"/>
    <w:rsid w:val="0B4BEB54"/>
    <w:rsid w:val="0B4BED4B"/>
    <w:rsid w:val="0B4C15DE"/>
    <w:rsid w:val="0B4C3E14"/>
    <w:rsid w:val="0B4CCCE1"/>
    <w:rsid w:val="0B4E52EC"/>
    <w:rsid w:val="0B4F2764"/>
    <w:rsid w:val="0B4FDCF5"/>
    <w:rsid w:val="0B500B59"/>
    <w:rsid w:val="0B50527B"/>
    <w:rsid w:val="0B519518"/>
    <w:rsid w:val="0B51CA7A"/>
    <w:rsid w:val="0B531E50"/>
    <w:rsid w:val="0B53CBD7"/>
    <w:rsid w:val="0B54C5B1"/>
    <w:rsid w:val="0B551F1B"/>
    <w:rsid w:val="0B552248"/>
    <w:rsid w:val="0B55F095"/>
    <w:rsid w:val="0B57E251"/>
    <w:rsid w:val="0B583308"/>
    <w:rsid w:val="0B5852B3"/>
    <w:rsid w:val="0B590BF2"/>
    <w:rsid w:val="0B592571"/>
    <w:rsid w:val="0B59B051"/>
    <w:rsid w:val="0B5B3F51"/>
    <w:rsid w:val="0B5BA2A6"/>
    <w:rsid w:val="0B5C6539"/>
    <w:rsid w:val="0B5C853F"/>
    <w:rsid w:val="0B5E2027"/>
    <w:rsid w:val="0B5E4A2D"/>
    <w:rsid w:val="0B5E5475"/>
    <w:rsid w:val="0B5EB8E9"/>
    <w:rsid w:val="0B5ED458"/>
    <w:rsid w:val="0B5F27A4"/>
    <w:rsid w:val="0B5F84B3"/>
    <w:rsid w:val="0B5FDCD4"/>
    <w:rsid w:val="0B60A140"/>
    <w:rsid w:val="0B60FB4B"/>
    <w:rsid w:val="0B6134EC"/>
    <w:rsid w:val="0B62458B"/>
    <w:rsid w:val="0B625FD7"/>
    <w:rsid w:val="0B62BC21"/>
    <w:rsid w:val="0B642086"/>
    <w:rsid w:val="0B6431DB"/>
    <w:rsid w:val="0B644EAF"/>
    <w:rsid w:val="0B64C76E"/>
    <w:rsid w:val="0B654D22"/>
    <w:rsid w:val="0B65BA70"/>
    <w:rsid w:val="0B65C104"/>
    <w:rsid w:val="0B661184"/>
    <w:rsid w:val="0B66F178"/>
    <w:rsid w:val="0B673F83"/>
    <w:rsid w:val="0B6794BB"/>
    <w:rsid w:val="0B69222C"/>
    <w:rsid w:val="0B693F5D"/>
    <w:rsid w:val="0B69CD7C"/>
    <w:rsid w:val="0B6A90FF"/>
    <w:rsid w:val="0B6AA0B0"/>
    <w:rsid w:val="0B6CBAB8"/>
    <w:rsid w:val="0B6D8229"/>
    <w:rsid w:val="0B6DBECF"/>
    <w:rsid w:val="0B6EBA8D"/>
    <w:rsid w:val="0B7082ED"/>
    <w:rsid w:val="0B716BAC"/>
    <w:rsid w:val="0B7234A0"/>
    <w:rsid w:val="0B72F767"/>
    <w:rsid w:val="0B7327BC"/>
    <w:rsid w:val="0B744474"/>
    <w:rsid w:val="0B758B9F"/>
    <w:rsid w:val="0B763BE9"/>
    <w:rsid w:val="0B774C5E"/>
    <w:rsid w:val="0B778790"/>
    <w:rsid w:val="0B7949CC"/>
    <w:rsid w:val="0B7959E5"/>
    <w:rsid w:val="0B798976"/>
    <w:rsid w:val="0B79B8DE"/>
    <w:rsid w:val="0B7A5869"/>
    <w:rsid w:val="0B7AE314"/>
    <w:rsid w:val="0B7C287E"/>
    <w:rsid w:val="0B7C720A"/>
    <w:rsid w:val="0B7C966F"/>
    <w:rsid w:val="0B7CFB5C"/>
    <w:rsid w:val="0B7E5E40"/>
    <w:rsid w:val="0B7E72BC"/>
    <w:rsid w:val="0B7EF9E8"/>
    <w:rsid w:val="0B7F9E40"/>
    <w:rsid w:val="0B7FB0F5"/>
    <w:rsid w:val="0B805B7F"/>
    <w:rsid w:val="0B81233D"/>
    <w:rsid w:val="0B827D55"/>
    <w:rsid w:val="0B8357D3"/>
    <w:rsid w:val="0B85A213"/>
    <w:rsid w:val="0B85C356"/>
    <w:rsid w:val="0B87A198"/>
    <w:rsid w:val="0B890C75"/>
    <w:rsid w:val="0B893B6D"/>
    <w:rsid w:val="0B898457"/>
    <w:rsid w:val="0B8AAA43"/>
    <w:rsid w:val="0B8ACF11"/>
    <w:rsid w:val="0B8CA26F"/>
    <w:rsid w:val="0B8D5FD9"/>
    <w:rsid w:val="0B8DF288"/>
    <w:rsid w:val="0B8EFDE9"/>
    <w:rsid w:val="0B8F52D9"/>
    <w:rsid w:val="0B90F7AC"/>
    <w:rsid w:val="0B91CE7C"/>
    <w:rsid w:val="0B91F2D7"/>
    <w:rsid w:val="0B922A8E"/>
    <w:rsid w:val="0B924827"/>
    <w:rsid w:val="0B93398F"/>
    <w:rsid w:val="0B93C05F"/>
    <w:rsid w:val="0B9441D3"/>
    <w:rsid w:val="0B9451A5"/>
    <w:rsid w:val="0B946AA6"/>
    <w:rsid w:val="0B955970"/>
    <w:rsid w:val="0B9684F6"/>
    <w:rsid w:val="0B968BF4"/>
    <w:rsid w:val="0B97AC46"/>
    <w:rsid w:val="0B97F25B"/>
    <w:rsid w:val="0B9893AA"/>
    <w:rsid w:val="0B98A671"/>
    <w:rsid w:val="0B99580F"/>
    <w:rsid w:val="0B9A43D0"/>
    <w:rsid w:val="0B9A8055"/>
    <w:rsid w:val="0B9AA0D5"/>
    <w:rsid w:val="0B9AD6BE"/>
    <w:rsid w:val="0B9B2652"/>
    <w:rsid w:val="0B9C4F59"/>
    <w:rsid w:val="0B9CDEB6"/>
    <w:rsid w:val="0B9D595B"/>
    <w:rsid w:val="0B9EC3DF"/>
    <w:rsid w:val="0B9ED8B5"/>
    <w:rsid w:val="0BA02139"/>
    <w:rsid w:val="0BA0783D"/>
    <w:rsid w:val="0BA09180"/>
    <w:rsid w:val="0BA1231F"/>
    <w:rsid w:val="0BA24DCD"/>
    <w:rsid w:val="0BA27576"/>
    <w:rsid w:val="0BA2BD7E"/>
    <w:rsid w:val="0BA333B9"/>
    <w:rsid w:val="0BA36FEE"/>
    <w:rsid w:val="0BA3CD8F"/>
    <w:rsid w:val="0BA3D4D3"/>
    <w:rsid w:val="0BA41414"/>
    <w:rsid w:val="0BA44131"/>
    <w:rsid w:val="0BA502F1"/>
    <w:rsid w:val="0BA52604"/>
    <w:rsid w:val="0BA53883"/>
    <w:rsid w:val="0BA78F03"/>
    <w:rsid w:val="0BA7B58E"/>
    <w:rsid w:val="0BA7C8D7"/>
    <w:rsid w:val="0BA7DB54"/>
    <w:rsid w:val="0BA82997"/>
    <w:rsid w:val="0BA8CE38"/>
    <w:rsid w:val="0BAA4C6D"/>
    <w:rsid w:val="0BAB2960"/>
    <w:rsid w:val="0BABF661"/>
    <w:rsid w:val="0BAC268E"/>
    <w:rsid w:val="0BAD83BD"/>
    <w:rsid w:val="0BAE554A"/>
    <w:rsid w:val="0BAE83C0"/>
    <w:rsid w:val="0BAEAE3A"/>
    <w:rsid w:val="0BAFB9D3"/>
    <w:rsid w:val="0BAFF7C8"/>
    <w:rsid w:val="0BB05571"/>
    <w:rsid w:val="0BB1186E"/>
    <w:rsid w:val="0BB15F65"/>
    <w:rsid w:val="0BB20BED"/>
    <w:rsid w:val="0BB3148B"/>
    <w:rsid w:val="0BB31EF6"/>
    <w:rsid w:val="0BB3D83D"/>
    <w:rsid w:val="0BB48AA2"/>
    <w:rsid w:val="0BB57274"/>
    <w:rsid w:val="0BB7E615"/>
    <w:rsid w:val="0BB84BC2"/>
    <w:rsid w:val="0BB897AB"/>
    <w:rsid w:val="0BB8D191"/>
    <w:rsid w:val="0BB9A155"/>
    <w:rsid w:val="0BBA17F8"/>
    <w:rsid w:val="0BBAF07C"/>
    <w:rsid w:val="0BBB9652"/>
    <w:rsid w:val="0BBED356"/>
    <w:rsid w:val="0BC0429A"/>
    <w:rsid w:val="0BC11492"/>
    <w:rsid w:val="0BC16326"/>
    <w:rsid w:val="0BC22C4F"/>
    <w:rsid w:val="0BC2459F"/>
    <w:rsid w:val="0BC36A22"/>
    <w:rsid w:val="0BC3C9C9"/>
    <w:rsid w:val="0BC4539D"/>
    <w:rsid w:val="0BC5B1EA"/>
    <w:rsid w:val="0BC5F9F2"/>
    <w:rsid w:val="0BC65CCD"/>
    <w:rsid w:val="0BC68B9A"/>
    <w:rsid w:val="0BC6B8C2"/>
    <w:rsid w:val="0BC6E285"/>
    <w:rsid w:val="0BC70507"/>
    <w:rsid w:val="0BC719CA"/>
    <w:rsid w:val="0BC7A69D"/>
    <w:rsid w:val="0BC7F7FB"/>
    <w:rsid w:val="0BC9AF1F"/>
    <w:rsid w:val="0BCA983F"/>
    <w:rsid w:val="0BCABBEB"/>
    <w:rsid w:val="0BCAD232"/>
    <w:rsid w:val="0BCAE091"/>
    <w:rsid w:val="0BCB8AC8"/>
    <w:rsid w:val="0BCBF771"/>
    <w:rsid w:val="0BCC9E18"/>
    <w:rsid w:val="0BCDB212"/>
    <w:rsid w:val="0BCDFE80"/>
    <w:rsid w:val="0BCF2E48"/>
    <w:rsid w:val="0BD1174B"/>
    <w:rsid w:val="0BD23E7F"/>
    <w:rsid w:val="0BD24E72"/>
    <w:rsid w:val="0BD3403F"/>
    <w:rsid w:val="0BD3A31A"/>
    <w:rsid w:val="0BD41FD6"/>
    <w:rsid w:val="0BD521A7"/>
    <w:rsid w:val="0BD621A2"/>
    <w:rsid w:val="0BD797D9"/>
    <w:rsid w:val="0BD7CA91"/>
    <w:rsid w:val="0BD908AB"/>
    <w:rsid w:val="0BDAD217"/>
    <w:rsid w:val="0BDC01B1"/>
    <w:rsid w:val="0BDC3A7F"/>
    <w:rsid w:val="0BDDF0EF"/>
    <w:rsid w:val="0BDDF4C3"/>
    <w:rsid w:val="0BDE9AE2"/>
    <w:rsid w:val="0BDF9FD8"/>
    <w:rsid w:val="0BDFD012"/>
    <w:rsid w:val="0BE006D6"/>
    <w:rsid w:val="0BE0A830"/>
    <w:rsid w:val="0BE0A9DC"/>
    <w:rsid w:val="0BE0FD6E"/>
    <w:rsid w:val="0BE1314D"/>
    <w:rsid w:val="0BE14A70"/>
    <w:rsid w:val="0BE18DA1"/>
    <w:rsid w:val="0BE28656"/>
    <w:rsid w:val="0BE409D5"/>
    <w:rsid w:val="0BE42E48"/>
    <w:rsid w:val="0BE56D50"/>
    <w:rsid w:val="0BE6878E"/>
    <w:rsid w:val="0BE69E1D"/>
    <w:rsid w:val="0BE74E76"/>
    <w:rsid w:val="0BE778A6"/>
    <w:rsid w:val="0BE85057"/>
    <w:rsid w:val="0BE925E8"/>
    <w:rsid w:val="0BEA18D0"/>
    <w:rsid w:val="0BEA7B20"/>
    <w:rsid w:val="0BEA9BE3"/>
    <w:rsid w:val="0BEADD08"/>
    <w:rsid w:val="0BEB84D3"/>
    <w:rsid w:val="0BEBBE50"/>
    <w:rsid w:val="0BED0DE4"/>
    <w:rsid w:val="0BED627B"/>
    <w:rsid w:val="0BEDADF2"/>
    <w:rsid w:val="0BEDB20E"/>
    <w:rsid w:val="0BEDC348"/>
    <w:rsid w:val="0BEE0671"/>
    <w:rsid w:val="0BEE8E80"/>
    <w:rsid w:val="0BEEC051"/>
    <w:rsid w:val="0BEF3883"/>
    <w:rsid w:val="0BF07C1D"/>
    <w:rsid w:val="0BF12E69"/>
    <w:rsid w:val="0BF41AF9"/>
    <w:rsid w:val="0BF41B33"/>
    <w:rsid w:val="0BF4DAFE"/>
    <w:rsid w:val="0BF66440"/>
    <w:rsid w:val="0BF76C1C"/>
    <w:rsid w:val="0BF83702"/>
    <w:rsid w:val="0BF84C21"/>
    <w:rsid w:val="0BF88B77"/>
    <w:rsid w:val="0BF9C084"/>
    <w:rsid w:val="0BFA54B9"/>
    <w:rsid w:val="0BFAA4FF"/>
    <w:rsid w:val="0BFB6D54"/>
    <w:rsid w:val="0BFB71A8"/>
    <w:rsid w:val="0BFBE45B"/>
    <w:rsid w:val="0BFC10D2"/>
    <w:rsid w:val="0BFC1F84"/>
    <w:rsid w:val="0BFC6CFE"/>
    <w:rsid w:val="0BFC77C2"/>
    <w:rsid w:val="0BFCABF9"/>
    <w:rsid w:val="0BFD59C4"/>
    <w:rsid w:val="0BFDA171"/>
    <w:rsid w:val="0BFE45AD"/>
    <w:rsid w:val="0BFF2405"/>
    <w:rsid w:val="0C01862D"/>
    <w:rsid w:val="0C02988B"/>
    <w:rsid w:val="0C02A436"/>
    <w:rsid w:val="0C02F322"/>
    <w:rsid w:val="0C040BFE"/>
    <w:rsid w:val="0C0416E5"/>
    <w:rsid w:val="0C042D1C"/>
    <w:rsid w:val="0C04AEC0"/>
    <w:rsid w:val="0C057B4F"/>
    <w:rsid w:val="0C061BB6"/>
    <w:rsid w:val="0C068D6F"/>
    <w:rsid w:val="0C069212"/>
    <w:rsid w:val="0C086878"/>
    <w:rsid w:val="0C08CDDA"/>
    <w:rsid w:val="0C093E28"/>
    <w:rsid w:val="0C09D8C4"/>
    <w:rsid w:val="0C09F0E1"/>
    <w:rsid w:val="0C0B117B"/>
    <w:rsid w:val="0C0B45BA"/>
    <w:rsid w:val="0C0C2C50"/>
    <w:rsid w:val="0C0E614D"/>
    <w:rsid w:val="0C0EC14C"/>
    <w:rsid w:val="0C0ED29F"/>
    <w:rsid w:val="0C1039FB"/>
    <w:rsid w:val="0C110C61"/>
    <w:rsid w:val="0C136BF8"/>
    <w:rsid w:val="0C14CCCF"/>
    <w:rsid w:val="0C155429"/>
    <w:rsid w:val="0C163C8B"/>
    <w:rsid w:val="0C165DEF"/>
    <w:rsid w:val="0C16B8F0"/>
    <w:rsid w:val="0C16D4BD"/>
    <w:rsid w:val="0C17D9A0"/>
    <w:rsid w:val="0C184E33"/>
    <w:rsid w:val="0C186FD8"/>
    <w:rsid w:val="0C1870AC"/>
    <w:rsid w:val="0C187FCF"/>
    <w:rsid w:val="0C19BC4B"/>
    <w:rsid w:val="0C1A0A58"/>
    <w:rsid w:val="0C1A3AA3"/>
    <w:rsid w:val="0C1AF024"/>
    <w:rsid w:val="0C1B60CB"/>
    <w:rsid w:val="0C1C5B44"/>
    <w:rsid w:val="0C1CF264"/>
    <w:rsid w:val="0C1D0503"/>
    <w:rsid w:val="0C1D4276"/>
    <w:rsid w:val="0C1DE064"/>
    <w:rsid w:val="0C1DF58F"/>
    <w:rsid w:val="0C1E594D"/>
    <w:rsid w:val="0C1F6651"/>
    <w:rsid w:val="0C201FF0"/>
    <w:rsid w:val="0C2041B2"/>
    <w:rsid w:val="0C20B2FA"/>
    <w:rsid w:val="0C226953"/>
    <w:rsid w:val="0C231872"/>
    <w:rsid w:val="0C2321FE"/>
    <w:rsid w:val="0C23234B"/>
    <w:rsid w:val="0C261D12"/>
    <w:rsid w:val="0C261ECD"/>
    <w:rsid w:val="0C269893"/>
    <w:rsid w:val="0C26A0B3"/>
    <w:rsid w:val="0C282317"/>
    <w:rsid w:val="0C282348"/>
    <w:rsid w:val="0C283CC2"/>
    <w:rsid w:val="0C2843F4"/>
    <w:rsid w:val="0C2850DE"/>
    <w:rsid w:val="0C287A48"/>
    <w:rsid w:val="0C2A0815"/>
    <w:rsid w:val="0C2AB0E3"/>
    <w:rsid w:val="0C2B1663"/>
    <w:rsid w:val="0C2B1C1E"/>
    <w:rsid w:val="0C2B5583"/>
    <w:rsid w:val="0C2C6FE5"/>
    <w:rsid w:val="0C2CC53E"/>
    <w:rsid w:val="0C2E3FC8"/>
    <w:rsid w:val="0C2EF7A4"/>
    <w:rsid w:val="0C2F0634"/>
    <w:rsid w:val="0C2F5B52"/>
    <w:rsid w:val="0C305AEF"/>
    <w:rsid w:val="0C30FB65"/>
    <w:rsid w:val="0C31E889"/>
    <w:rsid w:val="0C3384B6"/>
    <w:rsid w:val="0C33D5D6"/>
    <w:rsid w:val="0C344A14"/>
    <w:rsid w:val="0C345226"/>
    <w:rsid w:val="0C34E50B"/>
    <w:rsid w:val="0C358C48"/>
    <w:rsid w:val="0C359941"/>
    <w:rsid w:val="0C35E213"/>
    <w:rsid w:val="0C37E3B8"/>
    <w:rsid w:val="0C385F84"/>
    <w:rsid w:val="0C3869C8"/>
    <w:rsid w:val="0C387D1D"/>
    <w:rsid w:val="0C38DEED"/>
    <w:rsid w:val="0C38F481"/>
    <w:rsid w:val="0C397DF5"/>
    <w:rsid w:val="0C39F4A1"/>
    <w:rsid w:val="0C3AD632"/>
    <w:rsid w:val="0C3AF348"/>
    <w:rsid w:val="0C3B6B90"/>
    <w:rsid w:val="0C3C6220"/>
    <w:rsid w:val="0C3DCF2D"/>
    <w:rsid w:val="0C3E8463"/>
    <w:rsid w:val="0C3F74A7"/>
    <w:rsid w:val="0C414BF1"/>
    <w:rsid w:val="0C42C184"/>
    <w:rsid w:val="0C42E06A"/>
    <w:rsid w:val="0C4549DA"/>
    <w:rsid w:val="0C480980"/>
    <w:rsid w:val="0C48DCDD"/>
    <w:rsid w:val="0C4916E7"/>
    <w:rsid w:val="0C496916"/>
    <w:rsid w:val="0C49B1AD"/>
    <w:rsid w:val="0C49EC35"/>
    <w:rsid w:val="0C4A6E14"/>
    <w:rsid w:val="0C4B43C8"/>
    <w:rsid w:val="0C4B8449"/>
    <w:rsid w:val="0C4BB58C"/>
    <w:rsid w:val="0C4BDCAE"/>
    <w:rsid w:val="0C4C0E8C"/>
    <w:rsid w:val="0C4C0FE1"/>
    <w:rsid w:val="0C4C5966"/>
    <w:rsid w:val="0C4D1FEF"/>
    <w:rsid w:val="0C4D23E2"/>
    <w:rsid w:val="0C4D9344"/>
    <w:rsid w:val="0C4E5FD8"/>
    <w:rsid w:val="0C4EC54F"/>
    <w:rsid w:val="0C4EE39D"/>
    <w:rsid w:val="0C4FC22E"/>
    <w:rsid w:val="0C501A23"/>
    <w:rsid w:val="0C50487F"/>
    <w:rsid w:val="0C5069B3"/>
    <w:rsid w:val="0C508CAE"/>
    <w:rsid w:val="0C510CAF"/>
    <w:rsid w:val="0C517FD9"/>
    <w:rsid w:val="0C51BC5F"/>
    <w:rsid w:val="0C52028E"/>
    <w:rsid w:val="0C527C94"/>
    <w:rsid w:val="0C5294AB"/>
    <w:rsid w:val="0C533201"/>
    <w:rsid w:val="0C53F9DC"/>
    <w:rsid w:val="0C5508DD"/>
    <w:rsid w:val="0C55C573"/>
    <w:rsid w:val="0C56DFA5"/>
    <w:rsid w:val="0C57C2D1"/>
    <w:rsid w:val="0C5A28DE"/>
    <w:rsid w:val="0C5A4ED7"/>
    <w:rsid w:val="0C5A6087"/>
    <w:rsid w:val="0C5ABD92"/>
    <w:rsid w:val="0C5BFBD2"/>
    <w:rsid w:val="0C5C2CFC"/>
    <w:rsid w:val="0C5C8A3B"/>
    <w:rsid w:val="0C5E8445"/>
    <w:rsid w:val="0C5F7708"/>
    <w:rsid w:val="0C5FA571"/>
    <w:rsid w:val="0C5FB8BE"/>
    <w:rsid w:val="0C60A261"/>
    <w:rsid w:val="0C6120F9"/>
    <w:rsid w:val="0C617415"/>
    <w:rsid w:val="0C629127"/>
    <w:rsid w:val="0C62AF62"/>
    <w:rsid w:val="0C62C4C6"/>
    <w:rsid w:val="0C633FC8"/>
    <w:rsid w:val="0C6392F8"/>
    <w:rsid w:val="0C63BC99"/>
    <w:rsid w:val="0C64AFCC"/>
    <w:rsid w:val="0C65027B"/>
    <w:rsid w:val="0C654EA2"/>
    <w:rsid w:val="0C65AF3C"/>
    <w:rsid w:val="0C66845D"/>
    <w:rsid w:val="0C66908A"/>
    <w:rsid w:val="0C67D866"/>
    <w:rsid w:val="0C67E4B9"/>
    <w:rsid w:val="0C6824AA"/>
    <w:rsid w:val="0C688C04"/>
    <w:rsid w:val="0C68B4DF"/>
    <w:rsid w:val="0C68D1B5"/>
    <w:rsid w:val="0C6963B4"/>
    <w:rsid w:val="0C69ADB1"/>
    <w:rsid w:val="0C6A00FB"/>
    <w:rsid w:val="0C6A85C2"/>
    <w:rsid w:val="0C6B3A5D"/>
    <w:rsid w:val="0C6B53E8"/>
    <w:rsid w:val="0C6B7B8D"/>
    <w:rsid w:val="0C6C5480"/>
    <w:rsid w:val="0C6CC8DF"/>
    <w:rsid w:val="0C6D3BFA"/>
    <w:rsid w:val="0C6E35FA"/>
    <w:rsid w:val="0C6E7790"/>
    <w:rsid w:val="0C6EB6DE"/>
    <w:rsid w:val="0C6F61D1"/>
    <w:rsid w:val="0C709457"/>
    <w:rsid w:val="0C71090D"/>
    <w:rsid w:val="0C72FD44"/>
    <w:rsid w:val="0C731FD1"/>
    <w:rsid w:val="0C73EBFB"/>
    <w:rsid w:val="0C7462B0"/>
    <w:rsid w:val="0C74D007"/>
    <w:rsid w:val="0C74F916"/>
    <w:rsid w:val="0C7553A3"/>
    <w:rsid w:val="0C75CC62"/>
    <w:rsid w:val="0C76E42A"/>
    <w:rsid w:val="0C774871"/>
    <w:rsid w:val="0C782920"/>
    <w:rsid w:val="0C784AC2"/>
    <w:rsid w:val="0C78915E"/>
    <w:rsid w:val="0C78B0C7"/>
    <w:rsid w:val="0C793FE9"/>
    <w:rsid w:val="0C799E23"/>
    <w:rsid w:val="0C7A4052"/>
    <w:rsid w:val="0C7B3BB2"/>
    <w:rsid w:val="0C7CC177"/>
    <w:rsid w:val="0C7CCED6"/>
    <w:rsid w:val="0C7DAA22"/>
    <w:rsid w:val="0C7DB592"/>
    <w:rsid w:val="0C7DEB75"/>
    <w:rsid w:val="0C7E8958"/>
    <w:rsid w:val="0C7EA135"/>
    <w:rsid w:val="0C7EB595"/>
    <w:rsid w:val="0C81AB87"/>
    <w:rsid w:val="0C81B841"/>
    <w:rsid w:val="0C8205FC"/>
    <w:rsid w:val="0C823C58"/>
    <w:rsid w:val="0C829609"/>
    <w:rsid w:val="0C82C057"/>
    <w:rsid w:val="0C82F36D"/>
    <w:rsid w:val="0C847CE0"/>
    <w:rsid w:val="0C848634"/>
    <w:rsid w:val="0C84B4D9"/>
    <w:rsid w:val="0C8575D9"/>
    <w:rsid w:val="0C8618F5"/>
    <w:rsid w:val="0C865539"/>
    <w:rsid w:val="0C86B6A4"/>
    <w:rsid w:val="0C874BE9"/>
    <w:rsid w:val="0C875CA8"/>
    <w:rsid w:val="0C87601B"/>
    <w:rsid w:val="0C878ED4"/>
    <w:rsid w:val="0C87A5B8"/>
    <w:rsid w:val="0C884527"/>
    <w:rsid w:val="0C885429"/>
    <w:rsid w:val="0C893979"/>
    <w:rsid w:val="0C8A1365"/>
    <w:rsid w:val="0C8ACF2B"/>
    <w:rsid w:val="0C8B5117"/>
    <w:rsid w:val="0C8BB31D"/>
    <w:rsid w:val="0C8BE37D"/>
    <w:rsid w:val="0C8BF970"/>
    <w:rsid w:val="0C8D65CE"/>
    <w:rsid w:val="0C8DCD16"/>
    <w:rsid w:val="0C8E18C4"/>
    <w:rsid w:val="0C8F2459"/>
    <w:rsid w:val="0C8FF14C"/>
    <w:rsid w:val="0C901998"/>
    <w:rsid w:val="0C906D51"/>
    <w:rsid w:val="0C9095CB"/>
    <w:rsid w:val="0C90B791"/>
    <w:rsid w:val="0C90CC07"/>
    <w:rsid w:val="0C9121E5"/>
    <w:rsid w:val="0C9142FC"/>
    <w:rsid w:val="0C916207"/>
    <w:rsid w:val="0C91D8AB"/>
    <w:rsid w:val="0C91F63F"/>
    <w:rsid w:val="0C92A11D"/>
    <w:rsid w:val="0C932768"/>
    <w:rsid w:val="0C93C48D"/>
    <w:rsid w:val="0C9426D6"/>
    <w:rsid w:val="0C9447B2"/>
    <w:rsid w:val="0C94B0D2"/>
    <w:rsid w:val="0C94FEBF"/>
    <w:rsid w:val="0C952EB2"/>
    <w:rsid w:val="0C957D31"/>
    <w:rsid w:val="0C9651BD"/>
    <w:rsid w:val="0C96BC11"/>
    <w:rsid w:val="0C970B0F"/>
    <w:rsid w:val="0C973CDA"/>
    <w:rsid w:val="0C9775CD"/>
    <w:rsid w:val="0C97B6FC"/>
    <w:rsid w:val="0C97BFE4"/>
    <w:rsid w:val="0C97C23E"/>
    <w:rsid w:val="0C982A6F"/>
    <w:rsid w:val="0C98A3A1"/>
    <w:rsid w:val="0C990738"/>
    <w:rsid w:val="0C9996C5"/>
    <w:rsid w:val="0C99B62B"/>
    <w:rsid w:val="0C9A7E6F"/>
    <w:rsid w:val="0C9ACC03"/>
    <w:rsid w:val="0C9C1BCA"/>
    <w:rsid w:val="0C9C547A"/>
    <w:rsid w:val="0C9D1370"/>
    <w:rsid w:val="0C9D324A"/>
    <w:rsid w:val="0C9DFA8C"/>
    <w:rsid w:val="0C9E4048"/>
    <w:rsid w:val="0C9E5808"/>
    <w:rsid w:val="0C9EFA85"/>
    <w:rsid w:val="0CA054D4"/>
    <w:rsid w:val="0CA166F7"/>
    <w:rsid w:val="0CA1939F"/>
    <w:rsid w:val="0CA2FD90"/>
    <w:rsid w:val="0CA2FDF0"/>
    <w:rsid w:val="0CA44320"/>
    <w:rsid w:val="0CA5AC1A"/>
    <w:rsid w:val="0CA684E0"/>
    <w:rsid w:val="0CA69AC8"/>
    <w:rsid w:val="0CA73EF0"/>
    <w:rsid w:val="0CA7EF30"/>
    <w:rsid w:val="0CA9EBE1"/>
    <w:rsid w:val="0CABB0AE"/>
    <w:rsid w:val="0CACDC4B"/>
    <w:rsid w:val="0CACECEB"/>
    <w:rsid w:val="0CADE04B"/>
    <w:rsid w:val="0CAEA505"/>
    <w:rsid w:val="0CAEA816"/>
    <w:rsid w:val="0CAF13F0"/>
    <w:rsid w:val="0CAF9B52"/>
    <w:rsid w:val="0CB071AF"/>
    <w:rsid w:val="0CB072F7"/>
    <w:rsid w:val="0CB13FEF"/>
    <w:rsid w:val="0CB156DC"/>
    <w:rsid w:val="0CB18AC6"/>
    <w:rsid w:val="0CB1B9B8"/>
    <w:rsid w:val="0CB1C141"/>
    <w:rsid w:val="0CB347FB"/>
    <w:rsid w:val="0CB3ADFB"/>
    <w:rsid w:val="0CB4AF9A"/>
    <w:rsid w:val="0CB4C43D"/>
    <w:rsid w:val="0CB4F977"/>
    <w:rsid w:val="0CB66AEE"/>
    <w:rsid w:val="0CB759F1"/>
    <w:rsid w:val="0CB7968B"/>
    <w:rsid w:val="0CB80C0C"/>
    <w:rsid w:val="0CB85230"/>
    <w:rsid w:val="0CB88F6E"/>
    <w:rsid w:val="0CB8F020"/>
    <w:rsid w:val="0CB94E92"/>
    <w:rsid w:val="0CBA8936"/>
    <w:rsid w:val="0CBA89F2"/>
    <w:rsid w:val="0CBB3019"/>
    <w:rsid w:val="0CBCD6FB"/>
    <w:rsid w:val="0CBCFA3D"/>
    <w:rsid w:val="0CBD7D86"/>
    <w:rsid w:val="0CBE3AC0"/>
    <w:rsid w:val="0CBEDCB0"/>
    <w:rsid w:val="0CBF012C"/>
    <w:rsid w:val="0CC003E8"/>
    <w:rsid w:val="0CC01793"/>
    <w:rsid w:val="0CC0B458"/>
    <w:rsid w:val="0CC0F86D"/>
    <w:rsid w:val="0CC25205"/>
    <w:rsid w:val="0CC2656A"/>
    <w:rsid w:val="0CC321B9"/>
    <w:rsid w:val="0CC375E9"/>
    <w:rsid w:val="0CC3A8AA"/>
    <w:rsid w:val="0CC45BC1"/>
    <w:rsid w:val="0CC4768D"/>
    <w:rsid w:val="0CC72BBD"/>
    <w:rsid w:val="0CC7F0CA"/>
    <w:rsid w:val="0CC815D3"/>
    <w:rsid w:val="0CC83E33"/>
    <w:rsid w:val="0CC84987"/>
    <w:rsid w:val="0CC8DCEF"/>
    <w:rsid w:val="0CC95563"/>
    <w:rsid w:val="0CC96FF1"/>
    <w:rsid w:val="0CC9B996"/>
    <w:rsid w:val="0CCA2B5F"/>
    <w:rsid w:val="0CCAD3FA"/>
    <w:rsid w:val="0CCAE048"/>
    <w:rsid w:val="0CCC8A69"/>
    <w:rsid w:val="0CCD11F9"/>
    <w:rsid w:val="0CCD53BA"/>
    <w:rsid w:val="0CCDB22C"/>
    <w:rsid w:val="0CCE4194"/>
    <w:rsid w:val="0CCEE727"/>
    <w:rsid w:val="0CCEEB53"/>
    <w:rsid w:val="0CCEFF81"/>
    <w:rsid w:val="0CCF5ED2"/>
    <w:rsid w:val="0CD0962D"/>
    <w:rsid w:val="0CD16BA6"/>
    <w:rsid w:val="0CD17F54"/>
    <w:rsid w:val="0CD237FC"/>
    <w:rsid w:val="0CD2497C"/>
    <w:rsid w:val="0CD27693"/>
    <w:rsid w:val="0CD2C393"/>
    <w:rsid w:val="0CD2F6D4"/>
    <w:rsid w:val="0CD386FE"/>
    <w:rsid w:val="0CD3FB1A"/>
    <w:rsid w:val="0CD4CCD2"/>
    <w:rsid w:val="0CD4F678"/>
    <w:rsid w:val="0CD862E9"/>
    <w:rsid w:val="0CD8986F"/>
    <w:rsid w:val="0CD89DDE"/>
    <w:rsid w:val="0CDBDD82"/>
    <w:rsid w:val="0CDC7A8C"/>
    <w:rsid w:val="0CDD395B"/>
    <w:rsid w:val="0CDDF24C"/>
    <w:rsid w:val="0CDE2B59"/>
    <w:rsid w:val="0CDED707"/>
    <w:rsid w:val="0CDEF7BA"/>
    <w:rsid w:val="0CDFB048"/>
    <w:rsid w:val="0CE09F2C"/>
    <w:rsid w:val="0CE0D1EF"/>
    <w:rsid w:val="0CE18E72"/>
    <w:rsid w:val="0CE1A374"/>
    <w:rsid w:val="0CE1E561"/>
    <w:rsid w:val="0CE27322"/>
    <w:rsid w:val="0CE2F350"/>
    <w:rsid w:val="0CE31214"/>
    <w:rsid w:val="0CE416A3"/>
    <w:rsid w:val="0CE4288C"/>
    <w:rsid w:val="0CE50431"/>
    <w:rsid w:val="0CE58FFC"/>
    <w:rsid w:val="0CE59892"/>
    <w:rsid w:val="0CE59F73"/>
    <w:rsid w:val="0CE5C56E"/>
    <w:rsid w:val="0CE62840"/>
    <w:rsid w:val="0CE6C0C8"/>
    <w:rsid w:val="0CE6C878"/>
    <w:rsid w:val="0CE6F1E7"/>
    <w:rsid w:val="0CE809BC"/>
    <w:rsid w:val="0CE830B9"/>
    <w:rsid w:val="0CE84B77"/>
    <w:rsid w:val="0CE88DB6"/>
    <w:rsid w:val="0CE91516"/>
    <w:rsid w:val="0CE934A0"/>
    <w:rsid w:val="0CE986E2"/>
    <w:rsid w:val="0CEA54AC"/>
    <w:rsid w:val="0CEBAA11"/>
    <w:rsid w:val="0CEBF5D8"/>
    <w:rsid w:val="0CEDAE4F"/>
    <w:rsid w:val="0CEE4E30"/>
    <w:rsid w:val="0CEF2580"/>
    <w:rsid w:val="0CF00A54"/>
    <w:rsid w:val="0CF1DF44"/>
    <w:rsid w:val="0CF2B4AE"/>
    <w:rsid w:val="0CF3ABCE"/>
    <w:rsid w:val="0CF3B180"/>
    <w:rsid w:val="0CF3DC4E"/>
    <w:rsid w:val="0CF497E6"/>
    <w:rsid w:val="0CF4ED1D"/>
    <w:rsid w:val="0CF58FAF"/>
    <w:rsid w:val="0CF5A671"/>
    <w:rsid w:val="0CF6073C"/>
    <w:rsid w:val="0CF66AD2"/>
    <w:rsid w:val="0CF6759F"/>
    <w:rsid w:val="0CF6949D"/>
    <w:rsid w:val="0CF7770E"/>
    <w:rsid w:val="0CF7AFD5"/>
    <w:rsid w:val="0CF95B41"/>
    <w:rsid w:val="0CF9A943"/>
    <w:rsid w:val="0CFA16B3"/>
    <w:rsid w:val="0CFB23D5"/>
    <w:rsid w:val="0CFB43C6"/>
    <w:rsid w:val="0CFBD109"/>
    <w:rsid w:val="0CFC62B1"/>
    <w:rsid w:val="0CFC844D"/>
    <w:rsid w:val="0CFDC8C2"/>
    <w:rsid w:val="0CFDDF07"/>
    <w:rsid w:val="0CFFFF90"/>
    <w:rsid w:val="0D0006E7"/>
    <w:rsid w:val="0D00E68D"/>
    <w:rsid w:val="0D01742F"/>
    <w:rsid w:val="0D01AF17"/>
    <w:rsid w:val="0D034ACE"/>
    <w:rsid w:val="0D0461AB"/>
    <w:rsid w:val="0D047C6E"/>
    <w:rsid w:val="0D04BB9B"/>
    <w:rsid w:val="0D054A9C"/>
    <w:rsid w:val="0D05E0C2"/>
    <w:rsid w:val="0D069CE3"/>
    <w:rsid w:val="0D090D89"/>
    <w:rsid w:val="0D095804"/>
    <w:rsid w:val="0D09929F"/>
    <w:rsid w:val="0D09FA3F"/>
    <w:rsid w:val="0D0B3048"/>
    <w:rsid w:val="0D0B8370"/>
    <w:rsid w:val="0D0CAEEF"/>
    <w:rsid w:val="0D0CD8BB"/>
    <w:rsid w:val="0D0D53AA"/>
    <w:rsid w:val="0D0E2F42"/>
    <w:rsid w:val="0D10AF99"/>
    <w:rsid w:val="0D111372"/>
    <w:rsid w:val="0D119C5E"/>
    <w:rsid w:val="0D11B065"/>
    <w:rsid w:val="0D11E68B"/>
    <w:rsid w:val="0D11E9B2"/>
    <w:rsid w:val="0D11F464"/>
    <w:rsid w:val="0D12669F"/>
    <w:rsid w:val="0D12AF48"/>
    <w:rsid w:val="0D12F105"/>
    <w:rsid w:val="0D13F5D0"/>
    <w:rsid w:val="0D142EF2"/>
    <w:rsid w:val="0D15FBBA"/>
    <w:rsid w:val="0D15FE8F"/>
    <w:rsid w:val="0D165EEF"/>
    <w:rsid w:val="0D166D2A"/>
    <w:rsid w:val="0D16E6B0"/>
    <w:rsid w:val="0D17C6AE"/>
    <w:rsid w:val="0D182CD4"/>
    <w:rsid w:val="0D1859B3"/>
    <w:rsid w:val="0D188360"/>
    <w:rsid w:val="0D18EBC0"/>
    <w:rsid w:val="0D1B94CD"/>
    <w:rsid w:val="0D1B9AD8"/>
    <w:rsid w:val="0D1DE74B"/>
    <w:rsid w:val="0D1E9B00"/>
    <w:rsid w:val="0D1F0245"/>
    <w:rsid w:val="0D1F0C70"/>
    <w:rsid w:val="0D1F9724"/>
    <w:rsid w:val="0D2059AF"/>
    <w:rsid w:val="0D209973"/>
    <w:rsid w:val="0D2104B1"/>
    <w:rsid w:val="0D21C323"/>
    <w:rsid w:val="0D21E1A2"/>
    <w:rsid w:val="0D224D2C"/>
    <w:rsid w:val="0D2256A6"/>
    <w:rsid w:val="0D22646B"/>
    <w:rsid w:val="0D22C5FE"/>
    <w:rsid w:val="0D25D09F"/>
    <w:rsid w:val="0D25E615"/>
    <w:rsid w:val="0D262FC4"/>
    <w:rsid w:val="0D268004"/>
    <w:rsid w:val="0D278CB0"/>
    <w:rsid w:val="0D290978"/>
    <w:rsid w:val="0D291BD1"/>
    <w:rsid w:val="0D298622"/>
    <w:rsid w:val="0D2A46C7"/>
    <w:rsid w:val="0D2B8D7B"/>
    <w:rsid w:val="0D2C4321"/>
    <w:rsid w:val="0D2CAA00"/>
    <w:rsid w:val="0D2CF667"/>
    <w:rsid w:val="0D2D004F"/>
    <w:rsid w:val="0D2E0CF6"/>
    <w:rsid w:val="0D2EBB0F"/>
    <w:rsid w:val="0D2F3757"/>
    <w:rsid w:val="0D3195EE"/>
    <w:rsid w:val="0D31A8DC"/>
    <w:rsid w:val="0D325EF9"/>
    <w:rsid w:val="0D329EC3"/>
    <w:rsid w:val="0D330770"/>
    <w:rsid w:val="0D35CFC5"/>
    <w:rsid w:val="0D35EE73"/>
    <w:rsid w:val="0D37E7F7"/>
    <w:rsid w:val="0D397EC9"/>
    <w:rsid w:val="0D3A688E"/>
    <w:rsid w:val="0D3AA70D"/>
    <w:rsid w:val="0D3AC81F"/>
    <w:rsid w:val="0D3B440A"/>
    <w:rsid w:val="0D3BBE71"/>
    <w:rsid w:val="0D3C20FD"/>
    <w:rsid w:val="0D3D5FCA"/>
    <w:rsid w:val="0D3DBCE4"/>
    <w:rsid w:val="0D3DF01B"/>
    <w:rsid w:val="0D3DF1FB"/>
    <w:rsid w:val="0D3E43F0"/>
    <w:rsid w:val="0D3E4986"/>
    <w:rsid w:val="0D4138C0"/>
    <w:rsid w:val="0D4159D6"/>
    <w:rsid w:val="0D41ABEF"/>
    <w:rsid w:val="0D41E14B"/>
    <w:rsid w:val="0D42E4D5"/>
    <w:rsid w:val="0D431FA0"/>
    <w:rsid w:val="0D45C06F"/>
    <w:rsid w:val="0D4630C1"/>
    <w:rsid w:val="0D466A9F"/>
    <w:rsid w:val="0D4689D7"/>
    <w:rsid w:val="0D482FDA"/>
    <w:rsid w:val="0D489287"/>
    <w:rsid w:val="0D48E25A"/>
    <w:rsid w:val="0D4947DE"/>
    <w:rsid w:val="0D496E93"/>
    <w:rsid w:val="0D497848"/>
    <w:rsid w:val="0D4AC407"/>
    <w:rsid w:val="0D4BC0CB"/>
    <w:rsid w:val="0D4C47C6"/>
    <w:rsid w:val="0D4EFC90"/>
    <w:rsid w:val="0D505550"/>
    <w:rsid w:val="0D5093D7"/>
    <w:rsid w:val="0D50CA0D"/>
    <w:rsid w:val="0D51D45E"/>
    <w:rsid w:val="0D52E4AA"/>
    <w:rsid w:val="0D53FE18"/>
    <w:rsid w:val="0D541AF3"/>
    <w:rsid w:val="0D5455E8"/>
    <w:rsid w:val="0D547E42"/>
    <w:rsid w:val="0D54AEF0"/>
    <w:rsid w:val="0D54AF3E"/>
    <w:rsid w:val="0D55AA2C"/>
    <w:rsid w:val="0D5751C7"/>
    <w:rsid w:val="0D577D72"/>
    <w:rsid w:val="0D57ADC6"/>
    <w:rsid w:val="0D57C12C"/>
    <w:rsid w:val="0D57F181"/>
    <w:rsid w:val="0D5877CF"/>
    <w:rsid w:val="0D58C38F"/>
    <w:rsid w:val="0D597D4D"/>
    <w:rsid w:val="0D599055"/>
    <w:rsid w:val="0D59F9BD"/>
    <w:rsid w:val="0D5A3300"/>
    <w:rsid w:val="0D5A55AE"/>
    <w:rsid w:val="0D5B1D97"/>
    <w:rsid w:val="0D5C9466"/>
    <w:rsid w:val="0D5D0CAF"/>
    <w:rsid w:val="0D5E197F"/>
    <w:rsid w:val="0D5EC6D8"/>
    <w:rsid w:val="0D5F56F2"/>
    <w:rsid w:val="0D5F99E8"/>
    <w:rsid w:val="0D5FE0C5"/>
    <w:rsid w:val="0D600F8A"/>
    <w:rsid w:val="0D61D649"/>
    <w:rsid w:val="0D6203BE"/>
    <w:rsid w:val="0D63EA37"/>
    <w:rsid w:val="0D6403B9"/>
    <w:rsid w:val="0D658646"/>
    <w:rsid w:val="0D65CDC1"/>
    <w:rsid w:val="0D65EE66"/>
    <w:rsid w:val="0D669F29"/>
    <w:rsid w:val="0D672E91"/>
    <w:rsid w:val="0D6815F0"/>
    <w:rsid w:val="0D68240E"/>
    <w:rsid w:val="0D683FE7"/>
    <w:rsid w:val="0D6A33AC"/>
    <w:rsid w:val="0D6B2739"/>
    <w:rsid w:val="0D6B2E72"/>
    <w:rsid w:val="0D6C5DAD"/>
    <w:rsid w:val="0D6D4A91"/>
    <w:rsid w:val="0D6DD069"/>
    <w:rsid w:val="0D6DF6DE"/>
    <w:rsid w:val="0D6EC8A6"/>
    <w:rsid w:val="0D6F0697"/>
    <w:rsid w:val="0D6F3F5A"/>
    <w:rsid w:val="0D6F4D97"/>
    <w:rsid w:val="0D6F6AF2"/>
    <w:rsid w:val="0D6F9868"/>
    <w:rsid w:val="0D708289"/>
    <w:rsid w:val="0D70D6D3"/>
    <w:rsid w:val="0D71416D"/>
    <w:rsid w:val="0D718F47"/>
    <w:rsid w:val="0D71C73D"/>
    <w:rsid w:val="0D72D5D3"/>
    <w:rsid w:val="0D7316A8"/>
    <w:rsid w:val="0D757028"/>
    <w:rsid w:val="0D7663D8"/>
    <w:rsid w:val="0D768A7F"/>
    <w:rsid w:val="0D7795D8"/>
    <w:rsid w:val="0D781FCE"/>
    <w:rsid w:val="0D7854A8"/>
    <w:rsid w:val="0D786E54"/>
    <w:rsid w:val="0D7984DC"/>
    <w:rsid w:val="0D79E5B3"/>
    <w:rsid w:val="0D7AA3B6"/>
    <w:rsid w:val="0D7B933A"/>
    <w:rsid w:val="0D7B9ADA"/>
    <w:rsid w:val="0D7BBF7A"/>
    <w:rsid w:val="0D7D1AD1"/>
    <w:rsid w:val="0D7E0F8A"/>
    <w:rsid w:val="0D80103A"/>
    <w:rsid w:val="0D8085B1"/>
    <w:rsid w:val="0D80D56F"/>
    <w:rsid w:val="0D81D0DA"/>
    <w:rsid w:val="0D824E23"/>
    <w:rsid w:val="0D834242"/>
    <w:rsid w:val="0D835FEB"/>
    <w:rsid w:val="0D83BFE2"/>
    <w:rsid w:val="0D842D3E"/>
    <w:rsid w:val="0D849CC9"/>
    <w:rsid w:val="0D8633DA"/>
    <w:rsid w:val="0D867D27"/>
    <w:rsid w:val="0D867EEE"/>
    <w:rsid w:val="0D86E734"/>
    <w:rsid w:val="0D878328"/>
    <w:rsid w:val="0D8790E7"/>
    <w:rsid w:val="0D881E59"/>
    <w:rsid w:val="0D883455"/>
    <w:rsid w:val="0D885FF0"/>
    <w:rsid w:val="0D88A820"/>
    <w:rsid w:val="0D88EE7B"/>
    <w:rsid w:val="0D89740C"/>
    <w:rsid w:val="0D8C26C0"/>
    <w:rsid w:val="0D8CBFA2"/>
    <w:rsid w:val="0D8EA1B5"/>
    <w:rsid w:val="0D8EE72B"/>
    <w:rsid w:val="0D8F04E1"/>
    <w:rsid w:val="0D8F52E9"/>
    <w:rsid w:val="0D901BCD"/>
    <w:rsid w:val="0D905928"/>
    <w:rsid w:val="0D90A541"/>
    <w:rsid w:val="0D90B7F5"/>
    <w:rsid w:val="0D90D58E"/>
    <w:rsid w:val="0D90F524"/>
    <w:rsid w:val="0D913277"/>
    <w:rsid w:val="0D919DDE"/>
    <w:rsid w:val="0D920FCB"/>
    <w:rsid w:val="0D93450A"/>
    <w:rsid w:val="0D93766A"/>
    <w:rsid w:val="0D93FBB3"/>
    <w:rsid w:val="0D94D599"/>
    <w:rsid w:val="0D958ADE"/>
    <w:rsid w:val="0D95E77D"/>
    <w:rsid w:val="0D9712E3"/>
    <w:rsid w:val="0D98D699"/>
    <w:rsid w:val="0D999FA1"/>
    <w:rsid w:val="0D99F8BA"/>
    <w:rsid w:val="0D9B8F73"/>
    <w:rsid w:val="0D9BF25B"/>
    <w:rsid w:val="0D9C442B"/>
    <w:rsid w:val="0D9CC360"/>
    <w:rsid w:val="0D9D659F"/>
    <w:rsid w:val="0D9E8985"/>
    <w:rsid w:val="0D9E8D48"/>
    <w:rsid w:val="0DA1EC17"/>
    <w:rsid w:val="0DA2EB64"/>
    <w:rsid w:val="0DA3DAE0"/>
    <w:rsid w:val="0DA4FBF8"/>
    <w:rsid w:val="0DA5CAB4"/>
    <w:rsid w:val="0DA5E017"/>
    <w:rsid w:val="0DA67046"/>
    <w:rsid w:val="0DA68568"/>
    <w:rsid w:val="0DA71162"/>
    <w:rsid w:val="0DA79168"/>
    <w:rsid w:val="0DA79BB7"/>
    <w:rsid w:val="0DA7B77B"/>
    <w:rsid w:val="0DA9E7B3"/>
    <w:rsid w:val="0DAABD1D"/>
    <w:rsid w:val="0DAD4E25"/>
    <w:rsid w:val="0DADAAAD"/>
    <w:rsid w:val="0DADB26E"/>
    <w:rsid w:val="0DADB363"/>
    <w:rsid w:val="0DAE5817"/>
    <w:rsid w:val="0DAECDBC"/>
    <w:rsid w:val="0DAF195A"/>
    <w:rsid w:val="0DAFFA51"/>
    <w:rsid w:val="0DB0FDCD"/>
    <w:rsid w:val="0DB21A2C"/>
    <w:rsid w:val="0DB314FA"/>
    <w:rsid w:val="0DB3FAED"/>
    <w:rsid w:val="0DB611EA"/>
    <w:rsid w:val="0DB62159"/>
    <w:rsid w:val="0DB6BBF5"/>
    <w:rsid w:val="0DB72861"/>
    <w:rsid w:val="0DB763DE"/>
    <w:rsid w:val="0DB7A123"/>
    <w:rsid w:val="0DB8ADA2"/>
    <w:rsid w:val="0DBAE543"/>
    <w:rsid w:val="0DBAE787"/>
    <w:rsid w:val="0DBAEE83"/>
    <w:rsid w:val="0DBD1856"/>
    <w:rsid w:val="0DBD403D"/>
    <w:rsid w:val="0DBD9E62"/>
    <w:rsid w:val="0DBDD96A"/>
    <w:rsid w:val="0DBE15BF"/>
    <w:rsid w:val="0DBE2ED1"/>
    <w:rsid w:val="0DBE3D21"/>
    <w:rsid w:val="0DBE92BB"/>
    <w:rsid w:val="0DBF42CD"/>
    <w:rsid w:val="0DC031AF"/>
    <w:rsid w:val="0DC052B2"/>
    <w:rsid w:val="0DC127C8"/>
    <w:rsid w:val="0DC1321F"/>
    <w:rsid w:val="0DC19F17"/>
    <w:rsid w:val="0DC1F993"/>
    <w:rsid w:val="0DC1FCB0"/>
    <w:rsid w:val="0DC23821"/>
    <w:rsid w:val="0DC2AEA4"/>
    <w:rsid w:val="0DC31B36"/>
    <w:rsid w:val="0DC32A09"/>
    <w:rsid w:val="0DC36AD8"/>
    <w:rsid w:val="0DC3FE14"/>
    <w:rsid w:val="0DC421BB"/>
    <w:rsid w:val="0DC4F6D0"/>
    <w:rsid w:val="0DC5416C"/>
    <w:rsid w:val="0DC60503"/>
    <w:rsid w:val="0DC659DA"/>
    <w:rsid w:val="0DC6F3E8"/>
    <w:rsid w:val="0DC719F7"/>
    <w:rsid w:val="0DC7CF82"/>
    <w:rsid w:val="0DC8D55D"/>
    <w:rsid w:val="0DCAB007"/>
    <w:rsid w:val="0DCB07D5"/>
    <w:rsid w:val="0DCB1340"/>
    <w:rsid w:val="0DCBA3F0"/>
    <w:rsid w:val="0DCCCC8C"/>
    <w:rsid w:val="0DCE1AEA"/>
    <w:rsid w:val="0DCE8FB9"/>
    <w:rsid w:val="0DCEA8FC"/>
    <w:rsid w:val="0DD16542"/>
    <w:rsid w:val="0DD1E72F"/>
    <w:rsid w:val="0DD257DD"/>
    <w:rsid w:val="0DD26A6F"/>
    <w:rsid w:val="0DD29A80"/>
    <w:rsid w:val="0DD380F8"/>
    <w:rsid w:val="0DD390D7"/>
    <w:rsid w:val="0DD636F8"/>
    <w:rsid w:val="0DD6846B"/>
    <w:rsid w:val="0DD782AB"/>
    <w:rsid w:val="0DD8CF2F"/>
    <w:rsid w:val="0DD9C7CC"/>
    <w:rsid w:val="0DDAC24C"/>
    <w:rsid w:val="0DDAEDE6"/>
    <w:rsid w:val="0DDAF6BC"/>
    <w:rsid w:val="0DDB2127"/>
    <w:rsid w:val="0DDC4534"/>
    <w:rsid w:val="0DDD17AE"/>
    <w:rsid w:val="0DDD7BF8"/>
    <w:rsid w:val="0DDE40AF"/>
    <w:rsid w:val="0DDE8FB7"/>
    <w:rsid w:val="0DE0920C"/>
    <w:rsid w:val="0DE11991"/>
    <w:rsid w:val="0DE1B619"/>
    <w:rsid w:val="0DE2309D"/>
    <w:rsid w:val="0DE30909"/>
    <w:rsid w:val="0DE3809F"/>
    <w:rsid w:val="0DE4504B"/>
    <w:rsid w:val="0DE484C6"/>
    <w:rsid w:val="0DE4B70F"/>
    <w:rsid w:val="0DE4C0FC"/>
    <w:rsid w:val="0DE55F1D"/>
    <w:rsid w:val="0DE5A115"/>
    <w:rsid w:val="0DE5A923"/>
    <w:rsid w:val="0DE5EA81"/>
    <w:rsid w:val="0DE794A9"/>
    <w:rsid w:val="0DE7A829"/>
    <w:rsid w:val="0DE7AC31"/>
    <w:rsid w:val="0DE8469F"/>
    <w:rsid w:val="0DE87CD3"/>
    <w:rsid w:val="0DE87D47"/>
    <w:rsid w:val="0DE87EB0"/>
    <w:rsid w:val="0DE8EDA0"/>
    <w:rsid w:val="0DEA702A"/>
    <w:rsid w:val="0DEB2856"/>
    <w:rsid w:val="0DEC0555"/>
    <w:rsid w:val="0DEE3D99"/>
    <w:rsid w:val="0DEE4555"/>
    <w:rsid w:val="0DEED9E0"/>
    <w:rsid w:val="0DEF03E4"/>
    <w:rsid w:val="0DEF6FCC"/>
    <w:rsid w:val="0DEFFDEC"/>
    <w:rsid w:val="0DF2CDA5"/>
    <w:rsid w:val="0DF452F4"/>
    <w:rsid w:val="0DF4B83A"/>
    <w:rsid w:val="0DF69EC1"/>
    <w:rsid w:val="0DF6D38D"/>
    <w:rsid w:val="0DF70949"/>
    <w:rsid w:val="0DF88FC1"/>
    <w:rsid w:val="0DF8D96C"/>
    <w:rsid w:val="0DF8F85A"/>
    <w:rsid w:val="0DF90C83"/>
    <w:rsid w:val="0DF97DF0"/>
    <w:rsid w:val="0DF98915"/>
    <w:rsid w:val="0DFA13FE"/>
    <w:rsid w:val="0DFA2A58"/>
    <w:rsid w:val="0DFA66DE"/>
    <w:rsid w:val="0DFB8B77"/>
    <w:rsid w:val="0DFC13DE"/>
    <w:rsid w:val="0DFC5633"/>
    <w:rsid w:val="0DFC8944"/>
    <w:rsid w:val="0DFD75DC"/>
    <w:rsid w:val="0DFE53F6"/>
    <w:rsid w:val="0DFEE06E"/>
    <w:rsid w:val="0DFF8AB3"/>
    <w:rsid w:val="0DFFC00C"/>
    <w:rsid w:val="0DFFF211"/>
    <w:rsid w:val="0E001168"/>
    <w:rsid w:val="0E004BAE"/>
    <w:rsid w:val="0E004DE6"/>
    <w:rsid w:val="0E0058BD"/>
    <w:rsid w:val="0E00F751"/>
    <w:rsid w:val="0E015118"/>
    <w:rsid w:val="0E016099"/>
    <w:rsid w:val="0E01B027"/>
    <w:rsid w:val="0E022063"/>
    <w:rsid w:val="0E0290B3"/>
    <w:rsid w:val="0E03E2DD"/>
    <w:rsid w:val="0E043D22"/>
    <w:rsid w:val="0E045C06"/>
    <w:rsid w:val="0E04D9F6"/>
    <w:rsid w:val="0E04E0BF"/>
    <w:rsid w:val="0E05ABFE"/>
    <w:rsid w:val="0E06244F"/>
    <w:rsid w:val="0E08C07B"/>
    <w:rsid w:val="0E096CB1"/>
    <w:rsid w:val="0E09770C"/>
    <w:rsid w:val="0E0AC183"/>
    <w:rsid w:val="0E0D6850"/>
    <w:rsid w:val="0E0D92D4"/>
    <w:rsid w:val="0E0E5C67"/>
    <w:rsid w:val="0E0ED4A7"/>
    <w:rsid w:val="0E10474B"/>
    <w:rsid w:val="0E11947C"/>
    <w:rsid w:val="0E124FBE"/>
    <w:rsid w:val="0E1260A5"/>
    <w:rsid w:val="0E1394DA"/>
    <w:rsid w:val="0E146EA4"/>
    <w:rsid w:val="0E14A143"/>
    <w:rsid w:val="0E14D2EF"/>
    <w:rsid w:val="0E150F94"/>
    <w:rsid w:val="0E1560D4"/>
    <w:rsid w:val="0E1617FC"/>
    <w:rsid w:val="0E167F7C"/>
    <w:rsid w:val="0E16CE6D"/>
    <w:rsid w:val="0E17EC5F"/>
    <w:rsid w:val="0E19E791"/>
    <w:rsid w:val="0E1A6910"/>
    <w:rsid w:val="0E1A7E85"/>
    <w:rsid w:val="0E1ABBB7"/>
    <w:rsid w:val="0E1B058D"/>
    <w:rsid w:val="0E1B6177"/>
    <w:rsid w:val="0E1B811F"/>
    <w:rsid w:val="0E1B95C6"/>
    <w:rsid w:val="0E1BACCD"/>
    <w:rsid w:val="0E1DEE27"/>
    <w:rsid w:val="0E1EEB90"/>
    <w:rsid w:val="0E1F023E"/>
    <w:rsid w:val="0E1F7DA1"/>
    <w:rsid w:val="0E2013F8"/>
    <w:rsid w:val="0E20853A"/>
    <w:rsid w:val="0E212ACB"/>
    <w:rsid w:val="0E222FA2"/>
    <w:rsid w:val="0E232F86"/>
    <w:rsid w:val="0E24A843"/>
    <w:rsid w:val="0E25B0D1"/>
    <w:rsid w:val="0E26136D"/>
    <w:rsid w:val="0E26237E"/>
    <w:rsid w:val="0E26F1EB"/>
    <w:rsid w:val="0E2906CB"/>
    <w:rsid w:val="0E29805A"/>
    <w:rsid w:val="0E2A3A5F"/>
    <w:rsid w:val="0E2AC85E"/>
    <w:rsid w:val="0E2B45E7"/>
    <w:rsid w:val="0E2BACD9"/>
    <w:rsid w:val="0E2C0B8D"/>
    <w:rsid w:val="0E2CA49A"/>
    <w:rsid w:val="0E2EAD7F"/>
    <w:rsid w:val="0E3000DA"/>
    <w:rsid w:val="0E307150"/>
    <w:rsid w:val="0E31657B"/>
    <w:rsid w:val="0E325FAC"/>
    <w:rsid w:val="0E32FFA4"/>
    <w:rsid w:val="0E3438F8"/>
    <w:rsid w:val="0E3465AF"/>
    <w:rsid w:val="0E35569B"/>
    <w:rsid w:val="0E3635A0"/>
    <w:rsid w:val="0E3642C5"/>
    <w:rsid w:val="0E36522C"/>
    <w:rsid w:val="0E36EACD"/>
    <w:rsid w:val="0E3A2A25"/>
    <w:rsid w:val="0E3B2968"/>
    <w:rsid w:val="0E3C041A"/>
    <w:rsid w:val="0E3C05C0"/>
    <w:rsid w:val="0E3D1538"/>
    <w:rsid w:val="0E3D1CC5"/>
    <w:rsid w:val="0E3D3D9B"/>
    <w:rsid w:val="0E3D9CC1"/>
    <w:rsid w:val="0E3DF96E"/>
    <w:rsid w:val="0E3E3AFD"/>
    <w:rsid w:val="0E3ED382"/>
    <w:rsid w:val="0E3F260C"/>
    <w:rsid w:val="0E3F58FC"/>
    <w:rsid w:val="0E3F944F"/>
    <w:rsid w:val="0E4056A9"/>
    <w:rsid w:val="0E408A22"/>
    <w:rsid w:val="0E409246"/>
    <w:rsid w:val="0E4180D9"/>
    <w:rsid w:val="0E41D0FD"/>
    <w:rsid w:val="0E42B75D"/>
    <w:rsid w:val="0E43BE5A"/>
    <w:rsid w:val="0E43E076"/>
    <w:rsid w:val="0E449513"/>
    <w:rsid w:val="0E456C52"/>
    <w:rsid w:val="0E45B27B"/>
    <w:rsid w:val="0E464681"/>
    <w:rsid w:val="0E4654A1"/>
    <w:rsid w:val="0E46C1B6"/>
    <w:rsid w:val="0E472B2D"/>
    <w:rsid w:val="0E474ED4"/>
    <w:rsid w:val="0E475672"/>
    <w:rsid w:val="0E48129D"/>
    <w:rsid w:val="0E491DCC"/>
    <w:rsid w:val="0E4A0A71"/>
    <w:rsid w:val="0E4A0E28"/>
    <w:rsid w:val="0E4B5331"/>
    <w:rsid w:val="0E4B7182"/>
    <w:rsid w:val="0E4BC62C"/>
    <w:rsid w:val="0E4C7990"/>
    <w:rsid w:val="0E4E8526"/>
    <w:rsid w:val="0E4ED71D"/>
    <w:rsid w:val="0E4F5BCA"/>
    <w:rsid w:val="0E50642E"/>
    <w:rsid w:val="0E51148C"/>
    <w:rsid w:val="0E51791A"/>
    <w:rsid w:val="0E51A74B"/>
    <w:rsid w:val="0E52A9D9"/>
    <w:rsid w:val="0E534D70"/>
    <w:rsid w:val="0E5570EC"/>
    <w:rsid w:val="0E55E113"/>
    <w:rsid w:val="0E565D7A"/>
    <w:rsid w:val="0E593FF7"/>
    <w:rsid w:val="0E5AE60D"/>
    <w:rsid w:val="0E5B5545"/>
    <w:rsid w:val="0E5B8A38"/>
    <w:rsid w:val="0E5BBB5E"/>
    <w:rsid w:val="0E5BE024"/>
    <w:rsid w:val="0E5CA20F"/>
    <w:rsid w:val="0E5DA838"/>
    <w:rsid w:val="0E5E0319"/>
    <w:rsid w:val="0E5E2210"/>
    <w:rsid w:val="0E5E2DD4"/>
    <w:rsid w:val="0E5EC7D4"/>
    <w:rsid w:val="0E5FC152"/>
    <w:rsid w:val="0E609D3C"/>
    <w:rsid w:val="0E612E2E"/>
    <w:rsid w:val="0E637A7E"/>
    <w:rsid w:val="0E63F262"/>
    <w:rsid w:val="0E647281"/>
    <w:rsid w:val="0E64EC7B"/>
    <w:rsid w:val="0E652A6A"/>
    <w:rsid w:val="0E655D46"/>
    <w:rsid w:val="0E65A12B"/>
    <w:rsid w:val="0E667E80"/>
    <w:rsid w:val="0E66E48B"/>
    <w:rsid w:val="0E67A635"/>
    <w:rsid w:val="0E67DA06"/>
    <w:rsid w:val="0E68F5ED"/>
    <w:rsid w:val="0E690B25"/>
    <w:rsid w:val="0E696CBE"/>
    <w:rsid w:val="0E69AB04"/>
    <w:rsid w:val="0E6B052C"/>
    <w:rsid w:val="0E6B824F"/>
    <w:rsid w:val="0E6BBB5C"/>
    <w:rsid w:val="0E6BE77A"/>
    <w:rsid w:val="0E6C02D8"/>
    <w:rsid w:val="0E6C0B3F"/>
    <w:rsid w:val="0E6CBAE0"/>
    <w:rsid w:val="0E6DC732"/>
    <w:rsid w:val="0E6E0C99"/>
    <w:rsid w:val="0E6E18CB"/>
    <w:rsid w:val="0E6E37ED"/>
    <w:rsid w:val="0E6F2319"/>
    <w:rsid w:val="0E7001A0"/>
    <w:rsid w:val="0E70080D"/>
    <w:rsid w:val="0E709FC3"/>
    <w:rsid w:val="0E70C2CC"/>
    <w:rsid w:val="0E725EE0"/>
    <w:rsid w:val="0E73B2C6"/>
    <w:rsid w:val="0E73C786"/>
    <w:rsid w:val="0E7427C3"/>
    <w:rsid w:val="0E745D1A"/>
    <w:rsid w:val="0E7461FE"/>
    <w:rsid w:val="0E746287"/>
    <w:rsid w:val="0E754A4D"/>
    <w:rsid w:val="0E758E9E"/>
    <w:rsid w:val="0E759FEE"/>
    <w:rsid w:val="0E77D853"/>
    <w:rsid w:val="0E7871C5"/>
    <w:rsid w:val="0E7967BF"/>
    <w:rsid w:val="0E79CC6A"/>
    <w:rsid w:val="0E7A840A"/>
    <w:rsid w:val="0E7AB73F"/>
    <w:rsid w:val="0E7B1C08"/>
    <w:rsid w:val="0E7C2F8F"/>
    <w:rsid w:val="0E7C9B89"/>
    <w:rsid w:val="0E7CFB8D"/>
    <w:rsid w:val="0E7D5041"/>
    <w:rsid w:val="0E7DF2F2"/>
    <w:rsid w:val="0E7F5107"/>
    <w:rsid w:val="0E7F9E53"/>
    <w:rsid w:val="0E804BF1"/>
    <w:rsid w:val="0E8064AC"/>
    <w:rsid w:val="0E806C0E"/>
    <w:rsid w:val="0E81C4DA"/>
    <w:rsid w:val="0E824534"/>
    <w:rsid w:val="0E824D9B"/>
    <w:rsid w:val="0E826E47"/>
    <w:rsid w:val="0E82F065"/>
    <w:rsid w:val="0E83D2A7"/>
    <w:rsid w:val="0E8590FB"/>
    <w:rsid w:val="0E85AB24"/>
    <w:rsid w:val="0E8600B3"/>
    <w:rsid w:val="0E863333"/>
    <w:rsid w:val="0E863D2A"/>
    <w:rsid w:val="0E8692CC"/>
    <w:rsid w:val="0E87D236"/>
    <w:rsid w:val="0E8895FF"/>
    <w:rsid w:val="0E8A1BAD"/>
    <w:rsid w:val="0E8A3027"/>
    <w:rsid w:val="0E8ADDD1"/>
    <w:rsid w:val="0E8D1C37"/>
    <w:rsid w:val="0E8D92E1"/>
    <w:rsid w:val="0E8DB585"/>
    <w:rsid w:val="0E8E9572"/>
    <w:rsid w:val="0E8F2157"/>
    <w:rsid w:val="0E90173E"/>
    <w:rsid w:val="0E905C51"/>
    <w:rsid w:val="0E924B08"/>
    <w:rsid w:val="0E927A74"/>
    <w:rsid w:val="0E934368"/>
    <w:rsid w:val="0E93AC7C"/>
    <w:rsid w:val="0E948636"/>
    <w:rsid w:val="0E949ACF"/>
    <w:rsid w:val="0E94F6E3"/>
    <w:rsid w:val="0E9614BC"/>
    <w:rsid w:val="0E963DD8"/>
    <w:rsid w:val="0E965AFF"/>
    <w:rsid w:val="0E96F025"/>
    <w:rsid w:val="0E975A75"/>
    <w:rsid w:val="0E98127C"/>
    <w:rsid w:val="0E993E30"/>
    <w:rsid w:val="0E9A2456"/>
    <w:rsid w:val="0E9C42D7"/>
    <w:rsid w:val="0E9DB1C3"/>
    <w:rsid w:val="0E9DE9CE"/>
    <w:rsid w:val="0E9EC0D1"/>
    <w:rsid w:val="0E9F2A49"/>
    <w:rsid w:val="0E9FAF0D"/>
    <w:rsid w:val="0EA06A30"/>
    <w:rsid w:val="0EA1326F"/>
    <w:rsid w:val="0EA1BB35"/>
    <w:rsid w:val="0EA3ABFE"/>
    <w:rsid w:val="0EA3C79C"/>
    <w:rsid w:val="0EA4747A"/>
    <w:rsid w:val="0EA4CDB5"/>
    <w:rsid w:val="0EA5335E"/>
    <w:rsid w:val="0EA5659C"/>
    <w:rsid w:val="0EA56DBA"/>
    <w:rsid w:val="0EA5A5A2"/>
    <w:rsid w:val="0EA62037"/>
    <w:rsid w:val="0EA686AE"/>
    <w:rsid w:val="0EA75B56"/>
    <w:rsid w:val="0EA76C67"/>
    <w:rsid w:val="0EA77F41"/>
    <w:rsid w:val="0EA824B0"/>
    <w:rsid w:val="0EA8CFA4"/>
    <w:rsid w:val="0EABE807"/>
    <w:rsid w:val="0EABF431"/>
    <w:rsid w:val="0EACB51B"/>
    <w:rsid w:val="0EACF2AB"/>
    <w:rsid w:val="0EAD17CF"/>
    <w:rsid w:val="0EADA130"/>
    <w:rsid w:val="0EAE8F93"/>
    <w:rsid w:val="0EAE91D5"/>
    <w:rsid w:val="0EAF851B"/>
    <w:rsid w:val="0EAFD983"/>
    <w:rsid w:val="0EB08D3D"/>
    <w:rsid w:val="0EB10318"/>
    <w:rsid w:val="0EB16196"/>
    <w:rsid w:val="0EB226B0"/>
    <w:rsid w:val="0EB25F60"/>
    <w:rsid w:val="0EB39932"/>
    <w:rsid w:val="0EB47414"/>
    <w:rsid w:val="0EB54C05"/>
    <w:rsid w:val="0EB5747C"/>
    <w:rsid w:val="0EB5AF74"/>
    <w:rsid w:val="0EB5C20D"/>
    <w:rsid w:val="0EB64B12"/>
    <w:rsid w:val="0EB64B8F"/>
    <w:rsid w:val="0EB65DFF"/>
    <w:rsid w:val="0EB6AFB8"/>
    <w:rsid w:val="0EB783C8"/>
    <w:rsid w:val="0EB810AB"/>
    <w:rsid w:val="0EB8EE06"/>
    <w:rsid w:val="0EB9A8A9"/>
    <w:rsid w:val="0EB9EEC8"/>
    <w:rsid w:val="0EBBABFF"/>
    <w:rsid w:val="0EBBB9EC"/>
    <w:rsid w:val="0EBCED4E"/>
    <w:rsid w:val="0EBD121F"/>
    <w:rsid w:val="0EBD7340"/>
    <w:rsid w:val="0EBD916F"/>
    <w:rsid w:val="0EBE0975"/>
    <w:rsid w:val="0EBE23CB"/>
    <w:rsid w:val="0EBF162F"/>
    <w:rsid w:val="0EBF36F3"/>
    <w:rsid w:val="0EBF59EA"/>
    <w:rsid w:val="0EBF7EF8"/>
    <w:rsid w:val="0EC007A0"/>
    <w:rsid w:val="0EC0617E"/>
    <w:rsid w:val="0EC18024"/>
    <w:rsid w:val="0EC18D36"/>
    <w:rsid w:val="0EC1F93A"/>
    <w:rsid w:val="0EC24BD9"/>
    <w:rsid w:val="0EC2EEB3"/>
    <w:rsid w:val="0EC3E12E"/>
    <w:rsid w:val="0EC5E513"/>
    <w:rsid w:val="0EC75939"/>
    <w:rsid w:val="0EC7F334"/>
    <w:rsid w:val="0EC885BD"/>
    <w:rsid w:val="0EC98EDD"/>
    <w:rsid w:val="0EC99E49"/>
    <w:rsid w:val="0EC9E303"/>
    <w:rsid w:val="0ECD8273"/>
    <w:rsid w:val="0ECE89C6"/>
    <w:rsid w:val="0ECF09F0"/>
    <w:rsid w:val="0ECF36B3"/>
    <w:rsid w:val="0ECF66FC"/>
    <w:rsid w:val="0ECF81DD"/>
    <w:rsid w:val="0ED04680"/>
    <w:rsid w:val="0ED085F6"/>
    <w:rsid w:val="0ED0BCB5"/>
    <w:rsid w:val="0ED0C17C"/>
    <w:rsid w:val="0ED1D455"/>
    <w:rsid w:val="0ED34D90"/>
    <w:rsid w:val="0ED52EBE"/>
    <w:rsid w:val="0ED55538"/>
    <w:rsid w:val="0ED60454"/>
    <w:rsid w:val="0ED6D033"/>
    <w:rsid w:val="0ED6EE3B"/>
    <w:rsid w:val="0ED76F67"/>
    <w:rsid w:val="0ED8FA4D"/>
    <w:rsid w:val="0ED90504"/>
    <w:rsid w:val="0EDAA587"/>
    <w:rsid w:val="0EDBC134"/>
    <w:rsid w:val="0EDBD4E0"/>
    <w:rsid w:val="0EDC4B24"/>
    <w:rsid w:val="0EDCA1F8"/>
    <w:rsid w:val="0EDD4975"/>
    <w:rsid w:val="0EDD68C8"/>
    <w:rsid w:val="0EDD7D6D"/>
    <w:rsid w:val="0EDDB81F"/>
    <w:rsid w:val="0EDEAFF0"/>
    <w:rsid w:val="0EDF6D26"/>
    <w:rsid w:val="0EDF9333"/>
    <w:rsid w:val="0EE13D86"/>
    <w:rsid w:val="0EE1A25C"/>
    <w:rsid w:val="0EE30405"/>
    <w:rsid w:val="0EE33DD0"/>
    <w:rsid w:val="0EE45383"/>
    <w:rsid w:val="0EE4C944"/>
    <w:rsid w:val="0EE55864"/>
    <w:rsid w:val="0EE66349"/>
    <w:rsid w:val="0EE77A38"/>
    <w:rsid w:val="0EE7C4F7"/>
    <w:rsid w:val="0EE84AC4"/>
    <w:rsid w:val="0EE87C3E"/>
    <w:rsid w:val="0EE9FC73"/>
    <w:rsid w:val="0EEA8CA3"/>
    <w:rsid w:val="0EEB074A"/>
    <w:rsid w:val="0EEB4D8C"/>
    <w:rsid w:val="0EEBE2CA"/>
    <w:rsid w:val="0EED1B4E"/>
    <w:rsid w:val="0EEDAED3"/>
    <w:rsid w:val="0EEE6E7C"/>
    <w:rsid w:val="0EEFADF4"/>
    <w:rsid w:val="0EF05272"/>
    <w:rsid w:val="0EF0BC2C"/>
    <w:rsid w:val="0EF0DFBC"/>
    <w:rsid w:val="0EF16288"/>
    <w:rsid w:val="0EF20DB4"/>
    <w:rsid w:val="0EF2BC3A"/>
    <w:rsid w:val="0EF37E27"/>
    <w:rsid w:val="0EF59608"/>
    <w:rsid w:val="0EF68F9F"/>
    <w:rsid w:val="0EF6B0F7"/>
    <w:rsid w:val="0EF70C01"/>
    <w:rsid w:val="0EF710A9"/>
    <w:rsid w:val="0EF73659"/>
    <w:rsid w:val="0EF82F90"/>
    <w:rsid w:val="0EF86A94"/>
    <w:rsid w:val="0EF8E3E4"/>
    <w:rsid w:val="0EF91266"/>
    <w:rsid w:val="0EF98ABA"/>
    <w:rsid w:val="0EF98EBC"/>
    <w:rsid w:val="0EFA16BB"/>
    <w:rsid w:val="0EFB1FE9"/>
    <w:rsid w:val="0EFB55EC"/>
    <w:rsid w:val="0EFC49AA"/>
    <w:rsid w:val="0EFCE13B"/>
    <w:rsid w:val="0EFD5FD2"/>
    <w:rsid w:val="0EFDA624"/>
    <w:rsid w:val="0EFDBAFD"/>
    <w:rsid w:val="0EFDCB92"/>
    <w:rsid w:val="0EFE903A"/>
    <w:rsid w:val="0EFF3D0A"/>
    <w:rsid w:val="0F00704B"/>
    <w:rsid w:val="0F01478A"/>
    <w:rsid w:val="0F02DCFC"/>
    <w:rsid w:val="0F03661A"/>
    <w:rsid w:val="0F036E82"/>
    <w:rsid w:val="0F04443D"/>
    <w:rsid w:val="0F04770E"/>
    <w:rsid w:val="0F04A04E"/>
    <w:rsid w:val="0F076E38"/>
    <w:rsid w:val="0F07E53C"/>
    <w:rsid w:val="0F08482C"/>
    <w:rsid w:val="0F0856FD"/>
    <w:rsid w:val="0F09464D"/>
    <w:rsid w:val="0F09FE05"/>
    <w:rsid w:val="0F0A9D9C"/>
    <w:rsid w:val="0F0AEA05"/>
    <w:rsid w:val="0F0B20B0"/>
    <w:rsid w:val="0F0B877A"/>
    <w:rsid w:val="0F0BB61A"/>
    <w:rsid w:val="0F0CED3D"/>
    <w:rsid w:val="0F0D5C21"/>
    <w:rsid w:val="0F0D6AEF"/>
    <w:rsid w:val="0F0DD991"/>
    <w:rsid w:val="0F0E3D03"/>
    <w:rsid w:val="0F0E97FB"/>
    <w:rsid w:val="0F0EA4D3"/>
    <w:rsid w:val="0F0ECC3B"/>
    <w:rsid w:val="0F0EEEC2"/>
    <w:rsid w:val="0F141FFD"/>
    <w:rsid w:val="0F142416"/>
    <w:rsid w:val="0F144CD4"/>
    <w:rsid w:val="0F14FB66"/>
    <w:rsid w:val="0F150CBB"/>
    <w:rsid w:val="0F15B186"/>
    <w:rsid w:val="0F15E5BB"/>
    <w:rsid w:val="0F1647C5"/>
    <w:rsid w:val="0F165368"/>
    <w:rsid w:val="0F166007"/>
    <w:rsid w:val="0F17C3E2"/>
    <w:rsid w:val="0F189B7A"/>
    <w:rsid w:val="0F194AF3"/>
    <w:rsid w:val="0F194EBF"/>
    <w:rsid w:val="0F198313"/>
    <w:rsid w:val="0F1A3353"/>
    <w:rsid w:val="0F1AEC78"/>
    <w:rsid w:val="0F1AF96B"/>
    <w:rsid w:val="0F1B4DC6"/>
    <w:rsid w:val="0F1B7C6E"/>
    <w:rsid w:val="0F1BD540"/>
    <w:rsid w:val="0F1C80BB"/>
    <w:rsid w:val="0F1D5D2D"/>
    <w:rsid w:val="0F1E892B"/>
    <w:rsid w:val="0F2027AA"/>
    <w:rsid w:val="0F20CB23"/>
    <w:rsid w:val="0F21290C"/>
    <w:rsid w:val="0F219F52"/>
    <w:rsid w:val="0F226D17"/>
    <w:rsid w:val="0F22B0FC"/>
    <w:rsid w:val="0F22DE48"/>
    <w:rsid w:val="0F234013"/>
    <w:rsid w:val="0F23D026"/>
    <w:rsid w:val="0F2439A6"/>
    <w:rsid w:val="0F24E1A3"/>
    <w:rsid w:val="0F25BDCE"/>
    <w:rsid w:val="0F25C2CD"/>
    <w:rsid w:val="0F25C9CC"/>
    <w:rsid w:val="0F25DFC1"/>
    <w:rsid w:val="0F25F559"/>
    <w:rsid w:val="0F26166A"/>
    <w:rsid w:val="0F2730FC"/>
    <w:rsid w:val="0F27EB65"/>
    <w:rsid w:val="0F28B024"/>
    <w:rsid w:val="0F28E2F9"/>
    <w:rsid w:val="0F294503"/>
    <w:rsid w:val="0F2B0555"/>
    <w:rsid w:val="0F2B73F1"/>
    <w:rsid w:val="0F2B9453"/>
    <w:rsid w:val="0F2C23F6"/>
    <w:rsid w:val="0F2C786D"/>
    <w:rsid w:val="0F2C8790"/>
    <w:rsid w:val="0F2D60BE"/>
    <w:rsid w:val="0F2E9DA8"/>
    <w:rsid w:val="0F2FB324"/>
    <w:rsid w:val="0F2FD699"/>
    <w:rsid w:val="0F30FE7A"/>
    <w:rsid w:val="0F3232EA"/>
    <w:rsid w:val="0F32711C"/>
    <w:rsid w:val="0F32A781"/>
    <w:rsid w:val="0F33D069"/>
    <w:rsid w:val="0F353066"/>
    <w:rsid w:val="0F358453"/>
    <w:rsid w:val="0F365C78"/>
    <w:rsid w:val="0F375FD4"/>
    <w:rsid w:val="0F390DE3"/>
    <w:rsid w:val="0F39B482"/>
    <w:rsid w:val="0F3A2132"/>
    <w:rsid w:val="0F3A66B2"/>
    <w:rsid w:val="0F3AE5FA"/>
    <w:rsid w:val="0F3AFC14"/>
    <w:rsid w:val="0F3D56A3"/>
    <w:rsid w:val="0F3D99C8"/>
    <w:rsid w:val="0F3EBA92"/>
    <w:rsid w:val="0F3F4EF3"/>
    <w:rsid w:val="0F3FEFDF"/>
    <w:rsid w:val="0F40D7E2"/>
    <w:rsid w:val="0F4141A4"/>
    <w:rsid w:val="0F414D0C"/>
    <w:rsid w:val="0F42966E"/>
    <w:rsid w:val="0F432C97"/>
    <w:rsid w:val="0F43F267"/>
    <w:rsid w:val="0F442651"/>
    <w:rsid w:val="0F447A59"/>
    <w:rsid w:val="0F44D005"/>
    <w:rsid w:val="0F44ED97"/>
    <w:rsid w:val="0F4588B0"/>
    <w:rsid w:val="0F45B814"/>
    <w:rsid w:val="0F461067"/>
    <w:rsid w:val="0F461792"/>
    <w:rsid w:val="0F4696B5"/>
    <w:rsid w:val="0F4701EE"/>
    <w:rsid w:val="0F477945"/>
    <w:rsid w:val="0F478AAA"/>
    <w:rsid w:val="0F48DA59"/>
    <w:rsid w:val="0F4903F8"/>
    <w:rsid w:val="0F491A69"/>
    <w:rsid w:val="0F4AA802"/>
    <w:rsid w:val="0F4BB6CC"/>
    <w:rsid w:val="0F4C015E"/>
    <w:rsid w:val="0F4D7337"/>
    <w:rsid w:val="0F4DD91E"/>
    <w:rsid w:val="0F4E4F73"/>
    <w:rsid w:val="0F4F4AE6"/>
    <w:rsid w:val="0F503E96"/>
    <w:rsid w:val="0F50C310"/>
    <w:rsid w:val="0F515958"/>
    <w:rsid w:val="0F51B345"/>
    <w:rsid w:val="0F51FB1B"/>
    <w:rsid w:val="0F52CD95"/>
    <w:rsid w:val="0F538EB0"/>
    <w:rsid w:val="0F54C5DA"/>
    <w:rsid w:val="0F55CC3A"/>
    <w:rsid w:val="0F5734F8"/>
    <w:rsid w:val="0F58E7AA"/>
    <w:rsid w:val="0F58FEC9"/>
    <w:rsid w:val="0F590743"/>
    <w:rsid w:val="0F5B17CB"/>
    <w:rsid w:val="0F5C0A1D"/>
    <w:rsid w:val="0F5C9489"/>
    <w:rsid w:val="0F5D9BDF"/>
    <w:rsid w:val="0F5DA18D"/>
    <w:rsid w:val="0F5DFBB8"/>
    <w:rsid w:val="0F5EF6B3"/>
    <w:rsid w:val="0F5F85A8"/>
    <w:rsid w:val="0F602778"/>
    <w:rsid w:val="0F605256"/>
    <w:rsid w:val="0F609F63"/>
    <w:rsid w:val="0F60BD9E"/>
    <w:rsid w:val="0F60C401"/>
    <w:rsid w:val="0F614282"/>
    <w:rsid w:val="0F61BDB6"/>
    <w:rsid w:val="0F61D055"/>
    <w:rsid w:val="0F62D99F"/>
    <w:rsid w:val="0F62E8AA"/>
    <w:rsid w:val="0F631508"/>
    <w:rsid w:val="0F63ECEE"/>
    <w:rsid w:val="0F63FB3D"/>
    <w:rsid w:val="0F64043D"/>
    <w:rsid w:val="0F6417B6"/>
    <w:rsid w:val="0F646D79"/>
    <w:rsid w:val="0F655C46"/>
    <w:rsid w:val="0F661BE6"/>
    <w:rsid w:val="0F663DAA"/>
    <w:rsid w:val="0F66BACE"/>
    <w:rsid w:val="0F673885"/>
    <w:rsid w:val="0F674B58"/>
    <w:rsid w:val="0F6986DA"/>
    <w:rsid w:val="0F6A333F"/>
    <w:rsid w:val="0F6A41FE"/>
    <w:rsid w:val="0F6A628F"/>
    <w:rsid w:val="0F6B0D64"/>
    <w:rsid w:val="0F6B4D3C"/>
    <w:rsid w:val="0F6B51BF"/>
    <w:rsid w:val="0F6C4AD0"/>
    <w:rsid w:val="0F6D8E95"/>
    <w:rsid w:val="0F6DAA31"/>
    <w:rsid w:val="0F6E0F83"/>
    <w:rsid w:val="0F6E599C"/>
    <w:rsid w:val="0F6E6B0B"/>
    <w:rsid w:val="0F6F7CB9"/>
    <w:rsid w:val="0F6FD173"/>
    <w:rsid w:val="0F71063E"/>
    <w:rsid w:val="0F713936"/>
    <w:rsid w:val="0F7185CC"/>
    <w:rsid w:val="0F71E991"/>
    <w:rsid w:val="0F72D153"/>
    <w:rsid w:val="0F72F4AD"/>
    <w:rsid w:val="0F730C98"/>
    <w:rsid w:val="0F734725"/>
    <w:rsid w:val="0F7347E5"/>
    <w:rsid w:val="0F73E884"/>
    <w:rsid w:val="0F7456F4"/>
    <w:rsid w:val="0F747169"/>
    <w:rsid w:val="0F749C2E"/>
    <w:rsid w:val="0F754BAC"/>
    <w:rsid w:val="0F75555B"/>
    <w:rsid w:val="0F768350"/>
    <w:rsid w:val="0F76C71C"/>
    <w:rsid w:val="0F76CC30"/>
    <w:rsid w:val="0F76D783"/>
    <w:rsid w:val="0F77068B"/>
    <w:rsid w:val="0F771E0D"/>
    <w:rsid w:val="0F772EDE"/>
    <w:rsid w:val="0F7870D3"/>
    <w:rsid w:val="0F78BFAB"/>
    <w:rsid w:val="0F794FF0"/>
    <w:rsid w:val="0F798BA6"/>
    <w:rsid w:val="0F7AD3A4"/>
    <w:rsid w:val="0F7BC04C"/>
    <w:rsid w:val="0F7BE406"/>
    <w:rsid w:val="0F7D2759"/>
    <w:rsid w:val="0F7DB196"/>
    <w:rsid w:val="0F7E8B1A"/>
    <w:rsid w:val="0F7E957F"/>
    <w:rsid w:val="0F7EC39E"/>
    <w:rsid w:val="0F7EDE3D"/>
    <w:rsid w:val="0F7EFAC5"/>
    <w:rsid w:val="0F7F2D82"/>
    <w:rsid w:val="0F7F921B"/>
    <w:rsid w:val="0F7FDF71"/>
    <w:rsid w:val="0F81AFFF"/>
    <w:rsid w:val="0F81CCED"/>
    <w:rsid w:val="0F82DC3D"/>
    <w:rsid w:val="0F835070"/>
    <w:rsid w:val="0F838FA3"/>
    <w:rsid w:val="0F8476D5"/>
    <w:rsid w:val="0F84FD09"/>
    <w:rsid w:val="0F86E23F"/>
    <w:rsid w:val="0F883B04"/>
    <w:rsid w:val="0F8895F7"/>
    <w:rsid w:val="0F88BF82"/>
    <w:rsid w:val="0F88FD20"/>
    <w:rsid w:val="0F8950DE"/>
    <w:rsid w:val="0F89FA01"/>
    <w:rsid w:val="0F8B4407"/>
    <w:rsid w:val="0F8BBF34"/>
    <w:rsid w:val="0F8CB9E4"/>
    <w:rsid w:val="0F8CC76D"/>
    <w:rsid w:val="0F8D0368"/>
    <w:rsid w:val="0F8D3EEC"/>
    <w:rsid w:val="0F8D6B0C"/>
    <w:rsid w:val="0F8E04D9"/>
    <w:rsid w:val="0F8F7CDB"/>
    <w:rsid w:val="0F8F9711"/>
    <w:rsid w:val="0F905698"/>
    <w:rsid w:val="0F90EB6A"/>
    <w:rsid w:val="0F91F769"/>
    <w:rsid w:val="0F92420B"/>
    <w:rsid w:val="0F93B17C"/>
    <w:rsid w:val="0F9437F4"/>
    <w:rsid w:val="0F95506C"/>
    <w:rsid w:val="0F966FD5"/>
    <w:rsid w:val="0F967E5B"/>
    <w:rsid w:val="0F96F3E3"/>
    <w:rsid w:val="0F97E84E"/>
    <w:rsid w:val="0F97ED09"/>
    <w:rsid w:val="0F987D64"/>
    <w:rsid w:val="0F98C2F2"/>
    <w:rsid w:val="0F993475"/>
    <w:rsid w:val="0F994D9B"/>
    <w:rsid w:val="0F99608B"/>
    <w:rsid w:val="0F9A2EC7"/>
    <w:rsid w:val="0F9AB57F"/>
    <w:rsid w:val="0F9B2684"/>
    <w:rsid w:val="0F9B906D"/>
    <w:rsid w:val="0F9D377A"/>
    <w:rsid w:val="0F9D8200"/>
    <w:rsid w:val="0F9E5910"/>
    <w:rsid w:val="0F9ED0BE"/>
    <w:rsid w:val="0F9F9C70"/>
    <w:rsid w:val="0F9FE7AE"/>
    <w:rsid w:val="0FA01CCE"/>
    <w:rsid w:val="0FA03D3D"/>
    <w:rsid w:val="0FA054DD"/>
    <w:rsid w:val="0FA07A7D"/>
    <w:rsid w:val="0FA144AD"/>
    <w:rsid w:val="0FA203A9"/>
    <w:rsid w:val="0FA2116D"/>
    <w:rsid w:val="0FA223E6"/>
    <w:rsid w:val="0FA260FC"/>
    <w:rsid w:val="0FA2F200"/>
    <w:rsid w:val="0FA4EE34"/>
    <w:rsid w:val="0FA5AC9A"/>
    <w:rsid w:val="0FA62AC1"/>
    <w:rsid w:val="0FA7B1E2"/>
    <w:rsid w:val="0FA83AE4"/>
    <w:rsid w:val="0FAA0346"/>
    <w:rsid w:val="0FAA2258"/>
    <w:rsid w:val="0FAAE5BD"/>
    <w:rsid w:val="0FADA530"/>
    <w:rsid w:val="0FAE5F83"/>
    <w:rsid w:val="0FAEB00E"/>
    <w:rsid w:val="0FAEDD7F"/>
    <w:rsid w:val="0FAF0710"/>
    <w:rsid w:val="0FAF5128"/>
    <w:rsid w:val="0FB03438"/>
    <w:rsid w:val="0FB0AF22"/>
    <w:rsid w:val="0FB0ED2E"/>
    <w:rsid w:val="0FB0F904"/>
    <w:rsid w:val="0FB10A90"/>
    <w:rsid w:val="0FB18407"/>
    <w:rsid w:val="0FB1EF16"/>
    <w:rsid w:val="0FB2329D"/>
    <w:rsid w:val="0FB260F5"/>
    <w:rsid w:val="0FB28885"/>
    <w:rsid w:val="0FB2ED88"/>
    <w:rsid w:val="0FB374E3"/>
    <w:rsid w:val="0FB3C634"/>
    <w:rsid w:val="0FB471F1"/>
    <w:rsid w:val="0FB598AC"/>
    <w:rsid w:val="0FB5C35B"/>
    <w:rsid w:val="0FB5EBA8"/>
    <w:rsid w:val="0FB62630"/>
    <w:rsid w:val="0FB75180"/>
    <w:rsid w:val="0FB78207"/>
    <w:rsid w:val="0FB873A7"/>
    <w:rsid w:val="0FB92A37"/>
    <w:rsid w:val="0FB960D8"/>
    <w:rsid w:val="0FBA6375"/>
    <w:rsid w:val="0FBAC10B"/>
    <w:rsid w:val="0FBB081C"/>
    <w:rsid w:val="0FBB54CE"/>
    <w:rsid w:val="0FBC4472"/>
    <w:rsid w:val="0FBD37B4"/>
    <w:rsid w:val="0FBD728A"/>
    <w:rsid w:val="0FBDB235"/>
    <w:rsid w:val="0FBF0FA7"/>
    <w:rsid w:val="0FBF37D1"/>
    <w:rsid w:val="0FBF815E"/>
    <w:rsid w:val="0FBFE20F"/>
    <w:rsid w:val="0FC14BC7"/>
    <w:rsid w:val="0FC24333"/>
    <w:rsid w:val="0FC252DA"/>
    <w:rsid w:val="0FC25C40"/>
    <w:rsid w:val="0FC2CAD9"/>
    <w:rsid w:val="0FC41C51"/>
    <w:rsid w:val="0FC42E3A"/>
    <w:rsid w:val="0FC47FA8"/>
    <w:rsid w:val="0FC49343"/>
    <w:rsid w:val="0FC4C882"/>
    <w:rsid w:val="0FC623DF"/>
    <w:rsid w:val="0FC7213D"/>
    <w:rsid w:val="0FC768BA"/>
    <w:rsid w:val="0FC7E078"/>
    <w:rsid w:val="0FC849F2"/>
    <w:rsid w:val="0FC85989"/>
    <w:rsid w:val="0FC91E3E"/>
    <w:rsid w:val="0FC929DD"/>
    <w:rsid w:val="0FCA4A53"/>
    <w:rsid w:val="0FCBA8D4"/>
    <w:rsid w:val="0FCBE927"/>
    <w:rsid w:val="0FCC2340"/>
    <w:rsid w:val="0FCC53D9"/>
    <w:rsid w:val="0FCD0190"/>
    <w:rsid w:val="0FCD6A83"/>
    <w:rsid w:val="0FCD7991"/>
    <w:rsid w:val="0FD01FFB"/>
    <w:rsid w:val="0FD0F0A9"/>
    <w:rsid w:val="0FD12797"/>
    <w:rsid w:val="0FD1D7E4"/>
    <w:rsid w:val="0FD23B2A"/>
    <w:rsid w:val="0FD2460B"/>
    <w:rsid w:val="0FD28C81"/>
    <w:rsid w:val="0FD358F1"/>
    <w:rsid w:val="0FD521E2"/>
    <w:rsid w:val="0FD64B7A"/>
    <w:rsid w:val="0FD75777"/>
    <w:rsid w:val="0FD8488C"/>
    <w:rsid w:val="0FD88109"/>
    <w:rsid w:val="0FD8DA1F"/>
    <w:rsid w:val="0FD98A13"/>
    <w:rsid w:val="0FD9A5CB"/>
    <w:rsid w:val="0FDA30FF"/>
    <w:rsid w:val="0FDB0A71"/>
    <w:rsid w:val="0FDB4106"/>
    <w:rsid w:val="0FDBEFF8"/>
    <w:rsid w:val="0FDDBBA0"/>
    <w:rsid w:val="0FDE1D0C"/>
    <w:rsid w:val="0FE09128"/>
    <w:rsid w:val="0FE26794"/>
    <w:rsid w:val="0FE29149"/>
    <w:rsid w:val="0FE363A2"/>
    <w:rsid w:val="0FE4377D"/>
    <w:rsid w:val="0FE4E95E"/>
    <w:rsid w:val="0FE585B2"/>
    <w:rsid w:val="0FE63BFB"/>
    <w:rsid w:val="0FE7504C"/>
    <w:rsid w:val="0FE77AB6"/>
    <w:rsid w:val="0FE78041"/>
    <w:rsid w:val="0FE83089"/>
    <w:rsid w:val="0FE95EEB"/>
    <w:rsid w:val="0FEB078A"/>
    <w:rsid w:val="0FEB24FF"/>
    <w:rsid w:val="0FEB8481"/>
    <w:rsid w:val="0FEB8ADF"/>
    <w:rsid w:val="0FEB8B0E"/>
    <w:rsid w:val="0FEC7559"/>
    <w:rsid w:val="0FEC84FC"/>
    <w:rsid w:val="0FED37C1"/>
    <w:rsid w:val="0FEEE9CE"/>
    <w:rsid w:val="0FEF3AA9"/>
    <w:rsid w:val="0FEFADD5"/>
    <w:rsid w:val="0FEFB16C"/>
    <w:rsid w:val="0FF1909D"/>
    <w:rsid w:val="0FF22CCF"/>
    <w:rsid w:val="0FF24140"/>
    <w:rsid w:val="0FF25EEC"/>
    <w:rsid w:val="0FF26CA1"/>
    <w:rsid w:val="0FF2A126"/>
    <w:rsid w:val="0FF3B748"/>
    <w:rsid w:val="0FF523B6"/>
    <w:rsid w:val="0FF5E96D"/>
    <w:rsid w:val="0FF5FD29"/>
    <w:rsid w:val="0FF74D8A"/>
    <w:rsid w:val="0FF80661"/>
    <w:rsid w:val="0FF95065"/>
    <w:rsid w:val="0FF9CA9C"/>
    <w:rsid w:val="0FFB2407"/>
    <w:rsid w:val="0FFBBC95"/>
    <w:rsid w:val="0FFBBFE2"/>
    <w:rsid w:val="0FFC116A"/>
    <w:rsid w:val="0FFC38F9"/>
    <w:rsid w:val="0FFCBCFB"/>
    <w:rsid w:val="0FFE7ADA"/>
    <w:rsid w:val="0FFF4494"/>
    <w:rsid w:val="0FFF8436"/>
    <w:rsid w:val="0FFF8AF4"/>
    <w:rsid w:val="100053FF"/>
    <w:rsid w:val="10008772"/>
    <w:rsid w:val="1000C9AD"/>
    <w:rsid w:val="10012DC6"/>
    <w:rsid w:val="1001E838"/>
    <w:rsid w:val="100207B7"/>
    <w:rsid w:val="1002D637"/>
    <w:rsid w:val="1003B5DF"/>
    <w:rsid w:val="1004A23A"/>
    <w:rsid w:val="1004B2F6"/>
    <w:rsid w:val="100500DB"/>
    <w:rsid w:val="1005F851"/>
    <w:rsid w:val="1005F907"/>
    <w:rsid w:val="10061DBA"/>
    <w:rsid w:val="1006386C"/>
    <w:rsid w:val="1006AE4D"/>
    <w:rsid w:val="100719AF"/>
    <w:rsid w:val="10071CAA"/>
    <w:rsid w:val="100740BA"/>
    <w:rsid w:val="100796AD"/>
    <w:rsid w:val="1007DD51"/>
    <w:rsid w:val="1007F142"/>
    <w:rsid w:val="1008273D"/>
    <w:rsid w:val="1008C849"/>
    <w:rsid w:val="10096135"/>
    <w:rsid w:val="10098C15"/>
    <w:rsid w:val="100997FF"/>
    <w:rsid w:val="1009B522"/>
    <w:rsid w:val="100AEABA"/>
    <w:rsid w:val="100C85C2"/>
    <w:rsid w:val="100D91DB"/>
    <w:rsid w:val="100DD024"/>
    <w:rsid w:val="100EDD24"/>
    <w:rsid w:val="100EEC38"/>
    <w:rsid w:val="100F460F"/>
    <w:rsid w:val="10112856"/>
    <w:rsid w:val="1011A09E"/>
    <w:rsid w:val="101274FC"/>
    <w:rsid w:val="10128129"/>
    <w:rsid w:val="1012DC2E"/>
    <w:rsid w:val="1013B0FF"/>
    <w:rsid w:val="10141E48"/>
    <w:rsid w:val="101464FD"/>
    <w:rsid w:val="1014A68B"/>
    <w:rsid w:val="10155E63"/>
    <w:rsid w:val="10166AFA"/>
    <w:rsid w:val="1016C39C"/>
    <w:rsid w:val="1016F3AA"/>
    <w:rsid w:val="1017A2FC"/>
    <w:rsid w:val="1017FE2D"/>
    <w:rsid w:val="101847E4"/>
    <w:rsid w:val="10186419"/>
    <w:rsid w:val="10191D21"/>
    <w:rsid w:val="10193AD1"/>
    <w:rsid w:val="10194D2A"/>
    <w:rsid w:val="101958DF"/>
    <w:rsid w:val="101A5D80"/>
    <w:rsid w:val="101A98B6"/>
    <w:rsid w:val="101E3CBF"/>
    <w:rsid w:val="101FA230"/>
    <w:rsid w:val="101FA5A9"/>
    <w:rsid w:val="1020624E"/>
    <w:rsid w:val="1020DA8E"/>
    <w:rsid w:val="10222FF0"/>
    <w:rsid w:val="1022FF32"/>
    <w:rsid w:val="10240417"/>
    <w:rsid w:val="102415D4"/>
    <w:rsid w:val="1024A39C"/>
    <w:rsid w:val="1024F383"/>
    <w:rsid w:val="10250886"/>
    <w:rsid w:val="1025D4ED"/>
    <w:rsid w:val="1028936B"/>
    <w:rsid w:val="10294BE7"/>
    <w:rsid w:val="102C6CE3"/>
    <w:rsid w:val="102D44A4"/>
    <w:rsid w:val="102DE44A"/>
    <w:rsid w:val="102E1387"/>
    <w:rsid w:val="102E8236"/>
    <w:rsid w:val="102F533A"/>
    <w:rsid w:val="10308533"/>
    <w:rsid w:val="103098CF"/>
    <w:rsid w:val="10310C11"/>
    <w:rsid w:val="1031D5B1"/>
    <w:rsid w:val="1031D650"/>
    <w:rsid w:val="10329C34"/>
    <w:rsid w:val="1032F9AD"/>
    <w:rsid w:val="10334984"/>
    <w:rsid w:val="1034151C"/>
    <w:rsid w:val="10341EB8"/>
    <w:rsid w:val="10349E5A"/>
    <w:rsid w:val="1034EE0F"/>
    <w:rsid w:val="103521FC"/>
    <w:rsid w:val="10352311"/>
    <w:rsid w:val="10354D0E"/>
    <w:rsid w:val="1035AA6F"/>
    <w:rsid w:val="1036F954"/>
    <w:rsid w:val="103732D3"/>
    <w:rsid w:val="103740A9"/>
    <w:rsid w:val="10375AEF"/>
    <w:rsid w:val="10377A76"/>
    <w:rsid w:val="1038868E"/>
    <w:rsid w:val="1038DF16"/>
    <w:rsid w:val="10390E0D"/>
    <w:rsid w:val="1039594D"/>
    <w:rsid w:val="1039638D"/>
    <w:rsid w:val="103BD7BF"/>
    <w:rsid w:val="103C3601"/>
    <w:rsid w:val="103CEE9F"/>
    <w:rsid w:val="103E2E02"/>
    <w:rsid w:val="103E5853"/>
    <w:rsid w:val="103F5E87"/>
    <w:rsid w:val="10419897"/>
    <w:rsid w:val="1041CFD0"/>
    <w:rsid w:val="1041F24C"/>
    <w:rsid w:val="1043310B"/>
    <w:rsid w:val="1043DB14"/>
    <w:rsid w:val="1044911E"/>
    <w:rsid w:val="104525F8"/>
    <w:rsid w:val="1046412E"/>
    <w:rsid w:val="1046A19B"/>
    <w:rsid w:val="1048975B"/>
    <w:rsid w:val="1048A2EA"/>
    <w:rsid w:val="1049536D"/>
    <w:rsid w:val="104ACCFF"/>
    <w:rsid w:val="104B02E1"/>
    <w:rsid w:val="104BE2CD"/>
    <w:rsid w:val="104C3F18"/>
    <w:rsid w:val="104CC09A"/>
    <w:rsid w:val="104CD2D4"/>
    <w:rsid w:val="104D7BE3"/>
    <w:rsid w:val="104E3CCD"/>
    <w:rsid w:val="104E579E"/>
    <w:rsid w:val="104EA259"/>
    <w:rsid w:val="104F49CA"/>
    <w:rsid w:val="104F8080"/>
    <w:rsid w:val="104FCC49"/>
    <w:rsid w:val="104FFD20"/>
    <w:rsid w:val="1051346A"/>
    <w:rsid w:val="105159F0"/>
    <w:rsid w:val="10519AE6"/>
    <w:rsid w:val="1051B0B8"/>
    <w:rsid w:val="1051D70A"/>
    <w:rsid w:val="10540754"/>
    <w:rsid w:val="105536EE"/>
    <w:rsid w:val="1055A570"/>
    <w:rsid w:val="10561097"/>
    <w:rsid w:val="10561D06"/>
    <w:rsid w:val="105633C6"/>
    <w:rsid w:val="105658D2"/>
    <w:rsid w:val="1056601C"/>
    <w:rsid w:val="1056AA6D"/>
    <w:rsid w:val="1056F24F"/>
    <w:rsid w:val="1057A94E"/>
    <w:rsid w:val="10587799"/>
    <w:rsid w:val="1058987F"/>
    <w:rsid w:val="10591CC2"/>
    <w:rsid w:val="1059ADB2"/>
    <w:rsid w:val="1059DBA7"/>
    <w:rsid w:val="1059FD1D"/>
    <w:rsid w:val="105A053A"/>
    <w:rsid w:val="105B9568"/>
    <w:rsid w:val="105BCDEC"/>
    <w:rsid w:val="105D2A7A"/>
    <w:rsid w:val="105F5D5C"/>
    <w:rsid w:val="105FE48D"/>
    <w:rsid w:val="1060870A"/>
    <w:rsid w:val="1061C993"/>
    <w:rsid w:val="106220D9"/>
    <w:rsid w:val="106252FA"/>
    <w:rsid w:val="106329DE"/>
    <w:rsid w:val="10633C5A"/>
    <w:rsid w:val="1063ABBD"/>
    <w:rsid w:val="10643E3F"/>
    <w:rsid w:val="10645504"/>
    <w:rsid w:val="1064A3E4"/>
    <w:rsid w:val="1067D426"/>
    <w:rsid w:val="10685D83"/>
    <w:rsid w:val="106910D3"/>
    <w:rsid w:val="106940A6"/>
    <w:rsid w:val="1069C096"/>
    <w:rsid w:val="1069DA3C"/>
    <w:rsid w:val="106A2D4A"/>
    <w:rsid w:val="106A56BC"/>
    <w:rsid w:val="106AB35A"/>
    <w:rsid w:val="106AE4A2"/>
    <w:rsid w:val="106C04B8"/>
    <w:rsid w:val="106C500D"/>
    <w:rsid w:val="106C5657"/>
    <w:rsid w:val="106CEFD1"/>
    <w:rsid w:val="106DE1AF"/>
    <w:rsid w:val="106E4170"/>
    <w:rsid w:val="106F3182"/>
    <w:rsid w:val="106F4B3A"/>
    <w:rsid w:val="106FD69B"/>
    <w:rsid w:val="1070CDFB"/>
    <w:rsid w:val="1071733F"/>
    <w:rsid w:val="10719DCF"/>
    <w:rsid w:val="1072B112"/>
    <w:rsid w:val="1072DC7F"/>
    <w:rsid w:val="10734CF6"/>
    <w:rsid w:val="1073B284"/>
    <w:rsid w:val="10746178"/>
    <w:rsid w:val="1074EC54"/>
    <w:rsid w:val="10753B28"/>
    <w:rsid w:val="1075860A"/>
    <w:rsid w:val="1075E061"/>
    <w:rsid w:val="10760191"/>
    <w:rsid w:val="1076178F"/>
    <w:rsid w:val="107669F1"/>
    <w:rsid w:val="1076FAA2"/>
    <w:rsid w:val="10773EB2"/>
    <w:rsid w:val="1077AAF5"/>
    <w:rsid w:val="1077C1FA"/>
    <w:rsid w:val="1078B053"/>
    <w:rsid w:val="10790197"/>
    <w:rsid w:val="10796931"/>
    <w:rsid w:val="107A6E92"/>
    <w:rsid w:val="107AC2C0"/>
    <w:rsid w:val="107C1711"/>
    <w:rsid w:val="107CE0B6"/>
    <w:rsid w:val="107E93C8"/>
    <w:rsid w:val="107F9BEA"/>
    <w:rsid w:val="107FBEC8"/>
    <w:rsid w:val="107FEDA1"/>
    <w:rsid w:val="10802D11"/>
    <w:rsid w:val="10804A19"/>
    <w:rsid w:val="10806429"/>
    <w:rsid w:val="1081AF30"/>
    <w:rsid w:val="1082B872"/>
    <w:rsid w:val="10836FCE"/>
    <w:rsid w:val="10841F81"/>
    <w:rsid w:val="108429D9"/>
    <w:rsid w:val="1085892F"/>
    <w:rsid w:val="1085D9E3"/>
    <w:rsid w:val="108635AE"/>
    <w:rsid w:val="10870598"/>
    <w:rsid w:val="108738F3"/>
    <w:rsid w:val="108764F6"/>
    <w:rsid w:val="10879215"/>
    <w:rsid w:val="1087AD67"/>
    <w:rsid w:val="10882516"/>
    <w:rsid w:val="1088E266"/>
    <w:rsid w:val="10896899"/>
    <w:rsid w:val="108A6DA8"/>
    <w:rsid w:val="108AB1A2"/>
    <w:rsid w:val="108C83E0"/>
    <w:rsid w:val="108C85E2"/>
    <w:rsid w:val="108CCC0E"/>
    <w:rsid w:val="108DC9C5"/>
    <w:rsid w:val="108E07E6"/>
    <w:rsid w:val="108E293A"/>
    <w:rsid w:val="108E4FE4"/>
    <w:rsid w:val="108EBF66"/>
    <w:rsid w:val="108ED6DD"/>
    <w:rsid w:val="108F3F4D"/>
    <w:rsid w:val="108F69B2"/>
    <w:rsid w:val="108FDD8D"/>
    <w:rsid w:val="108FF072"/>
    <w:rsid w:val="10922811"/>
    <w:rsid w:val="10934E04"/>
    <w:rsid w:val="10935E0C"/>
    <w:rsid w:val="1093A7B7"/>
    <w:rsid w:val="10949480"/>
    <w:rsid w:val="109495F6"/>
    <w:rsid w:val="1094B5E3"/>
    <w:rsid w:val="1094F04E"/>
    <w:rsid w:val="1094FFF1"/>
    <w:rsid w:val="10950C9D"/>
    <w:rsid w:val="109562AE"/>
    <w:rsid w:val="10967922"/>
    <w:rsid w:val="10982B75"/>
    <w:rsid w:val="1099067D"/>
    <w:rsid w:val="10997C69"/>
    <w:rsid w:val="109C1DD6"/>
    <w:rsid w:val="109C8FB1"/>
    <w:rsid w:val="109DB25B"/>
    <w:rsid w:val="109E20BD"/>
    <w:rsid w:val="109E6650"/>
    <w:rsid w:val="109E6A3F"/>
    <w:rsid w:val="109EAD5D"/>
    <w:rsid w:val="109F746F"/>
    <w:rsid w:val="109F8BA9"/>
    <w:rsid w:val="10A005AB"/>
    <w:rsid w:val="10A02246"/>
    <w:rsid w:val="10A07145"/>
    <w:rsid w:val="10A09BC2"/>
    <w:rsid w:val="10A184FE"/>
    <w:rsid w:val="10A1EFD9"/>
    <w:rsid w:val="10A208D5"/>
    <w:rsid w:val="10A2095B"/>
    <w:rsid w:val="10A35636"/>
    <w:rsid w:val="10A3A3DA"/>
    <w:rsid w:val="10A475F0"/>
    <w:rsid w:val="10A48511"/>
    <w:rsid w:val="10A5213A"/>
    <w:rsid w:val="10A52AAB"/>
    <w:rsid w:val="10A57E0A"/>
    <w:rsid w:val="10A5CF45"/>
    <w:rsid w:val="10A5F012"/>
    <w:rsid w:val="10A6072C"/>
    <w:rsid w:val="10A89841"/>
    <w:rsid w:val="10A8B5FC"/>
    <w:rsid w:val="10A8E11C"/>
    <w:rsid w:val="10A91C81"/>
    <w:rsid w:val="10A92758"/>
    <w:rsid w:val="10AA0094"/>
    <w:rsid w:val="10AB3FA7"/>
    <w:rsid w:val="10AC25DC"/>
    <w:rsid w:val="10AE4A16"/>
    <w:rsid w:val="10AE6B49"/>
    <w:rsid w:val="10AEF1AB"/>
    <w:rsid w:val="10AFEAD2"/>
    <w:rsid w:val="10B07D1F"/>
    <w:rsid w:val="10B0EE0D"/>
    <w:rsid w:val="10B12772"/>
    <w:rsid w:val="10B1412A"/>
    <w:rsid w:val="10B23584"/>
    <w:rsid w:val="10B2818C"/>
    <w:rsid w:val="10B2E76C"/>
    <w:rsid w:val="10B2E7DE"/>
    <w:rsid w:val="10B480CB"/>
    <w:rsid w:val="10B51DA4"/>
    <w:rsid w:val="10B5DCEB"/>
    <w:rsid w:val="10B5EBE7"/>
    <w:rsid w:val="10B682FE"/>
    <w:rsid w:val="10B6B0F2"/>
    <w:rsid w:val="10B7F06D"/>
    <w:rsid w:val="10B875C0"/>
    <w:rsid w:val="10B91E79"/>
    <w:rsid w:val="10BA0867"/>
    <w:rsid w:val="10BAC65F"/>
    <w:rsid w:val="10BB1A36"/>
    <w:rsid w:val="10BB3F1E"/>
    <w:rsid w:val="10BC040C"/>
    <w:rsid w:val="10BC0ADA"/>
    <w:rsid w:val="10BC5D19"/>
    <w:rsid w:val="10BC71A5"/>
    <w:rsid w:val="10BD35CB"/>
    <w:rsid w:val="10BE94F3"/>
    <w:rsid w:val="10BED2C4"/>
    <w:rsid w:val="10BF1520"/>
    <w:rsid w:val="10BF20E2"/>
    <w:rsid w:val="10BF7DE9"/>
    <w:rsid w:val="10C00494"/>
    <w:rsid w:val="10C033FB"/>
    <w:rsid w:val="10C1105F"/>
    <w:rsid w:val="10C1CA37"/>
    <w:rsid w:val="10C1DE27"/>
    <w:rsid w:val="10C1E2A3"/>
    <w:rsid w:val="10C25CBC"/>
    <w:rsid w:val="10C2771C"/>
    <w:rsid w:val="10C35FB0"/>
    <w:rsid w:val="10C457B8"/>
    <w:rsid w:val="10C55BB7"/>
    <w:rsid w:val="10C6B3A9"/>
    <w:rsid w:val="10C77F7F"/>
    <w:rsid w:val="10C78DB1"/>
    <w:rsid w:val="10C854F0"/>
    <w:rsid w:val="10C85588"/>
    <w:rsid w:val="10C8D1EF"/>
    <w:rsid w:val="10C94E0F"/>
    <w:rsid w:val="10C984F6"/>
    <w:rsid w:val="10CA06CC"/>
    <w:rsid w:val="10CA9F50"/>
    <w:rsid w:val="10CAB363"/>
    <w:rsid w:val="10CAC228"/>
    <w:rsid w:val="10CADFCA"/>
    <w:rsid w:val="10CD8822"/>
    <w:rsid w:val="10CDFA7A"/>
    <w:rsid w:val="10CEAAF6"/>
    <w:rsid w:val="10CEC9D3"/>
    <w:rsid w:val="10CED453"/>
    <w:rsid w:val="10CFC894"/>
    <w:rsid w:val="10D02AFA"/>
    <w:rsid w:val="10D073AF"/>
    <w:rsid w:val="10D0B869"/>
    <w:rsid w:val="10D1CC9F"/>
    <w:rsid w:val="10D1F7D6"/>
    <w:rsid w:val="10D208CF"/>
    <w:rsid w:val="10D32169"/>
    <w:rsid w:val="10D442D9"/>
    <w:rsid w:val="10D537DB"/>
    <w:rsid w:val="10D548F3"/>
    <w:rsid w:val="10D5FD3B"/>
    <w:rsid w:val="10D6419D"/>
    <w:rsid w:val="10D71885"/>
    <w:rsid w:val="10D76CA6"/>
    <w:rsid w:val="10D7B7E9"/>
    <w:rsid w:val="10D815D2"/>
    <w:rsid w:val="10D817E3"/>
    <w:rsid w:val="10DAA4AF"/>
    <w:rsid w:val="10DBC84C"/>
    <w:rsid w:val="10DC09C4"/>
    <w:rsid w:val="10DC2AAA"/>
    <w:rsid w:val="10DC94D6"/>
    <w:rsid w:val="10DF716E"/>
    <w:rsid w:val="10E080F6"/>
    <w:rsid w:val="10E17E2C"/>
    <w:rsid w:val="10E188C9"/>
    <w:rsid w:val="10E1909B"/>
    <w:rsid w:val="10E23254"/>
    <w:rsid w:val="10E2A292"/>
    <w:rsid w:val="10E2DCD1"/>
    <w:rsid w:val="10E2E6B3"/>
    <w:rsid w:val="10E3520F"/>
    <w:rsid w:val="10E375EA"/>
    <w:rsid w:val="10E3A754"/>
    <w:rsid w:val="10E4FB62"/>
    <w:rsid w:val="10E5A305"/>
    <w:rsid w:val="10E6015A"/>
    <w:rsid w:val="10E60213"/>
    <w:rsid w:val="10E664CA"/>
    <w:rsid w:val="10E66C57"/>
    <w:rsid w:val="10E66DA2"/>
    <w:rsid w:val="10E6FE06"/>
    <w:rsid w:val="10E79185"/>
    <w:rsid w:val="10E7C065"/>
    <w:rsid w:val="10E806DE"/>
    <w:rsid w:val="10E81687"/>
    <w:rsid w:val="10E8484F"/>
    <w:rsid w:val="10E8AF78"/>
    <w:rsid w:val="10EA052E"/>
    <w:rsid w:val="10EA6E4B"/>
    <w:rsid w:val="10EA9D91"/>
    <w:rsid w:val="10EA9EFA"/>
    <w:rsid w:val="10EB0D2C"/>
    <w:rsid w:val="10EB1B05"/>
    <w:rsid w:val="10EB1B47"/>
    <w:rsid w:val="10EC4962"/>
    <w:rsid w:val="10ECC1DF"/>
    <w:rsid w:val="10EDBD4E"/>
    <w:rsid w:val="10EDC2E7"/>
    <w:rsid w:val="10EF587D"/>
    <w:rsid w:val="10EF7354"/>
    <w:rsid w:val="10EFD65F"/>
    <w:rsid w:val="10F1B2AC"/>
    <w:rsid w:val="10F1C111"/>
    <w:rsid w:val="10F2666F"/>
    <w:rsid w:val="10F4376F"/>
    <w:rsid w:val="10F44E0D"/>
    <w:rsid w:val="10F4BD91"/>
    <w:rsid w:val="10F4F4D6"/>
    <w:rsid w:val="10F607EE"/>
    <w:rsid w:val="10F6EA11"/>
    <w:rsid w:val="10F71C5F"/>
    <w:rsid w:val="10F80351"/>
    <w:rsid w:val="10F87FC3"/>
    <w:rsid w:val="10F8A9BC"/>
    <w:rsid w:val="10F8F9DA"/>
    <w:rsid w:val="10F9026D"/>
    <w:rsid w:val="10FB4298"/>
    <w:rsid w:val="10FBA025"/>
    <w:rsid w:val="10FBA395"/>
    <w:rsid w:val="10FCC5FC"/>
    <w:rsid w:val="10FCD3F9"/>
    <w:rsid w:val="10FD74FA"/>
    <w:rsid w:val="10FE0415"/>
    <w:rsid w:val="10FE5F42"/>
    <w:rsid w:val="10FF2141"/>
    <w:rsid w:val="11026F8E"/>
    <w:rsid w:val="1103629C"/>
    <w:rsid w:val="110427AB"/>
    <w:rsid w:val="1104380E"/>
    <w:rsid w:val="110664A5"/>
    <w:rsid w:val="11067AEB"/>
    <w:rsid w:val="11069058"/>
    <w:rsid w:val="110791F4"/>
    <w:rsid w:val="1107D099"/>
    <w:rsid w:val="110804F7"/>
    <w:rsid w:val="1108CAB6"/>
    <w:rsid w:val="1108E6A6"/>
    <w:rsid w:val="110A2FD7"/>
    <w:rsid w:val="110C1507"/>
    <w:rsid w:val="110C24B5"/>
    <w:rsid w:val="110CC393"/>
    <w:rsid w:val="110CFC13"/>
    <w:rsid w:val="110D4BE9"/>
    <w:rsid w:val="110D62B3"/>
    <w:rsid w:val="110DAC76"/>
    <w:rsid w:val="110DE695"/>
    <w:rsid w:val="110E3B5B"/>
    <w:rsid w:val="110E604E"/>
    <w:rsid w:val="110F9C61"/>
    <w:rsid w:val="110FA79E"/>
    <w:rsid w:val="110FD7C7"/>
    <w:rsid w:val="110FF5FC"/>
    <w:rsid w:val="1110AFD0"/>
    <w:rsid w:val="11114E38"/>
    <w:rsid w:val="1111E15B"/>
    <w:rsid w:val="11127C70"/>
    <w:rsid w:val="1112F723"/>
    <w:rsid w:val="1113B51E"/>
    <w:rsid w:val="11143590"/>
    <w:rsid w:val="11168169"/>
    <w:rsid w:val="1116F59E"/>
    <w:rsid w:val="1117494E"/>
    <w:rsid w:val="11177BC9"/>
    <w:rsid w:val="1117EC9E"/>
    <w:rsid w:val="11197C76"/>
    <w:rsid w:val="111A283E"/>
    <w:rsid w:val="111B1979"/>
    <w:rsid w:val="111BA846"/>
    <w:rsid w:val="111C6691"/>
    <w:rsid w:val="111D01C9"/>
    <w:rsid w:val="111D099B"/>
    <w:rsid w:val="111D1799"/>
    <w:rsid w:val="111D3AD6"/>
    <w:rsid w:val="111DAF23"/>
    <w:rsid w:val="111EBACC"/>
    <w:rsid w:val="111EE5CE"/>
    <w:rsid w:val="111F9935"/>
    <w:rsid w:val="111FE828"/>
    <w:rsid w:val="1120F573"/>
    <w:rsid w:val="112220F3"/>
    <w:rsid w:val="1123A2E6"/>
    <w:rsid w:val="1125E1B7"/>
    <w:rsid w:val="1125FA4F"/>
    <w:rsid w:val="11260714"/>
    <w:rsid w:val="11260F00"/>
    <w:rsid w:val="11273F26"/>
    <w:rsid w:val="1127DC22"/>
    <w:rsid w:val="11286A82"/>
    <w:rsid w:val="11295A04"/>
    <w:rsid w:val="112A4DEF"/>
    <w:rsid w:val="112B316C"/>
    <w:rsid w:val="112B9FF9"/>
    <w:rsid w:val="112BB232"/>
    <w:rsid w:val="112BE20E"/>
    <w:rsid w:val="112D6E45"/>
    <w:rsid w:val="112D748C"/>
    <w:rsid w:val="112D8469"/>
    <w:rsid w:val="112DB8CF"/>
    <w:rsid w:val="112DB91C"/>
    <w:rsid w:val="112E9752"/>
    <w:rsid w:val="11311B06"/>
    <w:rsid w:val="11313F3F"/>
    <w:rsid w:val="1133E7A1"/>
    <w:rsid w:val="1135B274"/>
    <w:rsid w:val="1137B56E"/>
    <w:rsid w:val="1137B770"/>
    <w:rsid w:val="1137BED0"/>
    <w:rsid w:val="1137EE79"/>
    <w:rsid w:val="1138664C"/>
    <w:rsid w:val="113887D6"/>
    <w:rsid w:val="1138EB46"/>
    <w:rsid w:val="1138F4C6"/>
    <w:rsid w:val="11399A99"/>
    <w:rsid w:val="1139A25C"/>
    <w:rsid w:val="113B4624"/>
    <w:rsid w:val="113B4BAE"/>
    <w:rsid w:val="113BB2A0"/>
    <w:rsid w:val="113BC5A1"/>
    <w:rsid w:val="113C7262"/>
    <w:rsid w:val="113D4702"/>
    <w:rsid w:val="114066BA"/>
    <w:rsid w:val="114127E1"/>
    <w:rsid w:val="1141851B"/>
    <w:rsid w:val="114358FC"/>
    <w:rsid w:val="114552A5"/>
    <w:rsid w:val="114569AD"/>
    <w:rsid w:val="1145B3F8"/>
    <w:rsid w:val="1145D518"/>
    <w:rsid w:val="1145F9F7"/>
    <w:rsid w:val="11465AAB"/>
    <w:rsid w:val="1147B4CF"/>
    <w:rsid w:val="114A5326"/>
    <w:rsid w:val="114A8866"/>
    <w:rsid w:val="114ABEE8"/>
    <w:rsid w:val="114B5F67"/>
    <w:rsid w:val="114BB814"/>
    <w:rsid w:val="114BBFEF"/>
    <w:rsid w:val="114C099B"/>
    <w:rsid w:val="114D2DCC"/>
    <w:rsid w:val="114DB625"/>
    <w:rsid w:val="114EAD0F"/>
    <w:rsid w:val="114F8B0E"/>
    <w:rsid w:val="11518316"/>
    <w:rsid w:val="115371A5"/>
    <w:rsid w:val="11553658"/>
    <w:rsid w:val="11583708"/>
    <w:rsid w:val="1158837F"/>
    <w:rsid w:val="1158A501"/>
    <w:rsid w:val="1159314F"/>
    <w:rsid w:val="11598C99"/>
    <w:rsid w:val="115A1D1A"/>
    <w:rsid w:val="115A376B"/>
    <w:rsid w:val="115A54D0"/>
    <w:rsid w:val="115A7F33"/>
    <w:rsid w:val="115B8CD0"/>
    <w:rsid w:val="115BB445"/>
    <w:rsid w:val="115C5A65"/>
    <w:rsid w:val="115D80E2"/>
    <w:rsid w:val="115D90A9"/>
    <w:rsid w:val="115E5D09"/>
    <w:rsid w:val="115E8150"/>
    <w:rsid w:val="1160D55F"/>
    <w:rsid w:val="1161283B"/>
    <w:rsid w:val="11614C6B"/>
    <w:rsid w:val="11618A2D"/>
    <w:rsid w:val="1161C799"/>
    <w:rsid w:val="11622B51"/>
    <w:rsid w:val="11634C1F"/>
    <w:rsid w:val="1163A506"/>
    <w:rsid w:val="1164FEA1"/>
    <w:rsid w:val="11654573"/>
    <w:rsid w:val="11657632"/>
    <w:rsid w:val="1165A532"/>
    <w:rsid w:val="1165AB8C"/>
    <w:rsid w:val="1165D59D"/>
    <w:rsid w:val="1166ED91"/>
    <w:rsid w:val="1166F85B"/>
    <w:rsid w:val="1167B594"/>
    <w:rsid w:val="11682001"/>
    <w:rsid w:val="1168D032"/>
    <w:rsid w:val="116921B6"/>
    <w:rsid w:val="116A6D05"/>
    <w:rsid w:val="116B16D8"/>
    <w:rsid w:val="116C53A3"/>
    <w:rsid w:val="116C94AB"/>
    <w:rsid w:val="116CCEDA"/>
    <w:rsid w:val="116CF385"/>
    <w:rsid w:val="116D4DEA"/>
    <w:rsid w:val="116D9AF7"/>
    <w:rsid w:val="116E5ABB"/>
    <w:rsid w:val="116F5DA4"/>
    <w:rsid w:val="11708A31"/>
    <w:rsid w:val="1170B219"/>
    <w:rsid w:val="1171916E"/>
    <w:rsid w:val="1171A5C7"/>
    <w:rsid w:val="1171FF25"/>
    <w:rsid w:val="117217C0"/>
    <w:rsid w:val="1172EE31"/>
    <w:rsid w:val="117315DC"/>
    <w:rsid w:val="11735420"/>
    <w:rsid w:val="1173A503"/>
    <w:rsid w:val="1173C9E6"/>
    <w:rsid w:val="117511F1"/>
    <w:rsid w:val="11756E79"/>
    <w:rsid w:val="117585DC"/>
    <w:rsid w:val="11766DC2"/>
    <w:rsid w:val="11767B38"/>
    <w:rsid w:val="117816FE"/>
    <w:rsid w:val="11785F7D"/>
    <w:rsid w:val="117865B3"/>
    <w:rsid w:val="1179D45B"/>
    <w:rsid w:val="1179F2DC"/>
    <w:rsid w:val="117A237A"/>
    <w:rsid w:val="117A299A"/>
    <w:rsid w:val="117B5AF0"/>
    <w:rsid w:val="117BE034"/>
    <w:rsid w:val="117BEA7D"/>
    <w:rsid w:val="117BED08"/>
    <w:rsid w:val="117D2620"/>
    <w:rsid w:val="117D3338"/>
    <w:rsid w:val="117E8D21"/>
    <w:rsid w:val="117EB9FA"/>
    <w:rsid w:val="117EE2F4"/>
    <w:rsid w:val="1180668C"/>
    <w:rsid w:val="11809BCD"/>
    <w:rsid w:val="11809F98"/>
    <w:rsid w:val="1180E5C6"/>
    <w:rsid w:val="11817426"/>
    <w:rsid w:val="118179A9"/>
    <w:rsid w:val="11822A22"/>
    <w:rsid w:val="11831244"/>
    <w:rsid w:val="1183B7E2"/>
    <w:rsid w:val="1184173F"/>
    <w:rsid w:val="1185061C"/>
    <w:rsid w:val="11861167"/>
    <w:rsid w:val="11868132"/>
    <w:rsid w:val="118683AA"/>
    <w:rsid w:val="118766F5"/>
    <w:rsid w:val="1187C0C7"/>
    <w:rsid w:val="1187D006"/>
    <w:rsid w:val="1189101B"/>
    <w:rsid w:val="1189DF3F"/>
    <w:rsid w:val="118A782F"/>
    <w:rsid w:val="118BF0F5"/>
    <w:rsid w:val="118C064C"/>
    <w:rsid w:val="118C3D74"/>
    <w:rsid w:val="118CD2FF"/>
    <w:rsid w:val="118CF95A"/>
    <w:rsid w:val="118D7981"/>
    <w:rsid w:val="118EC588"/>
    <w:rsid w:val="118FAFF5"/>
    <w:rsid w:val="119030A5"/>
    <w:rsid w:val="11905996"/>
    <w:rsid w:val="11907193"/>
    <w:rsid w:val="1190CEC5"/>
    <w:rsid w:val="11912057"/>
    <w:rsid w:val="1191494C"/>
    <w:rsid w:val="1193778A"/>
    <w:rsid w:val="1193A247"/>
    <w:rsid w:val="11947716"/>
    <w:rsid w:val="1194A7CC"/>
    <w:rsid w:val="1194B291"/>
    <w:rsid w:val="119795AD"/>
    <w:rsid w:val="1197CD68"/>
    <w:rsid w:val="11987DBD"/>
    <w:rsid w:val="11993E86"/>
    <w:rsid w:val="1199DD6D"/>
    <w:rsid w:val="119A1789"/>
    <w:rsid w:val="119AC9BF"/>
    <w:rsid w:val="119B8BC3"/>
    <w:rsid w:val="119B9C49"/>
    <w:rsid w:val="119C7442"/>
    <w:rsid w:val="119E6308"/>
    <w:rsid w:val="119E838B"/>
    <w:rsid w:val="119EDECD"/>
    <w:rsid w:val="119EFC14"/>
    <w:rsid w:val="119F3367"/>
    <w:rsid w:val="11A1A726"/>
    <w:rsid w:val="11A39DCB"/>
    <w:rsid w:val="11A3A60F"/>
    <w:rsid w:val="11A3B1B4"/>
    <w:rsid w:val="11A3CA12"/>
    <w:rsid w:val="11A456E9"/>
    <w:rsid w:val="11A45B4A"/>
    <w:rsid w:val="11A49078"/>
    <w:rsid w:val="11A52E03"/>
    <w:rsid w:val="11A59240"/>
    <w:rsid w:val="11A65C7F"/>
    <w:rsid w:val="11A6D659"/>
    <w:rsid w:val="11A8C10F"/>
    <w:rsid w:val="11AA3C55"/>
    <w:rsid w:val="11AAE1D5"/>
    <w:rsid w:val="11AB941B"/>
    <w:rsid w:val="11AC3CD0"/>
    <w:rsid w:val="11AC6824"/>
    <w:rsid w:val="11AC7569"/>
    <w:rsid w:val="11AD214A"/>
    <w:rsid w:val="11ADA74D"/>
    <w:rsid w:val="11ADF3C5"/>
    <w:rsid w:val="11AE7422"/>
    <w:rsid w:val="11AE9432"/>
    <w:rsid w:val="11AE9C29"/>
    <w:rsid w:val="11AEBC0D"/>
    <w:rsid w:val="11AF290C"/>
    <w:rsid w:val="11AF88C2"/>
    <w:rsid w:val="11AFE600"/>
    <w:rsid w:val="11B11F48"/>
    <w:rsid w:val="11B1279B"/>
    <w:rsid w:val="11B18FBF"/>
    <w:rsid w:val="11B1F73D"/>
    <w:rsid w:val="11B24F98"/>
    <w:rsid w:val="11B2CD18"/>
    <w:rsid w:val="11B3AECD"/>
    <w:rsid w:val="11B3F09A"/>
    <w:rsid w:val="11B451B2"/>
    <w:rsid w:val="11B47184"/>
    <w:rsid w:val="11B5B881"/>
    <w:rsid w:val="11B64D9B"/>
    <w:rsid w:val="11B67695"/>
    <w:rsid w:val="11B70091"/>
    <w:rsid w:val="11B7969E"/>
    <w:rsid w:val="11B7E9BA"/>
    <w:rsid w:val="11B83D43"/>
    <w:rsid w:val="11B87774"/>
    <w:rsid w:val="11B87CD8"/>
    <w:rsid w:val="11B8EA87"/>
    <w:rsid w:val="11BBE51F"/>
    <w:rsid w:val="11BD2F9A"/>
    <w:rsid w:val="11BDDCBB"/>
    <w:rsid w:val="11BE06FD"/>
    <w:rsid w:val="11BF9F7B"/>
    <w:rsid w:val="11C04553"/>
    <w:rsid w:val="11C050E4"/>
    <w:rsid w:val="11C0EE1F"/>
    <w:rsid w:val="11C13E1B"/>
    <w:rsid w:val="11C165A4"/>
    <w:rsid w:val="11C1C494"/>
    <w:rsid w:val="11C27E76"/>
    <w:rsid w:val="11C283A2"/>
    <w:rsid w:val="11C5D139"/>
    <w:rsid w:val="11C5EFD9"/>
    <w:rsid w:val="11C627E3"/>
    <w:rsid w:val="11C748BE"/>
    <w:rsid w:val="11C7E16E"/>
    <w:rsid w:val="11C8EC85"/>
    <w:rsid w:val="11C95BB4"/>
    <w:rsid w:val="11C98554"/>
    <w:rsid w:val="11CA4AE3"/>
    <w:rsid w:val="11CA642A"/>
    <w:rsid w:val="11CA8A77"/>
    <w:rsid w:val="11CC151F"/>
    <w:rsid w:val="11CD394A"/>
    <w:rsid w:val="11CDCE7B"/>
    <w:rsid w:val="11CE21E0"/>
    <w:rsid w:val="11CF20F9"/>
    <w:rsid w:val="11CF456C"/>
    <w:rsid w:val="11D086DF"/>
    <w:rsid w:val="11D097AC"/>
    <w:rsid w:val="11D0C4E4"/>
    <w:rsid w:val="11D0E602"/>
    <w:rsid w:val="11D168F3"/>
    <w:rsid w:val="11D2368B"/>
    <w:rsid w:val="11D27231"/>
    <w:rsid w:val="11D29D9B"/>
    <w:rsid w:val="11D332AA"/>
    <w:rsid w:val="11D41473"/>
    <w:rsid w:val="11D5095F"/>
    <w:rsid w:val="11D71C69"/>
    <w:rsid w:val="11D73237"/>
    <w:rsid w:val="11D7DDBF"/>
    <w:rsid w:val="11D90F2F"/>
    <w:rsid w:val="11D9E121"/>
    <w:rsid w:val="11DAEC64"/>
    <w:rsid w:val="11DB444D"/>
    <w:rsid w:val="11DB52D2"/>
    <w:rsid w:val="11DB9FE1"/>
    <w:rsid w:val="11DBDBD3"/>
    <w:rsid w:val="11DC04E9"/>
    <w:rsid w:val="11DCE529"/>
    <w:rsid w:val="11DDDC0A"/>
    <w:rsid w:val="11E062B8"/>
    <w:rsid w:val="11E24D1C"/>
    <w:rsid w:val="11E24FC1"/>
    <w:rsid w:val="11E2EDD9"/>
    <w:rsid w:val="11E3764E"/>
    <w:rsid w:val="11E3EDC4"/>
    <w:rsid w:val="11E44482"/>
    <w:rsid w:val="11E4936D"/>
    <w:rsid w:val="11E4E7E4"/>
    <w:rsid w:val="11E57C44"/>
    <w:rsid w:val="11E58E04"/>
    <w:rsid w:val="11E644CA"/>
    <w:rsid w:val="11E69A95"/>
    <w:rsid w:val="11E6B01E"/>
    <w:rsid w:val="11E7327A"/>
    <w:rsid w:val="11E7703C"/>
    <w:rsid w:val="11E7806E"/>
    <w:rsid w:val="11E8AD94"/>
    <w:rsid w:val="11E8B7C9"/>
    <w:rsid w:val="11E997E4"/>
    <w:rsid w:val="11E9FF4F"/>
    <w:rsid w:val="11EA281E"/>
    <w:rsid w:val="11EAF499"/>
    <w:rsid w:val="11EC0E1D"/>
    <w:rsid w:val="11EE1C7B"/>
    <w:rsid w:val="11EE3C16"/>
    <w:rsid w:val="11EEF494"/>
    <w:rsid w:val="11EF0A92"/>
    <w:rsid w:val="11F0674E"/>
    <w:rsid w:val="11F1023B"/>
    <w:rsid w:val="11F18CBF"/>
    <w:rsid w:val="11F2DBFB"/>
    <w:rsid w:val="11F2F848"/>
    <w:rsid w:val="11F346A8"/>
    <w:rsid w:val="11F3AF97"/>
    <w:rsid w:val="11F5777B"/>
    <w:rsid w:val="11F7AD93"/>
    <w:rsid w:val="11F7BC5F"/>
    <w:rsid w:val="11F84D73"/>
    <w:rsid w:val="11F8BEB9"/>
    <w:rsid w:val="11F930BA"/>
    <w:rsid w:val="11F9482C"/>
    <w:rsid w:val="11F9F92E"/>
    <w:rsid w:val="11FA70F8"/>
    <w:rsid w:val="11FAC07D"/>
    <w:rsid w:val="11FB64C4"/>
    <w:rsid w:val="11FBC611"/>
    <w:rsid w:val="11FC6583"/>
    <w:rsid w:val="11FCE3E5"/>
    <w:rsid w:val="11FD1B64"/>
    <w:rsid w:val="11FE74AE"/>
    <w:rsid w:val="11FE759A"/>
    <w:rsid w:val="11FED691"/>
    <w:rsid w:val="11FEF0AF"/>
    <w:rsid w:val="11FF1AAC"/>
    <w:rsid w:val="11FF36D6"/>
    <w:rsid w:val="11FF8BE8"/>
    <w:rsid w:val="12004C4C"/>
    <w:rsid w:val="12017973"/>
    <w:rsid w:val="12017D55"/>
    <w:rsid w:val="120212FA"/>
    <w:rsid w:val="1202A83E"/>
    <w:rsid w:val="12030FF6"/>
    <w:rsid w:val="12040608"/>
    <w:rsid w:val="12040EB6"/>
    <w:rsid w:val="120A1120"/>
    <w:rsid w:val="120B2869"/>
    <w:rsid w:val="120B3346"/>
    <w:rsid w:val="120B400E"/>
    <w:rsid w:val="120B6C8B"/>
    <w:rsid w:val="120C45D1"/>
    <w:rsid w:val="120D4D80"/>
    <w:rsid w:val="120D555F"/>
    <w:rsid w:val="120E1B75"/>
    <w:rsid w:val="120F6D86"/>
    <w:rsid w:val="120FD6F6"/>
    <w:rsid w:val="1210536A"/>
    <w:rsid w:val="1210CFCC"/>
    <w:rsid w:val="12114D68"/>
    <w:rsid w:val="12118E7F"/>
    <w:rsid w:val="12119E71"/>
    <w:rsid w:val="1211CD09"/>
    <w:rsid w:val="1211E7F0"/>
    <w:rsid w:val="1212F11E"/>
    <w:rsid w:val="12131782"/>
    <w:rsid w:val="121322E5"/>
    <w:rsid w:val="12145BA8"/>
    <w:rsid w:val="12150F4B"/>
    <w:rsid w:val="12151CDF"/>
    <w:rsid w:val="1216BAA2"/>
    <w:rsid w:val="1216E7D1"/>
    <w:rsid w:val="1217DD33"/>
    <w:rsid w:val="12180A7F"/>
    <w:rsid w:val="121866F9"/>
    <w:rsid w:val="12188DF6"/>
    <w:rsid w:val="12193BCD"/>
    <w:rsid w:val="1219C60C"/>
    <w:rsid w:val="121A3EAB"/>
    <w:rsid w:val="121A5EA5"/>
    <w:rsid w:val="121A6DA1"/>
    <w:rsid w:val="121B4E48"/>
    <w:rsid w:val="121BAF30"/>
    <w:rsid w:val="121C5BE1"/>
    <w:rsid w:val="121C90BE"/>
    <w:rsid w:val="121CE1AB"/>
    <w:rsid w:val="121D6C96"/>
    <w:rsid w:val="121D84B7"/>
    <w:rsid w:val="121E928C"/>
    <w:rsid w:val="121ED33D"/>
    <w:rsid w:val="121EFE5B"/>
    <w:rsid w:val="121FDB22"/>
    <w:rsid w:val="121FFCA8"/>
    <w:rsid w:val="1220FFB2"/>
    <w:rsid w:val="12217704"/>
    <w:rsid w:val="12227923"/>
    <w:rsid w:val="1223996E"/>
    <w:rsid w:val="12241571"/>
    <w:rsid w:val="1224DF19"/>
    <w:rsid w:val="12255A26"/>
    <w:rsid w:val="12256A59"/>
    <w:rsid w:val="1225A7C4"/>
    <w:rsid w:val="1225EA69"/>
    <w:rsid w:val="12268857"/>
    <w:rsid w:val="12271D74"/>
    <w:rsid w:val="122750BD"/>
    <w:rsid w:val="12281B77"/>
    <w:rsid w:val="1228420C"/>
    <w:rsid w:val="12287FFB"/>
    <w:rsid w:val="1228D118"/>
    <w:rsid w:val="122977CB"/>
    <w:rsid w:val="122AA7B9"/>
    <w:rsid w:val="122B9468"/>
    <w:rsid w:val="122D53AA"/>
    <w:rsid w:val="122DFA55"/>
    <w:rsid w:val="1230685D"/>
    <w:rsid w:val="12311618"/>
    <w:rsid w:val="12330D38"/>
    <w:rsid w:val="1233350C"/>
    <w:rsid w:val="1233841A"/>
    <w:rsid w:val="123385AC"/>
    <w:rsid w:val="1233958C"/>
    <w:rsid w:val="1233BD7B"/>
    <w:rsid w:val="1233D57A"/>
    <w:rsid w:val="123442E9"/>
    <w:rsid w:val="12344D54"/>
    <w:rsid w:val="12347F44"/>
    <w:rsid w:val="12356F65"/>
    <w:rsid w:val="12357FAC"/>
    <w:rsid w:val="123585A0"/>
    <w:rsid w:val="1236C765"/>
    <w:rsid w:val="12377DB7"/>
    <w:rsid w:val="1237B610"/>
    <w:rsid w:val="1238827D"/>
    <w:rsid w:val="12392070"/>
    <w:rsid w:val="123942C2"/>
    <w:rsid w:val="1239A8C7"/>
    <w:rsid w:val="1239D86B"/>
    <w:rsid w:val="123B43DB"/>
    <w:rsid w:val="123CAF5B"/>
    <w:rsid w:val="123CEBB2"/>
    <w:rsid w:val="123D1BC2"/>
    <w:rsid w:val="123D3036"/>
    <w:rsid w:val="123DF25C"/>
    <w:rsid w:val="123E567A"/>
    <w:rsid w:val="123E7604"/>
    <w:rsid w:val="123F4431"/>
    <w:rsid w:val="123FB117"/>
    <w:rsid w:val="123FD74C"/>
    <w:rsid w:val="1240228E"/>
    <w:rsid w:val="12407349"/>
    <w:rsid w:val="1240C542"/>
    <w:rsid w:val="1240F804"/>
    <w:rsid w:val="12416380"/>
    <w:rsid w:val="1241E0A0"/>
    <w:rsid w:val="12420295"/>
    <w:rsid w:val="12443EF3"/>
    <w:rsid w:val="12450C90"/>
    <w:rsid w:val="12454323"/>
    <w:rsid w:val="124545EB"/>
    <w:rsid w:val="1248209A"/>
    <w:rsid w:val="1248371F"/>
    <w:rsid w:val="1249F1B8"/>
    <w:rsid w:val="124AA182"/>
    <w:rsid w:val="124B18C0"/>
    <w:rsid w:val="124B32CF"/>
    <w:rsid w:val="124CADDD"/>
    <w:rsid w:val="124CDE93"/>
    <w:rsid w:val="124EB95F"/>
    <w:rsid w:val="124F71E0"/>
    <w:rsid w:val="12507936"/>
    <w:rsid w:val="1250E089"/>
    <w:rsid w:val="12511C9B"/>
    <w:rsid w:val="125197F3"/>
    <w:rsid w:val="125221A6"/>
    <w:rsid w:val="1252CBDE"/>
    <w:rsid w:val="12531548"/>
    <w:rsid w:val="12534B08"/>
    <w:rsid w:val="125383D1"/>
    <w:rsid w:val="1253A0A7"/>
    <w:rsid w:val="125424A4"/>
    <w:rsid w:val="1254626D"/>
    <w:rsid w:val="1254C215"/>
    <w:rsid w:val="1254CBBD"/>
    <w:rsid w:val="125502D2"/>
    <w:rsid w:val="1255F6A1"/>
    <w:rsid w:val="12564D9F"/>
    <w:rsid w:val="12574965"/>
    <w:rsid w:val="12575F47"/>
    <w:rsid w:val="1258D2E6"/>
    <w:rsid w:val="12593B94"/>
    <w:rsid w:val="1259D21A"/>
    <w:rsid w:val="125B128F"/>
    <w:rsid w:val="125CC92B"/>
    <w:rsid w:val="125D14BD"/>
    <w:rsid w:val="125DFE5E"/>
    <w:rsid w:val="125EE8C3"/>
    <w:rsid w:val="125F1C48"/>
    <w:rsid w:val="125F43EC"/>
    <w:rsid w:val="125FBB19"/>
    <w:rsid w:val="1260425E"/>
    <w:rsid w:val="1260AA29"/>
    <w:rsid w:val="1261B52C"/>
    <w:rsid w:val="1262E0E2"/>
    <w:rsid w:val="1263520F"/>
    <w:rsid w:val="1263869F"/>
    <w:rsid w:val="12639120"/>
    <w:rsid w:val="126398ED"/>
    <w:rsid w:val="126598B7"/>
    <w:rsid w:val="1265B4F7"/>
    <w:rsid w:val="12662E6E"/>
    <w:rsid w:val="126648A9"/>
    <w:rsid w:val="126655AF"/>
    <w:rsid w:val="12666F57"/>
    <w:rsid w:val="12667199"/>
    <w:rsid w:val="1266A4F4"/>
    <w:rsid w:val="1266B35B"/>
    <w:rsid w:val="1267D86A"/>
    <w:rsid w:val="126867AF"/>
    <w:rsid w:val="12696910"/>
    <w:rsid w:val="1269A89F"/>
    <w:rsid w:val="1269C6C9"/>
    <w:rsid w:val="126AC200"/>
    <w:rsid w:val="126B1FCD"/>
    <w:rsid w:val="126B4669"/>
    <w:rsid w:val="126B7C2D"/>
    <w:rsid w:val="126BE271"/>
    <w:rsid w:val="126C79CC"/>
    <w:rsid w:val="126CB0A6"/>
    <w:rsid w:val="126D1CFE"/>
    <w:rsid w:val="126DB6C8"/>
    <w:rsid w:val="126E738F"/>
    <w:rsid w:val="126F6ADF"/>
    <w:rsid w:val="126FAEE8"/>
    <w:rsid w:val="127060D9"/>
    <w:rsid w:val="12715D7B"/>
    <w:rsid w:val="1271C7AD"/>
    <w:rsid w:val="1274AFEE"/>
    <w:rsid w:val="12761557"/>
    <w:rsid w:val="127649B2"/>
    <w:rsid w:val="12767927"/>
    <w:rsid w:val="1277018C"/>
    <w:rsid w:val="12788A1D"/>
    <w:rsid w:val="1278A482"/>
    <w:rsid w:val="1278DE37"/>
    <w:rsid w:val="1278F59F"/>
    <w:rsid w:val="127AE60F"/>
    <w:rsid w:val="127B4681"/>
    <w:rsid w:val="127BDC7B"/>
    <w:rsid w:val="127C1D16"/>
    <w:rsid w:val="127F6D92"/>
    <w:rsid w:val="127FB3B8"/>
    <w:rsid w:val="1280CCBB"/>
    <w:rsid w:val="128235DC"/>
    <w:rsid w:val="12827845"/>
    <w:rsid w:val="1282E837"/>
    <w:rsid w:val="12837178"/>
    <w:rsid w:val="12839D87"/>
    <w:rsid w:val="1283A4A7"/>
    <w:rsid w:val="1283DA31"/>
    <w:rsid w:val="12855D14"/>
    <w:rsid w:val="1285EE7A"/>
    <w:rsid w:val="12863448"/>
    <w:rsid w:val="12868D36"/>
    <w:rsid w:val="12875D25"/>
    <w:rsid w:val="1289F3C5"/>
    <w:rsid w:val="128B28DE"/>
    <w:rsid w:val="128BCACA"/>
    <w:rsid w:val="128D45CC"/>
    <w:rsid w:val="128DD5C0"/>
    <w:rsid w:val="128EF557"/>
    <w:rsid w:val="1290C3DB"/>
    <w:rsid w:val="1290F14D"/>
    <w:rsid w:val="129133A9"/>
    <w:rsid w:val="1291A88F"/>
    <w:rsid w:val="1292BDB6"/>
    <w:rsid w:val="12936728"/>
    <w:rsid w:val="129381CF"/>
    <w:rsid w:val="1293AC03"/>
    <w:rsid w:val="1293B226"/>
    <w:rsid w:val="1293C30C"/>
    <w:rsid w:val="129472CF"/>
    <w:rsid w:val="129499EF"/>
    <w:rsid w:val="1294E015"/>
    <w:rsid w:val="129551E7"/>
    <w:rsid w:val="12957BFB"/>
    <w:rsid w:val="1295BEA6"/>
    <w:rsid w:val="129622D2"/>
    <w:rsid w:val="1296BA9F"/>
    <w:rsid w:val="1296EC28"/>
    <w:rsid w:val="12971D85"/>
    <w:rsid w:val="129855CD"/>
    <w:rsid w:val="12985C12"/>
    <w:rsid w:val="1298A154"/>
    <w:rsid w:val="12996C00"/>
    <w:rsid w:val="129A730D"/>
    <w:rsid w:val="129AEE70"/>
    <w:rsid w:val="129AF59E"/>
    <w:rsid w:val="129B2D39"/>
    <w:rsid w:val="129B48FB"/>
    <w:rsid w:val="129B4FCC"/>
    <w:rsid w:val="129C6C13"/>
    <w:rsid w:val="129CCCA9"/>
    <w:rsid w:val="12A008D4"/>
    <w:rsid w:val="12A0204F"/>
    <w:rsid w:val="12A03A1B"/>
    <w:rsid w:val="12A0B949"/>
    <w:rsid w:val="12A10FF2"/>
    <w:rsid w:val="12A24270"/>
    <w:rsid w:val="12A3693E"/>
    <w:rsid w:val="12A3B85B"/>
    <w:rsid w:val="12A3DE79"/>
    <w:rsid w:val="12A5A564"/>
    <w:rsid w:val="12A60A17"/>
    <w:rsid w:val="12A63568"/>
    <w:rsid w:val="12A64A5F"/>
    <w:rsid w:val="12A805BC"/>
    <w:rsid w:val="12A854BE"/>
    <w:rsid w:val="12A89719"/>
    <w:rsid w:val="12AAE244"/>
    <w:rsid w:val="12AC217C"/>
    <w:rsid w:val="12ACB16C"/>
    <w:rsid w:val="12ACBFF8"/>
    <w:rsid w:val="12AD65FB"/>
    <w:rsid w:val="12ADC5F9"/>
    <w:rsid w:val="12ADF69F"/>
    <w:rsid w:val="12B03191"/>
    <w:rsid w:val="12B0514F"/>
    <w:rsid w:val="12B07326"/>
    <w:rsid w:val="12B182E6"/>
    <w:rsid w:val="12B18519"/>
    <w:rsid w:val="12B41AF1"/>
    <w:rsid w:val="12B4217B"/>
    <w:rsid w:val="12B566C0"/>
    <w:rsid w:val="12B66E32"/>
    <w:rsid w:val="12B688BF"/>
    <w:rsid w:val="12B6B264"/>
    <w:rsid w:val="12B6E5AA"/>
    <w:rsid w:val="12B71E47"/>
    <w:rsid w:val="12B7A975"/>
    <w:rsid w:val="12B82AE9"/>
    <w:rsid w:val="12B8920C"/>
    <w:rsid w:val="12BA0297"/>
    <w:rsid w:val="12BAE404"/>
    <w:rsid w:val="12BB5005"/>
    <w:rsid w:val="12BBC486"/>
    <w:rsid w:val="12BBE039"/>
    <w:rsid w:val="12BC8530"/>
    <w:rsid w:val="12BC86EF"/>
    <w:rsid w:val="12BC92A9"/>
    <w:rsid w:val="12BCE0E7"/>
    <w:rsid w:val="12BD1765"/>
    <w:rsid w:val="12BD9CCA"/>
    <w:rsid w:val="12BDA414"/>
    <w:rsid w:val="12BEF2EF"/>
    <w:rsid w:val="12BF2761"/>
    <w:rsid w:val="12BFA5F2"/>
    <w:rsid w:val="12BFA9DD"/>
    <w:rsid w:val="12BFC1A1"/>
    <w:rsid w:val="12C072B8"/>
    <w:rsid w:val="12C17E44"/>
    <w:rsid w:val="12C1EE44"/>
    <w:rsid w:val="12C2F7DC"/>
    <w:rsid w:val="12C371BF"/>
    <w:rsid w:val="12C38F5B"/>
    <w:rsid w:val="12C3E947"/>
    <w:rsid w:val="12C606EA"/>
    <w:rsid w:val="12C667D1"/>
    <w:rsid w:val="12C7DA58"/>
    <w:rsid w:val="12C837CE"/>
    <w:rsid w:val="12C87B6C"/>
    <w:rsid w:val="12C97FF4"/>
    <w:rsid w:val="12CDEFD5"/>
    <w:rsid w:val="12CE3FD5"/>
    <w:rsid w:val="12CE633F"/>
    <w:rsid w:val="12CE6347"/>
    <w:rsid w:val="12CEDC18"/>
    <w:rsid w:val="12CEEFA7"/>
    <w:rsid w:val="12CF20C2"/>
    <w:rsid w:val="12CF8C6E"/>
    <w:rsid w:val="12CFC582"/>
    <w:rsid w:val="12CFFFCF"/>
    <w:rsid w:val="12D02B4A"/>
    <w:rsid w:val="12D15AA7"/>
    <w:rsid w:val="12D15FCF"/>
    <w:rsid w:val="12D2262E"/>
    <w:rsid w:val="12D2AB93"/>
    <w:rsid w:val="12D2D4D8"/>
    <w:rsid w:val="12D2D9F6"/>
    <w:rsid w:val="12D38F31"/>
    <w:rsid w:val="12D3C357"/>
    <w:rsid w:val="12D4AB2B"/>
    <w:rsid w:val="12D7E24C"/>
    <w:rsid w:val="12D80ED7"/>
    <w:rsid w:val="12D878C7"/>
    <w:rsid w:val="12DB38F1"/>
    <w:rsid w:val="12DC7FA5"/>
    <w:rsid w:val="12DC957C"/>
    <w:rsid w:val="12DD0998"/>
    <w:rsid w:val="12DD333D"/>
    <w:rsid w:val="12DD8833"/>
    <w:rsid w:val="12DDF43F"/>
    <w:rsid w:val="12DFC995"/>
    <w:rsid w:val="12DFCDE2"/>
    <w:rsid w:val="12E0C0A7"/>
    <w:rsid w:val="12E3DA4F"/>
    <w:rsid w:val="12E449AB"/>
    <w:rsid w:val="12E4EC56"/>
    <w:rsid w:val="12E67BE2"/>
    <w:rsid w:val="12E6D36F"/>
    <w:rsid w:val="12E8C08B"/>
    <w:rsid w:val="12E8CC67"/>
    <w:rsid w:val="12E95DFA"/>
    <w:rsid w:val="12EA1C13"/>
    <w:rsid w:val="12EA258B"/>
    <w:rsid w:val="12EA5ADE"/>
    <w:rsid w:val="12EC2F14"/>
    <w:rsid w:val="12EDAEE2"/>
    <w:rsid w:val="12EE4938"/>
    <w:rsid w:val="12EE7B28"/>
    <w:rsid w:val="12EE990E"/>
    <w:rsid w:val="12EEC19E"/>
    <w:rsid w:val="12EEEBB1"/>
    <w:rsid w:val="12EF1AD2"/>
    <w:rsid w:val="12EFB716"/>
    <w:rsid w:val="12F07C3D"/>
    <w:rsid w:val="12F1344B"/>
    <w:rsid w:val="12F19877"/>
    <w:rsid w:val="12F1ECE6"/>
    <w:rsid w:val="12F1EE88"/>
    <w:rsid w:val="12F22B4F"/>
    <w:rsid w:val="12F3E427"/>
    <w:rsid w:val="12F3FAA9"/>
    <w:rsid w:val="12F46D7B"/>
    <w:rsid w:val="12F55147"/>
    <w:rsid w:val="12F64ABF"/>
    <w:rsid w:val="12F6E1EA"/>
    <w:rsid w:val="12F71D48"/>
    <w:rsid w:val="12F77234"/>
    <w:rsid w:val="12F7B341"/>
    <w:rsid w:val="12F87A9F"/>
    <w:rsid w:val="12FA1676"/>
    <w:rsid w:val="12FBF6AB"/>
    <w:rsid w:val="12FC81F7"/>
    <w:rsid w:val="12FDBE29"/>
    <w:rsid w:val="12FDE6FC"/>
    <w:rsid w:val="12FDF96A"/>
    <w:rsid w:val="12FED11C"/>
    <w:rsid w:val="12FED86D"/>
    <w:rsid w:val="12FF9B37"/>
    <w:rsid w:val="13001C20"/>
    <w:rsid w:val="1300FD63"/>
    <w:rsid w:val="1301D181"/>
    <w:rsid w:val="130219E0"/>
    <w:rsid w:val="13028C4B"/>
    <w:rsid w:val="13032C5F"/>
    <w:rsid w:val="13043382"/>
    <w:rsid w:val="13045915"/>
    <w:rsid w:val="13063C2D"/>
    <w:rsid w:val="13068E58"/>
    <w:rsid w:val="1306A76B"/>
    <w:rsid w:val="1306C9E3"/>
    <w:rsid w:val="1306E848"/>
    <w:rsid w:val="13070BC9"/>
    <w:rsid w:val="130760BC"/>
    <w:rsid w:val="1307804A"/>
    <w:rsid w:val="1307819E"/>
    <w:rsid w:val="1307B979"/>
    <w:rsid w:val="1307D2DF"/>
    <w:rsid w:val="130A074A"/>
    <w:rsid w:val="130B8F4D"/>
    <w:rsid w:val="130BA789"/>
    <w:rsid w:val="130BC8CF"/>
    <w:rsid w:val="130E6102"/>
    <w:rsid w:val="13105DE2"/>
    <w:rsid w:val="1310979F"/>
    <w:rsid w:val="13115617"/>
    <w:rsid w:val="1312DB80"/>
    <w:rsid w:val="13149152"/>
    <w:rsid w:val="13150DCD"/>
    <w:rsid w:val="131663A4"/>
    <w:rsid w:val="13166AA5"/>
    <w:rsid w:val="1316974F"/>
    <w:rsid w:val="13178848"/>
    <w:rsid w:val="13183A21"/>
    <w:rsid w:val="13190917"/>
    <w:rsid w:val="1319CA40"/>
    <w:rsid w:val="131B0D0A"/>
    <w:rsid w:val="131BB717"/>
    <w:rsid w:val="131C082F"/>
    <w:rsid w:val="131E2045"/>
    <w:rsid w:val="131E5472"/>
    <w:rsid w:val="13217505"/>
    <w:rsid w:val="1321777F"/>
    <w:rsid w:val="1322606A"/>
    <w:rsid w:val="1322B8A4"/>
    <w:rsid w:val="132512C0"/>
    <w:rsid w:val="1325968D"/>
    <w:rsid w:val="1325A2BE"/>
    <w:rsid w:val="1325E2F1"/>
    <w:rsid w:val="13272B5D"/>
    <w:rsid w:val="1327548A"/>
    <w:rsid w:val="13277C1B"/>
    <w:rsid w:val="1328387E"/>
    <w:rsid w:val="132894CF"/>
    <w:rsid w:val="1328C4E9"/>
    <w:rsid w:val="1328E18C"/>
    <w:rsid w:val="13293D8C"/>
    <w:rsid w:val="132A6982"/>
    <w:rsid w:val="132B3A89"/>
    <w:rsid w:val="132B73B3"/>
    <w:rsid w:val="132C350B"/>
    <w:rsid w:val="132C4637"/>
    <w:rsid w:val="132C906B"/>
    <w:rsid w:val="132D6F47"/>
    <w:rsid w:val="132DF554"/>
    <w:rsid w:val="132E4518"/>
    <w:rsid w:val="132E5948"/>
    <w:rsid w:val="132F3EE7"/>
    <w:rsid w:val="132FDD8D"/>
    <w:rsid w:val="13319648"/>
    <w:rsid w:val="1332063F"/>
    <w:rsid w:val="13320828"/>
    <w:rsid w:val="13322017"/>
    <w:rsid w:val="13327CBD"/>
    <w:rsid w:val="1333636A"/>
    <w:rsid w:val="13338C6E"/>
    <w:rsid w:val="13338D37"/>
    <w:rsid w:val="1334AFCD"/>
    <w:rsid w:val="1334C867"/>
    <w:rsid w:val="133508B6"/>
    <w:rsid w:val="1335114E"/>
    <w:rsid w:val="13355FB5"/>
    <w:rsid w:val="1335BB43"/>
    <w:rsid w:val="1335E06B"/>
    <w:rsid w:val="1336256F"/>
    <w:rsid w:val="13367A61"/>
    <w:rsid w:val="133715A9"/>
    <w:rsid w:val="1337B822"/>
    <w:rsid w:val="13380E65"/>
    <w:rsid w:val="1338D360"/>
    <w:rsid w:val="13394EFB"/>
    <w:rsid w:val="13399E59"/>
    <w:rsid w:val="1339CF3C"/>
    <w:rsid w:val="133A81EA"/>
    <w:rsid w:val="133A8870"/>
    <w:rsid w:val="133B6422"/>
    <w:rsid w:val="133BEE0E"/>
    <w:rsid w:val="133C12D4"/>
    <w:rsid w:val="133C1FF4"/>
    <w:rsid w:val="133C9663"/>
    <w:rsid w:val="133D0915"/>
    <w:rsid w:val="133DBD60"/>
    <w:rsid w:val="133E4C0C"/>
    <w:rsid w:val="133F640B"/>
    <w:rsid w:val="1340DC6B"/>
    <w:rsid w:val="13426FD4"/>
    <w:rsid w:val="1342A445"/>
    <w:rsid w:val="1342F480"/>
    <w:rsid w:val="134375E6"/>
    <w:rsid w:val="13444FF8"/>
    <w:rsid w:val="13445C7C"/>
    <w:rsid w:val="13449D54"/>
    <w:rsid w:val="1344E703"/>
    <w:rsid w:val="1344FAF2"/>
    <w:rsid w:val="134596E3"/>
    <w:rsid w:val="1345B521"/>
    <w:rsid w:val="1345B560"/>
    <w:rsid w:val="1345FE5B"/>
    <w:rsid w:val="134639E9"/>
    <w:rsid w:val="13464305"/>
    <w:rsid w:val="134717BC"/>
    <w:rsid w:val="1347659C"/>
    <w:rsid w:val="13479777"/>
    <w:rsid w:val="13482D0A"/>
    <w:rsid w:val="13483200"/>
    <w:rsid w:val="13494761"/>
    <w:rsid w:val="1349BC62"/>
    <w:rsid w:val="134A07E6"/>
    <w:rsid w:val="134AD4E4"/>
    <w:rsid w:val="134C0F64"/>
    <w:rsid w:val="134C8015"/>
    <w:rsid w:val="134DF2F3"/>
    <w:rsid w:val="134EB677"/>
    <w:rsid w:val="134F73A2"/>
    <w:rsid w:val="134FC716"/>
    <w:rsid w:val="13509583"/>
    <w:rsid w:val="1351C75C"/>
    <w:rsid w:val="1351F998"/>
    <w:rsid w:val="13526422"/>
    <w:rsid w:val="1353435B"/>
    <w:rsid w:val="13537E7C"/>
    <w:rsid w:val="13546D62"/>
    <w:rsid w:val="1354DFED"/>
    <w:rsid w:val="13553BC4"/>
    <w:rsid w:val="13555D74"/>
    <w:rsid w:val="13567210"/>
    <w:rsid w:val="1356B938"/>
    <w:rsid w:val="1356E275"/>
    <w:rsid w:val="1358215D"/>
    <w:rsid w:val="135A4CF1"/>
    <w:rsid w:val="135BC688"/>
    <w:rsid w:val="135C9713"/>
    <w:rsid w:val="135DD206"/>
    <w:rsid w:val="135DE8EA"/>
    <w:rsid w:val="135EECA3"/>
    <w:rsid w:val="135EF66D"/>
    <w:rsid w:val="135F7207"/>
    <w:rsid w:val="135FA896"/>
    <w:rsid w:val="13605658"/>
    <w:rsid w:val="1360C78A"/>
    <w:rsid w:val="1360EA3F"/>
    <w:rsid w:val="1360FDF0"/>
    <w:rsid w:val="13612464"/>
    <w:rsid w:val="13613925"/>
    <w:rsid w:val="13617AC9"/>
    <w:rsid w:val="13621ACF"/>
    <w:rsid w:val="136234AE"/>
    <w:rsid w:val="1362DEAE"/>
    <w:rsid w:val="13635883"/>
    <w:rsid w:val="13638FF0"/>
    <w:rsid w:val="1364C7DE"/>
    <w:rsid w:val="1364C9B6"/>
    <w:rsid w:val="1365B5B8"/>
    <w:rsid w:val="1367204F"/>
    <w:rsid w:val="13678C74"/>
    <w:rsid w:val="136800C5"/>
    <w:rsid w:val="136891D4"/>
    <w:rsid w:val="136956E5"/>
    <w:rsid w:val="13699954"/>
    <w:rsid w:val="136B6FEC"/>
    <w:rsid w:val="136BFA88"/>
    <w:rsid w:val="136C10F6"/>
    <w:rsid w:val="136C6D4A"/>
    <w:rsid w:val="136CD2AE"/>
    <w:rsid w:val="136E3431"/>
    <w:rsid w:val="136EFD9A"/>
    <w:rsid w:val="136FCD72"/>
    <w:rsid w:val="136FD469"/>
    <w:rsid w:val="13709101"/>
    <w:rsid w:val="1370A7A8"/>
    <w:rsid w:val="1370AF85"/>
    <w:rsid w:val="13730187"/>
    <w:rsid w:val="13734A47"/>
    <w:rsid w:val="1373AB90"/>
    <w:rsid w:val="137400FC"/>
    <w:rsid w:val="13742788"/>
    <w:rsid w:val="1374889D"/>
    <w:rsid w:val="13762524"/>
    <w:rsid w:val="13769C7A"/>
    <w:rsid w:val="1376AE10"/>
    <w:rsid w:val="1377AD2F"/>
    <w:rsid w:val="1378415D"/>
    <w:rsid w:val="13789652"/>
    <w:rsid w:val="137A127B"/>
    <w:rsid w:val="137A2DFB"/>
    <w:rsid w:val="137A443D"/>
    <w:rsid w:val="137AA6B5"/>
    <w:rsid w:val="137AB5E5"/>
    <w:rsid w:val="137AD10F"/>
    <w:rsid w:val="137B6440"/>
    <w:rsid w:val="137C0427"/>
    <w:rsid w:val="137D2DD5"/>
    <w:rsid w:val="137D5F25"/>
    <w:rsid w:val="137DF03B"/>
    <w:rsid w:val="137E4C56"/>
    <w:rsid w:val="137F10B1"/>
    <w:rsid w:val="138046E5"/>
    <w:rsid w:val="13806DE8"/>
    <w:rsid w:val="1381821E"/>
    <w:rsid w:val="1381E483"/>
    <w:rsid w:val="13831559"/>
    <w:rsid w:val="1383A229"/>
    <w:rsid w:val="138489D5"/>
    <w:rsid w:val="13850658"/>
    <w:rsid w:val="13858F95"/>
    <w:rsid w:val="1385D114"/>
    <w:rsid w:val="13866741"/>
    <w:rsid w:val="138805EF"/>
    <w:rsid w:val="13890722"/>
    <w:rsid w:val="13892097"/>
    <w:rsid w:val="1389961B"/>
    <w:rsid w:val="13899802"/>
    <w:rsid w:val="138AF372"/>
    <w:rsid w:val="138B5800"/>
    <w:rsid w:val="138C56AC"/>
    <w:rsid w:val="138D41A5"/>
    <w:rsid w:val="138DBDC0"/>
    <w:rsid w:val="138F214C"/>
    <w:rsid w:val="139004E6"/>
    <w:rsid w:val="1390F68A"/>
    <w:rsid w:val="139132A1"/>
    <w:rsid w:val="13923041"/>
    <w:rsid w:val="13928F23"/>
    <w:rsid w:val="13937C94"/>
    <w:rsid w:val="1393ACEF"/>
    <w:rsid w:val="1394F769"/>
    <w:rsid w:val="1396A19C"/>
    <w:rsid w:val="13975F75"/>
    <w:rsid w:val="1398535F"/>
    <w:rsid w:val="1398C109"/>
    <w:rsid w:val="13995636"/>
    <w:rsid w:val="1399F5BE"/>
    <w:rsid w:val="139A1D47"/>
    <w:rsid w:val="139AE745"/>
    <w:rsid w:val="139B0D8A"/>
    <w:rsid w:val="139CD905"/>
    <w:rsid w:val="139CE3F9"/>
    <w:rsid w:val="139D0DAB"/>
    <w:rsid w:val="139D6CAD"/>
    <w:rsid w:val="139E4633"/>
    <w:rsid w:val="139ED576"/>
    <w:rsid w:val="139EDC6D"/>
    <w:rsid w:val="139F10B1"/>
    <w:rsid w:val="13A0BF2E"/>
    <w:rsid w:val="13A0C75E"/>
    <w:rsid w:val="13A1A145"/>
    <w:rsid w:val="13A1B434"/>
    <w:rsid w:val="13A356C2"/>
    <w:rsid w:val="13A3C37C"/>
    <w:rsid w:val="13A4A949"/>
    <w:rsid w:val="13A53541"/>
    <w:rsid w:val="13A5E899"/>
    <w:rsid w:val="13A7FD5F"/>
    <w:rsid w:val="13A80D35"/>
    <w:rsid w:val="13A8E110"/>
    <w:rsid w:val="13A937EA"/>
    <w:rsid w:val="13A9F8CC"/>
    <w:rsid w:val="13AABC10"/>
    <w:rsid w:val="13AB3196"/>
    <w:rsid w:val="13AC206E"/>
    <w:rsid w:val="13AC9EE3"/>
    <w:rsid w:val="13AD8AB3"/>
    <w:rsid w:val="13ADFCE8"/>
    <w:rsid w:val="13AF17EE"/>
    <w:rsid w:val="13B17076"/>
    <w:rsid w:val="13B1D08F"/>
    <w:rsid w:val="13B1FBE1"/>
    <w:rsid w:val="13B36DAA"/>
    <w:rsid w:val="13B3A5BD"/>
    <w:rsid w:val="13B4A95C"/>
    <w:rsid w:val="13B4F9C6"/>
    <w:rsid w:val="13B573E5"/>
    <w:rsid w:val="13B58A08"/>
    <w:rsid w:val="13B5DFBD"/>
    <w:rsid w:val="13B6353A"/>
    <w:rsid w:val="13B71D05"/>
    <w:rsid w:val="13B79B18"/>
    <w:rsid w:val="13B8A863"/>
    <w:rsid w:val="13B8D707"/>
    <w:rsid w:val="13B9A06D"/>
    <w:rsid w:val="13B9D46C"/>
    <w:rsid w:val="13BA3FED"/>
    <w:rsid w:val="13BA9559"/>
    <w:rsid w:val="13BAA122"/>
    <w:rsid w:val="13BB4587"/>
    <w:rsid w:val="13BB94CC"/>
    <w:rsid w:val="13BBC8D0"/>
    <w:rsid w:val="13BC5DA8"/>
    <w:rsid w:val="13BC9C33"/>
    <w:rsid w:val="13BCB833"/>
    <w:rsid w:val="13BD5A1D"/>
    <w:rsid w:val="13BD6921"/>
    <w:rsid w:val="13BDE1BD"/>
    <w:rsid w:val="13BE6EB4"/>
    <w:rsid w:val="13BF61C4"/>
    <w:rsid w:val="13C04B1E"/>
    <w:rsid w:val="13C096DF"/>
    <w:rsid w:val="13C0BA46"/>
    <w:rsid w:val="13C15866"/>
    <w:rsid w:val="13C256F7"/>
    <w:rsid w:val="13C27D81"/>
    <w:rsid w:val="13C2BD1E"/>
    <w:rsid w:val="13C35FDE"/>
    <w:rsid w:val="13C44C13"/>
    <w:rsid w:val="13C46158"/>
    <w:rsid w:val="13C499EF"/>
    <w:rsid w:val="13C5379C"/>
    <w:rsid w:val="13C58CC8"/>
    <w:rsid w:val="13C61B9A"/>
    <w:rsid w:val="13C7856B"/>
    <w:rsid w:val="13C7A516"/>
    <w:rsid w:val="13C7A8C3"/>
    <w:rsid w:val="13C7C535"/>
    <w:rsid w:val="13C7ED1D"/>
    <w:rsid w:val="13C83C1C"/>
    <w:rsid w:val="13C8916F"/>
    <w:rsid w:val="13C8C8FC"/>
    <w:rsid w:val="13CBD437"/>
    <w:rsid w:val="13CC9A7B"/>
    <w:rsid w:val="13CD5CCF"/>
    <w:rsid w:val="13CDB715"/>
    <w:rsid w:val="13CDD299"/>
    <w:rsid w:val="13CF897B"/>
    <w:rsid w:val="13D083B1"/>
    <w:rsid w:val="13D09DB6"/>
    <w:rsid w:val="13D0CC62"/>
    <w:rsid w:val="13D1111B"/>
    <w:rsid w:val="13D13FF1"/>
    <w:rsid w:val="13D16072"/>
    <w:rsid w:val="13D171F9"/>
    <w:rsid w:val="13D17D08"/>
    <w:rsid w:val="13D30111"/>
    <w:rsid w:val="13D35C23"/>
    <w:rsid w:val="13D3D293"/>
    <w:rsid w:val="13D48BEB"/>
    <w:rsid w:val="13D52D7A"/>
    <w:rsid w:val="13D533C0"/>
    <w:rsid w:val="13D5B321"/>
    <w:rsid w:val="13D66299"/>
    <w:rsid w:val="13D6CFE6"/>
    <w:rsid w:val="13D823A6"/>
    <w:rsid w:val="13D88EFB"/>
    <w:rsid w:val="13D8CE02"/>
    <w:rsid w:val="13D8F18A"/>
    <w:rsid w:val="13D9D066"/>
    <w:rsid w:val="13DA36D5"/>
    <w:rsid w:val="13DAD866"/>
    <w:rsid w:val="13DB99EF"/>
    <w:rsid w:val="13DBD057"/>
    <w:rsid w:val="13DD2786"/>
    <w:rsid w:val="13DDCD6D"/>
    <w:rsid w:val="13DDE85A"/>
    <w:rsid w:val="13DDFB82"/>
    <w:rsid w:val="13E03F34"/>
    <w:rsid w:val="13E0449A"/>
    <w:rsid w:val="13E129D2"/>
    <w:rsid w:val="13E1494F"/>
    <w:rsid w:val="13E22449"/>
    <w:rsid w:val="13E2A343"/>
    <w:rsid w:val="13E542FD"/>
    <w:rsid w:val="13E61404"/>
    <w:rsid w:val="13E641F2"/>
    <w:rsid w:val="13E6FACC"/>
    <w:rsid w:val="13E72BBA"/>
    <w:rsid w:val="13E78CE1"/>
    <w:rsid w:val="13E999B9"/>
    <w:rsid w:val="13EA51AF"/>
    <w:rsid w:val="13EA764C"/>
    <w:rsid w:val="13EAAC18"/>
    <w:rsid w:val="13EAB536"/>
    <w:rsid w:val="13EBBB1D"/>
    <w:rsid w:val="13EC9807"/>
    <w:rsid w:val="13ED58B3"/>
    <w:rsid w:val="13ED8927"/>
    <w:rsid w:val="13EE11FE"/>
    <w:rsid w:val="13EE800B"/>
    <w:rsid w:val="13EF3345"/>
    <w:rsid w:val="13F01340"/>
    <w:rsid w:val="13F0A412"/>
    <w:rsid w:val="13F0B28C"/>
    <w:rsid w:val="13F11BCB"/>
    <w:rsid w:val="13F2A624"/>
    <w:rsid w:val="13F333BA"/>
    <w:rsid w:val="13F3690B"/>
    <w:rsid w:val="13F46A1F"/>
    <w:rsid w:val="13F4D986"/>
    <w:rsid w:val="13F4F957"/>
    <w:rsid w:val="13F5966F"/>
    <w:rsid w:val="13F7F9F3"/>
    <w:rsid w:val="13F92E5C"/>
    <w:rsid w:val="13F96DBD"/>
    <w:rsid w:val="13F9DC62"/>
    <w:rsid w:val="13FA0155"/>
    <w:rsid w:val="13FA0E8A"/>
    <w:rsid w:val="13FB3FCB"/>
    <w:rsid w:val="13FBAA18"/>
    <w:rsid w:val="13FBAFAE"/>
    <w:rsid w:val="13FC6C55"/>
    <w:rsid w:val="13FC70A3"/>
    <w:rsid w:val="13FE5332"/>
    <w:rsid w:val="13FE5938"/>
    <w:rsid w:val="13FEC4C7"/>
    <w:rsid w:val="13FF009E"/>
    <w:rsid w:val="13FF4B88"/>
    <w:rsid w:val="14002398"/>
    <w:rsid w:val="1400C924"/>
    <w:rsid w:val="1401538A"/>
    <w:rsid w:val="14016D7E"/>
    <w:rsid w:val="14024EB6"/>
    <w:rsid w:val="14036DF9"/>
    <w:rsid w:val="1403B882"/>
    <w:rsid w:val="14051C88"/>
    <w:rsid w:val="14061326"/>
    <w:rsid w:val="1406441E"/>
    <w:rsid w:val="14067032"/>
    <w:rsid w:val="140698AB"/>
    <w:rsid w:val="140722B7"/>
    <w:rsid w:val="1407FB37"/>
    <w:rsid w:val="1407FDB7"/>
    <w:rsid w:val="1409AA17"/>
    <w:rsid w:val="1409E108"/>
    <w:rsid w:val="140A1A65"/>
    <w:rsid w:val="140A430B"/>
    <w:rsid w:val="140CF009"/>
    <w:rsid w:val="140D0D16"/>
    <w:rsid w:val="140DE06B"/>
    <w:rsid w:val="140E6CC4"/>
    <w:rsid w:val="140EA9B9"/>
    <w:rsid w:val="140EF5F1"/>
    <w:rsid w:val="141055B5"/>
    <w:rsid w:val="1410B4F7"/>
    <w:rsid w:val="141118C6"/>
    <w:rsid w:val="141162DB"/>
    <w:rsid w:val="14116807"/>
    <w:rsid w:val="141185FF"/>
    <w:rsid w:val="1411E1E6"/>
    <w:rsid w:val="141263C8"/>
    <w:rsid w:val="1413BCCB"/>
    <w:rsid w:val="14142FB7"/>
    <w:rsid w:val="14144536"/>
    <w:rsid w:val="1414982A"/>
    <w:rsid w:val="14162761"/>
    <w:rsid w:val="14162AB5"/>
    <w:rsid w:val="1416ACB2"/>
    <w:rsid w:val="141715B0"/>
    <w:rsid w:val="14175479"/>
    <w:rsid w:val="1417E965"/>
    <w:rsid w:val="14185EE9"/>
    <w:rsid w:val="141A1C22"/>
    <w:rsid w:val="141BB7F8"/>
    <w:rsid w:val="141BFBC6"/>
    <w:rsid w:val="141D0459"/>
    <w:rsid w:val="141D0A51"/>
    <w:rsid w:val="141D716C"/>
    <w:rsid w:val="141E0D2B"/>
    <w:rsid w:val="141E29D5"/>
    <w:rsid w:val="141E9697"/>
    <w:rsid w:val="141F00EB"/>
    <w:rsid w:val="141F0920"/>
    <w:rsid w:val="141F835A"/>
    <w:rsid w:val="141FEFC2"/>
    <w:rsid w:val="14203D31"/>
    <w:rsid w:val="1420E36C"/>
    <w:rsid w:val="1422C002"/>
    <w:rsid w:val="14234A39"/>
    <w:rsid w:val="142400E1"/>
    <w:rsid w:val="14245B9D"/>
    <w:rsid w:val="142569FC"/>
    <w:rsid w:val="14256A75"/>
    <w:rsid w:val="1426E0D2"/>
    <w:rsid w:val="142721EC"/>
    <w:rsid w:val="14284518"/>
    <w:rsid w:val="1428A2EB"/>
    <w:rsid w:val="142A6037"/>
    <w:rsid w:val="142B6E4F"/>
    <w:rsid w:val="142BDB36"/>
    <w:rsid w:val="142BFE34"/>
    <w:rsid w:val="142D0640"/>
    <w:rsid w:val="142D0E11"/>
    <w:rsid w:val="142D1E5E"/>
    <w:rsid w:val="142E0646"/>
    <w:rsid w:val="142E41A2"/>
    <w:rsid w:val="142E9890"/>
    <w:rsid w:val="142EB447"/>
    <w:rsid w:val="142F5C3C"/>
    <w:rsid w:val="142F60AD"/>
    <w:rsid w:val="142F9967"/>
    <w:rsid w:val="1430D56B"/>
    <w:rsid w:val="1431BCBD"/>
    <w:rsid w:val="1432016D"/>
    <w:rsid w:val="14329D04"/>
    <w:rsid w:val="1432AAEA"/>
    <w:rsid w:val="1432C578"/>
    <w:rsid w:val="14347677"/>
    <w:rsid w:val="143528E5"/>
    <w:rsid w:val="143646B6"/>
    <w:rsid w:val="1436F371"/>
    <w:rsid w:val="14372A08"/>
    <w:rsid w:val="14376AE1"/>
    <w:rsid w:val="1437B27E"/>
    <w:rsid w:val="1437BD77"/>
    <w:rsid w:val="1437CEA6"/>
    <w:rsid w:val="14381B66"/>
    <w:rsid w:val="143825D9"/>
    <w:rsid w:val="14384733"/>
    <w:rsid w:val="143851E4"/>
    <w:rsid w:val="1438703B"/>
    <w:rsid w:val="1438C556"/>
    <w:rsid w:val="1439C7B8"/>
    <w:rsid w:val="143A69F1"/>
    <w:rsid w:val="143AA272"/>
    <w:rsid w:val="143AA415"/>
    <w:rsid w:val="143AB8AE"/>
    <w:rsid w:val="143B8D06"/>
    <w:rsid w:val="143C2757"/>
    <w:rsid w:val="143C4E5F"/>
    <w:rsid w:val="143C8C63"/>
    <w:rsid w:val="143CCDA7"/>
    <w:rsid w:val="143CF9CF"/>
    <w:rsid w:val="143DABEE"/>
    <w:rsid w:val="143E9E09"/>
    <w:rsid w:val="143EA561"/>
    <w:rsid w:val="143EBB7E"/>
    <w:rsid w:val="143F1097"/>
    <w:rsid w:val="143F2CFE"/>
    <w:rsid w:val="1440555E"/>
    <w:rsid w:val="144176FE"/>
    <w:rsid w:val="1441EF5F"/>
    <w:rsid w:val="1442AABE"/>
    <w:rsid w:val="1442CC3A"/>
    <w:rsid w:val="1442D80D"/>
    <w:rsid w:val="14432AE9"/>
    <w:rsid w:val="144348F4"/>
    <w:rsid w:val="1444161D"/>
    <w:rsid w:val="144417C9"/>
    <w:rsid w:val="1444AEAB"/>
    <w:rsid w:val="1445E71C"/>
    <w:rsid w:val="14467EDF"/>
    <w:rsid w:val="1446CCBC"/>
    <w:rsid w:val="14482F87"/>
    <w:rsid w:val="1448D599"/>
    <w:rsid w:val="1448E39D"/>
    <w:rsid w:val="1448E644"/>
    <w:rsid w:val="1448E83B"/>
    <w:rsid w:val="144A41CF"/>
    <w:rsid w:val="144B29B1"/>
    <w:rsid w:val="144C50E8"/>
    <w:rsid w:val="144D6A5A"/>
    <w:rsid w:val="144DAC2B"/>
    <w:rsid w:val="144EBD50"/>
    <w:rsid w:val="144EC70C"/>
    <w:rsid w:val="144EDA55"/>
    <w:rsid w:val="144EE5EE"/>
    <w:rsid w:val="144F2F0B"/>
    <w:rsid w:val="144FBA39"/>
    <w:rsid w:val="144FD390"/>
    <w:rsid w:val="144FF100"/>
    <w:rsid w:val="1450131C"/>
    <w:rsid w:val="14527E63"/>
    <w:rsid w:val="1453980F"/>
    <w:rsid w:val="14539EE9"/>
    <w:rsid w:val="1453E512"/>
    <w:rsid w:val="1454C79E"/>
    <w:rsid w:val="1454CDA7"/>
    <w:rsid w:val="14555F0A"/>
    <w:rsid w:val="14558922"/>
    <w:rsid w:val="1455A3DA"/>
    <w:rsid w:val="145620DD"/>
    <w:rsid w:val="145659F8"/>
    <w:rsid w:val="14569AE3"/>
    <w:rsid w:val="1456BD6A"/>
    <w:rsid w:val="1456DC35"/>
    <w:rsid w:val="1456F7C0"/>
    <w:rsid w:val="1457398E"/>
    <w:rsid w:val="14574E3B"/>
    <w:rsid w:val="1459B0C1"/>
    <w:rsid w:val="145A52F0"/>
    <w:rsid w:val="145A61C6"/>
    <w:rsid w:val="145A6E49"/>
    <w:rsid w:val="145A9C1B"/>
    <w:rsid w:val="145B7641"/>
    <w:rsid w:val="145BC9BE"/>
    <w:rsid w:val="145C0457"/>
    <w:rsid w:val="145C54F1"/>
    <w:rsid w:val="145CAAD3"/>
    <w:rsid w:val="145D4011"/>
    <w:rsid w:val="145E3765"/>
    <w:rsid w:val="145ECC57"/>
    <w:rsid w:val="14615ED9"/>
    <w:rsid w:val="1461CFA5"/>
    <w:rsid w:val="1461EDD0"/>
    <w:rsid w:val="1462C6DB"/>
    <w:rsid w:val="14635BCB"/>
    <w:rsid w:val="14639556"/>
    <w:rsid w:val="1463B4F8"/>
    <w:rsid w:val="1464FEFC"/>
    <w:rsid w:val="14650A9D"/>
    <w:rsid w:val="1465A5AC"/>
    <w:rsid w:val="1465D29B"/>
    <w:rsid w:val="1465E85B"/>
    <w:rsid w:val="14672693"/>
    <w:rsid w:val="1467AC61"/>
    <w:rsid w:val="14682BD1"/>
    <w:rsid w:val="14689B04"/>
    <w:rsid w:val="1469C036"/>
    <w:rsid w:val="146A1010"/>
    <w:rsid w:val="146A63EF"/>
    <w:rsid w:val="146AB57B"/>
    <w:rsid w:val="146B435D"/>
    <w:rsid w:val="146B77FA"/>
    <w:rsid w:val="146C0BDE"/>
    <w:rsid w:val="146D7C6B"/>
    <w:rsid w:val="146DCD3B"/>
    <w:rsid w:val="146DF391"/>
    <w:rsid w:val="146E8728"/>
    <w:rsid w:val="146EF3FF"/>
    <w:rsid w:val="146EF5BA"/>
    <w:rsid w:val="146F5832"/>
    <w:rsid w:val="147057A0"/>
    <w:rsid w:val="14708ABF"/>
    <w:rsid w:val="1470AA92"/>
    <w:rsid w:val="14714B6D"/>
    <w:rsid w:val="1471E1A7"/>
    <w:rsid w:val="1471E43B"/>
    <w:rsid w:val="14727B97"/>
    <w:rsid w:val="1473C0C1"/>
    <w:rsid w:val="1473E6C3"/>
    <w:rsid w:val="14740F7C"/>
    <w:rsid w:val="1475766C"/>
    <w:rsid w:val="1475E9DE"/>
    <w:rsid w:val="14765F67"/>
    <w:rsid w:val="14766084"/>
    <w:rsid w:val="14773F99"/>
    <w:rsid w:val="14774F04"/>
    <w:rsid w:val="1477FDDD"/>
    <w:rsid w:val="147803D1"/>
    <w:rsid w:val="1478813D"/>
    <w:rsid w:val="1478953F"/>
    <w:rsid w:val="1478956D"/>
    <w:rsid w:val="1478DF98"/>
    <w:rsid w:val="1479BEEA"/>
    <w:rsid w:val="1479D3DC"/>
    <w:rsid w:val="1479DCD3"/>
    <w:rsid w:val="147A7E3D"/>
    <w:rsid w:val="147AA401"/>
    <w:rsid w:val="147B8C66"/>
    <w:rsid w:val="147BEAEC"/>
    <w:rsid w:val="147C2A89"/>
    <w:rsid w:val="147C62DD"/>
    <w:rsid w:val="147C7C99"/>
    <w:rsid w:val="147E005D"/>
    <w:rsid w:val="147E8B29"/>
    <w:rsid w:val="147F1666"/>
    <w:rsid w:val="147F544D"/>
    <w:rsid w:val="147FD7C4"/>
    <w:rsid w:val="147FF90E"/>
    <w:rsid w:val="1480B845"/>
    <w:rsid w:val="1480FEF7"/>
    <w:rsid w:val="14811A21"/>
    <w:rsid w:val="14815D3C"/>
    <w:rsid w:val="1482EAC4"/>
    <w:rsid w:val="1482EE72"/>
    <w:rsid w:val="1482F612"/>
    <w:rsid w:val="148300E9"/>
    <w:rsid w:val="14830562"/>
    <w:rsid w:val="148342B6"/>
    <w:rsid w:val="148372FE"/>
    <w:rsid w:val="148414EE"/>
    <w:rsid w:val="1484CEE5"/>
    <w:rsid w:val="14850092"/>
    <w:rsid w:val="148508B1"/>
    <w:rsid w:val="14855F56"/>
    <w:rsid w:val="14860606"/>
    <w:rsid w:val="1486240E"/>
    <w:rsid w:val="14868E1B"/>
    <w:rsid w:val="1486B9C6"/>
    <w:rsid w:val="148772A5"/>
    <w:rsid w:val="14878E01"/>
    <w:rsid w:val="148833A3"/>
    <w:rsid w:val="14887F6A"/>
    <w:rsid w:val="1489C750"/>
    <w:rsid w:val="1489C90F"/>
    <w:rsid w:val="1489F565"/>
    <w:rsid w:val="148A0B61"/>
    <w:rsid w:val="148A76AB"/>
    <w:rsid w:val="148B4F09"/>
    <w:rsid w:val="148B5AE4"/>
    <w:rsid w:val="148BB523"/>
    <w:rsid w:val="148C6799"/>
    <w:rsid w:val="148D0F04"/>
    <w:rsid w:val="148D1DAB"/>
    <w:rsid w:val="148D90C8"/>
    <w:rsid w:val="148D9534"/>
    <w:rsid w:val="148DACC4"/>
    <w:rsid w:val="148E4E38"/>
    <w:rsid w:val="149049B9"/>
    <w:rsid w:val="14911C8B"/>
    <w:rsid w:val="14920774"/>
    <w:rsid w:val="1493701A"/>
    <w:rsid w:val="1493B0EE"/>
    <w:rsid w:val="14940DF5"/>
    <w:rsid w:val="1495A90E"/>
    <w:rsid w:val="1495E5CC"/>
    <w:rsid w:val="14963F7F"/>
    <w:rsid w:val="14966C0D"/>
    <w:rsid w:val="1496E380"/>
    <w:rsid w:val="1496F3D0"/>
    <w:rsid w:val="14970707"/>
    <w:rsid w:val="1497E0FA"/>
    <w:rsid w:val="14982399"/>
    <w:rsid w:val="149852D9"/>
    <w:rsid w:val="1498560D"/>
    <w:rsid w:val="1498B5A1"/>
    <w:rsid w:val="1499EF97"/>
    <w:rsid w:val="149A6041"/>
    <w:rsid w:val="149A93DE"/>
    <w:rsid w:val="149AF90C"/>
    <w:rsid w:val="149C4D8F"/>
    <w:rsid w:val="149C8877"/>
    <w:rsid w:val="149CAD7B"/>
    <w:rsid w:val="149D01A9"/>
    <w:rsid w:val="149ECE54"/>
    <w:rsid w:val="149F6733"/>
    <w:rsid w:val="149FAB9F"/>
    <w:rsid w:val="14A0E6F3"/>
    <w:rsid w:val="14A14B3E"/>
    <w:rsid w:val="14A18191"/>
    <w:rsid w:val="14A1ADB0"/>
    <w:rsid w:val="14A30C80"/>
    <w:rsid w:val="14A50184"/>
    <w:rsid w:val="14A5D7AB"/>
    <w:rsid w:val="14A5E25F"/>
    <w:rsid w:val="14A6348B"/>
    <w:rsid w:val="14A675BA"/>
    <w:rsid w:val="14A6DE7E"/>
    <w:rsid w:val="14A7199F"/>
    <w:rsid w:val="14A81605"/>
    <w:rsid w:val="14A8E8CA"/>
    <w:rsid w:val="14A91114"/>
    <w:rsid w:val="14AA67C6"/>
    <w:rsid w:val="14AA67CA"/>
    <w:rsid w:val="14AA84C4"/>
    <w:rsid w:val="14AACACC"/>
    <w:rsid w:val="14AB0D9C"/>
    <w:rsid w:val="14AB9943"/>
    <w:rsid w:val="14ABCD22"/>
    <w:rsid w:val="14AC4F0D"/>
    <w:rsid w:val="14ACA262"/>
    <w:rsid w:val="14ADA617"/>
    <w:rsid w:val="14ADDD7F"/>
    <w:rsid w:val="14AEA81F"/>
    <w:rsid w:val="14AF5062"/>
    <w:rsid w:val="14B0C287"/>
    <w:rsid w:val="14B20488"/>
    <w:rsid w:val="14B2ED3E"/>
    <w:rsid w:val="14B331C3"/>
    <w:rsid w:val="14B602C8"/>
    <w:rsid w:val="14B6D1CC"/>
    <w:rsid w:val="14B6EFBB"/>
    <w:rsid w:val="14B7D9A8"/>
    <w:rsid w:val="14B7EED9"/>
    <w:rsid w:val="14B90742"/>
    <w:rsid w:val="14B950C8"/>
    <w:rsid w:val="14B95286"/>
    <w:rsid w:val="14BA0937"/>
    <w:rsid w:val="14BBF4DC"/>
    <w:rsid w:val="14BE4813"/>
    <w:rsid w:val="14BEC911"/>
    <w:rsid w:val="14BF8103"/>
    <w:rsid w:val="14BF9601"/>
    <w:rsid w:val="14C0260A"/>
    <w:rsid w:val="14C04253"/>
    <w:rsid w:val="14C0ED93"/>
    <w:rsid w:val="14C15430"/>
    <w:rsid w:val="14C1A000"/>
    <w:rsid w:val="14C1C16F"/>
    <w:rsid w:val="14C30EB0"/>
    <w:rsid w:val="14C3923B"/>
    <w:rsid w:val="14C3C63D"/>
    <w:rsid w:val="14C3C7DC"/>
    <w:rsid w:val="14C3CBD3"/>
    <w:rsid w:val="14C4E108"/>
    <w:rsid w:val="14C5DA8F"/>
    <w:rsid w:val="14C727EA"/>
    <w:rsid w:val="14C78477"/>
    <w:rsid w:val="14C7C524"/>
    <w:rsid w:val="14C8AE9E"/>
    <w:rsid w:val="14CAEDE5"/>
    <w:rsid w:val="14CB6ABF"/>
    <w:rsid w:val="14CB6CBE"/>
    <w:rsid w:val="14CBC054"/>
    <w:rsid w:val="14CC4B19"/>
    <w:rsid w:val="14CC8D68"/>
    <w:rsid w:val="14CD6198"/>
    <w:rsid w:val="14CD80C7"/>
    <w:rsid w:val="14CDD177"/>
    <w:rsid w:val="14CDF078"/>
    <w:rsid w:val="14CEDB3C"/>
    <w:rsid w:val="14CF2FB2"/>
    <w:rsid w:val="14CF9FD3"/>
    <w:rsid w:val="14D08A26"/>
    <w:rsid w:val="14D105BB"/>
    <w:rsid w:val="14D13C2D"/>
    <w:rsid w:val="14D1D802"/>
    <w:rsid w:val="14D1DF8C"/>
    <w:rsid w:val="14D1E97D"/>
    <w:rsid w:val="14D2960F"/>
    <w:rsid w:val="14D2B9AF"/>
    <w:rsid w:val="14D2F86A"/>
    <w:rsid w:val="14D40112"/>
    <w:rsid w:val="14D4DCD8"/>
    <w:rsid w:val="14D543EB"/>
    <w:rsid w:val="14D59E3A"/>
    <w:rsid w:val="14D645C7"/>
    <w:rsid w:val="14D656D8"/>
    <w:rsid w:val="14D6FE88"/>
    <w:rsid w:val="14D7C938"/>
    <w:rsid w:val="14D7D6DE"/>
    <w:rsid w:val="14D7E4B3"/>
    <w:rsid w:val="14D80AC5"/>
    <w:rsid w:val="14D9ADCB"/>
    <w:rsid w:val="14DA7EF6"/>
    <w:rsid w:val="14DB4396"/>
    <w:rsid w:val="14DB51B2"/>
    <w:rsid w:val="14DBDC41"/>
    <w:rsid w:val="14DC9485"/>
    <w:rsid w:val="14DDEF53"/>
    <w:rsid w:val="14DE7527"/>
    <w:rsid w:val="14E028A4"/>
    <w:rsid w:val="14E16F12"/>
    <w:rsid w:val="14E1C759"/>
    <w:rsid w:val="14E1E360"/>
    <w:rsid w:val="14E2D4C5"/>
    <w:rsid w:val="14E45447"/>
    <w:rsid w:val="14E4D3D9"/>
    <w:rsid w:val="14E53DD7"/>
    <w:rsid w:val="14E56D8C"/>
    <w:rsid w:val="14E600A0"/>
    <w:rsid w:val="14E74E86"/>
    <w:rsid w:val="14E758BC"/>
    <w:rsid w:val="14E7CC89"/>
    <w:rsid w:val="14E7DCB4"/>
    <w:rsid w:val="14E83309"/>
    <w:rsid w:val="14E8AD8C"/>
    <w:rsid w:val="14E94290"/>
    <w:rsid w:val="14EAEB40"/>
    <w:rsid w:val="14EB3AF4"/>
    <w:rsid w:val="14EB3D58"/>
    <w:rsid w:val="14EBB710"/>
    <w:rsid w:val="14EBE04D"/>
    <w:rsid w:val="14EE0440"/>
    <w:rsid w:val="14EE44A0"/>
    <w:rsid w:val="14F077D9"/>
    <w:rsid w:val="14F2569A"/>
    <w:rsid w:val="14F33F45"/>
    <w:rsid w:val="14F3F073"/>
    <w:rsid w:val="14F40AA0"/>
    <w:rsid w:val="14F41435"/>
    <w:rsid w:val="14F643C2"/>
    <w:rsid w:val="14F68253"/>
    <w:rsid w:val="14F6F28D"/>
    <w:rsid w:val="14F73709"/>
    <w:rsid w:val="14F74A03"/>
    <w:rsid w:val="14F7ADD3"/>
    <w:rsid w:val="14F7CA4A"/>
    <w:rsid w:val="14F7FD61"/>
    <w:rsid w:val="14F864A6"/>
    <w:rsid w:val="14F886CF"/>
    <w:rsid w:val="14F97937"/>
    <w:rsid w:val="14F9E03D"/>
    <w:rsid w:val="14F9F2F9"/>
    <w:rsid w:val="14FB21BD"/>
    <w:rsid w:val="14FB28EF"/>
    <w:rsid w:val="14FB4268"/>
    <w:rsid w:val="14FBC332"/>
    <w:rsid w:val="14FCACAC"/>
    <w:rsid w:val="14FD2727"/>
    <w:rsid w:val="14FD6425"/>
    <w:rsid w:val="14FDA852"/>
    <w:rsid w:val="14FDE733"/>
    <w:rsid w:val="14FDF1AD"/>
    <w:rsid w:val="14FFBDA9"/>
    <w:rsid w:val="14FFCB6E"/>
    <w:rsid w:val="14FFDA6B"/>
    <w:rsid w:val="14FFE68E"/>
    <w:rsid w:val="14FFF1F8"/>
    <w:rsid w:val="1500983F"/>
    <w:rsid w:val="1500C16B"/>
    <w:rsid w:val="1500DB2A"/>
    <w:rsid w:val="1500E590"/>
    <w:rsid w:val="1505CC70"/>
    <w:rsid w:val="1505EB8B"/>
    <w:rsid w:val="1506DCBB"/>
    <w:rsid w:val="1506E35A"/>
    <w:rsid w:val="1507347D"/>
    <w:rsid w:val="15074DA7"/>
    <w:rsid w:val="1508AFCE"/>
    <w:rsid w:val="150C29E4"/>
    <w:rsid w:val="150C6F96"/>
    <w:rsid w:val="150DEA69"/>
    <w:rsid w:val="150E7F38"/>
    <w:rsid w:val="150E9779"/>
    <w:rsid w:val="150F1C22"/>
    <w:rsid w:val="151092CE"/>
    <w:rsid w:val="1510B2B7"/>
    <w:rsid w:val="1510B5A9"/>
    <w:rsid w:val="151157D7"/>
    <w:rsid w:val="15115801"/>
    <w:rsid w:val="15116635"/>
    <w:rsid w:val="15118D78"/>
    <w:rsid w:val="1511E8FB"/>
    <w:rsid w:val="151203A9"/>
    <w:rsid w:val="15121BCF"/>
    <w:rsid w:val="1512749C"/>
    <w:rsid w:val="1512F051"/>
    <w:rsid w:val="15135B8F"/>
    <w:rsid w:val="1513DC16"/>
    <w:rsid w:val="1515123A"/>
    <w:rsid w:val="1515C513"/>
    <w:rsid w:val="1515EE29"/>
    <w:rsid w:val="15168CCF"/>
    <w:rsid w:val="1516FC37"/>
    <w:rsid w:val="1517301B"/>
    <w:rsid w:val="151819B5"/>
    <w:rsid w:val="15184791"/>
    <w:rsid w:val="151874C7"/>
    <w:rsid w:val="1518A62C"/>
    <w:rsid w:val="1518DA48"/>
    <w:rsid w:val="1519ADDE"/>
    <w:rsid w:val="1519EB8C"/>
    <w:rsid w:val="151A0A72"/>
    <w:rsid w:val="151A295D"/>
    <w:rsid w:val="151AA0B4"/>
    <w:rsid w:val="151B419C"/>
    <w:rsid w:val="151BA6D0"/>
    <w:rsid w:val="151D3C0E"/>
    <w:rsid w:val="151F4ABD"/>
    <w:rsid w:val="151F6FDD"/>
    <w:rsid w:val="151F88AD"/>
    <w:rsid w:val="151FBB93"/>
    <w:rsid w:val="151FBC00"/>
    <w:rsid w:val="151FBC6A"/>
    <w:rsid w:val="151FD040"/>
    <w:rsid w:val="15207266"/>
    <w:rsid w:val="1522051B"/>
    <w:rsid w:val="152223DC"/>
    <w:rsid w:val="152295FF"/>
    <w:rsid w:val="1523ED8F"/>
    <w:rsid w:val="15240E5B"/>
    <w:rsid w:val="15255EFE"/>
    <w:rsid w:val="1525F0DB"/>
    <w:rsid w:val="15265399"/>
    <w:rsid w:val="152680E1"/>
    <w:rsid w:val="152681C4"/>
    <w:rsid w:val="15270EF8"/>
    <w:rsid w:val="15273DDA"/>
    <w:rsid w:val="1528D092"/>
    <w:rsid w:val="152908E7"/>
    <w:rsid w:val="152A689B"/>
    <w:rsid w:val="152A957D"/>
    <w:rsid w:val="152AB627"/>
    <w:rsid w:val="152B6843"/>
    <w:rsid w:val="152CB51A"/>
    <w:rsid w:val="152CF018"/>
    <w:rsid w:val="152DCC6C"/>
    <w:rsid w:val="152E2A2B"/>
    <w:rsid w:val="152E4A65"/>
    <w:rsid w:val="152F16DD"/>
    <w:rsid w:val="152FA398"/>
    <w:rsid w:val="1530AEAF"/>
    <w:rsid w:val="1530CC16"/>
    <w:rsid w:val="1531109E"/>
    <w:rsid w:val="1531C742"/>
    <w:rsid w:val="15330291"/>
    <w:rsid w:val="1533206C"/>
    <w:rsid w:val="1533A402"/>
    <w:rsid w:val="1533F2BE"/>
    <w:rsid w:val="1533FC69"/>
    <w:rsid w:val="15349344"/>
    <w:rsid w:val="1534E822"/>
    <w:rsid w:val="1537A739"/>
    <w:rsid w:val="15384BC3"/>
    <w:rsid w:val="153872BD"/>
    <w:rsid w:val="153876E3"/>
    <w:rsid w:val="153A261D"/>
    <w:rsid w:val="153B2053"/>
    <w:rsid w:val="153B2AD4"/>
    <w:rsid w:val="153CA0FF"/>
    <w:rsid w:val="153CA2D7"/>
    <w:rsid w:val="153F9A31"/>
    <w:rsid w:val="153FCDDC"/>
    <w:rsid w:val="1540849E"/>
    <w:rsid w:val="1540D329"/>
    <w:rsid w:val="15412734"/>
    <w:rsid w:val="1541B5FA"/>
    <w:rsid w:val="1542D246"/>
    <w:rsid w:val="1543081F"/>
    <w:rsid w:val="1543121B"/>
    <w:rsid w:val="15441FC0"/>
    <w:rsid w:val="1544BD2E"/>
    <w:rsid w:val="15462987"/>
    <w:rsid w:val="15472D5A"/>
    <w:rsid w:val="15479FE5"/>
    <w:rsid w:val="15483B07"/>
    <w:rsid w:val="15483DEF"/>
    <w:rsid w:val="15484125"/>
    <w:rsid w:val="1548CE10"/>
    <w:rsid w:val="15493D5B"/>
    <w:rsid w:val="15494F3C"/>
    <w:rsid w:val="154A7498"/>
    <w:rsid w:val="154A8249"/>
    <w:rsid w:val="154B32FC"/>
    <w:rsid w:val="154BFF72"/>
    <w:rsid w:val="154C6B3C"/>
    <w:rsid w:val="154D536C"/>
    <w:rsid w:val="154DAA8F"/>
    <w:rsid w:val="154EC613"/>
    <w:rsid w:val="154F7A3A"/>
    <w:rsid w:val="154F9EF3"/>
    <w:rsid w:val="154FF8D7"/>
    <w:rsid w:val="1552541C"/>
    <w:rsid w:val="1552FA4B"/>
    <w:rsid w:val="15533980"/>
    <w:rsid w:val="15533AD0"/>
    <w:rsid w:val="1553A705"/>
    <w:rsid w:val="1554B3C2"/>
    <w:rsid w:val="155617A8"/>
    <w:rsid w:val="15581261"/>
    <w:rsid w:val="1558571A"/>
    <w:rsid w:val="15588C3F"/>
    <w:rsid w:val="15595627"/>
    <w:rsid w:val="155AD9E0"/>
    <w:rsid w:val="155AE048"/>
    <w:rsid w:val="155B3AAB"/>
    <w:rsid w:val="155B4E7E"/>
    <w:rsid w:val="155C63EF"/>
    <w:rsid w:val="155CFFB4"/>
    <w:rsid w:val="155D7A05"/>
    <w:rsid w:val="155E7130"/>
    <w:rsid w:val="15601951"/>
    <w:rsid w:val="15608ECE"/>
    <w:rsid w:val="1561447F"/>
    <w:rsid w:val="156189AF"/>
    <w:rsid w:val="1561AE99"/>
    <w:rsid w:val="15620D80"/>
    <w:rsid w:val="15642D43"/>
    <w:rsid w:val="15654254"/>
    <w:rsid w:val="1565E00F"/>
    <w:rsid w:val="1565F8CE"/>
    <w:rsid w:val="15663895"/>
    <w:rsid w:val="1568D90F"/>
    <w:rsid w:val="1568F967"/>
    <w:rsid w:val="15694148"/>
    <w:rsid w:val="1569F617"/>
    <w:rsid w:val="156AF4BC"/>
    <w:rsid w:val="156B09E1"/>
    <w:rsid w:val="156BB73F"/>
    <w:rsid w:val="156BFDDD"/>
    <w:rsid w:val="156C09DA"/>
    <w:rsid w:val="156CD7A4"/>
    <w:rsid w:val="156D561A"/>
    <w:rsid w:val="156D91C4"/>
    <w:rsid w:val="156DC9D7"/>
    <w:rsid w:val="156EFDAE"/>
    <w:rsid w:val="156FE2FE"/>
    <w:rsid w:val="1570FC9A"/>
    <w:rsid w:val="1571DDC6"/>
    <w:rsid w:val="1572FFB8"/>
    <w:rsid w:val="15736D7E"/>
    <w:rsid w:val="15753717"/>
    <w:rsid w:val="15754799"/>
    <w:rsid w:val="15768525"/>
    <w:rsid w:val="157710A0"/>
    <w:rsid w:val="15772997"/>
    <w:rsid w:val="15775D54"/>
    <w:rsid w:val="1577613C"/>
    <w:rsid w:val="15780DFE"/>
    <w:rsid w:val="157A13C1"/>
    <w:rsid w:val="157A45BF"/>
    <w:rsid w:val="157A9C75"/>
    <w:rsid w:val="157BA41B"/>
    <w:rsid w:val="157C4FD6"/>
    <w:rsid w:val="157C947B"/>
    <w:rsid w:val="157D3A0E"/>
    <w:rsid w:val="157D92A8"/>
    <w:rsid w:val="157E243F"/>
    <w:rsid w:val="157E65A3"/>
    <w:rsid w:val="157F289F"/>
    <w:rsid w:val="1581B6E7"/>
    <w:rsid w:val="1582E8D0"/>
    <w:rsid w:val="15834F33"/>
    <w:rsid w:val="15842C8A"/>
    <w:rsid w:val="15844A4A"/>
    <w:rsid w:val="158452BC"/>
    <w:rsid w:val="1584A475"/>
    <w:rsid w:val="1584DD9A"/>
    <w:rsid w:val="1585A3D4"/>
    <w:rsid w:val="1586E11C"/>
    <w:rsid w:val="15884CF3"/>
    <w:rsid w:val="15884FAD"/>
    <w:rsid w:val="15891079"/>
    <w:rsid w:val="158950E8"/>
    <w:rsid w:val="158A1DFC"/>
    <w:rsid w:val="158A4A8C"/>
    <w:rsid w:val="158A8283"/>
    <w:rsid w:val="158ACE02"/>
    <w:rsid w:val="158B680F"/>
    <w:rsid w:val="158C64EE"/>
    <w:rsid w:val="158D6722"/>
    <w:rsid w:val="158D7458"/>
    <w:rsid w:val="158F2E7C"/>
    <w:rsid w:val="158FF497"/>
    <w:rsid w:val="1590046A"/>
    <w:rsid w:val="15904B7F"/>
    <w:rsid w:val="15906F92"/>
    <w:rsid w:val="1590F013"/>
    <w:rsid w:val="1591C4B1"/>
    <w:rsid w:val="1592B75A"/>
    <w:rsid w:val="15933AD6"/>
    <w:rsid w:val="15934D94"/>
    <w:rsid w:val="1593E326"/>
    <w:rsid w:val="1594C50E"/>
    <w:rsid w:val="1594D75B"/>
    <w:rsid w:val="159523CA"/>
    <w:rsid w:val="15959BF5"/>
    <w:rsid w:val="1595E24B"/>
    <w:rsid w:val="1596A160"/>
    <w:rsid w:val="159843A7"/>
    <w:rsid w:val="15984AEB"/>
    <w:rsid w:val="159ADD42"/>
    <w:rsid w:val="159BF4F0"/>
    <w:rsid w:val="159CF9DF"/>
    <w:rsid w:val="159D5FA9"/>
    <w:rsid w:val="159DCA58"/>
    <w:rsid w:val="159F2013"/>
    <w:rsid w:val="159F4E86"/>
    <w:rsid w:val="159F59AD"/>
    <w:rsid w:val="15A09A34"/>
    <w:rsid w:val="15A0C9C5"/>
    <w:rsid w:val="15A0CE81"/>
    <w:rsid w:val="15A0D5A1"/>
    <w:rsid w:val="15A15627"/>
    <w:rsid w:val="15A17BE1"/>
    <w:rsid w:val="15A17CAA"/>
    <w:rsid w:val="15A35CD9"/>
    <w:rsid w:val="15A3881C"/>
    <w:rsid w:val="15A3CDEE"/>
    <w:rsid w:val="15A44E43"/>
    <w:rsid w:val="15A49E3A"/>
    <w:rsid w:val="15A5F980"/>
    <w:rsid w:val="15A724D0"/>
    <w:rsid w:val="15A81D5C"/>
    <w:rsid w:val="15A9364D"/>
    <w:rsid w:val="15A9ECF9"/>
    <w:rsid w:val="15AB0830"/>
    <w:rsid w:val="15AB290C"/>
    <w:rsid w:val="15AB411A"/>
    <w:rsid w:val="15ABDB6B"/>
    <w:rsid w:val="15ABFE55"/>
    <w:rsid w:val="15ACBAB3"/>
    <w:rsid w:val="15ACBE19"/>
    <w:rsid w:val="15ACD990"/>
    <w:rsid w:val="15AD4951"/>
    <w:rsid w:val="15AE0F76"/>
    <w:rsid w:val="15AE253F"/>
    <w:rsid w:val="15AE5A09"/>
    <w:rsid w:val="15AEAC64"/>
    <w:rsid w:val="15AFC67B"/>
    <w:rsid w:val="15B0662D"/>
    <w:rsid w:val="15B06720"/>
    <w:rsid w:val="15B250A8"/>
    <w:rsid w:val="15B293D5"/>
    <w:rsid w:val="15B3DB67"/>
    <w:rsid w:val="15B4CD7B"/>
    <w:rsid w:val="15B5E0B4"/>
    <w:rsid w:val="15B63925"/>
    <w:rsid w:val="15B6D238"/>
    <w:rsid w:val="15B7015F"/>
    <w:rsid w:val="15B777BB"/>
    <w:rsid w:val="15B957DC"/>
    <w:rsid w:val="15B96030"/>
    <w:rsid w:val="15BA18F3"/>
    <w:rsid w:val="15BC0D92"/>
    <w:rsid w:val="15BC995E"/>
    <w:rsid w:val="15BD2A7A"/>
    <w:rsid w:val="15BD6746"/>
    <w:rsid w:val="15BD69A7"/>
    <w:rsid w:val="15BD739A"/>
    <w:rsid w:val="15BE0F0E"/>
    <w:rsid w:val="15BE4D48"/>
    <w:rsid w:val="15BEFC14"/>
    <w:rsid w:val="15BF43C3"/>
    <w:rsid w:val="15BF7154"/>
    <w:rsid w:val="15BF836A"/>
    <w:rsid w:val="15BF8509"/>
    <w:rsid w:val="15BF965E"/>
    <w:rsid w:val="15C3C50C"/>
    <w:rsid w:val="15C43BBD"/>
    <w:rsid w:val="15C43DE5"/>
    <w:rsid w:val="15C4E16D"/>
    <w:rsid w:val="15C58338"/>
    <w:rsid w:val="15C5A19D"/>
    <w:rsid w:val="15C5D160"/>
    <w:rsid w:val="15C60228"/>
    <w:rsid w:val="15C61FF2"/>
    <w:rsid w:val="15C6B1FE"/>
    <w:rsid w:val="15C793BC"/>
    <w:rsid w:val="15C7B6F4"/>
    <w:rsid w:val="15C7B785"/>
    <w:rsid w:val="15C7C8C4"/>
    <w:rsid w:val="15C7E039"/>
    <w:rsid w:val="15C8920F"/>
    <w:rsid w:val="15C9E5DC"/>
    <w:rsid w:val="15CA4EFF"/>
    <w:rsid w:val="15CC82B7"/>
    <w:rsid w:val="15CCB5DF"/>
    <w:rsid w:val="15CD4640"/>
    <w:rsid w:val="15CE0A86"/>
    <w:rsid w:val="15CE3D4C"/>
    <w:rsid w:val="15CED8B8"/>
    <w:rsid w:val="15CF5AFA"/>
    <w:rsid w:val="15CFBE03"/>
    <w:rsid w:val="15CFC308"/>
    <w:rsid w:val="15D0317F"/>
    <w:rsid w:val="15D04CEB"/>
    <w:rsid w:val="15D09CC5"/>
    <w:rsid w:val="15D22A35"/>
    <w:rsid w:val="15D285D5"/>
    <w:rsid w:val="15D2AD56"/>
    <w:rsid w:val="15D2CD50"/>
    <w:rsid w:val="15D2DF7A"/>
    <w:rsid w:val="15D30321"/>
    <w:rsid w:val="15D32918"/>
    <w:rsid w:val="15D32F29"/>
    <w:rsid w:val="15D3C65E"/>
    <w:rsid w:val="15D4DFAC"/>
    <w:rsid w:val="15D56463"/>
    <w:rsid w:val="15D5BC11"/>
    <w:rsid w:val="15D64FCB"/>
    <w:rsid w:val="15D80C62"/>
    <w:rsid w:val="15D8616B"/>
    <w:rsid w:val="15D97C4F"/>
    <w:rsid w:val="15D9A2FC"/>
    <w:rsid w:val="15DB5F04"/>
    <w:rsid w:val="15DBCED4"/>
    <w:rsid w:val="15DC12EA"/>
    <w:rsid w:val="15DC5786"/>
    <w:rsid w:val="15DDB2DA"/>
    <w:rsid w:val="15DDC4F7"/>
    <w:rsid w:val="15DEF1E8"/>
    <w:rsid w:val="15E17E07"/>
    <w:rsid w:val="15E33128"/>
    <w:rsid w:val="15E34975"/>
    <w:rsid w:val="15E3F465"/>
    <w:rsid w:val="15E43C8A"/>
    <w:rsid w:val="15E514FE"/>
    <w:rsid w:val="15E58877"/>
    <w:rsid w:val="15E77A38"/>
    <w:rsid w:val="15E7A394"/>
    <w:rsid w:val="15E7DE74"/>
    <w:rsid w:val="15E9766B"/>
    <w:rsid w:val="15E976C7"/>
    <w:rsid w:val="15E9A28B"/>
    <w:rsid w:val="15EC8633"/>
    <w:rsid w:val="15ECF4AD"/>
    <w:rsid w:val="15EDDA48"/>
    <w:rsid w:val="15EE55E6"/>
    <w:rsid w:val="15EE57A3"/>
    <w:rsid w:val="15EEBDAC"/>
    <w:rsid w:val="15EFA083"/>
    <w:rsid w:val="15EFB39B"/>
    <w:rsid w:val="15EFC454"/>
    <w:rsid w:val="15EFEC41"/>
    <w:rsid w:val="15F02F4E"/>
    <w:rsid w:val="15F06EFD"/>
    <w:rsid w:val="15F08B60"/>
    <w:rsid w:val="15F0DD1C"/>
    <w:rsid w:val="15F17491"/>
    <w:rsid w:val="15F1AD87"/>
    <w:rsid w:val="15F341B4"/>
    <w:rsid w:val="15F39467"/>
    <w:rsid w:val="15F3C94A"/>
    <w:rsid w:val="15F409EB"/>
    <w:rsid w:val="15F4787F"/>
    <w:rsid w:val="15F5DBCB"/>
    <w:rsid w:val="15F60A41"/>
    <w:rsid w:val="15F6FA98"/>
    <w:rsid w:val="15F719C1"/>
    <w:rsid w:val="15F7FCF1"/>
    <w:rsid w:val="15F93394"/>
    <w:rsid w:val="15F97A88"/>
    <w:rsid w:val="15F9A2AB"/>
    <w:rsid w:val="15FBA552"/>
    <w:rsid w:val="15FDE5D8"/>
    <w:rsid w:val="15FE6B9E"/>
    <w:rsid w:val="16008B5E"/>
    <w:rsid w:val="1601495B"/>
    <w:rsid w:val="1601CF68"/>
    <w:rsid w:val="160295A8"/>
    <w:rsid w:val="1602A439"/>
    <w:rsid w:val="1602C690"/>
    <w:rsid w:val="16032EC2"/>
    <w:rsid w:val="1603C3FD"/>
    <w:rsid w:val="1603D96E"/>
    <w:rsid w:val="1604BEF9"/>
    <w:rsid w:val="1604F47F"/>
    <w:rsid w:val="1606B0D2"/>
    <w:rsid w:val="16087903"/>
    <w:rsid w:val="16090392"/>
    <w:rsid w:val="16096069"/>
    <w:rsid w:val="1609A883"/>
    <w:rsid w:val="160A9E51"/>
    <w:rsid w:val="160AEF37"/>
    <w:rsid w:val="160AFF7D"/>
    <w:rsid w:val="160BB544"/>
    <w:rsid w:val="160CCC8A"/>
    <w:rsid w:val="160D0282"/>
    <w:rsid w:val="160D12B2"/>
    <w:rsid w:val="160E5A6C"/>
    <w:rsid w:val="160E7A6F"/>
    <w:rsid w:val="160F1171"/>
    <w:rsid w:val="161039A1"/>
    <w:rsid w:val="1611FA90"/>
    <w:rsid w:val="16121F08"/>
    <w:rsid w:val="16129237"/>
    <w:rsid w:val="161394FF"/>
    <w:rsid w:val="1613A393"/>
    <w:rsid w:val="16155EA8"/>
    <w:rsid w:val="16175B0A"/>
    <w:rsid w:val="1617698E"/>
    <w:rsid w:val="1617BC2F"/>
    <w:rsid w:val="16193BCF"/>
    <w:rsid w:val="161E52EF"/>
    <w:rsid w:val="161F39B8"/>
    <w:rsid w:val="161FC3CB"/>
    <w:rsid w:val="161FC79E"/>
    <w:rsid w:val="161FDD60"/>
    <w:rsid w:val="16202626"/>
    <w:rsid w:val="16214BCD"/>
    <w:rsid w:val="162151C9"/>
    <w:rsid w:val="16221E04"/>
    <w:rsid w:val="16231A0E"/>
    <w:rsid w:val="16231F2E"/>
    <w:rsid w:val="16237333"/>
    <w:rsid w:val="16251A97"/>
    <w:rsid w:val="16254962"/>
    <w:rsid w:val="16255BAB"/>
    <w:rsid w:val="16259BFB"/>
    <w:rsid w:val="1626284B"/>
    <w:rsid w:val="16266F7C"/>
    <w:rsid w:val="16267812"/>
    <w:rsid w:val="1626DC9D"/>
    <w:rsid w:val="16270391"/>
    <w:rsid w:val="16278EFB"/>
    <w:rsid w:val="16278FEF"/>
    <w:rsid w:val="1627D5D8"/>
    <w:rsid w:val="16283F13"/>
    <w:rsid w:val="162B1FCD"/>
    <w:rsid w:val="162B262A"/>
    <w:rsid w:val="162BC978"/>
    <w:rsid w:val="162CCFE0"/>
    <w:rsid w:val="162CD9AF"/>
    <w:rsid w:val="162D035F"/>
    <w:rsid w:val="162DD9D5"/>
    <w:rsid w:val="162DDED6"/>
    <w:rsid w:val="162DFFA6"/>
    <w:rsid w:val="162ED097"/>
    <w:rsid w:val="16306266"/>
    <w:rsid w:val="163111B7"/>
    <w:rsid w:val="16333EE9"/>
    <w:rsid w:val="16339E7E"/>
    <w:rsid w:val="1633B39D"/>
    <w:rsid w:val="1633CA88"/>
    <w:rsid w:val="1634231B"/>
    <w:rsid w:val="1634D73F"/>
    <w:rsid w:val="1635A2D2"/>
    <w:rsid w:val="1636BA5B"/>
    <w:rsid w:val="1636BEBE"/>
    <w:rsid w:val="16374B39"/>
    <w:rsid w:val="1637CE4E"/>
    <w:rsid w:val="1637FF87"/>
    <w:rsid w:val="16382EBA"/>
    <w:rsid w:val="16387063"/>
    <w:rsid w:val="16398238"/>
    <w:rsid w:val="163A0FCB"/>
    <w:rsid w:val="163B5504"/>
    <w:rsid w:val="163B97BB"/>
    <w:rsid w:val="163D53C9"/>
    <w:rsid w:val="163D787C"/>
    <w:rsid w:val="163D9768"/>
    <w:rsid w:val="163E4065"/>
    <w:rsid w:val="163E4338"/>
    <w:rsid w:val="163F990B"/>
    <w:rsid w:val="1640B737"/>
    <w:rsid w:val="16417E8D"/>
    <w:rsid w:val="1641AD67"/>
    <w:rsid w:val="164231C8"/>
    <w:rsid w:val="1644A605"/>
    <w:rsid w:val="16458C90"/>
    <w:rsid w:val="16458F4D"/>
    <w:rsid w:val="1645E345"/>
    <w:rsid w:val="16477F92"/>
    <w:rsid w:val="1648B637"/>
    <w:rsid w:val="164AF794"/>
    <w:rsid w:val="164B0A95"/>
    <w:rsid w:val="164B2DE8"/>
    <w:rsid w:val="164B3C89"/>
    <w:rsid w:val="164E6965"/>
    <w:rsid w:val="164F2E84"/>
    <w:rsid w:val="16513D7F"/>
    <w:rsid w:val="1652A0C5"/>
    <w:rsid w:val="16536667"/>
    <w:rsid w:val="16539CCF"/>
    <w:rsid w:val="16546E31"/>
    <w:rsid w:val="1654EAED"/>
    <w:rsid w:val="1654F2C6"/>
    <w:rsid w:val="16557AB0"/>
    <w:rsid w:val="1656E387"/>
    <w:rsid w:val="16573F3C"/>
    <w:rsid w:val="1657A174"/>
    <w:rsid w:val="1657F723"/>
    <w:rsid w:val="165868BA"/>
    <w:rsid w:val="1658A2DC"/>
    <w:rsid w:val="165A39E6"/>
    <w:rsid w:val="165ADBCA"/>
    <w:rsid w:val="165AF7A7"/>
    <w:rsid w:val="165B3271"/>
    <w:rsid w:val="165B76F0"/>
    <w:rsid w:val="165B7C74"/>
    <w:rsid w:val="165CB514"/>
    <w:rsid w:val="165D2D0B"/>
    <w:rsid w:val="165D8EDD"/>
    <w:rsid w:val="165DBB67"/>
    <w:rsid w:val="165E52FB"/>
    <w:rsid w:val="165E75BD"/>
    <w:rsid w:val="165FA767"/>
    <w:rsid w:val="165FF40E"/>
    <w:rsid w:val="16608D72"/>
    <w:rsid w:val="16616AE6"/>
    <w:rsid w:val="16629C4A"/>
    <w:rsid w:val="1662A768"/>
    <w:rsid w:val="1663F82A"/>
    <w:rsid w:val="166413C4"/>
    <w:rsid w:val="16647925"/>
    <w:rsid w:val="16654686"/>
    <w:rsid w:val="1666C576"/>
    <w:rsid w:val="166721E0"/>
    <w:rsid w:val="1667978C"/>
    <w:rsid w:val="166815CA"/>
    <w:rsid w:val="1668187E"/>
    <w:rsid w:val="16684332"/>
    <w:rsid w:val="166866CF"/>
    <w:rsid w:val="16690182"/>
    <w:rsid w:val="166931B4"/>
    <w:rsid w:val="1669D5C0"/>
    <w:rsid w:val="166ACD2B"/>
    <w:rsid w:val="166BFAE0"/>
    <w:rsid w:val="166D66F1"/>
    <w:rsid w:val="166D82C1"/>
    <w:rsid w:val="166DDCC6"/>
    <w:rsid w:val="166DEC89"/>
    <w:rsid w:val="166E0AD3"/>
    <w:rsid w:val="166E98C5"/>
    <w:rsid w:val="166FD5FC"/>
    <w:rsid w:val="16719A63"/>
    <w:rsid w:val="1672E8AE"/>
    <w:rsid w:val="167302F5"/>
    <w:rsid w:val="1673ADBD"/>
    <w:rsid w:val="16742C45"/>
    <w:rsid w:val="167459E2"/>
    <w:rsid w:val="16748303"/>
    <w:rsid w:val="1675AC46"/>
    <w:rsid w:val="1675BDF0"/>
    <w:rsid w:val="1676392B"/>
    <w:rsid w:val="1676BC2A"/>
    <w:rsid w:val="1677BFB2"/>
    <w:rsid w:val="1677EC6F"/>
    <w:rsid w:val="16784C5D"/>
    <w:rsid w:val="1678CD2F"/>
    <w:rsid w:val="1678F903"/>
    <w:rsid w:val="167A9AF1"/>
    <w:rsid w:val="167C2F09"/>
    <w:rsid w:val="167C7AF4"/>
    <w:rsid w:val="167C9CA8"/>
    <w:rsid w:val="167DBAE8"/>
    <w:rsid w:val="167E20C6"/>
    <w:rsid w:val="167EAA57"/>
    <w:rsid w:val="167EB38A"/>
    <w:rsid w:val="16800D71"/>
    <w:rsid w:val="168091B0"/>
    <w:rsid w:val="1680AAF4"/>
    <w:rsid w:val="1680B280"/>
    <w:rsid w:val="1681E4FF"/>
    <w:rsid w:val="1681F188"/>
    <w:rsid w:val="16820ADB"/>
    <w:rsid w:val="16820E45"/>
    <w:rsid w:val="168225B2"/>
    <w:rsid w:val="16838297"/>
    <w:rsid w:val="168476B0"/>
    <w:rsid w:val="1684B012"/>
    <w:rsid w:val="1684FC56"/>
    <w:rsid w:val="168512F1"/>
    <w:rsid w:val="16861602"/>
    <w:rsid w:val="168622C5"/>
    <w:rsid w:val="16875120"/>
    <w:rsid w:val="16882308"/>
    <w:rsid w:val="16882407"/>
    <w:rsid w:val="16889B05"/>
    <w:rsid w:val="1688AFD8"/>
    <w:rsid w:val="1688D8D6"/>
    <w:rsid w:val="168A35C7"/>
    <w:rsid w:val="168A44D8"/>
    <w:rsid w:val="168A6A95"/>
    <w:rsid w:val="168A8E5C"/>
    <w:rsid w:val="168AA456"/>
    <w:rsid w:val="168ABB88"/>
    <w:rsid w:val="168C0C79"/>
    <w:rsid w:val="168DD2CA"/>
    <w:rsid w:val="168E7E08"/>
    <w:rsid w:val="16901248"/>
    <w:rsid w:val="169061F4"/>
    <w:rsid w:val="1690A570"/>
    <w:rsid w:val="1690D214"/>
    <w:rsid w:val="16910066"/>
    <w:rsid w:val="16912570"/>
    <w:rsid w:val="1691D8A1"/>
    <w:rsid w:val="1691EB12"/>
    <w:rsid w:val="1691F1DA"/>
    <w:rsid w:val="1692B03C"/>
    <w:rsid w:val="169312F9"/>
    <w:rsid w:val="169357D3"/>
    <w:rsid w:val="169418C0"/>
    <w:rsid w:val="16947566"/>
    <w:rsid w:val="1694EE10"/>
    <w:rsid w:val="1695E111"/>
    <w:rsid w:val="16969811"/>
    <w:rsid w:val="1696B510"/>
    <w:rsid w:val="1697AD98"/>
    <w:rsid w:val="1697E5E2"/>
    <w:rsid w:val="1698839A"/>
    <w:rsid w:val="16992495"/>
    <w:rsid w:val="1699A5C5"/>
    <w:rsid w:val="1699C953"/>
    <w:rsid w:val="169A68D8"/>
    <w:rsid w:val="169A8164"/>
    <w:rsid w:val="169B67C1"/>
    <w:rsid w:val="169B9BCF"/>
    <w:rsid w:val="169BAEA3"/>
    <w:rsid w:val="169BB460"/>
    <w:rsid w:val="169D22EA"/>
    <w:rsid w:val="169D4147"/>
    <w:rsid w:val="169D6A93"/>
    <w:rsid w:val="169DBC16"/>
    <w:rsid w:val="169EAEF9"/>
    <w:rsid w:val="169F9F0E"/>
    <w:rsid w:val="16A0533D"/>
    <w:rsid w:val="16A118E3"/>
    <w:rsid w:val="16A12D88"/>
    <w:rsid w:val="16A16EBA"/>
    <w:rsid w:val="16A182A0"/>
    <w:rsid w:val="16A1E517"/>
    <w:rsid w:val="16A22152"/>
    <w:rsid w:val="16A2237A"/>
    <w:rsid w:val="16A25977"/>
    <w:rsid w:val="16A291ED"/>
    <w:rsid w:val="16A2BD8D"/>
    <w:rsid w:val="16A36096"/>
    <w:rsid w:val="16A3D42C"/>
    <w:rsid w:val="16A43921"/>
    <w:rsid w:val="16A4F652"/>
    <w:rsid w:val="16A56F7A"/>
    <w:rsid w:val="16A5B355"/>
    <w:rsid w:val="16A5FFE2"/>
    <w:rsid w:val="16A65E7E"/>
    <w:rsid w:val="16A67684"/>
    <w:rsid w:val="16A78561"/>
    <w:rsid w:val="16A8EC5F"/>
    <w:rsid w:val="16A8EED6"/>
    <w:rsid w:val="16A988CF"/>
    <w:rsid w:val="16A98EE4"/>
    <w:rsid w:val="16AAAEED"/>
    <w:rsid w:val="16AB63EB"/>
    <w:rsid w:val="16AB7066"/>
    <w:rsid w:val="16AD074C"/>
    <w:rsid w:val="16AD321D"/>
    <w:rsid w:val="16AD7039"/>
    <w:rsid w:val="16AD9CFB"/>
    <w:rsid w:val="16AE248B"/>
    <w:rsid w:val="16AED118"/>
    <w:rsid w:val="16B05EFD"/>
    <w:rsid w:val="16B126EB"/>
    <w:rsid w:val="16B12DB3"/>
    <w:rsid w:val="16B13BEB"/>
    <w:rsid w:val="16B15AD9"/>
    <w:rsid w:val="16B2E879"/>
    <w:rsid w:val="16B38A88"/>
    <w:rsid w:val="16B47227"/>
    <w:rsid w:val="16B4B44C"/>
    <w:rsid w:val="16B5071A"/>
    <w:rsid w:val="16B540B4"/>
    <w:rsid w:val="16B5676A"/>
    <w:rsid w:val="16B63495"/>
    <w:rsid w:val="16B63536"/>
    <w:rsid w:val="16B66D81"/>
    <w:rsid w:val="16B708FD"/>
    <w:rsid w:val="16B753B8"/>
    <w:rsid w:val="16B86853"/>
    <w:rsid w:val="16B8C16E"/>
    <w:rsid w:val="16B8CC2C"/>
    <w:rsid w:val="16B8E13C"/>
    <w:rsid w:val="16B9183F"/>
    <w:rsid w:val="16B9B3AB"/>
    <w:rsid w:val="16BAEF78"/>
    <w:rsid w:val="16BB41EB"/>
    <w:rsid w:val="16BB5DC9"/>
    <w:rsid w:val="16BB67E4"/>
    <w:rsid w:val="16BD3863"/>
    <w:rsid w:val="16BD8392"/>
    <w:rsid w:val="16BDA29A"/>
    <w:rsid w:val="16BDAD27"/>
    <w:rsid w:val="16BE35A5"/>
    <w:rsid w:val="16BEFBEC"/>
    <w:rsid w:val="16BFFCB9"/>
    <w:rsid w:val="16C0334E"/>
    <w:rsid w:val="16C0BA14"/>
    <w:rsid w:val="16C12271"/>
    <w:rsid w:val="16C1DD69"/>
    <w:rsid w:val="16C301CA"/>
    <w:rsid w:val="16C31C80"/>
    <w:rsid w:val="16C3A3A0"/>
    <w:rsid w:val="16C48603"/>
    <w:rsid w:val="16C5D8E5"/>
    <w:rsid w:val="16C5E904"/>
    <w:rsid w:val="16C652C1"/>
    <w:rsid w:val="16C659B8"/>
    <w:rsid w:val="16C697F1"/>
    <w:rsid w:val="16C8E4CF"/>
    <w:rsid w:val="16C8F316"/>
    <w:rsid w:val="16C99275"/>
    <w:rsid w:val="16C9B3EE"/>
    <w:rsid w:val="16CA254D"/>
    <w:rsid w:val="16CA827E"/>
    <w:rsid w:val="16CBC63D"/>
    <w:rsid w:val="16CBD0CB"/>
    <w:rsid w:val="16CBF3FD"/>
    <w:rsid w:val="16CC1691"/>
    <w:rsid w:val="16CE4A89"/>
    <w:rsid w:val="16CE7DF7"/>
    <w:rsid w:val="16CE964B"/>
    <w:rsid w:val="16CEB711"/>
    <w:rsid w:val="16D0762B"/>
    <w:rsid w:val="16D1B843"/>
    <w:rsid w:val="16D1D659"/>
    <w:rsid w:val="16D26CC4"/>
    <w:rsid w:val="16D35F86"/>
    <w:rsid w:val="16D3F313"/>
    <w:rsid w:val="16D42938"/>
    <w:rsid w:val="16D6D89D"/>
    <w:rsid w:val="16D6DD56"/>
    <w:rsid w:val="16D7A1A2"/>
    <w:rsid w:val="16D879C6"/>
    <w:rsid w:val="16D8D901"/>
    <w:rsid w:val="16D8F50D"/>
    <w:rsid w:val="16DB691C"/>
    <w:rsid w:val="16DBAD0B"/>
    <w:rsid w:val="16DBBF43"/>
    <w:rsid w:val="16DCA9AC"/>
    <w:rsid w:val="16DD82F4"/>
    <w:rsid w:val="16DD9200"/>
    <w:rsid w:val="16DE2B5F"/>
    <w:rsid w:val="16DEB1B4"/>
    <w:rsid w:val="16E03032"/>
    <w:rsid w:val="16E067FB"/>
    <w:rsid w:val="16E0D1EA"/>
    <w:rsid w:val="16E0F70B"/>
    <w:rsid w:val="16E15D66"/>
    <w:rsid w:val="16E1C21B"/>
    <w:rsid w:val="16E25AF4"/>
    <w:rsid w:val="16E35433"/>
    <w:rsid w:val="16E35A3E"/>
    <w:rsid w:val="16E4AF20"/>
    <w:rsid w:val="16E5805E"/>
    <w:rsid w:val="16E5E2B6"/>
    <w:rsid w:val="16E643CC"/>
    <w:rsid w:val="16E6AF2B"/>
    <w:rsid w:val="16E7D6EA"/>
    <w:rsid w:val="16E7E275"/>
    <w:rsid w:val="16E83CF1"/>
    <w:rsid w:val="16EAFCA0"/>
    <w:rsid w:val="16EB9069"/>
    <w:rsid w:val="16EC5255"/>
    <w:rsid w:val="16ECFEC7"/>
    <w:rsid w:val="16EDAB2A"/>
    <w:rsid w:val="16EF7B2A"/>
    <w:rsid w:val="16F072AF"/>
    <w:rsid w:val="16F1DA61"/>
    <w:rsid w:val="16F1E443"/>
    <w:rsid w:val="16F274C0"/>
    <w:rsid w:val="16F4481B"/>
    <w:rsid w:val="16F45478"/>
    <w:rsid w:val="16F5084A"/>
    <w:rsid w:val="16F69579"/>
    <w:rsid w:val="16F6CADF"/>
    <w:rsid w:val="16F7B3D4"/>
    <w:rsid w:val="16F831D1"/>
    <w:rsid w:val="16F95979"/>
    <w:rsid w:val="16F95BD3"/>
    <w:rsid w:val="16F975DD"/>
    <w:rsid w:val="16F98A69"/>
    <w:rsid w:val="16FA48B7"/>
    <w:rsid w:val="16FA74B3"/>
    <w:rsid w:val="16FADFC9"/>
    <w:rsid w:val="16FAF0F6"/>
    <w:rsid w:val="16FAF674"/>
    <w:rsid w:val="16FB47DE"/>
    <w:rsid w:val="16FB4E53"/>
    <w:rsid w:val="16FBFE0C"/>
    <w:rsid w:val="16FCA024"/>
    <w:rsid w:val="16FCCB68"/>
    <w:rsid w:val="16FDDB3B"/>
    <w:rsid w:val="16FE39AA"/>
    <w:rsid w:val="16FE66CF"/>
    <w:rsid w:val="16FE8C25"/>
    <w:rsid w:val="16FF758B"/>
    <w:rsid w:val="1700492C"/>
    <w:rsid w:val="17005C0C"/>
    <w:rsid w:val="17007A00"/>
    <w:rsid w:val="1700C4F0"/>
    <w:rsid w:val="1700DAE8"/>
    <w:rsid w:val="170156B3"/>
    <w:rsid w:val="1701B38E"/>
    <w:rsid w:val="1702C88A"/>
    <w:rsid w:val="1702D376"/>
    <w:rsid w:val="17058E18"/>
    <w:rsid w:val="1705B278"/>
    <w:rsid w:val="17065017"/>
    <w:rsid w:val="17071B6C"/>
    <w:rsid w:val="1707BF12"/>
    <w:rsid w:val="17084DC0"/>
    <w:rsid w:val="170897E8"/>
    <w:rsid w:val="170A236F"/>
    <w:rsid w:val="170A2928"/>
    <w:rsid w:val="170B5E30"/>
    <w:rsid w:val="170B7955"/>
    <w:rsid w:val="170BA052"/>
    <w:rsid w:val="170C4628"/>
    <w:rsid w:val="170C9AEA"/>
    <w:rsid w:val="170E57EC"/>
    <w:rsid w:val="170E5B85"/>
    <w:rsid w:val="170F1CE2"/>
    <w:rsid w:val="170F2F67"/>
    <w:rsid w:val="170F5F9A"/>
    <w:rsid w:val="170FA37B"/>
    <w:rsid w:val="17103DA8"/>
    <w:rsid w:val="1710C575"/>
    <w:rsid w:val="1711FF5B"/>
    <w:rsid w:val="171240C8"/>
    <w:rsid w:val="1712A751"/>
    <w:rsid w:val="1712C3FE"/>
    <w:rsid w:val="171367BA"/>
    <w:rsid w:val="1713CAF3"/>
    <w:rsid w:val="1713D5F1"/>
    <w:rsid w:val="1713F1C6"/>
    <w:rsid w:val="17142C27"/>
    <w:rsid w:val="1714396D"/>
    <w:rsid w:val="17151A82"/>
    <w:rsid w:val="17153F75"/>
    <w:rsid w:val="171754BB"/>
    <w:rsid w:val="171770E4"/>
    <w:rsid w:val="1717D6DA"/>
    <w:rsid w:val="17183B2C"/>
    <w:rsid w:val="171862F0"/>
    <w:rsid w:val="17186D03"/>
    <w:rsid w:val="171873A1"/>
    <w:rsid w:val="1718A1F7"/>
    <w:rsid w:val="17192AA8"/>
    <w:rsid w:val="17192FB9"/>
    <w:rsid w:val="17199F94"/>
    <w:rsid w:val="171ADFC4"/>
    <w:rsid w:val="171AE2A8"/>
    <w:rsid w:val="171B378B"/>
    <w:rsid w:val="171B66F2"/>
    <w:rsid w:val="171BB5F5"/>
    <w:rsid w:val="171DD5A4"/>
    <w:rsid w:val="171E8C4B"/>
    <w:rsid w:val="171ED8AC"/>
    <w:rsid w:val="171F39DA"/>
    <w:rsid w:val="171FBDAA"/>
    <w:rsid w:val="1720D5C9"/>
    <w:rsid w:val="1720D7E0"/>
    <w:rsid w:val="1723416B"/>
    <w:rsid w:val="1723C541"/>
    <w:rsid w:val="1725606D"/>
    <w:rsid w:val="1726ECE4"/>
    <w:rsid w:val="172775E3"/>
    <w:rsid w:val="172844CE"/>
    <w:rsid w:val="172894BB"/>
    <w:rsid w:val="1729C18C"/>
    <w:rsid w:val="1729E7EE"/>
    <w:rsid w:val="172B77DB"/>
    <w:rsid w:val="172CF44E"/>
    <w:rsid w:val="172D7BE7"/>
    <w:rsid w:val="172D92CF"/>
    <w:rsid w:val="172E62C0"/>
    <w:rsid w:val="173074EF"/>
    <w:rsid w:val="173079A1"/>
    <w:rsid w:val="17307EA7"/>
    <w:rsid w:val="173190D1"/>
    <w:rsid w:val="1731F845"/>
    <w:rsid w:val="173248BA"/>
    <w:rsid w:val="173269AC"/>
    <w:rsid w:val="173423B8"/>
    <w:rsid w:val="17359EC9"/>
    <w:rsid w:val="173807B4"/>
    <w:rsid w:val="1738D6AB"/>
    <w:rsid w:val="1738DA92"/>
    <w:rsid w:val="173962DB"/>
    <w:rsid w:val="1739FC9B"/>
    <w:rsid w:val="173B6E39"/>
    <w:rsid w:val="173C96DE"/>
    <w:rsid w:val="173E4E11"/>
    <w:rsid w:val="173E86BD"/>
    <w:rsid w:val="173ECFBC"/>
    <w:rsid w:val="173F69BF"/>
    <w:rsid w:val="1740C378"/>
    <w:rsid w:val="17415C2F"/>
    <w:rsid w:val="17416D18"/>
    <w:rsid w:val="17437C2B"/>
    <w:rsid w:val="1744865D"/>
    <w:rsid w:val="1745B468"/>
    <w:rsid w:val="1746399B"/>
    <w:rsid w:val="1746FEBC"/>
    <w:rsid w:val="17475C44"/>
    <w:rsid w:val="174808A2"/>
    <w:rsid w:val="17481A42"/>
    <w:rsid w:val="174A7E3F"/>
    <w:rsid w:val="174A97BD"/>
    <w:rsid w:val="174AE5C9"/>
    <w:rsid w:val="174B2F60"/>
    <w:rsid w:val="174B7BC3"/>
    <w:rsid w:val="174CEC05"/>
    <w:rsid w:val="174ED069"/>
    <w:rsid w:val="174F377B"/>
    <w:rsid w:val="1750A01A"/>
    <w:rsid w:val="17525434"/>
    <w:rsid w:val="1752B7E2"/>
    <w:rsid w:val="1753B880"/>
    <w:rsid w:val="1753FB89"/>
    <w:rsid w:val="1754114F"/>
    <w:rsid w:val="17542D5A"/>
    <w:rsid w:val="17550C7F"/>
    <w:rsid w:val="175519DE"/>
    <w:rsid w:val="175593E8"/>
    <w:rsid w:val="17559FD9"/>
    <w:rsid w:val="1755CB27"/>
    <w:rsid w:val="1755F346"/>
    <w:rsid w:val="17560588"/>
    <w:rsid w:val="175654FF"/>
    <w:rsid w:val="1756AB9F"/>
    <w:rsid w:val="1756F979"/>
    <w:rsid w:val="1757F27B"/>
    <w:rsid w:val="17582ACD"/>
    <w:rsid w:val="175839B3"/>
    <w:rsid w:val="17592A26"/>
    <w:rsid w:val="1759FADB"/>
    <w:rsid w:val="175A0BFE"/>
    <w:rsid w:val="175A383B"/>
    <w:rsid w:val="175AF939"/>
    <w:rsid w:val="175B5F8F"/>
    <w:rsid w:val="175D838E"/>
    <w:rsid w:val="175F92E5"/>
    <w:rsid w:val="175FB7DF"/>
    <w:rsid w:val="176150CA"/>
    <w:rsid w:val="1761A514"/>
    <w:rsid w:val="1762860C"/>
    <w:rsid w:val="1763C7B5"/>
    <w:rsid w:val="1763F75F"/>
    <w:rsid w:val="17641309"/>
    <w:rsid w:val="1765ABBA"/>
    <w:rsid w:val="17696CD6"/>
    <w:rsid w:val="176B1A2F"/>
    <w:rsid w:val="176B65A4"/>
    <w:rsid w:val="176C58E5"/>
    <w:rsid w:val="176C79B5"/>
    <w:rsid w:val="176C893B"/>
    <w:rsid w:val="176E9786"/>
    <w:rsid w:val="176FBC61"/>
    <w:rsid w:val="176FF5D0"/>
    <w:rsid w:val="1770146B"/>
    <w:rsid w:val="177048F7"/>
    <w:rsid w:val="1770C638"/>
    <w:rsid w:val="17712B8C"/>
    <w:rsid w:val="17722DFE"/>
    <w:rsid w:val="1772B06B"/>
    <w:rsid w:val="1772B441"/>
    <w:rsid w:val="17735EE3"/>
    <w:rsid w:val="1774370F"/>
    <w:rsid w:val="177451FE"/>
    <w:rsid w:val="17746D61"/>
    <w:rsid w:val="17752C61"/>
    <w:rsid w:val="17752DAC"/>
    <w:rsid w:val="1775A904"/>
    <w:rsid w:val="17760571"/>
    <w:rsid w:val="177610FF"/>
    <w:rsid w:val="17763DEA"/>
    <w:rsid w:val="1776F640"/>
    <w:rsid w:val="17787898"/>
    <w:rsid w:val="17789C46"/>
    <w:rsid w:val="1778CD6A"/>
    <w:rsid w:val="177919DB"/>
    <w:rsid w:val="177962B7"/>
    <w:rsid w:val="17798892"/>
    <w:rsid w:val="177997A7"/>
    <w:rsid w:val="177A1927"/>
    <w:rsid w:val="177A3DD4"/>
    <w:rsid w:val="177AC47D"/>
    <w:rsid w:val="177B3E40"/>
    <w:rsid w:val="177C06CA"/>
    <w:rsid w:val="177C0854"/>
    <w:rsid w:val="177E4E93"/>
    <w:rsid w:val="177E59E3"/>
    <w:rsid w:val="177F89F3"/>
    <w:rsid w:val="177FCEC9"/>
    <w:rsid w:val="17805F38"/>
    <w:rsid w:val="1780E0E5"/>
    <w:rsid w:val="17821D56"/>
    <w:rsid w:val="17824549"/>
    <w:rsid w:val="17826A86"/>
    <w:rsid w:val="17832D15"/>
    <w:rsid w:val="1783E296"/>
    <w:rsid w:val="1783ECAB"/>
    <w:rsid w:val="17840DF0"/>
    <w:rsid w:val="178410DA"/>
    <w:rsid w:val="1784BE3B"/>
    <w:rsid w:val="1785070F"/>
    <w:rsid w:val="17866541"/>
    <w:rsid w:val="178680F3"/>
    <w:rsid w:val="17876C97"/>
    <w:rsid w:val="178962FD"/>
    <w:rsid w:val="17896698"/>
    <w:rsid w:val="1789D211"/>
    <w:rsid w:val="178A3868"/>
    <w:rsid w:val="178B5F19"/>
    <w:rsid w:val="178BF5F5"/>
    <w:rsid w:val="178C66B5"/>
    <w:rsid w:val="178D4E22"/>
    <w:rsid w:val="178DA7D3"/>
    <w:rsid w:val="178E4411"/>
    <w:rsid w:val="178E69FB"/>
    <w:rsid w:val="178EAA07"/>
    <w:rsid w:val="178F71D9"/>
    <w:rsid w:val="1790F5BD"/>
    <w:rsid w:val="17914A23"/>
    <w:rsid w:val="1791F9EF"/>
    <w:rsid w:val="17920A28"/>
    <w:rsid w:val="17932632"/>
    <w:rsid w:val="1793AD9A"/>
    <w:rsid w:val="1793EDCE"/>
    <w:rsid w:val="1795A904"/>
    <w:rsid w:val="1796B5F4"/>
    <w:rsid w:val="17979ECA"/>
    <w:rsid w:val="1797AF01"/>
    <w:rsid w:val="1798A7C9"/>
    <w:rsid w:val="179928AD"/>
    <w:rsid w:val="1799481D"/>
    <w:rsid w:val="17996920"/>
    <w:rsid w:val="1799F683"/>
    <w:rsid w:val="1799F6F3"/>
    <w:rsid w:val="179B50EA"/>
    <w:rsid w:val="179B85F7"/>
    <w:rsid w:val="179CC5ED"/>
    <w:rsid w:val="179CC608"/>
    <w:rsid w:val="179EFE08"/>
    <w:rsid w:val="17A03BC9"/>
    <w:rsid w:val="17A06B3F"/>
    <w:rsid w:val="17A14299"/>
    <w:rsid w:val="17A2348D"/>
    <w:rsid w:val="17A33285"/>
    <w:rsid w:val="17A3869B"/>
    <w:rsid w:val="17A41299"/>
    <w:rsid w:val="17A4533C"/>
    <w:rsid w:val="17A45A7C"/>
    <w:rsid w:val="17A47FF9"/>
    <w:rsid w:val="17A7C4BB"/>
    <w:rsid w:val="17A7D74D"/>
    <w:rsid w:val="17A97744"/>
    <w:rsid w:val="17AAF312"/>
    <w:rsid w:val="17AB170B"/>
    <w:rsid w:val="17AB950E"/>
    <w:rsid w:val="17ADCB0B"/>
    <w:rsid w:val="17AE10DA"/>
    <w:rsid w:val="17AE6C82"/>
    <w:rsid w:val="17AF9380"/>
    <w:rsid w:val="17B08532"/>
    <w:rsid w:val="17B132E8"/>
    <w:rsid w:val="17B1532C"/>
    <w:rsid w:val="17B1A581"/>
    <w:rsid w:val="17B1BE2E"/>
    <w:rsid w:val="17B28DD1"/>
    <w:rsid w:val="17B2F736"/>
    <w:rsid w:val="17B30AED"/>
    <w:rsid w:val="17B36A1F"/>
    <w:rsid w:val="17B52FE4"/>
    <w:rsid w:val="17B5C763"/>
    <w:rsid w:val="17B65E25"/>
    <w:rsid w:val="17B716BC"/>
    <w:rsid w:val="17B7425D"/>
    <w:rsid w:val="17B74DBD"/>
    <w:rsid w:val="17B79833"/>
    <w:rsid w:val="17B87B89"/>
    <w:rsid w:val="17B87FD0"/>
    <w:rsid w:val="17B99DED"/>
    <w:rsid w:val="17BA22E5"/>
    <w:rsid w:val="17BBB657"/>
    <w:rsid w:val="17BC69C9"/>
    <w:rsid w:val="17BDD42D"/>
    <w:rsid w:val="17BE6C69"/>
    <w:rsid w:val="17BE9D28"/>
    <w:rsid w:val="17BED2A2"/>
    <w:rsid w:val="17BEEBD8"/>
    <w:rsid w:val="17BF36F3"/>
    <w:rsid w:val="17BF5F58"/>
    <w:rsid w:val="17BFB124"/>
    <w:rsid w:val="17BFC574"/>
    <w:rsid w:val="17C0535D"/>
    <w:rsid w:val="17C24A7E"/>
    <w:rsid w:val="17C27F3D"/>
    <w:rsid w:val="17C2C149"/>
    <w:rsid w:val="17C50FAB"/>
    <w:rsid w:val="17C5FE80"/>
    <w:rsid w:val="17C6A83B"/>
    <w:rsid w:val="17C6DAA7"/>
    <w:rsid w:val="17C6F385"/>
    <w:rsid w:val="17C6FF24"/>
    <w:rsid w:val="17C8362C"/>
    <w:rsid w:val="17C86DF5"/>
    <w:rsid w:val="17C8A566"/>
    <w:rsid w:val="17C8C38C"/>
    <w:rsid w:val="17C9124B"/>
    <w:rsid w:val="17C97A24"/>
    <w:rsid w:val="17C9DA60"/>
    <w:rsid w:val="17C9E8C4"/>
    <w:rsid w:val="17CA0928"/>
    <w:rsid w:val="17CBB752"/>
    <w:rsid w:val="17CC6B25"/>
    <w:rsid w:val="17CCC1F7"/>
    <w:rsid w:val="17CD162A"/>
    <w:rsid w:val="17CD359B"/>
    <w:rsid w:val="17CDC791"/>
    <w:rsid w:val="17CED536"/>
    <w:rsid w:val="17CED965"/>
    <w:rsid w:val="17CFDF3C"/>
    <w:rsid w:val="17D0848D"/>
    <w:rsid w:val="17D18232"/>
    <w:rsid w:val="17D2A12D"/>
    <w:rsid w:val="17D2DD20"/>
    <w:rsid w:val="17D32F57"/>
    <w:rsid w:val="17D35450"/>
    <w:rsid w:val="17D37926"/>
    <w:rsid w:val="17D39E1E"/>
    <w:rsid w:val="17D42AA8"/>
    <w:rsid w:val="17D4BA58"/>
    <w:rsid w:val="17D4BCC8"/>
    <w:rsid w:val="17D53041"/>
    <w:rsid w:val="17D54996"/>
    <w:rsid w:val="17D5AAE2"/>
    <w:rsid w:val="17D5B865"/>
    <w:rsid w:val="17D5D469"/>
    <w:rsid w:val="17D63E3C"/>
    <w:rsid w:val="17D653CD"/>
    <w:rsid w:val="17D70ED3"/>
    <w:rsid w:val="17D77B04"/>
    <w:rsid w:val="17D79A64"/>
    <w:rsid w:val="17D7BA74"/>
    <w:rsid w:val="17D7E618"/>
    <w:rsid w:val="17D8BCF3"/>
    <w:rsid w:val="17D9CA16"/>
    <w:rsid w:val="17DA00A8"/>
    <w:rsid w:val="17DAC82B"/>
    <w:rsid w:val="17DBB5AD"/>
    <w:rsid w:val="17DC382B"/>
    <w:rsid w:val="17DC7A0B"/>
    <w:rsid w:val="17DDCD5F"/>
    <w:rsid w:val="17E12521"/>
    <w:rsid w:val="17E1314B"/>
    <w:rsid w:val="17E162B6"/>
    <w:rsid w:val="17E22E02"/>
    <w:rsid w:val="17E32B34"/>
    <w:rsid w:val="17E33102"/>
    <w:rsid w:val="17E34056"/>
    <w:rsid w:val="17E3ED9A"/>
    <w:rsid w:val="17E457CA"/>
    <w:rsid w:val="17E4F17E"/>
    <w:rsid w:val="17E51031"/>
    <w:rsid w:val="17E57321"/>
    <w:rsid w:val="17E5A0AC"/>
    <w:rsid w:val="17E5B07F"/>
    <w:rsid w:val="17E5E637"/>
    <w:rsid w:val="17E60E40"/>
    <w:rsid w:val="17E680EA"/>
    <w:rsid w:val="17E68D5F"/>
    <w:rsid w:val="17E6BF95"/>
    <w:rsid w:val="17E70141"/>
    <w:rsid w:val="17E72DF9"/>
    <w:rsid w:val="17E74441"/>
    <w:rsid w:val="17E74501"/>
    <w:rsid w:val="17E9061B"/>
    <w:rsid w:val="17E9876B"/>
    <w:rsid w:val="17E9D78B"/>
    <w:rsid w:val="17EB1F1B"/>
    <w:rsid w:val="17ED7FCD"/>
    <w:rsid w:val="17EDFF42"/>
    <w:rsid w:val="17EE6901"/>
    <w:rsid w:val="17EF1B5B"/>
    <w:rsid w:val="17EF32CD"/>
    <w:rsid w:val="17EF36C8"/>
    <w:rsid w:val="17EF41E6"/>
    <w:rsid w:val="17EF58FC"/>
    <w:rsid w:val="17EFC072"/>
    <w:rsid w:val="17F0F5A5"/>
    <w:rsid w:val="17F15914"/>
    <w:rsid w:val="17F16458"/>
    <w:rsid w:val="17F30B13"/>
    <w:rsid w:val="17F3B6A8"/>
    <w:rsid w:val="17F3E21F"/>
    <w:rsid w:val="17F44338"/>
    <w:rsid w:val="17F79F6B"/>
    <w:rsid w:val="17F9DB50"/>
    <w:rsid w:val="17FACC27"/>
    <w:rsid w:val="17FB6418"/>
    <w:rsid w:val="17FBC8F2"/>
    <w:rsid w:val="17FC568A"/>
    <w:rsid w:val="17FD046F"/>
    <w:rsid w:val="17FDB614"/>
    <w:rsid w:val="17FE2CE6"/>
    <w:rsid w:val="17FE6344"/>
    <w:rsid w:val="17FF369B"/>
    <w:rsid w:val="180061B7"/>
    <w:rsid w:val="18007CA9"/>
    <w:rsid w:val="18010D0A"/>
    <w:rsid w:val="18013246"/>
    <w:rsid w:val="18013660"/>
    <w:rsid w:val="18014DF1"/>
    <w:rsid w:val="1801ABD3"/>
    <w:rsid w:val="18020D89"/>
    <w:rsid w:val="18053B8E"/>
    <w:rsid w:val="18065652"/>
    <w:rsid w:val="1806A7B5"/>
    <w:rsid w:val="1806BFA5"/>
    <w:rsid w:val="18071A27"/>
    <w:rsid w:val="1807F4D5"/>
    <w:rsid w:val="18080193"/>
    <w:rsid w:val="1808E31C"/>
    <w:rsid w:val="1808FC4C"/>
    <w:rsid w:val="180962B5"/>
    <w:rsid w:val="180A99A4"/>
    <w:rsid w:val="180CBCF4"/>
    <w:rsid w:val="180D59CB"/>
    <w:rsid w:val="180DC8F0"/>
    <w:rsid w:val="180EE439"/>
    <w:rsid w:val="180FF134"/>
    <w:rsid w:val="18100C36"/>
    <w:rsid w:val="181108A6"/>
    <w:rsid w:val="1811766A"/>
    <w:rsid w:val="18141A48"/>
    <w:rsid w:val="1814CEDD"/>
    <w:rsid w:val="18156D61"/>
    <w:rsid w:val="1815C270"/>
    <w:rsid w:val="18167CDD"/>
    <w:rsid w:val="1816D33F"/>
    <w:rsid w:val="18180CC4"/>
    <w:rsid w:val="18195EEE"/>
    <w:rsid w:val="181A17DC"/>
    <w:rsid w:val="181A343C"/>
    <w:rsid w:val="181A71A5"/>
    <w:rsid w:val="181AFC6D"/>
    <w:rsid w:val="181B1DBB"/>
    <w:rsid w:val="181B4250"/>
    <w:rsid w:val="181C211C"/>
    <w:rsid w:val="181C39CF"/>
    <w:rsid w:val="181C845F"/>
    <w:rsid w:val="181CCFFB"/>
    <w:rsid w:val="181D2277"/>
    <w:rsid w:val="181D51A4"/>
    <w:rsid w:val="181D81B5"/>
    <w:rsid w:val="181E75BC"/>
    <w:rsid w:val="181E9E7E"/>
    <w:rsid w:val="181FDA3D"/>
    <w:rsid w:val="18206F3B"/>
    <w:rsid w:val="1822FE95"/>
    <w:rsid w:val="18233B28"/>
    <w:rsid w:val="1823DF06"/>
    <w:rsid w:val="182480C2"/>
    <w:rsid w:val="1824F0CD"/>
    <w:rsid w:val="1825215B"/>
    <w:rsid w:val="1825FBA6"/>
    <w:rsid w:val="1826159B"/>
    <w:rsid w:val="182690AA"/>
    <w:rsid w:val="18272974"/>
    <w:rsid w:val="182769CD"/>
    <w:rsid w:val="18280A18"/>
    <w:rsid w:val="1829054F"/>
    <w:rsid w:val="18293FD1"/>
    <w:rsid w:val="1829E769"/>
    <w:rsid w:val="182AACE6"/>
    <w:rsid w:val="182B42D3"/>
    <w:rsid w:val="182B5395"/>
    <w:rsid w:val="182B6FE2"/>
    <w:rsid w:val="182B9BB9"/>
    <w:rsid w:val="182C04D8"/>
    <w:rsid w:val="182C6B1A"/>
    <w:rsid w:val="182C837B"/>
    <w:rsid w:val="182DFAA8"/>
    <w:rsid w:val="182E5CB1"/>
    <w:rsid w:val="182E6614"/>
    <w:rsid w:val="182E6B80"/>
    <w:rsid w:val="182EA434"/>
    <w:rsid w:val="1830AD1F"/>
    <w:rsid w:val="18316085"/>
    <w:rsid w:val="1831D883"/>
    <w:rsid w:val="1831E860"/>
    <w:rsid w:val="18326BF5"/>
    <w:rsid w:val="18326D8D"/>
    <w:rsid w:val="1832D64D"/>
    <w:rsid w:val="183324DD"/>
    <w:rsid w:val="1833DC5D"/>
    <w:rsid w:val="1833F477"/>
    <w:rsid w:val="18349FDA"/>
    <w:rsid w:val="1834D073"/>
    <w:rsid w:val="18357754"/>
    <w:rsid w:val="18358F5C"/>
    <w:rsid w:val="1835C32C"/>
    <w:rsid w:val="183601F1"/>
    <w:rsid w:val="183748B8"/>
    <w:rsid w:val="18378AAC"/>
    <w:rsid w:val="1837D956"/>
    <w:rsid w:val="18382282"/>
    <w:rsid w:val="1838D62B"/>
    <w:rsid w:val="1839A1F0"/>
    <w:rsid w:val="1839C6C3"/>
    <w:rsid w:val="183AAC3C"/>
    <w:rsid w:val="183BE5FD"/>
    <w:rsid w:val="183C29B7"/>
    <w:rsid w:val="183C9150"/>
    <w:rsid w:val="183E9DA1"/>
    <w:rsid w:val="183F0CAA"/>
    <w:rsid w:val="184005D8"/>
    <w:rsid w:val="184214DD"/>
    <w:rsid w:val="184224D3"/>
    <w:rsid w:val="1842D031"/>
    <w:rsid w:val="1842D41C"/>
    <w:rsid w:val="18430330"/>
    <w:rsid w:val="184346A7"/>
    <w:rsid w:val="184361A9"/>
    <w:rsid w:val="18443971"/>
    <w:rsid w:val="184469A1"/>
    <w:rsid w:val="18450714"/>
    <w:rsid w:val="1845CF26"/>
    <w:rsid w:val="18470E5A"/>
    <w:rsid w:val="1847EF41"/>
    <w:rsid w:val="1847F8E9"/>
    <w:rsid w:val="184893AC"/>
    <w:rsid w:val="1848BD32"/>
    <w:rsid w:val="1848EC34"/>
    <w:rsid w:val="1848F46B"/>
    <w:rsid w:val="1848F9D0"/>
    <w:rsid w:val="18496B31"/>
    <w:rsid w:val="18499AA9"/>
    <w:rsid w:val="184AB6A7"/>
    <w:rsid w:val="184AC77B"/>
    <w:rsid w:val="184AD645"/>
    <w:rsid w:val="184C8450"/>
    <w:rsid w:val="184CE683"/>
    <w:rsid w:val="184DD68C"/>
    <w:rsid w:val="184DECB7"/>
    <w:rsid w:val="184E3465"/>
    <w:rsid w:val="184E4F92"/>
    <w:rsid w:val="184E5AF1"/>
    <w:rsid w:val="184F59E8"/>
    <w:rsid w:val="184F96C0"/>
    <w:rsid w:val="184FA9C4"/>
    <w:rsid w:val="184FFA44"/>
    <w:rsid w:val="1850CD24"/>
    <w:rsid w:val="1850FF29"/>
    <w:rsid w:val="185126E3"/>
    <w:rsid w:val="185165BE"/>
    <w:rsid w:val="18518663"/>
    <w:rsid w:val="1851EDC9"/>
    <w:rsid w:val="18528A1C"/>
    <w:rsid w:val="18534B9B"/>
    <w:rsid w:val="18539761"/>
    <w:rsid w:val="18540EF0"/>
    <w:rsid w:val="185444D2"/>
    <w:rsid w:val="18553C34"/>
    <w:rsid w:val="185577AE"/>
    <w:rsid w:val="18563EBE"/>
    <w:rsid w:val="18566457"/>
    <w:rsid w:val="1856E0A4"/>
    <w:rsid w:val="1857F66C"/>
    <w:rsid w:val="185826E3"/>
    <w:rsid w:val="1858A143"/>
    <w:rsid w:val="1858AACA"/>
    <w:rsid w:val="18599FE4"/>
    <w:rsid w:val="185B2338"/>
    <w:rsid w:val="185BEC2A"/>
    <w:rsid w:val="185C75A5"/>
    <w:rsid w:val="185D30BF"/>
    <w:rsid w:val="185EEBA0"/>
    <w:rsid w:val="1860C1E9"/>
    <w:rsid w:val="1860CD4D"/>
    <w:rsid w:val="1861B318"/>
    <w:rsid w:val="186246E6"/>
    <w:rsid w:val="186277E1"/>
    <w:rsid w:val="18629B10"/>
    <w:rsid w:val="186309C6"/>
    <w:rsid w:val="186358D4"/>
    <w:rsid w:val="18639275"/>
    <w:rsid w:val="1863CEBC"/>
    <w:rsid w:val="186430C4"/>
    <w:rsid w:val="1864CBE4"/>
    <w:rsid w:val="18653C2A"/>
    <w:rsid w:val="186634F7"/>
    <w:rsid w:val="1866CC3C"/>
    <w:rsid w:val="1867207C"/>
    <w:rsid w:val="186790D7"/>
    <w:rsid w:val="18688E7D"/>
    <w:rsid w:val="186972B5"/>
    <w:rsid w:val="186ADEA8"/>
    <w:rsid w:val="186B0D77"/>
    <w:rsid w:val="186B7303"/>
    <w:rsid w:val="186C1735"/>
    <w:rsid w:val="186CB1B4"/>
    <w:rsid w:val="186CB362"/>
    <w:rsid w:val="186D3DAC"/>
    <w:rsid w:val="186E3B7F"/>
    <w:rsid w:val="186E88A9"/>
    <w:rsid w:val="186EADFB"/>
    <w:rsid w:val="186ECB2B"/>
    <w:rsid w:val="186FFA06"/>
    <w:rsid w:val="187122CD"/>
    <w:rsid w:val="187153B3"/>
    <w:rsid w:val="18718B10"/>
    <w:rsid w:val="1872EB92"/>
    <w:rsid w:val="18733FAD"/>
    <w:rsid w:val="1874F11E"/>
    <w:rsid w:val="1876BD24"/>
    <w:rsid w:val="18770756"/>
    <w:rsid w:val="1879C206"/>
    <w:rsid w:val="187A5B07"/>
    <w:rsid w:val="187B97C3"/>
    <w:rsid w:val="187C4776"/>
    <w:rsid w:val="187D0603"/>
    <w:rsid w:val="187E4177"/>
    <w:rsid w:val="187E465F"/>
    <w:rsid w:val="187E8F35"/>
    <w:rsid w:val="187E90AA"/>
    <w:rsid w:val="187F282E"/>
    <w:rsid w:val="187F331F"/>
    <w:rsid w:val="187FB53C"/>
    <w:rsid w:val="1880149F"/>
    <w:rsid w:val="1880BC08"/>
    <w:rsid w:val="1881F679"/>
    <w:rsid w:val="1881FDD2"/>
    <w:rsid w:val="18827657"/>
    <w:rsid w:val="18836CCF"/>
    <w:rsid w:val="1883E2CA"/>
    <w:rsid w:val="18843752"/>
    <w:rsid w:val="188594BF"/>
    <w:rsid w:val="1887A56B"/>
    <w:rsid w:val="1887DBE8"/>
    <w:rsid w:val="1887E72B"/>
    <w:rsid w:val="1888654E"/>
    <w:rsid w:val="1888876B"/>
    <w:rsid w:val="1889B3AF"/>
    <w:rsid w:val="1889CC53"/>
    <w:rsid w:val="188A8003"/>
    <w:rsid w:val="188B9852"/>
    <w:rsid w:val="188BEB8A"/>
    <w:rsid w:val="188C7B72"/>
    <w:rsid w:val="188C8257"/>
    <w:rsid w:val="188E1CA8"/>
    <w:rsid w:val="188E252F"/>
    <w:rsid w:val="188E71E1"/>
    <w:rsid w:val="188FB96E"/>
    <w:rsid w:val="1890187C"/>
    <w:rsid w:val="18907689"/>
    <w:rsid w:val="1891F414"/>
    <w:rsid w:val="1891FC37"/>
    <w:rsid w:val="1892A9F6"/>
    <w:rsid w:val="18930E68"/>
    <w:rsid w:val="18938060"/>
    <w:rsid w:val="18939ABF"/>
    <w:rsid w:val="1893CB09"/>
    <w:rsid w:val="18946363"/>
    <w:rsid w:val="1894DE5C"/>
    <w:rsid w:val="189576A0"/>
    <w:rsid w:val="18968C70"/>
    <w:rsid w:val="1896F0BB"/>
    <w:rsid w:val="189727D2"/>
    <w:rsid w:val="18977F75"/>
    <w:rsid w:val="18981515"/>
    <w:rsid w:val="189865ED"/>
    <w:rsid w:val="18987D0B"/>
    <w:rsid w:val="1898A929"/>
    <w:rsid w:val="189A6F50"/>
    <w:rsid w:val="189ACB33"/>
    <w:rsid w:val="189B7C8A"/>
    <w:rsid w:val="189D2714"/>
    <w:rsid w:val="189DCFCB"/>
    <w:rsid w:val="189DDDE9"/>
    <w:rsid w:val="18A01ABB"/>
    <w:rsid w:val="18A05224"/>
    <w:rsid w:val="18A09055"/>
    <w:rsid w:val="18A15A60"/>
    <w:rsid w:val="18A1E68B"/>
    <w:rsid w:val="18A2A349"/>
    <w:rsid w:val="18A317CA"/>
    <w:rsid w:val="18A3A931"/>
    <w:rsid w:val="18A46BA3"/>
    <w:rsid w:val="18A4A79F"/>
    <w:rsid w:val="18A5B552"/>
    <w:rsid w:val="18A5EE90"/>
    <w:rsid w:val="18A6460E"/>
    <w:rsid w:val="18A697A7"/>
    <w:rsid w:val="18A79B97"/>
    <w:rsid w:val="18A7B086"/>
    <w:rsid w:val="18A93EAC"/>
    <w:rsid w:val="18A950C2"/>
    <w:rsid w:val="18AA7F69"/>
    <w:rsid w:val="18AA8C8A"/>
    <w:rsid w:val="18AACAC8"/>
    <w:rsid w:val="18AB1D57"/>
    <w:rsid w:val="18AB48B8"/>
    <w:rsid w:val="18AB5DF5"/>
    <w:rsid w:val="18AB9825"/>
    <w:rsid w:val="18ABE68E"/>
    <w:rsid w:val="18AD3DDB"/>
    <w:rsid w:val="18AD46FA"/>
    <w:rsid w:val="18B1229A"/>
    <w:rsid w:val="18B20E7E"/>
    <w:rsid w:val="18B305A5"/>
    <w:rsid w:val="18B3133A"/>
    <w:rsid w:val="18B36F4B"/>
    <w:rsid w:val="18B38CE4"/>
    <w:rsid w:val="18B3BED6"/>
    <w:rsid w:val="18B3E3F5"/>
    <w:rsid w:val="18B418E8"/>
    <w:rsid w:val="18B56606"/>
    <w:rsid w:val="18B61D57"/>
    <w:rsid w:val="18B7FC70"/>
    <w:rsid w:val="18B880CA"/>
    <w:rsid w:val="18B92807"/>
    <w:rsid w:val="18B96F84"/>
    <w:rsid w:val="18B9E5C4"/>
    <w:rsid w:val="18B9EC22"/>
    <w:rsid w:val="18BA06D3"/>
    <w:rsid w:val="18BBCF7E"/>
    <w:rsid w:val="18BC405D"/>
    <w:rsid w:val="18BC75ED"/>
    <w:rsid w:val="18BCE45C"/>
    <w:rsid w:val="18BD011C"/>
    <w:rsid w:val="18BD143D"/>
    <w:rsid w:val="18BD7DC3"/>
    <w:rsid w:val="18BDC466"/>
    <w:rsid w:val="18BE1CFA"/>
    <w:rsid w:val="18BE7922"/>
    <w:rsid w:val="18BEBAA9"/>
    <w:rsid w:val="18BF9A5E"/>
    <w:rsid w:val="18C33093"/>
    <w:rsid w:val="18C40A14"/>
    <w:rsid w:val="18C45882"/>
    <w:rsid w:val="18C4DEDF"/>
    <w:rsid w:val="18C5D9D6"/>
    <w:rsid w:val="18C6C177"/>
    <w:rsid w:val="18C80F88"/>
    <w:rsid w:val="18C821A3"/>
    <w:rsid w:val="18C83C08"/>
    <w:rsid w:val="18C85D00"/>
    <w:rsid w:val="18C92A4F"/>
    <w:rsid w:val="18C9B663"/>
    <w:rsid w:val="18CA8C37"/>
    <w:rsid w:val="18CAC687"/>
    <w:rsid w:val="18CACB4B"/>
    <w:rsid w:val="18CB46F0"/>
    <w:rsid w:val="18CB5AE3"/>
    <w:rsid w:val="18CBCD8F"/>
    <w:rsid w:val="18CC29F0"/>
    <w:rsid w:val="18CD0399"/>
    <w:rsid w:val="18CDFEA9"/>
    <w:rsid w:val="18CE0969"/>
    <w:rsid w:val="18CE191B"/>
    <w:rsid w:val="18CE7B36"/>
    <w:rsid w:val="18CE7D91"/>
    <w:rsid w:val="18CE8279"/>
    <w:rsid w:val="18CEE0F0"/>
    <w:rsid w:val="18CF0929"/>
    <w:rsid w:val="18CF126F"/>
    <w:rsid w:val="18CF3D07"/>
    <w:rsid w:val="18CFE4F6"/>
    <w:rsid w:val="18D1426C"/>
    <w:rsid w:val="18D1E081"/>
    <w:rsid w:val="18D24ED3"/>
    <w:rsid w:val="18D2D7C8"/>
    <w:rsid w:val="18D4792C"/>
    <w:rsid w:val="18D4A97C"/>
    <w:rsid w:val="18D51494"/>
    <w:rsid w:val="18D5CEC6"/>
    <w:rsid w:val="18D6D3FA"/>
    <w:rsid w:val="18D757A9"/>
    <w:rsid w:val="18D79F08"/>
    <w:rsid w:val="18D85691"/>
    <w:rsid w:val="18D8AC4B"/>
    <w:rsid w:val="18D8E11B"/>
    <w:rsid w:val="18D8EDEF"/>
    <w:rsid w:val="18D902E4"/>
    <w:rsid w:val="18DA880B"/>
    <w:rsid w:val="18DB5561"/>
    <w:rsid w:val="18DB6EB0"/>
    <w:rsid w:val="18DC7CB4"/>
    <w:rsid w:val="18DCCFB9"/>
    <w:rsid w:val="18DD5EA4"/>
    <w:rsid w:val="18DD8E8E"/>
    <w:rsid w:val="18DD9C1E"/>
    <w:rsid w:val="18DE41D9"/>
    <w:rsid w:val="18E046FF"/>
    <w:rsid w:val="18E0E034"/>
    <w:rsid w:val="18E144A1"/>
    <w:rsid w:val="18E271DA"/>
    <w:rsid w:val="18E2B0B2"/>
    <w:rsid w:val="18E48324"/>
    <w:rsid w:val="18E4E24A"/>
    <w:rsid w:val="18E56F6D"/>
    <w:rsid w:val="18E58ACD"/>
    <w:rsid w:val="18E66895"/>
    <w:rsid w:val="18E6FC45"/>
    <w:rsid w:val="18E790C0"/>
    <w:rsid w:val="18E83895"/>
    <w:rsid w:val="18E86D7B"/>
    <w:rsid w:val="18E87D5B"/>
    <w:rsid w:val="18E9EDD4"/>
    <w:rsid w:val="18EA4A1F"/>
    <w:rsid w:val="18EAB18C"/>
    <w:rsid w:val="18EBC65B"/>
    <w:rsid w:val="18ECA5CB"/>
    <w:rsid w:val="18ECD28D"/>
    <w:rsid w:val="18ED0B4D"/>
    <w:rsid w:val="18ED4384"/>
    <w:rsid w:val="18EEE38E"/>
    <w:rsid w:val="18F08973"/>
    <w:rsid w:val="18F097B8"/>
    <w:rsid w:val="18F0C709"/>
    <w:rsid w:val="18F10043"/>
    <w:rsid w:val="18F116E9"/>
    <w:rsid w:val="18F14A8A"/>
    <w:rsid w:val="18F21186"/>
    <w:rsid w:val="18F29AAA"/>
    <w:rsid w:val="18F35ACE"/>
    <w:rsid w:val="18F5905F"/>
    <w:rsid w:val="18F69AD3"/>
    <w:rsid w:val="18F91447"/>
    <w:rsid w:val="18F962AB"/>
    <w:rsid w:val="18F9975D"/>
    <w:rsid w:val="18F99EC8"/>
    <w:rsid w:val="18F9F64E"/>
    <w:rsid w:val="18FA98A1"/>
    <w:rsid w:val="18FBB44B"/>
    <w:rsid w:val="18FC0232"/>
    <w:rsid w:val="18FC1EDF"/>
    <w:rsid w:val="18FC2A36"/>
    <w:rsid w:val="18FC4A33"/>
    <w:rsid w:val="18FC546A"/>
    <w:rsid w:val="18FDED8D"/>
    <w:rsid w:val="18FEC2EA"/>
    <w:rsid w:val="18FF4FEB"/>
    <w:rsid w:val="18FF7B89"/>
    <w:rsid w:val="18FFA1F1"/>
    <w:rsid w:val="18FFDC6C"/>
    <w:rsid w:val="19007EDD"/>
    <w:rsid w:val="19007FA1"/>
    <w:rsid w:val="19013E01"/>
    <w:rsid w:val="190223CE"/>
    <w:rsid w:val="19028FC4"/>
    <w:rsid w:val="1902E414"/>
    <w:rsid w:val="19037970"/>
    <w:rsid w:val="1903E20A"/>
    <w:rsid w:val="190452C2"/>
    <w:rsid w:val="19063F64"/>
    <w:rsid w:val="1906553F"/>
    <w:rsid w:val="19067857"/>
    <w:rsid w:val="1906F3AD"/>
    <w:rsid w:val="19072902"/>
    <w:rsid w:val="190796BE"/>
    <w:rsid w:val="19079DC6"/>
    <w:rsid w:val="1907B655"/>
    <w:rsid w:val="1907E140"/>
    <w:rsid w:val="19089767"/>
    <w:rsid w:val="19099A8E"/>
    <w:rsid w:val="19099CD7"/>
    <w:rsid w:val="190A3586"/>
    <w:rsid w:val="190A8873"/>
    <w:rsid w:val="190B2EDE"/>
    <w:rsid w:val="190B7DE1"/>
    <w:rsid w:val="190C11C6"/>
    <w:rsid w:val="190C91F4"/>
    <w:rsid w:val="190DE4B4"/>
    <w:rsid w:val="190E1C60"/>
    <w:rsid w:val="190EEA49"/>
    <w:rsid w:val="190F1986"/>
    <w:rsid w:val="1910CE57"/>
    <w:rsid w:val="1910CF31"/>
    <w:rsid w:val="1910E246"/>
    <w:rsid w:val="1911BF61"/>
    <w:rsid w:val="1912275C"/>
    <w:rsid w:val="1912C619"/>
    <w:rsid w:val="1912FEF4"/>
    <w:rsid w:val="19139184"/>
    <w:rsid w:val="19145F3C"/>
    <w:rsid w:val="1914C074"/>
    <w:rsid w:val="191515D7"/>
    <w:rsid w:val="191620E3"/>
    <w:rsid w:val="191802A2"/>
    <w:rsid w:val="191878FB"/>
    <w:rsid w:val="191A0843"/>
    <w:rsid w:val="191A1BA3"/>
    <w:rsid w:val="191A52E0"/>
    <w:rsid w:val="191A697F"/>
    <w:rsid w:val="191C0B45"/>
    <w:rsid w:val="191C2706"/>
    <w:rsid w:val="191C6623"/>
    <w:rsid w:val="191C85AD"/>
    <w:rsid w:val="191DD387"/>
    <w:rsid w:val="191DF8EE"/>
    <w:rsid w:val="191E02BD"/>
    <w:rsid w:val="191F2AFF"/>
    <w:rsid w:val="191FEA25"/>
    <w:rsid w:val="19204FF9"/>
    <w:rsid w:val="1920CFD1"/>
    <w:rsid w:val="1920E286"/>
    <w:rsid w:val="1920F815"/>
    <w:rsid w:val="192116A7"/>
    <w:rsid w:val="192124F1"/>
    <w:rsid w:val="19215026"/>
    <w:rsid w:val="192380BF"/>
    <w:rsid w:val="1923DD5E"/>
    <w:rsid w:val="19242F45"/>
    <w:rsid w:val="19269DCD"/>
    <w:rsid w:val="19276F7E"/>
    <w:rsid w:val="19277BA3"/>
    <w:rsid w:val="192808D4"/>
    <w:rsid w:val="19282D74"/>
    <w:rsid w:val="19283745"/>
    <w:rsid w:val="1928DBEE"/>
    <w:rsid w:val="1929183D"/>
    <w:rsid w:val="19297BAA"/>
    <w:rsid w:val="19298E9B"/>
    <w:rsid w:val="1929F07D"/>
    <w:rsid w:val="192A5DDC"/>
    <w:rsid w:val="192AF948"/>
    <w:rsid w:val="192B00B9"/>
    <w:rsid w:val="192BD3E4"/>
    <w:rsid w:val="192DB570"/>
    <w:rsid w:val="192E3DA4"/>
    <w:rsid w:val="192E5A02"/>
    <w:rsid w:val="192FB7D3"/>
    <w:rsid w:val="192FF5DD"/>
    <w:rsid w:val="1930F531"/>
    <w:rsid w:val="1931763F"/>
    <w:rsid w:val="1932077B"/>
    <w:rsid w:val="19325062"/>
    <w:rsid w:val="1932D259"/>
    <w:rsid w:val="19332739"/>
    <w:rsid w:val="19336FAF"/>
    <w:rsid w:val="19349AC3"/>
    <w:rsid w:val="19384236"/>
    <w:rsid w:val="1938701F"/>
    <w:rsid w:val="19395992"/>
    <w:rsid w:val="1939AB39"/>
    <w:rsid w:val="193A0E2E"/>
    <w:rsid w:val="193A5C25"/>
    <w:rsid w:val="193B15BA"/>
    <w:rsid w:val="193BE1A9"/>
    <w:rsid w:val="193C88AA"/>
    <w:rsid w:val="193D6A92"/>
    <w:rsid w:val="193D7301"/>
    <w:rsid w:val="193D812C"/>
    <w:rsid w:val="193D9B0A"/>
    <w:rsid w:val="193ED5CE"/>
    <w:rsid w:val="193F4802"/>
    <w:rsid w:val="193F626F"/>
    <w:rsid w:val="19400EEF"/>
    <w:rsid w:val="19404A13"/>
    <w:rsid w:val="1940B13D"/>
    <w:rsid w:val="19414292"/>
    <w:rsid w:val="19415BE0"/>
    <w:rsid w:val="19418BEB"/>
    <w:rsid w:val="19428FDC"/>
    <w:rsid w:val="1942A292"/>
    <w:rsid w:val="1942E278"/>
    <w:rsid w:val="1942F384"/>
    <w:rsid w:val="1943ABBE"/>
    <w:rsid w:val="19442B69"/>
    <w:rsid w:val="19443D05"/>
    <w:rsid w:val="1944B22E"/>
    <w:rsid w:val="19459CEF"/>
    <w:rsid w:val="1945D704"/>
    <w:rsid w:val="1945E8B0"/>
    <w:rsid w:val="19461C7D"/>
    <w:rsid w:val="194643FE"/>
    <w:rsid w:val="1946D472"/>
    <w:rsid w:val="1948D9E4"/>
    <w:rsid w:val="194A12DD"/>
    <w:rsid w:val="194AFD4E"/>
    <w:rsid w:val="194C4127"/>
    <w:rsid w:val="194E3047"/>
    <w:rsid w:val="194EBDE5"/>
    <w:rsid w:val="194F056B"/>
    <w:rsid w:val="1951E077"/>
    <w:rsid w:val="1953BC15"/>
    <w:rsid w:val="1953C47C"/>
    <w:rsid w:val="1954C7E4"/>
    <w:rsid w:val="1955E749"/>
    <w:rsid w:val="19564136"/>
    <w:rsid w:val="19568772"/>
    <w:rsid w:val="195695FA"/>
    <w:rsid w:val="1956DE7B"/>
    <w:rsid w:val="19574A1B"/>
    <w:rsid w:val="19581D51"/>
    <w:rsid w:val="1958ACFC"/>
    <w:rsid w:val="1958B5D5"/>
    <w:rsid w:val="195941D3"/>
    <w:rsid w:val="195A6664"/>
    <w:rsid w:val="195AEE2E"/>
    <w:rsid w:val="195B212E"/>
    <w:rsid w:val="195B8419"/>
    <w:rsid w:val="195CC9FF"/>
    <w:rsid w:val="195D1820"/>
    <w:rsid w:val="195D1D1F"/>
    <w:rsid w:val="195D3283"/>
    <w:rsid w:val="195D5760"/>
    <w:rsid w:val="195D8C04"/>
    <w:rsid w:val="195E0E3D"/>
    <w:rsid w:val="195F1103"/>
    <w:rsid w:val="195F2646"/>
    <w:rsid w:val="195F9A9A"/>
    <w:rsid w:val="195FA965"/>
    <w:rsid w:val="195FF9EB"/>
    <w:rsid w:val="196122FD"/>
    <w:rsid w:val="1962AA21"/>
    <w:rsid w:val="1962C2F9"/>
    <w:rsid w:val="19630FD4"/>
    <w:rsid w:val="1963972F"/>
    <w:rsid w:val="1963AE7D"/>
    <w:rsid w:val="196567C5"/>
    <w:rsid w:val="19657092"/>
    <w:rsid w:val="19673378"/>
    <w:rsid w:val="1967B9F6"/>
    <w:rsid w:val="19682986"/>
    <w:rsid w:val="1968577C"/>
    <w:rsid w:val="1968F922"/>
    <w:rsid w:val="196A12E9"/>
    <w:rsid w:val="196ADEC6"/>
    <w:rsid w:val="196B3042"/>
    <w:rsid w:val="196B310C"/>
    <w:rsid w:val="196BF207"/>
    <w:rsid w:val="196BFE3F"/>
    <w:rsid w:val="196C9B82"/>
    <w:rsid w:val="196D5121"/>
    <w:rsid w:val="196DEB99"/>
    <w:rsid w:val="196E3DD4"/>
    <w:rsid w:val="196F5CE5"/>
    <w:rsid w:val="196F69E2"/>
    <w:rsid w:val="196F96EA"/>
    <w:rsid w:val="196FD0BC"/>
    <w:rsid w:val="197015C8"/>
    <w:rsid w:val="1970A29F"/>
    <w:rsid w:val="197151B0"/>
    <w:rsid w:val="19731EB8"/>
    <w:rsid w:val="1973A119"/>
    <w:rsid w:val="1973EF25"/>
    <w:rsid w:val="19744329"/>
    <w:rsid w:val="19745CFF"/>
    <w:rsid w:val="19746366"/>
    <w:rsid w:val="1974791F"/>
    <w:rsid w:val="19754B6C"/>
    <w:rsid w:val="19755737"/>
    <w:rsid w:val="1975CD8C"/>
    <w:rsid w:val="19761C37"/>
    <w:rsid w:val="19762F3F"/>
    <w:rsid w:val="197698DE"/>
    <w:rsid w:val="1977B399"/>
    <w:rsid w:val="19786D32"/>
    <w:rsid w:val="1978CE0E"/>
    <w:rsid w:val="1979D397"/>
    <w:rsid w:val="197AAE78"/>
    <w:rsid w:val="197B0995"/>
    <w:rsid w:val="197B494E"/>
    <w:rsid w:val="197C5F8A"/>
    <w:rsid w:val="197CEEDD"/>
    <w:rsid w:val="197DCCB8"/>
    <w:rsid w:val="197F05F2"/>
    <w:rsid w:val="197F6AC6"/>
    <w:rsid w:val="197F6D8E"/>
    <w:rsid w:val="1980E763"/>
    <w:rsid w:val="1981F2E3"/>
    <w:rsid w:val="1983B86B"/>
    <w:rsid w:val="1983F316"/>
    <w:rsid w:val="1984A9B9"/>
    <w:rsid w:val="1984EAD6"/>
    <w:rsid w:val="1985EEFE"/>
    <w:rsid w:val="1986AA1D"/>
    <w:rsid w:val="19873151"/>
    <w:rsid w:val="1988CF1C"/>
    <w:rsid w:val="1988FD19"/>
    <w:rsid w:val="198951AA"/>
    <w:rsid w:val="198951EF"/>
    <w:rsid w:val="198999DA"/>
    <w:rsid w:val="19899CC2"/>
    <w:rsid w:val="198A6F3E"/>
    <w:rsid w:val="198AB3AE"/>
    <w:rsid w:val="198C0561"/>
    <w:rsid w:val="198C3FE8"/>
    <w:rsid w:val="198C426B"/>
    <w:rsid w:val="198CA25D"/>
    <w:rsid w:val="198D1199"/>
    <w:rsid w:val="198DB140"/>
    <w:rsid w:val="199055CC"/>
    <w:rsid w:val="1990A654"/>
    <w:rsid w:val="1990D16A"/>
    <w:rsid w:val="1991AE75"/>
    <w:rsid w:val="1991CF5B"/>
    <w:rsid w:val="1992391B"/>
    <w:rsid w:val="1993074D"/>
    <w:rsid w:val="19954FBD"/>
    <w:rsid w:val="19955236"/>
    <w:rsid w:val="1995A9CC"/>
    <w:rsid w:val="1995F00A"/>
    <w:rsid w:val="19966DB3"/>
    <w:rsid w:val="1996D025"/>
    <w:rsid w:val="199706F7"/>
    <w:rsid w:val="1998949F"/>
    <w:rsid w:val="19995DF2"/>
    <w:rsid w:val="19999F1C"/>
    <w:rsid w:val="199BCE45"/>
    <w:rsid w:val="199BF252"/>
    <w:rsid w:val="199C3AB9"/>
    <w:rsid w:val="199C4140"/>
    <w:rsid w:val="199C441B"/>
    <w:rsid w:val="199CD0C9"/>
    <w:rsid w:val="199CD380"/>
    <w:rsid w:val="199CE3A0"/>
    <w:rsid w:val="199D4CED"/>
    <w:rsid w:val="199D8DA0"/>
    <w:rsid w:val="199E3270"/>
    <w:rsid w:val="199EDB12"/>
    <w:rsid w:val="199F2B72"/>
    <w:rsid w:val="199FD674"/>
    <w:rsid w:val="19A00249"/>
    <w:rsid w:val="19A03CBA"/>
    <w:rsid w:val="19A04163"/>
    <w:rsid w:val="19A16A42"/>
    <w:rsid w:val="19A19206"/>
    <w:rsid w:val="19A1ACAD"/>
    <w:rsid w:val="19A26F92"/>
    <w:rsid w:val="19A399F1"/>
    <w:rsid w:val="19A3BFB6"/>
    <w:rsid w:val="19A3E793"/>
    <w:rsid w:val="19A44123"/>
    <w:rsid w:val="19A4EB1A"/>
    <w:rsid w:val="19A5688E"/>
    <w:rsid w:val="19A57BF6"/>
    <w:rsid w:val="19A6288D"/>
    <w:rsid w:val="19A719F9"/>
    <w:rsid w:val="19A79E91"/>
    <w:rsid w:val="19A8907F"/>
    <w:rsid w:val="19A8CA0A"/>
    <w:rsid w:val="19AA122E"/>
    <w:rsid w:val="19AA98F0"/>
    <w:rsid w:val="19AABB4E"/>
    <w:rsid w:val="19AB692C"/>
    <w:rsid w:val="19AB9C83"/>
    <w:rsid w:val="19ABEB82"/>
    <w:rsid w:val="19AC44E4"/>
    <w:rsid w:val="19AC8C5C"/>
    <w:rsid w:val="19AE056B"/>
    <w:rsid w:val="19AECCEF"/>
    <w:rsid w:val="19AFF56A"/>
    <w:rsid w:val="19B0021F"/>
    <w:rsid w:val="19B0B2FA"/>
    <w:rsid w:val="19B0B52E"/>
    <w:rsid w:val="19B18850"/>
    <w:rsid w:val="19B19DFD"/>
    <w:rsid w:val="19B2507E"/>
    <w:rsid w:val="19B27742"/>
    <w:rsid w:val="19B31282"/>
    <w:rsid w:val="19B34745"/>
    <w:rsid w:val="19B38E0D"/>
    <w:rsid w:val="19B3E7AC"/>
    <w:rsid w:val="19B43CB8"/>
    <w:rsid w:val="19B63799"/>
    <w:rsid w:val="19B6BBD6"/>
    <w:rsid w:val="19B6C2EB"/>
    <w:rsid w:val="19B8B476"/>
    <w:rsid w:val="19B8EB02"/>
    <w:rsid w:val="19B97877"/>
    <w:rsid w:val="19BA183D"/>
    <w:rsid w:val="19BA1B7A"/>
    <w:rsid w:val="19BC49E0"/>
    <w:rsid w:val="19BCD1E1"/>
    <w:rsid w:val="19BD1B81"/>
    <w:rsid w:val="19BD95CD"/>
    <w:rsid w:val="19BD9CFE"/>
    <w:rsid w:val="19BF9FEC"/>
    <w:rsid w:val="19C0EA84"/>
    <w:rsid w:val="19C18F4E"/>
    <w:rsid w:val="19C1CF88"/>
    <w:rsid w:val="19C1D7DB"/>
    <w:rsid w:val="19C2645C"/>
    <w:rsid w:val="19C368E4"/>
    <w:rsid w:val="19C38B66"/>
    <w:rsid w:val="19C3CB08"/>
    <w:rsid w:val="19C401B7"/>
    <w:rsid w:val="19C46599"/>
    <w:rsid w:val="19C48EE2"/>
    <w:rsid w:val="19C56865"/>
    <w:rsid w:val="19C57CEF"/>
    <w:rsid w:val="19C63EFA"/>
    <w:rsid w:val="19C7D2CF"/>
    <w:rsid w:val="19C880E5"/>
    <w:rsid w:val="19C8936A"/>
    <w:rsid w:val="19C92A92"/>
    <w:rsid w:val="19CA137E"/>
    <w:rsid w:val="19CA8570"/>
    <w:rsid w:val="19CA995A"/>
    <w:rsid w:val="19CABDC2"/>
    <w:rsid w:val="19CAF56B"/>
    <w:rsid w:val="19CC22B6"/>
    <w:rsid w:val="19CCF6A2"/>
    <w:rsid w:val="19CD1301"/>
    <w:rsid w:val="19CD27DA"/>
    <w:rsid w:val="19CD35EB"/>
    <w:rsid w:val="19CD95D4"/>
    <w:rsid w:val="19CDB5DF"/>
    <w:rsid w:val="19CDD26D"/>
    <w:rsid w:val="19CF48E8"/>
    <w:rsid w:val="19CF8FFE"/>
    <w:rsid w:val="19CF9ABD"/>
    <w:rsid w:val="19D03AE2"/>
    <w:rsid w:val="19D15DED"/>
    <w:rsid w:val="19D18136"/>
    <w:rsid w:val="19D1E4A4"/>
    <w:rsid w:val="19D2BED8"/>
    <w:rsid w:val="19D55018"/>
    <w:rsid w:val="19D5C076"/>
    <w:rsid w:val="19D5D42A"/>
    <w:rsid w:val="19D63EF5"/>
    <w:rsid w:val="19D80AAA"/>
    <w:rsid w:val="19D8A176"/>
    <w:rsid w:val="19DA49C1"/>
    <w:rsid w:val="19DABC97"/>
    <w:rsid w:val="19DB23DF"/>
    <w:rsid w:val="19DB60EE"/>
    <w:rsid w:val="19DB76ED"/>
    <w:rsid w:val="19DB9627"/>
    <w:rsid w:val="19DC1997"/>
    <w:rsid w:val="19DC9983"/>
    <w:rsid w:val="19DCC678"/>
    <w:rsid w:val="19DD7B57"/>
    <w:rsid w:val="19DD82F8"/>
    <w:rsid w:val="19DDA622"/>
    <w:rsid w:val="19DE8D43"/>
    <w:rsid w:val="19DEFC8C"/>
    <w:rsid w:val="19E04731"/>
    <w:rsid w:val="19E07299"/>
    <w:rsid w:val="19E0ABE2"/>
    <w:rsid w:val="19E14628"/>
    <w:rsid w:val="19E1E877"/>
    <w:rsid w:val="19E1EB87"/>
    <w:rsid w:val="19E21009"/>
    <w:rsid w:val="19E2117D"/>
    <w:rsid w:val="19E22184"/>
    <w:rsid w:val="19E22C5C"/>
    <w:rsid w:val="19E2E02A"/>
    <w:rsid w:val="19E32352"/>
    <w:rsid w:val="19E3ED08"/>
    <w:rsid w:val="19E4E2BA"/>
    <w:rsid w:val="19E54694"/>
    <w:rsid w:val="19E5B9F5"/>
    <w:rsid w:val="19E62F68"/>
    <w:rsid w:val="19E7E7A8"/>
    <w:rsid w:val="19E89B03"/>
    <w:rsid w:val="19E92983"/>
    <w:rsid w:val="19E95C91"/>
    <w:rsid w:val="19E9B971"/>
    <w:rsid w:val="19EA5AE5"/>
    <w:rsid w:val="19EA62AB"/>
    <w:rsid w:val="19EB8707"/>
    <w:rsid w:val="19EC017A"/>
    <w:rsid w:val="19EC7C50"/>
    <w:rsid w:val="19ECBC2F"/>
    <w:rsid w:val="19ECFDA4"/>
    <w:rsid w:val="19EDB939"/>
    <w:rsid w:val="19EEB1C9"/>
    <w:rsid w:val="19EFB3EA"/>
    <w:rsid w:val="19F02526"/>
    <w:rsid w:val="19F096C0"/>
    <w:rsid w:val="19F16060"/>
    <w:rsid w:val="19F1BCED"/>
    <w:rsid w:val="19F24AF6"/>
    <w:rsid w:val="19F2C893"/>
    <w:rsid w:val="19F327A1"/>
    <w:rsid w:val="19F3ACF6"/>
    <w:rsid w:val="19F3CC88"/>
    <w:rsid w:val="19F3EEED"/>
    <w:rsid w:val="19F437AC"/>
    <w:rsid w:val="19F45165"/>
    <w:rsid w:val="19F4872B"/>
    <w:rsid w:val="19F4C87E"/>
    <w:rsid w:val="19F535D0"/>
    <w:rsid w:val="19F54C8A"/>
    <w:rsid w:val="19F58483"/>
    <w:rsid w:val="19F5E9A2"/>
    <w:rsid w:val="19F5F857"/>
    <w:rsid w:val="19F61A26"/>
    <w:rsid w:val="19F71FF5"/>
    <w:rsid w:val="19F7A4CF"/>
    <w:rsid w:val="19F8632D"/>
    <w:rsid w:val="19F86436"/>
    <w:rsid w:val="19F9173A"/>
    <w:rsid w:val="19F93260"/>
    <w:rsid w:val="19F97895"/>
    <w:rsid w:val="19F982F9"/>
    <w:rsid w:val="19F991D7"/>
    <w:rsid w:val="19FAAFC8"/>
    <w:rsid w:val="19FAD0DE"/>
    <w:rsid w:val="19FC42D4"/>
    <w:rsid w:val="19FC704C"/>
    <w:rsid w:val="19FD45C3"/>
    <w:rsid w:val="19FF6349"/>
    <w:rsid w:val="1A000C9D"/>
    <w:rsid w:val="1A0081C2"/>
    <w:rsid w:val="1A010158"/>
    <w:rsid w:val="1A0128C4"/>
    <w:rsid w:val="1A0182AD"/>
    <w:rsid w:val="1A019B1E"/>
    <w:rsid w:val="1A01C84D"/>
    <w:rsid w:val="1A01F47C"/>
    <w:rsid w:val="1A02CF7D"/>
    <w:rsid w:val="1A0306BD"/>
    <w:rsid w:val="1A032BBB"/>
    <w:rsid w:val="1A04242D"/>
    <w:rsid w:val="1A0505A4"/>
    <w:rsid w:val="1A06597A"/>
    <w:rsid w:val="1A06702E"/>
    <w:rsid w:val="1A06AF78"/>
    <w:rsid w:val="1A06B412"/>
    <w:rsid w:val="1A09164D"/>
    <w:rsid w:val="1A097D3C"/>
    <w:rsid w:val="1A0B2555"/>
    <w:rsid w:val="1A0B2782"/>
    <w:rsid w:val="1A0BE098"/>
    <w:rsid w:val="1A0C2ABB"/>
    <w:rsid w:val="1A0C3541"/>
    <w:rsid w:val="1A0C3E33"/>
    <w:rsid w:val="1A0CA3D6"/>
    <w:rsid w:val="1A0E0F36"/>
    <w:rsid w:val="1A0FC803"/>
    <w:rsid w:val="1A1026A9"/>
    <w:rsid w:val="1A10466F"/>
    <w:rsid w:val="1A11042F"/>
    <w:rsid w:val="1A118642"/>
    <w:rsid w:val="1A132447"/>
    <w:rsid w:val="1A137EC3"/>
    <w:rsid w:val="1A13C70D"/>
    <w:rsid w:val="1A149F15"/>
    <w:rsid w:val="1A14A926"/>
    <w:rsid w:val="1A1568E5"/>
    <w:rsid w:val="1A15E34E"/>
    <w:rsid w:val="1A1627D1"/>
    <w:rsid w:val="1A166A54"/>
    <w:rsid w:val="1A188835"/>
    <w:rsid w:val="1A1A2126"/>
    <w:rsid w:val="1A1AED46"/>
    <w:rsid w:val="1A1BB8AD"/>
    <w:rsid w:val="1A1C5C77"/>
    <w:rsid w:val="1A1DAA25"/>
    <w:rsid w:val="1A1E52E7"/>
    <w:rsid w:val="1A1E54EC"/>
    <w:rsid w:val="1A1F1479"/>
    <w:rsid w:val="1A2069D5"/>
    <w:rsid w:val="1A20AB61"/>
    <w:rsid w:val="1A20B49E"/>
    <w:rsid w:val="1A212E04"/>
    <w:rsid w:val="1A21749B"/>
    <w:rsid w:val="1A21BABA"/>
    <w:rsid w:val="1A22094C"/>
    <w:rsid w:val="1A223150"/>
    <w:rsid w:val="1A224AC3"/>
    <w:rsid w:val="1A22A274"/>
    <w:rsid w:val="1A22C3A4"/>
    <w:rsid w:val="1A2369F2"/>
    <w:rsid w:val="1A238635"/>
    <w:rsid w:val="1A2470BA"/>
    <w:rsid w:val="1A24B44F"/>
    <w:rsid w:val="1A25073F"/>
    <w:rsid w:val="1A258B11"/>
    <w:rsid w:val="1A2615B6"/>
    <w:rsid w:val="1A26294A"/>
    <w:rsid w:val="1A26957B"/>
    <w:rsid w:val="1A272D34"/>
    <w:rsid w:val="1A275B2E"/>
    <w:rsid w:val="1A2BA5DB"/>
    <w:rsid w:val="1A2BC9C4"/>
    <w:rsid w:val="1A2BF75E"/>
    <w:rsid w:val="1A2C2721"/>
    <w:rsid w:val="1A2CBD68"/>
    <w:rsid w:val="1A2CD3B2"/>
    <w:rsid w:val="1A2D9AA7"/>
    <w:rsid w:val="1A2E0B23"/>
    <w:rsid w:val="1A2EBA59"/>
    <w:rsid w:val="1A2F881C"/>
    <w:rsid w:val="1A2FC8F3"/>
    <w:rsid w:val="1A306E56"/>
    <w:rsid w:val="1A309227"/>
    <w:rsid w:val="1A31E11D"/>
    <w:rsid w:val="1A338002"/>
    <w:rsid w:val="1A33E3CA"/>
    <w:rsid w:val="1A35309C"/>
    <w:rsid w:val="1A35EBDB"/>
    <w:rsid w:val="1A370BBD"/>
    <w:rsid w:val="1A37111E"/>
    <w:rsid w:val="1A37AB9E"/>
    <w:rsid w:val="1A37BDEA"/>
    <w:rsid w:val="1A39275D"/>
    <w:rsid w:val="1A3942B1"/>
    <w:rsid w:val="1A3B531D"/>
    <w:rsid w:val="1A3C0E0B"/>
    <w:rsid w:val="1A3C8254"/>
    <w:rsid w:val="1A3C82B8"/>
    <w:rsid w:val="1A3D02D5"/>
    <w:rsid w:val="1A408806"/>
    <w:rsid w:val="1A4136B7"/>
    <w:rsid w:val="1A417FF5"/>
    <w:rsid w:val="1A41B1B6"/>
    <w:rsid w:val="1A4327D4"/>
    <w:rsid w:val="1A435474"/>
    <w:rsid w:val="1A436453"/>
    <w:rsid w:val="1A441C2A"/>
    <w:rsid w:val="1A441DFC"/>
    <w:rsid w:val="1A444E1C"/>
    <w:rsid w:val="1A44725B"/>
    <w:rsid w:val="1A451273"/>
    <w:rsid w:val="1A45ADFD"/>
    <w:rsid w:val="1A45E02D"/>
    <w:rsid w:val="1A467C9E"/>
    <w:rsid w:val="1A477A9F"/>
    <w:rsid w:val="1A48B45A"/>
    <w:rsid w:val="1A48EDD0"/>
    <w:rsid w:val="1A493949"/>
    <w:rsid w:val="1A4AACF4"/>
    <w:rsid w:val="1A4B2266"/>
    <w:rsid w:val="1A4BA92A"/>
    <w:rsid w:val="1A4D34FA"/>
    <w:rsid w:val="1A4D3C3A"/>
    <w:rsid w:val="1A4DEC09"/>
    <w:rsid w:val="1A4DF746"/>
    <w:rsid w:val="1A4E22CA"/>
    <w:rsid w:val="1A4F6F83"/>
    <w:rsid w:val="1A503F25"/>
    <w:rsid w:val="1A515076"/>
    <w:rsid w:val="1A51AE00"/>
    <w:rsid w:val="1A520E47"/>
    <w:rsid w:val="1A5378A1"/>
    <w:rsid w:val="1A537C62"/>
    <w:rsid w:val="1A54721F"/>
    <w:rsid w:val="1A552CFD"/>
    <w:rsid w:val="1A557102"/>
    <w:rsid w:val="1A584EBD"/>
    <w:rsid w:val="1A5BACE4"/>
    <w:rsid w:val="1A5BAD5B"/>
    <w:rsid w:val="1A5BE1EB"/>
    <w:rsid w:val="1A5C6780"/>
    <w:rsid w:val="1A5C6B49"/>
    <w:rsid w:val="1A5CD055"/>
    <w:rsid w:val="1A5E5ADB"/>
    <w:rsid w:val="1A5F08EB"/>
    <w:rsid w:val="1A5F50FB"/>
    <w:rsid w:val="1A606A0D"/>
    <w:rsid w:val="1A60B1AD"/>
    <w:rsid w:val="1A611E76"/>
    <w:rsid w:val="1A6149CA"/>
    <w:rsid w:val="1A623049"/>
    <w:rsid w:val="1A62F4D8"/>
    <w:rsid w:val="1A62FEC2"/>
    <w:rsid w:val="1A634A75"/>
    <w:rsid w:val="1A63B35F"/>
    <w:rsid w:val="1A63EDD6"/>
    <w:rsid w:val="1A64EB9C"/>
    <w:rsid w:val="1A64F817"/>
    <w:rsid w:val="1A64FCF3"/>
    <w:rsid w:val="1A673A03"/>
    <w:rsid w:val="1A67C2A0"/>
    <w:rsid w:val="1A685453"/>
    <w:rsid w:val="1A687F23"/>
    <w:rsid w:val="1A694045"/>
    <w:rsid w:val="1A6A0EEE"/>
    <w:rsid w:val="1A6AC5FD"/>
    <w:rsid w:val="1A6C71AA"/>
    <w:rsid w:val="1A6D2423"/>
    <w:rsid w:val="1A6D6421"/>
    <w:rsid w:val="1A6DACF1"/>
    <w:rsid w:val="1A6DF5C7"/>
    <w:rsid w:val="1A6E0376"/>
    <w:rsid w:val="1A6E234D"/>
    <w:rsid w:val="1A6E7559"/>
    <w:rsid w:val="1A6EADBC"/>
    <w:rsid w:val="1A6EBBE9"/>
    <w:rsid w:val="1A6FBF5E"/>
    <w:rsid w:val="1A7077A6"/>
    <w:rsid w:val="1A7181E8"/>
    <w:rsid w:val="1A718A20"/>
    <w:rsid w:val="1A73C591"/>
    <w:rsid w:val="1A73EFAA"/>
    <w:rsid w:val="1A73F860"/>
    <w:rsid w:val="1A748D2C"/>
    <w:rsid w:val="1A74CBA0"/>
    <w:rsid w:val="1A74E31C"/>
    <w:rsid w:val="1A75161A"/>
    <w:rsid w:val="1A758798"/>
    <w:rsid w:val="1A75AC12"/>
    <w:rsid w:val="1A76094A"/>
    <w:rsid w:val="1A767ACE"/>
    <w:rsid w:val="1A76CD9F"/>
    <w:rsid w:val="1A77EDF4"/>
    <w:rsid w:val="1A7A1C4A"/>
    <w:rsid w:val="1A7A8325"/>
    <w:rsid w:val="1A7AB500"/>
    <w:rsid w:val="1A7AC131"/>
    <w:rsid w:val="1A7AD775"/>
    <w:rsid w:val="1A7AE52F"/>
    <w:rsid w:val="1A7B0C5C"/>
    <w:rsid w:val="1A7B0C6C"/>
    <w:rsid w:val="1A7BF56E"/>
    <w:rsid w:val="1A7C0550"/>
    <w:rsid w:val="1A7CA212"/>
    <w:rsid w:val="1A7CBD77"/>
    <w:rsid w:val="1A7CC8A6"/>
    <w:rsid w:val="1A7DF631"/>
    <w:rsid w:val="1A7E3D7C"/>
    <w:rsid w:val="1A809A1B"/>
    <w:rsid w:val="1A81174C"/>
    <w:rsid w:val="1A815013"/>
    <w:rsid w:val="1A818CE7"/>
    <w:rsid w:val="1A85C3D1"/>
    <w:rsid w:val="1A86BE27"/>
    <w:rsid w:val="1A86C07B"/>
    <w:rsid w:val="1A873256"/>
    <w:rsid w:val="1A87F005"/>
    <w:rsid w:val="1A88006F"/>
    <w:rsid w:val="1A880BAE"/>
    <w:rsid w:val="1A897B73"/>
    <w:rsid w:val="1A8A31BB"/>
    <w:rsid w:val="1A8BE42D"/>
    <w:rsid w:val="1A8C9178"/>
    <w:rsid w:val="1A8F0C35"/>
    <w:rsid w:val="1A8F9948"/>
    <w:rsid w:val="1A904A21"/>
    <w:rsid w:val="1A90EEFE"/>
    <w:rsid w:val="1A91A36E"/>
    <w:rsid w:val="1A9349D2"/>
    <w:rsid w:val="1A946C3D"/>
    <w:rsid w:val="1A950BB9"/>
    <w:rsid w:val="1A952B44"/>
    <w:rsid w:val="1A956F17"/>
    <w:rsid w:val="1A95B5D9"/>
    <w:rsid w:val="1A963883"/>
    <w:rsid w:val="1A963904"/>
    <w:rsid w:val="1A969807"/>
    <w:rsid w:val="1A97767B"/>
    <w:rsid w:val="1A97936D"/>
    <w:rsid w:val="1A98CF4E"/>
    <w:rsid w:val="1A9A50F3"/>
    <w:rsid w:val="1A9B0450"/>
    <w:rsid w:val="1A9B3472"/>
    <w:rsid w:val="1A9C6A51"/>
    <w:rsid w:val="1A9C934A"/>
    <w:rsid w:val="1A9CE6FF"/>
    <w:rsid w:val="1A9CF231"/>
    <w:rsid w:val="1A9D9D28"/>
    <w:rsid w:val="1A9E064B"/>
    <w:rsid w:val="1A9E5CE4"/>
    <w:rsid w:val="1A9F4FB0"/>
    <w:rsid w:val="1A9F8EA0"/>
    <w:rsid w:val="1AA035A7"/>
    <w:rsid w:val="1AA0AD5C"/>
    <w:rsid w:val="1AA10CAD"/>
    <w:rsid w:val="1AA12028"/>
    <w:rsid w:val="1AA13E78"/>
    <w:rsid w:val="1AA16A31"/>
    <w:rsid w:val="1AA1ED0E"/>
    <w:rsid w:val="1AA28702"/>
    <w:rsid w:val="1AA3F3EB"/>
    <w:rsid w:val="1AA4CC4C"/>
    <w:rsid w:val="1AA4E54B"/>
    <w:rsid w:val="1AA54F20"/>
    <w:rsid w:val="1AA5E016"/>
    <w:rsid w:val="1AA6FC17"/>
    <w:rsid w:val="1AA72AFB"/>
    <w:rsid w:val="1AA75841"/>
    <w:rsid w:val="1AA77A16"/>
    <w:rsid w:val="1AA80B01"/>
    <w:rsid w:val="1AA89B23"/>
    <w:rsid w:val="1AA9A0AC"/>
    <w:rsid w:val="1AA9AE2F"/>
    <w:rsid w:val="1AAA5AE3"/>
    <w:rsid w:val="1AAA95D9"/>
    <w:rsid w:val="1AAB5A21"/>
    <w:rsid w:val="1AAB63E9"/>
    <w:rsid w:val="1AACFC72"/>
    <w:rsid w:val="1AAD9D4C"/>
    <w:rsid w:val="1AAE1F32"/>
    <w:rsid w:val="1AAE9702"/>
    <w:rsid w:val="1AAF0F27"/>
    <w:rsid w:val="1AB33755"/>
    <w:rsid w:val="1AB45396"/>
    <w:rsid w:val="1AB5432F"/>
    <w:rsid w:val="1AB6387B"/>
    <w:rsid w:val="1AB63E56"/>
    <w:rsid w:val="1AB6DCF1"/>
    <w:rsid w:val="1AB78A0B"/>
    <w:rsid w:val="1AB9E248"/>
    <w:rsid w:val="1ABA0B77"/>
    <w:rsid w:val="1ABA3772"/>
    <w:rsid w:val="1ABA6041"/>
    <w:rsid w:val="1ABA7D57"/>
    <w:rsid w:val="1ABB32AE"/>
    <w:rsid w:val="1ABB74D4"/>
    <w:rsid w:val="1ABBEED9"/>
    <w:rsid w:val="1ABC0D14"/>
    <w:rsid w:val="1ABD0CF4"/>
    <w:rsid w:val="1ABD30B0"/>
    <w:rsid w:val="1ABD3B35"/>
    <w:rsid w:val="1ABDE27E"/>
    <w:rsid w:val="1ABE612D"/>
    <w:rsid w:val="1ABE8999"/>
    <w:rsid w:val="1ABEC560"/>
    <w:rsid w:val="1ABEEADB"/>
    <w:rsid w:val="1ABF6459"/>
    <w:rsid w:val="1AC068F1"/>
    <w:rsid w:val="1AC0B776"/>
    <w:rsid w:val="1AC0E317"/>
    <w:rsid w:val="1AC0F35E"/>
    <w:rsid w:val="1AC1A400"/>
    <w:rsid w:val="1AC1FDCA"/>
    <w:rsid w:val="1AC2822A"/>
    <w:rsid w:val="1AC2CD23"/>
    <w:rsid w:val="1AC2E5EB"/>
    <w:rsid w:val="1AC2F78F"/>
    <w:rsid w:val="1AC43121"/>
    <w:rsid w:val="1AC4FAEF"/>
    <w:rsid w:val="1AC5BDD7"/>
    <w:rsid w:val="1AC65E99"/>
    <w:rsid w:val="1AC6F81D"/>
    <w:rsid w:val="1AC7308D"/>
    <w:rsid w:val="1AC7349B"/>
    <w:rsid w:val="1AC8A526"/>
    <w:rsid w:val="1AC8B695"/>
    <w:rsid w:val="1AC951A1"/>
    <w:rsid w:val="1ACC286E"/>
    <w:rsid w:val="1ACC4F7C"/>
    <w:rsid w:val="1ACC6346"/>
    <w:rsid w:val="1ACC6FFF"/>
    <w:rsid w:val="1ACD5974"/>
    <w:rsid w:val="1ACD7C0E"/>
    <w:rsid w:val="1ACDBE35"/>
    <w:rsid w:val="1ACDDB13"/>
    <w:rsid w:val="1ACDDBCC"/>
    <w:rsid w:val="1ACF1B46"/>
    <w:rsid w:val="1ACF54FF"/>
    <w:rsid w:val="1AD050F8"/>
    <w:rsid w:val="1AD2CEE3"/>
    <w:rsid w:val="1AD334C3"/>
    <w:rsid w:val="1AD38232"/>
    <w:rsid w:val="1AD38AF0"/>
    <w:rsid w:val="1AD46B2D"/>
    <w:rsid w:val="1AD47D6F"/>
    <w:rsid w:val="1AD51521"/>
    <w:rsid w:val="1AD54D69"/>
    <w:rsid w:val="1AD570ED"/>
    <w:rsid w:val="1AD58316"/>
    <w:rsid w:val="1AD62B12"/>
    <w:rsid w:val="1AD7780F"/>
    <w:rsid w:val="1AD7AD38"/>
    <w:rsid w:val="1AD7C573"/>
    <w:rsid w:val="1AD85811"/>
    <w:rsid w:val="1AD98CA3"/>
    <w:rsid w:val="1AD9B45A"/>
    <w:rsid w:val="1AD9DE81"/>
    <w:rsid w:val="1AD9FCE9"/>
    <w:rsid w:val="1ADA16FA"/>
    <w:rsid w:val="1ADA4558"/>
    <w:rsid w:val="1ADAA04D"/>
    <w:rsid w:val="1ADB332E"/>
    <w:rsid w:val="1ADC46C7"/>
    <w:rsid w:val="1ADC666A"/>
    <w:rsid w:val="1ADC7C82"/>
    <w:rsid w:val="1ADDDF31"/>
    <w:rsid w:val="1ADDFBAD"/>
    <w:rsid w:val="1ADE7D19"/>
    <w:rsid w:val="1ADEDD84"/>
    <w:rsid w:val="1ADF15B6"/>
    <w:rsid w:val="1ADF61C1"/>
    <w:rsid w:val="1AE09ADE"/>
    <w:rsid w:val="1AE0A0CE"/>
    <w:rsid w:val="1AE1B758"/>
    <w:rsid w:val="1AE22988"/>
    <w:rsid w:val="1AE29635"/>
    <w:rsid w:val="1AE39560"/>
    <w:rsid w:val="1AE48876"/>
    <w:rsid w:val="1AE53018"/>
    <w:rsid w:val="1AE5B461"/>
    <w:rsid w:val="1AE5C963"/>
    <w:rsid w:val="1AE65EBB"/>
    <w:rsid w:val="1AE7B2DA"/>
    <w:rsid w:val="1AE8CD6D"/>
    <w:rsid w:val="1AE9132C"/>
    <w:rsid w:val="1AE92890"/>
    <w:rsid w:val="1AE96E2E"/>
    <w:rsid w:val="1AE9CA15"/>
    <w:rsid w:val="1AEA242D"/>
    <w:rsid w:val="1AEA27E9"/>
    <w:rsid w:val="1AEA86F6"/>
    <w:rsid w:val="1AEAAF00"/>
    <w:rsid w:val="1AEB1D1B"/>
    <w:rsid w:val="1AEC80B2"/>
    <w:rsid w:val="1AEEE253"/>
    <w:rsid w:val="1AEF757A"/>
    <w:rsid w:val="1AEF8C76"/>
    <w:rsid w:val="1AEFDC17"/>
    <w:rsid w:val="1AF034F5"/>
    <w:rsid w:val="1AF08C85"/>
    <w:rsid w:val="1AF09B53"/>
    <w:rsid w:val="1AF114BA"/>
    <w:rsid w:val="1AF1DF89"/>
    <w:rsid w:val="1AF1FD97"/>
    <w:rsid w:val="1AF232DF"/>
    <w:rsid w:val="1AF2350E"/>
    <w:rsid w:val="1AF418C2"/>
    <w:rsid w:val="1AF47101"/>
    <w:rsid w:val="1AF49BB9"/>
    <w:rsid w:val="1AF56CF3"/>
    <w:rsid w:val="1AF57A5B"/>
    <w:rsid w:val="1AF5A029"/>
    <w:rsid w:val="1AF5D125"/>
    <w:rsid w:val="1AF7BA57"/>
    <w:rsid w:val="1AF85106"/>
    <w:rsid w:val="1AF95C92"/>
    <w:rsid w:val="1AF9CD54"/>
    <w:rsid w:val="1AFA0A1C"/>
    <w:rsid w:val="1AFC52A4"/>
    <w:rsid w:val="1AFC6E61"/>
    <w:rsid w:val="1AFC992E"/>
    <w:rsid w:val="1AFD12A5"/>
    <w:rsid w:val="1AFD2D30"/>
    <w:rsid w:val="1AFD9FE3"/>
    <w:rsid w:val="1AFE0ABE"/>
    <w:rsid w:val="1AFEE685"/>
    <w:rsid w:val="1B00FD29"/>
    <w:rsid w:val="1B01A8F4"/>
    <w:rsid w:val="1B02B404"/>
    <w:rsid w:val="1B0325E3"/>
    <w:rsid w:val="1B036994"/>
    <w:rsid w:val="1B039806"/>
    <w:rsid w:val="1B077600"/>
    <w:rsid w:val="1B07ED82"/>
    <w:rsid w:val="1B08022E"/>
    <w:rsid w:val="1B082E3E"/>
    <w:rsid w:val="1B0862DA"/>
    <w:rsid w:val="1B08C30F"/>
    <w:rsid w:val="1B09C3FE"/>
    <w:rsid w:val="1B09F463"/>
    <w:rsid w:val="1B0A1550"/>
    <w:rsid w:val="1B0B49F5"/>
    <w:rsid w:val="1B0BAD39"/>
    <w:rsid w:val="1B0BC0DF"/>
    <w:rsid w:val="1B0C138A"/>
    <w:rsid w:val="1B0C1B0C"/>
    <w:rsid w:val="1B0C6EC3"/>
    <w:rsid w:val="1B0CE155"/>
    <w:rsid w:val="1B0E03D8"/>
    <w:rsid w:val="1B0E30A9"/>
    <w:rsid w:val="1B0ED3E7"/>
    <w:rsid w:val="1B0F302C"/>
    <w:rsid w:val="1B0FC6E9"/>
    <w:rsid w:val="1B100F5A"/>
    <w:rsid w:val="1B10659D"/>
    <w:rsid w:val="1B10AA34"/>
    <w:rsid w:val="1B10D695"/>
    <w:rsid w:val="1B123C6F"/>
    <w:rsid w:val="1B13678F"/>
    <w:rsid w:val="1B13FC0D"/>
    <w:rsid w:val="1B145F91"/>
    <w:rsid w:val="1B1480E1"/>
    <w:rsid w:val="1B14E398"/>
    <w:rsid w:val="1B14F316"/>
    <w:rsid w:val="1B163983"/>
    <w:rsid w:val="1B16715D"/>
    <w:rsid w:val="1B16A586"/>
    <w:rsid w:val="1B1754A1"/>
    <w:rsid w:val="1B17FA26"/>
    <w:rsid w:val="1B18D69F"/>
    <w:rsid w:val="1B198AA4"/>
    <w:rsid w:val="1B1B770F"/>
    <w:rsid w:val="1B1C7E87"/>
    <w:rsid w:val="1B1CB932"/>
    <w:rsid w:val="1B1CD8E3"/>
    <w:rsid w:val="1B1E2A48"/>
    <w:rsid w:val="1B1EB9AA"/>
    <w:rsid w:val="1B1FD6A5"/>
    <w:rsid w:val="1B1FF8D0"/>
    <w:rsid w:val="1B2031E5"/>
    <w:rsid w:val="1B206782"/>
    <w:rsid w:val="1B21B07B"/>
    <w:rsid w:val="1B2251AE"/>
    <w:rsid w:val="1B22A62C"/>
    <w:rsid w:val="1B2444A6"/>
    <w:rsid w:val="1B246352"/>
    <w:rsid w:val="1B255154"/>
    <w:rsid w:val="1B25B1E3"/>
    <w:rsid w:val="1B25C9FC"/>
    <w:rsid w:val="1B261438"/>
    <w:rsid w:val="1B26FB34"/>
    <w:rsid w:val="1B295DDF"/>
    <w:rsid w:val="1B296F93"/>
    <w:rsid w:val="1B29EF15"/>
    <w:rsid w:val="1B2A7922"/>
    <w:rsid w:val="1B2E418D"/>
    <w:rsid w:val="1B2F8B61"/>
    <w:rsid w:val="1B2FF659"/>
    <w:rsid w:val="1B301B04"/>
    <w:rsid w:val="1B303929"/>
    <w:rsid w:val="1B309AB3"/>
    <w:rsid w:val="1B31B38C"/>
    <w:rsid w:val="1B3208B1"/>
    <w:rsid w:val="1B3228A9"/>
    <w:rsid w:val="1B335C15"/>
    <w:rsid w:val="1B33986F"/>
    <w:rsid w:val="1B33F44A"/>
    <w:rsid w:val="1B347F8B"/>
    <w:rsid w:val="1B34BF5F"/>
    <w:rsid w:val="1B34D508"/>
    <w:rsid w:val="1B36981C"/>
    <w:rsid w:val="1B36C633"/>
    <w:rsid w:val="1B36D1DF"/>
    <w:rsid w:val="1B37F6CA"/>
    <w:rsid w:val="1B381789"/>
    <w:rsid w:val="1B384923"/>
    <w:rsid w:val="1B38810E"/>
    <w:rsid w:val="1B38D9E9"/>
    <w:rsid w:val="1B399E4A"/>
    <w:rsid w:val="1B39D4BD"/>
    <w:rsid w:val="1B3A30FC"/>
    <w:rsid w:val="1B3C3406"/>
    <w:rsid w:val="1B3C9DAF"/>
    <w:rsid w:val="1B3D141C"/>
    <w:rsid w:val="1B3DA207"/>
    <w:rsid w:val="1B3DACB8"/>
    <w:rsid w:val="1B3DC595"/>
    <w:rsid w:val="1B3EBABB"/>
    <w:rsid w:val="1B3F3399"/>
    <w:rsid w:val="1B3F4800"/>
    <w:rsid w:val="1B3F4EC1"/>
    <w:rsid w:val="1B4060C5"/>
    <w:rsid w:val="1B406825"/>
    <w:rsid w:val="1B407991"/>
    <w:rsid w:val="1B408B4F"/>
    <w:rsid w:val="1B413563"/>
    <w:rsid w:val="1B41C08B"/>
    <w:rsid w:val="1B422DEE"/>
    <w:rsid w:val="1B43D1BB"/>
    <w:rsid w:val="1B440E2C"/>
    <w:rsid w:val="1B448266"/>
    <w:rsid w:val="1B44F96A"/>
    <w:rsid w:val="1B459381"/>
    <w:rsid w:val="1B467F83"/>
    <w:rsid w:val="1B46A6C5"/>
    <w:rsid w:val="1B46EF01"/>
    <w:rsid w:val="1B4845B8"/>
    <w:rsid w:val="1B4857A1"/>
    <w:rsid w:val="1B486EFC"/>
    <w:rsid w:val="1B49089E"/>
    <w:rsid w:val="1B4945AF"/>
    <w:rsid w:val="1B49508D"/>
    <w:rsid w:val="1B496BE6"/>
    <w:rsid w:val="1B49E865"/>
    <w:rsid w:val="1B4B96B0"/>
    <w:rsid w:val="1B4C29C4"/>
    <w:rsid w:val="1B4D46A3"/>
    <w:rsid w:val="1B4D4851"/>
    <w:rsid w:val="1B4D8F96"/>
    <w:rsid w:val="1B4E8C53"/>
    <w:rsid w:val="1B4FAEDB"/>
    <w:rsid w:val="1B4FDC3D"/>
    <w:rsid w:val="1B510497"/>
    <w:rsid w:val="1B510B95"/>
    <w:rsid w:val="1B51FCA6"/>
    <w:rsid w:val="1B53F937"/>
    <w:rsid w:val="1B547382"/>
    <w:rsid w:val="1B5669D6"/>
    <w:rsid w:val="1B56ACCD"/>
    <w:rsid w:val="1B5745BD"/>
    <w:rsid w:val="1B578FFD"/>
    <w:rsid w:val="1B579A43"/>
    <w:rsid w:val="1B57D460"/>
    <w:rsid w:val="1B5C38A8"/>
    <w:rsid w:val="1B5C5AE3"/>
    <w:rsid w:val="1B5D1D1D"/>
    <w:rsid w:val="1B5D42E2"/>
    <w:rsid w:val="1B5DC284"/>
    <w:rsid w:val="1B5DFB64"/>
    <w:rsid w:val="1B5EA7A2"/>
    <w:rsid w:val="1B5F207C"/>
    <w:rsid w:val="1B5F9420"/>
    <w:rsid w:val="1B5FF5FC"/>
    <w:rsid w:val="1B608928"/>
    <w:rsid w:val="1B60D762"/>
    <w:rsid w:val="1B6142F2"/>
    <w:rsid w:val="1B61E8F5"/>
    <w:rsid w:val="1B620FD2"/>
    <w:rsid w:val="1B6214F5"/>
    <w:rsid w:val="1B62E2E1"/>
    <w:rsid w:val="1B635D2C"/>
    <w:rsid w:val="1B63E675"/>
    <w:rsid w:val="1B6482C4"/>
    <w:rsid w:val="1B64ED91"/>
    <w:rsid w:val="1B6508DB"/>
    <w:rsid w:val="1B652387"/>
    <w:rsid w:val="1B65B252"/>
    <w:rsid w:val="1B663736"/>
    <w:rsid w:val="1B66F0D2"/>
    <w:rsid w:val="1B674788"/>
    <w:rsid w:val="1B67514C"/>
    <w:rsid w:val="1B68307D"/>
    <w:rsid w:val="1B6917F2"/>
    <w:rsid w:val="1B6A281E"/>
    <w:rsid w:val="1B6B1DEF"/>
    <w:rsid w:val="1B6B29D6"/>
    <w:rsid w:val="1B6BC719"/>
    <w:rsid w:val="1B6CEEF1"/>
    <w:rsid w:val="1B6D0C37"/>
    <w:rsid w:val="1B6EAB7A"/>
    <w:rsid w:val="1B6EE97A"/>
    <w:rsid w:val="1B6FD224"/>
    <w:rsid w:val="1B6FD5DA"/>
    <w:rsid w:val="1B6FF81C"/>
    <w:rsid w:val="1B6FFBCC"/>
    <w:rsid w:val="1B704E1A"/>
    <w:rsid w:val="1B714BE4"/>
    <w:rsid w:val="1B71FF35"/>
    <w:rsid w:val="1B72635E"/>
    <w:rsid w:val="1B727717"/>
    <w:rsid w:val="1B72B975"/>
    <w:rsid w:val="1B7327BF"/>
    <w:rsid w:val="1B74187E"/>
    <w:rsid w:val="1B75184C"/>
    <w:rsid w:val="1B752DC8"/>
    <w:rsid w:val="1B7543D6"/>
    <w:rsid w:val="1B765F23"/>
    <w:rsid w:val="1B76897A"/>
    <w:rsid w:val="1B76D2E6"/>
    <w:rsid w:val="1B789088"/>
    <w:rsid w:val="1B796F29"/>
    <w:rsid w:val="1B79F3FE"/>
    <w:rsid w:val="1B7A3D95"/>
    <w:rsid w:val="1B7C1427"/>
    <w:rsid w:val="1B7C41F4"/>
    <w:rsid w:val="1B7CCA2A"/>
    <w:rsid w:val="1B7D3ED3"/>
    <w:rsid w:val="1B7DC15E"/>
    <w:rsid w:val="1B7DF38F"/>
    <w:rsid w:val="1B7E036F"/>
    <w:rsid w:val="1B80D15C"/>
    <w:rsid w:val="1B80E8E8"/>
    <w:rsid w:val="1B8176F9"/>
    <w:rsid w:val="1B819FFA"/>
    <w:rsid w:val="1B822B45"/>
    <w:rsid w:val="1B829423"/>
    <w:rsid w:val="1B838BEE"/>
    <w:rsid w:val="1B83DFC8"/>
    <w:rsid w:val="1B849322"/>
    <w:rsid w:val="1B855F8C"/>
    <w:rsid w:val="1B858925"/>
    <w:rsid w:val="1B863BA8"/>
    <w:rsid w:val="1B86E003"/>
    <w:rsid w:val="1B889A47"/>
    <w:rsid w:val="1B88C6B9"/>
    <w:rsid w:val="1B8A3511"/>
    <w:rsid w:val="1B8B3823"/>
    <w:rsid w:val="1B8B7530"/>
    <w:rsid w:val="1B8C858F"/>
    <w:rsid w:val="1B8D464D"/>
    <w:rsid w:val="1B8E98F4"/>
    <w:rsid w:val="1B8ECA98"/>
    <w:rsid w:val="1B8ECEBD"/>
    <w:rsid w:val="1B8FA7CE"/>
    <w:rsid w:val="1B8FE6E8"/>
    <w:rsid w:val="1B902EB2"/>
    <w:rsid w:val="1B903600"/>
    <w:rsid w:val="1B905767"/>
    <w:rsid w:val="1B9097F4"/>
    <w:rsid w:val="1B92A5FA"/>
    <w:rsid w:val="1B93474D"/>
    <w:rsid w:val="1B93B32D"/>
    <w:rsid w:val="1B93BF86"/>
    <w:rsid w:val="1B941EB0"/>
    <w:rsid w:val="1B945D80"/>
    <w:rsid w:val="1B946ED9"/>
    <w:rsid w:val="1B947960"/>
    <w:rsid w:val="1B952831"/>
    <w:rsid w:val="1B962269"/>
    <w:rsid w:val="1B962A37"/>
    <w:rsid w:val="1B978402"/>
    <w:rsid w:val="1B979554"/>
    <w:rsid w:val="1B97B81C"/>
    <w:rsid w:val="1B9900D6"/>
    <w:rsid w:val="1B99F94E"/>
    <w:rsid w:val="1B9A3684"/>
    <w:rsid w:val="1B9ADC31"/>
    <w:rsid w:val="1B9B4909"/>
    <w:rsid w:val="1B9C9913"/>
    <w:rsid w:val="1B9DAD83"/>
    <w:rsid w:val="1B9F116E"/>
    <w:rsid w:val="1B9F21B3"/>
    <w:rsid w:val="1B9F7A85"/>
    <w:rsid w:val="1BA1B2E3"/>
    <w:rsid w:val="1BA20218"/>
    <w:rsid w:val="1BA25AD4"/>
    <w:rsid w:val="1BA6E460"/>
    <w:rsid w:val="1BA7BCAF"/>
    <w:rsid w:val="1BA84CC6"/>
    <w:rsid w:val="1BA85F2B"/>
    <w:rsid w:val="1BA882AB"/>
    <w:rsid w:val="1BA8D6BF"/>
    <w:rsid w:val="1BA96D4B"/>
    <w:rsid w:val="1BA9A44C"/>
    <w:rsid w:val="1BAC26AA"/>
    <w:rsid w:val="1BAC57AC"/>
    <w:rsid w:val="1BACA0A0"/>
    <w:rsid w:val="1BAD7C25"/>
    <w:rsid w:val="1BB04FBF"/>
    <w:rsid w:val="1BB0EE90"/>
    <w:rsid w:val="1BB107A2"/>
    <w:rsid w:val="1BB269FA"/>
    <w:rsid w:val="1BB3AE62"/>
    <w:rsid w:val="1BB3DBE0"/>
    <w:rsid w:val="1BB47A69"/>
    <w:rsid w:val="1BB50FA3"/>
    <w:rsid w:val="1BB6E7F1"/>
    <w:rsid w:val="1BB8148E"/>
    <w:rsid w:val="1BB8E53B"/>
    <w:rsid w:val="1BB914EF"/>
    <w:rsid w:val="1BB92D9A"/>
    <w:rsid w:val="1BB946A1"/>
    <w:rsid w:val="1BBA8819"/>
    <w:rsid w:val="1BBAA888"/>
    <w:rsid w:val="1BBAC442"/>
    <w:rsid w:val="1BBAC685"/>
    <w:rsid w:val="1BBBABEE"/>
    <w:rsid w:val="1BBBCF0C"/>
    <w:rsid w:val="1BBC616F"/>
    <w:rsid w:val="1BBCD151"/>
    <w:rsid w:val="1BBD0907"/>
    <w:rsid w:val="1BBD180C"/>
    <w:rsid w:val="1BBD86BD"/>
    <w:rsid w:val="1BBDE730"/>
    <w:rsid w:val="1BBECE8D"/>
    <w:rsid w:val="1BBF6B5A"/>
    <w:rsid w:val="1BBFB662"/>
    <w:rsid w:val="1BC03AA0"/>
    <w:rsid w:val="1BC04CB9"/>
    <w:rsid w:val="1BC05A67"/>
    <w:rsid w:val="1BC0B8FD"/>
    <w:rsid w:val="1BC1AA49"/>
    <w:rsid w:val="1BC1E855"/>
    <w:rsid w:val="1BC3BA6D"/>
    <w:rsid w:val="1BC3D707"/>
    <w:rsid w:val="1BC4EF89"/>
    <w:rsid w:val="1BC4FBBB"/>
    <w:rsid w:val="1BC53268"/>
    <w:rsid w:val="1BC5D1D0"/>
    <w:rsid w:val="1BC601A1"/>
    <w:rsid w:val="1BC7515A"/>
    <w:rsid w:val="1BC79693"/>
    <w:rsid w:val="1BC8365C"/>
    <w:rsid w:val="1BC8CF6C"/>
    <w:rsid w:val="1BC8FB43"/>
    <w:rsid w:val="1BC9324A"/>
    <w:rsid w:val="1BC948E2"/>
    <w:rsid w:val="1BC998D6"/>
    <w:rsid w:val="1BC9E876"/>
    <w:rsid w:val="1BCB85A3"/>
    <w:rsid w:val="1BCBD71C"/>
    <w:rsid w:val="1BCC6B73"/>
    <w:rsid w:val="1BCF4AC9"/>
    <w:rsid w:val="1BD07D9B"/>
    <w:rsid w:val="1BD0ADA5"/>
    <w:rsid w:val="1BD0F5A9"/>
    <w:rsid w:val="1BD3C42A"/>
    <w:rsid w:val="1BD42C35"/>
    <w:rsid w:val="1BD55E40"/>
    <w:rsid w:val="1BD7B7F1"/>
    <w:rsid w:val="1BD7E1D6"/>
    <w:rsid w:val="1BD8067E"/>
    <w:rsid w:val="1BD8FABF"/>
    <w:rsid w:val="1BD9075C"/>
    <w:rsid w:val="1BD9E88E"/>
    <w:rsid w:val="1BDA52AD"/>
    <w:rsid w:val="1BDA5D2E"/>
    <w:rsid w:val="1BDB5CB4"/>
    <w:rsid w:val="1BDBB93A"/>
    <w:rsid w:val="1BDBCD8B"/>
    <w:rsid w:val="1BDBFBCF"/>
    <w:rsid w:val="1BDC5DEE"/>
    <w:rsid w:val="1BDCA557"/>
    <w:rsid w:val="1BDD3CBF"/>
    <w:rsid w:val="1BDD6A46"/>
    <w:rsid w:val="1BDD97C0"/>
    <w:rsid w:val="1BDE2C3A"/>
    <w:rsid w:val="1BDEC14E"/>
    <w:rsid w:val="1BDEC8B2"/>
    <w:rsid w:val="1BDEF48C"/>
    <w:rsid w:val="1BDF25A1"/>
    <w:rsid w:val="1BDF3F8D"/>
    <w:rsid w:val="1BDF4591"/>
    <w:rsid w:val="1BDF76DC"/>
    <w:rsid w:val="1BE004BE"/>
    <w:rsid w:val="1BE29DA6"/>
    <w:rsid w:val="1BE2C41B"/>
    <w:rsid w:val="1BE2C649"/>
    <w:rsid w:val="1BE43178"/>
    <w:rsid w:val="1BE4E627"/>
    <w:rsid w:val="1BE654D4"/>
    <w:rsid w:val="1BE6836F"/>
    <w:rsid w:val="1BE72745"/>
    <w:rsid w:val="1BE74BA2"/>
    <w:rsid w:val="1BE75D97"/>
    <w:rsid w:val="1BE78BEC"/>
    <w:rsid w:val="1BE7C1F9"/>
    <w:rsid w:val="1BE85FE3"/>
    <w:rsid w:val="1BE8A872"/>
    <w:rsid w:val="1BE8F0EB"/>
    <w:rsid w:val="1BE99314"/>
    <w:rsid w:val="1BE9EBFB"/>
    <w:rsid w:val="1BEA6444"/>
    <w:rsid w:val="1BEB0EC4"/>
    <w:rsid w:val="1BEB2687"/>
    <w:rsid w:val="1BEB7381"/>
    <w:rsid w:val="1BEC5833"/>
    <w:rsid w:val="1BEC6D44"/>
    <w:rsid w:val="1BEEFFD2"/>
    <w:rsid w:val="1BEF0BC6"/>
    <w:rsid w:val="1BF14EB3"/>
    <w:rsid w:val="1BF18805"/>
    <w:rsid w:val="1BF1B095"/>
    <w:rsid w:val="1BF1D07D"/>
    <w:rsid w:val="1BF20737"/>
    <w:rsid w:val="1BF20A8E"/>
    <w:rsid w:val="1BF2FA14"/>
    <w:rsid w:val="1BF35E4D"/>
    <w:rsid w:val="1BF419C5"/>
    <w:rsid w:val="1BF43814"/>
    <w:rsid w:val="1BF4BD92"/>
    <w:rsid w:val="1BF62BA4"/>
    <w:rsid w:val="1BF9DFCE"/>
    <w:rsid w:val="1BF9FE96"/>
    <w:rsid w:val="1BFB7308"/>
    <w:rsid w:val="1BFB7AAC"/>
    <w:rsid w:val="1BFDCE29"/>
    <w:rsid w:val="1BFDF8C6"/>
    <w:rsid w:val="1BFE4FE0"/>
    <w:rsid w:val="1BFE753B"/>
    <w:rsid w:val="1BFEAC18"/>
    <w:rsid w:val="1BFF530D"/>
    <w:rsid w:val="1C008F53"/>
    <w:rsid w:val="1C02409C"/>
    <w:rsid w:val="1C02749A"/>
    <w:rsid w:val="1C03E01D"/>
    <w:rsid w:val="1C04C1DE"/>
    <w:rsid w:val="1C04C7C3"/>
    <w:rsid w:val="1C04DCE1"/>
    <w:rsid w:val="1C04F8FD"/>
    <w:rsid w:val="1C0530D8"/>
    <w:rsid w:val="1C05E097"/>
    <w:rsid w:val="1C0681B2"/>
    <w:rsid w:val="1C070908"/>
    <w:rsid w:val="1C073B5F"/>
    <w:rsid w:val="1C091EBA"/>
    <w:rsid w:val="1C09491C"/>
    <w:rsid w:val="1C0A54C1"/>
    <w:rsid w:val="1C0A95C3"/>
    <w:rsid w:val="1C0ABD45"/>
    <w:rsid w:val="1C0B277F"/>
    <w:rsid w:val="1C0B82C9"/>
    <w:rsid w:val="1C0C1697"/>
    <w:rsid w:val="1C0CBEE2"/>
    <w:rsid w:val="1C0D4D9D"/>
    <w:rsid w:val="1C0E1042"/>
    <w:rsid w:val="1C0E201C"/>
    <w:rsid w:val="1C0FCD38"/>
    <w:rsid w:val="1C10849F"/>
    <w:rsid w:val="1C10B4FC"/>
    <w:rsid w:val="1C10DF61"/>
    <w:rsid w:val="1C1112FB"/>
    <w:rsid w:val="1C11241D"/>
    <w:rsid w:val="1C11C1AF"/>
    <w:rsid w:val="1C130FF8"/>
    <w:rsid w:val="1C13454A"/>
    <w:rsid w:val="1C1410BA"/>
    <w:rsid w:val="1C155FCE"/>
    <w:rsid w:val="1C15D2A0"/>
    <w:rsid w:val="1C163AD0"/>
    <w:rsid w:val="1C172C76"/>
    <w:rsid w:val="1C17AF08"/>
    <w:rsid w:val="1C18678B"/>
    <w:rsid w:val="1C191F10"/>
    <w:rsid w:val="1C197EA4"/>
    <w:rsid w:val="1C199C66"/>
    <w:rsid w:val="1C1A563A"/>
    <w:rsid w:val="1C1B91B6"/>
    <w:rsid w:val="1C1C9D5B"/>
    <w:rsid w:val="1C1D3286"/>
    <w:rsid w:val="1C1D73C9"/>
    <w:rsid w:val="1C1E4D3C"/>
    <w:rsid w:val="1C1F58D9"/>
    <w:rsid w:val="1C1FE298"/>
    <w:rsid w:val="1C211F84"/>
    <w:rsid w:val="1C21A39D"/>
    <w:rsid w:val="1C2251F2"/>
    <w:rsid w:val="1C232D94"/>
    <w:rsid w:val="1C2333F0"/>
    <w:rsid w:val="1C2387C5"/>
    <w:rsid w:val="1C254199"/>
    <w:rsid w:val="1C25B9B1"/>
    <w:rsid w:val="1C25DEC6"/>
    <w:rsid w:val="1C263EAE"/>
    <w:rsid w:val="1C2759A6"/>
    <w:rsid w:val="1C27D507"/>
    <w:rsid w:val="1C28B2DF"/>
    <w:rsid w:val="1C2A902D"/>
    <w:rsid w:val="1C2BF0A8"/>
    <w:rsid w:val="1C2C13C9"/>
    <w:rsid w:val="1C2CF0FD"/>
    <w:rsid w:val="1C2E240A"/>
    <w:rsid w:val="1C2E4A7F"/>
    <w:rsid w:val="1C2E4FAC"/>
    <w:rsid w:val="1C2F17D6"/>
    <w:rsid w:val="1C2F41F8"/>
    <w:rsid w:val="1C3003D5"/>
    <w:rsid w:val="1C3047E0"/>
    <w:rsid w:val="1C3065F0"/>
    <w:rsid w:val="1C30A7FB"/>
    <w:rsid w:val="1C310B25"/>
    <w:rsid w:val="1C3174D1"/>
    <w:rsid w:val="1C317D90"/>
    <w:rsid w:val="1C32501F"/>
    <w:rsid w:val="1C32BC74"/>
    <w:rsid w:val="1C3300C8"/>
    <w:rsid w:val="1C330450"/>
    <w:rsid w:val="1C333078"/>
    <w:rsid w:val="1C33D21C"/>
    <w:rsid w:val="1C3406D8"/>
    <w:rsid w:val="1C34ECDC"/>
    <w:rsid w:val="1C35920A"/>
    <w:rsid w:val="1C360F46"/>
    <w:rsid w:val="1C36C847"/>
    <w:rsid w:val="1C370C22"/>
    <w:rsid w:val="1C37C62B"/>
    <w:rsid w:val="1C37C8C9"/>
    <w:rsid w:val="1C391F29"/>
    <w:rsid w:val="1C3923DF"/>
    <w:rsid w:val="1C397C1B"/>
    <w:rsid w:val="1C3C08B9"/>
    <w:rsid w:val="1C3C4E82"/>
    <w:rsid w:val="1C3C8B9E"/>
    <w:rsid w:val="1C3C972E"/>
    <w:rsid w:val="1C3D78D7"/>
    <w:rsid w:val="1C3EC79D"/>
    <w:rsid w:val="1C3FD34B"/>
    <w:rsid w:val="1C3FDCD6"/>
    <w:rsid w:val="1C42867C"/>
    <w:rsid w:val="1C439598"/>
    <w:rsid w:val="1C43AA7D"/>
    <w:rsid w:val="1C46857C"/>
    <w:rsid w:val="1C46C48B"/>
    <w:rsid w:val="1C47DE84"/>
    <w:rsid w:val="1C48DD28"/>
    <w:rsid w:val="1C494B17"/>
    <w:rsid w:val="1C49E61F"/>
    <w:rsid w:val="1C4A980C"/>
    <w:rsid w:val="1C4AB899"/>
    <w:rsid w:val="1C4C0FF0"/>
    <w:rsid w:val="1C4C5FED"/>
    <w:rsid w:val="1C4D04CA"/>
    <w:rsid w:val="1C4D6D17"/>
    <w:rsid w:val="1C4E0F35"/>
    <w:rsid w:val="1C4E36A6"/>
    <w:rsid w:val="1C4EC0DB"/>
    <w:rsid w:val="1C4F132D"/>
    <w:rsid w:val="1C4F9503"/>
    <w:rsid w:val="1C5068E3"/>
    <w:rsid w:val="1C507E21"/>
    <w:rsid w:val="1C517149"/>
    <w:rsid w:val="1C52035C"/>
    <w:rsid w:val="1C5211C8"/>
    <w:rsid w:val="1C526E09"/>
    <w:rsid w:val="1C52A5BD"/>
    <w:rsid w:val="1C52E63D"/>
    <w:rsid w:val="1C53072C"/>
    <w:rsid w:val="1C53A9C5"/>
    <w:rsid w:val="1C541DB7"/>
    <w:rsid w:val="1C54B952"/>
    <w:rsid w:val="1C54DFC1"/>
    <w:rsid w:val="1C556768"/>
    <w:rsid w:val="1C56104F"/>
    <w:rsid w:val="1C572343"/>
    <w:rsid w:val="1C5753B9"/>
    <w:rsid w:val="1C578248"/>
    <w:rsid w:val="1C57B132"/>
    <w:rsid w:val="1C58187B"/>
    <w:rsid w:val="1C5905A4"/>
    <w:rsid w:val="1C59250A"/>
    <w:rsid w:val="1C595B24"/>
    <w:rsid w:val="1C598C4A"/>
    <w:rsid w:val="1C59B82F"/>
    <w:rsid w:val="1C5AE747"/>
    <w:rsid w:val="1C5B526D"/>
    <w:rsid w:val="1C5C5670"/>
    <w:rsid w:val="1C5C87D7"/>
    <w:rsid w:val="1C5C8ED8"/>
    <w:rsid w:val="1C5D1F95"/>
    <w:rsid w:val="1C5DE4C3"/>
    <w:rsid w:val="1C5E23D7"/>
    <w:rsid w:val="1C5E7EBF"/>
    <w:rsid w:val="1C5EC290"/>
    <w:rsid w:val="1C5EFA34"/>
    <w:rsid w:val="1C6174C1"/>
    <w:rsid w:val="1C621498"/>
    <w:rsid w:val="1C62328E"/>
    <w:rsid w:val="1C62C05C"/>
    <w:rsid w:val="1C636BBA"/>
    <w:rsid w:val="1C6371F0"/>
    <w:rsid w:val="1C63BF13"/>
    <w:rsid w:val="1C64324F"/>
    <w:rsid w:val="1C646926"/>
    <w:rsid w:val="1C64DAFF"/>
    <w:rsid w:val="1C658F70"/>
    <w:rsid w:val="1C659C91"/>
    <w:rsid w:val="1C66BBED"/>
    <w:rsid w:val="1C66D351"/>
    <w:rsid w:val="1C6940C4"/>
    <w:rsid w:val="1C698DDC"/>
    <w:rsid w:val="1C69D780"/>
    <w:rsid w:val="1C6A1495"/>
    <w:rsid w:val="1C6A65A1"/>
    <w:rsid w:val="1C6AD301"/>
    <w:rsid w:val="1C6AED26"/>
    <w:rsid w:val="1C6B9A83"/>
    <w:rsid w:val="1C6BFA7D"/>
    <w:rsid w:val="1C6C1BA3"/>
    <w:rsid w:val="1C6CBC67"/>
    <w:rsid w:val="1C6CE70F"/>
    <w:rsid w:val="1C6D6C3B"/>
    <w:rsid w:val="1C6E2655"/>
    <w:rsid w:val="1C6EDDD4"/>
    <w:rsid w:val="1C6FB87E"/>
    <w:rsid w:val="1C70179C"/>
    <w:rsid w:val="1C70429C"/>
    <w:rsid w:val="1C70828E"/>
    <w:rsid w:val="1C7088F9"/>
    <w:rsid w:val="1C70EE60"/>
    <w:rsid w:val="1C71349A"/>
    <w:rsid w:val="1C7209FA"/>
    <w:rsid w:val="1C727435"/>
    <w:rsid w:val="1C72C15A"/>
    <w:rsid w:val="1C72E2FD"/>
    <w:rsid w:val="1C72EF4A"/>
    <w:rsid w:val="1C730597"/>
    <w:rsid w:val="1C735D75"/>
    <w:rsid w:val="1C7500C2"/>
    <w:rsid w:val="1C7553B3"/>
    <w:rsid w:val="1C7620E9"/>
    <w:rsid w:val="1C76E015"/>
    <w:rsid w:val="1C78226D"/>
    <w:rsid w:val="1C7834F9"/>
    <w:rsid w:val="1C78AEE3"/>
    <w:rsid w:val="1C795439"/>
    <w:rsid w:val="1C797B77"/>
    <w:rsid w:val="1C799E49"/>
    <w:rsid w:val="1C79E8C7"/>
    <w:rsid w:val="1C7A5C39"/>
    <w:rsid w:val="1C7A7C92"/>
    <w:rsid w:val="1C7AC816"/>
    <w:rsid w:val="1C7BF300"/>
    <w:rsid w:val="1C7BFF9B"/>
    <w:rsid w:val="1C7CB372"/>
    <w:rsid w:val="1C7D16BB"/>
    <w:rsid w:val="1C7DAD07"/>
    <w:rsid w:val="1C7DAE08"/>
    <w:rsid w:val="1C7DCC8A"/>
    <w:rsid w:val="1C7DF03D"/>
    <w:rsid w:val="1C7E8A3A"/>
    <w:rsid w:val="1C7F0E7A"/>
    <w:rsid w:val="1C7F4DEF"/>
    <w:rsid w:val="1C7FBA21"/>
    <w:rsid w:val="1C81D9E7"/>
    <w:rsid w:val="1C81EC86"/>
    <w:rsid w:val="1C8289B6"/>
    <w:rsid w:val="1C832CAB"/>
    <w:rsid w:val="1C847B20"/>
    <w:rsid w:val="1C84A624"/>
    <w:rsid w:val="1C87327C"/>
    <w:rsid w:val="1C8777B9"/>
    <w:rsid w:val="1C87C276"/>
    <w:rsid w:val="1C87FAC8"/>
    <w:rsid w:val="1C894806"/>
    <w:rsid w:val="1C89565A"/>
    <w:rsid w:val="1C89F96D"/>
    <w:rsid w:val="1C8AAE57"/>
    <w:rsid w:val="1C8B33C3"/>
    <w:rsid w:val="1C8D1183"/>
    <w:rsid w:val="1C8D8339"/>
    <w:rsid w:val="1C8D93C9"/>
    <w:rsid w:val="1C8F0C26"/>
    <w:rsid w:val="1C90FEBE"/>
    <w:rsid w:val="1C91D240"/>
    <w:rsid w:val="1C920A61"/>
    <w:rsid w:val="1C92AFFB"/>
    <w:rsid w:val="1C9312F9"/>
    <w:rsid w:val="1C944E6D"/>
    <w:rsid w:val="1C95579D"/>
    <w:rsid w:val="1C95768B"/>
    <w:rsid w:val="1C958CF7"/>
    <w:rsid w:val="1C95EE0A"/>
    <w:rsid w:val="1C967D4E"/>
    <w:rsid w:val="1C9699F4"/>
    <w:rsid w:val="1C9A0BE8"/>
    <w:rsid w:val="1C9A0D7B"/>
    <w:rsid w:val="1C9A2F0F"/>
    <w:rsid w:val="1C9A3C12"/>
    <w:rsid w:val="1C9A4709"/>
    <w:rsid w:val="1C9A9B9D"/>
    <w:rsid w:val="1C9AF628"/>
    <w:rsid w:val="1C9B6311"/>
    <w:rsid w:val="1C9B9405"/>
    <w:rsid w:val="1C9DB4F8"/>
    <w:rsid w:val="1C9DBE94"/>
    <w:rsid w:val="1C9F67F2"/>
    <w:rsid w:val="1CA0198A"/>
    <w:rsid w:val="1CA10F0B"/>
    <w:rsid w:val="1CA38555"/>
    <w:rsid w:val="1CA39631"/>
    <w:rsid w:val="1CA41A96"/>
    <w:rsid w:val="1CA436E4"/>
    <w:rsid w:val="1CA54C5F"/>
    <w:rsid w:val="1CA571F9"/>
    <w:rsid w:val="1CA5A339"/>
    <w:rsid w:val="1CA5A8BB"/>
    <w:rsid w:val="1CA5C51E"/>
    <w:rsid w:val="1CA629F1"/>
    <w:rsid w:val="1CA63443"/>
    <w:rsid w:val="1CA74E8A"/>
    <w:rsid w:val="1CA8E300"/>
    <w:rsid w:val="1CA90345"/>
    <w:rsid w:val="1CA9099C"/>
    <w:rsid w:val="1CAA8958"/>
    <w:rsid w:val="1CAAC4E5"/>
    <w:rsid w:val="1CAB350D"/>
    <w:rsid w:val="1CACC3E5"/>
    <w:rsid w:val="1CAD76B4"/>
    <w:rsid w:val="1CADBCF9"/>
    <w:rsid w:val="1CAF2E78"/>
    <w:rsid w:val="1CB0D8DD"/>
    <w:rsid w:val="1CB1025F"/>
    <w:rsid w:val="1CB150DB"/>
    <w:rsid w:val="1CB181AD"/>
    <w:rsid w:val="1CB2A0EA"/>
    <w:rsid w:val="1CB32112"/>
    <w:rsid w:val="1CB37638"/>
    <w:rsid w:val="1CB49DC3"/>
    <w:rsid w:val="1CB57EE5"/>
    <w:rsid w:val="1CB65D5C"/>
    <w:rsid w:val="1CB9988F"/>
    <w:rsid w:val="1CB9A2B0"/>
    <w:rsid w:val="1CB9D736"/>
    <w:rsid w:val="1CBA029F"/>
    <w:rsid w:val="1CBA0BF1"/>
    <w:rsid w:val="1CBA7433"/>
    <w:rsid w:val="1CBB58B7"/>
    <w:rsid w:val="1CBC94C3"/>
    <w:rsid w:val="1CBD1FD8"/>
    <w:rsid w:val="1CBD37E0"/>
    <w:rsid w:val="1CBD4847"/>
    <w:rsid w:val="1CBD6B7A"/>
    <w:rsid w:val="1CBD967F"/>
    <w:rsid w:val="1CBE36E4"/>
    <w:rsid w:val="1CBE6908"/>
    <w:rsid w:val="1CBE80AB"/>
    <w:rsid w:val="1CBFBAFF"/>
    <w:rsid w:val="1CC01F8A"/>
    <w:rsid w:val="1CC0F9D6"/>
    <w:rsid w:val="1CC18B8A"/>
    <w:rsid w:val="1CC1BA81"/>
    <w:rsid w:val="1CC21A71"/>
    <w:rsid w:val="1CC21D26"/>
    <w:rsid w:val="1CC2B21E"/>
    <w:rsid w:val="1CC2C278"/>
    <w:rsid w:val="1CC2CAD6"/>
    <w:rsid w:val="1CC32667"/>
    <w:rsid w:val="1CC355B5"/>
    <w:rsid w:val="1CC35CF1"/>
    <w:rsid w:val="1CC3752C"/>
    <w:rsid w:val="1CC3D1A3"/>
    <w:rsid w:val="1CC45DDA"/>
    <w:rsid w:val="1CC4E928"/>
    <w:rsid w:val="1CC534D2"/>
    <w:rsid w:val="1CC539C3"/>
    <w:rsid w:val="1CC5BFEF"/>
    <w:rsid w:val="1CC5D843"/>
    <w:rsid w:val="1CC75842"/>
    <w:rsid w:val="1CC7934F"/>
    <w:rsid w:val="1CC798B9"/>
    <w:rsid w:val="1CC87ABB"/>
    <w:rsid w:val="1CC9D027"/>
    <w:rsid w:val="1CCA5429"/>
    <w:rsid w:val="1CCA6DEE"/>
    <w:rsid w:val="1CCC38EF"/>
    <w:rsid w:val="1CCC6E31"/>
    <w:rsid w:val="1CCD7986"/>
    <w:rsid w:val="1CCD850D"/>
    <w:rsid w:val="1CCF980F"/>
    <w:rsid w:val="1CCFD740"/>
    <w:rsid w:val="1CD012E9"/>
    <w:rsid w:val="1CD07FF2"/>
    <w:rsid w:val="1CD0CF6B"/>
    <w:rsid w:val="1CD11CA1"/>
    <w:rsid w:val="1CD1869C"/>
    <w:rsid w:val="1CD26A16"/>
    <w:rsid w:val="1CD274AA"/>
    <w:rsid w:val="1CD50C86"/>
    <w:rsid w:val="1CD564BD"/>
    <w:rsid w:val="1CD5733A"/>
    <w:rsid w:val="1CD6A5F6"/>
    <w:rsid w:val="1CD6EFA8"/>
    <w:rsid w:val="1CD76925"/>
    <w:rsid w:val="1CD76F86"/>
    <w:rsid w:val="1CD8432B"/>
    <w:rsid w:val="1CD9FF2A"/>
    <w:rsid w:val="1CDA1B22"/>
    <w:rsid w:val="1CDA7C9F"/>
    <w:rsid w:val="1CDB54D9"/>
    <w:rsid w:val="1CDC0962"/>
    <w:rsid w:val="1CDC1297"/>
    <w:rsid w:val="1CDCFDFA"/>
    <w:rsid w:val="1CDD54CE"/>
    <w:rsid w:val="1CDD7C63"/>
    <w:rsid w:val="1CDD9E55"/>
    <w:rsid w:val="1CDE4F3A"/>
    <w:rsid w:val="1CDF68FA"/>
    <w:rsid w:val="1CE0A68E"/>
    <w:rsid w:val="1CE0C3FF"/>
    <w:rsid w:val="1CE19409"/>
    <w:rsid w:val="1CE19E15"/>
    <w:rsid w:val="1CE22CFB"/>
    <w:rsid w:val="1CE2DA03"/>
    <w:rsid w:val="1CE3BC0A"/>
    <w:rsid w:val="1CE3E446"/>
    <w:rsid w:val="1CE42C6E"/>
    <w:rsid w:val="1CE47AEA"/>
    <w:rsid w:val="1CE556D6"/>
    <w:rsid w:val="1CE57D2A"/>
    <w:rsid w:val="1CE59566"/>
    <w:rsid w:val="1CE5D808"/>
    <w:rsid w:val="1CE7D8D9"/>
    <w:rsid w:val="1CEA055B"/>
    <w:rsid w:val="1CEAF0A4"/>
    <w:rsid w:val="1CEB020C"/>
    <w:rsid w:val="1CEB6143"/>
    <w:rsid w:val="1CEBFBFC"/>
    <w:rsid w:val="1CEC1766"/>
    <w:rsid w:val="1CEC753C"/>
    <w:rsid w:val="1CEC98CF"/>
    <w:rsid w:val="1CECFD71"/>
    <w:rsid w:val="1CED3A68"/>
    <w:rsid w:val="1CED6773"/>
    <w:rsid w:val="1CEF3420"/>
    <w:rsid w:val="1CF01295"/>
    <w:rsid w:val="1CF0D4A4"/>
    <w:rsid w:val="1CF4FD18"/>
    <w:rsid w:val="1CF5D022"/>
    <w:rsid w:val="1CF6A5E6"/>
    <w:rsid w:val="1CF83D27"/>
    <w:rsid w:val="1CFA1FD6"/>
    <w:rsid w:val="1CFA53A7"/>
    <w:rsid w:val="1CFAB12C"/>
    <w:rsid w:val="1CFBB75A"/>
    <w:rsid w:val="1CFBB97B"/>
    <w:rsid w:val="1CFBC0D8"/>
    <w:rsid w:val="1CFCEE09"/>
    <w:rsid w:val="1CFE9EF1"/>
    <w:rsid w:val="1CFEB258"/>
    <w:rsid w:val="1CFEE782"/>
    <w:rsid w:val="1CFF7D48"/>
    <w:rsid w:val="1CFF8A31"/>
    <w:rsid w:val="1CFFFD60"/>
    <w:rsid w:val="1D0049B1"/>
    <w:rsid w:val="1D00A9E7"/>
    <w:rsid w:val="1D027B3B"/>
    <w:rsid w:val="1D0310BD"/>
    <w:rsid w:val="1D032948"/>
    <w:rsid w:val="1D03BDF3"/>
    <w:rsid w:val="1D03F07E"/>
    <w:rsid w:val="1D03F91A"/>
    <w:rsid w:val="1D046B5F"/>
    <w:rsid w:val="1D053A80"/>
    <w:rsid w:val="1D060E91"/>
    <w:rsid w:val="1D0629B3"/>
    <w:rsid w:val="1D067DD5"/>
    <w:rsid w:val="1D073104"/>
    <w:rsid w:val="1D07D45D"/>
    <w:rsid w:val="1D07F5D5"/>
    <w:rsid w:val="1D08D092"/>
    <w:rsid w:val="1D092080"/>
    <w:rsid w:val="1D094C30"/>
    <w:rsid w:val="1D0998AE"/>
    <w:rsid w:val="1D09B4B6"/>
    <w:rsid w:val="1D0ADA18"/>
    <w:rsid w:val="1D0CD5BD"/>
    <w:rsid w:val="1D0D3A2C"/>
    <w:rsid w:val="1D0DDACE"/>
    <w:rsid w:val="1D110115"/>
    <w:rsid w:val="1D1118EE"/>
    <w:rsid w:val="1D1126D7"/>
    <w:rsid w:val="1D12567B"/>
    <w:rsid w:val="1D125AB7"/>
    <w:rsid w:val="1D12FCF2"/>
    <w:rsid w:val="1D14596E"/>
    <w:rsid w:val="1D148AEF"/>
    <w:rsid w:val="1D15D035"/>
    <w:rsid w:val="1D164F1D"/>
    <w:rsid w:val="1D16DDE8"/>
    <w:rsid w:val="1D171366"/>
    <w:rsid w:val="1D1734DA"/>
    <w:rsid w:val="1D17587C"/>
    <w:rsid w:val="1D179213"/>
    <w:rsid w:val="1D179620"/>
    <w:rsid w:val="1D180DF1"/>
    <w:rsid w:val="1D18B8DF"/>
    <w:rsid w:val="1D198457"/>
    <w:rsid w:val="1D19EB32"/>
    <w:rsid w:val="1D1A8939"/>
    <w:rsid w:val="1D1ADDB6"/>
    <w:rsid w:val="1D1B2107"/>
    <w:rsid w:val="1D1B50B1"/>
    <w:rsid w:val="1D1B8FA8"/>
    <w:rsid w:val="1D1C36A6"/>
    <w:rsid w:val="1D1D0D44"/>
    <w:rsid w:val="1D1D5AF9"/>
    <w:rsid w:val="1D1E1FA8"/>
    <w:rsid w:val="1D1E3A76"/>
    <w:rsid w:val="1D1EB7D3"/>
    <w:rsid w:val="1D1FB990"/>
    <w:rsid w:val="1D204EA7"/>
    <w:rsid w:val="1D20AF98"/>
    <w:rsid w:val="1D20EBBF"/>
    <w:rsid w:val="1D2114E7"/>
    <w:rsid w:val="1D223F85"/>
    <w:rsid w:val="1D2270C7"/>
    <w:rsid w:val="1D2292D9"/>
    <w:rsid w:val="1D235847"/>
    <w:rsid w:val="1D23AD3C"/>
    <w:rsid w:val="1D245660"/>
    <w:rsid w:val="1D24A44D"/>
    <w:rsid w:val="1D258D8A"/>
    <w:rsid w:val="1D25F356"/>
    <w:rsid w:val="1D264473"/>
    <w:rsid w:val="1D26E2AD"/>
    <w:rsid w:val="1D28BF6F"/>
    <w:rsid w:val="1D28C415"/>
    <w:rsid w:val="1D2AC6B5"/>
    <w:rsid w:val="1D2AC794"/>
    <w:rsid w:val="1D2AD0CF"/>
    <w:rsid w:val="1D2B013A"/>
    <w:rsid w:val="1D2B6A70"/>
    <w:rsid w:val="1D2B8865"/>
    <w:rsid w:val="1D2C1A77"/>
    <w:rsid w:val="1D2C1B07"/>
    <w:rsid w:val="1D2D35C1"/>
    <w:rsid w:val="1D319D4E"/>
    <w:rsid w:val="1D32E94E"/>
    <w:rsid w:val="1D34B22B"/>
    <w:rsid w:val="1D360CD2"/>
    <w:rsid w:val="1D362D21"/>
    <w:rsid w:val="1D3705F6"/>
    <w:rsid w:val="1D376495"/>
    <w:rsid w:val="1D3848B4"/>
    <w:rsid w:val="1D3A024A"/>
    <w:rsid w:val="1D3A0E07"/>
    <w:rsid w:val="1D3A6CBC"/>
    <w:rsid w:val="1D3B3DD5"/>
    <w:rsid w:val="1D3B41BD"/>
    <w:rsid w:val="1D3C2D13"/>
    <w:rsid w:val="1D3EE117"/>
    <w:rsid w:val="1D3F1D0B"/>
    <w:rsid w:val="1D3F2D19"/>
    <w:rsid w:val="1D418401"/>
    <w:rsid w:val="1D41DFE9"/>
    <w:rsid w:val="1D420CDA"/>
    <w:rsid w:val="1D429253"/>
    <w:rsid w:val="1D42F205"/>
    <w:rsid w:val="1D434B57"/>
    <w:rsid w:val="1D437DF8"/>
    <w:rsid w:val="1D43C451"/>
    <w:rsid w:val="1D441CCD"/>
    <w:rsid w:val="1D446E7F"/>
    <w:rsid w:val="1D44A70C"/>
    <w:rsid w:val="1D45E267"/>
    <w:rsid w:val="1D46612F"/>
    <w:rsid w:val="1D46F22C"/>
    <w:rsid w:val="1D46F5AA"/>
    <w:rsid w:val="1D47807B"/>
    <w:rsid w:val="1D4824F7"/>
    <w:rsid w:val="1D487C4B"/>
    <w:rsid w:val="1D48B08C"/>
    <w:rsid w:val="1D49197E"/>
    <w:rsid w:val="1D494EB5"/>
    <w:rsid w:val="1D4A7488"/>
    <w:rsid w:val="1D4A7A51"/>
    <w:rsid w:val="1D4A80C9"/>
    <w:rsid w:val="1D4ADADC"/>
    <w:rsid w:val="1D4B5BD1"/>
    <w:rsid w:val="1D4C27D9"/>
    <w:rsid w:val="1D4C5F87"/>
    <w:rsid w:val="1D4C8F20"/>
    <w:rsid w:val="1D4CD320"/>
    <w:rsid w:val="1D4D1F52"/>
    <w:rsid w:val="1D4E8F1D"/>
    <w:rsid w:val="1D4EF615"/>
    <w:rsid w:val="1D50EE96"/>
    <w:rsid w:val="1D513C8E"/>
    <w:rsid w:val="1D518EED"/>
    <w:rsid w:val="1D519522"/>
    <w:rsid w:val="1D51F596"/>
    <w:rsid w:val="1D52B279"/>
    <w:rsid w:val="1D531C9F"/>
    <w:rsid w:val="1D53B1A9"/>
    <w:rsid w:val="1D53CE4A"/>
    <w:rsid w:val="1D541E22"/>
    <w:rsid w:val="1D542A49"/>
    <w:rsid w:val="1D548C9A"/>
    <w:rsid w:val="1D5515C9"/>
    <w:rsid w:val="1D55278D"/>
    <w:rsid w:val="1D553A14"/>
    <w:rsid w:val="1D5544A2"/>
    <w:rsid w:val="1D561C93"/>
    <w:rsid w:val="1D57DFB5"/>
    <w:rsid w:val="1D5823E1"/>
    <w:rsid w:val="1D594730"/>
    <w:rsid w:val="1D5B2269"/>
    <w:rsid w:val="1D5B5FAD"/>
    <w:rsid w:val="1D5BF759"/>
    <w:rsid w:val="1D5BFF60"/>
    <w:rsid w:val="1D5C6B61"/>
    <w:rsid w:val="1D5DB110"/>
    <w:rsid w:val="1D5DF973"/>
    <w:rsid w:val="1D5ECC28"/>
    <w:rsid w:val="1D5F8DF6"/>
    <w:rsid w:val="1D5FB57A"/>
    <w:rsid w:val="1D60325D"/>
    <w:rsid w:val="1D60B725"/>
    <w:rsid w:val="1D623B7E"/>
    <w:rsid w:val="1D6296C7"/>
    <w:rsid w:val="1D629C5F"/>
    <w:rsid w:val="1D62E7E2"/>
    <w:rsid w:val="1D631503"/>
    <w:rsid w:val="1D6385C2"/>
    <w:rsid w:val="1D638B74"/>
    <w:rsid w:val="1D63A926"/>
    <w:rsid w:val="1D641C0E"/>
    <w:rsid w:val="1D647829"/>
    <w:rsid w:val="1D64BE28"/>
    <w:rsid w:val="1D6531C5"/>
    <w:rsid w:val="1D666F44"/>
    <w:rsid w:val="1D67A4DC"/>
    <w:rsid w:val="1D6809C7"/>
    <w:rsid w:val="1D686999"/>
    <w:rsid w:val="1D69A1D3"/>
    <w:rsid w:val="1D6A1266"/>
    <w:rsid w:val="1D6A51AF"/>
    <w:rsid w:val="1D6C83D6"/>
    <w:rsid w:val="1D6CB038"/>
    <w:rsid w:val="1D6D43D9"/>
    <w:rsid w:val="1D6DCEAC"/>
    <w:rsid w:val="1D6DE0DC"/>
    <w:rsid w:val="1D6FC7DB"/>
    <w:rsid w:val="1D7103E6"/>
    <w:rsid w:val="1D71FC55"/>
    <w:rsid w:val="1D730084"/>
    <w:rsid w:val="1D750F0A"/>
    <w:rsid w:val="1D75B79F"/>
    <w:rsid w:val="1D7615E5"/>
    <w:rsid w:val="1D76377C"/>
    <w:rsid w:val="1D765085"/>
    <w:rsid w:val="1D7680BF"/>
    <w:rsid w:val="1D7691FA"/>
    <w:rsid w:val="1D77BF15"/>
    <w:rsid w:val="1D793DB5"/>
    <w:rsid w:val="1D79670E"/>
    <w:rsid w:val="1D798E20"/>
    <w:rsid w:val="1D7DB033"/>
    <w:rsid w:val="1D7E947C"/>
    <w:rsid w:val="1D7EBCE6"/>
    <w:rsid w:val="1D7F5C63"/>
    <w:rsid w:val="1D80511A"/>
    <w:rsid w:val="1D8186ED"/>
    <w:rsid w:val="1D81A7E6"/>
    <w:rsid w:val="1D82F7A6"/>
    <w:rsid w:val="1D834DA8"/>
    <w:rsid w:val="1D8395D9"/>
    <w:rsid w:val="1D8407C4"/>
    <w:rsid w:val="1D849E5D"/>
    <w:rsid w:val="1D84A1D8"/>
    <w:rsid w:val="1D84E225"/>
    <w:rsid w:val="1D850646"/>
    <w:rsid w:val="1D855441"/>
    <w:rsid w:val="1D869910"/>
    <w:rsid w:val="1D874823"/>
    <w:rsid w:val="1D87B7F0"/>
    <w:rsid w:val="1D880737"/>
    <w:rsid w:val="1D88B65A"/>
    <w:rsid w:val="1D89897C"/>
    <w:rsid w:val="1D8A218B"/>
    <w:rsid w:val="1D8A8E74"/>
    <w:rsid w:val="1D8B1F39"/>
    <w:rsid w:val="1D8B433D"/>
    <w:rsid w:val="1D8B4426"/>
    <w:rsid w:val="1D8B5C7E"/>
    <w:rsid w:val="1D8D20EB"/>
    <w:rsid w:val="1D8DB5E5"/>
    <w:rsid w:val="1D8DDC2C"/>
    <w:rsid w:val="1D8E1B09"/>
    <w:rsid w:val="1D8F0759"/>
    <w:rsid w:val="1D8F90C3"/>
    <w:rsid w:val="1D8FB01C"/>
    <w:rsid w:val="1D90AB31"/>
    <w:rsid w:val="1D90D6D8"/>
    <w:rsid w:val="1D9198A6"/>
    <w:rsid w:val="1D92599D"/>
    <w:rsid w:val="1D929F9C"/>
    <w:rsid w:val="1D92B7D5"/>
    <w:rsid w:val="1D9368C1"/>
    <w:rsid w:val="1D948614"/>
    <w:rsid w:val="1D9492C8"/>
    <w:rsid w:val="1D94D920"/>
    <w:rsid w:val="1D951D37"/>
    <w:rsid w:val="1D95F5B5"/>
    <w:rsid w:val="1D9609B5"/>
    <w:rsid w:val="1D965F4B"/>
    <w:rsid w:val="1D97288B"/>
    <w:rsid w:val="1D9808FF"/>
    <w:rsid w:val="1D982F9B"/>
    <w:rsid w:val="1D98F284"/>
    <w:rsid w:val="1D9A4309"/>
    <w:rsid w:val="1D9A9C03"/>
    <w:rsid w:val="1D9A9D6E"/>
    <w:rsid w:val="1D9D5B77"/>
    <w:rsid w:val="1D9DC43F"/>
    <w:rsid w:val="1D9E2712"/>
    <w:rsid w:val="1D9F2E5A"/>
    <w:rsid w:val="1D9F3AEC"/>
    <w:rsid w:val="1D9F6D9C"/>
    <w:rsid w:val="1D9F908E"/>
    <w:rsid w:val="1DA01344"/>
    <w:rsid w:val="1DA0783C"/>
    <w:rsid w:val="1DA0AC29"/>
    <w:rsid w:val="1DA1C38A"/>
    <w:rsid w:val="1DA2B716"/>
    <w:rsid w:val="1DA2F88D"/>
    <w:rsid w:val="1DA3B7E7"/>
    <w:rsid w:val="1DA3EEDC"/>
    <w:rsid w:val="1DA40207"/>
    <w:rsid w:val="1DA48A58"/>
    <w:rsid w:val="1DA4AC9F"/>
    <w:rsid w:val="1DA4FA58"/>
    <w:rsid w:val="1DA57731"/>
    <w:rsid w:val="1DA60B3A"/>
    <w:rsid w:val="1DA66395"/>
    <w:rsid w:val="1DA6D234"/>
    <w:rsid w:val="1DA780FF"/>
    <w:rsid w:val="1DA7967F"/>
    <w:rsid w:val="1DA81FF8"/>
    <w:rsid w:val="1DA99B7B"/>
    <w:rsid w:val="1DAA4F7B"/>
    <w:rsid w:val="1DAA6B0D"/>
    <w:rsid w:val="1DAAA233"/>
    <w:rsid w:val="1DABB0F8"/>
    <w:rsid w:val="1DAE4786"/>
    <w:rsid w:val="1DAE836C"/>
    <w:rsid w:val="1DAEC28B"/>
    <w:rsid w:val="1DAF9F2C"/>
    <w:rsid w:val="1DAFE00C"/>
    <w:rsid w:val="1DB1602F"/>
    <w:rsid w:val="1DB1859B"/>
    <w:rsid w:val="1DB1CE1F"/>
    <w:rsid w:val="1DB28083"/>
    <w:rsid w:val="1DB387D4"/>
    <w:rsid w:val="1DB39E29"/>
    <w:rsid w:val="1DB3C280"/>
    <w:rsid w:val="1DB49B01"/>
    <w:rsid w:val="1DB4B0BA"/>
    <w:rsid w:val="1DB53B0D"/>
    <w:rsid w:val="1DB5A21A"/>
    <w:rsid w:val="1DB76413"/>
    <w:rsid w:val="1DB83CA7"/>
    <w:rsid w:val="1DB860CA"/>
    <w:rsid w:val="1DB8F2AB"/>
    <w:rsid w:val="1DB8F6FD"/>
    <w:rsid w:val="1DB9E650"/>
    <w:rsid w:val="1DBA50EC"/>
    <w:rsid w:val="1DBB2765"/>
    <w:rsid w:val="1DBB642E"/>
    <w:rsid w:val="1DBC1618"/>
    <w:rsid w:val="1DBCC76C"/>
    <w:rsid w:val="1DBDC1E1"/>
    <w:rsid w:val="1DBDDFC8"/>
    <w:rsid w:val="1DBE92A3"/>
    <w:rsid w:val="1DBEF314"/>
    <w:rsid w:val="1DBF7635"/>
    <w:rsid w:val="1DBFBCDB"/>
    <w:rsid w:val="1DC04717"/>
    <w:rsid w:val="1DC09C0F"/>
    <w:rsid w:val="1DC0B4C6"/>
    <w:rsid w:val="1DC0CEC5"/>
    <w:rsid w:val="1DC12BB8"/>
    <w:rsid w:val="1DC1BD95"/>
    <w:rsid w:val="1DC25AE2"/>
    <w:rsid w:val="1DC31CD8"/>
    <w:rsid w:val="1DC386F2"/>
    <w:rsid w:val="1DC38BFE"/>
    <w:rsid w:val="1DC3F76F"/>
    <w:rsid w:val="1DC546AD"/>
    <w:rsid w:val="1DC59CA2"/>
    <w:rsid w:val="1DC68DF9"/>
    <w:rsid w:val="1DC6FDF2"/>
    <w:rsid w:val="1DC70817"/>
    <w:rsid w:val="1DC7A56F"/>
    <w:rsid w:val="1DC84422"/>
    <w:rsid w:val="1DC911E7"/>
    <w:rsid w:val="1DC935CC"/>
    <w:rsid w:val="1DC95959"/>
    <w:rsid w:val="1DC9A01B"/>
    <w:rsid w:val="1DCA99E8"/>
    <w:rsid w:val="1DCB1259"/>
    <w:rsid w:val="1DCBB563"/>
    <w:rsid w:val="1DCC0628"/>
    <w:rsid w:val="1DCD2988"/>
    <w:rsid w:val="1DCD759F"/>
    <w:rsid w:val="1DCDAFEA"/>
    <w:rsid w:val="1DCE278F"/>
    <w:rsid w:val="1DCE668E"/>
    <w:rsid w:val="1DCE7F75"/>
    <w:rsid w:val="1DCEB1E4"/>
    <w:rsid w:val="1DCF9B86"/>
    <w:rsid w:val="1DCFC944"/>
    <w:rsid w:val="1DD0ABD2"/>
    <w:rsid w:val="1DD129C7"/>
    <w:rsid w:val="1DD15A62"/>
    <w:rsid w:val="1DD19C6E"/>
    <w:rsid w:val="1DD32473"/>
    <w:rsid w:val="1DD32853"/>
    <w:rsid w:val="1DD33C55"/>
    <w:rsid w:val="1DD3954D"/>
    <w:rsid w:val="1DD4E1DC"/>
    <w:rsid w:val="1DD54EEC"/>
    <w:rsid w:val="1DD7450F"/>
    <w:rsid w:val="1DD7BC66"/>
    <w:rsid w:val="1DD7E94F"/>
    <w:rsid w:val="1DD7FBFE"/>
    <w:rsid w:val="1DD80B4D"/>
    <w:rsid w:val="1DD84795"/>
    <w:rsid w:val="1DD8E63E"/>
    <w:rsid w:val="1DD9F8DD"/>
    <w:rsid w:val="1DD9FDA6"/>
    <w:rsid w:val="1DDA0573"/>
    <w:rsid w:val="1DDB64DE"/>
    <w:rsid w:val="1DDBA6BB"/>
    <w:rsid w:val="1DDC20C9"/>
    <w:rsid w:val="1DDCA889"/>
    <w:rsid w:val="1DDE6554"/>
    <w:rsid w:val="1DE0C77E"/>
    <w:rsid w:val="1DE1003B"/>
    <w:rsid w:val="1DE13115"/>
    <w:rsid w:val="1DE14DCA"/>
    <w:rsid w:val="1DE1A5BB"/>
    <w:rsid w:val="1DE26084"/>
    <w:rsid w:val="1DE2A896"/>
    <w:rsid w:val="1DE2BD64"/>
    <w:rsid w:val="1DE3D0E1"/>
    <w:rsid w:val="1DE5DE3E"/>
    <w:rsid w:val="1DE60A24"/>
    <w:rsid w:val="1DE6A90A"/>
    <w:rsid w:val="1DE75101"/>
    <w:rsid w:val="1DE7618C"/>
    <w:rsid w:val="1DE793BA"/>
    <w:rsid w:val="1DE7CBB7"/>
    <w:rsid w:val="1DE7D940"/>
    <w:rsid w:val="1DE85B5F"/>
    <w:rsid w:val="1DE870D5"/>
    <w:rsid w:val="1DE8FE9A"/>
    <w:rsid w:val="1DE91409"/>
    <w:rsid w:val="1DE9A65B"/>
    <w:rsid w:val="1DEAFB7B"/>
    <w:rsid w:val="1DEB594B"/>
    <w:rsid w:val="1DEC693B"/>
    <w:rsid w:val="1DEC9554"/>
    <w:rsid w:val="1DED4974"/>
    <w:rsid w:val="1DEE73DB"/>
    <w:rsid w:val="1DEF9250"/>
    <w:rsid w:val="1DF0B0D6"/>
    <w:rsid w:val="1DF0C5A0"/>
    <w:rsid w:val="1DF0CB3F"/>
    <w:rsid w:val="1DF186BE"/>
    <w:rsid w:val="1DF24193"/>
    <w:rsid w:val="1DF2831C"/>
    <w:rsid w:val="1DF2AAB3"/>
    <w:rsid w:val="1DF3096B"/>
    <w:rsid w:val="1DF4C335"/>
    <w:rsid w:val="1DF75F43"/>
    <w:rsid w:val="1DF7DDDE"/>
    <w:rsid w:val="1DF82C39"/>
    <w:rsid w:val="1DF8ED7C"/>
    <w:rsid w:val="1DF928E1"/>
    <w:rsid w:val="1DF9531E"/>
    <w:rsid w:val="1DF990D3"/>
    <w:rsid w:val="1DF9AEDB"/>
    <w:rsid w:val="1DFA0EF0"/>
    <w:rsid w:val="1DFAA936"/>
    <w:rsid w:val="1DFB3842"/>
    <w:rsid w:val="1DFB8166"/>
    <w:rsid w:val="1DFBA1C7"/>
    <w:rsid w:val="1DFBC53A"/>
    <w:rsid w:val="1DFC56A8"/>
    <w:rsid w:val="1DFCBC3A"/>
    <w:rsid w:val="1DFD8937"/>
    <w:rsid w:val="1DFD8EED"/>
    <w:rsid w:val="1DFDCF6B"/>
    <w:rsid w:val="1DFDFB68"/>
    <w:rsid w:val="1DFE10B1"/>
    <w:rsid w:val="1DFF7FC8"/>
    <w:rsid w:val="1E00275D"/>
    <w:rsid w:val="1E013504"/>
    <w:rsid w:val="1E01A412"/>
    <w:rsid w:val="1E026752"/>
    <w:rsid w:val="1E026FC7"/>
    <w:rsid w:val="1E03940A"/>
    <w:rsid w:val="1E04B5AC"/>
    <w:rsid w:val="1E069981"/>
    <w:rsid w:val="1E07B902"/>
    <w:rsid w:val="1E0A7C99"/>
    <w:rsid w:val="1E0B0390"/>
    <w:rsid w:val="1E0B0AA2"/>
    <w:rsid w:val="1E0DEF22"/>
    <w:rsid w:val="1E0EEF31"/>
    <w:rsid w:val="1E0FA5F8"/>
    <w:rsid w:val="1E0FF188"/>
    <w:rsid w:val="1E1037C9"/>
    <w:rsid w:val="1E1082A2"/>
    <w:rsid w:val="1E113170"/>
    <w:rsid w:val="1E121404"/>
    <w:rsid w:val="1E14B95F"/>
    <w:rsid w:val="1E1524E8"/>
    <w:rsid w:val="1E160757"/>
    <w:rsid w:val="1E16D1DF"/>
    <w:rsid w:val="1E17564E"/>
    <w:rsid w:val="1E176804"/>
    <w:rsid w:val="1E180F78"/>
    <w:rsid w:val="1E1891F1"/>
    <w:rsid w:val="1E18D30A"/>
    <w:rsid w:val="1E192509"/>
    <w:rsid w:val="1E1A3B6D"/>
    <w:rsid w:val="1E1A9A25"/>
    <w:rsid w:val="1E1D0CAC"/>
    <w:rsid w:val="1E1D4A6E"/>
    <w:rsid w:val="1E1DC2E5"/>
    <w:rsid w:val="1E1E13BF"/>
    <w:rsid w:val="1E1F4C51"/>
    <w:rsid w:val="1E2027AD"/>
    <w:rsid w:val="1E209939"/>
    <w:rsid w:val="1E21F6C9"/>
    <w:rsid w:val="1E22FC29"/>
    <w:rsid w:val="1E23E10E"/>
    <w:rsid w:val="1E246C72"/>
    <w:rsid w:val="1E25C0AE"/>
    <w:rsid w:val="1E26739C"/>
    <w:rsid w:val="1E26AB1F"/>
    <w:rsid w:val="1E26CE16"/>
    <w:rsid w:val="1E26E4D8"/>
    <w:rsid w:val="1E27442C"/>
    <w:rsid w:val="1E275515"/>
    <w:rsid w:val="1E27D26C"/>
    <w:rsid w:val="1E28273D"/>
    <w:rsid w:val="1E282D47"/>
    <w:rsid w:val="1E2839F7"/>
    <w:rsid w:val="1E2888FA"/>
    <w:rsid w:val="1E28B092"/>
    <w:rsid w:val="1E29520F"/>
    <w:rsid w:val="1E2A34D9"/>
    <w:rsid w:val="1E2AC985"/>
    <w:rsid w:val="1E2BAE3A"/>
    <w:rsid w:val="1E2C5E82"/>
    <w:rsid w:val="1E2C9961"/>
    <w:rsid w:val="1E2CA55E"/>
    <w:rsid w:val="1E2D22B9"/>
    <w:rsid w:val="1E2DAAF9"/>
    <w:rsid w:val="1E2F4E66"/>
    <w:rsid w:val="1E2FA6A3"/>
    <w:rsid w:val="1E3024D8"/>
    <w:rsid w:val="1E314C47"/>
    <w:rsid w:val="1E31DC60"/>
    <w:rsid w:val="1E321925"/>
    <w:rsid w:val="1E333248"/>
    <w:rsid w:val="1E33E079"/>
    <w:rsid w:val="1E34CB96"/>
    <w:rsid w:val="1E350FB8"/>
    <w:rsid w:val="1E35ABD3"/>
    <w:rsid w:val="1E361513"/>
    <w:rsid w:val="1E36272B"/>
    <w:rsid w:val="1E375605"/>
    <w:rsid w:val="1E37E275"/>
    <w:rsid w:val="1E3869A1"/>
    <w:rsid w:val="1E38FF14"/>
    <w:rsid w:val="1E39040F"/>
    <w:rsid w:val="1E396FA8"/>
    <w:rsid w:val="1E3999DD"/>
    <w:rsid w:val="1E3A3952"/>
    <w:rsid w:val="1E3AFF13"/>
    <w:rsid w:val="1E3B457C"/>
    <w:rsid w:val="1E3B5AB2"/>
    <w:rsid w:val="1E3B9B51"/>
    <w:rsid w:val="1E3C0834"/>
    <w:rsid w:val="1E3D6913"/>
    <w:rsid w:val="1E3DF851"/>
    <w:rsid w:val="1E3FA715"/>
    <w:rsid w:val="1E3FAE83"/>
    <w:rsid w:val="1E409F98"/>
    <w:rsid w:val="1E413B2D"/>
    <w:rsid w:val="1E42DF23"/>
    <w:rsid w:val="1E4307E3"/>
    <w:rsid w:val="1E43D802"/>
    <w:rsid w:val="1E43D957"/>
    <w:rsid w:val="1E43DB34"/>
    <w:rsid w:val="1E44975A"/>
    <w:rsid w:val="1E44DA1C"/>
    <w:rsid w:val="1E45F691"/>
    <w:rsid w:val="1E461C23"/>
    <w:rsid w:val="1E469A16"/>
    <w:rsid w:val="1E46A4A1"/>
    <w:rsid w:val="1E475C72"/>
    <w:rsid w:val="1E4787CA"/>
    <w:rsid w:val="1E4A8838"/>
    <w:rsid w:val="1E4B09A3"/>
    <w:rsid w:val="1E4B2089"/>
    <w:rsid w:val="1E4B25CC"/>
    <w:rsid w:val="1E4F8AD2"/>
    <w:rsid w:val="1E50BADD"/>
    <w:rsid w:val="1E50CC58"/>
    <w:rsid w:val="1E5145DA"/>
    <w:rsid w:val="1E516272"/>
    <w:rsid w:val="1E518AE1"/>
    <w:rsid w:val="1E51BC90"/>
    <w:rsid w:val="1E5278A7"/>
    <w:rsid w:val="1E530E5A"/>
    <w:rsid w:val="1E5323EA"/>
    <w:rsid w:val="1E53FDB1"/>
    <w:rsid w:val="1E544730"/>
    <w:rsid w:val="1E55182A"/>
    <w:rsid w:val="1E5527BB"/>
    <w:rsid w:val="1E5557B1"/>
    <w:rsid w:val="1E55A695"/>
    <w:rsid w:val="1E55C977"/>
    <w:rsid w:val="1E55D300"/>
    <w:rsid w:val="1E55D9BB"/>
    <w:rsid w:val="1E56B1AA"/>
    <w:rsid w:val="1E57DDE0"/>
    <w:rsid w:val="1E57E65B"/>
    <w:rsid w:val="1E587C23"/>
    <w:rsid w:val="1E597B38"/>
    <w:rsid w:val="1E5A03AC"/>
    <w:rsid w:val="1E5A0DEE"/>
    <w:rsid w:val="1E5AFFAB"/>
    <w:rsid w:val="1E5B4380"/>
    <w:rsid w:val="1E5B65B1"/>
    <w:rsid w:val="1E5B67E6"/>
    <w:rsid w:val="1E5BCD6D"/>
    <w:rsid w:val="1E5C83A2"/>
    <w:rsid w:val="1E5D2654"/>
    <w:rsid w:val="1E5EEA95"/>
    <w:rsid w:val="1E5FB3C5"/>
    <w:rsid w:val="1E5FD188"/>
    <w:rsid w:val="1E60096A"/>
    <w:rsid w:val="1E603EF4"/>
    <w:rsid w:val="1E6165BB"/>
    <w:rsid w:val="1E617709"/>
    <w:rsid w:val="1E617C25"/>
    <w:rsid w:val="1E621FD2"/>
    <w:rsid w:val="1E627E86"/>
    <w:rsid w:val="1E62B42F"/>
    <w:rsid w:val="1E634430"/>
    <w:rsid w:val="1E6352DE"/>
    <w:rsid w:val="1E652669"/>
    <w:rsid w:val="1E6546A3"/>
    <w:rsid w:val="1E65CC65"/>
    <w:rsid w:val="1E67003B"/>
    <w:rsid w:val="1E67B2F5"/>
    <w:rsid w:val="1E6AA74A"/>
    <w:rsid w:val="1E6B218D"/>
    <w:rsid w:val="1E6B32F9"/>
    <w:rsid w:val="1E6C471B"/>
    <w:rsid w:val="1E6C8078"/>
    <w:rsid w:val="1E6E5836"/>
    <w:rsid w:val="1E6E8830"/>
    <w:rsid w:val="1E6EA258"/>
    <w:rsid w:val="1E6F7779"/>
    <w:rsid w:val="1E7157E3"/>
    <w:rsid w:val="1E71A67B"/>
    <w:rsid w:val="1E71D014"/>
    <w:rsid w:val="1E724686"/>
    <w:rsid w:val="1E7249AD"/>
    <w:rsid w:val="1E727465"/>
    <w:rsid w:val="1E72F36D"/>
    <w:rsid w:val="1E7305FA"/>
    <w:rsid w:val="1E73531E"/>
    <w:rsid w:val="1E73BFEB"/>
    <w:rsid w:val="1E75D8C2"/>
    <w:rsid w:val="1E776019"/>
    <w:rsid w:val="1E79F313"/>
    <w:rsid w:val="1E7A0AB6"/>
    <w:rsid w:val="1E7AB48D"/>
    <w:rsid w:val="1E7ADAF1"/>
    <w:rsid w:val="1E7C906B"/>
    <w:rsid w:val="1E7CC786"/>
    <w:rsid w:val="1E7D7B8B"/>
    <w:rsid w:val="1E7D8387"/>
    <w:rsid w:val="1E7E345A"/>
    <w:rsid w:val="1E7E3812"/>
    <w:rsid w:val="1E7F490A"/>
    <w:rsid w:val="1E803290"/>
    <w:rsid w:val="1E80A286"/>
    <w:rsid w:val="1E80FF33"/>
    <w:rsid w:val="1E814EDD"/>
    <w:rsid w:val="1E81825E"/>
    <w:rsid w:val="1E81BC61"/>
    <w:rsid w:val="1E821BF1"/>
    <w:rsid w:val="1E830215"/>
    <w:rsid w:val="1E835B4C"/>
    <w:rsid w:val="1E8546B9"/>
    <w:rsid w:val="1E862B31"/>
    <w:rsid w:val="1E86E4D2"/>
    <w:rsid w:val="1E86F6F3"/>
    <w:rsid w:val="1E872735"/>
    <w:rsid w:val="1E87C6BC"/>
    <w:rsid w:val="1E882C97"/>
    <w:rsid w:val="1E89E611"/>
    <w:rsid w:val="1E89E742"/>
    <w:rsid w:val="1E8A24AF"/>
    <w:rsid w:val="1E8C91FA"/>
    <w:rsid w:val="1E8F3914"/>
    <w:rsid w:val="1E90453D"/>
    <w:rsid w:val="1E9127AC"/>
    <w:rsid w:val="1E912D94"/>
    <w:rsid w:val="1E91C0A7"/>
    <w:rsid w:val="1E91F7BC"/>
    <w:rsid w:val="1E9478F2"/>
    <w:rsid w:val="1E9492AE"/>
    <w:rsid w:val="1E957511"/>
    <w:rsid w:val="1E96786B"/>
    <w:rsid w:val="1E9751AE"/>
    <w:rsid w:val="1E985EB5"/>
    <w:rsid w:val="1E989A24"/>
    <w:rsid w:val="1E98C11F"/>
    <w:rsid w:val="1E999DFC"/>
    <w:rsid w:val="1E99CD00"/>
    <w:rsid w:val="1E99D003"/>
    <w:rsid w:val="1E9B43F2"/>
    <w:rsid w:val="1E9BCF45"/>
    <w:rsid w:val="1E9C342E"/>
    <w:rsid w:val="1E9C6226"/>
    <w:rsid w:val="1E9CAB79"/>
    <w:rsid w:val="1E9CE149"/>
    <w:rsid w:val="1E9D20C5"/>
    <w:rsid w:val="1E9D7AD5"/>
    <w:rsid w:val="1E9DF957"/>
    <w:rsid w:val="1E9EB152"/>
    <w:rsid w:val="1E9EDBDD"/>
    <w:rsid w:val="1E9EE7F7"/>
    <w:rsid w:val="1E9F6473"/>
    <w:rsid w:val="1EA02490"/>
    <w:rsid w:val="1EA06E5D"/>
    <w:rsid w:val="1EA10A57"/>
    <w:rsid w:val="1EA111C2"/>
    <w:rsid w:val="1EA263AC"/>
    <w:rsid w:val="1EA36800"/>
    <w:rsid w:val="1EA3F46B"/>
    <w:rsid w:val="1EA42EDC"/>
    <w:rsid w:val="1EA5CC95"/>
    <w:rsid w:val="1EA6B270"/>
    <w:rsid w:val="1EA7C216"/>
    <w:rsid w:val="1EA89BDB"/>
    <w:rsid w:val="1EA93D40"/>
    <w:rsid w:val="1EA9A1E5"/>
    <w:rsid w:val="1EAA4DE7"/>
    <w:rsid w:val="1EAA550C"/>
    <w:rsid w:val="1EAA9D6C"/>
    <w:rsid w:val="1EAAD12D"/>
    <w:rsid w:val="1EAB4847"/>
    <w:rsid w:val="1EAB7BD6"/>
    <w:rsid w:val="1EACCAE7"/>
    <w:rsid w:val="1EAEA870"/>
    <w:rsid w:val="1EAF30AB"/>
    <w:rsid w:val="1EAF79E4"/>
    <w:rsid w:val="1EB010C2"/>
    <w:rsid w:val="1EB099CB"/>
    <w:rsid w:val="1EB24729"/>
    <w:rsid w:val="1EB28DCE"/>
    <w:rsid w:val="1EB318C0"/>
    <w:rsid w:val="1EB382F6"/>
    <w:rsid w:val="1EB3A6D9"/>
    <w:rsid w:val="1EB44EED"/>
    <w:rsid w:val="1EB46E0E"/>
    <w:rsid w:val="1EB526B5"/>
    <w:rsid w:val="1EB574EE"/>
    <w:rsid w:val="1EB5A885"/>
    <w:rsid w:val="1EB5B0D6"/>
    <w:rsid w:val="1EB7F133"/>
    <w:rsid w:val="1EB823DD"/>
    <w:rsid w:val="1EB849A8"/>
    <w:rsid w:val="1EB8EDDF"/>
    <w:rsid w:val="1EBA11F4"/>
    <w:rsid w:val="1EBA20A9"/>
    <w:rsid w:val="1EBBF1DA"/>
    <w:rsid w:val="1EBD17EA"/>
    <w:rsid w:val="1EBD4642"/>
    <w:rsid w:val="1EBE4A21"/>
    <w:rsid w:val="1EBE671A"/>
    <w:rsid w:val="1EC064AB"/>
    <w:rsid w:val="1EC09C93"/>
    <w:rsid w:val="1EC116F6"/>
    <w:rsid w:val="1EC35AC1"/>
    <w:rsid w:val="1EC3AB1A"/>
    <w:rsid w:val="1EC4165B"/>
    <w:rsid w:val="1EC42ADB"/>
    <w:rsid w:val="1EC4A7AC"/>
    <w:rsid w:val="1EC4D463"/>
    <w:rsid w:val="1EC4DA66"/>
    <w:rsid w:val="1EC52880"/>
    <w:rsid w:val="1EC64C47"/>
    <w:rsid w:val="1EC6DF8C"/>
    <w:rsid w:val="1EC72572"/>
    <w:rsid w:val="1EC8AC87"/>
    <w:rsid w:val="1ECB4825"/>
    <w:rsid w:val="1ECBD0A0"/>
    <w:rsid w:val="1ECC8ACC"/>
    <w:rsid w:val="1ECCBB7B"/>
    <w:rsid w:val="1ECCFD6E"/>
    <w:rsid w:val="1ECD6652"/>
    <w:rsid w:val="1ECED698"/>
    <w:rsid w:val="1ECF79E4"/>
    <w:rsid w:val="1ED0D62F"/>
    <w:rsid w:val="1ED15C29"/>
    <w:rsid w:val="1ED1872D"/>
    <w:rsid w:val="1ED23B44"/>
    <w:rsid w:val="1ED34609"/>
    <w:rsid w:val="1ED3989A"/>
    <w:rsid w:val="1ED41A79"/>
    <w:rsid w:val="1ED46EEC"/>
    <w:rsid w:val="1ED4C539"/>
    <w:rsid w:val="1ED4EF28"/>
    <w:rsid w:val="1ED57F5A"/>
    <w:rsid w:val="1ED5CEBB"/>
    <w:rsid w:val="1ED5E54E"/>
    <w:rsid w:val="1ED765EE"/>
    <w:rsid w:val="1ED91B48"/>
    <w:rsid w:val="1ED97634"/>
    <w:rsid w:val="1ED99279"/>
    <w:rsid w:val="1ED9B10B"/>
    <w:rsid w:val="1ED9F922"/>
    <w:rsid w:val="1EDB7854"/>
    <w:rsid w:val="1EDB9996"/>
    <w:rsid w:val="1EDC4EAF"/>
    <w:rsid w:val="1EE014F2"/>
    <w:rsid w:val="1EE08768"/>
    <w:rsid w:val="1EE1CE2D"/>
    <w:rsid w:val="1EE25FA2"/>
    <w:rsid w:val="1EE274D2"/>
    <w:rsid w:val="1EE2ADB1"/>
    <w:rsid w:val="1EE2B8B9"/>
    <w:rsid w:val="1EE2D2ED"/>
    <w:rsid w:val="1EE34AC2"/>
    <w:rsid w:val="1EE4240A"/>
    <w:rsid w:val="1EE68534"/>
    <w:rsid w:val="1EE68B9D"/>
    <w:rsid w:val="1EE70EE6"/>
    <w:rsid w:val="1EE757F6"/>
    <w:rsid w:val="1EE77B40"/>
    <w:rsid w:val="1EE801A5"/>
    <w:rsid w:val="1EE953A2"/>
    <w:rsid w:val="1EE98336"/>
    <w:rsid w:val="1EE9D227"/>
    <w:rsid w:val="1EEA98EB"/>
    <w:rsid w:val="1EEAFE28"/>
    <w:rsid w:val="1EEB2D93"/>
    <w:rsid w:val="1EEBA863"/>
    <w:rsid w:val="1EEC38BD"/>
    <w:rsid w:val="1EECFD88"/>
    <w:rsid w:val="1EED9FF4"/>
    <w:rsid w:val="1EEDFFF5"/>
    <w:rsid w:val="1EEE8447"/>
    <w:rsid w:val="1EEEB46D"/>
    <w:rsid w:val="1EEF1104"/>
    <w:rsid w:val="1EEF65CB"/>
    <w:rsid w:val="1EF13740"/>
    <w:rsid w:val="1EF267D9"/>
    <w:rsid w:val="1EF2A8DC"/>
    <w:rsid w:val="1EF395A9"/>
    <w:rsid w:val="1EF3D44B"/>
    <w:rsid w:val="1EF3ED70"/>
    <w:rsid w:val="1EF45902"/>
    <w:rsid w:val="1EF52335"/>
    <w:rsid w:val="1EF5F73C"/>
    <w:rsid w:val="1EF6A1F6"/>
    <w:rsid w:val="1EF70FAB"/>
    <w:rsid w:val="1EF79AEF"/>
    <w:rsid w:val="1EF7EEC2"/>
    <w:rsid w:val="1EF84467"/>
    <w:rsid w:val="1EF94B15"/>
    <w:rsid w:val="1EF96C7F"/>
    <w:rsid w:val="1EF9BA7A"/>
    <w:rsid w:val="1EF9D12A"/>
    <w:rsid w:val="1EFA0009"/>
    <w:rsid w:val="1EFA1B0A"/>
    <w:rsid w:val="1EFBD4A3"/>
    <w:rsid w:val="1EFC2F5F"/>
    <w:rsid w:val="1EFC5DCA"/>
    <w:rsid w:val="1EFC9B96"/>
    <w:rsid w:val="1EFD494F"/>
    <w:rsid w:val="1EFE13D6"/>
    <w:rsid w:val="1EFE3034"/>
    <w:rsid w:val="1EFEE1AE"/>
    <w:rsid w:val="1F005091"/>
    <w:rsid w:val="1F007D17"/>
    <w:rsid w:val="1F009FBC"/>
    <w:rsid w:val="1F01FC4F"/>
    <w:rsid w:val="1F038342"/>
    <w:rsid w:val="1F03FC7F"/>
    <w:rsid w:val="1F04A874"/>
    <w:rsid w:val="1F054363"/>
    <w:rsid w:val="1F05CDF4"/>
    <w:rsid w:val="1F05DB6C"/>
    <w:rsid w:val="1F06DE4A"/>
    <w:rsid w:val="1F0793F7"/>
    <w:rsid w:val="1F08F1F5"/>
    <w:rsid w:val="1F095394"/>
    <w:rsid w:val="1F09B7CC"/>
    <w:rsid w:val="1F0A2AFA"/>
    <w:rsid w:val="1F0AD127"/>
    <w:rsid w:val="1F0B59CC"/>
    <w:rsid w:val="1F0BDD17"/>
    <w:rsid w:val="1F0C423C"/>
    <w:rsid w:val="1F0C8A24"/>
    <w:rsid w:val="1F0D1000"/>
    <w:rsid w:val="1F0D9D0A"/>
    <w:rsid w:val="1F0DC198"/>
    <w:rsid w:val="1F0E09F5"/>
    <w:rsid w:val="1F0E0C06"/>
    <w:rsid w:val="1F0E9F41"/>
    <w:rsid w:val="1F0EB24F"/>
    <w:rsid w:val="1F10030B"/>
    <w:rsid w:val="1F1007A0"/>
    <w:rsid w:val="1F10F349"/>
    <w:rsid w:val="1F141922"/>
    <w:rsid w:val="1F14DEF3"/>
    <w:rsid w:val="1F14E6D5"/>
    <w:rsid w:val="1F15E665"/>
    <w:rsid w:val="1F179CBD"/>
    <w:rsid w:val="1F192656"/>
    <w:rsid w:val="1F197A46"/>
    <w:rsid w:val="1F19C6F1"/>
    <w:rsid w:val="1F19CBD5"/>
    <w:rsid w:val="1F1A221E"/>
    <w:rsid w:val="1F1A44E3"/>
    <w:rsid w:val="1F1A56CF"/>
    <w:rsid w:val="1F1A64DD"/>
    <w:rsid w:val="1F1A8A16"/>
    <w:rsid w:val="1F1A9C13"/>
    <w:rsid w:val="1F1B709F"/>
    <w:rsid w:val="1F1BD242"/>
    <w:rsid w:val="1F1C7CBB"/>
    <w:rsid w:val="1F1CA8C8"/>
    <w:rsid w:val="1F1CD26D"/>
    <w:rsid w:val="1F1CEE2D"/>
    <w:rsid w:val="1F1F8103"/>
    <w:rsid w:val="1F2169A0"/>
    <w:rsid w:val="1F21A652"/>
    <w:rsid w:val="1F229001"/>
    <w:rsid w:val="1F23FAF3"/>
    <w:rsid w:val="1F24855E"/>
    <w:rsid w:val="1F25E77E"/>
    <w:rsid w:val="1F2693A5"/>
    <w:rsid w:val="1F26BABA"/>
    <w:rsid w:val="1F271641"/>
    <w:rsid w:val="1F2753F0"/>
    <w:rsid w:val="1F27883A"/>
    <w:rsid w:val="1F27C775"/>
    <w:rsid w:val="1F291D81"/>
    <w:rsid w:val="1F2C73A2"/>
    <w:rsid w:val="1F2DDC88"/>
    <w:rsid w:val="1F2E6E4F"/>
    <w:rsid w:val="1F2E7EF7"/>
    <w:rsid w:val="1F2F68F3"/>
    <w:rsid w:val="1F2F8F65"/>
    <w:rsid w:val="1F307E09"/>
    <w:rsid w:val="1F315347"/>
    <w:rsid w:val="1F31A51D"/>
    <w:rsid w:val="1F322C84"/>
    <w:rsid w:val="1F33F46C"/>
    <w:rsid w:val="1F340A91"/>
    <w:rsid w:val="1F3437C5"/>
    <w:rsid w:val="1F3533D5"/>
    <w:rsid w:val="1F35C81C"/>
    <w:rsid w:val="1F35ECF2"/>
    <w:rsid w:val="1F3636B3"/>
    <w:rsid w:val="1F36BFED"/>
    <w:rsid w:val="1F3868D4"/>
    <w:rsid w:val="1F38FFD6"/>
    <w:rsid w:val="1F3A86B1"/>
    <w:rsid w:val="1F3AC13E"/>
    <w:rsid w:val="1F3B34B3"/>
    <w:rsid w:val="1F3BEBB0"/>
    <w:rsid w:val="1F3C8B1C"/>
    <w:rsid w:val="1F3CE5C5"/>
    <w:rsid w:val="1F3D01DC"/>
    <w:rsid w:val="1F3D796C"/>
    <w:rsid w:val="1F3F7025"/>
    <w:rsid w:val="1F418EAB"/>
    <w:rsid w:val="1F419F0D"/>
    <w:rsid w:val="1F4251FB"/>
    <w:rsid w:val="1F42A94C"/>
    <w:rsid w:val="1F432FD9"/>
    <w:rsid w:val="1F43707B"/>
    <w:rsid w:val="1F438E03"/>
    <w:rsid w:val="1F43FF89"/>
    <w:rsid w:val="1F445C51"/>
    <w:rsid w:val="1F44B48D"/>
    <w:rsid w:val="1F452D7F"/>
    <w:rsid w:val="1F458B12"/>
    <w:rsid w:val="1F466FDD"/>
    <w:rsid w:val="1F488A4F"/>
    <w:rsid w:val="1F48EB97"/>
    <w:rsid w:val="1F491BCE"/>
    <w:rsid w:val="1F4A2433"/>
    <w:rsid w:val="1F4B7A8E"/>
    <w:rsid w:val="1F4BC13F"/>
    <w:rsid w:val="1F4C4193"/>
    <w:rsid w:val="1F4CBB8B"/>
    <w:rsid w:val="1F4D1FDC"/>
    <w:rsid w:val="1F4E8198"/>
    <w:rsid w:val="1F4E94CF"/>
    <w:rsid w:val="1F4EB768"/>
    <w:rsid w:val="1F4EE88A"/>
    <w:rsid w:val="1F4F7B16"/>
    <w:rsid w:val="1F4F9938"/>
    <w:rsid w:val="1F4F9D38"/>
    <w:rsid w:val="1F50DFCC"/>
    <w:rsid w:val="1F50F433"/>
    <w:rsid w:val="1F50F706"/>
    <w:rsid w:val="1F514449"/>
    <w:rsid w:val="1F524401"/>
    <w:rsid w:val="1F52DC86"/>
    <w:rsid w:val="1F52F6B4"/>
    <w:rsid w:val="1F5308D6"/>
    <w:rsid w:val="1F53B76F"/>
    <w:rsid w:val="1F53E95E"/>
    <w:rsid w:val="1F541316"/>
    <w:rsid w:val="1F55801D"/>
    <w:rsid w:val="1F55C4BB"/>
    <w:rsid w:val="1F5610C0"/>
    <w:rsid w:val="1F562293"/>
    <w:rsid w:val="1F56BE4D"/>
    <w:rsid w:val="1F592BEB"/>
    <w:rsid w:val="1F5A5B79"/>
    <w:rsid w:val="1F5ABCA5"/>
    <w:rsid w:val="1F5C049B"/>
    <w:rsid w:val="1F5E948F"/>
    <w:rsid w:val="1F5EB5BA"/>
    <w:rsid w:val="1F5EDB5D"/>
    <w:rsid w:val="1F5F034F"/>
    <w:rsid w:val="1F5F1CCE"/>
    <w:rsid w:val="1F5F98AF"/>
    <w:rsid w:val="1F5FFECF"/>
    <w:rsid w:val="1F6214F1"/>
    <w:rsid w:val="1F6375D0"/>
    <w:rsid w:val="1F6529BA"/>
    <w:rsid w:val="1F659243"/>
    <w:rsid w:val="1F678CB0"/>
    <w:rsid w:val="1F67BA18"/>
    <w:rsid w:val="1F68353E"/>
    <w:rsid w:val="1F68951D"/>
    <w:rsid w:val="1F69914E"/>
    <w:rsid w:val="1F69B9EB"/>
    <w:rsid w:val="1F6C69CA"/>
    <w:rsid w:val="1F6CE1A3"/>
    <w:rsid w:val="1F6D7E48"/>
    <w:rsid w:val="1F6DE1FF"/>
    <w:rsid w:val="1F6DF0AE"/>
    <w:rsid w:val="1F6DF2E5"/>
    <w:rsid w:val="1F6E940D"/>
    <w:rsid w:val="1F6F36E3"/>
    <w:rsid w:val="1F6FE5E6"/>
    <w:rsid w:val="1F7165FD"/>
    <w:rsid w:val="1F744F9A"/>
    <w:rsid w:val="1F75991A"/>
    <w:rsid w:val="1F759BDC"/>
    <w:rsid w:val="1F778AAB"/>
    <w:rsid w:val="1F77F5BF"/>
    <w:rsid w:val="1F793765"/>
    <w:rsid w:val="1F797F66"/>
    <w:rsid w:val="1F79DC0A"/>
    <w:rsid w:val="1F79DD97"/>
    <w:rsid w:val="1F79F4F8"/>
    <w:rsid w:val="1F7A3463"/>
    <w:rsid w:val="1F7A99D4"/>
    <w:rsid w:val="1F7AA8A4"/>
    <w:rsid w:val="1F7B12EA"/>
    <w:rsid w:val="1F7C1907"/>
    <w:rsid w:val="1F7C5091"/>
    <w:rsid w:val="1F7CC10C"/>
    <w:rsid w:val="1F7CD89C"/>
    <w:rsid w:val="1F7D4D23"/>
    <w:rsid w:val="1F7D761C"/>
    <w:rsid w:val="1F7D7FA7"/>
    <w:rsid w:val="1F7DDD91"/>
    <w:rsid w:val="1F7E0F8D"/>
    <w:rsid w:val="1F7F560E"/>
    <w:rsid w:val="1F7F6253"/>
    <w:rsid w:val="1F80F3AB"/>
    <w:rsid w:val="1F81F41A"/>
    <w:rsid w:val="1F820EF3"/>
    <w:rsid w:val="1F8350AD"/>
    <w:rsid w:val="1F83F9BB"/>
    <w:rsid w:val="1F8440DF"/>
    <w:rsid w:val="1F844BA1"/>
    <w:rsid w:val="1F860150"/>
    <w:rsid w:val="1F871A82"/>
    <w:rsid w:val="1F874EA5"/>
    <w:rsid w:val="1F88A076"/>
    <w:rsid w:val="1F88B128"/>
    <w:rsid w:val="1F896AA4"/>
    <w:rsid w:val="1F8A60DC"/>
    <w:rsid w:val="1F8CE137"/>
    <w:rsid w:val="1F8CEC40"/>
    <w:rsid w:val="1F8D11A0"/>
    <w:rsid w:val="1F8D7A7C"/>
    <w:rsid w:val="1F8D80B5"/>
    <w:rsid w:val="1F8D9109"/>
    <w:rsid w:val="1F8DA337"/>
    <w:rsid w:val="1F8E4580"/>
    <w:rsid w:val="1F8EB33F"/>
    <w:rsid w:val="1F8F554E"/>
    <w:rsid w:val="1F8F7119"/>
    <w:rsid w:val="1F90659C"/>
    <w:rsid w:val="1F906EDA"/>
    <w:rsid w:val="1F911DC6"/>
    <w:rsid w:val="1F911E10"/>
    <w:rsid w:val="1F92A618"/>
    <w:rsid w:val="1F93FF11"/>
    <w:rsid w:val="1F9527FA"/>
    <w:rsid w:val="1F96313A"/>
    <w:rsid w:val="1F968441"/>
    <w:rsid w:val="1F96A08C"/>
    <w:rsid w:val="1F984CBF"/>
    <w:rsid w:val="1F98C47F"/>
    <w:rsid w:val="1F99499F"/>
    <w:rsid w:val="1F9A1652"/>
    <w:rsid w:val="1F9A4624"/>
    <w:rsid w:val="1F9A7288"/>
    <w:rsid w:val="1F9A8D4E"/>
    <w:rsid w:val="1F9B082A"/>
    <w:rsid w:val="1F9BDAA2"/>
    <w:rsid w:val="1F9C0659"/>
    <w:rsid w:val="1F9C8316"/>
    <w:rsid w:val="1F9CB9BF"/>
    <w:rsid w:val="1F9CBD15"/>
    <w:rsid w:val="1F9CF67E"/>
    <w:rsid w:val="1F9D48D3"/>
    <w:rsid w:val="1F9DD455"/>
    <w:rsid w:val="1F9E9F9B"/>
    <w:rsid w:val="1F9EF2E3"/>
    <w:rsid w:val="1FA067F7"/>
    <w:rsid w:val="1FA06DA3"/>
    <w:rsid w:val="1FA0DE56"/>
    <w:rsid w:val="1FA12825"/>
    <w:rsid w:val="1FA1B258"/>
    <w:rsid w:val="1FA2C005"/>
    <w:rsid w:val="1FA39497"/>
    <w:rsid w:val="1FA4E686"/>
    <w:rsid w:val="1FA51389"/>
    <w:rsid w:val="1FA614CD"/>
    <w:rsid w:val="1FA7282A"/>
    <w:rsid w:val="1FA7D114"/>
    <w:rsid w:val="1FA93B6A"/>
    <w:rsid w:val="1FA987E1"/>
    <w:rsid w:val="1FAADCC8"/>
    <w:rsid w:val="1FAB0BE5"/>
    <w:rsid w:val="1FAB7922"/>
    <w:rsid w:val="1FABE768"/>
    <w:rsid w:val="1FAC1C2A"/>
    <w:rsid w:val="1FAC589B"/>
    <w:rsid w:val="1FAD2D19"/>
    <w:rsid w:val="1FADFB83"/>
    <w:rsid w:val="1FAE6EBA"/>
    <w:rsid w:val="1FAEAAFE"/>
    <w:rsid w:val="1FAECE8F"/>
    <w:rsid w:val="1FAEE580"/>
    <w:rsid w:val="1FAF7FC9"/>
    <w:rsid w:val="1FAF928F"/>
    <w:rsid w:val="1FB0B5A1"/>
    <w:rsid w:val="1FB11130"/>
    <w:rsid w:val="1FB14ADA"/>
    <w:rsid w:val="1FB1B3F8"/>
    <w:rsid w:val="1FB1B5AF"/>
    <w:rsid w:val="1FB1B712"/>
    <w:rsid w:val="1FB1C508"/>
    <w:rsid w:val="1FB279C1"/>
    <w:rsid w:val="1FB359CD"/>
    <w:rsid w:val="1FB3AED0"/>
    <w:rsid w:val="1FB4343D"/>
    <w:rsid w:val="1FB4EC2A"/>
    <w:rsid w:val="1FB6DAB6"/>
    <w:rsid w:val="1FB83312"/>
    <w:rsid w:val="1FB84D24"/>
    <w:rsid w:val="1FB94579"/>
    <w:rsid w:val="1FB96D1B"/>
    <w:rsid w:val="1FB979E5"/>
    <w:rsid w:val="1FB9C24A"/>
    <w:rsid w:val="1FBA226B"/>
    <w:rsid w:val="1FBC8E8D"/>
    <w:rsid w:val="1FBD3582"/>
    <w:rsid w:val="1FBD411F"/>
    <w:rsid w:val="1FBD7306"/>
    <w:rsid w:val="1FBDB910"/>
    <w:rsid w:val="1FBE935F"/>
    <w:rsid w:val="1FBECB7E"/>
    <w:rsid w:val="1FBECCEE"/>
    <w:rsid w:val="1FBF6B3A"/>
    <w:rsid w:val="1FC04A2D"/>
    <w:rsid w:val="1FC08AB9"/>
    <w:rsid w:val="1FC09758"/>
    <w:rsid w:val="1FC0F9E3"/>
    <w:rsid w:val="1FC1433D"/>
    <w:rsid w:val="1FC25FA6"/>
    <w:rsid w:val="1FC2A889"/>
    <w:rsid w:val="1FC4D9A1"/>
    <w:rsid w:val="1FC5858E"/>
    <w:rsid w:val="1FC60B7C"/>
    <w:rsid w:val="1FC64E7D"/>
    <w:rsid w:val="1FC67ED6"/>
    <w:rsid w:val="1FC6C6EA"/>
    <w:rsid w:val="1FC6F697"/>
    <w:rsid w:val="1FC7B39D"/>
    <w:rsid w:val="1FC85485"/>
    <w:rsid w:val="1FC8ED25"/>
    <w:rsid w:val="1FC91380"/>
    <w:rsid w:val="1FC93FA9"/>
    <w:rsid w:val="1FCA1F3F"/>
    <w:rsid w:val="1FCB4FBC"/>
    <w:rsid w:val="1FCB6119"/>
    <w:rsid w:val="1FCBC2AA"/>
    <w:rsid w:val="1FCBE56D"/>
    <w:rsid w:val="1FCC36EF"/>
    <w:rsid w:val="1FCC5B39"/>
    <w:rsid w:val="1FCD38AA"/>
    <w:rsid w:val="1FCD6272"/>
    <w:rsid w:val="1FCD789F"/>
    <w:rsid w:val="1FCDB421"/>
    <w:rsid w:val="1FCDF54A"/>
    <w:rsid w:val="1FCE175A"/>
    <w:rsid w:val="1FCECE35"/>
    <w:rsid w:val="1FCFF95C"/>
    <w:rsid w:val="1FD0AC35"/>
    <w:rsid w:val="1FD0C29E"/>
    <w:rsid w:val="1FD0CC0D"/>
    <w:rsid w:val="1FD0F660"/>
    <w:rsid w:val="1FD11840"/>
    <w:rsid w:val="1FD12640"/>
    <w:rsid w:val="1FD23620"/>
    <w:rsid w:val="1FD26A1D"/>
    <w:rsid w:val="1FD36BB3"/>
    <w:rsid w:val="1FD4C5E6"/>
    <w:rsid w:val="1FD55B31"/>
    <w:rsid w:val="1FD61B35"/>
    <w:rsid w:val="1FD633B4"/>
    <w:rsid w:val="1FD6B6A0"/>
    <w:rsid w:val="1FD6DD8E"/>
    <w:rsid w:val="1FD947F9"/>
    <w:rsid w:val="1FD96B11"/>
    <w:rsid w:val="1FD9C853"/>
    <w:rsid w:val="1FDA5880"/>
    <w:rsid w:val="1FDABB28"/>
    <w:rsid w:val="1FDB36A6"/>
    <w:rsid w:val="1FDC32BF"/>
    <w:rsid w:val="1FDCDA59"/>
    <w:rsid w:val="1FDD8037"/>
    <w:rsid w:val="1FDE3661"/>
    <w:rsid w:val="1FDF4E5A"/>
    <w:rsid w:val="1FDFAA95"/>
    <w:rsid w:val="1FE04B2A"/>
    <w:rsid w:val="1FE0AFEC"/>
    <w:rsid w:val="1FE14780"/>
    <w:rsid w:val="1FE19702"/>
    <w:rsid w:val="1FE1B61F"/>
    <w:rsid w:val="1FE1EEB4"/>
    <w:rsid w:val="1FE27502"/>
    <w:rsid w:val="1FE39E59"/>
    <w:rsid w:val="1FE5205D"/>
    <w:rsid w:val="1FE5E20E"/>
    <w:rsid w:val="1FE66055"/>
    <w:rsid w:val="1FE6E18B"/>
    <w:rsid w:val="1FE7697A"/>
    <w:rsid w:val="1FE80AF7"/>
    <w:rsid w:val="1FE858DB"/>
    <w:rsid w:val="1FE98244"/>
    <w:rsid w:val="1FE9F3CA"/>
    <w:rsid w:val="1FEA9C47"/>
    <w:rsid w:val="1FEAA36F"/>
    <w:rsid w:val="1FEB48CE"/>
    <w:rsid w:val="1FEBDFDB"/>
    <w:rsid w:val="1FEC012A"/>
    <w:rsid w:val="1FEC1A64"/>
    <w:rsid w:val="1FEC25A9"/>
    <w:rsid w:val="1FED91A1"/>
    <w:rsid w:val="1FEDB68D"/>
    <w:rsid w:val="1FEDF65F"/>
    <w:rsid w:val="1FEE34D1"/>
    <w:rsid w:val="1FEF9C0C"/>
    <w:rsid w:val="1FF09A0F"/>
    <w:rsid w:val="1FF0B727"/>
    <w:rsid w:val="1FF109CB"/>
    <w:rsid w:val="1FF14E31"/>
    <w:rsid w:val="1FF1C470"/>
    <w:rsid w:val="1FF1E111"/>
    <w:rsid w:val="1FF23CDB"/>
    <w:rsid w:val="1FF23F39"/>
    <w:rsid w:val="1FF34066"/>
    <w:rsid w:val="1FF453C1"/>
    <w:rsid w:val="1FF50C3C"/>
    <w:rsid w:val="1FF5E861"/>
    <w:rsid w:val="1FF6965C"/>
    <w:rsid w:val="1FF7DC8D"/>
    <w:rsid w:val="1FF7DCB8"/>
    <w:rsid w:val="1FF7F9EE"/>
    <w:rsid w:val="1FF8CADE"/>
    <w:rsid w:val="1FF8D00E"/>
    <w:rsid w:val="1FF8ECCD"/>
    <w:rsid w:val="1FFACFAC"/>
    <w:rsid w:val="1FFAED7D"/>
    <w:rsid w:val="1FFB25D8"/>
    <w:rsid w:val="1FFC9264"/>
    <w:rsid w:val="1FFCA50C"/>
    <w:rsid w:val="1FFD8E83"/>
    <w:rsid w:val="1FFD91B8"/>
    <w:rsid w:val="1FFDC664"/>
    <w:rsid w:val="1FFDEF88"/>
    <w:rsid w:val="1FFFDEF2"/>
    <w:rsid w:val="1FFFEC6B"/>
    <w:rsid w:val="2000384D"/>
    <w:rsid w:val="2000C763"/>
    <w:rsid w:val="2000C823"/>
    <w:rsid w:val="2000E0F6"/>
    <w:rsid w:val="2000E274"/>
    <w:rsid w:val="2000F9E9"/>
    <w:rsid w:val="2001E286"/>
    <w:rsid w:val="2002B70B"/>
    <w:rsid w:val="20045A99"/>
    <w:rsid w:val="2004D421"/>
    <w:rsid w:val="2004E7CD"/>
    <w:rsid w:val="2004F4F1"/>
    <w:rsid w:val="20057A75"/>
    <w:rsid w:val="2005B3AC"/>
    <w:rsid w:val="2005BF43"/>
    <w:rsid w:val="2005DE0C"/>
    <w:rsid w:val="20064865"/>
    <w:rsid w:val="20080AC7"/>
    <w:rsid w:val="20082799"/>
    <w:rsid w:val="2009DD1C"/>
    <w:rsid w:val="200A3D3E"/>
    <w:rsid w:val="200B05C3"/>
    <w:rsid w:val="200B24A7"/>
    <w:rsid w:val="200B3B6A"/>
    <w:rsid w:val="200B69C2"/>
    <w:rsid w:val="200B8EE5"/>
    <w:rsid w:val="200BB317"/>
    <w:rsid w:val="200CB0AE"/>
    <w:rsid w:val="200CB239"/>
    <w:rsid w:val="200D1CF2"/>
    <w:rsid w:val="200D3751"/>
    <w:rsid w:val="200DBE59"/>
    <w:rsid w:val="200E583A"/>
    <w:rsid w:val="200EC2D9"/>
    <w:rsid w:val="200F3C3A"/>
    <w:rsid w:val="200FD245"/>
    <w:rsid w:val="20109F4C"/>
    <w:rsid w:val="2011657C"/>
    <w:rsid w:val="20117D0E"/>
    <w:rsid w:val="2011D918"/>
    <w:rsid w:val="201240B2"/>
    <w:rsid w:val="201262C4"/>
    <w:rsid w:val="20127059"/>
    <w:rsid w:val="2012AE32"/>
    <w:rsid w:val="2012B494"/>
    <w:rsid w:val="20131D5F"/>
    <w:rsid w:val="2013E52F"/>
    <w:rsid w:val="2013EAB4"/>
    <w:rsid w:val="2013F7FB"/>
    <w:rsid w:val="2013FF62"/>
    <w:rsid w:val="20148D72"/>
    <w:rsid w:val="2014E0EB"/>
    <w:rsid w:val="2015E2A1"/>
    <w:rsid w:val="20170E7C"/>
    <w:rsid w:val="20176996"/>
    <w:rsid w:val="201828EA"/>
    <w:rsid w:val="2019FAE6"/>
    <w:rsid w:val="201B5292"/>
    <w:rsid w:val="201C26EF"/>
    <w:rsid w:val="201C299D"/>
    <w:rsid w:val="201C545C"/>
    <w:rsid w:val="201C8A5D"/>
    <w:rsid w:val="201C9A5D"/>
    <w:rsid w:val="201CA036"/>
    <w:rsid w:val="201EC71C"/>
    <w:rsid w:val="201ECD60"/>
    <w:rsid w:val="201ED276"/>
    <w:rsid w:val="2020A6DE"/>
    <w:rsid w:val="202109E2"/>
    <w:rsid w:val="20211EAD"/>
    <w:rsid w:val="2021F3A2"/>
    <w:rsid w:val="20235121"/>
    <w:rsid w:val="2023F808"/>
    <w:rsid w:val="20254FF3"/>
    <w:rsid w:val="2025CF25"/>
    <w:rsid w:val="2027C8A1"/>
    <w:rsid w:val="202830FE"/>
    <w:rsid w:val="20283356"/>
    <w:rsid w:val="2028656F"/>
    <w:rsid w:val="2029BF90"/>
    <w:rsid w:val="202B04E8"/>
    <w:rsid w:val="202B4746"/>
    <w:rsid w:val="202C1F2C"/>
    <w:rsid w:val="202C5719"/>
    <w:rsid w:val="202DB766"/>
    <w:rsid w:val="202F315B"/>
    <w:rsid w:val="202F7352"/>
    <w:rsid w:val="20302E08"/>
    <w:rsid w:val="20321A18"/>
    <w:rsid w:val="203232B5"/>
    <w:rsid w:val="20323B6D"/>
    <w:rsid w:val="2032A313"/>
    <w:rsid w:val="2032C272"/>
    <w:rsid w:val="2033EBC1"/>
    <w:rsid w:val="203515CA"/>
    <w:rsid w:val="20368C29"/>
    <w:rsid w:val="203750DA"/>
    <w:rsid w:val="2038328A"/>
    <w:rsid w:val="2038E9DD"/>
    <w:rsid w:val="203A12A0"/>
    <w:rsid w:val="203AEC06"/>
    <w:rsid w:val="203B4888"/>
    <w:rsid w:val="203C67D6"/>
    <w:rsid w:val="203D5B98"/>
    <w:rsid w:val="203D8316"/>
    <w:rsid w:val="203DE815"/>
    <w:rsid w:val="2040E082"/>
    <w:rsid w:val="20412532"/>
    <w:rsid w:val="20415ED2"/>
    <w:rsid w:val="2043DB1A"/>
    <w:rsid w:val="20445725"/>
    <w:rsid w:val="2044A23F"/>
    <w:rsid w:val="2044F2AD"/>
    <w:rsid w:val="204580E9"/>
    <w:rsid w:val="20460077"/>
    <w:rsid w:val="20461619"/>
    <w:rsid w:val="2046C796"/>
    <w:rsid w:val="2048024A"/>
    <w:rsid w:val="2048CA9D"/>
    <w:rsid w:val="2048D88A"/>
    <w:rsid w:val="204A1AEB"/>
    <w:rsid w:val="204B27AD"/>
    <w:rsid w:val="204BB405"/>
    <w:rsid w:val="204D42D7"/>
    <w:rsid w:val="204D9548"/>
    <w:rsid w:val="204EC63F"/>
    <w:rsid w:val="204F391E"/>
    <w:rsid w:val="204F7E7E"/>
    <w:rsid w:val="204FB173"/>
    <w:rsid w:val="204FF3E0"/>
    <w:rsid w:val="205001B9"/>
    <w:rsid w:val="2051D9BD"/>
    <w:rsid w:val="2051FEB5"/>
    <w:rsid w:val="20527AC1"/>
    <w:rsid w:val="2056BF19"/>
    <w:rsid w:val="2056DC16"/>
    <w:rsid w:val="20577E18"/>
    <w:rsid w:val="205800D8"/>
    <w:rsid w:val="205820D2"/>
    <w:rsid w:val="20593F76"/>
    <w:rsid w:val="20597462"/>
    <w:rsid w:val="2059CE3B"/>
    <w:rsid w:val="2059FD66"/>
    <w:rsid w:val="205A5E46"/>
    <w:rsid w:val="205B70EA"/>
    <w:rsid w:val="205B85DC"/>
    <w:rsid w:val="205B9503"/>
    <w:rsid w:val="205C4166"/>
    <w:rsid w:val="205C6C52"/>
    <w:rsid w:val="205CC10F"/>
    <w:rsid w:val="205D5D4C"/>
    <w:rsid w:val="205D9068"/>
    <w:rsid w:val="205E8B78"/>
    <w:rsid w:val="205F2309"/>
    <w:rsid w:val="205FC40A"/>
    <w:rsid w:val="205FCDBA"/>
    <w:rsid w:val="205FF9EF"/>
    <w:rsid w:val="2061BB9B"/>
    <w:rsid w:val="20634BA6"/>
    <w:rsid w:val="2063D7AA"/>
    <w:rsid w:val="2064313C"/>
    <w:rsid w:val="2064FE86"/>
    <w:rsid w:val="2065A7B7"/>
    <w:rsid w:val="206613B0"/>
    <w:rsid w:val="206716C4"/>
    <w:rsid w:val="2068ABB6"/>
    <w:rsid w:val="206A05AD"/>
    <w:rsid w:val="206A83D3"/>
    <w:rsid w:val="206A8D11"/>
    <w:rsid w:val="206AAE39"/>
    <w:rsid w:val="206B0A38"/>
    <w:rsid w:val="206CEF78"/>
    <w:rsid w:val="206E7AB5"/>
    <w:rsid w:val="206EB992"/>
    <w:rsid w:val="206FD0DC"/>
    <w:rsid w:val="20708D0D"/>
    <w:rsid w:val="20713F2A"/>
    <w:rsid w:val="20723360"/>
    <w:rsid w:val="20729AB8"/>
    <w:rsid w:val="2073F53B"/>
    <w:rsid w:val="20743329"/>
    <w:rsid w:val="207494E6"/>
    <w:rsid w:val="20760369"/>
    <w:rsid w:val="20769A7C"/>
    <w:rsid w:val="2078CBFE"/>
    <w:rsid w:val="207ABC80"/>
    <w:rsid w:val="207B98AC"/>
    <w:rsid w:val="207BE1D6"/>
    <w:rsid w:val="207C1718"/>
    <w:rsid w:val="207D524A"/>
    <w:rsid w:val="207DE2CA"/>
    <w:rsid w:val="207DF5D5"/>
    <w:rsid w:val="207E407B"/>
    <w:rsid w:val="207E8DDF"/>
    <w:rsid w:val="207FD619"/>
    <w:rsid w:val="2080E1B5"/>
    <w:rsid w:val="20815362"/>
    <w:rsid w:val="20826261"/>
    <w:rsid w:val="20829641"/>
    <w:rsid w:val="2082AEC5"/>
    <w:rsid w:val="2082F51A"/>
    <w:rsid w:val="2083CDC4"/>
    <w:rsid w:val="2084A1F2"/>
    <w:rsid w:val="2084D2A1"/>
    <w:rsid w:val="2085F781"/>
    <w:rsid w:val="20860B22"/>
    <w:rsid w:val="20874F55"/>
    <w:rsid w:val="20891E40"/>
    <w:rsid w:val="208AA31F"/>
    <w:rsid w:val="208B2DF5"/>
    <w:rsid w:val="208B4B7C"/>
    <w:rsid w:val="208C19F2"/>
    <w:rsid w:val="208C9929"/>
    <w:rsid w:val="208CDBF1"/>
    <w:rsid w:val="208DA8C7"/>
    <w:rsid w:val="208DC426"/>
    <w:rsid w:val="208DF50C"/>
    <w:rsid w:val="208E6BD4"/>
    <w:rsid w:val="208E8F5A"/>
    <w:rsid w:val="208EC180"/>
    <w:rsid w:val="208EEFAB"/>
    <w:rsid w:val="208F5793"/>
    <w:rsid w:val="208F648C"/>
    <w:rsid w:val="20903FDF"/>
    <w:rsid w:val="209049E1"/>
    <w:rsid w:val="209248E2"/>
    <w:rsid w:val="20932AE6"/>
    <w:rsid w:val="2093E0E8"/>
    <w:rsid w:val="20948F83"/>
    <w:rsid w:val="20959814"/>
    <w:rsid w:val="2095CA1C"/>
    <w:rsid w:val="20979216"/>
    <w:rsid w:val="2097E509"/>
    <w:rsid w:val="209849FE"/>
    <w:rsid w:val="2098BE7C"/>
    <w:rsid w:val="20993D8E"/>
    <w:rsid w:val="20997B12"/>
    <w:rsid w:val="209B0E22"/>
    <w:rsid w:val="209B2A61"/>
    <w:rsid w:val="209C0683"/>
    <w:rsid w:val="209C453A"/>
    <w:rsid w:val="209C77F9"/>
    <w:rsid w:val="209CD89E"/>
    <w:rsid w:val="209D1A46"/>
    <w:rsid w:val="209D400E"/>
    <w:rsid w:val="209DE25F"/>
    <w:rsid w:val="209E4453"/>
    <w:rsid w:val="209E712D"/>
    <w:rsid w:val="209EAF73"/>
    <w:rsid w:val="209EB2DF"/>
    <w:rsid w:val="209EF842"/>
    <w:rsid w:val="209F3705"/>
    <w:rsid w:val="20A00C21"/>
    <w:rsid w:val="20A06AA6"/>
    <w:rsid w:val="20A0F902"/>
    <w:rsid w:val="20A15736"/>
    <w:rsid w:val="20A1CE1E"/>
    <w:rsid w:val="20A21D59"/>
    <w:rsid w:val="20A26DD6"/>
    <w:rsid w:val="20A3B7AA"/>
    <w:rsid w:val="20A46CEA"/>
    <w:rsid w:val="20A5F657"/>
    <w:rsid w:val="20A64C1D"/>
    <w:rsid w:val="20A73D1A"/>
    <w:rsid w:val="20A78F58"/>
    <w:rsid w:val="20A79084"/>
    <w:rsid w:val="20A79246"/>
    <w:rsid w:val="20A84CDF"/>
    <w:rsid w:val="20A8524C"/>
    <w:rsid w:val="20A8AB08"/>
    <w:rsid w:val="20A9EE10"/>
    <w:rsid w:val="20ACBD29"/>
    <w:rsid w:val="20ACFEB2"/>
    <w:rsid w:val="20AD4220"/>
    <w:rsid w:val="20AD4381"/>
    <w:rsid w:val="20ADBC88"/>
    <w:rsid w:val="20AE3E23"/>
    <w:rsid w:val="20AF2A36"/>
    <w:rsid w:val="20B087B2"/>
    <w:rsid w:val="20B09A00"/>
    <w:rsid w:val="20B132FB"/>
    <w:rsid w:val="20B1C0D4"/>
    <w:rsid w:val="20B26FDA"/>
    <w:rsid w:val="20B286BC"/>
    <w:rsid w:val="20B29743"/>
    <w:rsid w:val="20B3DC06"/>
    <w:rsid w:val="20B49401"/>
    <w:rsid w:val="20B6060C"/>
    <w:rsid w:val="20B691FC"/>
    <w:rsid w:val="20B7206E"/>
    <w:rsid w:val="20B727DE"/>
    <w:rsid w:val="20B885C0"/>
    <w:rsid w:val="20B897AD"/>
    <w:rsid w:val="20B8F74B"/>
    <w:rsid w:val="20BA1B65"/>
    <w:rsid w:val="20BA405B"/>
    <w:rsid w:val="20BCE220"/>
    <w:rsid w:val="20BD3E79"/>
    <w:rsid w:val="20BDEACA"/>
    <w:rsid w:val="20BEA93D"/>
    <w:rsid w:val="20BF328F"/>
    <w:rsid w:val="20BFCE70"/>
    <w:rsid w:val="20BFF216"/>
    <w:rsid w:val="20C02477"/>
    <w:rsid w:val="20C056C0"/>
    <w:rsid w:val="20C088A8"/>
    <w:rsid w:val="20C1CC5F"/>
    <w:rsid w:val="20C1EEB3"/>
    <w:rsid w:val="20C33AA3"/>
    <w:rsid w:val="20C40ACE"/>
    <w:rsid w:val="20C4343A"/>
    <w:rsid w:val="20C4DEFC"/>
    <w:rsid w:val="20C55A81"/>
    <w:rsid w:val="20C5EF53"/>
    <w:rsid w:val="20C61382"/>
    <w:rsid w:val="20C6C511"/>
    <w:rsid w:val="20C6CC13"/>
    <w:rsid w:val="20C6FF14"/>
    <w:rsid w:val="20C75523"/>
    <w:rsid w:val="20C8DC87"/>
    <w:rsid w:val="20C9CCC0"/>
    <w:rsid w:val="20CA3591"/>
    <w:rsid w:val="20CA7799"/>
    <w:rsid w:val="20CAC905"/>
    <w:rsid w:val="20CADCBC"/>
    <w:rsid w:val="20CAF1D5"/>
    <w:rsid w:val="20CBB640"/>
    <w:rsid w:val="20CBE06E"/>
    <w:rsid w:val="20CCE40D"/>
    <w:rsid w:val="20CCE8E0"/>
    <w:rsid w:val="20CE5536"/>
    <w:rsid w:val="20D1B271"/>
    <w:rsid w:val="20D21708"/>
    <w:rsid w:val="20D227CE"/>
    <w:rsid w:val="20D22FCA"/>
    <w:rsid w:val="20D2B9E3"/>
    <w:rsid w:val="20D37DBE"/>
    <w:rsid w:val="20D38060"/>
    <w:rsid w:val="20D45BE9"/>
    <w:rsid w:val="20D4FB70"/>
    <w:rsid w:val="20D50EB7"/>
    <w:rsid w:val="20D51CB9"/>
    <w:rsid w:val="20D61B4C"/>
    <w:rsid w:val="20D66F31"/>
    <w:rsid w:val="20D8B9EC"/>
    <w:rsid w:val="20D9A32F"/>
    <w:rsid w:val="20DA5A09"/>
    <w:rsid w:val="20DB3440"/>
    <w:rsid w:val="20DBD5FA"/>
    <w:rsid w:val="20DC1101"/>
    <w:rsid w:val="20DD1A5F"/>
    <w:rsid w:val="20DD4E91"/>
    <w:rsid w:val="20DE4A42"/>
    <w:rsid w:val="20DEA2FC"/>
    <w:rsid w:val="20DF604E"/>
    <w:rsid w:val="20DF6377"/>
    <w:rsid w:val="20E03A43"/>
    <w:rsid w:val="20E07218"/>
    <w:rsid w:val="20E103B6"/>
    <w:rsid w:val="20E15861"/>
    <w:rsid w:val="20E171FE"/>
    <w:rsid w:val="20E20829"/>
    <w:rsid w:val="20E26746"/>
    <w:rsid w:val="20E3202E"/>
    <w:rsid w:val="20E4CD44"/>
    <w:rsid w:val="20E4E2FD"/>
    <w:rsid w:val="20E4F878"/>
    <w:rsid w:val="20E504FB"/>
    <w:rsid w:val="20E50E96"/>
    <w:rsid w:val="20E57A7A"/>
    <w:rsid w:val="20E5CA0E"/>
    <w:rsid w:val="20E760D4"/>
    <w:rsid w:val="20E883AE"/>
    <w:rsid w:val="20E8BD93"/>
    <w:rsid w:val="20E93A7F"/>
    <w:rsid w:val="20E962F8"/>
    <w:rsid w:val="20E9AF3D"/>
    <w:rsid w:val="20E9B61E"/>
    <w:rsid w:val="20E9F845"/>
    <w:rsid w:val="20EA2AF3"/>
    <w:rsid w:val="20EC01AF"/>
    <w:rsid w:val="20EDD674"/>
    <w:rsid w:val="20EF6F21"/>
    <w:rsid w:val="20EF90A3"/>
    <w:rsid w:val="20F000A4"/>
    <w:rsid w:val="20F022B8"/>
    <w:rsid w:val="20F054D1"/>
    <w:rsid w:val="20F0571D"/>
    <w:rsid w:val="20F13F11"/>
    <w:rsid w:val="20F227EC"/>
    <w:rsid w:val="20F2ADF5"/>
    <w:rsid w:val="20F43E7F"/>
    <w:rsid w:val="20F4A749"/>
    <w:rsid w:val="20F4B86B"/>
    <w:rsid w:val="20F5350C"/>
    <w:rsid w:val="20F69BD0"/>
    <w:rsid w:val="20F75475"/>
    <w:rsid w:val="20F76902"/>
    <w:rsid w:val="20F7C8C4"/>
    <w:rsid w:val="20F87CEA"/>
    <w:rsid w:val="20F89371"/>
    <w:rsid w:val="20F9E403"/>
    <w:rsid w:val="20FB05FE"/>
    <w:rsid w:val="20FB0965"/>
    <w:rsid w:val="20FB5FD7"/>
    <w:rsid w:val="20FBA0F7"/>
    <w:rsid w:val="20FBBBDB"/>
    <w:rsid w:val="20FBDFC2"/>
    <w:rsid w:val="20FCA751"/>
    <w:rsid w:val="20FCBEB8"/>
    <w:rsid w:val="20FCCDC8"/>
    <w:rsid w:val="20FDE3C0"/>
    <w:rsid w:val="20FE2624"/>
    <w:rsid w:val="20FEF0DA"/>
    <w:rsid w:val="20FFD70A"/>
    <w:rsid w:val="20FFD80E"/>
    <w:rsid w:val="21021C7B"/>
    <w:rsid w:val="2102FF25"/>
    <w:rsid w:val="2103430C"/>
    <w:rsid w:val="21038308"/>
    <w:rsid w:val="210383C9"/>
    <w:rsid w:val="21043490"/>
    <w:rsid w:val="2104BEC5"/>
    <w:rsid w:val="21057110"/>
    <w:rsid w:val="21060E7D"/>
    <w:rsid w:val="21067FBA"/>
    <w:rsid w:val="210870C9"/>
    <w:rsid w:val="21089464"/>
    <w:rsid w:val="2108BBE8"/>
    <w:rsid w:val="21092669"/>
    <w:rsid w:val="21097E21"/>
    <w:rsid w:val="2109B648"/>
    <w:rsid w:val="210B5E6C"/>
    <w:rsid w:val="210CF225"/>
    <w:rsid w:val="210D01A6"/>
    <w:rsid w:val="210D2B42"/>
    <w:rsid w:val="210DDAA4"/>
    <w:rsid w:val="210E4590"/>
    <w:rsid w:val="210EF520"/>
    <w:rsid w:val="210F12F0"/>
    <w:rsid w:val="210FADD2"/>
    <w:rsid w:val="210FCCD9"/>
    <w:rsid w:val="21105A2E"/>
    <w:rsid w:val="21114117"/>
    <w:rsid w:val="21119C97"/>
    <w:rsid w:val="2111DB73"/>
    <w:rsid w:val="21122C06"/>
    <w:rsid w:val="2112F456"/>
    <w:rsid w:val="21130345"/>
    <w:rsid w:val="21140D7C"/>
    <w:rsid w:val="2116AC9F"/>
    <w:rsid w:val="21170BC1"/>
    <w:rsid w:val="211719CE"/>
    <w:rsid w:val="21176F37"/>
    <w:rsid w:val="2117AE09"/>
    <w:rsid w:val="21180CDF"/>
    <w:rsid w:val="21195FF5"/>
    <w:rsid w:val="2119964E"/>
    <w:rsid w:val="211A1869"/>
    <w:rsid w:val="211A5045"/>
    <w:rsid w:val="211AB209"/>
    <w:rsid w:val="211B8123"/>
    <w:rsid w:val="211B8CA3"/>
    <w:rsid w:val="211DBDCE"/>
    <w:rsid w:val="211DDCC3"/>
    <w:rsid w:val="211E275E"/>
    <w:rsid w:val="211F2ADA"/>
    <w:rsid w:val="211FCF48"/>
    <w:rsid w:val="2120B26A"/>
    <w:rsid w:val="212169BC"/>
    <w:rsid w:val="212202A7"/>
    <w:rsid w:val="2124559F"/>
    <w:rsid w:val="21252C51"/>
    <w:rsid w:val="21254ADE"/>
    <w:rsid w:val="2126046B"/>
    <w:rsid w:val="212643F3"/>
    <w:rsid w:val="21264DB8"/>
    <w:rsid w:val="2126CF01"/>
    <w:rsid w:val="21274803"/>
    <w:rsid w:val="2127E612"/>
    <w:rsid w:val="2127F943"/>
    <w:rsid w:val="2129616D"/>
    <w:rsid w:val="2129D690"/>
    <w:rsid w:val="2129DF5B"/>
    <w:rsid w:val="212A9118"/>
    <w:rsid w:val="212C8E12"/>
    <w:rsid w:val="212CB1FC"/>
    <w:rsid w:val="212CF90A"/>
    <w:rsid w:val="212CFF42"/>
    <w:rsid w:val="212D8C0C"/>
    <w:rsid w:val="212DD05F"/>
    <w:rsid w:val="212DF907"/>
    <w:rsid w:val="212F5361"/>
    <w:rsid w:val="21305F09"/>
    <w:rsid w:val="21312FB7"/>
    <w:rsid w:val="213141D9"/>
    <w:rsid w:val="213152FA"/>
    <w:rsid w:val="21323D81"/>
    <w:rsid w:val="2135097C"/>
    <w:rsid w:val="2135937F"/>
    <w:rsid w:val="2136301F"/>
    <w:rsid w:val="21382E22"/>
    <w:rsid w:val="21383838"/>
    <w:rsid w:val="2138503A"/>
    <w:rsid w:val="2138B6F1"/>
    <w:rsid w:val="2138CB6A"/>
    <w:rsid w:val="213904DE"/>
    <w:rsid w:val="21392966"/>
    <w:rsid w:val="213CB1B6"/>
    <w:rsid w:val="213D27F7"/>
    <w:rsid w:val="213E0563"/>
    <w:rsid w:val="213EB4A3"/>
    <w:rsid w:val="213ECA23"/>
    <w:rsid w:val="213F8C6A"/>
    <w:rsid w:val="2141679F"/>
    <w:rsid w:val="2141B5BD"/>
    <w:rsid w:val="2141DE5D"/>
    <w:rsid w:val="2143A6B7"/>
    <w:rsid w:val="21444A43"/>
    <w:rsid w:val="2144BE11"/>
    <w:rsid w:val="2145D634"/>
    <w:rsid w:val="2145E2CC"/>
    <w:rsid w:val="21462445"/>
    <w:rsid w:val="214703AB"/>
    <w:rsid w:val="2148B553"/>
    <w:rsid w:val="2149F051"/>
    <w:rsid w:val="214A5F29"/>
    <w:rsid w:val="214A781F"/>
    <w:rsid w:val="214B0E1B"/>
    <w:rsid w:val="214B1FB7"/>
    <w:rsid w:val="214B8D93"/>
    <w:rsid w:val="214C1DA9"/>
    <w:rsid w:val="214CA8B6"/>
    <w:rsid w:val="214CBEC5"/>
    <w:rsid w:val="214CDBAA"/>
    <w:rsid w:val="214D3959"/>
    <w:rsid w:val="214D5E78"/>
    <w:rsid w:val="214DCED7"/>
    <w:rsid w:val="214E0992"/>
    <w:rsid w:val="214E1F08"/>
    <w:rsid w:val="214FFEE6"/>
    <w:rsid w:val="2150AC00"/>
    <w:rsid w:val="21515E0B"/>
    <w:rsid w:val="2154431E"/>
    <w:rsid w:val="215457A8"/>
    <w:rsid w:val="21554A4F"/>
    <w:rsid w:val="2156552E"/>
    <w:rsid w:val="21566A8B"/>
    <w:rsid w:val="21575847"/>
    <w:rsid w:val="21579527"/>
    <w:rsid w:val="21579F61"/>
    <w:rsid w:val="2157F894"/>
    <w:rsid w:val="21584DD9"/>
    <w:rsid w:val="21585F76"/>
    <w:rsid w:val="21599360"/>
    <w:rsid w:val="215B796A"/>
    <w:rsid w:val="215C779D"/>
    <w:rsid w:val="215C8867"/>
    <w:rsid w:val="215CA661"/>
    <w:rsid w:val="215CE133"/>
    <w:rsid w:val="215CE7B1"/>
    <w:rsid w:val="215D146E"/>
    <w:rsid w:val="215D5B86"/>
    <w:rsid w:val="215DB493"/>
    <w:rsid w:val="215DD965"/>
    <w:rsid w:val="215F79CF"/>
    <w:rsid w:val="21603DBA"/>
    <w:rsid w:val="216198D1"/>
    <w:rsid w:val="21619BEE"/>
    <w:rsid w:val="2161F3FA"/>
    <w:rsid w:val="216237D3"/>
    <w:rsid w:val="21629A5A"/>
    <w:rsid w:val="2162E75C"/>
    <w:rsid w:val="21631DF4"/>
    <w:rsid w:val="21652007"/>
    <w:rsid w:val="21654E3F"/>
    <w:rsid w:val="216557FD"/>
    <w:rsid w:val="21657E05"/>
    <w:rsid w:val="2165DB7F"/>
    <w:rsid w:val="21661038"/>
    <w:rsid w:val="2166EEB0"/>
    <w:rsid w:val="2167B809"/>
    <w:rsid w:val="21687CD0"/>
    <w:rsid w:val="216923E3"/>
    <w:rsid w:val="2169B744"/>
    <w:rsid w:val="216A5C79"/>
    <w:rsid w:val="216AA6A7"/>
    <w:rsid w:val="216B0961"/>
    <w:rsid w:val="216B30C4"/>
    <w:rsid w:val="216C56B1"/>
    <w:rsid w:val="216CAA07"/>
    <w:rsid w:val="216D1B5C"/>
    <w:rsid w:val="216E09BC"/>
    <w:rsid w:val="216E0D12"/>
    <w:rsid w:val="216F4115"/>
    <w:rsid w:val="216F9C44"/>
    <w:rsid w:val="21706934"/>
    <w:rsid w:val="2170B7A6"/>
    <w:rsid w:val="21711B5E"/>
    <w:rsid w:val="217144F7"/>
    <w:rsid w:val="21715BEF"/>
    <w:rsid w:val="217160AA"/>
    <w:rsid w:val="2171A4B4"/>
    <w:rsid w:val="21739D38"/>
    <w:rsid w:val="2173A699"/>
    <w:rsid w:val="21743593"/>
    <w:rsid w:val="2174A899"/>
    <w:rsid w:val="217545E1"/>
    <w:rsid w:val="2175FCE8"/>
    <w:rsid w:val="2176FC01"/>
    <w:rsid w:val="2177165E"/>
    <w:rsid w:val="217730DE"/>
    <w:rsid w:val="21775EC1"/>
    <w:rsid w:val="2177894C"/>
    <w:rsid w:val="2177E4CB"/>
    <w:rsid w:val="217A7E83"/>
    <w:rsid w:val="217AB12B"/>
    <w:rsid w:val="217AB571"/>
    <w:rsid w:val="217AC851"/>
    <w:rsid w:val="217B16C5"/>
    <w:rsid w:val="217C9AC6"/>
    <w:rsid w:val="217CD7CE"/>
    <w:rsid w:val="217DD25F"/>
    <w:rsid w:val="217F3162"/>
    <w:rsid w:val="217FD956"/>
    <w:rsid w:val="21809168"/>
    <w:rsid w:val="2181906C"/>
    <w:rsid w:val="2181BF26"/>
    <w:rsid w:val="21826720"/>
    <w:rsid w:val="2182AC3C"/>
    <w:rsid w:val="218393CD"/>
    <w:rsid w:val="2184F59B"/>
    <w:rsid w:val="21856FB3"/>
    <w:rsid w:val="2186A416"/>
    <w:rsid w:val="21875229"/>
    <w:rsid w:val="2188339D"/>
    <w:rsid w:val="2188496C"/>
    <w:rsid w:val="2188D260"/>
    <w:rsid w:val="218B896A"/>
    <w:rsid w:val="218B933C"/>
    <w:rsid w:val="218B9D7D"/>
    <w:rsid w:val="218C04F2"/>
    <w:rsid w:val="218C54D7"/>
    <w:rsid w:val="218E3811"/>
    <w:rsid w:val="218F516C"/>
    <w:rsid w:val="218F94B8"/>
    <w:rsid w:val="2192E52D"/>
    <w:rsid w:val="2194E6CA"/>
    <w:rsid w:val="219588AD"/>
    <w:rsid w:val="2195CCFE"/>
    <w:rsid w:val="21961FE9"/>
    <w:rsid w:val="21962BF6"/>
    <w:rsid w:val="2196F47C"/>
    <w:rsid w:val="2198EAF9"/>
    <w:rsid w:val="2199888F"/>
    <w:rsid w:val="219991DD"/>
    <w:rsid w:val="219A2D84"/>
    <w:rsid w:val="219A420D"/>
    <w:rsid w:val="219B7937"/>
    <w:rsid w:val="219C2BB8"/>
    <w:rsid w:val="219D354B"/>
    <w:rsid w:val="219D89FE"/>
    <w:rsid w:val="219D9C79"/>
    <w:rsid w:val="219DC8B1"/>
    <w:rsid w:val="219E04A9"/>
    <w:rsid w:val="219F8F8E"/>
    <w:rsid w:val="219FCB38"/>
    <w:rsid w:val="219FCE05"/>
    <w:rsid w:val="219FD938"/>
    <w:rsid w:val="21A01C6E"/>
    <w:rsid w:val="21A03A18"/>
    <w:rsid w:val="21A04099"/>
    <w:rsid w:val="21A20BCD"/>
    <w:rsid w:val="21A3AB98"/>
    <w:rsid w:val="21A3AEBE"/>
    <w:rsid w:val="21A3C5EB"/>
    <w:rsid w:val="21A4CB19"/>
    <w:rsid w:val="21A532B2"/>
    <w:rsid w:val="21A59463"/>
    <w:rsid w:val="21A5C468"/>
    <w:rsid w:val="21A6A96B"/>
    <w:rsid w:val="21A78AB5"/>
    <w:rsid w:val="21A7A4D4"/>
    <w:rsid w:val="21A7B18C"/>
    <w:rsid w:val="21A823BC"/>
    <w:rsid w:val="21A8ECE5"/>
    <w:rsid w:val="21A90F5D"/>
    <w:rsid w:val="21AA16EF"/>
    <w:rsid w:val="21AA5487"/>
    <w:rsid w:val="21AADB43"/>
    <w:rsid w:val="21AB90FD"/>
    <w:rsid w:val="21ABF0A1"/>
    <w:rsid w:val="21AC6721"/>
    <w:rsid w:val="21ADE6C1"/>
    <w:rsid w:val="21AE7FB8"/>
    <w:rsid w:val="21AEEE0D"/>
    <w:rsid w:val="21AF5E24"/>
    <w:rsid w:val="21AF917C"/>
    <w:rsid w:val="21AFF117"/>
    <w:rsid w:val="21B0E750"/>
    <w:rsid w:val="21B164EB"/>
    <w:rsid w:val="21B1CD2E"/>
    <w:rsid w:val="21B241E8"/>
    <w:rsid w:val="21B2D5BD"/>
    <w:rsid w:val="21B30E68"/>
    <w:rsid w:val="21B39683"/>
    <w:rsid w:val="21B3B89D"/>
    <w:rsid w:val="21B4125B"/>
    <w:rsid w:val="21B48603"/>
    <w:rsid w:val="21B596D4"/>
    <w:rsid w:val="21B5CA52"/>
    <w:rsid w:val="21B5FC77"/>
    <w:rsid w:val="21B5FD51"/>
    <w:rsid w:val="21B60EA1"/>
    <w:rsid w:val="21B6F4A7"/>
    <w:rsid w:val="21B74C1C"/>
    <w:rsid w:val="21B8B4F5"/>
    <w:rsid w:val="21B90B68"/>
    <w:rsid w:val="21BA7388"/>
    <w:rsid w:val="21BA98F8"/>
    <w:rsid w:val="21BAFB6A"/>
    <w:rsid w:val="21BB68C5"/>
    <w:rsid w:val="21BD09FD"/>
    <w:rsid w:val="21BDD316"/>
    <w:rsid w:val="21BDF5A9"/>
    <w:rsid w:val="21BE7A2D"/>
    <w:rsid w:val="21BF3ABC"/>
    <w:rsid w:val="21BFF3C6"/>
    <w:rsid w:val="21BFF5AD"/>
    <w:rsid w:val="21C01A60"/>
    <w:rsid w:val="21C054A8"/>
    <w:rsid w:val="21C0F49A"/>
    <w:rsid w:val="21C120F0"/>
    <w:rsid w:val="21C1A9D3"/>
    <w:rsid w:val="21C2FF29"/>
    <w:rsid w:val="21C3113F"/>
    <w:rsid w:val="21C34A54"/>
    <w:rsid w:val="21C36AAA"/>
    <w:rsid w:val="21C4C620"/>
    <w:rsid w:val="21C4EFD7"/>
    <w:rsid w:val="21C50935"/>
    <w:rsid w:val="21C53335"/>
    <w:rsid w:val="21C55ECB"/>
    <w:rsid w:val="21C5A321"/>
    <w:rsid w:val="21C60A6D"/>
    <w:rsid w:val="21C60F31"/>
    <w:rsid w:val="21C6233D"/>
    <w:rsid w:val="21C65803"/>
    <w:rsid w:val="21C755B0"/>
    <w:rsid w:val="21C85442"/>
    <w:rsid w:val="21C90770"/>
    <w:rsid w:val="21CAD787"/>
    <w:rsid w:val="21CB4A51"/>
    <w:rsid w:val="21CCB7F2"/>
    <w:rsid w:val="21CDF909"/>
    <w:rsid w:val="21CDFA07"/>
    <w:rsid w:val="21CE5C67"/>
    <w:rsid w:val="21CF0188"/>
    <w:rsid w:val="21CF1E49"/>
    <w:rsid w:val="21CFC821"/>
    <w:rsid w:val="21D01141"/>
    <w:rsid w:val="21D04238"/>
    <w:rsid w:val="21D0791D"/>
    <w:rsid w:val="21D0C677"/>
    <w:rsid w:val="21D11D28"/>
    <w:rsid w:val="21D205FE"/>
    <w:rsid w:val="21D38F85"/>
    <w:rsid w:val="21D41765"/>
    <w:rsid w:val="21D49566"/>
    <w:rsid w:val="21D72DF0"/>
    <w:rsid w:val="21D9D146"/>
    <w:rsid w:val="21D9F35F"/>
    <w:rsid w:val="21DA03B7"/>
    <w:rsid w:val="21DB1A0C"/>
    <w:rsid w:val="21DB78DA"/>
    <w:rsid w:val="21DBA5C7"/>
    <w:rsid w:val="21DC4C02"/>
    <w:rsid w:val="21DC95CF"/>
    <w:rsid w:val="21DCC061"/>
    <w:rsid w:val="21DDB029"/>
    <w:rsid w:val="21DEFCFC"/>
    <w:rsid w:val="21E040D0"/>
    <w:rsid w:val="21E061F4"/>
    <w:rsid w:val="21E0BF41"/>
    <w:rsid w:val="21E11DB2"/>
    <w:rsid w:val="21E176FC"/>
    <w:rsid w:val="21E18055"/>
    <w:rsid w:val="21E22A06"/>
    <w:rsid w:val="21E23152"/>
    <w:rsid w:val="21E25576"/>
    <w:rsid w:val="21E297B4"/>
    <w:rsid w:val="21E32A9A"/>
    <w:rsid w:val="21E3A1E4"/>
    <w:rsid w:val="21E3BBC1"/>
    <w:rsid w:val="21E40B66"/>
    <w:rsid w:val="21E50237"/>
    <w:rsid w:val="21E53CC9"/>
    <w:rsid w:val="21E540A6"/>
    <w:rsid w:val="21E5411F"/>
    <w:rsid w:val="21E5E1A7"/>
    <w:rsid w:val="21E64615"/>
    <w:rsid w:val="21E694A3"/>
    <w:rsid w:val="21E6C509"/>
    <w:rsid w:val="21E7706D"/>
    <w:rsid w:val="21E846A5"/>
    <w:rsid w:val="21E84874"/>
    <w:rsid w:val="21E895D9"/>
    <w:rsid w:val="21E8D445"/>
    <w:rsid w:val="21E920F0"/>
    <w:rsid w:val="21E983ED"/>
    <w:rsid w:val="21E9E7CC"/>
    <w:rsid w:val="21EA8E67"/>
    <w:rsid w:val="21EA9B33"/>
    <w:rsid w:val="21EACA0F"/>
    <w:rsid w:val="21EC9FDA"/>
    <w:rsid w:val="21ECB967"/>
    <w:rsid w:val="21ED4340"/>
    <w:rsid w:val="21ED7425"/>
    <w:rsid w:val="21EE297B"/>
    <w:rsid w:val="21EE3016"/>
    <w:rsid w:val="21EE8B3F"/>
    <w:rsid w:val="21EE8DAD"/>
    <w:rsid w:val="21EE98BE"/>
    <w:rsid w:val="21EEFFDC"/>
    <w:rsid w:val="21EF8E35"/>
    <w:rsid w:val="21EFE8D0"/>
    <w:rsid w:val="21F11339"/>
    <w:rsid w:val="21F161C3"/>
    <w:rsid w:val="21F24107"/>
    <w:rsid w:val="21F24B6C"/>
    <w:rsid w:val="21F2546E"/>
    <w:rsid w:val="21F2FA6A"/>
    <w:rsid w:val="21F3E14F"/>
    <w:rsid w:val="21F47D90"/>
    <w:rsid w:val="21F4EC76"/>
    <w:rsid w:val="21F4ED52"/>
    <w:rsid w:val="21F4FBF6"/>
    <w:rsid w:val="21F5CFB0"/>
    <w:rsid w:val="21F6615F"/>
    <w:rsid w:val="21F694E7"/>
    <w:rsid w:val="21F78B0D"/>
    <w:rsid w:val="21F8383F"/>
    <w:rsid w:val="21F85946"/>
    <w:rsid w:val="21F85D4A"/>
    <w:rsid w:val="21F8FD18"/>
    <w:rsid w:val="21F9907B"/>
    <w:rsid w:val="21F9998F"/>
    <w:rsid w:val="21F9DDD1"/>
    <w:rsid w:val="21F9E824"/>
    <w:rsid w:val="21FA7D82"/>
    <w:rsid w:val="21FAC430"/>
    <w:rsid w:val="21FAEBF7"/>
    <w:rsid w:val="21FB0263"/>
    <w:rsid w:val="21FB24D3"/>
    <w:rsid w:val="21FB721A"/>
    <w:rsid w:val="21FBEF70"/>
    <w:rsid w:val="21FCBC3F"/>
    <w:rsid w:val="21FD3199"/>
    <w:rsid w:val="21FD798C"/>
    <w:rsid w:val="21FD95D0"/>
    <w:rsid w:val="21FDAF22"/>
    <w:rsid w:val="21FE109F"/>
    <w:rsid w:val="21FE369D"/>
    <w:rsid w:val="220004FA"/>
    <w:rsid w:val="2200B3B3"/>
    <w:rsid w:val="2200CCE8"/>
    <w:rsid w:val="2201739F"/>
    <w:rsid w:val="2201D8BB"/>
    <w:rsid w:val="2202FE5A"/>
    <w:rsid w:val="2203384E"/>
    <w:rsid w:val="2203BDB6"/>
    <w:rsid w:val="2204605C"/>
    <w:rsid w:val="22055C26"/>
    <w:rsid w:val="2206D960"/>
    <w:rsid w:val="22078680"/>
    <w:rsid w:val="2209149E"/>
    <w:rsid w:val="220927C9"/>
    <w:rsid w:val="2209A16D"/>
    <w:rsid w:val="220A2815"/>
    <w:rsid w:val="220AA8D5"/>
    <w:rsid w:val="220BB372"/>
    <w:rsid w:val="220C05E6"/>
    <w:rsid w:val="220C476B"/>
    <w:rsid w:val="220CAD5F"/>
    <w:rsid w:val="220DEE1F"/>
    <w:rsid w:val="220E25F0"/>
    <w:rsid w:val="220E80FE"/>
    <w:rsid w:val="220F9B12"/>
    <w:rsid w:val="220FB167"/>
    <w:rsid w:val="220FEAF6"/>
    <w:rsid w:val="22112F8B"/>
    <w:rsid w:val="22120D8F"/>
    <w:rsid w:val="2212946A"/>
    <w:rsid w:val="2213AC76"/>
    <w:rsid w:val="2213DBD6"/>
    <w:rsid w:val="22150985"/>
    <w:rsid w:val="2215A43B"/>
    <w:rsid w:val="2216A408"/>
    <w:rsid w:val="2217403C"/>
    <w:rsid w:val="22175876"/>
    <w:rsid w:val="2217A664"/>
    <w:rsid w:val="221956E1"/>
    <w:rsid w:val="221A8B8F"/>
    <w:rsid w:val="221B1BBB"/>
    <w:rsid w:val="221B4619"/>
    <w:rsid w:val="221B726F"/>
    <w:rsid w:val="221C242E"/>
    <w:rsid w:val="221C809D"/>
    <w:rsid w:val="221DF722"/>
    <w:rsid w:val="221E033C"/>
    <w:rsid w:val="221E12AF"/>
    <w:rsid w:val="221E22D3"/>
    <w:rsid w:val="221EB2C4"/>
    <w:rsid w:val="221FBD6E"/>
    <w:rsid w:val="22202305"/>
    <w:rsid w:val="222089A6"/>
    <w:rsid w:val="222108D3"/>
    <w:rsid w:val="2221D12E"/>
    <w:rsid w:val="2222AC46"/>
    <w:rsid w:val="22230E8D"/>
    <w:rsid w:val="22245FCD"/>
    <w:rsid w:val="2225E6E5"/>
    <w:rsid w:val="2226FE56"/>
    <w:rsid w:val="2228557D"/>
    <w:rsid w:val="22285811"/>
    <w:rsid w:val="2228B473"/>
    <w:rsid w:val="2228FD50"/>
    <w:rsid w:val="222931FE"/>
    <w:rsid w:val="22298335"/>
    <w:rsid w:val="222A5C8B"/>
    <w:rsid w:val="222A5E8D"/>
    <w:rsid w:val="222B750D"/>
    <w:rsid w:val="222BC8E4"/>
    <w:rsid w:val="222BFCBC"/>
    <w:rsid w:val="222C1720"/>
    <w:rsid w:val="222CD008"/>
    <w:rsid w:val="222D07BC"/>
    <w:rsid w:val="222DC0DA"/>
    <w:rsid w:val="222DC34B"/>
    <w:rsid w:val="222E03E9"/>
    <w:rsid w:val="222F0E80"/>
    <w:rsid w:val="222F13D6"/>
    <w:rsid w:val="222F98D8"/>
    <w:rsid w:val="223104C4"/>
    <w:rsid w:val="2231A6E7"/>
    <w:rsid w:val="2232B494"/>
    <w:rsid w:val="2232B4CB"/>
    <w:rsid w:val="22331402"/>
    <w:rsid w:val="223316F9"/>
    <w:rsid w:val="22332A05"/>
    <w:rsid w:val="22333D86"/>
    <w:rsid w:val="22348995"/>
    <w:rsid w:val="2236AB1E"/>
    <w:rsid w:val="22372558"/>
    <w:rsid w:val="22379BC0"/>
    <w:rsid w:val="2237C072"/>
    <w:rsid w:val="223924D4"/>
    <w:rsid w:val="223A6773"/>
    <w:rsid w:val="223BA2B0"/>
    <w:rsid w:val="223BC997"/>
    <w:rsid w:val="223C6407"/>
    <w:rsid w:val="223C65DC"/>
    <w:rsid w:val="223CE597"/>
    <w:rsid w:val="223DB606"/>
    <w:rsid w:val="2240E027"/>
    <w:rsid w:val="22414386"/>
    <w:rsid w:val="22421B47"/>
    <w:rsid w:val="224227DF"/>
    <w:rsid w:val="22425278"/>
    <w:rsid w:val="224295D3"/>
    <w:rsid w:val="22429CE5"/>
    <w:rsid w:val="22436D1C"/>
    <w:rsid w:val="22439CA3"/>
    <w:rsid w:val="2243B55D"/>
    <w:rsid w:val="2243DA4C"/>
    <w:rsid w:val="22442CBE"/>
    <w:rsid w:val="2244B892"/>
    <w:rsid w:val="2244CB77"/>
    <w:rsid w:val="22463CD5"/>
    <w:rsid w:val="2246CA5C"/>
    <w:rsid w:val="22477E89"/>
    <w:rsid w:val="22479AFF"/>
    <w:rsid w:val="2247EBBC"/>
    <w:rsid w:val="22481F1E"/>
    <w:rsid w:val="224896B3"/>
    <w:rsid w:val="2248E48D"/>
    <w:rsid w:val="22496415"/>
    <w:rsid w:val="224AD82A"/>
    <w:rsid w:val="224AFA9E"/>
    <w:rsid w:val="224B473E"/>
    <w:rsid w:val="224C5F5F"/>
    <w:rsid w:val="224C6809"/>
    <w:rsid w:val="224D460D"/>
    <w:rsid w:val="224D9135"/>
    <w:rsid w:val="224D95EE"/>
    <w:rsid w:val="224DB406"/>
    <w:rsid w:val="224E31B0"/>
    <w:rsid w:val="224EF5BE"/>
    <w:rsid w:val="224F0B84"/>
    <w:rsid w:val="22506EFE"/>
    <w:rsid w:val="22507E91"/>
    <w:rsid w:val="225166E2"/>
    <w:rsid w:val="2252DA56"/>
    <w:rsid w:val="225353E3"/>
    <w:rsid w:val="2253BE6F"/>
    <w:rsid w:val="22559F2C"/>
    <w:rsid w:val="225640C8"/>
    <w:rsid w:val="225738FF"/>
    <w:rsid w:val="22576353"/>
    <w:rsid w:val="22597493"/>
    <w:rsid w:val="225A9575"/>
    <w:rsid w:val="225AE898"/>
    <w:rsid w:val="225BACE0"/>
    <w:rsid w:val="225BAF8F"/>
    <w:rsid w:val="225BFAE4"/>
    <w:rsid w:val="225C36C2"/>
    <w:rsid w:val="225E3C9C"/>
    <w:rsid w:val="225EA4FD"/>
    <w:rsid w:val="225F172A"/>
    <w:rsid w:val="225F7F77"/>
    <w:rsid w:val="22620268"/>
    <w:rsid w:val="2262B44F"/>
    <w:rsid w:val="2263873E"/>
    <w:rsid w:val="2263B109"/>
    <w:rsid w:val="2263BBF8"/>
    <w:rsid w:val="22642CA7"/>
    <w:rsid w:val="22647B0D"/>
    <w:rsid w:val="2264F9E5"/>
    <w:rsid w:val="22654FD7"/>
    <w:rsid w:val="2265A2C1"/>
    <w:rsid w:val="2265ED00"/>
    <w:rsid w:val="22664334"/>
    <w:rsid w:val="2266AAD8"/>
    <w:rsid w:val="2266B64F"/>
    <w:rsid w:val="2267326D"/>
    <w:rsid w:val="22674D32"/>
    <w:rsid w:val="22683F89"/>
    <w:rsid w:val="226855A3"/>
    <w:rsid w:val="226891A7"/>
    <w:rsid w:val="2268AC41"/>
    <w:rsid w:val="2268EBB6"/>
    <w:rsid w:val="22690A71"/>
    <w:rsid w:val="226ACE55"/>
    <w:rsid w:val="226BAC2F"/>
    <w:rsid w:val="226BC5E4"/>
    <w:rsid w:val="226C3099"/>
    <w:rsid w:val="226C5D5C"/>
    <w:rsid w:val="226C6675"/>
    <w:rsid w:val="226C69DC"/>
    <w:rsid w:val="226C9E2F"/>
    <w:rsid w:val="226CA620"/>
    <w:rsid w:val="226CE897"/>
    <w:rsid w:val="226D4655"/>
    <w:rsid w:val="226E4593"/>
    <w:rsid w:val="226EFE5A"/>
    <w:rsid w:val="226FFC1B"/>
    <w:rsid w:val="2270D4AA"/>
    <w:rsid w:val="22711CD3"/>
    <w:rsid w:val="22730141"/>
    <w:rsid w:val="2275684A"/>
    <w:rsid w:val="2275ABA8"/>
    <w:rsid w:val="227604DD"/>
    <w:rsid w:val="22766B0E"/>
    <w:rsid w:val="22768510"/>
    <w:rsid w:val="2276A5FB"/>
    <w:rsid w:val="2277363F"/>
    <w:rsid w:val="22773CC8"/>
    <w:rsid w:val="2278EE45"/>
    <w:rsid w:val="227986A8"/>
    <w:rsid w:val="2279A230"/>
    <w:rsid w:val="2279D86C"/>
    <w:rsid w:val="227A0EA9"/>
    <w:rsid w:val="227C508B"/>
    <w:rsid w:val="227CDA28"/>
    <w:rsid w:val="227DA908"/>
    <w:rsid w:val="227DAB19"/>
    <w:rsid w:val="227DB0BC"/>
    <w:rsid w:val="227E0381"/>
    <w:rsid w:val="227E5E43"/>
    <w:rsid w:val="227EA4E2"/>
    <w:rsid w:val="227ED5C7"/>
    <w:rsid w:val="227F1507"/>
    <w:rsid w:val="227F9E2B"/>
    <w:rsid w:val="22802388"/>
    <w:rsid w:val="228050E0"/>
    <w:rsid w:val="2280575F"/>
    <w:rsid w:val="228072A4"/>
    <w:rsid w:val="22809D10"/>
    <w:rsid w:val="2280E441"/>
    <w:rsid w:val="22813E39"/>
    <w:rsid w:val="22826EEB"/>
    <w:rsid w:val="22831181"/>
    <w:rsid w:val="22845483"/>
    <w:rsid w:val="2286075B"/>
    <w:rsid w:val="22889392"/>
    <w:rsid w:val="22889886"/>
    <w:rsid w:val="2288B43F"/>
    <w:rsid w:val="22899759"/>
    <w:rsid w:val="22899CA7"/>
    <w:rsid w:val="2289C258"/>
    <w:rsid w:val="228A2557"/>
    <w:rsid w:val="228A5138"/>
    <w:rsid w:val="228A8BE6"/>
    <w:rsid w:val="228C7CC0"/>
    <w:rsid w:val="228CC8A9"/>
    <w:rsid w:val="228CF901"/>
    <w:rsid w:val="228D4E45"/>
    <w:rsid w:val="228E0DF7"/>
    <w:rsid w:val="228E3990"/>
    <w:rsid w:val="228F3866"/>
    <w:rsid w:val="228F5DCC"/>
    <w:rsid w:val="228FFA32"/>
    <w:rsid w:val="229030C9"/>
    <w:rsid w:val="22915969"/>
    <w:rsid w:val="2291AEA9"/>
    <w:rsid w:val="22924801"/>
    <w:rsid w:val="229291B0"/>
    <w:rsid w:val="22939E8B"/>
    <w:rsid w:val="2294A550"/>
    <w:rsid w:val="2295DD0A"/>
    <w:rsid w:val="2297B5C3"/>
    <w:rsid w:val="229863E5"/>
    <w:rsid w:val="2298BF12"/>
    <w:rsid w:val="22992E5B"/>
    <w:rsid w:val="22995CE2"/>
    <w:rsid w:val="2299A4F2"/>
    <w:rsid w:val="229AB678"/>
    <w:rsid w:val="229B550A"/>
    <w:rsid w:val="229C4AED"/>
    <w:rsid w:val="229D019D"/>
    <w:rsid w:val="229EE7F6"/>
    <w:rsid w:val="229F8D5A"/>
    <w:rsid w:val="229FCD0F"/>
    <w:rsid w:val="22A0239C"/>
    <w:rsid w:val="22A03AB6"/>
    <w:rsid w:val="22A06A39"/>
    <w:rsid w:val="22A118CD"/>
    <w:rsid w:val="22A11925"/>
    <w:rsid w:val="22A17FFF"/>
    <w:rsid w:val="22A1A6FD"/>
    <w:rsid w:val="22A266BF"/>
    <w:rsid w:val="22A27E20"/>
    <w:rsid w:val="22A2BF05"/>
    <w:rsid w:val="22A35A5E"/>
    <w:rsid w:val="22A3693A"/>
    <w:rsid w:val="22A3A087"/>
    <w:rsid w:val="22A3B4DE"/>
    <w:rsid w:val="22A40F3B"/>
    <w:rsid w:val="22A426C1"/>
    <w:rsid w:val="22A46271"/>
    <w:rsid w:val="22A61502"/>
    <w:rsid w:val="22A73EDD"/>
    <w:rsid w:val="22A819C3"/>
    <w:rsid w:val="22A8FA7D"/>
    <w:rsid w:val="22AB543E"/>
    <w:rsid w:val="22AC15C2"/>
    <w:rsid w:val="22AD6899"/>
    <w:rsid w:val="22AEF47C"/>
    <w:rsid w:val="22AF17DE"/>
    <w:rsid w:val="22AF5125"/>
    <w:rsid w:val="22B05237"/>
    <w:rsid w:val="22B183F4"/>
    <w:rsid w:val="22B18C44"/>
    <w:rsid w:val="22B1D8A6"/>
    <w:rsid w:val="22B22FCB"/>
    <w:rsid w:val="22B27735"/>
    <w:rsid w:val="22B314E5"/>
    <w:rsid w:val="22B4A08D"/>
    <w:rsid w:val="22B4FE35"/>
    <w:rsid w:val="22B5A58E"/>
    <w:rsid w:val="22B6290F"/>
    <w:rsid w:val="22B75D3B"/>
    <w:rsid w:val="22B812B7"/>
    <w:rsid w:val="22B8EFCC"/>
    <w:rsid w:val="22B9BCF4"/>
    <w:rsid w:val="22B9EDCC"/>
    <w:rsid w:val="22BA4DAD"/>
    <w:rsid w:val="22BBFDEC"/>
    <w:rsid w:val="22BE057D"/>
    <w:rsid w:val="22BE4ADD"/>
    <w:rsid w:val="22BFD653"/>
    <w:rsid w:val="22BFFA9C"/>
    <w:rsid w:val="22C11005"/>
    <w:rsid w:val="22C1F93A"/>
    <w:rsid w:val="22C239E4"/>
    <w:rsid w:val="22C2D845"/>
    <w:rsid w:val="22C3E1E3"/>
    <w:rsid w:val="22C435B7"/>
    <w:rsid w:val="22C47F39"/>
    <w:rsid w:val="22C5250D"/>
    <w:rsid w:val="22C675AD"/>
    <w:rsid w:val="22C72040"/>
    <w:rsid w:val="22C7C6D4"/>
    <w:rsid w:val="22C88151"/>
    <w:rsid w:val="22C9739A"/>
    <w:rsid w:val="22CA4ACA"/>
    <w:rsid w:val="22CA62EA"/>
    <w:rsid w:val="22CA9109"/>
    <w:rsid w:val="22CAA979"/>
    <w:rsid w:val="22CB0844"/>
    <w:rsid w:val="22CB08D0"/>
    <w:rsid w:val="22CB14D7"/>
    <w:rsid w:val="22CD0553"/>
    <w:rsid w:val="22CD1C2A"/>
    <w:rsid w:val="22CE814D"/>
    <w:rsid w:val="22CF0956"/>
    <w:rsid w:val="22CFEAB0"/>
    <w:rsid w:val="22CFF8A8"/>
    <w:rsid w:val="22D0D97D"/>
    <w:rsid w:val="22D1C04C"/>
    <w:rsid w:val="22D31A73"/>
    <w:rsid w:val="22D3D960"/>
    <w:rsid w:val="22D419D9"/>
    <w:rsid w:val="22D551CA"/>
    <w:rsid w:val="22D579F5"/>
    <w:rsid w:val="22D589D6"/>
    <w:rsid w:val="22D5E8B9"/>
    <w:rsid w:val="22D67A95"/>
    <w:rsid w:val="22D730A5"/>
    <w:rsid w:val="22D76812"/>
    <w:rsid w:val="22D7DBD2"/>
    <w:rsid w:val="22D7E4C9"/>
    <w:rsid w:val="22D7F1FF"/>
    <w:rsid w:val="22D8FC1B"/>
    <w:rsid w:val="22D9C0B5"/>
    <w:rsid w:val="22DC19FA"/>
    <w:rsid w:val="22DD4ED7"/>
    <w:rsid w:val="22DE8630"/>
    <w:rsid w:val="22DF001D"/>
    <w:rsid w:val="22E0D874"/>
    <w:rsid w:val="22E11263"/>
    <w:rsid w:val="22E17F10"/>
    <w:rsid w:val="22E21C30"/>
    <w:rsid w:val="22E2ACAE"/>
    <w:rsid w:val="22E2DEE7"/>
    <w:rsid w:val="22E3A8AD"/>
    <w:rsid w:val="22E4C5FD"/>
    <w:rsid w:val="22E4CA63"/>
    <w:rsid w:val="22E508D6"/>
    <w:rsid w:val="22E54447"/>
    <w:rsid w:val="22E5C3DF"/>
    <w:rsid w:val="22E5E08E"/>
    <w:rsid w:val="22E6B6B5"/>
    <w:rsid w:val="22E6B77A"/>
    <w:rsid w:val="22E7A853"/>
    <w:rsid w:val="22E7EDB3"/>
    <w:rsid w:val="22E86388"/>
    <w:rsid w:val="22E8E566"/>
    <w:rsid w:val="22E8E6F3"/>
    <w:rsid w:val="22E94EC4"/>
    <w:rsid w:val="22EA3FB5"/>
    <w:rsid w:val="22EA7E5A"/>
    <w:rsid w:val="22EACAD2"/>
    <w:rsid w:val="22EAD0C4"/>
    <w:rsid w:val="22EBCAD5"/>
    <w:rsid w:val="22EC2A28"/>
    <w:rsid w:val="22EC714D"/>
    <w:rsid w:val="22EC737B"/>
    <w:rsid w:val="22ECD33E"/>
    <w:rsid w:val="22ECE59B"/>
    <w:rsid w:val="22ECE653"/>
    <w:rsid w:val="22ED9494"/>
    <w:rsid w:val="22EDDAEB"/>
    <w:rsid w:val="22EE1E8A"/>
    <w:rsid w:val="22EE4FD8"/>
    <w:rsid w:val="22EED5B5"/>
    <w:rsid w:val="22EFBD81"/>
    <w:rsid w:val="22F0AFE0"/>
    <w:rsid w:val="22F28B85"/>
    <w:rsid w:val="22F3B222"/>
    <w:rsid w:val="22F3D5DA"/>
    <w:rsid w:val="22F43945"/>
    <w:rsid w:val="22F5B359"/>
    <w:rsid w:val="22F5EBF4"/>
    <w:rsid w:val="22F66A8F"/>
    <w:rsid w:val="22F87A00"/>
    <w:rsid w:val="22FB3D56"/>
    <w:rsid w:val="22FBB19B"/>
    <w:rsid w:val="22FE0D7A"/>
    <w:rsid w:val="22FE6092"/>
    <w:rsid w:val="2300A9DF"/>
    <w:rsid w:val="230130AE"/>
    <w:rsid w:val="2301733E"/>
    <w:rsid w:val="2301E8BA"/>
    <w:rsid w:val="23028B8F"/>
    <w:rsid w:val="230308F5"/>
    <w:rsid w:val="230397BA"/>
    <w:rsid w:val="2303B963"/>
    <w:rsid w:val="230428BB"/>
    <w:rsid w:val="23044BB2"/>
    <w:rsid w:val="2304E10F"/>
    <w:rsid w:val="2304F156"/>
    <w:rsid w:val="2305226E"/>
    <w:rsid w:val="2305AB1D"/>
    <w:rsid w:val="2305DB24"/>
    <w:rsid w:val="2305FBE5"/>
    <w:rsid w:val="2306B65D"/>
    <w:rsid w:val="23075016"/>
    <w:rsid w:val="2307D578"/>
    <w:rsid w:val="2307E2E1"/>
    <w:rsid w:val="230971C0"/>
    <w:rsid w:val="2309E63F"/>
    <w:rsid w:val="230ABDD1"/>
    <w:rsid w:val="230BD33F"/>
    <w:rsid w:val="230BF2AB"/>
    <w:rsid w:val="230C2D56"/>
    <w:rsid w:val="230CDCD7"/>
    <w:rsid w:val="230D1A84"/>
    <w:rsid w:val="230D7DF2"/>
    <w:rsid w:val="230EADA4"/>
    <w:rsid w:val="230EC8BC"/>
    <w:rsid w:val="230F239D"/>
    <w:rsid w:val="23105035"/>
    <w:rsid w:val="231119F8"/>
    <w:rsid w:val="231268DE"/>
    <w:rsid w:val="231316FA"/>
    <w:rsid w:val="23132796"/>
    <w:rsid w:val="231374B8"/>
    <w:rsid w:val="2313BEB7"/>
    <w:rsid w:val="23142591"/>
    <w:rsid w:val="2314B16F"/>
    <w:rsid w:val="23154518"/>
    <w:rsid w:val="23159865"/>
    <w:rsid w:val="23165F45"/>
    <w:rsid w:val="23166672"/>
    <w:rsid w:val="23167B45"/>
    <w:rsid w:val="231684BC"/>
    <w:rsid w:val="2316B956"/>
    <w:rsid w:val="23170457"/>
    <w:rsid w:val="231910C9"/>
    <w:rsid w:val="23196477"/>
    <w:rsid w:val="2319907C"/>
    <w:rsid w:val="231BF774"/>
    <w:rsid w:val="231C2A87"/>
    <w:rsid w:val="231CF888"/>
    <w:rsid w:val="231D2115"/>
    <w:rsid w:val="231E373C"/>
    <w:rsid w:val="231EA555"/>
    <w:rsid w:val="231F0254"/>
    <w:rsid w:val="231F1228"/>
    <w:rsid w:val="23200DEF"/>
    <w:rsid w:val="23211B6B"/>
    <w:rsid w:val="2322D3AF"/>
    <w:rsid w:val="2323F91E"/>
    <w:rsid w:val="23240B06"/>
    <w:rsid w:val="232528C7"/>
    <w:rsid w:val="232560AC"/>
    <w:rsid w:val="2326B253"/>
    <w:rsid w:val="2327D57F"/>
    <w:rsid w:val="2327E6C8"/>
    <w:rsid w:val="23283D4A"/>
    <w:rsid w:val="2328D714"/>
    <w:rsid w:val="23297500"/>
    <w:rsid w:val="23298F41"/>
    <w:rsid w:val="2329B7BD"/>
    <w:rsid w:val="232A07AE"/>
    <w:rsid w:val="232A4F37"/>
    <w:rsid w:val="232B8A1C"/>
    <w:rsid w:val="232DF894"/>
    <w:rsid w:val="232E0E6D"/>
    <w:rsid w:val="232E1917"/>
    <w:rsid w:val="232E4D9D"/>
    <w:rsid w:val="232EC2E5"/>
    <w:rsid w:val="232FB774"/>
    <w:rsid w:val="23309EC8"/>
    <w:rsid w:val="2331F1F9"/>
    <w:rsid w:val="233268F4"/>
    <w:rsid w:val="233361A6"/>
    <w:rsid w:val="2333FF75"/>
    <w:rsid w:val="233624DF"/>
    <w:rsid w:val="23364B2D"/>
    <w:rsid w:val="233650F9"/>
    <w:rsid w:val="2337E2C6"/>
    <w:rsid w:val="23391824"/>
    <w:rsid w:val="23399A8D"/>
    <w:rsid w:val="2339AE09"/>
    <w:rsid w:val="2339E636"/>
    <w:rsid w:val="233A726D"/>
    <w:rsid w:val="233AB155"/>
    <w:rsid w:val="233B32A9"/>
    <w:rsid w:val="233B7309"/>
    <w:rsid w:val="233BA210"/>
    <w:rsid w:val="233C0BD3"/>
    <w:rsid w:val="233D35D6"/>
    <w:rsid w:val="233D3FB9"/>
    <w:rsid w:val="233D5267"/>
    <w:rsid w:val="233DE615"/>
    <w:rsid w:val="233DEE04"/>
    <w:rsid w:val="233ED3C3"/>
    <w:rsid w:val="233F8E48"/>
    <w:rsid w:val="233FA49E"/>
    <w:rsid w:val="2341D40A"/>
    <w:rsid w:val="23444E29"/>
    <w:rsid w:val="2344764A"/>
    <w:rsid w:val="23455FCE"/>
    <w:rsid w:val="2345A28D"/>
    <w:rsid w:val="2345CE87"/>
    <w:rsid w:val="23474267"/>
    <w:rsid w:val="2348C13B"/>
    <w:rsid w:val="234921AF"/>
    <w:rsid w:val="23493B2B"/>
    <w:rsid w:val="234A2A75"/>
    <w:rsid w:val="234A99AD"/>
    <w:rsid w:val="234AA1C1"/>
    <w:rsid w:val="234BD257"/>
    <w:rsid w:val="234BF2A1"/>
    <w:rsid w:val="234CA103"/>
    <w:rsid w:val="234D5992"/>
    <w:rsid w:val="234D6ACE"/>
    <w:rsid w:val="234DD8C4"/>
    <w:rsid w:val="234E5DC1"/>
    <w:rsid w:val="234EC254"/>
    <w:rsid w:val="23507BF0"/>
    <w:rsid w:val="23519D08"/>
    <w:rsid w:val="2352730C"/>
    <w:rsid w:val="2352C96B"/>
    <w:rsid w:val="23532EB1"/>
    <w:rsid w:val="2353FF75"/>
    <w:rsid w:val="23546131"/>
    <w:rsid w:val="2355E3A0"/>
    <w:rsid w:val="23563317"/>
    <w:rsid w:val="23566720"/>
    <w:rsid w:val="2357CDF5"/>
    <w:rsid w:val="235877F3"/>
    <w:rsid w:val="2358B8F6"/>
    <w:rsid w:val="2358C882"/>
    <w:rsid w:val="23595732"/>
    <w:rsid w:val="23596484"/>
    <w:rsid w:val="235968AD"/>
    <w:rsid w:val="2359AAAC"/>
    <w:rsid w:val="235A34C2"/>
    <w:rsid w:val="235AA1CC"/>
    <w:rsid w:val="235B6178"/>
    <w:rsid w:val="235C5255"/>
    <w:rsid w:val="235D47B0"/>
    <w:rsid w:val="235DA667"/>
    <w:rsid w:val="235E54B0"/>
    <w:rsid w:val="235EFC6F"/>
    <w:rsid w:val="235F940E"/>
    <w:rsid w:val="235FD248"/>
    <w:rsid w:val="236039B2"/>
    <w:rsid w:val="236137C2"/>
    <w:rsid w:val="23613FEA"/>
    <w:rsid w:val="2361F0F0"/>
    <w:rsid w:val="23631BA9"/>
    <w:rsid w:val="2363FB98"/>
    <w:rsid w:val="23649092"/>
    <w:rsid w:val="236601A5"/>
    <w:rsid w:val="236675CE"/>
    <w:rsid w:val="23683338"/>
    <w:rsid w:val="23693582"/>
    <w:rsid w:val="2369A0CD"/>
    <w:rsid w:val="2369AC2E"/>
    <w:rsid w:val="2369B1B3"/>
    <w:rsid w:val="236A150B"/>
    <w:rsid w:val="236C0A52"/>
    <w:rsid w:val="236C8410"/>
    <w:rsid w:val="236C9E9F"/>
    <w:rsid w:val="236CABA9"/>
    <w:rsid w:val="236D93F1"/>
    <w:rsid w:val="236DED14"/>
    <w:rsid w:val="236E3F2C"/>
    <w:rsid w:val="236ECD33"/>
    <w:rsid w:val="236F73B3"/>
    <w:rsid w:val="236FBF7C"/>
    <w:rsid w:val="23707D6A"/>
    <w:rsid w:val="2370EC55"/>
    <w:rsid w:val="23721521"/>
    <w:rsid w:val="23739480"/>
    <w:rsid w:val="2373F640"/>
    <w:rsid w:val="23756024"/>
    <w:rsid w:val="2375828D"/>
    <w:rsid w:val="237588B4"/>
    <w:rsid w:val="2375B7F3"/>
    <w:rsid w:val="2375D6CD"/>
    <w:rsid w:val="23767FE2"/>
    <w:rsid w:val="2376BB09"/>
    <w:rsid w:val="237877E8"/>
    <w:rsid w:val="237A9145"/>
    <w:rsid w:val="237AA6B5"/>
    <w:rsid w:val="237B06B2"/>
    <w:rsid w:val="237C0023"/>
    <w:rsid w:val="237C0D4A"/>
    <w:rsid w:val="237C1DBF"/>
    <w:rsid w:val="237CD422"/>
    <w:rsid w:val="237D7EEA"/>
    <w:rsid w:val="237E86AD"/>
    <w:rsid w:val="2380794C"/>
    <w:rsid w:val="23809FB3"/>
    <w:rsid w:val="2380A001"/>
    <w:rsid w:val="2381719A"/>
    <w:rsid w:val="2381B387"/>
    <w:rsid w:val="2381B790"/>
    <w:rsid w:val="2382D4E7"/>
    <w:rsid w:val="2383EAD9"/>
    <w:rsid w:val="2383FBBF"/>
    <w:rsid w:val="23847234"/>
    <w:rsid w:val="23848B11"/>
    <w:rsid w:val="2385773E"/>
    <w:rsid w:val="238786E4"/>
    <w:rsid w:val="2387B384"/>
    <w:rsid w:val="238958F3"/>
    <w:rsid w:val="238A1E24"/>
    <w:rsid w:val="238AB17C"/>
    <w:rsid w:val="238AE196"/>
    <w:rsid w:val="238C41EC"/>
    <w:rsid w:val="238CBDC8"/>
    <w:rsid w:val="238DB5D3"/>
    <w:rsid w:val="238DE124"/>
    <w:rsid w:val="238E2FD2"/>
    <w:rsid w:val="238EE41B"/>
    <w:rsid w:val="238F25A3"/>
    <w:rsid w:val="238F3758"/>
    <w:rsid w:val="23908601"/>
    <w:rsid w:val="2390B439"/>
    <w:rsid w:val="23942BC3"/>
    <w:rsid w:val="23948672"/>
    <w:rsid w:val="239498B5"/>
    <w:rsid w:val="2395C5B3"/>
    <w:rsid w:val="23965E56"/>
    <w:rsid w:val="239673A4"/>
    <w:rsid w:val="2396C3CB"/>
    <w:rsid w:val="2398D896"/>
    <w:rsid w:val="23991C0A"/>
    <w:rsid w:val="2399B1B0"/>
    <w:rsid w:val="2399FD89"/>
    <w:rsid w:val="239A6637"/>
    <w:rsid w:val="239ABCF0"/>
    <w:rsid w:val="239B8A45"/>
    <w:rsid w:val="239C01E1"/>
    <w:rsid w:val="239C953B"/>
    <w:rsid w:val="239DDAA9"/>
    <w:rsid w:val="239E6D68"/>
    <w:rsid w:val="239E9D44"/>
    <w:rsid w:val="239ECA2B"/>
    <w:rsid w:val="239F535E"/>
    <w:rsid w:val="239FBE4C"/>
    <w:rsid w:val="23A004DE"/>
    <w:rsid w:val="23A00F08"/>
    <w:rsid w:val="23A0821F"/>
    <w:rsid w:val="23A227F9"/>
    <w:rsid w:val="23A2CE86"/>
    <w:rsid w:val="23A2E50F"/>
    <w:rsid w:val="23A3C94A"/>
    <w:rsid w:val="23A40695"/>
    <w:rsid w:val="23A49BB9"/>
    <w:rsid w:val="23A7D6AF"/>
    <w:rsid w:val="23A8593A"/>
    <w:rsid w:val="23A864B5"/>
    <w:rsid w:val="23A8E6F9"/>
    <w:rsid w:val="23A93AB5"/>
    <w:rsid w:val="23A94648"/>
    <w:rsid w:val="23A98790"/>
    <w:rsid w:val="23A99CE6"/>
    <w:rsid w:val="23AA031C"/>
    <w:rsid w:val="23AADAE8"/>
    <w:rsid w:val="23AB5E24"/>
    <w:rsid w:val="23AB62E0"/>
    <w:rsid w:val="23AB8D6C"/>
    <w:rsid w:val="23AC08F9"/>
    <w:rsid w:val="23AD7833"/>
    <w:rsid w:val="23AE2811"/>
    <w:rsid w:val="23AE4233"/>
    <w:rsid w:val="23AE9542"/>
    <w:rsid w:val="23AEA578"/>
    <w:rsid w:val="23AF16B2"/>
    <w:rsid w:val="23AF173B"/>
    <w:rsid w:val="23AF5FB5"/>
    <w:rsid w:val="23AF9CF7"/>
    <w:rsid w:val="23AFE835"/>
    <w:rsid w:val="23B06096"/>
    <w:rsid w:val="23B07B4C"/>
    <w:rsid w:val="23B172AE"/>
    <w:rsid w:val="23B305D5"/>
    <w:rsid w:val="23B3BB9F"/>
    <w:rsid w:val="23B5E5F5"/>
    <w:rsid w:val="23B68CDA"/>
    <w:rsid w:val="23B69E5F"/>
    <w:rsid w:val="23B6E9A2"/>
    <w:rsid w:val="23B700A0"/>
    <w:rsid w:val="23B75A31"/>
    <w:rsid w:val="23B77B22"/>
    <w:rsid w:val="23B7DD24"/>
    <w:rsid w:val="23B7E11F"/>
    <w:rsid w:val="23B84941"/>
    <w:rsid w:val="23B89FE7"/>
    <w:rsid w:val="23B8E35D"/>
    <w:rsid w:val="23BD7B57"/>
    <w:rsid w:val="23BDDF22"/>
    <w:rsid w:val="23BE3BD5"/>
    <w:rsid w:val="23BE766D"/>
    <w:rsid w:val="23BEAAB7"/>
    <w:rsid w:val="23BF8A71"/>
    <w:rsid w:val="23C00649"/>
    <w:rsid w:val="23C00723"/>
    <w:rsid w:val="23C0E9AA"/>
    <w:rsid w:val="23C1E3C4"/>
    <w:rsid w:val="23C239E8"/>
    <w:rsid w:val="23C25E5F"/>
    <w:rsid w:val="23C2910B"/>
    <w:rsid w:val="23C2EBFC"/>
    <w:rsid w:val="23C2FE1E"/>
    <w:rsid w:val="23C311C5"/>
    <w:rsid w:val="23C33D8E"/>
    <w:rsid w:val="23C37C5A"/>
    <w:rsid w:val="23C4A3C1"/>
    <w:rsid w:val="23C86E66"/>
    <w:rsid w:val="23C968D0"/>
    <w:rsid w:val="23C9D4E1"/>
    <w:rsid w:val="23CA4FA0"/>
    <w:rsid w:val="23CC0974"/>
    <w:rsid w:val="23CCA594"/>
    <w:rsid w:val="23CCBE84"/>
    <w:rsid w:val="23CCD6BA"/>
    <w:rsid w:val="23CD9561"/>
    <w:rsid w:val="23CE4702"/>
    <w:rsid w:val="23CEC04E"/>
    <w:rsid w:val="23CF68D1"/>
    <w:rsid w:val="23D0969C"/>
    <w:rsid w:val="23D0A864"/>
    <w:rsid w:val="23D10AA4"/>
    <w:rsid w:val="23D11FB0"/>
    <w:rsid w:val="23D21437"/>
    <w:rsid w:val="23D26F98"/>
    <w:rsid w:val="23D2C9D4"/>
    <w:rsid w:val="23D2CC93"/>
    <w:rsid w:val="23D3BDC4"/>
    <w:rsid w:val="23D52782"/>
    <w:rsid w:val="23D548EF"/>
    <w:rsid w:val="23D5ECDD"/>
    <w:rsid w:val="23D6172D"/>
    <w:rsid w:val="23D70E24"/>
    <w:rsid w:val="23D7F407"/>
    <w:rsid w:val="23D8EF84"/>
    <w:rsid w:val="23D915CF"/>
    <w:rsid w:val="23D949EF"/>
    <w:rsid w:val="23D97287"/>
    <w:rsid w:val="23D9A96A"/>
    <w:rsid w:val="23D9D49E"/>
    <w:rsid w:val="23DA1168"/>
    <w:rsid w:val="23DA9222"/>
    <w:rsid w:val="23DBBAE0"/>
    <w:rsid w:val="23DCA485"/>
    <w:rsid w:val="23DCC641"/>
    <w:rsid w:val="23DCCED6"/>
    <w:rsid w:val="23DD86AB"/>
    <w:rsid w:val="23DE72E4"/>
    <w:rsid w:val="23DEF09E"/>
    <w:rsid w:val="23E0C007"/>
    <w:rsid w:val="23E101AA"/>
    <w:rsid w:val="23E2057B"/>
    <w:rsid w:val="23E228C4"/>
    <w:rsid w:val="23E27824"/>
    <w:rsid w:val="23E38E48"/>
    <w:rsid w:val="23E398BA"/>
    <w:rsid w:val="23E3BE94"/>
    <w:rsid w:val="23E464A9"/>
    <w:rsid w:val="23E58C4F"/>
    <w:rsid w:val="23E6219C"/>
    <w:rsid w:val="23E707C4"/>
    <w:rsid w:val="23E7B344"/>
    <w:rsid w:val="23E91765"/>
    <w:rsid w:val="23E98703"/>
    <w:rsid w:val="23EAEFC0"/>
    <w:rsid w:val="23EBF19B"/>
    <w:rsid w:val="23EC4D8C"/>
    <w:rsid w:val="23ECD70E"/>
    <w:rsid w:val="23EE62E0"/>
    <w:rsid w:val="23EF0D12"/>
    <w:rsid w:val="23EF2169"/>
    <w:rsid w:val="23EF22D6"/>
    <w:rsid w:val="23F05B10"/>
    <w:rsid w:val="23F0F8C0"/>
    <w:rsid w:val="23F1568D"/>
    <w:rsid w:val="23F1CBBB"/>
    <w:rsid w:val="23F1F9DE"/>
    <w:rsid w:val="23F20F68"/>
    <w:rsid w:val="23F30960"/>
    <w:rsid w:val="23F39CF1"/>
    <w:rsid w:val="23F3A4A4"/>
    <w:rsid w:val="23F4ADD8"/>
    <w:rsid w:val="23F5A830"/>
    <w:rsid w:val="23F5B220"/>
    <w:rsid w:val="23F62886"/>
    <w:rsid w:val="23F65D2A"/>
    <w:rsid w:val="23F67111"/>
    <w:rsid w:val="23F73BB0"/>
    <w:rsid w:val="23F8B714"/>
    <w:rsid w:val="23F8D26E"/>
    <w:rsid w:val="23F913C7"/>
    <w:rsid w:val="23F9928F"/>
    <w:rsid w:val="23F9AAE3"/>
    <w:rsid w:val="23FACF0E"/>
    <w:rsid w:val="23FB02C2"/>
    <w:rsid w:val="23FBB493"/>
    <w:rsid w:val="23FD56C2"/>
    <w:rsid w:val="23FD6513"/>
    <w:rsid w:val="23FD9CE8"/>
    <w:rsid w:val="23FDA90D"/>
    <w:rsid w:val="23FDDE93"/>
    <w:rsid w:val="23FE8D2C"/>
    <w:rsid w:val="23FE9B47"/>
    <w:rsid w:val="23FF2F89"/>
    <w:rsid w:val="24000A19"/>
    <w:rsid w:val="240147FF"/>
    <w:rsid w:val="2401B1EB"/>
    <w:rsid w:val="2402CB18"/>
    <w:rsid w:val="24044D02"/>
    <w:rsid w:val="2404C46A"/>
    <w:rsid w:val="2404E840"/>
    <w:rsid w:val="24076A4E"/>
    <w:rsid w:val="24079645"/>
    <w:rsid w:val="240838CD"/>
    <w:rsid w:val="2408D7F3"/>
    <w:rsid w:val="2408F926"/>
    <w:rsid w:val="240934C8"/>
    <w:rsid w:val="2409B61A"/>
    <w:rsid w:val="240A07CD"/>
    <w:rsid w:val="240A5955"/>
    <w:rsid w:val="240B865A"/>
    <w:rsid w:val="240BAEB5"/>
    <w:rsid w:val="240C574E"/>
    <w:rsid w:val="240C98D5"/>
    <w:rsid w:val="240DCEB9"/>
    <w:rsid w:val="240DDE46"/>
    <w:rsid w:val="240E4FFB"/>
    <w:rsid w:val="240FCB47"/>
    <w:rsid w:val="24102EBD"/>
    <w:rsid w:val="2410AE18"/>
    <w:rsid w:val="2410BF90"/>
    <w:rsid w:val="2410F777"/>
    <w:rsid w:val="2411AFF4"/>
    <w:rsid w:val="2412D669"/>
    <w:rsid w:val="2412F239"/>
    <w:rsid w:val="2413C3CF"/>
    <w:rsid w:val="24143FF3"/>
    <w:rsid w:val="2414C50A"/>
    <w:rsid w:val="24158A25"/>
    <w:rsid w:val="2415ABFD"/>
    <w:rsid w:val="24164F75"/>
    <w:rsid w:val="241690A2"/>
    <w:rsid w:val="2416DFF8"/>
    <w:rsid w:val="24176B89"/>
    <w:rsid w:val="24184DB4"/>
    <w:rsid w:val="2418628D"/>
    <w:rsid w:val="24186956"/>
    <w:rsid w:val="24196CC8"/>
    <w:rsid w:val="241A398E"/>
    <w:rsid w:val="241BF08A"/>
    <w:rsid w:val="241C4FCB"/>
    <w:rsid w:val="241CC66A"/>
    <w:rsid w:val="241D0C4E"/>
    <w:rsid w:val="241D5331"/>
    <w:rsid w:val="241E2197"/>
    <w:rsid w:val="241FD968"/>
    <w:rsid w:val="24201466"/>
    <w:rsid w:val="242160C7"/>
    <w:rsid w:val="2422B0A5"/>
    <w:rsid w:val="2422BD5E"/>
    <w:rsid w:val="24235E3C"/>
    <w:rsid w:val="2423609D"/>
    <w:rsid w:val="24242EF7"/>
    <w:rsid w:val="24247D72"/>
    <w:rsid w:val="24254455"/>
    <w:rsid w:val="2425B917"/>
    <w:rsid w:val="242640A8"/>
    <w:rsid w:val="24271D9E"/>
    <w:rsid w:val="2428EFE6"/>
    <w:rsid w:val="2428F5C3"/>
    <w:rsid w:val="242AA8AA"/>
    <w:rsid w:val="242B2E2D"/>
    <w:rsid w:val="242BA722"/>
    <w:rsid w:val="242BFCE9"/>
    <w:rsid w:val="242CF274"/>
    <w:rsid w:val="242CFAF5"/>
    <w:rsid w:val="242D6C7F"/>
    <w:rsid w:val="242E4B41"/>
    <w:rsid w:val="242FD665"/>
    <w:rsid w:val="2430300E"/>
    <w:rsid w:val="2430DAA3"/>
    <w:rsid w:val="2431B070"/>
    <w:rsid w:val="2431E376"/>
    <w:rsid w:val="2433CDD2"/>
    <w:rsid w:val="24340511"/>
    <w:rsid w:val="243489DF"/>
    <w:rsid w:val="2436BB7C"/>
    <w:rsid w:val="2436DA21"/>
    <w:rsid w:val="24372806"/>
    <w:rsid w:val="2438782F"/>
    <w:rsid w:val="2438C038"/>
    <w:rsid w:val="2438C4C2"/>
    <w:rsid w:val="2438DAAC"/>
    <w:rsid w:val="2439A2A6"/>
    <w:rsid w:val="243CD30D"/>
    <w:rsid w:val="243CD8F9"/>
    <w:rsid w:val="243CF198"/>
    <w:rsid w:val="243D5385"/>
    <w:rsid w:val="243D84B3"/>
    <w:rsid w:val="244016A8"/>
    <w:rsid w:val="2440700C"/>
    <w:rsid w:val="24410DBA"/>
    <w:rsid w:val="2441A519"/>
    <w:rsid w:val="2441BF4B"/>
    <w:rsid w:val="24428626"/>
    <w:rsid w:val="2443147E"/>
    <w:rsid w:val="2443CE54"/>
    <w:rsid w:val="244417E8"/>
    <w:rsid w:val="2444771E"/>
    <w:rsid w:val="24457E40"/>
    <w:rsid w:val="24479D99"/>
    <w:rsid w:val="2447AD24"/>
    <w:rsid w:val="24494AE9"/>
    <w:rsid w:val="244A85FD"/>
    <w:rsid w:val="244B07EF"/>
    <w:rsid w:val="244B3D47"/>
    <w:rsid w:val="244B6DF4"/>
    <w:rsid w:val="244BCA98"/>
    <w:rsid w:val="244BE0B7"/>
    <w:rsid w:val="244C1C52"/>
    <w:rsid w:val="244C4653"/>
    <w:rsid w:val="244C469F"/>
    <w:rsid w:val="244C713A"/>
    <w:rsid w:val="244C7978"/>
    <w:rsid w:val="244CF277"/>
    <w:rsid w:val="244D89F2"/>
    <w:rsid w:val="244E5ACF"/>
    <w:rsid w:val="244EC1B0"/>
    <w:rsid w:val="244F5E56"/>
    <w:rsid w:val="244FB2A1"/>
    <w:rsid w:val="24510201"/>
    <w:rsid w:val="245205C4"/>
    <w:rsid w:val="2452746F"/>
    <w:rsid w:val="245372C2"/>
    <w:rsid w:val="2453BCE3"/>
    <w:rsid w:val="24545B44"/>
    <w:rsid w:val="24546AAB"/>
    <w:rsid w:val="24549309"/>
    <w:rsid w:val="24550FE5"/>
    <w:rsid w:val="245512C9"/>
    <w:rsid w:val="245548A7"/>
    <w:rsid w:val="24574BF6"/>
    <w:rsid w:val="24586029"/>
    <w:rsid w:val="24594A23"/>
    <w:rsid w:val="245B628D"/>
    <w:rsid w:val="245B92CE"/>
    <w:rsid w:val="245C02DF"/>
    <w:rsid w:val="245CBDA1"/>
    <w:rsid w:val="245D12CA"/>
    <w:rsid w:val="245E6CBA"/>
    <w:rsid w:val="245F75FD"/>
    <w:rsid w:val="245FA793"/>
    <w:rsid w:val="24607F23"/>
    <w:rsid w:val="2460893D"/>
    <w:rsid w:val="2461F7FA"/>
    <w:rsid w:val="2462D8A9"/>
    <w:rsid w:val="2462F119"/>
    <w:rsid w:val="24631F2B"/>
    <w:rsid w:val="24634090"/>
    <w:rsid w:val="2464AE22"/>
    <w:rsid w:val="2464B966"/>
    <w:rsid w:val="2464EFD1"/>
    <w:rsid w:val="24654439"/>
    <w:rsid w:val="24654E73"/>
    <w:rsid w:val="24656E77"/>
    <w:rsid w:val="24658C16"/>
    <w:rsid w:val="2466AF39"/>
    <w:rsid w:val="24692B51"/>
    <w:rsid w:val="2469CD1F"/>
    <w:rsid w:val="246AB7FB"/>
    <w:rsid w:val="246B0F58"/>
    <w:rsid w:val="246B1252"/>
    <w:rsid w:val="246B6515"/>
    <w:rsid w:val="246B694B"/>
    <w:rsid w:val="246B9383"/>
    <w:rsid w:val="246C6177"/>
    <w:rsid w:val="246C7E63"/>
    <w:rsid w:val="246DB8D6"/>
    <w:rsid w:val="246DFFBC"/>
    <w:rsid w:val="2471F0AD"/>
    <w:rsid w:val="24728357"/>
    <w:rsid w:val="2472BB5E"/>
    <w:rsid w:val="2472D138"/>
    <w:rsid w:val="2472F3C1"/>
    <w:rsid w:val="2472F740"/>
    <w:rsid w:val="24740AC0"/>
    <w:rsid w:val="24748A08"/>
    <w:rsid w:val="2476A240"/>
    <w:rsid w:val="2478061D"/>
    <w:rsid w:val="247853BE"/>
    <w:rsid w:val="24788819"/>
    <w:rsid w:val="2478F824"/>
    <w:rsid w:val="247AF32C"/>
    <w:rsid w:val="247B9910"/>
    <w:rsid w:val="247C0FD1"/>
    <w:rsid w:val="247C7FDC"/>
    <w:rsid w:val="247CEB70"/>
    <w:rsid w:val="247D1CAF"/>
    <w:rsid w:val="247E7334"/>
    <w:rsid w:val="247E8F79"/>
    <w:rsid w:val="247F8452"/>
    <w:rsid w:val="247FBC72"/>
    <w:rsid w:val="2480831B"/>
    <w:rsid w:val="24809C09"/>
    <w:rsid w:val="2481FEDF"/>
    <w:rsid w:val="24827EAD"/>
    <w:rsid w:val="2482C4C5"/>
    <w:rsid w:val="2485019E"/>
    <w:rsid w:val="248653C4"/>
    <w:rsid w:val="2486EFEA"/>
    <w:rsid w:val="24883448"/>
    <w:rsid w:val="24885343"/>
    <w:rsid w:val="24885F30"/>
    <w:rsid w:val="2488EEAE"/>
    <w:rsid w:val="24890B7E"/>
    <w:rsid w:val="2489D78D"/>
    <w:rsid w:val="2489F718"/>
    <w:rsid w:val="248B88B6"/>
    <w:rsid w:val="248CA9A7"/>
    <w:rsid w:val="248D1B56"/>
    <w:rsid w:val="248D8DE4"/>
    <w:rsid w:val="248DD4DA"/>
    <w:rsid w:val="248E0B02"/>
    <w:rsid w:val="248FE784"/>
    <w:rsid w:val="249048B7"/>
    <w:rsid w:val="24918F81"/>
    <w:rsid w:val="24919F77"/>
    <w:rsid w:val="2491B0B6"/>
    <w:rsid w:val="2492D2BE"/>
    <w:rsid w:val="24938D35"/>
    <w:rsid w:val="2493DE5E"/>
    <w:rsid w:val="2494761F"/>
    <w:rsid w:val="24948CE9"/>
    <w:rsid w:val="2494D13E"/>
    <w:rsid w:val="249578D0"/>
    <w:rsid w:val="2495C3EA"/>
    <w:rsid w:val="249601E1"/>
    <w:rsid w:val="24961FA6"/>
    <w:rsid w:val="249701CB"/>
    <w:rsid w:val="2499D191"/>
    <w:rsid w:val="249B924B"/>
    <w:rsid w:val="249C7D94"/>
    <w:rsid w:val="249DE1E2"/>
    <w:rsid w:val="24A13A2E"/>
    <w:rsid w:val="24A15F37"/>
    <w:rsid w:val="24A249C4"/>
    <w:rsid w:val="24A2B5A6"/>
    <w:rsid w:val="24A32077"/>
    <w:rsid w:val="24A332C1"/>
    <w:rsid w:val="24A37D80"/>
    <w:rsid w:val="24A429FE"/>
    <w:rsid w:val="24A45003"/>
    <w:rsid w:val="24A4B5BC"/>
    <w:rsid w:val="24A57F5C"/>
    <w:rsid w:val="24A6D276"/>
    <w:rsid w:val="24A77D69"/>
    <w:rsid w:val="24A7AC76"/>
    <w:rsid w:val="24A7EF29"/>
    <w:rsid w:val="24A8E43D"/>
    <w:rsid w:val="24AB0D5E"/>
    <w:rsid w:val="24AC3298"/>
    <w:rsid w:val="24AC6F0E"/>
    <w:rsid w:val="24AD9A4E"/>
    <w:rsid w:val="24ADF3E7"/>
    <w:rsid w:val="24B0EBEC"/>
    <w:rsid w:val="24B3A4C1"/>
    <w:rsid w:val="24B3CD9C"/>
    <w:rsid w:val="24B3D574"/>
    <w:rsid w:val="24B54075"/>
    <w:rsid w:val="24B5DB72"/>
    <w:rsid w:val="24B6415E"/>
    <w:rsid w:val="24B909B8"/>
    <w:rsid w:val="24B98191"/>
    <w:rsid w:val="24B9857C"/>
    <w:rsid w:val="24B98A82"/>
    <w:rsid w:val="24BAD9B8"/>
    <w:rsid w:val="24BB9AD4"/>
    <w:rsid w:val="24BC0159"/>
    <w:rsid w:val="24BC7EAA"/>
    <w:rsid w:val="24BDC48E"/>
    <w:rsid w:val="24BE59A4"/>
    <w:rsid w:val="24BE8EE7"/>
    <w:rsid w:val="24BED326"/>
    <w:rsid w:val="24BFD4CC"/>
    <w:rsid w:val="24C02731"/>
    <w:rsid w:val="24C07E00"/>
    <w:rsid w:val="24C0C068"/>
    <w:rsid w:val="24C1010F"/>
    <w:rsid w:val="24C30996"/>
    <w:rsid w:val="24C460E9"/>
    <w:rsid w:val="24C4CB9E"/>
    <w:rsid w:val="24C5861E"/>
    <w:rsid w:val="24C5F4FD"/>
    <w:rsid w:val="24C661D1"/>
    <w:rsid w:val="24C69C75"/>
    <w:rsid w:val="24C87D35"/>
    <w:rsid w:val="24C8A4FC"/>
    <w:rsid w:val="24C8A7E8"/>
    <w:rsid w:val="24C94F86"/>
    <w:rsid w:val="24C974DE"/>
    <w:rsid w:val="24C9BBA1"/>
    <w:rsid w:val="24CA1BC3"/>
    <w:rsid w:val="24CB0D55"/>
    <w:rsid w:val="24CB563C"/>
    <w:rsid w:val="24CBB3E4"/>
    <w:rsid w:val="24CBCDBF"/>
    <w:rsid w:val="24CC1F08"/>
    <w:rsid w:val="24CC32B6"/>
    <w:rsid w:val="24CD0EC8"/>
    <w:rsid w:val="24CD58BD"/>
    <w:rsid w:val="24CDAA3D"/>
    <w:rsid w:val="24CE6C5C"/>
    <w:rsid w:val="24CEA93C"/>
    <w:rsid w:val="24CECF6F"/>
    <w:rsid w:val="24CED16E"/>
    <w:rsid w:val="24D03F9E"/>
    <w:rsid w:val="24D06A6A"/>
    <w:rsid w:val="24D0B3EC"/>
    <w:rsid w:val="24D0E2D3"/>
    <w:rsid w:val="24D15BA1"/>
    <w:rsid w:val="24D50ECF"/>
    <w:rsid w:val="24D5E510"/>
    <w:rsid w:val="24D5F46E"/>
    <w:rsid w:val="24D60406"/>
    <w:rsid w:val="24D63809"/>
    <w:rsid w:val="24D72668"/>
    <w:rsid w:val="24D75A8F"/>
    <w:rsid w:val="24D7DC34"/>
    <w:rsid w:val="24D91F5B"/>
    <w:rsid w:val="24D98DF1"/>
    <w:rsid w:val="24DB5A5D"/>
    <w:rsid w:val="24DC0C72"/>
    <w:rsid w:val="24DDD824"/>
    <w:rsid w:val="24DE7883"/>
    <w:rsid w:val="24DE8284"/>
    <w:rsid w:val="24DEE6AA"/>
    <w:rsid w:val="24DF24B1"/>
    <w:rsid w:val="24DF7A31"/>
    <w:rsid w:val="24E03708"/>
    <w:rsid w:val="24E0FB57"/>
    <w:rsid w:val="24E14436"/>
    <w:rsid w:val="24E1D195"/>
    <w:rsid w:val="24E1F2F6"/>
    <w:rsid w:val="24E1FC1E"/>
    <w:rsid w:val="24E2FCC9"/>
    <w:rsid w:val="24E3AB02"/>
    <w:rsid w:val="24E3DFC3"/>
    <w:rsid w:val="24E3E8EA"/>
    <w:rsid w:val="24E4CBC8"/>
    <w:rsid w:val="24E52913"/>
    <w:rsid w:val="24E541B9"/>
    <w:rsid w:val="24E6941E"/>
    <w:rsid w:val="24E6E439"/>
    <w:rsid w:val="24E87BF9"/>
    <w:rsid w:val="24E8EF84"/>
    <w:rsid w:val="24E9033E"/>
    <w:rsid w:val="24E9D9A3"/>
    <w:rsid w:val="24EACE03"/>
    <w:rsid w:val="24EB1541"/>
    <w:rsid w:val="24EB431A"/>
    <w:rsid w:val="24EC6D17"/>
    <w:rsid w:val="24EC9C81"/>
    <w:rsid w:val="24ED0CAA"/>
    <w:rsid w:val="24ED0FA4"/>
    <w:rsid w:val="24ED5545"/>
    <w:rsid w:val="24ED7B36"/>
    <w:rsid w:val="24EDBD2D"/>
    <w:rsid w:val="24F0442F"/>
    <w:rsid w:val="24F06006"/>
    <w:rsid w:val="24F0C347"/>
    <w:rsid w:val="24F0F8B5"/>
    <w:rsid w:val="24F15E64"/>
    <w:rsid w:val="24F1F55A"/>
    <w:rsid w:val="24F21AB2"/>
    <w:rsid w:val="24F2709E"/>
    <w:rsid w:val="24F2FE92"/>
    <w:rsid w:val="24F3851D"/>
    <w:rsid w:val="24F389E7"/>
    <w:rsid w:val="24F3E2A7"/>
    <w:rsid w:val="24F403A8"/>
    <w:rsid w:val="24F46383"/>
    <w:rsid w:val="24F59DAE"/>
    <w:rsid w:val="24F5BDB4"/>
    <w:rsid w:val="24F612BD"/>
    <w:rsid w:val="24F65465"/>
    <w:rsid w:val="24F76791"/>
    <w:rsid w:val="24F790E0"/>
    <w:rsid w:val="24F80544"/>
    <w:rsid w:val="24F80E1A"/>
    <w:rsid w:val="24F8D75F"/>
    <w:rsid w:val="24F9DA35"/>
    <w:rsid w:val="24FA227B"/>
    <w:rsid w:val="24FAB68D"/>
    <w:rsid w:val="24FD2268"/>
    <w:rsid w:val="24FD587D"/>
    <w:rsid w:val="24FD8F84"/>
    <w:rsid w:val="24FF811A"/>
    <w:rsid w:val="24FF8178"/>
    <w:rsid w:val="2501C411"/>
    <w:rsid w:val="2501F8B1"/>
    <w:rsid w:val="25038A03"/>
    <w:rsid w:val="25043443"/>
    <w:rsid w:val="25043B2A"/>
    <w:rsid w:val="2508CEBE"/>
    <w:rsid w:val="25094A62"/>
    <w:rsid w:val="2509BFD3"/>
    <w:rsid w:val="250B7B47"/>
    <w:rsid w:val="250BC24D"/>
    <w:rsid w:val="250BF22F"/>
    <w:rsid w:val="250C9C9C"/>
    <w:rsid w:val="250CF4BF"/>
    <w:rsid w:val="250D362B"/>
    <w:rsid w:val="250D7923"/>
    <w:rsid w:val="250EAD50"/>
    <w:rsid w:val="250EE4E5"/>
    <w:rsid w:val="250EE877"/>
    <w:rsid w:val="250F1623"/>
    <w:rsid w:val="250F89D4"/>
    <w:rsid w:val="251074CE"/>
    <w:rsid w:val="2510FCFA"/>
    <w:rsid w:val="2511409C"/>
    <w:rsid w:val="25129419"/>
    <w:rsid w:val="2512C321"/>
    <w:rsid w:val="25130514"/>
    <w:rsid w:val="251370DA"/>
    <w:rsid w:val="25137353"/>
    <w:rsid w:val="25149655"/>
    <w:rsid w:val="2516402B"/>
    <w:rsid w:val="25165FCE"/>
    <w:rsid w:val="251677F8"/>
    <w:rsid w:val="251766BB"/>
    <w:rsid w:val="2517ED15"/>
    <w:rsid w:val="25180F86"/>
    <w:rsid w:val="25196AC3"/>
    <w:rsid w:val="2519BA66"/>
    <w:rsid w:val="251A2839"/>
    <w:rsid w:val="251ADB0F"/>
    <w:rsid w:val="251AE293"/>
    <w:rsid w:val="251AE61E"/>
    <w:rsid w:val="251BAF51"/>
    <w:rsid w:val="251C5A3D"/>
    <w:rsid w:val="251C7ECA"/>
    <w:rsid w:val="251CDA91"/>
    <w:rsid w:val="251DC5A7"/>
    <w:rsid w:val="251E201C"/>
    <w:rsid w:val="251E953C"/>
    <w:rsid w:val="251EC837"/>
    <w:rsid w:val="251EF2F5"/>
    <w:rsid w:val="251FA4B5"/>
    <w:rsid w:val="251FC5A8"/>
    <w:rsid w:val="25202CD5"/>
    <w:rsid w:val="252123A0"/>
    <w:rsid w:val="25215CF6"/>
    <w:rsid w:val="2521D131"/>
    <w:rsid w:val="25224B65"/>
    <w:rsid w:val="252267EF"/>
    <w:rsid w:val="25234768"/>
    <w:rsid w:val="25244AA4"/>
    <w:rsid w:val="2524709B"/>
    <w:rsid w:val="25252A68"/>
    <w:rsid w:val="25257FB0"/>
    <w:rsid w:val="2526C9E3"/>
    <w:rsid w:val="2526DF8C"/>
    <w:rsid w:val="252708FC"/>
    <w:rsid w:val="25276EBF"/>
    <w:rsid w:val="2528F603"/>
    <w:rsid w:val="2529E9FB"/>
    <w:rsid w:val="252B7FC4"/>
    <w:rsid w:val="252C2D4A"/>
    <w:rsid w:val="252C84A2"/>
    <w:rsid w:val="252CEAB0"/>
    <w:rsid w:val="252D1000"/>
    <w:rsid w:val="252D315D"/>
    <w:rsid w:val="252EA2B8"/>
    <w:rsid w:val="252F64B0"/>
    <w:rsid w:val="252F7E71"/>
    <w:rsid w:val="252FA1FE"/>
    <w:rsid w:val="25304D4A"/>
    <w:rsid w:val="2530673C"/>
    <w:rsid w:val="25309127"/>
    <w:rsid w:val="25310102"/>
    <w:rsid w:val="253233F1"/>
    <w:rsid w:val="2532A09C"/>
    <w:rsid w:val="25341474"/>
    <w:rsid w:val="253421B8"/>
    <w:rsid w:val="25372F6F"/>
    <w:rsid w:val="25379FCB"/>
    <w:rsid w:val="25382EE4"/>
    <w:rsid w:val="2538452F"/>
    <w:rsid w:val="2538CA40"/>
    <w:rsid w:val="2539515D"/>
    <w:rsid w:val="253B210B"/>
    <w:rsid w:val="253C1506"/>
    <w:rsid w:val="253C951B"/>
    <w:rsid w:val="253CC2E7"/>
    <w:rsid w:val="253CF1C2"/>
    <w:rsid w:val="253D78E9"/>
    <w:rsid w:val="2540BEED"/>
    <w:rsid w:val="25410734"/>
    <w:rsid w:val="254107D6"/>
    <w:rsid w:val="25416277"/>
    <w:rsid w:val="2542C7DF"/>
    <w:rsid w:val="2542CC74"/>
    <w:rsid w:val="25434114"/>
    <w:rsid w:val="2543F591"/>
    <w:rsid w:val="2544A12D"/>
    <w:rsid w:val="25456E14"/>
    <w:rsid w:val="254624F4"/>
    <w:rsid w:val="2546D274"/>
    <w:rsid w:val="25474EAE"/>
    <w:rsid w:val="2547FA47"/>
    <w:rsid w:val="254828E8"/>
    <w:rsid w:val="2548F023"/>
    <w:rsid w:val="254958FB"/>
    <w:rsid w:val="25497102"/>
    <w:rsid w:val="25498C8B"/>
    <w:rsid w:val="254A4289"/>
    <w:rsid w:val="254AE0FB"/>
    <w:rsid w:val="254B410B"/>
    <w:rsid w:val="254BB867"/>
    <w:rsid w:val="254CF979"/>
    <w:rsid w:val="25508EB1"/>
    <w:rsid w:val="2550CBEC"/>
    <w:rsid w:val="25544106"/>
    <w:rsid w:val="2554D158"/>
    <w:rsid w:val="25556C5F"/>
    <w:rsid w:val="2555E8DC"/>
    <w:rsid w:val="2556FE07"/>
    <w:rsid w:val="25579D89"/>
    <w:rsid w:val="2558174F"/>
    <w:rsid w:val="255A7133"/>
    <w:rsid w:val="255B12B8"/>
    <w:rsid w:val="255BB9C2"/>
    <w:rsid w:val="255BBBE7"/>
    <w:rsid w:val="255BCAE2"/>
    <w:rsid w:val="255BE7E1"/>
    <w:rsid w:val="255DED40"/>
    <w:rsid w:val="255ED011"/>
    <w:rsid w:val="255F1B3B"/>
    <w:rsid w:val="255F3DE0"/>
    <w:rsid w:val="255F7274"/>
    <w:rsid w:val="255F737D"/>
    <w:rsid w:val="255F8A97"/>
    <w:rsid w:val="255FB7D3"/>
    <w:rsid w:val="255FBAD8"/>
    <w:rsid w:val="25600430"/>
    <w:rsid w:val="256063D1"/>
    <w:rsid w:val="25609FEC"/>
    <w:rsid w:val="25617B64"/>
    <w:rsid w:val="2563C18D"/>
    <w:rsid w:val="2563D624"/>
    <w:rsid w:val="2563DA64"/>
    <w:rsid w:val="25647818"/>
    <w:rsid w:val="256486F8"/>
    <w:rsid w:val="2565C6D3"/>
    <w:rsid w:val="2565DE62"/>
    <w:rsid w:val="256617A7"/>
    <w:rsid w:val="2566585D"/>
    <w:rsid w:val="2566C4F2"/>
    <w:rsid w:val="2567F5FD"/>
    <w:rsid w:val="2568BA15"/>
    <w:rsid w:val="25692FFD"/>
    <w:rsid w:val="25699052"/>
    <w:rsid w:val="2569A521"/>
    <w:rsid w:val="256B3793"/>
    <w:rsid w:val="256B8E31"/>
    <w:rsid w:val="256D5E65"/>
    <w:rsid w:val="256D9800"/>
    <w:rsid w:val="256DCCF1"/>
    <w:rsid w:val="256DD293"/>
    <w:rsid w:val="256E27E7"/>
    <w:rsid w:val="256E5C4B"/>
    <w:rsid w:val="25701F84"/>
    <w:rsid w:val="25705F05"/>
    <w:rsid w:val="2571D108"/>
    <w:rsid w:val="2571E2EF"/>
    <w:rsid w:val="25720A05"/>
    <w:rsid w:val="257326AF"/>
    <w:rsid w:val="25743A64"/>
    <w:rsid w:val="2574987B"/>
    <w:rsid w:val="25753330"/>
    <w:rsid w:val="25758B67"/>
    <w:rsid w:val="2575D420"/>
    <w:rsid w:val="2577F316"/>
    <w:rsid w:val="2578B003"/>
    <w:rsid w:val="2578C8C3"/>
    <w:rsid w:val="2579E483"/>
    <w:rsid w:val="2579E578"/>
    <w:rsid w:val="257B9CBD"/>
    <w:rsid w:val="257D4C2A"/>
    <w:rsid w:val="257D571B"/>
    <w:rsid w:val="257E0671"/>
    <w:rsid w:val="257E6589"/>
    <w:rsid w:val="257E82B2"/>
    <w:rsid w:val="257FE06D"/>
    <w:rsid w:val="2580B77F"/>
    <w:rsid w:val="2580BC5C"/>
    <w:rsid w:val="258125B9"/>
    <w:rsid w:val="258141A2"/>
    <w:rsid w:val="25818C48"/>
    <w:rsid w:val="25830242"/>
    <w:rsid w:val="25831C60"/>
    <w:rsid w:val="2583A3A6"/>
    <w:rsid w:val="25841EA1"/>
    <w:rsid w:val="2584298D"/>
    <w:rsid w:val="258434B5"/>
    <w:rsid w:val="258475C6"/>
    <w:rsid w:val="25848A1F"/>
    <w:rsid w:val="25849BE1"/>
    <w:rsid w:val="2584ADAA"/>
    <w:rsid w:val="258521B0"/>
    <w:rsid w:val="2585C05A"/>
    <w:rsid w:val="2586BF13"/>
    <w:rsid w:val="2587108C"/>
    <w:rsid w:val="25871E87"/>
    <w:rsid w:val="25876017"/>
    <w:rsid w:val="258794A7"/>
    <w:rsid w:val="25890F5C"/>
    <w:rsid w:val="258932BF"/>
    <w:rsid w:val="2589E8EF"/>
    <w:rsid w:val="258A0AA6"/>
    <w:rsid w:val="258AA078"/>
    <w:rsid w:val="258AE5BE"/>
    <w:rsid w:val="258B0DBB"/>
    <w:rsid w:val="258B95A1"/>
    <w:rsid w:val="258BAE22"/>
    <w:rsid w:val="258DE1F5"/>
    <w:rsid w:val="258E480E"/>
    <w:rsid w:val="258EA6C1"/>
    <w:rsid w:val="258EDB72"/>
    <w:rsid w:val="258F1174"/>
    <w:rsid w:val="258F428B"/>
    <w:rsid w:val="258FB403"/>
    <w:rsid w:val="2590C5EE"/>
    <w:rsid w:val="259168C2"/>
    <w:rsid w:val="2591B708"/>
    <w:rsid w:val="25921818"/>
    <w:rsid w:val="2592C3CD"/>
    <w:rsid w:val="259333A8"/>
    <w:rsid w:val="259442E1"/>
    <w:rsid w:val="25945E2E"/>
    <w:rsid w:val="2595257E"/>
    <w:rsid w:val="25967805"/>
    <w:rsid w:val="259754B7"/>
    <w:rsid w:val="2597BF8A"/>
    <w:rsid w:val="25980F5D"/>
    <w:rsid w:val="25981369"/>
    <w:rsid w:val="25982A00"/>
    <w:rsid w:val="2598A774"/>
    <w:rsid w:val="259A368F"/>
    <w:rsid w:val="259A94FD"/>
    <w:rsid w:val="259AE4BE"/>
    <w:rsid w:val="259BD572"/>
    <w:rsid w:val="259E2A18"/>
    <w:rsid w:val="259E8F3A"/>
    <w:rsid w:val="259EEDEE"/>
    <w:rsid w:val="259F9C31"/>
    <w:rsid w:val="25A055B6"/>
    <w:rsid w:val="25A09A26"/>
    <w:rsid w:val="25A177B7"/>
    <w:rsid w:val="25A1EC67"/>
    <w:rsid w:val="25A2BA0F"/>
    <w:rsid w:val="25A37E58"/>
    <w:rsid w:val="25A43536"/>
    <w:rsid w:val="25A49695"/>
    <w:rsid w:val="25A4ACE7"/>
    <w:rsid w:val="25A59590"/>
    <w:rsid w:val="25A5CE6B"/>
    <w:rsid w:val="25A5EFE7"/>
    <w:rsid w:val="25A69234"/>
    <w:rsid w:val="25A7D3EC"/>
    <w:rsid w:val="25A81F20"/>
    <w:rsid w:val="25A8E103"/>
    <w:rsid w:val="25AA205C"/>
    <w:rsid w:val="25AA3E05"/>
    <w:rsid w:val="25AA5BE1"/>
    <w:rsid w:val="25AA7DB3"/>
    <w:rsid w:val="25AB31A2"/>
    <w:rsid w:val="25AB9A69"/>
    <w:rsid w:val="25ABADC6"/>
    <w:rsid w:val="25ABC3C4"/>
    <w:rsid w:val="25ABD186"/>
    <w:rsid w:val="25AC6CD4"/>
    <w:rsid w:val="25AC9A5A"/>
    <w:rsid w:val="25ADBC33"/>
    <w:rsid w:val="25ADDA1A"/>
    <w:rsid w:val="25AE5DF0"/>
    <w:rsid w:val="25AE8024"/>
    <w:rsid w:val="25AEA998"/>
    <w:rsid w:val="25AEFE36"/>
    <w:rsid w:val="25AF5665"/>
    <w:rsid w:val="25B005BA"/>
    <w:rsid w:val="25B177EE"/>
    <w:rsid w:val="25B24FC5"/>
    <w:rsid w:val="25B33C69"/>
    <w:rsid w:val="25B40076"/>
    <w:rsid w:val="25B4BB0A"/>
    <w:rsid w:val="25B52232"/>
    <w:rsid w:val="25B59469"/>
    <w:rsid w:val="25B6863A"/>
    <w:rsid w:val="25B68D0C"/>
    <w:rsid w:val="25B6F503"/>
    <w:rsid w:val="25B7FBC4"/>
    <w:rsid w:val="25B841D7"/>
    <w:rsid w:val="25B8F46E"/>
    <w:rsid w:val="25B9DAC1"/>
    <w:rsid w:val="25BA140E"/>
    <w:rsid w:val="25BAF358"/>
    <w:rsid w:val="25BB3FD8"/>
    <w:rsid w:val="25BB7D14"/>
    <w:rsid w:val="25BD4164"/>
    <w:rsid w:val="25BDE908"/>
    <w:rsid w:val="25BF2A33"/>
    <w:rsid w:val="25C00BAE"/>
    <w:rsid w:val="25C0BDA6"/>
    <w:rsid w:val="25C0DA53"/>
    <w:rsid w:val="25C17AC8"/>
    <w:rsid w:val="25C1BE76"/>
    <w:rsid w:val="25C2E0A4"/>
    <w:rsid w:val="25C2E30B"/>
    <w:rsid w:val="25C4C868"/>
    <w:rsid w:val="25C58083"/>
    <w:rsid w:val="25C6B7F3"/>
    <w:rsid w:val="25C6BC0D"/>
    <w:rsid w:val="25C79160"/>
    <w:rsid w:val="25C82FA4"/>
    <w:rsid w:val="25C87BCD"/>
    <w:rsid w:val="25C8D771"/>
    <w:rsid w:val="25C9FB29"/>
    <w:rsid w:val="25CB26D1"/>
    <w:rsid w:val="25CB45BA"/>
    <w:rsid w:val="25CC165E"/>
    <w:rsid w:val="25CD6B23"/>
    <w:rsid w:val="25CE6279"/>
    <w:rsid w:val="25CE77AB"/>
    <w:rsid w:val="25CEB124"/>
    <w:rsid w:val="25CF3464"/>
    <w:rsid w:val="25CF57EC"/>
    <w:rsid w:val="25D2244C"/>
    <w:rsid w:val="25D31F9A"/>
    <w:rsid w:val="25D40CA1"/>
    <w:rsid w:val="25D46FB0"/>
    <w:rsid w:val="25D640F5"/>
    <w:rsid w:val="25D76900"/>
    <w:rsid w:val="25D8177C"/>
    <w:rsid w:val="25D840C5"/>
    <w:rsid w:val="25D89480"/>
    <w:rsid w:val="25D8B003"/>
    <w:rsid w:val="25D9978D"/>
    <w:rsid w:val="25D9C681"/>
    <w:rsid w:val="25DB7E71"/>
    <w:rsid w:val="25DB8E54"/>
    <w:rsid w:val="25DC8FC9"/>
    <w:rsid w:val="25DDC576"/>
    <w:rsid w:val="25DDDF3B"/>
    <w:rsid w:val="25DEDB62"/>
    <w:rsid w:val="25DF02AF"/>
    <w:rsid w:val="25E04F35"/>
    <w:rsid w:val="25E06A01"/>
    <w:rsid w:val="25E196B7"/>
    <w:rsid w:val="25E24F60"/>
    <w:rsid w:val="25E294E3"/>
    <w:rsid w:val="25E5D5D5"/>
    <w:rsid w:val="25E63D23"/>
    <w:rsid w:val="25E6953E"/>
    <w:rsid w:val="25E6CEBA"/>
    <w:rsid w:val="25E713E4"/>
    <w:rsid w:val="25E7BBE7"/>
    <w:rsid w:val="25E7C195"/>
    <w:rsid w:val="25E7E0A3"/>
    <w:rsid w:val="25E7FA83"/>
    <w:rsid w:val="25E83AFA"/>
    <w:rsid w:val="25E8A519"/>
    <w:rsid w:val="25E9D175"/>
    <w:rsid w:val="25EC9910"/>
    <w:rsid w:val="25ED5728"/>
    <w:rsid w:val="25EDCD20"/>
    <w:rsid w:val="25EE573E"/>
    <w:rsid w:val="25EE60AA"/>
    <w:rsid w:val="25EE835E"/>
    <w:rsid w:val="25EF5F5A"/>
    <w:rsid w:val="25F0D5CE"/>
    <w:rsid w:val="25F166DA"/>
    <w:rsid w:val="25F1932B"/>
    <w:rsid w:val="25F1C950"/>
    <w:rsid w:val="25F21A71"/>
    <w:rsid w:val="25F3AA11"/>
    <w:rsid w:val="25F3D7E3"/>
    <w:rsid w:val="25F4083D"/>
    <w:rsid w:val="25F4E705"/>
    <w:rsid w:val="25F557C7"/>
    <w:rsid w:val="25F57E74"/>
    <w:rsid w:val="25F65132"/>
    <w:rsid w:val="25F76BAA"/>
    <w:rsid w:val="25F7D806"/>
    <w:rsid w:val="25F87B33"/>
    <w:rsid w:val="25F8C2E0"/>
    <w:rsid w:val="25F9310B"/>
    <w:rsid w:val="25FA257A"/>
    <w:rsid w:val="25FB1192"/>
    <w:rsid w:val="25FB73CE"/>
    <w:rsid w:val="25FC6AB4"/>
    <w:rsid w:val="25FE6BB7"/>
    <w:rsid w:val="25FF9CCE"/>
    <w:rsid w:val="26006653"/>
    <w:rsid w:val="26006964"/>
    <w:rsid w:val="260083A9"/>
    <w:rsid w:val="2600C0EB"/>
    <w:rsid w:val="26033870"/>
    <w:rsid w:val="26036EDC"/>
    <w:rsid w:val="260428E9"/>
    <w:rsid w:val="26042919"/>
    <w:rsid w:val="26055E41"/>
    <w:rsid w:val="26059D7C"/>
    <w:rsid w:val="2605A685"/>
    <w:rsid w:val="2606323A"/>
    <w:rsid w:val="26063D8A"/>
    <w:rsid w:val="26064F25"/>
    <w:rsid w:val="26069D97"/>
    <w:rsid w:val="2606FC8C"/>
    <w:rsid w:val="26070B42"/>
    <w:rsid w:val="2607168B"/>
    <w:rsid w:val="26079DCD"/>
    <w:rsid w:val="2607B6C0"/>
    <w:rsid w:val="26082360"/>
    <w:rsid w:val="2608B3CD"/>
    <w:rsid w:val="260930DE"/>
    <w:rsid w:val="260B083F"/>
    <w:rsid w:val="260B5513"/>
    <w:rsid w:val="260BC8EC"/>
    <w:rsid w:val="260C9E5E"/>
    <w:rsid w:val="260D33E2"/>
    <w:rsid w:val="260DC4EB"/>
    <w:rsid w:val="260F462D"/>
    <w:rsid w:val="260FC00D"/>
    <w:rsid w:val="261084DD"/>
    <w:rsid w:val="2610B0C8"/>
    <w:rsid w:val="2611EC21"/>
    <w:rsid w:val="261239FA"/>
    <w:rsid w:val="26155456"/>
    <w:rsid w:val="2615B7C6"/>
    <w:rsid w:val="261772B5"/>
    <w:rsid w:val="2617A7F5"/>
    <w:rsid w:val="26188A0F"/>
    <w:rsid w:val="2619C128"/>
    <w:rsid w:val="261A66B8"/>
    <w:rsid w:val="261AC8E7"/>
    <w:rsid w:val="261B17BA"/>
    <w:rsid w:val="261BB467"/>
    <w:rsid w:val="261BD057"/>
    <w:rsid w:val="261C3A2F"/>
    <w:rsid w:val="261C8F50"/>
    <w:rsid w:val="261E953A"/>
    <w:rsid w:val="261FEF12"/>
    <w:rsid w:val="2620A0A8"/>
    <w:rsid w:val="2620C66A"/>
    <w:rsid w:val="26215189"/>
    <w:rsid w:val="26222B26"/>
    <w:rsid w:val="26237B5F"/>
    <w:rsid w:val="2623E4D0"/>
    <w:rsid w:val="262450DF"/>
    <w:rsid w:val="2625E62D"/>
    <w:rsid w:val="2626E188"/>
    <w:rsid w:val="262720F6"/>
    <w:rsid w:val="26277E83"/>
    <w:rsid w:val="26279AFC"/>
    <w:rsid w:val="2627A04C"/>
    <w:rsid w:val="26289A60"/>
    <w:rsid w:val="2629317A"/>
    <w:rsid w:val="26293A37"/>
    <w:rsid w:val="262951B4"/>
    <w:rsid w:val="262A6B85"/>
    <w:rsid w:val="262B3D3A"/>
    <w:rsid w:val="262B90D6"/>
    <w:rsid w:val="262C5AEE"/>
    <w:rsid w:val="262C709B"/>
    <w:rsid w:val="262CA93F"/>
    <w:rsid w:val="262CAEC1"/>
    <w:rsid w:val="262D5B42"/>
    <w:rsid w:val="262D8895"/>
    <w:rsid w:val="262DAD9E"/>
    <w:rsid w:val="262FB150"/>
    <w:rsid w:val="26312C7D"/>
    <w:rsid w:val="26319F25"/>
    <w:rsid w:val="2631B1E6"/>
    <w:rsid w:val="26321679"/>
    <w:rsid w:val="26335BFC"/>
    <w:rsid w:val="26336013"/>
    <w:rsid w:val="26337A37"/>
    <w:rsid w:val="26338D7B"/>
    <w:rsid w:val="263543F1"/>
    <w:rsid w:val="26355049"/>
    <w:rsid w:val="2637B743"/>
    <w:rsid w:val="2637C6A6"/>
    <w:rsid w:val="26380A53"/>
    <w:rsid w:val="26381D29"/>
    <w:rsid w:val="26387963"/>
    <w:rsid w:val="26389E87"/>
    <w:rsid w:val="263A6725"/>
    <w:rsid w:val="263A6AB9"/>
    <w:rsid w:val="263A8A27"/>
    <w:rsid w:val="263B0853"/>
    <w:rsid w:val="263B6E35"/>
    <w:rsid w:val="263B98F1"/>
    <w:rsid w:val="263BE1D0"/>
    <w:rsid w:val="263C77ED"/>
    <w:rsid w:val="263CC21F"/>
    <w:rsid w:val="263F21A7"/>
    <w:rsid w:val="263F6A66"/>
    <w:rsid w:val="263F86FE"/>
    <w:rsid w:val="263FCE25"/>
    <w:rsid w:val="263FEEC9"/>
    <w:rsid w:val="264023CE"/>
    <w:rsid w:val="26403CED"/>
    <w:rsid w:val="264135B8"/>
    <w:rsid w:val="2641E6DA"/>
    <w:rsid w:val="2642733E"/>
    <w:rsid w:val="26432BAB"/>
    <w:rsid w:val="2646259D"/>
    <w:rsid w:val="2646C0C6"/>
    <w:rsid w:val="2646C83F"/>
    <w:rsid w:val="26470AA6"/>
    <w:rsid w:val="26473ACB"/>
    <w:rsid w:val="264A7249"/>
    <w:rsid w:val="264BB785"/>
    <w:rsid w:val="264BDCA2"/>
    <w:rsid w:val="264C26F1"/>
    <w:rsid w:val="264C5768"/>
    <w:rsid w:val="264C6D67"/>
    <w:rsid w:val="264C7D0D"/>
    <w:rsid w:val="264D417A"/>
    <w:rsid w:val="264DD2AC"/>
    <w:rsid w:val="264F2FD7"/>
    <w:rsid w:val="264FC9E9"/>
    <w:rsid w:val="26500869"/>
    <w:rsid w:val="26503434"/>
    <w:rsid w:val="2650A6B3"/>
    <w:rsid w:val="2651747B"/>
    <w:rsid w:val="26529379"/>
    <w:rsid w:val="26529A39"/>
    <w:rsid w:val="2652A192"/>
    <w:rsid w:val="26538A83"/>
    <w:rsid w:val="265412B5"/>
    <w:rsid w:val="2654C1F0"/>
    <w:rsid w:val="2655F6AF"/>
    <w:rsid w:val="26565D22"/>
    <w:rsid w:val="2656833D"/>
    <w:rsid w:val="2657ECBC"/>
    <w:rsid w:val="2658DDA4"/>
    <w:rsid w:val="265940D1"/>
    <w:rsid w:val="265946B5"/>
    <w:rsid w:val="265C8665"/>
    <w:rsid w:val="265D3CF3"/>
    <w:rsid w:val="265E5108"/>
    <w:rsid w:val="265F25CD"/>
    <w:rsid w:val="265F7314"/>
    <w:rsid w:val="265F9DC5"/>
    <w:rsid w:val="2660623C"/>
    <w:rsid w:val="2660DEA1"/>
    <w:rsid w:val="2660EB73"/>
    <w:rsid w:val="26614320"/>
    <w:rsid w:val="26615D2F"/>
    <w:rsid w:val="2662FE3F"/>
    <w:rsid w:val="266342F5"/>
    <w:rsid w:val="26637188"/>
    <w:rsid w:val="26637FA4"/>
    <w:rsid w:val="2663EE1B"/>
    <w:rsid w:val="2664D184"/>
    <w:rsid w:val="2666708C"/>
    <w:rsid w:val="2666935A"/>
    <w:rsid w:val="2666F469"/>
    <w:rsid w:val="2666F900"/>
    <w:rsid w:val="266753A5"/>
    <w:rsid w:val="26689300"/>
    <w:rsid w:val="2668CA8F"/>
    <w:rsid w:val="266A0774"/>
    <w:rsid w:val="266ABF7E"/>
    <w:rsid w:val="266B769B"/>
    <w:rsid w:val="266B7E59"/>
    <w:rsid w:val="266C9579"/>
    <w:rsid w:val="266D0FCE"/>
    <w:rsid w:val="266DD706"/>
    <w:rsid w:val="266E8686"/>
    <w:rsid w:val="266EA013"/>
    <w:rsid w:val="266EBE49"/>
    <w:rsid w:val="266EE910"/>
    <w:rsid w:val="266EF715"/>
    <w:rsid w:val="266F8890"/>
    <w:rsid w:val="26701854"/>
    <w:rsid w:val="26703081"/>
    <w:rsid w:val="26703431"/>
    <w:rsid w:val="26716225"/>
    <w:rsid w:val="26722BBE"/>
    <w:rsid w:val="26728533"/>
    <w:rsid w:val="267315CE"/>
    <w:rsid w:val="26736B9C"/>
    <w:rsid w:val="2673C4A6"/>
    <w:rsid w:val="2675544B"/>
    <w:rsid w:val="2675E029"/>
    <w:rsid w:val="2676B44B"/>
    <w:rsid w:val="2677361F"/>
    <w:rsid w:val="2677F386"/>
    <w:rsid w:val="2677FACA"/>
    <w:rsid w:val="2678D283"/>
    <w:rsid w:val="2678E630"/>
    <w:rsid w:val="267953C9"/>
    <w:rsid w:val="267A58DC"/>
    <w:rsid w:val="267B8D02"/>
    <w:rsid w:val="267BA1D0"/>
    <w:rsid w:val="267C99A1"/>
    <w:rsid w:val="267D9678"/>
    <w:rsid w:val="267EA7D0"/>
    <w:rsid w:val="267F58BD"/>
    <w:rsid w:val="267F915C"/>
    <w:rsid w:val="267FC3B1"/>
    <w:rsid w:val="26802206"/>
    <w:rsid w:val="2680AB2D"/>
    <w:rsid w:val="26817CC4"/>
    <w:rsid w:val="26821E51"/>
    <w:rsid w:val="2683B8A6"/>
    <w:rsid w:val="2683D500"/>
    <w:rsid w:val="2684E095"/>
    <w:rsid w:val="2685283F"/>
    <w:rsid w:val="26857F6C"/>
    <w:rsid w:val="2685C5EC"/>
    <w:rsid w:val="2685D1D3"/>
    <w:rsid w:val="26863F56"/>
    <w:rsid w:val="26871E2F"/>
    <w:rsid w:val="26872377"/>
    <w:rsid w:val="2687D115"/>
    <w:rsid w:val="268834E2"/>
    <w:rsid w:val="26888623"/>
    <w:rsid w:val="268944F8"/>
    <w:rsid w:val="2689729B"/>
    <w:rsid w:val="2689B076"/>
    <w:rsid w:val="2689B72B"/>
    <w:rsid w:val="268A3202"/>
    <w:rsid w:val="268A3E1C"/>
    <w:rsid w:val="268A6C1B"/>
    <w:rsid w:val="268A97F9"/>
    <w:rsid w:val="268ACE2A"/>
    <w:rsid w:val="268AEA13"/>
    <w:rsid w:val="268B3BB0"/>
    <w:rsid w:val="268B5189"/>
    <w:rsid w:val="268B9437"/>
    <w:rsid w:val="268DE7A6"/>
    <w:rsid w:val="268EC642"/>
    <w:rsid w:val="268ED3F0"/>
    <w:rsid w:val="268EDD62"/>
    <w:rsid w:val="2690C04F"/>
    <w:rsid w:val="2690DD6C"/>
    <w:rsid w:val="26912FDD"/>
    <w:rsid w:val="2692C4A8"/>
    <w:rsid w:val="2693A224"/>
    <w:rsid w:val="2693B4DF"/>
    <w:rsid w:val="2694218D"/>
    <w:rsid w:val="26943C3D"/>
    <w:rsid w:val="2694E19B"/>
    <w:rsid w:val="26950310"/>
    <w:rsid w:val="269506AB"/>
    <w:rsid w:val="26951C11"/>
    <w:rsid w:val="26957818"/>
    <w:rsid w:val="2695B999"/>
    <w:rsid w:val="26961300"/>
    <w:rsid w:val="26964AAF"/>
    <w:rsid w:val="26965AE0"/>
    <w:rsid w:val="26967712"/>
    <w:rsid w:val="2696F275"/>
    <w:rsid w:val="26972576"/>
    <w:rsid w:val="26983DA5"/>
    <w:rsid w:val="26992986"/>
    <w:rsid w:val="269A2F6A"/>
    <w:rsid w:val="269B3C8D"/>
    <w:rsid w:val="269C96E4"/>
    <w:rsid w:val="269D5BC5"/>
    <w:rsid w:val="269D8313"/>
    <w:rsid w:val="269E29B5"/>
    <w:rsid w:val="269E862F"/>
    <w:rsid w:val="269F29A0"/>
    <w:rsid w:val="269F5ABA"/>
    <w:rsid w:val="269F6E64"/>
    <w:rsid w:val="269FC6B5"/>
    <w:rsid w:val="26A0BD15"/>
    <w:rsid w:val="26A158AA"/>
    <w:rsid w:val="26A490C6"/>
    <w:rsid w:val="26A5100F"/>
    <w:rsid w:val="26A5CF05"/>
    <w:rsid w:val="26A64AE3"/>
    <w:rsid w:val="26A664D2"/>
    <w:rsid w:val="26A67036"/>
    <w:rsid w:val="26A67479"/>
    <w:rsid w:val="26A799FA"/>
    <w:rsid w:val="26A86ECC"/>
    <w:rsid w:val="26A96548"/>
    <w:rsid w:val="26A9DF83"/>
    <w:rsid w:val="26A9E0CD"/>
    <w:rsid w:val="26AA0310"/>
    <w:rsid w:val="26AA5C68"/>
    <w:rsid w:val="26AA915C"/>
    <w:rsid w:val="26ABEA66"/>
    <w:rsid w:val="26AC1EDD"/>
    <w:rsid w:val="26ACB869"/>
    <w:rsid w:val="26ADA03F"/>
    <w:rsid w:val="26ADB94D"/>
    <w:rsid w:val="26AE0A87"/>
    <w:rsid w:val="26AE19BC"/>
    <w:rsid w:val="26AE5902"/>
    <w:rsid w:val="26AE733E"/>
    <w:rsid w:val="26AEE382"/>
    <w:rsid w:val="26AEEA33"/>
    <w:rsid w:val="26AF6D9B"/>
    <w:rsid w:val="26AF76AB"/>
    <w:rsid w:val="26AF9E3E"/>
    <w:rsid w:val="26B02719"/>
    <w:rsid w:val="26B044F2"/>
    <w:rsid w:val="26B04A00"/>
    <w:rsid w:val="26B11AB7"/>
    <w:rsid w:val="26B20429"/>
    <w:rsid w:val="26B28B82"/>
    <w:rsid w:val="26B36076"/>
    <w:rsid w:val="26B69E02"/>
    <w:rsid w:val="26B6E2E1"/>
    <w:rsid w:val="26B7976F"/>
    <w:rsid w:val="26B7FF29"/>
    <w:rsid w:val="26B8168B"/>
    <w:rsid w:val="26B81A0E"/>
    <w:rsid w:val="26B82553"/>
    <w:rsid w:val="26BAD402"/>
    <w:rsid w:val="26BB0509"/>
    <w:rsid w:val="26BDBB36"/>
    <w:rsid w:val="26BDE1BD"/>
    <w:rsid w:val="26BE5F91"/>
    <w:rsid w:val="26BF8D22"/>
    <w:rsid w:val="26BFC50B"/>
    <w:rsid w:val="26C0066F"/>
    <w:rsid w:val="26C09B5C"/>
    <w:rsid w:val="26C0D99D"/>
    <w:rsid w:val="26C14831"/>
    <w:rsid w:val="26C18D03"/>
    <w:rsid w:val="26C243B6"/>
    <w:rsid w:val="26C26D0F"/>
    <w:rsid w:val="26C2C076"/>
    <w:rsid w:val="26C36C4B"/>
    <w:rsid w:val="26C38C6F"/>
    <w:rsid w:val="26C3C6BB"/>
    <w:rsid w:val="26C42126"/>
    <w:rsid w:val="26C4323F"/>
    <w:rsid w:val="26C486B6"/>
    <w:rsid w:val="26C494F7"/>
    <w:rsid w:val="26C50572"/>
    <w:rsid w:val="26C54671"/>
    <w:rsid w:val="26C5651C"/>
    <w:rsid w:val="26C638AB"/>
    <w:rsid w:val="26C66176"/>
    <w:rsid w:val="26C711A9"/>
    <w:rsid w:val="26C8685D"/>
    <w:rsid w:val="26C9895D"/>
    <w:rsid w:val="26C98AD4"/>
    <w:rsid w:val="26CAC8AF"/>
    <w:rsid w:val="26CB6D8C"/>
    <w:rsid w:val="26CBE467"/>
    <w:rsid w:val="26CBEB99"/>
    <w:rsid w:val="26CC0AA3"/>
    <w:rsid w:val="26CC0EE8"/>
    <w:rsid w:val="26CCF043"/>
    <w:rsid w:val="26CD0CE6"/>
    <w:rsid w:val="26CDB823"/>
    <w:rsid w:val="26CE1800"/>
    <w:rsid w:val="26CE9E07"/>
    <w:rsid w:val="26CEA468"/>
    <w:rsid w:val="26CF9A68"/>
    <w:rsid w:val="26CFA47A"/>
    <w:rsid w:val="26D0C2DD"/>
    <w:rsid w:val="26D198DE"/>
    <w:rsid w:val="26D2D672"/>
    <w:rsid w:val="26D2E826"/>
    <w:rsid w:val="26D30C9B"/>
    <w:rsid w:val="26D35518"/>
    <w:rsid w:val="26D3BAE7"/>
    <w:rsid w:val="26D3D519"/>
    <w:rsid w:val="26D4FFB7"/>
    <w:rsid w:val="26D58259"/>
    <w:rsid w:val="26D5E868"/>
    <w:rsid w:val="26D6BE77"/>
    <w:rsid w:val="26D882F6"/>
    <w:rsid w:val="26D8C223"/>
    <w:rsid w:val="26D91F9F"/>
    <w:rsid w:val="26DAE160"/>
    <w:rsid w:val="26DB2A7C"/>
    <w:rsid w:val="26DCDAFB"/>
    <w:rsid w:val="26DDAFD1"/>
    <w:rsid w:val="26DE48A5"/>
    <w:rsid w:val="26DE513F"/>
    <w:rsid w:val="26DE6D23"/>
    <w:rsid w:val="26DEEBE5"/>
    <w:rsid w:val="26DF5D0D"/>
    <w:rsid w:val="26DF8C04"/>
    <w:rsid w:val="26E0911A"/>
    <w:rsid w:val="26E1CAB7"/>
    <w:rsid w:val="26E46887"/>
    <w:rsid w:val="26E4F0C8"/>
    <w:rsid w:val="26E588EB"/>
    <w:rsid w:val="26E5B2D1"/>
    <w:rsid w:val="26E60788"/>
    <w:rsid w:val="26E65174"/>
    <w:rsid w:val="26E6A89C"/>
    <w:rsid w:val="26E7B0D2"/>
    <w:rsid w:val="26E93133"/>
    <w:rsid w:val="26E93E62"/>
    <w:rsid w:val="26E9D377"/>
    <w:rsid w:val="26EA5A06"/>
    <w:rsid w:val="26EACB1F"/>
    <w:rsid w:val="26EB13A7"/>
    <w:rsid w:val="26EB1B14"/>
    <w:rsid w:val="26EBA4EA"/>
    <w:rsid w:val="26EC53F0"/>
    <w:rsid w:val="26ED1290"/>
    <w:rsid w:val="26ED6448"/>
    <w:rsid w:val="26EE04CC"/>
    <w:rsid w:val="26EEED72"/>
    <w:rsid w:val="26EF60F4"/>
    <w:rsid w:val="26EFD963"/>
    <w:rsid w:val="26EFF8C4"/>
    <w:rsid w:val="26F0B65C"/>
    <w:rsid w:val="26F18AFB"/>
    <w:rsid w:val="26F1BB36"/>
    <w:rsid w:val="26F2DB28"/>
    <w:rsid w:val="26F2F015"/>
    <w:rsid w:val="26F41F1E"/>
    <w:rsid w:val="26F4D785"/>
    <w:rsid w:val="26F4E3C9"/>
    <w:rsid w:val="26F4EF00"/>
    <w:rsid w:val="26F58821"/>
    <w:rsid w:val="26F5D16C"/>
    <w:rsid w:val="26F69D05"/>
    <w:rsid w:val="26F722CF"/>
    <w:rsid w:val="26F75EFC"/>
    <w:rsid w:val="26F7A230"/>
    <w:rsid w:val="26F84CA6"/>
    <w:rsid w:val="26F87296"/>
    <w:rsid w:val="26F91601"/>
    <w:rsid w:val="26FA49CD"/>
    <w:rsid w:val="26FA7544"/>
    <w:rsid w:val="26FB4ECC"/>
    <w:rsid w:val="26FBFBF2"/>
    <w:rsid w:val="26FC4874"/>
    <w:rsid w:val="26FC95D8"/>
    <w:rsid w:val="26FCC2EB"/>
    <w:rsid w:val="26FDFD16"/>
    <w:rsid w:val="26FEA1DA"/>
    <w:rsid w:val="26FF97CF"/>
    <w:rsid w:val="270132E2"/>
    <w:rsid w:val="27024741"/>
    <w:rsid w:val="2702F0C7"/>
    <w:rsid w:val="270328BD"/>
    <w:rsid w:val="27035184"/>
    <w:rsid w:val="270364A7"/>
    <w:rsid w:val="2704D260"/>
    <w:rsid w:val="27052C39"/>
    <w:rsid w:val="27073445"/>
    <w:rsid w:val="270819FA"/>
    <w:rsid w:val="270839B9"/>
    <w:rsid w:val="270A0C5F"/>
    <w:rsid w:val="270B67AC"/>
    <w:rsid w:val="270BCA36"/>
    <w:rsid w:val="270BE78A"/>
    <w:rsid w:val="270CFBEF"/>
    <w:rsid w:val="270E4CAA"/>
    <w:rsid w:val="270F189E"/>
    <w:rsid w:val="270F99F2"/>
    <w:rsid w:val="270FDC62"/>
    <w:rsid w:val="27105C3A"/>
    <w:rsid w:val="271081A9"/>
    <w:rsid w:val="2711B58F"/>
    <w:rsid w:val="27129242"/>
    <w:rsid w:val="2712DF4A"/>
    <w:rsid w:val="2712EE53"/>
    <w:rsid w:val="2712F8EE"/>
    <w:rsid w:val="27130096"/>
    <w:rsid w:val="27133979"/>
    <w:rsid w:val="2713556E"/>
    <w:rsid w:val="27147537"/>
    <w:rsid w:val="2715BEAF"/>
    <w:rsid w:val="271632AA"/>
    <w:rsid w:val="271681D8"/>
    <w:rsid w:val="271829B2"/>
    <w:rsid w:val="27185FFD"/>
    <w:rsid w:val="2718D0E1"/>
    <w:rsid w:val="2719A6DE"/>
    <w:rsid w:val="271A5313"/>
    <w:rsid w:val="271AF083"/>
    <w:rsid w:val="271B70B0"/>
    <w:rsid w:val="271BBA03"/>
    <w:rsid w:val="271BE63C"/>
    <w:rsid w:val="271BE967"/>
    <w:rsid w:val="271C2DD1"/>
    <w:rsid w:val="271C3542"/>
    <w:rsid w:val="271CBF01"/>
    <w:rsid w:val="271CE79E"/>
    <w:rsid w:val="271D0841"/>
    <w:rsid w:val="271D5AD5"/>
    <w:rsid w:val="271DE33A"/>
    <w:rsid w:val="271E7DED"/>
    <w:rsid w:val="271FBA03"/>
    <w:rsid w:val="27209C1B"/>
    <w:rsid w:val="272112B8"/>
    <w:rsid w:val="2721356D"/>
    <w:rsid w:val="2721C977"/>
    <w:rsid w:val="27220CA1"/>
    <w:rsid w:val="27224B8D"/>
    <w:rsid w:val="27227D83"/>
    <w:rsid w:val="2722F34F"/>
    <w:rsid w:val="2723709A"/>
    <w:rsid w:val="27238896"/>
    <w:rsid w:val="272445C4"/>
    <w:rsid w:val="2724B3D6"/>
    <w:rsid w:val="2725966F"/>
    <w:rsid w:val="2726A202"/>
    <w:rsid w:val="2726C06A"/>
    <w:rsid w:val="2727EF3D"/>
    <w:rsid w:val="272A60BE"/>
    <w:rsid w:val="272B90D9"/>
    <w:rsid w:val="272C52C7"/>
    <w:rsid w:val="272D03B0"/>
    <w:rsid w:val="272D4AE4"/>
    <w:rsid w:val="272D7A9D"/>
    <w:rsid w:val="272DBF89"/>
    <w:rsid w:val="272DFFA8"/>
    <w:rsid w:val="27302B5A"/>
    <w:rsid w:val="27303141"/>
    <w:rsid w:val="2730BC40"/>
    <w:rsid w:val="27316E23"/>
    <w:rsid w:val="2731997F"/>
    <w:rsid w:val="27327C76"/>
    <w:rsid w:val="2733281F"/>
    <w:rsid w:val="27347E7A"/>
    <w:rsid w:val="2734DB89"/>
    <w:rsid w:val="27353AE8"/>
    <w:rsid w:val="27361C0F"/>
    <w:rsid w:val="27368866"/>
    <w:rsid w:val="27369A3B"/>
    <w:rsid w:val="2736F8EF"/>
    <w:rsid w:val="273712C6"/>
    <w:rsid w:val="273718B7"/>
    <w:rsid w:val="27380AF7"/>
    <w:rsid w:val="273891EC"/>
    <w:rsid w:val="2739401C"/>
    <w:rsid w:val="273947FD"/>
    <w:rsid w:val="2739774A"/>
    <w:rsid w:val="273AC541"/>
    <w:rsid w:val="273B4353"/>
    <w:rsid w:val="273B8EE9"/>
    <w:rsid w:val="273B9E23"/>
    <w:rsid w:val="273C96C1"/>
    <w:rsid w:val="273CF6C5"/>
    <w:rsid w:val="273D66B1"/>
    <w:rsid w:val="273DF7CA"/>
    <w:rsid w:val="273F329B"/>
    <w:rsid w:val="2740117F"/>
    <w:rsid w:val="27402FCF"/>
    <w:rsid w:val="2740DA8E"/>
    <w:rsid w:val="27414ED6"/>
    <w:rsid w:val="27416A36"/>
    <w:rsid w:val="274432E2"/>
    <w:rsid w:val="2744E74B"/>
    <w:rsid w:val="27457172"/>
    <w:rsid w:val="2745B7D5"/>
    <w:rsid w:val="27463766"/>
    <w:rsid w:val="2746A352"/>
    <w:rsid w:val="2747662E"/>
    <w:rsid w:val="2748593D"/>
    <w:rsid w:val="27488DD9"/>
    <w:rsid w:val="2749C784"/>
    <w:rsid w:val="274B1391"/>
    <w:rsid w:val="274BBB0C"/>
    <w:rsid w:val="274C73F7"/>
    <w:rsid w:val="274C9ACA"/>
    <w:rsid w:val="274CACB1"/>
    <w:rsid w:val="274CCD55"/>
    <w:rsid w:val="274D98B6"/>
    <w:rsid w:val="274E5003"/>
    <w:rsid w:val="274EA89F"/>
    <w:rsid w:val="274FC388"/>
    <w:rsid w:val="274FE461"/>
    <w:rsid w:val="27508955"/>
    <w:rsid w:val="2751F32D"/>
    <w:rsid w:val="27529175"/>
    <w:rsid w:val="27534690"/>
    <w:rsid w:val="2753610D"/>
    <w:rsid w:val="2753BA12"/>
    <w:rsid w:val="2753E6E8"/>
    <w:rsid w:val="2754CEE6"/>
    <w:rsid w:val="27569708"/>
    <w:rsid w:val="2756DBF4"/>
    <w:rsid w:val="2757A43C"/>
    <w:rsid w:val="2757C4EF"/>
    <w:rsid w:val="27586ED6"/>
    <w:rsid w:val="27594449"/>
    <w:rsid w:val="27596291"/>
    <w:rsid w:val="2759B4D6"/>
    <w:rsid w:val="275A73EF"/>
    <w:rsid w:val="275B0F97"/>
    <w:rsid w:val="275B5378"/>
    <w:rsid w:val="275C76D9"/>
    <w:rsid w:val="275D3B39"/>
    <w:rsid w:val="275DB607"/>
    <w:rsid w:val="275EA00F"/>
    <w:rsid w:val="275EB706"/>
    <w:rsid w:val="276047B6"/>
    <w:rsid w:val="27604E34"/>
    <w:rsid w:val="2760515A"/>
    <w:rsid w:val="276092E1"/>
    <w:rsid w:val="2760ABDA"/>
    <w:rsid w:val="2760F0CD"/>
    <w:rsid w:val="27625C25"/>
    <w:rsid w:val="2763497F"/>
    <w:rsid w:val="276353A9"/>
    <w:rsid w:val="276412CC"/>
    <w:rsid w:val="27654281"/>
    <w:rsid w:val="2765A7CE"/>
    <w:rsid w:val="2765BD9D"/>
    <w:rsid w:val="27667BF0"/>
    <w:rsid w:val="276755AD"/>
    <w:rsid w:val="2767AEB0"/>
    <w:rsid w:val="2768D080"/>
    <w:rsid w:val="2769C7DA"/>
    <w:rsid w:val="276ADCBF"/>
    <w:rsid w:val="276B6E03"/>
    <w:rsid w:val="276BAB7F"/>
    <w:rsid w:val="276C0FD3"/>
    <w:rsid w:val="276C4ED1"/>
    <w:rsid w:val="276CB91E"/>
    <w:rsid w:val="276DAE7C"/>
    <w:rsid w:val="276DC711"/>
    <w:rsid w:val="276DF66F"/>
    <w:rsid w:val="276E52F3"/>
    <w:rsid w:val="276FFB7C"/>
    <w:rsid w:val="277076F0"/>
    <w:rsid w:val="27707D8B"/>
    <w:rsid w:val="277147F4"/>
    <w:rsid w:val="27717244"/>
    <w:rsid w:val="27719720"/>
    <w:rsid w:val="27719C1A"/>
    <w:rsid w:val="27725433"/>
    <w:rsid w:val="2772B685"/>
    <w:rsid w:val="27732EAD"/>
    <w:rsid w:val="2775EF43"/>
    <w:rsid w:val="27765E18"/>
    <w:rsid w:val="2776B644"/>
    <w:rsid w:val="2777140F"/>
    <w:rsid w:val="2777BDA5"/>
    <w:rsid w:val="2777C006"/>
    <w:rsid w:val="2778CE03"/>
    <w:rsid w:val="277AB8CA"/>
    <w:rsid w:val="277AC24E"/>
    <w:rsid w:val="277B6AD1"/>
    <w:rsid w:val="277B73CB"/>
    <w:rsid w:val="277C09DC"/>
    <w:rsid w:val="277CDD00"/>
    <w:rsid w:val="277E2011"/>
    <w:rsid w:val="277E217D"/>
    <w:rsid w:val="277E828C"/>
    <w:rsid w:val="277FBC93"/>
    <w:rsid w:val="277FF41D"/>
    <w:rsid w:val="2780C2BE"/>
    <w:rsid w:val="278155CD"/>
    <w:rsid w:val="2781B640"/>
    <w:rsid w:val="2782C0A7"/>
    <w:rsid w:val="278309FA"/>
    <w:rsid w:val="27839B3A"/>
    <w:rsid w:val="278403FB"/>
    <w:rsid w:val="27841F0F"/>
    <w:rsid w:val="27870A20"/>
    <w:rsid w:val="27894468"/>
    <w:rsid w:val="278B2024"/>
    <w:rsid w:val="278B6E35"/>
    <w:rsid w:val="278D8EB8"/>
    <w:rsid w:val="278DDA6B"/>
    <w:rsid w:val="278DF8D3"/>
    <w:rsid w:val="278DFB4C"/>
    <w:rsid w:val="278E7E6C"/>
    <w:rsid w:val="278EEE60"/>
    <w:rsid w:val="278F71DC"/>
    <w:rsid w:val="278F7265"/>
    <w:rsid w:val="27904F7E"/>
    <w:rsid w:val="2790A83D"/>
    <w:rsid w:val="2790B97F"/>
    <w:rsid w:val="27915D06"/>
    <w:rsid w:val="27923599"/>
    <w:rsid w:val="279250F0"/>
    <w:rsid w:val="27929D58"/>
    <w:rsid w:val="27931903"/>
    <w:rsid w:val="2793AC60"/>
    <w:rsid w:val="2794704E"/>
    <w:rsid w:val="2795442C"/>
    <w:rsid w:val="27957D8D"/>
    <w:rsid w:val="27957E22"/>
    <w:rsid w:val="2795B40E"/>
    <w:rsid w:val="2795E9FB"/>
    <w:rsid w:val="2796021E"/>
    <w:rsid w:val="279730F5"/>
    <w:rsid w:val="27986440"/>
    <w:rsid w:val="27990492"/>
    <w:rsid w:val="2799A242"/>
    <w:rsid w:val="279A38BA"/>
    <w:rsid w:val="279A6F16"/>
    <w:rsid w:val="279A726F"/>
    <w:rsid w:val="279AD9F4"/>
    <w:rsid w:val="279AF9DE"/>
    <w:rsid w:val="279B0E36"/>
    <w:rsid w:val="279BAB06"/>
    <w:rsid w:val="279BD3F9"/>
    <w:rsid w:val="279C087A"/>
    <w:rsid w:val="279C4E31"/>
    <w:rsid w:val="279CB695"/>
    <w:rsid w:val="279CC530"/>
    <w:rsid w:val="279CD63D"/>
    <w:rsid w:val="279E6B8F"/>
    <w:rsid w:val="279EA19B"/>
    <w:rsid w:val="27A0C528"/>
    <w:rsid w:val="27A128AA"/>
    <w:rsid w:val="27A12C47"/>
    <w:rsid w:val="27A1788A"/>
    <w:rsid w:val="27A1A286"/>
    <w:rsid w:val="27A1EEBA"/>
    <w:rsid w:val="27A29B56"/>
    <w:rsid w:val="27A2D069"/>
    <w:rsid w:val="27A2FB63"/>
    <w:rsid w:val="27A34A01"/>
    <w:rsid w:val="27A36A51"/>
    <w:rsid w:val="27A384D3"/>
    <w:rsid w:val="27A3A5B8"/>
    <w:rsid w:val="27A43945"/>
    <w:rsid w:val="27A69605"/>
    <w:rsid w:val="27A7981A"/>
    <w:rsid w:val="27A84404"/>
    <w:rsid w:val="27A88A73"/>
    <w:rsid w:val="27A8C22A"/>
    <w:rsid w:val="27A941CB"/>
    <w:rsid w:val="27A972D9"/>
    <w:rsid w:val="27A9A4BC"/>
    <w:rsid w:val="27AA34FE"/>
    <w:rsid w:val="27AB7035"/>
    <w:rsid w:val="27AB8E25"/>
    <w:rsid w:val="27AB9C6E"/>
    <w:rsid w:val="27ACEBE5"/>
    <w:rsid w:val="27AD93E0"/>
    <w:rsid w:val="27ADB86F"/>
    <w:rsid w:val="27ADC19C"/>
    <w:rsid w:val="27AEFA31"/>
    <w:rsid w:val="27AEFAEF"/>
    <w:rsid w:val="27AF331F"/>
    <w:rsid w:val="27AF68D3"/>
    <w:rsid w:val="27B0AE02"/>
    <w:rsid w:val="27B1BC2F"/>
    <w:rsid w:val="27B1D7F3"/>
    <w:rsid w:val="27B20287"/>
    <w:rsid w:val="27B21C85"/>
    <w:rsid w:val="27B32BA6"/>
    <w:rsid w:val="27B376B0"/>
    <w:rsid w:val="27B3D4EB"/>
    <w:rsid w:val="27B40FB5"/>
    <w:rsid w:val="27B41C97"/>
    <w:rsid w:val="27B458F4"/>
    <w:rsid w:val="27B498B5"/>
    <w:rsid w:val="27B4A251"/>
    <w:rsid w:val="27B525AF"/>
    <w:rsid w:val="27B5579B"/>
    <w:rsid w:val="27B5A55E"/>
    <w:rsid w:val="27B6C814"/>
    <w:rsid w:val="27B74940"/>
    <w:rsid w:val="27B7A6FB"/>
    <w:rsid w:val="27B7B57B"/>
    <w:rsid w:val="27B7D105"/>
    <w:rsid w:val="27B8275E"/>
    <w:rsid w:val="27B890AD"/>
    <w:rsid w:val="27B94D19"/>
    <w:rsid w:val="27B9B06D"/>
    <w:rsid w:val="27B9E8D4"/>
    <w:rsid w:val="27BB8201"/>
    <w:rsid w:val="27BC421A"/>
    <w:rsid w:val="27BCBCA1"/>
    <w:rsid w:val="27BCFF81"/>
    <w:rsid w:val="27BD2DF9"/>
    <w:rsid w:val="27BE0E3A"/>
    <w:rsid w:val="27C10A56"/>
    <w:rsid w:val="27C16547"/>
    <w:rsid w:val="27C177AB"/>
    <w:rsid w:val="27C28209"/>
    <w:rsid w:val="27C2A5A6"/>
    <w:rsid w:val="27C2FD56"/>
    <w:rsid w:val="27C306B3"/>
    <w:rsid w:val="27C31DD7"/>
    <w:rsid w:val="27C35F30"/>
    <w:rsid w:val="27C40BED"/>
    <w:rsid w:val="27C4245E"/>
    <w:rsid w:val="27C45D6D"/>
    <w:rsid w:val="27C48B54"/>
    <w:rsid w:val="27C51B1B"/>
    <w:rsid w:val="27C5427F"/>
    <w:rsid w:val="27C54E55"/>
    <w:rsid w:val="27C72568"/>
    <w:rsid w:val="27C7BABA"/>
    <w:rsid w:val="27C899E5"/>
    <w:rsid w:val="27C8A028"/>
    <w:rsid w:val="27C934C1"/>
    <w:rsid w:val="27CA8F07"/>
    <w:rsid w:val="27CAF490"/>
    <w:rsid w:val="27CB4246"/>
    <w:rsid w:val="27CB5100"/>
    <w:rsid w:val="27CBABD9"/>
    <w:rsid w:val="27CBB805"/>
    <w:rsid w:val="27CCC4C7"/>
    <w:rsid w:val="27CDC185"/>
    <w:rsid w:val="27CDD8B3"/>
    <w:rsid w:val="27CE50ED"/>
    <w:rsid w:val="27CE8AC7"/>
    <w:rsid w:val="27CECD68"/>
    <w:rsid w:val="27CF6F11"/>
    <w:rsid w:val="27D17A27"/>
    <w:rsid w:val="27D2BC54"/>
    <w:rsid w:val="27D2BFA5"/>
    <w:rsid w:val="27D370A5"/>
    <w:rsid w:val="27D4FF77"/>
    <w:rsid w:val="27D5912D"/>
    <w:rsid w:val="27D5E6CE"/>
    <w:rsid w:val="27D5FC07"/>
    <w:rsid w:val="27D7E892"/>
    <w:rsid w:val="27D86185"/>
    <w:rsid w:val="27D8D6F4"/>
    <w:rsid w:val="27D8EC01"/>
    <w:rsid w:val="27D99652"/>
    <w:rsid w:val="27D9C8E3"/>
    <w:rsid w:val="27DA170C"/>
    <w:rsid w:val="27DAC5C8"/>
    <w:rsid w:val="27DB64F7"/>
    <w:rsid w:val="27DB66C8"/>
    <w:rsid w:val="27DB7C87"/>
    <w:rsid w:val="27DBF074"/>
    <w:rsid w:val="27DE126C"/>
    <w:rsid w:val="27DE37EC"/>
    <w:rsid w:val="27DE841C"/>
    <w:rsid w:val="27DEB68A"/>
    <w:rsid w:val="27E0739A"/>
    <w:rsid w:val="27E0FF32"/>
    <w:rsid w:val="27E20A5F"/>
    <w:rsid w:val="27E22331"/>
    <w:rsid w:val="27E225D2"/>
    <w:rsid w:val="27E273E1"/>
    <w:rsid w:val="27E34162"/>
    <w:rsid w:val="27E38B48"/>
    <w:rsid w:val="27E484A5"/>
    <w:rsid w:val="27E4E777"/>
    <w:rsid w:val="27E542E3"/>
    <w:rsid w:val="27E6243C"/>
    <w:rsid w:val="27E6A21C"/>
    <w:rsid w:val="27E6E018"/>
    <w:rsid w:val="27E71580"/>
    <w:rsid w:val="27E77FAC"/>
    <w:rsid w:val="27E87452"/>
    <w:rsid w:val="27E8C1B8"/>
    <w:rsid w:val="27E9AC30"/>
    <w:rsid w:val="27E9B6A7"/>
    <w:rsid w:val="27EB2A52"/>
    <w:rsid w:val="27ED2DC9"/>
    <w:rsid w:val="27ED6749"/>
    <w:rsid w:val="27ED8287"/>
    <w:rsid w:val="27ED958B"/>
    <w:rsid w:val="27EE406F"/>
    <w:rsid w:val="27EFA811"/>
    <w:rsid w:val="27F01875"/>
    <w:rsid w:val="27F0C751"/>
    <w:rsid w:val="27F0D394"/>
    <w:rsid w:val="27F151C6"/>
    <w:rsid w:val="27F20794"/>
    <w:rsid w:val="27F35287"/>
    <w:rsid w:val="27F39096"/>
    <w:rsid w:val="27F394F8"/>
    <w:rsid w:val="27F3ED6D"/>
    <w:rsid w:val="27F420B1"/>
    <w:rsid w:val="27F44BA3"/>
    <w:rsid w:val="27F5D66A"/>
    <w:rsid w:val="27F5EF7F"/>
    <w:rsid w:val="27F6D24F"/>
    <w:rsid w:val="27F82C97"/>
    <w:rsid w:val="27F8D99E"/>
    <w:rsid w:val="27FBAAE3"/>
    <w:rsid w:val="27FC11CB"/>
    <w:rsid w:val="27FC7703"/>
    <w:rsid w:val="27FD6C22"/>
    <w:rsid w:val="27FDF9E0"/>
    <w:rsid w:val="27FF702A"/>
    <w:rsid w:val="27FF822B"/>
    <w:rsid w:val="27FFE0C3"/>
    <w:rsid w:val="27FFF9E9"/>
    <w:rsid w:val="280020DB"/>
    <w:rsid w:val="2801F3CF"/>
    <w:rsid w:val="28020159"/>
    <w:rsid w:val="2803C216"/>
    <w:rsid w:val="280455C1"/>
    <w:rsid w:val="2804D102"/>
    <w:rsid w:val="2804FAD1"/>
    <w:rsid w:val="28062965"/>
    <w:rsid w:val="28068281"/>
    <w:rsid w:val="2806E34B"/>
    <w:rsid w:val="2807F765"/>
    <w:rsid w:val="280860BA"/>
    <w:rsid w:val="2808C070"/>
    <w:rsid w:val="2808F2D7"/>
    <w:rsid w:val="28092917"/>
    <w:rsid w:val="280AFE8B"/>
    <w:rsid w:val="280B653B"/>
    <w:rsid w:val="2810101F"/>
    <w:rsid w:val="28101B17"/>
    <w:rsid w:val="28106518"/>
    <w:rsid w:val="281087CA"/>
    <w:rsid w:val="2810ABF7"/>
    <w:rsid w:val="2810B024"/>
    <w:rsid w:val="2810BE42"/>
    <w:rsid w:val="2810E57A"/>
    <w:rsid w:val="28110A0F"/>
    <w:rsid w:val="281193AC"/>
    <w:rsid w:val="2811AE24"/>
    <w:rsid w:val="2812362C"/>
    <w:rsid w:val="2812D080"/>
    <w:rsid w:val="281303C6"/>
    <w:rsid w:val="2813644D"/>
    <w:rsid w:val="2813D865"/>
    <w:rsid w:val="2813D8A7"/>
    <w:rsid w:val="2814ACBA"/>
    <w:rsid w:val="28151867"/>
    <w:rsid w:val="281528F9"/>
    <w:rsid w:val="28161ECD"/>
    <w:rsid w:val="281637F6"/>
    <w:rsid w:val="281819EC"/>
    <w:rsid w:val="28191340"/>
    <w:rsid w:val="28199A4E"/>
    <w:rsid w:val="281B1B31"/>
    <w:rsid w:val="281C7F46"/>
    <w:rsid w:val="281D51B8"/>
    <w:rsid w:val="281DC13C"/>
    <w:rsid w:val="281DC72C"/>
    <w:rsid w:val="281E3BC8"/>
    <w:rsid w:val="281F0B72"/>
    <w:rsid w:val="28200A3B"/>
    <w:rsid w:val="28217E4A"/>
    <w:rsid w:val="28223DB6"/>
    <w:rsid w:val="2822B15A"/>
    <w:rsid w:val="28244AFF"/>
    <w:rsid w:val="2824DF0A"/>
    <w:rsid w:val="28251715"/>
    <w:rsid w:val="2825219F"/>
    <w:rsid w:val="28258E50"/>
    <w:rsid w:val="2826134D"/>
    <w:rsid w:val="2827CA73"/>
    <w:rsid w:val="28280BFE"/>
    <w:rsid w:val="282A559E"/>
    <w:rsid w:val="282AA620"/>
    <w:rsid w:val="282C1D34"/>
    <w:rsid w:val="282CBEC9"/>
    <w:rsid w:val="282CED80"/>
    <w:rsid w:val="282D16D6"/>
    <w:rsid w:val="282DB1B0"/>
    <w:rsid w:val="282DFFA5"/>
    <w:rsid w:val="282E9D31"/>
    <w:rsid w:val="282ECA0F"/>
    <w:rsid w:val="282F8E14"/>
    <w:rsid w:val="2831B37B"/>
    <w:rsid w:val="28320F7E"/>
    <w:rsid w:val="28324744"/>
    <w:rsid w:val="283368EB"/>
    <w:rsid w:val="283397BD"/>
    <w:rsid w:val="2833B39B"/>
    <w:rsid w:val="2833E5B3"/>
    <w:rsid w:val="28344DC6"/>
    <w:rsid w:val="2834E3F0"/>
    <w:rsid w:val="2835C370"/>
    <w:rsid w:val="28367CD7"/>
    <w:rsid w:val="28372F66"/>
    <w:rsid w:val="28377114"/>
    <w:rsid w:val="2837A45D"/>
    <w:rsid w:val="2838AD8C"/>
    <w:rsid w:val="2838D810"/>
    <w:rsid w:val="2839C309"/>
    <w:rsid w:val="283A6475"/>
    <w:rsid w:val="283C7147"/>
    <w:rsid w:val="283C75E6"/>
    <w:rsid w:val="283DF6EB"/>
    <w:rsid w:val="283F6B27"/>
    <w:rsid w:val="283FD29C"/>
    <w:rsid w:val="283FFF30"/>
    <w:rsid w:val="28417D7E"/>
    <w:rsid w:val="2841F75D"/>
    <w:rsid w:val="2842B4F2"/>
    <w:rsid w:val="2842C50B"/>
    <w:rsid w:val="2843881D"/>
    <w:rsid w:val="2843E67D"/>
    <w:rsid w:val="2844ACBC"/>
    <w:rsid w:val="2844C34D"/>
    <w:rsid w:val="284618D8"/>
    <w:rsid w:val="28465540"/>
    <w:rsid w:val="2846AEB8"/>
    <w:rsid w:val="2846C65E"/>
    <w:rsid w:val="28497B7E"/>
    <w:rsid w:val="2849B750"/>
    <w:rsid w:val="2849BE3F"/>
    <w:rsid w:val="2849F012"/>
    <w:rsid w:val="284B8413"/>
    <w:rsid w:val="284C0486"/>
    <w:rsid w:val="284C8484"/>
    <w:rsid w:val="284CBA5F"/>
    <w:rsid w:val="284CF494"/>
    <w:rsid w:val="284D5E01"/>
    <w:rsid w:val="284D866E"/>
    <w:rsid w:val="284DD2E8"/>
    <w:rsid w:val="284DE219"/>
    <w:rsid w:val="284EE908"/>
    <w:rsid w:val="284F6D8A"/>
    <w:rsid w:val="28518F3D"/>
    <w:rsid w:val="2852BA4C"/>
    <w:rsid w:val="28549984"/>
    <w:rsid w:val="2854CC88"/>
    <w:rsid w:val="2854E959"/>
    <w:rsid w:val="2855E0BD"/>
    <w:rsid w:val="28567BA0"/>
    <w:rsid w:val="28568034"/>
    <w:rsid w:val="285688BC"/>
    <w:rsid w:val="28578852"/>
    <w:rsid w:val="2857E6E8"/>
    <w:rsid w:val="2858A2D8"/>
    <w:rsid w:val="285966CE"/>
    <w:rsid w:val="285B21D0"/>
    <w:rsid w:val="285C2608"/>
    <w:rsid w:val="285C65B2"/>
    <w:rsid w:val="285CD875"/>
    <w:rsid w:val="285D09D0"/>
    <w:rsid w:val="285D273A"/>
    <w:rsid w:val="285D706E"/>
    <w:rsid w:val="285FB3BE"/>
    <w:rsid w:val="28609DA9"/>
    <w:rsid w:val="2860BF1F"/>
    <w:rsid w:val="2862CB6F"/>
    <w:rsid w:val="2863412C"/>
    <w:rsid w:val="2864AA42"/>
    <w:rsid w:val="286511CE"/>
    <w:rsid w:val="28656C51"/>
    <w:rsid w:val="28662DEE"/>
    <w:rsid w:val="2866B4BD"/>
    <w:rsid w:val="286743E7"/>
    <w:rsid w:val="28686103"/>
    <w:rsid w:val="2869A0C2"/>
    <w:rsid w:val="286A04A8"/>
    <w:rsid w:val="286AA31E"/>
    <w:rsid w:val="286C1701"/>
    <w:rsid w:val="286D4AC6"/>
    <w:rsid w:val="286D68F2"/>
    <w:rsid w:val="286D71D2"/>
    <w:rsid w:val="286E8E38"/>
    <w:rsid w:val="286F8D0A"/>
    <w:rsid w:val="286FE868"/>
    <w:rsid w:val="28704445"/>
    <w:rsid w:val="2870B8F3"/>
    <w:rsid w:val="287265F4"/>
    <w:rsid w:val="287299B0"/>
    <w:rsid w:val="2872C1CD"/>
    <w:rsid w:val="2872E137"/>
    <w:rsid w:val="2874AA5B"/>
    <w:rsid w:val="2874C086"/>
    <w:rsid w:val="287504EE"/>
    <w:rsid w:val="2875BF89"/>
    <w:rsid w:val="28761B2D"/>
    <w:rsid w:val="287637D3"/>
    <w:rsid w:val="28779799"/>
    <w:rsid w:val="2879E666"/>
    <w:rsid w:val="2879F2B0"/>
    <w:rsid w:val="287AF953"/>
    <w:rsid w:val="287B6C5A"/>
    <w:rsid w:val="287B8E07"/>
    <w:rsid w:val="287B97EF"/>
    <w:rsid w:val="287BB17E"/>
    <w:rsid w:val="287C4F81"/>
    <w:rsid w:val="287C66B7"/>
    <w:rsid w:val="287CABD8"/>
    <w:rsid w:val="287DF6A2"/>
    <w:rsid w:val="287E25C3"/>
    <w:rsid w:val="287EA3E9"/>
    <w:rsid w:val="287F74DA"/>
    <w:rsid w:val="287F8944"/>
    <w:rsid w:val="2880BBC3"/>
    <w:rsid w:val="2880E457"/>
    <w:rsid w:val="28810A5F"/>
    <w:rsid w:val="2881941B"/>
    <w:rsid w:val="2882617C"/>
    <w:rsid w:val="288400C1"/>
    <w:rsid w:val="28842C01"/>
    <w:rsid w:val="28853304"/>
    <w:rsid w:val="28857E16"/>
    <w:rsid w:val="2886246C"/>
    <w:rsid w:val="288646E1"/>
    <w:rsid w:val="2886DFA8"/>
    <w:rsid w:val="28870C19"/>
    <w:rsid w:val="28874CB5"/>
    <w:rsid w:val="28879A6E"/>
    <w:rsid w:val="2887CAD6"/>
    <w:rsid w:val="2888299E"/>
    <w:rsid w:val="2888403B"/>
    <w:rsid w:val="2888C4A2"/>
    <w:rsid w:val="288918A3"/>
    <w:rsid w:val="2889813E"/>
    <w:rsid w:val="288AFAFE"/>
    <w:rsid w:val="288B087A"/>
    <w:rsid w:val="288B9FF2"/>
    <w:rsid w:val="288BA361"/>
    <w:rsid w:val="288BB49C"/>
    <w:rsid w:val="288CE315"/>
    <w:rsid w:val="288D1295"/>
    <w:rsid w:val="288D42C6"/>
    <w:rsid w:val="288D44FE"/>
    <w:rsid w:val="288ED5AE"/>
    <w:rsid w:val="288F12FE"/>
    <w:rsid w:val="288FE1F4"/>
    <w:rsid w:val="288FF3A4"/>
    <w:rsid w:val="289024BF"/>
    <w:rsid w:val="28912BF8"/>
    <w:rsid w:val="2892A362"/>
    <w:rsid w:val="2892AF22"/>
    <w:rsid w:val="2893741A"/>
    <w:rsid w:val="2893C907"/>
    <w:rsid w:val="28940AE9"/>
    <w:rsid w:val="2894A479"/>
    <w:rsid w:val="2894BB26"/>
    <w:rsid w:val="2894DB6D"/>
    <w:rsid w:val="28952150"/>
    <w:rsid w:val="289563F1"/>
    <w:rsid w:val="2895FF5B"/>
    <w:rsid w:val="289655B1"/>
    <w:rsid w:val="28968B92"/>
    <w:rsid w:val="28977A43"/>
    <w:rsid w:val="2897E633"/>
    <w:rsid w:val="28981185"/>
    <w:rsid w:val="2898CC31"/>
    <w:rsid w:val="2898E254"/>
    <w:rsid w:val="2899611A"/>
    <w:rsid w:val="28999578"/>
    <w:rsid w:val="2899D383"/>
    <w:rsid w:val="289A5949"/>
    <w:rsid w:val="289B09D8"/>
    <w:rsid w:val="289B8A6B"/>
    <w:rsid w:val="289BD1C8"/>
    <w:rsid w:val="289C2EFB"/>
    <w:rsid w:val="289C7D3A"/>
    <w:rsid w:val="289C9E90"/>
    <w:rsid w:val="289D2093"/>
    <w:rsid w:val="289D93F9"/>
    <w:rsid w:val="289E6EB3"/>
    <w:rsid w:val="289E6FFC"/>
    <w:rsid w:val="28A0CF7E"/>
    <w:rsid w:val="28A10201"/>
    <w:rsid w:val="28A18CD0"/>
    <w:rsid w:val="28A18F9C"/>
    <w:rsid w:val="28A433A5"/>
    <w:rsid w:val="28A4C06C"/>
    <w:rsid w:val="28A4D513"/>
    <w:rsid w:val="28A5C6AC"/>
    <w:rsid w:val="28A69589"/>
    <w:rsid w:val="28A6CBF1"/>
    <w:rsid w:val="28A90F9D"/>
    <w:rsid w:val="28AAB2C1"/>
    <w:rsid w:val="28AAB2E4"/>
    <w:rsid w:val="28ACC342"/>
    <w:rsid w:val="28AD3597"/>
    <w:rsid w:val="28ADC94C"/>
    <w:rsid w:val="28AED5FF"/>
    <w:rsid w:val="28AFF077"/>
    <w:rsid w:val="28B09463"/>
    <w:rsid w:val="28B0AD93"/>
    <w:rsid w:val="28B0B031"/>
    <w:rsid w:val="28B0B338"/>
    <w:rsid w:val="28B5F2AD"/>
    <w:rsid w:val="28B62374"/>
    <w:rsid w:val="28B6395F"/>
    <w:rsid w:val="28B63D7C"/>
    <w:rsid w:val="28B71490"/>
    <w:rsid w:val="28B7255E"/>
    <w:rsid w:val="28B78C31"/>
    <w:rsid w:val="28B7A87C"/>
    <w:rsid w:val="28B7B60C"/>
    <w:rsid w:val="28B8CA9E"/>
    <w:rsid w:val="28BB5561"/>
    <w:rsid w:val="28BBC6C0"/>
    <w:rsid w:val="28BC6721"/>
    <w:rsid w:val="28BC8089"/>
    <w:rsid w:val="28BD3E77"/>
    <w:rsid w:val="28BE0FD5"/>
    <w:rsid w:val="28BE78C0"/>
    <w:rsid w:val="28BF2FE7"/>
    <w:rsid w:val="28BF44CE"/>
    <w:rsid w:val="28BF4CBB"/>
    <w:rsid w:val="28C08F9B"/>
    <w:rsid w:val="28C1040B"/>
    <w:rsid w:val="28C26E94"/>
    <w:rsid w:val="28C2A15D"/>
    <w:rsid w:val="28C2EEE4"/>
    <w:rsid w:val="28C3C771"/>
    <w:rsid w:val="28C3F19C"/>
    <w:rsid w:val="28C3FFDB"/>
    <w:rsid w:val="28C424B6"/>
    <w:rsid w:val="28C4407F"/>
    <w:rsid w:val="28C49A8E"/>
    <w:rsid w:val="28C6AFCB"/>
    <w:rsid w:val="28C754B9"/>
    <w:rsid w:val="28C79001"/>
    <w:rsid w:val="28C7DC3C"/>
    <w:rsid w:val="28C83F4A"/>
    <w:rsid w:val="28C861F2"/>
    <w:rsid w:val="28C88D9C"/>
    <w:rsid w:val="28C9177D"/>
    <w:rsid w:val="28CBE07F"/>
    <w:rsid w:val="28CBF970"/>
    <w:rsid w:val="28CC243F"/>
    <w:rsid w:val="28CCDFAF"/>
    <w:rsid w:val="28CF0C33"/>
    <w:rsid w:val="28CF25FD"/>
    <w:rsid w:val="28CF8263"/>
    <w:rsid w:val="28D0EE79"/>
    <w:rsid w:val="28D147EC"/>
    <w:rsid w:val="28D5175A"/>
    <w:rsid w:val="28D60039"/>
    <w:rsid w:val="28D66C14"/>
    <w:rsid w:val="28D67FAF"/>
    <w:rsid w:val="28D6AE36"/>
    <w:rsid w:val="28D6CA65"/>
    <w:rsid w:val="28D6FA37"/>
    <w:rsid w:val="28D8D042"/>
    <w:rsid w:val="28D93318"/>
    <w:rsid w:val="28D94D82"/>
    <w:rsid w:val="28DA19AA"/>
    <w:rsid w:val="28DA7234"/>
    <w:rsid w:val="28DB7849"/>
    <w:rsid w:val="28DDA1EE"/>
    <w:rsid w:val="28DE77BC"/>
    <w:rsid w:val="28DEB03C"/>
    <w:rsid w:val="28DF783B"/>
    <w:rsid w:val="28E02D7B"/>
    <w:rsid w:val="28E1933E"/>
    <w:rsid w:val="28E1B51C"/>
    <w:rsid w:val="28E1B7F6"/>
    <w:rsid w:val="28E1F01E"/>
    <w:rsid w:val="28E46657"/>
    <w:rsid w:val="28E63B8B"/>
    <w:rsid w:val="28E809C7"/>
    <w:rsid w:val="28E88204"/>
    <w:rsid w:val="28E8A862"/>
    <w:rsid w:val="28E98A85"/>
    <w:rsid w:val="28EA1247"/>
    <w:rsid w:val="28EBB4C2"/>
    <w:rsid w:val="28EC0BD7"/>
    <w:rsid w:val="28EC5BCC"/>
    <w:rsid w:val="28EC606B"/>
    <w:rsid w:val="28ED666B"/>
    <w:rsid w:val="28EDF9D6"/>
    <w:rsid w:val="28EE0147"/>
    <w:rsid w:val="28EE903F"/>
    <w:rsid w:val="28EEB803"/>
    <w:rsid w:val="28EECCDA"/>
    <w:rsid w:val="28EF1B77"/>
    <w:rsid w:val="28EFC7D1"/>
    <w:rsid w:val="28F0FA5A"/>
    <w:rsid w:val="28F11AB5"/>
    <w:rsid w:val="28F15257"/>
    <w:rsid w:val="28F20DF2"/>
    <w:rsid w:val="28F23596"/>
    <w:rsid w:val="28F24D20"/>
    <w:rsid w:val="28F38F67"/>
    <w:rsid w:val="28F41839"/>
    <w:rsid w:val="28F4AFCE"/>
    <w:rsid w:val="28F53B9C"/>
    <w:rsid w:val="28F5FAE1"/>
    <w:rsid w:val="28F6A1C3"/>
    <w:rsid w:val="28F6B8A4"/>
    <w:rsid w:val="28F78115"/>
    <w:rsid w:val="28F7C84D"/>
    <w:rsid w:val="28F89AA3"/>
    <w:rsid w:val="28F8C657"/>
    <w:rsid w:val="28F8F6F4"/>
    <w:rsid w:val="28F9899D"/>
    <w:rsid w:val="28F9978B"/>
    <w:rsid w:val="28F9C71C"/>
    <w:rsid w:val="28F9FF8D"/>
    <w:rsid w:val="28FA3AC0"/>
    <w:rsid w:val="28FBAC13"/>
    <w:rsid w:val="28FBC32C"/>
    <w:rsid w:val="28FC05D8"/>
    <w:rsid w:val="28FC8878"/>
    <w:rsid w:val="28FCE2E2"/>
    <w:rsid w:val="28FCF3F1"/>
    <w:rsid w:val="28FD0A67"/>
    <w:rsid w:val="28FD464E"/>
    <w:rsid w:val="28FD599E"/>
    <w:rsid w:val="28FDAED5"/>
    <w:rsid w:val="28FDBC9A"/>
    <w:rsid w:val="28FDDE04"/>
    <w:rsid w:val="28FDE7E2"/>
    <w:rsid w:val="28FE54B1"/>
    <w:rsid w:val="28FFC671"/>
    <w:rsid w:val="29024C38"/>
    <w:rsid w:val="2902542A"/>
    <w:rsid w:val="29038C05"/>
    <w:rsid w:val="290613A0"/>
    <w:rsid w:val="2906FCDE"/>
    <w:rsid w:val="290706B1"/>
    <w:rsid w:val="29071450"/>
    <w:rsid w:val="2907A8AC"/>
    <w:rsid w:val="2907B95A"/>
    <w:rsid w:val="29097214"/>
    <w:rsid w:val="290A0E6A"/>
    <w:rsid w:val="290AFDCD"/>
    <w:rsid w:val="290B703F"/>
    <w:rsid w:val="290B7620"/>
    <w:rsid w:val="290B85FA"/>
    <w:rsid w:val="290BBD6B"/>
    <w:rsid w:val="290C8FAE"/>
    <w:rsid w:val="290E4C65"/>
    <w:rsid w:val="290E7B31"/>
    <w:rsid w:val="290E9543"/>
    <w:rsid w:val="290EACA1"/>
    <w:rsid w:val="290EE763"/>
    <w:rsid w:val="2911277F"/>
    <w:rsid w:val="291245C9"/>
    <w:rsid w:val="2912FC29"/>
    <w:rsid w:val="29134860"/>
    <w:rsid w:val="29134B04"/>
    <w:rsid w:val="2913F77F"/>
    <w:rsid w:val="29143465"/>
    <w:rsid w:val="29147B87"/>
    <w:rsid w:val="29156960"/>
    <w:rsid w:val="29161766"/>
    <w:rsid w:val="2916A4F5"/>
    <w:rsid w:val="2917B6EE"/>
    <w:rsid w:val="29195C71"/>
    <w:rsid w:val="291A0E5F"/>
    <w:rsid w:val="291BAEF9"/>
    <w:rsid w:val="291BF47F"/>
    <w:rsid w:val="291E6CDB"/>
    <w:rsid w:val="291ECB94"/>
    <w:rsid w:val="291EDF84"/>
    <w:rsid w:val="291F47A0"/>
    <w:rsid w:val="291FA5FF"/>
    <w:rsid w:val="292009FB"/>
    <w:rsid w:val="2920256C"/>
    <w:rsid w:val="292035D5"/>
    <w:rsid w:val="2920473A"/>
    <w:rsid w:val="29208D45"/>
    <w:rsid w:val="2920A2C5"/>
    <w:rsid w:val="2920D755"/>
    <w:rsid w:val="2922AB62"/>
    <w:rsid w:val="29240EB3"/>
    <w:rsid w:val="29264D0C"/>
    <w:rsid w:val="292654DB"/>
    <w:rsid w:val="29266967"/>
    <w:rsid w:val="2926AE25"/>
    <w:rsid w:val="29274B89"/>
    <w:rsid w:val="29277CFF"/>
    <w:rsid w:val="2927D786"/>
    <w:rsid w:val="29286524"/>
    <w:rsid w:val="2928E1BB"/>
    <w:rsid w:val="2928EEA1"/>
    <w:rsid w:val="29295E4C"/>
    <w:rsid w:val="292ABB91"/>
    <w:rsid w:val="292C1B4D"/>
    <w:rsid w:val="292C6C8A"/>
    <w:rsid w:val="292CBFE8"/>
    <w:rsid w:val="292CD751"/>
    <w:rsid w:val="292D102F"/>
    <w:rsid w:val="292E325E"/>
    <w:rsid w:val="292E49B4"/>
    <w:rsid w:val="292E87E6"/>
    <w:rsid w:val="292EB3E0"/>
    <w:rsid w:val="292F29CF"/>
    <w:rsid w:val="29301E29"/>
    <w:rsid w:val="293083F7"/>
    <w:rsid w:val="2930FB25"/>
    <w:rsid w:val="29316BB9"/>
    <w:rsid w:val="29319714"/>
    <w:rsid w:val="293200FD"/>
    <w:rsid w:val="2932AC35"/>
    <w:rsid w:val="2933499D"/>
    <w:rsid w:val="29339066"/>
    <w:rsid w:val="293488EF"/>
    <w:rsid w:val="29362609"/>
    <w:rsid w:val="29368E7D"/>
    <w:rsid w:val="2937D6FE"/>
    <w:rsid w:val="29381632"/>
    <w:rsid w:val="29389CE4"/>
    <w:rsid w:val="2938C13A"/>
    <w:rsid w:val="2938F6AE"/>
    <w:rsid w:val="29395D20"/>
    <w:rsid w:val="293BD1B3"/>
    <w:rsid w:val="293BF76D"/>
    <w:rsid w:val="293CD14B"/>
    <w:rsid w:val="293CF0BB"/>
    <w:rsid w:val="293D4512"/>
    <w:rsid w:val="293D6EC7"/>
    <w:rsid w:val="293DA8E2"/>
    <w:rsid w:val="293DE6E9"/>
    <w:rsid w:val="293EBFFA"/>
    <w:rsid w:val="293F0EA2"/>
    <w:rsid w:val="293F9792"/>
    <w:rsid w:val="2941A3E0"/>
    <w:rsid w:val="2942A714"/>
    <w:rsid w:val="2942D72D"/>
    <w:rsid w:val="2942DA57"/>
    <w:rsid w:val="29433952"/>
    <w:rsid w:val="294346CB"/>
    <w:rsid w:val="2943FC02"/>
    <w:rsid w:val="29445C87"/>
    <w:rsid w:val="29451BCC"/>
    <w:rsid w:val="2945EBA0"/>
    <w:rsid w:val="2945F649"/>
    <w:rsid w:val="29462496"/>
    <w:rsid w:val="294704AD"/>
    <w:rsid w:val="2947CAA2"/>
    <w:rsid w:val="294810FD"/>
    <w:rsid w:val="294883E0"/>
    <w:rsid w:val="2949E2C6"/>
    <w:rsid w:val="2949FB76"/>
    <w:rsid w:val="294A450F"/>
    <w:rsid w:val="294C8649"/>
    <w:rsid w:val="294CA114"/>
    <w:rsid w:val="294CA583"/>
    <w:rsid w:val="294CF991"/>
    <w:rsid w:val="294CFB74"/>
    <w:rsid w:val="294DDC83"/>
    <w:rsid w:val="294E1649"/>
    <w:rsid w:val="294F57C5"/>
    <w:rsid w:val="294F97FE"/>
    <w:rsid w:val="294FF5B8"/>
    <w:rsid w:val="294FFCCB"/>
    <w:rsid w:val="2950C1C3"/>
    <w:rsid w:val="2951C122"/>
    <w:rsid w:val="2951E20A"/>
    <w:rsid w:val="29527789"/>
    <w:rsid w:val="295313B1"/>
    <w:rsid w:val="29533ACD"/>
    <w:rsid w:val="295385DC"/>
    <w:rsid w:val="2954703A"/>
    <w:rsid w:val="29550CD0"/>
    <w:rsid w:val="29552D2A"/>
    <w:rsid w:val="29566823"/>
    <w:rsid w:val="29568AE0"/>
    <w:rsid w:val="2956A8C7"/>
    <w:rsid w:val="2956DA7D"/>
    <w:rsid w:val="29571C7A"/>
    <w:rsid w:val="29572ABA"/>
    <w:rsid w:val="29585C62"/>
    <w:rsid w:val="29589132"/>
    <w:rsid w:val="29599B19"/>
    <w:rsid w:val="2959C88F"/>
    <w:rsid w:val="295A3115"/>
    <w:rsid w:val="295A3D5B"/>
    <w:rsid w:val="295B32B6"/>
    <w:rsid w:val="295BBB07"/>
    <w:rsid w:val="295BF1A5"/>
    <w:rsid w:val="295CBA23"/>
    <w:rsid w:val="295CD060"/>
    <w:rsid w:val="295D2C44"/>
    <w:rsid w:val="295DA325"/>
    <w:rsid w:val="295DBE7F"/>
    <w:rsid w:val="295DD074"/>
    <w:rsid w:val="295E1DA1"/>
    <w:rsid w:val="295E7E9D"/>
    <w:rsid w:val="29616958"/>
    <w:rsid w:val="296173AD"/>
    <w:rsid w:val="29617BD3"/>
    <w:rsid w:val="29619A5F"/>
    <w:rsid w:val="296357A2"/>
    <w:rsid w:val="29637C64"/>
    <w:rsid w:val="29648413"/>
    <w:rsid w:val="29649F97"/>
    <w:rsid w:val="2965B436"/>
    <w:rsid w:val="2967348F"/>
    <w:rsid w:val="296861FC"/>
    <w:rsid w:val="296935B0"/>
    <w:rsid w:val="296A1D8F"/>
    <w:rsid w:val="296B1ABA"/>
    <w:rsid w:val="296B20C8"/>
    <w:rsid w:val="296BDC4D"/>
    <w:rsid w:val="296C9C10"/>
    <w:rsid w:val="296D6751"/>
    <w:rsid w:val="296E7851"/>
    <w:rsid w:val="296F8AD6"/>
    <w:rsid w:val="296FC277"/>
    <w:rsid w:val="2970137B"/>
    <w:rsid w:val="29712961"/>
    <w:rsid w:val="2971ED31"/>
    <w:rsid w:val="29729C36"/>
    <w:rsid w:val="2972A607"/>
    <w:rsid w:val="2972A914"/>
    <w:rsid w:val="2973CD54"/>
    <w:rsid w:val="2973F072"/>
    <w:rsid w:val="2974778E"/>
    <w:rsid w:val="2975F056"/>
    <w:rsid w:val="29768D37"/>
    <w:rsid w:val="29769654"/>
    <w:rsid w:val="2976A848"/>
    <w:rsid w:val="29774373"/>
    <w:rsid w:val="29778C1C"/>
    <w:rsid w:val="297843FE"/>
    <w:rsid w:val="297898BF"/>
    <w:rsid w:val="29799C19"/>
    <w:rsid w:val="2979B7F3"/>
    <w:rsid w:val="297AEFF9"/>
    <w:rsid w:val="297BB8E9"/>
    <w:rsid w:val="297D48A9"/>
    <w:rsid w:val="297DE981"/>
    <w:rsid w:val="297E1C4E"/>
    <w:rsid w:val="297E3C14"/>
    <w:rsid w:val="297E4DBE"/>
    <w:rsid w:val="297EE9C8"/>
    <w:rsid w:val="297F0C83"/>
    <w:rsid w:val="297F570F"/>
    <w:rsid w:val="29817A8D"/>
    <w:rsid w:val="2982BACC"/>
    <w:rsid w:val="29832031"/>
    <w:rsid w:val="29834655"/>
    <w:rsid w:val="2983D610"/>
    <w:rsid w:val="29863897"/>
    <w:rsid w:val="29868E77"/>
    <w:rsid w:val="2986ED78"/>
    <w:rsid w:val="2988B62E"/>
    <w:rsid w:val="2988F0DA"/>
    <w:rsid w:val="29895F28"/>
    <w:rsid w:val="2989A97C"/>
    <w:rsid w:val="298A65CD"/>
    <w:rsid w:val="298B3931"/>
    <w:rsid w:val="298B8EE8"/>
    <w:rsid w:val="298BD671"/>
    <w:rsid w:val="298E1888"/>
    <w:rsid w:val="298E8C16"/>
    <w:rsid w:val="29902402"/>
    <w:rsid w:val="29904D2C"/>
    <w:rsid w:val="2990FBE8"/>
    <w:rsid w:val="299114CD"/>
    <w:rsid w:val="29914EE0"/>
    <w:rsid w:val="2991B4C0"/>
    <w:rsid w:val="2991F545"/>
    <w:rsid w:val="29929100"/>
    <w:rsid w:val="29930C89"/>
    <w:rsid w:val="2993593F"/>
    <w:rsid w:val="29940296"/>
    <w:rsid w:val="2994E602"/>
    <w:rsid w:val="29976757"/>
    <w:rsid w:val="29986FA3"/>
    <w:rsid w:val="29989185"/>
    <w:rsid w:val="2998A896"/>
    <w:rsid w:val="299A3B6C"/>
    <w:rsid w:val="299B346C"/>
    <w:rsid w:val="299B408B"/>
    <w:rsid w:val="299BB30A"/>
    <w:rsid w:val="299BFA2B"/>
    <w:rsid w:val="299C9EB1"/>
    <w:rsid w:val="299D4605"/>
    <w:rsid w:val="299DBD6A"/>
    <w:rsid w:val="299DF08C"/>
    <w:rsid w:val="299E3CCB"/>
    <w:rsid w:val="299E6C66"/>
    <w:rsid w:val="299F0804"/>
    <w:rsid w:val="299F80B9"/>
    <w:rsid w:val="29A33A22"/>
    <w:rsid w:val="29A40201"/>
    <w:rsid w:val="29A535A3"/>
    <w:rsid w:val="29A5A135"/>
    <w:rsid w:val="29A6D930"/>
    <w:rsid w:val="29A7C8D6"/>
    <w:rsid w:val="29A8AB36"/>
    <w:rsid w:val="29A8B59C"/>
    <w:rsid w:val="29A8BB6D"/>
    <w:rsid w:val="29A8BC3B"/>
    <w:rsid w:val="29AAC75D"/>
    <w:rsid w:val="29AB452E"/>
    <w:rsid w:val="29AB5346"/>
    <w:rsid w:val="29AB54FD"/>
    <w:rsid w:val="29ABB068"/>
    <w:rsid w:val="29AC143E"/>
    <w:rsid w:val="29AC8749"/>
    <w:rsid w:val="29ADDE9F"/>
    <w:rsid w:val="29ADDEAD"/>
    <w:rsid w:val="29ADFC7E"/>
    <w:rsid w:val="29AEDCD5"/>
    <w:rsid w:val="29AF121C"/>
    <w:rsid w:val="29AF1542"/>
    <w:rsid w:val="29AF3081"/>
    <w:rsid w:val="29B04BE9"/>
    <w:rsid w:val="29B0BA1E"/>
    <w:rsid w:val="29B1605F"/>
    <w:rsid w:val="29B192F3"/>
    <w:rsid w:val="29B1ED53"/>
    <w:rsid w:val="29B1EE98"/>
    <w:rsid w:val="29B1F3E1"/>
    <w:rsid w:val="29B25624"/>
    <w:rsid w:val="29B25CC7"/>
    <w:rsid w:val="29B26374"/>
    <w:rsid w:val="29B2C8A6"/>
    <w:rsid w:val="29B3A461"/>
    <w:rsid w:val="29B4AC9D"/>
    <w:rsid w:val="29B4E685"/>
    <w:rsid w:val="29B5138F"/>
    <w:rsid w:val="29B60A93"/>
    <w:rsid w:val="29B64D83"/>
    <w:rsid w:val="29B6D6F6"/>
    <w:rsid w:val="29B71287"/>
    <w:rsid w:val="29B77D4D"/>
    <w:rsid w:val="29B7E293"/>
    <w:rsid w:val="29B84190"/>
    <w:rsid w:val="29B8BC32"/>
    <w:rsid w:val="29B96950"/>
    <w:rsid w:val="29BB4462"/>
    <w:rsid w:val="29BBF824"/>
    <w:rsid w:val="29BC1D2C"/>
    <w:rsid w:val="29BC72DD"/>
    <w:rsid w:val="29BC9B29"/>
    <w:rsid w:val="29BCBD86"/>
    <w:rsid w:val="29BCF789"/>
    <w:rsid w:val="29BE4C05"/>
    <w:rsid w:val="29BE8855"/>
    <w:rsid w:val="29BED91E"/>
    <w:rsid w:val="29BEE245"/>
    <w:rsid w:val="29C00590"/>
    <w:rsid w:val="29C0C5B1"/>
    <w:rsid w:val="29C282C6"/>
    <w:rsid w:val="29C3FA68"/>
    <w:rsid w:val="29C5FEE2"/>
    <w:rsid w:val="29C65E0F"/>
    <w:rsid w:val="29C6C828"/>
    <w:rsid w:val="29C7B2C9"/>
    <w:rsid w:val="29C8B87D"/>
    <w:rsid w:val="29C9F057"/>
    <w:rsid w:val="29CA45A0"/>
    <w:rsid w:val="29CC0046"/>
    <w:rsid w:val="29CC16DF"/>
    <w:rsid w:val="29CC1756"/>
    <w:rsid w:val="29CCA6F1"/>
    <w:rsid w:val="29CCA918"/>
    <w:rsid w:val="29CD354F"/>
    <w:rsid w:val="29CD94C0"/>
    <w:rsid w:val="29CDBBA5"/>
    <w:rsid w:val="29CDC1F1"/>
    <w:rsid w:val="29CEDDAE"/>
    <w:rsid w:val="29CF4F7D"/>
    <w:rsid w:val="29CF681E"/>
    <w:rsid w:val="29CFF99B"/>
    <w:rsid w:val="29D09974"/>
    <w:rsid w:val="29D0C877"/>
    <w:rsid w:val="29D0CC7A"/>
    <w:rsid w:val="29D10E59"/>
    <w:rsid w:val="29D2330F"/>
    <w:rsid w:val="29D28B1C"/>
    <w:rsid w:val="29D30C0A"/>
    <w:rsid w:val="29D326DB"/>
    <w:rsid w:val="29D36A22"/>
    <w:rsid w:val="29D41A2C"/>
    <w:rsid w:val="29D458A0"/>
    <w:rsid w:val="29D46DA3"/>
    <w:rsid w:val="29D48C9C"/>
    <w:rsid w:val="29D51D17"/>
    <w:rsid w:val="29D53BF1"/>
    <w:rsid w:val="29D5A9B4"/>
    <w:rsid w:val="29D5D50F"/>
    <w:rsid w:val="29D70C2A"/>
    <w:rsid w:val="29D78F26"/>
    <w:rsid w:val="29D8E317"/>
    <w:rsid w:val="29D9BFE8"/>
    <w:rsid w:val="29D9E6EA"/>
    <w:rsid w:val="29DA9258"/>
    <w:rsid w:val="29DCC2A9"/>
    <w:rsid w:val="29DE25D7"/>
    <w:rsid w:val="29DE3B06"/>
    <w:rsid w:val="29DE57B8"/>
    <w:rsid w:val="29DEDA6E"/>
    <w:rsid w:val="29DF176A"/>
    <w:rsid w:val="29DF5E03"/>
    <w:rsid w:val="29DF786D"/>
    <w:rsid w:val="29DFD1D9"/>
    <w:rsid w:val="29E024A3"/>
    <w:rsid w:val="29E1E2F8"/>
    <w:rsid w:val="29E46CB4"/>
    <w:rsid w:val="29E49F77"/>
    <w:rsid w:val="29E503FF"/>
    <w:rsid w:val="29E522DC"/>
    <w:rsid w:val="29E5B9FB"/>
    <w:rsid w:val="29E6133B"/>
    <w:rsid w:val="29E683E5"/>
    <w:rsid w:val="29E6AA7E"/>
    <w:rsid w:val="29E6C668"/>
    <w:rsid w:val="29E74B0F"/>
    <w:rsid w:val="29E807FE"/>
    <w:rsid w:val="29E98C55"/>
    <w:rsid w:val="29E9B1F7"/>
    <w:rsid w:val="29E9C39F"/>
    <w:rsid w:val="29EA55E8"/>
    <w:rsid w:val="29EA5695"/>
    <w:rsid w:val="29EA89A1"/>
    <w:rsid w:val="29EB2584"/>
    <w:rsid w:val="29ECAAC3"/>
    <w:rsid w:val="29ECD5DB"/>
    <w:rsid w:val="29ECF40E"/>
    <w:rsid w:val="29ED45F2"/>
    <w:rsid w:val="29ED735B"/>
    <w:rsid w:val="29EE21BA"/>
    <w:rsid w:val="29EE5090"/>
    <w:rsid w:val="29EEAC1A"/>
    <w:rsid w:val="29EEF278"/>
    <w:rsid w:val="29EF8AF9"/>
    <w:rsid w:val="29EFBDB4"/>
    <w:rsid w:val="29EFCC7F"/>
    <w:rsid w:val="29F06E93"/>
    <w:rsid w:val="29F0C671"/>
    <w:rsid w:val="29F29350"/>
    <w:rsid w:val="29F33C7A"/>
    <w:rsid w:val="29F33D2C"/>
    <w:rsid w:val="29F5001D"/>
    <w:rsid w:val="29F549E4"/>
    <w:rsid w:val="29F55F90"/>
    <w:rsid w:val="29F57B7E"/>
    <w:rsid w:val="29F5D868"/>
    <w:rsid w:val="29F7650F"/>
    <w:rsid w:val="29F7A79B"/>
    <w:rsid w:val="29F7F2DC"/>
    <w:rsid w:val="29F8F40E"/>
    <w:rsid w:val="29F9471C"/>
    <w:rsid w:val="29FACD37"/>
    <w:rsid w:val="29FBEF5B"/>
    <w:rsid w:val="29FC193D"/>
    <w:rsid w:val="29FC9114"/>
    <w:rsid w:val="29FCE627"/>
    <w:rsid w:val="2A00284F"/>
    <w:rsid w:val="2A01E763"/>
    <w:rsid w:val="2A028CEF"/>
    <w:rsid w:val="2A029FB0"/>
    <w:rsid w:val="2A044667"/>
    <w:rsid w:val="2A05281B"/>
    <w:rsid w:val="2A054C05"/>
    <w:rsid w:val="2A06D28D"/>
    <w:rsid w:val="2A07247A"/>
    <w:rsid w:val="2A0824E3"/>
    <w:rsid w:val="2A082E63"/>
    <w:rsid w:val="2A08C61C"/>
    <w:rsid w:val="2A0A1F52"/>
    <w:rsid w:val="2A0A33F8"/>
    <w:rsid w:val="2A0A6999"/>
    <w:rsid w:val="2A0AA9A6"/>
    <w:rsid w:val="2A0BB8C9"/>
    <w:rsid w:val="2A0C1CA7"/>
    <w:rsid w:val="2A0D2BF1"/>
    <w:rsid w:val="2A0D2F00"/>
    <w:rsid w:val="2A0DAA31"/>
    <w:rsid w:val="2A0E3379"/>
    <w:rsid w:val="2A0E40BA"/>
    <w:rsid w:val="2A0E40D9"/>
    <w:rsid w:val="2A105120"/>
    <w:rsid w:val="2A105728"/>
    <w:rsid w:val="2A114BA6"/>
    <w:rsid w:val="2A11E7F4"/>
    <w:rsid w:val="2A122438"/>
    <w:rsid w:val="2A123127"/>
    <w:rsid w:val="2A12CD7E"/>
    <w:rsid w:val="2A1422DE"/>
    <w:rsid w:val="2A159DBF"/>
    <w:rsid w:val="2A161127"/>
    <w:rsid w:val="2A162E4C"/>
    <w:rsid w:val="2A1B67B5"/>
    <w:rsid w:val="2A1B6CBC"/>
    <w:rsid w:val="2A1DA950"/>
    <w:rsid w:val="2A1DCBEE"/>
    <w:rsid w:val="2A1DDA76"/>
    <w:rsid w:val="2A1E495E"/>
    <w:rsid w:val="2A1E697D"/>
    <w:rsid w:val="2A1E8615"/>
    <w:rsid w:val="2A1EA013"/>
    <w:rsid w:val="2A1FE9D7"/>
    <w:rsid w:val="2A20955D"/>
    <w:rsid w:val="2A20F448"/>
    <w:rsid w:val="2A211FC6"/>
    <w:rsid w:val="2A21C60C"/>
    <w:rsid w:val="2A223941"/>
    <w:rsid w:val="2A22454B"/>
    <w:rsid w:val="2A22CC1A"/>
    <w:rsid w:val="2A246C07"/>
    <w:rsid w:val="2A255FB6"/>
    <w:rsid w:val="2A2600A9"/>
    <w:rsid w:val="2A264826"/>
    <w:rsid w:val="2A2697DB"/>
    <w:rsid w:val="2A26FA46"/>
    <w:rsid w:val="2A2805DD"/>
    <w:rsid w:val="2A28FC04"/>
    <w:rsid w:val="2A295E9F"/>
    <w:rsid w:val="2A296E89"/>
    <w:rsid w:val="2A2C183E"/>
    <w:rsid w:val="2A2C4967"/>
    <w:rsid w:val="2A2C6FFE"/>
    <w:rsid w:val="2A2D178A"/>
    <w:rsid w:val="2A2D1C1C"/>
    <w:rsid w:val="2A2DB791"/>
    <w:rsid w:val="2A2E4F7A"/>
    <w:rsid w:val="2A2FB6AA"/>
    <w:rsid w:val="2A3003F9"/>
    <w:rsid w:val="2A305C46"/>
    <w:rsid w:val="2A30B17A"/>
    <w:rsid w:val="2A317D98"/>
    <w:rsid w:val="2A32E5A5"/>
    <w:rsid w:val="2A33114B"/>
    <w:rsid w:val="2A33878F"/>
    <w:rsid w:val="2A33B21D"/>
    <w:rsid w:val="2A33B3CB"/>
    <w:rsid w:val="2A349FF1"/>
    <w:rsid w:val="2A359D22"/>
    <w:rsid w:val="2A362A44"/>
    <w:rsid w:val="2A37D650"/>
    <w:rsid w:val="2A3821B4"/>
    <w:rsid w:val="2A3853A6"/>
    <w:rsid w:val="2A3A2502"/>
    <w:rsid w:val="2A3AB989"/>
    <w:rsid w:val="2A3B5B63"/>
    <w:rsid w:val="2A3BD351"/>
    <w:rsid w:val="2A3C138C"/>
    <w:rsid w:val="2A3CEDC1"/>
    <w:rsid w:val="2A3D281D"/>
    <w:rsid w:val="2A3DF1A1"/>
    <w:rsid w:val="2A3EA367"/>
    <w:rsid w:val="2A3F81B0"/>
    <w:rsid w:val="2A41C33B"/>
    <w:rsid w:val="2A42C568"/>
    <w:rsid w:val="2A43880E"/>
    <w:rsid w:val="2A43FA74"/>
    <w:rsid w:val="2A4428E8"/>
    <w:rsid w:val="2A469F5F"/>
    <w:rsid w:val="2A47E2CA"/>
    <w:rsid w:val="2A4898D3"/>
    <w:rsid w:val="2A4AC5AC"/>
    <w:rsid w:val="2A4ADBA9"/>
    <w:rsid w:val="2A4B6021"/>
    <w:rsid w:val="2A4CA54B"/>
    <w:rsid w:val="2A4CB29D"/>
    <w:rsid w:val="2A4D32AB"/>
    <w:rsid w:val="2A4D92FC"/>
    <w:rsid w:val="2A4DE6E0"/>
    <w:rsid w:val="2A4E8248"/>
    <w:rsid w:val="2A4EB3BA"/>
    <w:rsid w:val="2A4EF226"/>
    <w:rsid w:val="2A4F9E61"/>
    <w:rsid w:val="2A502E88"/>
    <w:rsid w:val="2A503E72"/>
    <w:rsid w:val="2A51D6C5"/>
    <w:rsid w:val="2A52481A"/>
    <w:rsid w:val="2A529CB1"/>
    <w:rsid w:val="2A52CC43"/>
    <w:rsid w:val="2A531C34"/>
    <w:rsid w:val="2A535C81"/>
    <w:rsid w:val="2A5404A9"/>
    <w:rsid w:val="2A5410E5"/>
    <w:rsid w:val="2A54AE74"/>
    <w:rsid w:val="2A55A44F"/>
    <w:rsid w:val="2A563183"/>
    <w:rsid w:val="2A56AA5C"/>
    <w:rsid w:val="2A571D2C"/>
    <w:rsid w:val="2A572988"/>
    <w:rsid w:val="2A574767"/>
    <w:rsid w:val="2A579C9E"/>
    <w:rsid w:val="2A57A1DA"/>
    <w:rsid w:val="2A57C4D4"/>
    <w:rsid w:val="2A57E9B7"/>
    <w:rsid w:val="2A58F88A"/>
    <w:rsid w:val="2A5945AD"/>
    <w:rsid w:val="2A5B2FBB"/>
    <w:rsid w:val="2A5BA15F"/>
    <w:rsid w:val="2A5BCD88"/>
    <w:rsid w:val="2A5C068D"/>
    <w:rsid w:val="2A5D3FB7"/>
    <w:rsid w:val="2A5E4D2F"/>
    <w:rsid w:val="2A5E522E"/>
    <w:rsid w:val="2A5E63BF"/>
    <w:rsid w:val="2A5ECFBD"/>
    <w:rsid w:val="2A5FAE2F"/>
    <w:rsid w:val="2A5FC264"/>
    <w:rsid w:val="2A602A6C"/>
    <w:rsid w:val="2A60508C"/>
    <w:rsid w:val="2A60DE69"/>
    <w:rsid w:val="2A61030F"/>
    <w:rsid w:val="2A61839C"/>
    <w:rsid w:val="2A61EE7F"/>
    <w:rsid w:val="2A626B75"/>
    <w:rsid w:val="2A62A100"/>
    <w:rsid w:val="2A63214C"/>
    <w:rsid w:val="2A63B058"/>
    <w:rsid w:val="2A63B6AF"/>
    <w:rsid w:val="2A6480FD"/>
    <w:rsid w:val="2A64BCDC"/>
    <w:rsid w:val="2A64C473"/>
    <w:rsid w:val="2A64D38B"/>
    <w:rsid w:val="2A65C3EA"/>
    <w:rsid w:val="2A6623F1"/>
    <w:rsid w:val="2A6694A7"/>
    <w:rsid w:val="2A6733F3"/>
    <w:rsid w:val="2A67B883"/>
    <w:rsid w:val="2A67C1E2"/>
    <w:rsid w:val="2A67EA88"/>
    <w:rsid w:val="2A6834ED"/>
    <w:rsid w:val="2A68D866"/>
    <w:rsid w:val="2A6B699E"/>
    <w:rsid w:val="2A6C97C6"/>
    <w:rsid w:val="2A6C9D58"/>
    <w:rsid w:val="2A6DD7A2"/>
    <w:rsid w:val="2A6ED81E"/>
    <w:rsid w:val="2A6FFFA0"/>
    <w:rsid w:val="2A70777A"/>
    <w:rsid w:val="2A70A82E"/>
    <w:rsid w:val="2A71A8AD"/>
    <w:rsid w:val="2A72343B"/>
    <w:rsid w:val="2A729F65"/>
    <w:rsid w:val="2A7324D7"/>
    <w:rsid w:val="2A7354B8"/>
    <w:rsid w:val="2A743093"/>
    <w:rsid w:val="2A7440FD"/>
    <w:rsid w:val="2A753700"/>
    <w:rsid w:val="2A767281"/>
    <w:rsid w:val="2A7682CF"/>
    <w:rsid w:val="2A76B421"/>
    <w:rsid w:val="2A778576"/>
    <w:rsid w:val="2A778FBB"/>
    <w:rsid w:val="2A779897"/>
    <w:rsid w:val="2A780051"/>
    <w:rsid w:val="2A79F9B5"/>
    <w:rsid w:val="2A7A1E32"/>
    <w:rsid w:val="2A7BB5B3"/>
    <w:rsid w:val="2A7D31DF"/>
    <w:rsid w:val="2A7D5F06"/>
    <w:rsid w:val="2A7D604B"/>
    <w:rsid w:val="2A7DEDA9"/>
    <w:rsid w:val="2A7DFE75"/>
    <w:rsid w:val="2A7F079E"/>
    <w:rsid w:val="2A7F3BDE"/>
    <w:rsid w:val="2A823FAE"/>
    <w:rsid w:val="2A828AE3"/>
    <w:rsid w:val="2A82EC1A"/>
    <w:rsid w:val="2A832830"/>
    <w:rsid w:val="2A832BCE"/>
    <w:rsid w:val="2A83C23E"/>
    <w:rsid w:val="2A844EA6"/>
    <w:rsid w:val="2A84E4C3"/>
    <w:rsid w:val="2A853E02"/>
    <w:rsid w:val="2A86887E"/>
    <w:rsid w:val="2A883174"/>
    <w:rsid w:val="2A88DCCD"/>
    <w:rsid w:val="2A8A7D14"/>
    <w:rsid w:val="2A8A9937"/>
    <w:rsid w:val="2A8AB241"/>
    <w:rsid w:val="2A8B2B00"/>
    <w:rsid w:val="2A8C82AC"/>
    <w:rsid w:val="2A8E20BE"/>
    <w:rsid w:val="2A8E2E6A"/>
    <w:rsid w:val="2A8E7480"/>
    <w:rsid w:val="2A8E77F2"/>
    <w:rsid w:val="2A8ECCFD"/>
    <w:rsid w:val="2A8F236E"/>
    <w:rsid w:val="2A8F5D31"/>
    <w:rsid w:val="2A8FC083"/>
    <w:rsid w:val="2A8FE5D4"/>
    <w:rsid w:val="2A9141B8"/>
    <w:rsid w:val="2A92214D"/>
    <w:rsid w:val="2A9280F2"/>
    <w:rsid w:val="2A92E1A0"/>
    <w:rsid w:val="2A933E4C"/>
    <w:rsid w:val="2A93CDBD"/>
    <w:rsid w:val="2A943CC5"/>
    <w:rsid w:val="2A943E3E"/>
    <w:rsid w:val="2A94884B"/>
    <w:rsid w:val="2A95719C"/>
    <w:rsid w:val="2A968F80"/>
    <w:rsid w:val="2A96AD6B"/>
    <w:rsid w:val="2A9706F5"/>
    <w:rsid w:val="2A979197"/>
    <w:rsid w:val="2A98E473"/>
    <w:rsid w:val="2A9A62A8"/>
    <w:rsid w:val="2A9A872D"/>
    <w:rsid w:val="2A9AD26E"/>
    <w:rsid w:val="2A9AEC1B"/>
    <w:rsid w:val="2A9BD7FF"/>
    <w:rsid w:val="2A9C5459"/>
    <w:rsid w:val="2A9CA773"/>
    <w:rsid w:val="2A9D0927"/>
    <w:rsid w:val="2A9DF60C"/>
    <w:rsid w:val="2A9F852A"/>
    <w:rsid w:val="2AA043EB"/>
    <w:rsid w:val="2AA17E79"/>
    <w:rsid w:val="2AA1CFB4"/>
    <w:rsid w:val="2AA20F2A"/>
    <w:rsid w:val="2AA39D0B"/>
    <w:rsid w:val="2AA55D69"/>
    <w:rsid w:val="2AA5E8E8"/>
    <w:rsid w:val="2AA5F9B5"/>
    <w:rsid w:val="2AA76444"/>
    <w:rsid w:val="2AA8BC90"/>
    <w:rsid w:val="2AA8C9A1"/>
    <w:rsid w:val="2AA8D60F"/>
    <w:rsid w:val="2AAABC87"/>
    <w:rsid w:val="2AAABD0D"/>
    <w:rsid w:val="2AAC0D5A"/>
    <w:rsid w:val="2AAC5BF4"/>
    <w:rsid w:val="2AADD24D"/>
    <w:rsid w:val="2AADE47B"/>
    <w:rsid w:val="2AAEDFCE"/>
    <w:rsid w:val="2AAF14CD"/>
    <w:rsid w:val="2AAF2578"/>
    <w:rsid w:val="2AAF8ABA"/>
    <w:rsid w:val="2AAFC7E0"/>
    <w:rsid w:val="2AB05E76"/>
    <w:rsid w:val="2AB07C2B"/>
    <w:rsid w:val="2AB16DFE"/>
    <w:rsid w:val="2AB1C0A6"/>
    <w:rsid w:val="2AB266C6"/>
    <w:rsid w:val="2AB37A4F"/>
    <w:rsid w:val="2AB46D19"/>
    <w:rsid w:val="2AB4F7F6"/>
    <w:rsid w:val="2AB51062"/>
    <w:rsid w:val="2AB5662A"/>
    <w:rsid w:val="2AB76803"/>
    <w:rsid w:val="2AB76EDE"/>
    <w:rsid w:val="2AB7B48E"/>
    <w:rsid w:val="2AB8429C"/>
    <w:rsid w:val="2AB8680D"/>
    <w:rsid w:val="2AB9556D"/>
    <w:rsid w:val="2ABA03AA"/>
    <w:rsid w:val="2ABA394F"/>
    <w:rsid w:val="2ABA444A"/>
    <w:rsid w:val="2ABA5639"/>
    <w:rsid w:val="2ABAB4CF"/>
    <w:rsid w:val="2ABACD1F"/>
    <w:rsid w:val="2ABBFF2B"/>
    <w:rsid w:val="2ABC0C95"/>
    <w:rsid w:val="2ABC365C"/>
    <w:rsid w:val="2ABCD41A"/>
    <w:rsid w:val="2ABCF6E7"/>
    <w:rsid w:val="2ABD59B6"/>
    <w:rsid w:val="2ABDB598"/>
    <w:rsid w:val="2ABF3A0F"/>
    <w:rsid w:val="2ABFBF90"/>
    <w:rsid w:val="2ABFC128"/>
    <w:rsid w:val="2AC1E40B"/>
    <w:rsid w:val="2AC1E5FA"/>
    <w:rsid w:val="2AC26D5D"/>
    <w:rsid w:val="2AC3577B"/>
    <w:rsid w:val="2AC3B532"/>
    <w:rsid w:val="2AC49875"/>
    <w:rsid w:val="2AC63BED"/>
    <w:rsid w:val="2AC79755"/>
    <w:rsid w:val="2AC9D51E"/>
    <w:rsid w:val="2ACA1BF0"/>
    <w:rsid w:val="2ACB9672"/>
    <w:rsid w:val="2ACBA1E3"/>
    <w:rsid w:val="2ACBC49B"/>
    <w:rsid w:val="2ACC45AD"/>
    <w:rsid w:val="2ACD1DAA"/>
    <w:rsid w:val="2ACDE33A"/>
    <w:rsid w:val="2ACF30DE"/>
    <w:rsid w:val="2AD013D4"/>
    <w:rsid w:val="2AD07D81"/>
    <w:rsid w:val="2AD0B1B3"/>
    <w:rsid w:val="2AD0BD93"/>
    <w:rsid w:val="2AD0F406"/>
    <w:rsid w:val="2AD1522E"/>
    <w:rsid w:val="2AD2056A"/>
    <w:rsid w:val="2AD2273C"/>
    <w:rsid w:val="2AD29F43"/>
    <w:rsid w:val="2AD2DDD3"/>
    <w:rsid w:val="2AD2E2D0"/>
    <w:rsid w:val="2AD3AACF"/>
    <w:rsid w:val="2AD3AF13"/>
    <w:rsid w:val="2AD3C892"/>
    <w:rsid w:val="2AD4AC9A"/>
    <w:rsid w:val="2AD4C8AA"/>
    <w:rsid w:val="2AD5B68B"/>
    <w:rsid w:val="2AD6042E"/>
    <w:rsid w:val="2AD668EE"/>
    <w:rsid w:val="2AD671CC"/>
    <w:rsid w:val="2AD67492"/>
    <w:rsid w:val="2AD685A7"/>
    <w:rsid w:val="2AD6980C"/>
    <w:rsid w:val="2AD71775"/>
    <w:rsid w:val="2AD72E4E"/>
    <w:rsid w:val="2AD731FA"/>
    <w:rsid w:val="2AD80425"/>
    <w:rsid w:val="2AD836CB"/>
    <w:rsid w:val="2AD85C72"/>
    <w:rsid w:val="2AD8DA6F"/>
    <w:rsid w:val="2AD92DA5"/>
    <w:rsid w:val="2AD92F5B"/>
    <w:rsid w:val="2ADA806A"/>
    <w:rsid w:val="2ADA824B"/>
    <w:rsid w:val="2ADBCB1E"/>
    <w:rsid w:val="2ADC6DF7"/>
    <w:rsid w:val="2ADCB301"/>
    <w:rsid w:val="2ADD3575"/>
    <w:rsid w:val="2ADD4345"/>
    <w:rsid w:val="2ADE3961"/>
    <w:rsid w:val="2ADF1D65"/>
    <w:rsid w:val="2ADF5426"/>
    <w:rsid w:val="2ADFBDB2"/>
    <w:rsid w:val="2AE2D51C"/>
    <w:rsid w:val="2AE3166B"/>
    <w:rsid w:val="2AE368EA"/>
    <w:rsid w:val="2AE36FD9"/>
    <w:rsid w:val="2AE444DC"/>
    <w:rsid w:val="2AE51147"/>
    <w:rsid w:val="2AE54AFD"/>
    <w:rsid w:val="2AE59CFC"/>
    <w:rsid w:val="2AE5CCE6"/>
    <w:rsid w:val="2AE7C4B7"/>
    <w:rsid w:val="2AE9176E"/>
    <w:rsid w:val="2AE99571"/>
    <w:rsid w:val="2AEA20BF"/>
    <w:rsid w:val="2AEA2E19"/>
    <w:rsid w:val="2AEAC87F"/>
    <w:rsid w:val="2AEBFA7F"/>
    <w:rsid w:val="2AECD1E4"/>
    <w:rsid w:val="2AED4506"/>
    <w:rsid w:val="2AEDB759"/>
    <w:rsid w:val="2AEDFFEF"/>
    <w:rsid w:val="2AEF7CCC"/>
    <w:rsid w:val="2AF01454"/>
    <w:rsid w:val="2AF0211B"/>
    <w:rsid w:val="2AF04DF9"/>
    <w:rsid w:val="2AF04EBD"/>
    <w:rsid w:val="2AF05667"/>
    <w:rsid w:val="2AF373ED"/>
    <w:rsid w:val="2AF3E459"/>
    <w:rsid w:val="2AF4A043"/>
    <w:rsid w:val="2AF55CFF"/>
    <w:rsid w:val="2AF7C88B"/>
    <w:rsid w:val="2AF7CDBA"/>
    <w:rsid w:val="2AF8481F"/>
    <w:rsid w:val="2AF93B92"/>
    <w:rsid w:val="2AF96F63"/>
    <w:rsid w:val="2AF9DFA3"/>
    <w:rsid w:val="2AFBA778"/>
    <w:rsid w:val="2AFCD691"/>
    <w:rsid w:val="2AFE054E"/>
    <w:rsid w:val="2AFED95E"/>
    <w:rsid w:val="2AFF97C3"/>
    <w:rsid w:val="2AFFFCD6"/>
    <w:rsid w:val="2B006127"/>
    <w:rsid w:val="2B00BB79"/>
    <w:rsid w:val="2B010A4E"/>
    <w:rsid w:val="2B019722"/>
    <w:rsid w:val="2B01B553"/>
    <w:rsid w:val="2B023435"/>
    <w:rsid w:val="2B038011"/>
    <w:rsid w:val="2B0410A6"/>
    <w:rsid w:val="2B041666"/>
    <w:rsid w:val="2B041CFC"/>
    <w:rsid w:val="2B04CC50"/>
    <w:rsid w:val="2B057893"/>
    <w:rsid w:val="2B060A3B"/>
    <w:rsid w:val="2B060CD2"/>
    <w:rsid w:val="2B06FCE2"/>
    <w:rsid w:val="2B07F01F"/>
    <w:rsid w:val="2B088641"/>
    <w:rsid w:val="2B08D067"/>
    <w:rsid w:val="2B08F8DB"/>
    <w:rsid w:val="2B091CA1"/>
    <w:rsid w:val="2B09A63E"/>
    <w:rsid w:val="2B0B5277"/>
    <w:rsid w:val="2B0B5E8E"/>
    <w:rsid w:val="2B0BC391"/>
    <w:rsid w:val="2B0DA3AB"/>
    <w:rsid w:val="2B0E0CA1"/>
    <w:rsid w:val="2B0E825E"/>
    <w:rsid w:val="2B0EEC51"/>
    <w:rsid w:val="2B0F48F0"/>
    <w:rsid w:val="2B0F9EF8"/>
    <w:rsid w:val="2B1002F8"/>
    <w:rsid w:val="2B103328"/>
    <w:rsid w:val="2B103B59"/>
    <w:rsid w:val="2B10D609"/>
    <w:rsid w:val="2B10EEC3"/>
    <w:rsid w:val="2B110EA8"/>
    <w:rsid w:val="2B1380E4"/>
    <w:rsid w:val="2B141785"/>
    <w:rsid w:val="2B144CCC"/>
    <w:rsid w:val="2B14C36F"/>
    <w:rsid w:val="2B153F96"/>
    <w:rsid w:val="2B164543"/>
    <w:rsid w:val="2B17FE6D"/>
    <w:rsid w:val="2B183A6C"/>
    <w:rsid w:val="2B1924AE"/>
    <w:rsid w:val="2B19416D"/>
    <w:rsid w:val="2B195531"/>
    <w:rsid w:val="2B19CC43"/>
    <w:rsid w:val="2B1A409D"/>
    <w:rsid w:val="2B1BA6A5"/>
    <w:rsid w:val="2B1BBFAA"/>
    <w:rsid w:val="2B1BD26A"/>
    <w:rsid w:val="2B1BDEA4"/>
    <w:rsid w:val="2B1CA8CF"/>
    <w:rsid w:val="2B1D4BE0"/>
    <w:rsid w:val="2B1E6535"/>
    <w:rsid w:val="2B1F15ED"/>
    <w:rsid w:val="2B1F340C"/>
    <w:rsid w:val="2B1F3420"/>
    <w:rsid w:val="2B206382"/>
    <w:rsid w:val="2B23A234"/>
    <w:rsid w:val="2B24063D"/>
    <w:rsid w:val="2B250C95"/>
    <w:rsid w:val="2B25D32E"/>
    <w:rsid w:val="2B261E29"/>
    <w:rsid w:val="2B264C58"/>
    <w:rsid w:val="2B27CF08"/>
    <w:rsid w:val="2B280A37"/>
    <w:rsid w:val="2B280C84"/>
    <w:rsid w:val="2B2897AE"/>
    <w:rsid w:val="2B2902F5"/>
    <w:rsid w:val="2B29B7C2"/>
    <w:rsid w:val="2B29D9EA"/>
    <w:rsid w:val="2B2A7001"/>
    <w:rsid w:val="2B2BF826"/>
    <w:rsid w:val="2B2C0AD8"/>
    <w:rsid w:val="2B2CF5FA"/>
    <w:rsid w:val="2B2D507A"/>
    <w:rsid w:val="2B2DDD4E"/>
    <w:rsid w:val="2B2E5CFF"/>
    <w:rsid w:val="2B2E9696"/>
    <w:rsid w:val="2B2F05A0"/>
    <w:rsid w:val="2B2F1FB5"/>
    <w:rsid w:val="2B2FD4B9"/>
    <w:rsid w:val="2B3018DC"/>
    <w:rsid w:val="2B30901D"/>
    <w:rsid w:val="2B314017"/>
    <w:rsid w:val="2B314F0B"/>
    <w:rsid w:val="2B317073"/>
    <w:rsid w:val="2B31A25E"/>
    <w:rsid w:val="2B32A922"/>
    <w:rsid w:val="2B334C7E"/>
    <w:rsid w:val="2B336D8C"/>
    <w:rsid w:val="2B33D5DA"/>
    <w:rsid w:val="2B341FDC"/>
    <w:rsid w:val="2B360B16"/>
    <w:rsid w:val="2B367629"/>
    <w:rsid w:val="2B3711E2"/>
    <w:rsid w:val="2B37185D"/>
    <w:rsid w:val="2B373047"/>
    <w:rsid w:val="2B374605"/>
    <w:rsid w:val="2B374F08"/>
    <w:rsid w:val="2B378231"/>
    <w:rsid w:val="2B379FE8"/>
    <w:rsid w:val="2B37AD90"/>
    <w:rsid w:val="2B3A24AC"/>
    <w:rsid w:val="2B3A4179"/>
    <w:rsid w:val="2B3B7807"/>
    <w:rsid w:val="2B3C49BC"/>
    <w:rsid w:val="2B3C7AA5"/>
    <w:rsid w:val="2B3CB2C8"/>
    <w:rsid w:val="2B3DD53F"/>
    <w:rsid w:val="2B3E8C58"/>
    <w:rsid w:val="2B405C7B"/>
    <w:rsid w:val="2B4067F8"/>
    <w:rsid w:val="2B408B39"/>
    <w:rsid w:val="2B414660"/>
    <w:rsid w:val="2B4289DB"/>
    <w:rsid w:val="2B433A00"/>
    <w:rsid w:val="2B44B9B6"/>
    <w:rsid w:val="2B450210"/>
    <w:rsid w:val="2B453916"/>
    <w:rsid w:val="2B457A58"/>
    <w:rsid w:val="2B46989F"/>
    <w:rsid w:val="2B472E6A"/>
    <w:rsid w:val="2B479610"/>
    <w:rsid w:val="2B485671"/>
    <w:rsid w:val="2B4858FF"/>
    <w:rsid w:val="2B48B4E8"/>
    <w:rsid w:val="2B4913EC"/>
    <w:rsid w:val="2B496626"/>
    <w:rsid w:val="2B49F290"/>
    <w:rsid w:val="2B4A1056"/>
    <w:rsid w:val="2B4A46A5"/>
    <w:rsid w:val="2B4A5725"/>
    <w:rsid w:val="2B4A8FCB"/>
    <w:rsid w:val="2B4AE303"/>
    <w:rsid w:val="2B4B591A"/>
    <w:rsid w:val="2B4B8357"/>
    <w:rsid w:val="2B4BBFE0"/>
    <w:rsid w:val="2B4BC7BA"/>
    <w:rsid w:val="2B4BD606"/>
    <w:rsid w:val="2B4C74AC"/>
    <w:rsid w:val="2B4DA0C5"/>
    <w:rsid w:val="2B4E32D8"/>
    <w:rsid w:val="2B4E5572"/>
    <w:rsid w:val="2B5226D9"/>
    <w:rsid w:val="2B5254F4"/>
    <w:rsid w:val="2B5377A4"/>
    <w:rsid w:val="2B542225"/>
    <w:rsid w:val="2B54CECF"/>
    <w:rsid w:val="2B559DCA"/>
    <w:rsid w:val="2B5651C2"/>
    <w:rsid w:val="2B56A352"/>
    <w:rsid w:val="2B56D0F5"/>
    <w:rsid w:val="2B57380D"/>
    <w:rsid w:val="2B588443"/>
    <w:rsid w:val="2B59824B"/>
    <w:rsid w:val="2B5A37ED"/>
    <w:rsid w:val="2B5A6001"/>
    <w:rsid w:val="2B5B4CC5"/>
    <w:rsid w:val="2B60413C"/>
    <w:rsid w:val="2B6052EF"/>
    <w:rsid w:val="2B60BE3A"/>
    <w:rsid w:val="2B60F165"/>
    <w:rsid w:val="2B618976"/>
    <w:rsid w:val="2B62641B"/>
    <w:rsid w:val="2B62C724"/>
    <w:rsid w:val="2B630742"/>
    <w:rsid w:val="2B633D67"/>
    <w:rsid w:val="2B63BFEF"/>
    <w:rsid w:val="2B64B77C"/>
    <w:rsid w:val="2B656FC3"/>
    <w:rsid w:val="2B657BBA"/>
    <w:rsid w:val="2B663D31"/>
    <w:rsid w:val="2B664D85"/>
    <w:rsid w:val="2B66557F"/>
    <w:rsid w:val="2B6714D9"/>
    <w:rsid w:val="2B671DE5"/>
    <w:rsid w:val="2B68E1FC"/>
    <w:rsid w:val="2B693159"/>
    <w:rsid w:val="2B69B8E5"/>
    <w:rsid w:val="2B6AFB74"/>
    <w:rsid w:val="2B6B75FF"/>
    <w:rsid w:val="2B6CA9C1"/>
    <w:rsid w:val="2B6CB3CD"/>
    <w:rsid w:val="2B6CE667"/>
    <w:rsid w:val="2B6D5489"/>
    <w:rsid w:val="2B6DD5EC"/>
    <w:rsid w:val="2B6DDCA8"/>
    <w:rsid w:val="2B6EA8E7"/>
    <w:rsid w:val="2B6EFEDC"/>
    <w:rsid w:val="2B6F1122"/>
    <w:rsid w:val="2B6F4A80"/>
    <w:rsid w:val="2B703E81"/>
    <w:rsid w:val="2B70EB23"/>
    <w:rsid w:val="2B711D28"/>
    <w:rsid w:val="2B71A3F4"/>
    <w:rsid w:val="2B733E76"/>
    <w:rsid w:val="2B737752"/>
    <w:rsid w:val="2B745D60"/>
    <w:rsid w:val="2B7531CB"/>
    <w:rsid w:val="2B75EB1A"/>
    <w:rsid w:val="2B7661F5"/>
    <w:rsid w:val="2B77BF82"/>
    <w:rsid w:val="2B78150A"/>
    <w:rsid w:val="2B7825C0"/>
    <w:rsid w:val="2B7852B4"/>
    <w:rsid w:val="2B78B23E"/>
    <w:rsid w:val="2B797BFF"/>
    <w:rsid w:val="2B7A0572"/>
    <w:rsid w:val="2B7A9F49"/>
    <w:rsid w:val="2B7B3907"/>
    <w:rsid w:val="2B7B63DD"/>
    <w:rsid w:val="2B7B725F"/>
    <w:rsid w:val="2B7C4528"/>
    <w:rsid w:val="2B7C4BA9"/>
    <w:rsid w:val="2B7CB3EE"/>
    <w:rsid w:val="2B7D1204"/>
    <w:rsid w:val="2B7D225C"/>
    <w:rsid w:val="2B7D8E8D"/>
    <w:rsid w:val="2B7E5C11"/>
    <w:rsid w:val="2B7E6BDA"/>
    <w:rsid w:val="2B7E8379"/>
    <w:rsid w:val="2B806239"/>
    <w:rsid w:val="2B807342"/>
    <w:rsid w:val="2B80B6A3"/>
    <w:rsid w:val="2B813BDD"/>
    <w:rsid w:val="2B8170DD"/>
    <w:rsid w:val="2B817E59"/>
    <w:rsid w:val="2B82347E"/>
    <w:rsid w:val="2B8405E7"/>
    <w:rsid w:val="2B85F76E"/>
    <w:rsid w:val="2B86506E"/>
    <w:rsid w:val="2B86868B"/>
    <w:rsid w:val="2B869752"/>
    <w:rsid w:val="2B86A5CA"/>
    <w:rsid w:val="2B86C42E"/>
    <w:rsid w:val="2B8757E9"/>
    <w:rsid w:val="2B87B8DC"/>
    <w:rsid w:val="2B88092B"/>
    <w:rsid w:val="2B898EE5"/>
    <w:rsid w:val="2B89D585"/>
    <w:rsid w:val="2B89F719"/>
    <w:rsid w:val="2B8A24BD"/>
    <w:rsid w:val="2B8AD270"/>
    <w:rsid w:val="2B8B7456"/>
    <w:rsid w:val="2B8BA8A9"/>
    <w:rsid w:val="2B8C9FC0"/>
    <w:rsid w:val="2B8E2C56"/>
    <w:rsid w:val="2B8EA65F"/>
    <w:rsid w:val="2B8F08A8"/>
    <w:rsid w:val="2B8F2808"/>
    <w:rsid w:val="2B8F6754"/>
    <w:rsid w:val="2B8F9669"/>
    <w:rsid w:val="2B8FAF0A"/>
    <w:rsid w:val="2B910330"/>
    <w:rsid w:val="2B918078"/>
    <w:rsid w:val="2B91D44B"/>
    <w:rsid w:val="2B93DC30"/>
    <w:rsid w:val="2B95C3CE"/>
    <w:rsid w:val="2B9831FB"/>
    <w:rsid w:val="2B998F86"/>
    <w:rsid w:val="2B9AA7EF"/>
    <w:rsid w:val="2B9AD0D8"/>
    <w:rsid w:val="2B9C08A4"/>
    <w:rsid w:val="2B9C82F0"/>
    <w:rsid w:val="2B9DB59E"/>
    <w:rsid w:val="2B9E7ABB"/>
    <w:rsid w:val="2B9F075D"/>
    <w:rsid w:val="2B9F082A"/>
    <w:rsid w:val="2B9F61DD"/>
    <w:rsid w:val="2BA02180"/>
    <w:rsid w:val="2BA0725F"/>
    <w:rsid w:val="2BA07E09"/>
    <w:rsid w:val="2BA1A036"/>
    <w:rsid w:val="2BA29D0F"/>
    <w:rsid w:val="2BA33A84"/>
    <w:rsid w:val="2BA34C45"/>
    <w:rsid w:val="2BA3AEBE"/>
    <w:rsid w:val="2BA4D1CB"/>
    <w:rsid w:val="2BA4D8F4"/>
    <w:rsid w:val="2BA58F12"/>
    <w:rsid w:val="2BA67A07"/>
    <w:rsid w:val="2BA71AC1"/>
    <w:rsid w:val="2BA74A09"/>
    <w:rsid w:val="2BA7DFE2"/>
    <w:rsid w:val="2BA80F2E"/>
    <w:rsid w:val="2BA81FCE"/>
    <w:rsid w:val="2BA851DC"/>
    <w:rsid w:val="2BA8AD04"/>
    <w:rsid w:val="2BA9798E"/>
    <w:rsid w:val="2BA9B962"/>
    <w:rsid w:val="2BA9EDC6"/>
    <w:rsid w:val="2BAA3934"/>
    <w:rsid w:val="2BAA5970"/>
    <w:rsid w:val="2BAA5FA7"/>
    <w:rsid w:val="2BAA6557"/>
    <w:rsid w:val="2BAB1664"/>
    <w:rsid w:val="2BAB1BDC"/>
    <w:rsid w:val="2BAB34E2"/>
    <w:rsid w:val="2BAB3B53"/>
    <w:rsid w:val="2BAD0C06"/>
    <w:rsid w:val="2BAECD97"/>
    <w:rsid w:val="2BAF914F"/>
    <w:rsid w:val="2BB000C4"/>
    <w:rsid w:val="2BB0F8B8"/>
    <w:rsid w:val="2BB22928"/>
    <w:rsid w:val="2BB25A51"/>
    <w:rsid w:val="2BB39D0D"/>
    <w:rsid w:val="2BB40116"/>
    <w:rsid w:val="2BB50002"/>
    <w:rsid w:val="2BB5A2BF"/>
    <w:rsid w:val="2BB5F83F"/>
    <w:rsid w:val="2BB62343"/>
    <w:rsid w:val="2BB760CC"/>
    <w:rsid w:val="2BB777B5"/>
    <w:rsid w:val="2BB87020"/>
    <w:rsid w:val="2BB9339C"/>
    <w:rsid w:val="2BBA0B12"/>
    <w:rsid w:val="2BBB4DDD"/>
    <w:rsid w:val="2BBB653C"/>
    <w:rsid w:val="2BBBA32E"/>
    <w:rsid w:val="2BBC717B"/>
    <w:rsid w:val="2BBDC373"/>
    <w:rsid w:val="2BBE9782"/>
    <w:rsid w:val="2BBF3351"/>
    <w:rsid w:val="2BBFC7CA"/>
    <w:rsid w:val="2BBFDFDB"/>
    <w:rsid w:val="2BC05696"/>
    <w:rsid w:val="2BC09411"/>
    <w:rsid w:val="2BC1062F"/>
    <w:rsid w:val="2BC1D243"/>
    <w:rsid w:val="2BC20F4F"/>
    <w:rsid w:val="2BC24846"/>
    <w:rsid w:val="2BC452CF"/>
    <w:rsid w:val="2BC45C4C"/>
    <w:rsid w:val="2BC475F2"/>
    <w:rsid w:val="2BC63527"/>
    <w:rsid w:val="2BC6564B"/>
    <w:rsid w:val="2BC68E02"/>
    <w:rsid w:val="2BC69D52"/>
    <w:rsid w:val="2BC7664F"/>
    <w:rsid w:val="2BC7A174"/>
    <w:rsid w:val="2BC8EA03"/>
    <w:rsid w:val="2BC8F162"/>
    <w:rsid w:val="2BC9992A"/>
    <w:rsid w:val="2BCAE1C0"/>
    <w:rsid w:val="2BCAE7D6"/>
    <w:rsid w:val="2BCB870B"/>
    <w:rsid w:val="2BCBA89C"/>
    <w:rsid w:val="2BCC9102"/>
    <w:rsid w:val="2BCC9105"/>
    <w:rsid w:val="2BCD2864"/>
    <w:rsid w:val="2BCDDBD9"/>
    <w:rsid w:val="2BCF0689"/>
    <w:rsid w:val="2BCF2A8A"/>
    <w:rsid w:val="2BD0667C"/>
    <w:rsid w:val="2BD2FC02"/>
    <w:rsid w:val="2BD33EEA"/>
    <w:rsid w:val="2BD41A7B"/>
    <w:rsid w:val="2BD49A79"/>
    <w:rsid w:val="2BD594FC"/>
    <w:rsid w:val="2BD76584"/>
    <w:rsid w:val="2BD8366D"/>
    <w:rsid w:val="2BD87B04"/>
    <w:rsid w:val="2BD90203"/>
    <w:rsid w:val="2BD986BD"/>
    <w:rsid w:val="2BDAB49C"/>
    <w:rsid w:val="2BDB03D7"/>
    <w:rsid w:val="2BDB3B57"/>
    <w:rsid w:val="2BDBAA81"/>
    <w:rsid w:val="2BDC9011"/>
    <w:rsid w:val="2BDD0341"/>
    <w:rsid w:val="2BDE32F4"/>
    <w:rsid w:val="2BDE3C51"/>
    <w:rsid w:val="2BDE4317"/>
    <w:rsid w:val="2BDEB1FF"/>
    <w:rsid w:val="2BDF216E"/>
    <w:rsid w:val="2BE0365C"/>
    <w:rsid w:val="2BE05A2A"/>
    <w:rsid w:val="2BE10C00"/>
    <w:rsid w:val="2BE14953"/>
    <w:rsid w:val="2BE1E6D9"/>
    <w:rsid w:val="2BE1F2F4"/>
    <w:rsid w:val="2BE3C287"/>
    <w:rsid w:val="2BE3F157"/>
    <w:rsid w:val="2BE6568C"/>
    <w:rsid w:val="2BE6B257"/>
    <w:rsid w:val="2BE6EF1E"/>
    <w:rsid w:val="2BE6F19E"/>
    <w:rsid w:val="2BE76399"/>
    <w:rsid w:val="2BE7B54E"/>
    <w:rsid w:val="2BE9D428"/>
    <w:rsid w:val="2BEC0ED3"/>
    <w:rsid w:val="2BEC0FE9"/>
    <w:rsid w:val="2BEC73A9"/>
    <w:rsid w:val="2BECE39F"/>
    <w:rsid w:val="2BECE549"/>
    <w:rsid w:val="2BEDA917"/>
    <w:rsid w:val="2BEDEC6F"/>
    <w:rsid w:val="2BEE11C5"/>
    <w:rsid w:val="2BEE57ED"/>
    <w:rsid w:val="2BF00EC9"/>
    <w:rsid w:val="2BF0BC75"/>
    <w:rsid w:val="2BF13678"/>
    <w:rsid w:val="2BF1B542"/>
    <w:rsid w:val="2BF1DCEE"/>
    <w:rsid w:val="2BF2BC64"/>
    <w:rsid w:val="2BF374E5"/>
    <w:rsid w:val="2BF470C1"/>
    <w:rsid w:val="2BF533C4"/>
    <w:rsid w:val="2BF5B8A4"/>
    <w:rsid w:val="2BF640F8"/>
    <w:rsid w:val="2BF6ADC5"/>
    <w:rsid w:val="2BF6C79D"/>
    <w:rsid w:val="2BF72854"/>
    <w:rsid w:val="2BF834C2"/>
    <w:rsid w:val="2BF8685E"/>
    <w:rsid w:val="2BF886C2"/>
    <w:rsid w:val="2BF9E018"/>
    <w:rsid w:val="2BFAA008"/>
    <w:rsid w:val="2BFAD94E"/>
    <w:rsid w:val="2BFB2063"/>
    <w:rsid w:val="2BFC8B27"/>
    <w:rsid w:val="2BFD98BE"/>
    <w:rsid w:val="2BFE1B45"/>
    <w:rsid w:val="2BFE875A"/>
    <w:rsid w:val="2BFE87E4"/>
    <w:rsid w:val="2BFF39EE"/>
    <w:rsid w:val="2BFFC323"/>
    <w:rsid w:val="2C018B72"/>
    <w:rsid w:val="2C0256BC"/>
    <w:rsid w:val="2C025D85"/>
    <w:rsid w:val="2C027C32"/>
    <w:rsid w:val="2C028C0A"/>
    <w:rsid w:val="2C032FC4"/>
    <w:rsid w:val="2C036818"/>
    <w:rsid w:val="2C04EB58"/>
    <w:rsid w:val="2C05277D"/>
    <w:rsid w:val="2C053B7D"/>
    <w:rsid w:val="2C0595C9"/>
    <w:rsid w:val="2C065952"/>
    <w:rsid w:val="2C07548E"/>
    <w:rsid w:val="2C082AD7"/>
    <w:rsid w:val="2C084E95"/>
    <w:rsid w:val="2C088574"/>
    <w:rsid w:val="2C088772"/>
    <w:rsid w:val="2C08D37E"/>
    <w:rsid w:val="2C08E359"/>
    <w:rsid w:val="2C095AC0"/>
    <w:rsid w:val="2C099FE6"/>
    <w:rsid w:val="2C09EB87"/>
    <w:rsid w:val="2C0D0736"/>
    <w:rsid w:val="2C0D4A5C"/>
    <w:rsid w:val="2C0DA35F"/>
    <w:rsid w:val="2C0F03BD"/>
    <w:rsid w:val="2C0F3BCB"/>
    <w:rsid w:val="2C0F8974"/>
    <w:rsid w:val="2C111F14"/>
    <w:rsid w:val="2C11BA90"/>
    <w:rsid w:val="2C132909"/>
    <w:rsid w:val="2C13EEEB"/>
    <w:rsid w:val="2C149BA8"/>
    <w:rsid w:val="2C14B2E0"/>
    <w:rsid w:val="2C15AA34"/>
    <w:rsid w:val="2C15B11E"/>
    <w:rsid w:val="2C15B351"/>
    <w:rsid w:val="2C16C9A7"/>
    <w:rsid w:val="2C16FDFF"/>
    <w:rsid w:val="2C180B23"/>
    <w:rsid w:val="2C18943D"/>
    <w:rsid w:val="2C190025"/>
    <w:rsid w:val="2C1958B8"/>
    <w:rsid w:val="2C198063"/>
    <w:rsid w:val="2C19CC5A"/>
    <w:rsid w:val="2C1A48DA"/>
    <w:rsid w:val="2C1AA2A3"/>
    <w:rsid w:val="2C1B42F0"/>
    <w:rsid w:val="2C1BDFDB"/>
    <w:rsid w:val="2C1C757B"/>
    <w:rsid w:val="2C1E9799"/>
    <w:rsid w:val="2C1F9A6C"/>
    <w:rsid w:val="2C1F9F3E"/>
    <w:rsid w:val="2C202676"/>
    <w:rsid w:val="2C202A4E"/>
    <w:rsid w:val="2C214F6E"/>
    <w:rsid w:val="2C2154FE"/>
    <w:rsid w:val="2C219273"/>
    <w:rsid w:val="2C22BD9C"/>
    <w:rsid w:val="2C230BCD"/>
    <w:rsid w:val="2C23E179"/>
    <w:rsid w:val="2C23EA0D"/>
    <w:rsid w:val="2C23EC43"/>
    <w:rsid w:val="2C246255"/>
    <w:rsid w:val="2C246586"/>
    <w:rsid w:val="2C2502B1"/>
    <w:rsid w:val="2C256177"/>
    <w:rsid w:val="2C25743A"/>
    <w:rsid w:val="2C2716FD"/>
    <w:rsid w:val="2C28CA76"/>
    <w:rsid w:val="2C28CF41"/>
    <w:rsid w:val="2C294C78"/>
    <w:rsid w:val="2C2963E6"/>
    <w:rsid w:val="2C29914C"/>
    <w:rsid w:val="2C2AB01A"/>
    <w:rsid w:val="2C2B84FD"/>
    <w:rsid w:val="2C2BA2B5"/>
    <w:rsid w:val="2C2BAA69"/>
    <w:rsid w:val="2C2BD0DE"/>
    <w:rsid w:val="2C2CC5E5"/>
    <w:rsid w:val="2C2DBD8D"/>
    <w:rsid w:val="2C2E35E6"/>
    <w:rsid w:val="2C2EB185"/>
    <w:rsid w:val="2C30686E"/>
    <w:rsid w:val="2C315395"/>
    <w:rsid w:val="2C315D03"/>
    <w:rsid w:val="2C316252"/>
    <w:rsid w:val="2C3174A7"/>
    <w:rsid w:val="2C3267FB"/>
    <w:rsid w:val="2C3355D3"/>
    <w:rsid w:val="2C33B5C9"/>
    <w:rsid w:val="2C33FE14"/>
    <w:rsid w:val="2C34BFA6"/>
    <w:rsid w:val="2C35B96D"/>
    <w:rsid w:val="2C35E5A2"/>
    <w:rsid w:val="2C36B450"/>
    <w:rsid w:val="2C3843CA"/>
    <w:rsid w:val="2C384AFC"/>
    <w:rsid w:val="2C387CBD"/>
    <w:rsid w:val="2C38AFFB"/>
    <w:rsid w:val="2C3ABC80"/>
    <w:rsid w:val="2C3ACF4D"/>
    <w:rsid w:val="2C3B06FF"/>
    <w:rsid w:val="2C3B09C2"/>
    <w:rsid w:val="2C3B82A2"/>
    <w:rsid w:val="2C3C6A73"/>
    <w:rsid w:val="2C3DB6CD"/>
    <w:rsid w:val="2C3E199C"/>
    <w:rsid w:val="2C3E5CDD"/>
    <w:rsid w:val="2C3ECA0A"/>
    <w:rsid w:val="2C3F2D1F"/>
    <w:rsid w:val="2C3F2FC4"/>
    <w:rsid w:val="2C3FF91E"/>
    <w:rsid w:val="2C40D344"/>
    <w:rsid w:val="2C41C2B6"/>
    <w:rsid w:val="2C4362A7"/>
    <w:rsid w:val="2C438467"/>
    <w:rsid w:val="2C43BF00"/>
    <w:rsid w:val="2C447BDD"/>
    <w:rsid w:val="2C44E558"/>
    <w:rsid w:val="2C44F88B"/>
    <w:rsid w:val="2C459553"/>
    <w:rsid w:val="2C46949C"/>
    <w:rsid w:val="2C46B04C"/>
    <w:rsid w:val="2C476AE5"/>
    <w:rsid w:val="2C491672"/>
    <w:rsid w:val="2C495B97"/>
    <w:rsid w:val="2C49F7B6"/>
    <w:rsid w:val="2C4A604E"/>
    <w:rsid w:val="2C4AA097"/>
    <w:rsid w:val="2C4AFAC0"/>
    <w:rsid w:val="2C4B72F1"/>
    <w:rsid w:val="2C4BB574"/>
    <w:rsid w:val="2C4C29C2"/>
    <w:rsid w:val="2C4D21DA"/>
    <w:rsid w:val="2C4D9033"/>
    <w:rsid w:val="2C4DBF7F"/>
    <w:rsid w:val="2C4E6596"/>
    <w:rsid w:val="2C4F6B3A"/>
    <w:rsid w:val="2C4FDA52"/>
    <w:rsid w:val="2C506B79"/>
    <w:rsid w:val="2C508B2D"/>
    <w:rsid w:val="2C528FFA"/>
    <w:rsid w:val="2C52AE6B"/>
    <w:rsid w:val="2C56C12F"/>
    <w:rsid w:val="2C56D70D"/>
    <w:rsid w:val="2C570A84"/>
    <w:rsid w:val="2C5793A3"/>
    <w:rsid w:val="2C57F9D8"/>
    <w:rsid w:val="2C5806BD"/>
    <w:rsid w:val="2C58191B"/>
    <w:rsid w:val="2C582039"/>
    <w:rsid w:val="2C582347"/>
    <w:rsid w:val="2C584BD7"/>
    <w:rsid w:val="2C58DC8D"/>
    <w:rsid w:val="2C595ABA"/>
    <w:rsid w:val="2C59BEF1"/>
    <w:rsid w:val="2C5A04D4"/>
    <w:rsid w:val="2C5A4210"/>
    <w:rsid w:val="2C5A48E8"/>
    <w:rsid w:val="2C5C3EBD"/>
    <w:rsid w:val="2C5D23D8"/>
    <w:rsid w:val="2C5D2887"/>
    <w:rsid w:val="2C5D4C15"/>
    <w:rsid w:val="2C5D5E3B"/>
    <w:rsid w:val="2C5F4D9E"/>
    <w:rsid w:val="2C60888C"/>
    <w:rsid w:val="2C60AB37"/>
    <w:rsid w:val="2C60E176"/>
    <w:rsid w:val="2C616E44"/>
    <w:rsid w:val="2C641960"/>
    <w:rsid w:val="2C662E5B"/>
    <w:rsid w:val="2C672EBC"/>
    <w:rsid w:val="2C678B62"/>
    <w:rsid w:val="2C67F91B"/>
    <w:rsid w:val="2C689AE6"/>
    <w:rsid w:val="2C68E7E0"/>
    <w:rsid w:val="2C69D490"/>
    <w:rsid w:val="2C69E61A"/>
    <w:rsid w:val="2C6A6D4B"/>
    <w:rsid w:val="2C6A734C"/>
    <w:rsid w:val="2C6ABF15"/>
    <w:rsid w:val="2C6B4274"/>
    <w:rsid w:val="2C6BF58B"/>
    <w:rsid w:val="2C6C71C1"/>
    <w:rsid w:val="2C6C87BD"/>
    <w:rsid w:val="2C6CEA22"/>
    <w:rsid w:val="2C6CF0CB"/>
    <w:rsid w:val="2C6D508E"/>
    <w:rsid w:val="2C6DC7B0"/>
    <w:rsid w:val="2C6E9C80"/>
    <w:rsid w:val="2C6EB045"/>
    <w:rsid w:val="2C6EE1A5"/>
    <w:rsid w:val="2C6F9B4E"/>
    <w:rsid w:val="2C71924A"/>
    <w:rsid w:val="2C71FA01"/>
    <w:rsid w:val="2C721883"/>
    <w:rsid w:val="2C72703A"/>
    <w:rsid w:val="2C729584"/>
    <w:rsid w:val="2C73A033"/>
    <w:rsid w:val="2C73F0B9"/>
    <w:rsid w:val="2C741384"/>
    <w:rsid w:val="2C762EB3"/>
    <w:rsid w:val="2C7761CE"/>
    <w:rsid w:val="2C77656C"/>
    <w:rsid w:val="2C77A6F3"/>
    <w:rsid w:val="2C77E54E"/>
    <w:rsid w:val="2C780484"/>
    <w:rsid w:val="2C784E9E"/>
    <w:rsid w:val="2C78E917"/>
    <w:rsid w:val="2C7A7B19"/>
    <w:rsid w:val="2C7A7EA5"/>
    <w:rsid w:val="2C7B120B"/>
    <w:rsid w:val="2C7B1707"/>
    <w:rsid w:val="2C7C3809"/>
    <w:rsid w:val="2C7E0661"/>
    <w:rsid w:val="2C7F186F"/>
    <w:rsid w:val="2C8026C6"/>
    <w:rsid w:val="2C8060EE"/>
    <w:rsid w:val="2C80684C"/>
    <w:rsid w:val="2C818275"/>
    <w:rsid w:val="2C81FD16"/>
    <w:rsid w:val="2C820FAD"/>
    <w:rsid w:val="2C824C63"/>
    <w:rsid w:val="2C827361"/>
    <w:rsid w:val="2C82E13A"/>
    <w:rsid w:val="2C835369"/>
    <w:rsid w:val="2C838678"/>
    <w:rsid w:val="2C854501"/>
    <w:rsid w:val="2C8771D8"/>
    <w:rsid w:val="2C88F6A6"/>
    <w:rsid w:val="2C89155A"/>
    <w:rsid w:val="2C89DD93"/>
    <w:rsid w:val="2C89E6C9"/>
    <w:rsid w:val="2C8A6BEF"/>
    <w:rsid w:val="2C8A9561"/>
    <w:rsid w:val="2C8ABFEE"/>
    <w:rsid w:val="2C8AE5D8"/>
    <w:rsid w:val="2C8AF2B0"/>
    <w:rsid w:val="2C8B1DC5"/>
    <w:rsid w:val="2C8B56C4"/>
    <w:rsid w:val="2C8BA437"/>
    <w:rsid w:val="2C8C1E87"/>
    <w:rsid w:val="2C8C99E9"/>
    <w:rsid w:val="2C8CB6E1"/>
    <w:rsid w:val="2C8DD5B6"/>
    <w:rsid w:val="2C8DEACB"/>
    <w:rsid w:val="2C8DFC76"/>
    <w:rsid w:val="2C8E4FE2"/>
    <w:rsid w:val="2C8F23BC"/>
    <w:rsid w:val="2C8F69E2"/>
    <w:rsid w:val="2C8FB484"/>
    <w:rsid w:val="2C8FCF24"/>
    <w:rsid w:val="2C91B4BB"/>
    <w:rsid w:val="2C924225"/>
    <w:rsid w:val="2C9263A3"/>
    <w:rsid w:val="2C92AAC6"/>
    <w:rsid w:val="2C92B436"/>
    <w:rsid w:val="2C92FF61"/>
    <w:rsid w:val="2C93FBBC"/>
    <w:rsid w:val="2C955704"/>
    <w:rsid w:val="2C966E1B"/>
    <w:rsid w:val="2C96A6BD"/>
    <w:rsid w:val="2C978763"/>
    <w:rsid w:val="2C97A763"/>
    <w:rsid w:val="2C97C975"/>
    <w:rsid w:val="2C97E7D7"/>
    <w:rsid w:val="2C98A1A2"/>
    <w:rsid w:val="2C98AEB9"/>
    <w:rsid w:val="2C99A361"/>
    <w:rsid w:val="2C9AE0DF"/>
    <w:rsid w:val="2C9B133F"/>
    <w:rsid w:val="2C9B5457"/>
    <w:rsid w:val="2C9B93D8"/>
    <w:rsid w:val="2C9BCBBF"/>
    <w:rsid w:val="2C9BF206"/>
    <w:rsid w:val="2C9C16D3"/>
    <w:rsid w:val="2C9C2161"/>
    <w:rsid w:val="2C9C7E6F"/>
    <w:rsid w:val="2C9D0801"/>
    <w:rsid w:val="2C9E68C7"/>
    <w:rsid w:val="2C9F82F1"/>
    <w:rsid w:val="2CA0CE58"/>
    <w:rsid w:val="2CA1DD61"/>
    <w:rsid w:val="2CA63B66"/>
    <w:rsid w:val="2CA667BC"/>
    <w:rsid w:val="2CA70CCA"/>
    <w:rsid w:val="2CA7CF98"/>
    <w:rsid w:val="2CA961DE"/>
    <w:rsid w:val="2CACCC11"/>
    <w:rsid w:val="2CADD1C7"/>
    <w:rsid w:val="2CAF7FB5"/>
    <w:rsid w:val="2CB02233"/>
    <w:rsid w:val="2CB07B60"/>
    <w:rsid w:val="2CB0F3FD"/>
    <w:rsid w:val="2CB10249"/>
    <w:rsid w:val="2CB1075E"/>
    <w:rsid w:val="2CB13ADF"/>
    <w:rsid w:val="2CB210B9"/>
    <w:rsid w:val="2CB2DA92"/>
    <w:rsid w:val="2CB2DCAA"/>
    <w:rsid w:val="2CB2FDA4"/>
    <w:rsid w:val="2CB372E2"/>
    <w:rsid w:val="2CB3FCA0"/>
    <w:rsid w:val="2CB4BD98"/>
    <w:rsid w:val="2CB5D3C7"/>
    <w:rsid w:val="2CB5DED3"/>
    <w:rsid w:val="2CB5E56D"/>
    <w:rsid w:val="2CB6F2D5"/>
    <w:rsid w:val="2CB70255"/>
    <w:rsid w:val="2CB7AD3E"/>
    <w:rsid w:val="2CB7E50C"/>
    <w:rsid w:val="2CB83C70"/>
    <w:rsid w:val="2CB8E4D3"/>
    <w:rsid w:val="2CB9628C"/>
    <w:rsid w:val="2CB9E4DD"/>
    <w:rsid w:val="2CBA02AE"/>
    <w:rsid w:val="2CBA6D67"/>
    <w:rsid w:val="2CBAE2DC"/>
    <w:rsid w:val="2CBAE677"/>
    <w:rsid w:val="2CBCDB94"/>
    <w:rsid w:val="2CBD4492"/>
    <w:rsid w:val="2CBD6B58"/>
    <w:rsid w:val="2CBDE74A"/>
    <w:rsid w:val="2CBE1301"/>
    <w:rsid w:val="2CBE7EC2"/>
    <w:rsid w:val="2CBF09B4"/>
    <w:rsid w:val="2CBF93DA"/>
    <w:rsid w:val="2CC02B7A"/>
    <w:rsid w:val="2CC0919C"/>
    <w:rsid w:val="2CC0C1E5"/>
    <w:rsid w:val="2CC14CA7"/>
    <w:rsid w:val="2CC2CC5B"/>
    <w:rsid w:val="2CC31902"/>
    <w:rsid w:val="2CC359AD"/>
    <w:rsid w:val="2CC3C744"/>
    <w:rsid w:val="2CC493F9"/>
    <w:rsid w:val="2CC4AD6B"/>
    <w:rsid w:val="2CC4D75B"/>
    <w:rsid w:val="2CC4EA9B"/>
    <w:rsid w:val="2CC58135"/>
    <w:rsid w:val="2CC6E027"/>
    <w:rsid w:val="2CC85708"/>
    <w:rsid w:val="2CC89BC8"/>
    <w:rsid w:val="2CC98B9E"/>
    <w:rsid w:val="2CCA07EC"/>
    <w:rsid w:val="2CCAABE7"/>
    <w:rsid w:val="2CCAAD5B"/>
    <w:rsid w:val="2CCB74FA"/>
    <w:rsid w:val="2CCBACFA"/>
    <w:rsid w:val="2CCC1978"/>
    <w:rsid w:val="2CCC7F50"/>
    <w:rsid w:val="2CCCB46A"/>
    <w:rsid w:val="2CCCCAB8"/>
    <w:rsid w:val="2CCD8F99"/>
    <w:rsid w:val="2CCDE302"/>
    <w:rsid w:val="2CCE0136"/>
    <w:rsid w:val="2CCFF659"/>
    <w:rsid w:val="2CCFF8FD"/>
    <w:rsid w:val="2CD13A16"/>
    <w:rsid w:val="2CD1C23A"/>
    <w:rsid w:val="2CD20F8A"/>
    <w:rsid w:val="2CD36FE9"/>
    <w:rsid w:val="2CD4E70E"/>
    <w:rsid w:val="2CD506D3"/>
    <w:rsid w:val="2CD55241"/>
    <w:rsid w:val="2CD78C12"/>
    <w:rsid w:val="2CD7A76E"/>
    <w:rsid w:val="2CD7C4E5"/>
    <w:rsid w:val="2CD87E42"/>
    <w:rsid w:val="2CD9F3A4"/>
    <w:rsid w:val="2CDAE3C5"/>
    <w:rsid w:val="2CDBC1CA"/>
    <w:rsid w:val="2CDBE0E4"/>
    <w:rsid w:val="2CDD0A03"/>
    <w:rsid w:val="2CDEA3EF"/>
    <w:rsid w:val="2CDED5BA"/>
    <w:rsid w:val="2CDF9FBB"/>
    <w:rsid w:val="2CDFF0ED"/>
    <w:rsid w:val="2CE0435F"/>
    <w:rsid w:val="2CE06A8A"/>
    <w:rsid w:val="2CE25119"/>
    <w:rsid w:val="2CE2F6EF"/>
    <w:rsid w:val="2CE30DF4"/>
    <w:rsid w:val="2CE5EFF6"/>
    <w:rsid w:val="2CE63403"/>
    <w:rsid w:val="2CE64479"/>
    <w:rsid w:val="2CE6471D"/>
    <w:rsid w:val="2CE763E8"/>
    <w:rsid w:val="2CE89CF1"/>
    <w:rsid w:val="2CEA22F1"/>
    <w:rsid w:val="2CEB4E9F"/>
    <w:rsid w:val="2CEB7126"/>
    <w:rsid w:val="2CEBBE23"/>
    <w:rsid w:val="2CEC3456"/>
    <w:rsid w:val="2CEC76EB"/>
    <w:rsid w:val="2CECA98C"/>
    <w:rsid w:val="2CEE2642"/>
    <w:rsid w:val="2CEEF4FE"/>
    <w:rsid w:val="2CEFA6C3"/>
    <w:rsid w:val="2CF04FE9"/>
    <w:rsid w:val="2CF1950D"/>
    <w:rsid w:val="2CF26C6A"/>
    <w:rsid w:val="2CF29DE9"/>
    <w:rsid w:val="2CF37C28"/>
    <w:rsid w:val="2CF3A245"/>
    <w:rsid w:val="2CF3E6B9"/>
    <w:rsid w:val="2CF409D6"/>
    <w:rsid w:val="2CF490A5"/>
    <w:rsid w:val="2CF4C4F2"/>
    <w:rsid w:val="2CF510D2"/>
    <w:rsid w:val="2CF51ED7"/>
    <w:rsid w:val="2CF59DDC"/>
    <w:rsid w:val="2CF60C0C"/>
    <w:rsid w:val="2CF60FE9"/>
    <w:rsid w:val="2CF79031"/>
    <w:rsid w:val="2CF8F854"/>
    <w:rsid w:val="2CFB1215"/>
    <w:rsid w:val="2CFBD01B"/>
    <w:rsid w:val="2CFC14AF"/>
    <w:rsid w:val="2CFC15FE"/>
    <w:rsid w:val="2CFCB1F2"/>
    <w:rsid w:val="2CFD4925"/>
    <w:rsid w:val="2CFDB912"/>
    <w:rsid w:val="2CFE36E0"/>
    <w:rsid w:val="2CFE6172"/>
    <w:rsid w:val="2CFF30B9"/>
    <w:rsid w:val="2CFF34CB"/>
    <w:rsid w:val="2CFF3C83"/>
    <w:rsid w:val="2CFF9417"/>
    <w:rsid w:val="2D00D31E"/>
    <w:rsid w:val="2D019E04"/>
    <w:rsid w:val="2D02830F"/>
    <w:rsid w:val="2D02D6F5"/>
    <w:rsid w:val="2D030682"/>
    <w:rsid w:val="2D037F8D"/>
    <w:rsid w:val="2D040398"/>
    <w:rsid w:val="2D04558E"/>
    <w:rsid w:val="2D0532CB"/>
    <w:rsid w:val="2D059A99"/>
    <w:rsid w:val="2D077DD8"/>
    <w:rsid w:val="2D078640"/>
    <w:rsid w:val="2D07C5C1"/>
    <w:rsid w:val="2D087481"/>
    <w:rsid w:val="2D0B460F"/>
    <w:rsid w:val="2D0C2738"/>
    <w:rsid w:val="2D0C36AB"/>
    <w:rsid w:val="2D0E62C0"/>
    <w:rsid w:val="2D0E9729"/>
    <w:rsid w:val="2D0EF742"/>
    <w:rsid w:val="2D0EFCFB"/>
    <w:rsid w:val="2D0F1CFF"/>
    <w:rsid w:val="2D0F6820"/>
    <w:rsid w:val="2D0FB9D6"/>
    <w:rsid w:val="2D1041D0"/>
    <w:rsid w:val="2D105B15"/>
    <w:rsid w:val="2D111AA7"/>
    <w:rsid w:val="2D11BA24"/>
    <w:rsid w:val="2D126618"/>
    <w:rsid w:val="2D129AA0"/>
    <w:rsid w:val="2D130AFC"/>
    <w:rsid w:val="2D141621"/>
    <w:rsid w:val="2D149E18"/>
    <w:rsid w:val="2D14E625"/>
    <w:rsid w:val="2D152C26"/>
    <w:rsid w:val="2D15D911"/>
    <w:rsid w:val="2D15ED13"/>
    <w:rsid w:val="2D174683"/>
    <w:rsid w:val="2D191441"/>
    <w:rsid w:val="2D1AED60"/>
    <w:rsid w:val="2D1B3374"/>
    <w:rsid w:val="2D1B8E49"/>
    <w:rsid w:val="2D1C1FF3"/>
    <w:rsid w:val="2D1C3F11"/>
    <w:rsid w:val="2D1CA348"/>
    <w:rsid w:val="2D1CAAD4"/>
    <w:rsid w:val="2D1E7EE3"/>
    <w:rsid w:val="2D1FF4ED"/>
    <w:rsid w:val="2D20A85B"/>
    <w:rsid w:val="2D21DD1E"/>
    <w:rsid w:val="2D233ADA"/>
    <w:rsid w:val="2D2359B1"/>
    <w:rsid w:val="2D236C1F"/>
    <w:rsid w:val="2D23C268"/>
    <w:rsid w:val="2D245C82"/>
    <w:rsid w:val="2D251B64"/>
    <w:rsid w:val="2D251FE6"/>
    <w:rsid w:val="2D25F6C0"/>
    <w:rsid w:val="2D25F75C"/>
    <w:rsid w:val="2D26D358"/>
    <w:rsid w:val="2D2859CC"/>
    <w:rsid w:val="2D294D9C"/>
    <w:rsid w:val="2D295F04"/>
    <w:rsid w:val="2D299FC1"/>
    <w:rsid w:val="2D29E06D"/>
    <w:rsid w:val="2D2A4B13"/>
    <w:rsid w:val="2D2A9C7A"/>
    <w:rsid w:val="2D2B48D3"/>
    <w:rsid w:val="2D2BA851"/>
    <w:rsid w:val="2D2C3B69"/>
    <w:rsid w:val="2D2C885A"/>
    <w:rsid w:val="2D2DFE8E"/>
    <w:rsid w:val="2D2E11C4"/>
    <w:rsid w:val="2D2E3A8A"/>
    <w:rsid w:val="2D2FCF15"/>
    <w:rsid w:val="2D2FE590"/>
    <w:rsid w:val="2D2FEBD0"/>
    <w:rsid w:val="2D2FF428"/>
    <w:rsid w:val="2D30518B"/>
    <w:rsid w:val="2D3085E0"/>
    <w:rsid w:val="2D30DC10"/>
    <w:rsid w:val="2D30DF37"/>
    <w:rsid w:val="2D31EEB8"/>
    <w:rsid w:val="2D330C02"/>
    <w:rsid w:val="2D33EA29"/>
    <w:rsid w:val="2D346E1A"/>
    <w:rsid w:val="2D35592F"/>
    <w:rsid w:val="2D3581D5"/>
    <w:rsid w:val="2D359AC8"/>
    <w:rsid w:val="2D35B914"/>
    <w:rsid w:val="2D3747E5"/>
    <w:rsid w:val="2D37B9D4"/>
    <w:rsid w:val="2D396BE9"/>
    <w:rsid w:val="2D3C6D64"/>
    <w:rsid w:val="2D3C8417"/>
    <w:rsid w:val="2D3DB1B5"/>
    <w:rsid w:val="2D3ED944"/>
    <w:rsid w:val="2D3FADA4"/>
    <w:rsid w:val="2D3FB8D6"/>
    <w:rsid w:val="2D3FE516"/>
    <w:rsid w:val="2D40A355"/>
    <w:rsid w:val="2D41831B"/>
    <w:rsid w:val="2D41F0B2"/>
    <w:rsid w:val="2D42F153"/>
    <w:rsid w:val="2D436FEF"/>
    <w:rsid w:val="2D457131"/>
    <w:rsid w:val="2D45CD08"/>
    <w:rsid w:val="2D45FD5D"/>
    <w:rsid w:val="2D46A771"/>
    <w:rsid w:val="2D4769D4"/>
    <w:rsid w:val="2D478F69"/>
    <w:rsid w:val="2D481C46"/>
    <w:rsid w:val="2D4AE8C9"/>
    <w:rsid w:val="2D4C5516"/>
    <w:rsid w:val="2D4C5E04"/>
    <w:rsid w:val="2D4C6325"/>
    <w:rsid w:val="2D4D8449"/>
    <w:rsid w:val="2D4D9945"/>
    <w:rsid w:val="2D4DC1D2"/>
    <w:rsid w:val="2D4E58FD"/>
    <w:rsid w:val="2D4F5F3B"/>
    <w:rsid w:val="2D5092B7"/>
    <w:rsid w:val="2D50D252"/>
    <w:rsid w:val="2D532D7B"/>
    <w:rsid w:val="2D539079"/>
    <w:rsid w:val="2D54B178"/>
    <w:rsid w:val="2D5583F5"/>
    <w:rsid w:val="2D5640FD"/>
    <w:rsid w:val="2D56C364"/>
    <w:rsid w:val="2D56FD4A"/>
    <w:rsid w:val="2D574400"/>
    <w:rsid w:val="2D574D8C"/>
    <w:rsid w:val="2D57FC4C"/>
    <w:rsid w:val="2D58A2AA"/>
    <w:rsid w:val="2D58BA59"/>
    <w:rsid w:val="2D591D0B"/>
    <w:rsid w:val="2D59AA48"/>
    <w:rsid w:val="2D5B9291"/>
    <w:rsid w:val="2D5C7656"/>
    <w:rsid w:val="2D5C8EC1"/>
    <w:rsid w:val="2D5D7B66"/>
    <w:rsid w:val="2D5DBBCE"/>
    <w:rsid w:val="2D5E7B5C"/>
    <w:rsid w:val="2D5ECB89"/>
    <w:rsid w:val="2D5F1004"/>
    <w:rsid w:val="2D5F3486"/>
    <w:rsid w:val="2D5F39F8"/>
    <w:rsid w:val="2D5F59E6"/>
    <w:rsid w:val="2D5F60D7"/>
    <w:rsid w:val="2D61410A"/>
    <w:rsid w:val="2D6186E0"/>
    <w:rsid w:val="2D61F089"/>
    <w:rsid w:val="2D6240DC"/>
    <w:rsid w:val="2D645611"/>
    <w:rsid w:val="2D65091D"/>
    <w:rsid w:val="2D655EEB"/>
    <w:rsid w:val="2D660402"/>
    <w:rsid w:val="2D668656"/>
    <w:rsid w:val="2D674032"/>
    <w:rsid w:val="2D68C2E0"/>
    <w:rsid w:val="2D68CB7A"/>
    <w:rsid w:val="2D68E966"/>
    <w:rsid w:val="2D6A011B"/>
    <w:rsid w:val="2D6B1632"/>
    <w:rsid w:val="2D6B8EAD"/>
    <w:rsid w:val="2D6CD445"/>
    <w:rsid w:val="2D6D4E9D"/>
    <w:rsid w:val="2D6DC53F"/>
    <w:rsid w:val="2D6DDE7A"/>
    <w:rsid w:val="2D6E65F1"/>
    <w:rsid w:val="2D6F27E4"/>
    <w:rsid w:val="2D6FEEDE"/>
    <w:rsid w:val="2D701470"/>
    <w:rsid w:val="2D70C83D"/>
    <w:rsid w:val="2D71076A"/>
    <w:rsid w:val="2D7168A4"/>
    <w:rsid w:val="2D72226A"/>
    <w:rsid w:val="2D733469"/>
    <w:rsid w:val="2D734C38"/>
    <w:rsid w:val="2D73BE9E"/>
    <w:rsid w:val="2D73F6FC"/>
    <w:rsid w:val="2D741332"/>
    <w:rsid w:val="2D74A969"/>
    <w:rsid w:val="2D74BC3C"/>
    <w:rsid w:val="2D74CACE"/>
    <w:rsid w:val="2D7535AD"/>
    <w:rsid w:val="2D767CB6"/>
    <w:rsid w:val="2D7685CC"/>
    <w:rsid w:val="2D768BD1"/>
    <w:rsid w:val="2D77AF94"/>
    <w:rsid w:val="2D77D7BD"/>
    <w:rsid w:val="2D77F652"/>
    <w:rsid w:val="2D78BA07"/>
    <w:rsid w:val="2D7AA256"/>
    <w:rsid w:val="2D7B8443"/>
    <w:rsid w:val="2D7C2BF0"/>
    <w:rsid w:val="2D7DF21C"/>
    <w:rsid w:val="2D7E115B"/>
    <w:rsid w:val="2D7F6B0B"/>
    <w:rsid w:val="2D82D95D"/>
    <w:rsid w:val="2D82F533"/>
    <w:rsid w:val="2D830AC3"/>
    <w:rsid w:val="2D835565"/>
    <w:rsid w:val="2D8407F1"/>
    <w:rsid w:val="2D858CA1"/>
    <w:rsid w:val="2D859861"/>
    <w:rsid w:val="2D85E0BE"/>
    <w:rsid w:val="2D8619BE"/>
    <w:rsid w:val="2D86C685"/>
    <w:rsid w:val="2D86F226"/>
    <w:rsid w:val="2D877084"/>
    <w:rsid w:val="2D877F57"/>
    <w:rsid w:val="2D886AEC"/>
    <w:rsid w:val="2D8870E1"/>
    <w:rsid w:val="2D8A1B9F"/>
    <w:rsid w:val="2D8CB348"/>
    <w:rsid w:val="2D8CBF35"/>
    <w:rsid w:val="2D8D39E4"/>
    <w:rsid w:val="2D8D891F"/>
    <w:rsid w:val="2D8E599D"/>
    <w:rsid w:val="2D8E7E38"/>
    <w:rsid w:val="2D8EB4A5"/>
    <w:rsid w:val="2D8FB673"/>
    <w:rsid w:val="2D9081A9"/>
    <w:rsid w:val="2D90C7B5"/>
    <w:rsid w:val="2D912F5B"/>
    <w:rsid w:val="2D913E12"/>
    <w:rsid w:val="2D927940"/>
    <w:rsid w:val="2D929DEB"/>
    <w:rsid w:val="2D92A1EB"/>
    <w:rsid w:val="2D9313E7"/>
    <w:rsid w:val="2D93309C"/>
    <w:rsid w:val="2D93C25F"/>
    <w:rsid w:val="2D94207C"/>
    <w:rsid w:val="2D94413A"/>
    <w:rsid w:val="2D948EEC"/>
    <w:rsid w:val="2D94F78D"/>
    <w:rsid w:val="2D951B9C"/>
    <w:rsid w:val="2D96BE19"/>
    <w:rsid w:val="2D97F6D8"/>
    <w:rsid w:val="2D9863EB"/>
    <w:rsid w:val="2D98681B"/>
    <w:rsid w:val="2D99784A"/>
    <w:rsid w:val="2D99EBA6"/>
    <w:rsid w:val="2D9A32FC"/>
    <w:rsid w:val="2D9AC702"/>
    <w:rsid w:val="2D9B1D3D"/>
    <w:rsid w:val="2D9B6C65"/>
    <w:rsid w:val="2D9B76CC"/>
    <w:rsid w:val="2D9B7FF8"/>
    <w:rsid w:val="2D9D22B4"/>
    <w:rsid w:val="2D9D92F7"/>
    <w:rsid w:val="2D9DBCFF"/>
    <w:rsid w:val="2D9F3A52"/>
    <w:rsid w:val="2D9FA93A"/>
    <w:rsid w:val="2D9FE100"/>
    <w:rsid w:val="2D9FF937"/>
    <w:rsid w:val="2DA00F33"/>
    <w:rsid w:val="2DA05D9B"/>
    <w:rsid w:val="2DA09EA1"/>
    <w:rsid w:val="2DA0EE55"/>
    <w:rsid w:val="2DA1DD5B"/>
    <w:rsid w:val="2DA1F8BC"/>
    <w:rsid w:val="2DA205A0"/>
    <w:rsid w:val="2DA307D9"/>
    <w:rsid w:val="2DA3E444"/>
    <w:rsid w:val="2DA43B11"/>
    <w:rsid w:val="2DA4AE55"/>
    <w:rsid w:val="2DA4B9AC"/>
    <w:rsid w:val="2DA4C684"/>
    <w:rsid w:val="2DA5E80F"/>
    <w:rsid w:val="2DA5EAC4"/>
    <w:rsid w:val="2DA64066"/>
    <w:rsid w:val="2DA6A501"/>
    <w:rsid w:val="2DA6B6A8"/>
    <w:rsid w:val="2DA70DD3"/>
    <w:rsid w:val="2DA79BF0"/>
    <w:rsid w:val="2DA8F5FE"/>
    <w:rsid w:val="2DA9EC5C"/>
    <w:rsid w:val="2DAB440B"/>
    <w:rsid w:val="2DABA04F"/>
    <w:rsid w:val="2DAC0721"/>
    <w:rsid w:val="2DACA3DA"/>
    <w:rsid w:val="2DAE044A"/>
    <w:rsid w:val="2DAF2357"/>
    <w:rsid w:val="2DAF2CD4"/>
    <w:rsid w:val="2DB00ED9"/>
    <w:rsid w:val="2DB0F441"/>
    <w:rsid w:val="2DB15D13"/>
    <w:rsid w:val="2DB1D9CA"/>
    <w:rsid w:val="2DB230B3"/>
    <w:rsid w:val="2DB33562"/>
    <w:rsid w:val="2DB44EE0"/>
    <w:rsid w:val="2DB4AF57"/>
    <w:rsid w:val="2DB4DF24"/>
    <w:rsid w:val="2DB53241"/>
    <w:rsid w:val="2DB5376F"/>
    <w:rsid w:val="2DB5D851"/>
    <w:rsid w:val="2DB5F5ED"/>
    <w:rsid w:val="2DB60FD1"/>
    <w:rsid w:val="2DB6A26B"/>
    <w:rsid w:val="2DB6BDA6"/>
    <w:rsid w:val="2DB6DB13"/>
    <w:rsid w:val="2DB774A8"/>
    <w:rsid w:val="2DB7F303"/>
    <w:rsid w:val="2DB85E76"/>
    <w:rsid w:val="2DB9143F"/>
    <w:rsid w:val="2DB9986F"/>
    <w:rsid w:val="2DBA6719"/>
    <w:rsid w:val="2DBA6A2A"/>
    <w:rsid w:val="2DBAE91C"/>
    <w:rsid w:val="2DBB17A4"/>
    <w:rsid w:val="2DBBB64F"/>
    <w:rsid w:val="2DBBD938"/>
    <w:rsid w:val="2DBD169A"/>
    <w:rsid w:val="2DBDD632"/>
    <w:rsid w:val="2DBF96B1"/>
    <w:rsid w:val="2DBFF892"/>
    <w:rsid w:val="2DC10F1F"/>
    <w:rsid w:val="2DC1168B"/>
    <w:rsid w:val="2DC174AC"/>
    <w:rsid w:val="2DC29065"/>
    <w:rsid w:val="2DC2C15C"/>
    <w:rsid w:val="2DC30BC3"/>
    <w:rsid w:val="2DC43386"/>
    <w:rsid w:val="2DC484C0"/>
    <w:rsid w:val="2DC4FA68"/>
    <w:rsid w:val="2DC56382"/>
    <w:rsid w:val="2DC60323"/>
    <w:rsid w:val="2DC6D2C5"/>
    <w:rsid w:val="2DC6F292"/>
    <w:rsid w:val="2DC799CE"/>
    <w:rsid w:val="2DC864FA"/>
    <w:rsid w:val="2DC895ED"/>
    <w:rsid w:val="2DCB0DFA"/>
    <w:rsid w:val="2DCB1F68"/>
    <w:rsid w:val="2DCB2080"/>
    <w:rsid w:val="2DCBBB83"/>
    <w:rsid w:val="2DCC1175"/>
    <w:rsid w:val="2DCC54A9"/>
    <w:rsid w:val="2DCCD9A3"/>
    <w:rsid w:val="2DCD8A02"/>
    <w:rsid w:val="2DD00780"/>
    <w:rsid w:val="2DD05FC5"/>
    <w:rsid w:val="2DD16C8D"/>
    <w:rsid w:val="2DD1CCF7"/>
    <w:rsid w:val="2DD2A8FA"/>
    <w:rsid w:val="2DD3258B"/>
    <w:rsid w:val="2DD344FC"/>
    <w:rsid w:val="2DD3FF98"/>
    <w:rsid w:val="2DD482D5"/>
    <w:rsid w:val="2DD94726"/>
    <w:rsid w:val="2DD99C34"/>
    <w:rsid w:val="2DD9A50A"/>
    <w:rsid w:val="2DDA5F3B"/>
    <w:rsid w:val="2DDA87C3"/>
    <w:rsid w:val="2DDC726E"/>
    <w:rsid w:val="2DDC9332"/>
    <w:rsid w:val="2DDD916C"/>
    <w:rsid w:val="2DDE8A0D"/>
    <w:rsid w:val="2DDEB5A8"/>
    <w:rsid w:val="2DDF3335"/>
    <w:rsid w:val="2DDF7C4C"/>
    <w:rsid w:val="2DDF9733"/>
    <w:rsid w:val="2DE17224"/>
    <w:rsid w:val="2DE1C886"/>
    <w:rsid w:val="2DE1E825"/>
    <w:rsid w:val="2DE23DEA"/>
    <w:rsid w:val="2DE287F1"/>
    <w:rsid w:val="2DE28F1F"/>
    <w:rsid w:val="2DE338D1"/>
    <w:rsid w:val="2DE43AB9"/>
    <w:rsid w:val="2DE6EEB3"/>
    <w:rsid w:val="2DE766A0"/>
    <w:rsid w:val="2DE77A9A"/>
    <w:rsid w:val="2DE862DC"/>
    <w:rsid w:val="2DE8D920"/>
    <w:rsid w:val="2DE94185"/>
    <w:rsid w:val="2DEA4FC6"/>
    <w:rsid w:val="2DEA803E"/>
    <w:rsid w:val="2DEACEBB"/>
    <w:rsid w:val="2DEB547E"/>
    <w:rsid w:val="2DEBAAB3"/>
    <w:rsid w:val="2DEBD678"/>
    <w:rsid w:val="2DEC1869"/>
    <w:rsid w:val="2DEC7786"/>
    <w:rsid w:val="2DEE800C"/>
    <w:rsid w:val="2DEE9E19"/>
    <w:rsid w:val="2DEFEB29"/>
    <w:rsid w:val="2DF0A403"/>
    <w:rsid w:val="2DF1274E"/>
    <w:rsid w:val="2DF1A87B"/>
    <w:rsid w:val="2DF1ADFA"/>
    <w:rsid w:val="2DF1CAE2"/>
    <w:rsid w:val="2DF1D860"/>
    <w:rsid w:val="2DF201E7"/>
    <w:rsid w:val="2DF22DF7"/>
    <w:rsid w:val="2DF30DCB"/>
    <w:rsid w:val="2DF3B3BA"/>
    <w:rsid w:val="2DF581B7"/>
    <w:rsid w:val="2DF60E84"/>
    <w:rsid w:val="2DF65483"/>
    <w:rsid w:val="2DF6BB03"/>
    <w:rsid w:val="2DF6E649"/>
    <w:rsid w:val="2DF7A861"/>
    <w:rsid w:val="2DF7A967"/>
    <w:rsid w:val="2DF7D0CD"/>
    <w:rsid w:val="2DF8ADFB"/>
    <w:rsid w:val="2DF9A3D1"/>
    <w:rsid w:val="2DFA3907"/>
    <w:rsid w:val="2DFAA2A7"/>
    <w:rsid w:val="2DFCEC0F"/>
    <w:rsid w:val="2DFD66BB"/>
    <w:rsid w:val="2DFD8EDE"/>
    <w:rsid w:val="2DFDCEA2"/>
    <w:rsid w:val="2DFE2F32"/>
    <w:rsid w:val="2DFE7FF7"/>
    <w:rsid w:val="2DFFCE6D"/>
    <w:rsid w:val="2E013C37"/>
    <w:rsid w:val="2E022645"/>
    <w:rsid w:val="2E03090A"/>
    <w:rsid w:val="2E051FF7"/>
    <w:rsid w:val="2E053E2C"/>
    <w:rsid w:val="2E053E59"/>
    <w:rsid w:val="2E058DF5"/>
    <w:rsid w:val="2E05ED87"/>
    <w:rsid w:val="2E067A18"/>
    <w:rsid w:val="2E0734B1"/>
    <w:rsid w:val="2E0797C3"/>
    <w:rsid w:val="2E094FD2"/>
    <w:rsid w:val="2E098EC8"/>
    <w:rsid w:val="2E09D4AD"/>
    <w:rsid w:val="2E0A3173"/>
    <w:rsid w:val="2E0BD1D2"/>
    <w:rsid w:val="2E0BD5A0"/>
    <w:rsid w:val="2E0C3C2A"/>
    <w:rsid w:val="2E0CFA4B"/>
    <w:rsid w:val="2E0D68B8"/>
    <w:rsid w:val="2E0EE416"/>
    <w:rsid w:val="2E0FD360"/>
    <w:rsid w:val="2E106B80"/>
    <w:rsid w:val="2E10AA01"/>
    <w:rsid w:val="2E10DCE7"/>
    <w:rsid w:val="2E120CEA"/>
    <w:rsid w:val="2E123EF0"/>
    <w:rsid w:val="2E12B561"/>
    <w:rsid w:val="2E1411DD"/>
    <w:rsid w:val="2E146DD0"/>
    <w:rsid w:val="2E14C8CC"/>
    <w:rsid w:val="2E1651C8"/>
    <w:rsid w:val="2E16A897"/>
    <w:rsid w:val="2E16D78E"/>
    <w:rsid w:val="2E16EC1F"/>
    <w:rsid w:val="2E173CAF"/>
    <w:rsid w:val="2E17F9DA"/>
    <w:rsid w:val="2E1A08A5"/>
    <w:rsid w:val="2E1AC884"/>
    <w:rsid w:val="2E1BBA6D"/>
    <w:rsid w:val="2E1C9E11"/>
    <w:rsid w:val="2E1CE3A2"/>
    <w:rsid w:val="2E1E11A7"/>
    <w:rsid w:val="2E1E1CCA"/>
    <w:rsid w:val="2E1E4BEB"/>
    <w:rsid w:val="2E1EC1A5"/>
    <w:rsid w:val="2E1EC479"/>
    <w:rsid w:val="2E1F64DA"/>
    <w:rsid w:val="2E206774"/>
    <w:rsid w:val="2E20A801"/>
    <w:rsid w:val="2E20AFEA"/>
    <w:rsid w:val="2E20BE02"/>
    <w:rsid w:val="2E215EFB"/>
    <w:rsid w:val="2E21CF69"/>
    <w:rsid w:val="2E21DAE7"/>
    <w:rsid w:val="2E222156"/>
    <w:rsid w:val="2E230987"/>
    <w:rsid w:val="2E2325E1"/>
    <w:rsid w:val="2E232A1F"/>
    <w:rsid w:val="2E23FE2C"/>
    <w:rsid w:val="2E2412A9"/>
    <w:rsid w:val="2E243A00"/>
    <w:rsid w:val="2E244CEB"/>
    <w:rsid w:val="2E24C16C"/>
    <w:rsid w:val="2E256D28"/>
    <w:rsid w:val="2E262548"/>
    <w:rsid w:val="2E262E4B"/>
    <w:rsid w:val="2E265043"/>
    <w:rsid w:val="2E2688B3"/>
    <w:rsid w:val="2E26AF04"/>
    <w:rsid w:val="2E2826A2"/>
    <w:rsid w:val="2E284C25"/>
    <w:rsid w:val="2E285A80"/>
    <w:rsid w:val="2E2898F4"/>
    <w:rsid w:val="2E28AFC6"/>
    <w:rsid w:val="2E28C0E8"/>
    <w:rsid w:val="2E292233"/>
    <w:rsid w:val="2E2B1F2F"/>
    <w:rsid w:val="2E2B3FDA"/>
    <w:rsid w:val="2E2BF6A9"/>
    <w:rsid w:val="2E2C5B77"/>
    <w:rsid w:val="2E2C7B12"/>
    <w:rsid w:val="2E2CE9A1"/>
    <w:rsid w:val="2E2D843C"/>
    <w:rsid w:val="2E2DDABD"/>
    <w:rsid w:val="2E2FD554"/>
    <w:rsid w:val="2E31711D"/>
    <w:rsid w:val="2E31E68B"/>
    <w:rsid w:val="2E328937"/>
    <w:rsid w:val="2E332430"/>
    <w:rsid w:val="2E335F6A"/>
    <w:rsid w:val="2E3392C4"/>
    <w:rsid w:val="2E3409A0"/>
    <w:rsid w:val="2E34170B"/>
    <w:rsid w:val="2E34E0F6"/>
    <w:rsid w:val="2E3540DB"/>
    <w:rsid w:val="2E35A9D7"/>
    <w:rsid w:val="2E3642E7"/>
    <w:rsid w:val="2E364A9E"/>
    <w:rsid w:val="2E3657F2"/>
    <w:rsid w:val="2E3680FD"/>
    <w:rsid w:val="2E36D881"/>
    <w:rsid w:val="2E375852"/>
    <w:rsid w:val="2E378A7D"/>
    <w:rsid w:val="2E389BA6"/>
    <w:rsid w:val="2E398B82"/>
    <w:rsid w:val="2E39F631"/>
    <w:rsid w:val="2E3A464A"/>
    <w:rsid w:val="2E3AD7AF"/>
    <w:rsid w:val="2E3BEEB5"/>
    <w:rsid w:val="2E3CCF7B"/>
    <w:rsid w:val="2E3DDE92"/>
    <w:rsid w:val="2E3EBC4E"/>
    <w:rsid w:val="2E3F3AEA"/>
    <w:rsid w:val="2E417D55"/>
    <w:rsid w:val="2E418167"/>
    <w:rsid w:val="2E424365"/>
    <w:rsid w:val="2E42F1BB"/>
    <w:rsid w:val="2E433155"/>
    <w:rsid w:val="2E442708"/>
    <w:rsid w:val="2E444A46"/>
    <w:rsid w:val="2E447569"/>
    <w:rsid w:val="2E44E626"/>
    <w:rsid w:val="2E456CB9"/>
    <w:rsid w:val="2E465B60"/>
    <w:rsid w:val="2E469AD5"/>
    <w:rsid w:val="2E46C560"/>
    <w:rsid w:val="2E46E9DA"/>
    <w:rsid w:val="2E47268D"/>
    <w:rsid w:val="2E472904"/>
    <w:rsid w:val="2E47919B"/>
    <w:rsid w:val="2E47C5CF"/>
    <w:rsid w:val="2E47E220"/>
    <w:rsid w:val="2E481B7E"/>
    <w:rsid w:val="2E4872A9"/>
    <w:rsid w:val="2E48D00C"/>
    <w:rsid w:val="2E48E866"/>
    <w:rsid w:val="2E4904F5"/>
    <w:rsid w:val="2E490F07"/>
    <w:rsid w:val="2E499BD1"/>
    <w:rsid w:val="2E4BEBCE"/>
    <w:rsid w:val="2E4C3460"/>
    <w:rsid w:val="2E4C507B"/>
    <w:rsid w:val="2E4D6E9B"/>
    <w:rsid w:val="2E4E1681"/>
    <w:rsid w:val="2E4E9569"/>
    <w:rsid w:val="2E4EBEA8"/>
    <w:rsid w:val="2E4F3077"/>
    <w:rsid w:val="2E4F6CA1"/>
    <w:rsid w:val="2E4F90F1"/>
    <w:rsid w:val="2E507B8A"/>
    <w:rsid w:val="2E51DB43"/>
    <w:rsid w:val="2E51FD39"/>
    <w:rsid w:val="2E522973"/>
    <w:rsid w:val="2E5293B1"/>
    <w:rsid w:val="2E52AE89"/>
    <w:rsid w:val="2E52E47F"/>
    <w:rsid w:val="2E5367A1"/>
    <w:rsid w:val="2E53EF9D"/>
    <w:rsid w:val="2E541CAC"/>
    <w:rsid w:val="2E542187"/>
    <w:rsid w:val="2E550305"/>
    <w:rsid w:val="2E556B70"/>
    <w:rsid w:val="2E55A1C4"/>
    <w:rsid w:val="2E55D3F6"/>
    <w:rsid w:val="2E5740C9"/>
    <w:rsid w:val="2E57F592"/>
    <w:rsid w:val="2E5886B3"/>
    <w:rsid w:val="2E588C9D"/>
    <w:rsid w:val="2E5998C5"/>
    <w:rsid w:val="2E5A5C25"/>
    <w:rsid w:val="2E5A7236"/>
    <w:rsid w:val="2E5AFCBE"/>
    <w:rsid w:val="2E5C739A"/>
    <w:rsid w:val="2E5CEA74"/>
    <w:rsid w:val="2E5DCA7A"/>
    <w:rsid w:val="2E5DFB4B"/>
    <w:rsid w:val="2E5F7A4E"/>
    <w:rsid w:val="2E5F9553"/>
    <w:rsid w:val="2E612D16"/>
    <w:rsid w:val="2E62437D"/>
    <w:rsid w:val="2E6628EC"/>
    <w:rsid w:val="2E662A1F"/>
    <w:rsid w:val="2E66EACC"/>
    <w:rsid w:val="2E66ECA7"/>
    <w:rsid w:val="2E67656C"/>
    <w:rsid w:val="2E6827C1"/>
    <w:rsid w:val="2E68A303"/>
    <w:rsid w:val="2E6909BF"/>
    <w:rsid w:val="2E6AA117"/>
    <w:rsid w:val="2E6B1B2B"/>
    <w:rsid w:val="2E6B93F8"/>
    <w:rsid w:val="2E6B970D"/>
    <w:rsid w:val="2E6BC56D"/>
    <w:rsid w:val="2E6C4D10"/>
    <w:rsid w:val="2E6E0F5B"/>
    <w:rsid w:val="2E6E9859"/>
    <w:rsid w:val="2E6F5F7E"/>
    <w:rsid w:val="2E6FB53E"/>
    <w:rsid w:val="2E7044B7"/>
    <w:rsid w:val="2E706DF5"/>
    <w:rsid w:val="2E724A5E"/>
    <w:rsid w:val="2E72E1D5"/>
    <w:rsid w:val="2E744F65"/>
    <w:rsid w:val="2E74A6A9"/>
    <w:rsid w:val="2E7525B6"/>
    <w:rsid w:val="2E753C20"/>
    <w:rsid w:val="2E75CB46"/>
    <w:rsid w:val="2E75D1C4"/>
    <w:rsid w:val="2E75EDC4"/>
    <w:rsid w:val="2E7697D4"/>
    <w:rsid w:val="2E77E0D9"/>
    <w:rsid w:val="2E77F152"/>
    <w:rsid w:val="2E783758"/>
    <w:rsid w:val="2E78614D"/>
    <w:rsid w:val="2E78DD55"/>
    <w:rsid w:val="2E79A3CB"/>
    <w:rsid w:val="2E79D16A"/>
    <w:rsid w:val="2E7AF30B"/>
    <w:rsid w:val="2E7B2E6F"/>
    <w:rsid w:val="2E7B3003"/>
    <w:rsid w:val="2E7B5DFC"/>
    <w:rsid w:val="2E7B6626"/>
    <w:rsid w:val="2E7BBF2B"/>
    <w:rsid w:val="2E7BE473"/>
    <w:rsid w:val="2E7D21A7"/>
    <w:rsid w:val="2E7D9804"/>
    <w:rsid w:val="2E7DA044"/>
    <w:rsid w:val="2E7E1B56"/>
    <w:rsid w:val="2E7E9824"/>
    <w:rsid w:val="2E800D5B"/>
    <w:rsid w:val="2E80ED8D"/>
    <w:rsid w:val="2E815CDB"/>
    <w:rsid w:val="2E816C65"/>
    <w:rsid w:val="2E827986"/>
    <w:rsid w:val="2E8280E1"/>
    <w:rsid w:val="2E82A3B0"/>
    <w:rsid w:val="2E83504F"/>
    <w:rsid w:val="2E847EE3"/>
    <w:rsid w:val="2E84D228"/>
    <w:rsid w:val="2E85EA81"/>
    <w:rsid w:val="2E862A68"/>
    <w:rsid w:val="2E8631EF"/>
    <w:rsid w:val="2E87A4DC"/>
    <w:rsid w:val="2E87E703"/>
    <w:rsid w:val="2E887D9D"/>
    <w:rsid w:val="2E8A3409"/>
    <w:rsid w:val="2E8A3E2C"/>
    <w:rsid w:val="2E8AA877"/>
    <w:rsid w:val="2E8B4B26"/>
    <w:rsid w:val="2E8B939A"/>
    <w:rsid w:val="2E8BE093"/>
    <w:rsid w:val="2E8BE5E4"/>
    <w:rsid w:val="2E8D287C"/>
    <w:rsid w:val="2E8D53F3"/>
    <w:rsid w:val="2E8D7388"/>
    <w:rsid w:val="2E8E6873"/>
    <w:rsid w:val="2E90974F"/>
    <w:rsid w:val="2E90D113"/>
    <w:rsid w:val="2E9109FF"/>
    <w:rsid w:val="2E913A41"/>
    <w:rsid w:val="2E915A6D"/>
    <w:rsid w:val="2E919B9A"/>
    <w:rsid w:val="2E91F711"/>
    <w:rsid w:val="2E9216B2"/>
    <w:rsid w:val="2E9259D4"/>
    <w:rsid w:val="2E926653"/>
    <w:rsid w:val="2E9271A3"/>
    <w:rsid w:val="2E938C83"/>
    <w:rsid w:val="2E93959D"/>
    <w:rsid w:val="2E95BEEA"/>
    <w:rsid w:val="2E95C8DA"/>
    <w:rsid w:val="2E968941"/>
    <w:rsid w:val="2E968E75"/>
    <w:rsid w:val="2E96CFE2"/>
    <w:rsid w:val="2E97FDCC"/>
    <w:rsid w:val="2E98CB23"/>
    <w:rsid w:val="2E9B491E"/>
    <w:rsid w:val="2E9C29E9"/>
    <w:rsid w:val="2E9D2B80"/>
    <w:rsid w:val="2E9D6E6A"/>
    <w:rsid w:val="2E9D804A"/>
    <w:rsid w:val="2E9D9C01"/>
    <w:rsid w:val="2E9DA6B4"/>
    <w:rsid w:val="2E9E1FB8"/>
    <w:rsid w:val="2E9EBA84"/>
    <w:rsid w:val="2EA03289"/>
    <w:rsid w:val="2EA1A571"/>
    <w:rsid w:val="2EA27F49"/>
    <w:rsid w:val="2EA282C9"/>
    <w:rsid w:val="2EA28E46"/>
    <w:rsid w:val="2EA36A52"/>
    <w:rsid w:val="2EA38080"/>
    <w:rsid w:val="2EA48641"/>
    <w:rsid w:val="2EA5657F"/>
    <w:rsid w:val="2EA5BB21"/>
    <w:rsid w:val="2EA6B7E3"/>
    <w:rsid w:val="2EA6DA09"/>
    <w:rsid w:val="2EA6F2C4"/>
    <w:rsid w:val="2EA84518"/>
    <w:rsid w:val="2EA91510"/>
    <w:rsid w:val="2EA95FE1"/>
    <w:rsid w:val="2EA9A94A"/>
    <w:rsid w:val="2EA9F11F"/>
    <w:rsid w:val="2EAA52F1"/>
    <w:rsid w:val="2EAAC4AC"/>
    <w:rsid w:val="2EAACD21"/>
    <w:rsid w:val="2EAB7F9D"/>
    <w:rsid w:val="2EABA7CA"/>
    <w:rsid w:val="2EABFD12"/>
    <w:rsid w:val="2EAC7F6F"/>
    <w:rsid w:val="2EAE0FF1"/>
    <w:rsid w:val="2EAF5503"/>
    <w:rsid w:val="2EB022FA"/>
    <w:rsid w:val="2EB1A029"/>
    <w:rsid w:val="2EB204C6"/>
    <w:rsid w:val="2EB5DCDC"/>
    <w:rsid w:val="2EB77D9B"/>
    <w:rsid w:val="2EB7CB89"/>
    <w:rsid w:val="2EB7E2BB"/>
    <w:rsid w:val="2EB85574"/>
    <w:rsid w:val="2EB92A95"/>
    <w:rsid w:val="2EB95B3F"/>
    <w:rsid w:val="2EB9B39C"/>
    <w:rsid w:val="2EBA6BB7"/>
    <w:rsid w:val="2EBA9D78"/>
    <w:rsid w:val="2EBAC901"/>
    <w:rsid w:val="2EBB1AD4"/>
    <w:rsid w:val="2EBB6A18"/>
    <w:rsid w:val="2EBCC2C5"/>
    <w:rsid w:val="2EBCD462"/>
    <w:rsid w:val="2EBD2A27"/>
    <w:rsid w:val="2EBDB941"/>
    <w:rsid w:val="2EBE35B2"/>
    <w:rsid w:val="2EBE3720"/>
    <w:rsid w:val="2EBE785C"/>
    <w:rsid w:val="2EBF0AC1"/>
    <w:rsid w:val="2EBF35F2"/>
    <w:rsid w:val="2EC25D75"/>
    <w:rsid w:val="2EC3ACFD"/>
    <w:rsid w:val="2EC3D3D1"/>
    <w:rsid w:val="2EC46285"/>
    <w:rsid w:val="2EC5DC8C"/>
    <w:rsid w:val="2EC702AA"/>
    <w:rsid w:val="2EC74247"/>
    <w:rsid w:val="2EC7FB3E"/>
    <w:rsid w:val="2EC95311"/>
    <w:rsid w:val="2EC9847A"/>
    <w:rsid w:val="2EC9D5C0"/>
    <w:rsid w:val="2ECA030D"/>
    <w:rsid w:val="2ECAB946"/>
    <w:rsid w:val="2ECACD13"/>
    <w:rsid w:val="2ECC090F"/>
    <w:rsid w:val="2ECCF7AA"/>
    <w:rsid w:val="2ECD05A8"/>
    <w:rsid w:val="2ECD29E0"/>
    <w:rsid w:val="2ECD6872"/>
    <w:rsid w:val="2ECD837E"/>
    <w:rsid w:val="2ECE8AAA"/>
    <w:rsid w:val="2ECF9C1B"/>
    <w:rsid w:val="2ED04149"/>
    <w:rsid w:val="2ED07E6F"/>
    <w:rsid w:val="2ED0B47D"/>
    <w:rsid w:val="2ED1B1C9"/>
    <w:rsid w:val="2ED36067"/>
    <w:rsid w:val="2ED48C0D"/>
    <w:rsid w:val="2ED603D0"/>
    <w:rsid w:val="2ED64CA0"/>
    <w:rsid w:val="2ED7337C"/>
    <w:rsid w:val="2ED82E03"/>
    <w:rsid w:val="2ED83287"/>
    <w:rsid w:val="2ED9CA39"/>
    <w:rsid w:val="2ED9F3A2"/>
    <w:rsid w:val="2EDC4B85"/>
    <w:rsid w:val="2EDC5AF2"/>
    <w:rsid w:val="2EDC76C3"/>
    <w:rsid w:val="2EDC946E"/>
    <w:rsid w:val="2EDD7C96"/>
    <w:rsid w:val="2EDD8E72"/>
    <w:rsid w:val="2EDDD367"/>
    <w:rsid w:val="2EDE9DC7"/>
    <w:rsid w:val="2EDEC47B"/>
    <w:rsid w:val="2EDF6020"/>
    <w:rsid w:val="2EDFB906"/>
    <w:rsid w:val="2EDFBA53"/>
    <w:rsid w:val="2EE0CBB0"/>
    <w:rsid w:val="2EE161CE"/>
    <w:rsid w:val="2EE2948E"/>
    <w:rsid w:val="2EE2CA9D"/>
    <w:rsid w:val="2EE3022D"/>
    <w:rsid w:val="2EE31A81"/>
    <w:rsid w:val="2EE327F6"/>
    <w:rsid w:val="2EE356AE"/>
    <w:rsid w:val="2EE619C1"/>
    <w:rsid w:val="2EE6941B"/>
    <w:rsid w:val="2EE7054B"/>
    <w:rsid w:val="2EE7B380"/>
    <w:rsid w:val="2EE94725"/>
    <w:rsid w:val="2EE956A2"/>
    <w:rsid w:val="2EEA69E2"/>
    <w:rsid w:val="2EEA837A"/>
    <w:rsid w:val="2EEC6046"/>
    <w:rsid w:val="2EED1807"/>
    <w:rsid w:val="2EED1E0B"/>
    <w:rsid w:val="2EEEADE1"/>
    <w:rsid w:val="2EEEEC10"/>
    <w:rsid w:val="2EEF1163"/>
    <w:rsid w:val="2EEFB938"/>
    <w:rsid w:val="2EF03384"/>
    <w:rsid w:val="2EF1699B"/>
    <w:rsid w:val="2EF16DAB"/>
    <w:rsid w:val="2EF2FE18"/>
    <w:rsid w:val="2EF35E94"/>
    <w:rsid w:val="2EF3D478"/>
    <w:rsid w:val="2EF3E0BE"/>
    <w:rsid w:val="2EF45A7C"/>
    <w:rsid w:val="2EF46F6C"/>
    <w:rsid w:val="2EF4E254"/>
    <w:rsid w:val="2EF50385"/>
    <w:rsid w:val="2EF5B42B"/>
    <w:rsid w:val="2EF70B96"/>
    <w:rsid w:val="2EF738FE"/>
    <w:rsid w:val="2EF82087"/>
    <w:rsid w:val="2EF85A58"/>
    <w:rsid w:val="2EF85E0B"/>
    <w:rsid w:val="2EF8BF0C"/>
    <w:rsid w:val="2EF9364C"/>
    <w:rsid w:val="2EF97D14"/>
    <w:rsid w:val="2EFACACC"/>
    <w:rsid w:val="2EFADA1C"/>
    <w:rsid w:val="2EFAFA19"/>
    <w:rsid w:val="2EFB9AA7"/>
    <w:rsid w:val="2EFBC010"/>
    <w:rsid w:val="2EFBCCAF"/>
    <w:rsid w:val="2EFCB2EA"/>
    <w:rsid w:val="2EFCF59C"/>
    <w:rsid w:val="2EFE3D7A"/>
    <w:rsid w:val="2EFE5D58"/>
    <w:rsid w:val="2EFE7300"/>
    <w:rsid w:val="2EFEFFB7"/>
    <w:rsid w:val="2EFF6D04"/>
    <w:rsid w:val="2EFFB303"/>
    <w:rsid w:val="2EFFBB6F"/>
    <w:rsid w:val="2EFFDE71"/>
    <w:rsid w:val="2F0097D6"/>
    <w:rsid w:val="2F00BC2B"/>
    <w:rsid w:val="2F00E7F3"/>
    <w:rsid w:val="2F015958"/>
    <w:rsid w:val="2F018F0A"/>
    <w:rsid w:val="2F0217CB"/>
    <w:rsid w:val="2F036926"/>
    <w:rsid w:val="2F03D2F0"/>
    <w:rsid w:val="2F04C9E1"/>
    <w:rsid w:val="2F04F74F"/>
    <w:rsid w:val="2F05534C"/>
    <w:rsid w:val="2F05F5B7"/>
    <w:rsid w:val="2F068CCE"/>
    <w:rsid w:val="2F06BAA9"/>
    <w:rsid w:val="2F071CE8"/>
    <w:rsid w:val="2F07DA12"/>
    <w:rsid w:val="2F08FFD8"/>
    <w:rsid w:val="2F092174"/>
    <w:rsid w:val="2F09596D"/>
    <w:rsid w:val="2F097B12"/>
    <w:rsid w:val="2F0A035D"/>
    <w:rsid w:val="2F0A4EFA"/>
    <w:rsid w:val="2F0AD038"/>
    <w:rsid w:val="2F0AD8A2"/>
    <w:rsid w:val="2F0B0266"/>
    <w:rsid w:val="2F0C318E"/>
    <w:rsid w:val="2F0CAD1A"/>
    <w:rsid w:val="2F0D657A"/>
    <w:rsid w:val="2F0DA233"/>
    <w:rsid w:val="2F0DCED2"/>
    <w:rsid w:val="2F0E1CB7"/>
    <w:rsid w:val="2F0E6235"/>
    <w:rsid w:val="2F0FC893"/>
    <w:rsid w:val="2F0FDE01"/>
    <w:rsid w:val="2F104E28"/>
    <w:rsid w:val="2F10CDA5"/>
    <w:rsid w:val="2F111613"/>
    <w:rsid w:val="2F11B8E8"/>
    <w:rsid w:val="2F12111D"/>
    <w:rsid w:val="2F121E6A"/>
    <w:rsid w:val="2F124CE1"/>
    <w:rsid w:val="2F12ADE1"/>
    <w:rsid w:val="2F12B1FB"/>
    <w:rsid w:val="2F135141"/>
    <w:rsid w:val="2F14AF07"/>
    <w:rsid w:val="2F15BA21"/>
    <w:rsid w:val="2F15EF3A"/>
    <w:rsid w:val="2F17AAD2"/>
    <w:rsid w:val="2F18C2C0"/>
    <w:rsid w:val="2F18F34A"/>
    <w:rsid w:val="2F1B332F"/>
    <w:rsid w:val="2F1B4393"/>
    <w:rsid w:val="2F1C9D6E"/>
    <w:rsid w:val="2F1DDB35"/>
    <w:rsid w:val="2F1DF96E"/>
    <w:rsid w:val="2F1E1C8A"/>
    <w:rsid w:val="2F1E4D94"/>
    <w:rsid w:val="2F1F539A"/>
    <w:rsid w:val="2F1F9591"/>
    <w:rsid w:val="2F1FD449"/>
    <w:rsid w:val="2F212EF0"/>
    <w:rsid w:val="2F22084A"/>
    <w:rsid w:val="2F22EEC4"/>
    <w:rsid w:val="2F231B92"/>
    <w:rsid w:val="2F2373DD"/>
    <w:rsid w:val="2F23E692"/>
    <w:rsid w:val="2F24349B"/>
    <w:rsid w:val="2F24BCF6"/>
    <w:rsid w:val="2F25015A"/>
    <w:rsid w:val="2F25A133"/>
    <w:rsid w:val="2F25E08F"/>
    <w:rsid w:val="2F264BF4"/>
    <w:rsid w:val="2F267976"/>
    <w:rsid w:val="2F267E5C"/>
    <w:rsid w:val="2F26EF79"/>
    <w:rsid w:val="2F27A5AC"/>
    <w:rsid w:val="2F287927"/>
    <w:rsid w:val="2F28A562"/>
    <w:rsid w:val="2F29FA5A"/>
    <w:rsid w:val="2F2A28B2"/>
    <w:rsid w:val="2F2A9B74"/>
    <w:rsid w:val="2F2AF471"/>
    <w:rsid w:val="2F2B3ED6"/>
    <w:rsid w:val="2F2C1B75"/>
    <w:rsid w:val="2F2C2CD4"/>
    <w:rsid w:val="2F2C357D"/>
    <w:rsid w:val="2F2C3E1C"/>
    <w:rsid w:val="2F2CB046"/>
    <w:rsid w:val="2F2D6040"/>
    <w:rsid w:val="2F2E819B"/>
    <w:rsid w:val="2F2EE942"/>
    <w:rsid w:val="2F306D9E"/>
    <w:rsid w:val="2F330883"/>
    <w:rsid w:val="2F331DF8"/>
    <w:rsid w:val="2F33AF65"/>
    <w:rsid w:val="2F349FC4"/>
    <w:rsid w:val="2F34D38B"/>
    <w:rsid w:val="2F35836A"/>
    <w:rsid w:val="2F358C25"/>
    <w:rsid w:val="2F35B8BD"/>
    <w:rsid w:val="2F35BC61"/>
    <w:rsid w:val="2F35FCAC"/>
    <w:rsid w:val="2F3736C5"/>
    <w:rsid w:val="2F379488"/>
    <w:rsid w:val="2F3882F6"/>
    <w:rsid w:val="2F390D43"/>
    <w:rsid w:val="2F392823"/>
    <w:rsid w:val="2F396755"/>
    <w:rsid w:val="2F39BB9C"/>
    <w:rsid w:val="2F3B697E"/>
    <w:rsid w:val="2F3CF4DB"/>
    <w:rsid w:val="2F3D714B"/>
    <w:rsid w:val="2F3E730D"/>
    <w:rsid w:val="2F3E7789"/>
    <w:rsid w:val="2F3F24BB"/>
    <w:rsid w:val="2F411B75"/>
    <w:rsid w:val="2F41B544"/>
    <w:rsid w:val="2F420052"/>
    <w:rsid w:val="2F4209A5"/>
    <w:rsid w:val="2F420EBC"/>
    <w:rsid w:val="2F421296"/>
    <w:rsid w:val="2F438A29"/>
    <w:rsid w:val="2F440C34"/>
    <w:rsid w:val="2F4514E2"/>
    <w:rsid w:val="2F47A4F1"/>
    <w:rsid w:val="2F47EADF"/>
    <w:rsid w:val="2F484FE7"/>
    <w:rsid w:val="2F48EDE7"/>
    <w:rsid w:val="2F4B13A6"/>
    <w:rsid w:val="2F4BD5B8"/>
    <w:rsid w:val="2F4C3085"/>
    <w:rsid w:val="2F4C3135"/>
    <w:rsid w:val="2F4C888A"/>
    <w:rsid w:val="2F4D308A"/>
    <w:rsid w:val="2F4D5B57"/>
    <w:rsid w:val="2F4E8370"/>
    <w:rsid w:val="2F4FC341"/>
    <w:rsid w:val="2F5035FB"/>
    <w:rsid w:val="2F508105"/>
    <w:rsid w:val="2F51076B"/>
    <w:rsid w:val="2F51654C"/>
    <w:rsid w:val="2F519300"/>
    <w:rsid w:val="2F527D4B"/>
    <w:rsid w:val="2F52EA34"/>
    <w:rsid w:val="2F531A75"/>
    <w:rsid w:val="2F5497A1"/>
    <w:rsid w:val="2F55AF57"/>
    <w:rsid w:val="2F56722C"/>
    <w:rsid w:val="2F57872F"/>
    <w:rsid w:val="2F578F3E"/>
    <w:rsid w:val="2F57974B"/>
    <w:rsid w:val="2F591773"/>
    <w:rsid w:val="2F59403E"/>
    <w:rsid w:val="2F59C876"/>
    <w:rsid w:val="2F59C9FA"/>
    <w:rsid w:val="2F5A5463"/>
    <w:rsid w:val="2F5A9AE5"/>
    <w:rsid w:val="2F5AA63B"/>
    <w:rsid w:val="2F5B530D"/>
    <w:rsid w:val="2F5BBB37"/>
    <w:rsid w:val="2F5BEA2E"/>
    <w:rsid w:val="2F5C006B"/>
    <w:rsid w:val="2F5C4249"/>
    <w:rsid w:val="2F5CA7D2"/>
    <w:rsid w:val="2F5D5DEB"/>
    <w:rsid w:val="2F5DA1B9"/>
    <w:rsid w:val="2F5E828C"/>
    <w:rsid w:val="2F5EFBC8"/>
    <w:rsid w:val="2F5F45A8"/>
    <w:rsid w:val="2F5FD0A2"/>
    <w:rsid w:val="2F60417F"/>
    <w:rsid w:val="2F607C92"/>
    <w:rsid w:val="2F60CDAC"/>
    <w:rsid w:val="2F6192AE"/>
    <w:rsid w:val="2F626517"/>
    <w:rsid w:val="2F640055"/>
    <w:rsid w:val="2F6528B1"/>
    <w:rsid w:val="2F65A26A"/>
    <w:rsid w:val="2F65AAB6"/>
    <w:rsid w:val="2F65F581"/>
    <w:rsid w:val="2F6640C3"/>
    <w:rsid w:val="2F671D12"/>
    <w:rsid w:val="2F674794"/>
    <w:rsid w:val="2F6749FE"/>
    <w:rsid w:val="2F674F87"/>
    <w:rsid w:val="2F6798B0"/>
    <w:rsid w:val="2F67EEC2"/>
    <w:rsid w:val="2F699CEF"/>
    <w:rsid w:val="2F69CA67"/>
    <w:rsid w:val="2F6A8044"/>
    <w:rsid w:val="2F6B7253"/>
    <w:rsid w:val="2F6C41C9"/>
    <w:rsid w:val="2F6C6FC5"/>
    <w:rsid w:val="2F6D8D13"/>
    <w:rsid w:val="2F6E4967"/>
    <w:rsid w:val="2F6E8896"/>
    <w:rsid w:val="2F6F15A3"/>
    <w:rsid w:val="2F708BAF"/>
    <w:rsid w:val="2F710AD0"/>
    <w:rsid w:val="2F715D3F"/>
    <w:rsid w:val="2F71C959"/>
    <w:rsid w:val="2F71D0D4"/>
    <w:rsid w:val="2F72181B"/>
    <w:rsid w:val="2F72BAA4"/>
    <w:rsid w:val="2F72E7D3"/>
    <w:rsid w:val="2F73211F"/>
    <w:rsid w:val="2F7362E4"/>
    <w:rsid w:val="2F748F07"/>
    <w:rsid w:val="2F7619F7"/>
    <w:rsid w:val="2F76A98E"/>
    <w:rsid w:val="2F77CFDE"/>
    <w:rsid w:val="2F786BF9"/>
    <w:rsid w:val="2F792D34"/>
    <w:rsid w:val="2F79FD32"/>
    <w:rsid w:val="2F7AFFD4"/>
    <w:rsid w:val="2F7BA1CE"/>
    <w:rsid w:val="2F7BBDD5"/>
    <w:rsid w:val="2F7F0A0F"/>
    <w:rsid w:val="2F7F1E2B"/>
    <w:rsid w:val="2F7F2D93"/>
    <w:rsid w:val="2F7FBEE3"/>
    <w:rsid w:val="2F800057"/>
    <w:rsid w:val="2F8083B8"/>
    <w:rsid w:val="2F810425"/>
    <w:rsid w:val="2F839DAD"/>
    <w:rsid w:val="2F83B4AE"/>
    <w:rsid w:val="2F849C83"/>
    <w:rsid w:val="2F857998"/>
    <w:rsid w:val="2F85CF6D"/>
    <w:rsid w:val="2F866AC9"/>
    <w:rsid w:val="2F8891F2"/>
    <w:rsid w:val="2F894DA9"/>
    <w:rsid w:val="2F8981B0"/>
    <w:rsid w:val="2F89CA90"/>
    <w:rsid w:val="2F89DA34"/>
    <w:rsid w:val="2F89F484"/>
    <w:rsid w:val="2F8A0086"/>
    <w:rsid w:val="2F8A1EF1"/>
    <w:rsid w:val="2F8A8E8B"/>
    <w:rsid w:val="2F8BCE92"/>
    <w:rsid w:val="2F8C61B4"/>
    <w:rsid w:val="2F8D8D10"/>
    <w:rsid w:val="2F8E1508"/>
    <w:rsid w:val="2F8E778F"/>
    <w:rsid w:val="2F8E84E4"/>
    <w:rsid w:val="2F8EEE00"/>
    <w:rsid w:val="2F8FFFF6"/>
    <w:rsid w:val="2F90505D"/>
    <w:rsid w:val="2F91312B"/>
    <w:rsid w:val="2F919935"/>
    <w:rsid w:val="2F91DB78"/>
    <w:rsid w:val="2F923D27"/>
    <w:rsid w:val="2F924E5F"/>
    <w:rsid w:val="2F92D1E3"/>
    <w:rsid w:val="2F937F7E"/>
    <w:rsid w:val="2F93BB5C"/>
    <w:rsid w:val="2F93C8F4"/>
    <w:rsid w:val="2F9404C8"/>
    <w:rsid w:val="2F95262C"/>
    <w:rsid w:val="2F9577D1"/>
    <w:rsid w:val="2F95CA3D"/>
    <w:rsid w:val="2F962FF8"/>
    <w:rsid w:val="2F965CE6"/>
    <w:rsid w:val="2F97647D"/>
    <w:rsid w:val="2F97C52D"/>
    <w:rsid w:val="2F996E4B"/>
    <w:rsid w:val="2F9A08C5"/>
    <w:rsid w:val="2F9A53DD"/>
    <w:rsid w:val="2F9B1F71"/>
    <w:rsid w:val="2F9C5887"/>
    <w:rsid w:val="2F9DDADF"/>
    <w:rsid w:val="2F9F020D"/>
    <w:rsid w:val="2F9FF069"/>
    <w:rsid w:val="2FA0FF33"/>
    <w:rsid w:val="2FA26CB8"/>
    <w:rsid w:val="2FA3A347"/>
    <w:rsid w:val="2FA3A9E4"/>
    <w:rsid w:val="2FA40909"/>
    <w:rsid w:val="2FA5360D"/>
    <w:rsid w:val="2FA5E089"/>
    <w:rsid w:val="2FA62E29"/>
    <w:rsid w:val="2FA647A8"/>
    <w:rsid w:val="2FA70478"/>
    <w:rsid w:val="2FA751D7"/>
    <w:rsid w:val="2FA7809E"/>
    <w:rsid w:val="2FA82C02"/>
    <w:rsid w:val="2FA9207D"/>
    <w:rsid w:val="2FAA9388"/>
    <w:rsid w:val="2FAAD9BA"/>
    <w:rsid w:val="2FAB8562"/>
    <w:rsid w:val="2FAC018A"/>
    <w:rsid w:val="2FACC37E"/>
    <w:rsid w:val="2FACF7C9"/>
    <w:rsid w:val="2FAD6CBD"/>
    <w:rsid w:val="2FAE014B"/>
    <w:rsid w:val="2FAE21FD"/>
    <w:rsid w:val="2FB190EF"/>
    <w:rsid w:val="2FB277F5"/>
    <w:rsid w:val="2FB36F3B"/>
    <w:rsid w:val="2FB39745"/>
    <w:rsid w:val="2FB49087"/>
    <w:rsid w:val="2FB4F472"/>
    <w:rsid w:val="2FB523C2"/>
    <w:rsid w:val="2FB5980B"/>
    <w:rsid w:val="2FB6EB63"/>
    <w:rsid w:val="2FB791F7"/>
    <w:rsid w:val="2FB8E85D"/>
    <w:rsid w:val="2FB8EB64"/>
    <w:rsid w:val="2FB8FD18"/>
    <w:rsid w:val="2FB9350E"/>
    <w:rsid w:val="2FBACCC1"/>
    <w:rsid w:val="2FBAF9DF"/>
    <w:rsid w:val="2FBB473B"/>
    <w:rsid w:val="2FBB78AF"/>
    <w:rsid w:val="2FBC4CAE"/>
    <w:rsid w:val="2FBD3E03"/>
    <w:rsid w:val="2FBEF5EB"/>
    <w:rsid w:val="2FBF080E"/>
    <w:rsid w:val="2FBF29AA"/>
    <w:rsid w:val="2FBFB4FB"/>
    <w:rsid w:val="2FC06E7F"/>
    <w:rsid w:val="2FC09AAA"/>
    <w:rsid w:val="2FC0E4F4"/>
    <w:rsid w:val="2FC17711"/>
    <w:rsid w:val="2FC1F5A9"/>
    <w:rsid w:val="2FC2408E"/>
    <w:rsid w:val="2FC288CB"/>
    <w:rsid w:val="2FC3D7CA"/>
    <w:rsid w:val="2FC40C03"/>
    <w:rsid w:val="2FC4125A"/>
    <w:rsid w:val="2FC434EB"/>
    <w:rsid w:val="2FC52E5D"/>
    <w:rsid w:val="2FC6A62D"/>
    <w:rsid w:val="2FC72DB2"/>
    <w:rsid w:val="2FC82812"/>
    <w:rsid w:val="2FC84E5A"/>
    <w:rsid w:val="2FC8675A"/>
    <w:rsid w:val="2FC88F5A"/>
    <w:rsid w:val="2FC8B8CB"/>
    <w:rsid w:val="2FC8DB64"/>
    <w:rsid w:val="2FC99BBB"/>
    <w:rsid w:val="2FCABBFB"/>
    <w:rsid w:val="2FCAE074"/>
    <w:rsid w:val="2FCAEF76"/>
    <w:rsid w:val="2FCB62A5"/>
    <w:rsid w:val="2FCBE40D"/>
    <w:rsid w:val="2FCD89C6"/>
    <w:rsid w:val="2FCE1EBD"/>
    <w:rsid w:val="2FCEA811"/>
    <w:rsid w:val="2FD00370"/>
    <w:rsid w:val="2FD0A67C"/>
    <w:rsid w:val="2FD3846B"/>
    <w:rsid w:val="2FD3A16D"/>
    <w:rsid w:val="2FD44FD6"/>
    <w:rsid w:val="2FD51161"/>
    <w:rsid w:val="2FD54318"/>
    <w:rsid w:val="2FD6AE7D"/>
    <w:rsid w:val="2FD6E690"/>
    <w:rsid w:val="2FD79BCB"/>
    <w:rsid w:val="2FD7E911"/>
    <w:rsid w:val="2FD83E63"/>
    <w:rsid w:val="2FD93142"/>
    <w:rsid w:val="2FDA246E"/>
    <w:rsid w:val="2FDBA98F"/>
    <w:rsid w:val="2FDE6CC9"/>
    <w:rsid w:val="2FDE764A"/>
    <w:rsid w:val="2FDEE73E"/>
    <w:rsid w:val="2FDF11E1"/>
    <w:rsid w:val="2FDFF8EC"/>
    <w:rsid w:val="2FE0309F"/>
    <w:rsid w:val="2FE24002"/>
    <w:rsid w:val="2FE286CD"/>
    <w:rsid w:val="2FE3E174"/>
    <w:rsid w:val="2FE3FF6C"/>
    <w:rsid w:val="2FE4BEB7"/>
    <w:rsid w:val="2FE57E98"/>
    <w:rsid w:val="2FE7051E"/>
    <w:rsid w:val="2FE7740C"/>
    <w:rsid w:val="2FE92BB6"/>
    <w:rsid w:val="2FEA7230"/>
    <w:rsid w:val="2FEB1531"/>
    <w:rsid w:val="2FEB7DD8"/>
    <w:rsid w:val="2FEDD86F"/>
    <w:rsid w:val="2FEF479C"/>
    <w:rsid w:val="2FEFEDE0"/>
    <w:rsid w:val="2FF12281"/>
    <w:rsid w:val="2FF16899"/>
    <w:rsid w:val="2FF18331"/>
    <w:rsid w:val="2FF183AE"/>
    <w:rsid w:val="2FF20E29"/>
    <w:rsid w:val="2FF2699B"/>
    <w:rsid w:val="2FF3ADC6"/>
    <w:rsid w:val="2FF49BBC"/>
    <w:rsid w:val="2FF4C7B3"/>
    <w:rsid w:val="2FF54AC9"/>
    <w:rsid w:val="2FF758A6"/>
    <w:rsid w:val="2FF766C5"/>
    <w:rsid w:val="2FF768A6"/>
    <w:rsid w:val="2FF82945"/>
    <w:rsid w:val="2FF86C1B"/>
    <w:rsid w:val="2FF8C33D"/>
    <w:rsid w:val="2FF98233"/>
    <w:rsid w:val="2FF9E6FC"/>
    <w:rsid w:val="2FF9F27B"/>
    <w:rsid w:val="2FFA86EB"/>
    <w:rsid w:val="2FFAAC5B"/>
    <w:rsid w:val="2FFB745F"/>
    <w:rsid w:val="2FFC1007"/>
    <w:rsid w:val="2FFCFF90"/>
    <w:rsid w:val="2FFD009C"/>
    <w:rsid w:val="2FFD4A1D"/>
    <w:rsid w:val="2FFD65A8"/>
    <w:rsid w:val="2FFE096B"/>
    <w:rsid w:val="2FFE4E18"/>
    <w:rsid w:val="2FFF7228"/>
    <w:rsid w:val="300126F0"/>
    <w:rsid w:val="30019D53"/>
    <w:rsid w:val="3001F292"/>
    <w:rsid w:val="300234F4"/>
    <w:rsid w:val="30025C9F"/>
    <w:rsid w:val="300275F7"/>
    <w:rsid w:val="30049AE7"/>
    <w:rsid w:val="300581BE"/>
    <w:rsid w:val="3006186A"/>
    <w:rsid w:val="3007395F"/>
    <w:rsid w:val="30074CC6"/>
    <w:rsid w:val="30075E95"/>
    <w:rsid w:val="30084981"/>
    <w:rsid w:val="30092D5D"/>
    <w:rsid w:val="300B6C92"/>
    <w:rsid w:val="300B70A1"/>
    <w:rsid w:val="300C96F0"/>
    <w:rsid w:val="300C9C25"/>
    <w:rsid w:val="300D4BA9"/>
    <w:rsid w:val="300EE98F"/>
    <w:rsid w:val="300F8409"/>
    <w:rsid w:val="301026F8"/>
    <w:rsid w:val="30102BE7"/>
    <w:rsid w:val="30103FDE"/>
    <w:rsid w:val="30107C46"/>
    <w:rsid w:val="3010B293"/>
    <w:rsid w:val="3011014B"/>
    <w:rsid w:val="30119A7B"/>
    <w:rsid w:val="3011E75B"/>
    <w:rsid w:val="301318E3"/>
    <w:rsid w:val="30138AF6"/>
    <w:rsid w:val="30152CEB"/>
    <w:rsid w:val="30157626"/>
    <w:rsid w:val="30165312"/>
    <w:rsid w:val="30165D42"/>
    <w:rsid w:val="3018EA18"/>
    <w:rsid w:val="301A4F94"/>
    <w:rsid w:val="301AACD6"/>
    <w:rsid w:val="301BB221"/>
    <w:rsid w:val="301BEC46"/>
    <w:rsid w:val="301C74ED"/>
    <w:rsid w:val="301D3C9A"/>
    <w:rsid w:val="301D7562"/>
    <w:rsid w:val="301DE24D"/>
    <w:rsid w:val="301E6DD7"/>
    <w:rsid w:val="301EB663"/>
    <w:rsid w:val="301F5D39"/>
    <w:rsid w:val="301FB760"/>
    <w:rsid w:val="301FEB3A"/>
    <w:rsid w:val="3020387B"/>
    <w:rsid w:val="3020C20A"/>
    <w:rsid w:val="30214F2D"/>
    <w:rsid w:val="30226D85"/>
    <w:rsid w:val="3023FDCE"/>
    <w:rsid w:val="3025D767"/>
    <w:rsid w:val="3026BE67"/>
    <w:rsid w:val="30271F89"/>
    <w:rsid w:val="30272FDA"/>
    <w:rsid w:val="30289CC3"/>
    <w:rsid w:val="30293580"/>
    <w:rsid w:val="3029A72A"/>
    <w:rsid w:val="3029F97B"/>
    <w:rsid w:val="302A9D51"/>
    <w:rsid w:val="302AB6EC"/>
    <w:rsid w:val="302B1496"/>
    <w:rsid w:val="302B4E3E"/>
    <w:rsid w:val="302BC5E1"/>
    <w:rsid w:val="302CB1A8"/>
    <w:rsid w:val="302DA9F4"/>
    <w:rsid w:val="30301020"/>
    <w:rsid w:val="3030AC99"/>
    <w:rsid w:val="3030DAAD"/>
    <w:rsid w:val="3030E65E"/>
    <w:rsid w:val="30313797"/>
    <w:rsid w:val="303206FB"/>
    <w:rsid w:val="30323EDB"/>
    <w:rsid w:val="3033C7EF"/>
    <w:rsid w:val="3034AEA7"/>
    <w:rsid w:val="3034E13A"/>
    <w:rsid w:val="303609A4"/>
    <w:rsid w:val="303633A3"/>
    <w:rsid w:val="3036383D"/>
    <w:rsid w:val="30376BB3"/>
    <w:rsid w:val="3037B074"/>
    <w:rsid w:val="3038FF36"/>
    <w:rsid w:val="303925E3"/>
    <w:rsid w:val="30396084"/>
    <w:rsid w:val="303AE7F1"/>
    <w:rsid w:val="303B6E36"/>
    <w:rsid w:val="303BEEA5"/>
    <w:rsid w:val="303D13DD"/>
    <w:rsid w:val="303D6DD3"/>
    <w:rsid w:val="303DC5B6"/>
    <w:rsid w:val="303E98E6"/>
    <w:rsid w:val="303F2AF2"/>
    <w:rsid w:val="303F635C"/>
    <w:rsid w:val="30406FAE"/>
    <w:rsid w:val="304084A5"/>
    <w:rsid w:val="304162A7"/>
    <w:rsid w:val="304170AA"/>
    <w:rsid w:val="30425C9D"/>
    <w:rsid w:val="304280E5"/>
    <w:rsid w:val="3043BD07"/>
    <w:rsid w:val="3043DD1E"/>
    <w:rsid w:val="304457DD"/>
    <w:rsid w:val="3044A4BF"/>
    <w:rsid w:val="30488C62"/>
    <w:rsid w:val="3049054D"/>
    <w:rsid w:val="3049DD55"/>
    <w:rsid w:val="304A7C16"/>
    <w:rsid w:val="304AA0B3"/>
    <w:rsid w:val="304AAA88"/>
    <w:rsid w:val="304B8EB1"/>
    <w:rsid w:val="304BF173"/>
    <w:rsid w:val="304C5F0C"/>
    <w:rsid w:val="304CC307"/>
    <w:rsid w:val="304CF3B6"/>
    <w:rsid w:val="304D6670"/>
    <w:rsid w:val="304E34F2"/>
    <w:rsid w:val="304E3831"/>
    <w:rsid w:val="304F7947"/>
    <w:rsid w:val="304F7EB0"/>
    <w:rsid w:val="304FAB94"/>
    <w:rsid w:val="3050621C"/>
    <w:rsid w:val="30515940"/>
    <w:rsid w:val="3051FBFE"/>
    <w:rsid w:val="30526F74"/>
    <w:rsid w:val="3053F591"/>
    <w:rsid w:val="305589DD"/>
    <w:rsid w:val="305648A4"/>
    <w:rsid w:val="3056633E"/>
    <w:rsid w:val="3058A69F"/>
    <w:rsid w:val="3059A999"/>
    <w:rsid w:val="3059B8BA"/>
    <w:rsid w:val="3059D370"/>
    <w:rsid w:val="305A6698"/>
    <w:rsid w:val="305B0653"/>
    <w:rsid w:val="305B1B7C"/>
    <w:rsid w:val="305B6314"/>
    <w:rsid w:val="305C5215"/>
    <w:rsid w:val="305D6402"/>
    <w:rsid w:val="3060588D"/>
    <w:rsid w:val="3061D13B"/>
    <w:rsid w:val="3061D4D4"/>
    <w:rsid w:val="30621F93"/>
    <w:rsid w:val="30625F71"/>
    <w:rsid w:val="3062E350"/>
    <w:rsid w:val="3063CF03"/>
    <w:rsid w:val="3063FA31"/>
    <w:rsid w:val="306541D7"/>
    <w:rsid w:val="3065AA2B"/>
    <w:rsid w:val="3067234D"/>
    <w:rsid w:val="30673F11"/>
    <w:rsid w:val="306740C2"/>
    <w:rsid w:val="3067F32A"/>
    <w:rsid w:val="30683DE3"/>
    <w:rsid w:val="3068BFBF"/>
    <w:rsid w:val="3069240B"/>
    <w:rsid w:val="30697598"/>
    <w:rsid w:val="306AED94"/>
    <w:rsid w:val="306AED9F"/>
    <w:rsid w:val="306BB60B"/>
    <w:rsid w:val="306BE81E"/>
    <w:rsid w:val="306DFC61"/>
    <w:rsid w:val="306E7C80"/>
    <w:rsid w:val="306EC113"/>
    <w:rsid w:val="306ED0FF"/>
    <w:rsid w:val="306F4801"/>
    <w:rsid w:val="306F53EC"/>
    <w:rsid w:val="306FBD92"/>
    <w:rsid w:val="30708492"/>
    <w:rsid w:val="3070E18B"/>
    <w:rsid w:val="30711201"/>
    <w:rsid w:val="3071DEA2"/>
    <w:rsid w:val="30722270"/>
    <w:rsid w:val="30740A50"/>
    <w:rsid w:val="3074849A"/>
    <w:rsid w:val="307499AC"/>
    <w:rsid w:val="3074CD3A"/>
    <w:rsid w:val="3074F1D7"/>
    <w:rsid w:val="3075396B"/>
    <w:rsid w:val="30759E90"/>
    <w:rsid w:val="3075BDC9"/>
    <w:rsid w:val="3075CAD4"/>
    <w:rsid w:val="30775866"/>
    <w:rsid w:val="30784F14"/>
    <w:rsid w:val="3079B9EB"/>
    <w:rsid w:val="307A9346"/>
    <w:rsid w:val="307BFC83"/>
    <w:rsid w:val="307C98D8"/>
    <w:rsid w:val="307CA21E"/>
    <w:rsid w:val="307CBBCA"/>
    <w:rsid w:val="307E9D65"/>
    <w:rsid w:val="307F045E"/>
    <w:rsid w:val="30817B15"/>
    <w:rsid w:val="308193AD"/>
    <w:rsid w:val="30822865"/>
    <w:rsid w:val="30829148"/>
    <w:rsid w:val="30835A66"/>
    <w:rsid w:val="30837D57"/>
    <w:rsid w:val="3084EC79"/>
    <w:rsid w:val="308523D9"/>
    <w:rsid w:val="3085F250"/>
    <w:rsid w:val="30860862"/>
    <w:rsid w:val="3086A2B3"/>
    <w:rsid w:val="3086EA6D"/>
    <w:rsid w:val="3086ED0A"/>
    <w:rsid w:val="30871F5A"/>
    <w:rsid w:val="30879C57"/>
    <w:rsid w:val="3088545E"/>
    <w:rsid w:val="3088A52F"/>
    <w:rsid w:val="3088D30E"/>
    <w:rsid w:val="308901C0"/>
    <w:rsid w:val="308989D4"/>
    <w:rsid w:val="30899538"/>
    <w:rsid w:val="3089CC23"/>
    <w:rsid w:val="308A7EC5"/>
    <w:rsid w:val="308A9C21"/>
    <w:rsid w:val="308B0677"/>
    <w:rsid w:val="308C501F"/>
    <w:rsid w:val="308C80DA"/>
    <w:rsid w:val="308D038A"/>
    <w:rsid w:val="308D95C4"/>
    <w:rsid w:val="308DE0E5"/>
    <w:rsid w:val="308E6775"/>
    <w:rsid w:val="308E6BC6"/>
    <w:rsid w:val="308E9AB0"/>
    <w:rsid w:val="308EEC92"/>
    <w:rsid w:val="308F1DF0"/>
    <w:rsid w:val="308F306E"/>
    <w:rsid w:val="308FC019"/>
    <w:rsid w:val="3090777B"/>
    <w:rsid w:val="30908955"/>
    <w:rsid w:val="3090FC7B"/>
    <w:rsid w:val="30915796"/>
    <w:rsid w:val="3091EF88"/>
    <w:rsid w:val="30926436"/>
    <w:rsid w:val="3092D43D"/>
    <w:rsid w:val="30930176"/>
    <w:rsid w:val="3093D96B"/>
    <w:rsid w:val="3093F3BB"/>
    <w:rsid w:val="309475A2"/>
    <w:rsid w:val="3094DC1B"/>
    <w:rsid w:val="30950481"/>
    <w:rsid w:val="3095E388"/>
    <w:rsid w:val="3096EA2B"/>
    <w:rsid w:val="309716FF"/>
    <w:rsid w:val="30972E0C"/>
    <w:rsid w:val="3097B081"/>
    <w:rsid w:val="30981E4A"/>
    <w:rsid w:val="30982FF9"/>
    <w:rsid w:val="3098A513"/>
    <w:rsid w:val="30999F66"/>
    <w:rsid w:val="3099A135"/>
    <w:rsid w:val="309B14D2"/>
    <w:rsid w:val="309B4588"/>
    <w:rsid w:val="309B54DC"/>
    <w:rsid w:val="309BDBD3"/>
    <w:rsid w:val="309C7ADA"/>
    <w:rsid w:val="309CA7BC"/>
    <w:rsid w:val="309D5F1D"/>
    <w:rsid w:val="309D6A78"/>
    <w:rsid w:val="309E4A61"/>
    <w:rsid w:val="309E8000"/>
    <w:rsid w:val="309EB0EA"/>
    <w:rsid w:val="309EC735"/>
    <w:rsid w:val="309EF82E"/>
    <w:rsid w:val="309F27B9"/>
    <w:rsid w:val="30A0EABA"/>
    <w:rsid w:val="30A1255B"/>
    <w:rsid w:val="30A2AF7A"/>
    <w:rsid w:val="30A2E962"/>
    <w:rsid w:val="30A317CE"/>
    <w:rsid w:val="30A6278F"/>
    <w:rsid w:val="30A6383B"/>
    <w:rsid w:val="30A67147"/>
    <w:rsid w:val="30A69C5F"/>
    <w:rsid w:val="30A70E6D"/>
    <w:rsid w:val="30A78AE3"/>
    <w:rsid w:val="30A975A5"/>
    <w:rsid w:val="30A9836F"/>
    <w:rsid w:val="30AA35C6"/>
    <w:rsid w:val="30AA7ECF"/>
    <w:rsid w:val="30AA821D"/>
    <w:rsid w:val="30AAEE69"/>
    <w:rsid w:val="30ABA27B"/>
    <w:rsid w:val="30AC10C4"/>
    <w:rsid w:val="30AC7326"/>
    <w:rsid w:val="30ACA332"/>
    <w:rsid w:val="30ACA553"/>
    <w:rsid w:val="30AE2A4E"/>
    <w:rsid w:val="30AEAC3A"/>
    <w:rsid w:val="30AF2AF5"/>
    <w:rsid w:val="30B0B7AE"/>
    <w:rsid w:val="30B0C2DD"/>
    <w:rsid w:val="30B1FC0B"/>
    <w:rsid w:val="30B209FA"/>
    <w:rsid w:val="30B29FB6"/>
    <w:rsid w:val="30B2A745"/>
    <w:rsid w:val="30B2CD99"/>
    <w:rsid w:val="30B2D46D"/>
    <w:rsid w:val="30B406E9"/>
    <w:rsid w:val="30B4153C"/>
    <w:rsid w:val="30B49A1F"/>
    <w:rsid w:val="30B6050A"/>
    <w:rsid w:val="30B65D51"/>
    <w:rsid w:val="30B66B14"/>
    <w:rsid w:val="30B67F83"/>
    <w:rsid w:val="30B758E3"/>
    <w:rsid w:val="30B77B63"/>
    <w:rsid w:val="30B78266"/>
    <w:rsid w:val="30B7E0EE"/>
    <w:rsid w:val="30B8ACE0"/>
    <w:rsid w:val="30B8C2E0"/>
    <w:rsid w:val="30B91624"/>
    <w:rsid w:val="30B9722C"/>
    <w:rsid w:val="30BA6317"/>
    <w:rsid w:val="30BA9DF3"/>
    <w:rsid w:val="30BAFA47"/>
    <w:rsid w:val="30BBEAA9"/>
    <w:rsid w:val="30BD0AD6"/>
    <w:rsid w:val="30BD7D64"/>
    <w:rsid w:val="30BDD1C5"/>
    <w:rsid w:val="30BDF7E6"/>
    <w:rsid w:val="30BE3A0A"/>
    <w:rsid w:val="30BFE010"/>
    <w:rsid w:val="30C05A09"/>
    <w:rsid w:val="30C17715"/>
    <w:rsid w:val="30C2061F"/>
    <w:rsid w:val="30C239B2"/>
    <w:rsid w:val="30C257EF"/>
    <w:rsid w:val="30C262AD"/>
    <w:rsid w:val="30C3458A"/>
    <w:rsid w:val="30C39713"/>
    <w:rsid w:val="30C3C4A1"/>
    <w:rsid w:val="30C43FE4"/>
    <w:rsid w:val="30C44C33"/>
    <w:rsid w:val="30C45603"/>
    <w:rsid w:val="30C51D2E"/>
    <w:rsid w:val="30C5DB6F"/>
    <w:rsid w:val="30C60440"/>
    <w:rsid w:val="30C80144"/>
    <w:rsid w:val="30C9E4BF"/>
    <w:rsid w:val="30CAE92E"/>
    <w:rsid w:val="30CB649A"/>
    <w:rsid w:val="30CB7BB0"/>
    <w:rsid w:val="30CBC913"/>
    <w:rsid w:val="30CBE840"/>
    <w:rsid w:val="30CDAF04"/>
    <w:rsid w:val="30CDF28D"/>
    <w:rsid w:val="30CEAA49"/>
    <w:rsid w:val="30CEE85D"/>
    <w:rsid w:val="30CF2FF1"/>
    <w:rsid w:val="30CF8DC4"/>
    <w:rsid w:val="30CFFCF2"/>
    <w:rsid w:val="30D00090"/>
    <w:rsid w:val="30D04553"/>
    <w:rsid w:val="30D065E1"/>
    <w:rsid w:val="30D0C9D9"/>
    <w:rsid w:val="30D0F840"/>
    <w:rsid w:val="30D203F8"/>
    <w:rsid w:val="30D2B094"/>
    <w:rsid w:val="30D3649B"/>
    <w:rsid w:val="30D3AFE2"/>
    <w:rsid w:val="30D5B852"/>
    <w:rsid w:val="30D69C16"/>
    <w:rsid w:val="30D72CCC"/>
    <w:rsid w:val="30D73672"/>
    <w:rsid w:val="30D83064"/>
    <w:rsid w:val="30D9C843"/>
    <w:rsid w:val="30DA6B35"/>
    <w:rsid w:val="30DAA4F1"/>
    <w:rsid w:val="30DD9613"/>
    <w:rsid w:val="30DF57D8"/>
    <w:rsid w:val="30DF593B"/>
    <w:rsid w:val="30DF6B2B"/>
    <w:rsid w:val="30DFD910"/>
    <w:rsid w:val="30DFE1C2"/>
    <w:rsid w:val="30E03EFD"/>
    <w:rsid w:val="30E08961"/>
    <w:rsid w:val="30E097D8"/>
    <w:rsid w:val="30E0EA31"/>
    <w:rsid w:val="30E0F5C4"/>
    <w:rsid w:val="30E11AFA"/>
    <w:rsid w:val="30E179B0"/>
    <w:rsid w:val="30E17E54"/>
    <w:rsid w:val="30E23825"/>
    <w:rsid w:val="30E34BAF"/>
    <w:rsid w:val="30E41746"/>
    <w:rsid w:val="30E41BB3"/>
    <w:rsid w:val="30E4E7C3"/>
    <w:rsid w:val="30E53C13"/>
    <w:rsid w:val="30E5C84A"/>
    <w:rsid w:val="30E61196"/>
    <w:rsid w:val="30E63D37"/>
    <w:rsid w:val="30E70E3E"/>
    <w:rsid w:val="30E781D0"/>
    <w:rsid w:val="30E79C97"/>
    <w:rsid w:val="30E7BAE6"/>
    <w:rsid w:val="30E7DB28"/>
    <w:rsid w:val="30E9486F"/>
    <w:rsid w:val="30E9547A"/>
    <w:rsid w:val="30E9E4C1"/>
    <w:rsid w:val="30EA0258"/>
    <w:rsid w:val="30EB1BE6"/>
    <w:rsid w:val="30EC5D94"/>
    <w:rsid w:val="30ECA937"/>
    <w:rsid w:val="30ED050F"/>
    <w:rsid w:val="30EDA213"/>
    <w:rsid w:val="30EEAF21"/>
    <w:rsid w:val="30F008EB"/>
    <w:rsid w:val="30F06BB6"/>
    <w:rsid w:val="30F14FE4"/>
    <w:rsid w:val="30F1E44B"/>
    <w:rsid w:val="30F202E2"/>
    <w:rsid w:val="30F2B22E"/>
    <w:rsid w:val="30F2DA9E"/>
    <w:rsid w:val="30F355C8"/>
    <w:rsid w:val="30F3B5F4"/>
    <w:rsid w:val="30F4AD4A"/>
    <w:rsid w:val="30F4BFCB"/>
    <w:rsid w:val="30F55043"/>
    <w:rsid w:val="30F5AD03"/>
    <w:rsid w:val="30F65026"/>
    <w:rsid w:val="30F65A1D"/>
    <w:rsid w:val="30F6CB90"/>
    <w:rsid w:val="30F9A998"/>
    <w:rsid w:val="30FA861C"/>
    <w:rsid w:val="30FA87D8"/>
    <w:rsid w:val="30FA9994"/>
    <w:rsid w:val="30FAA26C"/>
    <w:rsid w:val="30FAB4E3"/>
    <w:rsid w:val="30FB05D4"/>
    <w:rsid w:val="30FB22FD"/>
    <w:rsid w:val="30FBBE7C"/>
    <w:rsid w:val="30FC1498"/>
    <w:rsid w:val="30FCAC10"/>
    <w:rsid w:val="30FCB47C"/>
    <w:rsid w:val="30FE04F4"/>
    <w:rsid w:val="30FE4397"/>
    <w:rsid w:val="30FE4E1E"/>
    <w:rsid w:val="30FE554C"/>
    <w:rsid w:val="30FED143"/>
    <w:rsid w:val="3100D398"/>
    <w:rsid w:val="3101755A"/>
    <w:rsid w:val="3101BD97"/>
    <w:rsid w:val="3101ED64"/>
    <w:rsid w:val="31025621"/>
    <w:rsid w:val="310358AB"/>
    <w:rsid w:val="31044C31"/>
    <w:rsid w:val="31048398"/>
    <w:rsid w:val="3105504F"/>
    <w:rsid w:val="3107981B"/>
    <w:rsid w:val="3107B4B9"/>
    <w:rsid w:val="310934BC"/>
    <w:rsid w:val="310964E8"/>
    <w:rsid w:val="3109A076"/>
    <w:rsid w:val="3109D88F"/>
    <w:rsid w:val="310A4730"/>
    <w:rsid w:val="310AE3D2"/>
    <w:rsid w:val="310B83EB"/>
    <w:rsid w:val="310C060A"/>
    <w:rsid w:val="310C2EE0"/>
    <w:rsid w:val="310F44CF"/>
    <w:rsid w:val="310F8AE1"/>
    <w:rsid w:val="31109B42"/>
    <w:rsid w:val="3110B282"/>
    <w:rsid w:val="3112286D"/>
    <w:rsid w:val="3113100E"/>
    <w:rsid w:val="31142F24"/>
    <w:rsid w:val="3114C574"/>
    <w:rsid w:val="31151C62"/>
    <w:rsid w:val="3115AF0A"/>
    <w:rsid w:val="3117E1A5"/>
    <w:rsid w:val="3117FA96"/>
    <w:rsid w:val="31189977"/>
    <w:rsid w:val="31189EA8"/>
    <w:rsid w:val="3118C6F2"/>
    <w:rsid w:val="311A2279"/>
    <w:rsid w:val="311AA2BC"/>
    <w:rsid w:val="311B0813"/>
    <w:rsid w:val="311B5FAA"/>
    <w:rsid w:val="311BDE89"/>
    <w:rsid w:val="311C4415"/>
    <w:rsid w:val="311C5716"/>
    <w:rsid w:val="311CCD83"/>
    <w:rsid w:val="311D3336"/>
    <w:rsid w:val="311DEAB1"/>
    <w:rsid w:val="311E2AE4"/>
    <w:rsid w:val="3120A2F3"/>
    <w:rsid w:val="3120B386"/>
    <w:rsid w:val="3120D2C7"/>
    <w:rsid w:val="312140E3"/>
    <w:rsid w:val="3121B404"/>
    <w:rsid w:val="31227577"/>
    <w:rsid w:val="31233F8B"/>
    <w:rsid w:val="312409FE"/>
    <w:rsid w:val="31246E87"/>
    <w:rsid w:val="3125108B"/>
    <w:rsid w:val="31265A9D"/>
    <w:rsid w:val="3126A5B4"/>
    <w:rsid w:val="31284972"/>
    <w:rsid w:val="31286182"/>
    <w:rsid w:val="312A0733"/>
    <w:rsid w:val="312A6336"/>
    <w:rsid w:val="312A798A"/>
    <w:rsid w:val="312AD2C4"/>
    <w:rsid w:val="312B2AC7"/>
    <w:rsid w:val="312C0A40"/>
    <w:rsid w:val="312C110D"/>
    <w:rsid w:val="312D81C4"/>
    <w:rsid w:val="312E95B4"/>
    <w:rsid w:val="312ED55A"/>
    <w:rsid w:val="312F6A5E"/>
    <w:rsid w:val="3131630B"/>
    <w:rsid w:val="3131676E"/>
    <w:rsid w:val="313171D2"/>
    <w:rsid w:val="3132AC96"/>
    <w:rsid w:val="3132B4CF"/>
    <w:rsid w:val="31330F62"/>
    <w:rsid w:val="31338470"/>
    <w:rsid w:val="31341B2A"/>
    <w:rsid w:val="3134BC8C"/>
    <w:rsid w:val="3134BFBF"/>
    <w:rsid w:val="3134D84C"/>
    <w:rsid w:val="31353013"/>
    <w:rsid w:val="31355FD3"/>
    <w:rsid w:val="31382D48"/>
    <w:rsid w:val="3138E232"/>
    <w:rsid w:val="3138FC8B"/>
    <w:rsid w:val="31390FD5"/>
    <w:rsid w:val="31394E57"/>
    <w:rsid w:val="3139ECC3"/>
    <w:rsid w:val="313A6B5A"/>
    <w:rsid w:val="313AB5BA"/>
    <w:rsid w:val="313B3CA0"/>
    <w:rsid w:val="313BD120"/>
    <w:rsid w:val="313D9BCC"/>
    <w:rsid w:val="313DF642"/>
    <w:rsid w:val="313EB071"/>
    <w:rsid w:val="313F145A"/>
    <w:rsid w:val="313FB357"/>
    <w:rsid w:val="313FD534"/>
    <w:rsid w:val="313FFB5F"/>
    <w:rsid w:val="3140AF46"/>
    <w:rsid w:val="3141F75E"/>
    <w:rsid w:val="31431600"/>
    <w:rsid w:val="3143F38A"/>
    <w:rsid w:val="3143F47E"/>
    <w:rsid w:val="31451DB0"/>
    <w:rsid w:val="3145C22F"/>
    <w:rsid w:val="31468383"/>
    <w:rsid w:val="3146C175"/>
    <w:rsid w:val="31470D54"/>
    <w:rsid w:val="3147B2EA"/>
    <w:rsid w:val="3147D02B"/>
    <w:rsid w:val="3148E107"/>
    <w:rsid w:val="314AECB3"/>
    <w:rsid w:val="314C14F4"/>
    <w:rsid w:val="314C2957"/>
    <w:rsid w:val="314C6151"/>
    <w:rsid w:val="314CD9AA"/>
    <w:rsid w:val="314D209F"/>
    <w:rsid w:val="314E0704"/>
    <w:rsid w:val="314E10AC"/>
    <w:rsid w:val="314F3234"/>
    <w:rsid w:val="314F4350"/>
    <w:rsid w:val="314F56EA"/>
    <w:rsid w:val="314FDAEF"/>
    <w:rsid w:val="31505C13"/>
    <w:rsid w:val="3150991E"/>
    <w:rsid w:val="3151810F"/>
    <w:rsid w:val="3151C45E"/>
    <w:rsid w:val="3151E9B2"/>
    <w:rsid w:val="31524BD1"/>
    <w:rsid w:val="3152E884"/>
    <w:rsid w:val="3153E248"/>
    <w:rsid w:val="31540205"/>
    <w:rsid w:val="315486A5"/>
    <w:rsid w:val="3154B4C3"/>
    <w:rsid w:val="3154FADC"/>
    <w:rsid w:val="3156040B"/>
    <w:rsid w:val="3157784A"/>
    <w:rsid w:val="3157FCB7"/>
    <w:rsid w:val="31587C34"/>
    <w:rsid w:val="3158BEF2"/>
    <w:rsid w:val="31591EC3"/>
    <w:rsid w:val="315A58E8"/>
    <w:rsid w:val="315A8376"/>
    <w:rsid w:val="315BAB6F"/>
    <w:rsid w:val="315BC9AD"/>
    <w:rsid w:val="315BCC8E"/>
    <w:rsid w:val="315C8B29"/>
    <w:rsid w:val="315E722A"/>
    <w:rsid w:val="315EDEA0"/>
    <w:rsid w:val="315F1303"/>
    <w:rsid w:val="31603127"/>
    <w:rsid w:val="3161710A"/>
    <w:rsid w:val="3161BB6C"/>
    <w:rsid w:val="3162229D"/>
    <w:rsid w:val="31622C9C"/>
    <w:rsid w:val="3163415D"/>
    <w:rsid w:val="3163588A"/>
    <w:rsid w:val="316376B4"/>
    <w:rsid w:val="316485D9"/>
    <w:rsid w:val="316565D8"/>
    <w:rsid w:val="31660C1B"/>
    <w:rsid w:val="31661E10"/>
    <w:rsid w:val="31665F22"/>
    <w:rsid w:val="3166AC2C"/>
    <w:rsid w:val="316846AB"/>
    <w:rsid w:val="31685716"/>
    <w:rsid w:val="3168D8CC"/>
    <w:rsid w:val="3168E50E"/>
    <w:rsid w:val="3169EF14"/>
    <w:rsid w:val="316B6548"/>
    <w:rsid w:val="316BEE13"/>
    <w:rsid w:val="316C0B87"/>
    <w:rsid w:val="316C25D1"/>
    <w:rsid w:val="316DDF86"/>
    <w:rsid w:val="316E5462"/>
    <w:rsid w:val="316E5EF8"/>
    <w:rsid w:val="316EBB4C"/>
    <w:rsid w:val="316FAC52"/>
    <w:rsid w:val="3170E0EC"/>
    <w:rsid w:val="31712A9B"/>
    <w:rsid w:val="31723184"/>
    <w:rsid w:val="31725A84"/>
    <w:rsid w:val="31730F00"/>
    <w:rsid w:val="3173CD7F"/>
    <w:rsid w:val="3176C38D"/>
    <w:rsid w:val="3176F069"/>
    <w:rsid w:val="31783BCC"/>
    <w:rsid w:val="317A0DF5"/>
    <w:rsid w:val="317A29B6"/>
    <w:rsid w:val="317A3BC4"/>
    <w:rsid w:val="317A874F"/>
    <w:rsid w:val="317A96F0"/>
    <w:rsid w:val="317AA8E1"/>
    <w:rsid w:val="317C40D3"/>
    <w:rsid w:val="317C7139"/>
    <w:rsid w:val="317CB95B"/>
    <w:rsid w:val="317CF05A"/>
    <w:rsid w:val="317DD843"/>
    <w:rsid w:val="317E3960"/>
    <w:rsid w:val="317E3BAD"/>
    <w:rsid w:val="317F0B86"/>
    <w:rsid w:val="31806D7D"/>
    <w:rsid w:val="31808928"/>
    <w:rsid w:val="3180FFDD"/>
    <w:rsid w:val="31818179"/>
    <w:rsid w:val="3182537B"/>
    <w:rsid w:val="318348B4"/>
    <w:rsid w:val="31835103"/>
    <w:rsid w:val="3183D1F8"/>
    <w:rsid w:val="3185311B"/>
    <w:rsid w:val="31856DE3"/>
    <w:rsid w:val="3189433C"/>
    <w:rsid w:val="318A95A1"/>
    <w:rsid w:val="318ACD9B"/>
    <w:rsid w:val="318B7817"/>
    <w:rsid w:val="318BA66F"/>
    <w:rsid w:val="318BD689"/>
    <w:rsid w:val="318CD844"/>
    <w:rsid w:val="318CE6F8"/>
    <w:rsid w:val="318D2EBD"/>
    <w:rsid w:val="318DDA81"/>
    <w:rsid w:val="318E8122"/>
    <w:rsid w:val="318FA18F"/>
    <w:rsid w:val="3190629C"/>
    <w:rsid w:val="319070AB"/>
    <w:rsid w:val="3190AAEF"/>
    <w:rsid w:val="319173C0"/>
    <w:rsid w:val="3191B56D"/>
    <w:rsid w:val="319248A5"/>
    <w:rsid w:val="3192C90A"/>
    <w:rsid w:val="3192C9A9"/>
    <w:rsid w:val="3193667D"/>
    <w:rsid w:val="319426EA"/>
    <w:rsid w:val="319564DC"/>
    <w:rsid w:val="3195EDC9"/>
    <w:rsid w:val="31964256"/>
    <w:rsid w:val="3196B083"/>
    <w:rsid w:val="31973DA3"/>
    <w:rsid w:val="31975FE8"/>
    <w:rsid w:val="3197ABF5"/>
    <w:rsid w:val="319805A3"/>
    <w:rsid w:val="319A1229"/>
    <w:rsid w:val="319A4F78"/>
    <w:rsid w:val="319A7267"/>
    <w:rsid w:val="319AF644"/>
    <w:rsid w:val="319B540C"/>
    <w:rsid w:val="319BC2E2"/>
    <w:rsid w:val="319C323C"/>
    <w:rsid w:val="319C5C17"/>
    <w:rsid w:val="319CB5E8"/>
    <w:rsid w:val="319CF02D"/>
    <w:rsid w:val="319DAC82"/>
    <w:rsid w:val="319E3123"/>
    <w:rsid w:val="319F4EED"/>
    <w:rsid w:val="319F81D9"/>
    <w:rsid w:val="319FC883"/>
    <w:rsid w:val="319FCFB1"/>
    <w:rsid w:val="31A0FE6F"/>
    <w:rsid w:val="31A1EB76"/>
    <w:rsid w:val="31A3337C"/>
    <w:rsid w:val="31A427CE"/>
    <w:rsid w:val="31A43BD3"/>
    <w:rsid w:val="31A5C360"/>
    <w:rsid w:val="31A745D2"/>
    <w:rsid w:val="31A764AD"/>
    <w:rsid w:val="31A78B1B"/>
    <w:rsid w:val="31A842A1"/>
    <w:rsid w:val="31A84E49"/>
    <w:rsid w:val="31A8999C"/>
    <w:rsid w:val="31A89B7A"/>
    <w:rsid w:val="31A8BA5F"/>
    <w:rsid w:val="31A94A67"/>
    <w:rsid w:val="31A9F559"/>
    <w:rsid w:val="31AB917C"/>
    <w:rsid w:val="31ABB0CE"/>
    <w:rsid w:val="31ABB869"/>
    <w:rsid w:val="31ABFC5B"/>
    <w:rsid w:val="31AC5F9D"/>
    <w:rsid w:val="31AC9026"/>
    <w:rsid w:val="31AC90D9"/>
    <w:rsid w:val="31AC9A51"/>
    <w:rsid w:val="31AD3A61"/>
    <w:rsid w:val="31ADD6A4"/>
    <w:rsid w:val="31AEB7AF"/>
    <w:rsid w:val="31AED603"/>
    <w:rsid w:val="31AEFEC0"/>
    <w:rsid w:val="31B05AA2"/>
    <w:rsid w:val="31B0F3F4"/>
    <w:rsid w:val="31B16080"/>
    <w:rsid w:val="31B1BDBC"/>
    <w:rsid w:val="31B2B61C"/>
    <w:rsid w:val="31B2FAC0"/>
    <w:rsid w:val="31B42B51"/>
    <w:rsid w:val="31B435EC"/>
    <w:rsid w:val="31B4446B"/>
    <w:rsid w:val="31B4D345"/>
    <w:rsid w:val="31B50820"/>
    <w:rsid w:val="31B5768A"/>
    <w:rsid w:val="31B630CB"/>
    <w:rsid w:val="31B81823"/>
    <w:rsid w:val="31B84EA1"/>
    <w:rsid w:val="31B998A8"/>
    <w:rsid w:val="31B9B4A8"/>
    <w:rsid w:val="31BA2B8F"/>
    <w:rsid w:val="31BCAE9E"/>
    <w:rsid w:val="31BD0ED1"/>
    <w:rsid w:val="31BD1F91"/>
    <w:rsid w:val="31BD466B"/>
    <w:rsid w:val="31C05D97"/>
    <w:rsid w:val="31C065AA"/>
    <w:rsid w:val="31C096C1"/>
    <w:rsid w:val="31C1BD64"/>
    <w:rsid w:val="31C3F401"/>
    <w:rsid w:val="31C488B4"/>
    <w:rsid w:val="31C6D334"/>
    <w:rsid w:val="31C6D567"/>
    <w:rsid w:val="31C7116D"/>
    <w:rsid w:val="31C76AC2"/>
    <w:rsid w:val="31C7BF74"/>
    <w:rsid w:val="31C80424"/>
    <w:rsid w:val="31C8F6DA"/>
    <w:rsid w:val="31CA58E1"/>
    <w:rsid w:val="31CA731A"/>
    <w:rsid w:val="31CAD73A"/>
    <w:rsid w:val="31CB421B"/>
    <w:rsid w:val="31CB5C3C"/>
    <w:rsid w:val="31CBC47D"/>
    <w:rsid w:val="31CC2C45"/>
    <w:rsid w:val="31CCF49D"/>
    <w:rsid w:val="31CD4FCE"/>
    <w:rsid w:val="31CDA188"/>
    <w:rsid w:val="31CE51F4"/>
    <w:rsid w:val="31CE877E"/>
    <w:rsid w:val="31CE9778"/>
    <w:rsid w:val="31CEA9AA"/>
    <w:rsid w:val="31CF3B55"/>
    <w:rsid w:val="31CFBD00"/>
    <w:rsid w:val="31D09D18"/>
    <w:rsid w:val="31D110D0"/>
    <w:rsid w:val="31D1E501"/>
    <w:rsid w:val="31D25FFD"/>
    <w:rsid w:val="31D3540F"/>
    <w:rsid w:val="31D4F248"/>
    <w:rsid w:val="31D510A4"/>
    <w:rsid w:val="31D5F4C7"/>
    <w:rsid w:val="31D62E99"/>
    <w:rsid w:val="31D68E9E"/>
    <w:rsid w:val="31D70212"/>
    <w:rsid w:val="31D80E91"/>
    <w:rsid w:val="31D99CC5"/>
    <w:rsid w:val="31D9D991"/>
    <w:rsid w:val="31DB80D6"/>
    <w:rsid w:val="31DBD0A1"/>
    <w:rsid w:val="31DBE7BF"/>
    <w:rsid w:val="31DDA26D"/>
    <w:rsid w:val="31DFD5DD"/>
    <w:rsid w:val="31E0A594"/>
    <w:rsid w:val="31E0BE08"/>
    <w:rsid w:val="31E18D5F"/>
    <w:rsid w:val="31E21CE2"/>
    <w:rsid w:val="31E23462"/>
    <w:rsid w:val="31E3555B"/>
    <w:rsid w:val="31E45D96"/>
    <w:rsid w:val="31E4816A"/>
    <w:rsid w:val="31E4FF91"/>
    <w:rsid w:val="31E58850"/>
    <w:rsid w:val="31E62349"/>
    <w:rsid w:val="31E69916"/>
    <w:rsid w:val="31E77062"/>
    <w:rsid w:val="31E7A908"/>
    <w:rsid w:val="31E823AA"/>
    <w:rsid w:val="31E83238"/>
    <w:rsid w:val="31E89BB4"/>
    <w:rsid w:val="31E8CE2E"/>
    <w:rsid w:val="31E94505"/>
    <w:rsid w:val="31EAE1A5"/>
    <w:rsid w:val="31EAE85A"/>
    <w:rsid w:val="31EC5F40"/>
    <w:rsid w:val="31ECA8B1"/>
    <w:rsid w:val="31ED5CAE"/>
    <w:rsid w:val="31EDF129"/>
    <w:rsid w:val="31EE9663"/>
    <w:rsid w:val="31EEA504"/>
    <w:rsid w:val="31EEFC39"/>
    <w:rsid w:val="31EF246B"/>
    <w:rsid w:val="31EFCFCD"/>
    <w:rsid w:val="31F11410"/>
    <w:rsid w:val="31F16907"/>
    <w:rsid w:val="31F211EB"/>
    <w:rsid w:val="31F2E0C4"/>
    <w:rsid w:val="31F31729"/>
    <w:rsid w:val="31F448A4"/>
    <w:rsid w:val="31F5D104"/>
    <w:rsid w:val="31F60581"/>
    <w:rsid w:val="31F6D6B4"/>
    <w:rsid w:val="31F89A56"/>
    <w:rsid w:val="31F9457B"/>
    <w:rsid w:val="31F9570B"/>
    <w:rsid w:val="31F9F17F"/>
    <w:rsid w:val="31FA076B"/>
    <w:rsid w:val="31FAEA52"/>
    <w:rsid w:val="31FAFE1B"/>
    <w:rsid w:val="31FB63DC"/>
    <w:rsid w:val="31FBDD89"/>
    <w:rsid w:val="31FC33F6"/>
    <w:rsid w:val="31FE1351"/>
    <w:rsid w:val="31FE160B"/>
    <w:rsid w:val="31FE7EBC"/>
    <w:rsid w:val="31FEAB68"/>
    <w:rsid w:val="31FFC074"/>
    <w:rsid w:val="31FFF449"/>
    <w:rsid w:val="32021B23"/>
    <w:rsid w:val="3202876C"/>
    <w:rsid w:val="32036784"/>
    <w:rsid w:val="32036D94"/>
    <w:rsid w:val="320551E8"/>
    <w:rsid w:val="3207BA46"/>
    <w:rsid w:val="32084A58"/>
    <w:rsid w:val="32099731"/>
    <w:rsid w:val="320A1DFF"/>
    <w:rsid w:val="320A37DD"/>
    <w:rsid w:val="320A5FD6"/>
    <w:rsid w:val="320AC204"/>
    <w:rsid w:val="320B98DB"/>
    <w:rsid w:val="320BE9DA"/>
    <w:rsid w:val="320CF309"/>
    <w:rsid w:val="320DAF8C"/>
    <w:rsid w:val="320DC0C9"/>
    <w:rsid w:val="320DF974"/>
    <w:rsid w:val="320F88C9"/>
    <w:rsid w:val="321026F2"/>
    <w:rsid w:val="32107EA4"/>
    <w:rsid w:val="3210E753"/>
    <w:rsid w:val="3211386F"/>
    <w:rsid w:val="32116E03"/>
    <w:rsid w:val="3211B429"/>
    <w:rsid w:val="3211C16A"/>
    <w:rsid w:val="3212F72F"/>
    <w:rsid w:val="32148032"/>
    <w:rsid w:val="3214BBA1"/>
    <w:rsid w:val="3214E0DF"/>
    <w:rsid w:val="32153DEE"/>
    <w:rsid w:val="32158C49"/>
    <w:rsid w:val="32162E0D"/>
    <w:rsid w:val="3216323D"/>
    <w:rsid w:val="3216AF2D"/>
    <w:rsid w:val="3216F9B6"/>
    <w:rsid w:val="32177C52"/>
    <w:rsid w:val="32179384"/>
    <w:rsid w:val="3217AE1A"/>
    <w:rsid w:val="32180D44"/>
    <w:rsid w:val="32181963"/>
    <w:rsid w:val="3218700D"/>
    <w:rsid w:val="3218D7C2"/>
    <w:rsid w:val="3218F5AA"/>
    <w:rsid w:val="3218FA8D"/>
    <w:rsid w:val="3219A93C"/>
    <w:rsid w:val="3219E22C"/>
    <w:rsid w:val="321A1275"/>
    <w:rsid w:val="321A1F4A"/>
    <w:rsid w:val="321AE935"/>
    <w:rsid w:val="321B1AA8"/>
    <w:rsid w:val="321B20C0"/>
    <w:rsid w:val="321B7D63"/>
    <w:rsid w:val="321B9974"/>
    <w:rsid w:val="321C0A70"/>
    <w:rsid w:val="321CB524"/>
    <w:rsid w:val="321E242A"/>
    <w:rsid w:val="321E713A"/>
    <w:rsid w:val="321EA3E2"/>
    <w:rsid w:val="321FB32E"/>
    <w:rsid w:val="32201ACE"/>
    <w:rsid w:val="32216425"/>
    <w:rsid w:val="32217750"/>
    <w:rsid w:val="32225100"/>
    <w:rsid w:val="32225E7B"/>
    <w:rsid w:val="32226212"/>
    <w:rsid w:val="32231E45"/>
    <w:rsid w:val="322398CF"/>
    <w:rsid w:val="3223AD02"/>
    <w:rsid w:val="322408A8"/>
    <w:rsid w:val="32245447"/>
    <w:rsid w:val="3224BECD"/>
    <w:rsid w:val="3224FE12"/>
    <w:rsid w:val="3226402C"/>
    <w:rsid w:val="32278B52"/>
    <w:rsid w:val="32297848"/>
    <w:rsid w:val="32299195"/>
    <w:rsid w:val="322A197F"/>
    <w:rsid w:val="322CC275"/>
    <w:rsid w:val="322CD264"/>
    <w:rsid w:val="322D00D3"/>
    <w:rsid w:val="322DEA7E"/>
    <w:rsid w:val="322F04FD"/>
    <w:rsid w:val="322F8605"/>
    <w:rsid w:val="32308CAC"/>
    <w:rsid w:val="3230AD6F"/>
    <w:rsid w:val="3230F612"/>
    <w:rsid w:val="323139E3"/>
    <w:rsid w:val="32320294"/>
    <w:rsid w:val="323281BD"/>
    <w:rsid w:val="3232A2FE"/>
    <w:rsid w:val="32332E7D"/>
    <w:rsid w:val="3235B9B0"/>
    <w:rsid w:val="32362587"/>
    <w:rsid w:val="3236BFAC"/>
    <w:rsid w:val="323720D1"/>
    <w:rsid w:val="32376160"/>
    <w:rsid w:val="323793E7"/>
    <w:rsid w:val="3237D786"/>
    <w:rsid w:val="3237F647"/>
    <w:rsid w:val="32384090"/>
    <w:rsid w:val="3238CF29"/>
    <w:rsid w:val="323ADD77"/>
    <w:rsid w:val="323B7BCD"/>
    <w:rsid w:val="323B81D4"/>
    <w:rsid w:val="323C7EC4"/>
    <w:rsid w:val="323CE9AE"/>
    <w:rsid w:val="323D2AD0"/>
    <w:rsid w:val="323E6E1B"/>
    <w:rsid w:val="323E9FF9"/>
    <w:rsid w:val="3240D3D3"/>
    <w:rsid w:val="3240E64B"/>
    <w:rsid w:val="32410D8F"/>
    <w:rsid w:val="324146BD"/>
    <w:rsid w:val="32426DE4"/>
    <w:rsid w:val="3242E188"/>
    <w:rsid w:val="3243524F"/>
    <w:rsid w:val="32442AB4"/>
    <w:rsid w:val="32445782"/>
    <w:rsid w:val="32445954"/>
    <w:rsid w:val="3245F89E"/>
    <w:rsid w:val="324624C1"/>
    <w:rsid w:val="324705DB"/>
    <w:rsid w:val="32483FC1"/>
    <w:rsid w:val="324970CF"/>
    <w:rsid w:val="324975B3"/>
    <w:rsid w:val="32499C6A"/>
    <w:rsid w:val="3249DA05"/>
    <w:rsid w:val="324A0D89"/>
    <w:rsid w:val="324A22F8"/>
    <w:rsid w:val="324A45F3"/>
    <w:rsid w:val="324B4837"/>
    <w:rsid w:val="324B98C5"/>
    <w:rsid w:val="324CCA84"/>
    <w:rsid w:val="324D098D"/>
    <w:rsid w:val="324E2143"/>
    <w:rsid w:val="324E8F2C"/>
    <w:rsid w:val="324F5A95"/>
    <w:rsid w:val="324F7CD6"/>
    <w:rsid w:val="325174FC"/>
    <w:rsid w:val="3251A7A2"/>
    <w:rsid w:val="32521013"/>
    <w:rsid w:val="32524A73"/>
    <w:rsid w:val="3253FF61"/>
    <w:rsid w:val="3254C260"/>
    <w:rsid w:val="3254D0A8"/>
    <w:rsid w:val="3254DBA0"/>
    <w:rsid w:val="3254EFCE"/>
    <w:rsid w:val="325719FE"/>
    <w:rsid w:val="32574961"/>
    <w:rsid w:val="32576269"/>
    <w:rsid w:val="32586E58"/>
    <w:rsid w:val="325AD9D4"/>
    <w:rsid w:val="325B4B01"/>
    <w:rsid w:val="325C8F0A"/>
    <w:rsid w:val="325CBD37"/>
    <w:rsid w:val="325DF582"/>
    <w:rsid w:val="325E7DBD"/>
    <w:rsid w:val="325FAD95"/>
    <w:rsid w:val="3261B57A"/>
    <w:rsid w:val="32627893"/>
    <w:rsid w:val="3262A9A7"/>
    <w:rsid w:val="32630D27"/>
    <w:rsid w:val="326330C4"/>
    <w:rsid w:val="326433C5"/>
    <w:rsid w:val="32649803"/>
    <w:rsid w:val="326508F9"/>
    <w:rsid w:val="32651A18"/>
    <w:rsid w:val="32656048"/>
    <w:rsid w:val="3265FB1B"/>
    <w:rsid w:val="326626D3"/>
    <w:rsid w:val="3266ABD0"/>
    <w:rsid w:val="3266BD82"/>
    <w:rsid w:val="3267EACD"/>
    <w:rsid w:val="326A0AF8"/>
    <w:rsid w:val="326A2DD6"/>
    <w:rsid w:val="326A4917"/>
    <w:rsid w:val="326A9291"/>
    <w:rsid w:val="326AA67A"/>
    <w:rsid w:val="326BBBA8"/>
    <w:rsid w:val="326C6B50"/>
    <w:rsid w:val="326D12C9"/>
    <w:rsid w:val="326F0985"/>
    <w:rsid w:val="326F51A4"/>
    <w:rsid w:val="326F6687"/>
    <w:rsid w:val="326F7796"/>
    <w:rsid w:val="326FD31F"/>
    <w:rsid w:val="326FF6F5"/>
    <w:rsid w:val="3271AA1F"/>
    <w:rsid w:val="3271EE31"/>
    <w:rsid w:val="3271F902"/>
    <w:rsid w:val="3272E51C"/>
    <w:rsid w:val="3273233B"/>
    <w:rsid w:val="3273EE05"/>
    <w:rsid w:val="327568FD"/>
    <w:rsid w:val="32757559"/>
    <w:rsid w:val="3275F570"/>
    <w:rsid w:val="32760FB4"/>
    <w:rsid w:val="32761458"/>
    <w:rsid w:val="327614C5"/>
    <w:rsid w:val="3277338E"/>
    <w:rsid w:val="3277BD0E"/>
    <w:rsid w:val="3277DFD0"/>
    <w:rsid w:val="3278DC96"/>
    <w:rsid w:val="32797C00"/>
    <w:rsid w:val="327B19DC"/>
    <w:rsid w:val="327B3302"/>
    <w:rsid w:val="327C7133"/>
    <w:rsid w:val="327CB479"/>
    <w:rsid w:val="327EC6C9"/>
    <w:rsid w:val="327EE15B"/>
    <w:rsid w:val="327FBD63"/>
    <w:rsid w:val="32800914"/>
    <w:rsid w:val="328012C5"/>
    <w:rsid w:val="328240AE"/>
    <w:rsid w:val="3283281C"/>
    <w:rsid w:val="3283DA79"/>
    <w:rsid w:val="3283F0E3"/>
    <w:rsid w:val="3284139A"/>
    <w:rsid w:val="3284F32D"/>
    <w:rsid w:val="32850009"/>
    <w:rsid w:val="32850DB2"/>
    <w:rsid w:val="32858724"/>
    <w:rsid w:val="328591E1"/>
    <w:rsid w:val="32868327"/>
    <w:rsid w:val="3286ACFF"/>
    <w:rsid w:val="3287ED99"/>
    <w:rsid w:val="328819B8"/>
    <w:rsid w:val="328A1B06"/>
    <w:rsid w:val="328A59D6"/>
    <w:rsid w:val="328AD4C4"/>
    <w:rsid w:val="328B5DBC"/>
    <w:rsid w:val="328C2618"/>
    <w:rsid w:val="328C8921"/>
    <w:rsid w:val="328D840C"/>
    <w:rsid w:val="328D9451"/>
    <w:rsid w:val="328DA399"/>
    <w:rsid w:val="328DB067"/>
    <w:rsid w:val="328EF411"/>
    <w:rsid w:val="328FEC41"/>
    <w:rsid w:val="329168D1"/>
    <w:rsid w:val="32916CBB"/>
    <w:rsid w:val="32941EA8"/>
    <w:rsid w:val="32955A74"/>
    <w:rsid w:val="329611BB"/>
    <w:rsid w:val="32969EFE"/>
    <w:rsid w:val="3296DC6A"/>
    <w:rsid w:val="32972537"/>
    <w:rsid w:val="32976B4F"/>
    <w:rsid w:val="3297B3E3"/>
    <w:rsid w:val="3297DDF8"/>
    <w:rsid w:val="3298194F"/>
    <w:rsid w:val="3298AD27"/>
    <w:rsid w:val="3298BF1E"/>
    <w:rsid w:val="3299228D"/>
    <w:rsid w:val="3299B525"/>
    <w:rsid w:val="329A435F"/>
    <w:rsid w:val="329B8525"/>
    <w:rsid w:val="329BECB1"/>
    <w:rsid w:val="329CEA33"/>
    <w:rsid w:val="329D465D"/>
    <w:rsid w:val="329E0E36"/>
    <w:rsid w:val="329E2EC6"/>
    <w:rsid w:val="329E3500"/>
    <w:rsid w:val="329F57DC"/>
    <w:rsid w:val="329F6AF4"/>
    <w:rsid w:val="329F8998"/>
    <w:rsid w:val="329FAC5D"/>
    <w:rsid w:val="32A07975"/>
    <w:rsid w:val="32A13800"/>
    <w:rsid w:val="32A3A6F6"/>
    <w:rsid w:val="32A3F129"/>
    <w:rsid w:val="32A48A09"/>
    <w:rsid w:val="32A4C6D0"/>
    <w:rsid w:val="32A6A142"/>
    <w:rsid w:val="32A6C104"/>
    <w:rsid w:val="32A7B18B"/>
    <w:rsid w:val="32A7C5A9"/>
    <w:rsid w:val="32A8D41F"/>
    <w:rsid w:val="32A95929"/>
    <w:rsid w:val="32A9BE34"/>
    <w:rsid w:val="32AA8A47"/>
    <w:rsid w:val="32AAC39D"/>
    <w:rsid w:val="32AB987B"/>
    <w:rsid w:val="32AD44F2"/>
    <w:rsid w:val="32AD7D6D"/>
    <w:rsid w:val="32ADD8BD"/>
    <w:rsid w:val="32B0ED70"/>
    <w:rsid w:val="32B0F67B"/>
    <w:rsid w:val="32B186A9"/>
    <w:rsid w:val="32B1CA22"/>
    <w:rsid w:val="32B1D97C"/>
    <w:rsid w:val="32B1FB30"/>
    <w:rsid w:val="32B1FF71"/>
    <w:rsid w:val="32B310C8"/>
    <w:rsid w:val="32B368F7"/>
    <w:rsid w:val="32B42C5E"/>
    <w:rsid w:val="32B47C5B"/>
    <w:rsid w:val="32B4DE37"/>
    <w:rsid w:val="32B55B21"/>
    <w:rsid w:val="32B58624"/>
    <w:rsid w:val="32B5D8C1"/>
    <w:rsid w:val="32B653B8"/>
    <w:rsid w:val="32B6A7AB"/>
    <w:rsid w:val="32B70BDF"/>
    <w:rsid w:val="32B7518C"/>
    <w:rsid w:val="32B75D1D"/>
    <w:rsid w:val="32B854FC"/>
    <w:rsid w:val="32B8EB65"/>
    <w:rsid w:val="32B909BB"/>
    <w:rsid w:val="32B97363"/>
    <w:rsid w:val="32BA189B"/>
    <w:rsid w:val="32BA8CDD"/>
    <w:rsid w:val="32BACB67"/>
    <w:rsid w:val="32BB7251"/>
    <w:rsid w:val="32BC5830"/>
    <w:rsid w:val="32BC589A"/>
    <w:rsid w:val="32BC5C1A"/>
    <w:rsid w:val="32BC7A6C"/>
    <w:rsid w:val="32BD4C5D"/>
    <w:rsid w:val="32BE48DB"/>
    <w:rsid w:val="32BECC75"/>
    <w:rsid w:val="32BF4655"/>
    <w:rsid w:val="32BF82FA"/>
    <w:rsid w:val="32BFA7E4"/>
    <w:rsid w:val="32C01009"/>
    <w:rsid w:val="32C1AB89"/>
    <w:rsid w:val="32C23E01"/>
    <w:rsid w:val="32C388F8"/>
    <w:rsid w:val="32C53DE7"/>
    <w:rsid w:val="32C5C250"/>
    <w:rsid w:val="32C622C4"/>
    <w:rsid w:val="32C69CBE"/>
    <w:rsid w:val="32C71B12"/>
    <w:rsid w:val="32C7CFAD"/>
    <w:rsid w:val="32C8DFE9"/>
    <w:rsid w:val="32C8EA2F"/>
    <w:rsid w:val="32C9A380"/>
    <w:rsid w:val="32CAA25F"/>
    <w:rsid w:val="32CB11C2"/>
    <w:rsid w:val="32CBBD04"/>
    <w:rsid w:val="32CC56FD"/>
    <w:rsid w:val="32CCA17E"/>
    <w:rsid w:val="32CCB0D3"/>
    <w:rsid w:val="32CCEF14"/>
    <w:rsid w:val="32CD095F"/>
    <w:rsid w:val="32CD0BEB"/>
    <w:rsid w:val="32CD0F24"/>
    <w:rsid w:val="32CD2B46"/>
    <w:rsid w:val="32CDDA4E"/>
    <w:rsid w:val="32CE3E80"/>
    <w:rsid w:val="32CF775E"/>
    <w:rsid w:val="32D03BBB"/>
    <w:rsid w:val="32D09CBF"/>
    <w:rsid w:val="32D0D4CD"/>
    <w:rsid w:val="32D17E24"/>
    <w:rsid w:val="32D36F77"/>
    <w:rsid w:val="32D42180"/>
    <w:rsid w:val="32D47089"/>
    <w:rsid w:val="32D4BE96"/>
    <w:rsid w:val="32D59FC9"/>
    <w:rsid w:val="32D6ADC9"/>
    <w:rsid w:val="32D721F1"/>
    <w:rsid w:val="32D732AF"/>
    <w:rsid w:val="32D788F8"/>
    <w:rsid w:val="32D7DECB"/>
    <w:rsid w:val="32D89FFE"/>
    <w:rsid w:val="32DA1FD0"/>
    <w:rsid w:val="32DA78CB"/>
    <w:rsid w:val="32DA91C2"/>
    <w:rsid w:val="32DACFF6"/>
    <w:rsid w:val="32DAE111"/>
    <w:rsid w:val="32DB1906"/>
    <w:rsid w:val="32DBA1AF"/>
    <w:rsid w:val="32DD6D33"/>
    <w:rsid w:val="32DDCE4E"/>
    <w:rsid w:val="32DDEF87"/>
    <w:rsid w:val="32DF0C7F"/>
    <w:rsid w:val="32E1A41D"/>
    <w:rsid w:val="32E25A7B"/>
    <w:rsid w:val="32E34E8A"/>
    <w:rsid w:val="32E35E9A"/>
    <w:rsid w:val="32E384C6"/>
    <w:rsid w:val="32E455E3"/>
    <w:rsid w:val="32E486D0"/>
    <w:rsid w:val="32E4931A"/>
    <w:rsid w:val="32E5FFB6"/>
    <w:rsid w:val="32E670FF"/>
    <w:rsid w:val="32E6D72C"/>
    <w:rsid w:val="32E75885"/>
    <w:rsid w:val="32E7AD72"/>
    <w:rsid w:val="32E7B4C5"/>
    <w:rsid w:val="32E7E805"/>
    <w:rsid w:val="32E87FFD"/>
    <w:rsid w:val="32E8F3FE"/>
    <w:rsid w:val="32E98F4F"/>
    <w:rsid w:val="32E9B759"/>
    <w:rsid w:val="32EAE13E"/>
    <w:rsid w:val="32EB7E08"/>
    <w:rsid w:val="32EC7091"/>
    <w:rsid w:val="32ECC5C0"/>
    <w:rsid w:val="32ED0104"/>
    <w:rsid w:val="32ED1150"/>
    <w:rsid w:val="32ED6594"/>
    <w:rsid w:val="32EDCC17"/>
    <w:rsid w:val="32EDEF4B"/>
    <w:rsid w:val="32EDF5B9"/>
    <w:rsid w:val="32EE19F9"/>
    <w:rsid w:val="32EE71C1"/>
    <w:rsid w:val="32EE9AED"/>
    <w:rsid w:val="32EED2ED"/>
    <w:rsid w:val="32EEE281"/>
    <w:rsid w:val="32EF582D"/>
    <w:rsid w:val="32EF684A"/>
    <w:rsid w:val="32EFAD6A"/>
    <w:rsid w:val="32F0695E"/>
    <w:rsid w:val="32F0BB51"/>
    <w:rsid w:val="32F0E0A8"/>
    <w:rsid w:val="32F1B56B"/>
    <w:rsid w:val="32F223AE"/>
    <w:rsid w:val="32F311C5"/>
    <w:rsid w:val="32F409D0"/>
    <w:rsid w:val="32F444F6"/>
    <w:rsid w:val="32F49458"/>
    <w:rsid w:val="32F60C29"/>
    <w:rsid w:val="32F65565"/>
    <w:rsid w:val="32F6F775"/>
    <w:rsid w:val="32F88EF7"/>
    <w:rsid w:val="32F8BE20"/>
    <w:rsid w:val="32F91F17"/>
    <w:rsid w:val="32FA3E84"/>
    <w:rsid w:val="32FC47F0"/>
    <w:rsid w:val="32FC69E5"/>
    <w:rsid w:val="32FD04BE"/>
    <w:rsid w:val="32FD609A"/>
    <w:rsid w:val="32FD6522"/>
    <w:rsid w:val="32FD743C"/>
    <w:rsid w:val="32FD7EA7"/>
    <w:rsid w:val="32FE1217"/>
    <w:rsid w:val="32FE1AFE"/>
    <w:rsid w:val="32FE1CD8"/>
    <w:rsid w:val="32FF41D2"/>
    <w:rsid w:val="32FF6EAE"/>
    <w:rsid w:val="33001AC9"/>
    <w:rsid w:val="3301142A"/>
    <w:rsid w:val="330121F4"/>
    <w:rsid w:val="3301F01F"/>
    <w:rsid w:val="3301F4A9"/>
    <w:rsid w:val="3302DEAF"/>
    <w:rsid w:val="3303953A"/>
    <w:rsid w:val="33039AB9"/>
    <w:rsid w:val="3305AE0E"/>
    <w:rsid w:val="3305C1F0"/>
    <w:rsid w:val="3305D752"/>
    <w:rsid w:val="330616D1"/>
    <w:rsid w:val="330629A5"/>
    <w:rsid w:val="3306E378"/>
    <w:rsid w:val="33072D9B"/>
    <w:rsid w:val="33075AE0"/>
    <w:rsid w:val="3307FF70"/>
    <w:rsid w:val="33089979"/>
    <w:rsid w:val="3308BBD8"/>
    <w:rsid w:val="3309DD01"/>
    <w:rsid w:val="330A320F"/>
    <w:rsid w:val="330A3BF2"/>
    <w:rsid w:val="330AAA44"/>
    <w:rsid w:val="330AECD9"/>
    <w:rsid w:val="330B374F"/>
    <w:rsid w:val="330BD933"/>
    <w:rsid w:val="330C1A7A"/>
    <w:rsid w:val="330C777D"/>
    <w:rsid w:val="330CE408"/>
    <w:rsid w:val="330D0698"/>
    <w:rsid w:val="330D6903"/>
    <w:rsid w:val="330DB910"/>
    <w:rsid w:val="330DECD8"/>
    <w:rsid w:val="330E1F6B"/>
    <w:rsid w:val="330E8686"/>
    <w:rsid w:val="330EC11D"/>
    <w:rsid w:val="3310203C"/>
    <w:rsid w:val="33108C01"/>
    <w:rsid w:val="33115615"/>
    <w:rsid w:val="33121E85"/>
    <w:rsid w:val="33128FD4"/>
    <w:rsid w:val="3312EA22"/>
    <w:rsid w:val="3312ED4A"/>
    <w:rsid w:val="33132905"/>
    <w:rsid w:val="3313F06F"/>
    <w:rsid w:val="3314962A"/>
    <w:rsid w:val="3314DB6C"/>
    <w:rsid w:val="3314FA21"/>
    <w:rsid w:val="3315EFC5"/>
    <w:rsid w:val="331613BA"/>
    <w:rsid w:val="3316B8CD"/>
    <w:rsid w:val="3316C6CF"/>
    <w:rsid w:val="3318BC45"/>
    <w:rsid w:val="3318E3FA"/>
    <w:rsid w:val="3319375A"/>
    <w:rsid w:val="33195CD6"/>
    <w:rsid w:val="33197480"/>
    <w:rsid w:val="331A2E17"/>
    <w:rsid w:val="331A37C9"/>
    <w:rsid w:val="331A96E7"/>
    <w:rsid w:val="331C0932"/>
    <w:rsid w:val="331C5989"/>
    <w:rsid w:val="331C6967"/>
    <w:rsid w:val="331CA269"/>
    <w:rsid w:val="331D1DDD"/>
    <w:rsid w:val="331D2BB0"/>
    <w:rsid w:val="331E6A49"/>
    <w:rsid w:val="33200CE9"/>
    <w:rsid w:val="33227267"/>
    <w:rsid w:val="332292BA"/>
    <w:rsid w:val="33235C03"/>
    <w:rsid w:val="33239E13"/>
    <w:rsid w:val="3323DB9C"/>
    <w:rsid w:val="332467DB"/>
    <w:rsid w:val="3325D593"/>
    <w:rsid w:val="3325DE7A"/>
    <w:rsid w:val="332632DD"/>
    <w:rsid w:val="3326957F"/>
    <w:rsid w:val="332702DC"/>
    <w:rsid w:val="33276214"/>
    <w:rsid w:val="33279D88"/>
    <w:rsid w:val="3327A6EA"/>
    <w:rsid w:val="33281138"/>
    <w:rsid w:val="33285F1F"/>
    <w:rsid w:val="33285F71"/>
    <w:rsid w:val="33297F30"/>
    <w:rsid w:val="3329E4F7"/>
    <w:rsid w:val="332AF5AF"/>
    <w:rsid w:val="332B5DED"/>
    <w:rsid w:val="332B7457"/>
    <w:rsid w:val="332DB97E"/>
    <w:rsid w:val="3330171D"/>
    <w:rsid w:val="33312BFC"/>
    <w:rsid w:val="3331A3B1"/>
    <w:rsid w:val="3332A408"/>
    <w:rsid w:val="3332AFDC"/>
    <w:rsid w:val="3333471E"/>
    <w:rsid w:val="33339830"/>
    <w:rsid w:val="33342606"/>
    <w:rsid w:val="333444CB"/>
    <w:rsid w:val="33344F02"/>
    <w:rsid w:val="33348A85"/>
    <w:rsid w:val="3334CAE9"/>
    <w:rsid w:val="33351882"/>
    <w:rsid w:val="33356C5E"/>
    <w:rsid w:val="33362EDD"/>
    <w:rsid w:val="3336665C"/>
    <w:rsid w:val="33372488"/>
    <w:rsid w:val="3337B774"/>
    <w:rsid w:val="3337D333"/>
    <w:rsid w:val="3338582D"/>
    <w:rsid w:val="3338ECF8"/>
    <w:rsid w:val="3338EFC3"/>
    <w:rsid w:val="33391694"/>
    <w:rsid w:val="333A34E4"/>
    <w:rsid w:val="333A5EAC"/>
    <w:rsid w:val="333AE90E"/>
    <w:rsid w:val="333B02E5"/>
    <w:rsid w:val="333CD20D"/>
    <w:rsid w:val="333DCE05"/>
    <w:rsid w:val="333E4AD9"/>
    <w:rsid w:val="333E9065"/>
    <w:rsid w:val="333F8042"/>
    <w:rsid w:val="334023C8"/>
    <w:rsid w:val="3340D7C1"/>
    <w:rsid w:val="33416E6C"/>
    <w:rsid w:val="3341F019"/>
    <w:rsid w:val="33420ED5"/>
    <w:rsid w:val="33440894"/>
    <w:rsid w:val="33445E2A"/>
    <w:rsid w:val="33446399"/>
    <w:rsid w:val="334470EB"/>
    <w:rsid w:val="3344B23F"/>
    <w:rsid w:val="3344ED03"/>
    <w:rsid w:val="334505D8"/>
    <w:rsid w:val="33451B02"/>
    <w:rsid w:val="3345A05B"/>
    <w:rsid w:val="33467327"/>
    <w:rsid w:val="33468EDA"/>
    <w:rsid w:val="334751ED"/>
    <w:rsid w:val="3347BB1A"/>
    <w:rsid w:val="3347C69C"/>
    <w:rsid w:val="3348AB41"/>
    <w:rsid w:val="3348FE78"/>
    <w:rsid w:val="33498E95"/>
    <w:rsid w:val="334A05D3"/>
    <w:rsid w:val="334A8971"/>
    <w:rsid w:val="334AD89D"/>
    <w:rsid w:val="334AE305"/>
    <w:rsid w:val="334B0FF1"/>
    <w:rsid w:val="334C6720"/>
    <w:rsid w:val="334CC1C5"/>
    <w:rsid w:val="334CEBBB"/>
    <w:rsid w:val="334E4869"/>
    <w:rsid w:val="334E5ACB"/>
    <w:rsid w:val="334F46F8"/>
    <w:rsid w:val="33506EB5"/>
    <w:rsid w:val="335093D3"/>
    <w:rsid w:val="33509A09"/>
    <w:rsid w:val="3350B1BC"/>
    <w:rsid w:val="33519FBD"/>
    <w:rsid w:val="3351C79D"/>
    <w:rsid w:val="3351CA97"/>
    <w:rsid w:val="33529F66"/>
    <w:rsid w:val="33536CEC"/>
    <w:rsid w:val="3353837B"/>
    <w:rsid w:val="3354AFA3"/>
    <w:rsid w:val="3354C4E2"/>
    <w:rsid w:val="3354E2E1"/>
    <w:rsid w:val="335736A7"/>
    <w:rsid w:val="33578BD0"/>
    <w:rsid w:val="33586C41"/>
    <w:rsid w:val="335B88F9"/>
    <w:rsid w:val="335D23ED"/>
    <w:rsid w:val="335D3F05"/>
    <w:rsid w:val="335E73D1"/>
    <w:rsid w:val="335EC677"/>
    <w:rsid w:val="335F86EC"/>
    <w:rsid w:val="33611FBC"/>
    <w:rsid w:val="336130D3"/>
    <w:rsid w:val="33614765"/>
    <w:rsid w:val="336195AB"/>
    <w:rsid w:val="336244A0"/>
    <w:rsid w:val="3362C9F8"/>
    <w:rsid w:val="3363158A"/>
    <w:rsid w:val="3364605B"/>
    <w:rsid w:val="3364BBF9"/>
    <w:rsid w:val="3364FFDC"/>
    <w:rsid w:val="3365449B"/>
    <w:rsid w:val="3365AE60"/>
    <w:rsid w:val="3365C92B"/>
    <w:rsid w:val="33661416"/>
    <w:rsid w:val="33666A08"/>
    <w:rsid w:val="33671FE5"/>
    <w:rsid w:val="336793B3"/>
    <w:rsid w:val="3367CA51"/>
    <w:rsid w:val="336A46E3"/>
    <w:rsid w:val="336B5AA9"/>
    <w:rsid w:val="336B7045"/>
    <w:rsid w:val="336BD702"/>
    <w:rsid w:val="336C8799"/>
    <w:rsid w:val="336D4DCC"/>
    <w:rsid w:val="336DB2C4"/>
    <w:rsid w:val="336DB562"/>
    <w:rsid w:val="336E3037"/>
    <w:rsid w:val="336E3CDE"/>
    <w:rsid w:val="336E7536"/>
    <w:rsid w:val="336E79F4"/>
    <w:rsid w:val="336EE88A"/>
    <w:rsid w:val="336F9EA8"/>
    <w:rsid w:val="33726BDB"/>
    <w:rsid w:val="3372FDE4"/>
    <w:rsid w:val="33757C01"/>
    <w:rsid w:val="337580A7"/>
    <w:rsid w:val="3375CD8F"/>
    <w:rsid w:val="3375CF89"/>
    <w:rsid w:val="3375DC27"/>
    <w:rsid w:val="33763F19"/>
    <w:rsid w:val="3376562C"/>
    <w:rsid w:val="33765747"/>
    <w:rsid w:val="3376A622"/>
    <w:rsid w:val="3376BD20"/>
    <w:rsid w:val="3376F65F"/>
    <w:rsid w:val="3379531F"/>
    <w:rsid w:val="33795344"/>
    <w:rsid w:val="33796B8A"/>
    <w:rsid w:val="3379A087"/>
    <w:rsid w:val="337A445F"/>
    <w:rsid w:val="337A81D0"/>
    <w:rsid w:val="337AFF05"/>
    <w:rsid w:val="337B1FCB"/>
    <w:rsid w:val="337B39E6"/>
    <w:rsid w:val="337B99D0"/>
    <w:rsid w:val="337BF2CC"/>
    <w:rsid w:val="337CC119"/>
    <w:rsid w:val="337CF66A"/>
    <w:rsid w:val="337D0CAE"/>
    <w:rsid w:val="337DAB38"/>
    <w:rsid w:val="337E1A4C"/>
    <w:rsid w:val="337E5B8F"/>
    <w:rsid w:val="337E84CA"/>
    <w:rsid w:val="337E94DB"/>
    <w:rsid w:val="337F19EE"/>
    <w:rsid w:val="33804910"/>
    <w:rsid w:val="3380EEF2"/>
    <w:rsid w:val="33810DF6"/>
    <w:rsid w:val="3381C772"/>
    <w:rsid w:val="3382FBC9"/>
    <w:rsid w:val="33844EE1"/>
    <w:rsid w:val="338478F3"/>
    <w:rsid w:val="338479CC"/>
    <w:rsid w:val="3384A97E"/>
    <w:rsid w:val="33865F54"/>
    <w:rsid w:val="3386C93F"/>
    <w:rsid w:val="33878479"/>
    <w:rsid w:val="338799FE"/>
    <w:rsid w:val="3387A5BB"/>
    <w:rsid w:val="33882EF2"/>
    <w:rsid w:val="338A8D7C"/>
    <w:rsid w:val="338AACAF"/>
    <w:rsid w:val="338AC150"/>
    <w:rsid w:val="338BD80E"/>
    <w:rsid w:val="338C669C"/>
    <w:rsid w:val="338CB152"/>
    <w:rsid w:val="338D0D31"/>
    <w:rsid w:val="338DD4F9"/>
    <w:rsid w:val="338F41DC"/>
    <w:rsid w:val="338F59DC"/>
    <w:rsid w:val="33904168"/>
    <w:rsid w:val="3390471A"/>
    <w:rsid w:val="33909E18"/>
    <w:rsid w:val="33910252"/>
    <w:rsid w:val="33911081"/>
    <w:rsid w:val="3391EA50"/>
    <w:rsid w:val="3391F5C1"/>
    <w:rsid w:val="3392ABD9"/>
    <w:rsid w:val="339393DD"/>
    <w:rsid w:val="3395F1D1"/>
    <w:rsid w:val="3395F647"/>
    <w:rsid w:val="339608AC"/>
    <w:rsid w:val="339674CA"/>
    <w:rsid w:val="3396B21F"/>
    <w:rsid w:val="33973E20"/>
    <w:rsid w:val="33975D05"/>
    <w:rsid w:val="33975FA2"/>
    <w:rsid w:val="3397FDCB"/>
    <w:rsid w:val="33982047"/>
    <w:rsid w:val="3398A804"/>
    <w:rsid w:val="3398E919"/>
    <w:rsid w:val="33990EEA"/>
    <w:rsid w:val="339A0B22"/>
    <w:rsid w:val="339A3587"/>
    <w:rsid w:val="339A65E7"/>
    <w:rsid w:val="339AF018"/>
    <w:rsid w:val="339B210A"/>
    <w:rsid w:val="339D0680"/>
    <w:rsid w:val="339DDCB6"/>
    <w:rsid w:val="339E0D48"/>
    <w:rsid w:val="339E49BE"/>
    <w:rsid w:val="339EB2E3"/>
    <w:rsid w:val="339F438A"/>
    <w:rsid w:val="339F9206"/>
    <w:rsid w:val="33A03C7F"/>
    <w:rsid w:val="33A03CB8"/>
    <w:rsid w:val="33A0A1C2"/>
    <w:rsid w:val="33A0B9A7"/>
    <w:rsid w:val="33A0D94B"/>
    <w:rsid w:val="33A12F15"/>
    <w:rsid w:val="33A1859B"/>
    <w:rsid w:val="33A23B05"/>
    <w:rsid w:val="33A265EA"/>
    <w:rsid w:val="33A281FE"/>
    <w:rsid w:val="33A2CC60"/>
    <w:rsid w:val="33A34548"/>
    <w:rsid w:val="33A4CF78"/>
    <w:rsid w:val="33A5855A"/>
    <w:rsid w:val="33A59526"/>
    <w:rsid w:val="33A5C411"/>
    <w:rsid w:val="33A66764"/>
    <w:rsid w:val="33A6D81B"/>
    <w:rsid w:val="33A78BE7"/>
    <w:rsid w:val="33A7D04C"/>
    <w:rsid w:val="33A933E2"/>
    <w:rsid w:val="33A95F41"/>
    <w:rsid w:val="33AA415B"/>
    <w:rsid w:val="33AA6675"/>
    <w:rsid w:val="33AB10E6"/>
    <w:rsid w:val="33AB416A"/>
    <w:rsid w:val="33AB5F35"/>
    <w:rsid w:val="33ABB336"/>
    <w:rsid w:val="33ABF05F"/>
    <w:rsid w:val="33AC2A92"/>
    <w:rsid w:val="33ACC6E5"/>
    <w:rsid w:val="33AD6416"/>
    <w:rsid w:val="33ADC8CA"/>
    <w:rsid w:val="33AE3AE2"/>
    <w:rsid w:val="33AE5701"/>
    <w:rsid w:val="33AE753C"/>
    <w:rsid w:val="33AEFA96"/>
    <w:rsid w:val="33B08FFA"/>
    <w:rsid w:val="33B1442E"/>
    <w:rsid w:val="33B1B300"/>
    <w:rsid w:val="33B1E94C"/>
    <w:rsid w:val="33B31FDA"/>
    <w:rsid w:val="33B3F9E5"/>
    <w:rsid w:val="33B48171"/>
    <w:rsid w:val="33B4FFDA"/>
    <w:rsid w:val="33B58D06"/>
    <w:rsid w:val="33B5A95A"/>
    <w:rsid w:val="33B73897"/>
    <w:rsid w:val="33B7BB26"/>
    <w:rsid w:val="33B8899B"/>
    <w:rsid w:val="33BA3050"/>
    <w:rsid w:val="33BA3812"/>
    <w:rsid w:val="33BB2E23"/>
    <w:rsid w:val="33BB3DCF"/>
    <w:rsid w:val="33BC32DE"/>
    <w:rsid w:val="33BDD70D"/>
    <w:rsid w:val="33BE0F4F"/>
    <w:rsid w:val="33BE7250"/>
    <w:rsid w:val="33C02CCA"/>
    <w:rsid w:val="33C032B4"/>
    <w:rsid w:val="33C075F2"/>
    <w:rsid w:val="33C0C2F2"/>
    <w:rsid w:val="33C0C78A"/>
    <w:rsid w:val="33C0D692"/>
    <w:rsid w:val="33C14DE4"/>
    <w:rsid w:val="33C1F833"/>
    <w:rsid w:val="33C32226"/>
    <w:rsid w:val="33C37CA0"/>
    <w:rsid w:val="33C58DED"/>
    <w:rsid w:val="33C63C88"/>
    <w:rsid w:val="33C6ADE1"/>
    <w:rsid w:val="33C7E473"/>
    <w:rsid w:val="33C8260F"/>
    <w:rsid w:val="33C85451"/>
    <w:rsid w:val="33C8BB99"/>
    <w:rsid w:val="33C8E799"/>
    <w:rsid w:val="33C926A7"/>
    <w:rsid w:val="33C92BD3"/>
    <w:rsid w:val="33CA69AC"/>
    <w:rsid w:val="33CA921E"/>
    <w:rsid w:val="33CC41B9"/>
    <w:rsid w:val="33CD1D18"/>
    <w:rsid w:val="33CE2AB2"/>
    <w:rsid w:val="33CF82AC"/>
    <w:rsid w:val="33D0164D"/>
    <w:rsid w:val="33D0AAD7"/>
    <w:rsid w:val="33D0E38C"/>
    <w:rsid w:val="33D0F779"/>
    <w:rsid w:val="33D1025F"/>
    <w:rsid w:val="33D1201B"/>
    <w:rsid w:val="33D15265"/>
    <w:rsid w:val="33D1A3D0"/>
    <w:rsid w:val="33D234E5"/>
    <w:rsid w:val="33D28F37"/>
    <w:rsid w:val="33D3991D"/>
    <w:rsid w:val="33D39FFC"/>
    <w:rsid w:val="33D437EE"/>
    <w:rsid w:val="33D4D626"/>
    <w:rsid w:val="33D5534F"/>
    <w:rsid w:val="33D5C208"/>
    <w:rsid w:val="33D739F6"/>
    <w:rsid w:val="33D75BDC"/>
    <w:rsid w:val="33D7A454"/>
    <w:rsid w:val="33D83266"/>
    <w:rsid w:val="33D88794"/>
    <w:rsid w:val="33D94F1B"/>
    <w:rsid w:val="33D99C30"/>
    <w:rsid w:val="33DB2E2C"/>
    <w:rsid w:val="33DB72A3"/>
    <w:rsid w:val="33DBBDF1"/>
    <w:rsid w:val="33DBC464"/>
    <w:rsid w:val="33DC0E42"/>
    <w:rsid w:val="33DC2569"/>
    <w:rsid w:val="33DCFBF4"/>
    <w:rsid w:val="33DE88F2"/>
    <w:rsid w:val="33E01AED"/>
    <w:rsid w:val="33E056BA"/>
    <w:rsid w:val="33E0ACD1"/>
    <w:rsid w:val="33E11450"/>
    <w:rsid w:val="33E207C4"/>
    <w:rsid w:val="33E38B81"/>
    <w:rsid w:val="33E42326"/>
    <w:rsid w:val="33E83186"/>
    <w:rsid w:val="33E8408C"/>
    <w:rsid w:val="33E96137"/>
    <w:rsid w:val="33E99751"/>
    <w:rsid w:val="33E9CC4B"/>
    <w:rsid w:val="33EABC3D"/>
    <w:rsid w:val="33EB3482"/>
    <w:rsid w:val="33EBA4A4"/>
    <w:rsid w:val="33EC0F1A"/>
    <w:rsid w:val="33EC2F16"/>
    <w:rsid w:val="33EE0C3E"/>
    <w:rsid w:val="33EEA12E"/>
    <w:rsid w:val="33EEEF2E"/>
    <w:rsid w:val="33EF1A6F"/>
    <w:rsid w:val="33EF9C37"/>
    <w:rsid w:val="33EFEDF7"/>
    <w:rsid w:val="33F02F64"/>
    <w:rsid w:val="33F08F39"/>
    <w:rsid w:val="33F17CD2"/>
    <w:rsid w:val="33F21DED"/>
    <w:rsid w:val="33F26884"/>
    <w:rsid w:val="33F40D27"/>
    <w:rsid w:val="33F44AB1"/>
    <w:rsid w:val="33F5F44A"/>
    <w:rsid w:val="33F5F5D1"/>
    <w:rsid w:val="33F6E1FD"/>
    <w:rsid w:val="33F72AB6"/>
    <w:rsid w:val="33F7F099"/>
    <w:rsid w:val="33F7F481"/>
    <w:rsid w:val="33F812C2"/>
    <w:rsid w:val="33F821C7"/>
    <w:rsid w:val="33F82BB4"/>
    <w:rsid w:val="33F8ACDB"/>
    <w:rsid w:val="33F9B5C8"/>
    <w:rsid w:val="33FA5A1E"/>
    <w:rsid w:val="33FB7E47"/>
    <w:rsid w:val="33FC12BE"/>
    <w:rsid w:val="33FC5AC8"/>
    <w:rsid w:val="33FC6358"/>
    <w:rsid w:val="33FD0AE9"/>
    <w:rsid w:val="33FD4310"/>
    <w:rsid w:val="33FD6C2D"/>
    <w:rsid w:val="33FE0A4F"/>
    <w:rsid w:val="33FE96BD"/>
    <w:rsid w:val="33FEE618"/>
    <w:rsid w:val="33FFB8E8"/>
    <w:rsid w:val="340003B6"/>
    <w:rsid w:val="34001551"/>
    <w:rsid w:val="340039EB"/>
    <w:rsid w:val="3400B2DA"/>
    <w:rsid w:val="3400F37C"/>
    <w:rsid w:val="34010E89"/>
    <w:rsid w:val="340124B1"/>
    <w:rsid w:val="3401DA2C"/>
    <w:rsid w:val="3402D27F"/>
    <w:rsid w:val="3403F9FC"/>
    <w:rsid w:val="3404A416"/>
    <w:rsid w:val="3404B880"/>
    <w:rsid w:val="34063AB0"/>
    <w:rsid w:val="34067C92"/>
    <w:rsid w:val="3406FE24"/>
    <w:rsid w:val="340763E9"/>
    <w:rsid w:val="3407B952"/>
    <w:rsid w:val="34085BCC"/>
    <w:rsid w:val="34087322"/>
    <w:rsid w:val="340A98E0"/>
    <w:rsid w:val="340AD424"/>
    <w:rsid w:val="340B233F"/>
    <w:rsid w:val="340D83A1"/>
    <w:rsid w:val="340D9BED"/>
    <w:rsid w:val="340E539F"/>
    <w:rsid w:val="340EC5C5"/>
    <w:rsid w:val="340F3ABB"/>
    <w:rsid w:val="340F6D3C"/>
    <w:rsid w:val="340F74A3"/>
    <w:rsid w:val="3410321B"/>
    <w:rsid w:val="341063CD"/>
    <w:rsid w:val="341136D3"/>
    <w:rsid w:val="34140569"/>
    <w:rsid w:val="34151001"/>
    <w:rsid w:val="34151E4C"/>
    <w:rsid w:val="341561A6"/>
    <w:rsid w:val="34160D2F"/>
    <w:rsid w:val="3418EC64"/>
    <w:rsid w:val="341A53DB"/>
    <w:rsid w:val="341A7D3C"/>
    <w:rsid w:val="341AB037"/>
    <w:rsid w:val="341BBE74"/>
    <w:rsid w:val="341D9E14"/>
    <w:rsid w:val="341DEB8B"/>
    <w:rsid w:val="341E0D96"/>
    <w:rsid w:val="341FA540"/>
    <w:rsid w:val="342007F1"/>
    <w:rsid w:val="342036A4"/>
    <w:rsid w:val="34208CF6"/>
    <w:rsid w:val="3420F738"/>
    <w:rsid w:val="34216BBF"/>
    <w:rsid w:val="3421A4C5"/>
    <w:rsid w:val="342275F9"/>
    <w:rsid w:val="34231B30"/>
    <w:rsid w:val="3423700E"/>
    <w:rsid w:val="342398B1"/>
    <w:rsid w:val="3423FB77"/>
    <w:rsid w:val="3424B09F"/>
    <w:rsid w:val="3424F344"/>
    <w:rsid w:val="342540FA"/>
    <w:rsid w:val="342546C1"/>
    <w:rsid w:val="3426FFFC"/>
    <w:rsid w:val="342723B5"/>
    <w:rsid w:val="34273A1D"/>
    <w:rsid w:val="34277B5A"/>
    <w:rsid w:val="342814EE"/>
    <w:rsid w:val="3429AD34"/>
    <w:rsid w:val="3429D1E3"/>
    <w:rsid w:val="342A1971"/>
    <w:rsid w:val="342A4866"/>
    <w:rsid w:val="342A8CBF"/>
    <w:rsid w:val="342AE020"/>
    <w:rsid w:val="342C051B"/>
    <w:rsid w:val="342C3DB6"/>
    <w:rsid w:val="342CABA6"/>
    <w:rsid w:val="342CBD02"/>
    <w:rsid w:val="342F1C19"/>
    <w:rsid w:val="342FD772"/>
    <w:rsid w:val="343017D0"/>
    <w:rsid w:val="34306A02"/>
    <w:rsid w:val="3430AEDB"/>
    <w:rsid w:val="34315051"/>
    <w:rsid w:val="3431C8DC"/>
    <w:rsid w:val="34321A28"/>
    <w:rsid w:val="34331B18"/>
    <w:rsid w:val="34335694"/>
    <w:rsid w:val="3434DDDE"/>
    <w:rsid w:val="34356AD9"/>
    <w:rsid w:val="3435B4F2"/>
    <w:rsid w:val="34366BB7"/>
    <w:rsid w:val="34368340"/>
    <w:rsid w:val="34374CC2"/>
    <w:rsid w:val="34392EB0"/>
    <w:rsid w:val="343B2C01"/>
    <w:rsid w:val="343C05BB"/>
    <w:rsid w:val="343C6C8A"/>
    <w:rsid w:val="343C880A"/>
    <w:rsid w:val="343CAC7E"/>
    <w:rsid w:val="343CAE50"/>
    <w:rsid w:val="343D5907"/>
    <w:rsid w:val="343D787B"/>
    <w:rsid w:val="343DAE76"/>
    <w:rsid w:val="343DAFFA"/>
    <w:rsid w:val="343DC3D8"/>
    <w:rsid w:val="343DE9CC"/>
    <w:rsid w:val="343E50BC"/>
    <w:rsid w:val="343E8816"/>
    <w:rsid w:val="343FFFA6"/>
    <w:rsid w:val="3440D54D"/>
    <w:rsid w:val="3441FAB3"/>
    <w:rsid w:val="344205FC"/>
    <w:rsid w:val="34424096"/>
    <w:rsid w:val="344256A0"/>
    <w:rsid w:val="344274B7"/>
    <w:rsid w:val="3442C37C"/>
    <w:rsid w:val="34436156"/>
    <w:rsid w:val="3443727F"/>
    <w:rsid w:val="344385C6"/>
    <w:rsid w:val="34445B18"/>
    <w:rsid w:val="34453E6D"/>
    <w:rsid w:val="3445EF66"/>
    <w:rsid w:val="34463B45"/>
    <w:rsid w:val="3446B2AD"/>
    <w:rsid w:val="3446BA03"/>
    <w:rsid w:val="3446F402"/>
    <w:rsid w:val="34470ECD"/>
    <w:rsid w:val="3447EA42"/>
    <w:rsid w:val="34482824"/>
    <w:rsid w:val="344A09C1"/>
    <w:rsid w:val="344A46BA"/>
    <w:rsid w:val="344B53B4"/>
    <w:rsid w:val="344B9A4C"/>
    <w:rsid w:val="344BA0F7"/>
    <w:rsid w:val="344ECC84"/>
    <w:rsid w:val="344EF7AB"/>
    <w:rsid w:val="344FE453"/>
    <w:rsid w:val="34503E13"/>
    <w:rsid w:val="34510E56"/>
    <w:rsid w:val="345165EE"/>
    <w:rsid w:val="34518805"/>
    <w:rsid w:val="3451B1CE"/>
    <w:rsid w:val="3452F8BC"/>
    <w:rsid w:val="3453187A"/>
    <w:rsid w:val="3453B4BD"/>
    <w:rsid w:val="3453D8AA"/>
    <w:rsid w:val="3453DA26"/>
    <w:rsid w:val="3454D4B0"/>
    <w:rsid w:val="34551F52"/>
    <w:rsid w:val="3457E9BC"/>
    <w:rsid w:val="345904C9"/>
    <w:rsid w:val="34591DBC"/>
    <w:rsid w:val="345947DE"/>
    <w:rsid w:val="345978A0"/>
    <w:rsid w:val="34598D5A"/>
    <w:rsid w:val="345A946D"/>
    <w:rsid w:val="345A9CD6"/>
    <w:rsid w:val="345AB19B"/>
    <w:rsid w:val="345AD2D6"/>
    <w:rsid w:val="345B7796"/>
    <w:rsid w:val="345BC2AD"/>
    <w:rsid w:val="345BDE94"/>
    <w:rsid w:val="345CE6CD"/>
    <w:rsid w:val="345D03FC"/>
    <w:rsid w:val="345D32C3"/>
    <w:rsid w:val="345E202E"/>
    <w:rsid w:val="345E262E"/>
    <w:rsid w:val="345E2FF2"/>
    <w:rsid w:val="345E8779"/>
    <w:rsid w:val="345EE251"/>
    <w:rsid w:val="345F2CE2"/>
    <w:rsid w:val="345FA207"/>
    <w:rsid w:val="34612290"/>
    <w:rsid w:val="34617F71"/>
    <w:rsid w:val="346192B1"/>
    <w:rsid w:val="3463DB5F"/>
    <w:rsid w:val="34648BC5"/>
    <w:rsid w:val="3465FC1E"/>
    <w:rsid w:val="3465FEBC"/>
    <w:rsid w:val="3466C002"/>
    <w:rsid w:val="3466C350"/>
    <w:rsid w:val="34685E86"/>
    <w:rsid w:val="3469C41B"/>
    <w:rsid w:val="346B0101"/>
    <w:rsid w:val="346B3B0C"/>
    <w:rsid w:val="346B4D2E"/>
    <w:rsid w:val="346BD8D1"/>
    <w:rsid w:val="346C30F3"/>
    <w:rsid w:val="346C8EB2"/>
    <w:rsid w:val="346D12F7"/>
    <w:rsid w:val="346E5E60"/>
    <w:rsid w:val="346EC225"/>
    <w:rsid w:val="346ECAFF"/>
    <w:rsid w:val="346F3355"/>
    <w:rsid w:val="346FAD74"/>
    <w:rsid w:val="34706529"/>
    <w:rsid w:val="3470B984"/>
    <w:rsid w:val="34720FA4"/>
    <w:rsid w:val="34726E65"/>
    <w:rsid w:val="34727A43"/>
    <w:rsid w:val="34728167"/>
    <w:rsid w:val="3472BAA7"/>
    <w:rsid w:val="34743C7F"/>
    <w:rsid w:val="34749749"/>
    <w:rsid w:val="3474A773"/>
    <w:rsid w:val="347519EB"/>
    <w:rsid w:val="3475EE68"/>
    <w:rsid w:val="347709FA"/>
    <w:rsid w:val="34771EBD"/>
    <w:rsid w:val="34774F5A"/>
    <w:rsid w:val="3477F801"/>
    <w:rsid w:val="34788D44"/>
    <w:rsid w:val="3478A5A4"/>
    <w:rsid w:val="3479FEF6"/>
    <w:rsid w:val="347A13F9"/>
    <w:rsid w:val="347A3976"/>
    <w:rsid w:val="347AA7F4"/>
    <w:rsid w:val="347B794E"/>
    <w:rsid w:val="347B8A0E"/>
    <w:rsid w:val="347C2AE8"/>
    <w:rsid w:val="347C4CE0"/>
    <w:rsid w:val="347DB5A0"/>
    <w:rsid w:val="347EBD79"/>
    <w:rsid w:val="347FF7D2"/>
    <w:rsid w:val="348007FE"/>
    <w:rsid w:val="34813D29"/>
    <w:rsid w:val="34817FAD"/>
    <w:rsid w:val="3481D731"/>
    <w:rsid w:val="34835145"/>
    <w:rsid w:val="34837964"/>
    <w:rsid w:val="3483CA19"/>
    <w:rsid w:val="34845644"/>
    <w:rsid w:val="34845AE7"/>
    <w:rsid w:val="34845DFD"/>
    <w:rsid w:val="3484F5FA"/>
    <w:rsid w:val="34857CDC"/>
    <w:rsid w:val="34866682"/>
    <w:rsid w:val="34868B13"/>
    <w:rsid w:val="3486BD5F"/>
    <w:rsid w:val="3486CF78"/>
    <w:rsid w:val="34871139"/>
    <w:rsid w:val="3487AAD4"/>
    <w:rsid w:val="3487C2A8"/>
    <w:rsid w:val="3487FCAE"/>
    <w:rsid w:val="34881F63"/>
    <w:rsid w:val="34888AD4"/>
    <w:rsid w:val="3488EE06"/>
    <w:rsid w:val="34898F02"/>
    <w:rsid w:val="34899A79"/>
    <w:rsid w:val="3489B19A"/>
    <w:rsid w:val="348A4522"/>
    <w:rsid w:val="348A67AC"/>
    <w:rsid w:val="348B06FC"/>
    <w:rsid w:val="348B717F"/>
    <w:rsid w:val="348BB595"/>
    <w:rsid w:val="348C64C2"/>
    <w:rsid w:val="348CDE2D"/>
    <w:rsid w:val="348CE809"/>
    <w:rsid w:val="348CF015"/>
    <w:rsid w:val="348E36C3"/>
    <w:rsid w:val="348F1DA7"/>
    <w:rsid w:val="34906741"/>
    <w:rsid w:val="349068C0"/>
    <w:rsid w:val="34908C54"/>
    <w:rsid w:val="34912631"/>
    <w:rsid w:val="3491722E"/>
    <w:rsid w:val="34922BDF"/>
    <w:rsid w:val="34927E3D"/>
    <w:rsid w:val="3492AF2A"/>
    <w:rsid w:val="3492F648"/>
    <w:rsid w:val="3493CB92"/>
    <w:rsid w:val="349432B3"/>
    <w:rsid w:val="34952569"/>
    <w:rsid w:val="34956752"/>
    <w:rsid w:val="3495AE0F"/>
    <w:rsid w:val="3495E09F"/>
    <w:rsid w:val="34976449"/>
    <w:rsid w:val="3497B817"/>
    <w:rsid w:val="349969DF"/>
    <w:rsid w:val="34996B02"/>
    <w:rsid w:val="3499DAAC"/>
    <w:rsid w:val="349A4771"/>
    <w:rsid w:val="349AB8C3"/>
    <w:rsid w:val="349AD249"/>
    <w:rsid w:val="349B0DED"/>
    <w:rsid w:val="349B4F72"/>
    <w:rsid w:val="349BAED4"/>
    <w:rsid w:val="349D5D09"/>
    <w:rsid w:val="349DCF44"/>
    <w:rsid w:val="349E57FE"/>
    <w:rsid w:val="349E8AA1"/>
    <w:rsid w:val="349FA5DC"/>
    <w:rsid w:val="349FEF26"/>
    <w:rsid w:val="34A00A76"/>
    <w:rsid w:val="34A07665"/>
    <w:rsid w:val="34A0EB1A"/>
    <w:rsid w:val="34A168D5"/>
    <w:rsid w:val="34A2DDA7"/>
    <w:rsid w:val="34A2FBAD"/>
    <w:rsid w:val="34A32A25"/>
    <w:rsid w:val="34A44B5F"/>
    <w:rsid w:val="34A4F8A7"/>
    <w:rsid w:val="34A5563C"/>
    <w:rsid w:val="34A5670C"/>
    <w:rsid w:val="34A66698"/>
    <w:rsid w:val="34A8502F"/>
    <w:rsid w:val="34A86B55"/>
    <w:rsid w:val="34A8A067"/>
    <w:rsid w:val="34A8E15C"/>
    <w:rsid w:val="34A91956"/>
    <w:rsid w:val="34A98900"/>
    <w:rsid w:val="34AA724E"/>
    <w:rsid w:val="34AAC186"/>
    <w:rsid w:val="34AACA5F"/>
    <w:rsid w:val="34AB2CFE"/>
    <w:rsid w:val="34ABBBE6"/>
    <w:rsid w:val="34ACF201"/>
    <w:rsid w:val="34AD5899"/>
    <w:rsid w:val="34AD8B80"/>
    <w:rsid w:val="34AE5780"/>
    <w:rsid w:val="34AE7639"/>
    <w:rsid w:val="34AE8935"/>
    <w:rsid w:val="34AE9A5B"/>
    <w:rsid w:val="34B00E54"/>
    <w:rsid w:val="34B08E0D"/>
    <w:rsid w:val="34B0DD97"/>
    <w:rsid w:val="34B22D71"/>
    <w:rsid w:val="34B2B21C"/>
    <w:rsid w:val="34B33CFB"/>
    <w:rsid w:val="34B34B0D"/>
    <w:rsid w:val="34B4D605"/>
    <w:rsid w:val="34B4E50B"/>
    <w:rsid w:val="34B55D2C"/>
    <w:rsid w:val="34B57887"/>
    <w:rsid w:val="34B58670"/>
    <w:rsid w:val="34B5F7F0"/>
    <w:rsid w:val="34B616B6"/>
    <w:rsid w:val="34B64562"/>
    <w:rsid w:val="34B733A9"/>
    <w:rsid w:val="34B74F19"/>
    <w:rsid w:val="34B759F1"/>
    <w:rsid w:val="34B8122F"/>
    <w:rsid w:val="34B829EA"/>
    <w:rsid w:val="34B8F602"/>
    <w:rsid w:val="34BA0393"/>
    <w:rsid w:val="34BA28FF"/>
    <w:rsid w:val="34BAAADD"/>
    <w:rsid w:val="34BAFEEC"/>
    <w:rsid w:val="34BB1491"/>
    <w:rsid w:val="34BD3FA1"/>
    <w:rsid w:val="34BD4C1F"/>
    <w:rsid w:val="34BD9FA4"/>
    <w:rsid w:val="34BE6C4A"/>
    <w:rsid w:val="34BF3F22"/>
    <w:rsid w:val="34BFB49B"/>
    <w:rsid w:val="34BFC2CB"/>
    <w:rsid w:val="34BFF1D8"/>
    <w:rsid w:val="34C0BA59"/>
    <w:rsid w:val="34C1A555"/>
    <w:rsid w:val="34C1C81D"/>
    <w:rsid w:val="34C1D4E1"/>
    <w:rsid w:val="34C2A8CF"/>
    <w:rsid w:val="34C2D052"/>
    <w:rsid w:val="34C3325F"/>
    <w:rsid w:val="34C344A9"/>
    <w:rsid w:val="34C3471B"/>
    <w:rsid w:val="34C446F0"/>
    <w:rsid w:val="34C4D26E"/>
    <w:rsid w:val="34C619B9"/>
    <w:rsid w:val="34C62AA5"/>
    <w:rsid w:val="34C65127"/>
    <w:rsid w:val="34C7B41E"/>
    <w:rsid w:val="34C86081"/>
    <w:rsid w:val="34C97ED0"/>
    <w:rsid w:val="34CA030A"/>
    <w:rsid w:val="34CA2E54"/>
    <w:rsid w:val="34CA5631"/>
    <w:rsid w:val="34CAC15D"/>
    <w:rsid w:val="34CB2FCC"/>
    <w:rsid w:val="34CB8C72"/>
    <w:rsid w:val="34CBFD39"/>
    <w:rsid w:val="34CD62E8"/>
    <w:rsid w:val="34CE3478"/>
    <w:rsid w:val="34CE626D"/>
    <w:rsid w:val="34D0F2B0"/>
    <w:rsid w:val="34D1781E"/>
    <w:rsid w:val="34D20AD8"/>
    <w:rsid w:val="34D28E43"/>
    <w:rsid w:val="34D2BA27"/>
    <w:rsid w:val="34D2CA26"/>
    <w:rsid w:val="34D2E693"/>
    <w:rsid w:val="34D38DDB"/>
    <w:rsid w:val="34D3AED5"/>
    <w:rsid w:val="34D4C9F5"/>
    <w:rsid w:val="34D79974"/>
    <w:rsid w:val="34D7B454"/>
    <w:rsid w:val="34D80404"/>
    <w:rsid w:val="34DA109C"/>
    <w:rsid w:val="34DAC0DE"/>
    <w:rsid w:val="34DB72CD"/>
    <w:rsid w:val="34DD624A"/>
    <w:rsid w:val="34DDC4AD"/>
    <w:rsid w:val="34DE4B2B"/>
    <w:rsid w:val="34DEB1D1"/>
    <w:rsid w:val="34DEC28E"/>
    <w:rsid w:val="34DFA5D4"/>
    <w:rsid w:val="34E05AD0"/>
    <w:rsid w:val="34E0792D"/>
    <w:rsid w:val="34E100BE"/>
    <w:rsid w:val="34E1FBE3"/>
    <w:rsid w:val="34E2C869"/>
    <w:rsid w:val="34E2F05E"/>
    <w:rsid w:val="34E3119A"/>
    <w:rsid w:val="34E4666B"/>
    <w:rsid w:val="34E60FD4"/>
    <w:rsid w:val="34E6EB4C"/>
    <w:rsid w:val="34E70EAC"/>
    <w:rsid w:val="34E72C44"/>
    <w:rsid w:val="34E7A33E"/>
    <w:rsid w:val="34E7B7D4"/>
    <w:rsid w:val="34E7FD1D"/>
    <w:rsid w:val="34E894C8"/>
    <w:rsid w:val="34E89C36"/>
    <w:rsid w:val="34E8B0E8"/>
    <w:rsid w:val="34E95DE1"/>
    <w:rsid w:val="34EA1C77"/>
    <w:rsid w:val="34EC44CA"/>
    <w:rsid w:val="34ED3EF4"/>
    <w:rsid w:val="34ED5162"/>
    <w:rsid w:val="34ED6D90"/>
    <w:rsid w:val="34ED89BC"/>
    <w:rsid w:val="34ED8FDA"/>
    <w:rsid w:val="34EFE684"/>
    <w:rsid w:val="34EFEA3E"/>
    <w:rsid w:val="34F07E56"/>
    <w:rsid w:val="34F0E3ED"/>
    <w:rsid w:val="34F14349"/>
    <w:rsid w:val="34F2A772"/>
    <w:rsid w:val="34F2D597"/>
    <w:rsid w:val="34F32504"/>
    <w:rsid w:val="34F37CE3"/>
    <w:rsid w:val="34F3E6D1"/>
    <w:rsid w:val="34F40E8D"/>
    <w:rsid w:val="34F4D4B3"/>
    <w:rsid w:val="34F5292A"/>
    <w:rsid w:val="34F5E71D"/>
    <w:rsid w:val="34F66F3E"/>
    <w:rsid w:val="34F7BCBD"/>
    <w:rsid w:val="34F80CB2"/>
    <w:rsid w:val="34F90B58"/>
    <w:rsid w:val="34F9A1C8"/>
    <w:rsid w:val="34FB4B2F"/>
    <w:rsid w:val="34FB8D55"/>
    <w:rsid w:val="34FC0209"/>
    <w:rsid w:val="34FC6E94"/>
    <w:rsid w:val="34FCF2C9"/>
    <w:rsid w:val="34FEDCCB"/>
    <w:rsid w:val="34FF3067"/>
    <w:rsid w:val="34FF6F0C"/>
    <w:rsid w:val="34FFDE07"/>
    <w:rsid w:val="34FFF67A"/>
    <w:rsid w:val="35005466"/>
    <w:rsid w:val="3500B491"/>
    <w:rsid w:val="35010B93"/>
    <w:rsid w:val="35013C1C"/>
    <w:rsid w:val="35014551"/>
    <w:rsid w:val="3501BC84"/>
    <w:rsid w:val="350261E1"/>
    <w:rsid w:val="3502A316"/>
    <w:rsid w:val="3502C789"/>
    <w:rsid w:val="3502FFA9"/>
    <w:rsid w:val="35031F46"/>
    <w:rsid w:val="35034E4B"/>
    <w:rsid w:val="3503E2CF"/>
    <w:rsid w:val="3504B514"/>
    <w:rsid w:val="3504CEDF"/>
    <w:rsid w:val="35055918"/>
    <w:rsid w:val="3505F046"/>
    <w:rsid w:val="35065B9B"/>
    <w:rsid w:val="35066F25"/>
    <w:rsid w:val="35072DE7"/>
    <w:rsid w:val="350741A8"/>
    <w:rsid w:val="350774E3"/>
    <w:rsid w:val="35078899"/>
    <w:rsid w:val="3507A331"/>
    <w:rsid w:val="35092B68"/>
    <w:rsid w:val="3509A164"/>
    <w:rsid w:val="350A72BB"/>
    <w:rsid w:val="350B15D1"/>
    <w:rsid w:val="350BB74D"/>
    <w:rsid w:val="350D2B44"/>
    <w:rsid w:val="350D450C"/>
    <w:rsid w:val="350D6C44"/>
    <w:rsid w:val="350E4AB3"/>
    <w:rsid w:val="350FA8C3"/>
    <w:rsid w:val="3510E0E4"/>
    <w:rsid w:val="35116948"/>
    <w:rsid w:val="35117D53"/>
    <w:rsid w:val="3511B598"/>
    <w:rsid w:val="351228CD"/>
    <w:rsid w:val="35137EE2"/>
    <w:rsid w:val="3513A087"/>
    <w:rsid w:val="35142472"/>
    <w:rsid w:val="351521E3"/>
    <w:rsid w:val="3515906A"/>
    <w:rsid w:val="351770DF"/>
    <w:rsid w:val="35179B00"/>
    <w:rsid w:val="3517C2BD"/>
    <w:rsid w:val="35180B8E"/>
    <w:rsid w:val="351873E3"/>
    <w:rsid w:val="35188C94"/>
    <w:rsid w:val="3519E7C9"/>
    <w:rsid w:val="351AFBA5"/>
    <w:rsid w:val="351B08CD"/>
    <w:rsid w:val="351DD81B"/>
    <w:rsid w:val="351E10C8"/>
    <w:rsid w:val="351EA4A9"/>
    <w:rsid w:val="351EBD19"/>
    <w:rsid w:val="351ECB7A"/>
    <w:rsid w:val="351EE14D"/>
    <w:rsid w:val="351F6415"/>
    <w:rsid w:val="351FFFBA"/>
    <w:rsid w:val="3521708F"/>
    <w:rsid w:val="35219EB8"/>
    <w:rsid w:val="3522B31A"/>
    <w:rsid w:val="3522EFD3"/>
    <w:rsid w:val="3523878B"/>
    <w:rsid w:val="352458C2"/>
    <w:rsid w:val="3524C447"/>
    <w:rsid w:val="35262F57"/>
    <w:rsid w:val="352645C6"/>
    <w:rsid w:val="352839F0"/>
    <w:rsid w:val="35293715"/>
    <w:rsid w:val="35296075"/>
    <w:rsid w:val="352AA8F3"/>
    <w:rsid w:val="352AF303"/>
    <w:rsid w:val="352B3551"/>
    <w:rsid w:val="352B847C"/>
    <w:rsid w:val="352BB9D2"/>
    <w:rsid w:val="352D3BD7"/>
    <w:rsid w:val="352DE652"/>
    <w:rsid w:val="352F0889"/>
    <w:rsid w:val="352F5EB4"/>
    <w:rsid w:val="353178C9"/>
    <w:rsid w:val="35327DDA"/>
    <w:rsid w:val="3532BE94"/>
    <w:rsid w:val="353314C6"/>
    <w:rsid w:val="3533B51C"/>
    <w:rsid w:val="3533E154"/>
    <w:rsid w:val="3534AB71"/>
    <w:rsid w:val="35354BA9"/>
    <w:rsid w:val="3535A707"/>
    <w:rsid w:val="3535E2C7"/>
    <w:rsid w:val="353608AD"/>
    <w:rsid w:val="3536BE68"/>
    <w:rsid w:val="35376020"/>
    <w:rsid w:val="35378DB5"/>
    <w:rsid w:val="3538B2BD"/>
    <w:rsid w:val="3538B8D6"/>
    <w:rsid w:val="35396C87"/>
    <w:rsid w:val="353A1853"/>
    <w:rsid w:val="353A64F7"/>
    <w:rsid w:val="353AF134"/>
    <w:rsid w:val="353B16B6"/>
    <w:rsid w:val="353BB0EA"/>
    <w:rsid w:val="353BF9C3"/>
    <w:rsid w:val="353D1D01"/>
    <w:rsid w:val="353E7AD2"/>
    <w:rsid w:val="353F6B4D"/>
    <w:rsid w:val="3540F804"/>
    <w:rsid w:val="354117B3"/>
    <w:rsid w:val="354281DB"/>
    <w:rsid w:val="35435818"/>
    <w:rsid w:val="354371B7"/>
    <w:rsid w:val="35445DBB"/>
    <w:rsid w:val="35446D8C"/>
    <w:rsid w:val="35455187"/>
    <w:rsid w:val="35457A01"/>
    <w:rsid w:val="35469CAB"/>
    <w:rsid w:val="3546AA07"/>
    <w:rsid w:val="35473385"/>
    <w:rsid w:val="3548A410"/>
    <w:rsid w:val="3548AD17"/>
    <w:rsid w:val="354A37FA"/>
    <w:rsid w:val="354AD1C3"/>
    <w:rsid w:val="354B9737"/>
    <w:rsid w:val="354BDB7A"/>
    <w:rsid w:val="354C0DA6"/>
    <w:rsid w:val="354C8CE6"/>
    <w:rsid w:val="354D062E"/>
    <w:rsid w:val="354DCD40"/>
    <w:rsid w:val="354E2773"/>
    <w:rsid w:val="354F3255"/>
    <w:rsid w:val="354FC50B"/>
    <w:rsid w:val="354FD49F"/>
    <w:rsid w:val="3550D7B2"/>
    <w:rsid w:val="3551EB8E"/>
    <w:rsid w:val="35527D91"/>
    <w:rsid w:val="3552CFBE"/>
    <w:rsid w:val="3553F3B6"/>
    <w:rsid w:val="355435EC"/>
    <w:rsid w:val="35549490"/>
    <w:rsid w:val="3554AB14"/>
    <w:rsid w:val="3554B893"/>
    <w:rsid w:val="35550323"/>
    <w:rsid w:val="35565156"/>
    <w:rsid w:val="3556BB2E"/>
    <w:rsid w:val="35577539"/>
    <w:rsid w:val="35577DF2"/>
    <w:rsid w:val="3557D733"/>
    <w:rsid w:val="35584ADD"/>
    <w:rsid w:val="3558D5D5"/>
    <w:rsid w:val="355A2B37"/>
    <w:rsid w:val="355AFBE2"/>
    <w:rsid w:val="355B07F2"/>
    <w:rsid w:val="355B13CC"/>
    <w:rsid w:val="355B5936"/>
    <w:rsid w:val="355BB8D7"/>
    <w:rsid w:val="355BC3BB"/>
    <w:rsid w:val="355BF40F"/>
    <w:rsid w:val="355C7326"/>
    <w:rsid w:val="355E5F05"/>
    <w:rsid w:val="355F3589"/>
    <w:rsid w:val="355F7BB9"/>
    <w:rsid w:val="355F95E5"/>
    <w:rsid w:val="3560F372"/>
    <w:rsid w:val="35612503"/>
    <w:rsid w:val="3561296B"/>
    <w:rsid w:val="35615E4E"/>
    <w:rsid w:val="356196FB"/>
    <w:rsid w:val="356341AE"/>
    <w:rsid w:val="35634D2A"/>
    <w:rsid w:val="35635973"/>
    <w:rsid w:val="3563D5DB"/>
    <w:rsid w:val="35655B15"/>
    <w:rsid w:val="35675919"/>
    <w:rsid w:val="35677066"/>
    <w:rsid w:val="3567F3F8"/>
    <w:rsid w:val="3569208C"/>
    <w:rsid w:val="356A462C"/>
    <w:rsid w:val="356B9021"/>
    <w:rsid w:val="356BCBDA"/>
    <w:rsid w:val="356D6D29"/>
    <w:rsid w:val="356EE749"/>
    <w:rsid w:val="356F0897"/>
    <w:rsid w:val="356F5E3A"/>
    <w:rsid w:val="3571D77F"/>
    <w:rsid w:val="3571E616"/>
    <w:rsid w:val="35732C3D"/>
    <w:rsid w:val="35745F9A"/>
    <w:rsid w:val="3575408F"/>
    <w:rsid w:val="35757151"/>
    <w:rsid w:val="357651DB"/>
    <w:rsid w:val="357741BA"/>
    <w:rsid w:val="3577A2B3"/>
    <w:rsid w:val="35784BEF"/>
    <w:rsid w:val="35789558"/>
    <w:rsid w:val="3578EF73"/>
    <w:rsid w:val="3579B556"/>
    <w:rsid w:val="3579E890"/>
    <w:rsid w:val="3579F86B"/>
    <w:rsid w:val="357A62EB"/>
    <w:rsid w:val="357A9FDA"/>
    <w:rsid w:val="357ACE43"/>
    <w:rsid w:val="357B0164"/>
    <w:rsid w:val="357B0E2E"/>
    <w:rsid w:val="357B35CA"/>
    <w:rsid w:val="357C0F78"/>
    <w:rsid w:val="357C48C5"/>
    <w:rsid w:val="357C890D"/>
    <w:rsid w:val="357E8E05"/>
    <w:rsid w:val="358073D4"/>
    <w:rsid w:val="3580B92C"/>
    <w:rsid w:val="35817117"/>
    <w:rsid w:val="35819ED2"/>
    <w:rsid w:val="3581E58D"/>
    <w:rsid w:val="3581F891"/>
    <w:rsid w:val="358279B4"/>
    <w:rsid w:val="35827F65"/>
    <w:rsid w:val="358380C4"/>
    <w:rsid w:val="3583A015"/>
    <w:rsid w:val="3583F84B"/>
    <w:rsid w:val="358466AF"/>
    <w:rsid w:val="35849DEC"/>
    <w:rsid w:val="35869E7D"/>
    <w:rsid w:val="35871A47"/>
    <w:rsid w:val="3587263D"/>
    <w:rsid w:val="35873AF1"/>
    <w:rsid w:val="3587408E"/>
    <w:rsid w:val="3588668C"/>
    <w:rsid w:val="35891487"/>
    <w:rsid w:val="3589F7F3"/>
    <w:rsid w:val="358A57E6"/>
    <w:rsid w:val="358A95C1"/>
    <w:rsid w:val="358ADD2C"/>
    <w:rsid w:val="358BD73B"/>
    <w:rsid w:val="358C3AAD"/>
    <w:rsid w:val="358C73C9"/>
    <w:rsid w:val="358CCF13"/>
    <w:rsid w:val="358CD79D"/>
    <w:rsid w:val="358DF755"/>
    <w:rsid w:val="358F81DE"/>
    <w:rsid w:val="358F9913"/>
    <w:rsid w:val="358FD6DA"/>
    <w:rsid w:val="359023F7"/>
    <w:rsid w:val="359059F0"/>
    <w:rsid w:val="3590964F"/>
    <w:rsid w:val="35912B20"/>
    <w:rsid w:val="359206EF"/>
    <w:rsid w:val="359216DF"/>
    <w:rsid w:val="35928D98"/>
    <w:rsid w:val="35930E85"/>
    <w:rsid w:val="35933E9C"/>
    <w:rsid w:val="35937E1B"/>
    <w:rsid w:val="3593F078"/>
    <w:rsid w:val="359408C3"/>
    <w:rsid w:val="35956B26"/>
    <w:rsid w:val="359583F3"/>
    <w:rsid w:val="35963F42"/>
    <w:rsid w:val="3596D38B"/>
    <w:rsid w:val="3596DB36"/>
    <w:rsid w:val="35974B81"/>
    <w:rsid w:val="35976E49"/>
    <w:rsid w:val="35979440"/>
    <w:rsid w:val="3597CF58"/>
    <w:rsid w:val="3598470C"/>
    <w:rsid w:val="3598A023"/>
    <w:rsid w:val="359A3B67"/>
    <w:rsid w:val="359A440E"/>
    <w:rsid w:val="359B3194"/>
    <w:rsid w:val="359B71C8"/>
    <w:rsid w:val="359C6E1D"/>
    <w:rsid w:val="359D09E0"/>
    <w:rsid w:val="359D3012"/>
    <w:rsid w:val="359D7D07"/>
    <w:rsid w:val="359D930B"/>
    <w:rsid w:val="359DA8AA"/>
    <w:rsid w:val="359DD058"/>
    <w:rsid w:val="359DFCB1"/>
    <w:rsid w:val="359E52DF"/>
    <w:rsid w:val="359E74C3"/>
    <w:rsid w:val="359F485B"/>
    <w:rsid w:val="35A0161F"/>
    <w:rsid w:val="35A28A01"/>
    <w:rsid w:val="35A30E9E"/>
    <w:rsid w:val="35A3D267"/>
    <w:rsid w:val="35A40803"/>
    <w:rsid w:val="35A41637"/>
    <w:rsid w:val="35A43A24"/>
    <w:rsid w:val="35A45E1E"/>
    <w:rsid w:val="35A52C68"/>
    <w:rsid w:val="35A582A4"/>
    <w:rsid w:val="35A68DDB"/>
    <w:rsid w:val="35A8B1C8"/>
    <w:rsid w:val="35A8B8A0"/>
    <w:rsid w:val="35A9AB65"/>
    <w:rsid w:val="35AA588E"/>
    <w:rsid w:val="35AA9BD9"/>
    <w:rsid w:val="35AAA877"/>
    <w:rsid w:val="35AB10F8"/>
    <w:rsid w:val="35ABDA9C"/>
    <w:rsid w:val="35AD666F"/>
    <w:rsid w:val="35AD86EF"/>
    <w:rsid w:val="35AFABC6"/>
    <w:rsid w:val="35B04658"/>
    <w:rsid w:val="35B11C95"/>
    <w:rsid w:val="35B123DE"/>
    <w:rsid w:val="35B2417F"/>
    <w:rsid w:val="35B2BDCE"/>
    <w:rsid w:val="35B2C2FE"/>
    <w:rsid w:val="35B3C4C8"/>
    <w:rsid w:val="35B40132"/>
    <w:rsid w:val="35B4739A"/>
    <w:rsid w:val="35B5DE9E"/>
    <w:rsid w:val="35B5FD5F"/>
    <w:rsid w:val="35B67293"/>
    <w:rsid w:val="35B685F6"/>
    <w:rsid w:val="35B6FBB4"/>
    <w:rsid w:val="35B782FB"/>
    <w:rsid w:val="35B79F28"/>
    <w:rsid w:val="35B7A082"/>
    <w:rsid w:val="35B803C7"/>
    <w:rsid w:val="35B95121"/>
    <w:rsid w:val="35B9613F"/>
    <w:rsid w:val="35B97660"/>
    <w:rsid w:val="35BA08BA"/>
    <w:rsid w:val="35BA4E0E"/>
    <w:rsid w:val="35BAE2F0"/>
    <w:rsid w:val="35BAF699"/>
    <w:rsid w:val="35BB0D37"/>
    <w:rsid w:val="35BB3B6B"/>
    <w:rsid w:val="35BBDB4F"/>
    <w:rsid w:val="35BC7F82"/>
    <w:rsid w:val="35BD533E"/>
    <w:rsid w:val="35BDA6B3"/>
    <w:rsid w:val="35BDD790"/>
    <w:rsid w:val="35BDFA4A"/>
    <w:rsid w:val="35C05464"/>
    <w:rsid w:val="35C14093"/>
    <w:rsid w:val="35C204E3"/>
    <w:rsid w:val="35C26260"/>
    <w:rsid w:val="35C34145"/>
    <w:rsid w:val="35C4710C"/>
    <w:rsid w:val="35C52816"/>
    <w:rsid w:val="35C5495F"/>
    <w:rsid w:val="35C5CD16"/>
    <w:rsid w:val="35C65422"/>
    <w:rsid w:val="35C9D53E"/>
    <w:rsid w:val="35CA38E5"/>
    <w:rsid w:val="35CAD70C"/>
    <w:rsid w:val="35CCBA47"/>
    <w:rsid w:val="35CDBED0"/>
    <w:rsid w:val="35CDC8CF"/>
    <w:rsid w:val="35CEB9F1"/>
    <w:rsid w:val="35CF1AB7"/>
    <w:rsid w:val="35CF61BA"/>
    <w:rsid w:val="35D00378"/>
    <w:rsid w:val="35D20477"/>
    <w:rsid w:val="35D2459E"/>
    <w:rsid w:val="35D2C828"/>
    <w:rsid w:val="35D33C52"/>
    <w:rsid w:val="35D442F4"/>
    <w:rsid w:val="35D58A14"/>
    <w:rsid w:val="35D5BE1E"/>
    <w:rsid w:val="35D5D1A2"/>
    <w:rsid w:val="35D6CE4E"/>
    <w:rsid w:val="35D74622"/>
    <w:rsid w:val="35D7A0CD"/>
    <w:rsid w:val="35D81FC3"/>
    <w:rsid w:val="35D837A9"/>
    <w:rsid w:val="35D87449"/>
    <w:rsid w:val="35D87FD0"/>
    <w:rsid w:val="35D8ECD2"/>
    <w:rsid w:val="35D91BE8"/>
    <w:rsid w:val="35D924D3"/>
    <w:rsid w:val="35D92A2F"/>
    <w:rsid w:val="35D9CE94"/>
    <w:rsid w:val="35DA54A7"/>
    <w:rsid w:val="35DB0C8F"/>
    <w:rsid w:val="35DB0F36"/>
    <w:rsid w:val="35DB5819"/>
    <w:rsid w:val="35DDFE21"/>
    <w:rsid w:val="35DE5BE0"/>
    <w:rsid w:val="35DF190C"/>
    <w:rsid w:val="35DF6713"/>
    <w:rsid w:val="35DFC9B8"/>
    <w:rsid w:val="35DFFDC7"/>
    <w:rsid w:val="35E0C3FC"/>
    <w:rsid w:val="35E12DBB"/>
    <w:rsid w:val="35E20963"/>
    <w:rsid w:val="35E28AB0"/>
    <w:rsid w:val="35E30ABE"/>
    <w:rsid w:val="35E3E06B"/>
    <w:rsid w:val="35E3FFDC"/>
    <w:rsid w:val="35E41A64"/>
    <w:rsid w:val="35E4DDF9"/>
    <w:rsid w:val="35E53B6E"/>
    <w:rsid w:val="35E5AEF1"/>
    <w:rsid w:val="35E60CAD"/>
    <w:rsid w:val="35E67656"/>
    <w:rsid w:val="35E6D630"/>
    <w:rsid w:val="35E71254"/>
    <w:rsid w:val="35E71A81"/>
    <w:rsid w:val="35E8564E"/>
    <w:rsid w:val="35E8F58B"/>
    <w:rsid w:val="35E93BF5"/>
    <w:rsid w:val="35E95D34"/>
    <w:rsid w:val="35E9A244"/>
    <w:rsid w:val="35EA4BD3"/>
    <w:rsid w:val="35EA67D2"/>
    <w:rsid w:val="35EC12AF"/>
    <w:rsid w:val="35EC1C8F"/>
    <w:rsid w:val="35EC4A5E"/>
    <w:rsid w:val="35EC75F0"/>
    <w:rsid w:val="35ECAD78"/>
    <w:rsid w:val="35ED2873"/>
    <w:rsid w:val="35ED771F"/>
    <w:rsid w:val="35F0FE2B"/>
    <w:rsid w:val="35F191C3"/>
    <w:rsid w:val="35F240FB"/>
    <w:rsid w:val="35F27234"/>
    <w:rsid w:val="35F345AD"/>
    <w:rsid w:val="35F4ED83"/>
    <w:rsid w:val="35F55284"/>
    <w:rsid w:val="35F58D03"/>
    <w:rsid w:val="35F5EF2D"/>
    <w:rsid w:val="35F6471C"/>
    <w:rsid w:val="35F71EA6"/>
    <w:rsid w:val="35F73F10"/>
    <w:rsid w:val="35F84A3A"/>
    <w:rsid w:val="35F852ED"/>
    <w:rsid w:val="35F8D64C"/>
    <w:rsid w:val="35F9C9C1"/>
    <w:rsid w:val="35F9E447"/>
    <w:rsid w:val="35FAEBD7"/>
    <w:rsid w:val="35FB8952"/>
    <w:rsid w:val="35FC7464"/>
    <w:rsid w:val="35FD2A3D"/>
    <w:rsid w:val="35FDB01E"/>
    <w:rsid w:val="35FEEC2D"/>
    <w:rsid w:val="35FEF75F"/>
    <w:rsid w:val="35FF1AF2"/>
    <w:rsid w:val="35FF2DB0"/>
    <w:rsid w:val="35FF417A"/>
    <w:rsid w:val="3600193B"/>
    <w:rsid w:val="3600A6E3"/>
    <w:rsid w:val="3601315C"/>
    <w:rsid w:val="3601DED8"/>
    <w:rsid w:val="36023237"/>
    <w:rsid w:val="360300F9"/>
    <w:rsid w:val="360388CC"/>
    <w:rsid w:val="3603BD8F"/>
    <w:rsid w:val="3604529E"/>
    <w:rsid w:val="3605084D"/>
    <w:rsid w:val="360573FC"/>
    <w:rsid w:val="360656E2"/>
    <w:rsid w:val="3606C067"/>
    <w:rsid w:val="3606C581"/>
    <w:rsid w:val="3606DDEF"/>
    <w:rsid w:val="3606EA5B"/>
    <w:rsid w:val="3608D14F"/>
    <w:rsid w:val="3609EB9E"/>
    <w:rsid w:val="3609FDC8"/>
    <w:rsid w:val="360A8957"/>
    <w:rsid w:val="360B996C"/>
    <w:rsid w:val="360BD977"/>
    <w:rsid w:val="360D9A88"/>
    <w:rsid w:val="360EB26D"/>
    <w:rsid w:val="360F9D8E"/>
    <w:rsid w:val="361110CF"/>
    <w:rsid w:val="36114684"/>
    <w:rsid w:val="36114F07"/>
    <w:rsid w:val="3611ADF9"/>
    <w:rsid w:val="3612038A"/>
    <w:rsid w:val="36125906"/>
    <w:rsid w:val="3612ABF8"/>
    <w:rsid w:val="36134EBE"/>
    <w:rsid w:val="36147CDB"/>
    <w:rsid w:val="3614FB01"/>
    <w:rsid w:val="36152820"/>
    <w:rsid w:val="3615CF57"/>
    <w:rsid w:val="36160FDF"/>
    <w:rsid w:val="361641A1"/>
    <w:rsid w:val="36166D17"/>
    <w:rsid w:val="36172628"/>
    <w:rsid w:val="36174C24"/>
    <w:rsid w:val="361844AF"/>
    <w:rsid w:val="36184F4A"/>
    <w:rsid w:val="3618AFD4"/>
    <w:rsid w:val="3619665D"/>
    <w:rsid w:val="361A54C6"/>
    <w:rsid w:val="361BC675"/>
    <w:rsid w:val="361BE236"/>
    <w:rsid w:val="361CEECE"/>
    <w:rsid w:val="361CF937"/>
    <w:rsid w:val="361D0D4C"/>
    <w:rsid w:val="361D1449"/>
    <w:rsid w:val="361E7BCB"/>
    <w:rsid w:val="361EDC29"/>
    <w:rsid w:val="361FF1A5"/>
    <w:rsid w:val="362028F0"/>
    <w:rsid w:val="362067B9"/>
    <w:rsid w:val="3620686B"/>
    <w:rsid w:val="3620B24D"/>
    <w:rsid w:val="36210585"/>
    <w:rsid w:val="36216810"/>
    <w:rsid w:val="3621716F"/>
    <w:rsid w:val="36217965"/>
    <w:rsid w:val="36219DF1"/>
    <w:rsid w:val="36238D60"/>
    <w:rsid w:val="3623C13B"/>
    <w:rsid w:val="36244D56"/>
    <w:rsid w:val="36249D8B"/>
    <w:rsid w:val="362535B0"/>
    <w:rsid w:val="3625A03E"/>
    <w:rsid w:val="3625EA6B"/>
    <w:rsid w:val="362609D9"/>
    <w:rsid w:val="3626585D"/>
    <w:rsid w:val="3626AA57"/>
    <w:rsid w:val="3626CFD6"/>
    <w:rsid w:val="36274805"/>
    <w:rsid w:val="36276926"/>
    <w:rsid w:val="3627F7EF"/>
    <w:rsid w:val="3628526E"/>
    <w:rsid w:val="3628C156"/>
    <w:rsid w:val="362908EA"/>
    <w:rsid w:val="36293C4E"/>
    <w:rsid w:val="362A49CC"/>
    <w:rsid w:val="362B1518"/>
    <w:rsid w:val="362BAC36"/>
    <w:rsid w:val="362C62E6"/>
    <w:rsid w:val="362CF397"/>
    <w:rsid w:val="362D4FD0"/>
    <w:rsid w:val="362D7E50"/>
    <w:rsid w:val="362D8147"/>
    <w:rsid w:val="362E2701"/>
    <w:rsid w:val="362EB516"/>
    <w:rsid w:val="362EB791"/>
    <w:rsid w:val="362EB98B"/>
    <w:rsid w:val="362EC501"/>
    <w:rsid w:val="362F7CDB"/>
    <w:rsid w:val="363020FA"/>
    <w:rsid w:val="36309BBB"/>
    <w:rsid w:val="3630E4EB"/>
    <w:rsid w:val="3631122A"/>
    <w:rsid w:val="3631D6A6"/>
    <w:rsid w:val="3632228C"/>
    <w:rsid w:val="36325346"/>
    <w:rsid w:val="36340008"/>
    <w:rsid w:val="3634EFAF"/>
    <w:rsid w:val="363509A7"/>
    <w:rsid w:val="363599BA"/>
    <w:rsid w:val="36362258"/>
    <w:rsid w:val="36363118"/>
    <w:rsid w:val="3636566C"/>
    <w:rsid w:val="3636ACE5"/>
    <w:rsid w:val="363700B9"/>
    <w:rsid w:val="36383AB0"/>
    <w:rsid w:val="3638FC1E"/>
    <w:rsid w:val="363923E0"/>
    <w:rsid w:val="363971F6"/>
    <w:rsid w:val="363A2692"/>
    <w:rsid w:val="363A3C87"/>
    <w:rsid w:val="363A7246"/>
    <w:rsid w:val="363A8952"/>
    <w:rsid w:val="363C45AE"/>
    <w:rsid w:val="363D45C3"/>
    <w:rsid w:val="363DD141"/>
    <w:rsid w:val="363DE0F0"/>
    <w:rsid w:val="363DE835"/>
    <w:rsid w:val="363E8D7F"/>
    <w:rsid w:val="363FA839"/>
    <w:rsid w:val="36408107"/>
    <w:rsid w:val="36415F34"/>
    <w:rsid w:val="36416946"/>
    <w:rsid w:val="36433C1B"/>
    <w:rsid w:val="364380D6"/>
    <w:rsid w:val="3643B21F"/>
    <w:rsid w:val="36447134"/>
    <w:rsid w:val="3644CF29"/>
    <w:rsid w:val="3645571D"/>
    <w:rsid w:val="3647DB1F"/>
    <w:rsid w:val="3647F86A"/>
    <w:rsid w:val="36493B75"/>
    <w:rsid w:val="36497AE0"/>
    <w:rsid w:val="364A521F"/>
    <w:rsid w:val="364B30AB"/>
    <w:rsid w:val="364B7251"/>
    <w:rsid w:val="364DFC29"/>
    <w:rsid w:val="364E5999"/>
    <w:rsid w:val="364F6E3A"/>
    <w:rsid w:val="3650080D"/>
    <w:rsid w:val="36500E4E"/>
    <w:rsid w:val="3652A04C"/>
    <w:rsid w:val="3652D0F9"/>
    <w:rsid w:val="36536522"/>
    <w:rsid w:val="3653847C"/>
    <w:rsid w:val="3653A827"/>
    <w:rsid w:val="36546999"/>
    <w:rsid w:val="3655046E"/>
    <w:rsid w:val="36554351"/>
    <w:rsid w:val="36580B18"/>
    <w:rsid w:val="36590AB9"/>
    <w:rsid w:val="36592913"/>
    <w:rsid w:val="365ABC32"/>
    <w:rsid w:val="365BB5B5"/>
    <w:rsid w:val="365CADFC"/>
    <w:rsid w:val="365D1DBF"/>
    <w:rsid w:val="365D2A56"/>
    <w:rsid w:val="365D9893"/>
    <w:rsid w:val="365DE131"/>
    <w:rsid w:val="365ED830"/>
    <w:rsid w:val="365F637D"/>
    <w:rsid w:val="365FD84D"/>
    <w:rsid w:val="36600F4E"/>
    <w:rsid w:val="366185B9"/>
    <w:rsid w:val="3661A5E5"/>
    <w:rsid w:val="3663768E"/>
    <w:rsid w:val="36640DDF"/>
    <w:rsid w:val="36645D7C"/>
    <w:rsid w:val="36646553"/>
    <w:rsid w:val="3666D244"/>
    <w:rsid w:val="3666F595"/>
    <w:rsid w:val="3667A36A"/>
    <w:rsid w:val="3667C1DB"/>
    <w:rsid w:val="3668E382"/>
    <w:rsid w:val="366907A8"/>
    <w:rsid w:val="366987E9"/>
    <w:rsid w:val="366A3C4D"/>
    <w:rsid w:val="366B016A"/>
    <w:rsid w:val="366DDB39"/>
    <w:rsid w:val="366E9331"/>
    <w:rsid w:val="366EF782"/>
    <w:rsid w:val="366FB529"/>
    <w:rsid w:val="36701202"/>
    <w:rsid w:val="3670756C"/>
    <w:rsid w:val="36707CFE"/>
    <w:rsid w:val="36708283"/>
    <w:rsid w:val="36709E5D"/>
    <w:rsid w:val="3670FB3A"/>
    <w:rsid w:val="367583F2"/>
    <w:rsid w:val="367588B3"/>
    <w:rsid w:val="36762727"/>
    <w:rsid w:val="36767A0F"/>
    <w:rsid w:val="3677EDF0"/>
    <w:rsid w:val="36798632"/>
    <w:rsid w:val="3679A774"/>
    <w:rsid w:val="367A165E"/>
    <w:rsid w:val="367A4FAA"/>
    <w:rsid w:val="367ABF6C"/>
    <w:rsid w:val="367B1AE9"/>
    <w:rsid w:val="367B6899"/>
    <w:rsid w:val="367BA71E"/>
    <w:rsid w:val="367BC758"/>
    <w:rsid w:val="367CA24A"/>
    <w:rsid w:val="367D200E"/>
    <w:rsid w:val="367E59F1"/>
    <w:rsid w:val="367EAFBE"/>
    <w:rsid w:val="367ED17A"/>
    <w:rsid w:val="367EFED9"/>
    <w:rsid w:val="367F7F89"/>
    <w:rsid w:val="367FAFB9"/>
    <w:rsid w:val="36809C11"/>
    <w:rsid w:val="36820723"/>
    <w:rsid w:val="3682D8C0"/>
    <w:rsid w:val="36834E66"/>
    <w:rsid w:val="36868138"/>
    <w:rsid w:val="36868C72"/>
    <w:rsid w:val="3686F833"/>
    <w:rsid w:val="36877C61"/>
    <w:rsid w:val="36878D94"/>
    <w:rsid w:val="36880F3E"/>
    <w:rsid w:val="36883833"/>
    <w:rsid w:val="368975F4"/>
    <w:rsid w:val="368991CE"/>
    <w:rsid w:val="368A2C2D"/>
    <w:rsid w:val="368BB5F3"/>
    <w:rsid w:val="368C6FE9"/>
    <w:rsid w:val="368DCAD5"/>
    <w:rsid w:val="368E6033"/>
    <w:rsid w:val="3691B110"/>
    <w:rsid w:val="3691E6F5"/>
    <w:rsid w:val="3692383D"/>
    <w:rsid w:val="3692DEBB"/>
    <w:rsid w:val="36936650"/>
    <w:rsid w:val="36941B0A"/>
    <w:rsid w:val="36943BF0"/>
    <w:rsid w:val="36945B25"/>
    <w:rsid w:val="36950334"/>
    <w:rsid w:val="36956DCE"/>
    <w:rsid w:val="369575BF"/>
    <w:rsid w:val="369602E8"/>
    <w:rsid w:val="369637F7"/>
    <w:rsid w:val="36969761"/>
    <w:rsid w:val="3696F375"/>
    <w:rsid w:val="36974ACF"/>
    <w:rsid w:val="369778BA"/>
    <w:rsid w:val="3697A69F"/>
    <w:rsid w:val="3698AD96"/>
    <w:rsid w:val="3698B828"/>
    <w:rsid w:val="3699199A"/>
    <w:rsid w:val="369AF446"/>
    <w:rsid w:val="369C4B22"/>
    <w:rsid w:val="369C4E4C"/>
    <w:rsid w:val="369C6F01"/>
    <w:rsid w:val="369CCDF7"/>
    <w:rsid w:val="369D7BE8"/>
    <w:rsid w:val="369E1001"/>
    <w:rsid w:val="369F6C8B"/>
    <w:rsid w:val="369FB9E8"/>
    <w:rsid w:val="369FCB4E"/>
    <w:rsid w:val="36A03BCB"/>
    <w:rsid w:val="36A0466A"/>
    <w:rsid w:val="36A06D4D"/>
    <w:rsid w:val="36A0E320"/>
    <w:rsid w:val="36A10B27"/>
    <w:rsid w:val="36A1FEC3"/>
    <w:rsid w:val="36A3751A"/>
    <w:rsid w:val="36A41EBE"/>
    <w:rsid w:val="36A4595D"/>
    <w:rsid w:val="36A45E75"/>
    <w:rsid w:val="36A4724A"/>
    <w:rsid w:val="36A4EA77"/>
    <w:rsid w:val="36A68E65"/>
    <w:rsid w:val="36A8481E"/>
    <w:rsid w:val="36A9957D"/>
    <w:rsid w:val="36A9B7AD"/>
    <w:rsid w:val="36AA2D04"/>
    <w:rsid w:val="36AA5C80"/>
    <w:rsid w:val="36AAFB80"/>
    <w:rsid w:val="36ABA3E3"/>
    <w:rsid w:val="36AC34C5"/>
    <w:rsid w:val="36ACA535"/>
    <w:rsid w:val="36AD389D"/>
    <w:rsid w:val="36AD4F1F"/>
    <w:rsid w:val="36ADA289"/>
    <w:rsid w:val="36ADDE02"/>
    <w:rsid w:val="36AE911A"/>
    <w:rsid w:val="36AF361B"/>
    <w:rsid w:val="36B07A64"/>
    <w:rsid w:val="36B0D71D"/>
    <w:rsid w:val="36B21763"/>
    <w:rsid w:val="36B3596B"/>
    <w:rsid w:val="36B37A35"/>
    <w:rsid w:val="36B3BD01"/>
    <w:rsid w:val="36B40DC5"/>
    <w:rsid w:val="36B45CED"/>
    <w:rsid w:val="36B489C0"/>
    <w:rsid w:val="36B4B7B2"/>
    <w:rsid w:val="36B5A837"/>
    <w:rsid w:val="36B5AE6D"/>
    <w:rsid w:val="36B5B843"/>
    <w:rsid w:val="36B7F737"/>
    <w:rsid w:val="36B8DFF7"/>
    <w:rsid w:val="36BB6297"/>
    <w:rsid w:val="36BC3FD6"/>
    <w:rsid w:val="36BC73C6"/>
    <w:rsid w:val="36BCAD29"/>
    <w:rsid w:val="36BCF6F4"/>
    <w:rsid w:val="36BD59C5"/>
    <w:rsid w:val="36BD8562"/>
    <w:rsid w:val="36BE366D"/>
    <w:rsid w:val="36BE8D27"/>
    <w:rsid w:val="36BEC03F"/>
    <w:rsid w:val="36BFBB5C"/>
    <w:rsid w:val="36BFD2BE"/>
    <w:rsid w:val="36C0DDC6"/>
    <w:rsid w:val="36C21293"/>
    <w:rsid w:val="36C29E05"/>
    <w:rsid w:val="36C45966"/>
    <w:rsid w:val="36C554D4"/>
    <w:rsid w:val="36C571EC"/>
    <w:rsid w:val="36C64BAF"/>
    <w:rsid w:val="36C76BFF"/>
    <w:rsid w:val="36C81631"/>
    <w:rsid w:val="36C8BB3E"/>
    <w:rsid w:val="36C8D2A2"/>
    <w:rsid w:val="36CA13E3"/>
    <w:rsid w:val="36CB1BD3"/>
    <w:rsid w:val="36CC4E87"/>
    <w:rsid w:val="36CC5DF1"/>
    <w:rsid w:val="36CC603B"/>
    <w:rsid w:val="36CC6BCC"/>
    <w:rsid w:val="36CD3BF1"/>
    <w:rsid w:val="36CD4892"/>
    <w:rsid w:val="36CDF089"/>
    <w:rsid w:val="36CF6428"/>
    <w:rsid w:val="36D0BCBB"/>
    <w:rsid w:val="36D1240C"/>
    <w:rsid w:val="36D17B58"/>
    <w:rsid w:val="36D1DF81"/>
    <w:rsid w:val="36D31FA5"/>
    <w:rsid w:val="36D3D9C1"/>
    <w:rsid w:val="36D40F45"/>
    <w:rsid w:val="36D4D83E"/>
    <w:rsid w:val="36D50E8A"/>
    <w:rsid w:val="36D56A31"/>
    <w:rsid w:val="36D640CE"/>
    <w:rsid w:val="36D6549B"/>
    <w:rsid w:val="36D69558"/>
    <w:rsid w:val="36D7A19D"/>
    <w:rsid w:val="36D7D736"/>
    <w:rsid w:val="36D7DD41"/>
    <w:rsid w:val="36D94FFC"/>
    <w:rsid w:val="36DA5905"/>
    <w:rsid w:val="36DAC909"/>
    <w:rsid w:val="36DB26F0"/>
    <w:rsid w:val="36DB4694"/>
    <w:rsid w:val="36DC3464"/>
    <w:rsid w:val="36DCAF2B"/>
    <w:rsid w:val="36DCB2A9"/>
    <w:rsid w:val="36DD01A9"/>
    <w:rsid w:val="36DD3F9E"/>
    <w:rsid w:val="36DDACB3"/>
    <w:rsid w:val="36DE9D46"/>
    <w:rsid w:val="36DED69F"/>
    <w:rsid w:val="36DF50A5"/>
    <w:rsid w:val="36E064B1"/>
    <w:rsid w:val="36E14C7B"/>
    <w:rsid w:val="36E22703"/>
    <w:rsid w:val="36E3B26F"/>
    <w:rsid w:val="36E3FF6A"/>
    <w:rsid w:val="36E40CAA"/>
    <w:rsid w:val="36E43172"/>
    <w:rsid w:val="36E44155"/>
    <w:rsid w:val="36E4E652"/>
    <w:rsid w:val="36E509A7"/>
    <w:rsid w:val="36E64F8C"/>
    <w:rsid w:val="36E78DC3"/>
    <w:rsid w:val="36E79D31"/>
    <w:rsid w:val="36E7C1AC"/>
    <w:rsid w:val="36E7E187"/>
    <w:rsid w:val="36E83230"/>
    <w:rsid w:val="36E8F627"/>
    <w:rsid w:val="36EA1ABD"/>
    <w:rsid w:val="36EA7DDD"/>
    <w:rsid w:val="36EAE60F"/>
    <w:rsid w:val="36ECC3B7"/>
    <w:rsid w:val="36EDAF19"/>
    <w:rsid w:val="36EE3A8D"/>
    <w:rsid w:val="36EED075"/>
    <w:rsid w:val="36F12E58"/>
    <w:rsid w:val="36F2DD71"/>
    <w:rsid w:val="36F339DD"/>
    <w:rsid w:val="36F4024E"/>
    <w:rsid w:val="36F44CE2"/>
    <w:rsid w:val="36F45190"/>
    <w:rsid w:val="36F470E1"/>
    <w:rsid w:val="36F56AF5"/>
    <w:rsid w:val="36F5D2FE"/>
    <w:rsid w:val="36F61464"/>
    <w:rsid w:val="36F6E37A"/>
    <w:rsid w:val="36F7F822"/>
    <w:rsid w:val="36F859A5"/>
    <w:rsid w:val="36F86BF6"/>
    <w:rsid w:val="36F933C5"/>
    <w:rsid w:val="36F93789"/>
    <w:rsid w:val="36F9CE69"/>
    <w:rsid w:val="36FA66D5"/>
    <w:rsid w:val="36FB8057"/>
    <w:rsid w:val="36FC575B"/>
    <w:rsid w:val="36FCFDCF"/>
    <w:rsid w:val="36FD1877"/>
    <w:rsid w:val="36FD2EAF"/>
    <w:rsid w:val="36FD6E06"/>
    <w:rsid w:val="36FE5485"/>
    <w:rsid w:val="36FF2364"/>
    <w:rsid w:val="37001A2A"/>
    <w:rsid w:val="37001A79"/>
    <w:rsid w:val="3701858C"/>
    <w:rsid w:val="3701B05A"/>
    <w:rsid w:val="3701BD21"/>
    <w:rsid w:val="3701C1B0"/>
    <w:rsid w:val="3702FB35"/>
    <w:rsid w:val="3704295C"/>
    <w:rsid w:val="37049731"/>
    <w:rsid w:val="3704D4C0"/>
    <w:rsid w:val="370524E6"/>
    <w:rsid w:val="37059896"/>
    <w:rsid w:val="37060D7E"/>
    <w:rsid w:val="3708F532"/>
    <w:rsid w:val="370997CD"/>
    <w:rsid w:val="370A22D8"/>
    <w:rsid w:val="370B02EA"/>
    <w:rsid w:val="370B2907"/>
    <w:rsid w:val="370B9FF5"/>
    <w:rsid w:val="370CA7F6"/>
    <w:rsid w:val="370D7175"/>
    <w:rsid w:val="370D8248"/>
    <w:rsid w:val="370D97B6"/>
    <w:rsid w:val="370DEA01"/>
    <w:rsid w:val="370E3FB0"/>
    <w:rsid w:val="370F046B"/>
    <w:rsid w:val="370FA632"/>
    <w:rsid w:val="370FDA5B"/>
    <w:rsid w:val="3710BED6"/>
    <w:rsid w:val="37111C1D"/>
    <w:rsid w:val="371151BD"/>
    <w:rsid w:val="37117EEF"/>
    <w:rsid w:val="3711C388"/>
    <w:rsid w:val="3712068C"/>
    <w:rsid w:val="37120C1B"/>
    <w:rsid w:val="3712DAE6"/>
    <w:rsid w:val="371302EC"/>
    <w:rsid w:val="3713809D"/>
    <w:rsid w:val="37144E36"/>
    <w:rsid w:val="3714F928"/>
    <w:rsid w:val="3715B3EE"/>
    <w:rsid w:val="37172670"/>
    <w:rsid w:val="371876CC"/>
    <w:rsid w:val="37189358"/>
    <w:rsid w:val="3719D7A2"/>
    <w:rsid w:val="371B268A"/>
    <w:rsid w:val="371B5F2E"/>
    <w:rsid w:val="371B61CC"/>
    <w:rsid w:val="371BD080"/>
    <w:rsid w:val="371BE04B"/>
    <w:rsid w:val="371CD2ED"/>
    <w:rsid w:val="371D5340"/>
    <w:rsid w:val="371E2A12"/>
    <w:rsid w:val="371FE7BB"/>
    <w:rsid w:val="372192CF"/>
    <w:rsid w:val="3721BE48"/>
    <w:rsid w:val="37223028"/>
    <w:rsid w:val="37223D66"/>
    <w:rsid w:val="3725A2F9"/>
    <w:rsid w:val="3725EBC5"/>
    <w:rsid w:val="37269BDD"/>
    <w:rsid w:val="3726D546"/>
    <w:rsid w:val="3726FB36"/>
    <w:rsid w:val="3726FE48"/>
    <w:rsid w:val="37283F31"/>
    <w:rsid w:val="37289A8D"/>
    <w:rsid w:val="3728A3A7"/>
    <w:rsid w:val="3728B682"/>
    <w:rsid w:val="3728FC21"/>
    <w:rsid w:val="3729CA9F"/>
    <w:rsid w:val="372A172C"/>
    <w:rsid w:val="372AEF20"/>
    <w:rsid w:val="372BFF79"/>
    <w:rsid w:val="372C1739"/>
    <w:rsid w:val="372C4B54"/>
    <w:rsid w:val="372D1B5B"/>
    <w:rsid w:val="372DD8B3"/>
    <w:rsid w:val="372E289C"/>
    <w:rsid w:val="372E5C6A"/>
    <w:rsid w:val="372E99C9"/>
    <w:rsid w:val="372EF819"/>
    <w:rsid w:val="373071BD"/>
    <w:rsid w:val="3730BD56"/>
    <w:rsid w:val="3730C78D"/>
    <w:rsid w:val="37312B17"/>
    <w:rsid w:val="3731E660"/>
    <w:rsid w:val="373263CB"/>
    <w:rsid w:val="3732F049"/>
    <w:rsid w:val="373347DF"/>
    <w:rsid w:val="37335EAE"/>
    <w:rsid w:val="3733BD14"/>
    <w:rsid w:val="3735F02D"/>
    <w:rsid w:val="373704C4"/>
    <w:rsid w:val="37372731"/>
    <w:rsid w:val="3737A203"/>
    <w:rsid w:val="3738B9E0"/>
    <w:rsid w:val="3739182F"/>
    <w:rsid w:val="37392577"/>
    <w:rsid w:val="3739A000"/>
    <w:rsid w:val="3739B371"/>
    <w:rsid w:val="373A92C9"/>
    <w:rsid w:val="373ADE07"/>
    <w:rsid w:val="373B9CA4"/>
    <w:rsid w:val="373CA278"/>
    <w:rsid w:val="373D0CD7"/>
    <w:rsid w:val="373D794E"/>
    <w:rsid w:val="373DABF6"/>
    <w:rsid w:val="373EC408"/>
    <w:rsid w:val="373EEF1F"/>
    <w:rsid w:val="373F347C"/>
    <w:rsid w:val="373F44F3"/>
    <w:rsid w:val="37429B6E"/>
    <w:rsid w:val="37433342"/>
    <w:rsid w:val="374360E5"/>
    <w:rsid w:val="37437068"/>
    <w:rsid w:val="37441B40"/>
    <w:rsid w:val="3744C5DD"/>
    <w:rsid w:val="3745E74B"/>
    <w:rsid w:val="3745EEBC"/>
    <w:rsid w:val="37464EA4"/>
    <w:rsid w:val="3746B1F0"/>
    <w:rsid w:val="37475A56"/>
    <w:rsid w:val="37479D46"/>
    <w:rsid w:val="3747A80B"/>
    <w:rsid w:val="3747D79D"/>
    <w:rsid w:val="37482727"/>
    <w:rsid w:val="37482E9B"/>
    <w:rsid w:val="3748CCB7"/>
    <w:rsid w:val="3748FA1F"/>
    <w:rsid w:val="37493BE4"/>
    <w:rsid w:val="3749AB55"/>
    <w:rsid w:val="3749CF51"/>
    <w:rsid w:val="374A0CD3"/>
    <w:rsid w:val="374A8560"/>
    <w:rsid w:val="374B1251"/>
    <w:rsid w:val="374B1449"/>
    <w:rsid w:val="374B6262"/>
    <w:rsid w:val="374BC749"/>
    <w:rsid w:val="374BFE3D"/>
    <w:rsid w:val="374CFF85"/>
    <w:rsid w:val="374D3FD5"/>
    <w:rsid w:val="374D6134"/>
    <w:rsid w:val="374DDBD9"/>
    <w:rsid w:val="374DEFD1"/>
    <w:rsid w:val="374E01AE"/>
    <w:rsid w:val="374E995C"/>
    <w:rsid w:val="375035F6"/>
    <w:rsid w:val="37508A67"/>
    <w:rsid w:val="37511659"/>
    <w:rsid w:val="375141C8"/>
    <w:rsid w:val="3751DE66"/>
    <w:rsid w:val="375417A9"/>
    <w:rsid w:val="37562CF7"/>
    <w:rsid w:val="375633C4"/>
    <w:rsid w:val="3756494B"/>
    <w:rsid w:val="37575BA5"/>
    <w:rsid w:val="3757860A"/>
    <w:rsid w:val="37588789"/>
    <w:rsid w:val="37597B9B"/>
    <w:rsid w:val="375B6FCA"/>
    <w:rsid w:val="375BA2B1"/>
    <w:rsid w:val="375CB390"/>
    <w:rsid w:val="375CD146"/>
    <w:rsid w:val="375F0E63"/>
    <w:rsid w:val="375F9438"/>
    <w:rsid w:val="375FE980"/>
    <w:rsid w:val="37609772"/>
    <w:rsid w:val="3761EC25"/>
    <w:rsid w:val="37626413"/>
    <w:rsid w:val="37627F51"/>
    <w:rsid w:val="3762B90E"/>
    <w:rsid w:val="3763355D"/>
    <w:rsid w:val="3764F4D5"/>
    <w:rsid w:val="37650A1C"/>
    <w:rsid w:val="3765F72C"/>
    <w:rsid w:val="37666D3A"/>
    <w:rsid w:val="3766A4BC"/>
    <w:rsid w:val="37670A42"/>
    <w:rsid w:val="37672A62"/>
    <w:rsid w:val="376734F1"/>
    <w:rsid w:val="3767510A"/>
    <w:rsid w:val="3768CF55"/>
    <w:rsid w:val="3768EB1C"/>
    <w:rsid w:val="3768F39B"/>
    <w:rsid w:val="3769A117"/>
    <w:rsid w:val="376AC068"/>
    <w:rsid w:val="376AE926"/>
    <w:rsid w:val="376C1F51"/>
    <w:rsid w:val="376C5EF3"/>
    <w:rsid w:val="376E15FF"/>
    <w:rsid w:val="376F3BD6"/>
    <w:rsid w:val="376F4F27"/>
    <w:rsid w:val="376FBB18"/>
    <w:rsid w:val="37708A1D"/>
    <w:rsid w:val="3770B4FB"/>
    <w:rsid w:val="3770BF95"/>
    <w:rsid w:val="37710E3E"/>
    <w:rsid w:val="3771C3BC"/>
    <w:rsid w:val="3771E0C4"/>
    <w:rsid w:val="377206BF"/>
    <w:rsid w:val="37728ED6"/>
    <w:rsid w:val="3772AB36"/>
    <w:rsid w:val="37730101"/>
    <w:rsid w:val="377396DA"/>
    <w:rsid w:val="37744D40"/>
    <w:rsid w:val="37747C23"/>
    <w:rsid w:val="37747E4A"/>
    <w:rsid w:val="3774BEA0"/>
    <w:rsid w:val="3776143E"/>
    <w:rsid w:val="3776A9CE"/>
    <w:rsid w:val="37783A36"/>
    <w:rsid w:val="37794740"/>
    <w:rsid w:val="37799786"/>
    <w:rsid w:val="377D0B12"/>
    <w:rsid w:val="377ECC65"/>
    <w:rsid w:val="377F7F9F"/>
    <w:rsid w:val="3780651A"/>
    <w:rsid w:val="3780905D"/>
    <w:rsid w:val="3781A371"/>
    <w:rsid w:val="3782BD56"/>
    <w:rsid w:val="37830B9E"/>
    <w:rsid w:val="378318A3"/>
    <w:rsid w:val="37843487"/>
    <w:rsid w:val="37843A0F"/>
    <w:rsid w:val="378441AF"/>
    <w:rsid w:val="37848332"/>
    <w:rsid w:val="3784F450"/>
    <w:rsid w:val="37851C11"/>
    <w:rsid w:val="378534E6"/>
    <w:rsid w:val="3786C65B"/>
    <w:rsid w:val="3786CC23"/>
    <w:rsid w:val="37885721"/>
    <w:rsid w:val="378A832B"/>
    <w:rsid w:val="378A97D6"/>
    <w:rsid w:val="378B8C9B"/>
    <w:rsid w:val="378CC56E"/>
    <w:rsid w:val="378D4CA3"/>
    <w:rsid w:val="378DA3DC"/>
    <w:rsid w:val="378EFA34"/>
    <w:rsid w:val="3790EE5B"/>
    <w:rsid w:val="3790EF3D"/>
    <w:rsid w:val="37912E44"/>
    <w:rsid w:val="37935A22"/>
    <w:rsid w:val="37944ED0"/>
    <w:rsid w:val="379464EB"/>
    <w:rsid w:val="3794A78F"/>
    <w:rsid w:val="3794CAF0"/>
    <w:rsid w:val="37956336"/>
    <w:rsid w:val="37957AF4"/>
    <w:rsid w:val="37959A8C"/>
    <w:rsid w:val="37963F07"/>
    <w:rsid w:val="3797D814"/>
    <w:rsid w:val="379938B2"/>
    <w:rsid w:val="37994E75"/>
    <w:rsid w:val="3799C79A"/>
    <w:rsid w:val="379A28B9"/>
    <w:rsid w:val="379B0844"/>
    <w:rsid w:val="379B1532"/>
    <w:rsid w:val="379BDA36"/>
    <w:rsid w:val="379CF9BC"/>
    <w:rsid w:val="379D8668"/>
    <w:rsid w:val="379E031D"/>
    <w:rsid w:val="379E9817"/>
    <w:rsid w:val="379E99ED"/>
    <w:rsid w:val="379EAB50"/>
    <w:rsid w:val="37A119B0"/>
    <w:rsid w:val="37A1CF1F"/>
    <w:rsid w:val="37A1D329"/>
    <w:rsid w:val="37A1D56B"/>
    <w:rsid w:val="37A231F0"/>
    <w:rsid w:val="37A32E87"/>
    <w:rsid w:val="37A3C5F5"/>
    <w:rsid w:val="37A3D906"/>
    <w:rsid w:val="37A53D58"/>
    <w:rsid w:val="37A580CD"/>
    <w:rsid w:val="37A5C348"/>
    <w:rsid w:val="37A72B87"/>
    <w:rsid w:val="37A7517F"/>
    <w:rsid w:val="37A8CBED"/>
    <w:rsid w:val="37A9ADF9"/>
    <w:rsid w:val="37A9B761"/>
    <w:rsid w:val="37A9DA73"/>
    <w:rsid w:val="37AA16F0"/>
    <w:rsid w:val="37AA3DF0"/>
    <w:rsid w:val="37AB43DD"/>
    <w:rsid w:val="37AC2C3A"/>
    <w:rsid w:val="37AD19C9"/>
    <w:rsid w:val="37ADD820"/>
    <w:rsid w:val="37ADFEE7"/>
    <w:rsid w:val="37AE0588"/>
    <w:rsid w:val="37AE4BF1"/>
    <w:rsid w:val="37AEEB3F"/>
    <w:rsid w:val="37AF45B5"/>
    <w:rsid w:val="37AFE163"/>
    <w:rsid w:val="37B06779"/>
    <w:rsid w:val="37B06AC2"/>
    <w:rsid w:val="37B142C1"/>
    <w:rsid w:val="37B1B418"/>
    <w:rsid w:val="37B21BC6"/>
    <w:rsid w:val="37B294ED"/>
    <w:rsid w:val="37B2C2F4"/>
    <w:rsid w:val="37B37EBB"/>
    <w:rsid w:val="37B4495D"/>
    <w:rsid w:val="37B67D20"/>
    <w:rsid w:val="37B7877D"/>
    <w:rsid w:val="37B8742B"/>
    <w:rsid w:val="37B8A7FB"/>
    <w:rsid w:val="37BA261B"/>
    <w:rsid w:val="37BADA24"/>
    <w:rsid w:val="37BAEB3E"/>
    <w:rsid w:val="37BBFD81"/>
    <w:rsid w:val="37BC33FC"/>
    <w:rsid w:val="37BCABAA"/>
    <w:rsid w:val="37BDAF7D"/>
    <w:rsid w:val="37BDE790"/>
    <w:rsid w:val="37BE01E8"/>
    <w:rsid w:val="37BE09F6"/>
    <w:rsid w:val="37BE310A"/>
    <w:rsid w:val="37BEA5EA"/>
    <w:rsid w:val="37BED034"/>
    <w:rsid w:val="37BFABF9"/>
    <w:rsid w:val="37BFC22E"/>
    <w:rsid w:val="37C01B9F"/>
    <w:rsid w:val="37C0CD62"/>
    <w:rsid w:val="37C15679"/>
    <w:rsid w:val="37C18559"/>
    <w:rsid w:val="37C2CB14"/>
    <w:rsid w:val="37C2E2A2"/>
    <w:rsid w:val="37C4C48E"/>
    <w:rsid w:val="37C52022"/>
    <w:rsid w:val="37C536C4"/>
    <w:rsid w:val="37C7ADFF"/>
    <w:rsid w:val="37C951A8"/>
    <w:rsid w:val="37C9A45E"/>
    <w:rsid w:val="37CAE972"/>
    <w:rsid w:val="37CB8D89"/>
    <w:rsid w:val="37CC5C2E"/>
    <w:rsid w:val="37CCC246"/>
    <w:rsid w:val="37CDCE5C"/>
    <w:rsid w:val="37CE4775"/>
    <w:rsid w:val="37CEBFE9"/>
    <w:rsid w:val="37CFA5F9"/>
    <w:rsid w:val="37D09459"/>
    <w:rsid w:val="37D0C5C3"/>
    <w:rsid w:val="37D2650D"/>
    <w:rsid w:val="37D2E512"/>
    <w:rsid w:val="37D2F871"/>
    <w:rsid w:val="37D3EBCA"/>
    <w:rsid w:val="37D4567F"/>
    <w:rsid w:val="37D5002F"/>
    <w:rsid w:val="37D54347"/>
    <w:rsid w:val="37D58EFB"/>
    <w:rsid w:val="37D5D2C9"/>
    <w:rsid w:val="37D5DB19"/>
    <w:rsid w:val="37D61088"/>
    <w:rsid w:val="37D747E2"/>
    <w:rsid w:val="37D77F42"/>
    <w:rsid w:val="37D78085"/>
    <w:rsid w:val="37D7AC5F"/>
    <w:rsid w:val="37D80799"/>
    <w:rsid w:val="37D8B0D4"/>
    <w:rsid w:val="37D98063"/>
    <w:rsid w:val="37D9B572"/>
    <w:rsid w:val="37DA566C"/>
    <w:rsid w:val="37DA9A9D"/>
    <w:rsid w:val="37DB228C"/>
    <w:rsid w:val="37DB327F"/>
    <w:rsid w:val="37DC8986"/>
    <w:rsid w:val="37DC9914"/>
    <w:rsid w:val="37DD008A"/>
    <w:rsid w:val="37DD7717"/>
    <w:rsid w:val="37DDAC8B"/>
    <w:rsid w:val="37DEDED6"/>
    <w:rsid w:val="37DF99B7"/>
    <w:rsid w:val="37DFAE23"/>
    <w:rsid w:val="37DFD726"/>
    <w:rsid w:val="37E00A8C"/>
    <w:rsid w:val="37E08343"/>
    <w:rsid w:val="37E1B0A7"/>
    <w:rsid w:val="37E1D11F"/>
    <w:rsid w:val="37E31270"/>
    <w:rsid w:val="37E37404"/>
    <w:rsid w:val="37E3C80A"/>
    <w:rsid w:val="37E3CA7E"/>
    <w:rsid w:val="37E40F18"/>
    <w:rsid w:val="37E5FB42"/>
    <w:rsid w:val="37E60B19"/>
    <w:rsid w:val="37E77FA5"/>
    <w:rsid w:val="37E7D2FA"/>
    <w:rsid w:val="37E85A53"/>
    <w:rsid w:val="37E85D20"/>
    <w:rsid w:val="37E93678"/>
    <w:rsid w:val="37EAD2E8"/>
    <w:rsid w:val="37EB533B"/>
    <w:rsid w:val="37EC0D28"/>
    <w:rsid w:val="37EC343C"/>
    <w:rsid w:val="37EC85DF"/>
    <w:rsid w:val="37ECE841"/>
    <w:rsid w:val="37EE3F16"/>
    <w:rsid w:val="37EE6AF1"/>
    <w:rsid w:val="37EEF137"/>
    <w:rsid w:val="37F036C3"/>
    <w:rsid w:val="37F0828D"/>
    <w:rsid w:val="37F0BA2B"/>
    <w:rsid w:val="37F2ECC7"/>
    <w:rsid w:val="37F4CBC9"/>
    <w:rsid w:val="37F6F1CC"/>
    <w:rsid w:val="37F6F6C7"/>
    <w:rsid w:val="37F710B3"/>
    <w:rsid w:val="37F8A9B0"/>
    <w:rsid w:val="37F9765C"/>
    <w:rsid w:val="37FAC5A6"/>
    <w:rsid w:val="37FB94F7"/>
    <w:rsid w:val="37FCAAAE"/>
    <w:rsid w:val="37FCE74E"/>
    <w:rsid w:val="37FDD00D"/>
    <w:rsid w:val="37FE75CC"/>
    <w:rsid w:val="37FE9727"/>
    <w:rsid w:val="37FEBD5E"/>
    <w:rsid w:val="380046E3"/>
    <w:rsid w:val="38014C37"/>
    <w:rsid w:val="3801FF73"/>
    <w:rsid w:val="380266A5"/>
    <w:rsid w:val="38031137"/>
    <w:rsid w:val="3803D182"/>
    <w:rsid w:val="3803EB98"/>
    <w:rsid w:val="3803F406"/>
    <w:rsid w:val="380473EE"/>
    <w:rsid w:val="3804F7DC"/>
    <w:rsid w:val="3805436C"/>
    <w:rsid w:val="38059E93"/>
    <w:rsid w:val="38061817"/>
    <w:rsid w:val="3806820B"/>
    <w:rsid w:val="3807B9F2"/>
    <w:rsid w:val="3808559C"/>
    <w:rsid w:val="38085D7C"/>
    <w:rsid w:val="3808847A"/>
    <w:rsid w:val="38095D36"/>
    <w:rsid w:val="380A8F21"/>
    <w:rsid w:val="380D4A28"/>
    <w:rsid w:val="380F691B"/>
    <w:rsid w:val="380FFBFB"/>
    <w:rsid w:val="381062FF"/>
    <w:rsid w:val="38106CE8"/>
    <w:rsid w:val="38109C68"/>
    <w:rsid w:val="38113C9D"/>
    <w:rsid w:val="3811BF39"/>
    <w:rsid w:val="38136786"/>
    <w:rsid w:val="3813E543"/>
    <w:rsid w:val="38140D1E"/>
    <w:rsid w:val="38141A73"/>
    <w:rsid w:val="3814C939"/>
    <w:rsid w:val="3814D19B"/>
    <w:rsid w:val="381509A9"/>
    <w:rsid w:val="3816835D"/>
    <w:rsid w:val="3816E46A"/>
    <w:rsid w:val="38174E86"/>
    <w:rsid w:val="38185023"/>
    <w:rsid w:val="38196E95"/>
    <w:rsid w:val="381A305C"/>
    <w:rsid w:val="381A984C"/>
    <w:rsid w:val="381ABE02"/>
    <w:rsid w:val="381AD86A"/>
    <w:rsid w:val="381AFDA0"/>
    <w:rsid w:val="381B877A"/>
    <w:rsid w:val="381B87A2"/>
    <w:rsid w:val="381BD869"/>
    <w:rsid w:val="381C7CFA"/>
    <w:rsid w:val="381CF127"/>
    <w:rsid w:val="381D2018"/>
    <w:rsid w:val="381E2C54"/>
    <w:rsid w:val="381F693F"/>
    <w:rsid w:val="38208726"/>
    <w:rsid w:val="3820D981"/>
    <w:rsid w:val="3820E1EF"/>
    <w:rsid w:val="3821F654"/>
    <w:rsid w:val="3822CA92"/>
    <w:rsid w:val="3823DCA2"/>
    <w:rsid w:val="38245C84"/>
    <w:rsid w:val="38246A8D"/>
    <w:rsid w:val="382478E2"/>
    <w:rsid w:val="3824C115"/>
    <w:rsid w:val="382615AE"/>
    <w:rsid w:val="3826619E"/>
    <w:rsid w:val="38266942"/>
    <w:rsid w:val="3827250E"/>
    <w:rsid w:val="38279B0D"/>
    <w:rsid w:val="38283C24"/>
    <w:rsid w:val="38297FCA"/>
    <w:rsid w:val="38298387"/>
    <w:rsid w:val="382A71DA"/>
    <w:rsid w:val="382AC53E"/>
    <w:rsid w:val="382B18CD"/>
    <w:rsid w:val="382BC1B7"/>
    <w:rsid w:val="382C284F"/>
    <w:rsid w:val="382CF3F8"/>
    <w:rsid w:val="382D06CF"/>
    <w:rsid w:val="382E49FC"/>
    <w:rsid w:val="382F6410"/>
    <w:rsid w:val="3830369F"/>
    <w:rsid w:val="383124F6"/>
    <w:rsid w:val="38318BFB"/>
    <w:rsid w:val="3831B046"/>
    <w:rsid w:val="38328422"/>
    <w:rsid w:val="3832B464"/>
    <w:rsid w:val="3832EB9F"/>
    <w:rsid w:val="3833615B"/>
    <w:rsid w:val="3833B5A7"/>
    <w:rsid w:val="3833EBC3"/>
    <w:rsid w:val="3834FE76"/>
    <w:rsid w:val="3834FF5A"/>
    <w:rsid w:val="38351EC3"/>
    <w:rsid w:val="3835B7D1"/>
    <w:rsid w:val="38375124"/>
    <w:rsid w:val="38378C2F"/>
    <w:rsid w:val="38387AA8"/>
    <w:rsid w:val="38389451"/>
    <w:rsid w:val="3838F2E3"/>
    <w:rsid w:val="3839D494"/>
    <w:rsid w:val="383A2978"/>
    <w:rsid w:val="383B56E2"/>
    <w:rsid w:val="383BA177"/>
    <w:rsid w:val="383BD096"/>
    <w:rsid w:val="383BFEE9"/>
    <w:rsid w:val="383C321A"/>
    <w:rsid w:val="383C7CEF"/>
    <w:rsid w:val="383D58CE"/>
    <w:rsid w:val="383E5D2E"/>
    <w:rsid w:val="383EFB2D"/>
    <w:rsid w:val="38408555"/>
    <w:rsid w:val="384103BC"/>
    <w:rsid w:val="38419B79"/>
    <w:rsid w:val="38428E29"/>
    <w:rsid w:val="38435E8A"/>
    <w:rsid w:val="38444139"/>
    <w:rsid w:val="38444F29"/>
    <w:rsid w:val="38455B1B"/>
    <w:rsid w:val="3845E3FF"/>
    <w:rsid w:val="3846244C"/>
    <w:rsid w:val="38462C9F"/>
    <w:rsid w:val="38474FF0"/>
    <w:rsid w:val="38478638"/>
    <w:rsid w:val="3848847A"/>
    <w:rsid w:val="3848C756"/>
    <w:rsid w:val="384B31AC"/>
    <w:rsid w:val="384B8273"/>
    <w:rsid w:val="384BD3C2"/>
    <w:rsid w:val="384D0567"/>
    <w:rsid w:val="384DA780"/>
    <w:rsid w:val="384DAB0D"/>
    <w:rsid w:val="384E5778"/>
    <w:rsid w:val="384E5842"/>
    <w:rsid w:val="384ECF31"/>
    <w:rsid w:val="384EDFD7"/>
    <w:rsid w:val="384FA5A7"/>
    <w:rsid w:val="385080C8"/>
    <w:rsid w:val="3850D716"/>
    <w:rsid w:val="38517CF8"/>
    <w:rsid w:val="38536024"/>
    <w:rsid w:val="38545304"/>
    <w:rsid w:val="3855BBCA"/>
    <w:rsid w:val="38561045"/>
    <w:rsid w:val="38566A64"/>
    <w:rsid w:val="3859CC46"/>
    <w:rsid w:val="385A30F4"/>
    <w:rsid w:val="385A417A"/>
    <w:rsid w:val="385A70BD"/>
    <w:rsid w:val="385B5872"/>
    <w:rsid w:val="385BBF85"/>
    <w:rsid w:val="385C64D9"/>
    <w:rsid w:val="385C6C36"/>
    <w:rsid w:val="385DB34A"/>
    <w:rsid w:val="385E4586"/>
    <w:rsid w:val="385EA440"/>
    <w:rsid w:val="385ED445"/>
    <w:rsid w:val="385FAB88"/>
    <w:rsid w:val="386083CD"/>
    <w:rsid w:val="38612C17"/>
    <w:rsid w:val="38621465"/>
    <w:rsid w:val="3862EF2A"/>
    <w:rsid w:val="3863507C"/>
    <w:rsid w:val="38637B39"/>
    <w:rsid w:val="386474FA"/>
    <w:rsid w:val="3865E7C5"/>
    <w:rsid w:val="386614B0"/>
    <w:rsid w:val="38667E5D"/>
    <w:rsid w:val="3868395C"/>
    <w:rsid w:val="38685AA4"/>
    <w:rsid w:val="38689328"/>
    <w:rsid w:val="3868F0DD"/>
    <w:rsid w:val="386914D0"/>
    <w:rsid w:val="3869890F"/>
    <w:rsid w:val="3869B4DD"/>
    <w:rsid w:val="3869D664"/>
    <w:rsid w:val="386AB264"/>
    <w:rsid w:val="386AEA5C"/>
    <w:rsid w:val="386B0660"/>
    <w:rsid w:val="386BC346"/>
    <w:rsid w:val="386BD2F3"/>
    <w:rsid w:val="386BE8C5"/>
    <w:rsid w:val="386BF365"/>
    <w:rsid w:val="386CCDF5"/>
    <w:rsid w:val="386CDB44"/>
    <w:rsid w:val="386D2E5C"/>
    <w:rsid w:val="386DF4E6"/>
    <w:rsid w:val="386DFBBD"/>
    <w:rsid w:val="386E0F60"/>
    <w:rsid w:val="386F0B05"/>
    <w:rsid w:val="386F7A1A"/>
    <w:rsid w:val="386FDFA8"/>
    <w:rsid w:val="386FEE1E"/>
    <w:rsid w:val="38705191"/>
    <w:rsid w:val="3870534A"/>
    <w:rsid w:val="3870694A"/>
    <w:rsid w:val="3870A961"/>
    <w:rsid w:val="3872309E"/>
    <w:rsid w:val="38723AA1"/>
    <w:rsid w:val="3872697F"/>
    <w:rsid w:val="3872770E"/>
    <w:rsid w:val="3872F4F7"/>
    <w:rsid w:val="3873FA32"/>
    <w:rsid w:val="387433AB"/>
    <w:rsid w:val="387483D7"/>
    <w:rsid w:val="3874B681"/>
    <w:rsid w:val="3874D7A2"/>
    <w:rsid w:val="38754170"/>
    <w:rsid w:val="387544CD"/>
    <w:rsid w:val="3876088A"/>
    <w:rsid w:val="38793A5C"/>
    <w:rsid w:val="387A2405"/>
    <w:rsid w:val="387B60F7"/>
    <w:rsid w:val="387BBEAC"/>
    <w:rsid w:val="387C2445"/>
    <w:rsid w:val="387C995A"/>
    <w:rsid w:val="387CECDD"/>
    <w:rsid w:val="387FEBF5"/>
    <w:rsid w:val="388004E2"/>
    <w:rsid w:val="38809866"/>
    <w:rsid w:val="3882ABB0"/>
    <w:rsid w:val="388375BE"/>
    <w:rsid w:val="3885E6AC"/>
    <w:rsid w:val="3887B1BF"/>
    <w:rsid w:val="3888E5B3"/>
    <w:rsid w:val="38892A78"/>
    <w:rsid w:val="38892D29"/>
    <w:rsid w:val="38893A26"/>
    <w:rsid w:val="3889F373"/>
    <w:rsid w:val="388AA889"/>
    <w:rsid w:val="388BB74A"/>
    <w:rsid w:val="388BBDAA"/>
    <w:rsid w:val="388C2C1F"/>
    <w:rsid w:val="388C6601"/>
    <w:rsid w:val="388CAFEA"/>
    <w:rsid w:val="388CEC9A"/>
    <w:rsid w:val="388CF6DB"/>
    <w:rsid w:val="388D323B"/>
    <w:rsid w:val="388E200F"/>
    <w:rsid w:val="388ED7B9"/>
    <w:rsid w:val="388EDC85"/>
    <w:rsid w:val="388F2925"/>
    <w:rsid w:val="389012A0"/>
    <w:rsid w:val="3890A32A"/>
    <w:rsid w:val="3890E1FC"/>
    <w:rsid w:val="38914067"/>
    <w:rsid w:val="389250AB"/>
    <w:rsid w:val="38939737"/>
    <w:rsid w:val="3893AD05"/>
    <w:rsid w:val="3893E48F"/>
    <w:rsid w:val="38949F51"/>
    <w:rsid w:val="3894CD46"/>
    <w:rsid w:val="3895A7B5"/>
    <w:rsid w:val="389603B2"/>
    <w:rsid w:val="389660FC"/>
    <w:rsid w:val="3896BC76"/>
    <w:rsid w:val="38970569"/>
    <w:rsid w:val="389721AF"/>
    <w:rsid w:val="3897F4A9"/>
    <w:rsid w:val="3898FA51"/>
    <w:rsid w:val="389908B7"/>
    <w:rsid w:val="3899B2D5"/>
    <w:rsid w:val="3899DB45"/>
    <w:rsid w:val="389A55C7"/>
    <w:rsid w:val="389A7C3C"/>
    <w:rsid w:val="389B7F68"/>
    <w:rsid w:val="389BC4AC"/>
    <w:rsid w:val="389CDE09"/>
    <w:rsid w:val="389D7C3F"/>
    <w:rsid w:val="389D8730"/>
    <w:rsid w:val="389D93A6"/>
    <w:rsid w:val="389E687D"/>
    <w:rsid w:val="389E9B46"/>
    <w:rsid w:val="389F8853"/>
    <w:rsid w:val="38A1537D"/>
    <w:rsid w:val="38A1854D"/>
    <w:rsid w:val="38A1EFDD"/>
    <w:rsid w:val="38A22358"/>
    <w:rsid w:val="38A2A4B4"/>
    <w:rsid w:val="38A32DB4"/>
    <w:rsid w:val="38A33487"/>
    <w:rsid w:val="38A35BB0"/>
    <w:rsid w:val="38A37A0E"/>
    <w:rsid w:val="38A40168"/>
    <w:rsid w:val="38A40B9E"/>
    <w:rsid w:val="38A43401"/>
    <w:rsid w:val="38A43A88"/>
    <w:rsid w:val="38A4CCAF"/>
    <w:rsid w:val="38A6C294"/>
    <w:rsid w:val="38A87AB5"/>
    <w:rsid w:val="38A8CE4D"/>
    <w:rsid w:val="38A8DC48"/>
    <w:rsid w:val="38A901D7"/>
    <w:rsid w:val="38A984CF"/>
    <w:rsid w:val="38AA35F7"/>
    <w:rsid w:val="38AA3A09"/>
    <w:rsid w:val="38AA6920"/>
    <w:rsid w:val="38AAAD14"/>
    <w:rsid w:val="38AC4F39"/>
    <w:rsid w:val="38AC8A1C"/>
    <w:rsid w:val="38ACF948"/>
    <w:rsid w:val="38AD41FA"/>
    <w:rsid w:val="38AECC11"/>
    <w:rsid w:val="38AF3364"/>
    <w:rsid w:val="38AF3DE7"/>
    <w:rsid w:val="38B0064B"/>
    <w:rsid w:val="38B1F132"/>
    <w:rsid w:val="38B20783"/>
    <w:rsid w:val="38B2C62E"/>
    <w:rsid w:val="38B30CF8"/>
    <w:rsid w:val="38B39355"/>
    <w:rsid w:val="38B3F769"/>
    <w:rsid w:val="38B46DE7"/>
    <w:rsid w:val="38B50D10"/>
    <w:rsid w:val="38B53B3D"/>
    <w:rsid w:val="38B5832B"/>
    <w:rsid w:val="38B5A576"/>
    <w:rsid w:val="38B65F42"/>
    <w:rsid w:val="38B6652C"/>
    <w:rsid w:val="38B748DE"/>
    <w:rsid w:val="38B7CC6E"/>
    <w:rsid w:val="38B7F9F8"/>
    <w:rsid w:val="38B86E4F"/>
    <w:rsid w:val="38B881D1"/>
    <w:rsid w:val="38B8E2F1"/>
    <w:rsid w:val="38B8EF85"/>
    <w:rsid w:val="38B9B447"/>
    <w:rsid w:val="38B9EC9E"/>
    <w:rsid w:val="38BB2BE3"/>
    <w:rsid w:val="38BB4F9B"/>
    <w:rsid w:val="38BBB832"/>
    <w:rsid w:val="38BBBEB0"/>
    <w:rsid w:val="38BC2514"/>
    <w:rsid w:val="38BC478B"/>
    <w:rsid w:val="38BDED10"/>
    <w:rsid w:val="38BE3F12"/>
    <w:rsid w:val="38C002B8"/>
    <w:rsid w:val="38C10B5D"/>
    <w:rsid w:val="38C2865F"/>
    <w:rsid w:val="38C3482B"/>
    <w:rsid w:val="38C3C404"/>
    <w:rsid w:val="38C6D721"/>
    <w:rsid w:val="38C7DBF3"/>
    <w:rsid w:val="38C88BBF"/>
    <w:rsid w:val="38CB01B6"/>
    <w:rsid w:val="38CBCBE6"/>
    <w:rsid w:val="38CBF0BB"/>
    <w:rsid w:val="38CC9326"/>
    <w:rsid w:val="38CCB2CD"/>
    <w:rsid w:val="38CDC7ED"/>
    <w:rsid w:val="38D0E842"/>
    <w:rsid w:val="38D10655"/>
    <w:rsid w:val="38D22CEB"/>
    <w:rsid w:val="38D294CD"/>
    <w:rsid w:val="38D2B359"/>
    <w:rsid w:val="38D2E607"/>
    <w:rsid w:val="38D366E7"/>
    <w:rsid w:val="38D49D0B"/>
    <w:rsid w:val="38D5709C"/>
    <w:rsid w:val="38D691A9"/>
    <w:rsid w:val="38D6A99A"/>
    <w:rsid w:val="38D6C647"/>
    <w:rsid w:val="38D70FA5"/>
    <w:rsid w:val="38D75E10"/>
    <w:rsid w:val="38D8207D"/>
    <w:rsid w:val="38D86FB7"/>
    <w:rsid w:val="38D8B19A"/>
    <w:rsid w:val="38D8D83C"/>
    <w:rsid w:val="38DA6B94"/>
    <w:rsid w:val="38DAAEBE"/>
    <w:rsid w:val="38DB11D2"/>
    <w:rsid w:val="38DB44BA"/>
    <w:rsid w:val="38DC0D09"/>
    <w:rsid w:val="38DC3C98"/>
    <w:rsid w:val="38DCD9D0"/>
    <w:rsid w:val="38DD001B"/>
    <w:rsid w:val="38DE8C25"/>
    <w:rsid w:val="38DF46DA"/>
    <w:rsid w:val="38E008B9"/>
    <w:rsid w:val="38E0CCDC"/>
    <w:rsid w:val="38E13829"/>
    <w:rsid w:val="38E26561"/>
    <w:rsid w:val="38E2B0EE"/>
    <w:rsid w:val="38E37934"/>
    <w:rsid w:val="38E46B2E"/>
    <w:rsid w:val="38E48A01"/>
    <w:rsid w:val="38E4CB30"/>
    <w:rsid w:val="38E5098F"/>
    <w:rsid w:val="38E5AC09"/>
    <w:rsid w:val="38E5BAC3"/>
    <w:rsid w:val="38E63C46"/>
    <w:rsid w:val="38E6678F"/>
    <w:rsid w:val="38E71CBE"/>
    <w:rsid w:val="38E72CE5"/>
    <w:rsid w:val="38E7E04B"/>
    <w:rsid w:val="38E9F613"/>
    <w:rsid w:val="38EAF494"/>
    <w:rsid w:val="38EB105C"/>
    <w:rsid w:val="38EB81A0"/>
    <w:rsid w:val="38EBA03A"/>
    <w:rsid w:val="38EBD032"/>
    <w:rsid w:val="38ECB67F"/>
    <w:rsid w:val="38ECD24B"/>
    <w:rsid w:val="38ED0C5E"/>
    <w:rsid w:val="38ED6D6B"/>
    <w:rsid w:val="38ED840D"/>
    <w:rsid w:val="38ED8FEB"/>
    <w:rsid w:val="38EDD212"/>
    <w:rsid w:val="38EE2884"/>
    <w:rsid w:val="38EFB1B3"/>
    <w:rsid w:val="38F00798"/>
    <w:rsid w:val="38F06655"/>
    <w:rsid w:val="38F0ABA4"/>
    <w:rsid w:val="38F1556A"/>
    <w:rsid w:val="38F35541"/>
    <w:rsid w:val="38F3F190"/>
    <w:rsid w:val="38F3F1EC"/>
    <w:rsid w:val="38F43BB5"/>
    <w:rsid w:val="38F48045"/>
    <w:rsid w:val="38F6C399"/>
    <w:rsid w:val="38F6D15B"/>
    <w:rsid w:val="38F7C6F0"/>
    <w:rsid w:val="38F81212"/>
    <w:rsid w:val="38F82A58"/>
    <w:rsid w:val="38F8342C"/>
    <w:rsid w:val="38F885C0"/>
    <w:rsid w:val="38F9B8F0"/>
    <w:rsid w:val="38FAB56D"/>
    <w:rsid w:val="38FB168C"/>
    <w:rsid w:val="38FC0A28"/>
    <w:rsid w:val="38FC3F47"/>
    <w:rsid w:val="38FD17C7"/>
    <w:rsid w:val="38FD4022"/>
    <w:rsid w:val="38FDBB2A"/>
    <w:rsid w:val="38FE6CD9"/>
    <w:rsid w:val="38FEC98E"/>
    <w:rsid w:val="38FFAB69"/>
    <w:rsid w:val="39006DB0"/>
    <w:rsid w:val="3900E8E0"/>
    <w:rsid w:val="39021A9B"/>
    <w:rsid w:val="390282E9"/>
    <w:rsid w:val="39033E14"/>
    <w:rsid w:val="39048341"/>
    <w:rsid w:val="3904C750"/>
    <w:rsid w:val="3904FFE7"/>
    <w:rsid w:val="390899DA"/>
    <w:rsid w:val="3909A539"/>
    <w:rsid w:val="390AC2BA"/>
    <w:rsid w:val="390BBF43"/>
    <w:rsid w:val="390CA6CA"/>
    <w:rsid w:val="390CFE80"/>
    <w:rsid w:val="390EB024"/>
    <w:rsid w:val="390EF730"/>
    <w:rsid w:val="390F9E0A"/>
    <w:rsid w:val="391041DD"/>
    <w:rsid w:val="3910EE1B"/>
    <w:rsid w:val="39119809"/>
    <w:rsid w:val="3911CD12"/>
    <w:rsid w:val="3912E480"/>
    <w:rsid w:val="3913FC0D"/>
    <w:rsid w:val="39143998"/>
    <w:rsid w:val="39154EF4"/>
    <w:rsid w:val="39156E59"/>
    <w:rsid w:val="3915C4E0"/>
    <w:rsid w:val="3915E67A"/>
    <w:rsid w:val="3915F2AB"/>
    <w:rsid w:val="391699A7"/>
    <w:rsid w:val="3916D4F0"/>
    <w:rsid w:val="39179955"/>
    <w:rsid w:val="39182E42"/>
    <w:rsid w:val="39194493"/>
    <w:rsid w:val="3919D0ED"/>
    <w:rsid w:val="3919E473"/>
    <w:rsid w:val="391A7F68"/>
    <w:rsid w:val="391BDE90"/>
    <w:rsid w:val="391BF3EC"/>
    <w:rsid w:val="391C7A0A"/>
    <w:rsid w:val="391CD840"/>
    <w:rsid w:val="391CDBFD"/>
    <w:rsid w:val="391DD900"/>
    <w:rsid w:val="391DDE0F"/>
    <w:rsid w:val="391DFF5A"/>
    <w:rsid w:val="391F1BAB"/>
    <w:rsid w:val="39203F0B"/>
    <w:rsid w:val="3921CB8A"/>
    <w:rsid w:val="3922FF67"/>
    <w:rsid w:val="39236DB2"/>
    <w:rsid w:val="39254D16"/>
    <w:rsid w:val="3925A7E8"/>
    <w:rsid w:val="39286AAB"/>
    <w:rsid w:val="3928833A"/>
    <w:rsid w:val="39289358"/>
    <w:rsid w:val="392928CC"/>
    <w:rsid w:val="39292F1B"/>
    <w:rsid w:val="392AAC30"/>
    <w:rsid w:val="392ACDBD"/>
    <w:rsid w:val="392BC3F0"/>
    <w:rsid w:val="392C4104"/>
    <w:rsid w:val="392C5C2A"/>
    <w:rsid w:val="392C6B83"/>
    <w:rsid w:val="392DC5AB"/>
    <w:rsid w:val="392E6987"/>
    <w:rsid w:val="392E9590"/>
    <w:rsid w:val="392EB596"/>
    <w:rsid w:val="392F9D3E"/>
    <w:rsid w:val="392FB421"/>
    <w:rsid w:val="39321CF0"/>
    <w:rsid w:val="39325F5B"/>
    <w:rsid w:val="39331445"/>
    <w:rsid w:val="39336A8B"/>
    <w:rsid w:val="3934AE7E"/>
    <w:rsid w:val="3934C8C6"/>
    <w:rsid w:val="3934F4E8"/>
    <w:rsid w:val="39353DE5"/>
    <w:rsid w:val="39356B1C"/>
    <w:rsid w:val="3936027E"/>
    <w:rsid w:val="39368877"/>
    <w:rsid w:val="3939CECF"/>
    <w:rsid w:val="393A6F0A"/>
    <w:rsid w:val="393ADEAC"/>
    <w:rsid w:val="393B7AEF"/>
    <w:rsid w:val="393BB77E"/>
    <w:rsid w:val="393BC00C"/>
    <w:rsid w:val="393C34A3"/>
    <w:rsid w:val="393D33EF"/>
    <w:rsid w:val="393DDD49"/>
    <w:rsid w:val="393E6384"/>
    <w:rsid w:val="393EADC4"/>
    <w:rsid w:val="393ED128"/>
    <w:rsid w:val="393EE6CE"/>
    <w:rsid w:val="3940D0AA"/>
    <w:rsid w:val="39412480"/>
    <w:rsid w:val="394138A2"/>
    <w:rsid w:val="3942A1A7"/>
    <w:rsid w:val="3942A398"/>
    <w:rsid w:val="3942CE47"/>
    <w:rsid w:val="394394C9"/>
    <w:rsid w:val="3943C1CF"/>
    <w:rsid w:val="3944DAE8"/>
    <w:rsid w:val="394523FF"/>
    <w:rsid w:val="3945B5F0"/>
    <w:rsid w:val="3945EF14"/>
    <w:rsid w:val="3946D24D"/>
    <w:rsid w:val="3947777E"/>
    <w:rsid w:val="3947A35D"/>
    <w:rsid w:val="3947ACF2"/>
    <w:rsid w:val="3947B4DB"/>
    <w:rsid w:val="39483023"/>
    <w:rsid w:val="39485491"/>
    <w:rsid w:val="39485C61"/>
    <w:rsid w:val="39490DEB"/>
    <w:rsid w:val="39491B3C"/>
    <w:rsid w:val="394B06E9"/>
    <w:rsid w:val="394B2F6C"/>
    <w:rsid w:val="394B8BD8"/>
    <w:rsid w:val="394BCE27"/>
    <w:rsid w:val="394C0437"/>
    <w:rsid w:val="394D4F29"/>
    <w:rsid w:val="394F021E"/>
    <w:rsid w:val="394F05D8"/>
    <w:rsid w:val="394F3CF4"/>
    <w:rsid w:val="39513110"/>
    <w:rsid w:val="39515C82"/>
    <w:rsid w:val="39516891"/>
    <w:rsid w:val="3953DA26"/>
    <w:rsid w:val="3953F252"/>
    <w:rsid w:val="3954671B"/>
    <w:rsid w:val="39550FE7"/>
    <w:rsid w:val="395562D6"/>
    <w:rsid w:val="3955A3B2"/>
    <w:rsid w:val="3956057A"/>
    <w:rsid w:val="3956FAD3"/>
    <w:rsid w:val="395726B0"/>
    <w:rsid w:val="39588BFB"/>
    <w:rsid w:val="395895E0"/>
    <w:rsid w:val="39594E32"/>
    <w:rsid w:val="39597196"/>
    <w:rsid w:val="39597E0A"/>
    <w:rsid w:val="3959BF9F"/>
    <w:rsid w:val="3959C82A"/>
    <w:rsid w:val="3959FB4F"/>
    <w:rsid w:val="395A48D9"/>
    <w:rsid w:val="395B9E7D"/>
    <w:rsid w:val="395BB083"/>
    <w:rsid w:val="395D6CC2"/>
    <w:rsid w:val="395E0D1C"/>
    <w:rsid w:val="395E7A16"/>
    <w:rsid w:val="395EA310"/>
    <w:rsid w:val="395FA88E"/>
    <w:rsid w:val="3960211D"/>
    <w:rsid w:val="3960ECC5"/>
    <w:rsid w:val="39614729"/>
    <w:rsid w:val="3961AB3B"/>
    <w:rsid w:val="39620AC0"/>
    <w:rsid w:val="39638903"/>
    <w:rsid w:val="39639B22"/>
    <w:rsid w:val="39641BF6"/>
    <w:rsid w:val="396571CB"/>
    <w:rsid w:val="396611C2"/>
    <w:rsid w:val="39661FBD"/>
    <w:rsid w:val="3966B9D3"/>
    <w:rsid w:val="39677227"/>
    <w:rsid w:val="3968C4AB"/>
    <w:rsid w:val="396A2E74"/>
    <w:rsid w:val="396B9C23"/>
    <w:rsid w:val="396BFE11"/>
    <w:rsid w:val="396C8C24"/>
    <w:rsid w:val="396DE871"/>
    <w:rsid w:val="396E750F"/>
    <w:rsid w:val="396E91FA"/>
    <w:rsid w:val="396EDC56"/>
    <w:rsid w:val="396EF350"/>
    <w:rsid w:val="396F3AEA"/>
    <w:rsid w:val="397045BD"/>
    <w:rsid w:val="3970D811"/>
    <w:rsid w:val="39719B5D"/>
    <w:rsid w:val="3971F50A"/>
    <w:rsid w:val="3973F014"/>
    <w:rsid w:val="3974D8F7"/>
    <w:rsid w:val="3974DAF0"/>
    <w:rsid w:val="3975551D"/>
    <w:rsid w:val="3977BCCB"/>
    <w:rsid w:val="3978DF03"/>
    <w:rsid w:val="3979027E"/>
    <w:rsid w:val="39793440"/>
    <w:rsid w:val="3979AC24"/>
    <w:rsid w:val="397ACFBD"/>
    <w:rsid w:val="397AD92A"/>
    <w:rsid w:val="397B7B94"/>
    <w:rsid w:val="397BF197"/>
    <w:rsid w:val="397C20BD"/>
    <w:rsid w:val="397CC1A7"/>
    <w:rsid w:val="397CD5EB"/>
    <w:rsid w:val="397CDB9E"/>
    <w:rsid w:val="397CF7DF"/>
    <w:rsid w:val="397D0C0E"/>
    <w:rsid w:val="397D563E"/>
    <w:rsid w:val="397E6FA2"/>
    <w:rsid w:val="397EE277"/>
    <w:rsid w:val="39808883"/>
    <w:rsid w:val="398259BC"/>
    <w:rsid w:val="3982671C"/>
    <w:rsid w:val="3983A22E"/>
    <w:rsid w:val="39846A67"/>
    <w:rsid w:val="3984E010"/>
    <w:rsid w:val="3984E675"/>
    <w:rsid w:val="39856F70"/>
    <w:rsid w:val="3985AD7A"/>
    <w:rsid w:val="39862A68"/>
    <w:rsid w:val="39862F35"/>
    <w:rsid w:val="39866D8E"/>
    <w:rsid w:val="3986CC67"/>
    <w:rsid w:val="3986E6CC"/>
    <w:rsid w:val="3987F68D"/>
    <w:rsid w:val="39881C1A"/>
    <w:rsid w:val="3989DE0F"/>
    <w:rsid w:val="398AB33E"/>
    <w:rsid w:val="398B731C"/>
    <w:rsid w:val="398B9E34"/>
    <w:rsid w:val="398DD6EC"/>
    <w:rsid w:val="398E1A76"/>
    <w:rsid w:val="398EAE56"/>
    <w:rsid w:val="398F499D"/>
    <w:rsid w:val="398F66CC"/>
    <w:rsid w:val="39902747"/>
    <w:rsid w:val="3990C246"/>
    <w:rsid w:val="3990CB46"/>
    <w:rsid w:val="39929D87"/>
    <w:rsid w:val="3992EF1C"/>
    <w:rsid w:val="3993BC41"/>
    <w:rsid w:val="3994177B"/>
    <w:rsid w:val="3994D51C"/>
    <w:rsid w:val="39957740"/>
    <w:rsid w:val="3995D52E"/>
    <w:rsid w:val="399619C2"/>
    <w:rsid w:val="39968357"/>
    <w:rsid w:val="3996E50C"/>
    <w:rsid w:val="3997477C"/>
    <w:rsid w:val="39980940"/>
    <w:rsid w:val="3999537E"/>
    <w:rsid w:val="3999D300"/>
    <w:rsid w:val="399A816B"/>
    <w:rsid w:val="399BA2A8"/>
    <w:rsid w:val="399BE5C5"/>
    <w:rsid w:val="399BF70A"/>
    <w:rsid w:val="399C8A06"/>
    <w:rsid w:val="399CCEE0"/>
    <w:rsid w:val="399D6C49"/>
    <w:rsid w:val="399D6E9A"/>
    <w:rsid w:val="39A065E8"/>
    <w:rsid w:val="39A21A09"/>
    <w:rsid w:val="39A22ECF"/>
    <w:rsid w:val="39A38B98"/>
    <w:rsid w:val="39A43BBB"/>
    <w:rsid w:val="39A4C48C"/>
    <w:rsid w:val="39A5644B"/>
    <w:rsid w:val="39A6B2E3"/>
    <w:rsid w:val="39A71649"/>
    <w:rsid w:val="39A72171"/>
    <w:rsid w:val="39A77B83"/>
    <w:rsid w:val="39A7D84C"/>
    <w:rsid w:val="39A94E58"/>
    <w:rsid w:val="39A98C8A"/>
    <w:rsid w:val="39A9A7E7"/>
    <w:rsid w:val="39AA7DA4"/>
    <w:rsid w:val="39AAB7B4"/>
    <w:rsid w:val="39AAF31F"/>
    <w:rsid w:val="39AB5184"/>
    <w:rsid w:val="39ACF21A"/>
    <w:rsid w:val="39AD01CA"/>
    <w:rsid w:val="39AD5FC6"/>
    <w:rsid w:val="39ADE647"/>
    <w:rsid w:val="39ADE9FB"/>
    <w:rsid w:val="39ADFD90"/>
    <w:rsid w:val="39AF983B"/>
    <w:rsid w:val="39B0201F"/>
    <w:rsid w:val="39B03C85"/>
    <w:rsid w:val="39B0414C"/>
    <w:rsid w:val="39B0BF2F"/>
    <w:rsid w:val="39B0FE1C"/>
    <w:rsid w:val="39B14BCC"/>
    <w:rsid w:val="39B1E32E"/>
    <w:rsid w:val="39B1E589"/>
    <w:rsid w:val="39B2A93E"/>
    <w:rsid w:val="39B2F65A"/>
    <w:rsid w:val="39B33299"/>
    <w:rsid w:val="39B40E50"/>
    <w:rsid w:val="39B45D2A"/>
    <w:rsid w:val="39B46757"/>
    <w:rsid w:val="39B47B4D"/>
    <w:rsid w:val="39B48F76"/>
    <w:rsid w:val="39B51980"/>
    <w:rsid w:val="39B5457D"/>
    <w:rsid w:val="39B5D383"/>
    <w:rsid w:val="39B62DA2"/>
    <w:rsid w:val="39B75E21"/>
    <w:rsid w:val="39B8532F"/>
    <w:rsid w:val="39B8B08C"/>
    <w:rsid w:val="39BB3F7C"/>
    <w:rsid w:val="39BB8E12"/>
    <w:rsid w:val="39BBBB43"/>
    <w:rsid w:val="39BC15AC"/>
    <w:rsid w:val="39BC3143"/>
    <w:rsid w:val="39BC39D3"/>
    <w:rsid w:val="39BD4CD9"/>
    <w:rsid w:val="39BDC00D"/>
    <w:rsid w:val="39BF3D27"/>
    <w:rsid w:val="39BF7E36"/>
    <w:rsid w:val="39C11904"/>
    <w:rsid w:val="39C1476C"/>
    <w:rsid w:val="39C1C801"/>
    <w:rsid w:val="39C1F0E7"/>
    <w:rsid w:val="39C23C87"/>
    <w:rsid w:val="39C32A7B"/>
    <w:rsid w:val="39C3862C"/>
    <w:rsid w:val="39C447DF"/>
    <w:rsid w:val="39C6AEED"/>
    <w:rsid w:val="39C77A82"/>
    <w:rsid w:val="39C839DB"/>
    <w:rsid w:val="39C88573"/>
    <w:rsid w:val="39C890F2"/>
    <w:rsid w:val="39C8BEFF"/>
    <w:rsid w:val="39C917F4"/>
    <w:rsid w:val="39C9B44E"/>
    <w:rsid w:val="39CAEE19"/>
    <w:rsid w:val="39CAFF7A"/>
    <w:rsid w:val="39CBB92E"/>
    <w:rsid w:val="39CBEC58"/>
    <w:rsid w:val="39CCD79D"/>
    <w:rsid w:val="39CD467A"/>
    <w:rsid w:val="39CF6A02"/>
    <w:rsid w:val="39CF6CFD"/>
    <w:rsid w:val="39CFEC7C"/>
    <w:rsid w:val="39D00EAA"/>
    <w:rsid w:val="39D0B576"/>
    <w:rsid w:val="39D1A029"/>
    <w:rsid w:val="39D1A5F1"/>
    <w:rsid w:val="39D1AA77"/>
    <w:rsid w:val="39D293C5"/>
    <w:rsid w:val="39D331BB"/>
    <w:rsid w:val="39D359C7"/>
    <w:rsid w:val="39D3C80D"/>
    <w:rsid w:val="39D44B09"/>
    <w:rsid w:val="39D54F87"/>
    <w:rsid w:val="39D5C981"/>
    <w:rsid w:val="39D5D8D5"/>
    <w:rsid w:val="39D6B8B1"/>
    <w:rsid w:val="39D71FD6"/>
    <w:rsid w:val="39D75DE1"/>
    <w:rsid w:val="39D7D04A"/>
    <w:rsid w:val="39D7E385"/>
    <w:rsid w:val="39D895FD"/>
    <w:rsid w:val="39D8B0B1"/>
    <w:rsid w:val="39DA3499"/>
    <w:rsid w:val="39DA9CF6"/>
    <w:rsid w:val="39DAACA5"/>
    <w:rsid w:val="39DADA7E"/>
    <w:rsid w:val="39DADD03"/>
    <w:rsid w:val="39DB2EA9"/>
    <w:rsid w:val="39DCB9ED"/>
    <w:rsid w:val="39DD59E2"/>
    <w:rsid w:val="39DE0476"/>
    <w:rsid w:val="39E07876"/>
    <w:rsid w:val="39E13855"/>
    <w:rsid w:val="39E143D9"/>
    <w:rsid w:val="39E15C97"/>
    <w:rsid w:val="39E1F4CA"/>
    <w:rsid w:val="39E24E6C"/>
    <w:rsid w:val="39E30103"/>
    <w:rsid w:val="39E302C5"/>
    <w:rsid w:val="39E3657F"/>
    <w:rsid w:val="39E3C60C"/>
    <w:rsid w:val="39E41741"/>
    <w:rsid w:val="39E474FD"/>
    <w:rsid w:val="39E669A0"/>
    <w:rsid w:val="39E6E1B4"/>
    <w:rsid w:val="39E71D65"/>
    <w:rsid w:val="39E7C1DB"/>
    <w:rsid w:val="39E7C25E"/>
    <w:rsid w:val="39E88EBA"/>
    <w:rsid w:val="39E8985F"/>
    <w:rsid w:val="39E97643"/>
    <w:rsid w:val="39E97953"/>
    <w:rsid w:val="39EA2C36"/>
    <w:rsid w:val="39ED25C1"/>
    <w:rsid w:val="39ED25EE"/>
    <w:rsid w:val="39ED95A5"/>
    <w:rsid w:val="39ED9FCB"/>
    <w:rsid w:val="39EDC6E9"/>
    <w:rsid w:val="39EE44FC"/>
    <w:rsid w:val="39EF3321"/>
    <w:rsid w:val="39EF3C94"/>
    <w:rsid w:val="39EFD0B8"/>
    <w:rsid w:val="39F00F04"/>
    <w:rsid w:val="39F028D6"/>
    <w:rsid w:val="39F11F3D"/>
    <w:rsid w:val="39F17372"/>
    <w:rsid w:val="39F22B2E"/>
    <w:rsid w:val="39F35B25"/>
    <w:rsid w:val="39F3AB38"/>
    <w:rsid w:val="39F3D54C"/>
    <w:rsid w:val="39F54161"/>
    <w:rsid w:val="39F5CF8C"/>
    <w:rsid w:val="39F609D5"/>
    <w:rsid w:val="39F7442E"/>
    <w:rsid w:val="39F75AA1"/>
    <w:rsid w:val="39F7F5DE"/>
    <w:rsid w:val="39F7FBBB"/>
    <w:rsid w:val="39F9A060"/>
    <w:rsid w:val="39F9BC68"/>
    <w:rsid w:val="39FC81ED"/>
    <w:rsid w:val="39FCB2EA"/>
    <w:rsid w:val="39FCF052"/>
    <w:rsid w:val="39FF42B8"/>
    <w:rsid w:val="39FFD52B"/>
    <w:rsid w:val="39FFD5BB"/>
    <w:rsid w:val="3A00EC1E"/>
    <w:rsid w:val="3A01D590"/>
    <w:rsid w:val="3A022189"/>
    <w:rsid w:val="3A022C9D"/>
    <w:rsid w:val="3A02490A"/>
    <w:rsid w:val="3A02CFD6"/>
    <w:rsid w:val="3A035D9A"/>
    <w:rsid w:val="3A036670"/>
    <w:rsid w:val="3A037BBD"/>
    <w:rsid w:val="3A03EE93"/>
    <w:rsid w:val="3A05B891"/>
    <w:rsid w:val="3A06DF4B"/>
    <w:rsid w:val="3A0760C2"/>
    <w:rsid w:val="3A07ABE9"/>
    <w:rsid w:val="3A07E419"/>
    <w:rsid w:val="3A0A2641"/>
    <w:rsid w:val="3A0A5C4C"/>
    <w:rsid w:val="3A0AA900"/>
    <w:rsid w:val="3A0B2808"/>
    <w:rsid w:val="3A0B5327"/>
    <w:rsid w:val="3A0C91B9"/>
    <w:rsid w:val="3A0D3C30"/>
    <w:rsid w:val="3A0E05B9"/>
    <w:rsid w:val="3A0E57FE"/>
    <w:rsid w:val="3A0ED66B"/>
    <w:rsid w:val="3A0EE026"/>
    <w:rsid w:val="3A0EEEC9"/>
    <w:rsid w:val="3A0EEF74"/>
    <w:rsid w:val="3A0F768F"/>
    <w:rsid w:val="3A100DA6"/>
    <w:rsid w:val="3A10FE80"/>
    <w:rsid w:val="3A114884"/>
    <w:rsid w:val="3A117224"/>
    <w:rsid w:val="3A1211E4"/>
    <w:rsid w:val="3A125A09"/>
    <w:rsid w:val="3A126B0C"/>
    <w:rsid w:val="3A12D55E"/>
    <w:rsid w:val="3A13D358"/>
    <w:rsid w:val="3A13F439"/>
    <w:rsid w:val="3A149E0B"/>
    <w:rsid w:val="3A14AB93"/>
    <w:rsid w:val="3A158EAA"/>
    <w:rsid w:val="3A15DA6D"/>
    <w:rsid w:val="3A161F11"/>
    <w:rsid w:val="3A163754"/>
    <w:rsid w:val="3A16D4AE"/>
    <w:rsid w:val="3A16D82B"/>
    <w:rsid w:val="3A179EA9"/>
    <w:rsid w:val="3A17E48F"/>
    <w:rsid w:val="3A18F5EB"/>
    <w:rsid w:val="3A18FBE3"/>
    <w:rsid w:val="3A1AA384"/>
    <w:rsid w:val="3A1BC644"/>
    <w:rsid w:val="3A1DD3B3"/>
    <w:rsid w:val="3A1E6B3F"/>
    <w:rsid w:val="3A1E74D2"/>
    <w:rsid w:val="3A2099CB"/>
    <w:rsid w:val="3A2171D9"/>
    <w:rsid w:val="3A220A5E"/>
    <w:rsid w:val="3A23225E"/>
    <w:rsid w:val="3A23A385"/>
    <w:rsid w:val="3A23E239"/>
    <w:rsid w:val="3A23F1CC"/>
    <w:rsid w:val="3A25E9D8"/>
    <w:rsid w:val="3A26AD83"/>
    <w:rsid w:val="3A28148C"/>
    <w:rsid w:val="3A285123"/>
    <w:rsid w:val="3A28B90E"/>
    <w:rsid w:val="3A2974FB"/>
    <w:rsid w:val="3A29EA3D"/>
    <w:rsid w:val="3A2A7513"/>
    <w:rsid w:val="3A2AD282"/>
    <w:rsid w:val="3A2B4418"/>
    <w:rsid w:val="3A2BD3B5"/>
    <w:rsid w:val="3A2C1C4D"/>
    <w:rsid w:val="3A2CB6D6"/>
    <w:rsid w:val="3A2DE668"/>
    <w:rsid w:val="3A2E126A"/>
    <w:rsid w:val="3A307897"/>
    <w:rsid w:val="3A30A8C7"/>
    <w:rsid w:val="3A3211F0"/>
    <w:rsid w:val="3A325920"/>
    <w:rsid w:val="3A326210"/>
    <w:rsid w:val="3A32C4DE"/>
    <w:rsid w:val="3A331314"/>
    <w:rsid w:val="3A33FC5C"/>
    <w:rsid w:val="3A34B6A8"/>
    <w:rsid w:val="3A3641E7"/>
    <w:rsid w:val="3A390271"/>
    <w:rsid w:val="3A392583"/>
    <w:rsid w:val="3A395DE3"/>
    <w:rsid w:val="3A3C169B"/>
    <w:rsid w:val="3A3C96EF"/>
    <w:rsid w:val="3A3DC86A"/>
    <w:rsid w:val="3A3DE124"/>
    <w:rsid w:val="3A3DF320"/>
    <w:rsid w:val="3A3EA24F"/>
    <w:rsid w:val="3A3F33F5"/>
    <w:rsid w:val="3A3F5040"/>
    <w:rsid w:val="3A3F683B"/>
    <w:rsid w:val="3A3FFD8E"/>
    <w:rsid w:val="3A409802"/>
    <w:rsid w:val="3A40BFAE"/>
    <w:rsid w:val="3A412CE3"/>
    <w:rsid w:val="3A416C9C"/>
    <w:rsid w:val="3A42840D"/>
    <w:rsid w:val="3A42AA5D"/>
    <w:rsid w:val="3A430C17"/>
    <w:rsid w:val="3A43907B"/>
    <w:rsid w:val="3A43E21B"/>
    <w:rsid w:val="3A43FD43"/>
    <w:rsid w:val="3A45DA74"/>
    <w:rsid w:val="3A472F50"/>
    <w:rsid w:val="3A477527"/>
    <w:rsid w:val="3A48A18E"/>
    <w:rsid w:val="3A4935AF"/>
    <w:rsid w:val="3A4B1EDC"/>
    <w:rsid w:val="3A4B575C"/>
    <w:rsid w:val="3A4BC46C"/>
    <w:rsid w:val="3A4C242A"/>
    <w:rsid w:val="3A4CF0F5"/>
    <w:rsid w:val="3A4DD6CC"/>
    <w:rsid w:val="3A4E9A45"/>
    <w:rsid w:val="3A505080"/>
    <w:rsid w:val="3A510480"/>
    <w:rsid w:val="3A520DF3"/>
    <w:rsid w:val="3A524176"/>
    <w:rsid w:val="3A526685"/>
    <w:rsid w:val="3A5332E5"/>
    <w:rsid w:val="3A53443D"/>
    <w:rsid w:val="3A534FD1"/>
    <w:rsid w:val="3A535949"/>
    <w:rsid w:val="3A53B031"/>
    <w:rsid w:val="3A549F84"/>
    <w:rsid w:val="3A54B823"/>
    <w:rsid w:val="3A55442B"/>
    <w:rsid w:val="3A59208B"/>
    <w:rsid w:val="3A595853"/>
    <w:rsid w:val="3A59C6B6"/>
    <w:rsid w:val="3A5B96DD"/>
    <w:rsid w:val="3A5D59DA"/>
    <w:rsid w:val="3A5DC9E0"/>
    <w:rsid w:val="3A5E0514"/>
    <w:rsid w:val="3A5E8A3D"/>
    <w:rsid w:val="3A5E9D90"/>
    <w:rsid w:val="3A5EA4F6"/>
    <w:rsid w:val="3A5F3875"/>
    <w:rsid w:val="3A5F62DA"/>
    <w:rsid w:val="3A607E45"/>
    <w:rsid w:val="3A620131"/>
    <w:rsid w:val="3A62EE64"/>
    <w:rsid w:val="3A634953"/>
    <w:rsid w:val="3A63E993"/>
    <w:rsid w:val="3A64A76E"/>
    <w:rsid w:val="3A64C094"/>
    <w:rsid w:val="3A64E4E6"/>
    <w:rsid w:val="3A662739"/>
    <w:rsid w:val="3A6645A9"/>
    <w:rsid w:val="3A665F2E"/>
    <w:rsid w:val="3A675678"/>
    <w:rsid w:val="3A675BF7"/>
    <w:rsid w:val="3A689EA3"/>
    <w:rsid w:val="3A68B8FA"/>
    <w:rsid w:val="3A68BDD1"/>
    <w:rsid w:val="3A694FA6"/>
    <w:rsid w:val="3A6A032D"/>
    <w:rsid w:val="3A6A2204"/>
    <w:rsid w:val="3A6A430D"/>
    <w:rsid w:val="3A6A4BE3"/>
    <w:rsid w:val="3A6AC635"/>
    <w:rsid w:val="3A6B1ACF"/>
    <w:rsid w:val="3A6B3F56"/>
    <w:rsid w:val="3A6C6240"/>
    <w:rsid w:val="3A6CFB69"/>
    <w:rsid w:val="3A6D0CB2"/>
    <w:rsid w:val="3A6E55B9"/>
    <w:rsid w:val="3A6E68FF"/>
    <w:rsid w:val="3A6E6969"/>
    <w:rsid w:val="3A6F9B69"/>
    <w:rsid w:val="3A6FBACD"/>
    <w:rsid w:val="3A7135BE"/>
    <w:rsid w:val="3A73529B"/>
    <w:rsid w:val="3A738A1E"/>
    <w:rsid w:val="3A73BB1C"/>
    <w:rsid w:val="3A741F3D"/>
    <w:rsid w:val="3A74E45D"/>
    <w:rsid w:val="3A7610B8"/>
    <w:rsid w:val="3A76B47D"/>
    <w:rsid w:val="3A76E400"/>
    <w:rsid w:val="3A77CF15"/>
    <w:rsid w:val="3A77E97A"/>
    <w:rsid w:val="3A782EAF"/>
    <w:rsid w:val="3A78C9DC"/>
    <w:rsid w:val="3A791C2A"/>
    <w:rsid w:val="3A797BC1"/>
    <w:rsid w:val="3A7A1A84"/>
    <w:rsid w:val="3A7B1921"/>
    <w:rsid w:val="3A7CAD83"/>
    <w:rsid w:val="3A7D0B06"/>
    <w:rsid w:val="3A7D2320"/>
    <w:rsid w:val="3A7E5F26"/>
    <w:rsid w:val="3A7E6049"/>
    <w:rsid w:val="3A7E9A6D"/>
    <w:rsid w:val="3A7EA658"/>
    <w:rsid w:val="3A7EEB54"/>
    <w:rsid w:val="3A82823F"/>
    <w:rsid w:val="3A8329DC"/>
    <w:rsid w:val="3A8522C1"/>
    <w:rsid w:val="3A864696"/>
    <w:rsid w:val="3A86E31D"/>
    <w:rsid w:val="3A872361"/>
    <w:rsid w:val="3A8830C7"/>
    <w:rsid w:val="3A88491D"/>
    <w:rsid w:val="3A885AF0"/>
    <w:rsid w:val="3A88682B"/>
    <w:rsid w:val="3A89058C"/>
    <w:rsid w:val="3A891C83"/>
    <w:rsid w:val="3A8947C0"/>
    <w:rsid w:val="3A894949"/>
    <w:rsid w:val="3A89808D"/>
    <w:rsid w:val="3A89A273"/>
    <w:rsid w:val="3A8B518C"/>
    <w:rsid w:val="3A8BF2FB"/>
    <w:rsid w:val="3A8C00E9"/>
    <w:rsid w:val="3A8C1A85"/>
    <w:rsid w:val="3A8C2817"/>
    <w:rsid w:val="3A8C81E7"/>
    <w:rsid w:val="3A8CE96E"/>
    <w:rsid w:val="3A8D043F"/>
    <w:rsid w:val="3A8D0A0F"/>
    <w:rsid w:val="3A8D363F"/>
    <w:rsid w:val="3A8DBE39"/>
    <w:rsid w:val="3A8E07BC"/>
    <w:rsid w:val="3A8E68DC"/>
    <w:rsid w:val="3A8EFD0D"/>
    <w:rsid w:val="3A8F295E"/>
    <w:rsid w:val="3A915431"/>
    <w:rsid w:val="3A92BD16"/>
    <w:rsid w:val="3A92D32D"/>
    <w:rsid w:val="3A941501"/>
    <w:rsid w:val="3A9419E7"/>
    <w:rsid w:val="3A9540B1"/>
    <w:rsid w:val="3A9590D8"/>
    <w:rsid w:val="3A963B51"/>
    <w:rsid w:val="3A96870D"/>
    <w:rsid w:val="3A968F79"/>
    <w:rsid w:val="3A969236"/>
    <w:rsid w:val="3A97B758"/>
    <w:rsid w:val="3A97C8F1"/>
    <w:rsid w:val="3A991305"/>
    <w:rsid w:val="3A993AEB"/>
    <w:rsid w:val="3A99A59D"/>
    <w:rsid w:val="3A9BF5FC"/>
    <w:rsid w:val="3A9C0DA5"/>
    <w:rsid w:val="3A9C117F"/>
    <w:rsid w:val="3A9C2DB4"/>
    <w:rsid w:val="3A9C595C"/>
    <w:rsid w:val="3A9C9627"/>
    <w:rsid w:val="3A9D3B35"/>
    <w:rsid w:val="3A9DD918"/>
    <w:rsid w:val="3A9E33F5"/>
    <w:rsid w:val="3A9EDC34"/>
    <w:rsid w:val="3A9F973D"/>
    <w:rsid w:val="3A9FCDDD"/>
    <w:rsid w:val="3AA00718"/>
    <w:rsid w:val="3AA0B121"/>
    <w:rsid w:val="3AA0D048"/>
    <w:rsid w:val="3AA18E4E"/>
    <w:rsid w:val="3AA2C1AB"/>
    <w:rsid w:val="3AA3538A"/>
    <w:rsid w:val="3AA35CC3"/>
    <w:rsid w:val="3AA3CFB3"/>
    <w:rsid w:val="3AA42943"/>
    <w:rsid w:val="3AA4A840"/>
    <w:rsid w:val="3AA520FA"/>
    <w:rsid w:val="3AA5B9DD"/>
    <w:rsid w:val="3AA7B87A"/>
    <w:rsid w:val="3AA7E676"/>
    <w:rsid w:val="3AA8521A"/>
    <w:rsid w:val="3AA87353"/>
    <w:rsid w:val="3AA883C8"/>
    <w:rsid w:val="3AA8F91C"/>
    <w:rsid w:val="3AA90645"/>
    <w:rsid w:val="3AA97388"/>
    <w:rsid w:val="3AA982EF"/>
    <w:rsid w:val="3AA9915D"/>
    <w:rsid w:val="3AA9CE0C"/>
    <w:rsid w:val="3AAAA1A5"/>
    <w:rsid w:val="3AAAD4E6"/>
    <w:rsid w:val="3AAAD94A"/>
    <w:rsid w:val="3AAB74D9"/>
    <w:rsid w:val="3AAC70F0"/>
    <w:rsid w:val="3AAC7A4E"/>
    <w:rsid w:val="3AAD2769"/>
    <w:rsid w:val="3AAD7DBC"/>
    <w:rsid w:val="3AAD9098"/>
    <w:rsid w:val="3AAE489C"/>
    <w:rsid w:val="3AAF4993"/>
    <w:rsid w:val="3AB01CC6"/>
    <w:rsid w:val="3AB0508C"/>
    <w:rsid w:val="3AB0F127"/>
    <w:rsid w:val="3AB16FC6"/>
    <w:rsid w:val="3AB1A137"/>
    <w:rsid w:val="3AB1AD09"/>
    <w:rsid w:val="3AB1CFC6"/>
    <w:rsid w:val="3AB1D8C3"/>
    <w:rsid w:val="3AB21052"/>
    <w:rsid w:val="3AB2DC59"/>
    <w:rsid w:val="3AB369B6"/>
    <w:rsid w:val="3AB4CAAB"/>
    <w:rsid w:val="3AB578B5"/>
    <w:rsid w:val="3AB5E574"/>
    <w:rsid w:val="3AB60FAF"/>
    <w:rsid w:val="3AB6D2FD"/>
    <w:rsid w:val="3AB73DF2"/>
    <w:rsid w:val="3AB7C55A"/>
    <w:rsid w:val="3AB83ABE"/>
    <w:rsid w:val="3AB85D01"/>
    <w:rsid w:val="3AB9FC55"/>
    <w:rsid w:val="3ABAAED7"/>
    <w:rsid w:val="3ABAEF20"/>
    <w:rsid w:val="3ABB28A0"/>
    <w:rsid w:val="3ABBB617"/>
    <w:rsid w:val="3ABC0146"/>
    <w:rsid w:val="3ABC5390"/>
    <w:rsid w:val="3ABC752A"/>
    <w:rsid w:val="3ABCCD67"/>
    <w:rsid w:val="3ABCCF13"/>
    <w:rsid w:val="3ABFFEC0"/>
    <w:rsid w:val="3AC001BE"/>
    <w:rsid w:val="3AC0F2B7"/>
    <w:rsid w:val="3AC1B754"/>
    <w:rsid w:val="3AC256A0"/>
    <w:rsid w:val="3AC29304"/>
    <w:rsid w:val="3AC2A025"/>
    <w:rsid w:val="3AC2A032"/>
    <w:rsid w:val="3AC32A51"/>
    <w:rsid w:val="3AC39D7A"/>
    <w:rsid w:val="3AC3B94B"/>
    <w:rsid w:val="3AC3E624"/>
    <w:rsid w:val="3AC54ABF"/>
    <w:rsid w:val="3AC5993C"/>
    <w:rsid w:val="3AC682F2"/>
    <w:rsid w:val="3AC6E4E8"/>
    <w:rsid w:val="3AC724DE"/>
    <w:rsid w:val="3AC7B062"/>
    <w:rsid w:val="3AC7F825"/>
    <w:rsid w:val="3AC898D2"/>
    <w:rsid w:val="3AC97B72"/>
    <w:rsid w:val="3ACA355F"/>
    <w:rsid w:val="3ACA4A0D"/>
    <w:rsid w:val="3ACAA3EA"/>
    <w:rsid w:val="3ACAA688"/>
    <w:rsid w:val="3ACAE74D"/>
    <w:rsid w:val="3ACBA191"/>
    <w:rsid w:val="3ACBA224"/>
    <w:rsid w:val="3ACBC11B"/>
    <w:rsid w:val="3ACC25F6"/>
    <w:rsid w:val="3ACC4F6B"/>
    <w:rsid w:val="3ACD742D"/>
    <w:rsid w:val="3ACE117D"/>
    <w:rsid w:val="3ACE5459"/>
    <w:rsid w:val="3AD0A671"/>
    <w:rsid w:val="3AD1D11D"/>
    <w:rsid w:val="3AD226E1"/>
    <w:rsid w:val="3AD2612B"/>
    <w:rsid w:val="3AD2ACB8"/>
    <w:rsid w:val="3AD305BF"/>
    <w:rsid w:val="3AD3A05A"/>
    <w:rsid w:val="3AD45E64"/>
    <w:rsid w:val="3AD705A6"/>
    <w:rsid w:val="3AD7EF88"/>
    <w:rsid w:val="3AD80F5C"/>
    <w:rsid w:val="3AD9879F"/>
    <w:rsid w:val="3ADA163E"/>
    <w:rsid w:val="3ADB713A"/>
    <w:rsid w:val="3ADCB530"/>
    <w:rsid w:val="3ADCBD9B"/>
    <w:rsid w:val="3ADD9F33"/>
    <w:rsid w:val="3ADE147B"/>
    <w:rsid w:val="3ADF9EC5"/>
    <w:rsid w:val="3ADFA842"/>
    <w:rsid w:val="3AE034DC"/>
    <w:rsid w:val="3AE0C23F"/>
    <w:rsid w:val="3AE13FDA"/>
    <w:rsid w:val="3AE3EF92"/>
    <w:rsid w:val="3AE408FA"/>
    <w:rsid w:val="3AE433E0"/>
    <w:rsid w:val="3AE54373"/>
    <w:rsid w:val="3AE5D34D"/>
    <w:rsid w:val="3AE60780"/>
    <w:rsid w:val="3AE610CD"/>
    <w:rsid w:val="3AE659B1"/>
    <w:rsid w:val="3AE7311B"/>
    <w:rsid w:val="3AE91123"/>
    <w:rsid w:val="3AE94847"/>
    <w:rsid w:val="3AEB63A9"/>
    <w:rsid w:val="3AEBF348"/>
    <w:rsid w:val="3AEC7021"/>
    <w:rsid w:val="3AED7CAA"/>
    <w:rsid w:val="3AEDA69F"/>
    <w:rsid w:val="3AEE6DAB"/>
    <w:rsid w:val="3AEEAED8"/>
    <w:rsid w:val="3AF0A8D9"/>
    <w:rsid w:val="3AF13CD0"/>
    <w:rsid w:val="3AF1C2AB"/>
    <w:rsid w:val="3AF1C71E"/>
    <w:rsid w:val="3AF224DF"/>
    <w:rsid w:val="3AF2310A"/>
    <w:rsid w:val="3AF2F4BC"/>
    <w:rsid w:val="3AF30F24"/>
    <w:rsid w:val="3AF31893"/>
    <w:rsid w:val="3AF3368B"/>
    <w:rsid w:val="3AF379E9"/>
    <w:rsid w:val="3AF499A1"/>
    <w:rsid w:val="3AF4EE4F"/>
    <w:rsid w:val="3AF53FAC"/>
    <w:rsid w:val="3AF67388"/>
    <w:rsid w:val="3AF6BC98"/>
    <w:rsid w:val="3AF7BC61"/>
    <w:rsid w:val="3AF866F2"/>
    <w:rsid w:val="3AF876EA"/>
    <w:rsid w:val="3AF89B92"/>
    <w:rsid w:val="3AF9336D"/>
    <w:rsid w:val="3AF9353A"/>
    <w:rsid w:val="3AFA42DA"/>
    <w:rsid w:val="3AFA5CD6"/>
    <w:rsid w:val="3AFA67C7"/>
    <w:rsid w:val="3AFB3B01"/>
    <w:rsid w:val="3AFBE146"/>
    <w:rsid w:val="3AFC4C5E"/>
    <w:rsid w:val="3AFC7A0D"/>
    <w:rsid w:val="3AFCA925"/>
    <w:rsid w:val="3AFCABFC"/>
    <w:rsid w:val="3AFCD967"/>
    <w:rsid w:val="3AFD2C99"/>
    <w:rsid w:val="3AFD3BD4"/>
    <w:rsid w:val="3AFD4CD3"/>
    <w:rsid w:val="3AFE2CA9"/>
    <w:rsid w:val="3AFE798F"/>
    <w:rsid w:val="3AFF7DED"/>
    <w:rsid w:val="3AFFFA08"/>
    <w:rsid w:val="3AFFFDD3"/>
    <w:rsid w:val="3B00AC94"/>
    <w:rsid w:val="3B0127F4"/>
    <w:rsid w:val="3B01D8C1"/>
    <w:rsid w:val="3B01EA29"/>
    <w:rsid w:val="3B02332C"/>
    <w:rsid w:val="3B028CBF"/>
    <w:rsid w:val="3B02C9E5"/>
    <w:rsid w:val="3B02EDFE"/>
    <w:rsid w:val="3B030BE8"/>
    <w:rsid w:val="3B030DF0"/>
    <w:rsid w:val="3B039ADD"/>
    <w:rsid w:val="3B03B3CC"/>
    <w:rsid w:val="3B043F7A"/>
    <w:rsid w:val="3B0462E3"/>
    <w:rsid w:val="3B04E9E5"/>
    <w:rsid w:val="3B052240"/>
    <w:rsid w:val="3B05E184"/>
    <w:rsid w:val="3B065819"/>
    <w:rsid w:val="3B08B6C4"/>
    <w:rsid w:val="3B09144F"/>
    <w:rsid w:val="3B09CAA9"/>
    <w:rsid w:val="3B0A925D"/>
    <w:rsid w:val="3B0C203E"/>
    <w:rsid w:val="3B0C2FA4"/>
    <w:rsid w:val="3B0C7E6D"/>
    <w:rsid w:val="3B0CB7DD"/>
    <w:rsid w:val="3B0CB943"/>
    <w:rsid w:val="3B0DCBDF"/>
    <w:rsid w:val="3B0EE724"/>
    <w:rsid w:val="3B101EF1"/>
    <w:rsid w:val="3B10C61F"/>
    <w:rsid w:val="3B11AAD8"/>
    <w:rsid w:val="3B1268AA"/>
    <w:rsid w:val="3B12A175"/>
    <w:rsid w:val="3B135F8F"/>
    <w:rsid w:val="3B1569A7"/>
    <w:rsid w:val="3B15B8C2"/>
    <w:rsid w:val="3B15DE32"/>
    <w:rsid w:val="3B15F29C"/>
    <w:rsid w:val="3B16622C"/>
    <w:rsid w:val="3B16D452"/>
    <w:rsid w:val="3B179FE6"/>
    <w:rsid w:val="3B182F3C"/>
    <w:rsid w:val="3B184B16"/>
    <w:rsid w:val="3B19B217"/>
    <w:rsid w:val="3B1A392C"/>
    <w:rsid w:val="3B1A4003"/>
    <w:rsid w:val="3B1AFFCA"/>
    <w:rsid w:val="3B1B7574"/>
    <w:rsid w:val="3B1BC42A"/>
    <w:rsid w:val="3B1C4D60"/>
    <w:rsid w:val="3B1CC641"/>
    <w:rsid w:val="3B1CF18B"/>
    <w:rsid w:val="3B1D9524"/>
    <w:rsid w:val="3B1F86AD"/>
    <w:rsid w:val="3B1FCC50"/>
    <w:rsid w:val="3B20FAFD"/>
    <w:rsid w:val="3B211574"/>
    <w:rsid w:val="3B2130B2"/>
    <w:rsid w:val="3B214D3C"/>
    <w:rsid w:val="3B214F70"/>
    <w:rsid w:val="3B21BBCA"/>
    <w:rsid w:val="3B2250D4"/>
    <w:rsid w:val="3B237FD8"/>
    <w:rsid w:val="3B240F16"/>
    <w:rsid w:val="3B241DAB"/>
    <w:rsid w:val="3B24525D"/>
    <w:rsid w:val="3B265EA0"/>
    <w:rsid w:val="3B267E04"/>
    <w:rsid w:val="3B27214C"/>
    <w:rsid w:val="3B27437D"/>
    <w:rsid w:val="3B275248"/>
    <w:rsid w:val="3B279AFC"/>
    <w:rsid w:val="3B282467"/>
    <w:rsid w:val="3B292021"/>
    <w:rsid w:val="3B295646"/>
    <w:rsid w:val="3B295997"/>
    <w:rsid w:val="3B2970F8"/>
    <w:rsid w:val="3B2CAB8A"/>
    <w:rsid w:val="3B2E4671"/>
    <w:rsid w:val="3B2EC2E8"/>
    <w:rsid w:val="3B2FA56E"/>
    <w:rsid w:val="3B301D7C"/>
    <w:rsid w:val="3B306D9C"/>
    <w:rsid w:val="3B30E5B4"/>
    <w:rsid w:val="3B30F188"/>
    <w:rsid w:val="3B32043E"/>
    <w:rsid w:val="3B326052"/>
    <w:rsid w:val="3B33EA38"/>
    <w:rsid w:val="3B348C7F"/>
    <w:rsid w:val="3B34B91A"/>
    <w:rsid w:val="3B37ACC7"/>
    <w:rsid w:val="3B380B0C"/>
    <w:rsid w:val="3B383E63"/>
    <w:rsid w:val="3B3899A8"/>
    <w:rsid w:val="3B38CBAD"/>
    <w:rsid w:val="3B399D67"/>
    <w:rsid w:val="3B39F9E8"/>
    <w:rsid w:val="3B3A0C92"/>
    <w:rsid w:val="3B3BA2C1"/>
    <w:rsid w:val="3B3BB30B"/>
    <w:rsid w:val="3B3BE1F2"/>
    <w:rsid w:val="3B3C18A9"/>
    <w:rsid w:val="3B3C9709"/>
    <w:rsid w:val="3B3DCC9E"/>
    <w:rsid w:val="3B3E1D3A"/>
    <w:rsid w:val="3B3E3ABA"/>
    <w:rsid w:val="3B3E9DA5"/>
    <w:rsid w:val="3B3F36D4"/>
    <w:rsid w:val="3B402EA3"/>
    <w:rsid w:val="3B4289C1"/>
    <w:rsid w:val="3B42D92A"/>
    <w:rsid w:val="3B443205"/>
    <w:rsid w:val="3B44E94E"/>
    <w:rsid w:val="3B44FBC2"/>
    <w:rsid w:val="3B4547A2"/>
    <w:rsid w:val="3B454DC1"/>
    <w:rsid w:val="3B46E594"/>
    <w:rsid w:val="3B4866C3"/>
    <w:rsid w:val="3B48837D"/>
    <w:rsid w:val="3B4AD420"/>
    <w:rsid w:val="3B4B4D6D"/>
    <w:rsid w:val="3B4B50DF"/>
    <w:rsid w:val="3B4C1DB1"/>
    <w:rsid w:val="3B4D22C6"/>
    <w:rsid w:val="3B4D4979"/>
    <w:rsid w:val="3B5041FB"/>
    <w:rsid w:val="3B514ACD"/>
    <w:rsid w:val="3B52C988"/>
    <w:rsid w:val="3B53E2D3"/>
    <w:rsid w:val="3B5626F4"/>
    <w:rsid w:val="3B562B06"/>
    <w:rsid w:val="3B5680A2"/>
    <w:rsid w:val="3B56995A"/>
    <w:rsid w:val="3B576FBE"/>
    <w:rsid w:val="3B58A5A5"/>
    <w:rsid w:val="3B58D4F6"/>
    <w:rsid w:val="3B5A6BD7"/>
    <w:rsid w:val="3B5A72CB"/>
    <w:rsid w:val="3B5BD85D"/>
    <w:rsid w:val="3B5C23A5"/>
    <w:rsid w:val="3B5CA855"/>
    <w:rsid w:val="3B5D9C57"/>
    <w:rsid w:val="3B5E72E1"/>
    <w:rsid w:val="3B5F6FB4"/>
    <w:rsid w:val="3B606B35"/>
    <w:rsid w:val="3B62850F"/>
    <w:rsid w:val="3B62E8B6"/>
    <w:rsid w:val="3B630D07"/>
    <w:rsid w:val="3B6339A3"/>
    <w:rsid w:val="3B635074"/>
    <w:rsid w:val="3B637E6A"/>
    <w:rsid w:val="3B63C119"/>
    <w:rsid w:val="3B63CAD0"/>
    <w:rsid w:val="3B665E09"/>
    <w:rsid w:val="3B66F191"/>
    <w:rsid w:val="3B6787F2"/>
    <w:rsid w:val="3B68529E"/>
    <w:rsid w:val="3B68986E"/>
    <w:rsid w:val="3B690EB2"/>
    <w:rsid w:val="3B6C1857"/>
    <w:rsid w:val="3B6D08E5"/>
    <w:rsid w:val="3B6D8B28"/>
    <w:rsid w:val="3B6E5195"/>
    <w:rsid w:val="3B6F2F99"/>
    <w:rsid w:val="3B704235"/>
    <w:rsid w:val="3B70F40B"/>
    <w:rsid w:val="3B70FDAD"/>
    <w:rsid w:val="3B7118F2"/>
    <w:rsid w:val="3B72C255"/>
    <w:rsid w:val="3B732807"/>
    <w:rsid w:val="3B7378AE"/>
    <w:rsid w:val="3B73C1A1"/>
    <w:rsid w:val="3B74C3C0"/>
    <w:rsid w:val="3B755014"/>
    <w:rsid w:val="3B770657"/>
    <w:rsid w:val="3B771C21"/>
    <w:rsid w:val="3B77A3B6"/>
    <w:rsid w:val="3B7924F0"/>
    <w:rsid w:val="3B799F36"/>
    <w:rsid w:val="3B79DBFA"/>
    <w:rsid w:val="3B7A0B6A"/>
    <w:rsid w:val="3B7A6876"/>
    <w:rsid w:val="3B7C73FE"/>
    <w:rsid w:val="3B7CBD8B"/>
    <w:rsid w:val="3B7CD1A1"/>
    <w:rsid w:val="3B7CFB7D"/>
    <w:rsid w:val="3B7D780E"/>
    <w:rsid w:val="3B7E16D0"/>
    <w:rsid w:val="3B7FBB4A"/>
    <w:rsid w:val="3B7FD7C6"/>
    <w:rsid w:val="3B805146"/>
    <w:rsid w:val="3B80FD3D"/>
    <w:rsid w:val="3B810B27"/>
    <w:rsid w:val="3B817501"/>
    <w:rsid w:val="3B81D8EA"/>
    <w:rsid w:val="3B81F7AC"/>
    <w:rsid w:val="3B82277A"/>
    <w:rsid w:val="3B8233A5"/>
    <w:rsid w:val="3B828274"/>
    <w:rsid w:val="3B838D0A"/>
    <w:rsid w:val="3B861523"/>
    <w:rsid w:val="3B86203E"/>
    <w:rsid w:val="3B8677DB"/>
    <w:rsid w:val="3B86884F"/>
    <w:rsid w:val="3B87AC6B"/>
    <w:rsid w:val="3B87B50A"/>
    <w:rsid w:val="3B87E73E"/>
    <w:rsid w:val="3B892966"/>
    <w:rsid w:val="3B89B823"/>
    <w:rsid w:val="3B8A3B11"/>
    <w:rsid w:val="3B8A3D53"/>
    <w:rsid w:val="3B8A4A6A"/>
    <w:rsid w:val="3B8A5C9D"/>
    <w:rsid w:val="3B8A745A"/>
    <w:rsid w:val="3B8AA88E"/>
    <w:rsid w:val="3B8AE574"/>
    <w:rsid w:val="3B8B6C98"/>
    <w:rsid w:val="3B8BE1A6"/>
    <w:rsid w:val="3B8C8805"/>
    <w:rsid w:val="3B8D6040"/>
    <w:rsid w:val="3B8D616B"/>
    <w:rsid w:val="3B8DC40F"/>
    <w:rsid w:val="3B8DFD2B"/>
    <w:rsid w:val="3B8E1828"/>
    <w:rsid w:val="3B8EFDD3"/>
    <w:rsid w:val="3B8F4AE3"/>
    <w:rsid w:val="3B8F5D06"/>
    <w:rsid w:val="3B8FC87A"/>
    <w:rsid w:val="3B90265B"/>
    <w:rsid w:val="3B908587"/>
    <w:rsid w:val="3B90AC91"/>
    <w:rsid w:val="3B9113DE"/>
    <w:rsid w:val="3B917501"/>
    <w:rsid w:val="3B940884"/>
    <w:rsid w:val="3B941E31"/>
    <w:rsid w:val="3B94B725"/>
    <w:rsid w:val="3B96530F"/>
    <w:rsid w:val="3B965C58"/>
    <w:rsid w:val="3B966197"/>
    <w:rsid w:val="3B96B6A7"/>
    <w:rsid w:val="3B9761A1"/>
    <w:rsid w:val="3B97B1A9"/>
    <w:rsid w:val="3B98B892"/>
    <w:rsid w:val="3B99579F"/>
    <w:rsid w:val="3B99F940"/>
    <w:rsid w:val="3B99FA7B"/>
    <w:rsid w:val="3B9A1E3E"/>
    <w:rsid w:val="3B9A2071"/>
    <w:rsid w:val="3B9A7B15"/>
    <w:rsid w:val="3B9A90E7"/>
    <w:rsid w:val="3B9AE3B2"/>
    <w:rsid w:val="3B9DB5EB"/>
    <w:rsid w:val="3B9E4E14"/>
    <w:rsid w:val="3B9E5C8E"/>
    <w:rsid w:val="3B9E9981"/>
    <w:rsid w:val="3B9F8B03"/>
    <w:rsid w:val="3BA009FA"/>
    <w:rsid w:val="3BA155A5"/>
    <w:rsid w:val="3BA1A3DC"/>
    <w:rsid w:val="3BA25326"/>
    <w:rsid w:val="3BA267B9"/>
    <w:rsid w:val="3BA2B78A"/>
    <w:rsid w:val="3BA2C4A5"/>
    <w:rsid w:val="3BA2FF77"/>
    <w:rsid w:val="3BA45E16"/>
    <w:rsid w:val="3BA4A58E"/>
    <w:rsid w:val="3BA4AA27"/>
    <w:rsid w:val="3BA4F17D"/>
    <w:rsid w:val="3BA64249"/>
    <w:rsid w:val="3BA67471"/>
    <w:rsid w:val="3BA6BEA3"/>
    <w:rsid w:val="3BA779B6"/>
    <w:rsid w:val="3BA78B8B"/>
    <w:rsid w:val="3BA7FC72"/>
    <w:rsid w:val="3BA865EE"/>
    <w:rsid w:val="3BA86610"/>
    <w:rsid w:val="3BA8E07B"/>
    <w:rsid w:val="3BA974A5"/>
    <w:rsid w:val="3BAA46DB"/>
    <w:rsid w:val="3BAB4094"/>
    <w:rsid w:val="3BAB577D"/>
    <w:rsid w:val="3BAB5F79"/>
    <w:rsid w:val="3BAB9047"/>
    <w:rsid w:val="3BABDFD1"/>
    <w:rsid w:val="3BACCBD0"/>
    <w:rsid w:val="3BAD7FC9"/>
    <w:rsid w:val="3BAE291D"/>
    <w:rsid w:val="3BAE5582"/>
    <w:rsid w:val="3BAECBDB"/>
    <w:rsid w:val="3BAF0D31"/>
    <w:rsid w:val="3BAF1A11"/>
    <w:rsid w:val="3BAFED79"/>
    <w:rsid w:val="3BB00791"/>
    <w:rsid w:val="3BB0FFC3"/>
    <w:rsid w:val="3BB239DD"/>
    <w:rsid w:val="3BB3798D"/>
    <w:rsid w:val="3BB37EFE"/>
    <w:rsid w:val="3BB3CA0B"/>
    <w:rsid w:val="3BB49AC2"/>
    <w:rsid w:val="3BB4AEF7"/>
    <w:rsid w:val="3BB5410D"/>
    <w:rsid w:val="3BB5A433"/>
    <w:rsid w:val="3BB60214"/>
    <w:rsid w:val="3BB71361"/>
    <w:rsid w:val="3BB73275"/>
    <w:rsid w:val="3BB8A919"/>
    <w:rsid w:val="3BB8C7B1"/>
    <w:rsid w:val="3BB90BEE"/>
    <w:rsid w:val="3BBA04A3"/>
    <w:rsid w:val="3BBB76C7"/>
    <w:rsid w:val="3BBC4F2E"/>
    <w:rsid w:val="3BBE277F"/>
    <w:rsid w:val="3BBF19F3"/>
    <w:rsid w:val="3BBF4042"/>
    <w:rsid w:val="3BBF5E8E"/>
    <w:rsid w:val="3BBF7186"/>
    <w:rsid w:val="3BBFA01C"/>
    <w:rsid w:val="3BC066B0"/>
    <w:rsid w:val="3BC0D1E8"/>
    <w:rsid w:val="3BC288BF"/>
    <w:rsid w:val="3BC2EAF7"/>
    <w:rsid w:val="3BC60D07"/>
    <w:rsid w:val="3BC610B5"/>
    <w:rsid w:val="3BC64915"/>
    <w:rsid w:val="3BC7DD14"/>
    <w:rsid w:val="3BCAAB3A"/>
    <w:rsid w:val="3BCAB123"/>
    <w:rsid w:val="3BCBBABE"/>
    <w:rsid w:val="3BCC4398"/>
    <w:rsid w:val="3BCCD5CB"/>
    <w:rsid w:val="3BCD7DAA"/>
    <w:rsid w:val="3BCD9266"/>
    <w:rsid w:val="3BCDC0DE"/>
    <w:rsid w:val="3BCFAA3A"/>
    <w:rsid w:val="3BCFEBB6"/>
    <w:rsid w:val="3BCFEF91"/>
    <w:rsid w:val="3BD0871B"/>
    <w:rsid w:val="3BD10797"/>
    <w:rsid w:val="3BD115E9"/>
    <w:rsid w:val="3BD12B02"/>
    <w:rsid w:val="3BD19E0F"/>
    <w:rsid w:val="3BD292D4"/>
    <w:rsid w:val="3BD33DDD"/>
    <w:rsid w:val="3BD402AD"/>
    <w:rsid w:val="3BD466E1"/>
    <w:rsid w:val="3BD497AE"/>
    <w:rsid w:val="3BD4C081"/>
    <w:rsid w:val="3BD50ACC"/>
    <w:rsid w:val="3BD568BF"/>
    <w:rsid w:val="3BD5F74D"/>
    <w:rsid w:val="3BD7B725"/>
    <w:rsid w:val="3BD8BA2C"/>
    <w:rsid w:val="3BD96648"/>
    <w:rsid w:val="3BDA08A9"/>
    <w:rsid w:val="3BDA82D4"/>
    <w:rsid w:val="3BDB0B19"/>
    <w:rsid w:val="3BDB3D35"/>
    <w:rsid w:val="3BDB925A"/>
    <w:rsid w:val="3BDCC0DC"/>
    <w:rsid w:val="3BDDC620"/>
    <w:rsid w:val="3BDE5DCE"/>
    <w:rsid w:val="3BDFDBAB"/>
    <w:rsid w:val="3BE02300"/>
    <w:rsid w:val="3BE0C174"/>
    <w:rsid w:val="3BE0D416"/>
    <w:rsid w:val="3BE14DD4"/>
    <w:rsid w:val="3BE166AE"/>
    <w:rsid w:val="3BE26BD3"/>
    <w:rsid w:val="3BE29542"/>
    <w:rsid w:val="3BE324B2"/>
    <w:rsid w:val="3BE399B7"/>
    <w:rsid w:val="3BE3FA0C"/>
    <w:rsid w:val="3BE43BC7"/>
    <w:rsid w:val="3BE47C6F"/>
    <w:rsid w:val="3BE48D40"/>
    <w:rsid w:val="3BE5580C"/>
    <w:rsid w:val="3BE60B1E"/>
    <w:rsid w:val="3BE623BB"/>
    <w:rsid w:val="3BE7DEEC"/>
    <w:rsid w:val="3BE81E9A"/>
    <w:rsid w:val="3BE82908"/>
    <w:rsid w:val="3BE8B49F"/>
    <w:rsid w:val="3BE97F5B"/>
    <w:rsid w:val="3BEA7536"/>
    <w:rsid w:val="3BEB7631"/>
    <w:rsid w:val="3BEBC4E2"/>
    <w:rsid w:val="3BEBDAE2"/>
    <w:rsid w:val="3BEC3EB2"/>
    <w:rsid w:val="3BEC638C"/>
    <w:rsid w:val="3BECAECD"/>
    <w:rsid w:val="3BECB82C"/>
    <w:rsid w:val="3BEDC5C1"/>
    <w:rsid w:val="3BEDD257"/>
    <w:rsid w:val="3BEDFBDF"/>
    <w:rsid w:val="3BEEBE6C"/>
    <w:rsid w:val="3BEEE7E4"/>
    <w:rsid w:val="3BEF0256"/>
    <w:rsid w:val="3BF15520"/>
    <w:rsid w:val="3BF26CF5"/>
    <w:rsid w:val="3BF3690D"/>
    <w:rsid w:val="3BF42858"/>
    <w:rsid w:val="3BF4A0E5"/>
    <w:rsid w:val="3BF5D635"/>
    <w:rsid w:val="3BF5E3AB"/>
    <w:rsid w:val="3BF78F2F"/>
    <w:rsid w:val="3BF79134"/>
    <w:rsid w:val="3BF7AE30"/>
    <w:rsid w:val="3BF86063"/>
    <w:rsid w:val="3BF8BBEA"/>
    <w:rsid w:val="3BF9D852"/>
    <w:rsid w:val="3BFA0711"/>
    <w:rsid w:val="3BFB0BCB"/>
    <w:rsid w:val="3BFBA527"/>
    <w:rsid w:val="3BFC9FB9"/>
    <w:rsid w:val="3BFCCCC2"/>
    <w:rsid w:val="3BFCD380"/>
    <w:rsid w:val="3BFD1A32"/>
    <w:rsid w:val="3BFDE68E"/>
    <w:rsid w:val="3BFE3D2F"/>
    <w:rsid w:val="3BFE71AC"/>
    <w:rsid w:val="3BFEC6D5"/>
    <w:rsid w:val="3BFEDB23"/>
    <w:rsid w:val="3BFFCAB6"/>
    <w:rsid w:val="3C00544B"/>
    <w:rsid w:val="3C00C32B"/>
    <w:rsid w:val="3C011F66"/>
    <w:rsid w:val="3C0240D6"/>
    <w:rsid w:val="3C0465FC"/>
    <w:rsid w:val="3C04AB8E"/>
    <w:rsid w:val="3C059CCF"/>
    <w:rsid w:val="3C05B4C2"/>
    <w:rsid w:val="3C05F8F8"/>
    <w:rsid w:val="3C0650BA"/>
    <w:rsid w:val="3C0713EA"/>
    <w:rsid w:val="3C075B36"/>
    <w:rsid w:val="3C078CBD"/>
    <w:rsid w:val="3C07E7A2"/>
    <w:rsid w:val="3C0814F2"/>
    <w:rsid w:val="3C089F2E"/>
    <w:rsid w:val="3C08A7B3"/>
    <w:rsid w:val="3C0B6819"/>
    <w:rsid w:val="3C0CC27E"/>
    <w:rsid w:val="3C0D3E40"/>
    <w:rsid w:val="3C0D479B"/>
    <w:rsid w:val="3C0D8524"/>
    <w:rsid w:val="3C0E15B6"/>
    <w:rsid w:val="3C0E95AA"/>
    <w:rsid w:val="3C0F2C4C"/>
    <w:rsid w:val="3C0FACB2"/>
    <w:rsid w:val="3C10047A"/>
    <w:rsid w:val="3C100A8E"/>
    <w:rsid w:val="3C100EC4"/>
    <w:rsid w:val="3C11084D"/>
    <w:rsid w:val="3C1292B7"/>
    <w:rsid w:val="3C1458CF"/>
    <w:rsid w:val="3C146F0E"/>
    <w:rsid w:val="3C16076A"/>
    <w:rsid w:val="3C163B02"/>
    <w:rsid w:val="3C168441"/>
    <w:rsid w:val="3C16E399"/>
    <w:rsid w:val="3C16F0A9"/>
    <w:rsid w:val="3C17783A"/>
    <w:rsid w:val="3C17C283"/>
    <w:rsid w:val="3C192FCE"/>
    <w:rsid w:val="3C19B413"/>
    <w:rsid w:val="3C19CC50"/>
    <w:rsid w:val="3C19F801"/>
    <w:rsid w:val="3C1AA080"/>
    <w:rsid w:val="3C1B7FC3"/>
    <w:rsid w:val="3C1CAA51"/>
    <w:rsid w:val="3C1D8785"/>
    <w:rsid w:val="3C1DC610"/>
    <w:rsid w:val="3C1E35AE"/>
    <w:rsid w:val="3C1F0322"/>
    <w:rsid w:val="3C1FE0E9"/>
    <w:rsid w:val="3C20595D"/>
    <w:rsid w:val="3C20A4D7"/>
    <w:rsid w:val="3C20A710"/>
    <w:rsid w:val="3C2182DE"/>
    <w:rsid w:val="3C223BBB"/>
    <w:rsid w:val="3C2257F2"/>
    <w:rsid w:val="3C236A63"/>
    <w:rsid w:val="3C236E96"/>
    <w:rsid w:val="3C23C0C2"/>
    <w:rsid w:val="3C2468F3"/>
    <w:rsid w:val="3C253ADA"/>
    <w:rsid w:val="3C253DF6"/>
    <w:rsid w:val="3C256E38"/>
    <w:rsid w:val="3C26D14F"/>
    <w:rsid w:val="3C26F6EA"/>
    <w:rsid w:val="3C26F9FE"/>
    <w:rsid w:val="3C276FD1"/>
    <w:rsid w:val="3C2792AF"/>
    <w:rsid w:val="3C284889"/>
    <w:rsid w:val="3C2AE764"/>
    <w:rsid w:val="3C2B24CF"/>
    <w:rsid w:val="3C2BE93E"/>
    <w:rsid w:val="3C2CCEC3"/>
    <w:rsid w:val="3C2D4611"/>
    <w:rsid w:val="3C2EF121"/>
    <w:rsid w:val="3C2FCB1A"/>
    <w:rsid w:val="3C2FE3CD"/>
    <w:rsid w:val="3C301969"/>
    <w:rsid w:val="3C307DA5"/>
    <w:rsid w:val="3C3291A5"/>
    <w:rsid w:val="3C3473E8"/>
    <w:rsid w:val="3C370914"/>
    <w:rsid w:val="3C37B08B"/>
    <w:rsid w:val="3C38244E"/>
    <w:rsid w:val="3C383C75"/>
    <w:rsid w:val="3C383F42"/>
    <w:rsid w:val="3C3A369F"/>
    <w:rsid w:val="3C3A5A4C"/>
    <w:rsid w:val="3C3A6F35"/>
    <w:rsid w:val="3C3A9C28"/>
    <w:rsid w:val="3C3AB720"/>
    <w:rsid w:val="3C3B11E9"/>
    <w:rsid w:val="3C3B36AE"/>
    <w:rsid w:val="3C3BCCC7"/>
    <w:rsid w:val="3C3BE20E"/>
    <w:rsid w:val="3C3C9ABA"/>
    <w:rsid w:val="3C3CB9EA"/>
    <w:rsid w:val="3C3CF7ED"/>
    <w:rsid w:val="3C3E525C"/>
    <w:rsid w:val="3C3EAC04"/>
    <w:rsid w:val="3C3EDF18"/>
    <w:rsid w:val="3C3F6845"/>
    <w:rsid w:val="3C3FA86D"/>
    <w:rsid w:val="3C401375"/>
    <w:rsid w:val="3C404273"/>
    <w:rsid w:val="3C4135C5"/>
    <w:rsid w:val="3C417AB2"/>
    <w:rsid w:val="3C429F0A"/>
    <w:rsid w:val="3C44B2E4"/>
    <w:rsid w:val="3C44BD90"/>
    <w:rsid w:val="3C45739D"/>
    <w:rsid w:val="3C458C13"/>
    <w:rsid w:val="3C45AC73"/>
    <w:rsid w:val="3C487281"/>
    <w:rsid w:val="3C48C034"/>
    <w:rsid w:val="3C48C6F6"/>
    <w:rsid w:val="3C4A9A0A"/>
    <w:rsid w:val="3C4B46FD"/>
    <w:rsid w:val="3C4BED6A"/>
    <w:rsid w:val="3C4D17E1"/>
    <w:rsid w:val="3C4D3069"/>
    <w:rsid w:val="3C4D6E4C"/>
    <w:rsid w:val="3C4D7D6A"/>
    <w:rsid w:val="3C4EC7C6"/>
    <w:rsid w:val="3C4EF11B"/>
    <w:rsid w:val="3C51889E"/>
    <w:rsid w:val="3C51E39E"/>
    <w:rsid w:val="3C520008"/>
    <w:rsid w:val="3C52253D"/>
    <w:rsid w:val="3C528BED"/>
    <w:rsid w:val="3C52930A"/>
    <w:rsid w:val="3C532D20"/>
    <w:rsid w:val="3C54D412"/>
    <w:rsid w:val="3C551F1D"/>
    <w:rsid w:val="3C555E19"/>
    <w:rsid w:val="3C55CA75"/>
    <w:rsid w:val="3C560A8C"/>
    <w:rsid w:val="3C5656DC"/>
    <w:rsid w:val="3C56B84D"/>
    <w:rsid w:val="3C56D968"/>
    <w:rsid w:val="3C588006"/>
    <w:rsid w:val="3C58CBEE"/>
    <w:rsid w:val="3C59932C"/>
    <w:rsid w:val="3C59989C"/>
    <w:rsid w:val="3C59D578"/>
    <w:rsid w:val="3C5B02BE"/>
    <w:rsid w:val="3C5B1C90"/>
    <w:rsid w:val="3C5B222B"/>
    <w:rsid w:val="3C5B4958"/>
    <w:rsid w:val="3C5B91FF"/>
    <w:rsid w:val="3C5BD715"/>
    <w:rsid w:val="3C5BD7CE"/>
    <w:rsid w:val="3C5C9A98"/>
    <w:rsid w:val="3C5CABB3"/>
    <w:rsid w:val="3C5D2BDB"/>
    <w:rsid w:val="3C5E7351"/>
    <w:rsid w:val="3C5F489F"/>
    <w:rsid w:val="3C5FC1C6"/>
    <w:rsid w:val="3C640F11"/>
    <w:rsid w:val="3C64215F"/>
    <w:rsid w:val="3C642F4B"/>
    <w:rsid w:val="3C65740B"/>
    <w:rsid w:val="3C65B3E2"/>
    <w:rsid w:val="3C6775A9"/>
    <w:rsid w:val="3C683ECD"/>
    <w:rsid w:val="3C68FEC7"/>
    <w:rsid w:val="3C6A1873"/>
    <w:rsid w:val="3C6A8C1B"/>
    <w:rsid w:val="3C6AA573"/>
    <w:rsid w:val="3C6AF91B"/>
    <w:rsid w:val="3C6B28F5"/>
    <w:rsid w:val="3C6B2BB8"/>
    <w:rsid w:val="3C6B9342"/>
    <w:rsid w:val="3C6E1B17"/>
    <w:rsid w:val="3C6EB39E"/>
    <w:rsid w:val="3C6F77FB"/>
    <w:rsid w:val="3C72BC43"/>
    <w:rsid w:val="3C730483"/>
    <w:rsid w:val="3C7402F4"/>
    <w:rsid w:val="3C7523FA"/>
    <w:rsid w:val="3C75B041"/>
    <w:rsid w:val="3C75E520"/>
    <w:rsid w:val="3C767C45"/>
    <w:rsid w:val="3C776B25"/>
    <w:rsid w:val="3C77CA1A"/>
    <w:rsid w:val="3C77E81E"/>
    <w:rsid w:val="3C78BE33"/>
    <w:rsid w:val="3C78EF5F"/>
    <w:rsid w:val="3C790E29"/>
    <w:rsid w:val="3C7A4FB6"/>
    <w:rsid w:val="3C7A5666"/>
    <w:rsid w:val="3C7B193F"/>
    <w:rsid w:val="3C7C0493"/>
    <w:rsid w:val="3C7D568C"/>
    <w:rsid w:val="3C7D7145"/>
    <w:rsid w:val="3C7D982C"/>
    <w:rsid w:val="3C7DF8BA"/>
    <w:rsid w:val="3C7EDCCA"/>
    <w:rsid w:val="3C7F17CD"/>
    <w:rsid w:val="3C7F5988"/>
    <w:rsid w:val="3C807B95"/>
    <w:rsid w:val="3C80E65E"/>
    <w:rsid w:val="3C828A6E"/>
    <w:rsid w:val="3C82988C"/>
    <w:rsid w:val="3C82E00A"/>
    <w:rsid w:val="3C82F99C"/>
    <w:rsid w:val="3C8306D0"/>
    <w:rsid w:val="3C8326B6"/>
    <w:rsid w:val="3C843D63"/>
    <w:rsid w:val="3C845668"/>
    <w:rsid w:val="3C865E93"/>
    <w:rsid w:val="3C86CD79"/>
    <w:rsid w:val="3C86E240"/>
    <w:rsid w:val="3C870192"/>
    <w:rsid w:val="3C872ABA"/>
    <w:rsid w:val="3C87D23D"/>
    <w:rsid w:val="3C893AE6"/>
    <w:rsid w:val="3C895BC2"/>
    <w:rsid w:val="3C898006"/>
    <w:rsid w:val="3C8A7917"/>
    <w:rsid w:val="3C8AB085"/>
    <w:rsid w:val="3C8B4060"/>
    <w:rsid w:val="3C8B6BED"/>
    <w:rsid w:val="3C8C257A"/>
    <w:rsid w:val="3C8CFE6C"/>
    <w:rsid w:val="3C8D24A4"/>
    <w:rsid w:val="3C8DA73F"/>
    <w:rsid w:val="3C8E77EE"/>
    <w:rsid w:val="3C8EBD83"/>
    <w:rsid w:val="3C8EEF59"/>
    <w:rsid w:val="3C8EFD8D"/>
    <w:rsid w:val="3C903B34"/>
    <w:rsid w:val="3C903BFB"/>
    <w:rsid w:val="3C9093C2"/>
    <w:rsid w:val="3C911240"/>
    <w:rsid w:val="3C91911D"/>
    <w:rsid w:val="3C91BC49"/>
    <w:rsid w:val="3C91CD86"/>
    <w:rsid w:val="3C92029E"/>
    <w:rsid w:val="3C925AC5"/>
    <w:rsid w:val="3C925FAA"/>
    <w:rsid w:val="3C92CAEE"/>
    <w:rsid w:val="3C9351FD"/>
    <w:rsid w:val="3C9389BF"/>
    <w:rsid w:val="3C94C94A"/>
    <w:rsid w:val="3C951E9A"/>
    <w:rsid w:val="3C954714"/>
    <w:rsid w:val="3C95C699"/>
    <w:rsid w:val="3C9774B1"/>
    <w:rsid w:val="3C98558C"/>
    <w:rsid w:val="3C988D1C"/>
    <w:rsid w:val="3C98B5D3"/>
    <w:rsid w:val="3C997A78"/>
    <w:rsid w:val="3C9A4ABC"/>
    <w:rsid w:val="3C9AD082"/>
    <w:rsid w:val="3C9CF1A6"/>
    <w:rsid w:val="3C9D217D"/>
    <w:rsid w:val="3C9D7EFC"/>
    <w:rsid w:val="3C9DBA8A"/>
    <w:rsid w:val="3C9E1662"/>
    <w:rsid w:val="3C9EA7A9"/>
    <w:rsid w:val="3C9F557E"/>
    <w:rsid w:val="3CA0AF52"/>
    <w:rsid w:val="3CA12724"/>
    <w:rsid w:val="3CA199B0"/>
    <w:rsid w:val="3CA21AA4"/>
    <w:rsid w:val="3CA37D15"/>
    <w:rsid w:val="3CA4D924"/>
    <w:rsid w:val="3CA52FB4"/>
    <w:rsid w:val="3CA532A1"/>
    <w:rsid w:val="3CA57968"/>
    <w:rsid w:val="3CA5A7BA"/>
    <w:rsid w:val="3CA5C6AC"/>
    <w:rsid w:val="3CA5CD3E"/>
    <w:rsid w:val="3CA61AFC"/>
    <w:rsid w:val="3CA78A23"/>
    <w:rsid w:val="3CA841F1"/>
    <w:rsid w:val="3CA85C96"/>
    <w:rsid w:val="3CA990BF"/>
    <w:rsid w:val="3CAB11A6"/>
    <w:rsid w:val="3CABAABD"/>
    <w:rsid w:val="3CABFF1C"/>
    <w:rsid w:val="3CAC56CE"/>
    <w:rsid w:val="3CAC6F61"/>
    <w:rsid w:val="3CACA5DB"/>
    <w:rsid w:val="3CACAFA3"/>
    <w:rsid w:val="3CAD25B5"/>
    <w:rsid w:val="3CAD8288"/>
    <w:rsid w:val="3CAD9A6C"/>
    <w:rsid w:val="3CAD9FB9"/>
    <w:rsid w:val="3CADB615"/>
    <w:rsid w:val="3CAE9F20"/>
    <w:rsid w:val="3CAF2832"/>
    <w:rsid w:val="3CAF9EEE"/>
    <w:rsid w:val="3CAFEEB7"/>
    <w:rsid w:val="3CB14D52"/>
    <w:rsid w:val="3CB14D6B"/>
    <w:rsid w:val="3CB1A48D"/>
    <w:rsid w:val="3CB1FB80"/>
    <w:rsid w:val="3CB2B75B"/>
    <w:rsid w:val="3CB2C685"/>
    <w:rsid w:val="3CB33549"/>
    <w:rsid w:val="3CB5EAB7"/>
    <w:rsid w:val="3CB6407F"/>
    <w:rsid w:val="3CB6D083"/>
    <w:rsid w:val="3CB799FA"/>
    <w:rsid w:val="3CB9545F"/>
    <w:rsid w:val="3CBA97CF"/>
    <w:rsid w:val="3CBAE826"/>
    <w:rsid w:val="3CBAF39D"/>
    <w:rsid w:val="3CBBA06F"/>
    <w:rsid w:val="3CBBAFA1"/>
    <w:rsid w:val="3CBC0423"/>
    <w:rsid w:val="3CBC217E"/>
    <w:rsid w:val="3CBD21B7"/>
    <w:rsid w:val="3CBD8CB5"/>
    <w:rsid w:val="3CBE4E34"/>
    <w:rsid w:val="3CBE7C26"/>
    <w:rsid w:val="3CBEBDB3"/>
    <w:rsid w:val="3CBED8E7"/>
    <w:rsid w:val="3CC02F03"/>
    <w:rsid w:val="3CC063E0"/>
    <w:rsid w:val="3CC12949"/>
    <w:rsid w:val="3CC1D94A"/>
    <w:rsid w:val="3CC20CE6"/>
    <w:rsid w:val="3CC2BB04"/>
    <w:rsid w:val="3CC3CB1C"/>
    <w:rsid w:val="3CC42C8D"/>
    <w:rsid w:val="3CC5433B"/>
    <w:rsid w:val="3CC57198"/>
    <w:rsid w:val="3CC57DAC"/>
    <w:rsid w:val="3CC5DE9C"/>
    <w:rsid w:val="3CC5F924"/>
    <w:rsid w:val="3CC60DC1"/>
    <w:rsid w:val="3CC64967"/>
    <w:rsid w:val="3CC68EF0"/>
    <w:rsid w:val="3CC6B476"/>
    <w:rsid w:val="3CC73E9C"/>
    <w:rsid w:val="3CC76F2C"/>
    <w:rsid w:val="3CC976BA"/>
    <w:rsid w:val="3CC99CA8"/>
    <w:rsid w:val="3CC9F929"/>
    <w:rsid w:val="3CCA21A0"/>
    <w:rsid w:val="3CCA6127"/>
    <w:rsid w:val="3CCC2366"/>
    <w:rsid w:val="3CCCFEB5"/>
    <w:rsid w:val="3CCDB776"/>
    <w:rsid w:val="3CCDDDD1"/>
    <w:rsid w:val="3CCEA803"/>
    <w:rsid w:val="3CCEB94C"/>
    <w:rsid w:val="3CCEC9B5"/>
    <w:rsid w:val="3CCEFBCE"/>
    <w:rsid w:val="3CCF0A50"/>
    <w:rsid w:val="3CCF5E70"/>
    <w:rsid w:val="3CCF72A4"/>
    <w:rsid w:val="3CD00D13"/>
    <w:rsid w:val="3CD0EED7"/>
    <w:rsid w:val="3CD1F047"/>
    <w:rsid w:val="3CD26AB4"/>
    <w:rsid w:val="3CD2B351"/>
    <w:rsid w:val="3CD3ADF4"/>
    <w:rsid w:val="3CD40496"/>
    <w:rsid w:val="3CD43B48"/>
    <w:rsid w:val="3CD46DEB"/>
    <w:rsid w:val="3CD4BFFB"/>
    <w:rsid w:val="3CD66F39"/>
    <w:rsid w:val="3CD7D11F"/>
    <w:rsid w:val="3CD85049"/>
    <w:rsid w:val="3CD9FC0D"/>
    <w:rsid w:val="3CDA81A3"/>
    <w:rsid w:val="3CDAE81C"/>
    <w:rsid w:val="3CDD4E7A"/>
    <w:rsid w:val="3CDD54AE"/>
    <w:rsid w:val="3CDDF9C5"/>
    <w:rsid w:val="3CDED96A"/>
    <w:rsid w:val="3CDF35EE"/>
    <w:rsid w:val="3CDF66B0"/>
    <w:rsid w:val="3CE090EE"/>
    <w:rsid w:val="3CE0A93B"/>
    <w:rsid w:val="3CE0B6C6"/>
    <w:rsid w:val="3CE0F1F7"/>
    <w:rsid w:val="3CE24BF0"/>
    <w:rsid w:val="3CE2902D"/>
    <w:rsid w:val="3CE33A59"/>
    <w:rsid w:val="3CE33F1F"/>
    <w:rsid w:val="3CE34FF2"/>
    <w:rsid w:val="3CE3CEFA"/>
    <w:rsid w:val="3CE4BE66"/>
    <w:rsid w:val="3CE5377F"/>
    <w:rsid w:val="3CE57E2B"/>
    <w:rsid w:val="3CE5D9CC"/>
    <w:rsid w:val="3CE6D3D0"/>
    <w:rsid w:val="3CE7AF29"/>
    <w:rsid w:val="3CE7DCE9"/>
    <w:rsid w:val="3CE8493C"/>
    <w:rsid w:val="3CE89713"/>
    <w:rsid w:val="3CE9259A"/>
    <w:rsid w:val="3CEA2B2B"/>
    <w:rsid w:val="3CEA310E"/>
    <w:rsid w:val="3CEAFEB9"/>
    <w:rsid w:val="3CEB51C1"/>
    <w:rsid w:val="3CEB5222"/>
    <w:rsid w:val="3CEB5974"/>
    <w:rsid w:val="3CEC19D0"/>
    <w:rsid w:val="3CF06BF2"/>
    <w:rsid w:val="3CF09319"/>
    <w:rsid w:val="3CF18891"/>
    <w:rsid w:val="3CF1B7CC"/>
    <w:rsid w:val="3CF3037D"/>
    <w:rsid w:val="3CF33CAB"/>
    <w:rsid w:val="3CF33FAE"/>
    <w:rsid w:val="3CF341A7"/>
    <w:rsid w:val="3CF5407C"/>
    <w:rsid w:val="3CF5F1E3"/>
    <w:rsid w:val="3CF6743A"/>
    <w:rsid w:val="3CF6B63B"/>
    <w:rsid w:val="3CF6E523"/>
    <w:rsid w:val="3CF6EDE3"/>
    <w:rsid w:val="3CF6FA6E"/>
    <w:rsid w:val="3CF77C9B"/>
    <w:rsid w:val="3CF83828"/>
    <w:rsid w:val="3CF83A48"/>
    <w:rsid w:val="3CF869AC"/>
    <w:rsid w:val="3CF8CDB4"/>
    <w:rsid w:val="3CF8EA19"/>
    <w:rsid w:val="3CF8F984"/>
    <w:rsid w:val="3CF9ACA9"/>
    <w:rsid w:val="3CF9F19A"/>
    <w:rsid w:val="3CFB6632"/>
    <w:rsid w:val="3CFB8E73"/>
    <w:rsid w:val="3CFC528D"/>
    <w:rsid w:val="3CFCA446"/>
    <w:rsid w:val="3CFE14E9"/>
    <w:rsid w:val="3CFECCDE"/>
    <w:rsid w:val="3D00B6B1"/>
    <w:rsid w:val="3D00B73B"/>
    <w:rsid w:val="3D00EC8D"/>
    <w:rsid w:val="3D012AAB"/>
    <w:rsid w:val="3D013DD6"/>
    <w:rsid w:val="3D017C37"/>
    <w:rsid w:val="3D0185C6"/>
    <w:rsid w:val="3D01BD7D"/>
    <w:rsid w:val="3D021380"/>
    <w:rsid w:val="3D0275B5"/>
    <w:rsid w:val="3D02B29B"/>
    <w:rsid w:val="3D034405"/>
    <w:rsid w:val="3D036505"/>
    <w:rsid w:val="3D04685B"/>
    <w:rsid w:val="3D04BE07"/>
    <w:rsid w:val="3D04D1F1"/>
    <w:rsid w:val="3D04FABD"/>
    <w:rsid w:val="3D05AC0D"/>
    <w:rsid w:val="3D05B4B6"/>
    <w:rsid w:val="3D076269"/>
    <w:rsid w:val="3D07C410"/>
    <w:rsid w:val="3D089579"/>
    <w:rsid w:val="3D0B2341"/>
    <w:rsid w:val="3D0B486D"/>
    <w:rsid w:val="3D0DF918"/>
    <w:rsid w:val="3D0DFB24"/>
    <w:rsid w:val="3D0E6E2C"/>
    <w:rsid w:val="3D0F6B9A"/>
    <w:rsid w:val="3D103626"/>
    <w:rsid w:val="3D1102D7"/>
    <w:rsid w:val="3D119A84"/>
    <w:rsid w:val="3D121DB9"/>
    <w:rsid w:val="3D1238A2"/>
    <w:rsid w:val="3D1282D7"/>
    <w:rsid w:val="3D13A843"/>
    <w:rsid w:val="3D13BD18"/>
    <w:rsid w:val="3D13DDC6"/>
    <w:rsid w:val="3D13E0D3"/>
    <w:rsid w:val="3D148788"/>
    <w:rsid w:val="3D168CA9"/>
    <w:rsid w:val="3D16AB30"/>
    <w:rsid w:val="3D16BE29"/>
    <w:rsid w:val="3D16E67C"/>
    <w:rsid w:val="3D171F91"/>
    <w:rsid w:val="3D17349A"/>
    <w:rsid w:val="3D17E763"/>
    <w:rsid w:val="3D181E02"/>
    <w:rsid w:val="3D18A177"/>
    <w:rsid w:val="3D18E376"/>
    <w:rsid w:val="3D195AAA"/>
    <w:rsid w:val="3D199314"/>
    <w:rsid w:val="3D1B3DA3"/>
    <w:rsid w:val="3D1BCA60"/>
    <w:rsid w:val="3D1D5778"/>
    <w:rsid w:val="3D1D719A"/>
    <w:rsid w:val="3D1DAF1B"/>
    <w:rsid w:val="3D1DEE9E"/>
    <w:rsid w:val="3D1E84B0"/>
    <w:rsid w:val="3D1EFF53"/>
    <w:rsid w:val="3D1F9AB8"/>
    <w:rsid w:val="3D1FB7E3"/>
    <w:rsid w:val="3D1FC830"/>
    <w:rsid w:val="3D20EEFE"/>
    <w:rsid w:val="3D218646"/>
    <w:rsid w:val="3D237940"/>
    <w:rsid w:val="3D239C6E"/>
    <w:rsid w:val="3D2685D1"/>
    <w:rsid w:val="3D268F60"/>
    <w:rsid w:val="3D26D6BA"/>
    <w:rsid w:val="3D26FA3C"/>
    <w:rsid w:val="3D2778D3"/>
    <w:rsid w:val="3D278C75"/>
    <w:rsid w:val="3D286A9E"/>
    <w:rsid w:val="3D2989E1"/>
    <w:rsid w:val="3D29C577"/>
    <w:rsid w:val="3D2A1161"/>
    <w:rsid w:val="3D2A7F82"/>
    <w:rsid w:val="3D2BA328"/>
    <w:rsid w:val="3D2BFE23"/>
    <w:rsid w:val="3D2C2AF2"/>
    <w:rsid w:val="3D2C818F"/>
    <w:rsid w:val="3D2D3FAA"/>
    <w:rsid w:val="3D2DD01B"/>
    <w:rsid w:val="3D2DD963"/>
    <w:rsid w:val="3D2DF668"/>
    <w:rsid w:val="3D2EB3F4"/>
    <w:rsid w:val="3D2F10C0"/>
    <w:rsid w:val="3D2F1A21"/>
    <w:rsid w:val="3D2F822C"/>
    <w:rsid w:val="3D303D77"/>
    <w:rsid w:val="3D311296"/>
    <w:rsid w:val="3D315116"/>
    <w:rsid w:val="3D31E402"/>
    <w:rsid w:val="3D31FEF9"/>
    <w:rsid w:val="3D32AD50"/>
    <w:rsid w:val="3D33F068"/>
    <w:rsid w:val="3D33F2EE"/>
    <w:rsid w:val="3D34587E"/>
    <w:rsid w:val="3D35277D"/>
    <w:rsid w:val="3D35B399"/>
    <w:rsid w:val="3D364EEE"/>
    <w:rsid w:val="3D36BC90"/>
    <w:rsid w:val="3D37092B"/>
    <w:rsid w:val="3D377064"/>
    <w:rsid w:val="3D37DC9C"/>
    <w:rsid w:val="3D38E94D"/>
    <w:rsid w:val="3D3A3A2A"/>
    <w:rsid w:val="3D3A5D11"/>
    <w:rsid w:val="3D3AC8A8"/>
    <w:rsid w:val="3D3CEC82"/>
    <w:rsid w:val="3D3E34B3"/>
    <w:rsid w:val="3D3F354B"/>
    <w:rsid w:val="3D3F5DBD"/>
    <w:rsid w:val="3D3F92C1"/>
    <w:rsid w:val="3D4072AD"/>
    <w:rsid w:val="3D411F5C"/>
    <w:rsid w:val="3D415848"/>
    <w:rsid w:val="3D424FAF"/>
    <w:rsid w:val="3D425BDF"/>
    <w:rsid w:val="3D428F9E"/>
    <w:rsid w:val="3D42BE67"/>
    <w:rsid w:val="3D44BDD7"/>
    <w:rsid w:val="3D468F33"/>
    <w:rsid w:val="3D46BB70"/>
    <w:rsid w:val="3D47ADE7"/>
    <w:rsid w:val="3D47C394"/>
    <w:rsid w:val="3D4815C1"/>
    <w:rsid w:val="3D4849AC"/>
    <w:rsid w:val="3D490661"/>
    <w:rsid w:val="3D4976EB"/>
    <w:rsid w:val="3D49FACB"/>
    <w:rsid w:val="3D49FD29"/>
    <w:rsid w:val="3D4BD7C8"/>
    <w:rsid w:val="3D4C2534"/>
    <w:rsid w:val="3D4C5DBB"/>
    <w:rsid w:val="3D4C75FE"/>
    <w:rsid w:val="3D4C930B"/>
    <w:rsid w:val="3D4D0248"/>
    <w:rsid w:val="3D4DC4B9"/>
    <w:rsid w:val="3D4EEAA4"/>
    <w:rsid w:val="3D500E19"/>
    <w:rsid w:val="3D50F585"/>
    <w:rsid w:val="3D52047B"/>
    <w:rsid w:val="3D520BE2"/>
    <w:rsid w:val="3D5481D3"/>
    <w:rsid w:val="3D54F27A"/>
    <w:rsid w:val="3D5552F6"/>
    <w:rsid w:val="3D55D504"/>
    <w:rsid w:val="3D58336D"/>
    <w:rsid w:val="3D58E4E2"/>
    <w:rsid w:val="3D595599"/>
    <w:rsid w:val="3D5A5921"/>
    <w:rsid w:val="3D5AF995"/>
    <w:rsid w:val="3D5B788B"/>
    <w:rsid w:val="3D5C2F65"/>
    <w:rsid w:val="3D5C965F"/>
    <w:rsid w:val="3D5D03E2"/>
    <w:rsid w:val="3D5D4074"/>
    <w:rsid w:val="3D5D5DB6"/>
    <w:rsid w:val="3D5E484D"/>
    <w:rsid w:val="3D5E9943"/>
    <w:rsid w:val="3D5EF39F"/>
    <w:rsid w:val="3D5F5AEF"/>
    <w:rsid w:val="3D5F5F7C"/>
    <w:rsid w:val="3D5FED4A"/>
    <w:rsid w:val="3D5FF2A9"/>
    <w:rsid w:val="3D606B20"/>
    <w:rsid w:val="3D612077"/>
    <w:rsid w:val="3D6127ED"/>
    <w:rsid w:val="3D6154E8"/>
    <w:rsid w:val="3D61A55D"/>
    <w:rsid w:val="3D625F17"/>
    <w:rsid w:val="3D641633"/>
    <w:rsid w:val="3D6486E4"/>
    <w:rsid w:val="3D64C5D6"/>
    <w:rsid w:val="3D66D6E7"/>
    <w:rsid w:val="3D66FA95"/>
    <w:rsid w:val="3D6874C6"/>
    <w:rsid w:val="3D6900AB"/>
    <w:rsid w:val="3D69BDE5"/>
    <w:rsid w:val="3D6B38E3"/>
    <w:rsid w:val="3D6B43E0"/>
    <w:rsid w:val="3D6B4B2B"/>
    <w:rsid w:val="3D6E5598"/>
    <w:rsid w:val="3D6ED16B"/>
    <w:rsid w:val="3D6FAEBC"/>
    <w:rsid w:val="3D709BA1"/>
    <w:rsid w:val="3D725651"/>
    <w:rsid w:val="3D72994E"/>
    <w:rsid w:val="3D739A74"/>
    <w:rsid w:val="3D73D1CF"/>
    <w:rsid w:val="3D74110E"/>
    <w:rsid w:val="3D742EEF"/>
    <w:rsid w:val="3D75543A"/>
    <w:rsid w:val="3D758007"/>
    <w:rsid w:val="3D75CCE1"/>
    <w:rsid w:val="3D75DAB1"/>
    <w:rsid w:val="3D769F10"/>
    <w:rsid w:val="3D773110"/>
    <w:rsid w:val="3D7741D3"/>
    <w:rsid w:val="3D77E462"/>
    <w:rsid w:val="3D77F56E"/>
    <w:rsid w:val="3D783A25"/>
    <w:rsid w:val="3D785CD6"/>
    <w:rsid w:val="3D7AA042"/>
    <w:rsid w:val="3D7B4FE7"/>
    <w:rsid w:val="3D7BA54D"/>
    <w:rsid w:val="3D7BB44B"/>
    <w:rsid w:val="3D7C0AA6"/>
    <w:rsid w:val="3D7C3AC2"/>
    <w:rsid w:val="3D7D0B5B"/>
    <w:rsid w:val="3D7DA6A3"/>
    <w:rsid w:val="3D7DD191"/>
    <w:rsid w:val="3D7E4487"/>
    <w:rsid w:val="3D7E8151"/>
    <w:rsid w:val="3D818C8B"/>
    <w:rsid w:val="3D81DD1F"/>
    <w:rsid w:val="3D8249CB"/>
    <w:rsid w:val="3D8284BD"/>
    <w:rsid w:val="3D8351B5"/>
    <w:rsid w:val="3D84B4C5"/>
    <w:rsid w:val="3D852D3B"/>
    <w:rsid w:val="3D85A8A3"/>
    <w:rsid w:val="3D85E20F"/>
    <w:rsid w:val="3D869325"/>
    <w:rsid w:val="3D86E3B8"/>
    <w:rsid w:val="3D879623"/>
    <w:rsid w:val="3D881EE7"/>
    <w:rsid w:val="3D885E75"/>
    <w:rsid w:val="3D887448"/>
    <w:rsid w:val="3D889A69"/>
    <w:rsid w:val="3D8CA923"/>
    <w:rsid w:val="3D8CF21F"/>
    <w:rsid w:val="3D8E189B"/>
    <w:rsid w:val="3D8EFFA2"/>
    <w:rsid w:val="3D8FCABF"/>
    <w:rsid w:val="3D905998"/>
    <w:rsid w:val="3D917EEC"/>
    <w:rsid w:val="3D95A421"/>
    <w:rsid w:val="3D963FE8"/>
    <w:rsid w:val="3D96F816"/>
    <w:rsid w:val="3D96FB98"/>
    <w:rsid w:val="3D97BB88"/>
    <w:rsid w:val="3D97D68A"/>
    <w:rsid w:val="3D98E00F"/>
    <w:rsid w:val="3D99EBDA"/>
    <w:rsid w:val="3D9AB4A3"/>
    <w:rsid w:val="3D9B67E4"/>
    <w:rsid w:val="3D9C566C"/>
    <w:rsid w:val="3D9C9900"/>
    <w:rsid w:val="3D9CADDF"/>
    <w:rsid w:val="3D9D8CA5"/>
    <w:rsid w:val="3D9DECD3"/>
    <w:rsid w:val="3D9DFD1F"/>
    <w:rsid w:val="3D9FB1BF"/>
    <w:rsid w:val="3D9FD7FD"/>
    <w:rsid w:val="3DA0C229"/>
    <w:rsid w:val="3DA0EABE"/>
    <w:rsid w:val="3DA14D88"/>
    <w:rsid w:val="3DA15546"/>
    <w:rsid w:val="3DA23264"/>
    <w:rsid w:val="3DA23C89"/>
    <w:rsid w:val="3DA3D67C"/>
    <w:rsid w:val="3DA46E8B"/>
    <w:rsid w:val="3DA4F7E3"/>
    <w:rsid w:val="3DA61870"/>
    <w:rsid w:val="3DA64F1D"/>
    <w:rsid w:val="3DA808D5"/>
    <w:rsid w:val="3DAA230A"/>
    <w:rsid w:val="3DAB6702"/>
    <w:rsid w:val="3DAB8F58"/>
    <w:rsid w:val="3DABA4AE"/>
    <w:rsid w:val="3DABADEF"/>
    <w:rsid w:val="3DABC59F"/>
    <w:rsid w:val="3DAC1B25"/>
    <w:rsid w:val="3DAC7073"/>
    <w:rsid w:val="3DACA316"/>
    <w:rsid w:val="3DAD57CB"/>
    <w:rsid w:val="3DAD63F9"/>
    <w:rsid w:val="3DAD995B"/>
    <w:rsid w:val="3DAE3503"/>
    <w:rsid w:val="3DAE8785"/>
    <w:rsid w:val="3DB18A91"/>
    <w:rsid w:val="3DB1F3B5"/>
    <w:rsid w:val="3DB289A0"/>
    <w:rsid w:val="3DB366FD"/>
    <w:rsid w:val="3DB37760"/>
    <w:rsid w:val="3DB533C4"/>
    <w:rsid w:val="3DB56B73"/>
    <w:rsid w:val="3DB6036C"/>
    <w:rsid w:val="3DB6044E"/>
    <w:rsid w:val="3DB6777B"/>
    <w:rsid w:val="3DB6FEC2"/>
    <w:rsid w:val="3DB7C9FB"/>
    <w:rsid w:val="3DB7FD81"/>
    <w:rsid w:val="3DB89973"/>
    <w:rsid w:val="3DB91DA1"/>
    <w:rsid w:val="3DB9CB4F"/>
    <w:rsid w:val="3DBA6B23"/>
    <w:rsid w:val="3DBA8D50"/>
    <w:rsid w:val="3DBC092E"/>
    <w:rsid w:val="3DBC5FC8"/>
    <w:rsid w:val="3DBD131E"/>
    <w:rsid w:val="3DBD59B4"/>
    <w:rsid w:val="3DBF46D1"/>
    <w:rsid w:val="3DBF777A"/>
    <w:rsid w:val="3DBF7809"/>
    <w:rsid w:val="3DBFC8EA"/>
    <w:rsid w:val="3DC08466"/>
    <w:rsid w:val="3DC0CB07"/>
    <w:rsid w:val="3DC1C85F"/>
    <w:rsid w:val="3DC2960F"/>
    <w:rsid w:val="3DC2C44B"/>
    <w:rsid w:val="3DC3133F"/>
    <w:rsid w:val="3DC46229"/>
    <w:rsid w:val="3DC4C18E"/>
    <w:rsid w:val="3DC6A27C"/>
    <w:rsid w:val="3DC7A6F6"/>
    <w:rsid w:val="3DC7B388"/>
    <w:rsid w:val="3DC7BAAA"/>
    <w:rsid w:val="3DC84192"/>
    <w:rsid w:val="3DC9043D"/>
    <w:rsid w:val="3DC93CCF"/>
    <w:rsid w:val="3DCB00AC"/>
    <w:rsid w:val="3DCC017D"/>
    <w:rsid w:val="3DCC54EF"/>
    <w:rsid w:val="3DCD7A24"/>
    <w:rsid w:val="3DCD8A1E"/>
    <w:rsid w:val="3DCEC19D"/>
    <w:rsid w:val="3DCF19E9"/>
    <w:rsid w:val="3DCFF0C3"/>
    <w:rsid w:val="3DD02724"/>
    <w:rsid w:val="3DD06157"/>
    <w:rsid w:val="3DD062C3"/>
    <w:rsid w:val="3DD0A701"/>
    <w:rsid w:val="3DD0C2C6"/>
    <w:rsid w:val="3DD18C71"/>
    <w:rsid w:val="3DD2C0E4"/>
    <w:rsid w:val="3DD3014B"/>
    <w:rsid w:val="3DD376A9"/>
    <w:rsid w:val="3DD39016"/>
    <w:rsid w:val="3DD3E133"/>
    <w:rsid w:val="3DD4C70C"/>
    <w:rsid w:val="3DD4E928"/>
    <w:rsid w:val="3DD5660E"/>
    <w:rsid w:val="3DD6F6E6"/>
    <w:rsid w:val="3DD720D1"/>
    <w:rsid w:val="3DD7937D"/>
    <w:rsid w:val="3DD8A41B"/>
    <w:rsid w:val="3DD8CE35"/>
    <w:rsid w:val="3DDA60A1"/>
    <w:rsid w:val="3DDB9859"/>
    <w:rsid w:val="3DDCE54A"/>
    <w:rsid w:val="3DDD063C"/>
    <w:rsid w:val="3DDDAA67"/>
    <w:rsid w:val="3DDEC749"/>
    <w:rsid w:val="3DDF83A0"/>
    <w:rsid w:val="3DDF93D1"/>
    <w:rsid w:val="3DE0F23F"/>
    <w:rsid w:val="3DE15F0C"/>
    <w:rsid w:val="3DE1647B"/>
    <w:rsid w:val="3DE23E9E"/>
    <w:rsid w:val="3DE27215"/>
    <w:rsid w:val="3DE2DE92"/>
    <w:rsid w:val="3DE36E5A"/>
    <w:rsid w:val="3DE4689E"/>
    <w:rsid w:val="3DE4C2A9"/>
    <w:rsid w:val="3DE4F959"/>
    <w:rsid w:val="3DE7A639"/>
    <w:rsid w:val="3DE8C4BB"/>
    <w:rsid w:val="3DE947D8"/>
    <w:rsid w:val="3DE9AE9D"/>
    <w:rsid w:val="3DE9E5B5"/>
    <w:rsid w:val="3DEB00C9"/>
    <w:rsid w:val="3DEC7E85"/>
    <w:rsid w:val="3DEE538A"/>
    <w:rsid w:val="3DEEB791"/>
    <w:rsid w:val="3DEF5430"/>
    <w:rsid w:val="3DF0215B"/>
    <w:rsid w:val="3DF0B2BA"/>
    <w:rsid w:val="3DF0C54D"/>
    <w:rsid w:val="3DF22433"/>
    <w:rsid w:val="3DF27DE2"/>
    <w:rsid w:val="3DF29BBB"/>
    <w:rsid w:val="3DF2AC55"/>
    <w:rsid w:val="3DF3FC48"/>
    <w:rsid w:val="3DF6D3FA"/>
    <w:rsid w:val="3DF71A7C"/>
    <w:rsid w:val="3DF7DA04"/>
    <w:rsid w:val="3DF7F75D"/>
    <w:rsid w:val="3DF8914A"/>
    <w:rsid w:val="3DF90AF6"/>
    <w:rsid w:val="3DF97440"/>
    <w:rsid w:val="3DF9AAA5"/>
    <w:rsid w:val="3DF9BD20"/>
    <w:rsid w:val="3DF9D45A"/>
    <w:rsid w:val="3DF9F066"/>
    <w:rsid w:val="3DFA6388"/>
    <w:rsid w:val="3DFA82B8"/>
    <w:rsid w:val="3DFAD5BE"/>
    <w:rsid w:val="3DFBB2F4"/>
    <w:rsid w:val="3DFBD74C"/>
    <w:rsid w:val="3DFD845F"/>
    <w:rsid w:val="3DFD87F9"/>
    <w:rsid w:val="3DFD99EB"/>
    <w:rsid w:val="3DFDEAA9"/>
    <w:rsid w:val="3DFED360"/>
    <w:rsid w:val="3DFFBE66"/>
    <w:rsid w:val="3DFFF745"/>
    <w:rsid w:val="3E01005F"/>
    <w:rsid w:val="3E027CC8"/>
    <w:rsid w:val="3E039906"/>
    <w:rsid w:val="3E039CB9"/>
    <w:rsid w:val="3E0500BD"/>
    <w:rsid w:val="3E052060"/>
    <w:rsid w:val="3E066A14"/>
    <w:rsid w:val="3E07A664"/>
    <w:rsid w:val="3E08D87F"/>
    <w:rsid w:val="3E0A3D56"/>
    <w:rsid w:val="3E0C85C9"/>
    <w:rsid w:val="3E0CE5CD"/>
    <w:rsid w:val="3E0D00EB"/>
    <w:rsid w:val="3E0DF78E"/>
    <w:rsid w:val="3E0E9CD4"/>
    <w:rsid w:val="3E0FC059"/>
    <w:rsid w:val="3E1094A3"/>
    <w:rsid w:val="3E10EA5D"/>
    <w:rsid w:val="3E11A131"/>
    <w:rsid w:val="3E1213E0"/>
    <w:rsid w:val="3E1251B8"/>
    <w:rsid w:val="3E137869"/>
    <w:rsid w:val="3E13D80F"/>
    <w:rsid w:val="3E13EDD5"/>
    <w:rsid w:val="3E1458AB"/>
    <w:rsid w:val="3E14788E"/>
    <w:rsid w:val="3E149B43"/>
    <w:rsid w:val="3E14C0C2"/>
    <w:rsid w:val="3E14FFB7"/>
    <w:rsid w:val="3E16C450"/>
    <w:rsid w:val="3E179251"/>
    <w:rsid w:val="3E17DF16"/>
    <w:rsid w:val="3E181CD6"/>
    <w:rsid w:val="3E1903B8"/>
    <w:rsid w:val="3E1988D2"/>
    <w:rsid w:val="3E19BEB2"/>
    <w:rsid w:val="3E1A48AE"/>
    <w:rsid w:val="3E1A6A3D"/>
    <w:rsid w:val="3E1A86EC"/>
    <w:rsid w:val="3E1A9DA8"/>
    <w:rsid w:val="3E1B7E9F"/>
    <w:rsid w:val="3E1CFA09"/>
    <w:rsid w:val="3E1D6187"/>
    <w:rsid w:val="3E1E0321"/>
    <w:rsid w:val="3E1E8335"/>
    <w:rsid w:val="3E1F1561"/>
    <w:rsid w:val="3E1F33A3"/>
    <w:rsid w:val="3E2089BB"/>
    <w:rsid w:val="3E2161DC"/>
    <w:rsid w:val="3E21C58E"/>
    <w:rsid w:val="3E21DE54"/>
    <w:rsid w:val="3E21FDCE"/>
    <w:rsid w:val="3E22F9D1"/>
    <w:rsid w:val="3E2320B5"/>
    <w:rsid w:val="3E272A3F"/>
    <w:rsid w:val="3E274B27"/>
    <w:rsid w:val="3E27A948"/>
    <w:rsid w:val="3E283628"/>
    <w:rsid w:val="3E28EB3C"/>
    <w:rsid w:val="3E2ABEB3"/>
    <w:rsid w:val="3E2AC374"/>
    <w:rsid w:val="3E2B3AD1"/>
    <w:rsid w:val="3E2C3CAF"/>
    <w:rsid w:val="3E2D5561"/>
    <w:rsid w:val="3E2DA907"/>
    <w:rsid w:val="3E2DD7FB"/>
    <w:rsid w:val="3E2EBCAB"/>
    <w:rsid w:val="3E2ECECA"/>
    <w:rsid w:val="3E2F33F4"/>
    <w:rsid w:val="3E2F4C1B"/>
    <w:rsid w:val="3E2F6DEC"/>
    <w:rsid w:val="3E307636"/>
    <w:rsid w:val="3E311775"/>
    <w:rsid w:val="3E312332"/>
    <w:rsid w:val="3E31CFC9"/>
    <w:rsid w:val="3E321556"/>
    <w:rsid w:val="3E324BEA"/>
    <w:rsid w:val="3E338949"/>
    <w:rsid w:val="3E33CE12"/>
    <w:rsid w:val="3E33F26C"/>
    <w:rsid w:val="3E34AB17"/>
    <w:rsid w:val="3E34DDB5"/>
    <w:rsid w:val="3E35C8ED"/>
    <w:rsid w:val="3E37077B"/>
    <w:rsid w:val="3E370F82"/>
    <w:rsid w:val="3E37EC36"/>
    <w:rsid w:val="3E38A963"/>
    <w:rsid w:val="3E393C99"/>
    <w:rsid w:val="3E3BE076"/>
    <w:rsid w:val="3E3C58EC"/>
    <w:rsid w:val="3E3D4797"/>
    <w:rsid w:val="3E3E8CE3"/>
    <w:rsid w:val="3E3ECE87"/>
    <w:rsid w:val="3E3EDFAC"/>
    <w:rsid w:val="3E3F0394"/>
    <w:rsid w:val="3E3F039D"/>
    <w:rsid w:val="3E3F6F34"/>
    <w:rsid w:val="3E3F8924"/>
    <w:rsid w:val="3E3FB64C"/>
    <w:rsid w:val="3E3FD2D1"/>
    <w:rsid w:val="3E406C4F"/>
    <w:rsid w:val="3E40CE4D"/>
    <w:rsid w:val="3E424C6D"/>
    <w:rsid w:val="3E432E9F"/>
    <w:rsid w:val="3E44FE28"/>
    <w:rsid w:val="3E45144A"/>
    <w:rsid w:val="3E45CF8A"/>
    <w:rsid w:val="3E464E7C"/>
    <w:rsid w:val="3E46A680"/>
    <w:rsid w:val="3E4741AD"/>
    <w:rsid w:val="3E4757C4"/>
    <w:rsid w:val="3E4766B1"/>
    <w:rsid w:val="3E479A22"/>
    <w:rsid w:val="3E487308"/>
    <w:rsid w:val="3E48C95F"/>
    <w:rsid w:val="3E492ED4"/>
    <w:rsid w:val="3E49C7ED"/>
    <w:rsid w:val="3E4B7FBE"/>
    <w:rsid w:val="3E4BAB5F"/>
    <w:rsid w:val="3E4C1D8F"/>
    <w:rsid w:val="3E4F85E2"/>
    <w:rsid w:val="3E504D55"/>
    <w:rsid w:val="3E50DBB4"/>
    <w:rsid w:val="3E52331E"/>
    <w:rsid w:val="3E53B81C"/>
    <w:rsid w:val="3E55AE36"/>
    <w:rsid w:val="3E561D4B"/>
    <w:rsid w:val="3E56588B"/>
    <w:rsid w:val="3E56E797"/>
    <w:rsid w:val="3E5720F0"/>
    <w:rsid w:val="3E574A6A"/>
    <w:rsid w:val="3E574E19"/>
    <w:rsid w:val="3E579E0B"/>
    <w:rsid w:val="3E58CD3E"/>
    <w:rsid w:val="3E5A92B7"/>
    <w:rsid w:val="3E5ABA77"/>
    <w:rsid w:val="3E5AF0DC"/>
    <w:rsid w:val="3E5B73EB"/>
    <w:rsid w:val="3E5BED36"/>
    <w:rsid w:val="3E5CBC26"/>
    <w:rsid w:val="3E5CC2CF"/>
    <w:rsid w:val="3E5E449F"/>
    <w:rsid w:val="3E5E86F1"/>
    <w:rsid w:val="3E5F02BD"/>
    <w:rsid w:val="3E5F1601"/>
    <w:rsid w:val="3E5F7E06"/>
    <w:rsid w:val="3E5FDD73"/>
    <w:rsid w:val="3E60EEF6"/>
    <w:rsid w:val="3E620D4E"/>
    <w:rsid w:val="3E6257BA"/>
    <w:rsid w:val="3E635A17"/>
    <w:rsid w:val="3E63D9DD"/>
    <w:rsid w:val="3E640325"/>
    <w:rsid w:val="3E640AE9"/>
    <w:rsid w:val="3E64C198"/>
    <w:rsid w:val="3E64D88C"/>
    <w:rsid w:val="3E656E16"/>
    <w:rsid w:val="3E656E3D"/>
    <w:rsid w:val="3E658F8E"/>
    <w:rsid w:val="3E65E782"/>
    <w:rsid w:val="3E6737D7"/>
    <w:rsid w:val="3E6782DE"/>
    <w:rsid w:val="3E686C34"/>
    <w:rsid w:val="3E69744A"/>
    <w:rsid w:val="3E6AABD7"/>
    <w:rsid w:val="3E6ACD35"/>
    <w:rsid w:val="3E6B8272"/>
    <w:rsid w:val="3E6BC210"/>
    <w:rsid w:val="3E6C8D53"/>
    <w:rsid w:val="3E6D32A3"/>
    <w:rsid w:val="3E6DDBE8"/>
    <w:rsid w:val="3E6E4C6A"/>
    <w:rsid w:val="3E6EEB72"/>
    <w:rsid w:val="3E70637D"/>
    <w:rsid w:val="3E70B675"/>
    <w:rsid w:val="3E717F82"/>
    <w:rsid w:val="3E71B1C1"/>
    <w:rsid w:val="3E72C2B1"/>
    <w:rsid w:val="3E72E910"/>
    <w:rsid w:val="3E73175D"/>
    <w:rsid w:val="3E7383D7"/>
    <w:rsid w:val="3E740365"/>
    <w:rsid w:val="3E7468EB"/>
    <w:rsid w:val="3E74A752"/>
    <w:rsid w:val="3E74E625"/>
    <w:rsid w:val="3E74F5B8"/>
    <w:rsid w:val="3E75C17D"/>
    <w:rsid w:val="3E7615EC"/>
    <w:rsid w:val="3E770393"/>
    <w:rsid w:val="3E770963"/>
    <w:rsid w:val="3E770B50"/>
    <w:rsid w:val="3E770C9B"/>
    <w:rsid w:val="3E77E2F6"/>
    <w:rsid w:val="3E7942DB"/>
    <w:rsid w:val="3E79565D"/>
    <w:rsid w:val="3E79D563"/>
    <w:rsid w:val="3E7A0B1F"/>
    <w:rsid w:val="3E7A33E5"/>
    <w:rsid w:val="3E7A8336"/>
    <w:rsid w:val="3E7AEF2B"/>
    <w:rsid w:val="3E7B0210"/>
    <w:rsid w:val="3E7BED7A"/>
    <w:rsid w:val="3E7C303B"/>
    <w:rsid w:val="3E7CB1E9"/>
    <w:rsid w:val="3E7E24E4"/>
    <w:rsid w:val="3E7E3A06"/>
    <w:rsid w:val="3E82AAEF"/>
    <w:rsid w:val="3E82E4F1"/>
    <w:rsid w:val="3E83B6E2"/>
    <w:rsid w:val="3E83D2C2"/>
    <w:rsid w:val="3E8487B9"/>
    <w:rsid w:val="3E84A9EE"/>
    <w:rsid w:val="3E850EC7"/>
    <w:rsid w:val="3E86175A"/>
    <w:rsid w:val="3E863FA0"/>
    <w:rsid w:val="3E8672DB"/>
    <w:rsid w:val="3E8690D3"/>
    <w:rsid w:val="3E86E4A7"/>
    <w:rsid w:val="3E871326"/>
    <w:rsid w:val="3E8855D0"/>
    <w:rsid w:val="3E8A2407"/>
    <w:rsid w:val="3E8B08D7"/>
    <w:rsid w:val="3E8B1CD0"/>
    <w:rsid w:val="3E8C3CC9"/>
    <w:rsid w:val="3E8D5ACD"/>
    <w:rsid w:val="3E8D7BD8"/>
    <w:rsid w:val="3E8E21D6"/>
    <w:rsid w:val="3E8F90FA"/>
    <w:rsid w:val="3E91BF42"/>
    <w:rsid w:val="3E92E9D4"/>
    <w:rsid w:val="3E931FE5"/>
    <w:rsid w:val="3E93D0F5"/>
    <w:rsid w:val="3E954949"/>
    <w:rsid w:val="3E95D700"/>
    <w:rsid w:val="3E96B7E4"/>
    <w:rsid w:val="3E977BDC"/>
    <w:rsid w:val="3E985A4C"/>
    <w:rsid w:val="3E98BF82"/>
    <w:rsid w:val="3E99772E"/>
    <w:rsid w:val="3E999D80"/>
    <w:rsid w:val="3E9AD635"/>
    <w:rsid w:val="3E9AD8E9"/>
    <w:rsid w:val="3E9B098C"/>
    <w:rsid w:val="3E9B5663"/>
    <w:rsid w:val="3E9BC234"/>
    <w:rsid w:val="3E9BC733"/>
    <w:rsid w:val="3E9BCC32"/>
    <w:rsid w:val="3E9BDE27"/>
    <w:rsid w:val="3E9CDFF8"/>
    <w:rsid w:val="3E9D360D"/>
    <w:rsid w:val="3E9DAFBD"/>
    <w:rsid w:val="3E9DDB24"/>
    <w:rsid w:val="3E9EDA73"/>
    <w:rsid w:val="3E9EFE52"/>
    <w:rsid w:val="3E9F36EB"/>
    <w:rsid w:val="3EA1A1D4"/>
    <w:rsid w:val="3EA1F5C2"/>
    <w:rsid w:val="3EA21051"/>
    <w:rsid w:val="3EA3CCE0"/>
    <w:rsid w:val="3EA3F90D"/>
    <w:rsid w:val="3EA57AF9"/>
    <w:rsid w:val="3EA58479"/>
    <w:rsid w:val="3EA5CA3E"/>
    <w:rsid w:val="3EA61629"/>
    <w:rsid w:val="3EA65104"/>
    <w:rsid w:val="3EA6B55C"/>
    <w:rsid w:val="3EA6C425"/>
    <w:rsid w:val="3EA6F3A2"/>
    <w:rsid w:val="3EA7655D"/>
    <w:rsid w:val="3EA79602"/>
    <w:rsid w:val="3EA79CE5"/>
    <w:rsid w:val="3EA83171"/>
    <w:rsid w:val="3EA844A3"/>
    <w:rsid w:val="3EA87057"/>
    <w:rsid w:val="3EA9C795"/>
    <w:rsid w:val="3EAA4429"/>
    <w:rsid w:val="3EAA5D19"/>
    <w:rsid w:val="3EABDF60"/>
    <w:rsid w:val="3EAC75C6"/>
    <w:rsid w:val="3EAC95EA"/>
    <w:rsid w:val="3EAD1A7A"/>
    <w:rsid w:val="3EAD9046"/>
    <w:rsid w:val="3EADADFB"/>
    <w:rsid w:val="3EAE0C1A"/>
    <w:rsid w:val="3EAE809E"/>
    <w:rsid w:val="3EAF5068"/>
    <w:rsid w:val="3EAF6025"/>
    <w:rsid w:val="3EAF7031"/>
    <w:rsid w:val="3EAFE445"/>
    <w:rsid w:val="3EB02BD9"/>
    <w:rsid w:val="3EB031E7"/>
    <w:rsid w:val="3EB18924"/>
    <w:rsid w:val="3EB22472"/>
    <w:rsid w:val="3EB44BFC"/>
    <w:rsid w:val="3EB4758D"/>
    <w:rsid w:val="3EB4C7B0"/>
    <w:rsid w:val="3EB4E220"/>
    <w:rsid w:val="3EB578AF"/>
    <w:rsid w:val="3EB58E32"/>
    <w:rsid w:val="3EB5E9AC"/>
    <w:rsid w:val="3EB63340"/>
    <w:rsid w:val="3EB654DB"/>
    <w:rsid w:val="3EB69530"/>
    <w:rsid w:val="3EB7112F"/>
    <w:rsid w:val="3EB77069"/>
    <w:rsid w:val="3EB7E307"/>
    <w:rsid w:val="3EB825F9"/>
    <w:rsid w:val="3EB8FE71"/>
    <w:rsid w:val="3EB9544D"/>
    <w:rsid w:val="3EB9F969"/>
    <w:rsid w:val="3EBAA830"/>
    <w:rsid w:val="3EBBD822"/>
    <w:rsid w:val="3EBCD28D"/>
    <w:rsid w:val="3EBD1DE4"/>
    <w:rsid w:val="3EBD3EA4"/>
    <w:rsid w:val="3EBD4C71"/>
    <w:rsid w:val="3EC01809"/>
    <w:rsid w:val="3EC0491C"/>
    <w:rsid w:val="3EC0877A"/>
    <w:rsid w:val="3EC09EE8"/>
    <w:rsid w:val="3EC0F4B7"/>
    <w:rsid w:val="3EC184A6"/>
    <w:rsid w:val="3EC1983F"/>
    <w:rsid w:val="3EC23D26"/>
    <w:rsid w:val="3EC39356"/>
    <w:rsid w:val="3EC4BC4C"/>
    <w:rsid w:val="3EC4F826"/>
    <w:rsid w:val="3EC5592A"/>
    <w:rsid w:val="3EC67093"/>
    <w:rsid w:val="3EC73694"/>
    <w:rsid w:val="3EC88ACF"/>
    <w:rsid w:val="3EC8926D"/>
    <w:rsid w:val="3EC8CDB6"/>
    <w:rsid w:val="3ECA2F7C"/>
    <w:rsid w:val="3ECABE2E"/>
    <w:rsid w:val="3ECB704F"/>
    <w:rsid w:val="3ECD2AB0"/>
    <w:rsid w:val="3ECD2C2D"/>
    <w:rsid w:val="3ECE757A"/>
    <w:rsid w:val="3ECE9219"/>
    <w:rsid w:val="3ECFED7A"/>
    <w:rsid w:val="3ED01F23"/>
    <w:rsid w:val="3ED042B1"/>
    <w:rsid w:val="3ED0B630"/>
    <w:rsid w:val="3ED0E529"/>
    <w:rsid w:val="3ED1BC2E"/>
    <w:rsid w:val="3ED2E3F2"/>
    <w:rsid w:val="3ED3780E"/>
    <w:rsid w:val="3ED3895C"/>
    <w:rsid w:val="3ED3B1B6"/>
    <w:rsid w:val="3ED57B9D"/>
    <w:rsid w:val="3ED740F8"/>
    <w:rsid w:val="3ED7E807"/>
    <w:rsid w:val="3ED831A4"/>
    <w:rsid w:val="3ED92512"/>
    <w:rsid w:val="3ED9AE01"/>
    <w:rsid w:val="3EDBF218"/>
    <w:rsid w:val="3EDC42A4"/>
    <w:rsid w:val="3EDCED3B"/>
    <w:rsid w:val="3EDD8CF6"/>
    <w:rsid w:val="3EDF1771"/>
    <w:rsid w:val="3EE04C7B"/>
    <w:rsid w:val="3EE0E77F"/>
    <w:rsid w:val="3EE113CC"/>
    <w:rsid w:val="3EE11F0C"/>
    <w:rsid w:val="3EE131F8"/>
    <w:rsid w:val="3EE154C7"/>
    <w:rsid w:val="3EE19A0D"/>
    <w:rsid w:val="3EE244AD"/>
    <w:rsid w:val="3EE273FA"/>
    <w:rsid w:val="3EE396E9"/>
    <w:rsid w:val="3EE3E3E8"/>
    <w:rsid w:val="3EE4583F"/>
    <w:rsid w:val="3EE468D4"/>
    <w:rsid w:val="3EE5367B"/>
    <w:rsid w:val="3EE554E4"/>
    <w:rsid w:val="3EE658A3"/>
    <w:rsid w:val="3EE75439"/>
    <w:rsid w:val="3EE7B402"/>
    <w:rsid w:val="3EE8D699"/>
    <w:rsid w:val="3EE8D94B"/>
    <w:rsid w:val="3EE91925"/>
    <w:rsid w:val="3EEA0746"/>
    <w:rsid w:val="3EEA2049"/>
    <w:rsid w:val="3EEE4662"/>
    <w:rsid w:val="3EEF7745"/>
    <w:rsid w:val="3EEFC2B3"/>
    <w:rsid w:val="3EEFE99A"/>
    <w:rsid w:val="3EF03C48"/>
    <w:rsid w:val="3EF059A2"/>
    <w:rsid w:val="3EF05D7F"/>
    <w:rsid w:val="3EF066B1"/>
    <w:rsid w:val="3EF0A729"/>
    <w:rsid w:val="3EF24F58"/>
    <w:rsid w:val="3EF2A3EC"/>
    <w:rsid w:val="3EF39D0C"/>
    <w:rsid w:val="3EF3A4D2"/>
    <w:rsid w:val="3EF40132"/>
    <w:rsid w:val="3EF5F707"/>
    <w:rsid w:val="3EF660FC"/>
    <w:rsid w:val="3EF6F816"/>
    <w:rsid w:val="3EF82979"/>
    <w:rsid w:val="3EF837BE"/>
    <w:rsid w:val="3EF99374"/>
    <w:rsid w:val="3EFA62CA"/>
    <w:rsid w:val="3EFA6F56"/>
    <w:rsid w:val="3EFA87AD"/>
    <w:rsid w:val="3EFA89A3"/>
    <w:rsid w:val="3EFAB913"/>
    <w:rsid w:val="3EFAC3FF"/>
    <w:rsid w:val="3EFB1AC4"/>
    <w:rsid w:val="3EFB8F0E"/>
    <w:rsid w:val="3EFC6032"/>
    <w:rsid w:val="3EFC8492"/>
    <w:rsid w:val="3EFCD4EA"/>
    <w:rsid w:val="3EFD549B"/>
    <w:rsid w:val="3EFF8DC9"/>
    <w:rsid w:val="3EFF9401"/>
    <w:rsid w:val="3F003139"/>
    <w:rsid w:val="3F00B129"/>
    <w:rsid w:val="3F00D2B8"/>
    <w:rsid w:val="3F0166C0"/>
    <w:rsid w:val="3F025A22"/>
    <w:rsid w:val="3F0280C1"/>
    <w:rsid w:val="3F0291AA"/>
    <w:rsid w:val="3F02AED2"/>
    <w:rsid w:val="3F04799B"/>
    <w:rsid w:val="3F04A1F2"/>
    <w:rsid w:val="3F0535B3"/>
    <w:rsid w:val="3F05501D"/>
    <w:rsid w:val="3F05D2F6"/>
    <w:rsid w:val="3F06B88A"/>
    <w:rsid w:val="3F073119"/>
    <w:rsid w:val="3F074A67"/>
    <w:rsid w:val="3F07FE88"/>
    <w:rsid w:val="3F0843E8"/>
    <w:rsid w:val="3F08A623"/>
    <w:rsid w:val="3F093171"/>
    <w:rsid w:val="3F09BBAF"/>
    <w:rsid w:val="3F09BF1C"/>
    <w:rsid w:val="3F0A22D6"/>
    <w:rsid w:val="3F0A7994"/>
    <w:rsid w:val="3F0B088A"/>
    <w:rsid w:val="3F0B356B"/>
    <w:rsid w:val="3F0C473E"/>
    <w:rsid w:val="3F0C9EF3"/>
    <w:rsid w:val="3F0CC959"/>
    <w:rsid w:val="3F0D215A"/>
    <w:rsid w:val="3F0D269E"/>
    <w:rsid w:val="3F0D3E31"/>
    <w:rsid w:val="3F0D412C"/>
    <w:rsid w:val="3F0D570A"/>
    <w:rsid w:val="3F0DE98B"/>
    <w:rsid w:val="3F0E121F"/>
    <w:rsid w:val="3F0FCFBF"/>
    <w:rsid w:val="3F100183"/>
    <w:rsid w:val="3F101A47"/>
    <w:rsid w:val="3F1069E3"/>
    <w:rsid w:val="3F107968"/>
    <w:rsid w:val="3F10D06D"/>
    <w:rsid w:val="3F12052F"/>
    <w:rsid w:val="3F13FA7F"/>
    <w:rsid w:val="3F142F69"/>
    <w:rsid w:val="3F14BECA"/>
    <w:rsid w:val="3F15A8AF"/>
    <w:rsid w:val="3F161776"/>
    <w:rsid w:val="3F179C43"/>
    <w:rsid w:val="3F17CD1C"/>
    <w:rsid w:val="3F1834AD"/>
    <w:rsid w:val="3F1874FA"/>
    <w:rsid w:val="3F1898E1"/>
    <w:rsid w:val="3F18CDAC"/>
    <w:rsid w:val="3F191DF2"/>
    <w:rsid w:val="3F192283"/>
    <w:rsid w:val="3F19358D"/>
    <w:rsid w:val="3F19936B"/>
    <w:rsid w:val="3F199A49"/>
    <w:rsid w:val="3F1C0880"/>
    <w:rsid w:val="3F1C19C2"/>
    <w:rsid w:val="3F1C4A78"/>
    <w:rsid w:val="3F1D9C79"/>
    <w:rsid w:val="3F1E992F"/>
    <w:rsid w:val="3F1EC403"/>
    <w:rsid w:val="3F1F55F6"/>
    <w:rsid w:val="3F2003C7"/>
    <w:rsid w:val="3F2059B1"/>
    <w:rsid w:val="3F20AFEA"/>
    <w:rsid w:val="3F20B977"/>
    <w:rsid w:val="3F20CC35"/>
    <w:rsid w:val="3F212AA2"/>
    <w:rsid w:val="3F221B19"/>
    <w:rsid w:val="3F222107"/>
    <w:rsid w:val="3F229C98"/>
    <w:rsid w:val="3F2478D5"/>
    <w:rsid w:val="3F25DFC1"/>
    <w:rsid w:val="3F25FBDD"/>
    <w:rsid w:val="3F261EFA"/>
    <w:rsid w:val="3F268806"/>
    <w:rsid w:val="3F26D6F5"/>
    <w:rsid w:val="3F275706"/>
    <w:rsid w:val="3F275F83"/>
    <w:rsid w:val="3F279E25"/>
    <w:rsid w:val="3F279F07"/>
    <w:rsid w:val="3F27FCB0"/>
    <w:rsid w:val="3F2844AE"/>
    <w:rsid w:val="3F2848BC"/>
    <w:rsid w:val="3F287D9D"/>
    <w:rsid w:val="3F2975E6"/>
    <w:rsid w:val="3F2A4DEB"/>
    <w:rsid w:val="3F2AA9AF"/>
    <w:rsid w:val="3F2B5392"/>
    <w:rsid w:val="3F2C151B"/>
    <w:rsid w:val="3F2E099E"/>
    <w:rsid w:val="3F2E5465"/>
    <w:rsid w:val="3F2FA318"/>
    <w:rsid w:val="3F305792"/>
    <w:rsid w:val="3F311653"/>
    <w:rsid w:val="3F34F5B4"/>
    <w:rsid w:val="3F353EDF"/>
    <w:rsid w:val="3F35C997"/>
    <w:rsid w:val="3F35FDF1"/>
    <w:rsid w:val="3F372B64"/>
    <w:rsid w:val="3F3AD1DC"/>
    <w:rsid w:val="3F3B1E26"/>
    <w:rsid w:val="3F3B776F"/>
    <w:rsid w:val="3F3C4351"/>
    <w:rsid w:val="3F3DC3BD"/>
    <w:rsid w:val="3F3DFC7C"/>
    <w:rsid w:val="3F3E081B"/>
    <w:rsid w:val="3F3E0A5A"/>
    <w:rsid w:val="3F3E372E"/>
    <w:rsid w:val="3F3EA935"/>
    <w:rsid w:val="3F3EB5C7"/>
    <w:rsid w:val="3F3EEE68"/>
    <w:rsid w:val="3F40418A"/>
    <w:rsid w:val="3F4095FB"/>
    <w:rsid w:val="3F40FD66"/>
    <w:rsid w:val="3F42399C"/>
    <w:rsid w:val="3F42BCA8"/>
    <w:rsid w:val="3F43BA3C"/>
    <w:rsid w:val="3F447D28"/>
    <w:rsid w:val="3F44CA3A"/>
    <w:rsid w:val="3F44EE02"/>
    <w:rsid w:val="3F455EAC"/>
    <w:rsid w:val="3F45D641"/>
    <w:rsid w:val="3F466236"/>
    <w:rsid w:val="3F4695D6"/>
    <w:rsid w:val="3F475300"/>
    <w:rsid w:val="3F483215"/>
    <w:rsid w:val="3F490EEF"/>
    <w:rsid w:val="3F49A454"/>
    <w:rsid w:val="3F49B752"/>
    <w:rsid w:val="3F49C7FC"/>
    <w:rsid w:val="3F4A07A9"/>
    <w:rsid w:val="3F4A129A"/>
    <w:rsid w:val="3F4B4282"/>
    <w:rsid w:val="3F4B4CEE"/>
    <w:rsid w:val="3F4B6452"/>
    <w:rsid w:val="3F4BA870"/>
    <w:rsid w:val="3F4BE43B"/>
    <w:rsid w:val="3F4C6B76"/>
    <w:rsid w:val="3F4D83E4"/>
    <w:rsid w:val="3F4E8CA2"/>
    <w:rsid w:val="3F516D6E"/>
    <w:rsid w:val="3F5189D8"/>
    <w:rsid w:val="3F52481F"/>
    <w:rsid w:val="3F528898"/>
    <w:rsid w:val="3F5357FC"/>
    <w:rsid w:val="3F53E8D0"/>
    <w:rsid w:val="3F53EF6C"/>
    <w:rsid w:val="3F560A21"/>
    <w:rsid w:val="3F567E1B"/>
    <w:rsid w:val="3F56BDB7"/>
    <w:rsid w:val="3F581358"/>
    <w:rsid w:val="3F58763A"/>
    <w:rsid w:val="3F5A13C2"/>
    <w:rsid w:val="3F5A6110"/>
    <w:rsid w:val="3F5A67AA"/>
    <w:rsid w:val="3F5B4630"/>
    <w:rsid w:val="3F5BF41C"/>
    <w:rsid w:val="3F5C4EAB"/>
    <w:rsid w:val="3F5DA313"/>
    <w:rsid w:val="3F5DEA79"/>
    <w:rsid w:val="3F5E5868"/>
    <w:rsid w:val="3F5E9A64"/>
    <w:rsid w:val="3F5EAC6F"/>
    <w:rsid w:val="3F5EB43F"/>
    <w:rsid w:val="3F5FFD2B"/>
    <w:rsid w:val="3F607C66"/>
    <w:rsid w:val="3F60AE5A"/>
    <w:rsid w:val="3F617C26"/>
    <w:rsid w:val="3F619CA9"/>
    <w:rsid w:val="3F61B0F8"/>
    <w:rsid w:val="3F61EF6A"/>
    <w:rsid w:val="3F629630"/>
    <w:rsid w:val="3F62A825"/>
    <w:rsid w:val="3F634615"/>
    <w:rsid w:val="3F63FC84"/>
    <w:rsid w:val="3F65DF4D"/>
    <w:rsid w:val="3F66B4AC"/>
    <w:rsid w:val="3F67632D"/>
    <w:rsid w:val="3F68E32D"/>
    <w:rsid w:val="3F6905EE"/>
    <w:rsid w:val="3F6946B8"/>
    <w:rsid w:val="3F6A904D"/>
    <w:rsid w:val="3F6B944F"/>
    <w:rsid w:val="3F6C6EAD"/>
    <w:rsid w:val="3F6E4459"/>
    <w:rsid w:val="3F6E9F86"/>
    <w:rsid w:val="3F7049FC"/>
    <w:rsid w:val="3F7079FF"/>
    <w:rsid w:val="3F73E5C3"/>
    <w:rsid w:val="3F74EA2F"/>
    <w:rsid w:val="3F755DA2"/>
    <w:rsid w:val="3F75B92D"/>
    <w:rsid w:val="3F7738BB"/>
    <w:rsid w:val="3F78025E"/>
    <w:rsid w:val="3F78029C"/>
    <w:rsid w:val="3F7D247C"/>
    <w:rsid w:val="3F7E8022"/>
    <w:rsid w:val="3F7F6042"/>
    <w:rsid w:val="3F7F7443"/>
    <w:rsid w:val="3F7FCEC3"/>
    <w:rsid w:val="3F80BBC8"/>
    <w:rsid w:val="3F80F34B"/>
    <w:rsid w:val="3F812220"/>
    <w:rsid w:val="3F8152F0"/>
    <w:rsid w:val="3F816701"/>
    <w:rsid w:val="3F81CDA8"/>
    <w:rsid w:val="3F8207A1"/>
    <w:rsid w:val="3F823990"/>
    <w:rsid w:val="3F82C7EF"/>
    <w:rsid w:val="3F834FBF"/>
    <w:rsid w:val="3F83F8FB"/>
    <w:rsid w:val="3F8454CC"/>
    <w:rsid w:val="3F857D78"/>
    <w:rsid w:val="3F85CA3D"/>
    <w:rsid w:val="3F863FD7"/>
    <w:rsid w:val="3F89DD0E"/>
    <w:rsid w:val="3F89DF33"/>
    <w:rsid w:val="3F8A036F"/>
    <w:rsid w:val="3F8A2A6A"/>
    <w:rsid w:val="3F8A6F28"/>
    <w:rsid w:val="3F8A7CF3"/>
    <w:rsid w:val="3F8B219A"/>
    <w:rsid w:val="3F8B42D6"/>
    <w:rsid w:val="3F8C357A"/>
    <w:rsid w:val="3F8C8DDD"/>
    <w:rsid w:val="3F8D200F"/>
    <w:rsid w:val="3F8E4A83"/>
    <w:rsid w:val="3F8ECBAF"/>
    <w:rsid w:val="3F8ED919"/>
    <w:rsid w:val="3F8EE6F1"/>
    <w:rsid w:val="3F8F6E49"/>
    <w:rsid w:val="3F8F9F42"/>
    <w:rsid w:val="3F903EE3"/>
    <w:rsid w:val="3F90A0BA"/>
    <w:rsid w:val="3F90BDDF"/>
    <w:rsid w:val="3F929470"/>
    <w:rsid w:val="3F93286F"/>
    <w:rsid w:val="3F936F41"/>
    <w:rsid w:val="3F940D4A"/>
    <w:rsid w:val="3F941AD8"/>
    <w:rsid w:val="3F942545"/>
    <w:rsid w:val="3F942ED6"/>
    <w:rsid w:val="3F94D159"/>
    <w:rsid w:val="3F95AF53"/>
    <w:rsid w:val="3F95DACA"/>
    <w:rsid w:val="3F9695FF"/>
    <w:rsid w:val="3F969BAE"/>
    <w:rsid w:val="3F96B83E"/>
    <w:rsid w:val="3F96ECBD"/>
    <w:rsid w:val="3F97CFAF"/>
    <w:rsid w:val="3F986E03"/>
    <w:rsid w:val="3F993068"/>
    <w:rsid w:val="3F998AC9"/>
    <w:rsid w:val="3F99D05E"/>
    <w:rsid w:val="3F9A474B"/>
    <w:rsid w:val="3F9B6A2F"/>
    <w:rsid w:val="3F9BAE7C"/>
    <w:rsid w:val="3F9BBEE5"/>
    <w:rsid w:val="3F9BD448"/>
    <w:rsid w:val="3F9BE0B1"/>
    <w:rsid w:val="3F9C1ADB"/>
    <w:rsid w:val="3F9D0B90"/>
    <w:rsid w:val="3F9D43D7"/>
    <w:rsid w:val="3F9DC1D6"/>
    <w:rsid w:val="3F9EDF2C"/>
    <w:rsid w:val="3F9F55C0"/>
    <w:rsid w:val="3F9F9438"/>
    <w:rsid w:val="3FA20C8C"/>
    <w:rsid w:val="3FA2F99C"/>
    <w:rsid w:val="3FA30F03"/>
    <w:rsid w:val="3FA36EB4"/>
    <w:rsid w:val="3FA3CA9C"/>
    <w:rsid w:val="3FA54971"/>
    <w:rsid w:val="3FA5681E"/>
    <w:rsid w:val="3FA5CDC4"/>
    <w:rsid w:val="3FA6891D"/>
    <w:rsid w:val="3FA70CFC"/>
    <w:rsid w:val="3FA80735"/>
    <w:rsid w:val="3FA82804"/>
    <w:rsid w:val="3FA9C7EF"/>
    <w:rsid w:val="3FA9D570"/>
    <w:rsid w:val="3FAA2330"/>
    <w:rsid w:val="3FAA3D55"/>
    <w:rsid w:val="3FAA7EC3"/>
    <w:rsid w:val="3FAAD097"/>
    <w:rsid w:val="3FAAD946"/>
    <w:rsid w:val="3FAB7763"/>
    <w:rsid w:val="3FABAF22"/>
    <w:rsid w:val="3FABB350"/>
    <w:rsid w:val="3FABCB2E"/>
    <w:rsid w:val="3FAC1E28"/>
    <w:rsid w:val="3FAC6AF9"/>
    <w:rsid w:val="3FAD7473"/>
    <w:rsid w:val="3FADE5A6"/>
    <w:rsid w:val="3FAF4C17"/>
    <w:rsid w:val="3FAFA207"/>
    <w:rsid w:val="3FAFB013"/>
    <w:rsid w:val="3FB0E752"/>
    <w:rsid w:val="3FB20D5E"/>
    <w:rsid w:val="3FB23153"/>
    <w:rsid w:val="3FB3E4CA"/>
    <w:rsid w:val="3FB448BF"/>
    <w:rsid w:val="3FB4BA4B"/>
    <w:rsid w:val="3FB4F0E9"/>
    <w:rsid w:val="3FB57676"/>
    <w:rsid w:val="3FB5AD95"/>
    <w:rsid w:val="3FB603AD"/>
    <w:rsid w:val="3FB6276D"/>
    <w:rsid w:val="3FB64C0C"/>
    <w:rsid w:val="3FB7614B"/>
    <w:rsid w:val="3FB7732D"/>
    <w:rsid w:val="3FB9FE99"/>
    <w:rsid w:val="3FBA33A0"/>
    <w:rsid w:val="3FBD9926"/>
    <w:rsid w:val="3FBE0391"/>
    <w:rsid w:val="3FC034E2"/>
    <w:rsid w:val="3FC082EB"/>
    <w:rsid w:val="3FC0A9BC"/>
    <w:rsid w:val="3FC1733D"/>
    <w:rsid w:val="3FC286A6"/>
    <w:rsid w:val="3FC2C5E9"/>
    <w:rsid w:val="3FC306D9"/>
    <w:rsid w:val="3FC3D27F"/>
    <w:rsid w:val="3FC47A6E"/>
    <w:rsid w:val="3FC4A354"/>
    <w:rsid w:val="3FC4DF57"/>
    <w:rsid w:val="3FC5107A"/>
    <w:rsid w:val="3FC53E7D"/>
    <w:rsid w:val="3FC5471E"/>
    <w:rsid w:val="3FC5EC8A"/>
    <w:rsid w:val="3FC76DD0"/>
    <w:rsid w:val="3FC7AC48"/>
    <w:rsid w:val="3FC837DB"/>
    <w:rsid w:val="3FC94AA8"/>
    <w:rsid w:val="3FCA2035"/>
    <w:rsid w:val="3FCB44A5"/>
    <w:rsid w:val="3FCB6404"/>
    <w:rsid w:val="3FCB6C24"/>
    <w:rsid w:val="3FCB78AF"/>
    <w:rsid w:val="3FCC5BD8"/>
    <w:rsid w:val="3FD04E4E"/>
    <w:rsid w:val="3FD0777D"/>
    <w:rsid w:val="3FD0A692"/>
    <w:rsid w:val="3FD0E3E2"/>
    <w:rsid w:val="3FD27686"/>
    <w:rsid w:val="3FD2803E"/>
    <w:rsid w:val="3FD28BE6"/>
    <w:rsid w:val="3FD32C43"/>
    <w:rsid w:val="3FD3E9CA"/>
    <w:rsid w:val="3FD536E7"/>
    <w:rsid w:val="3FD7BDFC"/>
    <w:rsid w:val="3FD7BE16"/>
    <w:rsid w:val="3FD8A5E2"/>
    <w:rsid w:val="3FD8F8E9"/>
    <w:rsid w:val="3FD92288"/>
    <w:rsid w:val="3FD9D554"/>
    <w:rsid w:val="3FDB24BF"/>
    <w:rsid w:val="3FDE4CA4"/>
    <w:rsid w:val="3FDFE72D"/>
    <w:rsid w:val="3FDFF542"/>
    <w:rsid w:val="3FE06443"/>
    <w:rsid w:val="3FE0A3C4"/>
    <w:rsid w:val="3FE1C483"/>
    <w:rsid w:val="3FE1E519"/>
    <w:rsid w:val="3FE21530"/>
    <w:rsid w:val="3FE3041A"/>
    <w:rsid w:val="3FE39CDD"/>
    <w:rsid w:val="3FE43F26"/>
    <w:rsid w:val="3FE44D54"/>
    <w:rsid w:val="3FE45962"/>
    <w:rsid w:val="3FE4D075"/>
    <w:rsid w:val="3FE59F9F"/>
    <w:rsid w:val="3FE67FD7"/>
    <w:rsid w:val="3FE7C071"/>
    <w:rsid w:val="3FE7C8EA"/>
    <w:rsid w:val="3FE7D32E"/>
    <w:rsid w:val="3FE8A2B6"/>
    <w:rsid w:val="3FE96677"/>
    <w:rsid w:val="3FE9ACC2"/>
    <w:rsid w:val="3FE9ED14"/>
    <w:rsid w:val="3FEA1959"/>
    <w:rsid w:val="3FEA5F47"/>
    <w:rsid w:val="3FEA6D20"/>
    <w:rsid w:val="3FEBECD6"/>
    <w:rsid w:val="3FEC7EC9"/>
    <w:rsid w:val="3FEC8D51"/>
    <w:rsid w:val="3FED8771"/>
    <w:rsid w:val="3FEF857A"/>
    <w:rsid w:val="3FEFB2C3"/>
    <w:rsid w:val="3FEFF77B"/>
    <w:rsid w:val="3FF15682"/>
    <w:rsid w:val="3FF235D8"/>
    <w:rsid w:val="3FF23BB7"/>
    <w:rsid w:val="3FF2D5BF"/>
    <w:rsid w:val="3FF45381"/>
    <w:rsid w:val="3FF790C3"/>
    <w:rsid w:val="3FF7E821"/>
    <w:rsid w:val="3FF82246"/>
    <w:rsid w:val="3FF830A6"/>
    <w:rsid w:val="3FF8A9A4"/>
    <w:rsid w:val="3FF9519B"/>
    <w:rsid w:val="3FF97A0C"/>
    <w:rsid w:val="3FF9B355"/>
    <w:rsid w:val="3FFA0270"/>
    <w:rsid w:val="3FFACCDF"/>
    <w:rsid w:val="3FFAF4C0"/>
    <w:rsid w:val="3FFB4EB9"/>
    <w:rsid w:val="3FFCAC17"/>
    <w:rsid w:val="3FFCAEDC"/>
    <w:rsid w:val="3FFCBAE3"/>
    <w:rsid w:val="3FFCC0EE"/>
    <w:rsid w:val="3FFD4452"/>
    <w:rsid w:val="3FFD4551"/>
    <w:rsid w:val="3FFE1669"/>
    <w:rsid w:val="3FFEB312"/>
    <w:rsid w:val="4000BA70"/>
    <w:rsid w:val="400221E8"/>
    <w:rsid w:val="4002C0BF"/>
    <w:rsid w:val="400377E3"/>
    <w:rsid w:val="4003D5A4"/>
    <w:rsid w:val="400525DA"/>
    <w:rsid w:val="4005284B"/>
    <w:rsid w:val="40077869"/>
    <w:rsid w:val="40082090"/>
    <w:rsid w:val="40086312"/>
    <w:rsid w:val="400A13C6"/>
    <w:rsid w:val="400C60BD"/>
    <w:rsid w:val="400CBEF0"/>
    <w:rsid w:val="400CD387"/>
    <w:rsid w:val="400D40B0"/>
    <w:rsid w:val="400E2B08"/>
    <w:rsid w:val="400E809D"/>
    <w:rsid w:val="400EA89F"/>
    <w:rsid w:val="400F7E74"/>
    <w:rsid w:val="400F8555"/>
    <w:rsid w:val="4010F171"/>
    <w:rsid w:val="40118C31"/>
    <w:rsid w:val="4011A5EE"/>
    <w:rsid w:val="4011E826"/>
    <w:rsid w:val="4012C244"/>
    <w:rsid w:val="40132681"/>
    <w:rsid w:val="40133D43"/>
    <w:rsid w:val="40134ECC"/>
    <w:rsid w:val="4013940E"/>
    <w:rsid w:val="40144D26"/>
    <w:rsid w:val="40148832"/>
    <w:rsid w:val="4014F988"/>
    <w:rsid w:val="4015AA0B"/>
    <w:rsid w:val="4015EF27"/>
    <w:rsid w:val="40168CD7"/>
    <w:rsid w:val="4017B1DF"/>
    <w:rsid w:val="40189C49"/>
    <w:rsid w:val="4018D68E"/>
    <w:rsid w:val="4019F4D5"/>
    <w:rsid w:val="401A6A67"/>
    <w:rsid w:val="401AE861"/>
    <w:rsid w:val="401AFF7F"/>
    <w:rsid w:val="401B15BA"/>
    <w:rsid w:val="401BBBAD"/>
    <w:rsid w:val="401BFD8F"/>
    <w:rsid w:val="401C52BE"/>
    <w:rsid w:val="401CF812"/>
    <w:rsid w:val="401E9013"/>
    <w:rsid w:val="401EEDD2"/>
    <w:rsid w:val="40205A16"/>
    <w:rsid w:val="4021018C"/>
    <w:rsid w:val="40211887"/>
    <w:rsid w:val="4021EFAB"/>
    <w:rsid w:val="4022728F"/>
    <w:rsid w:val="40232681"/>
    <w:rsid w:val="40238ED7"/>
    <w:rsid w:val="40248214"/>
    <w:rsid w:val="4024951F"/>
    <w:rsid w:val="4024AB31"/>
    <w:rsid w:val="4024C048"/>
    <w:rsid w:val="402546DF"/>
    <w:rsid w:val="40269909"/>
    <w:rsid w:val="40282107"/>
    <w:rsid w:val="40286698"/>
    <w:rsid w:val="402919B7"/>
    <w:rsid w:val="40295682"/>
    <w:rsid w:val="402B323A"/>
    <w:rsid w:val="402B9A4F"/>
    <w:rsid w:val="402C883B"/>
    <w:rsid w:val="402D78B6"/>
    <w:rsid w:val="402ECC3A"/>
    <w:rsid w:val="40301F89"/>
    <w:rsid w:val="4030356C"/>
    <w:rsid w:val="4031006C"/>
    <w:rsid w:val="4032E631"/>
    <w:rsid w:val="403309DD"/>
    <w:rsid w:val="403391E0"/>
    <w:rsid w:val="4033BD4F"/>
    <w:rsid w:val="4034715C"/>
    <w:rsid w:val="4034B397"/>
    <w:rsid w:val="40351F24"/>
    <w:rsid w:val="403547EB"/>
    <w:rsid w:val="4035EA6C"/>
    <w:rsid w:val="403617F4"/>
    <w:rsid w:val="4036C1D9"/>
    <w:rsid w:val="4036F18A"/>
    <w:rsid w:val="40374938"/>
    <w:rsid w:val="4037BE1F"/>
    <w:rsid w:val="4037C88C"/>
    <w:rsid w:val="4038A5A8"/>
    <w:rsid w:val="40390734"/>
    <w:rsid w:val="40394FC1"/>
    <w:rsid w:val="4039F418"/>
    <w:rsid w:val="403A9A0C"/>
    <w:rsid w:val="403B074C"/>
    <w:rsid w:val="403B98E7"/>
    <w:rsid w:val="403BE9C4"/>
    <w:rsid w:val="403C3B65"/>
    <w:rsid w:val="403C7069"/>
    <w:rsid w:val="403CE22C"/>
    <w:rsid w:val="403DBB84"/>
    <w:rsid w:val="403E1131"/>
    <w:rsid w:val="403ECA25"/>
    <w:rsid w:val="403F6642"/>
    <w:rsid w:val="403FBDEB"/>
    <w:rsid w:val="40403E08"/>
    <w:rsid w:val="4040D081"/>
    <w:rsid w:val="40418F99"/>
    <w:rsid w:val="4041CCB9"/>
    <w:rsid w:val="40432810"/>
    <w:rsid w:val="4043BAE6"/>
    <w:rsid w:val="4043FF91"/>
    <w:rsid w:val="4044C116"/>
    <w:rsid w:val="4044DC0D"/>
    <w:rsid w:val="40451D67"/>
    <w:rsid w:val="40455201"/>
    <w:rsid w:val="4045F900"/>
    <w:rsid w:val="40473A25"/>
    <w:rsid w:val="4047F88A"/>
    <w:rsid w:val="4049A08A"/>
    <w:rsid w:val="404B14B1"/>
    <w:rsid w:val="404C2FFE"/>
    <w:rsid w:val="404C458B"/>
    <w:rsid w:val="404D1FD3"/>
    <w:rsid w:val="404D4FCA"/>
    <w:rsid w:val="404D5969"/>
    <w:rsid w:val="404D5AB8"/>
    <w:rsid w:val="404DF285"/>
    <w:rsid w:val="404F870D"/>
    <w:rsid w:val="404FABF0"/>
    <w:rsid w:val="40514643"/>
    <w:rsid w:val="405186F6"/>
    <w:rsid w:val="4051DA48"/>
    <w:rsid w:val="4052AB0A"/>
    <w:rsid w:val="4052C76D"/>
    <w:rsid w:val="405371E3"/>
    <w:rsid w:val="4053F02E"/>
    <w:rsid w:val="4054B0D4"/>
    <w:rsid w:val="4054B0DF"/>
    <w:rsid w:val="4055086F"/>
    <w:rsid w:val="40556F7E"/>
    <w:rsid w:val="4056C6A0"/>
    <w:rsid w:val="405822C0"/>
    <w:rsid w:val="4058231F"/>
    <w:rsid w:val="40588A27"/>
    <w:rsid w:val="40591937"/>
    <w:rsid w:val="4059DAF7"/>
    <w:rsid w:val="405A1E6E"/>
    <w:rsid w:val="405A2BFD"/>
    <w:rsid w:val="405A2DB4"/>
    <w:rsid w:val="405ABA80"/>
    <w:rsid w:val="405F5F9F"/>
    <w:rsid w:val="406077F4"/>
    <w:rsid w:val="406272C6"/>
    <w:rsid w:val="40632D2E"/>
    <w:rsid w:val="406364E5"/>
    <w:rsid w:val="4063F96B"/>
    <w:rsid w:val="40646FC8"/>
    <w:rsid w:val="4064A536"/>
    <w:rsid w:val="4064CECF"/>
    <w:rsid w:val="40653EEF"/>
    <w:rsid w:val="40660413"/>
    <w:rsid w:val="40667A10"/>
    <w:rsid w:val="4066C725"/>
    <w:rsid w:val="40689FF3"/>
    <w:rsid w:val="40693959"/>
    <w:rsid w:val="40695F6C"/>
    <w:rsid w:val="406A0E21"/>
    <w:rsid w:val="406BAB1A"/>
    <w:rsid w:val="406BC41B"/>
    <w:rsid w:val="406C8688"/>
    <w:rsid w:val="406D2684"/>
    <w:rsid w:val="406ECAEB"/>
    <w:rsid w:val="406EDC8B"/>
    <w:rsid w:val="406F381E"/>
    <w:rsid w:val="406FB1AA"/>
    <w:rsid w:val="4070E8EB"/>
    <w:rsid w:val="40717E22"/>
    <w:rsid w:val="4071BA48"/>
    <w:rsid w:val="4073F03F"/>
    <w:rsid w:val="40740026"/>
    <w:rsid w:val="4074F4C7"/>
    <w:rsid w:val="4075421A"/>
    <w:rsid w:val="407577C2"/>
    <w:rsid w:val="407579C7"/>
    <w:rsid w:val="4075BA6D"/>
    <w:rsid w:val="40767011"/>
    <w:rsid w:val="4077322E"/>
    <w:rsid w:val="407970B4"/>
    <w:rsid w:val="4079AEBE"/>
    <w:rsid w:val="4079C4E7"/>
    <w:rsid w:val="4079FA9B"/>
    <w:rsid w:val="407B74F2"/>
    <w:rsid w:val="407C3D45"/>
    <w:rsid w:val="407D6EC5"/>
    <w:rsid w:val="407DE04B"/>
    <w:rsid w:val="407E2020"/>
    <w:rsid w:val="407E6BF3"/>
    <w:rsid w:val="407E8F6D"/>
    <w:rsid w:val="407F3865"/>
    <w:rsid w:val="407F4C4B"/>
    <w:rsid w:val="407F6C00"/>
    <w:rsid w:val="40803579"/>
    <w:rsid w:val="4080637E"/>
    <w:rsid w:val="4080EF23"/>
    <w:rsid w:val="40812802"/>
    <w:rsid w:val="4081BB81"/>
    <w:rsid w:val="4082041F"/>
    <w:rsid w:val="408210C1"/>
    <w:rsid w:val="40822218"/>
    <w:rsid w:val="4082E1F2"/>
    <w:rsid w:val="40830898"/>
    <w:rsid w:val="40836B86"/>
    <w:rsid w:val="4083DE4A"/>
    <w:rsid w:val="40845345"/>
    <w:rsid w:val="40847240"/>
    <w:rsid w:val="4084CB04"/>
    <w:rsid w:val="40857002"/>
    <w:rsid w:val="40860FF4"/>
    <w:rsid w:val="40861124"/>
    <w:rsid w:val="40870BEB"/>
    <w:rsid w:val="408713C0"/>
    <w:rsid w:val="408887D8"/>
    <w:rsid w:val="408A62D2"/>
    <w:rsid w:val="408A6BDD"/>
    <w:rsid w:val="408B0DC0"/>
    <w:rsid w:val="408BABFE"/>
    <w:rsid w:val="408C32B2"/>
    <w:rsid w:val="408C9B43"/>
    <w:rsid w:val="408D01C3"/>
    <w:rsid w:val="408D22FF"/>
    <w:rsid w:val="408D3F50"/>
    <w:rsid w:val="408D8028"/>
    <w:rsid w:val="408DF200"/>
    <w:rsid w:val="408E3994"/>
    <w:rsid w:val="408F88C1"/>
    <w:rsid w:val="408FBD78"/>
    <w:rsid w:val="40909B78"/>
    <w:rsid w:val="4090AC9C"/>
    <w:rsid w:val="4093E1B6"/>
    <w:rsid w:val="4093EEA0"/>
    <w:rsid w:val="4094E986"/>
    <w:rsid w:val="40951F48"/>
    <w:rsid w:val="4095ED9E"/>
    <w:rsid w:val="4096B1A3"/>
    <w:rsid w:val="40984647"/>
    <w:rsid w:val="409872BA"/>
    <w:rsid w:val="40988068"/>
    <w:rsid w:val="4098D579"/>
    <w:rsid w:val="40996443"/>
    <w:rsid w:val="4099F32A"/>
    <w:rsid w:val="409B5AC1"/>
    <w:rsid w:val="409BB34A"/>
    <w:rsid w:val="409C6E34"/>
    <w:rsid w:val="409E4E0D"/>
    <w:rsid w:val="409ED61C"/>
    <w:rsid w:val="409F4547"/>
    <w:rsid w:val="40A0169F"/>
    <w:rsid w:val="40A06DFD"/>
    <w:rsid w:val="40A1D2E2"/>
    <w:rsid w:val="40A1E302"/>
    <w:rsid w:val="40A20B6E"/>
    <w:rsid w:val="40A2207B"/>
    <w:rsid w:val="40A29681"/>
    <w:rsid w:val="40A39C15"/>
    <w:rsid w:val="40A400BF"/>
    <w:rsid w:val="40A47B16"/>
    <w:rsid w:val="40A69E45"/>
    <w:rsid w:val="40A6D710"/>
    <w:rsid w:val="40A7633E"/>
    <w:rsid w:val="40A7CA6C"/>
    <w:rsid w:val="40A822B3"/>
    <w:rsid w:val="40A93064"/>
    <w:rsid w:val="40AA622D"/>
    <w:rsid w:val="40AB5E54"/>
    <w:rsid w:val="40AB90F7"/>
    <w:rsid w:val="40AD32EB"/>
    <w:rsid w:val="40AD46CB"/>
    <w:rsid w:val="40AF3E19"/>
    <w:rsid w:val="40B0F06A"/>
    <w:rsid w:val="40B1ECBA"/>
    <w:rsid w:val="40B250C0"/>
    <w:rsid w:val="40B2A098"/>
    <w:rsid w:val="40B3A765"/>
    <w:rsid w:val="40B45A89"/>
    <w:rsid w:val="40B4F540"/>
    <w:rsid w:val="40B50CCE"/>
    <w:rsid w:val="40B5A79E"/>
    <w:rsid w:val="40B6BC25"/>
    <w:rsid w:val="40B82965"/>
    <w:rsid w:val="40B919E8"/>
    <w:rsid w:val="40BA0EDA"/>
    <w:rsid w:val="40BA35AF"/>
    <w:rsid w:val="40BAEEF8"/>
    <w:rsid w:val="40BB53F4"/>
    <w:rsid w:val="40BBB1C0"/>
    <w:rsid w:val="40BBD2E9"/>
    <w:rsid w:val="40BD1565"/>
    <w:rsid w:val="40BF14F0"/>
    <w:rsid w:val="40BFD054"/>
    <w:rsid w:val="40BFD479"/>
    <w:rsid w:val="40C05BFE"/>
    <w:rsid w:val="40C10654"/>
    <w:rsid w:val="40C2234C"/>
    <w:rsid w:val="40C25643"/>
    <w:rsid w:val="40C28F49"/>
    <w:rsid w:val="40C2CDB5"/>
    <w:rsid w:val="40C36742"/>
    <w:rsid w:val="40C3CAE5"/>
    <w:rsid w:val="40C3E5BC"/>
    <w:rsid w:val="40C42F07"/>
    <w:rsid w:val="40C447A2"/>
    <w:rsid w:val="40C487C5"/>
    <w:rsid w:val="40C4DCDA"/>
    <w:rsid w:val="40C4F64C"/>
    <w:rsid w:val="40C50196"/>
    <w:rsid w:val="40C640F3"/>
    <w:rsid w:val="40C7186C"/>
    <w:rsid w:val="40C728B6"/>
    <w:rsid w:val="40C76FA0"/>
    <w:rsid w:val="40C7789F"/>
    <w:rsid w:val="40C7CAC8"/>
    <w:rsid w:val="40C867D9"/>
    <w:rsid w:val="40C86CCF"/>
    <w:rsid w:val="40C96DCA"/>
    <w:rsid w:val="40C96EA9"/>
    <w:rsid w:val="40C9CADA"/>
    <w:rsid w:val="40CA10FF"/>
    <w:rsid w:val="40CD4298"/>
    <w:rsid w:val="40CD74A0"/>
    <w:rsid w:val="40CF4AF3"/>
    <w:rsid w:val="40CF84B7"/>
    <w:rsid w:val="40D00F8E"/>
    <w:rsid w:val="40D03A06"/>
    <w:rsid w:val="40D0A9A5"/>
    <w:rsid w:val="40D15BEB"/>
    <w:rsid w:val="40D1C2D8"/>
    <w:rsid w:val="40D24FA2"/>
    <w:rsid w:val="40D351E4"/>
    <w:rsid w:val="40D35956"/>
    <w:rsid w:val="40D55420"/>
    <w:rsid w:val="40D5A525"/>
    <w:rsid w:val="40D6F783"/>
    <w:rsid w:val="40D75868"/>
    <w:rsid w:val="40D7AF0B"/>
    <w:rsid w:val="40D7ED60"/>
    <w:rsid w:val="40D8859F"/>
    <w:rsid w:val="40D8B74D"/>
    <w:rsid w:val="40D8C9DF"/>
    <w:rsid w:val="40D8ED19"/>
    <w:rsid w:val="40D9D9BB"/>
    <w:rsid w:val="40DAC280"/>
    <w:rsid w:val="40DCC52A"/>
    <w:rsid w:val="40DE1C12"/>
    <w:rsid w:val="40DE1C32"/>
    <w:rsid w:val="40DE3E01"/>
    <w:rsid w:val="40DE43F9"/>
    <w:rsid w:val="40DF3C01"/>
    <w:rsid w:val="40DF6012"/>
    <w:rsid w:val="40E03B28"/>
    <w:rsid w:val="40E0DE76"/>
    <w:rsid w:val="40E13D82"/>
    <w:rsid w:val="40E15BFD"/>
    <w:rsid w:val="40E15CC8"/>
    <w:rsid w:val="40E2DEC3"/>
    <w:rsid w:val="40E56938"/>
    <w:rsid w:val="40E79B20"/>
    <w:rsid w:val="40E80ED3"/>
    <w:rsid w:val="40E83065"/>
    <w:rsid w:val="40E84759"/>
    <w:rsid w:val="40E883F9"/>
    <w:rsid w:val="40E8B33E"/>
    <w:rsid w:val="40E8C591"/>
    <w:rsid w:val="40E971FA"/>
    <w:rsid w:val="40E9E60B"/>
    <w:rsid w:val="40EA0C56"/>
    <w:rsid w:val="40EAA24C"/>
    <w:rsid w:val="40EB2C43"/>
    <w:rsid w:val="40EBCF97"/>
    <w:rsid w:val="40EC5623"/>
    <w:rsid w:val="40EC56DB"/>
    <w:rsid w:val="40ECCFA9"/>
    <w:rsid w:val="40ECD8B9"/>
    <w:rsid w:val="40ED11AF"/>
    <w:rsid w:val="40EDBDC3"/>
    <w:rsid w:val="40EEF49A"/>
    <w:rsid w:val="40EF58B1"/>
    <w:rsid w:val="40EF9FEE"/>
    <w:rsid w:val="40F06829"/>
    <w:rsid w:val="40F0792D"/>
    <w:rsid w:val="40F20954"/>
    <w:rsid w:val="40F21CA4"/>
    <w:rsid w:val="40F29515"/>
    <w:rsid w:val="40F2AA1B"/>
    <w:rsid w:val="40F2ABA5"/>
    <w:rsid w:val="40F39181"/>
    <w:rsid w:val="40F3B094"/>
    <w:rsid w:val="40F3C37C"/>
    <w:rsid w:val="40F3E126"/>
    <w:rsid w:val="40F4A22C"/>
    <w:rsid w:val="40F4D8F3"/>
    <w:rsid w:val="40F4EFF5"/>
    <w:rsid w:val="40F51090"/>
    <w:rsid w:val="40F538FB"/>
    <w:rsid w:val="40F5529E"/>
    <w:rsid w:val="40F573A0"/>
    <w:rsid w:val="40F58C9E"/>
    <w:rsid w:val="40F5A47D"/>
    <w:rsid w:val="40F60677"/>
    <w:rsid w:val="40F6BD08"/>
    <w:rsid w:val="40F6F962"/>
    <w:rsid w:val="40F76AEB"/>
    <w:rsid w:val="40F82786"/>
    <w:rsid w:val="40F83E05"/>
    <w:rsid w:val="40F97022"/>
    <w:rsid w:val="40F97428"/>
    <w:rsid w:val="40F9ACB2"/>
    <w:rsid w:val="40F9E94B"/>
    <w:rsid w:val="40F9F599"/>
    <w:rsid w:val="40FC1484"/>
    <w:rsid w:val="40FC32F8"/>
    <w:rsid w:val="40FCB8D0"/>
    <w:rsid w:val="40FDB461"/>
    <w:rsid w:val="40FE815F"/>
    <w:rsid w:val="40FE95B9"/>
    <w:rsid w:val="40FF3B45"/>
    <w:rsid w:val="40FF5D41"/>
    <w:rsid w:val="40FFCFC0"/>
    <w:rsid w:val="410029D4"/>
    <w:rsid w:val="410041D3"/>
    <w:rsid w:val="41004673"/>
    <w:rsid w:val="4100B088"/>
    <w:rsid w:val="4100CC78"/>
    <w:rsid w:val="4101E911"/>
    <w:rsid w:val="4103F0BA"/>
    <w:rsid w:val="410414AF"/>
    <w:rsid w:val="41045012"/>
    <w:rsid w:val="410453DA"/>
    <w:rsid w:val="4105A320"/>
    <w:rsid w:val="41082E78"/>
    <w:rsid w:val="41085331"/>
    <w:rsid w:val="41088EF4"/>
    <w:rsid w:val="4108F149"/>
    <w:rsid w:val="410AB0AB"/>
    <w:rsid w:val="410B9814"/>
    <w:rsid w:val="410BDC30"/>
    <w:rsid w:val="410C42D9"/>
    <w:rsid w:val="410CDE5B"/>
    <w:rsid w:val="410CE8F2"/>
    <w:rsid w:val="410D9357"/>
    <w:rsid w:val="410DC906"/>
    <w:rsid w:val="410E0B23"/>
    <w:rsid w:val="410E4DF4"/>
    <w:rsid w:val="410E7624"/>
    <w:rsid w:val="410E9FD7"/>
    <w:rsid w:val="410F0C1C"/>
    <w:rsid w:val="410F610D"/>
    <w:rsid w:val="410F96D5"/>
    <w:rsid w:val="410FBFAF"/>
    <w:rsid w:val="410FDA44"/>
    <w:rsid w:val="411051B7"/>
    <w:rsid w:val="4110D90D"/>
    <w:rsid w:val="4111360F"/>
    <w:rsid w:val="411205ED"/>
    <w:rsid w:val="4113767C"/>
    <w:rsid w:val="41144902"/>
    <w:rsid w:val="411583D6"/>
    <w:rsid w:val="4115A92C"/>
    <w:rsid w:val="41166453"/>
    <w:rsid w:val="4117D61F"/>
    <w:rsid w:val="41185A19"/>
    <w:rsid w:val="4118683E"/>
    <w:rsid w:val="4118C6B0"/>
    <w:rsid w:val="4119507E"/>
    <w:rsid w:val="4119EFBC"/>
    <w:rsid w:val="411A0797"/>
    <w:rsid w:val="411B840A"/>
    <w:rsid w:val="411C3BC2"/>
    <w:rsid w:val="411CCE5C"/>
    <w:rsid w:val="411D2AA8"/>
    <w:rsid w:val="411D3407"/>
    <w:rsid w:val="411D40FD"/>
    <w:rsid w:val="411D9A27"/>
    <w:rsid w:val="411DAED9"/>
    <w:rsid w:val="411E364C"/>
    <w:rsid w:val="411EC4D3"/>
    <w:rsid w:val="411EDDD1"/>
    <w:rsid w:val="411F50F8"/>
    <w:rsid w:val="41201D1E"/>
    <w:rsid w:val="41203049"/>
    <w:rsid w:val="4120DFEF"/>
    <w:rsid w:val="412125D7"/>
    <w:rsid w:val="412157D2"/>
    <w:rsid w:val="4122221D"/>
    <w:rsid w:val="41225B13"/>
    <w:rsid w:val="41227916"/>
    <w:rsid w:val="41229B8A"/>
    <w:rsid w:val="41242B63"/>
    <w:rsid w:val="412521F4"/>
    <w:rsid w:val="41262302"/>
    <w:rsid w:val="41262E36"/>
    <w:rsid w:val="41267408"/>
    <w:rsid w:val="412752D4"/>
    <w:rsid w:val="4127DB94"/>
    <w:rsid w:val="41280E42"/>
    <w:rsid w:val="41281838"/>
    <w:rsid w:val="4129E76B"/>
    <w:rsid w:val="412AB752"/>
    <w:rsid w:val="412CB42E"/>
    <w:rsid w:val="412CF2A8"/>
    <w:rsid w:val="412E5EDE"/>
    <w:rsid w:val="412F59EC"/>
    <w:rsid w:val="412F8A41"/>
    <w:rsid w:val="412FC039"/>
    <w:rsid w:val="412FDF6A"/>
    <w:rsid w:val="412FEE3B"/>
    <w:rsid w:val="41307242"/>
    <w:rsid w:val="4130F8BE"/>
    <w:rsid w:val="4131215E"/>
    <w:rsid w:val="4131AFD1"/>
    <w:rsid w:val="41321A3A"/>
    <w:rsid w:val="4132A008"/>
    <w:rsid w:val="413398D1"/>
    <w:rsid w:val="4133B5BA"/>
    <w:rsid w:val="41340A6A"/>
    <w:rsid w:val="41359991"/>
    <w:rsid w:val="413630F0"/>
    <w:rsid w:val="41368B29"/>
    <w:rsid w:val="413906B7"/>
    <w:rsid w:val="413ACE89"/>
    <w:rsid w:val="413B4225"/>
    <w:rsid w:val="413BA8EE"/>
    <w:rsid w:val="413C73FC"/>
    <w:rsid w:val="413C8589"/>
    <w:rsid w:val="413CA62E"/>
    <w:rsid w:val="413DE0F1"/>
    <w:rsid w:val="413EFA6C"/>
    <w:rsid w:val="414000F9"/>
    <w:rsid w:val="4140D81C"/>
    <w:rsid w:val="4142522C"/>
    <w:rsid w:val="4142B90A"/>
    <w:rsid w:val="414415A2"/>
    <w:rsid w:val="4144D619"/>
    <w:rsid w:val="4144EE46"/>
    <w:rsid w:val="4144F31A"/>
    <w:rsid w:val="41450578"/>
    <w:rsid w:val="41452714"/>
    <w:rsid w:val="41453C99"/>
    <w:rsid w:val="4146B89E"/>
    <w:rsid w:val="41474AC1"/>
    <w:rsid w:val="41493260"/>
    <w:rsid w:val="4149E5D5"/>
    <w:rsid w:val="414A37CC"/>
    <w:rsid w:val="414ACA55"/>
    <w:rsid w:val="414B1C39"/>
    <w:rsid w:val="414B9D3B"/>
    <w:rsid w:val="414D6546"/>
    <w:rsid w:val="414E0F49"/>
    <w:rsid w:val="414E79A2"/>
    <w:rsid w:val="414EC9B5"/>
    <w:rsid w:val="414F3B3C"/>
    <w:rsid w:val="414F71D1"/>
    <w:rsid w:val="414F82FD"/>
    <w:rsid w:val="414F9C5E"/>
    <w:rsid w:val="41508107"/>
    <w:rsid w:val="41508ECC"/>
    <w:rsid w:val="41529AED"/>
    <w:rsid w:val="4152E93C"/>
    <w:rsid w:val="4153573C"/>
    <w:rsid w:val="4154888A"/>
    <w:rsid w:val="415490E7"/>
    <w:rsid w:val="4154DAE6"/>
    <w:rsid w:val="4154FCFB"/>
    <w:rsid w:val="41551CE5"/>
    <w:rsid w:val="4156EE3B"/>
    <w:rsid w:val="4156F76D"/>
    <w:rsid w:val="41575017"/>
    <w:rsid w:val="4157830B"/>
    <w:rsid w:val="4157ED11"/>
    <w:rsid w:val="41582539"/>
    <w:rsid w:val="41588D50"/>
    <w:rsid w:val="4158A642"/>
    <w:rsid w:val="4158CA2F"/>
    <w:rsid w:val="415977DF"/>
    <w:rsid w:val="415B0A09"/>
    <w:rsid w:val="415B2988"/>
    <w:rsid w:val="415B3D2F"/>
    <w:rsid w:val="415B4874"/>
    <w:rsid w:val="415B7535"/>
    <w:rsid w:val="415B9E85"/>
    <w:rsid w:val="415D8C6A"/>
    <w:rsid w:val="415DA46E"/>
    <w:rsid w:val="415DEB5E"/>
    <w:rsid w:val="415E7F20"/>
    <w:rsid w:val="415E8639"/>
    <w:rsid w:val="415FC21B"/>
    <w:rsid w:val="41602E9B"/>
    <w:rsid w:val="4160EC9D"/>
    <w:rsid w:val="41627741"/>
    <w:rsid w:val="41629D82"/>
    <w:rsid w:val="41633372"/>
    <w:rsid w:val="4164ED7A"/>
    <w:rsid w:val="41650D50"/>
    <w:rsid w:val="41652D34"/>
    <w:rsid w:val="416549D1"/>
    <w:rsid w:val="4166BF86"/>
    <w:rsid w:val="41671506"/>
    <w:rsid w:val="41672E2E"/>
    <w:rsid w:val="416767C5"/>
    <w:rsid w:val="41678729"/>
    <w:rsid w:val="41679F02"/>
    <w:rsid w:val="41684A8D"/>
    <w:rsid w:val="416993EF"/>
    <w:rsid w:val="4169B42D"/>
    <w:rsid w:val="416B2444"/>
    <w:rsid w:val="416CFD74"/>
    <w:rsid w:val="416D1E61"/>
    <w:rsid w:val="416D62F5"/>
    <w:rsid w:val="416D8D36"/>
    <w:rsid w:val="416DD2D0"/>
    <w:rsid w:val="416DD85B"/>
    <w:rsid w:val="416F64AB"/>
    <w:rsid w:val="416FB795"/>
    <w:rsid w:val="416FE022"/>
    <w:rsid w:val="41700D7D"/>
    <w:rsid w:val="4170A9D7"/>
    <w:rsid w:val="417123F9"/>
    <w:rsid w:val="41716BC9"/>
    <w:rsid w:val="4171AA8B"/>
    <w:rsid w:val="4171BDD2"/>
    <w:rsid w:val="417361D2"/>
    <w:rsid w:val="41740637"/>
    <w:rsid w:val="41752B7B"/>
    <w:rsid w:val="4175BE0F"/>
    <w:rsid w:val="4175D0E6"/>
    <w:rsid w:val="41763332"/>
    <w:rsid w:val="41765717"/>
    <w:rsid w:val="417A6CE4"/>
    <w:rsid w:val="417A8514"/>
    <w:rsid w:val="417AB36F"/>
    <w:rsid w:val="417B1A47"/>
    <w:rsid w:val="417C2961"/>
    <w:rsid w:val="417C32B5"/>
    <w:rsid w:val="417C3A80"/>
    <w:rsid w:val="417CB416"/>
    <w:rsid w:val="417D7E37"/>
    <w:rsid w:val="417DDCF4"/>
    <w:rsid w:val="417DE115"/>
    <w:rsid w:val="417E0A56"/>
    <w:rsid w:val="417E41B6"/>
    <w:rsid w:val="417F1EA6"/>
    <w:rsid w:val="418040B7"/>
    <w:rsid w:val="418081D7"/>
    <w:rsid w:val="4180860D"/>
    <w:rsid w:val="4180B3F0"/>
    <w:rsid w:val="4180E77C"/>
    <w:rsid w:val="4181B375"/>
    <w:rsid w:val="41822569"/>
    <w:rsid w:val="41825EBA"/>
    <w:rsid w:val="4182D366"/>
    <w:rsid w:val="4182EAF8"/>
    <w:rsid w:val="4182ECC5"/>
    <w:rsid w:val="4182FE3A"/>
    <w:rsid w:val="41845D32"/>
    <w:rsid w:val="41855DB4"/>
    <w:rsid w:val="4185D156"/>
    <w:rsid w:val="41866219"/>
    <w:rsid w:val="4186BA52"/>
    <w:rsid w:val="4186C290"/>
    <w:rsid w:val="4186D215"/>
    <w:rsid w:val="4186D80E"/>
    <w:rsid w:val="41872B2E"/>
    <w:rsid w:val="4187A1E6"/>
    <w:rsid w:val="4187C816"/>
    <w:rsid w:val="4187DCF2"/>
    <w:rsid w:val="418809A1"/>
    <w:rsid w:val="41880C12"/>
    <w:rsid w:val="418819C5"/>
    <w:rsid w:val="4188625B"/>
    <w:rsid w:val="4188A4AA"/>
    <w:rsid w:val="418A5965"/>
    <w:rsid w:val="418BB3DA"/>
    <w:rsid w:val="418C0B45"/>
    <w:rsid w:val="418D1781"/>
    <w:rsid w:val="418DE5AE"/>
    <w:rsid w:val="418DF46E"/>
    <w:rsid w:val="418E2EA9"/>
    <w:rsid w:val="418E96A2"/>
    <w:rsid w:val="418EB047"/>
    <w:rsid w:val="418EBA59"/>
    <w:rsid w:val="418EE5C8"/>
    <w:rsid w:val="41918708"/>
    <w:rsid w:val="4191AFEE"/>
    <w:rsid w:val="419264C9"/>
    <w:rsid w:val="4194CBBB"/>
    <w:rsid w:val="4194D39F"/>
    <w:rsid w:val="4194FC71"/>
    <w:rsid w:val="4195B475"/>
    <w:rsid w:val="41963BA4"/>
    <w:rsid w:val="4196E47D"/>
    <w:rsid w:val="4197F31C"/>
    <w:rsid w:val="419881DF"/>
    <w:rsid w:val="41995C1E"/>
    <w:rsid w:val="4199F380"/>
    <w:rsid w:val="419A83F1"/>
    <w:rsid w:val="419AE28D"/>
    <w:rsid w:val="419B46EA"/>
    <w:rsid w:val="419B89FD"/>
    <w:rsid w:val="419EC934"/>
    <w:rsid w:val="41A073AF"/>
    <w:rsid w:val="41A094CB"/>
    <w:rsid w:val="41A13F03"/>
    <w:rsid w:val="41A14F91"/>
    <w:rsid w:val="41A151DA"/>
    <w:rsid w:val="41A180D0"/>
    <w:rsid w:val="41A308E6"/>
    <w:rsid w:val="41A31DC0"/>
    <w:rsid w:val="41A34AD4"/>
    <w:rsid w:val="41A3564A"/>
    <w:rsid w:val="41A4E2DC"/>
    <w:rsid w:val="41A4FA86"/>
    <w:rsid w:val="41A53166"/>
    <w:rsid w:val="41A5453E"/>
    <w:rsid w:val="41A708EF"/>
    <w:rsid w:val="41A76776"/>
    <w:rsid w:val="41A83179"/>
    <w:rsid w:val="41A911E9"/>
    <w:rsid w:val="41AA4078"/>
    <w:rsid w:val="41AA8856"/>
    <w:rsid w:val="41AABFC8"/>
    <w:rsid w:val="41AB501D"/>
    <w:rsid w:val="41ABA929"/>
    <w:rsid w:val="41AC582A"/>
    <w:rsid w:val="41ACADF4"/>
    <w:rsid w:val="41ACF334"/>
    <w:rsid w:val="41AD1CF4"/>
    <w:rsid w:val="41ADA7A4"/>
    <w:rsid w:val="41ADD350"/>
    <w:rsid w:val="41AE5B34"/>
    <w:rsid w:val="41AF11D3"/>
    <w:rsid w:val="41AF1396"/>
    <w:rsid w:val="41AF2D0E"/>
    <w:rsid w:val="41B011D1"/>
    <w:rsid w:val="41B01DEC"/>
    <w:rsid w:val="41B07491"/>
    <w:rsid w:val="41B0A0BD"/>
    <w:rsid w:val="41B0E3AA"/>
    <w:rsid w:val="41B13039"/>
    <w:rsid w:val="41B1BF88"/>
    <w:rsid w:val="41B202FF"/>
    <w:rsid w:val="41B24E0A"/>
    <w:rsid w:val="41B36C93"/>
    <w:rsid w:val="41B4885D"/>
    <w:rsid w:val="41B4A944"/>
    <w:rsid w:val="41B4C04E"/>
    <w:rsid w:val="41B4D447"/>
    <w:rsid w:val="41B659E3"/>
    <w:rsid w:val="41B6632C"/>
    <w:rsid w:val="41B6C287"/>
    <w:rsid w:val="41B6CFE0"/>
    <w:rsid w:val="41B75B4B"/>
    <w:rsid w:val="41B89B16"/>
    <w:rsid w:val="41B945AB"/>
    <w:rsid w:val="41B9547B"/>
    <w:rsid w:val="41BA1EE8"/>
    <w:rsid w:val="41BA6074"/>
    <w:rsid w:val="41BB6A55"/>
    <w:rsid w:val="41BBA49F"/>
    <w:rsid w:val="41BBA830"/>
    <w:rsid w:val="41BCBCEC"/>
    <w:rsid w:val="41BCFF15"/>
    <w:rsid w:val="41BD5752"/>
    <w:rsid w:val="41BDB6A6"/>
    <w:rsid w:val="41BE6734"/>
    <w:rsid w:val="41BEAD49"/>
    <w:rsid w:val="41BEF158"/>
    <w:rsid w:val="41BEFFD4"/>
    <w:rsid w:val="41BF8020"/>
    <w:rsid w:val="41C2D29F"/>
    <w:rsid w:val="41C3CC86"/>
    <w:rsid w:val="41C3CCB9"/>
    <w:rsid w:val="41C45413"/>
    <w:rsid w:val="41C46512"/>
    <w:rsid w:val="41C51B43"/>
    <w:rsid w:val="41C55B18"/>
    <w:rsid w:val="41C63573"/>
    <w:rsid w:val="41C68470"/>
    <w:rsid w:val="41C7991D"/>
    <w:rsid w:val="41C830CD"/>
    <w:rsid w:val="41C90844"/>
    <w:rsid w:val="41CAA3BE"/>
    <w:rsid w:val="41CAC7D2"/>
    <w:rsid w:val="41CACFAC"/>
    <w:rsid w:val="41CB12B7"/>
    <w:rsid w:val="41CB85E6"/>
    <w:rsid w:val="41CBB79B"/>
    <w:rsid w:val="41CBC7D4"/>
    <w:rsid w:val="41CC0C2C"/>
    <w:rsid w:val="41CC0DE5"/>
    <w:rsid w:val="41CD5EA0"/>
    <w:rsid w:val="41CD9625"/>
    <w:rsid w:val="41CDB927"/>
    <w:rsid w:val="41CDC338"/>
    <w:rsid w:val="41CF0387"/>
    <w:rsid w:val="41D1D4BA"/>
    <w:rsid w:val="41D40A45"/>
    <w:rsid w:val="41D4BAC8"/>
    <w:rsid w:val="41D4E566"/>
    <w:rsid w:val="41D54743"/>
    <w:rsid w:val="41D6548A"/>
    <w:rsid w:val="41D7386E"/>
    <w:rsid w:val="41D8BA61"/>
    <w:rsid w:val="41DA168B"/>
    <w:rsid w:val="41DAE3C2"/>
    <w:rsid w:val="41DD9D1A"/>
    <w:rsid w:val="41DDEBEC"/>
    <w:rsid w:val="41DE5711"/>
    <w:rsid w:val="41DED463"/>
    <w:rsid w:val="41DEFF70"/>
    <w:rsid w:val="41DF5BC5"/>
    <w:rsid w:val="41DF70B8"/>
    <w:rsid w:val="41E08D80"/>
    <w:rsid w:val="41E1A1F3"/>
    <w:rsid w:val="41E23D0E"/>
    <w:rsid w:val="41E31393"/>
    <w:rsid w:val="41E32161"/>
    <w:rsid w:val="41E32B64"/>
    <w:rsid w:val="41E35940"/>
    <w:rsid w:val="41E3DE5B"/>
    <w:rsid w:val="41E3F3B8"/>
    <w:rsid w:val="41E4FA13"/>
    <w:rsid w:val="41E6035B"/>
    <w:rsid w:val="41E74AA0"/>
    <w:rsid w:val="41E77D27"/>
    <w:rsid w:val="41E7D88E"/>
    <w:rsid w:val="41E801B4"/>
    <w:rsid w:val="41E832D2"/>
    <w:rsid w:val="41E8EE7C"/>
    <w:rsid w:val="41E90D83"/>
    <w:rsid w:val="41E90F43"/>
    <w:rsid w:val="41EB43DA"/>
    <w:rsid w:val="41EBB60B"/>
    <w:rsid w:val="41EC615B"/>
    <w:rsid w:val="41EC85CE"/>
    <w:rsid w:val="41ED6D3F"/>
    <w:rsid w:val="41EE2CEF"/>
    <w:rsid w:val="41EECCE1"/>
    <w:rsid w:val="41EF37F2"/>
    <w:rsid w:val="41F0BA47"/>
    <w:rsid w:val="41F15BD1"/>
    <w:rsid w:val="41F1B772"/>
    <w:rsid w:val="41F250BE"/>
    <w:rsid w:val="41F25211"/>
    <w:rsid w:val="41F26D80"/>
    <w:rsid w:val="41F280D6"/>
    <w:rsid w:val="41F2CE8E"/>
    <w:rsid w:val="41F32E80"/>
    <w:rsid w:val="41F40060"/>
    <w:rsid w:val="41F4B383"/>
    <w:rsid w:val="41F5D7E1"/>
    <w:rsid w:val="41F742F5"/>
    <w:rsid w:val="41F769F9"/>
    <w:rsid w:val="41F7BBF3"/>
    <w:rsid w:val="41F7DF29"/>
    <w:rsid w:val="41F8886B"/>
    <w:rsid w:val="41F99C91"/>
    <w:rsid w:val="41FA1D5A"/>
    <w:rsid w:val="41FA431D"/>
    <w:rsid w:val="41FB0101"/>
    <w:rsid w:val="41FB2EC0"/>
    <w:rsid w:val="41FBB149"/>
    <w:rsid w:val="41FBEFD8"/>
    <w:rsid w:val="41FBFFAD"/>
    <w:rsid w:val="41FC992A"/>
    <w:rsid w:val="41FD12AD"/>
    <w:rsid w:val="41FD5D75"/>
    <w:rsid w:val="41FFC4A2"/>
    <w:rsid w:val="4200A4A7"/>
    <w:rsid w:val="4200F573"/>
    <w:rsid w:val="4201356E"/>
    <w:rsid w:val="42013B5C"/>
    <w:rsid w:val="42014268"/>
    <w:rsid w:val="42021A57"/>
    <w:rsid w:val="42026B18"/>
    <w:rsid w:val="4202FABA"/>
    <w:rsid w:val="42036AB8"/>
    <w:rsid w:val="420437B1"/>
    <w:rsid w:val="4205008D"/>
    <w:rsid w:val="42053078"/>
    <w:rsid w:val="42064883"/>
    <w:rsid w:val="42070D26"/>
    <w:rsid w:val="42082AA1"/>
    <w:rsid w:val="42085C89"/>
    <w:rsid w:val="42087BDE"/>
    <w:rsid w:val="42088AF0"/>
    <w:rsid w:val="4209DEAE"/>
    <w:rsid w:val="420A175D"/>
    <w:rsid w:val="420A48C5"/>
    <w:rsid w:val="420A7035"/>
    <w:rsid w:val="420A956F"/>
    <w:rsid w:val="420AD75C"/>
    <w:rsid w:val="420B1FBD"/>
    <w:rsid w:val="420B3D31"/>
    <w:rsid w:val="420B44CB"/>
    <w:rsid w:val="420BB657"/>
    <w:rsid w:val="420BCFAB"/>
    <w:rsid w:val="420BD95E"/>
    <w:rsid w:val="420D5973"/>
    <w:rsid w:val="420EF432"/>
    <w:rsid w:val="420F5A04"/>
    <w:rsid w:val="420F64CC"/>
    <w:rsid w:val="420F6FD3"/>
    <w:rsid w:val="42105EB8"/>
    <w:rsid w:val="4210726D"/>
    <w:rsid w:val="4210B194"/>
    <w:rsid w:val="4210FE28"/>
    <w:rsid w:val="42110063"/>
    <w:rsid w:val="42116A68"/>
    <w:rsid w:val="4211AC91"/>
    <w:rsid w:val="4212584F"/>
    <w:rsid w:val="4212DAEE"/>
    <w:rsid w:val="42148883"/>
    <w:rsid w:val="42164EF8"/>
    <w:rsid w:val="4217A1E5"/>
    <w:rsid w:val="4217BDFE"/>
    <w:rsid w:val="4217FB65"/>
    <w:rsid w:val="42180DDE"/>
    <w:rsid w:val="42181816"/>
    <w:rsid w:val="42183FE6"/>
    <w:rsid w:val="421A02C1"/>
    <w:rsid w:val="421B32A3"/>
    <w:rsid w:val="421BD6FD"/>
    <w:rsid w:val="421C84D5"/>
    <w:rsid w:val="421CDD8D"/>
    <w:rsid w:val="421D1624"/>
    <w:rsid w:val="421D3F12"/>
    <w:rsid w:val="421E437F"/>
    <w:rsid w:val="421E4F36"/>
    <w:rsid w:val="421EC0E4"/>
    <w:rsid w:val="421ECE43"/>
    <w:rsid w:val="421EDF48"/>
    <w:rsid w:val="421F04D1"/>
    <w:rsid w:val="42200D93"/>
    <w:rsid w:val="4221BBB9"/>
    <w:rsid w:val="4221F339"/>
    <w:rsid w:val="422222A7"/>
    <w:rsid w:val="4222FECF"/>
    <w:rsid w:val="42231A3C"/>
    <w:rsid w:val="4223625F"/>
    <w:rsid w:val="4223CB03"/>
    <w:rsid w:val="4223D0B3"/>
    <w:rsid w:val="42242BFD"/>
    <w:rsid w:val="4224A99D"/>
    <w:rsid w:val="42254680"/>
    <w:rsid w:val="4225C358"/>
    <w:rsid w:val="4225EBD4"/>
    <w:rsid w:val="42267124"/>
    <w:rsid w:val="42290738"/>
    <w:rsid w:val="4229805E"/>
    <w:rsid w:val="422A8D9B"/>
    <w:rsid w:val="422A9495"/>
    <w:rsid w:val="422B4373"/>
    <w:rsid w:val="422C45A6"/>
    <w:rsid w:val="422C4E95"/>
    <w:rsid w:val="422C81AB"/>
    <w:rsid w:val="422C8A6A"/>
    <w:rsid w:val="422CD943"/>
    <w:rsid w:val="422DB497"/>
    <w:rsid w:val="422DFB82"/>
    <w:rsid w:val="422E5D2C"/>
    <w:rsid w:val="422E92B6"/>
    <w:rsid w:val="422EC5C7"/>
    <w:rsid w:val="422ED78D"/>
    <w:rsid w:val="422EEB8D"/>
    <w:rsid w:val="4231B970"/>
    <w:rsid w:val="4231CA15"/>
    <w:rsid w:val="4232295A"/>
    <w:rsid w:val="42327A37"/>
    <w:rsid w:val="4234059C"/>
    <w:rsid w:val="42347DE6"/>
    <w:rsid w:val="4234CE46"/>
    <w:rsid w:val="423566F1"/>
    <w:rsid w:val="423591E4"/>
    <w:rsid w:val="4235EFC1"/>
    <w:rsid w:val="4235F6CD"/>
    <w:rsid w:val="4236312A"/>
    <w:rsid w:val="42369BE8"/>
    <w:rsid w:val="4236D320"/>
    <w:rsid w:val="4236D71D"/>
    <w:rsid w:val="4236F65B"/>
    <w:rsid w:val="42370309"/>
    <w:rsid w:val="42377190"/>
    <w:rsid w:val="4238CF48"/>
    <w:rsid w:val="42395CAE"/>
    <w:rsid w:val="42399670"/>
    <w:rsid w:val="4239AB71"/>
    <w:rsid w:val="423C2577"/>
    <w:rsid w:val="423C2E6E"/>
    <w:rsid w:val="423C4B0C"/>
    <w:rsid w:val="423CCD6D"/>
    <w:rsid w:val="423CF0FD"/>
    <w:rsid w:val="423CF42F"/>
    <w:rsid w:val="423D9B0C"/>
    <w:rsid w:val="423DF003"/>
    <w:rsid w:val="423EC507"/>
    <w:rsid w:val="423EEB21"/>
    <w:rsid w:val="423F5C5E"/>
    <w:rsid w:val="423F8369"/>
    <w:rsid w:val="423F94EE"/>
    <w:rsid w:val="423FCF77"/>
    <w:rsid w:val="423FE39B"/>
    <w:rsid w:val="42402606"/>
    <w:rsid w:val="424074B4"/>
    <w:rsid w:val="4240BEC1"/>
    <w:rsid w:val="42410C16"/>
    <w:rsid w:val="424162E6"/>
    <w:rsid w:val="4241ED21"/>
    <w:rsid w:val="42422D74"/>
    <w:rsid w:val="42424AC1"/>
    <w:rsid w:val="424294D3"/>
    <w:rsid w:val="42439BCB"/>
    <w:rsid w:val="4243C904"/>
    <w:rsid w:val="4244517C"/>
    <w:rsid w:val="4244B4A7"/>
    <w:rsid w:val="4245034C"/>
    <w:rsid w:val="42456589"/>
    <w:rsid w:val="42456E9F"/>
    <w:rsid w:val="42457A96"/>
    <w:rsid w:val="424618FE"/>
    <w:rsid w:val="42462061"/>
    <w:rsid w:val="42466B13"/>
    <w:rsid w:val="42467CAA"/>
    <w:rsid w:val="42487104"/>
    <w:rsid w:val="424A2C86"/>
    <w:rsid w:val="424A9A54"/>
    <w:rsid w:val="424BDF95"/>
    <w:rsid w:val="424BFE4E"/>
    <w:rsid w:val="424C82A0"/>
    <w:rsid w:val="424CBD75"/>
    <w:rsid w:val="424CC1B2"/>
    <w:rsid w:val="424CE9FC"/>
    <w:rsid w:val="424E46A7"/>
    <w:rsid w:val="424EFAF0"/>
    <w:rsid w:val="424F256E"/>
    <w:rsid w:val="425050F3"/>
    <w:rsid w:val="42505AD6"/>
    <w:rsid w:val="42507E7D"/>
    <w:rsid w:val="4250A98E"/>
    <w:rsid w:val="42516E78"/>
    <w:rsid w:val="4251C874"/>
    <w:rsid w:val="4251F3F6"/>
    <w:rsid w:val="42524D9F"/>
    <w:rsid w:val="4252A599"/>
    <w:rsid w:val="42534AEC"/>
    <w:rsid w:val="4253BF7F"/>
    <w:rsid w:val="4253FD31"/>
    <w:rsid w:val="42547AB9"/>
    <w:rsid w:val="4255405F"/>
    <w:rsid w:val="425597A4"/>
    <w:rsid w:val="42562326"/>
    <w:rsid w:val="4256C31A"/>
    <w:rsid w:val="42577A8D"/>
    <w:rsid w:val="4257A9C9"/>
    <w:rsid w:val="42599C18"/>
    <w:rsid w:val="425A0776"/>
    <w:rsid w:val="425AD359"/>
    <w:rsid w:val="425B2A93"/>
    <w:rsid w:val="425B94C3"/>
    <w:rsid w:val="425BBCBE"/>
    <w:rsid w:val="425BF8CB"/>
    <w:rsid w:val="425C176B"/>
    <w:rsid w:val="425CB0D3"/>
    <w:rsid w:val="425CE3C1"/>
    <w:rsid w:val="425DA343"/>
    <w:rsid w:val="425DF276"/>
    <w:rsid w:val="425E6794"/>
    <w:rsid w:val="426042EA"/>
    <w:rsid w:val="42613D45"/>
    <w:rsid w:val="42636C36"/>
    <w:rsid w:val="42640750"/>
    <w:rsid w:val="4264881E"/>
    <w:rsid w:val="4264BCD6"/>
    <w:rsid w:val="42655291"/>
    <w:rsid w:val="4265BE40"/>
    <w:rsid w:val="426632A3"/>
    <w:rsid w:val="4266D3D7"/>
    <w:rsid w:val="42673CB3"/>
    <w:rsid w:val="42678FC5"/>
    <w:rsid w:val="4267A413"/>
    <w:rsid w:val="4267E0FC"/>
    <w:rsid w:val="42684F17"/>
    <w:rsid w:val="42686627"/>
    <w:rsid w:val="4268EDB7"/>
    <w:rsid w:val="42692575"/>
    <w:rsid w:val="4269300F"/>
    <w:rsid w:val="42695FBC"/>
    <w:rsid w:val="426A44D6"/>
    <w:rsid w:val="426B3278"/>
    <w:rsid w:val="426B4AFA"/>
    <w:rsid w:val="426B4F19"/>
    <w:rsid w:val="426DAE2B"/>
    <w:rsid w:val="426E5B85"/>
    <w:rsid w:val="426FA89C"/>
    <w:rsid w:val="426FB904"/>
    <w:rsid w:val="42700A96"/>
    <w:rsid w:val="42705B3C"/>
    <w:rsid w:val="427098EE"/>
    <w:rsid w:val="4270C5D6"/>
    <w:rsid w:val="42710067"/>
    <w:rsid w:val="427171F1"/>
    <w:rsid w:val="4271A71C"/>
    <w:rsid w:val="4272F06A"/>
    <w:rsid w:val="427310C4"/>
    <w:rsid w:val="42737CEE"/>
    <w:rsid w:val="427402CB"/>
    <w:rsid w:val="4274435B"/>
    <w:rsid w:val="427468AA"/>
    <w:rsid w:val="4275C3D7"/>
    <w:rsid w:val="4275D6BD"/>
    <w:rsid w:val="42768A2B"/>
    <w:rsid w:val="42784218"/>
    <w:rsid w:val="42795BEC"/>
    <w:rsid w:val="42796E54"/>
    <w:rsid w:val="427990D5"/>
    <w:rsid w:val="4279937A"/>
    <w:rsid w:val="427A45BA"/>
    <w:rsid w:val="427B9E1A"/>
    <w:rsid w:val="427C0A10"/>
    <w:rsid w:val="427C4711"/>
    <w:rsid w:val="427D4581"/>
    <w:rsid w:val="427E7531"/>
    <w:rsid w:val="427E8B5D"/>
    <w:rsid w:val="427F3492"/>
    <w:rsid w:val="427F375B"/>
    <w:rsid w:val="427F565E"/>
    <w:rsid w:val="4280235F"/>
    <w:rsid w:val="428092A0"/>
    <w:rsid w:val="4280AF6B"/>
    <w:rsid w:val="4280DBC0"/>
    <w:rsid w:val="42816797"/>
    <w:rsid w:val="4281B460"/>
    <w:rsid w:val="428296E4"/>
    <w:rsid w:val="42830B78"/>
    <w:rsid w:val="42837437"/>
    <w:rsid w:val="42840621"/>
    <w:rsid w:val="42859901"/>
    <w:rsid w:val="42860ACE"/>
    <w:rsid w:val="4286622A"/>
    <w:rsid w:val="42867D61"/>
    <w:rsid w:val="4286EC79"/>
    <w:rsid w:val="4286EFCC"/>
    <w:rsid w:val="428700DD"/>
    <w:rsid w:val="428721D6"/>
    <w:rsid w:val="4287352D"/>
    <w:rsid w:val="42898B4B"/>
    <w:rsid w:val="42899548"/>
    <w:rsid w:val="428A165E"/>
    <w:rsid w:val="428A3536"/>
    <w:rsid w:val="428C921B"/>
    <w:rsid w:val="428CEF51"/>
    <w:rsid w:val="428D4C00"/>
    <w:rsid w:val="428DC7DC"/>
    <w:rsid w:val="428DD925"/>
    <w:rsid w:val="428E715C"/>
    <w:rsid w:val="428FB075"/>
    <w:rsid w:val="42908538"/>
    <w:rsid w:val="4291150B"/>
    <w:rsid w:val="42913D43"/>
    <w:rsid w:val="42915B5D"/>
    <w:rsid w:val="42918F05"/>
    <w:rsid w:val="4292FC91"/>
    <w:rsid w:val="4293D9CE"/>
    <w:rsid w:val="4293EF6D"/>
    <w:rsid w:val="4294782B"/>
    <w:rsid w:val="42948FE8"/>
    <w:rsid w:val="4294CDAB"/>
    <w:rsid w:val="42952FEB"/>
    <w:rsid w:val="4295B4E3"/>
    <w:rsid w:val="4296F0ED"/>
    <w:rsid w:val="4296FCDC"/>
    <w:rsid w:val="42979E30"/>
    <w:rsid w:val="4297E2DA"/>
    <w:rsid w:val="42984D3F"/>
    <w:rsid w:val="4298CF51"/>
    <w:rsid w:val="4299C645"/>
    <w:rsid w:val="429BED04"/>
    <w:rsid w:val="429C4C09"/>
    <w:rsid w:val="429D6B2F"/>
    <w:rsid w:val="429F1545"/>
    <w:rsid w:val="42A0C353"/>
    <w:rsid w:val="42A13B99"/>
    <w:rsid w:val="42A1BFCF"/>
    <w:rsid w:val="42A28E1B"/>
    <w:rsid w:val="42A38CE4"/>
    <w:rsid w:val="42A47441"/>
    <w:rsid w:val="42A5F6FA"/>
    <w:rsid w:val="42A66ECF"/>
    <w:rsid w:val="42A687B9"/>
    <w:rsid w:val="42A6FCF3"/>
    <w:rsid w:val="42A77872"/>
    <w:rsid w:val="42A7B71E"/>
    <w:rsid w:val="42A83EF4"/>
    <w:rsid w:val="42A8792A"/>
    <w:rsid w:val="42A8CECC"/>
    <w:rsid w:val="42A98735"/>
    <w:rsid w:val="42A9F9C6"/>
    <w:rsid w:val="42AA47C5"/>
    <w:rsid w:val="42AAF142"/>
    <w:rsid w:val="42AB722A"/>
    <w:rsid w:val="42ACA5E7"/>
    <w:rsid w:val="42AD3656"/>
    <w:rsid w:val="42AEF250"/>
    <w:rsid w:val="42AF93F3"/>
    <w:rsid w:val="42AFEDA1"/>
    <w:rsid w:val="42B10E62"/>
    <w:rsid w:val="42B25675"/>
    <w:rsid w:val="42B3115C"/>
    <w:rsid w:val="42B349B1"/>
    <w:rsid w:val="42B35C28"/>
    <w:rsid w:val="42B49B1D"/>
    <w:rsid w:val="42B4AC63"/>
    <w:rsid w:val="42B50C4F"/>
    <w:rsid w:val="42B54233"/>
    <w:rsid w:val="42B56280"/>
    <w:rsid w:val="42B58400"/>
    <w:rsid w:val="42B5CABF"/>
    <w:rsid w:val="42B61A7E"/>
    <w:rsid w:val="42B6423D"/>
    <w:rsid w:val="42B64591"/>
    <w:rsid w:val="42B68FFA"/>
    <w:rsid w:val="42B69B83"/>
    <w:rsid w:val="42B6B6CB"/>
    <w:rsid w:val="42B7621C"/>
    <w:rsid w:val="42B77CFE"/>
    <w:rsid w:val="42B792B7"/>
    <w:rsid w:val="42B8DDE7"/>
    <w:rsid w:val="42B9CB16"/>
    <w:rsid w:val="42B9CE46"/>
    <w:rsid w:val="42B9CEA8"/>
    <w:rsid w:val="42B9D2BA"/>
    <w:rsid w:val="42BA4E44"/>
    <w:rsid w:val="42BA985B"/>
    <w:rsid w:val="42BAA960"/>
    <w:rsid w:val="42BAE05C"/>
    <w:rsid w:val="42BB2F7C"/>
    <w:rsid w:val="42BB5C10"/>
    <w:rsid w:val="42BD1C42"/>
    <w:rsid w:val="42BDA25D"/>
    <w:rsid w:val="42BDA6F9"/>
    <w:rsid w:val="42BDCDB9"/>
    <w:rsid w:val="42BE197C"/>
    <w:rsid w:val="42BEDFB7"/>
    <w:rsid w:val="42BFFBC4"/>
    <w:rsid w:val="42C07258"/>
    <w:rsid w:val="42C0BB0F"/>
    <w:rsid w:val="42C0BE04"/>
    <w:rsid w:val="42C0F7CA"/>
    <w:rsid w:val="42C10A1B"/>
    <w:rsid w:val="42C141E6"/>
    <w:rsid w:val="42C17716"/>
    <w:rsid w:val="42C1E07D"/>
    <w:rsid w:val="42C1E93A"/>
    <w:rsid w:val="42C3A538"/>
    <w:rsid w:val="42C43C63"/>
    <w:rsid w:val="42C4801E"/>
    <w:rsid w:val="42C4CDA3"/>
    <w:rsid w:val="42C54C53"/>
    <w:rsid w:val="42C5AECB"/>
    <w:rsid w:val="42C787CE"/>
    <w:rsid w:val="42C804F8"/>
    <w:rsid w:val="42C855A5"/>
    <w:rsid w:val="42C8B7C1"/>
    <w:rsid w:val="42C8F257"/>
    <w:rsid w:val="42CA9492"/>
    <w:rsid w:val="42CB0820"/>
    <w:rsid w:val="42CB7234"/>
    <w:rsid w:val="42CBD831"/>
    <w:rsid w:val="42CBFF1D"/>
    <w:rsid w:val="42CD5BD0"/>
    <w:rsid w:val="42CDDA3B"/>
    <w:rsid w:val="42CE2C85"/>
    <w:rsid w:val="42CF3287"/>
    <w:rsid w:val="42D03864"/>
    <w:rsid w:val="42D183B7"/>
    <w:rsid w:val="42D1DA98"/>
    <w:rsid w:val="42D2F8C2"/>
    <w:rsid w:val="42D31E94"/>
    <w:rsid w:val="42D3AC22"/>
    <w:rsid w:val="42D3B14B"/>
    <w:rsid w:val="42D3DA76"/>
    <w:rsid w:val="42D4A2A1"/>
    <w:rsid w:val="42D5078D"/>
    <w:rsid w:val="42D54DB7"/>
    <w:rsid w:val="42D67D02"/>
    <w:rsid w:val="42D6D525"/>
    <w:rsid w:val="42D797FC"/>
    <w:rsid w:val="42D825F5"/>
    <w:rsid w:val="42D87C5A"/>
    <w:rsid w:val="42D8BA57"/>
    <w:rsid w:val="42DB701E"/>
    <w:rsid w:val="42DB98AA"/>
    <w:rsid w:val="42DD266C"/>
    <w:rsid w:val="42DDE704"/>
    <w:rsid w:val="42DE2648"/>
    <w:rsid w:val="42E08F70"/>
    <w:rsid w:val="42E0C915"/>
    <w:rsid w:val="42E11D42"/>
    <w:rsid w:val="42E11FD7"/>
    <w:rsid w:val="42E17405"/>
    <w:rsid w:val="42E2E4C1"/>
    <w:rsid w:val="42E3BFB1"/>
    <w:rsid w:val="42E58CBB"/>
    <w:rsid w:val="42E5AA39"/>
    <w:rsid w:val="42E5F383"/>
    <w:rsid w:val="42E67793"/>
    <w:rsid w:val="42E68B63"/>
    <w:rsid w:val="42E8843A"/>
    <w:rsid w:val="42E8B433"/>
    <w:rsid w:val="42E96D1D"/>
    <w:rsid w:val="42E975EE"/>
    <w:rsid w:val="42E9FDCE"/>
    <w:rsid w:val="42EA125C"/>
    <w:rsid w:val="42EB5AC3"/>
    <w:rsid w:val="42EB66E5"/>
    <w:rsid w:val="42EBAE25"/>
    <w:rsid w:val="42EC1D90"/>
    <w:rsid w:val="42EC25D5"/>
    <w:rsid w:val="42EC3DBA"/>
    <w:rsid w:val="42ED30FA"/>
    <w:rsid w:val="42EE84CA"/>
    <w:rsid w:val="42EF4AE8"/>
    <w:rsid w:val="42EFCDB8"/>
    <w:rsid w:val="42F001C8"/>
    <w:rsid w:val="42F0DB74"/>
    <w:rsid w:val="42F23283"/>
    <w:rsid w:val="42F2789D"/>
    <w:rsid w:val="42F31B22"/>
    <w:rsid w:val="42F3316E"/>
    <w:rsid w:val="42F3D641"/>
    <w:rsid w:val="42F4D124"/>
    <w:rsid w:val="42F5244D"/>
    <w:rsid w:val="42F74E89"/>
    <w:rsid w:val="42F8C3A2"/>
    <w:rsid w:val="42F938E2"/>
    <w:rsid w:val="42FA89EE"/>
    <w:rsid w:val="42FABDE6"/>
    <w:rsid w:val="42FB069F"/>
    <w:rsid w:val="42FB1CD6"/>
    <w:rsid w:val="42FC84C0"/>
    <w:rsid w:val="42FCE642"/>
    <w:rsid w:val="42FD211D"/>
    <w:rsid w:val="42FDABB6"/>
    <w:rsid w:val="42FE711C"/>
    <w:rsid w:val="43010123"/>
    <w:rsid w:val="43010152"/>
    <w:rsid w:val="43012D01"/>
    <w:rsid w:val="430237D0"/>
    <w:rsid w:val="43030D44"/>
    <w:rsid w:val="43043C7A"/>
    <w:rsid w:val="43043DF6"/>
    <w:rsid w:val="4305D094"/>
    <w:rsid w:val="43067317"/>
    <w:rsid w:val="43070B38"/>
    <w:rsid w:val="43071C96"/>
    <w:rsid w:val="4307472A"/>
    <w:rsid w:val="4307D3C6"/>
    <w:rsid w:val="430839CC"/>
    <w:rsid w:val="430894C4"/>
    <w:rsid w:val="4308BA51"/>
    <w:rsid w:val="4308BF99"/>
    <w:rsid w:val="43091FA0"/>
    <w:rsid w:val="43093EC3"/>
    <w:rsid w:val="43098F58"/>
    <w:rsid w:val="430A3307"/>
    <w:rsid w:val="430B1678"/>
    <w:rsid w:val="430D3EE6"/>
    <w:rsid w:val="430DD9E1"/>
    <w:rsid w:val="430FA2C0"/>
    <w:rsid w:val="430FB0D0"/>
    <w:rsid w:val="430FB1B3"/>
    <w:rsid w:val="430FC242"/>
    <w:rsid w:val="430FD358"/>
    <w:rsid w:val="4310FF1A"/>
    <w:rsid w:val="4311FEC0"/>
    <w:rsid w:val="43133028"/>
    <w:rsid w:val="4314B154"/>
    <w:rsid w:val="4314EA17"/>
    <w:rsid w:val="4314FDB5"/>
    <w:rsid w:val="431621B4"/>
    <w:rsid w:val="4316504C"/>
    <w:rsid w:val="431679D2"/>
    <w:rsid w:val="4316ABFB"/>
    <w:rsid w:val="43174200"/>
    <w:rsid w:val="43186A31"/>
    <w:rsid w:val="431A611B"/>
    <w:rsid w:val="431A67B2"/>
    <w:rsid w:val="431B886E"/>
    <w:rsid w:val="431CD606"/>
    <w:rsid w:val="431D5C95"/>
    <w:rsid w:val="431D7A00"/>
    <w:rsid w:val="431DF456"/>
    <w:rsid w:val="431F50EC"/>
    <w:rsid w:val="431F5144"/>
    <w:rsid w:val="431F96B5"/>
    <w:rsid w:val="43209440"/>
    <w:rsid w:val="4321596E"/>
    <w:rsid w:val="43225BE0"/>
    <w:rsid w:val="4322E70A"/>
    <w:rsid w:val="432370E1"/>
    <w:rsid w:val="4323CA0B"/>
    <w:rsid w:val="43243B3B"/>
    <w:rsid w:val="4324DBE6"/>
    <w:rsid w:val="4326F03D"/>
    <w:rsid w:val="43272A67"/>
    <w:rsid w:val="43279FBC"/>
    <w:rsid w:val="4328E35D"/>
    <w:rsid w:val="43298E6E"/>
    <w:rsid w:val="432B41D5"/>
    <w:rsid w:val="432B42B2"/>
    <w:rsid w:val="432BC8A6"/>
    <w:rsid w:val="432C568E"/>
    <w:rsid w:val="432C85C8"/>
    <w:rsid w:val="432CCCEA"/>
    <w:rsid w:val="432D585A"/>
    <w:rsid w:val="432DDFC4"/>
    <w:rsid w:val="432DF55F"/>
    <w:rsid w:val="432E8CA6"/>
    <w:rsid w:val="432EDF23"/>
    <w:rsid w:val="432F054B"/>
    <w:rsid w:val="43305690"/>
    <w:rsid w:val="4331D6CA"/>
    <w:rsid w:val="433335E4"/>
    <w:rsid w:val="4333C68B"/>
    <w:rsid w:val="433413FA"/>
    <w:rsid w:val="4334273D"/>
    <w:rsid w:val="4334357C"/>
    <w:rsid w:val="43344282"/>
    <w:rsid w:val="4334B2F3"/>
    <w:rsid w:val="433502B8"/>
    <w:rsid w:val="43359232"/>
    <w:rsid w:val="43360567"/>
    <w:rsid w:val="43360DF7"/>
    <w:rsid w:val="43365078"/>
    <w:rsid w:val="4338222B"/>
    <w:rsid w:val="43387FA8"/>
    <w:rsid w:val="4338A6FB"/>
    <w:rsid w:val="433A5D16"/>
    <w:rsid w:val="433A9344"/>
    <w:rsid w:val="433BB7BD"/>
    <w:rsid w:val="433CB97A"/>
    <w:rsid w:val="433CC8E3"/>
    <w:rsid w:val="433E3350"/>
    <w:rsid w:val="433EA807"/>
    <w:rsid w:val="433EE518"/>
    <w:rsid w:val="433F6F67"/>
    <w:rsid w:val="433FB9B5"/>
    <w:rsid w:val="4340A448"/>
    <w:rsid w:val="4340B725"/>
    <w:rsid w:val="4340C609"/>
    <w:rsid w:val="434247CD"/>
    <w:rsid w:val="4342F71D"/>
    <w:rsid w:val="4343E7D5"/>
    <w:rsid w:val="4344D459"/>
    <w:rsid w:val="4345050C"/>
    <w:rsid w:val="434544E6"/>
    <w:rsid w:val="43466AD1"/>
    <w:rsid w:val="43466CB6"/>
    <w:rsid w:val="434683DB"/>
    <w:rsid w:val="43469B1A"/>
    <w:rsid w:val="4346E999"/>
    <w:rsid w:val="43474197"/>
    <w:rsid w:val="43474A42"/>
    <w:rsid w:val="434759D3"/>
    <w:rsid w:val="4347D602"/>
    <w:rsid w:val="43486C1D"/>
    <w:rsid w:val="43493E13"/>
    <w:rsid w:val="434956F4"/>
    <w:rsid w:val="4349E3EA"/>
    <w:rsid w:val="434A4DEA"/>
    <w:rsid w:val="434B31DA"/>
    <w:rsid w:val="434C059B"/>
    <w:rsid w:val="434CB1BF"/>
    <w:rsid w:val="434CDC91"/>
    <w:rsid w:val="434DD7A3"/>
    <w:rsid w:val="434E606A"/>
    <w:rsid w:val="434EAF6C"/>
    <w:rsid w:val="434EE444"/>
    <w:rsid w:val="43503245"/>
    <w:rsid w:val="43508942"/>
    <w:rsid w:val="43509C1D"/>
    <w:rsid w:val="4350FAD1"/>
    <w:rsid w:val="43512960"/>
    <w:rsid w:val="435164A1"/>
    <w:rsid w:val="4351A2A9"/>
    <w:rsid w:val="4351D893"/>
    <w:rsid w:val="43525732"/>
    <w:rsid w:val="4352CA2B"/>
    <w:rsid w:val="4353F92B"/>
    <w:rsid w:val="435440A6"/>
    <w:rsid w:val="4356BC1A"/>
    <w:rsid w:val="435734F1"/>
    <w:rsid w:val="43573AB6"/>
    <w:rsid w:val="435790A8"/>
    <w:rsid w:val="4358298D"/>
    <w:rsid w:val="435876DF"/>
    <w:rsid w:val="43587EBF"/>
    <w:rsid w:val="43596A3A"/>
    <w:rsid w:val="435A27F5"/>
    <w:rsid w:val="435A377F"/>
    <w:rsid w:val="435A8F65"/>
    <w:rsid w:val="435AA8BC"/>
    <w:rsid w:val="435AB9C9"/>
    <w:rsid w:val="435AFF24"/>
    <w:rsid w:val="435C5866"/>
    <w:rsid w:val="435C639A"/>
    <w:rsid w:val="435C8EE1"/>
    <w:rsid w:val="435CFB49"/>
    <w:rsid w:val="435DAEFA"/>
    <w:rsid w:val="435F2B50"/>
    <w:rsid w:val="435FD7C5"/>
    <w:rsid w:val="4360E3C5"/>
    <w:rsid w:val="4360E6BB"/>
    <w:rsid w:val="43629A25"/>
    <w:rsid w:val="43638E18"/>
    <w:rsid w:val="4363B9B5"/>
    <w:rsid w:val="436447AC"/>
    <w:rsid w:val="436524F5"/>
    <w:rsid w:val="43657810"/>
    <w:rsid w:val="43666D73"/>
    <w:rsid w:val="43667943"/>
    <w:rsid w:val="4366D22F"/>
    <w:rsid w:val="43674F4F"/>
    <w:rsid w:val="43679F9D"/>
    <w:rsid w:val="4368BB73"/>
    <w:rsid w:val="43695801"/>
    <w:rsid w:val="43698D16"/>
    <w:rsid w:val="4369B66F"/>
    <w:rsid w:val="436B1A9E"/>
    <w:rsid w:val="436C0402"/>
    <w:rsid w:val="436C6000"/>
    <w:rsid w:val="436C7DA7"/>
    <w:rsid w:val="436CE68F"/>
    <w:rsid w:val="436E9B2F"/>
    <w:rsid w:val="436FA24D"/>
    <w:rsid w:val="43704A17"/>
    <w:rsid w:val="43719EF9"/>
    <w:rsid w:val="43720E21"/>
    <w:rsid w:val="4372716F"/>
    <w:rsid w:val="43729F04"/>
    <w:rsid w:val="43737AB8"/>
    <w:rsid w:val="437437A3"/>
    <w:rsid w:val="4376102B"/>
    <w:rsid w:val="4376E533"/>
    <w:rsid w:val="4377A21F"/>
    <w:rsid w:val="4377C1A0"/>
    <w:rsid w:val="4377CEAA"/>
    <w:rsid w:val="43783480"/>
    <w:rsid w:val="43788510"/>
    <w:rsid w:val="4378BB4E"/>
    <w:rsid w:val="4378F574"/>
    <w:rsid w:val="43796352"/>
    <w:rsid w:val="4379B745"/>
    <w:rsid w:val="437A8177"/>
    <w:rsid w:val="437ABD1A"/>
    <w:rsid w:val="437BF3F1"/>
    <w:rsid w:val="437C1A4F"/>
    <w:rsid w:val="437D1F6C"/>
    <w:rsid w:val="437DE819"/>
    <w:rsid w:val="437EAA53"/>
    <w:rsid w:val="43801711"/>
    <w:rsid w:val="4380A5F9"/>
    <w:rsid w:val="4380B8A4"/>
    <w:rsid w:val="438187EB"/>
    <w:rsid w:val="43819A54"/>
    <w:rsid w:val="43831EC0"/>
    <w:rsid w:val="43842E7F"/>
    <w:rsid w:val="43848DB2"/>
    <w:rsid w:val="43853431"/>
    <w:rsid w:val="43855FB7"/>
    <w:rsid w:val="4385610F"/>
    <w:rsid w:val="4386917D"/>
    <w:rsid w:val="4386AA95"/>
    <w:rsid w:val="43875007"/>
    <w:rsid w:val="43888D9D"/>
    <w:rsid w:val="438930E4"/>
    <w:rsid w:val="438B309C"/>
    <w:rsid w:val="438B5D7B"/>
    <w:rsid w:val="438C47DE"/>
    <w:rsid w:val="438FA8CD"/>
    <w:rsid w:val="438FF064"/>
    <w:rsid w:val="43907057"/>
    <w:rsid w:val="4390EBF9"/>
    <w:rsid w:val="4390F4F5"/>
    <w:rsid w:val="4391711C"/>
    <w:rsid w:val="4391A0A1"/>
    <w:rsid w:val="4391E092"/>
    <w:rsid w:val="4391EDED"/>
    <w:rsid w:val="4392A9E6"/>
    <w:rsid w:val="4392D9CB"/>
    <w:rsid w:val="43943CF4"/>
    <w:rsid w:val="43950C63"/>
    <w:rsid w:val="4395665C"/>
    <w:rsid w:val="4395B72A"/>
    <w:rsid w:val="4395BA73"/>
    <w:rsid w:val="4396DAAE"/>
    <w:rsid w:val="4396F2DB"/>
    <w:rsid w:val="4397692F"/>
    <w:rsid w:val="4397BAC3"/>
    <w:rsid w:val="4398294D"/>
    <w:rsid w:val="4398FAEF"/>
    <w:rsid w:val="4399B41C"/>
    <w:rsid w:val="439A1BFE"/>
    <w:rsid w:val="439A1C35"/>
    <w:rsid w:val="439AC97A"/>
    <w:rsid w:val="439B0A25"/>
    <w:rsid w:val="439CF9BC"/>
    <w:rsid w:val="439D11B7"/>
    <w:rsid w:val="439D1506"/>
    <w:rsid w:val="43A06284"/>
    <w:rsid w:val="43A1ADA3"/>
    <w:rsid w:val="43A2B516"/>
    <w:rsid w:val="43A2B990"/>
    <w:rsid w:val="43A2BBB6"/>
    <w:rsid w:val="43A3059A"/>
    <w:rsid w:val="43A3F3E1"/>
    <w:rsid w:val="43A4C1BE"/>
    <w:rsid w:val="43A4E45B"/>
    <w:rsid w:val="43A50450"/>
    <w:rsid w:val="43A54C28"/>
    <w:rsid w:val="43A6491E"/>
    <w:rsid w:val="43A6829B"/>
    <w:rsid w:val="43A6F9A9"/>
    <w:rsid w:val="43A75F61"/>
    <w:rsid w:val="43A76701"/>
    <w:rsid w:val="43A80B58"/>
    <w:rsid w:val="43A8C02B"/>
    <w:rsid w:val="43A9603C"/>
    <w:rsid w:val="43A992E6"/>
    <w:rsid w:val="43A99EDB"/>
    <w:rsid w:val="43A9D113"/>
    <w:rsid w:val="43AA5700"/>
    <w:rsid w:val="43AA7142"/>
    <w:rsid w:val="43AAC2DA"/>
    <w:rsid w:val="43AC2BFC"/>
    <w:rsid w:val="43AC71F7"/>
    <w:rsid w:val="43ACBFF8"/>
    <w:rsid w:val="43AD4EF9"/>
    <w:rsid w:val="43AD55B7"/>
    <w:rsid w:val="43AD7AB0"/>
    <w:rsid w:val="43AD878B"/>
    <w:rsid w:val="43AD9AF9"/>
    <w:rsid w:val="43ADCAE5"/>
    <w:rsid w:val="43ADEB31"/>
    <w:rsid w:val="43AE3D99"/>
    <w:rsid w:val="43AE50BD"/>
    <w:rsid w:val="43AEBD51"/>
    <w:rsid w:val="43AF506E"/>
    <w:rsid w:val="43B090D8"/>
    <w:rsid w:val="43B25490"/>
    <w:rsid w:val="43B3500F"/>
    <w:rsid w:val="43B36932"/>
    <w:rsid w:val="43B3A034"/>
    <w:rsid w:val="43B3E3C1"/>
    <w:rsid w:val="43B4A730"/>
    <w:rsid w:val="43B50D1D"/>
    <w:rsid w:val="43B541FF"/>
    <w:rsid w:val="43B67466"/>
    <w:rsid w:val="43B67DF2"/>
    <w:rsid w:val="43B6F0B0"/>
    <w:rsid w:val="43B7186B"/>
    <w:rsid w:val="43B7F6A4"/>
    <w:rsid w:val="43B9039F"/>
    <w:rsid w:val="43B93CA8"/>
    <w:rsid w:val="43B9D636"/>
    <w:rsid w:val="43BAACB0"/>
    <w:rsid w:val="43BB3C70"/>
    <w:rsid w:val="43BB3F68"/>
    <w:rsid w:val="43BB62CD"/>
    <w:rsid w:val="43BBEA15"/>
    <w:rsid w:val="43BCC90F"/>
    <w:rsid w:val="43BCFDD9"/>
    <w:rsid w:val="43BD8195"/>
    <w:rsid w:val="43BE04D0"/>
    <w:rsid w:val="43BE3171"/>
    <w:rsid w:val="43BEFD51"/>
    <w:rsid w:val="43BF6A10"/>
    <w:rsid w:val="43BFC08A"/>
    <w:rsid w:val="43C02DF4"/>
    <w:rsid w:val="43C0A3AD"/>
    <w:rsid w:val="43C18C8B"/>
    <w:rsid w:val="43C1FD75"/>
    <w:rsid w:val="43C23ED4"/>
    <w:rsid w:val="43C2F2D9"/>
    <w:rsid w:val="43C5F40A"/>
    <w:rsid w:val="43C66FF9"/>
    <w:rsid w:val="43C69DCF"/>
    <w:rsid w:val="43C6B66D"/>
    <w:rsid w:val="43C76C63"/>
    <w:rsid w:val="43C796C2"/>
    <w:rsid w:val="43C79948"/>
    <w:rsid w:val="43C85980"/>
    <w:rsid w:val="43C86EF5"/>
    <w:rsid w:val="43C9039B"/>
    <w:rsid w:val="43C9AC57"/>
    <w:rsid w:val="43C9D37E"/>
    <w:rsid w:val="43CB0130"/>
    <w:rsid w:val="43CB49CA"/>
    <w:rsid w:val="43CB6E5C"/>
    <w:rsid w:val="43CC3FC1"/>
    <w:rsid w:val="43CC6CD0"/>
    <w:rsid w:val="43CE1685"/>
    <w:rsid w:val="43CECE0A"/>
    <w:rsid w:val="43CEF16E"/>
    <w:rsid w:val="43CFD47E"/>
    <w:rsid w:val="43D10C03"/>
    <w:rsid w:val="43D11A8A"/>
    <w:rsid w:val="43D12256"/>
    <w:rsid w:val="43D18948"/>
    <w:rsid w:val="43D48756"/>
    <w:rsid w:val="43D55618"/>
    <w:rsid w:val="43D67D8B"/>
    <w:rsid w:val="43D6E496"/>
    <w:rsid w:val="43D70C93"/>
    <w:rsid w:val="43D84CE6"/>
    <w:rsid w:val="43D8EB79"/>
    <w:rsid w:val="43D93681"/>
    <w:rsid w:val="43DB61FD"/>
    <w:rsid w:val="43DC74A3"/>
    <w:rsid w:val="43DCA1AC"/>
    <w:rsid w:val="43DD46CD"/>
    <w:rsid w:val="43DD9036"/>
    <w:rsid w:val="43DE1DC9"/>
    <w:rsid w:val="43DE7B85"/>
    <w:rsid w:val="43DEC6F3"/>
    <w:rsid w:val="43DEF757"/>
    <w:rsid w:val="43DF50AA"/>
    <w:rsid w:val="43DFBD52"/>
    <w:rsid w:val="43DFFCF9"/>
    <w:rsid w:val="43E0945C"/>
    <w:rsid w:val="43E0CE7F"/>
    <w:rsid w:val="43E3379C"/>
    <w:rsid w:val="43E408B4"/>
    <w:rsid w:val="43E686A7"/>
    <w:rsid w:val="43E6E851"/>
    <w:rsid w:val="43E70F09"/>
    <w:rsid w:val="43E7A04B"/>
    <w:rsid w:val="43E82CE8"/>
    <w:rsid w:val="43E84989"/>
    <w:rsid w:val="43E8BBAF"/>
    <w:rsid w:val="43E97252"/>
    <w:rsid w:val="43E97D8C"/>
    <w:rsid w:val="43EA1952"/>
    <w:rsid w:val="43EA2890"/>
    <w:rsid w:val="43EA92CF"/>
    <w:rsid w:val="43EAB34B"/>
    <w:rsid w:val="43EAF7FB"/>
    <w:rsid w:val="43EAFB51"/>
    <w:rsid w:val="43EC9AED"/>
    <w:rsid w:val="43ECCDD0"/>
    <w:rsid w:val="43EDFF89"/>
    <w:rsid w:val="43EE2860"/>
    <w:rsid w:val="43EE6C71"/>
    <w:rsid w:val="43EEDB86"/>
    <w:rsid w:val="43EF93EB"/>
    <w:rsid w:val="43EFA421"/>
    <w:rsid w:val="43EFF2CA"/>
    <w:rsid w:val="43F00346"/>
    <w:rsid w:val="43F05CE5"/>
    <w:rsid w:val="43F06F1E"/>
    <w:rsid w:val="43F0EAE3"/>
    <w:rsid w:val="43F241AF"/>
    <w:rsid w:val="43F25DEB"/>
    <w:rsid w:val="43F4AE71"/>
    <w:rsid w:val="43F5C425"/>
    <w:rsid w:val="43F99136"/>
    <w:rsid w:val="43F9B609"/>
    <w:rsid w:val="43F9F660"/>
    <w:rsid w:val="43FA69CB"/>
    <w:rsid w:val="43FA8668"/>
    <w:rsid w:val="43FBC1A7"/>
    <w:rsid w:val="43FCAE72"/>
    <w:rsid w:val="43FD8E71"/>
    <w:rsid w:val="43FFA7BF"/>
    <w:rsid w:val="44008D16"/>
    <w:rsid w:val="4401608B"/>
    <w:rsid w:val="4401A3EE"/>
    <w:rsid w:val="4401C1B6"/>
    <w:rsid w:val="44020673"/>
    <w:rsid w:val="4403207E"/>
    <w:rsid w:val="44036E09"/>
    <w:rsid w:val="4403A899"/>
    <w:rsid w:val="4403C8D9"/>
    <w:rsid w:val="44042E41"/>
    <w:rsid w:val="440432F4"/>
    <w:rsid w:val="44051EC9"/>
    <w:rsid w:val="4406646A"/>
    <w:rsid w:val="4406A432"/>
    <w:rsid w:val="4406A8B3"/>
    <w:rsid w:val="4406AC1D"/>
    <w:rsid w:val="4407A7B6"/>
    <w:rsid w:val="44099DD9"/>
    <w:rsid w:val="440A49D4"/>
    <w:rsid w:val="440B5B25"/>
    <w:rsid w:val="440BA399"/>
    <w:rsid w:val="440C3493"/>
    <w:rsid w:val="440CB8CC"/>
    <w:rsid w:val="440D2C71"/>
    <w:rsid w:val="440EA108"/>
    <w:rsid w:val="440EDFF9"/>
    <w:rsid w:val="440EFD6B"/>
    <w:rsid w:val="44106C9C"/>
    <w:rsid w:val="441072F1"/>
    <w:rsid w:val="44107A63"/>
    <w:rsid w:val="4411A4E3"/>
    <w:rsid w:val="4413D262"/>
    <w:rsid w:val="441437EE"/>
    <w:rsid w:val="4414B2A1"/>
    <w:rsid w:val="4414C039"/>
    <w:rsid w:val="4414C92B"/>
    <w:rsid w:val="44154318"/>
    <w:rsid w:val="44167A5B"/>
    <w:rsid w:val="4416F514"/>
    <w:rsid w:val="44172E34"/>
    <w:rsid w:val="44173A1B"/>
    <w:rsid w:val="44173F89"/>
    <w:rsid w:val="4417C906"/>
    <w:rsid w:val="4417F69A"/>
    <w:rsid w:val="441830C3"/>
    <w:rsid w:val="4419989B"/>
    <w:rsid w:val="4419C149"/>
    <w:rsid w:val="441A4018"/>
    <w:rsid w:val="441A5148"/>
    <w:rsid w:val="441A82D7"/>
    <w:rsid w:val="441A889D"/>
    <w:rsid w:val="441AB577"/>
    <w:rsid w:val="441AB6DC"/>
    <w:rsid w:val="441B487D"/>
    <w:rsid w:val="441C097B"/>
    <w:rsid w:val="441C4A51"/>
    <w:rsid w:val="441E0A92"/>
    <w:rsid w:val="441E2692"/>
    <w:rsid w:val="441E47CE"/>
    <w:rsid w:val="441E537C"/>
    <w:rsid w:val="441EC173"/>
    <w:rsid w:val="441F73AB"/>
    <w:rsid w:val="441FF596"/>
    <w:rsid w:val="44209D16"/>
    <w:rsid w:val="4420A1DB"/>
    <w:rsid w:val="4420A484"/>
    <w:rsid w:val="4421BBBC"/>
    <w:rsid w:val="4421D54B"/>
    <w:rsid w:val="4421FBFE"/>
    <w:rsid w:val="4424879F"/>
    <w:rsid w:val="4424F1DF"/>
    <w:rsid w:val="44252568"/>
    <w:rsid w:val="44252804"/>
    <w:rsid w:val="442605D7"/>
    <w:rsid w:val="44261855"/>
    <w:rsid w:val="44265E0E"/>
    <w:rsid w:val="4426CA85"/>
    <w:rsid w:val="44272735"/>
    <w:rsid w:val="4429983D"/>
    <w:rsid w:val="442A2384"/>
    <w:rsid w:val="442ACBB2"/>
    <w:rsid w:val="442BB7A1"/>
    <w:rsid w:val="442BC389"/>
    <w:rsid w:val="442BF59B"/>
    <w:rsid w:val="442C81F0"/>
    <w:rsid w:val="442CCFD4"/>
    <w:rsid w:val="44305B58"/>
    <w:rsid w:val="44307FD3"/>
    <w:rsid w:val="4430AD5A"/>
    <w:rsid w:val="44313A24"/>
    <w:rsid w:val="44325412"/>
    <w:rsid w:val="44329D8D"/>
    <w:rsid w:val="443340B4"/>
    <w:rsid w:val="44349B3D"/>
    <w:rsid w:val="4434CFB8"/>
    <w:rsid w:val="4434DDD2"/>
    <w:rsid w:val="44351F9F"/>
    <w:rsid w:val="443565AD"/>
    <w:rsid w:val="4436322C"/>
    <w:rsid w:val="4436FECF"/>
    <w:rsid w:val="443726AF"/>
    <w:rsid w:val="4437C363"/>
    <w:rsid w:val="4439B903"/>
    <w:rsid w:val="443A915F"/>
    <w:rsid w:val="443A9836"/>
    <w:rsid w:val="443B96BB"/>
    <w:rsid w:val="443BBBD7"/>
    <w:rsid w:val="443C8F46"/>
    <w:rsid w:val="443CF733"/>
    <w:rsid w:val="443D8A2C"/>
    <w:rsid w:val="443DBD8B"/>
    <w:rsid w:val="443DDEAB"/>
    <w:rsid w:val="443EAE77"/>
    <w:rsid w:val="443F505B"/>
    <w:rsid w:val="443FBE39"/>
    <w:rsid w:val="443FD866"/>
    <w:rsid w:val="444140E4"/>
    <w:rsid w:val="44446313"/>
    <w:rsid w:val="4445BEEC"/>
    <w:rsid w:val="4445F7B9"/>
    <w:rsid w:val="444637DC"/>
    <w:rsid w:val="4446C9C0"/>
    <w:rsid w:val="4446E01F"/>
    <w:rsid w:val="44470239"/>
    <w:rsid w:val="44474E2A"/>
    <w:rsid w:val="4447DF0E"/>
    <w:rsid w:val="44495D26"/>
    <w:rsid w:val="444ABFE8"/>
    <w:rsid w:val="444AE1D8"/>
    <w:rsid w:val="444B4BD5"/>
    <w:rsid w:val="444D1019"/>
    <w:rsid w:val="444D5325"/>
    <w:rsid w:val="444E16A2"/>
    <w:rsid w:val="444F4DF5"/>
    <w:rsid w:val="444FAC94"/>
    <w:rsid w:val="4450575D"/>
    <w:rsid w:val="445077A7"/>
    <w:rsid w:val="445096C7"/>
    <w:rsid w:val="445142AB"/>
    <w:rsid w:val="44534D5F"/>
    <w:rsid w:val="4454A080"/>
    <w:rsid w:val="4455D08E"/>
    <w:rsid w:val="445687F3"/>
    <w:rsid w:val="44569C82"/>
    <w:rsid w:val="44571391"/>
    <w:rsid w:val="4457B6C9"/>
    <w:rsid w:val="4457DBF3"/>
    <w:rsid w:val="445867DB"/>
    <w:rsid w:val="445A78C2"/>
    <w:rsid w:val="445B2448"/>
    <w:rsid w:val="445E2704"/>
    <w:rsid w:val="445F5288"/>
    <w:rsid w:val="4460CE39"/>
    <w:rsid w:val="44616B31"/>
    <w:rsid w:val="4461FB61"/>
    <w:rsid w:val="4462C95F"/>
    <w:rsid w:val="446337FE"/>
    <w:rsid w:val="44634E14"/>
    <w:rsid w:val="4463D322"/>
    <w:rsid w:val="44657CA1"/>
    <w:rsid w:val="4465B0C4"/>
    <w:rsid w:val="4465C5F7"/>
    <w:rsid w:val="4466F537"/>
    <w:rsid w:val="44679DD9"/>
    <w:rsid w:val="4467DC39"/>
    <w:rsid w:val="44688C4C"/>
    <w:rsid w:val="4468FB37"/>
    <w:rsid w:val="446925A2"/>
    <w:rsid w:val="4469D12A"/>
    <w:rsid w:val="446A8050"/>
    <w:rsid w:val="446B3DB0"/>
    <w:rsid w:val="446B420B"/>
    <w:rsid w:val="446B6B72"/>
    <w:rsid w:val="446C0766"/>
    <w:rsid w:val="446CC8CB"/>
    <w:rsid w:val="446D86CA"/>
    <w:rsid w:val="446DF5D9"/>
    <w:rsid w:val="446E36A7"/>
    <w:rsid w:val="446E8E7A"/>
    <w:rsid w:val="446EBACD"/>
    <w:rsid w:val="446EC90F"/>
    <w:rsid w:val="446F619C"/>
    <w:rsid w:val="44703110"/>
    <w:rsid w:val="447050C5"/>
    <w:rsid w:val="4470E5C3"/>
    <w:rsid w:val="4471AE4D"/>
    <w:rsid w:val="4471BBF3"/>
    <w:rsid w:val="44727407"/>
    <w:rsid w:val="4472E6EF"/>
    <w:rsid w:val="44736701"/>
    <w:rsid w:val="4473AF67"/>
    <w:rsid w:val="447603CF"/>
    <w:rsid w:val="44765129"/>
    <w:rsid w:val="44766C93"/>
    <w:rsid w:val="44781301"/>
    <w:rsid w:val="4479266B"/>
    <w:rsid w:val="447A21DD"/>
    <w:rsid w:val="447A3EF0"/>
    <w:rsid w:val="447A47AF"/>
    <w:rsid w:val="447A5531"/>
    <w:rsid w:val="447A7E80"/>
    <w:rsid w:val="447ABFA3"/>
    <w:rsid w:val="447ADE34"/>
    <w:rsid w:val="447B86B1"/>
    <w:rsid w:val="447BDF56"/>
    <w:rsid w:val="447C53B4"/>
    <w:rsid w:val="447C8FF9"/>
    <w:rsid w:val="447CEFEC"/>
    <w:rsid w:val="447D6499"/>
    <w:rsid w:val="447D70EE"/>
    <w:rsid w:val="447DB58D"/>
    <w:rsid w:val="447DCEE1"/>
    <w:rsid w:val="447E1308"/>
    <w:rsid w:val="447E9280"/>
    <w:rsid w:val="447EB1AE"/>
    <w:rsid w:val="447EBDDB"/>
    <w:rsid w:val="447F66DB"/>
    <w:rsid w:val="44802958"/>
    <w:rsid w:val="448059FA"/>
    <w:rsid w:val="44811A53"/>
    <w:rsid w:val="44822E7D"/>
    <w:rsid w:val="44827753"/>
    <w:rsid w:val="448609E3"/>
    <w:rsid w:val="4486EA20"/>
    <w:rsid w:val="448769FA"/>
    <w:rsid w:val="448782A2"/>
    <w:rsid w:val="4487CAA4"/>
    <w:rsid w:val="448881D0"/>
    <w:rsid w:val="448A1673"/>
    <w:rsid w:val="448A457E"/>
    <w:rsid w:val="448AA770"/>
    <w:rsid w:val="448AD2AD"/>
    <w:rsid w:val="448AECF2"/>
    <w:rsid w:val="448BFB9A"/>
    <w:rsid w:val="448C5ADA"/>
    <w:rsid w:val="448C8F08"/>
    <w:rsid w:val="448D3C95"/>
    <w:rsid w:val="448DBEF1"/>
    <w:rsid w:val="448FA296"/>
    <w:rsid w:val="449015AC"/>
    <w:rsid w:val="44905F0E"/>
    <w:rsid w:val="44907052"/>
    <w:rsid w:val="449103F8"/>
    <w:rsid w:val="4491D2E7"/>
    <w:rsid w:val="4491DE8E"/>
    <w:rsid w:val="44923A0E"/>
    <w:rsid w:val="44925368"/>
    <w:rsid w:val="44934B97"/>
    <w:rsid w:val="4494F732"/>
    <w:rsid w:val="44956781"/>
    <w:rsid w:val="44967673"/>
    <w:rsid w:val="44975E47"/>
    <w:rsid w:val="4498171D"/>
    <w:rsid w:val="4498996D"/>
    <w:rsid w:val="4498C4A6"/>
    <w:rsid w:val="4498F740"/>
    <w:rsid w:val="4499134B"/>
    <w:rsid w:val="4499F45B"/>
    <w:rsid w:val="449B02DF"/>
    <w:rsid w:val="449B1276"/>
    <w:rsid w:val="449B6EF0"/>
    <w:rsid w:val="449C83FB"/>
    <w:rsid w:val="449D9FF4"/>
    <w:rsid w:val="449F4183"/>
    <w:rsid w:val="449FA31C"/>
    <w:rsid w:val="449FB1A7"/>
    <w:rsid w:val="44A002C6"/>
    <w:rsid w:val="44A119A0"/>
    <w:rsid w:val="44A172D3"/>
    <w:rsid w:val="44A208B6"/>
    <w:rsid w:val="44A2526A"/>
    <w:rsid w:val="44A33DEE"/>
    <w:rsid w:val="44A420BB"/>
    <w:rsid w:val="44A4252C"/>
    <w:rsid w:val="44A4901D"/>
    <w:rsid w:val="44A4BD05"/>
    <w:rsid w:val="44A5CADC"/>
    <w:rsid w:val="44A5ED5B"/>
    <w:rsid w:val="44A619F4"/>
    <w:rsid w:val="44A6A865"/>
    <w:rsid w:val="44A6D3BE"/>
    <w:rsid w:val="44A74845"/>
    <w:rsid w:val="44A75E37"/>
    <w:rsid w:val="44A89700"/>
    <w:rsid w:val="44A8AC9F"/>
    <w:rsid w:val="44A8ED56"/>
    <w:rsid w:val="44A97BA4"/>
    <w:rsid w:val="44AAA0B7"/>
    <w:rsid w:val="44AB0D66"/>
    <w:rsid w:val="44AB1533"/>
    <w:rsid w:val="44AB4887"/>
    <w:rsid w:val="44AC0EFC"/>
    <w:rsid w:val="44AC61D2"/>
    <w:rsid w:val="44ACEAEE"/>
    <w:rsid w:val="44AE4A07"/>
    <w:rsid w:val="44AE83F2"/>
    <w:rsid w:val="44AEE367"/>
    <w:rsid w:val="44AF4C60"/>
    <w:rsid w:val="44AF8C56"/>
    <w:rsid w:val="44AFD9DD"/>
    <w:rsid w:val="44B0D222"/>
    <w:rsid w:val="44B0F61D"/>
    <w:rsid w:val="44B13DF7"/>
    <w:rsid w:val="44B1A82E"/>
    <w:rsid w:val="44B2FF89"/>
    <w:rsid w:val="44B4BDBF"/>
    <w:rsid w:val="44B5A3DD"/>
    <w:rsid w:val="44B5F975"/>
    <w:rsid w:val="44B6443B"/>
    <w:rsid w:val="44B67C13"/>
    <w:rsid w:val="44B7F8D3"/>
    <w:rsid w:val="44B976FE"/>
    <w:rsid w:val="44B99DF8"/>
    <w:rsid w:val="44BAB1AE"/>
    <w:rsid w:val="44BB026F"/>
    <w:rsid w:val="44BB66D3"/>
    <w:rsid w:val="44BE2C41"/>
    <w:rsid w:val="44BE52C9"/>
    <w:rsid w:val="44BEFA8E"/>
    <w:rsid w:val="44C08509"/>
    <w:rsid w:val="44C13D44"/>
    <w:rsid w:val="44C14E27"/>
    <w:rsid w:val="44C165DA"/>
    <w:rsid w:val="44C2BF26"/>
    <w:rsid w:val="44C365AD"/>
    <w:rsid w:val="44C410E4"/>
    <w:rsid w:val="44C438D3"/>
    <w:rsid w:val="44C44A27"/>
    <w:rsid w:val="44C66CCC"/>
    <w:rsid w:val="44C83288"/>
    <w:rsid w:val="44C8CFD7"/>
    <w:rsid w:val="44C8E65A"/>
    <w:rsid w:val="44C9C401"/>
    <w:rsid w:val="44CA3FF0"/>
    <w:rsid w:val="44CA5287"/>
    <w:rsid w:val="44CBB0D6"/>
    <w:rsid w:val="44CD075D"/>
    <w:rsid w:val="44CD4BA0"/>
    <w:rsid w:val="44CD6BAD"/>
    <w:rsid w:val="44CD6D41"/>
    <w:rsid w:val="44CDF75A"/>
    <w:rsid w:val="44CE0B63"/>
    <w:rsid w:val="44CFB860"/>
    <w:rsid w:val="44D08C39"/>
    <w:rsid w:val="44D150E0"/>
    <w:rsid w:val="44D19442"/>
    <w:rsid w:val="44D25022"/>
    <w:rsid w:val="44D2BA7E"/>
    <w:rsid w:val="44D395BB"/>
    <w:rsid w:val="44D3C794"/>
    <w:rsid w:val="44D668B3"/>
    <w:rsid w:val="44D829D8"/>
    <w:rsid w:val="44D83202"/>
    <w:rsid w:val="44D898A2"/>
    <w:rsid w:val="44D8D1D0"/>
    <w:rsid w:val="44D92245"/>
    <w:rsid w:val="44D9CAB8"/>
    <w:rsid w:val="44DAF4E1"/>
    <w:rsid w:val="44DB3934"/>
    <w:rsid w:val="44DB6B9B"/>
    <w:rsid w:val="44DB7635"/>
    <w:rsid w:val="44DB9261"/>
    <w:rsid w:val="44E1C6F7"/>
    <w:rsid w:val="44E20F33"/>
    <w:rsid w:val="44E2C94B"/>
    <w:rsid w:val="44E2F71A"/>
    <w:rsid w:val="44E2F7A1"/>
    <w:rsid w:val="44E366DF"/>
    <w:rsid w:val="44E40E90"/>
    <w:rsid w:val="44E72B0D"/>
    <w:rsid w:val="44E8C704"/>
    <w:rsid w:val="44EAD850"/>
    <w:rsid w:val="44EB702D"/>
    <w:rsid w:val="44EB812B"/>
    <w:rsid w:val="44EC5B9B"/>
    <w:rsid w:val="44ECBE23"/>
    <w:rsid w:val="44ED5EA6"/>
    <w:rsid w:val="44ED7DB8"/>
    <w:rsid w:val="44F02D28"/>
    <w:rsid w:val="44F12AD8"/>
    <w:rsid w:val="44F2344A"/>
    <w:rsid w:val="44F244A6"/>
    <w:rsid w:val="44F2581B"/>
    <w:rsid w:val="44F26931"/>
    <w:rsid w:val="44F3F147"/>
    <w:rsid w:val="44F3F44B"/>
    <w:rsid w:val="44F4B5B8"/>
    <w:rsid w:val="44F5AF09"/>
    <w:rsid w:val="44F63430"/>
    <w:rsid w:val="44F68781"/>
    <w:rsid w:val="44F85E50"/>
    <w:rsid w:val="44F8A257"/>
    <w:rsid w:val="44FB964B"/>
    <w:rsid w:val="44FC2CDE"/>
    <w:rsid w:val="44FC2DEC"/>
    <w:rsid w:val="44FD59F3"/>
    <w:rsid w:val="44FD5D09"/>
    <w:rsid w:val="44FE3C5E"/>
    <w:rsid w:val="44FE454A"/>
    <w:rsid w:val="44FEF63B"/>
    <w:rsid w:val="44FEFF4A"/>
    <w:rsid w:val="44FF39DF"/>
    <w:rsid w:val="44FF72F5"/>
    <w:rsid w:val="44FF8F48"/>
    <w:rsid w:val="44FFC2F6"/>
    <w:rsid w:val="45002D70"/>
    <w:rsid w:val="450046B9"/>
    <w:rsid w:val="45009F71"/>
    <w:rsid w:val="450272AC"/>
    <w:rsid w:val="450289E5"/>
    <w:rsid w:val="45036149"/>
    <w:rsid w:val="45046533"/>
    <w:rsid w:val="450592EC"/>
    <w:rsid w:val="45059ED6"/>
    <w:rsid w:val="4505E41F"/>
    <w:rsid w:val="4505F0AA"/>
    <w:rsid w:val="45071E57"/>
    <w:rsid w:val="4507C99C"/>
    <w:rsid w:val="45085975"/>
    <w:rsid w:val="4508B8B2"/>
    <w:rsid w:val="45090CCC"/>
    <w:rsid w:val="4509AA8B"/>
    <w:rsid w:val="450A0595"/>
    <w:rsid w:val="450B17B1"/>
    <w:rsid w:val="450B17BB"/>
    <w:rsid w:val="450C30D0"/>
    <w:rsid w:val="450C5512"/>
    <w:rsid w:val="450F0331"/>
    <w:rsid w:val="450F9522"/>
    <w:rsid w:val="450FD660"/>
    <w:rsid w:val="4510ED01"/>
    <w:rsid w:val="451173B0"/>
    <w:rsid w:val="4511EBE6"/>
    <w:rsid w:val="451437B4"/>
    <w:rsid w:val="45143D84"/>
    <w:rsid w:val="4516C124"/>
    <w:rsid w:val="4516C5DD"/>
    <w:rsid w:val="45178AB7"/>
    <w:rsid w:val="45187F70"/>
    <w:rsid w:val="4518B59E"/>
    <w:rsid w:val="45199284"/>
    <w:rsid w:val="4519A44D"/>
    <w:rsid w:val="451A7AB4"/>
    <w:rsid w:val="451B340A"/>
    <w:rsid w:val="451B5C3C"/>
    <w:rsid w:val="451BFCD9"/>
    <w:rsid w:val="451C105C"/>
    <w:rsid w:val="451D6357"/>
    <w:rsid w:val="451E4127"/>
    <w:rsid w:val="451EF791"/>
    <w:rsid w:val="45227AF6"/>
    <w:rsid w:val="45229E3E"/>
    <w:rsid w:val="45238273"/>
    <w:rsid w:val="452442C1"/>
    <w:rsid w:val="45244643"/>
    <w:rsid w:val="45253A82"/>
    <w:rsid w:val="45256F12"/>
    <w:rsid w:val="45268B55"/>
    <w:rsid w:val="452767B1"/>
    <w:rsid w:val="45281BC5"/>
    <w:rsid w:val="45295834"/>
    <w:rsid w:val="4529D981"/>
    <w:rsid w:val="452A6AAD"/>
    <w:rsid w:val="452A8AA4"/>
    <w:rsid w:val="452AF2CC"/>
    <w:rsid w:val="452BB062"/>
    <w:rsid w:val="452C1AC6"/>
    <w:rsid w:val="452C8AEF"/>
    <w:rsid w:val="452DB9B0"/>
    <w:rsid w:val="452DF48E"/>
    <w:rsid w:val="452E0B42"/>
    <w:rsid w:val="452F7D4B"/>
    <w:rsid w:val="4530323F"/>
    <w:rsid w:val="45310BE5"/>
    <w:rsid w:val="4531D1B8"/>
    <w:rsid w:val="4532ACD1"/>
    <w:rsid w:val="4532F459"/>
    <w:rsid w:val="45336252"/>
    <w:rsid w:val="45347C04"/>
    <w:rsid w:val="45354CE1"/>
    <w:rsid w:val="4535ABB1"/>
    <w:rsid w:val="4535E1A5"/>
    <w:rsid w:val="4535E850"/>
    <w:rsid w:val="4536BCD4"/>
    <w:rsid w:val="4537296C"/>
    <w:rsid w:val="4538FAB9"/>
    <w:rsid w:val="453A4B5A"/>
    <w:rsid w:val="453AE6C0"/>
    <w:rsid w:val="453B941E"/>
    <w:rsid w:val="453D2E1C"/>
    <w:rsid w:val="453DB36C"/>
    <w:rsid w:val="453E1E77"/>
    <w:rsid w:val="453E26DC"/>
    <w:rsid w:val="453E5C17"/>
    <w:rsid w:val="453F6402"/>
    <w:rsid w:val="4540124B"/>
    <w:rsid w:val="4540443D"/>
    <w:rsid w:val="45406979"/>
    <w:rsid w:val="4540A638"/>
    <w:rsid w:val="4540B29F"/>
    <w:rsid w:val="45417F7A"/>
    <w:rsid w:val="4541B11C"/>
    <w:rsid w:val="45422032"/>
    <w:rsid w:val="4542410B"/>
    <w:rsid w:val="4542837A"/>
    <w:rsid w:val="45429791"/>
    <w:rsid w:val="45430295"/>
    <w:rsid w:val="45437B44"/>
    <w:rsid w:val="45441D01"/>
    <w:rsid w:val="45445A6A"/>
    <w:rsid w:val="4544FA72"/>
    <w:rsid w:val="4544FB38"/>
    <w:rsid w:val="4544FB55"/>
    <w:rsid w:val="45463BF6"/>
    <w:rsid w:val="4546CA3F"/>
    <w:rsid w:val="45475188"/>
    <w:rsid w:val="45480BFE"/>
    <w:rsid w:val="4548420D"/>
    <w:rsid w:val="454890FB"/>
    <w:rsid w:val="45496836"/>
    <w:rsid w:val="4549770B"/>
    <w:rsid w:val="454C6CCD"/>
    <w:rsid w:val="454DF5B3"/>
    <w:rsid w:val="454E4581"/>
    <w:rsid w:val="454E77D5"/>
    <w:rsid w:val="454EC648"/>
    <w:rsid w:val="454F0F2B"/>
    <w:rsid w:val="454F4027"/>
    <w:rsid w:val="454F8230"/>
    <w:rsid w:val="45516037"/>
    <w:rsid w:val="45525A0A"/>
    <w:rsid w:val="455299FF"/>
    <w:rsid w:val="4552C058"/>
    <w:rsid w:val="4553ECD9"/>
    <w:rsid w:val="45554ACB"/>
    <w:rsid w:val="4555CF2C"/>
    <w:rsid w:val="45572E87"/>
    <w:rsid w:val="45578A87"/>
    <w:rsid w:val="4557D1DB"/>
    <w:rsid w:val="4558443C"/>
    <w:rsid w:val="45585D71"/>
    <w:rsid w:val="455861F7"/>
    <w:rsid w:val="45588B06"/>
    <w:rsid w:val="45589E30"/>
    <w:rsid w:val="4558C1AE"/>
    <w:rsid w:val="455959E8"/>
    <w:rsid w:val="4559DE13"/>
    <w:rsid w:val="455D0387"/>
    <w:rsid w:val="455E7C71"/>
    <w:rsid w:val="455ECAE5"/>
    <w:rsid w:val="455F0972"/>
    <w:rsid w:val="455F5BD7"/>
    <w:rsid w:val="45608215"/>
    <w:rsid w:val="456152EC"/>
    <w:rsid w:val="456155AF"/>
    <w:rsid w:val="45616EF7"/>
    <w:rsid w:val="4561B96C"/>
    <w:rsid w:val="4561BE55"/>
    <w:rsid w:val="4561C4AB"/>
    <w:rsid w:val="4561DDA8"/>
    <w:rsid w:val="4561E20E"/>
    <w:rsid w:val="4562451C"/>
    <w:rsid w:val="45624DD3"/>
    <w:rsid w:val="4562DB84"/>
    <w:rsid w:val="45632B71"/>
    <w:rsid w:val="456369C2"/>
    <w:rsid w:val="4563D8DA"/>
    <w:rsid w:val="45644F2D"/>
    <w:rsid w:val="4564B099"/>
    <w:rsid w:val="4565AD82"/>
    <w:rsid w:val="4565D723"/>
    <w:rsid w:val="456602CA"/>
    <w:rsid w:val="4566EE2E"/>
    <w:rsid w:val="4568EA11"/>
    <w:rsid w:val="45697BEB"/>
    <w:rsid w:val="4569A5E6"/>
    <w:rsid w:val="456A5D8E"/>
    <w:rsid w:val="456AE8E8"/>
    <w:rsid w:val="456BB386"/>
    <w:rsid w:val="456BD4CC"/>
    <w:rsid w:val="456C0164"/>
    <w:rsid w:val="456C073D"/>
    <w:rsid w:val="456DFFC2"/>
    <w:rsid w:val="456E3C21"/>
    <w:rsid w:val="456E461E"/>
    <w:rsid w:val="456E5EAB"/>
    <w:rsid w:val="456E84FB"/>
    <w:rsid w:val="456E9A91"/>
    <w:rsid w:val="456FF895"/>
    <w:rsid w:val="457017CD"/>
    <w:rsid w:val="4571DE78"/>
    <w:rsid w:val="4572A6D3"/>
    <w:rsid w:val="45730F70"/>
    <w:rsid w:val="45749FD7"/>
    <w:rsid w:val="4574A19C"/>
    <w:rsid w:val="45751649"/>
    <w:rsid w:val="45751BE8"/>
    <w:rsid w:val="45755FB5"/>
    <w:rsid w:val="4575AAA0"/>
    <w:rsid w:val="45767826"/>
    <w:rsid w:val="4576A633"/>
    <w:rsid w:val="4576AA50"/>
    <w:rsid w:val="45774F1F"/>
    <w:rsid w:val="4577D4D1"/>
    <w:rsid w:val="4577D546"/>
    <w:rsid w:val="45781E76"/>
    <w:rsid w:val="4579827F"/>
    <w:rsid w:val="457A5D12"/>
    <w:rsid w:val="457A8469"/>
    <w:rsid w:val="457AC672"/>
    <w:rsid w:val="457BB87E"/>
    <w:rsid w:val="457D1A44"/>
    <w:rsid w:val="457EC023"/>
    <w:rsid w:val="457F502C"/>
    <w:rsid w:val="458011AE"/>
    <w:rsid w:val="4581BBC7"/>
    <w:rsid w:val="4582AA0C"/>
    <w:rsid w:val="4582D34C"/>
    <w:rsid w:val="4583334A"/>
    <w:rsid w:val="458383C1"/>
    <w:rsid w:val="4585642E"/>
    <w:rsid w:val="458589D7"/>
    <w:rsid w:val="4586FD58"/>
    <w:rsid w:val="45874E04"/>
    <w:rsid w:val="4587836A"/>
    <w:rsid w:val="458789F0"/>
    <w:rsid w:val="458835A5"/>
    <w:rsid w:val="4588615C"/>
    <w:rsid w:val="4588A473"/>
    <w:rsid w:val="45898D5A"/>
    <w:rsid w:val="4589A2B6"/>
    <w:rsid w:val="458A5234"/>
    <w:rsid w:val="458A84E9"/>
    <w:rsid w:val="458AB38A"/>
    <w:rsid w:val="458B8396"/>
    <w:rsid w:val="458BFB9E"/>
    <w:rsid w:val="458C581B"/>
    <w:rsid w:val="458CB24E"/>
    <w:rsid w:val="458CE0F7"/>
    <w:rsid w:val="458ED086"/>
    <w:rsid w:val="458FB557"/>
    <w:rsid w:val="459008BC"/>
    <w:rsid w:val="45916485"/>
    <w:rsid w:val="45919291"/>
    <w:rsid w:val="45919D07"/>
    <w:rsid w:val="45939BDE"/>
    <w:rsid w:val="4593C758"/>
    <w:rsid w:val="45943CC8"/>
    <w:rsid w:val="45949A75"/>
    <w:rsid w:val="4594A53F"/>
    <w:rsid w:val="4594D24C"/>
    <w:rsid w:val="4594F219"/>
    <w:rsid w:val="45950BE9"/>
    <w:rsid w:val="45954BB0"/>
    <w:rsid w:val="4595B011"/>
    <w:rsid w:val="4595EACA"/>
    <w:rsid w:val="45967AE9"/>
    <w:rsid w:val="459685A6"/>
    <w:rsid w:val="459A0A7A"/>
    <w:rsid w:val="459A73C0"/>
    <w:rsid w:val="459B525D"/>
    <w:rsid w:val="459BFE54"/>
    <w:rsid w:val="459C1728"/>
    <w:rsid w:val="459C45E7"/>
    <w:rsid w:val="459CBA8B"/>
    <w:rsid w:val="459D6E2E"/>
    <w:rsid w:val="459E98CC"/>
    <w:rsid w:val="459EB228"/>
    <w:rsid w:val="459EE78E"/>
    <w:rsid w:val="459F158D"/>
    <w:rsid w:val="459FB38D"/>
    <w:rsid w:val="45A00876"/>
    <w:rsid w:val="45A07344"/>
    <w:rsid w:val="45A10495"/>
    <w:rsid w:val="45A17A9A"/>
    <w:rsid w:val="45A1BA8B"/>
    <w:rsid w:val="45A1D2FB"/>
    <w:rsid w:val="45A25084"/>
    <w:rsid w:val="45A25E58"/>
    <w:rsid w:val="45A403D6"/>
    <w:rsid w:val="45A6A258"/>
    <w:rsid w:val="45A82243"/>
    <w:rsid w:val="45A83951"/>
    <w:rsid w:val="45A8F5B2"/>
    <w:rsid w:val="45A9C0FA"/>
    <w:rsid w:val="45AA8950"/>
    <w:rsid w:val="45AACEC7"/>
    <w:rsid w:val="45AB6665"/>
    <w:rsid w:val="45AB6CED"/>
    <w:rsid w:val="45ABB435"/>
    <w:rsid w:val="45AC723F"/>
    <w:rsid w:val="45AD78D9"/>
    <w:rsid w:val="45AD918C"/>
    <w:rsid w:val="45AFAED9"/>
    <w:rsid w:val="45B03BB4"/>
    <w:rsid w:val="45B057DD"/>
    <w:rsid w:val="45B0DD2D"/>
    <w:rsid w:val="45B0F0E1"/>
    <w:rsid w:val="45B22A26"/>
    <w:rsid w:val="45B2C816"/>
    <w:rsid w:val="45B41AF3"/>
    <w:rsid w:val="45B43073"/>
    <w:rsid w:val="45B464D7"/>
    <w:rsid w:val="45B506B2"/>
    <w:rsid w:val="45B569F2"/>
    <w:rsid w:val="45B58E52"/>
    <w:rsid w:val="45B5C985"/>
    <w:rsid w:val="45B84164"/>
    <w:rsid w:val="45B890B8"/>
    <w:rsid w:val="45B8A3F6"/>
    <w:rsid w:val="45BAC579"/>
    <w:rsid w:val="45BD658E"/>
    <w:rsid w:val="45BDFE26"/>
    <w:rsid w:val="45BEAD7A"/>
    <w:rsid w:val="45BF78E3"/>
    <w:rsid w:val="45BF8C28"/>
    <w:rsid w:val="45C067C4"/>
    <w:rsid w:val="45C0B592"/>
    <w:rsid w:val="45C0CCB1"/>
    <w:rsid w:val="45C0F312"/>
    <w:rsid w:val="45C0F865"/>
    <w:rsid w:val="45C1FFC3"/>
    <w:rsid w:val="45C40E2B"/>
    <w:rsid w:val="45C5468C"/>
    <w:rsid w:val="45C6E9D1"/>
    <w:rsid w:val="45C71D13"/>
    <w:rsid w:val="45C7435C"/>
    <w:rsid w:val="45C7A76D"/>
    <w:rsid w:val="45C81D02"/>
    <w:rsid w:val="45C89C1D"/>
    <w:rsid w:val="45C92AA0"/>
    <w:rsid w:val="45CA5C5F"/>
    <w:rsid w:val="45CA7F31"/>
    <w:rsid w:val="45CA943F"/>
    <w:rsid w:val="45CB1F07"/>
    <w:rsid w:val="45CBC139"/>
    <w:rsid w:val="45CBD049"/>
    <w:rsid w:val="45CBD1F8"/>
    <w:rsid w:val="45CE88A6"/>
    <w:rsid w:val="45CEE6AB"/>
    <w:rsid w:val="45CF029F"/>
    <w:rsid w:val="45CF3583"/>
    <w:rsid w:val="45CF56DF"/>
    <w:rsid w:val="45D05E64"/>
    <w:rsid w:val="45D05F04"/>
    <w:rsid w:val="45D0FAFF"/>
    <w:rsid w:val="45D11D34"/>
    <w:rsid w:val="45D12936"/>
    <w:rsid w:val="45D28DF5"/>
    <w:rsid w:val="45D3727A"/>
    <w:rsid w:val="45D3C31B"/>
    <w:rsid w:val="45D3CB22"/>
    <w:rsid w:val="45D45B6A"/>
    <w:rsid w:val="45D4E688"/>
    <w:rsid w:val="45D4EF1B"/>
    <w:rsid w:val="45D5BD28"/>
    <w:rsid w:val="45D65834"/>
    <w:rsid w:val="45D6CE7C"/>
    <w:rsid w:val="45D79E45"/>
    <w:rsid w:val="45D813A8"/>
    <w:rsid w:val="45D86601"/>
    <w:rsid w:val="45D89101"/>
    <w:rsid w:val="45D93721"/>
    <w:rsid w:val="45DB3796"/>
    <w:rsid w:val="45DC0C12"/>
    <w:rsid w:val="45DC429B"/>
    <w:rsid w:val="45DDC75B"/>
    <w:rsid w:val="45DDE05B"/>
    <w:rsid w:val="45DFBE59"/>
    <w:rsid w:val="45DFDBC6"/>
    <w:rsid w:val="45E02D16"/>
    <w:rsid w:val="45E0341F"/>
    <w:rsid w:val="45E06F8E"/>
    <w:rsid w:val="45E11394"/>
    <w:rsid w:val="45E135ED"/>
    <w:rsid w:val="45E168B2"/>
    <w:rsid w:val="45E23BB1"/>
    <w:rsid w:val="45E29F45"/>
    <w:rsid w:val="45E3E114"/>
    <w:rsid w:val="45E3E9F4"/>
    <w:rsid w:val="45E48DB2"/>
    <w:rsid w:val="45E55BBD"/>
    <w:rsid w:val="45E6F90E"/>
    <w:rsid w:val="45E7034C"/>
    <w:rsid w:val="45E83C7B"/>
    <w:rsid w:val="45E8E913"/>
    <w:rsid w:val="45E9B571"/>
    <w:rsid w:val="45EA486B"/>
    <w:rsid w:val="45EAD490"/>
    <w:rsid w:val="45EBF8C0"/>
    <w:rsid w:val="45ECD3E8"/>
    <w:rsid w:val="45ED3EBB"/>
    <w:rsid w:val="45ED3F9A"/>
    <w:rsid w:val="45EE0971"/>
    <w:rsid w:val="45EE27C5"/>
    <w:rsid w:val="45EFACFE"/>
    <w:rsid w:val="45F0150F"/>
    <w:rsid w:val="45F08BDB"/>
    <w:rsid w:val="45F1B5CA"/>
    <w:rsid w:val="45F2383B"/>
    <w:rsid w:val="45F2A0E3"/>
    <w:rsid w:val="45F44F53"/>
    <w:rsid w:val="45F52F92"/>
    <w:rsid w:val="45F5C81D"/>
    <w:rsid w:val="45F93A63"/>
    <w:rsid w:val="45F9EC5C"/>
    <w:rsid w:val="45FA6126"/>
    <w:rsid w:val="45FA8408"/>
    <w:rsid w:val="45FB7558"/>
    <w:rsid w:val="45FB7DC4"/>
    <w:rsid w:val="45FC8A40"/>
    <w:rsid w:val="45FCD17E"/>
    <w:rsid w:val="45FE24AE"/>
    <w:rsid w:val="45FE2DE4"/>
    <w:rsid w:val="45FE5A62"/>
    <w:rsid w:val="45FE6438"/>
    <w:rsid w:val="45FEA145"/>
    <w:rsid w:val="45FEF799"/>
    <w:rsid w:val="45FEF939"/>
    <w:rsid w:val="45FEFF58"/>
    <w:rsid w:val="45FF04F6"/>
    <w:rsid w:val="45FF1E9C"/>
    <w:rsid w:val="45FFE139"/>
    <w:rsid w:val="45FFEB57"/>
    <w:rsid w:val="46001BD4"/>
    <w:rsid w:val="46001F18"/>
    <w:rsid w:val="46002AD6"/>
    <w:rsid w:val="4600907D"/>
    <w:rsid w:val="4600A75B"/>
    <w:rsid w:val="4600E04B"/>
    <w:rsid w:val="46012A6E"/>
    <w:rsid w:val="460174DC"/>
    <w:rsid w:val="46021A4D"/>
    <w:rsid w:val="46022983"/>
    <w:rsid w:val="46032371"/>
    <w:rsid w:val="46048625"/>
    <w:rsid w:val="4604F728"/>
    <w:rsid w:val="4605242E"/>
    <w:rsid w:val="4605C39D"/>
    <w:rsid w:val="46063A4F"/>
    <w:rsid w:val="46064232"/>
    <w:rsid w:val="46082A54"/>
    <w:rsid w:val="46089DBF"/>
    <w:rsid w:val="4608E37C"/>
    <w:rsid w:val="46096A33"/>
    <w:rsid w:val="4609A213"/>
    <w:rsid w:val="460A957F"/>
    <w:rsid w:val="460B9244"/>
    <w:rsid w:val="460B9DF3"/>
    <w:rsid w:val="460CAB8F"/>
    <w:rsid w:val="460D731E"/>
    <w:rsid w:val="460E7141"/>
    <w:rsid w:val="460E7221"/>
    <w:rsid w:val="46102FAD"/>
    <w:rsid w:val="46104E9B"/>
    <w:rsid w:val="4610EF66"/>
    <w:rsid w:val="4612A261"/>
    <w:rsid w:val="4612FA71"/>
    <w:rsid w:val="46138143"/>
    <w:rsid w:val="46141CC2"/>
    <w:rsid w:val="4615C398"/>
    <w:rsid w:val="46170991"/>
    <w:rsid w:val="46172BD6"/>
    <w:rsid w:val="461B0460"/>
    <w:rsid w:val="461BA6ED"/>
    <w:rsid w:val="461E792B"/>
    <w:rsid w:val="461FE74D"/>
    <w:rsid w:val="46204DF9"/>
    <w:rsid w:val="4620AFD5"/>
    <w:rsid w:val="46216A26"/>
    <w:rsid w:val="46217A36"/>
    <w:rsid w:val="46224AC6"/>
    <w:rsid w:val="4622B541"/>
    <w:rsid w:val="46235949"/>
    <w:rsid w:val="4623DC2F"/>
    <w:rsid w:val="4623EDCD"/>
    <w:rsid w:val="462465D5"/>
    <w:rsid w:val="4624B310"/>
    <w:rsid w:val="46255D36"/>
    <w:rsid w:val="46264857"/>
    <w:rsid w:val="46264E29"/>
    <w:rsid w:val="462687CA"/>
    <w:rsid w:val="462AACDF"/>
    <w:rsid w:val="462D7D47"/>
    <w:rsid w:val="462E869B"/>
    <w:rsid w:val="462EDA88"/>
    <w:rsid w:val="462FDE92"/>
    <w:rsid w:val="46307725"/>
    <w:rsid w:val="4630A9C7"/>
    <w:rsid w:val="46327FDC"/>
    <w:rsid w:val="4632EB02"/>
    <w:rsid w:val="4634D662"/>
    <w:rsid w:val="4635818B"/>
    <w:rsid w:val="4635899E"/>
    <w:rsid w:val="46372ACA"/>
    <w:rsid w:val="4637C566"/>
    <w:rsid w:val="4638994F"/>
    <w:rsid w:val="4638EEA6"/>
    <w:rsid w:val="4639101A"/>
    <w:rsid w:val="4639C622"/>
    <w:rsid w:val="463A114F"/>
    <w:rsid w:val="463A59DD"/>
    <w:rsid w:val="463AD8C9"/>
    <w:rsid w:val="463C6653"/>
    <w:rsid w:val="463CCF07"/>
    <w:rsid w:val="463D64C9"/>
    <w:rsid w:val="463D8280"/>
    <w:rsid w:val="463DF4D0"/>
    <w:rsid w:val="463E25E7"/>
    <w:rsid w:val="463E8843"/>
    <w:rsid w:val="463EBD89"/>
    <w:rsid w:val="463F1285"/>
    <w:rsid w:val="463F4785"/>
    <w:rsid w:val="463F772C"/>
    <w:rsid w:val="46405D63"/>
    <w:rsid w:val="46409F07"/>
    <w:rsid w:val="46418636"/>
    <w:rsid w:val="4641B1FF"/>
    <w:rsid w:val="46429B8C"/>
    <w:rsid w:val="4642AAD3"/>
    <w:rsid w:val="464370D7"/>
    <w:rsid w:val="4643946E"/>
    <w:rsid w:val="4643BA49"/>
    <w:rsid w:val="4643EF90"/>
    <w:rsid w:val="46444AEA"/>
    <w:rsid w:val="4644BB12"/>
    <w:rsid w:val="4646F95B"/>
    <w:rsid w:val="46488013"/>
    <w:rsid w:val="46488BE9"/>
    <w:rsid w:val="4649D26B"/>
    <w:rsid w:val="464A197F"/>
    <w:rsid w:val="464A34E3"/>
    <w:rsid w:val="464C6113"/>
    <w:rsid w:val="464C89AE"/>
    <w:rsid w:val="464D05FC"/>
    <w:rsid w:val="464DF10A"/>
    <w:rsid w:val="464EF5A0"/>
    <w:rsid w:val="464F2F12"/>
    <w:rsid w:val="464F745E"/>
    <w:rsid w:val="4650495E"/>
    <w:rsid w:val="4650FFAC"/>
    <w:rsid w:val="46510467"/>
    <w:rsid w:val="46512A9E"/>
    <w:rsid w:val="465155C4"/>
    <w:rsid w:val="4651720D"/>
    <w:rsid w:val="465180DE"/>
    <w:rsid w:val="465210DD"/>
    <w:rsid w:val="46532B73"/>
    <w:rsid w:val="4654774A"/>
    <w:rsid w:val="46550906"/>
    <w:rsid w:val="46556E33"/>
    <w:rsid w:val="4655DA58"/>
    <w:rsid w:val="46563523"/>
    <w:rsid w:val="46565A03"/>
    <w:rsid w:val="4656FAAD"/>
    <w:rsid w:val="46574711"/>
    <w:rsid w:val="46574F51"/>
    <w:rsid w:val="4658189E"/>
    <w:rsid w:val="465891FC"/>
    <w:rsid w:val="4658B059"/>
    <w:rsid w:val="465ADC86"/>
    <w:rsid w:val="465AFE2D"/>
    <w:rsid w:val="465B9A8B"/>
    <w:rsid w:val="465BCFA4"/>
    <w:rsid w:val="465EFFC4"/>
    <w:rsid w:val="465F0CA7"/>
    <w:rsid w:val="465F13D2"/>
    <w:rsid w:val="465F5417"/>
    <w:rsid w:val="465F638C"/>
    <w:rsid w:val="46608C77"/>
    <w:rsid w:val="4660C46D"/>
    <w:rsid w:val="466151B5"/>
    <w:rsid w:val="46619460"/>
    <w:rsid w:val="4662415B"/>
    <w:rsid w:val="46625967"/>
    <w:rsid w:val="4663A3AA"/>
    <w:rsid w:val="46640A0E"/>
    <w:rsid w:val="46643EFA"/>
    <w:rsid w:val="4664C814"/>
    <w:rsid w:val="46651DA6"/>
    <w:rsid w:val="46666CC1"/>
    <w:rsid w:val="4666B389"/>
    <w:rsid w:val="4666C22A"/>
    <w:rsid w:val="4666F6BA"/>
    <w:rsid w:val="4666F7C6"/>
    <w:rsid w:val="4667BC0A"/>
    <w:rsid w:val="4667F101"/>
    <w:rsid w:val="466839B8"/>
    <w:rsid w:val="46688D82"/>
    <w:rsid w:val="4668FCB1"/>
    <w:rsid w:val="4669778C"/>
    <w:rsid w:val="46697C02"/>
    <w:rsid w:val="4669AECB"/>
    <w:rsid w:val="466A11CA"/>
    <w:rsid w:val="466A8FFD"/>
    <w:rsid w:val="466C2835"/>
    <w:rsid w:val="466C59ED"/>
    <w:rsid w:val="466CA750"/>
    <w:rsid w:val="466CE937"/>
    <w:rsid w:val="466CFDAF"/>
    <w:rsid w:val="466E5D55"/>
    <w:rsid w:val="466EE46D"/>
    <w:rsid w:val="466F067F"/>
    <w:rsid w:val="466F485A"/>
    <w:rsid w:val="46720064"/>
    <w:rsid w:val="467346D7"/>
    <w:rsid w:val="46739183"/>
    <w:rsid w:val="46744023"/>
    <w:rsid w:val="467455DC"/>
    <w:rsid w:val="4674905D"/>
    <w:rsid w:val="4674C55A"/>
    <w:rsid w:val="4675FF2C"/>
    <w:rsid w:val="4677AAD5"/>
    <w:rsid w:val="4677AB1E"/>
    <w:rsid w:val="4677D54A"/>
    <w:rsid w:val="467807F2"/>
    <w:rsid w:val="46785570"/>
    <w:rsid w:val="4679697E"/>
    <w:rsid w:val="4679A2F8"/>
    <w:rsid w:val="467A5BC1"/>
    <w:rsid w:val="467AE123"/>
    <w:rsid w:val="467C0399"/>
    <w:rsid w:val="467C74C8"/>
    <w:rsid w:val="467D7F95"/>
    <w:rsid w:val="467DBCD4"/>
    <w:rsid w:val="467EA638"/>
    <w:rsid w:val="467FEFC0"/>
    <w:rsid w:val="46815743"/>
    <w:rsid w:val="4681CA07"/>
    <w:rsid w:val="46821273"/>
    <w:rsid w:val="4682B47F"/>
    <w:rsid w:val="468344F6"/>
    <w:rsid w:val="468354F7"/>
    <w:rsid w:val="468367FB"/>
    <w:rsid w:val="4684FA43"/>
    <w:rsid w:val="46852D3E"/>
    <w:rsid w:val="4685612E"/>
    <w:rsid w:val="46858987"/>
    <w:rsid w:val="4685AB50"/>
    <w:rsid w:val="4685FDD8"/>
    <w:rsid w:val="46862E78"/>
    <w:rsid w:val="468667C5"/>
    <w:rsid w:val="46867191"/>
    <w:rsid w:val="46882159"/>
    <w:rsid w:val="4688A294"/>
    <w:rsid w:val="46896F71"/>
    <w:rsid w:val="468A2ABC"/>
    <w:rsid w:val="468A9B58"/>
    <w:rsid w:val="468B3388"/>
    <w:rsid w:val="468B9974"/>
    <w:rsid w:val="468BAD70"/>
    <w:rsid w:val="468CBDB8"/>
    <w:rsid w:val="468DC61A"/>
    <w:rsid w:val="468DD473"/>
    <w:rsid w:val="468E19AE"/>
    <w:rsid w:val="468E1C13"/>
    <w:rsid w:val="468E6D6F"/>
    <w:rsid w:val="468E756E"/>
    <w:rsid w:val="468EBB38"/>
    <w:rsid w:val="468FA70D"/>
    <w:rsid w:val="46906658"/>
    <w:rsid w:val="4690B7AC"/>
    <w:rsid w:val="4690CB79"/>
    <w:rsid w:val="4691D1E7"/>
    <w:rsid w:val="46923624"/>
    <w:rsid w:val="4693386D"/>
    <w:rsid w:val="46949933"/>
    <w:rsid w:val="469537A9"/>
    <w:rsid w:val="4695A60A"/>
    <w:rsid w:val="4695E1B8"/>
    <w:rsid w:val="4697D7A2"/>
    <w:rsid w:val="469881A7"/>
    <w:rsid w:val="469A4452"/>
    <w:rsid w:val="469A58E1"/>
    <w:rsid w:val="469B118A"/>
    <w:rsid w:val="469C7C1F"/>
    <w:rsid w:val="469C86A5"/>
    <w:rsid w:val="469D07A7"/>
    <w:rsid w:val="469D805E"/>
    <w:rsid w:val="469E0D0B"/>
    <w:rsid w:val="469F670F"/>
    <w:rsid w:val="469FC1B3"/>
    <w:rsid w:val="46A04A5A"/>
    <w:rsid w:val="46A1F1F7"/>
    <w:rsid w:val="46A24171"/>
    <w:rsid w:val="46A25C9B"/>
    <w:rsid w:val="46A2A069"/>
    <w:rsid w:val="46A41C19"/>
    <w:rsid w:val="46A4FEB9"/>
    <w:rsid w:val="46A55841"/>
    <w:rsid w:val="46A6D836"/>
    <w:rsid w:val="46A6D859"/>
    <w:rsid w:val="46A6EB52"/>
    <w:rsid w:val="46A83DAD"/>
    <w:rsid w:val="46A99561"/>
    <w:rsid w:val="46A99ABD"/>
    <w:rsid w:val="46AB1531"/>
    <w:rsid w:val="46AB7F1A"/>
    <w:rsid w:val="46ABDF48"/>
    <w:rsid w:val="46AC37DB"/>
    <w:rsid w:val="46ACCDA8"/>
    <w:rsid w:val="46ACEDBA"/>
    <w:rsid w:val="46ADAFA4"/>
    <w:rsid w:val="46AE1867"/>
    <w:rsid w:val="46AEA79A"/>
    <w:rsid w:val="46AF7FB6"/>
    <w:rsid w:val="46B02CD3"/>
    <w:rsid w:val="46B08D01"/>
    <w:rsid w:val="46B09994"/>
    <w:rsid w:val="46B0FDE3"/>
    <w:rsid w:val="46B10A4A"/>
    <w:rsid w:val="46B15D7A"/>
    <w:rsid w:val="46B20C1B"/>
    <w:rsid w:val="46B26A01"/>
    <w:rsid w:val="46B2D4AC"/>
    <w:rsid w:val="46B301E8"/>
    <w:rsid w:val="46B35834"/>
    <w:rsid w:val="46B406B1"/>
    <w:rsid w:val="46B425CA"/>
    <w:rsid w:val="46B4372A"/>
    <w:rsid w:val="46B49E1E"/>
    <w:rsid w:val="46B4DCBE"/>
    <w:rsid w:val="46B569B4"/>
    <w:rsid w:val="46B57F53"/>
    <w:rsid w:val="46B5999B"/>
    <w:rsid w:val="46B5E2E1"/>
    <w:rsid w:val="46B61933"/>
    <w:rsid w:val="46B6BEA6"/>
    <w:rsid w:val="46B6C68E"/>
    <w:rsid w:val="46B70F50"/>
    <w:rsid w:val="46B7D35F"/>
    <w:rsid w:val="46B8D2A2"/>
    <w:rsid w:val="46B99483"/>
    <w:rsid w:val="46BAA8B7"/>
    <w:rsid w:val="46BAC8AF"/>
    <w:rsid w:val="46BB719D"/>
    <w:rsid w:val="46BBB7E0"/>
    <w:rsid w:val="46BCA0B8"/>
    <w:rsid w:val="46BCA409"/>
    <w:rsid w:val="46BD3721"/>
    <w:rsid w:val="46BE8F0E"/>
    <w:rsid w:val="46BF1640"/>
    <w:rsid w:val="46BF24D0"/>
    <w:rsid w:val="46BFA4D4"/>
    <w:rsid w:val="46C03AA6"/>
    <w:rsid w:val="46C11254"/>
    <w:rsid w:val="46C21765"/>
    <w:rsid w:val="46C38ABA"/>
    <w:rsid w:val="46C444BC"/>
    <w:rsid w:val="46C4A5E1"/>
    <w:rsid w:val="46C59E11"/>
    <w:rsid w:val="46C61984"/>
    <w:rsid w:val="46C77C1C"/>
    <w:rsid w:val="46C8A707"/>
    <w:rsid w:val="46C8ED8E"/>
    <w:rsid w:val="46CAA1E6"/>
    <w:rsid w:val="46CAEE56"/>
    <w:rsid w:val="46CB7D3F"/>
    <w:rsid w:val="46CBB648"/>
    <w:rsid w:val="46CC26AC"/>
    <w:rsid w:val="46CC27BD"/>
    <w:rsid w:val="46CC4F83"/>
    <w:rsid w:val="46CC7E99"/>
    <w:rsid w:val="46CC9BE8"/>
    <w:rsid w:val="46CCBC80"/>
    <w:rsid w:val="46CECFE2"/>
    <w:rsid w:val="46CF90DF"/>
    <w:rsid w:val="46CFA18C"/>
    <w:rsid w:val="46D12716"/>
    <w:rsid w:val="46D15094"/>
    <w:rsid w:val="46D1B1AD"/>
    <w:rsid w:val="46D2A538"/>
    <w:rsid w:val="46D375E6"/>
    <w:rsid w:val="46D3B072"/>
    <w:rsid w:val="46D3BD5E"/>
    <w:rsid w:val="46D40F22"/>
    <w:rsid w:val="46D45DC2"/>
    <w:rsid w:val="46D460B4"/>
    <w:rsid w:val="46D530ED"/>
    <w:rsid w:val="46D543EF"/>
    <w:rsid w:val="46D583A3"/>
    <w:rsid w:val="46D60DEF"/>
    <w:rsid w:val="46D70178"/>
    <w:rsid w:val="46D76C14"/>
    <w:rsid w:val="46D7ADDC"/>
    <w:rsid w:val="46D8FBEA"/>
    <w:rsid w:val="46D971D3"/>
    <w:rsid w:val="46DA02A5"/>
    <w:rsid w:val="46DA71C7"/>
    <w:rsid w:val="46DD4337"/>
    <w:rsid w:val="46DF2D7A"/>
    <w:rsid w:val="46E02B51"/>
    <w:rsid w:val="46E17DE8"/>
    <w:rsid w:val="46E22B2D"/>
    <w:rsid w:val="46E2639C"/>
    <w:rsid w:val="46E2A2F7"/>
    <w:rsid w:val="46E373CB"/>
    <w:rsid w:val="46E3EDEF"/>
    <w:rsid w:val="46E4D9FB"/>
    <w:rsid w:val="46E5BF87"/>
    <w:rsid w:val="46E73660"/>
    <w:rsid w:val="46E9084A"/>
    <w:rsid w:val="46E9098E"/>
    <w:rsid w:val="46E995CE"/>
    <w:rsid w:val="46E998FD"/>
    <w:rsid w:val="46EA76B2"/>
    <w:rsid w:val="46EAC1F3"/>
    <w:rsid w:val="46EBE741"/>
    <w:rsid w:val="46ECD8AF"/>
    <w:rsid w:val="46ED5DDB"/>
    <w:rsid w:val="46ED9D73"/>
    <w:rsid w:val="46EE590E"/>
    <w:rsid w:val="46EE835F"/>
    <w:rsid w:val="46EF325B"/>
    <w:rsid w:val="46F03156"/>
    <w:rsid w:val="46F0A24C"/>
    <w:rsid w:val="46F22832"/>
    <w:rsid w:val="46F2ABB3"/>
    <w:rsid w:val="46F2D17A"/>
    <w:rsid w:val="46F311E9"/>
    <w:rsid w:val="46F3EFBF"/>
    <w:rsid w:val="46F45ED4"/>
    <w:rsid w:val="46F48EE4"/>
    <w:rsid w:val="46F4920F"/>
    <w:rsid w:val="46F4AA85"/>
    <w:rsid w:val="46F586AD"/>
    <w:rsid w:val="46F687C5"/>
    <w:rsid w:val="46F6DCBC"/>
    <w:rsid w:val="46F83158"/>
    <w:rsid w:val="46F91CB2"/>
    <w:rsid w:val="46F99667"/>
    <w:rsid w:val="46F9DBAB"/>
    <w:rsid w:val="46FA8F62"/>
    <w:rsid w:val="46FBF592"/>
    <w:rsid w:val="46FC4479"/>
    <w:rsid w:val="46FD2E23"/>
    <w:rsid w:val="46FD33F1"/>
    <w:rsid w:val="46FDA0AD"/>
    <w:rsid w:val="46FDB7F8"/>
    <w:rsid w:val="46FDC845"/>
    <w:rsid w:val="46FDCDA8"/>
    <w:rsid w:val="46FE1DB9"/>
    <w:rsid w:val="46FE413F"/>
    <w:rsid w:val="46FE52C7"/>
    <w:rsid w:val="46FE609F"/>
    <w:rsid w:val="46FE86B8"/>
    <w:rsid w:val="46FEB55F"/>
    <w:rsid w:val="46FF3814"/>
    <w:rsid w:val="46FF4B70"/>
    <w:rsid w:val="4700260B"/>
    <w:rsid w:val="4700E12D"/>
    <w:rsid w:val="470211A8"/>
    <w:rsid w:val="47023743"/>
    <w:rsid w:val="47026802"/>
    <w:rsid w:val="470372CF"/>
    <w:rsid w:val="4703E1E9"/>
    <w:rsid w:val="4703F7D7"/>
    <w:rsid w:val="47044E2E"/>
    <w:rsid w:val="4704F932"/>
    <w:rsid w:val="47057470"/>
    <w:rsid w:val="47057671"/>
    <w:rsid w:val="47067574"/>
    <w:rsid w:val="4707114F"/>
    <w:rsid w:val="47073009"/>
    <w:rsid w:val="470762B9"/>
    <w:rsid w:val="4707EB67"/>
    <w:rsid w:val="4707F24C"/>
    <w:rsid w:val="470845BC"/>
    <w:rsid w:val="4709465D"/>
    <w:rsid w:val="4709E8AE"/>
    <w:rsid w:val="470A8202"/>
    <w:rsid w:val="470B2734"/>
    <w:rsid w:val="470BF80B"/>
    <w:rsid w:val="470C0CD2"/>
    <w:rsid w:val="470C5CA9"/>
    <w:rsid w:val="470C67FF"/>
    <w:rsid w:val="470CB3C6"/>
    <w:rsid w:val="470D8A7B"/>
    <w:rsid w:val="470DC368"/>
    <w:rsid w:val="470DC7F6"/>
    <w:rsid w:val="470F268A"/>
    <w:rsid w:val="470FAA83"/>
    <w:rsid w:val="4711017B"/>
    <w:rsid w:val="4712230A"/>
    <w:rsid w:val="47136C81"/>
    <w:rsid w:val="471393BC"/>
    <w:rsid w:val="4713AEDC"/>
    <w:rsid w:val="47142C86"/>
    <w:rsid w:val="47154E08"/>
    <w:rsid w:val="47157C50"/>
    <w:rsid w:val="471672B2"/>
    <w:rsid w:val="47167D46"/>
    <w:rsid w:val="4716A5E4"/>
    <w:rsid w:val="4716B627"/>
    <w:rsid w:val="4716FC4F"/>
    <w:rsid w:val="4718043B"/>
    <w:rsid w:val="4718B58E"/>
    <w:rsid w:val="4719442D"/>
    <w:rsid w:val="4719CF07"/>
    <w:rsid w:val="471A5D5A"/>
    <w:rsid w:val="471A6606"/>
    <w:rsid w:val="471ACC60"/>
    <w:rsid w:val="471C259A"/>
    <w:rsid w:val="471C421C"/>
    <w:rsid w:val="471D618F"/>
    <w:rsid w:val="471DB071"/>
    <w:rsid w:val="471DCEBD"/>
    <w:rsid w:val="471E014B"/>
    <w:rsid w:val="471E3161"/>
    <w:rsid w:val="471E8244"/>
    <w:rsid w:val="471EC86A"/>
    <w:rsid w:val="471FA7B5"/>
    <w:rsid w:val="47202B1E"/>
    <w:rsid w:val="4720A65D"/>
    <w:rsid w:val="4720A6E6"/>
    <w:rsid w:val="47225825"/>
    <w:rsid w:val="4723514A"/>
    <w:rsid w:val="4723FDD9"/>
    <w:rsid w:val="4726223F"/>
    <w:rsid w:val="47262319"/>
    <w:rsid w:val="47268DB7"/>
    <w:rsid w:val="4726C849"/>
    <w:rsid w:val="4727242E"/>
    <w:rsid w:val="4728A42F"/>
    <w:rsid w:val="47297735"/>
    <w:rsid w:val="4729978F"/>
    <w:rsid w:val="472A072E"/>
    <w:rsid w:val="472A3322"/>
    <w:rsid w:val="472A4F28"/>
    <w:rsid w:val="472A6118"/>
    <w:rsid w:val="472ACCDE"/>
    <w:rsid w:val="472CAB54"/>
    <w:rsid w:val="472D64E7"/>
    <w:rsid w:val="472DF39F"/>
    <w:rsid w:val="472E1B0A"/>
    <w:rsid w:val="472EC50A"/>
    <w:rsid w:val="472FAF6A"/>
    <w:rsid w:val="472FD8CF"/>
    <w:rsid w:val="473054E4"/>
    <w:rsid w:val="47309AFF"/>
    <w:rsid w:val="47310C2C"/>
    <w:rsid w:val="47314FE3"/>
    <w:rsid w:val="47322343"/>
    <w:rsid w:val="473231BD"/>
    <w:rsid w:val="47328BEC"/>
    <w:rsid w:val="4732E010"/>
    <w:rsid w:val="4732F062"/>
    <w:rsid w:val="4735A32E"/>
    <w:rsid w:val="4735C866"/>
    <w:rsid w:val="473711C8"/>
    <w:rsid w:val="473796DA"/>
    <w:rsid w:val="4737DBDA"/>
    <w:rsid w:val="473832D0"/>
    <w:rsid w:val="4738A837"/>
    <w:rsid w:val="4738B372"/>
    <w:rsid w:val="4738F7EE"/>
    <w:rsid w:val="47395B52"/>
    <w:rsid w:val="473968AB"/>
    <w:rsid w:val="4739960E"/>
    <w:rsid w:val="473A56F2"/>
    <w:rsid w:val="473AC3C8"/>
    <w:rsid w:val="473ADDC7"/>
    <w:rsid w:val="473B70EB"/>
    <w:rsid w:val="473CD146"/>
    <w:rsid w:val="473DBCD5"/>
    <w:rsid w:val="473E1769"/>
    <w:rsid w:val="473FB5DF"/>
    <w:rsid w:val="4740AC3B"/>
    <w:rsid w:val="4740CF67"/>
    <w:rsid w:val="4741B5F9"/>
    <w:rsid w:val="4742368A"/>
    <w:rsid w:val="4742E68B"/>
    <w:rsid w:val="47435D7A"/>
    <w:rsid w:val="4743DD4C"/>
    <w:rsid w:val="47443A8E"/>
    <w:rsid w:val="4744C51D"/>
    <w:rsid w:val="47460CFA"/>
    <w:rsid w:val="47465424"/>
    <w:rsid w:val="4747DEF9"/>
    <w:rsid w:val="474885F5"/>
    <w:rsid w:val="4748C2E6"/>
    <w:rsid w:val="4749029B"/>
    <w:rsid w:val="47498BF6"/>
    <w:rsid w:val="474A3586"/>
    <w:rsid w:val="474BA1BE"/>
    <w:rsid w:val="474BF0E8"/>
    <w:rsid w:val="474C2C1E"/>
    <w:rsid w:val="474C58BE"/>
    <w:rsid w:val="474D1170"/>
    <w:rsid w:val="474EDD82"/>
    <w:rsid w:val="474EEA76"/>
    <w:rsid w:val="475079DA"/>
    <w:rsid w:val="47509FF5"/>
    <w:rsid w:val="475165DC"/>
    <w:rsid w:val="4751950E"/>
    <w:rsid w:val="475215E5"/>
    <w:rsid w:val="4753C514"/>
    <w:rsid w:val="4754092A"/>
    <w:rsid w:val="475458BD"/>
    <w:rsid w:val="475460CA"/>
    <w:rsid w:val="47548EB0"/>
    <w:rsid w:val="4755510D"/>
    <w:rsid w:val="4755C042"/>
    <w:rsid w:val="475613C3"/>
    <w:rsid w:val="4757A64C"/>
    <w:rsid w:val="4759EA3E"/>
    <w:rsid w:val="475A0AAE"/>
    <w:rsid w:val="475A57D9"/>
    <w:rsid w:val="475AD911"/>
    <w:rsid w:val="475B11D2"/>
    <w:rsid w:val="475C3FE0"/>
    <w:rsid w:val="475CD985"/>
    <w:rsid w:val="475CE525"/>
    <w:rsid w:val="475D4F24"/>
    <w:rsid w:val="475DA929"/>
    <w:rsid w:val="475E6924"/>
    <w:rsid w:val="475E6B71"/>
    <w:rsid w:val="475EDF3C"/>
    <w:rsid w:val="475FBF36"/>
    <w:rsid w:val="47606380"/>
    <w:rsid w:val="4761B368"/>
    <w:rsid w:val="4761ED77"/>
    <w:rsid w:val="47622263"/>
    <w:rsid w:val="4762FECF"/>
    <w:rsid w:val="4763CB2A"/>
    <w:rsid w:val="47644EC5"/>
    <w:rsid w:val="4764956F"/>
    <w:rsid w:val="47659B3F"/>
    <w:rsid w:val="4766184E"/>
    <w:rsid w:val="4766480B"/>
    <w:rsid w:val="4767EDE0"/>
    <w:rsid w:val="47682F48"/>
    <w:rsid w:val="4768952C"/>
    <w:rsid w:val="476963A9"/>
    <w:rsid w:val="47696713"/>
    <w:rsid w:val="476BFA48"/>
    <w:rsid w:val="476C0677"/>
    <w:rsid w:val="476C5D0B"/>
    <w:rsid w:val="476C9D42"/>
    <w:rsid w:val="476CE1EB"/>
    <w:rsid w:val="476E4C8A"/>
    <w:rsid w:val="476F9267"/>
    <w:rsid w:val="476FA4E7"/>
    <w:rsid w:val="47702BCB"/>
    <w:rsid w:val="47704E49"/>
    <w:rsid w:val="47706249"/>
    <w:rsid w:val="47728805"/>
    <w:rsid w:val="47728A92"/>
    <w:rsid w:val="4772AE2F"/>
    <w:rsid w:val="477332D2"/>
    <w:rsid w:val="477336D9"/>
    <w:rsid w:val="4773414D"/>
    <w:rsid w:val="47739F17"/>
    <w:rsid w:val="477624A7"/>
    <w:rsid w:val="477660AA"/>
    <w:rsid w:val="477718B9"/>
    <w:rsid w:val="47775599"/>
    <w:rsid w:val="4778FDB3"/>
    <w:rsid w:val="4779000E"/>
    <w:rsid w:val="47792C14"/>
    <w:rsid w:val="47799642"/>
    <w:rsid w:val="4779CBD7"/>
    <w:rsid w:val="4779EC61"/>
    <w:rsid w:val="4779F06D"/>
    <w:rsid w:val="477A9390"/>
    <w:rsid w:val="477B962C"/>
    <w:rsid w:val="477C9587"/>
    <w:rsid w:val="477D7F85"/>
    <w:rsid w:val="477D9BB9"/>
    <w:rsid w:val="477DF52B"/>
    <w:rsid w:val="477F2BDD"/>
    <w:rsid w:val="477F405C"/>
    <w:rsid w:val="47811F04"/>
    <w:rsid w:val="47830C2E"/>
    <w:rsid w:val="47839EC4"/>
    <w:rsid w:val="47840C20"/>
    <w:rsid w:val="478540DF"/>
    <w:rsid w:val="4785543F"/>
    <w:rsid w:val="47857EA1"/>
    <w:rsid w:val="4785C599"/>
    <w:rsid w:val="47862F82"/>
    <w:rsid w:val="478634DA"/>
    <w:rsid w:val="4786DC86"/>
    <w:rsid w:val="4786FE98"/>
    <w:rsid w:val="4787717F"/>
    <w:rsid w:val="478877B0"/>
    <w:rsid w:val="4788D12C"/>
    <w:rsid w:val="47896E70"/>
    <w:rsid w:val="4789789B"/>
    <w:rsid w:val="478A8D8C"/>
    <w:rsid w:val="478AD60A"/>
    <w:rsid w:val="478B63AA"/>
    <w:rsid w:val="478BD42B"/>
    <w:rsid w:val="478BEF82"/>
    <w:rsid w:val="478C3A8E"/>
    <w:rsid w:val="478C50AB"/>
    <w:rsid w:val="478CBC09"/>
    <w:rsid w:val="478DC6A6"/>
    <w:rsid w:val="478EB453"/>
    <w:rsid w:val="478F5320"/>
    <w:rsid w:val="478FEE23"/>
    <w:rsid w:val="479047A2"/>
    <w:rsid w:val="479102D2"/>
    <w:rsid w:val="4791CA23"/>
    <w:rsid w:val="4792CC4A"/>
    <w:rsid w:val="479333DB"/>
    <w:rsid w:val="47935633"/>
    <w:rsid w:val="4793680F"/>
    <w:rsid w:val="4793EC00"/>
    <w:rsid w:val="47943192"/>
    <w:rsid w:val="479442D8"/>
    <w:rsid w:val="47950AFD"/>
    <w:rsid w:val="47954403"/>
    <w:rsid w:val="4796382B"/>
    <w:rsid w:val="479684E8"/>
    <w:rsid w:val="4796CF1D"/>
    <w:rsid w:val="4797A11A"/>
    <w:rsid w:val="4798A587"/>
    <w:rsid w:val="4798DAE5"/>
    <w:rsid w:val="4798F074"/>
    <w:rsid w:val="47995E50"/>
    <w:rsid w:val="479A02D7"/>
    <w:rsid w:val="479AF19E"/>
    <w:rsid w:val="479B4115"/>
    <w:rsid w:val="479CA01C"/>
    <w:rsid w:val="479CA0CD"/>
    <w:rsid w:val="479D11A9"/>
    <w:rsid w:val="479D9DB7"/>
    <w:rsid w:val="479DCB2E"/>
    <w:rsid w:val="479DEA0A"/>
    <w:rsid w:val="479DEDE1"/>
    <w:rsid w:val="479E946A"/>
    <w:rsid w:val="479EB60F"/>
    <w:rsid w:val="479F5DFB"/>
    <w:rsid w:val="479F924B"/>
    <w:rsid w:val="479F95A6"/>
    <w:rsid w:val="479FA078"/>
    <w:rsid w:val="47A073D2"/>
    <w:rsid w:val="47A0F60B"/>
    <w:rsid w:val="47A21549"/>
    <w:rsid w:val="47A3C611"/>
    <w:rsid w:val="47A3E9B2"/>
    <w:rsid w:val="47A4EFBF"/>
    <w:rsid w:val="47A520B8"/>
    <w:rsid w:val="47A61140"/>
    <w:rsid w:val="47A63B72"/>
    <w:rsid w:val="47A69BB4"/>
    <w:rsid w:val="47A6B391"/>
    <w:rsid w:val="47A707CF"/>
    <w:rsid w:val="47A79706"/>
    <w:rsid w:val="47A98959"/>
    <w:rsid w:val="47A99D8B"/>
    <w:rsid w:val="47A9B7D3"/>
    <w:rsid w:val="47AAAD34"/>
    <w:rsid w:val="47AB2638"/>
    <w:rsid w:val="47ABF7FE"/>
    <w:rsid w:val="47AC0346"/>
    <w:rsid w:val="47AC89DB"/>
    <w:rsid w:val="47ACB136"/>
    <w:rsid w:val="47AD4256"/>
    <w:rsid w:val="47ADBC15"/>
    <w:rsid w:val="47AE43A4"/>
    <w:rsid w:val="47AF1CB8"/>
    <w:rsid w:val="47B08B74"/>
    <w:rsid w:val="47B1962C"/>
    <w:rsid w:val="47B19EA0"/>
    <w:rsid w:val="47B247D7"/>
    <w:rsid w:val="47B24E03"/>
    <w:rsid w:val="47B2E262"/>
    <w:rsid w:val="47B31626"/>
    <w:rsid w:val="47B3BFB4"/>
    <w:rsid w:val="47B54A62"/>
    <w:rsid w:val="47B62C0D"/>
    <w:rsid w:val="47B64E14"/>
    <w:rsid w:val="47B708FF"/>
    <w:rsid w:val="47B8D451"/>
    <w:rsid w:val="47B92759"/>
    <w:rsid w:val="47B935C1"/>
    <w:rsid w:val="47B96FA3"/>
    <w:rsid w:val="47BA5D0C"/>
    <w:rsid w:val="47BBB55B"/>
    <w:rsid w:val="47BC6028"/>
    <w:rsid w:val="47BD0F45"/>
    <w:rsid w:val="47BD93D4"/>
    <w:rsid w:val="47BE3CD0"/>
    <w:rsid w:val="47BE4020"/>
    <w:rsid w:val="47BE7BDE"/>
    <w:rsid w:val="47C0A797"/>
    <w:rsid w:val="47C0AED3"/>
    <w:rsid w:val="47C236F9"/>
    <w:rsid w:val="47C23B6A"/>
    <w:rsid w:val="47C24A8E"/>
    <w:rsid w:val="47C27849"/>
    <w:rsid w:val="47C2DAEB"/>
    <w:rsid w:val="47C3B1A4"/>
    <w:rsid w:val="47C3E30F"/>
    <w:rsid w:val="47C41709"/>
    <w:rsid w:val="47C50163"/>
    <w:rsid w:val="47C57F24"/>
    <w:rsid w:val="47C5E46A"/>
    <w:rsid w:val="47C632BA"/>
    <w:rsid w:val="47C68DAD"/>
    <w:rsid w:val="47CA234E"/>
    <w:rsid w:val="47CA3DDC"/>
    <w:rsid w:val="47CA750D"/>
    <w:rsid w:val="47CAAD77"/>
    <w:rsid w:val="47CB4FF9"/>
    <w:rsid w:val="47CBCEF1"/>
    <w:rsid w:val="47CBEEF3"/>
    <w:rsid w:val="47CD3BB9"/>
    <w:rsid w:val="47CE3909"/>
    <w:rsid w:val="47CE7E0F"/>
    <w:rsid w:val="47CEC642"/>
    <w:rsid w:val="47CEF1F2"/>
    <w:rsid w:val="47CFE56C"/>
    <w:rsid w:val="47CFF174"/>
    <w:rsid w:val="47D0F17E"/>
    <w:rsid w:val="47D119EA"/>
    <w:rsid w:val="47D250FE"/>
    <w:rsid w:val="47D28B4D"/>
    <w:rsid w:val="47D2F77B"/>
    <w:rsid w:val="47D60174"/>
    <w:rsid w:val="47D6E701"/>
    <w:rsid w:val="47D75269"/>
    <w:rsid w:val="47D7FCE5"/>
    <w:rsid w:val="47D80290"/>
    <w:rsid w:val="47D8BC65"/>
    <w:rsid w:val="47D94452"/>
    <w:rsid w:val="47D9D79D"/>
    <w:rsid w:val="47D9E78C"/>
    <w:rsid w:val="47D9EDC0"/>
    <w:rsid w:val="47DA0EBB"/>
    <w:rsid w:val="47DAE2E6"/>
    <w:rsid w:val="47DB3010"/>
    <w:rsid w:val="47DB4D52"/>
    <w:rsid w:val="47DB80D6"/>
    <w:rsid w:val="47DC5662"/>
    <w:rsid w:val="47DD7A0D"/>
    <w:rsid w:val="47DD85C6"/>
    <w:rsid w:val="47DD8EAD"/>
    <w:rsid w:val="47DDFE14"/>
    <w:rsid w:val="47DE6C30"/>
    <w:rsid w:val="47DED73C"/>
    <w:rsid w:val="47DEDB2A"/>
    <w:rsid w:val="47DEDD7D"/>
    <w:rsid w:val="47DF6AB4"/>
    <w:rsid w:val="47E0798A"/>
    <w:rsid w:val="47E098F0"/>
    <w:rsid w:val="47E0B5EA"/>
    <w:rsid w:val="47E1502E"/>
    <w:rsid w:val="47E1EC57"/>
    <w:rsid w:val="47E282C4"/>
    <w:rsid w:val="47E3DC57"/>
    <w:rsid w:val="47E42A82"/>
    <w:rsid w:val="47E47C08"/>
    <w:rsid w:val="47E67990"/>
    <w:rsid w:val="47E69D95"/>
    <w:rsid w:val="47E71E8B"/>
    <w:rsid w:val="47E7DAE3"/>
    <w:rsid w:val="47E82520"/>
    <w:rsid w:val="47E8C010"/>
    <w:rsid w:val="47E90AFC"/>
    <w:rsid w:val="47E93D2D"/>
    <w:rsid w:val="47E9D31C"/>
    <w:rsid w:val="47EA20EE"/>
    <w:rsid w:val="47EA23F5"/>
    <w:rsid w:val="47EA5808"/>
    <w:rsid w:val="47EABCAC"/>
    <w:rsid w:val="47EB559A"/>
    <w:rsid w:val="47EB98C3"/>
    <w:rsid w:val="47ED62E9"/>
    <w:rsid w:val="47ED797B"/>
    <w:rsid w:val="47EDB11B"/>
    <w:rsid w:val="47EDD8D5"/>
    <w:rsid w:val="47EE0610"/>
    <w:rsid w:val="47EE1EC4"/>
    <w:rsid w:val="47EE4BC4"/>
    <w:rsid w:val="47EF3D4B"/>
    <w:rsid w:val="47EF433D"/>
    <w:rsid w:val="47EF92EA"/>
    <w:rsid w:val="47EFCD2C"/>
    <w:rsid w:val="47F06641"/>
    <w:rsid w:val="47F06888"/>
    <w:rsid w:val="47F0C8EB"/>
    <w:rsid w:val="47F0ED02"/>
    <w:rsid w:val="47F112C7"/>
    <w:rsid w:val="47F1173D"/>
    <w:rsid w:val="47F156EB"/>
    <w:rsid w:val="47F18A86"/>
    <w:rsid w:val="47F1E767"/>
    <w:rsid w:val="47F20743"/>
    <w:rsid w:val="47F24B53"/>
    <w:rsid w:val="47F38D7D"/>
    <w:rsid w:val="47F3B647"/>
    <w:rsid w:val="47F52D06"/>
    <w:rsid w:val="47F60D7C"/>
    <w:rsid w:val="47F6269B"/>
    <w:rsid w:val="47F74EB8"/>
    <w:rsid w:val="47F7D41A"/>
    <w:rsid w:val="47F7D51B"/>
    <w:rsid w:val="47F8DECF"/>
    <w:rsid w:val="47F96AB7"/>
    <w:rsid w:val="47FAB22B"/>
    <w:rsid w:val="47FADC09"/>
    <w:rsid w:val="47FB3DA5"/>
    <w:rsid w:val="47FB9AF5"/>
    <w:rsid w:val="47FC800C"/>
    <w:rsid w:val="47FCA7D2"/>
    <w:rsid w:val="47FCFD62"/>
    <w:rsid w:val="47FD2216"/>
    <w:rsid w:val="47FD485A"/>
    <w:rsid w:val="47FE3122"/>
    <w:rsid w:val="47FEF9ED"/>
    <w:rsid w:val="47FF4CF8"/>
    <w:rsid w:val="47FF6389"/>
    <w:rsid w:val="47FFE241"/>
    <w:rsid w:val="480076C2"/>
    <w:rsid w:val="48008706"/>
    <w:rsid w:val="480101D8"/>
    <w:rsid w:val="48012BD6"/>
    <w:rsid w:val="4801637B"/>
    <w:rsid w:val="4801BE79"/>
    <w:rsid w:val="4801FE10"/>
    <w:rsid w:val="48022360"/>
    <w:rsid w:val="4802FDB1"/>
    <w:rsid w:val="48030375"/>
    <w:rsid w:val="480333A8"/>
    <w:rsid w:val="48033D2E"/>
    <w:rsid w:val="480346D6"/>
    <w:rsid w:val="4803D1C5"/>
    <w:rsid w:val="4803D6A1"/>
    <w:rsid w:val="4804B749"/>
    <w:rsid w:val="48051267"/>
    <w:rsid w:val="4805C4DA"/>
    <w:rsid w:val="48065FD5"/>
    <w:rsid w:val="4806804E"/>
    <w:rsid w:val="48081254"/>
    <w:rsid w:val="4809EC5F"/>
    <w:rsid w:val="480A26CB"/>
    <w:rsid w:val="480B9FA0"/>
    <w:rsid w:val="480BB07E"/>
    <w:rsid w:val="480BF7B8"/>
    <w:rsid w:val="480C67D3"/>
    <w:rsid w:val="480CB23D"/>
    <w:rsid w:val="480D39EC"/>
    <w:rsid w:val="480D52DC"/>
    <w:rsid w:val="480E9DC4"/>
    <w:rsid w:val="480F3617"/>
    <w:rsid w:val="4810BA9C"/>
    <w:rsid w:val="481133E0"/>
    <w:rsid w:val="48115919"/>
    <w:rsid w:val="4811F0BC"/>
    <w:rsid w:val="48120108"/>
    <w:rsid w:val="4812EC27"/>
    <w:rsid w:val="4812F437"/>
    <w:rsid w:val="481306C9"/>
    <w:rsid w:val="48138611"/>
    <w:rsid w:val="481410A2"/>
    <w:rsid w:val="4814E3E2"/>
    <w:rsid w:val="4814E8B2"/>
    <w:rsid w:val="4815D722"/>
    <w:rsid w:val="4817CB33"/>
    <w:rsid w:val="4818813F"/>
    <w:rsid w:val="4818D742"/>
    <w:rsid w:val="4819B513"/>
    <w:rsid w:val="481A1D96"/>
    <w:rsid w:val="481A6C44"/>
    <w:rsid w:val="481B2A25"/>
    <w:rsid w:val="481BD3A8"/>
    <w:rsid w:val="481C4415"/>
    <w:rsid w:val="481C509F"/>
    <w:rsid w:val="481C6E2F"/>
    <w:rsid w:val="481E08E9"/>
    <w:rsid w:val="481FB6C8"/>
    <w:rsid w:val="481FFD4E"/>
    <w:rsid w:val="4820D68A"/>
    <w:rsid w:val="4820DDEB"/>
    <w:rsid w:val="4820E3B8"/>
    <w:rsid w:val="48210393"/>
    <w:rsid w:val="48215B88"/>
    <w:rsid w:val="4821CEB0"/>
    <w:rsid w:val="4822D4F2"/>
    <w:rsid w:val="48233319"/>
    <w:rsid w:val="4823ABA6"/>
    <w:rsid w:val="4823C3F0"/>
    <w:rsid w:val="4823EAEA"/>
    <w:rsid w:val="48245D14"/>
    <w:rsid w:val="48245E0A"/>
    <w:rsid w:val="48245FDB"/>
    <w:rsid w:val="48246285"/>
    <w:rsid w:val="4824A115"/>
    <w:rsid w:val="4824A721"/>
    <w:rsid w:val="4824CA85"/>
    <w:rsid w:val="4824E313"/>
    <w:rsid w:val="4824FBA8"/>
    <w:rsid w:val="482572EB"/>
    <w:rsid w:val="482593A9"/>
    <w:rsid w:val="482620C2"/>
    <w:rsid w:val="482786F2"/>
    <w:rsid w:val="4827D17F"/>
    <w:rsid w:val="4829A238"/>
    <w:rsid w:val="482A2752"/>
    <w:rsid w:val="482BA563"/>
    <w:rsid w:val="482C43BC"/>
    <w:rsid w:val="482C927B"/>
    <w:rsid w:val="482D0DD3"/>
    <w:rsid w:val="482D9EC4"/>
    <w:rsid w:val="482E3CC5"/>
    <w:rsid w:val="482EA0B7"/>
    <w:rsid w:val="482ED5FD"/>
    <w:rsid w:val="482F4201"/>
    <w:rsid w:val="482FEF18"/>
    <w:rsid w:val="4830075D"/>
    <w:rsid w:val="4830107D"/>
    <w:rsid w:val="48309C2B"/>
    <w:rsid w:val="4830B850"/>
    <w:rsid w:val="4830DE2E"/>
    <w:rsid w:val="4832475D"/>
    <w:rsid w:val="48324947"/>
    <w:rsid w:val="48335438"/>
    <w:rsid w:val="4833A52B"/>
    <w:rsid w:val="48346250"/>
    <w:rsid w:val="4834B1AA"/>
    <w:rsid w:val="483557F0"/>
    <w:rsid w:val="48357D14"/>
    <w:rsid w:val="4835CE1D"/>
    <w:rsid w:val="4836634C"/>
    <w:rsid w:val="483671C5"/>
    <w:rsid w:val="4836F786"/>
    <w:rsid w:val="483859B8"/>
    <w:rsid w:val="483AA063"/>
    <w:rsid w:val="483B3480"/>
    <w:rsid w:val="483B6E52"/>
    <w:rsid w:val="483C20A7"/>
    <w:rsid w:val="483E399C"/>
    <w:rsid w:val="483E5549"/>
    <w:rsid w:val="483E9361"/>
    <w:rsid w:val="483F5343"/>
    <w:rsid w:val="483F861F"/>
    <w:rsid w:val="48411ADE"/>
    <w:rsid w:val="4842D047"/>
    <w:rsid w:val="4842F32F"/>
    <w:rsid w:val="484433A0"/>
    <w:rsid w:val="48452AB6"/>
    <w:rsid w:val="48463DA1"/>
    <w:rsid w:val="4846ECF8"/>
    <w:rsid w:val="48470496"/>
    <w:rsid w:val="484A1949"/>
    <w:rsid w:val="484A40F1"/>
    <w:rsid w:val="484AB721"/>
    <w:rsid w:val="484B9AD2"/>
    <w:rsid w:val="484BA9A1"/>
    <w:rsid w:val="484C21D2"/>
    <w:rsid w:val="484CD6B8"/>
    <w:rsid w:val="484CE59C"/>
    <w:rsid w:val="484D3446"/>
    <w:rsid w:val="484D6840"/>
    <w:rsid w:val="484E7AF2"/>
    <w:rsid w:val="484ECC2B"/>
    <w:rsid w:val="4852395F"/>
    <w:rsid w:val="4852A5ED"/>
    <w:rsid w:val="48531FE4"/>
    <w:rsid w:val="48531FEB"/>
    <w:rsid w:val="4853E36E"/>
    <w:rsid w:val="4855C86A"/>
    <w:rsid w:val="4855E0B2"/>
    <w:rsid w:val="48568B5C"/>
    <w:rsid w:val="485732E5"/>
    <w:rsid w:val="48579D09"/>
    <w:rsid w:val="48584EB4"/>
    <w:rsid w:val="4859F110"/>
    <w:rsid w:val="485AAB28"/>
    <w:rsid w:val="485B0EEA"/>
    <w:rsid w:val="485C47AA"/>
    <w:rsid w:val="485C4B07"/>
    <w:rsid w:val="485C4CD2"/>
    <w:rsid w:val="485E37AD"/>
    <w:rsid w:val="485E6940"/>
    <w:rsid w:val="485F1835"/>
    <w:rsid w:val="485F8CB7"/>
    <w:rsid w:val="4861753E"/>
    <w:rsid w:val="48623A94"/>
    <w:rsid w:val="48628129"/>
    <w:rsid w:val="4862B5FE"/>
    <w:rsid w:val="4863A910"/>
    <w:rsid w:val="4863F54F"/>
    <w:rsid w:val="48645E73"/>
    <w:rsid w:val="4864B83B"/>
    <w:rsid w:val="48656BFD"/>
    <w:rsid w:val="4865998C"/>
    <w:rsid w:val="4865A467"/>
    <w:rsid w:val="4865FA16"/>
    <w:rsid w:val="48662E16"/>
    <w:rsid w:val="486655E7"/>
    <w:rsid w:val="486692CF"/>
    <w:rsid w:val="48684783"/>
    <w:rsid w:val="4868E65A"/>
    <w:rsid w:val="48699773"/>
    <w:rsid w:val="4869C245"/>
    <w:rsid w:val="486AB7A3"/>
    <w:rsid w:val="486B4A8C"/>
    <w:rsid w:val="486B7DFC"/>
    <w:rsid w:val="486D7EA7"/>
    <w:rsid w:val="486D8D14"/>
    <w:rsid w:val="486F37AC"/>
    <w:rsid w:val="48709281"/>
    <w:rsid w:val="4870BDF5"/>
    <w:rsid w:val="4870F641"/>
    <w:rsid w:val="48710FC0"/>
    <w:rsid w:val="48714C5A"/>
    <w:rsid w:val="4871BB5B"/>
    <w:rsid w:val="4872BBAB"/>
    <w:rsid w:val="4872CD60"/>
    <w:rsid w:val="48733A25"/>
    <w:rsid w:val="487390A4"/>
    <w:rsid w:val="4873DDEF"/>
    <w:rsid w:val="48740567"/>
    <w:rsid w:val="4874A70C"/>
    <w:rsid w:val="4876D82B"/>
    <w:rsid w:val="48776F7B"/>
    <w:rsid w:val="48781E97"/>
    <w:rsid w:val="48795D5B"/>
    <w:rsid w:val="48795EB1"/>
    <w:rsid w:val="4879AC67"/>
    <w:rsid w:val="487A7289"/>
    <w:rsid w:val="487ADED0"/>
    <w:rsid w:val="487B2BB7"/>
    <w:rsid w:val="487BDE6D"/>
    <w:rsid w:val="487BF3E7"/>
    <w:rsid w:val="487C2FB9"/>
    <w:rsid w:val="487C94D3"/>
    <w:rsid w:val="487D9F3B"/>
    <w:rsid w:val="487DE146"/>
    <w:rsid w:val="487E06BA"/>
    <w:rsid w:val="487E09CA"/>
    <w:rsid w:val="487E11CF"/>
    <w:rsid w:val="487EC2DC"/>
    <w:rsid w:val="487F6C38"/>
    <w:rsid w:val="487FDD33"/>
    <w:rsid w:val="4880CB3D"/>
    <w:rsid w:val="48817355"/>
    <w:rsid w:val="48818433"/>
    <w:rsid w:val="48824CDC"/>
    <w:rsid w:val="4882A057"/>
    <w:rsid w:val="4883AB32"/>
    <w:rsid w:val="4883F2CE"/>
    <w:rsid w:val="488429B8"/>
    <w:rsid w:val="48843B8E"/>
    <w:rsid w:val="4884ADC8"/>
    <w:rsid w:val="488508A5"/>
    <w:rsid w:val="48850C39"/>
    <w:rsid w:val="48858751"/>
    <w:rsid w:val="48859ECA"/>
    <w:rsid w:val="4885FB86"/>
    <w:rsid w:val="48874AB6"/>
    <w:rsid w:val="488767B6"/>
    <w:rsid w:val="4887CFB3"/>
    <w:rsid w:val="4888B713"/>
    <w:rsid w:val="488B334A"/>
    <w:rsid w:val="488C11DD"/>
    <w:rsid w:val="488D24D7"/>
    <w:rsid w:val="488E3633"/>
    <w:rsid w:val="488E3A7B"/>
    <w:rsid w:val="488E3DB9"/>
    <w:rsid w:val="488F29E1"/>
    <w:rsid w:val="488F4883"/>
    <w:rsid w:val="488F6E83"/>
    <w:rsid w:val="488FD65F"/>
    <w:rsid w:val="48910307"/>
    <w:rsid w:val="48920C46"/>
    <w:rsid w:val="4892B8F6"/>
    <w:rsid w:val="4893444E"/>
    <w:rsid w:val="48935716"/>
    <w:rsid w:val="48945BC2"/>
    <w:rsid w:val="48952696"/>
    <w:rsid w:val="489534DF"/>
    <w:rsid w:val="4897F4AC"/>
    <w:rsid w:val="48986B7E"/>
    <w:rsid w:val="489907D1"/>
    <w:rsid w:val="48994ED9"/>
    <w:rsid w:val="489978E8"/>
    <w:rsid w:val="48999369"/>
    <w:rsid w:val="4899F9AB"/>
    <w:rsid w:val="489A294C"/>
    <w:rsid w:val="489A2F83"/>
    <w:rsid w:val="489A5FD0"/>
    <w:rsid w:val="489ADE01"/>
    <w:rsid w:val="489D4CB4"/>
    <w:rsid w:val="489E05D6"/>
    <w:rsid w:val="489F6A55"/>
    <w:rsid w:val="489FF394"/>
    <w:rsid w:val="48A00805"/>
    <w:rsid w:val="48A0AC73"/>
    <w:rsid w:val="48A11B55"/>
    <w:rsid w:val="48A2164E"/>
    <w:rsid w:val="48A24BC7"/>
    <w:rsid w:val="48A31ACF"/>
    <w:rsid w:val="48A3F8DD"/>
    <w:rsid w:val="48A4DB3D"/>
    <w:rsid w:val="48A5DC18"/>
    <w:rsid w:val="48A6197E"/>
    <w:rsid w:val="48A640AE"/>
    <w:rsid w:val="48A6856D"/>
    <w:rsid w:val="48A6CA9D"/>
    <w:rsid w:val="48A6E6F1"/>
    <w:rsid w:val="48A7E734"/>
    <w:rsid w:val="48A8C3AB"/>
    <w:rsid w:val="48A8CFF2"/>
    <w:rsid w:val="48A9840A"/>
    <w:rsid w:val="48A9E801"/>
    <w:rsid w:val="48AA24A1"/>
    <w:rsid w:val="48AA7FBC"/>
    <w:rsid w:val="48AB0EA1"/>
    <w:rsid w:val="48AB1C76"/>
    <w:rsid w:val="48ABD33F"/>
    <w:rsid w:val="48AC1DA8"/>
    <w:rsid w:val="48AC8DB5"/>
    <w:rsid w:val="48ACD53D"/>
    <w:rsid w:val="48AD6FD2"/>
    <w:rsid w:val="48AD9BBE"/>
    <w:rsid w:val="48ADB52F"/>
    <w:rsid w:val="48AEB2FD"/>
    <w:rsid w:val="48AED100"/>
    <w:rsid w:val="48AF1A42"/>
    <w:rsid w:val="48AF4673"/>
    <w:rsid w:val="48B03901"/>
    <w:rsid w:val="48B0F3DD"/>
    <w:rsid w:val="48B12FB4"/>
    <w:rsid w:val="48B16E3C"/>
    <w:rsid w:val="48B23055"/>
    <w:rsid w:val="48B258D9"/>
    <w:rsid w:val="48B2B332"/>
    <w:rsid w:val="48B2CF68"/>
    <w:rsid w:val="48B4057C"/>
    <w:rsid w:val="48B40E42"/>
    <w:rsid w:val="48B49EB6"/>
    <w:rsid w:val="48B574C0"/>
    <w:rsid w:val="48B57E06"/>
    <w:rsid w:val="48B6914D"/>
    <w:rsid w:val="48B6A0C0"/>
    <w:rsid w:val="48B727DD"/>
    <w:rsid w:val="48B7E817"/>
    <w:rsid w:val="48B7FAEC"/>
    <w:rsid w:val="48B8A031"/>
    <w:rsid w:val="48B91B43"/>
    <w:rsid w:val="48B951CC"/>
    <w:rsid w:val="48B95BD6"/>
    <w:rsid w:val="48B97B3A"/>
    <w:rsid w:val="48B9B7A4"/>
    <w:rsid w:val="48B9ECD6"/>
    <w:rsid w:val="48BA2AA9"/>
    <w:rsid w:val="48BD6093"/>
    <w:rsid w:val="48BE2523"/>
    <w:rsid w:val="48BE33E4"/>
    <w:rsid w:val="48BF12E7"/>
    <w:rsid w:val="48BF361E"/>
    <w:rsid w:val="48BF5DB0"/>
    <w:rsid w:val="48BF6BEA"/>
    <w:rsid w:val="48BFAA9E"/>
    <w:rsid w:val="48BFC8F6"/>
    <w:rsid w:val="48C00859"/>
    <w:rsid w:val="48C04E0F"/>
    <w:rsid w:val="48C05C2C"/>
    <w:rsid w:val="48C27956"/>
    <w:rsid w:val="48C27A24"/>
    <w:rsid w:val="48C39AB5"/>
    <w:rsid w:val="48C4CE41"/>
    <w:rsid w:val="48C602F9"/>
    <w:rsid w:val="48C6454B"/>
    <w:rsid w:val="48C64FDA"/>
    <w:rsid w:val="48C734CD"/>
    <w:rsid w:val="48C77944"/>
    <w:rsid w:val="48C78EEB"/>
    <w:rsid w:val="48C7A187"/>
    <w:rsid w:val="48C86F1D"/>
    <w:rsid w:val="48C8A1AD"/>
    <w:rsid w:val="48C949E0"/>
    <w:rsid w:val="48C97BD0"/>
    <w:rsid w:val="48CA2043"/>
    <w:rsid w:val="48CA4D44"/>
    <w:rsid w:val="48CA8890"/>
    <w:rsid w:val="48CB681C"/>
    <w:rsid w:val="48CBFBC2"/>
    <w:rsid w:val="48CC844E"/>
    <w:rsid w:val="48CD3353"/>
    <w:rsid w:val="48CFE22F"/>
    <w:rsid w:val="48D04457"/>
    <w:rsid w:val="48D09DC0"/>
    <w:rsid w:val="48D3938D"/>
    <w:rsid w:val="48D4554F"/>
    <w:rsid w:val="48D48A3F"/>
    <w:rsid w:val="48D512E7"/>
    <w:rsid w:val="48D5E43B"/>
    <w:rsid w:val="48D63A83"/>
    <w:rsid w:val="48D70A0D"/>
    <w:rsid w:val="48D73527"/>
    <w:rsid w:val="48D79A27"/>
    <w:rsid w:val="48D8F6FB"/>
    <w:rsid w:val="48DB5860"/>
    <w:rsid w:val="48DBB433"/>
    <w:rsid w:val="48DBFAC7"/>
    <w:rsid w:val="48DBFFE2"/>
    <w:rsid w:val="48DCBA2D"/>
    <w:rsid w:val="48DD3CFE"/>
    <w:rsid w:val="48DD7901"/>
    <w:rsid w:val="48DF8273"/>
    <w:rsid w:val="48DFC14D"/>
    <w:rsid w:val="48E04E47"/>
    <w:rsid w:val="48E0EB57"/>
    <w:rsid w:val="48E16903"/>
    <w:rsid w:val="48E17704"/>
    <w:rsid w:val="48E18E60"/>
    <w:rsid w:val="48E2635F"/>
    <w:rsid w:val="48E43D7F"/>
    <w:rsid w:val="48E46CDA"/>
    <w:rsid w:val="48E47D2D"/>
    <w:rsid w:val="48E483FA"/>
    <w:rsid w:val="48E5FF8D"/>
    <w:rsid w:val="48E603EF"/>
    <w:rsid w:val="48E759F0"/>
    <w:rsid w:val="48E7CCB2"/>
    <w:rsid w:val="48E8BD70"/>
    <w:rsid w:val="48E9032F"/>
    <w:rsid w:val="48E94E3E"/>
    <w:rsid w:val="48EA420A"/>
    <w:rsid w:val="48EA9BFE"/>
    <w:rsid w:val="48EB51E2"/>
    <w:rsid w:val="48EC643E"/>
    <w:rsid w:val="48EC6604"/>
    <w:rsid w:val="48ED10D1"/>
    <w:rsid w:val="48ED914E"/>
    <w:rsid w:val="48EDB13B"/>
    <w:rsid w:val="48EE4CD2"/>
    <w:rsid w:val="48EE53C5"/>
    <w:rsid w:val="48EE9AF6"/>
    <w:rsid w:val="48EF42D6"/>
    <w:rsid w:val="48F073DF"/>
    <w:rsid w:val="48F1273A"/>
    <w:rsid w:val="48F1981D"/>
    <w:rsid w:val="48F1C267"/>
    <w:rsid w:val="48F20E01"/>
    <w:rsid w:val="48F240BD"/>
    <w:rsid w:val="48F2648A"/>
    <w:rsid w:val="48F2AA03"/>
    <w:rsid w:val="48F2AF1E"/>
    <w:rsid w:val="48F344EB"/>
    <w:rsid w:val="48F3D60D"/>
    <w:rsid w:val="48F4381A"/>
    <w:rsid w:val="48F463DF"/>
    <w:rsid w:val="48F4C3BA"/>
    <w:rsid w:val="48F58D2C"/>
    <w:rsid w:val="48F5B0F4"/>
    <w:rsid w:val="48F653B5"/>
    <w:rsid w:val="48F6F320"/>
    <w:rsid w:val="48F892D9"/>
    <w:rsid w:val="48F8A77A"/>
    <w:rsid w:val="48FB7DF0"/>
    <w:rsid w:val="48FDEA91"/>
    <w:rsid w:val="48FE43FA"/>
    <w:rsid w:val="48FFC7EC"/>
    <w:rsid w:val="49028FB6"/>
    <w:rsid w:val="4904BBBF"/>
    <w:rsid w:val="4905678A"/>
    <w:rsid w:val="49064409"/>
    <w:rsid w:val="49079FBA"/>
    <w:rsid w:val="490850DD"/>
    <w:rsid w:val="49090FDF"/>
    <w:rsid w:val="490987A7"/>
    <w:rsid w:val="490A2348"/>
    <w:rsid w:val="490ACE2D"/>
    <w:rsid w:val="490AEF64"/>
    <w:rsid w:val="490BEE40"/>
    <w:rsid w:val="490DB39B"/>
    <w:rsid w:val="490DCC09"/>
    <w:rsid w:val="490DE616"/>
    <w:rsid w:val="490F445F"/>
    <w:rsid w:val="490F520C"/>
    <w:rsid w:val="4910F6B0"/>
    <w:rsid w:val="4910F83F"/>
    <w:rsid w:val="49111A26"/>
    <w:rsid w:val="49112950"/>
    <w:rsid w:val="491160BA"/>
    <w:rsid w:val="49117537"/>
    <w:rsid w:val="4911BDDD"/>
    <w:rsid w:val="491212F4"/>
    <w:rsid w:val="4912721F"/>
    <w:rsid w:val="49145B5D"/>
    <w:rsid w:val="4914DD94"/>
    <w:rsid w:val="4914E373"/>
    <w:rsid w:val="4916FA9C"/>
    <w:rsid w:val="491792B8"/>
    <w:rsid w:val="4917FCB2"/>
    <w:rsid w:val="4917FE6B"/>
    <w:rsid w:val="4918C296"/>
    <w:rsid w:val="49190A19"/>
    <w:rsid w:val="4919DAEE"/>
    <w:rsid w:val="4919FFA1"/>
    <w:rsid w:val="491A8769"/>
    <w:rsid w:val="491BBEB4"/>
    <w:rsid w:val="491BCF29"/>
    <w:rsid w:val="491C2D83"/>
    <w:rsid w:val="491CAC7B"/>
    <w:rsid w:val="491D6234"/>
    <w:rsid w:val="491D789C"/>
    <w:rsid w:val="491DD54C"/>
    <w:rsid w:val="491DD85D"/>
    <w:rsid w:val="491F0F0C"/>
    <w:rsid w:val="491F4B34"/>
    <w:rsid w:val="491F7E2D"/>
    <w:rsid w:val="492026EC"/>
    <w:rsid w:val="4921E205"/>
    <w:rsid w:val="49222749"/>
    <w:rsid w:val="4922BDEB"/>
    <w:rsid w:val="49231B1C"/>
    <w:rsid w:val="49232A79"/>
    <w:rsid w:val="4926C564"/>
    <w:rsid w:val="4926D89A"/>
    <w:rsid w:val="49272213"/>
    <w:rsid w:val="492A0FEA"/>
    <w:rsid w:val="492A4464"/>
    <w:rsid w:val="492A7C71"/>
    <w:rsid w:val="492A855B"/>
    <w:rsid w:val="492B8CF2"/>
    <w:rsid w:val="492BA3E3"/>
    <w:rsid w:val="492C6CE9"/>
    <w:rsid w:val="492C9A52"/>
    <w:rsid w:val="492D16AB"/>
    <w:rsid w:val="492D2D28"/>
    <w:rsid w:val="492D3B36"/>
    <w:rsid w:val="492D59AF"/>
    <w:rsid w:val="492F9890"/>
    <w:rsid w:val="492FB4F6"/>
    <w:rsid w:val="492FC4DF"/>
    <w:rsid w:val="49308DA1"/>
    <w:rsid w:val="4931C1F1"/>
    <w:rsid w:val="49325269"/>
    <w:rsid w:val="49327D01"/>
    <w:rsid w:val="49336468"/>
    <w:rsid w:val="4933A057"/>
    <w:rsid w:val="4933BF50"/>
    <w:rsid w:val="4934B273"/>
    <w:rsid w:val="4934E514"/>
    <w:rsid w:val="49360950"/>
    <w:rsid w:val="4936391C"/>
    <w:rsid w:val="49365D9A"/>
    <w:rsid w:val="49373410"/>
    <w:rsid w:val="4937385E"/>
    <w:rsid w:val="4937B614"/>
    <w:rsid w:val="4937D866"/>
    <w:rsid w:val="493818B9"/>
    <w:rsid w:val="49389697"/>
    <w:rsid w:val="4938B40B"/>
    <w:rsid w:val="493A6CC2"/>
    <w:rsid w:val="493B347A"/>
    <w:rsid w:val="493C0494"/>
    <w:rsid w:val="493DB337"/>
    <w:rsid w:val="493DD092"/>
    <w:rsid w:val="493E3DCC"/>
    <w:rsid w:val="493E921A"/>
    <w:rsid w:val="493EE922"/>
    <w:rsid w:val="493EEC95"/>
    <w:rsid w:val="493F2D53"/>
    <w:rsid w:val="493F5D58"/>
    <w:rsid w:val="493F651F"/>
    <w:rsid w:val="49408C66"/>
    <w:rsid w:val="49416907"/>
    <w:rsid w:val="4942306C"/>
    <w:rsid w:val="49428377"/>
    <w:rsid w:val="494313D5"/>
    <w:rsid w:val="49437892"/>
    <w:rsid w:val="4943B2D7"/>
    <w:rsid w:val="4943C711"/>
    <w:rsid w:val="4943F0F5"/>
    <w:rsid w:val="49442BB8"/>
    <w:rsid w:val="49449FF1"/>
    <w:rsid w:val="4944F92E"/>
    <w:rsid w:val="49451859"/>
    <w:rsid w:val="4945CA19"/>
    <w:rsid w:val="49460794"/>
    <w:rsid w:val="49462802"/>
    <w:rsid w:val="49466031"/>
    <w:rsid w:val="49467CBF"/>
    <w:rsid w:val="4948F104"/>
    <w:rsid w:val="4948F4D7"/>
    <w:rsid w:val="4949A103"/>
    <w:rsid w:val="494AE645"/>
    <w:rsid w:val="494B1E9A"/>
    <w:rsid w:val="494B3560"/>
    <w:rsid w:val="494C17EC"/>
    <w:rsid w:val="494CBF6B"/>
    <w:rsid w:val="494D0DBB"/>
    <w:rsid w:val="494E5CEA"/>
    <w:rsid w:val="494EE068"/>
    <w:rsid w:val="494F3D6F"/>
    <w:rsid w:val="494F5A5D"/>
    <w:rsid w:val="494FC332"/>
    <w:rsid w:val="495032F5"/>
    <w:rsid w:val="49515168"/>
    <w:rsid w:val="49525EBE"/>
    <w:rsid w:val="49538CF9"/>
    <w:rsid w:val="49543639"/>
    <w:rsid w:val="4954BF7D"/>
    <w:rsid w:val="49553866"/>
    <w:rsid w:val="49555053"/>
    <w:rsid w:val="49558706"/>
    <w:rsid w:val="49563054"/>
    <w:rsid w:val="49566E4C"/>
    <w:rsid w:val="4958D344"/>
    <w:rsid w:val="4959198E"/>
    <w:rsid w:val="495B2771"/>
    <w:rsid w:val="495BA82F"/>
    <w:rsid w:val="495E2E9D"/>
    <w:rsid w:val="495E38CD"/>
    <w:rsid w:val="495F85A0"/>
    <w:rsid w:val="495FA354"/>
    <w:rsid w:val="4961B647"/>
    <w:rsid w:val="4962106F"/>
    <w:rsid w:val="49621B07"/>
    <w:rsid w:val="49630FC1"/>
    <w:rsid w:val="49634004"/>
    <w:rsid w:val="49653608"/>
    <w:rsid w:val="4965D5BA"/>
    <w:rsid w:val="49665B62"/>
    <w:rsid w:val="4966CFDC"/>
    <w:rsid w:val="496710D7"/>
    <w:rsid w:val="496744B4"/>
    <w:rsid w:val="4967F15A"/>
    <w:rsid w:val="496B2034"/>
    <w:rsid w:val="496B4586"/>
    <w:rsid w:val="496C27C6"/>
    <w:rsid w:val="496CF4C1"/>
    <w:rsid w:val="496DF457"/>
    <w:rsid w:val="496E15F7"/>
    <w:rsid w:val="496E4BCC"/>
    <w:rsid w:val="496E54CA"/>
    <w:rsid w:val="496FA2EB"/>
    <w:rsid w:val="497006D8"/>
    <w:rsid w:val="4970127F"/>
    <w:rsid w:val="49701E6F"/>
    <w:rsid w:val="497032CA"/>
    <w:rsid w:val="49704757"/>
    <w:rsid w:val="4971800A"/>
    <w:rsid w:val="49729051"/>
    <w:rsid w:val="49730905"/>
    <w:rsid w:val="49734BB0"/>
    <w:rsid w:val="4973AAAA"/>
    <w:rsid w:val="4973B352"/>
    <w:rsid w:val="4973F31E"/>
    <w:rsid w:val="4975244E"/>
    <w:rsid w:val="49754500"/>
    <w:rsid w:val="49758F29"/>
    <w:rsid w:val="4977D889"/>
    <w:rsid w:val="4979F0B1"/>
    <w:rsid w:val="497A2133"/>
    <w:rsid w:val="497A6B43"/>
    <w:rsid w:val="497A911E"/>
    <w:rsid w:val="497CA17D"/>
    <w:rsid w:val="497D44A1"/>
    <w:rsid w:val="497D6773"/>
    <w:rsid w:val="497DFC9A"/>
    <w:rsid w:val="497E9981"/>
    <w:rsid w:val="497F348E"/>
    <w:rsid w:val="497FC13C"/>
    <w:rsid w:val="497FFAE3"/>
    <w:rsid w:val="49807B91"/>
    <w:rsid w:val="49809274"/>
    <w:rsid w:val="49811E51"/>
    <w:rsid w:val="4982146D"/>
    <w:rsid w:val="498302AC"/>
    <w:rsid w:val="49842980"/>
    <w:rsid w:val="4984E92C"/>
    <w:rsid w:val="49859190"/>
    <w:rsid w:val="4985C79C"/>
    <w:rsid w:val="4986D317"/>
    <w:rsid w:val="49870018"/>
    <w:rsid w:val="4987185B"/>
    <w:rsid w:val="49871FC9"/>
    <w:rsid w:val="49872E00"/>
    <w:rsid w:val="4987A0F7"/>
    <w:rsid w:val="498851AC"/>
    <w:rsid w:val="4988FB3D"/>
    <w:rsid w:val="4989FBDE"/>
    <w:rsid w:val="498B0CC5"/>
    <w:rsid w:val="498B0EAE"/>
    <w:rsid w:val="498B7273"/>
    <w:rsid w:val="498CC674"/>
    <w:rsid w:val="498DF06F"/>
    <w:rsid w:val="498E4C0F"/>
    <w:rsid w:val="498E5BAB"/>
    <w:rsid w:val="498E9F69"/>
    <w:rsid w:val="498F300C"/>
    <w:rsid w:val="498FAE3F"/>
    <w:rsid w:val="49903B38"/>
    <w:rsid w:val="4991C53B"/>
    <w:rsid w:val="49921066"/>
    <w:rsid w:val="49927605"/>
    <w:rsid w:val="4992947E"/>
    <w:rsid w:val="4992A587"/>
    <w:rsid w:val="4993348C"/>
    <w:rsid w:val="49938C46"/>
    <w:rsid w:val="49944914"/>
    <w:rsid w:val="4994CB90"/>
    <w:rsid w:val="4995A33F"/>
    <w:rsid w:val="4996BED2"/>
    <w:rsid w:val="4996E5E3"/>
    <w:rsid w:val="49971276"/>
    <w:rsid w:val="49971DB6"/>
    <w:rsid w:val="4997534F"/>
    <w:rsid w:val="4997C788"/>
    <w:rsid w:val="4999E927"/>
    <w:rsid w:val="499A08B1"/>
    <w:rsid w:val="499A97A1"/>
    <w:rsid w:val="499AE2D7"/>
    <w:rsid w:val="499B05DF"/>
    <w:rsid w:val="499B31CA"/>
    <w:rsid w:val="499B9EA1"/>
    <w:rsid w:val="499CB37B"/>
    <w:rsid w:val="499D8C8F"/>
    <w:rsid w:val="499DC46B"/>
    <w:rsid w:val="499E4166"/>
    <w:rsid w:val="499F37C6"/>
    <w:rsid w:val="499F757C"/>
    <w:rsid w:val="49A02986"/>
    <w:rsid w:val="49A19AC3"/>
    <w:rsid w:val="49A241A5"/>
    <w:rsid w:val="49A24B0D"/>
    <w:rsid w:val="49A3192B"/>
    <w:rsid w:val="49A5C71C"/>
    <w:rsid w:val="49A69DC9"/>
    <w:rsid w:val="49A6AA48"/>
    <w:rsid w:val="49A726B9"/>
    <w:rsid w:val="49A744C6"/>
    <w:rsid w:val="49A75C6B"/>
    <w:rsid w:val="49A77951"/>
    <w:rsid w:val="49A8053C"/>
    <w:rsid w:val="49A812B5"/>
    <w:rsid w:val="49A840DD"/>
    <w:rsid w:val="49A8DF11"/>
    <w:rsid w:val="49A8EBA8"/>
    <w:rsid w:val="49A98B38"/>
    <w:rsid w:val="49AA326C"/>
    <w:rsid w:val="49AB0AC5"/>
    <w:rsid w:val="49AB7549"/>
    <w:rsid w:val="49AB9C5E"/>
    <w:rsid w:val="49ABD82C"/>
    <w:rsid w:val="49ADFA36"/>
    <w:rsid w:val="49AE5A2C"/>
    <w:rsid w:val="49AEBE07"/>
    <w:rsid w:val="49AF38E0"/>
    <w:rsid w:val="49AF56D1"/>
    <w:rsid w:val="49AFE13C"/>
    <w:rsid w:val="49AFF8E1"/>
    <w:rsid w:val="49B296BB"/>
    <w:rsid w:val="49B35E41"/>
    <w:rsid w:val="49B3F4ED"/>
    <w:rsid w:val="49B45F62"/>
    <w:rsid w:val="49B67309"/>
    <w:rsid w:val="49B79B7E"/>
    <w:rsid w:val="49B82D14"/>
    <w:rsid w:val="49B88D44"/>
    <w:rsid w:val="49B8E901"/>
    <w:rsid w:val="49BA1CD7"/>
    <w:rsid w:val="49BB13D9"/>
    <w:rsid w:val="49BB630D"/>
    <w:rsid w:val="49BB6DA7"/>
    <w:rsid w:val="49BCDE15"/>
    <w:rsid w:val="49BD4CA4"/>
    <w:rsid w:val="49C15236"/>
    <w:rsid w:val="49C19CAF"/>
    <w:rsid w:val="49C215B1"/>
    <w:rsid w:val="49C4349E"/>
    <w:rsid w:val="49C51384"/>
    <w:rsid w:val="49C5332B"/>
    <w:rsid w:val="49C5EC38"/>
    <w:rsid w:val="49C6EAB5"/>
    <w:rsid w:val="49C7E9DF"/>
    <w:rsid w:val="49C7F2D1"/>
    <w:rsid w:val="49C94F6B"/>
    <w:rsid w:val="49C9602A"/>
    <w:rsid w:val="49CAC262"/>
    <w:rsid w:val="49CB307F"/>
    <w:rsid w:val="49CC89EF"/>
    <w:rsid w:val="49CCA150"/>
    <w:rsid w:val="49CE11F3"/>
    <w:rsid w:val="49CE4487"/>
    <w:rsid w:val="49CE6E81"/>
    <w:rsid w:val="49CF4777"/>
    <w:rsid w:val="49CFA1C8"/>
    <w:rsid w:val="49D09860"/>
    <w:rsid w:val="49D0CB4E"/>
    <w:rsid w:val="49D0F1A9"/>
    <w:rsid w:val="49D1459B"/>
    <w:rsid w:val="49D19412"/>
    <w:rsid w:val="49D1B295"/>
    <w:rsid w:val="49D2FB6E"/>
    <w:rsid w:val="49D30AAE"/>
    <w:rsid w:val="49D35DB8"/>
    <w:rsid w:val="49D440AC"/>
    <w:rsid w:val="49D46F7C"/>
    <w:rsid w:val="49D67152"/>
    <w:rsid w:val="49D75375"/>
    <w:rsid w:val="49D76D89"/>
    <w:rsid w:val="49D90111"/>
    <w:rsid w:val="49D92F19"/>
    <w:rsid w:val="49D9546A"/>
    <w:rsid w:val="49D9A00B"/>
    <w:rsid w:val="49DA8076"/>
    <w:rsid w:val="49DBB6CA"/>
    <w:rsid w:val="49DCD9D3"/>
    <w:rsid w:val="49DD1D47"/>
    <w:rsid w:val="49DE3EBE"/>
    <w:rsid w:val="49DE72BA"/>
    <w:rsid w:val="49DF3F4A"/>
    <w:rsid w:val="49E073BC"/>
    <w:rsid w:val="49E096E7"/>
    <w:rsid w:val="49E0EEF7"/>
    <w:rsid w:val="49E10ED5"/>
    <w:rsid w:val="49E17378"/>
    <w:rsid w:val="49E188C7"/>
    <w:rsid w:val="49E45C8B"/>
    <w:rsid w:val="49E61257"/>
    <w:rsid w:val="49E664E6"/>
    <w:rsid w:val="49E79085"/>
    <w:rsid w:val="49E85A5A"/>
    <w:rsid w:val="49E8B759"/>
    <w:rsid w:val="49E8F836"/>
    <w:rsid w:val="49E8FF4B"/>
    <w:rsid w:val="49E9707D"/>
    <w:rsid w:val="49E991E2"/>
    <w:rsid w:val="49EA7CBC"/>
    <w:rsid w:val="49EAEC20"/>
    <w:rsid w:val="49EBAF9F"/>
    <w:rsid w:val="49ED4CA1"/>
    <w:rsid w:val="49EE3D7D"/>
    <w:rsid w:val="49F0108B"/>
    <w:rsid w:val="49F1B55B"/>
    <w:rsid w:val="49F3EECA"/>
    <w:rsid w:val="49F40629"/>
    <w:rsid w:val="49F6CEA5"/>
    <w:rsid w:val="49F89DCD"/>
    <w:rsid w:val="49F8BB28"/>
    <w:rsid w:val="49F98311"/>
    <w:rsid w:val="49F9B570"/>
    <w:rsid w:val="49FB4464"/>
    <w:rsid w:val="49FBA5B0"/>
    <w:rsid w:val="49FBA83B"/>
    <w:rsid w:val="49FBC983"/>
    <w:rsid w:val="49FC9282"/>
    <w:rsid w:val="49FD138A"/>
    <w:rsid w:val="49FD8CC6"/>
    <w:rsid w:val="49FDCB11"/>
    <w:rsid w:val="49FE2E45"/>
    <w:rsid w:val="4A002C72"/>
    <w:rsid w:val="4A007673"/>
    <w:rsid w:val="4A00AAAE"/>
    <w:rsid w:val="4A01799C"/>
    <w:rsid w:val="4A032B95"/>
    <w:rsid w:val="4A0392E8"/>
    <w:rsid w:val="4A04554C"/>
    <w:rsid w:val="4A0473A7"/>
    <w:rsid w:val="4A04B6D1"/>
    <w:rsid w:val="4A053FF8"/>
    <w:rsid w:val="4A054983"/>
    <w:rsid w:val="4A05DC0C"/>
    <w:rsid w:val="4A067002"/>
    <w:rsid w:val="4A0A869E"/>
    <w:rsid w:val="4A0AD89A"/>
    <w:rsid w:val="4A0ADA4B"/>
    <w:rsid w:val="4A0ADC02"/>
    <w:rsid w:val="4A0D1088"/>
    <w:rsid w:val="4A0D3C86"/>
    <w:rsid w:val="4A0D9D72"/>
    <w:rsid w:val="4A0E3BF1"/>
    <w:rsid w:val="4A0E428F"/>
    <w:rsid w:val="4A0F14A0"/>
    <w:rsid w:val="4A0FA951"/>
    <w:rsid w:val="4A0FAA5F"/>
    <w:rsid w:val="4A0FD71F"/>
    <w:rsid w:val="4A119736"/>
    <w:rsid w:val="4A121ADE"/>
    <w:rsid w:val="4A12683A"/>
    <w:rsid w:val="4A12CC59"/>
    <w:rsid w:val="4A132F51"/>
    <w:rsid w:val="4A13D406"/>
    <w:rsid w:val="4A1487B9"/>
    <w:rsid w:val="4A149022"/>
    <w:rsid w:val="4A14FBEE"/>
    <w:rsid w:val="4A1550E3"/>
    <w:rsid w:val="4A158647"/>
    <w:rsid w:val="4A162F5E"/>
    <w:rsid w:val="4A166C8A"/>
    <w:rsid w:val="4A16BCF0"/>
    <w:rsid w:val="4A174044"/>
    <w:rsid w:val="4A17E654"/>
    <w:rsid w:val="4A184C54"/>
    <w:rsid w:val="4A18CDA1"/>
    <w:rsid w:val="4A19E666"/>
    <w:rsid w:val="4A1A045E"/>
    <w:rsid w:val="4A1A47D7"/>
    <w:rsid w:val="4A1A5B81"/>
    <w:rsid w:val="4A1B0D45"/>
    <w:rsid w:val="4A1E599F"/>
    <w:rsid w:val="4A1EABD4"/>
    <w:rsid w:val="4A1EAD9B"/>
    <w:rsid w:val="4A20AFF0"/>
    <w:rsid w:val="4A20F7EE"/>
    <w:rsid w:val="4A21448E"/>
    <w:rsid w:val="4A215903"/>
    <w:rsid w:val="4A2181C3"/>
    <w:rsid w:val="4A2242BE"/>
    <w:rsid w:val="4A23A29E"/>
    <w:rsid w:val="4A248247"/>
    <w:rsid w:val="4A24CC69"/>
    <w:rsid w:val="4A250949"/>
    <w:rsid w:val="4A273439"/>
    <w:rsid w:val="4A27D949"/>
    <w:rsid w:val="4A287835"/>
    <w:rsid w:val="4A287B2D"/>
    <w:rsid w:val="4A2A0D34"/>
    <w:rsid w:val="4A2A43F2"/>
    <w:rsid w:val="4A2ADB3B"/>
    <w:rsid w:val="4A2B2E6B"/>
    <w:rsid w:val="4A2BA5C8"/>
    <w:rsid w:val="4A2BD3DF"/>
    <w:rsid w:val="4A2CFAA6"/>
    <w:rsid w:val="4A2DAD63"/>
    <w:rsid w:val="4A2DB58E"/>
    <w:rsid w:val="4A2E0DD0"/>
    <w:rsid w:val="4A2E178B"/>
    <w:rsid w:val="4A2EF8DC"/>
    <w:rsid w:val="4A2F6D89"/>
    <w:rsid w:val="4A3082B0"/>
    <w:rsid w:val="4A30B232"/>
    <w:rsid w:val="4A31AF69"/>
    <w:rsid w:val="4A31FD29"/>
    <w:rsid w:val="4A31FD91"/>
    <w:rsid w:val="4A322F15"/>
    <w:rsid w:val="4A32A02D"/>
    <w:rsid w:val="4A335D6C"/>
    <w:rsid w:val="4A336051"/>
    <w:rsid w:val="4A34E070"/>
    <w:rsid w:val="4A354C83"/>
    <w:rsid w:val="4A382660"/>
    <w:rsid w:val="4A387E98"/>
    <w:rsid w:val="4A39F4EE"/>
    <w:rsid w:val="4A3B02BB"/>
    <w:rsid w:val="4A3C390A"/>
    <w:rsid w:val="4A3C7E7F"/>
    <w:rsid w:val="4A3C8FA5"/>
    <w:rsid w:val="4A3D7FD7"/>
    <w:rsid w:val="4A3F4E31"/>
    <w:rsid w:val="4A3FE299"/>
    <w:rsid w:val="4A4275B6"/>
    <w:rsid w:val="4A4383C7"/>
    <w:rsid w:val="4A447B2A"/>
    <w:rsid w:val="4A44D985"/>
    <w:rsid w:val="4A44F2E8"/>
    <w:rsid w:val="4A451406"/>
    <w:rsid w:val="4A454464"/>
    <w:rsid w:val="4A46B0ED"/>
    <w:rsid w:val="4A47A2FA"/>
    <w:rsid w:val="4A47C2AB"/>
    <w:rsid w:val="4A47D906"/>
    <w:rsid w:val="4A48FD42"/>
    <w:rsid w:val="4A492AA4"/>
    <w:rsid w:val="4A49AA49"/>
    <w:rsid w:val="4A49D725"/>
    <w:rsid w:val="4A4A84D9"/>
    <w:rsid w:val="4A4AD45A"/>
    <w:rsid w:val="4A4B7DEA"/>
    <w:rsid w:val="4A4BF0B7"/>
    <w:rsid w:val="4A4C5619"/>
    <w:rsid w:val="4A4C6F71"/>
    <w:rsid w:val="4A4D0336"/>
    <w:rsid w:val="4A4E18B2"/>
    <w:rsid w:val="4A4E28A0"/>
    <w:rsid w:val="4A4E65ED"/>
    <w:rsid w:val="4A4F1D7D"/>
    <w:rsid w:val="4A4FEBEF"/>
    <w:rsid w:val="4A5020AC"/>
    <w:rsid w:val="4A51FCB9"/>
    <w:rsid w:val="4A52E832"/>
    <w:rsid w:val="4A5478BB"/>
    <w:rsid w:val="4A5523B8"/>
    <w:rsid w:val="4A55808B"/>
    <w:rsid w:val="4A55B8C8"/>
    <w:rsid w:val="4A563DB8"/>
    <w:rsid w:val="4A565D80"/>
    <w:rsid w:val="4A56E32F"/>
    <w:rsid w:val="4A5755A8"/>
    <w:rsid w:val="4A581BD8"/>
    <w:rsid w:val="4A58CE7A"/>
    <w:rsid w:val="4A593222"/>
    <w:rsid w:val="4A59B9B1"/>
    <w:rsid w:val="4A5AA285"/>
    <w:rsid w:val="4A5AC08C"/>
    <w:rsid w:val="4A5B8C85"/>
    <w:rsid w:val="4A5C443D"/>
    <w:rsid w:val="4A5CEF49"/>
    <w:rsid w:val="4A5DDC40"/>
    <w:rsid w:val="4A5E0896"/>
    <w:rsid w:val="4A5E4575"/>
    <w:rsid w:val="4A5E74A5"/>
    <w:rsid w:val="4A603683"/>
    <w:rsid w:val="4A623AEA"/>
    <w:rsid w:val="4A64A41E"/>
    <w:rsid w:val="4A65AD58"/>
    <w:rsid w:val="4A6620CC"/>
    <w:rsid w:val="4A66D071"/>
    <w:rsid w:val="4A66F511"/>
    <w:rsid w:val="4A670422"/>
    <w:rsid w:val="4A687B0F"/>
    <w:rsid w:val="4A6A2515"/>
    <w:rsid w:val="4A6A8D85"/>
    <w:rsid w:val="4A6A9473"/>
    <w:rsid w:val="4A6B139D"/>
    <w:rsid w:val="4A6B260C"/>
    <w:rsid w:val="4A6BEAB1"/>
    <w:rsid w:val="4A6D0F20"/>
    <w:rsid w:val="4A6DD926"/>
    <w:rsid w:val="4A6E5AE5"/>
    <w:rsid w:val="4A6E5FDC"/>
    <w:rsid w:val="4A6E70ED"/>
    <w:rsid w:val="4A6F0655"/>
    <w:rsid w:val="4A6F6159"/>
    <w:rsid w:val="4A70E8B4"/>
    <w:rsid w:val="4A728F45"/>
    <w:rsid w:val="4A72CCF1"/>
    <w:rsid w:val="4A72ED2E"/>
    <w:rsid w:val="4A730E71"/>
    <w:rsid w:val="4A739EE0"/>
    <w:rsid w:val="4A742094"/>
    <w:rsid w:val="4A74524B"/>
    <w:rsid w:val="4A748AEC"/>
    <w:rsid w:val="4A74A2EA"/>
    <w:rsid w:val="4A75730E"/>
    <w:rsid w:val="4A76604D"/>
    <w:rsid w:val="4A769DE3"/>
    <w:rsid w:val="4A76B97D"/>
    <w:rsid w:val="4A7712C3"/>
    <w:rsid w:val="4A77D307"/>
    <w:rsid w:val="4A77D8D3"/>
    <w:rsid w:val="4A7839CD"/>
    <w:rsid w:val="4A785FB3"/>
    <w:rsid w:val="4A787D46"/>
    <w:rsid w:val="4A7936E7"/>
    <w:rsid w:val="4A7944A7"/>
    <w:rsid w:val="4A79948D"/>
    <w:rsid w:val="4A7ADF1B"/>
    <w:rsid w:val="4A7C9814"/>
    <w:rsid w:val="4A7DA6AE"/>
    <w:rsid w:val="4A7DD23D"/>
    <w:rsid w:val="4A7E67C9"/>
    <w:rsid w:val="4A7EE15F"/>
    <w:rsid w:val="4A800CE5"/>
    <w:rsid w:val="4A8128FA"/>
    <w:rsid w:val="4A817858"/>
    <w:rsid w:val="4A81C1A8"/>
    <w:rsid w:val="4A829ABF"/>
    <w:rsid w:val="4A82DCBD"/>
    <w:rsid w:val="4A8347C3"/>
    <w:rsid w:val="4A836A27"/>
    <w:rsid w:val="4A83FF9A"/>
    <w:rsid w:val="4A8483CA"/>
    <w:rsid w:val="4A84D225"/>
    <w:rsid w:val="4A84DDBA"/>
    <w:rsid w:val="4A85B332"/>
    <w:rsid w:val="4A86C770"/>
    <w:rsid w:val="4A86F722"/>
    <w:rsid w:val="4A8760CC"/>
    <w:rsid w:val="4A87705B"/>
    <w:rsid w:val="4A883972"/>
    <w:rsid w:val="4A8903A6"/>
    <w:rsid w:val="4A896741"/>
    <w:rsid w:val="4A89B916"/>
    <w:rsid w:val="4A8AA701"/>
    <w:rsid w:val="4A8B6D3E"/>
    <w:rsid w:val="4A8BE038"/>
    <w:rsid w:val="4A8BE86B"/>
    <w:rsid w:val="4A8DDC6A"/>
    <w:rsid w:val="4A8DEC4E"/>
    <w:rsid w:val="4A8E5FF7"/>
    <w:rsid w:val="4A8F38BD"/>
    <w:rsid w:val="4A9013A1"/>
    <w:rsid w:val="4A90B644"/>
    <w:rsid w:val="4A91A3F0"/>
    <w:rsid w:val="4A91BD3C"/>
    <w:rsid w:val="4A921EDE"/>
    <w:rsid w:val="4A925355"/>
    <w:rsid w:val="4A936CA0"/>
    <w:rsid w:val="4A938289"/>
    <w:rsid w:val="4A93CBDA"/>
    <w:rsid w:val="4A95984D"/>
    <w:rsid w:val="4A95A13D"/>
    <w:rsid w:val="4A95DC8C"/>
    <w:rsid w:val="4A95E065"/>
    <w:rsid w:val="4A98B81F"/>
    <w:rsid w:val="4A98D8B8"/>
    <w:rsid w:val="4A98F654"/>
    <w:rsid w:val="4A9938BC"/>
    <w:rsid w:val="4A993A32"/>
    <w:rsid w:val="4A9B9072"/>
    <w:rsid w:val="4A9C140A"/>
    <w:rsid w:val="4A9C85F9"/>
    <w:rsid w:val="4A9D133B"/>
    <w:rsid w:val="4A9DE008"/>
    <w:rsid w:val="4A9E53CB"/>
    <w:rsid w:val="4A9E8BE0"/>
    <w:rsid w:val="4A9EEBAA"/>
    <w:rsid w:val="4AA061C6"/>
    <w:rsid w:val="4AA0CF43"/>
    <w:rsid w:val="4AA0D295"/>
    <w:rsid w:val="4AA295A4"/>
    <w:rsid w:val="4AA32DE5"/>
    <w:rsid w:val="4AA3536F"/>
    <w:rsid w:val="4AA43796"/>
    <w:rsid w:val="4AA47A42"/>
    <w:rsid w:val="4AA4C0C6"/>
    <w:rsid w:val="4AA5B4EE"/>
    <w:rsid w:val="4AA65354"/>
    <w:rsid w:val="4AA6907B"/>
    <w:rsid w:val="4AA6C8C9"/>
    <w:rsid w:val="4AA6D107"/>
    <w:rsid w:val="4AA76B16"/>
    <w:rsid w:val="4AA77E51"/>
    <w:rsid w:val="4AA7C571"/>
    <w:rsid w:val="4AA83880"/>
    <w:rsid w:val="4AA86C32"/>
    <w:rsid w:val="4AA889E0"/>
    <w:rsid w:val="4AA8B3AB"/>
    <w:rsid w:val="4AA8D198"/>
    <w:rsid w:val="4AA9B1C7"/>
    <w:rsid w:val="4AAA325C"/>
    <w:rsid w:val="4AAA78E9"/>
    <w:rsid w:val="4AAB7018"/>
    <w:rsid w:val="4AAC314C"/>
    <w:rsid w:val="4AAC4CD2"/>
    <w:rsid w:val="4AACED09"/>
    <w:rsid w:val="4AAD9DB9"/>
    <w:rsid w:val="4AADBC4D"/>
    <w:rsid w:val="4AADE5E9"/>
    <w:rsid w:val="4AAF1061"/>
    <w:rsid w:val="4AAF66BF"/>
    <w:rsid w:val="4AB0FE2F"/>
    <w:rsid w:val="4AB129EC"/>
    <w:rsid w:val="4AB19781"/>
    <w:rsid w:val="4AB2B5B1"/>
    <w:rsid w:val="4AB34664"/>
    <w:rsid w:val="4AB34DCD"/>
    <w:rsid w:val="4AB4841B"/>
    <w:rsid w:val="4AB499B2"/>
    <w:rsid w:val="4AB4E854"/>
    <w:rsid w:val="4AB4FDFB"/>
    <w:rsid w:val="4AB68A95"/>
    <w:rsid w:val="4AB71C8C"/>
    <w:rsid w:val="4AB79DF5"/>
    <w:rsid w:val="4AB80051"/>
    <w:rsid w:val="4AB94E62"/>
    <w:rsid w:val="4AB9AD3D"/>
    <w:rsid w:val="4ABA032F"/>
    <w:rsid w:val="4ABA2F4A"/>
    <w:rsid w:val="4ABAA7F7"/>
    <w:rsid w:val="4ABADF0E"/>
    <w:rsid w:val="4ABB1B28"/>
    <w:rsid w:val="4ABCC2D7"/>
    <w:rsid w:val="4ABCC31B"/>
    <w:rsid w:val="4ABD48E9"/>
    <w:rsid w:val="4ABF8F4C"/>
    <w:rsid w:val="4ABFD4A7"/>
    <w:rsid w:val="4AC062F4"/>
    <w:rsid w:val="4AC22808"/>
    <w:rsid w:val="4AC308A0"/>
    <w:rsid w:val="4AC330C0"/>
    <w:rsid w:val="4AC3E475"/>
    <w:rsid w:val="4AC41CFC"/>
    <w:rsid w:val="4AC489CA"/>
    <w:rsid w:val="4AC4C554"/>
    <w:rsid w:val="4AC662AB"/>
    <w:rsid w:val="4AC669EC"/>
    <w:rsid w:val="4AC70339"/>
    <w:rsid w:val="4AC95C63"/>
    <w:rsid w:val="4ACB2AA3"/>
    <w:rsid w:val="4ACB4328"/>
    <w:rsid w:val="4ACB7F5F"/>
    <w:rsid w:val="4ACBA6FB"/>
    <w:rsid w:val="4ACBAB13"/>
    <w:rsid w:val="4ACBC627"/>
    <w:rsid w:val="4ACC2465"/>
    <w:rsid w:val="4ACD107C"/>
    <w:rsid w:val="4ACF92DE"/>
    <w:rsid w:val="4ACFF19B"/>
    <w:rsid w:val="4AD0FF12"/>
    <w:rsid w:val="4AD2E770"/>
    <w:rsid w:val="4AD35592"/>
    <w:rsid w:val="4AD461A4"/>
    <w:rsid w:val="4AD46E66"/>
    <w:rsid w:val="4AD4C8D6"/>
    <w:rsid w:val="4AD5210A"/>
    <w:rsid w:val="4AD619C5"/>
    <w:rsid w:val="4AD657D5"/>
    <w:rsid w:val="4AD6D261"/>
    <w:rsid w:val="4AD74D28"/>
    <w:rsid w:val="4AD807EB"/>
    <w:rsid w:val="4AD80FB5"/>
    <w:rsid w:val="4AD86C38"/>
    <w:rsid w:val="4AD88250"/>
    <w:rsid w:val="4AD8907F"/>
    <w:rsid w:val="4AD8938F"/>
    <w:rsid w:val="4AD8D335"/>
    <w:rsid w:val="4AD9F67E"/>
    <w:rsid w:val="4AD9F9C9"/>
    <w:rsid w:val="4ADA2E1F"/>
    <w:rsid w:val="4ADAD593"/>
    <w:rsid w:val="4ADAF7EB"/>
    <w:rsid w:val="4ADBCA54"/>
    <w:rsid w:val="4ADC4805"/>
    <w:rsid w:val="4ADC85D0"/>
    <w:rsid w:val="4ADEFA1E"/>
    <w:rsid w:val="4ADF60C7"/>
    <w:rsid w:val="4AE03DC5"/>
    <w:rsid w:val="4AE0B093"/>
    <w:rsid w:val="4AE0D21F"/>
    <w:rsid w:val="4AE18BBD"/>
    <w:rsid w:val="4AE1C31D"/>
    <w:rsid w:val="4AE22E2B"/>
    <w:rsid w:val="4AE3778B"/>
    <w:rsid w:val="4AE4AA4E"/>
    <w:rsid w:val="4AE4BBF3"/>
    <w:rsid w:val="4AE54ACE"/>
    <w:rsid w:val="4AE6FD7C"/>
    <w:rsid w:val="4AE76482"/>
    <w:rsid w:val="4AE7FF81"/>
    <w:rsid w:val="4AE8F2D5"/>
    <w:rsid w:val="4AE96D03"/>
    <w:rsid w:val="4AE9C546"/>
    <w:rsid w:val="4AEB72BA"/>
    <w:rsid w:val="4AEBD730"/>
    <w:rsid w:val="4AED55AF"/>
    <w:rsid w:val="4AEDE9A9"/>
    <w:rsid w:val="4AF01350"/>
    <w:rsid w:val="4AF015EA"/>
    <w:rsid w:val="4AF086DE"/>
    <w:rsid w:val="4AF0BD40"/>
    <w:rsid w:val="4AF24571"/>
    <w:rsid w:val="4AF25911"/>
    <w:rsid w:val="4AF45B10"/>
    <w:rsid w:val="4AF57670"/>
    <w:rsid w:val="4AF5EFC9"/>
    <w:rsid w:val="4AF68B4D"/>
    <w:rsid w:val="4AF6F93E"/>
    <w:rsid w:val="4AF83A1D"/>
    <w:rsid w:val="4AFAB9A1"/>
    <w:rsid w:val="4AFBA443"/>
    <w:rsid w:val="4AFBC0B5"/>
    <w:rsid w:val="4AFCB611"/>
    <w:rsid w:val="4AFDECE3"/>
    <w:rsid w:val="4AFEE168"/>
    <w:rsid w:val="4AFF337F"/>
    <w:rsid w:val="4AFF91EA"/>
    <w:rsid w:val="4B0018ED"/>
    <w:rsid w:val="4B002C89"/>
    <w:rsid w:val="4B003789"/>
    <w:rsid w:val="4B016D0F"/>
    <w:rsid w:val="4B01B34E"/>
    <w:rsid w:val="4B0357D4"/>
    <w:rsid w:val="4B03B0B3"/>
    <w:rsid w:val="4B03C24B"/>
    <w:rsid w:val="4B046CEB"/>
    <w:rsid w:val="4B04D481"/>
    <w:rsid w:val="4B04E054"/>
    <w:rsid w:val="4B060099"/>
    <w:rsid w:val="4B06134E"/>
    <w:rsid w:val="4B063C34"/>
    <w:rsid w:val="4B07F6D5"/>
    <w:rsid w:val="4B0814FB"/>
    <w:rsid w:val="4B097379"/>
    <w:rsid w:val="4B0AA42C"/>
    <w:rsid w:val="4B0AADF5"/>
    <w:rsid w:val="4B0AFA81"/>
    <w:rsid w:val="4B0B3458"/>
    <w:rsid w:val="4B0B8155"/>
    <w:rsid w:val="4B0BB323"/>
    <w:rsid w:val="4B0CD156"/>
    <w:rsid w:val="4B0D131A"/>
    <w:rsid w:val="4B0D9D09"/>
    <w:rsid w:val="4B0DD3BB"/>
    <w:rsid w:val="4B103A56"/>
    <w:rsid w:val="4B10F0AB"/>
    <w:rsid w:val="4B1399B0"/>
    <w:rsid w:val="4B159736"/>
    <w:rsid w:val="4B16EC94"/>
    <w:rsid w:val="4B1850CB"/>
    <w:rsid w:val="4B1913B1"/>
    <w:rsid w:val="4B1A2D0E"/>
    <w:rsid w:val="4B1B0EAC"/>
    <w:rsid w:val="4B1C5B7A"/>
    <w:rsid w:val="4B1D5497"/>
    <w:rsid w:val="4B1DA1CC"/>
    <w:rsid w:val="4B1DDB88"/>
    <w:rsid w:val="4B1DE0F7"/>
    <w:rsid w:val="4B1E0338"/>
    <w:rsid w:val="4B1F1447"/>
    <w:rsid w:val="4B1F8873"/>
    <w:rsid w:val="4B1FC2E4"/>
    <w:rsid w:val="4B1FDE52"/>
    <w:rsid w:val="4B20A1D6"/>
    <w:rsid w:val="4B20CCAD"/>
    <w:rsid w:val="4B20E0CE"/>
    <w:rsid w:val="4B22C467"/>
    <w:rsid w:val="4B24CCBD"/>
    <w:rsid w:val="4B261BBD"/>
    <w:rsid w:val="4B26DC80"/>
    <w:rsid w:val="4B273E5E"/>
    <w:rsid w:val="4B27AC59"/>
    <w:rsid w:val="4B2895FF"/>
    <w:rsid w:val="4B28F8DA"/>
    <w:rsid w:val="4B28FF42"/>
    <w:rsid w:val="4B2947BB"/>
    <w:rsid w:val="4B29939E"/>
    <w:rsid w:val="4B2C8BD5"/>
    <w:rsid w:val="4B2DBC14"/>
    <w:rsid w:val="4B2DC884"/>
    <w:rsid w:val="4B2E66C9"/>
    <w:rsid w:val="4B2F0A24"/>
    <w:rsid w:val="4B2F1A39"/>
    <w:rsid w:val="4B2F6296"/>
    <w:rsid w:val="4B301C15"/>
    <w:rsid w:val="4B30C276"/>
    <w:rsid w:val="4B31310F"/>
    <w:rsid w:val="4B3172AF"/>
    <w:rsid w:val="4B318068"/>
    <w:rsid w:val="4B320C82"/>
    <w:rsid w:val="4B3301D6"/>
    <w:rsid w:val="4B3320F1"/>
    <w:rsid w:val="4B337351"/>
    <w:rsid w:val="4B34B5BA"/>
    <w:rsid w:val="4B34DE91"/>
    <w:rsid w:val="4B353289"/>
    <w:rsid w:val="4B357452"/>
    <w:rsid w:val="4B359F83"/>
    <w:rsid w:val="4B3605F0"/>
    <w:rsid w:val="4B368932"/>
    <w:rsid w:val="4B373E51"/>
    <w:rsid w:val="4B378A84"/>
    <w:rsid w:val="4B3A9311"/>
    <w:rsid w:val="4B3AAA88"/>
    <w:rsid w:val="4B3B2F9E"/>
    <w:rsid w:val="4B3B61A9"/>
    <w:rsid w:val="4B3BD54F"/>
    <w:rsid w:val="4B3C63E1"/>
    <w:rsid w:val="4B3CF306"/>
    <w:rsid w:val="4B3D611E"/>
    <w:rsid w:val="4B3DC58F"/>
    <w:rsid w:val="4B3E7BE3"/>
    <w:rsid w:val="4B3FA2A0"/>
    <w:rsid w:val="4B41AED4"/>
    <w:rsid w:val="4B41B711"/>
    <w:rsid w:val="4B41CB6A"/>
    <w:rsid w:val="4B41FF77"/>
    <w:rsid w:val="4B42115E"/>
    <w:rsid w:val="4B42A82E"/>
    <w:rsid w:val="4B43DA0D"/>
    <w:rsid w:val="4B4413CC"/>
    <w:rsid w:val="4B46903B"/>
    <w:rsid w:val="4B4774C9"/>
    <w:rsid w:val="4B47AFBE"/>
    <w:rsid w:val="4B4872E8"/>
    <w:rsid w:val="4B48A5A1"/>
    <w:rsid w:val="4B48D56D"/>
    <w:rsid w:val="4B495D8B"/>
    <w:rsid w:val="4B4A409F"/>
    <w:rsid w:val="4B4A6C8C"/>
    <w:rsid w:val="4B4C3D59"/>
    <w:rsid w:val="4B4CCC93"/>
    <w:rsid w:val="4B4D1024"/>
    <w:rsid w:val="4B4D5778"/>
    <w:rsid w:val="4B4E37C2"/>
    <w:rsid w:val="4B4F071C"/>
    <w:rsid w:val="4B4F3E9C"/>
    <w:rsid w:val="4B4F991F"/>
    <w:rsid w:val="4B4FF74B"/>
    <w:rsid w:val="4B5049EC"/>
    <w:rsid w:val="4B50DB19"/>
    <w:rsid w:val="4B51A612"/>
    <w:rsid w:val="4B53A030"/>
    <w:rsid w:val="4B53AD90"/>
    <w:rsid w:val="4B53BA14"/>
    <w:rsid w:val="4B54B6BE"/>
    <w:rsid w:val="4B54F540"/>
    <w:rsid w:val="4B5533A4"/>
    <w:rsid w:val="4B55A23A"/>
    <w:rsid w:val="4B55AA51"/>
    <w:rsid w:val="4B563F8E"/>
    <w:rsid w:val="4B574606"/>
    <w:rsid w:val="4B574F0D"/>
    <w:rsid w:val="4B583F82"/>
    <w:rsid w:val="4B58A824"/>
    <w:rsid w:val="4B58F206"/>
    <w:rsid w:val="4B5A3D61"/>
    <w:rsid w:val="4B5A7EEB"/>
    <w:rsid w:val="4B5B4068"/>
    <w:rsid w:val="4B5B5BE7"/>
    <w:rsid w:val="4B5B7F20"/>
    <w:rsid w:val="4B5BDB34"/>
    <w:rsid w:val="4B5E4DF4"/>
    <w:rsid w:val="4B5F6367"/>
    <w:rsid w:val="4B5F6F03"/>
    <w:rsid w:val="4B60C28F"/>
    <w:rsid w:val="4B614115"/>
    <w:rsid w:val="4B618565"/>
    <w:rsid w:val="4B61C3C1"/>
    <w:rsid w:val="4B62B81E"/>
    <w:rsid w:val="4B635B0B"/>
    <w:rsid w:val="4B63AE5C"/>
    <w:rsid w:val="4B640994"/>
    <w:rsid w:val="4B6419DA"/>
    <w:rsid w:val="4B653432"/>
    <w:rsid w:val="4B654BF6"/>
    <w:rsid w:val="4B65BBCE"/>
    <w:rsid w:val="4B65E72A"/>
    <w:rsid w:val="4B688D75"/>
    <w:rsid w:val="4B68BB20"/>
    <w:rsid w:val="4B69EA99"/>
    <w:rsid w:val="4B6A3650"/>
    <w:rsid w:val="4B6A454B"/>
    <w:rsid w:val="4B6B4224"/>
    <w:rsid w:val="4B6BBAF8"/>
    <w:rsid w:val="4B6BF0A3"/>
    <w:rsid w:val="4B6C1225"/>
    <w:rsid w:val="4B6C22EC"/>
    <w:rsid w:val="4B6C52B1"/>
    <w:rsid w:val="4B6D1D92"/>
    <w:rsid w:val="4B6D42FF"/>
    <w:rsid w:val="4B6D498C"/>
    <w:rsid w:val="4B6EDA15"/>
    <w:rsid w:val="4B6F08F6"/>
    <w:rsid w:val="4B6F2E19"/>
    <w:rsid w:val="4B71987C"/>
    <w:rsid w:val="4B71FFDB"/>
    <w:rsid w:val="4B7249B7"/>
    <w:rsid w:val="4B72C19A"/>
    <w:rsid w:val="4B72E303"/>
    <w:rsid w:val="4B733C5D"/>
    <w:rsid w:val="4B73B276"/>
    <w:rsid w:val="4B73D517"/>
    <w:rsid w:val="4B74A181"/>
    <w:rsid w:val="4B74DFC2"/>
    <w:rsid w:val="4B752F44"/>
    <w:rsid w:val="4B75E5D2"/>
    <w:rsid w:val="4B773704"/>
    <w:rsid w:val="4B77A348"/>
    <w:rsid w:val="4B790B52"/>
    <w:rsid w:val="4B798853"/>
    <w:rsid w:val="4B7A10E7"/>
    <w:rsid w:val="4B7A405E"/>
    <w:rsid w:val="4B7A552C"/>
    <w:rsid w:val="4B7A5C9D"/>
    <w:rsid w:val="4B7C3889"/>
    <w:rsid w:val="4B7D01D1"/>
    <w:rsid w:val="4B7D6CDF"/>
    <w:rsid w:val="4B7D7B3F"/>
    <w:rsid w:val="4B7DA36E"/>
    <w:rsid w:val="4B7DEF8C"/>
    <w:rsid w:val="4B7E492C"/>
    <w:rsid w:val="4B7F1539"/>
    <w:rsid w:val="4B7F49B0"/>
    <w:rsid w:val="4B7F5259"/>
    <w:rsid w:val="4B7FC2AA"/>
    <w:rsid w:val="4B802CEC"/>
    <w:rsid w:val="4B81812F"/>
    <w:rsid w:val="4B81DAD4"/>
    <w:rsid w:val="4B81EEAF"/>
    <w:rsid w:val="4B822E73"/>
    <w:rsid w:val="4B82BD0F"/>
    <w:rsid w:val="4B834301"/>
    <w:rsid w:val="4B847D59"/>
    <w:rsid w:val="4B849B37"/>
    <w:rsid w:val="4B85C432"/>
    <w:rsid w:val="4B864867"/>
    <w:rsid w:val="4B86584A"/>
    <w:rsid w:val="4B86A48B"/>
    <w:rsid w:val="4B86BBA1"/>
    <w:rsid w:val="4B876FC7"/>
    <w:rsid w:val="4B887D1A"/>
    <w:rsid w:val="4B8883BC"/>
    <w:rsid w:val="4B88C517"/>
    <w:rsid w:val="4B89BE36"/>
    <w:rsid w:val="4B8A45BF"/>
    <w:rsid w:val="4B8A8C50"/>
    <w:rsid w:val="4B8ABF0E"/>
    <w:rsid w:val="4B8B9B6D"/>
    <w:rsid w:val="4B8D092B"/>
    <w:rsid w:val="4B8D28C9"/>
    <w:rsid w:val="4B8DD100"/>
    <w:rsid w:val="4B8EF2C8"/>
    <w:rsid w:val="4B8F76D9"/>
    <w:rsid w:val="4B90FE70"/>
    <w:rsid w:val="4B914E8D"/>
    <w:rsid w:val="4B914F35"/>
    <w:rsid w:val="4B91A648"/>
    <w:rsid w:val="4B921A7C"/>
    <w:rsid w:val="4B924878"/>
    <w:rsid w:val="4B92AA67"/>
    <w:rsid w:val="4B92E469"/>
    <w:rsid w:val="4B93D69D"/>
    <w:rsid w:val="4B94A18B"/>
    <w:rsid w:val="4B94DB3B"/>
    <w:rsid w:val="4B9582B3"/>
    <w:rsid w:val="4B962A05"/>
    <w:rsid w:val="4B971CFC"/>
    <w:rsid w:val="4B97A9DF"/>
    <w:rsid w:val="4B982A47"/>
    <w:rsid w:val="4B98413E"/>
    <w:rsid w:val="4B986CDE"/>
    <w:rsid w:val="4B9899B8"/>
    <w:rsid w:val="4B99641A"/>
    <w:rsid w:val="4B9977CE"/>
    <w:rsid w:val="4B998170"/>
    <w:rsid w:val="4B9A06E7"/>
    <w:rsid w:val="4B9AD071"/>
    <w:rsid w:val="4B9B9611"/>
    <w:rsid w:val="4B9C500A"/>
    <w:rsid w:val="4B9C7B0F"/>
    <w:rsid w:val="4B9CDBEC"/>
    <w:rsid w:val="4B9DC6FC"/>
    <w:rsid w:val="4B9E0678"/>
    <w:rsid w:val="4B9E6E09"/>
    <w:rsid w:val="4B9EC2B2"/>
    <w:rsid w:val="4B9EC2F1"/>
    <w:rsid w:val="4B9EC9AD"/>
    <w:rsid w:val="4B9F5D2F"/>
    <w:rsid w:val="4B9FF167"/>
    <w:rsid w:val="4BA02843"/>
    <w:rsid w:val="4BA0A035"/>
    <w:rsid w:val="4BA0B147"/>
    <w:rsid w:val="4BA2C11B"/>
    <w:rsid w:val="4BA2E5FB"/>
    <w:rsid w:val="4BA422C3"/>
    <w:rsid w:val="4BA45812"/>
    <w:rsid w:val="4BA4D27C"/>
    <w:rsid w:val="4BA55BC6"/>
    <w:rsid w:val="4BA5A94B"/>
    <w:rsid w:val="4BA5AD45"/>
    <w:rsid w:val="4BA633A3"/>
    <w:rsid w:val="4BA6DA37"/>
    <w:rsid w:val="4BA84AAF"/>
    <w:rsid w:val="4BA8C53B"/>
    <w:rsid w:val="4BA975F4"/>
    <w:rsid w:val="4BA984E3"/>
    <w:rsid w:val="4BA98DA0"/>
    <w:rsid w:val="4BAA00DB"/>
    <w:rsid w:val="4BAAE767"/>
    <w:rsid w:val="4BABBD25"/>
    <w:rsid w:val="4BABFBBF"/>
    <w:rsid w:val="4BAD1619"/>
    <w:rsid w:val="4BAD5344"/>
    <w:rsid w:val="4BAE977D"/>
    <w:rsid w:val="4BAFA7C0"/>
    <w:rsid w:val="4BB048D9"/>
    <w:rsid w:val="4BB0BCDA"/>
    <w:rsid w:val="4BB0FE1D"/>
    <w:rsid w:val="4BB1E19C"/>
    <w:rsid w:val="4BB222E3"/>
    <w:rsid w:val="4BB35E85"/>
    <w:rsid w:val="4BB3D631"/>
    <w:rsid w:val="4BB3DA0A"/>
    <w:rsid w:val="4BB42459"/>
    <w:rsid w:val="4BB4BE35"/>
    <w:rsid w:val="4BB59524"/>
    <w:rsid w:val="4BB604A6"/>
    <w:rsid w:val="4BB67EC2"/>
    <w:rsid w:val="4BB68B25"/>
    <w:rsid w:val="4BB8D729"/>
    <w:rsid w:val="4BB904AD"/>
    <w:rsid w:val="4BBA6606"/>
    <w:rsid w:val="4BBAE775"/>
    <w:rsid w:val="4BBBB8EB"/>
    <w:rsid w:val="4BBC7DCA"/>
    <w:rsid w:val="4BBD4D3B"/>
    <w:rsid w:val="4BBDC281"/>
    <w:rsid w:val="4BBDDA16"/>
    <w:rsid w:val="4BBDDE15"/>
    <w:rsid w:val="4BBE4834"/>
    <w:rsid w:val="4BBE855B"/>
    <w:rsid w:val="4BBF16AC"/>
    <w:rsid w:val="4BBF3494"/>
    <w:rsid w:val="4BBF7BAC"/>
    <w:rsid w:val="4BBFD3E5"/>
    <w:rsid w:val="4BC0AEA4"/>
    <w:rsid w:val="4BC18384"/>
    <w:rsid w:val="4BC1D1EF"/>
    <w:rsid w:val="4BC27112"/>
    <w:rsid w:val="4BC2BA68"/>
    <w:rsid w:val="4BC2EA6E"/>
    <w:rsid w:val="4BC305F0"/>
    <w:rsid w:val="4BC3BA93"/>
    <w:rsid w:val="4BC43E5A"/>
    <w:rsid w:val="4BC4B9D1"/>
    <w:rsid w:val="4BC4DC4B"/>
    <w:rsid w:val="4BC4DFB4"/>
    <w:rsid w:val="4BC5DADE"/>
    <w:rsid w:val="4BC5ED28"/>
    <w:rsid w:val="4BC5F89F"/>
    <w:rsid w:val="4BC6AB9C"/>
    <w:rsid w:val="4BC7785A"/>
    <w:rsid w:val="4BC9118D"/>
    <w:rsid w:val="4BC9BA10"/>
    <w:rsid w:val="4BC9C095"/>
    <w:rsid w:val="4BCB9DA2"/>
    <w:rsid w:val="4BCBBC56"/>
    <w:rsid w:val="4BCC6259"/>
    <w:rsid w:val="4BCCAF83"/>
    <w:rsid w:val="4BCD3A39"/>
    <w:rsid w:val="4BCD6397"/>
    <w:rsid w:val="4BCDBCFD"/>
    <w:rsid w:val="4BCED805"/>
    <w:rsid w:val="4BCEDBC7"/>
    <w:rsid w:val="4BCF32BF"/>
    <w:rsid w:val="4BD39530"/>
    <w:rsid w:val="4BD434DF"/>
    <w:rsid w:val="4BD47BDC"/>
    <w:rsid w:val="4BD485DA"/>
    <w:rsid w:val="4BD49E18"/>
    <w:rsid w:val="4BD6C9F0"/>
    <w:rsid w:val="4BD6F495"/>
    <w:rsid w:val="4BD7FADB"/>
    <w:rsid w:val="4BD8A277"/>
    <w:rsid w:val="4BDB43FE"/>
    <w:rsid w:val="4BDB58EE"/>
    <w:rsid w:val="4BDB5E44"/>
    <w:rsid w:val="4BDCE387"/>
    <w:rsid w:val="4BDD442A"/>
    <w:rsid w:val="4BDDDF26"/>
    <w:rsid w:val="4BDF15F9"/>
    <w:rsid w:val="4BDF70D1"/>
    <w:rsid w:val="4BDF8374"/>
    <w:rsid w:val="4BDFA468"/>
    <w:rsid w:val="4BDFBDE8"/>
    <w:rsid w:val="4BE15CC9"/>
    <w:rsid w:val="4BE1E857"/>
    <w:rsid w:val="4BE2251B"/>
    <w:rsid w:val="4BE29B15"/>
    <w:rsid w:val="4BE2DF62"/>
    <w:rsid w:val="4BE32113"/>
    <w:rsid w:val="4BE393E8"/>
    <w:rsid w:val="4BE3F3AF"/>
    <w:rsid w:val="4BE48EE8"/>
    <w:rsid w:val="4BE4D947"/>
    <w:rsid w:val="4BE54B39"/>
    <w:rsid w:val="4BE644DB"/>
    <w:rsid w:val="4BE6D134"/>
    <w:rsid w:val="4BE7A6DF"/>
    <w:rsid w:val="4BE7C8DB"/>
    <w:rsid w:val="4BE7F5D8"/>
    <w:rsid w:val="4BE84C75"/>
    <w:rsid w:val="4BE98DD7"/>
    <w:rsid w:val="4BEAE87E"/>
    <w:rsid w:val="4BEB5ECA"/>
    <w:rsid w:val="4BEB6894"/>
    <w:rsid w:val="4BEB8F05"/>
    <w:rsid w:val="4BEBD980"/>
    <w:rsid w:val="4BEC2BCC"/>
    <w:rsid w:val="4BED3954"/>
    <w:rsid w:val="4BEEAE99"/>
    <w:rsid w:val="4BEF5F9B"/>
    <w:rsid w:val="4BF0666F"/>
    <w:rsid w:val="4BF0729C"/>
    <w:rsid w:val="4BF081CD"/>
    <w:rsid w:val="4BF09017"/>
    <w:rsid w:val="4BF0C8D4"/>
    <w:rsid w:val="4BF0D336"/>
    <w:rsid w:val="4BF1403C"/>
    <w:rsid w:val="4BF17A89"/>
    <w:rsid w:val="4BF25E7C"/>
    <w:rsid w:val="4BF2A5D7"/>
    <w:rsid w:val="4BF399CA"/>
    <w:rsid w:val="4BF51CFE"/>
    <w:rsid w:val="4BF54726"/>
    <w:rsid w:val="4BF61D29"/>
    <w:rsid w:val="4BF66813"/>
    <w:rsid w:val="4BF722B6"/>
    <w:rsid w:val="4BF76B02"/>
    <w:rsid w:val="4BF84ABD"/>
    <w:rsid w:val="4BF939E0"/>
    <w:rsid w:val="4BF94067"/>
    <w:rsid w:val="4BFA99EF"/>
    <w:rsid w:val="4BFBB406"/>
    <w:rsid w:val="4BFBBB91"/>
    <w:rsid w:val="4BFBE6B5"/>
    <w:rsid w:val="4BFCF3F2"/>
    <w:rsid w:val="4BFD0813"/>
    <w:rsid w:val="4BFD1770"/>
    <w:rsid w:val="4BFD565D"/>
    <w:rsid w:val="4BFD6081"/>
    <w:rsid w:val="4BFDE476"/>
    <w:rsid w:val="4BFE0CAE"/>
    <w:rsid w:val="4BFE8A0E"/>
    <w:rsid w:val="4BFE99DE"/>
    <w:rsid w:val="4BFF1C4B"/>
    <w:rsid w:val="4BFF252B"/>
    <w:rsid w:val="4BFF66BC"/>
    <w:rsid w:val="4BFFC9FB"/>
    <w:rsid w:val="4C007D8D"/>
    <w:rsid w:val="4C0117C7"/>
    <w:rsid w:val="4C01AC6A"/>
    <w:rsid w:val="4C02B84C"/>
    <w:rsid w:val="4C035744"/>
    <w:rsid w:val="4C04FD47"/>
    <w:rsid w:val="4C05CCAC"/>
    <w:rsid w:val="4C083738"/>
    <w:rsid w:val="4C085C2F"/>
    <w:rsid w:val="4C08D85F"/>
    <w:rsid w:val="4C096DDD"/>
    <w:rsid w:val="4C0996DC"/>
    <w:rsid w:val="4C09C7FC"/>
    <w:rsid w:val="4C0AD1F9"/>
    <w:rsid w:val="4C0B8C8F"/>
    <w:rsid w:val="4C0BC784"/>
    <w:rsid w:val="4C0CB357"/>
    <w:rsid w:val="4C0DD758"/>
    <w:rsid w:val="4C0F07A4"/>
    <w:rsid w:val="4C100D8E"/>
    <w:rsid w:val="4C109DAD"/>
    <w:rsid w:val="4C10F8BD"/>
    <w:rsid w:val="4C11147F"/>
    <w:rsid w:val="4C1192A5"/>
    <w:rsid w:val="4C11E72D"/>
    <w:rsid w:val="4C1215A6"/>
    <w:rsid w:val="4C124E9C"/>
    <w:rsid w:val="4C161A9E"/>
    <w:rsid w:val="4C1633FF"/>
    <w:rsid w:val="4C1765B9"/>
    <w:rsid w:val="4C178F76"/>
    <w:rsid w:val="4C1792EC"/>
    <w:rsid w:val="4C17A477"/>
    <w:rsid w:val="4C17DFE1"/>
    <w:rsid w:val="4C1801E3"/>
    <w:rsid w:val="4C183A1D"/>
    <w:rsid w:val="4C190073"/>
    <w:rsid w:val="4C1932A9"/>
    <w:rsid w:val="4C19DE54"/>
    <w:rsid w:val="4C1A2132"/>
    <w:rsid w:val="4C1B7910"/>
    <w:rsid w:val="4C1BDE7B"/>
    <w:rsid w:val="4C1C49AD"/>
    <w:rsid w:val="4C1CB905"/>
    <w:rsid w:val="4C1CD461"/>
    <w:rsid w:val="4C1E2AB7"/>
    <w:rsid w:val="4C1EC744"/>
    <w:rsid w:val="4C1F03FD"/>
    <w:rsid w:val="4C1F8EE0"/>
    <w:rsid w:val="4C1FA517"/>
    <w:rsid w:val="4C202AB1"/>
    <w:rsid w:val="4C20F793"/>
    <w:rsid w:val="4C217689"/>
    <w:rsid w:val="4C223C2B"/>
    <w:rsid w:val="4C224706"/>
    <w:rsid w:val="4C235A9F"/>
    <w:rsid w:val="4C2390C1"/>
    <w:rsid w:val="4C23B2F7"/>
    <w:rsid w:val="4C2418A7"/>
    <w:rsid w:val="4C241EAD"/>
    <w:rsid w:val="4C245F27"/>
    <w:rsid w:val="4C2566F7"/>
    <w:rsid w:val="4C258D80"/>
    <w:rsid w:val="4C25FDDF"/>
    <w:rsid w:val="4C269799"/>
    <w:rsid w:val="4C270C1A"/>
    <w:rsid w:val="4C27AC9D"/>
    <w:rsid w:val="4C27BFED"/>
    <w:rsid w:val="4C27DE6E"/>
    <w:rsid w:val="4C286AD0"/>
    <w:rsid w:val="4C288B54"/>
    <w:rsid w:val="4C28E857"/>
    <w:rsid w:val="4C2922D5"/>
    <w:rsid w:val="4C2AD70E"/>
    <w:rsid w:val="4C2C6A1A"/>
    <w:rsid w:val="4C2D2E7B"/>
    <w:rsid w:val="4C2D4C93"/>
    <w:rsid w:val="4C2D68F3"/>
    <w:rsid w:val="4C2DA31C"/>
    <w:rsid w:val="4C2DD9C0"/>
    <w:rsid w:val="4C2E3119"/>
    <w:rsid w:val="4C309E18"/>
    <w:rsid w:val="4C315DBB"/>
    <w:rsid w:val="4C31B970"/>
    <w:rsid w:val="4C33151D"/>
    <w:rsid w:val="4C33422C"/>
    <w:rsid w:val="4C33D0AE"/>
    <w:rsid w:val="4C33ED13"/>
    <w:rsid w:val="4C34319B"/>
    <w:rsid w:val="4C350F55"/>
    <w:rsid w:val="4C35608B"/>
    <w:rsid w:val="4C364680"/>
    <w:rsid w:val="4C369F2B"/>
    <w:rsid w:val="4C372EE4"/>
    <w:rsid w:val="4C373FB9"/>
    <w:rsid w:val="4C3789A3"/>
    <w:rsid w:val="4C379553"/>
    <w:rsid w:val="4C387052"/>
    <w:rsid w:val="4C38E510"/>
    <w:rsid w:val="4C3AD639"/>
    <w:rsid w:val="4C3B5379"/>
    <w:rsid w:val="4C3C5772"/>
    <w:rsid w:val="4C3CA451"/>
    <w:rsid w:val="4C3D30CE"/>
    <w:rsid w:val="4C3D465F"/>
    <w:rsid w:val="4C3EA64D"/>
    <w:rsid w:val="4C3F2BA6"/>
    <w:rsid w:val="4C3FCF2D"/>
    <w:rsid w:val="4C3FE5BC"/>
    <w:rsid w:val="4C4004CB"/>
    <w:rsid w:val="4C4027F1"/>
    <w:rsid w:val="4C40410E"/>
    <w:rsid w:val="4C41FE4E"/>
    <w:rsid w:val="4C42EC25"/>
    <w:rsid w:val="4C437A49"/>
    <w:rsid w:val="4C4457B3"/>
    <w:rsid w:val="4C4497D7"/>
    <w:rsid w:val="4C44CCC3"/>
    <w:rsid w:val="4C45936D"/>
    <w:rsid w:val="4C460F64"/>
    <w:rsid w:val="4C4652CC"/>
    <w:rsid w:val="4C466F7E"/>
    <w:rsid w:val="4C47237F"/>
    <w:rsid w:val="4C47E3AE"/>
    <w:rsid w:val="4C4889ED"/>
    <w:rsid w:val="4C49945E"/>
    <w:rsid w:val="4C49B56F"/>
    <w:rsid w:val="4C49D1A4"/>
    <w:rsid w:val="4C4A1057"/>
    <w:rsid w:val="4C4A7557"/>
    <w:rsid w:val="4C4AA94D"/>
    <w:rsid w:val="4C4B144A"/>
    <w:rsid w:val="4C4BAB99"/>
    <w:rsid w:val="4C4C18B6"/>
    <w:rsid w:val="4C4C3BCD"/>
    <w:rsid w:val="4C4C6C74"/>
    <w:rsid w:val="4C4D2199"/>
    <w:rsid w:val="4C4D79B7"/>
    <w:rsid w:val="4C4F31BA"/>
    <w:rsid w:val="4C4F32D6"/>
    <w:rsid w:val="4C50A1CD"/>
    <w:rsid w:val="4C5181E9"/>
    <w:rsid w:val="4C51CEA5"/>
    <w:rsid w:val="4C5483D3"/>
    <w:rsid w:val="4C54D74C"/>
    <w:rsid w:val="4C5657A5"/>
    <w:rsid w:val="4C5686D8"/>
    <w:rsid w:val="4C571EEE"/>
    <w:rsid w:val="4C574364"/>
    <w:rsid w:val="4C59CFDF"/>
    <w:rsid w:val="4C5A022B"/>
    <w:rsid w:val="4C5B3D2E"/>
    <w:rsid w:val="4C5C54BA"/>
    <w:rsid w:val="4C5D5E2D"/>
    <w:rsid w:val="4C5D7488"/>
    <w:rsid w:val="4C5F6EE1"/>
    <w:rsid w:val="4C600000"/>
    <w:rsid w:val="4C62A284"/>
    <w:rsid w:val="4C633285"/>
    <w:rsid w:val="4C633E3B"/>
    <w:rsid w:val="4C63A4D2"/>
    <w:rsid w:val="4C63C6B6"/>
    <w:rsid w:val="4C6422CB"/>
    <w:rsid w:val="4C65B84D"/>
    <w:rsid w:val="4C65BBE6"/>
    <w:rsid w:val="4C65EB71"/>
    <w:rsid w:val="4C66BC7B"/>
    <w:rsid w:val="4C66C607"/>
    <w:rsid w:val="4C694803"/>
    <w:rsid w:val="4C69D376"/>
    <w:rsid w:val="4C6A98A3"/>
    <w:rsid w:val="4C6B2931"/>
    <w:rsid w:val="4C6B8341"/>
    <w:rsid w:val="4C6BD899"/>
    <w:rsid w:val="4C6BD9E0"/>
    <w:rsid w:val="4C6CABC6"/>
    <w:rsid w:val="4C6D39C6"/>
    <w:rsid w:val="4C6D5348"/>
    <w:rsid w:val="4C6DC48E"/>
    <w:rsid w:val="4C6DD9F0"/>
    <w:rsid w:val="4C6DE96E"/>
    <w:rsid w:val="4C6E59F3"/>
    <w:rsid w:val="4C70AB6F"/>
    <w:rsid w:val="4C713A5F"/>
    <w:rsid w:val="4C72659F"/>
    <w:rsid w:val="4C72A870"/>
    <w:rsid w:val="4C731BF7"/>
    <w:rsid w:val="4C736BF1"/>
    <w:rsid w:val="4C73EA31"/>
    <w:rsid w:val="4C73FB22"/>
    <w:rsid w:val="4C751A2A"/>
    <w:rsid w:val="4C7520A5"/>
    <w:rsid w:val="4C756852"/>
    <w:rsid w:val="4C75D6F1"/>
    <w:rsid w:val="4C760799"/>
    <w:rsid w:val="4C760CA9"/>
    <w:rsid w:val="4C778B6F"/>
    <w:rsid w:val="4C787CA5"/>
    <w:rsid w:val="4C797ABE"/>
    <w:rsid w:val="4C79CE55"/>
    <w:rsid w:val="4C7A1A51"/>
    <w:rsid w:val="4C7A2CB6"/>
    <w:rsid w:val="4C7AAC6C"/>
    <w:rsid w:val="4C7B9A19"/>
    <w:rsid w:val="4C7BBEA2"/>
    <w:rsid w:val="4C7CA4F3"/>
    <w:rsid w:val="4C7CD6F4"/>
    <w:rsid w:val="4C7D9F11"/>
    <w:rsid w:val="4C7E3AC4"/>
    <w:rsid w:val="4C7E9808"/>
    <w:rsid w:val="4C7F4CEE"/>
    <w:rsid w:val="4C816449"/>
    <w:rsid w:val="4C8253F3"/>
    <w:rsid w:val="4C82D622"/>
    <w:rsid w:val="4C835431"/>
    <w:rsid w:val="4C83AE48"/>
    <w:rsid w:val="4C83F6A0"/>
    <w:rsid w:val="4C8401B0"/>
    <w:rsid w:val="4C84ACCE"/>
    <w:rsid w:val="4C8583F1"/>
    <w:rsid w:val="4C86AD0B"/>
    <w:rsid w:val="4C86FA0E"/>
    <w:rsid w:val="4C87601D"/>
    <w:rsid w:val="4C878ED1"/>
    <w:rsid w:val="4C87C0D1"/>
    <w:rsid w:val="4C888C39"/>
    <w:rsid w:val="4C88A743"/>
    <w:rsid w:val="4C896F7C"/>
    <w:rsid w:val="4C89EB73"/>
    <w:rsid w:val="4C8B276A"/>
    <w:rsid w:val="4C8B80F6"/>
    <w:rsid w:val="4C8D01BF"/>
    <w:rsid w:val="4C8D384A"/>
    <w:rsid w:val="4C8D8486"/>
    <w:rsid w:val="4C8E4674"/>
    <w:rsid w:val="4C8E481F"/>
    <w:rsid w:val="4C8EBF6E"/>
    <w:rsid w:val="4C8F229F"/>
    <w:rsid w:val="4C8F487B"/>
    <w:rsid w:val="4C8FD446"/>
    <w:rsid w:val="4C90047A"/>
    <w:rsid w:val="4C9020D9"/>
    <w:rsid w:val="4C902A54"/>
    <w:rsid w:val="4C909DDC"/>
    <w:rsid w:val="4C91A66B"/>
    <w:rsid w:val="4C9223C2"/>
    <w:rsid w:val="4C9239F2"/>
    <w:rsid w:val="4C9264C2"/>
    <w:rsid w:val="4C939C72"/>
    <w:rsid w:val="4C93AFAE"/>
    <w:rsid w:val="4C93B9BA"/>
    <w:rsid w:val="4C93BA50"/>
    <w:rsid w:val="4C942063"/>
    <w:rsid w:val="4C94406D"/>
    <w:rsid w:val="4C94D54A"/>
    <w:rsid w:val="4C95405F"/>
    <w:rsid w:val="4C95F501"/>
    <w:rsid w:val="4C9693A4"/>
    <w:rsid w:val="4C97FAA8"/>
    <w:rsid w:val="4C981005"/>
    <w:rsid w:val="4C9A1F7B"/>
    <w:rsid w:val="4C9A217C"/>
    <w:rsid w:val="4C9BBA2A"/>
    <w:rsid w:val="4C9BBFFC"/>
    <w:rsid w:val="4C9C48E5"/>
    <w:rsid w:val="4C9CB53C"/>
    <w:rsid w:val="4C9CFEBB"/>
    <w:rsid w:val="4C9D49AE"/>
    <w:rsid w:val="4C9E8C7B"/>
    <w:rsid w:val="4CA06357"/>
    <w:rsid w:val="4CA100D5"/>
    <w:rsid w:val="4CA1F248"/>
    <w:rsid w:val="4CA3625C"/>
    <w:rsid w:val="4CA60274"/>
    <w:rsid w:val="4CA63801"/>
    <w:rsid w:val="4CA6883E"/>
    <w:rsid w:val="4CA6AFA6"/>
    <w:rsid w:val="4CA8650F"/>
    <w:rsid w:val="4CA9FB6D"/>
    <w:rsid w:val="4CAA58AD"/>
    <w:rsid w:val="4CAC14C1"/>
    <w:rsid w:val="4CACA343"/>
    <w:rsid w:val="4CADE891"/>
    <w:rsid w:val="4CAE17F3"/>
    <w:rsid w:val="4CAE26DA"/>
    <w:rsid w:val="4CAE6426"/>
    <w:rsid w:val="4CAED72E"/>
    <w:rsid w:val="4CAF80BF"/>
    <w:rsid w:val="4CB07A4D"/>
    <w:rsid w:val="4CB0BA07"/>
    <w:rsid w:val="4CB1C5A9"/>
    <w:rsid w:val="4CB1C8E9"/>
    <w:rsid w:val="4CB2BE1B"/>
    <w:rsid w:val="4CB3CD78"/>
    <w:rsid w:val="4CB3E9E4"/>
    <w:rsid w:val="4CB4D1CC"/>
    <w:rsid w:val="4CB5E670"/>
    <w:rsid w:val="4CB614DD"/>
    <w:rsid w:val="4CB65DFA"/>
    <w:rsid w:val="4CB6D1BB"/>
    <w:rsid w:val="4CB7A4C5"/>
    <w:rsid w:val="4CB7B6C1"/>
    <w:rsid w:val="4CB86553"/>
    <w:rsid w:val="4CB87F3B"/>
    <w:rsid w:val="4CB8C3A3"/>
    <w:rsid w:val="4CBA755D"/>
    <w:rsid w:val="4CBAEE46"/>
    <w:rsid w:val="4CBB76B8"/>
    <w:rsid w:val="4CBBC06D"/>
    <w:rsid w:val="4CBC2870"/>
    <w:rsid w:val="4CBCB12F"/>
    <w:rsid w:val="4CBD0995"/>
    <w:rsid w:val="4CBD42D2"/>
    <w:rsid w:val="4CBDE7EF"/>
    <w:rsid w:val="4CBE4F84"/>
    <w:rsid w:val="4CC12893"/>
    <w:rsid w:val="4CC221C0"/>
    <w:rsid w:val="4CC315F3"/>
    <w:rsid w:val="4CC38BA2"/>
    <w:rsid w:val="4CC3991B"/>
    <w:rsid w:val="4CC41179"/>
    <w:rsid w:val="4CC413EE"/>
    <w:rsid w:val="4CC4897E"/>
    <w:rsid w:val="4CC48EA1"/>
    <w:rsid w:val="4CC4DC05"/>
    <w:rsid w:val="4CC5A8E8"/>
    <w:rsid w:val="4CC66BDC"/>
    <w:rsid w:val="4CC67981"/>
    <w:rsid w:val="4CC68C2E"/>
    <w:rsid w:val="4CC7CC16"/>
    <w:rsid w:val="4CC836D6"/>
    <w:rsid w:val="4CC864E8"/>
    <w:rsid w:val="4CC88CED"/>
    <w:rsid w:val="4CC90A89"/>
    <w:rsid w:val="4CCB100E"/>
    <w:rsid w:val="4CCBF5E1"/>
    <w:rsid w:val="4CCCAB66"/>
    <w:rsid w:val="4CCCCECF"/>
    <w:rsid w:val="4CCD0695"/>
    <w:rsid w:val="4CCD2B0C"/>
    <w:rsid w:val="4CCD2DC7"/>
    <w:rsid w:val="4CCF136F"/>
    <w:rsid w:val="4CCFB8DE"/>
    <w:rsid w:val="4CCFBC31"/>
    <w:rsid w:val="4CD02F8F"/>
    <w:rsid w:val="4CD090F1"/>
    <w:rsid w:val="4CD0B103"/>
    <w:rsid w:val="4CD1047F"/>
    <w:rsid w:val="4CD3BB19"/>
    <w:rsid w:val="4CD453AF"/>
    <w:rsid w:val="4CD46360"/>
    <w:rsid w:val="4CD4BAF4"/>
    <w:rsid w:val="4CD4D41D"/>
    <w:rsid w:val="4CD51BD2"/>
    <w:rsid w:val="4CD52D35"/>
    <w:rsid w:val="4CD7CCE1"/>
    <w:rsid w:val="4CD81D41"/>
    <w:rsid w:val="4CD83712"/>
    <w:rsid w:val="4CDA28D3"/>
    <w:rsid w:val="4CDA51C2"/>
    <w:rsid w:val="4CDB9638"/>
    <w:rsid w:val="4CDBFFD6"/>
    <w:rsid w:val="4CDC468E"/>
    <w:rsid w:val="4CDC61B7"/>
    <w:rsid w:val="4CDC9B30"/>
    <w:rsid w:val="4CDF3A99"/>
    <w:rsid w:val="4CDF7BBC"/>
    <w:rsid w:val="4CE0498F"/>
    <w:rsid w:val="4CE0593A"/>
    <w:rsid w:val="4CE09CAC"/>
    <w:rsid w:val="4CE11361"/>
    <w:rsid w:val="4CE16669"/>
    <w:rsid w:val="4CE249EE"/>
    <w:rsid w:val="4CE29A22"/>
    <w:rsid w:val="4CE35935"/>
    <w:rsid w:val="4CE607B2"/>
    <w:rsid w:val="4CE65093"/>
    <w:rsid w:val="4CE73F5D"/>
    <w:rsid w:val="4CE75390"/>
    <w:rsid w:val="4CE8B4C6"/>
    <w:rsid w:val="4CE93E36"/>
    <w:rsid w:val="4CE951D7"/>
    <w:rsid w:val="4CE95448"/>
    <w:rsid w:val="4CEA614B"/>
    <w:rsid w:val="4CEC141B"/>
    <w:rsid w:val="4CEDBC5E"/>
    <w:rsid w:val="4CEE2D30"/>
    <w:rsid w:val="4CEED5D6"/>
    <w:rsid w:val="4CEFD737"/>
    <w:rsid w:val="4CEFEF64"/>
    <w:rsid w:val="4CF0BF1C"/>
    <w:rsid w:val="4CF1BD99"/>
    <w:rsid w:val="4CF1CB58"/>
    <w:rsid w:val="4CF221B5"/>
    <w:rsid w:val="4CF2361B"/>
    <w:rsid w:val="4CF2B56C"/>
    <w:rsid w:val="4CF3A792"/>
    <w:rsid w:val="4CF4E8C8"/>
    <w:rsid w:val="4CF52194"/>
    <w:rsid w:val="4CF5313E"/>
    <w:rsid w:val="4CF55905"/>
    <w:rsid w:val="4CF5E9C4"/>
    <w:rsid w:val="4CF5EBCF"/>
    <w:rsid w:val="4CF6C897"/>
    <w:rsid w:val="4CF72E18"/>
    <w:rsid w:val="4CF7DFEC"/>
    <w:rsid w:val="4CF8799C"/>
    <w:rsid w:val="4CF9576F"/>
    <w:rsid w:val="4CFA02CD"/>
    <w:rsid w:val="4CFA6C38"/>
    <w:rsid w:val="4CFA7C6B"/>
    <w:rsid w:val="4CFAB6DC"/>
    <w:rsid w:val="4CFB4034"/>
    <w:rsid w:val="4CFC6B2A"/>
    <w:rsid w:val="4CFCC7DA"/>
    <w:rsid w:val="4CFCE051"/>
    <w:rsid w:val="4CFD443E"/>
    <w:rsid w:val="4CFEDA61"/>
    <w:rsid w:val="4CFFA837"/>
    <w:rsid w:val="4D00C240"/>
    <w:rsid w:val="4D013F97"/>
    <w:rsid w:val="4D015545"/>
    <w:rsid w:val="4D02D28C"/>
    <w:rsid w:val="4D02EDBF"/>
    <w:rsid w:val="4D0382D9"/>
    <w:rsid w:val="4D03D6B0"/>
    <w:rsid w:val="4D045DD6"/>
    <w:rsid w:val="4D06C58F"/>
    <w:rsid w:val="4D06FFB0"/>
    <w:rsid w:val="4D085AAD"/>
    <w:rsid w:val="4D087AE3"/>
    <w:rsid w:val="4D08C7F1"/>
    <w:rsid w:val="4D08F61C"/>
    <w:rsid w:val="4D0931B0"/>
    <w:rsid w:val="4D0D0230"/>
    <w:rsid w:val="4D0D3827"/>
    <w:rsid w:val="4D0E37E9"/>
    <w:rsid w:val="4D0E3DB3"/>
    <w:rsid w:val="4D0E7450"/>
    <w:rsid w:val="4D0EAF3E"/>
    <w:rsid w:val="4D0EE39A"/>
    <w:rsid w:val="4D11C51D"/>
    <w:rsid w:val="4D11E81F"/>
    <w:rsid w:val="4D12D78B"/>
    <w:rsid w:val="4D1304B3"/>
    <w:rsid w:val="4D135DAB"/>
    <w:rsid w:val="4D138195"/>
    <w:rsid w:val="4D13BF60"/>
    <w:rsid w:val="4D149B6D"/>
    <w:rsid w:val="4D14F38D"/>
    <w:rsid w:val="4D15F489"/>
    <w:rsid w:val="4D166045"/>
    <w:rsid w:val="4D168AC1"/>
    <w:rsid w:val="4D1731EA"/>
    <w:rsid w:val="4D17F92C"/>
    <w:rsid w:val="4D1857D5"/>
    <w:rsid w:val="4D19EB37"/>
    <w:rsid w:val="4D1AAA7B"/>
    <w:rsid w:val="4D1ADF30"/>
    <w:rsid w:val="4D1C1774"/>
    <w:rsid w:val="4D1C197E"/>
    <w:rsid w:val="4D1CDFDE"/>
    <w:rsid w:val="4D1E929E"/>
    <w:rsid w:val="4D1F25A9"/>
    <w:rsid w:val="4D210C13"/>
    <w:rsid w:val="4D217658"/>
    <w:rsid w:val="4D21A244"/>
    <w:rsid w:val="4D229C86"/>
    <w:rsid w:val="4D236832"/>
    <w:rsid w:val="4D241A15"/>
    <w:rsid w:val="4D247EB4"/>
    <w:rsid w:val="4D24E004"/>
    <w:rsid w:val="4D25E328"/>
    <w:rsid w:val="4D25EEFE"/>
    <w:rsid w:val="4D26E395"/>
    <w:rsid w:val="4D27C17A"/>
    <w:rsid w:val="4D287303"/>
    <w:rsid w:val="4D2BD32B"/>
    <w:rsid w:val="4D2CF351"/>
    <w:rsid w:val="4D2DA01F"/>
    <w:rsid w:val="4D2DDA50"/>
    <w:rsid w:val="4D2F550C"/>
    <w:rsid w:val="4D2F70EC"/>
    <w:rsid w:val="4D2FBB11"/>
    <w:rsid w:val="4D2FDC5C"/>
    <w:rsid w:val="4D300416"/>
    <w:rsid w:val="4D30CB6F"/>
    <w:rsid w:val="4D3157C3"/>
    <w:rsid w:val="4D318133"/>
    <w:rsid w:val="4D31A566"/>
    <w:rsid w:val="4D31A775"/>
    <w:rsid w:val="4D32E526"/>
    <w:rsid w:val="4D331766"/>
    <w:rsid w:val="4D33C5A7"/>
    <w:rsid w:val="4D3410A1"/>
    <w:rsid w:val="4D358598"/>
    <w:rsid w:val="4D367DAE"/>
    <w:rsid w:val="4D37A557"/>
    <w:rsid w:val="4D37AADF"/>
    <w:rsid w:val="4D37E06E"/>
    <w:rsid w:val="4D38368F"/>
    <w:rsid w:val="4D38733F"/>
    <w:rsid w:val="4D39575F"/>
    <w:rsid w:val="4D39BB0C"/>
    <w:rsid w:val="4D3B570D"/>
    <w:rsid w:val="4D3B6093"/>
    <w:rsid w:val="4D3B6B39"/>
    <w:rsid w:val="4D3BCBE0"/>
    <w:rsid w:val="4D3DA07B"/>
    <w:rsid w:val="4D3F29BD"/>
    <w:rsid w:val="4D3FB5E5"/>
    <w:rsid w:val="4D3FF324"/>
    <w:rsid w:val="4D40C79E"/>
    <w:rsid w:val="4D416420"/>
    <w:rsid w:val="4D42DA48"/>
    <w:rsid w:val="4D42F5C9"/>
    <w:rsid w:val="4D43B44C"/>
    <w:rsid w:val="4D4591DB"/>
    <w:rsid w:val="4D45A457"/>
    <w:rsid w:val="4D45E372"/>
    <w:rsid w:val="4D461D49"/>
    <w:rsid w:val="4D467E3D"/>
    <w:rsid w:val="4D46E42F"/>
    <w:rsid w:val="4D473AFE"/>
    <w:rsid w:val="4D475D2F"/>
    <w:rsid w:val="4D481412"/>
    <w:rsid w:val="4D48D117"/>
    <w:rsid w:val="4D49395B"/>
    <w:rsid w:val="4D494876"/>
    <w:rsid w:val="4D495336"/>
    <w:rsid w:val="4D4961DD"/>
    <w:rsid w:val="4D4A6299"/>
    <w:rsid w:val="4D4B5D3F"/>
    <w:rsid w:val="4D4CD188"/>
    <w:rsid w:val="4D4E64B9"/>
    <w:rsid w:val="4D4E6667"/>
    <w:rsid w:val="4D4E761B"/>
    <w:rsid w:val="4D4E9D73"/>
    <w:rsid w:val="4D4EE888"/>
    <w:rsid w:val="4D4F3BC8"/>
    <w:rsid w:val="4D4F8C19"/>
    <w:rsid w:val="4D501ED5"/>
    <w:rsid w:val="4D511F1A"/>
    <w:rsid w:val="4D51FA17"/>
    <w:rsid w:val="4D51FB23"/>
    <w:rsid w:val="4D526AD7"/>
    <w:rsid w:val="4D52E4B3"/>
    <w:rsid w:val="4D5387B9"/>
    <w:rsid w:val="4D546AA4"/>
    <w:rsid w:val="4D555360"/>
    <w:rsid w:val="4D563A66"/>
    <w:rsid w:val="4D585828"/>
    <w:rsid w:val="4D585C22"/>
    <w:rsid w:val="4D593D20"/>
    <w:rsid w:val="4D59991F"/>
    <w:rsid w:val="4D5ACE17"/>
    <w:rsid w:val="4D5B5279"/>
    <w:rsid w:val="4D5C5448"/>
    <w:rsid w:val="4D5C5471"/>
    <w:rsid w:val="4D5C8CBC"/>
    <w:rsid w:val="4D5C9B7D"/>
    <w:rsid w:val="4D5E5888"/>
    <w:rsid w:val="4D5EA35B"/>
    <w:rsid w:val="4D5EBD00"/>
    <w:rsid w:val="4D5F1C40"/>
    <w:rsid w:val="4D5F6FAA"/>
    <w:rsid w:val="4D608DEA"/>
    <w:rsid w:val="4D6144AE"/>
    <w:rsid w:val="4D623E04"/>
    <w:rsid w:val="4D647E08"/>
    <w:rsid w:val="4D6854C2"/>
    <w:rsid w:val="4D6956B3"/>
    <w:rsid w:val="4D6B35FB"/>
    <w:rsid w:val="4D6B3D9B"/>
    <w:rsid w:val="4D6B5F5F"/>
    <w:rsid w:val="4D6BFD40"/>
    <w:rsid w:val="4D6C5BBC"/>
    <w:rsid w:val="4D6DC638"/>
    <w:rsid w:val="4D6EFCAF"/>
    <w:rsid w:val="4D701A1A"/>
    <w:rsid w:val="4D70689B"/>
    <w:rsid w:val="4D70913A"/>
    <w:rsid w:val="4D709B33"/>
    <w:rsid w:val="4D71135F"/>
    <w:rsid w:val="4D72E688"/>
    <w:rsid w:val="4D73889D"/>
    <w:rsid w:val="4D739130"/>
    <w:rsid w:val="4D740BBA"/>
    <w:rsid w:val="4D7442B6"/>
    <w:rsid w:val="4D747C03"/>
    <w:rsid w:val="4D74BDF3"/>
    <w:rsid w:val="4D754AC8"/>
    <w:rsid w:val="4D75735A"/>
    <w:rsid w:val="4D7582AF"/>
    <w:rsid w:val="4D75CB95"/>
    <w:rsid w:val="4D763308"/>
    <w:rsid w:val="4D763C7E"/>
    <w:rsid w:val="4D76A250"/>
    <w:rsid w:val="4D77D13D"/>
    <w:rsid w:val="4D794800"/>
    <w:rsid w:val="4D79A6DF"/>
    <w:rsid w:val="4D7A6D5A"/>
    <w:rsid w:val="4D7B4DBB"/>
    <w:rsid w:val="4D7B74C9"/>
    <w:rsid w:val="4D7BFDE2"/>
    <w:rsid w:val="4D7C188E"/>
    <w:rsid w:val="4D7C3BBC"/>
    <w:rsid w:val="4D7C54D1"/>
    <w:rsid w:val="4D7CCCE3"/>
    <w:rsid w:val="4D7D3727"/>
    <w:rsid w:val="4D7DB9D5"/>
    <w:rsid w:val="4D7E91FC"/>
    <w:rsid w:val="4D7EC970"/>
    <w:rsid w:val="4D7F1DB7"/>
    <w:rsid w:val="4D7FDECB"/>
    <w:rsid w:val="4D820237"/>
    <w:rsid w:val="4D82F4DF"/>
    <w:rsid w:val="4D831599"/>
    <w:rsid w:val="4D83F36D"/>
    <w:rsid w:val="4D855FA5"/>
    <w:rsid w:val="4D85DE79"/>
    <w:rsid w:val="4D86004A"/>
    <w:rsid w:val="4D863825"/>
    <w:rsid w:val="4D86AF56"/>
    <w:rsid w:val="4D86C2C9"/>
    <w:rsid w:val="4D879229"/>
    <w:rsid w:val="4D89722B"/>
    <w:rsid w:val="4D89AB7D"/>
    <w:rsid w:val="4D8A1AA8"/>
    <w:rsid w:val="4D8A9065"/>
    <w:rsid w:val="4D8AE7AB"/>
    <w:rsid w:val="4D8BF297"/>
    <w:rsid w:val="4D8C4FAB"/>
    <w:rsid w:val="4D8CBE34"/>
    <w:rsid w:val="4D8D6D4D"/>
    <w:rsid w:val="4D8DDD6B"/>
    <w:rsid w:val="4D8EC2D2"/>
    <w:rsid w:val="4D8F185B"/>
    <w:rsid w:val="4D8F98F4"/>
    <w:rsid w:val="4D8FB927"/>
    <w:rsid w:val="4D9090CD"/>
    <w:rsid w:val="4D91CA15"/>
    <w:rsid w:val="4D925AC7"/>
    <w:rsid w:val="4D9276F8"/>
    <w:rsid w:val="4D9296B6"/>
    <w:rsid w:val="4D92D1E3"/>
    <w:rsid w:val="4D930309"/>
    <w:rsid w:val="4D936E0A"/>
    <w:rsid w:val="4D95163E"/>
    <w:rsid w:val="4D95E440"/>
    <w:rsid w:val="4D95E959"/>
    <w:rsid w:val="4D9646E6"/>
    <w:rsid w:val="4D972083"/>
    <w:rsid w:val="4D97A38F"/>
    <w:rsid w:val="4D9934AD"/>
    <w:rsid w:val="4D9AC8D3"/>
    <w:rsid w:val="4D9B9897"/>
    <w:rsid w:val="4D9C9DF1"/>
    <w:rsid w:val="4D9CDC3F"/>
    <w:rsid w:val="4D9CDC9D"/>
    <w:rsid w:val="4D9E2636"/>
    <w:rsid w:val="4D9E4D80"/>
    <w:rsid w:val="4D9E7FBE"/>
    <w:rsid w:val="4D9F1082"/>
    <w:rsid w:val="4DA2D94B"/>
    <w:rsid w:val="4DA3190D"/>
    <w:rsid w:val="4DA3420A"/>
    <w:rsid w:val="4DA390D0"/>
    <w:rsid w:val="4DA3ADE4"/>
    <w:rsid w:val="4DA52977"/>
    <w:rsid w:val="4DA67405"/>
    <w:rsid w:val="4DA773B8"/>
    <w:rsid w:val="4DA7D041"/>
    <w:rsid w:val="4DA91EA8"/>
    <w:rsid w:val="4DAA02E8"/>
    <w:rsid w:val="4DAA07BA"/>
    <w:rsid w:val="4DAA10ED"/>
    <w:rsid w:val="4DAC7FF3"/>
    <w:rsid w:val="4DAD1C14"/>
    <w:rsid w:val="4DADA812"/>
    <w:rsid w:val="4DAEA431"/>
    <w:rsid w:val="4DAF661F"/>
    <w:rsid w:val="4DB234CD"/>
    <w:rsid w:val="4DB24BF6"/>
    <w:rsid w:val="4DB484F9"/>
    <w:rsid w:val="4DB6F713"/>
    <w:rsid w:val="4DB70F94"/>
    <w:rsid w:val="4DB848CE"/>
    <w:rsid w:val="4DB86804"/>
    <w:rsid w:val="4DB8C40B"/>
    <w:rsid w:val="4DB8D376"/>
    <w:rsid w:val="4DB9D5BD"/>
    <w:rsid w:val="4DBA7816"/>
    <w:rsid w:val="4DBAAFEB"/>
    <w:rsid w:val="4DBB742A"/>
    <w:rsid w:val="4DBB7930"/>
    <w:rsid w:val="4DBBE2C9"/>
    <w:rsid w:val="4DBC2101"/>
    <w:rsid w:val="4DBC8F65"/>
    <w:rsid w:val="4DBE1AA4"/>
    <w:rsid w:val="4DBF3A16"/>
    <w:rsid w:val="4DC0046B"/>
    <w:rsid w:val="4DC12123"/>
    <w:rsid w:val="4DC191E6"/>
    <w:rsid w:val="4DC1F08A"/>
    <w:rsid w:val="4DC1F274"/>
    <w:rsid w:val="4DC2033C"/>
    <w:rsid w:val="4DC293F4"/>
    <w:rsid w:val="4DC2A405"/>
    <w:rsid w:val="4DC32A6F"/>
    <w:rsid w:val="4DC3C3F6"/>
    <w:rsid w:val="4DC45573"/>
    <w:rsid w:val="4DC45F48"/>
    <w:rsid w:val="4DC529A1"/>
    <w:rsid w:val="4DC58030"/>
    <w:rsid w:val="4DC759C9"/>
    <w:rsid w:val="4DC7B5D8"/>
    <w:rsid w:val="4DC7FCA2"/>
    <w:rsid w:val="4DC8CDA9"/>
    <w:rsid w:val="4DC8D549"/>
    <w:rsid w:val="4DCADDE7"/>
    <w:rsid w:val="4DCB7503"/>
    <w:rsid w:val="4DCB84A0"/>
    <w:rsid w:val="4DCBD080"/>
    <w:rsid w:val="4DCC3E2A"/>
    <w:rsid w:val="4DCC945C"/>
    <w:rsid w:val="4DCCB1FE"/>
    <w:rsid w:val="4DCCCF8E"/>
    <w:rsid w:val="4DCCF41E"/>
    <w:rsid w:val="4DCDEA77"/>
    <w:rsid w:val="4DCE313F"/>
    <w:rsid w:val="4DCE847D"/>
    <w:rsid w:val="4DCEB9C6"/>
    <w:rsid w:val="4DD02D57"/>
    <w:rsid w:val="4DD115A4"/>
    <w:rsid w:val="4DD141D7"/>
    <w:rsid w:val="4DD26AB7"/>
    <w:rsid w:val="4DD2977E"/>
    <w:rsid w:val="4DD409C6"/>
    <w:rsid w:val="4DD4F348"/>
    <w:rsid w:val="4DD519DE"/>
    <w:rsid w:val="4DD677E4"/>
    <w:rsid w:val="4DD7A935"/>
    <w:rsid w:val="4DD7E6CF"/>
    <w:rsid w:val="4DD80E20"/>
    <w:rsid w:val="4DD84A30"/>
    <w:rsid w:val="4DD86C10"/>
    <w:rsid w:val="4DD8A4A4"/>
    <w:rsid w:val="4DD8E8E7"/>
    <w:rsid w:val="4DD99496"/>
    <w:rsid w:val="4DD9BCE3"/>
    <w:rsid w:val="4DD9FF3F"/>
    <w:rsid w:val="4DDB08AB"/>
    <w:rsid w:val="4DDB752C"/>
    <w:rsid w:val="4DDB7BF6"/>
    <w:rsid w:val="4DDC1D6C"/>
    <w:rsid w:val="4DDC8E78"/>
    <w:rsid w:val="4DDE801C"/>
    <w:rsid w:val="4DDEAFA2"/>
    <w:rsid w:val="4DE0300E"/>
    <w:rsid w:val="4DE03097"/>
    <w:rsid w:val="4DE15B7B"/>
    <w:rsid w:val="4DE17C57"/>
    <w:rsid w:val="4DE4EC7B"/>
    <w:rsid w:val="4DE58543"/>
    <w:rsid w:val="4DE63140"/>
    <w:rsid w:val="4DE65569"/>
    <w:rsid w:val="4DE6C377"/>
    <w:rsid w:val="4DE70632"/>
    <w:rsid w:val="4DE71A9B"/>
    <w:rsid w:val="4DE72588"/>
    <w:rsid w:val="4DE84A68"/>
    <w:rsid w:val="4DE88C70"/>
    <w:rsid w:val="4DE908DB"/>
    <w:rsid w:val="4DEAADFD"/>
    <w:rsid w:val="4DEAAE0A"/>
    <w:rsid w:val="4DEBAD9B"/>
    <w:rsid w:val="4DEDCBA5"/>
    <w:rsid w:val="4DEDEE09"/>
    <w:rsid w:val="4DEE0EE6"/>
    <w:rsid w:val="4DEE12F3"/>
    <w:rsid w:val="4DEE74DD"/>
    <w:rsid w:val="4DEF1096"/>
    <w:rsid w:val="4DEFB4F3"/>
    <w:rsid w:val="4DF05BBF"/>
    <w:rsid w:val="4DF0E52D"/>
    <w:rsid w:val="4DF1E220"/>
    <w:rsid w:val="4DF2AE18"/>
    <w:rsid w:val="4DF2C9D3"/>
    <w:rsid w:val="4DF3526D"/>
    <w:rsid w:val="4DF46335"/>
    <w:rsid w:val="4DF49A09"/>
    <w:rsid w:val="4DF4F42F"/>
    <w:rsid w:val="4DF594C3"/>
    <w:rsid w:val="4DF5E375"/>
    <w:rsid w:val="4DF6CA74"/>
    <w:rsid w:val="4DF6FD5B"/>
    <w:rsid w:val="4DF71775"/>
    <w:rsid w:val="4DF835A8"/>
    <w:rsid w:val="4DF83D45"/>
    <w:rsid w:val="4DF87AC4"/>
    <w:rsid w:val="4DF88BF5"/>
    <w:rsid w:val="4DF8C503"/>
    <w:rsid w:val="4DF91DA8"/>
    <w:rsid w:val="4DF9CEC1"/>
    <w:rsid w:val="4DFA9F27"/>
    <w:rsid w:val="4DFACF16"/>
    <w:rsid w:val="4DFB4599"/>
    <w:rsid w:val="4DFC60ED"/>
    <w:rsid w:val="4DFC840D"/>
    <w:rsid w:val="4DFCBDF5"/>
    <w:rsid w:val="4DFD3B95"/>
    <w:rsid w:val="4DFD5F26"/>
    <w:rsid w:val="4DFDC40B"/>
    <w:rsid w:val="4DFE4335"/>
    <w:rsid w:val="4E002441"/>
    <w:rsid w:val="4E004785"/>
    <w:rsid w:val="4E00C84C"/>
    <w:rsid w:val="4E019454"/>
    <w:rsid w:val="4E01E789"/>
    <w:rsid w:val="4E0321C7"/>
    <w:rsid w:val="4E033C6D"/>
    <w:rsid w:val="4E03BD02"/>
    <w:rsid w:val="4E045505"/>
    <w:rsid w:val="4E050F50"/>
    <w:rsid w:val="4E05924D"/>
    <w:rsid w:val="4E05C844"/>
    <w:rsid w:val="4E062785"/>
    <w:rsid w:val="4E069D28"/>
    <w:rsid w:val="4E07A8F4"/>
    <w:rsid w:val="4E07B132"/>
    <w:rsid w:val="4E085D22"/>
    <w:rsid w:val="4E086F66"/>
    <w:rsid w:val="4E087BFA"/>
    <w:rsid w:val="4E08A3C1"/>
    <w:rsid w:val="4E0AC826"/>
    <w:rsid w:val="4E0B0854"/>
    <w:rsid w:val="4E0B8496"/>
    <w:rsid w:val="4E0BC492"/>
    <w:rsid w:val="4E0BCABB"/>
    <w:rsid w:val="4E0CBD99"/>
    <w:rsid w:val="4E0CC281"/>
    <w:rsid w:val="4E0D567C"/>
    <w:rsid w:val="4E0DFC97"/>
    <w:rsid w:val="4E0E8136"/>
    <w:rsid w:val="4E0EE15E"/>
    <w:rsid w:val="4E0F161D"/>
    <w:rsid w:val="4E0F4FDC"/>
    <w:rsid w:val="4E0FF0BA"/>
    <w:rsid w:val="4E10CA6D"/>
    <w:rsid w:val="4E120D5E"/>
    <w:rsid w:val="4E130B35"/>
    <w:rsid w:val="4E13A81E"/>
    <w:rsid w:val="4E145BE8"/>
    <w:rsid w:val="4E149106"/>
    <w:rsid w:val="4E14B36F"/>
    <w:rsid w:val="4E16ACE6"/>
    <w:rsid w:val="4E171906"/>
    <w:rsid w:val="4E186BF4"/>
    <w:rsid w:val="4E189C83"/>
    <w:rsid w:val="4E18D9F9"/>
    <w:rsid w:val="4E196EA1"/>
    <w:rsid w:val="4E198BE6"/>
    <w:rsid w:val="4E199420"/>
    <w:rsid w:val="4E1A6509"/>
    <w:rsid w:val="4E1A925D"/>
    <w:rsid w:val="4E1AA1CE"/>
    <w:rsid w:val="4E1B23BF"/>
    <w:rsid w:val="4E1B2C52"/>
    <w:rsid w:val="4E1C4D72"/>
    <w:rsid w:val="4E1CD961"/>
    <w:rsid w:val="4E1CF084"/>
    <w:rsid w:val="4E1D87C6"/>
    <w:rsid w:val="4E1E156F"/>
    <w:rsid w:val="4E1F524B"/>
    <w:rsid w:val="4E20170A"/>
    <w:rsid w:val="4E204842"/>
    <w:rsid w:val="4E22C894"/>
    <w:rsid w:val="4E23297D"/>
    <w:rsid w:val="4E246947"/>
    <w:rsid w:val="4E253312"/>
    <w:rsid w:val="4E25E3BC"/>
    <w:rsid w:val="4E25ED0D"/>
    <w:rsid w:val="4E264B93"/>
    <w:rsid w:val="4E265932"/>
    <w:rsid w:val="4E27989B"/>
    <w:rsid w:val="4E283F71"/>
    <w:rsid w:val="4E297453"/>
    <w:rsid w:val="4E29754B"/>
    <w:rsid w:val="4E2988AF"/>
    <w:rsid w:val="4E2A5EAF"/>
    <w:rsid w:val="4E2C0559"/>
    <w:rsid w:val="4E2C8D31"/>
    <w:rsid w:val="4E2C9ACE"/>
    <w:rsid w:val="4E2CA9B8"/>
    <w:rsid w:val="4E2CE2A5"/>
    <w:rsid w:val="4E2D242B"/>
    <w:rsid w:val="4E2DA118"/>
    <w:rsid w:val="4E2DDDC3"/>
    <w:rsid w:val="4E2E3523"/>
    <w:rsid w:val="4E2E6613"/>
    <w:rsid w:val="4E2EC09B"/>
    <w:rsid w:val="4E2EDAA6"/>
    <w:rsid w:val="4E2EDC62"/>
    <w:rsid w:val="4E2F2D8C"/>
    <w:rsid w:val="4E302615"/>
    <w:rsid w:val="4E30DA0E"/>
    <w:rsid w:val="4E3199FA"/>
    <w:rsid w:val="4E322352"/>
    <w:rsid w:val="4E32A052"/>
    <w:rsid w:val="4E32E550"/>
    <w:rsid w:val="4E331BFA"/>
    <w:rsid w:val="4E33D9D2"/>
    <w:rsid w:val="4E34BE19"/>
    <w:rsid w:val="4E35C85A"/>
    <w:rsid w:val="4E37009B"/>
    <w:rsid w:val="4E37358D"/>
    <w:rsid w:val="4E375D83"/>
    <w:rsid w:val="4E380B0D"/>
    <w:rsid w:val="4E388D28"/>
    <w:rsid w:val="4E38AF3B"/>
    <w:rsid w:val="4E38F93E"/>
    <w:rsid w:val="4E39D1FA"/>
    <w:rsid w:val="4E3BF371"/>
    <w:rsid w:val="4E3C8461"/>
    <w:rsid w:val="4E3CEC6C"/>
    <w:rsid w:val="4E3D1938"/>
    <w:rsid w:val="4E3D46EE"/>
    <w:rsid w:val="4E3D4D7A"/>
    <w:rsid w:val="4E3D8709"/>
    <w:rsid w:val="4E3F527C"/>
    <w:rsid w:val="4E3FB573"/>
    <w:rsid w:val="4E3FCF53"/>
    <w:rsid w:val="4E402C51"/>
    <w:rsid w:val="4E407C0F"/>
    <w:rsid w:val="4E40CA8B"/>
    <w:rsid w:val="4E4161C8"/>
    <w:rsid w:val="4E416B27"/>
    <w:rsid w:val="4E41A537"/>
    <w:rsid w:val="4E41C367"/>
    <w:rsid w:val="4E41EF35"/>
    <w:rsid w:val="4E437462"/>
    <w:rsid w:val="4E43ED11"/>
    <w:rsid w:val="4E43FA65"/>
    <w:rsid w:val="4E447213"/>
    <w:rsid w:val="4E44A76C"/>
    <w:rsid w:val="4E450162"/>
    <w:rsid w:val="4E4515B4"/>
    <w:rsid w:val="4E45C67A"/>
    <w:rsid w:val="4E47392F"/>
    <w:rsid w:val="4E48A169"/>
    <w:rsid w:val="4E49F39B"/>
    <w:rsid w:val="4E49FFD6"/>
    <w:rsid w:val="4E4AA635"/>
    <w:rsid w:val="4E4B5ACD"/>
    <w:rsid w:val="4E4B7AEA"/>
    <w:rsid w:val="4E4BF052"/>
    <w:rsid w:val="4E4BF799"/>
    <w:rsid w:val="4E4E050C"/>
    <w:rsid w:val="4E4F3B56"/>
    <w:rsid w:val="4E4F3DC8"/>
    <w:rsid w:val="4E51F79D"/>
    <w:rsid w:val="4E522D3F"/>
    <w:rsid w:val="4E5232DA"/>
    <w:rsid w:val="4E53670A"/>
    <w:rsid w:val="4E54DD8E"/>
    <w:rsid w:val="4E5972AA"/>
    <w:rsid w:val="4E59CC73"/>
    <w:rsid w:val="4E5A2CFD"/>
    <w:rsid w:val="4E5A8FA2"/>
    <w:rsid w:val="4E5B26C1"/>
    <w:rsid w:val="4E5BAA6C"/>
    <w:rsid w:val="4E5C6C49"/>
    <w:rsid w:val="4E5C7ED1"/>
    <w:rsid w:val="4E5CF66F"/>
    <w:rsid w:val="4E5D868F"/>
    <w:rsid w:val="4E5DEB1D"/>
    <w:rsid w:val="4E5DFCFC"/>
    <w:rsid w:val="4E5E6A12"/>
    <w:rsid w:val="4E5ED0FD"/>
    <w:rsid w:val="4E5F287F"/>
    <w:rsid w:val="4E5F4E0F"/>
    <w:rsid w:val="4E5F61E5"/>
    <w:rsid w:val="4E5F88E7"/>
    <w:rsid w:val="4E5FE533"/>
    <w:rsid w:val="4E61ABC2"/>
    <w:rsid w:val="4E637759"/>
    <w:rsid w:val="4E640EFD"/>
    <w:rsid w:val="4E644A40"/>
    <w:rsid w:val="4E658B72"/>
    <w:rsid w:val="4E65D08F"/>
    <w:rsid w:val="4E66A231"/>
    <w:rsid w:val="4E66CECA"/>
    <w:rsid w:val="4E675E8A"/>
    <w:rsid w:val="4E684655"/>
    <w:rsid w:val="4E685E3A"/>
    <w:rsid w:val="4E6882E7"/>
    <w:rsid w:val="4E68DD0A"/>
    <w:rsid w:val="4E6908E2"/>
    <w:rsid w:val="4E693677"/>
    <w:rsid w:val="4E69B648"/>
    <w:rsid w:val="4E69D757"/>
    <w:rsid w:val="4E6A13D6"/>
    <w:rsid w:val="4E6AE4DC"/>
    <w:rsid w:val="4E6B3917"/>
    <w:rsid w:val="4E6B522F"/>
    <w:rsid w:val="4E6B9249"/>
    <w:rsid w:val="4E6C05CA"/>
    <w:rsid w:val="4E6D5456"/>
    <w:rsid w:val="4E6DF405"/>
    <w:rsid w:val="4E711DA3"/>
    <w:rsid w:val="4E71846E"/>
    <w:rsid w:val="4E71A5F7"/>
    <w:rsid w:val="4E733D9A"/>
    <w:rsid w:val="4E734442"/>
    <w:rsid w:val="4E7361F4"/>
    <w:rsid w:val="4E738CED"/>
    <w:rsid w:val="4E74B675"/>
    <w:rsid w:val="4E76C894"/>
    <w:rsid w:val="4E771975"/>
    <w:rsid w:val="4E781E0B"/>
    <w:rsid w:val="4E7857C7"/>
    <w:rsid w:val="4E786F93"/>
    <w:rsid w:val="4E7909B3"/>
    <w:rsid w:val="4E792A4A"/>
    <w:rsid w:val="4E7A8468"/>
    <w:rsid w:val="4E7B7CF6"/>
    <w:rsid w:val="4E7BBEB9"/>
    <w:rsid w:val="4E7C0419"/>
    <w:rsid w:val="4E7C4AB3"/>
    <w:rsid w:val="4E7EBBAA"/>
    <w:rsid w:val="4E7ED02F"/>
    <w:rsid w:val="4E7F82AE"/>
    <w:rsid w:val="4E7F8DA6"/>
    <w:rsid w:val="4E8053E5"/>
    <w:rsid w:val="4E80DA91"/>
    <w:rsid w:val="4E826A78"/>
    <w:rsid w:val="4E83177F"/>
    <w:rsid w:val="4E8324B5"/>
    <w:rsid w:val="4E839BC3"/>
    <w:rsid w:val="4E83D807"/>
    <w:rsid w:val="4E846382"/>
    <w:rsid w:val="4E8669C4"/>
    <w:rsid w:val="4E87601B"/>
    <w:rsid w:val="4E8968F4"/>
    <w:rsid w:val="4E8A02CB"/>
    <w:rsid w:val="4E8A2B09"/>
    <w:rsid w:val="4E8AD9FB"/>
    <w:rsid w:val="4E8B017F"/>
    <w:rsid w:val="4E8B8EDD"/>
    <w:rsid w:val="4E8C7A1B"/>
    <w:rsid w:val="4E8C99A7"/>
    <w:rsid w:val="4E8CA21F"/>
    <w:rsid w:val="4E8D78BD"/>
    <w:rsid w:val="4E8D9358"/>
    <w:rsid w:val="4E8D976D"/>
    <w:rsid w:val="4E901AA5"/>
    <w:rsid w:val="4E912D74"/>
    <w:rsid w:val="4E92A800"/>
    <w:rsid w:val="4E93B98C"/>
    <w:rsid w:val="4E93F823"/>
    <w:rsid w:val="4E95396F"/>
    <w:rsid w:val="4E95804D"/>
    <w:rsid w:val="4E95F287"/>
    <w:rsid w:val="4E968B48"/>
    <w:rsid w:val="4E9699B0"/>
    <w:rsid w:val="4E96F195"/>
    <w:rsid w:val="4E9739D6"/>
    <w:rsid w:val="4E973FF9"/>
    <w:rsid w:val="4E97974C"/>
    <w:rsid w:val="4E97F70F"/>
    <w:rsid w:val="4E986447"/>
    <w:rsid w:val="4E98F6B4"/>
    <w:rsid w:val="4E99C267"/>
    <w:rsid w:val="4E9A7BEF"/>
    <w:rsid w:val="4E9E2207"/>
    <w:rsid w:val="4E9E2430"/>
    <w:rsid w:val="4E9F30E5"/>
    <w:rsid w:val="4EA093D9"/>
    <w:rsid w:val="4EA144CD"/>
    <w:rsid w:val="4EA15E39"/>
    <w:rsid w:val="4EA23777"/>
    <w:rsid w:val="4EA350E2"/>
    <w:rsid w:val="4EA468E3"/>
    <w:rsid w:val="4EA4861C"/>
    <w:rsid w:val="4EA4BFBC"/>
    <w:rsid w:val="4EA5061A"/>
    <w:rsid w:val="4EA54269"/>
    <w:rsid w:val="4EA58E80"/>
    <w:rsid w:val="4EA5EC99"/>
    <w:rsid w:val="4EA5FADC"/>
    <w:rsid w:val="4EA60E60"/>
    <w:rsid w:val="4EA7A7EF"/>
    <w:rsid w:val="4EA85BCB"/>
    <w:rsid w:val="4EA8FD38"/>
    <w:rsid w:val="4EA935D7"/>
    <w:rsid w:val="4EA94866"/>
    <w:rsid w:val="4EA99B84"/>
    <w:rsid w:val="4EAA1E29"/>
    <w:rsid w:val="4EAA438C"/>
    <w:rsid w:val="4EABB281"/>
    <w:rsid w:val="4EABDC7E"/>
    <w:rsid w:val="4EAC79BC"/>
    <w:rsid w:val="4EACFA16"/>
    <w:rsid w:val="4EADEAD8"/>
    <w:rsid w:val="4EAE021C"/>
    <w:rsid w:val="4EAE0C26"/>
    <w:rsid w:val="4EAE3963"/>
    <w:rsid w:val="4EAEF1C3"/>
    <w:rsid w:val="4EAFA2EE"/>
    <w:rsid w:val="4EB2252F"/>
    <w:rsid w:val="4EB24D66"/>
    <w:rsid w:val="4EB2DB35"/>
    <w:rsid w:val="4EB2DC75"/>
    <w:rsid w:val="4EB39673"/>
    <w:rsid w:val="4EB3A32D"/>
    <w:rsid w:val="4EB3AB70"/>
    <w:rsid w:val="4EB3D6C9"/>
    <w:rsid w:val="4EB3FB54"/>
    <w:rsid w:val="4EB41B72"/>
    <w:rsid w:val="4EB525C4"/>
    <w:rsid w:val="4EB70DAC"/>
    <w:rsid w:val="4EB71D81"/>
    <w:rsid w:val="4EB7D1DB"/>
    <w:rsid w:val="4EB7D647"/>
    <w:rsid w:val="4EB82A70"/>
    <w:rsid w:val="4EB851BA"/>
    <w:rsid w:val="4EB85354"/>
    <w:rsid w:val="4EB8546D"/>
    <w:rsid w:val="4EB87DEB"/>
    <w:rsid w:val="4EB8F6C1"/>
    <w:rsid w:val="4EB9E695"/>
    <w:rsid w:val="4EB9FE59"/>
    <w:rsid w:val="4EBAD892"/>
    <w:rsid w:val="4EBAF15B"/>
    <w:rsid w:val="4EBB85FD"/>
    <w:rsid w:val="4EBCE35F"/>
    <w:rsid w:val="4EBCF3C8"/>
    <w:rsid w:val="4EBD3BA6"/>
    <w:rsid w:val="4EBE91E2"/>
    <w:rsid w:val="4EBF0C00"/>
    <w:rsid w:val="4EBFFD4C"/>
    <w:rsid w:val="4EC0F255"/>
    <w:rsid w:val="4EC16414"/>
    <w:rsid w:val="4EC1CA64"/>
    <w:rsid w:val="4EC1DB66"/>
    <w:rsid w:val="4EC204D5"/>
    <w:rsid w:val="4EC22688"/>
    <w:rsid w:val="4EC22B64"/>
    <w:rsid w:val="4EC3066A"/>
    <w:rsid w:val="4EC3EC70"/>
    <w:rsid w:val="4EC585E0"/>
    <w:rsid w:val="4EC5B6D3"/>
    <w:rsid w:val="4EC640B1"/>
    <w:rsid w:val="4EC658AC"/>
    <w:rsid w:val="4EC6CD00"/>
    <w:rsid w:val="4EC6DF8C"/>
    <w:rsid w:val="4EC6FDC4"/>
    <w:rsid w:val="4EC7D4F5"/>
    <w:rsid w:val="4EC87BF0"/>
    <w:rsid w:val="4EC98FC7"/>
    <w:rsid w:val="4EC9AEA2"/>
    <w:rsid w:val="4EC9E740"/>
    <w:rsid w:val="4ECBAC02"/>
    <w:rsid w:val="4ECC191C"/>
    <w:rsid w:val="4ECC30F8"/>
    <w:rsid w:val="4ECCC5B5"/>
    <w:rsid w:val="4ECCD626"/>
    <w:rsid w:val="4ECD9679"/>
    <w:rsid w:val="4ECE77B7"/>
    <w:rsid w:val="4ECEBD81"/>
    <w:rsid w:val="4ECF0E87"/>
    <w:rsid w:val="4ECFA63C"/>
    <w:rsid w:val="4ECFE3D5"/>
    <w:rsid w:val="4ED0E711"/>
    <w:rsid w:val="4ED15153"/>
    <w:rsid w:val="4ED17E5C"/>
    <w:rsid w:val="4ED210FF"/>
    <w:rsid w:val="4ED2731E"/>
    <w:rsid w:val="4ED28FE5"/>
    <w:rsid w:val="4ED2E0E9"/>
    <w:rsid w:val="4ED3B0E4"/>
    <w:rsid w:val="4ED4744B"/>
    <w:rsid w:val="4ED4B224"/>
    <w:rsid w:val="4ED4B37C"/>
    <w:rsid w:val="4ED51941"/>
    <w:rsid w:val="4ED567AA"/>
    <w:rsid w:val="4ED6F305"/>
    <w:rsid w:val="4ED704A1"/>
    <w:rsid w:val="4ED7A27D"/>
    <w:rsid w:val="4ED8E84B"/>
    <w:rsid w:val="4ED91328"/>
    <w:rsid w:val="4ED9CECE"/>
    <w:rsid w:val="4ED9F051"/>
    <w:rsid w:val="4EDA90B1"/>
    <w:rsid w:val="4EDB6038"/>
    <w:rsid w:val="4EDBFA14"/>
    <w:rsid w:val="4EDD4227"/>
    <w:rsid w:val="4EDD457E"/>
    <w:rsid w:val="4EDD6521"/>
    <w:rsid w:val="4EDDF6F8"/>
    <w:rsid w:val="4EDE09B5"/>
    <w:rsid w:val="4EDE3B78"/>
    <w:rsid w:val="4EDEC62A"/>
    <w:rsid w:val="4EDF2BF3"/>
    <w:rsid w:val="4EE00668"/>
    <w:rsid w:val="4EE0437F"/>
    <w:rsid w:val="4EE0842D"/>
    <w:rsid w:val="4EE0D71B"/>
    <w:rsid w:val="4EE1518A"/>
    <w:rsid w:val="4EE1B026"/>
    <w:rsid w:val="4EE227C5"/>
    <w:rsid w:val="4EE29232"/>
    <w:rsid w:val="4EE2EB78"/>
    <w:rsid w:val="4EE31B39"/>
    <w:rsid w:val="4EE33980"/>
    <w:rsid w:val="4EE426DB"/>
    <w:rsid w:val="4EE48F82"/>
    <w:rsid w:val="4EE502A2"/>
    <w:rsid w:val="4EE6645F"/>
    <w:rsid w:val="4EE7059B"/>
    <w:rsid w:val="4EE7FDDB"/>
    <w:rsid w:val="4EE83A5F"/>
    <w:rsid w:val="4EEA1ECA"/>
    <w:rsid w:val="4EEA6D53"/>
    <w:rsid w:val="4EEABBAD"/>
    <w:rsid w:val="4EEB1ECE"/>
    <w:rsid w:val="4EEB4024"/>
    <w:rsid w:val="4EECF37C"/>
    <w:rsid w:val="4EEE2943"/>
    <w:rsid w:val="4EEEB4F0"/>
    <w:rsid w:val="4EEFD9AD"/>
    <w:rsid w:val="4EF044C6"/>
    <w:rsid w:val="4EF0C608"/>
    <w:rsid w:val="4EF0E952"/>
    <w:rsid w:val="4EF20F89"/>
    <w:rsid w:val="4EF2A38E"/>
    <w:rsid w:val="4EF2F687"/>
    <w:rsid w:val="4EF2F6C3"/>
    <w:rsid w:val="4EF32716"/>
    <w:rsid w:val="4EF3FA42"/>
    <w:rsid w:val="4EF41D89"/>
    <w:rsid w:val="4EF5C068"/>
    <w:rsid w:val="4EF64F13"/>
    <w:rsid w:val="4EF7CA11"/>
    <w:rsid w:val="4EF8431C"/>
    <w:rsid w:val="4EF85F6E"/>
    <w:rsid w:val="4EF8EE24"/>
    <w:rsid w:val="4EF943E6"/>
    <w:rsid w:val="4EFA3131"/>
    <w:rsid w:val="4EFBA263"/>
    <w:rsid w:val="4EFBD350"/>
    <w:rsid w:val="4EFBF0F8"/>
    <w:rsid w:val="4EFC0F52"/>
    <w:rsid w:val="4EFD12D6"/>
    <w:rsid w:val="4EFD162A"/>
    <w:rsid w:val="4EFD1B45"/>
    <w:rsid w:val="4EFD21EA"/>
    <w:rsid w:val="4EFDE3A3"/>
    <w:rsid w:val="4EFE80ED"/>
    <w:rsid w:val="4EFF2E0B"/>
    <w:rsid w:val="4EFF4C43"/>
    <w:rsid w:val="4F0041D1"/>
    <w:rsid w:val="4F009D5C"/>
    <w:rsid w:val="4F011EB7"/>
    <w:rsid w:val="4F0124FA"/>
    <w:rsid w:val="4F021C8F"/>
    <w:rsid w:val="4F02D094"/>
    <w:rsid w:val="4F04D10B"/>
    <w:rsid w:val="4F05D4BD"/>
    <w:rsid w:val="4F06153F"/>
    <w:rsid w:val="4F067C34"/>
    <w:rsid w:val="4F0707EF"/>
    <w:rsid w:val="4F07A7BC"/>
    <w:rsid w:val="4F083CE1"/>
    <w:rsid w:val="4F09325E"/>
    <w:rsid w:val="4F098B02"/>
    <w:rsid w:val="4F0B136E"/>
    <w:rsid w:val="4F0B5462"/>
    <w:rsid w:val="4F0B7110"/>
    <w:rsid w:val="4F0C2CDE"/>
    <w:rsid w:val="4F0C3596"/>
    <w:rsid w:val="4F0CA89D"/>
    <w:rsid w:val="4F0DDF2C"/>
    <w:rsid w:val="4F0DF6DE"/>
    <w:rsid w:val="4F0E9262"/>
    <w:rsid w:val="4F103973"/>
    <w:rsid w:val="4F10A690"/>
    <w:rsid w:val="4F114176"/>
    <w:rsid w:val="4F13B7B5"/>
    <w:rsid w:val="4F13DF49"/>
    <w:rsid w:val="4F1454BE"/>
    <w:rsid w:val="4F146C38"/>
    <w:rsid w:val="4F14A181"/>
    <w:rsid w:val="4F159E09"/>
    <w:rsid w:val="4F15C59D"/>
    <w:rsid w:val="4F16022A"/>
    <w:rsid w:val="4F168648"/>
    <w:rsid w:val="4F169DAE"/>
    <w:rsid w:val="4F16BEED"/>
    <w:rsid w:val="4F17AC5F"/>
    <w:rsid w:val="4F18461C"/>
    <w:rsid w:val="4F189795"/>
    <w:rsid w:val="4F196D35"/>
    <w:rsid w:val="4F19B880"/>
    <w:rsid w:val="4F1A0313"/>
    <w:rsid w:val="4F1B2A89"/>
    <w:rsid w:val="4F1C5D12"/>
    <w:rsid w:val="4F1ED21F"/>
    <w:rsid w:val="4F202685"/>
    <w:rsid w:val="4F20528A"/>
    <w:rsid w:val="4F206DED"/>
    <w:rsid w:val="4F209255"/>
    <w:rsid w:val="4F20AC40"/>
    <w:rsid w:val="4F20AEDB"/>
    <w:rsid w:val="4F21AB32"/>
    <w:rsid w:val="4F2231EB"/>
    <w:rsid w:val="4F2262B5"/>
    <w:rsid w:val="4F22924E"/>
    <w:rsid w:val="4F22E7AF"/>
    <w:rsid w:val="4F231634"/>
    <w:rsid w:val="4F24852D"/>
    <w:rsid w:val="4F2501D5"/>
    <w:rsid w:val="4F253BCF"/>
    <w:rsid w:val="4F2621F7"/>
    <w:rsid w:val="4F263FAE"/>
    <w:rsid w:val="4F28397F"/>
    <w:rsid w:val="4F28A3AB"/>
    <w:rsid w:val="4F295F08"/>
    <w:rsid w:val="4F298866"/>
    <w:rsid w:val="4F29A59B"/>
    <w:rsid w:val="4F2AAAB4"/>
    <w:rsid w:val="4F2D6FBB"/>
    <w:rsid w:val="4F2DDCD9"/>
    <w:rsid w:val="4F2ED12E"/>
    <w:rsid w:val="4F2F9A4C"/>
    <w:rsid w:val="4F2FD0AB"/>
    <w:rsid w:val="4F305700"/>
    <w:rsid w:val="4F306944"/>
    <w:rsid w:val="4F309D02"/>
    <w:rsid w:val="4F31A9D4"/>
    <w:rsid w:val="4F33EBD4"/>
    <w:rsid w:val="4F341216"/>
    <w:rsid w:val="4F34B7B6"/>
    <w:rsid w:val="4F34EBD6"/>
    <w:rsid w:val="4F3502FA"/>
    <w:rsid w:val="4F3587D9"/>
    <w:rsid w:val="4F35A2F5"/>
    <w:rsid w:val="4F35A769"/>
    <w:rsid w:val="4F35A7C8"/>
    <w:rsid w:val="4F36975A"/>
    <w:rsid w:val="4F3765EA"/>
    <w:rsid w:val="4F39B27F"/>
    <w:rsid w:val="4F39B508"/>
    <w:rsid w:val="4F3A0F49"/>
    <w:rsid w:val="4F3A8AEF"/>
    <w:rsid w:val="4F3ABF4A"/>
    <w:rsid w:val="4F3B1D1D"/>
    <w:rsid w:val="4F3B8A2E"/>
    <w:rsid w:val="4F3BBED9"/>
    <w:rsid w:val="4F3BC92E"/>
    <w:rsid w:val="4F3C3690"/>
    <w:rsid w:val="4F3C5D42"/>
    <w:rsid w:val="4F3EF09E"/>
    <w:rsid w:val="4F3FFC81"/>
    <w:rsid w:val="4F41DDCE"/>
    <w:rsid w:val="4F42A8C4"/>
    <w:rsid w:val="4F42B8F7"/>
    <w:rsid w:val="4F435C20"/>
    <w:rsid w:val="4F436254"/>
    <w:rsid w:val="4F437DAD"/>
    <w:rsid w:val="4F43BAB5"/>
    <w:rsid w:val="4F441A09"/>
    <w:rsid w:val="4F445D60"/>
    <w:rsid w:val="4F450F50"/>
    <w:rsid w:val="4F4594E6"/>
    <w:rsid w:val="4F4595F9"/>
    <w:rsid w:val="4F477F46"/>
    <w:rsid w:val="4F478978"/>
    <w:rsid w:val="4F47DC1C"/>
    <w:rsid w:val="4F4885FE"/>
    <w:rsid w:val="4F48DECE"/>
    <w:rsid w:val="4F4919E7"/>
    <w:rsid w:val="4F4946FB"/>
    <w:rsid w:val="4F496EC3"/>
    <w:rsid w:val="4F4A4140"/>
    <w:rsid w:val="4F4B26EE"/>
    <w:rsid w:val="4F4B98D9"/>
    <w:rsid w:val="4F4BD41F"/>
    <w:rsid w:val="4F4C8110"/>
    <w:rsid w:val="4F4C91DC"/>
    <w:rsid w:val="4F4D509F"/>
    <w:rsid w:val="4F4DB033"/>
    <w:rsid w:val="4F4E0798"/>
    <w:rsid w:val="4F4EF33D"/>
    <w:rsid w:val="4F4F2581"/>
    <w:rsid w:val="4F4F7AD6"/>
    <w:rsid w:val="4F5082E1"/>
    <w:rsid w:val="4F5133BB"/>
    <w:rsid w:val="4F5198C2"/>
    <w:rsid w:val="4F564B90"/>
    <w:rsid w:val="4F564E7F"/>
    <w:rsid w:val="4F570DD8"/>
    <w:rsid w:val="4F57579B"/>
    <w:rsid w:val="4F582365"/>
    <w:rsid w:val="4F595CA9"/>
    <w:rsid w:val="4F59A3A7"/>
    <w:rsid w:val="4F59C8C4"/>
    <w:rsid w:val="4F5A085B"/>
    <w:rsid w:val="4F5BE601"/>
    <w:rsid w:val="4F5BFAED"/>
    <w:rsid w:val="4F5CF2BF"/>
    <w:rsid w:val="4F5D0286"/>
    <w:rsid w:val="4F5D5118"/>
    <w:rsid w:val="4F5D81C0"/>
    <w:rsid w:val="4F603848"/>
    <w:rsid w:val="4F603CD8"/>
    <w:rsid w:val="4F611C8D"/>
    <w:rsid w:val="4F6185AA"/>
    <w:rsid w:val="4F61AA9B"/>
    <w:rsid w:val="4F61B14B"/>
    <w:rsid w:val="4F625735"/>
    <w:rsid w:val="4F629AF9"/>
    <w:rsid w:val="4F6377B3"/>
    <w:rsid w:val="4F64AEB3"/>
    <w:rsid w:val="4F654EA5"/>
    <w:rsid w:val="4F66D0C8"/>
    <w:rsid w:val="4F691207"/>
    <w:rsid w:val="4F692B29"/>
    <w:rsid w:val="4F69C370"/>
    <w:rsid w:val="4F69E9E2"/>
    <w:rsid w:val="4F6A556A"/>
    <w:rsid w:val="4F6A6750"/>
    <w:rsid w:val="4F6B83B6"/>
    <w:rsid w:val="4F6C1F34"/>
    <w:rsid w:val="4F6C3ED3"/>
    <w:rsid w:val="4F6E8D5A"/>
    <w:rsid w:val="4F6F3387"/>
    <w:rsid w:val="4F6F3A42"/>
    <w:rsid w:val="4F6F50F9"/>
    <w:rsid w:val="4F6F723D"/>
    <w:rsid w:val="4F70D264"/>
    <w:rsid w:val="4F725AE7"/>
    <w:rsid w:val="4F729872"/>
    <w:rsid w:val="4F72B261"/>
    <w:rsid w:val="4F73F96A"/>
    <w:rsid w:val="4F747505"/>
    <w:rsid w:val="4F7575A0"/>
    <w:rsid w:val="4F763FE9"/>
    <w:rsid w:val="4F7719F9"/>
    <w:rsid w:val="4F783AA1"/>
    <w:rsid w:val="4F7A5C4A"/>
    <w:rsid w:val="4F7AE225"/>
    <w:rsid w:val="4F7B2FFB"/>
    <w:rsid w:val="4F7D1124"/>
    <w:rsid w:val="4F7D3ABD"/>
    <w:rsid w:val="4F7E5EA3"/>
    <w:rsid w:val="4F7ECE63"/>
    <w:rsid w:val="4F82CE56"/>
    <w:rsid w:val="4F830E1D"/>
    <w:rsid w:val="4F830E4A"/>
    <w:rsid w:val="4F842F31"/>
    <w:rsid w:val="4F845CA2"/>
    <w:rsid w:val="4F849C6A"/>
    <w:rsid w:val="4F8584AB"/>
    <w:rsid w:val="4F872C89"/>
    <w:rsid w:val="4F8751AF"/>
    <w:rsid w:val="4F8874B2"/>
    <w:rsid w:val="4F88B92E"/>
    <w:rsid w:val="4F8BBA8B"/>
    <w:rsid w:val="4F8BC87F"/>
    <w:rsid w:val="4F8C1C11"/>
    <w:rsid w:val="4F8C3F4E"/>
    <w:rsid w:val="4F8CFF78"/>
    <w:rsid w:val="4F8E53AF"/>
    <w:rsid w:val="4F8E89A4"/>
    <w:rsid w:val="4F8E8CE6"/>
    <w:rsid w:val="4F8FB32C"/>
    <w:rsid w:val="4F911586"/>
    <w:rsid w:val="4F92FFFD"/>
    <w:rsid w:val="4F933C43"/>
    <w:rsid w:val="4F9398A0"/>
    <w:rsid w:val="4F94BCC5"/>
    <w:rsid w:val="4F94CEE4"/>
    <w:rsid w:val="4F954846"/>
    <w:rsid w:val="4F9629B3"/>
    <w:rsid w:val="4F985B45"/>
    <w:rsid w:val="4F9868FB"/>
    <w:rsid w:val="4F98A2A0"/>
    <w:rsid w:val="4F99C44A"/>
    <w:rsid w:val="4F99D12E"/>
    <w:rsid w:val="4F9A91C6"/>
    <w:rsid w:val="4F9B6957"/>
    <w:rsid w:val="4F9BEA57"/>
    <w:rsid w:val="4F9C2889"/>
    <w:rsid w:val="4F9CF1D7"/>
    <w:rsid w:val="4F9CF653"/>
    <w:rsid w:val="4F9D01A8"/>
    <w:rsid w:val="4F9DD608"/>
    <w:rsid w:val="4F9F85F2"/>
    <w:rsid w:val="4F9FD2BE"/>
    <w:rsid w:val="4FA10CFE"/>
    <w:rsid w:val="4FA1AEA7"/>
    <w:rsid w:val="4FA36153"/>
    <w:rsid w:val="4FA3BDEC"/>
    <w:rsid w:val="4FA4B455"/>
    <w:rsid w:val="4FA56D29"/>
    <w:rsid w:val="4FA62B90"/>
    <w:rsid w:val="4FA728C6"/>
    <w:rsid w:val="4FA79BEF"/>
    <w:rsid w:val="4FA7A266"/>
    <w:rsid w:val="4FA7F4C3"/>
    <w:rsid w:val="4FA86692"/>
    <w:rsid w:val="4FA98058"/>
    <w:rsid w:val="4FAB802B"/>
    <w:rsid w:val="4FABC001"/>
    <w:rsid w:val="4FABE44C"/>
    <w:rsid w:val="4FAC1D16"/>
    <w:rsid w:val="4FAC88D0"/>
    <w:rsid w:val="4FACEF8F"/>
    <w:rsid w:val="4FACF703"/>
    <w:rsid w:val="4FAD4B2D"/>
    <w:rsid w:val="4FAD855C"/>
    <w:rsid w:val="4FAD8CEE"/>
    <w:rsid w:val="4FAD9811"/>
    <w:rsid w:val="4FADD4DD"/>
    <w:rsid w:val="4FAE66E3"/>
    <w:rsid w:val="4FAF3A6D"/>
    <w:rsid w:val="4FAF7722"/>
    <w:rsid w:val="4FB1BC09"/>
    <w:rsid w:val="4FB31F25"/>
    <w:rsid w:val="4FB383DB"/>
    <w:rsid w:val="4FB44A7B"/>
    <w:rsid w:val="4FB511BC"/>
    <w:rsid w:val="4FB5340E"/>
    <w:rsid w:val="4FB56728"/>
    <w:rsid w:val="4FB739A1"/>
    <w:rsid w:val="4FB74B96"/>
    <w:rsid w:val="4FB8274B"/>
    <w:rsid w:val="4FB92D0B"/>
    <w:rsid w:val="4FB99391"/>
    <w:rsid w:val="4FBA4011"/>
    <w:rsid w:val="4FBAEDBE"/>
    <w:rsid w:val="4FBAF053"/>
    <w:rsid w:val="4FBB95F4"/>
    <w:rsid w:val="4FC04EA4"/>
    <w:rsid w:val="4FC07F71"/>
    <w:rsid w:val="4FC09CF3"/>
    <w:rsid w:val="4FC0BA5F"/>
    <w:rsid w:val="4FC0D6AF"/>
    <w:rsid w:val="4FC1E429"/>
    <w:rsid w:val="4FC25EFB"/>
    <w:rsid w:val="4FC507F6"/>
    <w:rsid w:val="4FC57269"/>
    <w:rsid w:val="4FC6530E"/>
    <w:rsid w:val="4FC65433"/>
    <w:rsid w:val="4FC6E514"/>
    <w:rsid w:val="4FC72646"/>
    <w:rsid w:val="4FC77D4E"/>
    <w:rsid w:val="4FC7E16E"/>
    <w:rsid w:val="4FC7F3F7"/>
    <w:rsid w:val="4FC8FA75"/>
    <w:rsid w:val="4FC9A216"/>
    <w:rsid w:val="4FCA8CD2"/>
    <w:rsid w:val="4FCADF80"/>
    <w:rsid w:val="4FCB6F82"/>
    <w:rsid w:val="4FCB89CB"/>
    <w:rsid w:val="4FCC8DFD"/>
    <w:rsid w:val="4FCCAE79"/>
    <w:rsid w:val="4FCCE359"/>
    <w:rsid w:val="4FCDB724"/>
    <w:rsid w:val="4FCDB7B7"/>
    <w:rsid w:val="4FCE1759"/>
    <w:rsid w:val="4FCEA6A0"/>
    <w:rsid w:val="4FCEC216"/>
    <w:rsid w:val="4FCF1E4E"/>
    <w:rsid w:val="4FCF569E"/>
    <w:rsid w:val="4FCFD53F"/>
    <w:rsid w:val="4FD05948"/>
    <w:rsid w:val="4FD0D449"/>
    <w:rsid w:val="4FD37B56"/>
    <w:rsid w:val="4FD3B408"/>
    <w:rsid w:val="4FD3BAAB"/>
    <w:rsid w:val="4FD4263D"/>
    <w:rsid w:val="4FD53430"/>
    <w:rsid w:val="4FD5F4C0"/>
    <w:rsid w:val="4FD62B47"/>
    <w:rsid w:val="4FD6702F"/>
    <w:rsid w:val="4FD690AD"/>
    <w:rsid w:val="4FD6BB38"/>
    <w:rsid w:val="4FD76F26"/>
    <w:rsid w:val="4FD79B20"/>
    <w:rsid w:val="4FD8A30A"/>
    <w:rsid w:val="4FD8C3CE"/>
    <w:rsid w:val="4FD9D95D"/>
    <w:rsid w:val="4FDAEF3E"/>
    <w:rsid w:val="4FDBD578"/>
    <w:rsid w:val="4FDD2649"/>
    <w:rsid w:val="4FDDD9FC"/>
    <w:rsid w:val="4FDE401F"/>
    <w:rsid w:val="4FDF0757"/>
    <w:rsid w:val="4FDF7F58"/>
    <w:rsid w:val="4FDFB64F"/>
    <w:rsid w:val="4FDFF2CD"/>
    <w:rsid w:val="4FE03E94"/>
    <w:rsid w:val="4FE0611E"/>
    <w:rsid w:val="4FE06BF6"/>
    <w:rsid w:val="4FE0A725"/>
    <w:rsid w:val="4FE1F57E"/>
    <w:rsid w:val="4FE23AB8"/>
    <w:rsid w:val="4FE4298D"/>
    <w:rsid w:val="4FE535CA"/>
    <w:rsid w:val="4FE5909B"/>
    <w:rsid w:val="4FE5C98F"/>
    <w:rsid w:val="4FE69611"/>
    <w:rsid w:val="4FE859BD"/>
    <w:rsid w:val="4FE8996E"/>
    <w:rsid w:val="4FE8F073"/>
    <w:rsid w:val="4FEA485C"/>
    <w:rsid w:val="4FEBDAAB"/>
    <w:rsid w:val="4FECA13A"/>
    <w:rsid w:val="4FED1118"/>
    <w:rsid w:val="4FED65FE"/>
    <w:rsid w:val="4FEDB235"/>
    <w:rsid w:val="4FEE65CA"/>
    <w:rsid w:val="4FEECE37"/>
    <w:rsid w:val="4FEFF8C2"/>
    <w:rsid w:val="4FEFFFDC"/>
    <w:rsid w:val="4FF0ADA9"/>
    <w:rsid w:val="4FF0BA5D"/>
    <w:rsid w:val="4FF0C757"/>
    <w:rsid w:val="4FF0E456"/>
    <w:rsid w:val="4FF1B2E4"/>
    <w:rsid w:val="4FF27FF8"/>
    <w:rsid w:val="4FF321B1"/>
    <w:rsid w:val="4FF41E91"/>
    <w:rsid w:val="4FF4370F"/>
    <w:rsid w:val="4FF45E7A"/>
    <w:rsid w:val="4FF53743"/>
    <w:rsid w:val="4FF5B82B"/>
    <w:rsid w:val="4FF5BFA3"/>
    <w:rsid w:val="4FF5D1AA"/>
    <w:rsid w:val="4FF73A8F"/>
    <w:rsid w:val="4FF83699"/>
    <w:rsid w:val="4FF8514F"/>
    <w:rsid w:val="4FF8767C"/>
    <w:rsid w:val="4FF98016"/>
    <w:rsid w:val="4FF99B48"/>
    <w:rsid w:val="4FFA3A6D"/>
    <w:rsid w:val="4FFAB03D"/>
    <w:rsid w:val="4FFB6E70"/>
    <w:rsid w:val="4FFCA819"/>
    <w:rsid w:val="4FFCB844"/>
    <w:rsid w:val="4FFCDC18"/>
    <w:rsid w:val="4FFCE07B"/>
    <w:rsid w:val="4FFF07C9"/>
    <w:rsid w:val="4FFF1FB2"/>
    <w:rsid w:val="4FFF4BC6"/>
    <w:rsid w:val="4FFF9B3E"/>
    <w:rsid w:val="4FFFA210"/>
    <w:rsid w:val="5000C13B"/>
    <w:rsid w:val="500106F4"/>
    <w:rsid w:val="500176A7"/>
    <w:rsid w:val="5002F413"/>
    <w:rsid w:val="50030F60"/>
    <w:rsid w:val="50031B8D"/>
    <w:rsid w:val="50033B17"/>
    <w:rsid w:val="5003409C"/>
    <w:rsid w:val="50035628"/>
    <w:rsid w:val="5003B65D"/>
    <w:rsid w:val="50040287"/>
    <w:rsid w:val="500407DB"/>
    <w:rsid w:val="50043C7B"/>
    <w:rsid w:val="5005B01B"/>
    <w:rsid w:val="50061D15"/>
    <w:rsid w:val="500667F4"/>
    <w:rsid w:val="5007B18F"/>
    <w:rsid w:val="50089D74"/>
    <w:rsid w:val="500A202C"/>
    <w:rsid w:val="500A2856"/>
    <w:rsid w:val="500A5AD7"/>
    <w:rsid w:val="500D44C8"/>
    <w:rsid w:val="500D92AD"/>
    <w:rsid w:val="500E7E35"/>
    <w:rsid w:val="500ED5BF"/>
    <w:rsid w:val="501004F9"/>
    <w:rsid w:val="50109105"/>
    <w:rsid w:val="5010CE3F"/>
    <w:rsid w:val="50118DFD"/>
    <w:rsid w:val="50123288"/>
    <w:rsid w:val="5012425A"/>
    <w:rsid w:val="50128786"/>
    <w:rsid w:val="50134ADF"/>
    <w:rsid w:val="5013ED5A"/>
    <w:rsid w:val="5014687A"/>
    <w:rsid w:val="50146F4A"/>
    <w:rsid w:val="50147C1B"/>
    <w:rsid w:val="5014C89D"/>
    <w:rsid w:val="50150FEE"/>
    <w:rsid w:val="501520DA"/>
    <w:rsid w:val="5016F599"/>
    <w:rsid w:val="5018A87D"/>
    <w:rsid w:val="5019AFB0"/>
    <w:rsid w:val="501ABA25"/>
    <w:rsid w:val="501B1A30"/>
    <w:rsid w:val="501B515C"/>
    <w:rsid w:val="501B7AE4"/>
    <w:rsid w:val="501BA947"/>
    <w:rsid w:val="501BCD99"/>
    <w:rsid w:val="501C1178"/>
    <w:rsid w:val="501C6D34"/>
    <w:rsid w:val="501C7794"/>
    <w:rsid w:val="501CCD17"/>
    <w:rsid w:val="501CD249"/>
    <w:rsid w:val="501D3060"/>
    <w:rsid w:val="501E003E"/>
    <w:rsid w:val="501E23F7"/>
    <w:rsid w:val="501EBE57"/>
    <w:rsid w:val="50211146"/>
    <w:rsid w:val="5022C3C0"/>
    <w:rsid w:val="502375BA"/>
    <w:rsid w:val="5023A2ED"/>
    <w:rsid w:val="5023DD8A"/>
    <w:rsid w:val="502464D1"/>
    <w:rsid w:val="50246B3D"/>
    <w:rsid w:val="50249FB9"/>
    <w:rsid w:val="50250354"/>
    <w:rsid w:val="502506FF"/>
    <w:rsid w:val="5025239D"/>
    <w:rsid w:val="5025EF3D"/>
    <w:rsid w:val="5027E536"/>
    <w:rsid w:val="502873BF"/>
    <w:rsid w:val="50288A40"/>
    <w:rsid w:val="50289DF9"/>
    <w:rsid w:val="5029605D"/>
    <w:rsid w:val="50297994"/>
    <w:rsid w:val="5029B341"/>
    <w:rsid w:val="5029C621"/>
    <w:rsid w:val="502AD9E9"/>
    <w:rsid w:val="502AE837"/>
    <w:rsid w:val="502AF711"/>
    <w:rsid w:val="502C0EDA"/>
    <w:rsid w:val="502D0D94"/>
    <w:rsid w:val="502DDD9C"/>
    <w:rsid w:val="502E391F"/>
    <w:rsid w:val="502E5767"/>
    <w:rsid w:val="502EC3D6"/>
    <w:rsid w:val="502EE9E9"/>
    <w:rsid w:val="502EF845"/>
    <w:rsid w:val="502FAA46"/>
    <w:rsid w:val="502FB1C0"/>
    <w:rsid w:val="502FC241"/>
    <w:rsid w:val="50304734"/>
    <w:rsid w:val="503301AC"/>
    <w:rsid w:val="50339717"/>
    <w:rsid w:val="5033C850"/>
    <w:rsid w:val="50341B2C"/>
    <w:rsid w:val="50342FBF"/>
    <w:rsid w:val="5034BD52"/>
    <w:rsid w:val="50351708"/>
    <w:rsid w:val="50367084"/>
    <w:rsid w:val="50369510"/>
    <w:rsid w:val="50370277"/>
    <w:rsid w:val="503747D1"/>
    <w:rsid w:val="50378AFD"/>
    <w:rsid w:val="5037EF48"/>
    <w:rsid w:val="503901CE"/>
    <w:rsid w:val="503AEC5F"/>
    <w:rsid w:val="503C2691"/>
    <w:rsid w:val="503C95A3"/>
    <w:rsid w:val="503CBAC9"/>
    <w:rsid w:val="503D432F"/>
    <w:rsid w:val="503E070C"/>
    <w:rsid w:val="503F1943"/>
    <w:rsid w:val="503F793A"/>
    <w:rsid w:val="50400FB8"/>
    <w:rsid w:val="50401AAF"/>
    <w:rsid w:val="5040E470"/>
    <w:rsid w:val="5040E6BD"/>
    <w:rsid w:val="5041E4A0"/>
    <w:rsid w:val="5041E87D"/>
    <w:rsid w:val="5041FEEB"/>
    <w:rsid w:val="5042ADCE"/>
    <w:rsid w:val="5043375C"/>
    <w:rsid w:val="50436DBE"/>
    <w:rsid w:val="5043AD69"/>
    <w:rsid w:val="50444498"/>
    <w:rsid w:val="504496FE"/>
    <w:rsid w:val="5044A4D8"/>
    <w:rsid w:val="5044F334"/>
    <w:rsid w:val="5045B346"/>
    <w:rsid w:val="504661C6"/>
    <w:rsid w:val="50470B9B"/>
    <w:rsid w:val="50470C05"/>
    <w:rsid w:val="5047DEE5"/>
    <w:rsid w:val="50493BBA"/>
    <w:rsid w:val="50497257"/>
    <w:rsid w:val="5049AA09"/>
    <w:rsid w:val="5049CBA2"/>
    <w:rsid w:val="5049EA1B"/>
    <w:rsid w:val="504BBEED"/>
    <w:rsid w:val="504C3BF5"/>
    <w:rsid w:val="504DB2DE"/>
    <w:rsid w:val="504DCBDA"/>
    <w:rsid w:val="504DFFF9"/>
    <w:rsid w:val="504F6907"/>
    <w:rsid w:val="505011E1"/>
    <w:rsid w:val="50501983"/>
    <w:rsid w:val="50512E7C"/>
    <w:rsid w:val="505141CE"/>
    <w:rsid w:val="5051A1CB"/>
    <w:rsid w:val="50528A1D"/>
    <w:rsid w:val="50532B44"/>
    <w:rsid w:val="5053B025"/>
    <w:rsid w:val="5053FF28"/>
    <w:rsid w:val="50540F6E"/>
    <w:rsid w:val="50547A41"/>
    <w:rsid w:val="50559EA9"/>
    <w:rsid w:val="50564EEB"/>
    <w:rsid w:val="5056CF40"/>
    <w:rsid w:val="5056FB4C"/>
    <w:rsid w:val="505799C5"/>
    <w:rsid w:val="5057ECB3"/>
    <w:rsid w:val="50582F23"/>
    <w:rsid w:val="50583D83"/>
    <w:rsid w:val="5059DE96"/>
    <w:rsid w:val="505A5DCC"/>
    <w:rsid w:val="505AB255"/>
    <w:rsid w:val="505B4E6D"/>
    <w:rsid w:val="505B8C0E"/>
    <w:rsid w:val="505BCA21"/>
    <w:rsid w:val="505BD1A8"/>
    <w:rsid w:val="505CC0B3"/>
    <w:rsid w:val="505D6D75"/>
    <w:rsid w:val="505E6F1F"/>
    <w:rsid w:val="505EF6F9"/>
    <w:rsid w:val="505F5D96"/>
    <w:rsid w:val="505FB1FA"/>
    <w:rsid w:val="506056E3"/>
    <w:rsid w:val="5061251E"/>
    <w:rsid w:val="50618715"/>
    <w:rsid w:val="50642D96"/>
    <w:rsid w:val="50645AED"/>
    <w:rsid w:val="5064D030"/>
    <w:rsid w:val="506A177D"/>
    <w:rsid w:val="506A5859"/>
    <w:rsid w:val="506A9093"/>
    <w:rsid w:val="506AD743"/>
    <w:rsid w:val="506B5934"/>
    <w:rsid w:val="506CDE40"/>
    <w:rsid w:val="506D1680"/>
    <w:rsid w:val="506D3397"/>
    <w:rsid w:val="506E167D"/>
    <w:rsid w:val="506EF056"/>
    <w:rsid w:val="506EFF51"/>
    <w:rsid w:val="5070CADC"/>
    <w:rsid w:val="5070DE12"/>
    <w:rsid w:val="50717893"/>
    <w:rsid w:val="507193A8"/>
    <w:rsid w:val="5071A248"/>
    <w:rsid w:val="5072B4DE"/>
    <w:rsid w:val="50732698"/>
    <w:rsid w:val="50737161"/>
    <w:rsid w:val="5074201D"/>
    <w:rsid w:val="50754A0A"/>
    <w:rsid w:val="5075AAB6"/>
    <w:rsid w:val="5075BDA4"/>
    <w:rsid w:val="5075CCF8"/>
    <w:rsid w:val="50762840"/>
    <w:rsid w:val="507640B0"/>
    <w:rsid w:val="50769BCB"/>
    <w:rsid w:val="50784818"/>
    <w:rsid w:val="50789EFD"/>
    <w:rsid w:val="5078E5DE"/>
    <w:rsid w:val="5078E773"/>
    <w:rsid w:val="50791288"/>
    <w:rsid w:val="507948F3"/>
    <w:rsid w:val="507A64AB"/>
    <w:rsid w:val="507AEB0F"/>
    <w:rsid w:val="507B3C77"/>
    <w:rsid w:val="507B8786"/>
    <w:rsid w:val="507C47FE"/>
    <w:rsid w:val="507C4844"/>
    <w:rsid w:val="507CBD1E"/>
    <w:rsid w:val="507E269A"/>
    <w:rsid w:val="507F8782"/>
    <w:rsid w:val="507F88DE"/>
    <w:rsid w:val="507FAEE9"/>
    <w:rsid w:val="507FF113"/>
    <w:rsid w:val="50804E29"/>
    <w:rsid w:val="508077EA"/>
    <w:rsid w:val="50809912"/>
    <w:rsid w:val="50810E56"/>
    <w:rsid w:val="5081E3EF"/>
    <w:rsid w:val="50820FCF"/>
    <w:rsid w:val="50828C08"/>
    <w:rsid w:val="50831ED9"/>
    <w:rsid w:val="5083EBBC"/>
    <w:rsid w:val="5085BE24"/>
    <w:rsid w:val="5086004C"/>
    <w:rsid w:val="50863A2F"/>
    <w:rsid w:val="5086EEE1"/>
    <w:rsid w:val="50873491"/>
    <w:rsid w:val="5088EC59"/>
    <w:rsid w:val="50892A37"/>
    <w:rsid w:val="50898504"/>
    <w:rsid w:val="508A8700"/>
    <w:rsid w:val="508B66C3"/>
    <w:rsid w:val="508B6F00"/>
    <w:rsid w:val="508C01D1"/>
    <w:rsid w:val="508C2209"/>
    <w:rsid w:val="508C29B2"/>
    <w:rsid w:val="508C533B"/>
    <w:rsid w:val="508C71EC"/>
    <w:rsid w:val="508CDAF9"/>
    <w:rsid w:val="508D0631"/>
    <w:rsid w:val="508D96E9"/>
    <w:rsid w:val="508DA344"/>
    <w:rsid w:val="508DE490"/>
    <w:rsid w:val="508E126C"/>
    <w:rsid w:val="508E2DE4"/>
    <w:rsid w:val="508EC46C"/>
    <w:rsid w:val="508ECA7B"/>
    <w:rsid w:val="508ED4B0"/>
    <w:rsid w:val="508EE0FF"/>
    <w:rsid w:val="508EFB1D"/>
    <w:rsid w:val="5091A973"/>
    <w:rsid w:val="5091B9D7"/>
    <w:rsid w:val="5092E3F5"/>
    <w:rsid w:val="5093289D"/>
    <w:rsid w:val="50932E98"/>
    <w:rsid w:val="5093C9C3"/>
    <w:rsid w:val="50947505"/>
    <w:rsid w:val="5094CC20"/>
    <w:rsid w:val="509502D8"/>
    <w:rsid w:val="5095A8ED"/>
    <w:rsid w:val="5095D581"/>
    <w:rsid w:val="5096E4DA"/>
    <w:rsid w:val="509844FD"/>
    <w:rsid w:val="5098DC7C"/>
    <w:rsid w:val="5098E2CD"/>
    <w:rsid w:val="5099141A"/>
    <w:rsid w:val="50993B3F"/>
    <w:rsid w:val="50993B66"/>
    <w:rsid w:val="50996EC8"/>
    <w:rsid w:val="509993AC"/>
    <w:rsid w:val="509A8C30"/>
    <w:rsid w:val="509A9751"/>
    <w:rsid w:val="509B1613"/>
    <w:rsid w:val="509B16C5"/>
    <w:rsid w:val="509BA4E0"/>
    <w:rsid w:val="509C2DE5"/>
    <w:rsid w:val="509CC668"/>
    <w:rsid w:val="509E44A2"/>
    <w:rsid w:val="509F27DD"/>
    <w:rsid w:val="509F9B3C"/>
    <w:rsid w:val="50A09859"/>
    <w:rsid w:val="50A13409"/>
    <w:rsid w:val="50A19CF2"/>
    <w:rsid w:val="50A28898"/>
    <w:rsid w:val="50A28C53"/>
    <w:rsid w:val="50A33638"/>
    <w:rsid w:val="50A3AD8C"/>
    <w:rsid w:val="50A3D630"/>
    <w:rsid w:val="50A4DBDD"/>
    <w:rsid w:val="50A5CC1A"/>
    <w:rsid w:val="50A5FD3B"/>
    <w:rsid w:val="50A66C37"/>
    <w:rsid w:val="50A6BCC1"/>
    <w:rsid w:val="50A700C6"/>
    <w:rsid w:val="50A7454B"/>
    <w:rsid w:val="50A86D37"/>
    <w:rsid w:val="50A8E5AE"/>
    <w:rsid w:val="50A91E3F"/>
    <w:rsid w:val="50A95FE7"/>
    <w:rsid w:val="50A9D0E6"/>
    <w:rsid w:val="50AA36AE"/>
    <w:rsid w:val="50AA90FC"/>
    <w:rsid w:val="50AAE08A"/>
    <w:rsid w:val="50AB119A"/>
    <w:rsid w:val="50AC5DE0"/>
    <w:rsid w:val="50AC8B6F"/>
    <w:rsid w:val="50AD213D"/>
    <w:rsid w:val="50AE921B"/>
    <w:rsid w:val="50AEEEFE"/>
    <w:rsid w:val="50B2726B"/>
    <w:rsid w:val="50B28FFE"/>
    <w:rsid w:val="50B2C4DB"/>
    <w:rsid w:val="50B347C2"/>
    <w:rsid w:val="50B38585"/>
    <w:rsid w:val="50B39F9B"/>
    <w:rsid w:val="50B40E9E"/>
    <w:rsid w:val="50B43B76"/>
    <w:rsid w:val="50B43E70"/>
    <w:rsid w:val="50B44672"/>
    <w:rsid w:val="50B45145"/>
    <w:rsid w:val="50B46061"/>
    <w:rsid w:val="50B4CDEC"/>
    <w:rsid w:val="50B4D27D"/>
    <w:rsid w:val="50B6359F"/>
    <w:rsid w:val="50B708AA"/>
    <w:rsid w:val="50B76A2B"/>
    <w:rsid w:val="50B81712"/>
    <w:rsid w:val="50B8C09E"/>
    <w:rsid w:val="50B8D8A6"/>
    <w:rsid w:val="50B9B1DE"/>
    <w:rsid w:val="50BA1D99"/>
    <w:rsid w:val="50BA4FCC"/>
    <w:rsid w:val="50BAE41E"/>
    <w:rsid w:val="50BBB17B"/>
    <w:rsid w:val="50BBDC2E"/>
    <w:rsid w:val="50BC08E6"/>
    <w:rsid w:val="50BC41C3"/>
    <w:rsid w:val="50BC49A6"/>
    <w:rsid w:val="50BDF9E3"/>
    <w:rsid w:val="50BE54FB"/>
    <w:rsid w:val="50BF44ED"/>
    <w:rsid w:val="50C0423A"/>
    <w:rsid w:val="50C045F5"/>
    <w:rsid w:val="50C10A5A"/>
    <w:rsid w:val="50C13A3F"/>
    <w:rsid w:val="50C15E1E"/>
    <w:rsid w:val="50C1E38A"/>
    <w:rsid w:val="50C2C75C"/>
    <w:rsid w:val="50C4A05D"/>
    <w:rsid w:val="50C6E69D"/>
    <w:rsid w:val="50C720BF"/>
    <w:rsid w:val="50C73A57"/>
    <w:rsid w:val="50C7A05D"/>
    <w:rsid w:val="50C7CE60"/>
    <w:rsid w:val="50C7EFAB"/>
    <w:rsid w:val="50C83A3D"/>
    <w:rsid w:val="50C8E8BE"/>
    <w:rsid w:val="50CA60B9"/>
    <w:rsid w:val="50CAA03D"/>
    <w:rsid w:val="50CAF252"/>
    <w:rsid w:val="50CAF730"/>
    <w:rsid w:val="50CB175C"/>
    <w:rsid w:val="50CBEE76"/>
    <w:rsid w:val="50CC74EA"/>
    <w:rsid w:val="50CCA60D"/>
    <w:rsid w:val="50CE7136"/>
    <w:rsid w:val="50CECE85"/>
    <w:rsid w:val="50CFA253"/>
    <w:rsid w:val="50CFB0B5"/>
    <w:rsid w:val="50CFFACD"/>
    <w:rsid w:val="50D0705D"/>
    <w:rsid w:val="50D0E1E8"/>
    <w:rsid w:val="50D11BC9"/>
    <w:rsid w:val="50D24A52"/>
    <w:rsid w:val="50D4DCAD"/>
    <w:rsid w:val="50D4FC31"/>
    <w:rsid w:val="50D50E95"/>
    <w:rsid w:val="50D53388"/>
    <w:rsid w:val="50D5E71F"/>
    <w:rsid w:val="50D7620F"/>
    <w:rsid w:val="50D7EC61"/>
    <w:rsid w:val="50D7FC47"/>
    <w:rsid w:val="50D92384"/>
    <w:rsid w:val="50DB041D"/>
    <w:rsid w:val="50DB8F8D"/>
    <w:rsid w:val="50DCB7B6"/>
    <w:rsid w:val="50DD556F"/>
    <w:rsid w:val="50DD7569"/>
    <w:rsid w:val="50DE0B3E"/>
    <w:rsid w:val="50DEB043"/>
    <w:rsid w:val="50DF45FC"/>
    <w:rsid w:val="50DF884B"/>
    <w:rsid w:val="50E014A2"/>
    <w:rsid w:val="50E0FEFA"/>
    <w:rsid w:val="50E188D5"/>
    <w:rsid w:val="50E19764"/>
    <w:rsid w:val="50E24FE5"/>
    <w:rsid w:val="50E2BD55"/>
    <w:rsid w:val="50E3158B"/>
    <w:rsid w:val="50E3C015"/>
    <w:rsid w:val="50E412D6"/>
    <w:rsid w:val="50E43B70"/>
    <w:rsid w:val="50E43E5A"/>
    <w:rsid w:val="50E46DFB"/>
    <w:rsid w:val="50E4D1B4"/>
    <w:rsid w:val="50E6C9A7"/>
    <w:rsid w:val="50E70AC4"/>
    <w:rsid w:val="50E7647D"/>
    <w:rsid w:val="50E8464A"/>
    <w:rsid w:val="50E9C7C2"/>
    <w:rsid w:val="50E9DECE"/>
    <w:rsid w:val="50EAB1A5"/>
    <w:rsid w:val="50EAD465"/>
    <w:rsid w:val="50EB7779"/>
    <w:rsid w:val="50EC8305"/>
    <w:rsid w:val="50ED14D1"/>
    <w:rsid w:val="50ED327D"/>
    <w:rsid w:val="50ED8AF5"/>
    <w:rsid w:val="50ED9907"/>
    <w:rsid w:val="50EF1874"/>
    <w:rsid w:val="50F01CF2"/>
    <w:rsid w:val="50F06A7E"/>
    <w:rsid w:val="50F16C96"/>
    <w:rsid w:val="50F1FCFE"/>
    <w:rsid w:val="50F2313E"/>
    <w:rsid w:val="50F23477"/>
    <w:rsid w:val="50F26E53"/>
    <w:rsid w:val="50F2845E"/>
    <w:rsid w:val="50F2B0C8"/>
    <w:rsid w:val="50F2F481"/>
    <w:rsid w:val="50F453DD"/>
    <w:rsid w:val="50F4C040"/>
    <w:rsid w:val="50F4F594"/>
    <w:rsid w:val="50F5BD28"/>
    <w:rsid w:val="50F5F711"/>
    <w:rsid w:val="50F5FCE5"/>
    <w:rsid w:val="50F6C316"/>
    <w:rsid w:val="50F73416"/>
    <w:rsid w:val="50F7C95F"/>
    <w:rsid w:val="50F8153A"/>
    <w:rsid w:val="50F86390"/>
    <w:rsid w:val="50F897D9"/>
    <w:rsid w:val="50F8BA73"/>
    <w:rsid w:val="50F8BEA9"/>
    <w:rsid w:val="50F8C5D5"/>
    <w:rsid w:val="50F95A77"/>
    <w:rsid w:val="50F9A041"/>
    <w:rsid w:val="50FA4E51"/>
    <w:rsid w:val="50FA6B3A"/>
    <w:rsid w:val="50FB3CF1"/>
    <w:rsid w:val="50FB80E7"/>
    <w:rsid w:val="50FBB54B"/>
    <w:rsid w:val="50FBF98C"/>
    <w:rsid w:val="50FC0655"/>
    <w:rsid w:val="50FCBEEF"/>
    <w:rsid w:val="50FCBEFF"/>
    <w:rsid w:val="50FD4873"/>
    <w:rsid w:val="50FE5AB1"/>
    <w:rsid w:val="50FE9E61"/>
    <w:rsid w:val="50FEFBC4"/>
    <w:rsid w:val="50FF4CB1"/>
    <w:rsid w:val="50FFB535"/>
    <w:rsid w:val="5100C25C"/>
    <w:rsid w:val="51018477"/>
    <w:rsid w:val="5101A454"/>
    <w:rsid w:val="5102F44E"/>
    <w:rsid w:val="5103785C"/>
    <w:rsid w:val="5103A4AA"/>
    <w:rsid w:val="5103E200"/>
    <w:rsid w:val="510469DE"/>
    <w:rsid w:val="510535D9"/>
    <w:rsid w:val="5105E19D"/>
    <w:rsid w:val="5107CC7B"/>
    <w:rsid w:val="51088CF2"/>
    <w:rsid w:val="5109AC1A"/>
    <w:rsid w:val="5109EAC1"/>
    <w:rsid w:val="510A283A"/>
    <w:rsid w:val="510AB3B0"/>
    <w:rsid w:val="510AB6A5"/>
    <w:rsid w:val="510C6871"/>
    <w:rsid w:val="510CC7F2"/>
    <w:rsid w:val="510D9D9F"/>
    <w:rsid w:val="510DBC17"/>
    <w:rsid w:val="510DDD7B"/>
    <w:rsid w:val="510F7C25"/>
    <w:rsid w:val="510FD856"/>
    <w:rsid w:val="51102284"/>
    <w:rsid w:val="51103212"/>
    <w:rsid w:val="51103DC1"/>
    <w:rsid w:val="5112277D"/>
    <w:rsid w:val="5112A6C6"/>
    <w:rsid w:val="51132CD0"/>
    <w:rsid w:val="51133C82"/>
    <w:rsid w:val="51134684"/>
    <w:rsid w:val="51136040"/>
    <w:rsid w:val="5113F00A"/>
    <w:rsid w:val="51149207"/>
    <w:rsid w:val="5114E457"/>
    <w:rsid w:val="5114F8DF"/>
    <w:rsid w:val="51151335"/>
    <w:rsid w:val="511565D5"/>
    <w:rsid w:val="5115D4C9"/>
    <w:rsid w:val="5117E523"/>
    <w:rsid w:val="511873BF"/>
    <w:rsid w:val="51188A1A"/>
    <w:rsid w:val="5118B466"/>
    <w:rsid w:val="51197E47"/>
    <w:rsid w:val="511995A1"/>
    <w:rsid w:val="5119D1C4"/>
    <w:rsid w:val="5119DE1F"/>
    <w:rsid w:val="511A0E03"/>
    <w:rsid w:val="511A177A"/>
    <w:rsid w:val="511B2075"/>
    <w:rsid w:val="511BE880"/>
    <w:rsid w:val="511C0900"/>
    <w:rsid w:val="511C4550"/>
    <w:rsid w:val="511C4B6C"/>
    <w:rsid w:val="511C6ABD"/>
    <w:rsid w:val="511D7267"/>
    <w:rsid w:val="511DE6EF"/>
    <w:rsid w:val="511DEDC0"/>
    <w:rsid w:val="511E8B08"/>
    <w:rsid w:val="511F2CFD"/>
    <w:rsid w:val="511F52EC"/>
    <w:rsid w:val="511F71F0"/>
    <w:rsid w:val="511F8FDB"/>
    <w:rsid w:val="511FC7FB"/>
    <w:rsid w:val="51210BFF"/>
    <w:rsid w:val="51216D6B"/>
    <w:rsid w:val="512180EB"/>
    <w:rsid w:val="51218218"/>
    <w:rsid w:val="51218954"/>
    <w:rsid w:val="5122652A"/>
    <w:rsid w:val="5122920D"/>
    <w:rsid w:val="5122CF3D"/>
    <w:rsid w:val="512441C0"/>
    <w:rsid w:val="51246E04"/>
    <w:rsid w:val="51248B56"/>
    <w:rsid w:val="51251813"/>
    <w:rsid w:val="51252C5F"/>
    <w:rsid w:val="5128515F"/>
    <w:rsid w:val="512853FA"/>
    <w:rsid w:val="512877FC"/>
    <w:rsid w:val="512A10FB"/>
    <w:rsid w:val="512A1776"/>
    <w:rsid w:val="512A5451"/>
    <w:rsid w:val="512AD0A9"/>
    <w:rsid w:val="512B2A51"/>
    <w:rsid w:val="512B3280"/>
    <w:rsid w:val="512B3CC1"/>
    <w:rsid w:val="512BFFFA"/>
    <w:rsid w:val="512CA49F"/>
    <w:rsid w:val="512D2C7E"/>
    <w:rsid w:val="512D3FA8"/>
    <w:rsid w:val="512D51B6"/>
    <w:rsid w:val="512EF981"/>
    <w:rsid w:val="512FC15E"/>
    <w:rsid w:val="512FD289"/>
    <w:rsid w:val="51301FDF"/>
    <w:rsid w:val="51303BB2"/>
    <w:rsid w:val="51311C35"/>
    <w:rsid w:val="51322910"/>
    <w:rsid w:val="51322CED"/>
    <w:rsid w:val="5132B9CB"/>
    <w:rsid w:val="5132BAE7"/>
    <w:rsid w:val="5132DAA1"/>
    <w:rsid w:val="51340A87"/>
    <w:rsid w:val="513539B7"/>
    <w:rsid w:val="5135506B"/>
    <w:rsid w:val="51357224"/>
    <w:rsid w:val="5135845B"/>
    <w:rsid w:val="5135B9C6"/>
    <w:rsid w:val="5135DA91"/>
    <w:rsid w:val="51369979"/>
    <w:rsid w:val="51370BAF"/>
    <w:rsid w:val="5137A991"/>
    <w:rsid w:val="51389AFB"/>
    <w:rsid w:val="5138DE2E"/>
    <w:rsid w:val="513922DB"/>
    <w:rsid w:val="513974DA"/>
    <w:rsid w:val="513A392C"/>
    <w:rsid w:val="513A815A"/>
    <w:rsid w:val="513AB7B0"/>
    <w:rsid w:val="513BFD79"/>
    <w:rsid w:val="513C7F22"/>
    <w:rsid w:val="513C8B1F"/>
    <w:rsid w:val="513D4FE6"/>
    <w:rsid w:val="513DD4A9"/>
    <w:rsid w:val="513DF8F7"/>
    <w:rsid w:val="51418B0F"/>
    <w:rsid w:val="51429838"/>
    <w:rsid w:val="5142C754"/>
    <w:rsid w:val="514332C1"/>
    <w:rsid w:val="514454A2"/>
    <w:rsid w:val="51445BBF"/>
    <w:rsid w:val="5144D943"/>
    <w:rsid w:val="51450C72"/>
    <w:rsid w:val="514695DA"/>
    <w:rsid w:val="5146C0C8"/>
    <w:rsid w:val="5146C7E4"/>
    <w:rsid w:val="51473E6C"/>
    <w:rsid w:val="5147DC2B"/>
    <w:rsid w:val="51498AEF"/>
    <w:rsid w:val="5149C000"/>
    <w:rsid w:val="514B4A24"/>
    <w:rsid w:val="514BBCE6"/>
    <w:rsid w:val="514C0333"/>
    <w:rsid w:val="514D35C8"/>
    <w:rsid w:val="514D56F1"/>
    <w:rsid w:val="514EC083"/>
    <w:rsid w:val="514F3BA7"/>
    <w:rsid w:val="514F3EBF"/>
    <w:rsid w:val="514F484C"/>
    <w:rsid w:val="514F5F93"/>
    <w:rsid w:val="51536736"/>
    <w:rsid w:val="51537011"/>
    <w:rsid w:val="5154CD19"/>
    <w:rsid w:val="51556852"/>
    <w:rsid w:val="5155FD3F"/>
    <w:rsid w:val="5157A22F"/>
    <w:rsid w:val="5158B1F8"/>
    <w:rsid w:val="51593EC7"/>
    <w:rsid w:val="515AA60C"/>
    <w:rsid w:val="515C72AF"/>
    <w:rsid w:val="515D42E6"/>
    <w:rsid w:val="515D645B"/>
    <w:rsid w:val="515DC6C2"/>
    <w:rsid w:val="515ECFC1"/>
    <w:rsid w:val="515EF9B5"/>
    <w:rsid w:val="515F0980"/>
    <w:rsid w:val="515F8910"/>
    <w:rsid w:val="515FDEF7"/>
    <w:rsid w:val="51602DA8"/>
    <w:rsid w:val="5160FA0C"/>
    <w:rsid w:val="5161081D"/>
    <w:rsid w:val="5161B9A6"/>
    <w:rsid w:val="5161EFC3"/>
    <w:rsid w:val="516242A0"/>
    <w:rsid w:val="51628AE6"/>
    <w:rsid w:val="516314D7"/>
    <w:rsid w:val="51631D9B"/>
    <w:rsid w:val="51634909"/>
    <w:rsid w:val="5163C0C1"/>
    <w:rsid w:val="516440E3"/>
    <w:rsid w:val="5164809C"/>
    <w:rsid w:val="5166F7EA"/>
    <w:rsid w:val="516707E6"/>
    <w:rsid w:val="5167088F"/>
    <w:rsid w:val="516761DF"/>
    <w:rsid w:val="51679F1E"/>
    <w:rsid w:val="5168889F"/>
    <w:rsid w:val="51689383"/>
    <w:rsid w:val="516B5ED0"/>
    <w:rsid w:val="516C59F7"/>
    <w:rsid w:val="516CE746"/>
    <w:rsid w:val="516CF819"/>
    <w:rsid w:val="516D8170"/>
    <w:rsid w:val="516D8FC7"/>
    <w:rsid w:val="516DB900"/>
    <w:rsid w:val="516DCE4A"/>
    <w:rsid w:val="516E2FF0"/>
    <w:rsid w:val="516E6676"/>
    <w:rsid w:val="516E9489"/>
    <w:rsid w:val="516F97AE"/>
    <w:rsid w:val="516FA8A1"/>
    <w:rsid w:val="51702688"/>
    <w:rsid w:val="5170E927"/>
    <w:rsid w:val="5171EDC7"/>
    <w:rsid w:val="517362B2"/>
    <w:rsid w:val="51737BF8"/>
    <w:rsid w:val="5173EEF2"/>
    <w:rsid w:val="51755D17"/>
    <w:rsid w:val="5175FD21"/>
    <w:rsid w:val="51764141"/>
    <w:rsid w:val="517679A3"/>
    <w:rsid w:val="517685E6"/>
    <w:rsid w:val="5176E49B"/>
    <w:rsid w:val="5176EA60"/>
    <w:rsid w:val="51770C91"/>
    <w:rsid w:val="5177C2BF"/>
    <w:rsid w:val="51780ADE"/>
    <w:rsid w:val="517826B6"/>
    <w:rsid w:val="517871B7"/>
    <w:rsid w:val="51790917"/>
    <w:rsid w:val="51798399"/>
    <w:rsid w:val="517ADBEB"/>
    <w:rsid w:val="517B2C12"/>
    <w:rsid w:val="517C043A"/>
    <w:rsid w:val="517C46DC"/>
    <w:rsid w:val="517D64EB"/>
    <w:rsid w:val="517F05CF"/>
    <w:rsid w:val="517F060A"/>
    <w:rsid w:val="517F703E"/>
    <w:rsid w:val="517F8C63"/>
    <w:rsid w:val="51817030"/>
    <w:rsid w:val="5181C0B3"/>
    <w:rsid w:val="51824BEC"/>
    <w:rsid w:val="51826677"/>
    <w:rsid w:val="51838CAE"/>
    <w:rsid w:val="5183A007"/>
    <w:rsid w:val="51841799"/>
    <w:rsid w:val="51848EFA"/>
    <w:rsid w:val="5184A996"/>
    <w:rsid w:val="5184E85A"/>
    <w:rsid w:val="51855585"/>
    <w:rsid w:val="51876979"/>
    <w:rsid w:val="51876EEB"/>
    <w:rsid w:val="518785C0"/>
    <w:rsid w:val="51878CE0"/>
    <w:rsid w:val="5188D68D"/>
    <w:rsid w:val="518988B2"/>
    <w:rsid w:val="518A6189"/>
    <w:rsid w:val="518A92C6"/>
    <w:rsid w:val="518B0241"/>
    <w:rsid w:val="518C4D54"/>
    <w:rsid w:val="518C6623"/>
    <w:rsid w:val="518CC409"/>
    <w:rsid w:val="518E170F"/>
    <w:rsid w:val="518F0717"/>
    <w:rsid w:val="5190E7A7"/>
    <w:rsid w:val="51913149"/>
    <w:rsid w:val="5191735E"/>
    <w:rsid w:val="5191A3B5"/>
    <w:rsid w:val="519274AF"/>
    <w:rsid w:val="5193420A"/>
    <w:rsid w:val="51937FD1"/>
    <w:rsid w:val="5193C600"/>
    <w:rsid w:val="51942D4E"/>
    <w:rsid w:val="519506D7"/>
    <w:rsid w:val="51950C32"/>
    <w:rsid w:val="5197943A"/>
    <w:rsid w:val="5197AD5C"/>
    <w:rsid w:val="519A2195"/>
    <w:rsid w:val="519A89A0"/>
    <w:rsid w:val="519ABE92"/>
    <w:rsid w:val="519B4B99"/>
    <w:rsid w:val="519B7F4A"/>
    <w:rsid w:val="519BEF59"/>
    <w:rsid w:val="519C5975"/>
    <w:rsid w:val="519C7ACA"/>
    <w:rsid w:val="519DE4F4"/>
    <w:rsid w:val="519DE816"/>
    <w:rsid w:val="519E22C7"/>
    <w:rsid w:val="519ED48D"/>
    <w:rsid w:val="519F3EA0"/>
    <w:rsid w:val="51A05C8A"/>
    <w:rsid w:val="51A0AAC7"/>
    <w:rsid w:val="51A177A3"/>
    <w:rsid w:val="51A1D48E"/>
    <w:rsid w:val="51A261F2"/>
    <w:rsid w:val="51A2C435"/>
    <w:rsid w:val="51A330E0"/>
    <w:rsid w:val="51A37784"/>
    <w:rsid w:val="51A3A217"/>
    <w:rsid w:val="51A46518"/>
    <w:rsid w:val="51A52C8B"/>
    <w:rsid w:val="51A59E2B"/>
    <w:rsid w:val="51A773E7"/>
    <w:rsid w:val="51A8DE25"/>
    <w:rsid w:val="51A9EA5E"/>
    <w:rsid w:val="51A9F396"/>
    <w:rsid w:val="51AAA2DF"/>
    <w:rsid w:val="51AB3486"/>
    <w:rsid w:val="51AB47BF"/>
    <w:rsid w:val="51AC01BC"/>
    <w:rsid w:val="51AD6335"/>
    <w:rsid w:val="51AE3C14"/>
    <w:rsid w:val="51AE6E24"/>
    <w:rsid w:val="51AF3AE9"/>
    <w:rsid w:val="51AF6853"/>
    <w:rsid w:val="51B07E09"/>
    <w:rsid w:val="51B07EAA"/>
    <w:rsid w:val="51B23924"/>
    <w:rsid w:val="51B28A7B"/>
    <w:rsid w:val="51B41AA6"/>
    <w:rsid w:val="51B531DB"/>
    <w:rsid w:val="51B57135"/>
    <w:rsid w:val="51B6AE43"/>
    <w:rsid w:val="51B713DD"/>
    <w:rsid w:val="51B8CA12"/>
    <w:rsid w:val="51B904F3"/>
    <w:rsid w:val="51B99CA8"/>
    <w:rsid w:val="51B9A266"/>
    <w:rsid w:val="51BC4923"/>
    <w:rsid w:val="51BC8C1A"/>
    <w:rsid w:val="51BCA2E0"/>
    <w:rsid w:val="51BCD1F7"/>
    <w:rsid w:val="51BE5728"/>
    <w:rsid w:val="51BE8E5C"/>
    <w:rsid w:val="51BE9F4A"/>
    <w:rsid w:val="51BECD06"/>
    <w:rsid w:val="51BF62FB"/>
    <w:rsid w:val="51BFB9EA"/>
    <w:rsid w:val="51C06200"/>
    <w:rsid w:val="51C0987A"/>
    <w:rsid w:val="51C2E360"/>
    <w:rsid w:val="51C3CEA6"/>
    <w:rsid w:val="51C4284B"/>
    <w:rsid w:val="51C46737"/>
    <w:rsid w:val="51C4BA65"/>
    <w:rsid w:val="51C4C483"/>
    <w:rsid w:val="51C4E5D1"/>
    <w:rsid w:val="51C5382F"/>
    <w:rsid w:val="51C7116A"/>
    <w:rsid w:val="51C82D5C"/>
    <w:rsid w:val="51C8CBE9"/>
    <w:rsid w:val="51C98F28"/>
    <w:rsid w:val="51C9E978"/>
    <w:rsid w:val="51CA822F"/>
    <w:rsid w:val="51CA8B1A"/>
    <w:rsid w:val="51CAAF5A"/>
    <w:rsid w:val="51CB7170"/>
    <w:rsid w:val="51CBEE27"/>
    <w:rsid w:val="51CC0802"/>
    <w:rsid w:val="51CC6B93"/>
    <w:rsid w:val="51CDB35F"/>
    <w:rsid w:val="51CDFFFF"/>
    <w:rsid w:val="51CE4376"/>
    <w:rsid w:val="51CE95E5"/>
    <w:rsid w:val="51CEE6DA"/>
    <w:rsid w:val="51CF600E"/>
    <w:rsid w:val="51CFD8A9"/>
    <w:rsid w:val="51D07C14"/>
    <w:rsid w:val="51D0E769"/>
    <w:rsid w:val="51D1E899"/>
    <w:rsid w:val="51D1F22C"/>
    <w:rsid w:val="51D20EC1"/>
    <w:rsid w:val="51D41289"/>
    <w:rsid w:val="51D43577"/>
    <w:rsid w:val="51D4A350"/>
    <w:rsid w:val="51D5656D"/>
    <w:rsid w:val="51D59039"/>
    <w:rsid w:val="51D63856"/>
    <w:rsid w:val="51D69425"/>
    <w:rsid w:val="51D7CC43"/>
    <w:rsid w:val="51D8BE83"/>
    <w:rsid w:val="51D9E6A4"/>
    <w:rsid w:val="51DA8439"/>
    <w:rsid w:val="51DB5F28"/>
    <w:rsid w:val="51DB732D"/>
    <w:rsid w:val="51DBA2A8"/>
    <w:rsid w:val="51DBA889"/>
    <w:rsid w:val="51DBE529"/>
    <w:rsid w:val="51DD34CA"/>
    <w:rsid w:val="51DF20D6"/>
    <w:rsid w:val="51DFDEDA"/>
    <w:rsid w:val="51DFFB30"/>
    <w:rsid w:val="51E04CB7"/>
    <w:rsid w:val="51E1530E"/>
    <w:rsid w:val="51E15636"/>
    <w:rsid w:val="51E176F9"/>
    <w:rsid w:val="51E1919C"/>
    <w:rsid w:val="51E19D4E"/>
    <w:rsid w:val="51E26181"/>
    <w:rsid w:val="51E262B7"/>
    <w:rsid w:val="51E39C2F"/>
    <w:rsid w:val="51E50653"/>
    <w:rsid w:val="51E5F3A6"/>
    <w:rsid w:val="51E78321"/>
    <w:rsid w:val="51E7D683"/>
    <w:rsid w:val="51E93140"/>
    <w:rsid w:val="51E9833F"/>
    <w:rsid w:val="51E9A79C"/>
    <w:rsid w:val="51EA23D3"/>
    <w:rsid w:val="51EB4274"/>
    <w:rsid w:val="51EBF2D2"/>
    <w:rsid w:val="51EC3CA2"/>
    <w:rsid w:val="51EEC704"/>
    <w:rsid w:val="51EF11D9"/>
    <w:rsid w:val="51EF1990"/>
    <w:rsid w:val="51EF54FF"/>
    <w:rsid w:val="51F0E708"/>
    <w:rsid w:val="51F11218"/>
    <w:rsid w:val="51F1988B"/>
    <w:rsid w:val="51F1A5C4"/>
    <w:rsid w:val="51F22DFD"/>
    <w:rsid w:val="51F405FE"/>
    <w:rsid w:val="51F4D1AF"/>
    <w:rsid w:val="51F4E69E"/>
    <w:rsid w:val="51F61116"/>
    <w:rsid w:val="51F64FBD"/>
    <w:rsid w:val="51F74E8E"/>
    <w:rsid w:val="51F780F3"/>
    <w:rsid w:val="51F7D9C3"/>
    <w:rsid w:val="51F81B1F"/>
    <w:rsid w:val="51F90ED2"/>
    <w:rsid w:val="51F9225C"/>
    <w:rsid w:val="51F9DF23"/>
    <w:rsid w:val="51FAD053"/>
    <w:rsid w:val="51FC5D14"/>
    <w:rsid w:val="51FD5A73"/>
    <w:rsid w:val="52007BA5"/>
    <w:rsid w:val="5200AAAB"/>
    <w:rsid w:val="52016DCB"/>
    <w:rsid w:val="52021303"/>
    <w:rsid w:val="52025CA1"/>
    <w:rsid w:val="52028E87"/>
    <w:rsid w:val="5202E5E0"/>
    <w:rsid w:val="520329D6"/>
    <w:rsid w:val="52037311"/>
    <w:rsid w:val="52047E5E"/>
    <w:rsid w:val="5204B8E0"/>
    <w:rsid w:val="5204C617"/>
    <w:rsid w:val="520557D2"/>
    <w:rsid w:val="5205FF1E"/>
    <w:rsid w:val="52077B01"/>
    <w:rsid w:val="5208132E"/>
    <w:rsid w:val="5208685C"/>
    <w:rsid w:val="52086D18"/>
    <w:rsid w:val="5209A5DA"/>
    <w:rsid w:val="520AC54D"/>
    <w:rsid w:val="520B5BBF"/>
    <w:rsid w:val="520CB79C"/>
    <w:rsid w:val="520CEB6D"/>
    <w:rsid w:val="520E62FD"/>
    <w:rsid w:val="520F9BD9"/>
    <w:rsid w:val="52113453"/>
    <w:rsid w:val="521170D8"/>
    <w:rsid w:val="52122D74"/>
    <w:rsid w:val="5212721E"/>
    <w:rsid w:val="52129E2D"/>
    <w:rsid w:val="5212A43B"/>
    <w:rsid w:val="52130B1B"/>
    <w:rsid w:val="5213643A"/>
    <w:rsid w:val="5214D3AB"/>
    <w:rsid w:val="52153164"/>
    <w:rsid w:val="521577DF"/>
    <w:rsid w:val="5216C879"/>
    <w:rsid w:val="5216DB3B"/>
    <w:rsid w:val="5217012C"/>
    <w:rsid w:val="5218934A"/>
    <w:rsid w:val="52190A83"/>
    <w:rsid w:val="5219412C"/>
    <w:rsid w:val="5219E0C2"/>
    <w:rsid w:val="521AAC21"/>
    <w:rsid w:val="521B1CEB"/>
    <w:rsid w:val="521B3E4A"/>
    <w:rsid w:val="521BD52D"/>
    <w:rsid w:val="521C22F9"/>
    <w:rsid w:val="521C4B19"/>
    <w:rsid w:val="521C75E3"/>
    <w:rsid w:val="521DB167"/>
    <w:rsid w:val="521DEA78"/>
    <w:rsid w:val="521F6E7A"/>
    <w:rsid w:val="521FB059"/>
    <w:rsid w:val="521FCAE5"/>
    <w:rsid w:val="52200235"/>
    <w:rsid w:val="52200A1B"/>
    <w:rsid w:val="52205BC1"/>
    <w:rsid w:val="52206FF1"/>
    <w:rsid w:val="52213984"/>
    <w:rsid w:val="52215A65"/>
    <w:rsid w:val="522286D8"/>
    <w:rsid w:val="52229C45"/>
    <w:rsid w:val="5222DC0A"/>
    <w:rsid w:val="5223FB8D"/>
    <w:rsid w:val="522458C2"/>
    <w:rsid w:val="52253441"/>
    <w:rsid w:val="522544CB"/>
    <w:rsid w:val="52255B49"/>
    <w:rsid w:val="522614C0"/>
    <w:rsid w:val="52265AD9"/>
    <w:rsid w:val="5226B422"/>
    <w:rsid w:val="5226B850"/>
    <w:rsid w:val="5226EFE5"/>
    <w:rsid w:val="52271996"/>
    <w:rsid w:val="52285042"/>
    <w:rsid w:val="52289806"/>
    <w:rsid w:val="52298981"/>
    <w:rsid w:val="5229C1ED"/>
    <w:rsid w:val="522A3D96"/>
    <w:rsid w:val="522A6F9B"/>
    <w:rsid w:val="522A8A4F"/>
    <w:rsid w:val="522B0B40"/>
    <w:rsid w:val="522B2680"/>
    <w:rsid w:val="522C41D0"/>
    <w:rsid w:val="522E1AC4"/>
    <w:rsid w:val="522E243C"/>
    <w:rsid w:val="522E2EB5"/>
    <w:rsid w:val="522EF2A7"/>
    <w:rsid w:val="522FBB03"/>
    <w:rsid w:val="5230CEF0"/>
    <w:rsid w:val="5230DD67"/>
    <w:rsid w:val="5231C1C6"/>
    <w:rsid w:val="5231EABD"/>
    <w:rsid w:val="52323756"/>
    <w:rsid w:val="5232F275"/>
    <w:rsid w:val="5233B888"/>
    <w:rsid w:val="52344F7E"/>
    <w:rsid w:val="52367075"/>
    <w:rsid w:val="5236C074"/>
    <w:rsid w:val="52370608"/>
    <w:rsid w:val="52375213"/>
    <w:rsid w:val="52376EFD"/>
    <w:rsid w:val="523782EE"/>
    <w:rsid w:val="523805CA"/>
    <w:rsid w:val="523846E4"/>
    <w:rsid w:val="523AB00E"/>
    <w:rsid w:val="523AD0C5"/>
    <w:rsid w:val="523C12EF"/>
    <w:rsid w:val="523C52C7"/>
    <w:rsid w:val="523C7ABD"/>
    <w:rsid w:val="523C8914"/>
    <w:rsid w:val="523C9A9B"/>
    <w:rsid w:val="523D27C0"/>
    <w:rsid w:val="523D8676"/>
    <w:rsid w:val="523DF692"/>
    <w:rsid w:val="523E5641"/>
    <w:rsid w:val="523E9F88"/>
    <w:rsid w:val="523EA63E"/>
    <w:rsid w:val="523ED3FD"/>
    <w:rsid w:val="523F07BC"/>
    <w:rsid w:val="523F8922"/>
    <w:rsid w:val="523FF587"/>
    <w:rsid w:val="52401CEF"/>
    <w:rsid w:val="52417146"/>
    <w:rsid w:val="524200AB"/>
    <w:rsid w:val="524250AF"/>
    <w:rsid w:val="5242A57A"/>
    <w:rsid w:val="5243B1C7"/>
    <w:rsid w:val="5243F721"/>
    <w:rsid w:val="5246221F"/>
    <w:rsid w:val="52465A33"/>
    <w:rsid w:val="5246B005"/>
    <w:rsid w:val="52474A23"/>
    <w:rsid w:val="5247988F"/>
    <w:rsid w:val="5247BBEC"/>
    <w:rsid w:val="5247CCBF"/>
    <w:rsid w:val="52481411"/>
    <w:rsid w:val="52488FFD"/>
    <w:rsid w:val="5248C9AD"/>
    <w:rsid w:val="5249002B"/>
    <w:rsid w:val="524A4CE0"/>
    <w:rsid w:val="524A7ABA"/>
    <w:rsid w:val="524B89F2"/>
    <w:rsid w:val="524BE202"/>
    <w:rsid w:val="524C1683"/>
    <w:rsid w:val="524C4EC0"/>
    <w:rsid w:val="524C6A76"/>
    <w:rsid w:val="524CA307"/>
    <w:rsid w:val="524E8618"/>
    <w:rsid w:val="524EF7CE"/>
    <w:rsid w:val="524F2803"/>
    <w:rsid w:val="524F72D2"/>
    <w:rsid w:val="524F81C8"/>
    <w:rsid w:val="524F9AFA"/>
    <w:rsid w:val="52505F5F"/>
    <w:rsid w:val="52511049"/>
    <w:rsid w:val="525163FD"/>
    <w:rsid w:val="52517387"/>
    <w:rsid w:val="52523582"/>
    <w:rsid w:val="5252623B"/>
    <w:rsid w:val="52528EBE"/>
    <w:rsid w:val="5253776A"/>
    <w:rsid w:val="52538166"/>
    <w:rsid w:val="5253C726"/>
    <w:rsid w:val="5254E1F0"/>
    <w:rsid w:val="5255F375"/>
    <w:rsid w:val="5256CB48"/>
    <w:rsid w:val="52574B3E"/>
    <w:rsid w:val="52574FD1"/>
    <w:rsid w:val="525882A4"/>
    <w:rsid w:val="52598DF4"/>
    <w:rsid w:val="5259F4EC"/>
    <w:rsid w:val="525A5EBF"/>
    <w:rsid w:val="525AF80D"/>
    <w:rsid w:val="525B5415"/>
    <w:rsid w:val="525C0F28"/>
    <w:rsid w:val="525C97E9"/>
    <w:rsid w:val="525CF400"/>
    <w:rsid w:val="525DEA72"/>
    <w:rsid w:val="525E5D71"/>
    <w:rsid w:val="525E7E8E"/>
    <w:rsid w:val="525ED7DD"/>
    <w:rsid w:val="525FD01C"/>
    <w:rsid w:val="525FEEC5"/>
    <w:rsid w:val="5260DE70"/>
    <w:rsid w:val="5261421E"/>
    <w:rsid w:val="5262EDE2"/>
    <w:rsid w:val="52634590"/>
    <w:rsid w:val="5263C5FE"/>
    <w:rsid w:val="5264CEC0"/>
    <w:rsid w:val="526757F7"/>
    <w:rsid w:val="52685F0E"/>
    <w:rsid w:val="5268988C"/>
    <w:rsid w:val="52690E4E"/>
    <w:rsid w:val="52698AD6"/>
    <w:rsid w:val="5269A2EF"/>
    <w:rsid w:val="5269F12F"/>
    <w:rsid w:val="526A7232"/>
    <w:rsid w:val="526AC266"/>
    <w:rsid w:val="526BC9A7"/>
    <w:rsid w:val="526BED0C"/>
    <w:rsid w:val="526BF6C9"/>
    <w:rsid w:val="526C522D"/>
    <w:rsid w:val="526C968C"/>
    <w:rsid w:val="526D620B"/>
    <w:rsid w:val="526DA7CF"/>
    <w:rsid w:val="526E035D"/>
    <w:rsid w:val="526E210F"/>
    <w:rsid w:val="526EA540"/>
    <w:rsid w:val="526ECFEC"/>
    <w:rsid w:val="526EEB9B"/>
    <w:rsid w:val="526F63B3"/>
    <w:rsid w:val="526F9330"/>
    <w:rsid w:val="526FFC53"/>
    <w:rsid w:val="527012F3"/>
    <w:rsid w:val="52711CAB"/>
    <w:rsid w:val="52714A74"/>
    <w:rsid w:val="52719C41"/>
    <w:rsid w:val="5271F59B"/>
    <w:rsid w:val="527268AD"/>
    <w:rsid w:val="5272ED62"/>
    <w:rsid w:val="52730C31"/>
    <w:rsid w:val="52733FE1"/>
    <w:rsid w:val="52747CD6"/>
    <w:rsid w:val="5275B675"/>
    <w:rsid w:val="5276DA87"/>
    <w:rsid w:val="52776940"/>
    <w:rsid w:val="52786067"/>
    <w:rsid w:val="527986FA"/>
    <w:rsid w:val="527A7A78"/>
    <w:rsid w:val="527B4633"/>
    <w:rsid w:val="527B5542"/>
    <w:rsid w:val="527BFAFF"/>
    <w:rsid w:val="527DE025"/>
    <w:rsid w:val="527F6A2F"/>
    <w:rsid w:val="527F7F48"/>
    <w:rsid w:val="527FE6C2"/>
    <w:rsid w:val="528007D5"/>
    <w:rsid w:val="52805F28"/>
    <w:rsid w:val="52830CFA"/>
    <w:rsid w:val="52830EEE"/>
    <w:rsid w:val="52831738"/>
    <w:rsid w:val="528359CD"/>
    <w:rsid w:val="5283A00F"/>
    <w:rsid w:val="5283AD2B"/>
    <w:rsid w:val="5283C548"/>
    <w:rsid w:val="5283DAA1"/>
    <w:rsid w:val="52844B17"/>
    <w:rsid w:val="52845605"/>
    <w:rsid w:val="5284664C"/>
    <w:rsid w:val="5285F702"/>
    <w:rsid w:val="52863676"/>
    <w:rsid w:val="5286CB60"/>
    <w:rsid w:val="52873766"/>
    <w:rsid w:val="52874536"/>
    <w:rsid w:val="5288A714"/>
    <w:rsid w:val="5288B496"/>
    <w:rsid w:val="52894CF7"/>
    <w:rsid w:val="528AFCA3"/>
    <w:rsid w:val="528BE3F7"/>
    <w:rsid w:val="528C9005"/>
    <w:rsid w:val="528CD446"/>
    <w:rsid w:val="528CFAEC"/>
    <w:rsid w:val="528D7F15"/>
    <w:rsid w:val="528E02FB"/>
    <w:rsid w:val="528F17FF"/>
    <w:rsid w:val="528F9571"/>
    <w:rsid w:val="528F99A8"/>
    <w:rsid w:val="5290E7A1"/>
    <w:rsid w:val="5291D5B4"/>
    <w:rsid w:val="529208DE"/>
    <w:rsid w:val="529386EC"/>
    <w:rsid w:val="5293A34C"/>
    <w:rsid w:val="5293AC76"/>
    <w:rsid w:val="52951EB6"/>
    <w:rsid w:val="5295F25C"/>
    <w:rsid w:val="52981A41"/>
    <w:rsid w:val="5298A509"/>
    <w:rsid w:val="529A3A2F"/>
    <w:rsid w:val="529AE292"/>
    <w:rsid w:val="529B5C99"/>
    <w:rsid w:val="529BDD1B"/>
    <w:rsid w:val="529BE36C"/>
    <w:rsid w:val="529C6A7C"/>
    <w:rsid w:val="529C8EE5"/>
    <w:rsid w:val="529D18F2"/>
    <w:rsid w:val="529D574E"/>
    <w:rsid w:val="529DB46D"/>
    <w:rsid w:val="529DBEC0"/>
    <w:rsid w:val="529E0D3E"/>
    <w:rsid w:val="52A01FB4"/>
    <w:rsid w:val="52A0A20D"/>
    <w:rsid w:val="52A0FCD1"/>
    <w:rsid w:val="52A126AE"/>
    <w:rsid w:val="52A2B1C2"/>
    <w:rsid w:val="52A2DF0C"/>
    <w:rsid w:val="52A3CA8D"/>
    <w:rsid w:val="52A6089D"/>
    <w:rsid w:val="52A6B234"/>
    <w:rsid w:val="52A7B4B5"/>
    <w:rsid w:val="52A8109E"/>
    <w:rsid w:val="52A842A4"/>
    <w:rsid w:val="52A8573D"/>
    <w:rsid w:val="52A9DED3"/>
    <w:rsid w:val="52AB1ED4"/>
    <w:rsid w:val="52AB2C73"/>
    <w:rsid w:val="52AB8ECB"/>
    <w:rsid w:val="52AB9187"/>
    <w:rsid w:val="52ABCBC0"/>
    <w:rsid w:val="52AC341B"/>
    <w:rsid w:val="52AC4438"/>
    <w:rsid w:val="52AD2E1F"/>
    <w:rsid w:val="52AD35F4"/>
    <w:rsid w:val="52ADD98E"/>
    <w:rsid w:val="52AE2ECD"/>
    <w:rsid w:val="52AE5150"/>
    <w:rsid w:val="52AE6033"/>
    <w:rsid w:val="52B037F2"/>
    <w:rsid w:val="52B05BFB"/>
    <w:rsid w:val="52B279D2"/>
    <w:rsid w:val="52B3392F"/>
    <w:rsid w:val="52B387F5"/>
    <w:rsid w:val="52B4B911"/>
    <w:rsid w:val="52B5BC8D"/>
    <w:rsid w:val="52B5D7AD"/>
    <w:rsid w:val="52B838C9"/>
    <w:rsid w:val="52B83ECA"/>
    <w:rsid w:val="52B8A551"/>
    <w:rsid w:val="52B983A4"/>
    <w:rsid w:val="52B9AC44"/>
    <w:rsid w:val="52BA378E"/>
    <w:rsid w:val="52BA7253"/>
    <w:rsid w:val="52BA8151"/>
    <w:rsid w:val="52BAE4AB"/>
    <w:rsid w:val="52BB0618"/>
    <w:rsid w:val="52BB7C90"/>
    <w:rsid w:val="52BBFAE1"/>
    <w:rsid w:val="52BC1D9B"/>
    <w:rsid w:val="52BC4010"/>
    <w:rsid w:val="52BC8EFC"/>
    <w:rsid w:val="52BE2449"/>
    <w:rsid w:val="52BE745A"/>
    <w:rsid w:val="52BECCAA"/>
    <w:rsid w:val="52BFA4B2"/>
    <w:rsid w:val="52C01602"/>
    <w:rsid w:val="52C055C9"/>
    <w:rsid w:val="52C0C731"/>
    <w:rsid w:val="52C0DD2E"/>
    <w:rsid w:val="52C1388E"/>
    <w:rsid w:val="52C182A6"/>
    <w:rsid w:val="52C20EF1"/>
    <w:rsid w:val="52C23E7A"/>
    <w:rsid w:val="52C2B80A"/>
    <w:rsid w:val="52C2C931"/>
    <w:rsid w:val="52C30264"/>
    <w:rsid w:val="52C3C5E4"/>
    <w:rsid w:val="52C4EF71"/>
    <w:rsid w:val="52C5904D"/>
    <w:rsid w:val="52C6730D"/>
    <w:rsid w:val="52C6A8E4"/>
    <w:rsid w:val="52C7FB69"/>
    <w:rsid w:val="52C80EC5"/>
    <w:rsid w:val="52C860C2"/>
    <w:rsid w:val="52CAFF44"/>
    <w:rsid w:val="52CB1D2B"/>
    <w:rsid w:val="52CB959C"/>
    <w:rsid w:val="52CB9FF9"/>
    <w:rsid w:val="52CC9924"/>
    <w:rsid w:val="52CD29A0"/>
    <w:rsid w:val="52CD486B"/>
    <w:rsid w:val="52CE4607"/>
    <w:rsid w:val="52CF6B11"/>
    <w:rsid w:val="52CF9F3B"/>
    <w:rsid w:val="52CFB1D2"/>
    <w:rsid w:val="52D0114B"/>
    <w:rsid w:val="52D0172E"/>
    <w:rsid w:val="52D02124"/>
    <w:rsid w:val="52D212DE"/>
    <w:rsid w:val="52D253A9"/>
    <w:rsid w:val="52D265F8"/>
    <w:rsid w:val="52D27A21"/>
    <w:rsid w:val="52D4AE8F"/>
    <w:rsid w:val="52D52DDD"/>
    <w:rsid w:val="52D53965"/>
    <w:rsid w:val="52D5A460"/>
    <w:rsid w:val="52D6899E"/>
    <w:rsid w:val="52D6B345"/>
    <w:rsid w:val="52D79C3E"/>
    <w:rsid w:val="52D88A3F"/>
    <w:rsid w:val="52D8F95D"/>
    <w:rsid w:val="52D9B1FF"/>
    <w:rsid w:val="52DB652A"/>
    <w:rsid w:val="52DC0D1A"/>
    <w:rsid w:val="52DC1340"/>
    <w:rsid w:val="52DC2ACC"/>
    <w:rsid w:val="52DC5C12"/>
    <w:rsid w:val="52DD5047"/>
    <w:rsid w:val="52DF6CC8"/>
    <w:rsid w:val="52DFBBA0"/>
    <w:rsid w:val="52E04DBD"/>
    <w:rsid w:val="52E141DF"/>
    <w:rsid w:val="52E1564F"/>
    <w:rsid w:val="52E1A853"/>
    <w:rsid w:val="52E1BA12"/>
    <w:rsid w:val="52E1F603"/>
    <w:rsid w:val="52E236E7"/>
    <w:rsid w:val="52E27529"/>
    <w:rsid w:val="52E4B507"/>
    <w:rsid w:val="52E53E6F"/>
    <w:rsid w:val="52E5663F"/>
    <w:rsid w:val="52E87388"/>
    <w:rsid w:val="52E8D196"/>
    <w:rsid w:val="52E904D9"/>
    <w:rsid w:val="52E9B39F"/>
    <w:rsid w:val="52E9B833"/>
    <w:rsid w:val="52E9C2B3"/>
    <w:rsid w:val="52EA5426"/>
    <w:rsid w:val="52EAE312"/>
    <w:rsid w:val="52EBFC80"/>
    <w:rsid w:val="52EC4161"/>
    <w:rsid w:val="52ECD2C3"/>
    <w:rsid w:val="52ED6C8E"/>
    <w:rsid w:val="52EE2390"/>
    <w:rsid w:val="52EE5196"/>
    <w:rsid w:val="52EF7BC3"/>
    <w:rsid w:val="52EFE4F3"/>
    <w:rsid w:val="52EFECF3"/>
    <w:rsid w:val="52F0AECD"/>
    <w:rsid w:val="52F19505"/>
    <w:rsid w:val="52F25D91"/>
    <w:rsid w:val="52F304F7"/>
    <w:rsid w:val="52F324C1"/>
    <w:rsid w:val="52F3D87A"/>
    <w:rsid w:val="52F41B84"/>
    <w:rsid w:val="52F477EE"/>
    <w:rsid w:val="52F56677"/>
    <w:rsid w:val="52F57B22"/>
    <w:rsid w:val="52F62783"/>
    <w:rsid w:val="52F86F0A"/>
    <w:rsid w:val="52F88906"/>
    <w:rsid w:val="52F8894F"/>
    <w:rsid w:val="52F8A8BC"/>
    <w:rsid w:val="52F9431F"/>
    <w:rsid w:val="52F951E9"/>
    <w:rsid w:val="52FAAEA4"/>
    <w:rsid w:val="52FBB3ED"/>
    <w:rsid w:val="52FC7621"/>
    <w:rsid w:val="52FCDF15"/>
    <w:rsid w:val="52FDF3D0"/>
    <w:rsid w:val="52FF34DE"/>
    <w:rsid w:val="52FF67A5"/>
    <w:rsid w:val="530065A7"/>
    <w:rsid w:val="53008963"/>
    <w:rsid w:val="5301B6BF"/>
    <w:rsid w:val="5302C67F"/>
    <w:rsid w:val="5302D008"/>
    <w:rsid w:val="53037E11"/>
    <w:rsid w:val="53041C1F"/>
    <w:rsid w:val="53046038"/>
    <w:rsid w:val="5304D2AB"/>
    <w:rsid w:val="5304EFD0"/>
    <w:rsid w:val="53056AE4"/>
    <w:rsid w:val="530604A1"/>
    <w:rsid w:val="53064D95"/>
    <w:rsid w:val="5306794B"/>
    <w:rsid w:val="53074500"/>
    <w:rsid w:val="5307E74A"/>
    <w:rsid w:val="530801DD"/>
    <w:rsid w:val="53081985"/>
    <w:rsid w:val="5308A460"/>
    <w:rsid w:val="530902C6"/>
    <w:rsid w:val="53097EA7"/>
    <w:rsid w:val="53098E25"/>
    <w:rsid w:val="5309B355"/>
    <w:rsid w:val="530A72BF"/>
    <w:rsid w:val="530B5A8E"/>
    <w:rsid w:val="530BD5C8"/>
    <w:rsid w:val="530CC132"/>
    <w:rsid w:val="530DC928"/>
    <w:rsid w:val="530E536B"/>
    <w:rsid w:val="530E680B"/>
    <w:rsid w:val="530E720F"/>
    <w:rsid w:val="530F14D8"/>
    <w:rsid w:val="530FA94C"/>
    <w:rsid w:val="531016E3"/>
    <w:rsid w:val="5310CFEC"/>
    <w:rsid w:val="53119587"/>
    <w:rsid w:val="5312C4C4"/>
    <w:rsid w:val="5312E7DC"/>
    <w:rsid w:val="5313065C"/>
    <w:rsid w:val="53133BA7"/>
    <w:rsid w:val="531378D8"/>
    <w:rsid w:val="5315044C"/>
    <w:rsid w:val="5315060E"/>
    <w:rsid w:val="531523C2"/>
    <w:rsid w:val="531655AA"/>
    <w:rsid w:val="5318651F"/>
    <w:rsid w:val="5318714E"/>
    <w:rsid w:val="5318ACCF"/>
    <w:rsid w:val="5318EA1C"/>
    <w:rsid w:val="5319354C"/>
    <w:rsid w:val="5319EB1C"/>
    <w:rsid w:val="531A1785"/>
    <w:rsid w:val="531A4056"/>
    <w:rsid w:val="531A757D"/>
    <w:rsid w:val="531AF13E"/>
    <w:rsid w:val="531B948C"/>
    <w:rsid w:val="531BA81A"/>
    <w:rsid w:val="531CB458"/>
    <w:rsid w:val="531D73EB"/>
    <w:rsid w:val="531D8554"/>
    <w:rsid w:val="531D8C15"/>
    <w:rsid w:val="531DDCA4"/>
    <w:rsid w:val="531E1F1E"/>
    <w:rsid w:val="531E9F01"/>
    <w:rsid w:val="531EE2A4"/>
    <w:rsid w:val="531F4A70"/>
    <w:rsid w:val="531F83F3"/>
    <w:rsid w:val="531FD37D"/>
    <w:rsid w:val="5320456F"/>
    <w:rsid w:val="53208D9A"/>
    <w:rsid w:val="5321A38D"/>
    <w:rsid w:val="53226711"/>
    <w:rsid w:val="5322A8F6"/>
    <w:rsid w:val="5322E61E"/>
    <w:rsid w:val="53232A03"/>
    <w:rsid w:val="5323523C"/>
    <w:rsid w:val="53241350"/>
    <w:rsid w:val="53242810"/>
    <w:rsid w:val="53244A40"/>
    <w:rsid w:val="53250A68"/>
    <w:rsid w:val="532656DD"/>
    <w:rsid w:val="5328C1AC"/>
    <w:rsid w:val="53295472"/>
    <w:rsid w:val="532A5593"/>
    <w:rsid w:val="532B934B"/>
    <w:rsid w:val="532BBA8C"/>
    <w:rsid w:val="532CD5AF"/>
    <w:rsid w:val="532DBB60"/>
    <w:rsid w:val="532DC343"/>
    <w:rsid w:val="532EF517"/>
    <w:rsid w:val="532F7D0D"/>
    <w:rsid w:val="532F9041"/>
    <w:rsid w:val="532FCF0E"/>
    <w:rsid w:val="532FEA49"/>
    <w:rsid w:val="5330556F"/>
    <w:rsid w:val="5331F3DF"/>
    <w:rsid w:val="53320EAA"/>
    <w:rsid w:val="53326CB2"/>
    <w:rsid w:val="5332AD20"/>
    <w:rsid w:val="53335FAD"/>
    <w:rsid w:val="5333652B"/>
    <w:rsid w:val="5333A27B"/>
    <w:rsid w:val="5333B793"/>
    <w:rsid w:val="5333DE8E"/>
    <w:rsid w:val="53340999"/>
    <w:rsid w:val="53340E34"/>
    <w:rsid w:val="53356D7C"/>
    <w:rsid w:val="5335EF28"/>
    <w:rsid w:val="53372CCA"/>
    <w:rsid w:val="53392C8C"/>
    <w:rsid w:val="53395D42"/>
    <w:rsid w:val="5339C811"/>
    <w:rsid w:val="533AF5BD"/>
    <w:rsid w:val="533B756F"/>
    <w:rsid w:val="533BB97D"/>
    <w:rsid w:val="533D0ADB"/>
    <w:rsid w:val="533D4C69"/>
    <w:rsid w:val="533D4D0C"/>
    <w:rsid w:val="533D7C94"/>
    <w:rsid w:val="533DE40F"/>
    <w:rsid w:val="533DE7EA"/>
    <w:rsid w:val="533F8D82"/>
    <w:rsid w:val="533FF2F2"/>
    <w:rsid w:val="5340E3B3"/>
    <w:rsid w:val="53410E9E"/>
    <w:rsid w:val="53412AA6"/>
    <w:rsid w:val="53426888"/>
    <w:rsid w:val="5344587F"/>
    <w:rsid w:val="53448999"/>
    <w:rsid w:val="53448D24"/>
    <w:rsid w:val="53448E82"/>
    <w:rsid w:val="5344975D"/>
    <w:rsid w:val="5345EDEC"/>
    <w:rsid w:val="53464C7F"/>
    <w:rsid w:val="5346A793"/>
    <w:rsid w:val="5347E5DF"/>
    <w:rsid w:val="5348AF0E"/>
    <w:rsid w:val="534A121B"/>
    <w:rsid w:val="534A3CAD"/>
    <w:rsid w:val="534A41F1"/>
    <w:rsid w:val="534C0ABE"/>
    <w:rsid w:val="534C1602"/>
    <w:rsid w:val="534DD85B"/>
    <w:rsid w:val="534E9EE2"/>
    <w:rsid w:val="534F2CE2"/>
    <w:rsid w:val="534F9A6D"/>
    <w:rsid w:val="535058BA"/>
    <w:rsid w:val="53508194"/>
    <w:rsid w:val="5351C4AE"/>
    <w:rsid w:val="53525BEC"/>
    <w:rsid w:val="535275F5"/>
    <w:rsid w:val="53530CBD"/>
    <w:rsid w:val="53537BB0"/>
    <w:rsid w:val="5353B790"/>
    <w:rsid w:val="5354F3B7"/>
    <w:rsid w:val="5354FCDF"/>
    <w:rsid w:val="53555241"/>
    <w:rsid w:val="5355A8FD"/>
    <w:rsid w:val="5356110D"/>
    <w:rsid w:val="5356722D"/>
    <w:rsid w:val="5358A47A"/>
    <w:rsid w:val="5358E3A4"/>
    <w:rsid w:val="53595FFF"/>
    <w:rsid w:val="535A2705"/>
    <w:rsid w:val="535CD2A6"/>
    <w:rsid w:val="535D2390"/>
    <w:rsid w:val="535D8B2E"/>
    <w:rsid w:val="535EEFB6"/>
    <w:rsid w:val="535FD007"/>
    <w:rsid w:val="535FD906"/>
    <w:rsid w:val="53605448"/>
    <w:rsid w:val="5362D90A"/>
    <w:rsid w:val="5363108C"/>
    <w:rsid w:val="5363A5D0"/>
    <w:rsid w:val="5365486F"/>
    <w:rsid w:val="5365E1FB"/>
    <w:rsid w:val="53662D54"/>
    <w:rsid w:val="5366AE99"/>
    <w:rsid w:val="536743A4"/>
    <w:rsid w:val="5367C915"/>
    <w:rsid w:val="53685446"/>
    <w:rsid w:val="53694122"/>
    <w:rsid w:val="536947B9"/>
    <w:rsid w:val="5369DB3E"/>
    <w:rsid w:val="536B09C1"/>
    <w:rsid w:val="536B1195"/>
    <w:rsid w:val="536B3149"/>
    <w:rsid w:val="536BA300"/>
    <w:rsid w:val="536BDBF6"/>
    <w:rsid w:val="536C5773"/>
    <w:rsid w:val="536D0DE9"/>
    <w:rsid w:val="536F44B5"/>
    <w:rsid w:val="536F4CB3"/>
    <w:rsid w:val="536F6708"/>
    <w:rsid w:val="536FCCB1"/>
    <w:rsid w:val="53721A6B"/>
    <w:rsid w:val="53726045"/>
    <w:rsid w:val="5373324D"/>
    <w:rsid w:val="53734A93"/>
    <w:rsid w:val="5373E66B"/>
    <w:rsid w:val="5376CC24"/>
    <w:rsid w:val="53771936"/>
    <w:rsid w:val="5377BAF3"/>
    <w:rsid w:val="5377BCB2"/>
    <w:rsid w:val="537862FB"/>
    <w:rsid w:val="537941AE"/>
    <w:rsid w:val="537943B2"/>
    <w:rsid w:val="53796EE3"/>
    <w:rsid w:val="537A3EEC"/>
    <w:rsid w:val="537A5D0D"/>
    <w:rsid w:val="537AC448"/>
    <w:rsid w:val="537AFB82"/>
    <w:rsid w:val="537B32EA"/>
    <w:rsid w:val="537B6E12"/>
    <w:rsid w:val="537C5B8C"/>
    <w:rsid w:val="537D4679"/>
    <w:rsid w:val="537D87BE"/>
    <w:rsid w:val="537DC84E"/>
    <w:rsid w:val="537E5F7B"/>
    <w:rsid w:val="5380045E"/>
    <w:rsid w:val="5380C0EB"/>
    <w:rsid w:val="5380C6A8"/>
    <w:rsid w:val="53817807"/>
    <w:rsid w:val="53829A1D"/>
    <w:rsid w:val="5382E2B9"/>
    <w:rsid w:val="5382FCEA"/>
    <w:rsid w:val="5383A1C3"/>
    <w:rsid w:val="5383DAB9"/>
    <w:rsid w:val="5384C7E0"/>
    <w:rsid w:val="5384E43E"/>
    <w:rsid w:val="53852469"/>
    <w:rsid w:val="538623AF"/>
    <w:rsid w:val="538670E6"/>
    <w:rsid w:val="53868CCE"/>
    <w:rsid w:val="538812B9"/>
    <w:rsid w:val="538822F1"/>
    <w:rsid w:val="53884B7B"/>
    <w:rsid w:val="5388B7C8"/>
    <w:rsid w:val="538965C9"/>
    <w:rsid w:val="5389AF01"/>
    <w:rsid w:val="538A7CEA"/>
    <w:rsid w:val="538A8857"/>
    <w:rsid w:val="538AA74F"/>
    <w:rsid w:val="538C80DF"/>
    <w:rsid w:val="538CE3DA"/>
    <w:rsid w:val="538EE6C6"/>
    <w:rsid w:val="538F442C"/>
    <w:rsid w:val="538F62BD"/>
    <w:rsid w:val="538FF82E"/>
    <w:rsid w:val="53908660"/>
    <w:rsid w:val="5390C05C"/>
    <w:rsid w:val="53933CCF"/>
    <w:rsid w:val="5393EF11"/>
    <w:rsid w:val="53942050"/>
    <w:rsid w:val="539465C6"/>
    <w:rsid w:val="5394A7BF"/>
    <w:rsid w:val="53959563"/>
    <w:rsid w:val="53959877"/>
    <w:rsid w:val="5395DECA"/>
    <w:rsid w:val="5396A644"/>
    <w:rsid w:val="5397844C"/>
    <w:rsid w:val="5397B5C5"/>
    <w:rsid w:val="5397C4D8"/>
    <w:rsid w:val="5399DDB4"/>
    <w:rsid w:val="539A8E20"/>
    <w:rsid w:val="539AECB7"/>
    <w:rsid w:val="539B5173"/>
    <w:rsid w:val="539B8718"/>
    <w:rsid w:val="539BA308"/>
    <w:rsid w:val="539CA57D"/>
    <w:rsid w:val="539CAA95"/>
    <w:rsid w:val="539E3988"/>
    <w:rsid w:val="539F9991"/>
    <w:rsid w:val="53A034A4"/>
    <w:rsid w:val="53A12F47"/>
    <w:rsid w:val="53A19081"/>
    <w:rsid w:val="53A22C2F"/>
    <w:rsid w:val="53A253C8"/>
    <w:rsid w:val="53A27E56"/>
    <w:rsid w:val="53A2ECA2"/>
    <w:rsid w:val="53A30A4E"/>
    <w:rsid w:val="53A3901C"/>
    <w:rsid w:val="53A48253"/>
    <w:rsid w:val="53A5152B"/>
    <w:rsid w:val="53A533D3"/>
    <w:rsid w:val="53A534D3"/>
    <w:rsid w:val="53A806B7"/>
    <w:rsid w:val="53A87F7C"/>
    <w:rsid w:val="53A9126D"/>
    <w:rsid w:val="53AA6AE6"/>
    <w:rsid w:val="53AB327B"/>
    <w:rsid w:val="53ABAD33"/>
    <w:rsid w:val="53ABB01D"/>
    <w:rsid w:val="53ABB64F"/>
    <w:rsid w:val="53ABE39D"/>
    <w:rsid w:val="53AD744E"/>
    <w:rsid w:val="53ADB38C"/>
    <w:rsid w:val="53AE0C20"/>
    <w:rsid w:val="53AE8464"/>
    <w:rsid w:val="53AF2AAA"/>
    <w:rsid w:val="53AFFDE1"/>
    <w:rsid w:val="53B00DA3"/>
    <w:rsid w:val="53B19A7F"/>
    <w:rsid w:val="53B208CB"/>
    <w:rsid w:val="53B2611E"/>
    <w:rsid w:val="53B3EEFD"/>
    <w:rsid w:val="53B43184"/>
    <w:rsid w:val="53B49D24"/>
    <w:rsid w:val="53B51967"/>
    <w:rsid w:val="53B541E5"/>
    <w:rsid w:val="53B55B8C"/>
    <w:rsid w:val="53B57198"/>
    <w:rsid w:val="53B5B1C8"/>
    <w:rsid w:val="53B5FBA2"/>
    <w:rsid w:val="53B639A2"/>
    <w:rsid w:val="53B651D7"/>
    <w:rsid w:val="53B689AA"/>
    <w:rsid w:val="53B6E68E"/>
    <w:rsid w:val="53B6FE84"/>
    <w:rsid w:val="53B70FB6"/>
    <w:rsid w:val="53B7B21E"/>
    <w:rsid w:val="53B95284"/>
    <w:rsid w:val="53B9C096"/>
    <w:rsid w:val="53B9CC9A"/>
    <w:rsid w:val="53BC79E8"/>
    <w:rsid w:val="53BD3084"/>
    <w:rsid w:val="53BEEBEF"/>
    <w:rsid w:val="53BEFD17"/>
    <w:rsid w:val="53BF28FE"/>
    <w:rsid w:val="53BF975E"/>
    <w:rsid w:val="53BFF8D6"/>
    <w:rsid w:val="53C025EC"/>
    <w:rsid w:val="53C1AFCD"/>
    <w:rsid w:val="53C351A8"/>
    <w:rsid w:val="53C3BB3D"/>
    <w:rsid w:val="53C429F4"/>
    <w:rsid w:val="53C430ED"/>
    <w:rsid w:val="53C4774E"/>
    <w:rsid w:val="53C49B1C"/>
    <w:rsid w:val="53C52659"/>
    <w:rsid w:val="53C61040"/>
    <w:rsid w:val="53C718AD"/>
    <w:rsid w:val="53C87B81"/>
    <w:rsid w:val="53C8F59D"/>
    <w:rsid w:val="53C95359"/>
    <w:rsid w:val="53CAA501"/>
    <w:rsid w:val="53CAEFC9"/>
    <w:rsid w:val="53CBFA17"/>
    <w:rsid w:val="53CC01A4"/>
    <w:rsid w:val="53CC87B4"/>
    <w:rsid w:val="53CCBC9C"/>
    <w:rsid w:val="53CE5BE3"/>
    <w:rsid w:val="53CF5334"/>
    <w:rsid w:val="53CFBD83"/>
    <w:rsid w:val="53CFFF2E"/>
    <w:rsid w:val="53D1C5CD"/>
    <w:rsid w:val="53D1D247"/>
    <w:rsid w:val="53D296B1"/>
    <w:rsid w:val="53D2A6E2"/>
    <w:rsid w:val="53D2D245"/>
    <w:rsid w:val="53D33BEB"/>
    <w:rsid w:val="53D3A90F"/>
    <w:rsid w:val="53D4961D"/>
    <w:rsid w:val="53D49679"/>
    <w:rsid w:val="53D4F9D1"/>
    <w:rsid w:val="53D51BBE"/>
    <w:rsid w:val="53D521EE"/>
    <w:rsid w:val="53D5B385"/>
    <w:rsid w:val="53D63B93"/>
    <w:rsid w:val="53D6DB00"/>
    <w:rsid w:val="53D8D2E9"/>
    <w:rsid w:val="53D94B30"/>
    <w:rsid w:val="53DA1279"/>
    <w:rsid w:val="53DA2A08"/>
    <w:rsid w:val="53DA7BFE"/>
    <w:rsid w:val="53DB065B"/>
    <w:rsid w:val="53DB25D2"/>
    <w:rsid w:val="53DB9F12"/>
    <w:rsid w:val="53DBEFA8"/>
    <w:rsid w:val="53DCD7C0"/>
    <w:rsid w:val="53DCEA15"/>
    <w:rsid w:val="53DD305E"/>
    <w:rsid w:val="53DD3A11"/>
    <w:rsid w:val="53DD73DD"/>
    <w:rsid w:val="53DDAD0C"/>
    <w:rsid w:val="53DDFD24"/>
    <w:rsid w:val="53DF4D98"/>
    <w:rsid w:val="53DF684C"/>
    <w:rsid w:val="53DFBADC"/>
    <w:rsid w:val="53DFBCAC"/>
    <w:rsid w:val="53DFBDFF"/>
    <w:rsid w:val="53DFBF7B"/>
    <w:rsid w:val="53DFEA77"/>
    <w:rsid w:val="53DFF831"/>
    <w:rsid w:val="53E0BBE2"/>
    <w:rsid w:val="53E1DC74"/>
    <w:rsid w:val="53E22A94"/>
    <w:rsid w:val="53E22BFA"/>
    <w:rsid w:val="53E22E64"/>
    <w:rsid w:val="53E2407C"/>
    <w:rsid w:val="53E24A71"/>
    <w:rsid w:val="53E36868"/>
    <w:rsid w:val="53E381DA"/>
    <w:rsid w:val="53E3A422"/>
    <w:rsid w:val="53E3D6F8"/>
    <w:rsid w:val="53E5D5C1"/>
    <w:rsid w:val="53E72E52"/>
    <w:rsid w:val="53E7409E"/>
    <w:rsid w:val="53E74B0F"/>
    <w:rsid w:val="53E84589"/>
    <w:rsid w:val="53E85BDD"/>
    <w:rsid w:val="53E8827C"/>
    <w:rsid w:val="53E8A9CB"/>
    <w:rsid w:val="53E90C51"/>
    <w:rsid w:val="53E90F2C"/>
    <w:rsid w:val="53E96211"/>
    <w:rsid w:val="53EA73E2"/>
    <w:rsid w:val="53EBE570"/>
    <w:rsid w:val="53EC13C2"/>
    <w:rsid w:val="53ECB13E"/>
    <w:rsid w:val="53EDF876"/>
    <w:rsid w:val="53EE0096"/>
    <w:rsid w:val="53EE2714"/>
    <w:rsid w:val="53EED6F4"/>
    <w:rsid w:val="53EEE56E"/>
    <w:rsid w:val="53EF786A"/>
    <w:rsid w:val="53EFE019"/>
    <w:rsid w:val="53F05359"/>
    <w:rsid w:val="53F155F5"/>
    <w:rsid w:val="53F15E5C"/>
    <w:rsid w:val="53F2290E"/>
    <w:rsid w:val="53F2CB74"/>
    <w:rsid w:val="53F2DA0E"/>
    <w:rsid w:val="53F3CBA7"/>
    <w:rsid w:val="53F3CE0F"/>
    <w:rsid w:val="53F3F385"/>
    <w:rsid w:val="53F53E88"/>
    <w:rsid w:val="53F6EC90"/>
    <w:rsid w:val="53F8089F"/>
    <w:rsid w:val="53FAF1BF"/>
    <w:rsid w:val="53FB278A"/>
    <w:rsid w:val="53FB4341"/>
    <w:rsid w:val="53FBEE9C"/>
    <w:rsid w:val="53FC03E3"/>
    <w:rsid w:val="53FC35BB"/>
    <w:rsid w:val="53FC48EC"/>
    <w:rsid w:val="53FC52E7"/>
    <w:rsid w:val="53FC7A5F"/>
    <w:rsid w:val="53FD6C21"/>
    <w:rsid w:val="53FD9684"/>
    <w:rsid w:val="53FDCA88"/>
    <w:rsid w:val="53FEA330"/>
    <w:rsid w:val="53FEB0F1"/>
    <w:rsid w:val="53FEE101"/>
    <w:rsid w:val="53FF53A0"/>
    <w:rsid w:val="53FFA963"/>
    <w:rsid w:val="54015CC5"/>
    <w:rsid w:val="5401B151"/>
    <w:rsid w:val="5402A492"/>
    <w:rsid w:val="54037627"/>
    <w:rsid w:val="5403F12B"/>
    <w:rsid w:val="5404711C"/>
    <w:rsid w:val="54048D84"/>
    <w:rsid w:val="54050C9F"/>
    <w:rsid w:val="54056347"/>
    <w:rsid w:val="5405A027"/>
    <w:rsid w:val="5405C021"/>
    <w:rsid w:val="540ACB1F"/>
    <w:rsid w:val="540BEBCC"/>
    <w:rsid w:val="540BFF0D"/>
    <w:rsid w:val="540C0002"/>
    <w:rsid w:val="540CC617"/>
    <w:rsid w:val="540D4BCA"/>
    <w:rsid w:val="540D58C4"/>
    <w:rsid w:val="540DC9F2"/>
    <w:rsid w:val="5411F08F"/>
    <w:rsid w:val="54129208"/>
    <w:rsid w:val="5412DC11"/>
    <w:rsid w:val="5413F1B0"/>
    <w:rsid w:val="5413FE2B"/>
    <w:rsid w:val="5414EF8C"/>
    <w:rsid w:val="54163858"/>
    <w:rsid w:val="5416AC20"/>
    <w:rsid w:val="541725A3"/>
    <w:rsid w:val="54178293"/>
    <w:rsid w:val="54179351"/>
    <w:rsid w:val="54184981"/>
    <w:rsid w:val="5418B8E6"/>
    <w:rsid w:val="541917D8"/>
    <w:rsid w:val="5419AE7C"/>
    <w:rsid w:val="5419C870"/>
    <w:rsid w:val="541AAAE7"/>
    <w:rsid w:val="541AFED4"/>
    <w:rsid w:val="541B661B"/>
    <w:rsid w:val="541BD656"/>
    <w:rsid w:val="541CD96A"/>
    <w:rsid w:val="541CECA4"/>
    <w:rsid w:val="541D14DA"/>
    <w:rsid w:val="541D7913"/>
    <w:rsid w:val="541DC7CE"/>
    <w:rsid w:val="541F4975"/>
    <w:rsid w:val="541F5387"/>
    <w:rsid w:val="541FD344"/>
    <w:rsid w:val="5420799A"/>
    <w:rsid w:val="54221A28"/>
    <w:rsid w:val="5422302C"/>
    <w:rsid w:val="5423B268"/>
    <w:rsid w:val="5423FD39"/>
    <w:rsid w:val="54240C5D"/>
    <w:rsid w:val="54247745"/>
    <w:rsid w:val="5424DC88"/>
    <w:rsid w:val="5425D1A6"/>
    <w:rsid w:val="54262848"/>
    <w:rsid w:val="5426BF10"/>
    <w:rsid w:val="5426C08D"/>
    <w:rsid w:val="542ADA34"/>
    <w:rsid w:val="542E996E"/>
    <w:rsid w:val="542F0467"/>
    <w:rsid w:val="542FF49E"/>
    <w:rsid w:val="54315AEF"/>
    <w:rsid w:val="5432356E"/>
    <w:rsid w:val="54344D44"/>
    <w:rsid w:val="5434D017"/>
    <w:rsid w:val="5434E0B8"/>
    <w:rsid w:val="54351177"/>
    <w:rsid w:val="54355A9F"/>
    <w:rsid w:val="5437CE6F"/>
    <w:rsid w:val="543800D3"/>
    <w:rsid w:val="54386326"/>
    <w:rsid w:val="54387578"/>
    <w:rsid w:val="543887AC"/>
    <w:rsid w:val="5439E06E"/>
    <w:rsid w:val="543A8252"/>
    <w:rsid w:val="543B9B72"/>
    <w:rsid w:val="543CAD9A"/>
    <w:rsid w:val="543E4E49"/>
    <w:rsid w:val="543EF0DE"/>
    <w:rsid w:val="54419EBC"/>
    <w:rsid w:val="5441F525"/>
    <w:rsid w:val="544222F7"/>
    <w:rsid w:val="54422E38"/>
    <w:rsid w:val="544391D1"/>
    <w:rsid w:val="5443FD2D"/>
    <w:rsid w:val="54460349"/>
    <w:rsid w:val="5446CCB7"/>
    <w:rsid w:val="5446DC90"/>
    <w:rsid w:val="54476957"/>
    <w:rsid w:val="54478A2B"/>
    <w:rsid w:val="54485C49"/>
    <w:rsid w:val="5448D243"/>
    <w:rsid w:val="544A2CA4"/>
    <w:rsid w:val="544A3C25"/>
    <w:rsid w:val="544A6DB2"/>
    <w:rsid w:val="544AA218"/>
    <w:rsid w:val="544AA3D0"/>
    <w:rsid w:val="544B0F09"/>
    <w:rsid w:val="544B73F4"/>
    <w:rsid w:val="544B84D2"/>
    <w:rsid w:val="544B8F85"/>
    <w:rsid w:val="544C4AEF"/>
    <w:rsid w:val="544C6A71"/>
    <w:rsid w:val="544DE58A"/>
    <w:rsid w:val="544F29EB"/>
    <w:rsid w:val="544F9D0E"/>
    <w:rsid w:val="544FB969"/>
    <w:rsid w:val="5451FAB1"/>
    <w:rsid w:val="54523F73"/>
    <w:rsid w:val="5453005C"/>
    <w:rsid w:val="54537AEA"/>
    <w:rsid w:val="54549579"/>
    <w:rsid w:val="54551E3E"/>
    <w:rsid w:val="54551E5D"/>
    <w:rsid w:val="54554B97"/>
    <w:rsid w:val="5455A1CC"/>
    <w:rsid w:val="5455AB15"/>
    <w:rsid w:val="5455C0E4"/>
    <w:rsid w:val="5456BBAF"/>
    <w:rsid w:val="54571D8D"/>
    <w:rsid w:val="5457D185"/>
    <w:rsid w:val="5458C28B"/>
    <w:rsid w:val="545942F5"/>
    <w:rsid w:val="545A280D"/>
    <w:rsid w:val="545B900E"/>
    <w:rsid w:val="545BB9A7"/>
    <w:rsid w:val="545BE885"/>
    <w:rsid w:val="545C1EAD"/>
    <w:rsid w:val="545C4039"/>
    <w:rsid w:val="545C415B"/>
    <w:rsid w:val="545C5B00"/>
    <w:rsid w:val="545D7BAB"/>
    <w:rsid w:val="545D8045"/>
    <w:rsid w:val="545E523F"/>
    <w:rsid w:val="545E94FA"/>
    <w:rsid w:val="545F0D61"/>
    <w:rsid w:val="54608B1D"/>
    <w:rsid w:val="54624805"/>
    <w:rsid w:val="54628F18"/>
    <w:rsid w:val="546482CD"/>
    <w:rsid w:val="54648CE7"/>
    <w:rsid w:val="54654FA5"/>
    <w:rsid w:val="546578D5"/>
    <w:rsid w:val="5465FF9A"/>
    <w:rsid w:val="54664BC4"/>
    <w:rsid w:val="5466560E"/>
    <w:rsid w:val="54673FE9"/>
    <w:rsid w:val="5469BB5B"/>
    <w:rsid w:val="546A8CC9"/>
    <w:rsid w:val="546AF143"/>
    <w:rsid w:val="546BE5BA"/>
    <w:rsid w:val="546C80DA"/>
    <w:rsid w:val="546CA36A"/>
    <w:rsid w:val="546E1B1E"/>
    <w:rsid w:val="546E3F1F"/>
    <w:rsid w:val="546EC18E"/>
    <w:rsid w:val="546F27EC"/>
    <w:rsid w:val="547036D3"/>
    <w:rsid w:val="547449BA"/>
    <w:rsid w:val="5474DB89"/>
    <w:rsid w:val="54761B76"/>
    <w:rsid w:val="54769EEF"/>
    <w:rsid w:val="5476F806"/>
    <w:rsid w:val="5476FA39"/>
    <w:rsid w:val="5477E7FD"/>
    <w:rsid w:val="54781AF2"/>
    <w:rsid w:val="5478CE86"/>
    <w:rsid w:val="547901C2"/>
    <w:rsid w:val="54792878"/>
    <w:rsid w:val="54797C23"/>
    <w:rsid w:val="547A047E"/>
    <w:rsid w:val="547C8AAB"/>
    <w:rsid w:val="547D05C0"/>
    <w:rsid w:val="547D8022"/>
    <w:rsid w:val="547DF003"/>
    <w:rsid w:val="547DFF2E"/>
    <w:rsid w:val="547E2C37"/>
    <w:rsid w:val="547EAC8F"/>
    <w:rsid w:val="547EAD67"/>
    <w:rsid w:val="547EED4A"/>
    <w:rsid w:val="548060B2"/>
    <w:rsid w:val="5480F1EA"/>
    <w:rsid w:val="5480FBB1"/>
    <w:rsid w:val="54814EB5"/>
    <w:rsid w:val="54815380"/>
    <w:rsid w:val="54815E8E"/>
    <w:rsid w:val="54823AEB"/>
    <w:rsid w:val="54824375"/>
    <w:rsid w:val="5482CA16"/>
    <w:rsid w:val="5482F324"/>
    <w:rsid w:val="548351AF"/>
    <w:rsid w:val="5484C32A"/>
    <w:rsid w:val="5484F839"/>
    <w:rsid w:val="54872A3C"/>
    <w:rsid w:val="54878392"/>
    <w:rsid w:val="5487BD7A"/>
    <w:rsid w:val="548833BA"/>
    <w:rsid w:val="5488B7F2"/>
    <w:rsid w:val="548A764C"/>
    <w:rsid w:val="548B6BF5"/>
    <w:rsid w:val="548C5D7E"/>
    <w:rsid w:val="548C982A"/>
    <w:rsid w:val="548CCBEB"/>
    <w:rsid w:val="548D057D"/>
    <w:rsid w:val="548E0116"/>
    <w:rsid w:val="54900822"/>
    <w:rsid w:val="5494F1DE"/>
    <w:rsid w:val="54957669"/>
    <w:rsid w:val="5496FC94"/>
    <w:rsid w:val="5497AFD0"/>
    <w:rsid w:val="5497EC9E"/>
    <w:rsid w:val="5497FCA6"/>
    <w:rsid w:val="54985E6C"/>
    <w:rsid w:val="5499AEFE"/>
    <w:rsid w:val="549A38A1"/>
    <w:rsid w:val="549A8F2C"/>
    <w:rsid w:val="549BD314"/>
    <w:rsid w:val="549C8C6D"/>
    <w:rsid w:val="549D6AAA"/>
    <w:rsid w:val="549D87F6"/>
    <w:rsid w:val="549E3C3A"/>
    <w:rsid w:val="549F05E3"/>
    <w:rsid w:val="54A1220D"/>
    <w:rsid w:val="54A198A5"/>
    <w:rsid w:val="54A1B2AA"/>
    <w:rsid w:val="54A21E31"/>
    <w:rsid w:val="54A28A85"/>
    <w:rsid w:val="54A2CC39"/>
    <w:rsid w:val="54A49F26"/>
    <w:rsid w:val="54A67366"/>
    <w:rsid w:val="54A7D0BC"/>
    <w:rsid w:val="54A7FCD5"/>
    <w:rsid w:val="54A82415"/>
    <w:rsid w:val="54A9539D"/>
    <w:rsid w:val="54AA0FD4"/>
    <w:rsid w:val="54AB4D43"/>
    <w:rsid w:val="54ABC8CD"/>
    <w:rsid w:val="54ABFA04"/>
    <w:rsid w:val="54AC1F5E"/>
    <w:rsid w:val="54ACA427"/>
    <w:rsid w:val="54ACCA33"/>
    <w:rsid w:val="54AE8FF5"/>
    <w:rsid w:val="54AEF31D"/>
    <w:rsid w:val="54B44EF0"/>
    <w:rsid w:val="54B48733"/>
    <w:rsid w:val="54B4AD60"/>
    <w:rsid w:val="54B51F49"/>
    <w:rsid w:val="54B5D24F"/>
    <w:rsid w:val="54B74078"/>
    <w:rsid w:val="54B76700"/>
    <w:rsid w:val="54B79A1A"/>
    <w:rsid w:val="54B7D175"/>
    <w:rsid w:val="54B8DA60"/>
    <w:rsid w:val="54B8FF9E"/>
    <w:rsid w:val="54B94F3D"/>
    <w:rsid w:val="54B9F8AE"/>
    <w:rsid w:val="54BB5237"/>
    <w:rsid w:val="54BBDCC5"/>
    <w:rsid w:val="54BD988C"/>
    <w:rsid w:val="54BDD74C"/>
    <w:rsid w:val="54BEE65F"/>
    <w:rsid w:val="54BF0283"/>
    <w:rsid w:val="54C024E7"/>
    <w:rsid w:val="54C1F5DB"/>
    <w:rsid w:val="54C20050"/>
    <w:rsid w:val="54C4C36F"/>
    <w:rsid w:val="54C52152"/>
    <w:rsid w:val="54C568EF"/>
    <w:rsid w:val="54C59F7B"/>
    <w:rsid w:val="54C5BAA1"/>
    <w:rsid w:val="54C66D6C"/>
    <w:rsid w:val="54C6E296"/>
    <w:rsid w:val="54C76556"/>
    <w:rsid w:val="54C7BAC7"/>
    <w:rsid w:val="54C7BAF7"/>
    <w:rsid w:val="54C9D0E3"/>
    <w:rsid w:val="54CA9519"/>
    <w:rsid w:val="54CAC77D"/>
    <w:rsid w:val="54CAE3DD"/>
    <w:rsid w:val="54CB16C7"/>
    <w:rsid w:val="54CB4C88"/>
    <w:rsid w:val="54CCA1C3"/>
    <w:rsid w:val="54CCFAA8"/>
    <w:rsid w:val="54CD0AEC"/>
    <w:rsid w:val="54CD0CF4"/>
    <w:rsid w:val="54CD840F"/>
    <w:rsid w:val="54CDCF37"/>
    <w:rsid w:val="54CDD582"/>
    <w:rsid w:val="54CE05E2"/>
    <w:rsid w:val="54CE9699"/>
    <w:rsid w:val="54CFDDCA"/>
    <w:rsid w:val="54D00F82"/>
    <w:rsid w:val="54D0CC2B"/>
    <w:rsid w:val="54D11A4F"/>
    <w:rsid w:val="54D2CB85"/>
    <w:rsid w:val="54D33D32"/>
    <w:rsid w:val="54D34526"/>
    <w:rsid w:val="54D3CB29"/>
    <w:rsid w:val="54D3DBB4"/>
    <w:rsid w:val="54D3E629"/>
    <w:rsid w:val="54D48D2B"/>
    <w:rsid w:val="54D48D44"/>
    <w:rsid w:val="54D7FCFE"/>
    <w:rsid w:val="54D8D223"/>
    <w:rsid w:val="54D8EDC1"/>
    <w:rsid w:val="54D8F723"/>
    <w:rsid w:val="54D97454"/>
    <w:rsid w:val="54D9E740"/>
    <w:rsid w:val="54DA2628"/>
    <w:rsid w:val="54DAA85D"/>
    <w:rsid w:val="54DBBF58"/>
    <w:rsid w:val="54DC2E28"/>
    <w:rsid w:val="54DC2F9D"/>
    <w:rsid w:val="54DC512C"/>
    <w:rsid w:val="54DE2D9C"/>
    <w:rsid w:val="54DE3DC3"/>
    <w:rsid w:val="54DE9048"/>
    <w:rsid w:val="54DEF033"/>
    <w:rsid w:val="54DF5A74"/>
    <w:rsid w:val="54DFAA06"/>
    <w:rsid w:val="54E031BA"/>
    <w:rsid w:val="54E06A65"/>
    <w:rsid w:val="54E08C0D"/>
    <w:rsid w:val="54E0C78F"/>
    <w:rsid w:val="54E0CD4A"/>
    <w:rsid w:val="54E29D00"/>
    <w:rsid w:val="54E3596E"/>
    <w:rsid w:val="54E497DF"/>
    <w:rsid w:val="54E58DA8"/>
    <w:rsid w:val="54E61E3C"/>
    <w:rsid w:val="54E62D75"/>
    <w:rsid w:val="54E68C60"/>
    <w:rsid w:val="54E71881"/>
    <w:rsid w:val="54E7BABB"/>
    <w:rsid w:val="54E7FC17"/>
    <w:rsid w:val="54E95D26"/>
    <w:rsid w:val="54E9CA84"/>
    <w:rsid w:val="54EA2E27"/>
    <w:rsid w:val="54EA6B4D"/>
    <w:rsid w:val="54ED0A60"/>
    <w:rsid w:val="54ED2D51"/>
    <w:rsid w:val="54EDAA11"/>
    <w:rsid w:val="54EF5836"/>
    <w:rsid w:val="54F09A7B"/>
    <w:rsid w:val="54F0D477"/>
    <w:rsid w:val="54F12352"/>
    <w:rsid w:val="54F19349"/>
    <w:rsid w:val="54F22BA8"/>
    <w:rsid w:val="54F26E1C"/>
    <w:rsid w:val="54F4662D"/>
    <w:rsid w:val="54F49E6D"/>
    <w:rsid w:val="54F4F626"/>
    <w:rsid w:val="54F545D6"/>
    <w:rsid w:val="54F61467"/>
    <w:rsid w:val="54F7039E"/>
    <w:rsid w:val="54F7644B"/>
    <w:rsid w:val="54F7D793"/>
    <w:rsid w:val="54F7DC40"/>
    <w:rsid w:val="54F86355"/>
    <w:rsid w:val="54F86686"/>
    <w:rsid w:val="54F98682"/>
    <w:rsid w:val="54F9981A"/>
    <w:rsid w:val="54F9BB35"/>
    <w:rsid w:val="54F9CF3B"/>
    <w:rsid w:val="54FA6A3B"/>
    <w:rsid w:val="54FABC86"/>
    <w:rsid w:val="54FC24A9"/>
    <w:rsid w:val="54FCFE37"/>
    <w:rsid w:val="54FD6A80"/>
    <w:rsid w:val="54FD9E6B"/>
    <w:rsid w:val="54FE4295"/>
    <w:rsid w:val="54FE5914"/>
    <w:rsid w:val="54FE5B55"/>
    <w:rsid w:val="54FE7356"/>
    <w:rsid w:val="54FFBC97"/>
    <w:rsid w:val="55008423"/>
    <w:rsid w:val="550195D5"/>
    <w:rsid w:val="5501C832"/>
    <w:rsid w:val="5501DEA6"/>
    <w:rsid w:val="55020331"/>
    <w:rsid w:val="55021FC9"/>
    <w:rsid w:val="5502F19C"/>
    <w:rsid w:val="550337F3"/>
    <w:rsid w:val="550342D8"/>
    <w:rsid w:val="550404C1"/>
    <w:rsid w:val="55051AA4"/>
    <w:rsid w:val="55056CC4"/>
    <w:rsid w:val="55057487"/>
    <w:rsid w:val="55064FE3"/>
    <w:rsid w:val="55065B20"/>
    <w:rsid w:val="5507C15C"/>
    <w:rsid w:val="55096695"/>
    <w:rsid w:val="55097E9D"/>
    <w:rsid w:val="5509D6BC"/>
    <w:rsid w:val="550A0F52"/>
    <w:rsid w:val="550A2AA0"/>
    <w:rsid w:val="550A3878"/>
    <w:rsid w:val="550A726B"/>
    <w:rsid w:val="550ADC0A"/>
    <w:rsid w:val="550B14FD"/>
    <w:rsid w:val="550B4206"/>
    <w:rsid w:val="550C06E0"/>
    <w:rsid w:val="550CAC41"/>
    <w:rsid w:val="550CDE89"/>
    <w:rsid w:val="550EB66C"/>
    <w:rsid w:val="550EBDD4"/>
    <w:rsid w:val="550F6738"/>
    <w:rsid w:val="551031E8"/>
    <w:rsid w:val="5510E778"/>
    <w:rsid w:val="55123281"/>
    <w:rsid w:val="5512ACA4"/>
    <w:rsid w:val="551382C4"/>
    <w:rsid w:val="55141EA6"/>
    <w:rsid w:val="55141FE8"/>
    <w:rsid w:val="55153C06"/>
    <w:rsid w:val="55175E3A"/>
    <w:rsid w:val="551827FA"/>
    <w:rsid w:val="5518B220"/>
    <w:rsid w:val="5518C755"/>
    <w:rsid w:val="5518CFDF"/>
    <w:rsid w:val="5518E755"/>
    <w:rsid w:val="551AB414"/>
    <w:rsid w:val="551B73F2"/>
    <w:rsid w:val="551DE906"/>
    <w:rsid w:val="551F6614"/>
    <w:rsid w:val="55204770"/>
    <w:rsid w:val="5520C1A2"/>
    <w:rsid w:val="552151FD"/>
    <w:rsid w:val="5521C966"/>
    <w:rsid w:val="55221EDC"/>
    <w:rsid w:val="55229D8A"/>
    <w:rsid w:val="5522F628"/>
    <w:rsid w:val="5524B97E"/>
    <w:rsid w:val="55252350"/>
    <w:rsid w:val="55256B25"/>
    <w:rsid w:val="5525902A"/>
    <w:rsid w:val="55262A61"/>
    <w:rsid w:val="552744BB"/>
    <w:rsid w:val="55282F81"/>
    <w:rsid w:val="55289A1D"/>
    <w:rsid w:val="5529A8AD"/>
    <w:rsid w:val="5529D291"/>
    <w:rsid w:val="5529E4D0"/>
    <w:rsid w:val="552A76DD"/>
    <w:rsid w:val="552A842A"/>
    <w:rsid w:val="552AEE88"/>
    <w:rsid w:val="552AEF64"/>
    <w:rsid w:val="552B09A1"/>
    <w:rsid w:val="552C199B"/>
    <w:rsid w:val="552CBCA1"/>
    <w:rsid w:val="552CFFD5"/>
    <w:rsid w:val="552D2B9F"/>
    <w:rsid w:val="552D3985"/>
    <w:rsid w:val="552D3BCD"/>
    <w:rsid w:val="552E9475"/>
    <w:rsid w:val="552ECDEB"/>
    <w:rsid w:val="552F6498"/>
    <w:rsid w:val="55316EB3"/>
    <w:rsid w:val="55318B43"/>
    <w:rsid w:val="5531F0A3"/>
    <w:rsid w:val="55321704"/>
    <w:rsid w:val="553255D8"/>
    <w:rsid w:val="5533B077"/>
    <w:rsid w:val="55350354"/>
    <w:rsid w:val="55363988"/>
    <w:rsid w:val="55364296"/>
    <w:rsid w:val="5536873F"/>
    <w:rsid w:val="5537E7D9"/>
    <w:rsid w:val="55380208"/>
    <w:rsid w:val="5538C66C"/>
    <w:rsid w:val="5539D58C"/>
    <w:rsid w:val="553A7815"/>
    <w:rsid w:val="553B6961"/>
    <w:rsid w:val="553BD332"/>
    <w:rsid w:val="553BD8A9"/>
    <w:rsid w:val="553C031A"/>
    <w:rsid w:val="553C7118"/>
    <w:rsid w:val="553D285F"/>
    <w:rsid w:val="553DB1D0"/>
    <w:rsid w:val="553F6267"/>
    <w:rsid w:val="553F6CF8"/>
    <w:rsid w:val="5540A8E3"/>
    <w:rsid w:val="5541186E"/>
    <w:rsid w:val="55411D83"/>
    <w:rsid w:val="55414214"/>
    <w:rsid w:val="55415211"/>
    <w:rsid w:val="554162A0"/>
    <w:rsid w:val="5541F55C"/>
    <w:rsid w:val="55420E2B"/>
    <w:rsid w:val="5542D2A6"/>
    <w:rsid w:val="55438453"/>
    <w:rsid w:val="5544049B"/>
    <w:rsid w:val="55440B22"/>
    <w:rsid w:val="55444C22"/>
    <w:rsid w:val="554450A6"/>
    <w:rsid w:val="5544D988"/>
    <w:rsid w:val="5545BF6B"/>
    <w:rsid w:val="5545C957"/>
    <w:rsid w:val="554687EC"/>
    <w:rsid w:val="5546C571"/>
    <w:rsid w:val="5546C63B"/>
    <w:rsid w:val="554995C9"/>
    <w:rsid w:val="5549D589"/>
    <w:rsid w:val="5549DB6F"/>
    <w:rsid w:val="554A5A6A"/>
    <w:rsid w:val="554AC9B0"/>
    <w:rsid w:val="554B85FA"/>
    <w:rsid w:val="554BCC56"/>
    <w:rsid w:val="554C872E"/>
    <w:rsid w:val="554D7CF1"/>
    <w:rsid w:val="554DAEDF"/>
    <w:rsid w:val="554DD337"/>
    <w:rsid w:val="554EE558"/>
    <w:rsid w:val="554F82EB"/>
    <w:rsid w:val="554FA1D9"/>
    <w:rsid w:val="55506ED6"/>
    <w:rsid w:val="55514301"/>
    <w:rsid w:val="555175E7"/>
    <w:rsid w:val="55518FC5"/>
    <w:rsid w:val="555225D7"/>
    <w:rsid w:val="55522FB5"/>
    <w:rsid w:val="55528C6F"/>
    <w:rsid w:val="555290F1"/>
    <w:rsid w:val="55530B99"/>
    <w:rsid w:val="5553AC77"/>
    <w:rsid w:val="55542E43"/>
    <w:rsid w:val="555485B3"/>
    <w:rsid w:val="5555E894"/>
    <w:rsid w:val="555612F4"/>
    <w:rsid w:val="555726AE"/>
    <w:rsid w:val="5557A8AC"/>
    <w:rsid w:val="55592FD2"/>
    <w:rsid w:val="55598DFF"/>
    <w:rsid w:val="5559D905"/>
    <w:rsid w:val="555A782F"/>
    <w:rsid w:val="555B2355"/>
    <w:rsid w:val="555BAB8C"/>
    <w:rsid w:val="555BDD5D"/>
    <w:rsid w:val="555C0150"/>
    <w:rsid w:val="555C9B5A"/>
    <w:rsid w:val="555CC2E9"/>
    <w:rsid w:val="555D6616"/>
    <w:rsid w:val="555E274C"/>
    <w:rsid w:val="555E7D0A"/>
    <w:rsid w:val="555E9D64"/>
    <w:rsid w:val="55603F83"/>
    <w:rsid w:val="55610C46"/>
    <w:rsid w:val="55618068"/>
    <w:rsid w:val="556275CC"/>
    <w:rsid w:val="5562C8A8"/>
    <w:rsid w:val="55633E68"/>
    <w:rsid w:val="5564A57E"/>
    <w:rsid w:val="5565026E"/>
    <w:rsid w:val="55651C47"/>
    <w:rsid w:val="55653498"/>
    <w:rsid w:val="55668509"/>
    <w:rsid w:val="556686F2"/>
    <w:rsid w:val="5566B34A"/>
    <w:rsid w:val="556712E2"/>
    <w:rsid w:val="556771DB"/>
    <w:rsid w:val="5567928F"/>
    <w:rsid w:val="55681B2A"/>
    <w:rsid w:val="55683187"/>
    <w:rsid w:val="556835BF"/>
    <w:rsid w:val="5569D0A8"/>
    <w:rsid w:val="556A1B62"/>
    <w:rsid w:val="556A428A"/>
    <w:rsid w:val="556AA86C"/>
    <w:rsid w:val="556C6A45"/>
    <w:rsid w:val="556CC08B"/>
    <w:rsid w:val="556DD11F"/>
    <w:rsid w:val="556DE011"/>
    <w:rsid w:val="556E1FE4"/>
    <w:rsid w:val="556E25E8"/>
    <w:rsid w:val="556E2FFD"/>
    <w:rsid w:val="556EA59E"/>
    <w:rsid w:val="556F93EB"/>
    <w:rsid w:val="556F9968"/>
    <w:rsid w:val="55701527"/>
    <w:rsid w:val="5570D290"/>
    <w:rsid w:val="5570E936"/>
    <w:rsid w:val="557209C8"/>
    <w:rsid w:val="5572D908"/>
    <w:rsid w:val="5573703D"/>
    <w:rsid w:val="5573B7E7"/>
    <w:rsid w:val="5573FEE1"/>
    <w:rsid w:val="55742BC3"/>
    <w:rsid w:val="5574C813"/>
    <w:rsid w:val="55759297"/>
    <w:rsid w:val="5576320E"/>
    <w:rsid w:val="5578169D"/>
    <w:rsid w:val="55789F88"/>
    <w:rsid w:val="5578B141"/>
    <w:rsid w:val="5578BC9E"/>
    <w:rsid w:val="5578D333"/>
    <w:rsid w:val="557B0171"/>
    <w:rsid w:val="557B4276"/>
    <w:rsid w:val="557B82F2"/>
    <w:rsid w:val="557C092F"/>
    <w:rsid w:val="557C1625"/>
    <w:rsid w:val="557C9C2C"/>
    <w:rsid w:val="557EB2ED"/>
    <w:rsid w:val="557EFCDF"/>
    <w:rsid w:val="557F5C78"/>
    <w:rsid w:val="557FDE2A"/>
    <w:rsid w:val="55803CF0"/>
    <w:rsid w:val="55804C92"/>
    <w:rsid w:val="558096A7"/>
    <w:rsid w:val="55809DFE"/>
    <w:rsid w:val="5581B969"/>
    <w:rsid w:val="5581FE8E"/>
    <w:rsid w:val="5582FA00"/>
    <w:rsid w:val="55836E45"/>
    <w:rsid w:val="55838037"/>
    <w:rsid w:val="5583B37F"/>
    <w:rsid w:val="55844AB3"/>
    <w:rsid w:val="5586199D"/>
    <w:rsid w:val="55862542"/>
    <w:rsid w:val="5588D0D8"/>
    <w:rsid w:val="5589DEBF"/>
    <w:rsid w:val="558ACCA1"/>
    <w:rsid w:val="558B4F81"/>
    <w:rsid w:val="558B72C6"/>
    <w:rsid w:val="558BCEF4"/>
    <w:rsid w:val="558C1DAF"/>
    <w:rsid w:val="558CC841"/>
    <w:rsid w:val="558DB6BA"/>
    <w:rsid w:val="558DF384"/>
    <w:rsid w:val="558F3B3B"/>
    <w:rsid w:val="55902EDD"/>
    <w:rsid w:val="55915FE3"/>
    <w:rsid w:val="55920156"/>
    <w:rsid w:val="55943B33"/>
    <w:rsid w:val="55955292"/>
    <w:rsid w:val="5596A06D"/>
    <w:rsid w:val="5597213A"/>
    <w:rsid w:val="559736ED"/>
    <w:rsid w:val="5597F2D4"/>
    <w:rsid w:val="5598285C"/>
    <w:rsid w:val="5598ED79"/>
    <w:rsid w:val="55993C7D"/>
    <w:rsid w:val="55993D99"/>
    <w:rsid w:val="55997B7B"/>
    <w:rsid w:val="5599FA67"/>
    <w:rsid w:val="559BAAA7"/>
    <w:rsid w:val="559BBC72"/>
    <w:rsid w:val="559C466E"/>
    <w:rsid w:val="559D40B5"/>
    <w:rsid w:val="559D627C"/>
    <w:rsid w:val="559DC29E"/>
    <w:rsid w:val="559E263C"/>
    <w:rsid w:val="559E60DB"/>
    <w:rsid w:val="559EC399"/>
    <w:rsid w:val="559ECE7E"/>
    <w:rsid w:val="55A13AD6"/>
    <w:rsid w:val="55A15078"/>
    <w:rsid w:val="55A1E19C"/>
    <w:rsid w:val="55A26C77"/>
    <w:rsid w:val="55A28696"/>
    <w:rsid w:val="55A35E9D"/>
    <w:rsid w:val="55A3CD13"/>
    <w:rsid w:val="55A45EB0"/>
    <w:rsid w:val="55A4F403"/>
    <w:rsid w:val="55A59CDF"/>
    <w:rsid w:val="55A5D425"/>
    <w:rsid w:val="55A6787A"/>
    <w:rsid w:val="55A6DE78"/>
    <w:rsid w:val="55A747CA"/>
    <w:rsid w:val="55A7E0B6"/>
    <w:rsid w:val="55A8F5A6"/>
    <w:rsid w:val="55A940B3"/>
    <w:rsid w:val="55AC6F25"/>
    <w:rsid w:val="55ADFE59"/>
    <w:rsid w:val="55AE07F0"/>
    <w:rsid w:val="55AEA108"/>
    <w:rsid w:val="55AF2F83"/>
    <w:rsid w:val="55AFB16B"/>
    <w:rsid w:val="55AFEF53"/>
    <w:rsid w:val="55AFF6B3"/>
    <w:rsid w:val="55B006A3"/>
    <w:rsid w:val="55B011C4"/>
    <w:rsid w:val="55B02872"/>
    <w:rsid w:val="55B0A2E8"/>
    <w:rsid w:val="55B0E599"/>
    <w:rsid w:val="55B0FB65"/>
    <w:rsid w:val="55B24373"/>
    <w:rsid w:val="55B2F18C"/>
    <w:rsid w:val="55B37EA7"/>
    <w:rsid w:val="55B3ACA7"/>
    <w:rsid w:val="55B56E13"/>
    <w:rsid w:val="55B60E1E"/>
    <w:rsid w:val="55B624B9"/>
    <w:rsid w:val="55B6B8CF"/>
    <w:rsid w:val="55B6FE13"/>
    <w:rsid w:val="55B72CD8"/>
    <w:rsid w:val="55B79C6A"/>
    <w:rsid w:val="55B9615F"/>
    <w:rsid w:val="55B9BDB3"/>
    <w:rsid w:val="55BA74B8"/>
    <w:rsid w:val="55BA7D6B"/>
    <w:rsid w:val="55BAA48C"/>
    <w:rsid w:val="55BBDD4B"/>
    <w:rsid w:val="55BCC0F4"/>
    <w:rsid w:val="55BD301A"/>
    <w:rsid w:val="55BD931E"/>
    <w:rsid w:val="55BDCF35"/>
    <w:rsid w:val="55BF3E6F"/>
    <w:rsid w:val="55BF4F85"/>
    <w:rsid w:val="55BFBBF0"/>
    <w:rsid w:val="55C03E39"/>
    <w:rsid w:val="55C05873"/>
    <w:rsid w:val="55C0A102"/>
    <w:rsid w:val="55C15C39"/>
    <w:rsid w:val="55C272E5"/>
    <w:rsid w:val="55C28F97"/>
    <w:rsid w:val="55C63E75"/>
    <w:rsid w:val="55C6ADD2"/>
    <w:rsid w:val="55C6D669"/>
    <w:rsid w:val="55C82F84"/>
    <w:rsid w:val="55C8E2AC"/>
    <w:rsid w:val="55C8F98F"/>
    <w:rsid w:val="55C96986"/>
    <w:rsid w:val="55C9A7F8"/>
    <w:rsid w:val="55CA3809"/>
    <w:rsid w:val="55CA87F9"/>
    <w:rsid w:val="55CB3A99"/>
    <w:rsid w:val="55CB859D"/>
    <w:rsid w:val="55CCE278"/>
    <w:rsid w:val="55CCEE4F"/>
    <w:rsid w:val="55CE6AA0"/>
    <w:rsid w:val="55CEE50C"/>
    <w:rsid w:val="55CF2984"/>
    <w:rsid w:val="55CF4612"/>
    <w:rsid w:val="55D0B193"/>
    <w:rsid w:val="55D0D966"/>
    <w:rsid w:val="55D0F028"/>
    <w:rsid w:val="55D10D14"/>
    <w:rsid w:val="55D1F0D4"/>
    <w:rsid w:val="55D20F28"/>
    <w:rsid w:val="55D25DD6"/>
    <w:rsid w:val="55D2B915"/>
    <w:rsid w:val="55D2C412"/>
    <w:rsid w:val="55D4A587"/>
    <w:rsid w:val="55D542DF"/>
    <w:rsid w:val="55D5D7B3"/>
    <w:rsid w:val="55D62E0C"/>
    <w:rsid w:val="55D7A46C"/>
    <w:rsid w:val="55D7D855"/>
    <w:rsid w:val="55D80DF2"/>
    <w:rsid w:val="55D80E4D"/>
    <w:rsid w:val="55DA6ADB"/>
    <w:rsid w:val="55DB21E0"/>
    <w:rsid w:val="55DB54DE"/>
    <w:rsid w:val="55DBE458"/>
    <w:rsid w:val="55DC0AB7"/>
    <w:rsid w:val="55DE249E"/>
    <w:rsid w:val="55DE76B6"/>
    <w:rsid w:val="55DEA8A2"/>
    <w:rsid w:val="55E0FFFC"/>
    <w:rsid w:val="55E11AE9"/>
    <w:rsid w:val="55E133C4"/>
    <w:rsid w:val="55E1F566"/>
    <w:rsid w:val="55E29D09"/>
    <w:rsid w:val="55E3D967"/>
    <w:rsid w:val="55E569F2"/>
    <w:rsid w:val="55E69588"/>
    <w:rsid w:val="55E6CF46"/>
    <w:rsid w:val="55E6DFC3"/>
    <w:rsid w:val="55E8C5EB"/>
    <w:rsid w:val="55E9841E"/>
    <w:rsid w:val="55EA0810"/>
    <w:rsid w:val="55EAA48D"/>
    <w:rsid w:val="55EAA7B1"/>
    <w:rsid w:val="55EAADE8"/>
    <w:rsid w:val="55EAD3C8"/>
    <w:rsid w:val="55EB494F"/>
    <w:rsid w:val="55EDB3B1"/>
    <w:rsid w:val="55EE6B6E"/>
    <w:rsid w:val="55EE6E90"/>
    <w:rsid w:val="55EEED84"/>
    <w:rsid w:val="55EF326F"/>
    <w:rsid w:val="55EFD61F"/>
    <w:rsid w:val="55F06865"/>
    <w:rsid w:val="55F0B3AA"/>
    <w:rsid w:val="55F11C65"/>
    <w:rsid w:val="55F1DF0B"/>
    <w:rsid w:val="55F20DE9"/>
    <w:rsid w:val="55F363A8"/>
    <w:rsid w:val="55F41552"/>
    <w:rsid w:val="55F463FA"/>
    <w:rsid w:val="55F56030"/>
    <w:rsid w:val="55F5635C"/>
    <w:rsid w:val="55F6335F"/>
    <w:rsid w:val="55F6AE2D"/>
    <w:rsid w:val="55F6BFAD"/>
    <w:rsid w:val="55F6F79C"/>
    <w:rsid w:val="55F819A2"/>
    <w:rsid w:val="55F86257"/>
    <w:rsid w:val="55F89028"/>
    <w:rsid w:val="55F93079"/>
    <w:rsid w:val="55FA1659"/>
    <w:rsid w:val="55FAE6B5"/>
    <w:rsid w:val="55FAF3BB"/>
    <w:rsid w:val="55FB5E85"/>
    <w:rsid w:val="55FB65EB"/>
    <w:rsid w:val="55FB7CCE"/>
    <w:rsid w:val="55FC5B7E"/>
    <w:rsid w:val="55FC7F77"/>
    <w:rsid w:val="55FCDAF3"/>
    <w:rsid w:val="55FD2287"/>
    <w:rsid w:val="55FD9C8D"/>
    <w:rsid w:val="55FDA00F"/>
    <w:rsid w:val="55FDBDF2"/>
    <w:rsid w:val="55FE12A3"/>
    <w:rsid w:val="55FFE370"/>
    <w:rsid w:val="56000922"/>
    <w:rsid w:val="560072D3"/>
    <w:rsid w:val="560136BF"/>
    <w:rsid w:val="56014D84"/>
    <w:rsid w:val="56016EAC"/>
    <w:rsid w:val="56019315"/>
    <w:rsid w:val="5601C767"/>
    <w:rsid w:val="5602DF1A"/>
    <w:rsid w:val="5603FC55"/>
    <w:rsid w:val="56046931"/>
    <w:rsid w:val="56059060"/>
    <w:rsid w:val="5605985E"/>
    <w:rsid w:val="56071BBC"/>
    <w:rsid w:val="560946B5"/>
    <w:rsid w:val="560A674C"/>
    <w:rsid w:val="560A8162"/>
    <w:rsid w:val="560C35BC"/>
    <w:rsid w:val="560C964C"/>
    <w:rsid w:val="560CDB27"/>
    <w:rsid w:val="560DAF7B"/>
    <w:rsid w:val="560DDC7A"/>
    <w:rsid w:val="560DE1D0"/>
    <w:rsid w:val="560E6976"/>
    <w:rsid w:val="560F4434"/>
    <w:rsid w:val="560F4A8E"/>
    <w:rsid w:val="560F4AA8"/>
    <w:rsid w:val="5610915F"/>
    <w:rsid w:val="5611006E"/>
    <w:rsid w:val="561137CF"/>
    <w:rsid w:val="56114835"/>
    <w:rsid w:val="5612E3F8"/>
    <w:rsid w:val="561321C5"/>
    <w:rsid w:val="5613906A"/>
    <w:rsid w:val="5613AC4A"/>
    <w:rsid w:val="5614FD64"/>
    <w:rsid w:val="561540D4"/>
    <w:rsid w:val="5615BDAB"/>
    <w:rsid w:val="561742D8"/>
    <w:rsid w:val="561A05E1"/>
    <w:rsid w:val="561A3746"/>
    <w:rsid w:val="561A8191"/>
    <w:rsid w:val="561BCE06"/>
    <w:rsid w:val="561C3113"/>
    <w:rsid w:val="561DFAB6"/>
    <w:rsid w:val="561E9573"/>
    <w:rsid w:val="561EC184"/>
    <w:rsid w:val="561F835E"/>
    <w:rsid w:val="561FE617"/>
    <w:rsid w:val="56202A77"/>
    <w:rsid w:val="5620A529"/>
    <w:rsid w:val="5620E66A"/>
    <w:rsid w:val="562173EA"/>
    <w:rsid w:val="562386D8"/>
    <w:rsid w:val="5623BD78"/>
    <w:rsid w:val="5625034A"/>
    <w:rsid w:val="56262ABC"/>
    <w:rsid w:val="5626A0F4"/>
    <w:rsid w:val="5626EB89"/>
    <w:rsid w:val="56272724"/>
    <w:rsid w:val="56277855"/>
    <w:rsid w:val="5627C2CB"/>
    <w:rsid w:val="56280B0F"/>
    <w:rsid w:val="5628C341"/>
    <w:rsid w:val="5628FC67"/>
    <w:rsid w:val="56293A85"/>
    <w:rsid w:val="56294615"/>
    <w:rsid w:val="56296975"/>
    <w:rsid w:val="5629D84E"/>
    <w:rsid w:val="562B756E"/>
    <w:rsid w:val="562C019B"/>
    <w:rsid w:val="562C5B0E"/>
    <w:rsid w:val="562CBB58"/>
    <w:rsid w:val="562D3667"/>
    <w:rsid w:val="562E964E"/>
    <w:rsid w:val="562FE9B3"/>
    <w:rsid w:val="562FFE35"/>
    <w:rsid w:val="56301D2F"/>
    <w:rsid w:val="5630415C"/>
    <w:rsid w:val="56308069"/>
    <w:rsid w:val="56308F05"/>
    <w:rsid w:val="56309B2B"/>
    <w:rsid w:val="5630C7C8"/>
    <w:rsid w:val="5630F471"/>
    <w:rsid w:val="5631AB8C"/>
    <w:rsid w:val="56323545"/>
    <w:rsid w:val="56326DBD"/>
    <w:rsid w:val="5634E549"/>
    <w:rsid w:val="56350219"/>
    <w:rsid w:val="56355622"/>
    <w:rsid w:val="5636266E"/>
    <w:rsid w:val="56374E7D"/>
    <w:rsid w:val="5639512C"/>
    <w:rsid w:val="5639A1B6"/>
    <w:rsid w:val="5639AD87"/>
    <w:rsid w:val="563A52C9"/>
    <w:rsid w:val="563B9F36"/>
    <w:rsid w:val="563BAF32"/>
    <w:rsid w:val="563C21F6"/>
    <w:rsid w:val="563C222F"/>
    <w:rsid w:val="563D578F"/>
    <w:rsid w:val="563E84B1"/>
    <w:rsid w:val="563EDBB4"/>
    <w:rsid w:val="563F805E"/>
    <w:rsid w:val="563FBF11"/>
    <w:rsid w:val="564073C6"/>
    <w:rsid w:val="5640768B"/>
    <w:rsid w:val="56409FE0"/>
    <w:rsid w:val="56419737"/>
    <w:rsid w:val="5641DEB1"/>
    <w:rsid w:val="56422738"/>
    <w:rsid w:val="5643CEC6"/>
    <w:rsid w:val="5644C7D6"/>
    <w:rsid w:val="5644DA75"/>
    <w:rsid w:val="5645A427"/>
    <w:rsid w:val="564624B6"/>
    <w:rsid w:val="5646FEDD"/>
    <w:rsid w:val="56478D6B"/>
    <w:rsid w:val="5648CABA"/>
    <w:rsid w:val="5648F118"/>
    <w:rsid w:val="5648F20E"/>
    <w:rsid w:val="564A740A"/>
    <w:rsid w:val="564A979F"/>
    <w:rsid w:val="564B6A90"/>
    <w:rsid w:val="564B970F"/>
    <w:rsid w:val="564BACF8"/>
    <w:rsid w:val="564C34AE"/>
    <w:rsid w:val="564C43A7"/>
    <w:rsid w:val="564CA870"/>
    <w:rsid w:val="564E0FE8"/>
    <w:rsid w:val="564E8FA3"/>
    <w:rsid w:val="564F5886"/>
    <w:rsid w:val="5650454F"/>
    <w:rsid w:val="565051FF"/>
    <w:rsid w:val="5651818E"/>
    <w:rsid w:val="56525F7A"/>
    <w:rsid w:val="5652D935"/>
    <w:rsid w:val="565328B5"/>
    <w:rsid w:val="5656360F"/>
    <w:rsid w:val="56569AEF"/>
    <w:rsid w:val="5656DFF2"/>
    <w:rsid w:val="5656FBD2"/>
    <w:rsid w:val="56570586"/>
    <w:rsid w:val="565766AD"/>
    <w:rsid w:val="56577143"/>
    <w:rsid w:val="5659BD25"/>
    <w:rsid w:val="565A37A4"/>
    <w:rsid w:val="565ABBF7"/>
    <w:rsid w:val="565BE1A5"/>
    <w:rsid w:val="565BE8C2"/>
    <w:rsid w:val="565C32BB"/>
    <w:rsid w:val="565CA873"/>
    <w:rsid w:val="565D9496"/>
    <w:rsid w:val="565DF138"/>
    <w:rsid w:val="565DFD39"/>
    <w:rsid w:val="565EDCD9"/>
    <w:rsid w:val="565F34D7"/>
    <w:rsid w:val="565FBBE5"/>
    <w:rsid w:val="56604E78"/>
    <w:rsid w:val="5660C7A8"/>
    <w:rsid w:val="5660E1A7"/>
    <w:rsid w:val="566128F8"/>
    <w:rsid w:val="5661DB9D"/>
    <w:rsid w:val="5662A57B"/>
    <w:rsid w:val="56635464"/>
    <w:rsid w:val="5664B880"/>
    <w:rsid w:val="5664D3D0"/>
    <w:rsid w:val="566643E0"/>
    <w:rsid w:val="56670568"/>
    <w:rsid w:val="5667146C"/>
    <w:rsid w:val="56679499"/>
    <w:rsid w:val="56690863"/>
    <w:rsid w:val="566A134D"/>
    <w:rsid w:val="566AF9B9"/>
    <w:rsid w:val="566B0B6B"/>
    <w:rsid w:val="566BC23B"/>
    <w:rsid w:val="566C139F"/>
    <w:rsid w:val="566C292B"/>
    <w:rsid w:val="566CBDA7"/>
    <w:rsid w:val="566D54B1"/>
    <w:rsid w:val="566E40B7"/>
    <w:rsid w:val="566E5FB3"/>
    <w:rsid w:val="566E8F1A"/>
    <w:rsid w:val="566F04AA"/>
    <w:rsid w:val="5670F957"/>
    <w:rsid w:val="5672B5E7"/>
    <w:rsid w:val="5673870B"/>
    <w:rsid w:val="567411CB"/>
    <w:rsid w:val="5674585C"/>
    <w:rsid w:val="5674D6A2"/>
    <w:rsid w:val="567548C7"/>
    <w:rsid w:val="56756543"/>
    <w:rsid w:val="5675F274"/>
    <w:rsid w:val="5675F5E0"/>
    <w:rsid w:val="5676D01B"/>
    <w:rsid w:val="567885EE"/>
    <w:rsid w:val="567941F7"/>
    <w:rsid w:val="567A464B"/>
    <w:rsid w:val="567A56DA"/>
    <w:rsid w:val="567AD64C"/>
    <w:rsid w:val="567B681E"/>
    <w:rsid w:val="567C26CC"/>
    <w:rsid w:val="567C566F"/>
    <w:rsid w:val="567C7050"/>
    <w:rsid w:val="567CA0A8"/>
    <w:rsid w:val="567D3B8F"/>
    <w:rsid w:val="567D4774"/>
    <w:rsid w:val="567D9166"/>
    <w:rsid w:val="567E50AC"/>
    <w:rsid w:val="567E7F7C"/>
    <w:rsid w:val="567E816C"/>
    <w:rsid w:val="567ED840"/>
    <w:rsid w:val="56822C7E"/>
    <w:rsid w:val="56825FEC"/>
    <w:rsid w:val="56826248"/>
    <w:rsid w:val="5682B158"/>
    <w:rsid w:val="56841509"/>
    <w:rsid w:val="56850AB3"/>
    <w:rsid w:val="56850E56"/>
    <w:rsid w:val="56878755"/>
    <w:rsid w:val="5687B84F"/>
    <w:rsid w:val="5688508D"/>
    <w:rsid w:val="568874F5"/>
    <w:rsid w:val="56898DA0"/>
    <w:rsid w:val="5689E082"/>
    <w:rsid w:val="568AA003"/>
    <w:rsid w:val="568AC61A"/>
    <w:rsid w:val="568B097A"/>
    <w:rsid w:val="568BC6B1"/>
    <w:rsid w:val="568BFE46"/>
    <w:rsid w:val="568C67B2"/>
    <w:rsid w:val="568D3AA2"/>
    <w:rsid w:val="568D4ECE"/>
    <w:rsid w:val="568D72FE"/>
    <w:rsid w:val="568D8A06"/>
    <w:rsid w:val="568ED787"/>
    <w:rsid w:val="568F6735"/>
    <w:rsid w:val="568F8870"/>
    <w:rsid w:val="568FF2AA"/>
    <w:rsid w:val="56928917"/>
    <w:rsid w:val="56938EA3"/>
    <w:rsid w:val="5694120A"/>
    <w:rsid w:val="569601F2"/>
    <w:rsid w:val="5696D3C2"/>
    <w:rsid w:val="5698B1C6"/>
    <w:rsid w:val="56996099"/>
    <w:rsid w:val="5699F6B0"/>
    <w:rsid w:val="569A61E2"/>
    <w:rsid w:val="569A8F33"/>
    <w:rsid w:val="569B9317"/>
    <w:rsid w:val="569C9666"/>
    <w:rsid w:val="569DE4CE"/>
    <w:rsid w:val="569E1B15"/>
    <w:rsid w:val="569FF816"/>
    <w:rsid w:val="56A0B81A"/>
    <w:rsid w:val="56A0BE6F"/>
    <w:rsid w:val="56A0E392"/>
    <w:rsid w:val="56A1EFB3"/>
    <w:rsid w:val="56A24537"/>
    <w:rsid w:val="56A310E9"/>
    <w:rsid w:val="56A31F47"/>
    <w:rsid w:val="56A33306"/>
    <w:rsid w:val="56A47968"/>
    <w:rsid w:val="56A50909"/>
    <w:rsid w:val="56A5411E"/>
    <w:rsid w:val="56A599FA"/>
    <w:rsid w:val="56A643B5"/>
    <w:rsid w:val="56A6BC11"/>
    <w:rsid w:val="56A7CD5C"/>
    <w:rsid w:val="56A7DB52"/>
    <w:rsid w:val="56A7F9F0"/>
    <w:rsid w:val="56A8F9D5"/>
    <w:rsid w:val="56AA41BD"/>
    <w:rsid w:val="56AA875C"/>
    <w:rsid w:val="56AA9801"/>
    <w:rsid w:val="56AAF335"/>
    <w:rsid w:val="56AB6164"/>
    <w:rsid w:val="56AB97A6"/>
    <w:rsid w:val="56ABAE5E"/>
    <w:rsid w:val="56ACAAD6"/>
    <w:rsid w:val="56ACD011"/>
    <w:rsid w:val="56AD14E5"/>
    <w:rsid w:val="56AED1D8"/>
    <w:rsid w:val="56AF20F3"/>
    <w:rsid w:val="56AFCF03"/>
    <w:rsid w:val="56AFE125"/>
    <w:rsid w:val="56B01030"/>
    <w:rsid w:val="56B044D6"/>
    <w:rsid w:val="56B05C3D"/>
    <w:rsid w:val="56B0F3FD"/>
    <w:rsid w:val="56B11C58"/>
    <w:rsid w:val="56B19813"/>
    <w:rsid w:val="56B1AA7C"/>
    <w:rsid w:val="56B2DF7A"/>
    <w:rsid w:val="56B39A19"/>
    <w:rsid w:val="56B3ED44"/>
    <w:rsid w:val="56B3F164"/>
    <w:rsid w:val="56B42CFA"/>
    <w:rsid w:val="56B46F80"/>
    <w:rsid w:val="56B473C3"/>
    <w:rsid w:val="56B55A46"/>
    <w:rsid w:val="56B618BC"/>
    <w:rsid w:val="56B6ADF1"/>
    <w:rsid w:val="56B6B2C1"/>
    <w:rsid w:val="56B98D14"/>
    <w:rsid w:val="56B9D67D"/>
    <w:rsid w:val="56BA66DE"/>
    <w:rsid w:val="56BABF8A"/>
    <w:rsid w:val="56BB26BC"/>
    <w:rsid w:val="56BB56A3"/>
    <w:rsid w:val="56BBCFCA"/>
    <w:rsid w:val="56BC220F"/>
    <w:rsid w:val="56BD137A"/>
    <w:rsid w:val="56BDFD5F"/>
    <w:rsid w:val="56BEB08C"/>
    <w:rsid w:val="56BF1016"/>
    <w:rsid w:val="56BF1BC7"/>
    <w:rsid w:val="56BF5B0E"/>
    <w:rsid w:val="56BFBE44"/>
    <w:rsid w:val="56BFC62E"/>
    <w:rsid w:val="56BFD538"/>
    <w:rsid w:val="56C1C259"/>
    <w:rsid w:val="56C1FB5E"/>
    <w:rsid w:val="56C1FB94"/>
    <w:rsid w:val="56C2B257"/>
    <w:rsid w:val="56C2C65A"/>
    <w:rsid w:val="56C3218C"/>
    <w:rsid w:val="56C37720"/>
    <w:rsid w:val="56C38CC4"/>
    <w:rsid w:val="56C3C8F8"/>
    <w:rsid w:val="56C7ECE0"/>
    <w:rsid w:val="56C8CD4F"/>
    <w:rsid w:val="56CA91FF"/>
    <w:rsid w:val="56CB037F"/>
    <w:rsid w:val="56CB1F16"/>
    <w:rsid w:val="56CB44F1"/>
    <w:rsid w:val="56CB69E7"/>
    <w:rsid w:val="56CD2A71"/>
    <w:rsid w:val="56CE1577"/>
    <w:rsid w:val="56CE3286"/>
    <w:rsid w:val="56CE5393"/>
    <w:rsid w:val="56CF8891"/>
    <w:rsid w:val="56D11EAF"/>
    <w:rsid w:val="56D15761"/>
    <w:rsid w:val="56D28BE7"/>
    <w:rsid w:val="56D2AFB6"/>
    <w:rsid w:val="56D3B40D"/>
    <w:rsid w:val="56D59B0F"/>
    <w:rsid w:val="56D60E32"/>
    <w:rsid w:val="56DAA136"/>
    <w:rsid w:val="56DB443A"/>
    <w:rsid w:val="56DB5333"/>
    <w:rsid w:val="56DB56A3"/>
    <w:rsid w:val="56DC6676"/>
    <w:rsid w:val="56DE3746"/>
    <w:rsid w:val="56DE531A"/>
    <w:rsid w:val="56DE7BB7"/>
    <w:rsid w:val="56DF0D0E"/>
    <w:rsid w:val="56DF3C6E"/>
    <w:rsid w:val="56E04123"/>
    <w:rsid w:val="56E06040"/>
    <w:rsid w:val="56E0961F"/>
    <w:rsid w:val="56E1ECD9"/>
    <w:rsid w:val="56E3B44A"/>
    <w:rsid w:val="56E3EE91"/>
    <w:rsid w:val="56E44FF6"/>
    <w:rsid w:val="56E67130"/>
    <w:rsid w:val="56E6BB54"/>
    <w:rsid w:val="56E7262B"/>
    <w:rsid w:val="56E8060C"/>
    <w:rsid w:val="56E8EAF2"/>
    <w:rsid w:val="56E9BE63"/>
    <w:rsid w:val="56E9F429"/>
    <w:rsid w:val="56EB70ED"/>
    <w:rsid w:val="56EBC4B8"/>
    <w:rsid w:val="56EBFF07"/>
    <w:rsid w:val="56EC13FC"/>
    <w:rsid w:val="56EC17A0"/>
    <w:rsid w:val="56EC78C1"/>
    <w:rsid w:val="56ECAA6E"/>
    <w:rsid w:val="56ECFB47"/>
    <w:rsid w:val="56EE6DDB"/>
    <w:rsid w:val="56EE787C"/>
    <w:rsid w:val="56EE80A5"/>
    <w:rsid w:val="56EEC0D0"/>
    <w:rsid w:val="56EEC6F6"/>
    <w:rsid w:val="56EFA655"/>
    <w:rsid w:val="56EFF5C8"/>
    <w:rsid w:val="56F00172"/>
    <w:rsid w:val="56F0CD32"/>
    <w:rsid w:val="56F0DF6D"/>
    <w:rsid w:val="56F1989C"/>
    <w:rsid w:val="56F20183"/>
    <w:rsid w:val="56F22059"/>
    <w:rsid w:val="56F23FAF"/>
    <w:rsid w:val="56F24316"/>
    <w:rsid w:val="56F31F70"/>
    <w:rsid w:val="56F53EB1"/>
    <w:rsid w:val="56F55F23"/>
    <w:rsid w:val="56F5861E"/>
    <w:rsid w:val="56F61A31"/>
    <w:rsid w:val="56F67AD4"/>
    <w:rsid w:val="56F758F5"/>
    <w:rsid w:val="56F876CE"/>
    <w:rsid w:val="56F8ACDA"/>
    <w:rsid w:val="56F932EE"/>
    <w:rsid w:val="56F96061"/>
    <w:rsid w:val="56F967A5"/>
    <w:rsid w:val="56F9F0A1"/>
    <w:rsid w:val="56FAB865"/>
    <w:rsid w:val="56FAFAAC"/>
    <w:rsid w:val="56FB68B1"/>
    <w:rsid w:val="56FB7DE9"/>
    <w:rsid w:val="56FBD721"/>
    <w:rsid w:val="57005D1F"/>
    <w:rsid w:val="570075DA"/>
    <w:rsid w:val="57009B42"/>
    <w:rsid w:val="57009FCD"/>
    <w:rsid w:val="5700CAE1"/>
    <w:rsid w:val="5701058B"/>
    <w:rsid w:val="57027CEB"/>
    <w:rsid w:val="5704524B"/>
    <w:rsid w:val="5704EE7C"/>
    <w:rsid w:val="570552AA"/>
    <w:rsid w:val="57055695"/>
    <w:rsid w:val="570666BB"/>
    <w:rsid w:val="5707277A"/>
    <w:rsid w:val="570760C6"/>
    <w:rsid w:val="57081B00"/>
    <w:rsid w:val="5708F0C8"/>
    <w:rsid w:val="5709BA9A"/>
    <w:rsid w:val="570A35E0"/>
    <w:rsid w:val="570AB83C"/>
    <w:rsid w:val="570B5299"/>
    <w:rsid w:val="570B6EDD"/>
    <w:rsid w:val="570B8C52"/>
    <w:rsid w:val="570C373B"/>
    <w:rsid w:val="570C987D"/>
    <w:rsid w:val="570CCEDA"/>
    <w:rsid w:val="570CE009"/>
    <w:rsid w:val="570D1F09"/>
    <w:rsid w:val="570D54A3"/>
    <w:rsid w:val="570DA502"/>
    <w:rsid w:val="570F7852"/>
    <w:rsid w:val="570FEFD6"/>
    <w:rsid w:val="57107C6D"/>
    <w:rsid w:val="5710DFF2"/>
    <w:rsid w:val="5710FD22"/>
    <w:rsid w:val="57111715"/>
    <w:rsid w:val="57114BC9"/>
    <w:rsid w:val="5711A6D1"/>
    <w:rsid w:val="57147287"/>
    <w:rsid w:val="57151293"/>
    <w:rsid w:val="571512BC"/>
    <w:rsid w:val="5715C626"/>
    <w:rsid w:val="57160712"/>
    <w:rsid w:val="571743B7"/>
    <w:rsid w:val="57178741"/>
    <w:rsid w:val="57184DD1"/>
    <w:rsid w:val="5719D4F2"/>
    <w:rsid w:val="571A3223"/>
    <w:rsid w:val="571A8124"/>
    <w:rsid w:val="571B14F8"/>
    <w:rsid w:val="571B22BB"/>
    <w:rsid w:val="571CC50E"/>
    <w:rsid w:val="571CFBCD"/>
    <w:rsid w:val="571DFD9F"/>
    <w:rsid w:val="571E0250"/>
    <w:rsid w:val="571F050E"/>
    <w:rsid w:val="571F9652"/>
    <w:rsid w:val="572047C7"/>
    <w:rsid w:val="572080B7"/>
    <w:rsid w:val="5720AD38"/>
    <w:rsid w:val="5720AE8B"/>
    <w:rsid w:val="5720CA63"/>
    <w:rsid w:val="5720D410"/>
    <w:rsid w:val="572146B6"/>
    <w:rsid w:val="5721AE58"/>
    <w:rsid w:val="5721C331"/>
    <w:rsid w:val="57228AA4"/>
    <w:rsid w:val="5722D819"/>
    <w:rsid w:val="5725037F"/>
    <w:rsid w:val="57254D44"/>
    <w:rsid w:val="5725527E"/>
    <w:rsid w:val="57255475"/>
    <w:rsid w:val="57258987"/>
    <w:rsid w:val="572663C2"/>
    <w:rsid w:val="5726D171"/>
    <w:rsid w:val="5729655D"/>
    <w:rsid w:val="5729AA93"/>
    <w:rsid w:val="572ADBDF"/>
    <w:rsid w:val="572B27FC"/>
    <w:rsid w:val="572B332A"/>
    <w:rsid w:val="572BA003"/>
    <w:rsid w:val="572BA2E7"/>
    <w:rsid w:val="572C28F0"/>
    <w:rsid w:val="572C87C4"/>
    <w:rsid w:val="572CB435"/>
    <w:rsid w:val="572D038D"/>
    <w:rsid w:val="572FBED1"/>
    <w:rsid w:val="572FE2C1"/>
    <w:rsid w:val="57301894"/>
    <w:rsid w:val="5730BF0C"/>
    <w:rsid w:val="57311BF0"/>
    <w:rsid w:val="57316F81"/>
    <w:rsid w:val="5732EE8F"/>
    <w:rsid w:val="57335BE9"/>
    <w:rsid w:val="5733BBAC"/>
    <w:rsid w:val="5733EA20"/>
    <w:rsid w:val="57343EF3"/>
    <w:rsid w:val="5734BDCA"/>
    <w:rsid w:val="57354384"/>
    <w:rsid w:val="5735E83A"/>
    <w:rsid w:val="573637C5"/>
    <w:rsid w:val="573715F1"/>
    <w:rsid w:val="57375387"/>
    <w:rsid w:val="5738149E"/>
    <w:rsid w:val="5738CA3D"/>
    <w:rsid w:val="5738D0EA"/>
    <w:rsid w:val="5738FA6C"/>
    <w:rsid w:val="573985BD"/>
    <w:rsid w:val="57399333"/>
    <w:rsid w:val="573A3D09"/>
    <w:rsid w:val="573A4012"/>
    <w:rsid w:val="573B20CE"/>
    <w:rsid w:val="573BC063"/>
    <w:rsid w:val="573BFAD8"/>
    <w:rsid w:val="573D187C"/>
    <w:rsid w:val="573E2359"/>
    <w:rsid w:val="573E273E"/>
    <w:rsid w:val="573E3B1D"/>
    <w:rsid w:val="573EF778"/>
    <w:rsid w:val="573F1AC5"/>
    <w:rsid w:val="573FD7FA"/>
    <w:rsid w:val="574006A8"/>
    <w:rsid w:val="57402BDA"/>
    <w:rsid w:val="5740C706"/>
    <w:rsid w:val="5740D7EB"/>
    <w:rsid w:val="574150A9"/>
    <w:rsid w:val="5741F09E"/>
    <w:rsid w:val="5742D572"/>
    <w:rsid w:val="5742F2D6"/>
    <w:rsid w:val="574422A2"/>
    <w:rsid w:val="5746FBD0"/>
    <w:rsid w:val="57483E7B"/>
    <w:rsid w:val="574852A0"/>
    <w:rsid w:val="57485818"/>
    <w:rsid w:val="57485E74"/>
    <w:rsid w:val="5748E16C"/>
    <w:rsid w:val="57498A22"/>
    <w:rsid w:val="574A0260"/>
    <w:rsid w:val="574A9272"/>
    <w:rsid w:val="574B0842"/>
    <w:rsid w:val="574B527E"/>
    <w:rsid w:val="574B8B6D"/>
    <w:rsid w:val="574B8C3A"/>
    <w:rsid w:val="574C88AB"/>
    <w:rsid w:val="574C9468"/>
    <w:rsid w:val="574CD164"/>
    <w:rsid w:val="574D04DE"/>
    <w:rsid w:val="574D1D8F"/>
    <w:rsid w:val="574D4F31"/>
    <w:rsid w:val="574D92F7"/>
    <w:rsid w:val="574E4CC1"/>
    <w:rsid w:val="574EE323"/>
    <w:rsid w:val="574F05D5"/>
    <w:rsid w:val="574FBA19"/>
    <w:rsid w:val="5750112C"/>
    <w:rsid w:val="575028A9"/>
    <w:rsid w:val="57503800"/>
    <w:rsid w:val="575083CB"/>
    <w:rsid w:val="5750D8FE"/>
    <w:rsid w:val="5751127A"/>
    <w:rsid w:val="5751B7B7"/>
    <w:rsid w:val="575243F8"/>
    <w:rsid w:val="57536E17"/>
    <w:rsid w:val="57538C80"/>
    <w:rsid w:val="5753A13A"/>
    <w:rsid w:val="5754B3F1"/>
    <w:rsid w:val="5754BFDB"/>
    <w:rsid w:val="575513B2"/>
    <w:rsid w:val="575687AF"/>
    <w:rsid w:val="5756CF79"/>
    <w:rsid w:val="5757527D"/>
    <w:rsid w:val="5757D483"/>
    <w:rsid w:val="57587281"/>
    <w:rsid w:val="57589E65"/>
    <w:rsid w:val="5758B599"/>
    <w:rsid w:val="5758DF64"/>
    <w:rsid w:val="57590B1B"/>
    <w:rsid w:val="575BEB28"/>
    <w:rsid w:val="575C10BD"/>
    <w:rsid w:val="575C11DA"/>
    <w:rsid w:val="575C3D48"/>
    <w:rsid w:val="575C9CE8"/>
    <w:rsid w:val="575CC0D2"/>
    <w:rsid w:val="575D5861"/>
    <w:rsid w:val="575E5095"/>
    <w:rsid w:val="575E5370"/>
    <w:rsid w:val="575F40F1"/>
    <w:rsid w:val="575FC24B"/>
    <w:rsid w:val="57604427"/>
    <w:rsid w:val="5761691C"/>
    <w:rsid w:val="57636871"/>
    <w:rsid w:val="576407B3"/>
    <w:rsid w:val="576445E8"/>
    <w:rsid w:val="5764F425"/>
    <w:rsid w:val="57657FC0"/>
    <w:rsid w:val="5765BA0B"/>
    <w:rsid w:val="5765C5F0"/>
    <w:rsid w:val="57668643"/>
    <w:rsid w:val="57675070"/>
    <w:rsid w:val="576823E0"/>
    <w:rsid w:val="576876D4"/>
    <w:rsid w:val="57689A12"/>
    <w:rsid w:val="5769294B"/>
    <w:rsid w:val="576D1F5D"/>
    <w:rsid w:val="576D9DFF"/>
    <w:rsid w:val="576DEFC2"/>
    <w:rsid w:val="576E0BC9"/>
    <w:rsid w:val="576EE414"/>
    <w:rsid w:val="576F5DAD"/>
    <w:rsid w:val="5770E5EB"/>
    <w:rsid w:val="577139AB"/>
    <w:rsid w:val="5771FCE4"/>
    <w:rsid w:val="57723875"/>
    <w:rsid w:val="5772BE28"/>
    <w:rsid w:val="577320B3"/>
    <w:rsid w:val="5774249E"/>
    <w:rsid w:val="577504A1"/>
    <w:rsid w:val="5775BE84"/>
    <w:rsid w:val="5775D6AD"/>
    <w:rsid w:val="5775DBB9"/>
    <w:rsid w:val="5776A19F"/>
    <w:rsid w:val="5777395D"/>
    <w:rsid w:val="5777DC85"/>
    <w:rsid w:val="57780396"/>
    <w:rsid w:val="57784DD4"/>
    <w:rsid w:val="5778A212"/>
    <w:rsid w:val="5778CB2A"/>
    <w:rsid w:val="5779BC27"/>
    <w:rsid w:val="577A2001"/>
    <w:rsid w:val="577A4A95"/>
    <w:rsid w:val="577EEEA0"/>
    <w:rsid w:val="577F7F54"/>
    <w:rsid w:val="577F8D25"/>
    <w:rsid w:val="577F9E17"/>
    <w:rsid w:val="57801D2C"/>
    <w:rsid w:val="578022FA"/>
    <w:rsid w:val="57802FD0"/>
    <w:rsid w:val="57807F4E"/>
    <w:rsid w:val="5780C2A6"/>
    <w:rsid w:val="578171C5"/>
    <w:rsid w:val="5781FCB7"/>
    <w:rsid w:val="57825653"/>
    <w:rsid w:val="578284E9"/>
    <w:rsid w:val="57845917"/>
    <w:rsid w:val="5784FD59"/>
    <w:rsid w:val="578503B5"/>
    <w:rsid w:val="5785321A"/>
    <w:rsid w:val="57855F73"/>
    <w:rsid w:val="578599B8"/>
    <w:rsid w:val="5785A058"/>
    <w:rsid w:val="5785DE3B"/>
    <w:rsid w:val="5785F742"/>
    <w:rsid w:val="57864AF0"/>
    <w:rsid w:val="5786A7BD"/>
    <w:rsid w:val="5787AF60"/>
    <w:rsid w:val="5787C400"/>
    <w:rsid w:val="5788BA7E"/>
    <w:rsid w:val="578918ED"/>
    <w:rsid w:val="5789A803"/>
    <w:rsid w:val="578B3340"/>
    <w:rsid w:val="578BC8A0"/>
    <w:rsid w:val="578C6650"/>
    <w:rsid w:val="578CB682"/>
    <w:rsid w:val="578CD955"/>
    <w:rsid w:val="578CFA5E"/>
    <w:rsid w:val="578E5540"/>
    <w:rsid w:val="578E5A71"/>
    <w:rsid w:val="578E76B5"/>
    <w:rsid w:val="578EE100"/>
    <w:rsid w:val="57902F87"/>
    <w:rsid w:val="57910F89"/>
    <w:rsid w:val="57912C36"/>
    <w:rsid w:val="5791C288"/>
    <w:rsid w:val="5791CCE4"/>
    <w:rsid w:val="5793C707"/>
    <w:rsid w:val="5795A931"/>
    <w:rsid w:val="5795EC8D"/>
    <w:rsid w:val="579612C8"/>
    <w:rsid w:val="57977831"/>
    <w:rsid w:val="5798DB92"/>
    <w:rsid w:val="579A8D11"/>
    <w:rsid w:val="579B2180"/>
    <w:rsid w:val="579B8268"/>
    <w:rsid w:val="579BCFB7"/>
    <w:rsid w:val="579C4D14"/>
    <w:rsid w:val="579CFA74"/>
    <w:rsid w:val="579E0DEF"/>
    <w:rsid w:val="579FCF05"/>
    <w:rsid w:val="57A07FB5"/>
    <w:rsid w:val="57A222BC"/>
    <w:rsid w:val="57A2267B"/>
    <w:rsid w:val="57A25045"/>
    <w:rsid w:val="57A290E5"/>
    <w:rsid w:val="57A2DEF3"/>
    <w:rsid w:val="57A4D4B4"/>
    <w:rsid w:val="57A4F012"/>
    <w:rsid w:val="57A5793F"/>
    <w:rsid w:val="57A7415C"/>
    <w:rsid w:val="57A79817"/>
    <w:rsid w:val="57A7E148"/>
    <w:rsid w:val="57A7E24C"/>
    <w:rsid w:val="57A833D6"/>
    <w:rsid w:val="57A83980"/>
    <w:rsid w:val="57A860AF"/>
    <w:rsid w:val="57A8D063"/>
    <w:rsid w:val="57A9543B"/>
    <w:rsid w:val="57AA42D1"/>
    <w:rsid w:val="57AA72F5"/>
    <w:rsid w:val="57AB89D7"/>
    <w:rsid w:val="57AD49BA"/>
    <w:rsid w:val="57ADA089"/>
    <w:rsid w:val="57AE5F97"/>
    <w:rsid w:val="57AE66DE"/>
    <w:rsid w:val="57AE6A2E"/>
    <w:rsid w:val="57AFADE7"/>
    <w:rsid w:val="57B03084"/>
    <w:rsid w:val="57B1594C"/>
    <w:rsid w:val="57B18BC4"/>
    <w:rsid w:val="57B24BBB"/>
    <w:rsid w:val="57B28730"/>
    <w:rsid w:val="57B2EDAF"/>
    <w:rsid w:val="57B43F4D"/>
    <w:rsid w:val="57B562CF"/>
    <w:rsid w:val="57B58D14"/>
    <w:rsid w:val="57B5C406"/>
    <w:rsid w:val="57B643B2"/>
    <w:rsid w:val="57B6AD06"/>
    <w:rsid w:val="57B6F118"/>
    <w:rsid w:val="57B79BC4"/>
    <w:rsid w:val="57B7B977"/>
    <w:rsid w:val="57B80174"/>
    <w:rsid w:val="57B92153"/>
    <w:rsid w:val="57B95BC3"/>
    <w:rsid w:val="57BA8C8E"/>
    <w:rsid w:val="57BAB05D"/>
    <w:rsid w:val="57BBC6B7"/>
    <w:rsid w:val="57BCDB29"/>
    <w:rsid w:val="57BCFD29"/>
    <w:rsid w:val="57BD3917"/>
    <w:rsid w:val="57BD4F3B"/>
    <w:rsid w:val="57BD8C6E"/>
    <w:rsid w:val="57BD8EEF"/>
    <w:rsid w:val="57BE4E68"/>
    <w:rsid w:val="57BEE7BB"/>
    <w:rsid w:val="57BF93F3"/>
    <w:rsid w:val="57BFEACF"/>
    <w:rsid w:val="57C053E4"/>
    <w:rsid w:val="57C08D1A"/>
    <w:rsid w:val="57C3199D"/>
    <w:rsid w:val="57C3A498"/>
    <w:rsid w:val="57C3CF78"/>
    <w:rsid w:val="57C4EFEB"/>
    <w:rsid w:val="57C59849"/>
    <w:rsid w:val="57C617AB"/>
    <w:rsid w:val="57C69BE1"/>
    <w:rsid w:val="57C6A6A6"/>
    <w:rsid w:val="57C768F0"/>
    <w:rsid w:val="57C7731B"/>
    <w:rsid w:val="57CCE440"/>
    <w:rsid w:val="57CDE23A"/>
    <w:rsid w:val="57CE9080"/>
    <w:rsid w:val="57CEFE23"/>
    <w:rsid w:val="57CF948A"/>
    <w:rsid w:val="57D01D31"/>
    <w:rsid w:val="57D0D247"/>
    <w:rsid w:val="57D14223"/>
    <w:rsid w:val="57D1436D"/>
    <w:rsid w:val="57D17916"/>
    <w:rsid w:val="57D18AE9"/>
    <w:rsid w:val="57D1A83A"/>
    <w:rsid w:val="57D25892"/>
    <w:rsid w:val="57D2E827"/>
    <w:rsid w:val="57D4EDA3"/>
    <w:rsid w:val="57D5768B"/>
    <w:rsid w:val="57D5A4B2"/>
    <w:rsid w:val="57D5D0DB"/>
    <w:rsid w:val="57D6582A"/>
    <w:rsid w:val="57D67CA8"/>
    <w:rsid w:val="57D6D86E"/>
    <w:rsid w:val="57D7AE26"/>
    <w:rsid w:val="57D7B503"/>
    <w:rsid w:val="57DB3DA8"/>
    <w:rsid w:val="57DB4E61"/>
    <w:rsid w:val="57DC2A2E"/>
    <w:rsid w:val="57DC42B5"/>
    <w:rsid w:val="57DCB485"/>
    <w:rsid w:val="57DCBDCB"/>
    <w:rsid w:val="57DCE618"/>
    <w:rsid w:val="57DD5141"/>
    <w:rsid w:val="57DDE1F4"/>
    <w:rsid w:val="57DE9199"/>
    <w:rsid w:val="57DE93C5"/>
    <w:rsid w:val="57DEEED6"/>
    <w:rsid w:val="57DF1A23"/>
    <w:rsid w:val="57DF1E10"/>
    <w:rsid w:val="57DF29F4"/>
    <w:rsid w:val="57E03183"/>
    <w:rsid w:val="57E0FADD"/>
    <w:rsid w:val="57E1ED40"/>
    <w:rsid w:val="57E3B4A6"/>
    <w:rsid w:val="57E3F103"/>
    <w:rsid w:val="57E4957A"/>
    <w:rsid w:val="57E5A4B4"/>
    <w:rsid w:val="57E66111"/>
    <w:rsid w:val="57E837AF"/>
    <w:rsid w:val="57E8A68B"/>
    <w:rsid w:val="57E926EC"/>
    <w:rsid w:val="57EB3456"/>
    <w:rsid w:val="57EB7A5B"/>
    <w:rsid w:val="57EBD6B2"/>
    <w:rsid w:val="57ECBB6A"/>
    <w:rsid w:val="57ECD561"/>
    <w:rsid w:val="57ED79E0"/>
    <w:rsid w:val="57EE6264"/>
    <w:rsid w:val="57EF7212"/>
    <w:rsid w:val="57EF8CCF"/>
    <w:rsid w:val="57F0409A"/>
    <w:rsid w:val="57F05982"/>
    <w:rsid w:val="57F3368F"/>
    <w:rsid w:val="57F47880"/>
    <w:rsid w:val="57F51CA6"/>
    <w:rsid w:val="57F53DCD"/>
    <w:rsid w:val="57F67A20"/>
    <w:rsid w:val="57F6B0A0"/>
    <w:rsid w:val="57F6C3E0"/>
    <w:rsid w:val="57F84A61"/>
    <w:rsid w:val="57F8D08A"/>
    <w:rsid w:val="57F8EDD0"/>
    <w:rsid w:val="57F901C6"/>
    <w:rsid w:val="57FC0411"/>
    <w:rsid w:val="57FC3D47"/>
    <w:rsid w:val="57FCBE2F"/>
    <w:rsid w:val="57FCFDBC"/>
    <w:rsid w:val="57FD57A1"/>
    <w:rsid w:val="57FE2274"/>
    <w:rsid w:val="57FE2E81"/>
    <w:rsid w:val="57FE43A0"/>
    <w:rsid w:val="57FEF504"/>
    <w:rsid w:val="57FF4111"/>
    <w:rsid w:val="58018CC9"/>
    <w:rsid w:val="58024ACF"/>
    <w:rsid w:val="5802722D"/>
    <w:rsid w:val="58035CED"/>
    <w:rsid w:val="58047278"/>
    <w:rsid w:val="58059A35"/>
    <w:rsid w:val="5805F9AD"/>
    <w:rsid w:val="580686D8"/>
    <w:rsid w:val="5806A5ED"/>
    <w:rsid w:val="5806FB24"/>
    <w:rsid w:val="58074FB1"/>
    <w:rsid w:val="58079C30"/>
    <w:rsid w:val="58085112"/>
    <w:rsid w:val="5809815C"/>
    <w:rsid w:val="580A8F1F"/>
    <w:rsid w:val="580AB824"/>
    <w:rsid w:val="580AC3DF"/>
    <w:rsid w:val="580B6D22"/>
    <w:rsid w:val="580BA239"/>
    <w:rsid w:val="580C3ADA"/>
    <w:rsid w:val="580CE40E"/>
    <w:rsid w:val="580D8128"/>
    <w:rsid w:val="580D8705"/>
    <w:rsid w:val="58101D81"/>
    <w:rsid w:val="58105A16"/>
    <w:rsid w:val="58117134"/>
    <w:rsid w:val="58123A27"/>
    <w:rsid w:val="581266C4"/>
    <w:rsid w:val="58128416"/>
    <w:rsid w:val="5813308C"/>
    <w:rsid w:val="58134EA2"/>
    <w:rsid w:val="58137DF0"/>
    <w:rsid w:val="58138928"/>
    <w:rsid w:val="581427CA"/>
    <w:rsid w:val="58144285"/>
    <w:rsid w:val="5815EE46"/>
    <w:rsid w:val="58164DDD"/>
    <w:rsid w:val="58165AC3"/>
    <w:rsid w:val="58178CDF"/>
    <w:rsid w:val="58184CAF"/>
    <w:rsid w:val="58188D6C"/>
    <w:rsid w:val="5818B010"/>
    <w:rsid w:val="5818B33F"/>
    <w:rsid w:val="5819083B"/>
    <w:rsid w:val="581926A1"/>
    <w:rsid w:val="58195EB9"/>
    <w:rsid w:val="581A0215"/>
    <w:rsid w:val="581B7E52"/>
    <w:rsid w:val="581CF470"/>
    <w:rsid w:val="581DE7D5"/>
    <w:rsid w:val="581E5747"/>
    <w:rsid w:val="581F726E"/>
    <w:rsid w:val="58203596"/>
    <w:rsid w:val="5820ACE1"/>
    <w:rsid w:val="5820C942"/>
    <w:rsid w:val="582102A0"/>
    <w:rsid w:val="58213CF6"/>
    <w:rsid w:val="582190BD"/>
    <w:rsid w:val="58229298"/>
    <w:rsid w:val="58229A6B"/>
    <w:rsid w:val="58233AE4"/>
    <w:rsid w:val="58240707"/>
    <w:rsid w:val="582538C5"/>
    <w:rsid w:val="58256F9F"/>
    <w:rsid w:val="58262BDA"/>
    <w:rsid w:val="58262E9C"/>
    <w:rsid w:val="5826DE04"/>
    <w:rsid w:val="58272033"/>
    <w:rsid w:val="58287539"/>
    <w:rsid w:val="5828D325"/>
    <w:rsid w:val="582A227C"/>
    <w:rsid w:val="582AB7DB"/>
    <w:rsid w:val="582B3565"/>
    <w:rsid w:val="582C4CE2"/>
    <w:rsid w:val="582D6047"/>
    <w:rsid w:val="582D8BAC"/>
    <w:rsid w:val="582DD56C"/>
    <w:rsid w:val="582E2245"/>
    <w:rsid w:val="582EAB46"/>
    <w:rsid w:val="582F6098"/>
    <w:rsid w:val="582F7DEB"/>
    <w:rsid w:val="582FDD15"/>
    <w:rsid w:val="58307A09"/>
    <w:rsid w:val="5830E3D8"/>
    <w:rsid w:val="58313774"/>
    <w:rsid w:val="58316D29"/>
    <w:rsid w:val="58325C4F"/>
    <w:rsid w:val="5832DDF0"/>
    <w:rsid w:val="58336864"/>
    <w:rsid w:val="5834A351"/>
    <w:rsid w:val="5835CD6D"/>
    <w:rsid w:val="5836C03E"/>
    <w:rsid w:val="58373BB9"/>
    <w:rsid w:val="58374BD1"/>
    <w:rsid w:val="58379AE9"/>
    <w:rsid w:val="58391A02"/>
    <w:rsid w:val="58395BCC"/>
    <w:rsid w:val="5839BE95"/>
    <w:rsid w:val="5839E60D"/>
    <w:rsid w:val="583AFDC4"/>
    <w:rsid w:val="583B0AD2"/>
    <w:rsid w:val="583B63D0"/>
    <w:rsid w:val="583BB106"/>
    <w:rsid w:val="583D6FFD"/>
    <w:rsid w:val="583DA951"/>
    <w:rsid w:val="583DAE96"/>
    <w:rsid w:val="583EB439"/>
    <w:rsid w:val="584015D1"/>
    <w:rsid w:val="5842ACA0"/>
    <w:rsid w:val="58430DB0"/>
    <w:rsid w:val="58437EAC"/>
    <w:rsid w:val="58458064"/>
    <w:rsid w:val="5846659C"/>
    <w:rsid w:val="5847A153"/>
    <w:rsid w:val="5848912C"/>
    <w:rsid w:val="58492606"/>
    <w:rsid w:val="584B5DE8"/>
    <w:rsid w:val="584B6772"/>
    <w:rsid w:val="584BEF06"/>
    <w:rsid w:val="584C1732"/>
    <w:rsid w:val="584C43AA"/>
    <w:rsid w:val="584C518E"/>
    <w:rsid w:val="584D37B7"/>
    <w:rsid w:val="584D7FF7"/>
    <w:rsid w:val="584E451B"/>
    <w:rsid w:val="584E998B"/>
    <w:rsid w:val="584F5DF1"/>
    <w:rsid w:val="584FA1FF"/>
    <w:rsid w:val="585012EF"/>
    <w:rsid w:val="58502EB7"/>
    <w:rsid w:val="58504AD5"/>
    <w:rsid w:val="5852E067"/>
    <w:rsid w:val="58535DCF"/>
    <w:rsid w:val="5853AEE3"/>
    <w:rsid w:val="5853C6F6"/>
    <w:rsid w:val="58549996"/>
    <w:rsid w:val="585699B4"/>
    <w:rsid w:val="5856D9A7"/>
    <w:rsid w:val="58575EA6"/>
    <w:rsid w:val="58579A0C"/>
    <w:rsid w:val="5857EA6B"/>
    <w:rsid w:val="5857F339"/>
    <w:rsid w:val="58582539"/>
    <w:rsid w:val="58583014"/>
    <w:rsid w:val="5858CABB"/>
    <w:rsid w:val="5858DC54"/>
    <w:rsid w:val="58590530"/>
    <w:rsid w:val="58599FDF"/>
    <w:rsid w:val="585ADE50"/>
    <w:rsid w:val="585B996A"/>
    <w:rsid w:val="585BCD60"/>
    <w:rsid w:val="585BED9F"/>
    <w:rsid w:val="585BFEAE"/>
    <w:rsid w:val="585CCD19"/>
    <w:rsid w:val="585E058E"/>
    <w:rsid w:val="58603D53"/>
    <w:rsid w:val="586074D7"/>
    <w:rsid w:val="586230E7"/>
    <w:rsid w:val="5863116A"/>
    <w:rsid w:val="5863A178"/>
    <w:rsid w:val="586453BE"/>
    <w:rsid w:val="5865EDDB"/>
    <w:rsid w:val="5866116D"/>
    <w:rsid w:val="58662C4C"/>
    <w:rsid w:val="58668ADD"/>
    <w:rsid w:val="586696C7"/>
    <w:rsid w:val="58688B77"/>
    <w:rsid w:val="5868FDA1"/>
    <w:rsid w:val="586A5A9E"/>
    <w:rsid w:val="586AB61B"/>
    <w:rsid w:val="586AC998"/>
    <w:rsid w:val="586AD4C1"/>
    <w:rsid w:val="586AD63A"/>
    <w:rsid w:val="586CA7C3"/>
    <w:rsid w:val="586D14C5"/>
    <w:rsid w:val="586D6C44"/>
    <w:rsid w:val="586DD70E"/>
    <w:rsid w:val="586E02DE"/>
    <w:rsid w:val="586E4AC4"/>
    <w:rsid w:val="586E4FD6"/>
    <w:rsid w:val="586EBA3C"/>
    <w:rsid w:val="586ECDD0"/>
    <w:rsid w:val="586FAE08"/>
    <w:rsid w:val="586FD6EC"/>
    <w:rsid w:val="586FFAE8"/>
    <w:rsid w:val="587022F2"/>
    <w:rsid w:val="58711DD7"/>
    <w:rsid w:val="58718B2E"/>
    <w:rsid w:val="5872304C"/>
    <w:rsid w:val="5873337A"/>
    <w:rsid w:val="587398B5"/>
    <w:rsid w:val="5873A147"/>
    <w:rsid w:val="5873CF79"/>
    <w:rsid w:val="58740826"/>
    <w:rsid w:val="5874A00C"/>
    <w:rsid w:val="5874A5ED"/>
    <w:rsid w:val="5875B8A6"/>
    <w:rsid w:val="5877082A"/>
    <w:rsid w:val="58771F86"/>
    <w:rsid w:val="5877F06D"/>
    <w:rsid w:val="58786C8A"/>
    <w:rsid w:val="5878F2C9"/>
    <w:rsid w:val="58794EC8"/>
    <w:rsid w:val="587990D3"/>
    <w:rsid w:val="58799ADE"/>
    <w:rsid w:val="587B4121"/>
    <w:rsid w:val="587C0171"/>
    <w:rsid w:val="587C6680"/>
    <w:rsid w:val="587D2DD7"/>
    <w:rsid w:val="587D3BF1"/>
    <w:rsid w:val="587E0F9F"/>
    <w:rsid w:val="587E1BC4"/>
    <w:rsid w:val="587E7F14"/>
    <w:rsid w:val="587EB168"/>
    <w:rsid w:val="587F1600"/>
    <w:rsid w:val="5880128D"/>
    <w:rsid w:val="58806265"/>
    <w:rsid w:val="58812684"/>
    <w:rsid w:val="588216AE"/>
    <w:rsid w:val="588281E1"/>
    <w:rsid w:val="5883780B"/>
    <w:rsid w:val="5883C4F2"/>
    <w:rsid w:val="5885E823"/>
    <w:rsid w:val="5886228F"/>
    <w:rsid w:val="58870A99"/>
    <w:rsid w:val="588734ED"/>
    <w:rsid w:val="5887F928"/>
    <w:rsid w:val="588B10FB"/>
    <w:rsid w:val="588B3006"/>
    <w:rsid w:val="588B7B47"/>
    <w:rsid w:val="588C6E04"/>
    <w:rsid w:val="588C88FC"/>
    <w:rsid w:val="588D062C"/>
    <w:rsid w:val="588D19F3"/>
    <w:rsid w:val="588F0945"/>
    <w:rsid w:val="589070F4"/>
    <w:rsid w:val="589171F3"/>
    <w:rsid w:val="5891D825"/>
    <w:rsid w:val="5892525E"/>
    <w:rsid w:val="58925C1E"/>
    <w:rsid w:val="58948E0B"/>
    <w:rsid w:val="5894EF69"/>
    <w:rsid w:val="58955C76"/>
    <w:rsid w:val="5896525E"/>
    <w:rsid w:val="5897AD40"/>
    <w:rsid w:val="589823B9"/>
    <w:rsid w:val="589896FE"/>
    <w:rsid w:val="58999A0D"/>
    <w:rsid w:val="5899FD34"/>
    <w:rsid w:val="589B1142"/>
    <w:rsid w:val="589E0FFC"/>
    <w:rsid w:val="589EA55C"/>
    <w:rsid w:val="589EF80B"/>
    <w:rsid w:val="589F0030"/>
    <w:rsid w:val="58A06D7D"/>
    <w:rsid w:val="58A2D7E1"/>
    <w:rsid w:val="58A31601"/>
    <w:rsid w:val="58A3A0C2"/>
    <w:rsid w:val="58A4FCB8"/>
    <w:rsid w:val="58A51EA0"/>
    <w:rsid w:val="58A65443"/>
    <w:rsid w:val="58A6BD55"/>
    <w:rsid w:val="58A6D008"/>
    <w:rsid w:val="58A70E27"/>
    <w:rsid w:val="58A73196"/>
    <w:rsid w:val="58A734E2"/>
    <w:rsid w:val="58A84DBD"/>
    <w:rsid w:val="58A865F2"/>
    <w:rsid w:val="58A8E3C1"/>
    <w:rsid w:val="58A93607"/>
    <w:rsid w:val="58AB028D"/>
    <w:rsid w:val="58AB08AC"/>
    <w:rsid w:val="58AC4F32"/>
    <w:rsid w:val="58ACB948"/>
    <w:rsid w:val="58ACE34D"/>
    <w:rsid w:val="58AD0C21"/>
    <w:rsid w:val="58AD1C09"/>
    <w:rsid w:val="58AD69F9"/>
    <w:rsid w:val="58ADD858"/>
    <w:rsid w:val="58AE4BFA"/>
    <w:rsid w:val="58B06C0A"/>
    <w:rsid w:val="58B0ACB1"/>
    <w:rsid w:val="58B0E06A"/>
    <w:rsid w:val="58B17530"/>
    <w:rsid w:val="58B1F4EC"/>
    <w:rsid w:val="58B2A1F4"/>
    <w:rsid w:val="58B315A0"/>
    <w:rsid w:val="58B3C0FB"/>
    <w:rsid w:val="58B41BD4"/>
    <w:rsid w:val="58B52241"/>
    <w:rsid w:val="58B52500"/>
    <w:rsid w:val="58B58BDD"/>
    <w:rsid w:val="58B6E189"/>
    <w:rsid w:val="58B765F9"/>
    <w:rsid w:val="58B78F92"/>
    <w:rsid w:val="58B91DDA"/>
    <w:rsid w:val="58B969EE"/>
    <w:rsid w:val="58B989E9"/>
    <w:rsid w:val="58B9C9CB"/>
    <w:rsid w:val="58BA67C5"/>
    <w:rsid w:val="58BC05AD"/>
    <w:rsid w:val="58BC71FC"/>
    <w:rsid w:val="58BD2DAB"/>
    <w:rsid w:val="58BD707D"/>
    <w:rsid w:val="58BE9902"/>
    <w:rsid w:val="58BF828A"/>
    <w:rsid w:val="58BFC68C"/>
    <w:rsid w:val="58C22B11"/>
    <w:rsid w:val="58C40876"/>
    <w:rsid w:val="58C4F98E"/>
    <w:rsid w:val="58C58036"/>
    <w:rsid w:val="58C59142"/>
    <w:rsid w:val="58C5DB00"/>
    <w:rsid w:val="58C674B5"/>
    <w:rsid w:val="58C71339"/>
    <w:rsid w:val="58C72578"/>
    <w:rsid w:val="58C72EAA"/>
    <w:rsid w:val="58C73C3D"/>
    <w:rsid w:val="58C753E1"/>
    <w:rsid w:val="58C78580"/>
    <w:rsid w:val="58C79577"/>
    <w:rsid w:val="58C7DE24"/>
    <w:rsid w:val="58C888A0"/>
    <w:rsid w:val="58C8AA9C"/>
    <w:rsid w:val="58C8C193"/>
    <w:rsid w:val="58C9E66E"/>
    <w:rsid w:val="58CACF7D"/>
    <w:rsid w:val="58CAEEFA"/>
    <w:rsid w:val="58CB2486"/>
    <w:rsid w:val="58CBFE06"/>
    <w:rsid w:val="58CC26F5"/>
    <w:rsid w:val="58CC43D0"/>
    <w:rsid w:val="58CC4A2A"/>
    <w:rsid w:val="58CC78F5"/>
    <w:rsid w:val="58CCD698"/>
    <w:rsid w:val="58CD6802"/>
    <w:rsid w:val="58CE90D3"/>
    <w:rsid w:val="58CFAA72"/>
    <w:rsid w:val="58D0B4D2"/>
    <w:rsid w:val="58D0F080"/>
    <w:rsid w:val="58D25945"/>
    <w:rsid w:val="58D2B0A0"/>
    <w:rsid w:val="58D2C2C5"/>
    <w:rsid w:val="58D4264C"/>
    <w:rsid w:val="58D42750"/>
    <w:rsid w:val="58D4A04A"/>
    <w:rsid w:val="58D54B94"/>
    <w:rsid w:val="58D557C8"/>
    <w:rsid w:val="58D5EA58"/>
    <w:rsid w:val="58D6B9EB"/>
    <w:rsid w:val="58D6C6F1"/>
    <w:rsid w:val="58D6E2F1"/>
    <w:rsid w:val="58D7011C"/>
    <w:rsid w:val="58D7805C"/>
    <w:rsid w:val="58D7F20F"/>
    <w:rsid w:val="58D81FC6"/>
    <w:rsid w:val="58D8C477"/>
    <w:rsid w:val="58D8F3B7"/>
    <w:rsid w:val="58D94DEA"/>
    <w:rsid w:val="58D962F0"/>
    <w:rsid w:val="58DA7725"/>
    <w:rsid w:val="58DA7A63"/>
    <w:rsid w:val="58DBAD6C"/>
    <w:rsid w:val="58DC89DE"/>
    <w:rsid w:val="58DE6543"/>
    <w:rsid w:val="58DE76B2"/>
    <w:rsid w:val="58DE97E4"/>
    <w:rsid w:val="58DEF752"/>
    <w:rsid w:val="58E00390"/>
    <w:rsid w:val="58E02191"/>
    <w:rsid w:val="58E0CF7A"/>
    <w:rsid w:val="58E20A14"/>
    <w:rsid w:val="58E25719"/>
    <w:rsid w:val="58E27331"/>
    <w:rsid w:val="58E4373E"/>
    <w:rsid w:val="58E5512B"/>
    <w:rsid w:val="58E61602"/>
    <w:rsid w:val="58E6FAAD"/>
    <w:rsid w:val="58E7818D"/>
    <w:rsid w:val="58E7C2C5"/>
    <w:rsid w:val="58E81A54"/>
    <w:rsid w:val="58E86CA8"/>
    <w:rsid w:val="58E8F06B"/>
    <w:rsid w:val="58E9CEF1"/>
    <w:rsid w:val="58EA47A8"/>
    <w:rsid w:val="58EB2BD8"/>
    <w:rsid w:val="58EB9836"/>
    <w:rsid w:val="58EBB2F5"/>
    <w:rsid w:val="58EBF90A"/>
    <w:rsid w:val="58EC10CB"/>
    <w:rsid w:val="58EC2F43"/>
    <w:rsid w:val="58EC9EB4"/>
    <w:rsid w:val="58ED00CD"/>
    <w:rsid w:val="58ED30BE"/>
    <w:rsid w:val="58ED5036"/>
    <w:rsid w:val="58ED8228"/>
    <w:rsid w:val="58EDBDF1"/>
    <w:rsid w:val="58EE43BB"/>
    <w:rsid w:val="58EEC507"/>
    <w:rsid w:val="58F0721A"/>
    <w:rsid w:val="58F0ADDA"/>
    <w:rsid w:val="58F15A19"/>
    <w:rsid w:val="58F1615C"/>
    <w:rsid w:val="58F1D5B8"/>
    <w:rsid w:val="58F1DE6D"/>
    <w:rsid w:val="58F1ED02"/>
    <w:rsid w:val="58F26B0D"/>
    <w:rsid w:val="58F33AD7"/>
    <w:rsid w:val="58F3B63E"/>
    <w:rsid w:val="58F54ED8"/>
    <w:rsid w:val="58F5CEB6"/>
    <w:rsid w:val="58F61EE0"/>
    <w:rsid w:val="58F7B442"/>
    <w:rsid w:val="58F8DCB4"/>
    <w:rsid w:val="58F9465C"/>
    <w:rsid w:val="58F95C72"/>
    <w:rsid w:val="58F996D4"/>
    <w:rsid w:val="58F9F364"/>
    <w:rsid w:val="58FAF7D3"/>
    <w:rsid w:val="58FBA719"/>
    <w:rsid w:val="58FBD9FA"/>
    <w:rsid w:val="58FBDA59"/>
    <w:rsid w:val="58FD2F97"/>
    <w:rsid w:val="58FDCAFD"/>
    <w:rsid w:val="58FE561C"/>
    <w:rsid w:val="58FE81BF"/>
    <w:rsid w:val="58FF16D9"/>
    <w:rsid w:val="58FFC199"/>
    <w:rsid w:val="58FFEA8B"/>
    <w:rsid w:val="5900BE15"/>
    <w:rsid w:val="5900D0FC"/>
    <w:rsid w:val="5901EF6F"/>
    <w:rsid w:val="59020625"/>
    <w:rsid w:val="59024DF0"/>
    <w:rsid w:val="5902D956"/>
    <w:rsid w:val="59033B19"/>
    <w:rsid w:val="59037F64"/>
    <w:rsid w:val="59041056"/>
    <w:rsid w:val="5905271B"/>
    <w:rsid w:val="59052C04"/>
    <w:rsid w:val="5905EAD5"/>
    <w:rsid w:val="59060CFC"/>
    <w:rsid w:val="5906B287"/>
    <w:rsid w:val="5907D3C9"/>
    <w:rsid w:val="59080871"/>
    <w:rsid w:val="59082E51"/>
    <w:rsid w:val="59089732"/>
    <w:rsid w:val="59096DB3"/>
    <w:rsid w:val="590B768B"/>
    <w:rsid w:val="590BFEA0"/>
    <w:rsid w:val="590C1015"/>
    <w:rsid w:val="590C94C5"/>
    <w:rsid w:val="590DC9F7"/>
    <w:rsid w:val="590E7F1B"/>
    <w:rsid w:val="590E8C6A"/>
    <w:rsid w:val="590F1750"/>
    <w:rsid w:val="590F3DDA"/>
    <w:rsid w:val="590F4EBA"/>
    <w:rsid w:val="590FF36B"/>
    <w:rsid w:val="5910696A"/>
    <w:rsid w:val="5911CB6C"/>
    <w:rsid w:val="5911E151"/>
    <w:rsid w:val="59128863"/>
    <w:rsid w:val="5912CB83"/>
    <w:rsid w:val="591311D9"/>
    <w:rsid w:val="591393D6"/>
    <w:rsid w:val="59143F8E"/>
    <w:rsid w:val="591453E0"/>
    <w:rsid w:val="59158120"/>
    <w:rsid w:val="5915E63B"/>
    <w:rsid w:val="591636BC"/>
    <w:rsid w:val="59167C22"/>
    <w:rsid w:val="5916DE81"/>
    <w:rsid w:val="59172D8F"/>
    <w:rsid w:val="59172ECF"/>
    <w:rsid w:val="59179E43"/>
    <w:rsid w:val="5918D53A"/>
    <w:rsid w:val="59190A43"/>
    <w:rsid w:val="5919ADEA"/>
    <w:rsid w:val="591A2602"/>
    <w:rsid w:val="591A98B1"/>
    <w:rsid w:val="591B4E5E"/>
    <w:rsid w:val="591BA3B4"/>
    <w:rsid w:val="591BBA5F"/>
    <w:rsid w:val="591C22E6"/>
    <w:rsid w:val="591D0193"/>
    <w:rsid w:val="591DDD48"/>
    <w:rsid w:val="591E3D0F"/>
    <w:rsid w:val="591EA6B5"/>
    <w:rsid w:val="591EBD54"/>
    <w:rsid w:val="591EC329"/>
    <w:rsid w:val="59221E0D"/>
    <w:rsid w:val="59223ED1"/>
    <w:rsid w:val="59228402"/>
    <w:rsid w:val="5922C8DA"/>
    <w:rsid w:val="5922F8A0"/>
    <w:rsid w:val="5923E36A"/>
    <w:rsid w:val="59252390"/>
    <w:rsid w:val="59253A93"/>
    <w:rsid w:val="592658FC"/>
    <w:rsid w:val="5926BEFB"/>
    <w:rsid w:val="5926D173"/>
    <w:rsid w:val="592AB71C"/>
    <w:rsid w:val="592ADE91"/>
    <w:rsid w:val="592B7A7D"/>
    <w:rsid w:val="592B97C7"/>
    <w:rsid w:val="592C0FD3"/>
    <w:rsid w:val="592C24A7"/>
    <w:rsid w:val="592C4783"/>
    <w:rsid w:val="592C66EB"/>
    <w:rsid w:val="592C7242"/>
    <w:rsid w:val="592C7D38"/>
    <w:rsid w:val="592CFEAF"/>
    <w:rsid w:val="592D2401"/>
    <w:rsid w:val="592D2E06"/>
    <w:rsid w:val="592E4490"/>
    <w:rsid w:val="592EAA1A"/>
    <w:rsid w:val="592ED6B8"/>
    <w:rsid w:val="5930E965"/>
    <w:rsid w:val="5931789D"/>
    <w:rsid w:val="5931E4C1"/>
    <w:rsid w:val="5932D536"/>
    <w:rsid w:val="5932EA52"/>
    <w:rsid w:val="5932EF8A"/>
    <w:rsid w:val="593322B1"/>
    <w:rsid w:val="59337462"/>
    <w:rsid w:val="5934452C"/>
    <w:rsid w:val="59346765"/>
    <w:rsid w:val="593534B9"/>
    <w:rsid w:val="5935A983"/>
    <w:rsid w:val="5935F339"/>
    <w:rsid w:val="59362425"/>
    <w:rsid w:val="59365C5C"/>
    <w:rsid w:val="593763BE"/>
    <w:rsid w:val="5937D915"/>
    <w:rsid w:val="59387EB5"/>
    <w:rsid w:val="5938C69C"/>
    <w:rsid w:val="593918D0"/>
    <w:rsid w:val="59395488"/>
    <w:rsid w:val="59398C13"/>
    <w:rsid w:val="5939C88B"/>
    <w:rsid w:val="593B1854"/>
    <w:rsid w:val="593B6C3D"/>
    <w:rsid w:val="593BEF00"/>
    <w:rsid w:val="593C5016"/>
    <w:rsid w:val="593C72B1"/>
    <w:rsid w:val="593DA941"/>
    <w:rsid w:val="593FE7A8"/>
    <w:rsid w:val="5941B2BF"/>
    <w:rsid w:val="59425806"/>
    <w:rsid w:val="59425E50"/>
    <w:rsid w:val="59428259"/>
    <w:rsid w:val="5942A56F"/>
    <w:rsid w:val="5943B4EF"/>
    <w:rsid w:val="59442FDD"/>
    <w:rsid w:val="5944A81A"/>
    <w:rsid w:val="59451B3D"/>
    <w:rsid w:val="59458940"/>
    <w:rsid w:val="594768AC"/>
    <w:rsid w:val="59477E30"/>
    <w:rsid w:val="5947C6F0"/>
    <w:rsid w:val="59481F47"/>
    <w:rsid w:val="594825B0"/>
    <w:rsid w:val="59489724"/>
    <w:rsid w:val="5948ACF4"/>
    <w:rsid w:val="594971A2"/>
    <w:rsid w:val="594B00E9"/>
    <w:rsid w:val="594BA707"/>
    <w:rsid w:val="594D295C"/>
    <w:rsid w:val="594E163F"/>
    <w:rsid w:val="594E5993"/>
    <w:rsid w:val="594E82BB"/>
    <w:rsid w:val="594EC02E"/>
    <w:rsid w:val="5951B1BA"/>
    <w:rsid w:val="5951B3FF"/>
    <w:rsid w:val="59520ED8"/>
    <w:rsid w:val="59536760"/>
    <w:rsid w:val="5953C550"/>
    <w:rsid w:val="5953E019"/>
    <w:rsid w:val="59551173"/>
    <w:rsid w:val="5955A911"/>
    <w:rsid w:val="59588ADB"/>
    <w:rsid w:val="595B0F2A"/>
    <w:rsid w:val="595B64D5"/>
    <w:rsid w:val="595C2669"/>
    <w:rsid w:val="595C5852"/>
    <w:rsid w:val="595C60FC"/>
    <w:rsid w:val="595CE069"/>
    <w:rsid w:val="595D06A8"/>
    <w:rsid w:val="595D25EE"/>
    <w:rsid w:val="595D69EF"/>
    <w:rsid w:val="595DE69F"/>
    <w:rsid w:val="595E55C7"/>
    <w:rsid w:val="595F0FC9"/>
    <w:rsid w:val="595F67C3"/>
    <w:rsid w:val="595FC0D1"/>
    <w:rsid w:val="59604807"/>
    <w:rsid w:val="59612545"/>
    <w:rsid w:val="59612E0D"/>
    <w:rsid w:val="59616C57"/>
    <w:rsid w:val="59634511"/>
    <w:rsid w:val="5963D769"/>
    <w:rsid w:val="5963D825"/>
    <w:rsid w:val="5964418C"/>
    <w:rsid w:val="596457D0"/>
    <w:rsid w:val="5964E5E1"/>
    <w:rsid w:val="59658E9B"/>
    <w:rsid w:val="5967931F"/>
    <w:rsid w:val="59686F5A"/>
    <w:rsid w:val="596871EB"/>
    <w:rsid w:val="5968EEE1"/>
    <w:rsid w:val="59692462"/>
    <w:rsid w:val="596A255D"/>
    <w:rsid w:val="596A8D6D"/>
    <w:rsid w:val="596B40C3"/>
    <w:rsid w:val="596B60BF"/>
    <w:rsid w:val="596C5FD9"/>
    <w:rsid w:val="596C6E64"/>
    <w:rsid w:val="596D0D5E"/>
    <w:rsid w:val="596E1D61"/>
    <w:rsid w:val="596E78DE"/>
    <w:rsid w:val="596EF25D"/>
    <w:rsid w:val="596F3683"/>
    <w:rsid w:val="596FDA82"/>
    <w:rsid w:val="59704630"/>
    <w:rsid w:val="59713B02"/>
    <w:rsid w:val="5973090A"/>
    <w:rsid w:val="59730E39"/>
    <w:rsid w:val="5973466B"/>
    <w:rsid w:val="59747F40"/>
    <w:rsid w:val="5974CCBB"/>
    <w:rsid w:val="5974E700"/>
    <w:rsid w:val="5975FBEE"/>
    <w:rsid w:val="59766E11"/>
    <w:rsid w:val="59769337"/>
    <w:rsid w:val="5976E143"/>
    <w:rsid w:val="5977AD61"/>
    <w:rsid w:val="5977C1FD"/>
    <w:rsid w:val="59783516"/>
    <w:rsid w:val="5978DB05"/>
    <w:rsid w:val="597A60F0"/>
    <w:rsid w:val="597AAEDE"/>
    <w:rsid w:val="597B900F"/>
    <w:rsid w:val="597C3624"/>
    <w:rsid w:val="597D9C88"/>
    <w:rsid w:val="597E0B84"/>
    <w:rsid w:val="597E24A9"/>
    <w:rsid w:val="59801F29"/>
    <w:rsid w:val="59802EC6"/>
    <w:rsid w:val="5980B9F6"/>
    <w:rsid w:val="598158D0"/>
    <w:rsid w:val="598209CA"/>
    <w:rsid w:val="59823D2F"/>
    <w:rsid w:val="59826BC5"/>
    <w:rsid w:val="5982E00E"/>
    <w:rsid w:val="5982F42F"/>
    <w:rsid w:val="5982FC3E"/>
    <w:rsid w:val="5983BE7F"/>
    <w:rsid w:val="598434BA"/>
    <w:rsid w:val="59843702"/>
    <w:rsid w:val="59852493"/>
    <w:rsid w:val="59853B31"/>
    <w:rsid w:val="5986153B"/>
    <w:rsid w:val="598703B1"/>
    <w:rsid w:val="59871A8F"/>
    <w:rsid w:val="5987DA1C"/>
    <w:rsid w:val="59881A8D"/>
    <w:rsid w:val="5988E553"/>
    <w:rsid w:val="59892BC4"/>
    <w:rsid w:val="59897CCE"/>
    <w:rsid w:val="598A41BA"/>
    <w:rsid w:val="598C1AE2"/>
    <w:rsid w:val="598C4D4D"/>
    <w:rsid w:val="598CCEA8"/>
    <w:rsid w:val="598CD424"/>
    <w:rsid w:val="598EFACD"/>
    <w:rsid w:val="598F2E0D"/>
    <w:rsid w:val="598FBC8A"/>
    <w:rsid w:val="59900E6C"/>
    <w:rsid w:val="59913D1B"/>
    <w:rsid w:val="5991F138"/>
    <w:rsid w:val="59922D2D"/>
    <w:rsid w:val="5992B3F3"/>
    <w:rsid w:val="599341CD"/>
    <w:rsid w:val="59937360"/>
    <w:rsid w:val="599431D6"/>
    <w:rsid w:val="5994E478"/>
    <w:rsid w:val="59955D92"/>
    <w:rsid w:val="59959192"/>
    <w:rsid w:val="59964CDE"/>
    <w:rsid w:val="59971F58"/>
    <w:rsid w:val="5999655D"/>
    <w:rsid w:val="599A2338"/>
    <w:rsid w:val="599B4DB6"/>
    <w:rsid w:val="599B5DF6"/>
    <w:rsid w:val="599C8DE5"/>
    <w:rsid w:val="599C944F"/>
    <w:rsid w:val="599E0EAA"/>
    <w:rsid w:val="599ED166"/>
    <w:rsid w:val="599EFFE9"/>
    <w:rsid w:val="599F37EB"/>
    <w:rsid w:val="599F877A"/>
    <w:rsid w:val="599FC629"/>
    <w:rsid w:val="59A0091A"/>
    <w:rsid w:val="59A0C762"/>
    <w:rsid w:val="59A0CC49"/>
    <w:rsid w:val="59A12590"/>
    <w:rsid w:val="59A135D6"/>
    <w:rsid w:val="59A16553"/>
    <w:rsid w:val="59A249AC"/>
    <w:rsid w:val="59A29BE6"/>
    <w:rsid w:val="59A300DE"/>
    <w:rsid w:val="59A32012"/>
    <w:rsid w:val="59A59DA6"/>
    <w:rsid w:val="59A6AD0C"/>
    <w:rsid w:val="59A8B8B6"/>
    <w:rsid w:val="59A8F8AE"/>
    <w:rsid w:val="59A913FF"/>
    <w:rsid w:val="59AA1587"/>
    <w:rsid w:val="59ABCD0E"/>
    <w:rsid w:val="59AC44D5"/>
    <w:rsid w:val="59AC65C8"/>
    <w:rsid w:val="59ACF2D4"/>
    <w:rsid w:val="59ADCA54"/>
    <w:rsid w:val="59AF83B1"/>
    <w:rsid w:val="59B00235"/>
    <w:rsid w:val="59B0A43F"/>
    <w:rsid w:val="59B0C45C"/>
    <w:rsid w:val="59B22EBA"/>
    <w:rsid w:val="59B3876D"/>
    <w:rsid w:val="59B4CED5"/>
    <w:rsid w:val="59B4E988"/>
    <w:rsid w:val="59B5179A"/>
    <w:rsid w:val="59B51E04"/>
    <w:rsid w:val="59B58788"/>
    <w:rsid w:val="59B619C7"/>
    <w:rsid w:val="59B7BFF2"/>
    <w:rsid w:val="59B8CCA9"/>
    <w:rsid w:val="59B8DAFF"/>
    <w:rsid w:val="59BB21E5"/>
    <w:rsid w:val="59BBE655"/>
    <w:rsid w:val="59BD3517"/>
    <w:rsid w:val="59BD669D"/>
    <w:rsid w:val="59BE256F"/>
    <w:rsid w:val="59BF5757"/>
    <w:rsid w:val="59BF7B84"/>
    <w:rsid w:val="59C01A56"/>
    <w:rsid w:val="59C029EF"/>
    <w:rsid w:val="59C24624"/>
    <w:rsid w:val="59C37535"/>
    <w:rsid w:val="59C3774A"/>
    <w:rsid w:val="59C3C942"/>
    <w:rsid w:val="59C47769"/>
    <w:rsid w:val="59C50F1A"/>
    <w:rsid w:val="59C51AFC"/>
    <w:rsid w:val="59C551C5"/>
    <w:rsid w:val="59C681F9"/>
    <w:rsid w:val="59C6FA35"/>
    <w:rsid w:val="59C77697"/>
    <w:rsid w:val="59C7A908"/>
    <w:rsid w:val="59C818BC"/>
    <w:rsid w:val="59C87990"/>
    <w:rsid w:val="59C94D12"/>
    <w:rsid w:val="59C9E3A4"/>
    <w:rsid w:val="59C9E903"/>
    <w:rsid w:val="59CA4415"/>
    <w:rsid w:val="59CA7D61"/>
    <w:rsid w:val="59CA7EAD"/>
    <w:rsid w:val="59CBF1B1"/>
    <w:rsid w:val="59CC146A"/>
    <w:rsid w:val="59CC6E82"/>
    <w:rsid w:val="59CC8C55"/>
    <w:rsid w:val="59CE8ADE"/>
    <w:rsid w:val="59CEA519"/>
    <w:rsid w:val="59CF38C5"/>
    <w:rsid w:val="59CF9C30"/>
    <w:rsid w:val="59D02078"/>
    <w:rsid w:val="59D05505"/>
    <w:rsid w:val="59D0678D"/>
    <w:rsid w:val="59D0A5DE"/>
    <w:rsid w:val="59D0B2A1"/>
    <w:rsid w:val="59D2E10D"/>
    <w:rsid w:val="59D4BC0C"/>
    <w:rsid w:val="59D4F069"/>
    <w:rsid w:val="59D4F5A2"/>
    <w:rsid w:val="59D50A9E"/>
    <w:rsid w:val="59D51C2D"/>
    <w:rsid w:val="59D5624B"/>
    <w:rsid w:val="59D616F9"/>
    <w:rsid w:val="59D6424F"/>
    <w:rsid w:val="59D6B4B0"/>
    <w:rsid w:val="59DA6D47"/>
    <w:rsid w:val="59DAA8BC"/>
    <w:rsid w:val="59DAB770"/>
    <w:rsid w:val="59DBB05A"/>
    <w:rsid w:val="59DC741D"/>
    <w:rsid w:val="59DD39E7"/>
    <w:rsid w:val="59DE2805"/>
    <w:rsid w:val="59DE64ED"/>
    <w:rsid w:val="59DF1F46"/>
    <w:rsid w:val="59DFE97F"/>
    <w:rsid w:val="59DFF2B1"/>
    <w:rsid w:val="59E070DA"/>
    <w:rsid w:val="59E08D5B"/>
    <w:rsid w:val="59E10772"/>
    <w:rsid w:val="59E20C5E"/>
    <w:rsid w:val="59E23B2D"/>
    <w:rsid w:val="59E28650"/>
    <w:rsid w:val="59E2DA30"/>
    <w:rsid w:val="59E35360"/>
    <w:rsid w:val="59E3C0B6"/>
    <w:rsid w:val="59E3FDAF"/>
    <w:rsid w:val="59E417DE"/>
    <w:rsid w:val="59E50CC3"/>
    <w:rsid w:val="59E5A9E2"/>
    <w:rsid w:val="59E63667"/>
    <w:rsid w:val="59E649AF"/>
    <w:rsid w:val="59E7604F"/>
    <w:rsid w:val="59E7AFB2"/>
    <w:rsid w:val="59E87BB2"/>
    <w:rsid w:val="59E88295"/>
    <w:rsid w:val="59E8B661"/>
    <w:rsid w:val="59E93508"/>
    <w:rsid w:val="59E98747"/>
    <w:rsid w:val="59E9DDEA"/>
    <w:rsid w:val="59EAF7ED"/>
    <w:rsid w:val="59ECD9EC"/>
    <w:rsid w:val="59ED2B0C"/>
    <w:rsid w:val="59EDC7C0"/>
    <w:rsid w:val="59EE4252"/>
    <w:rsid w:val="59EE5A3C"/>
    <w:rsid w:val="59EE8F55"/>
    <w:rsid w:val="59EEBFAD"/>
    <w:rsid w:val="59EFCBFF"/>
    <w:rsid w:val="59EFE583"/>
    <w:rsid w:val="59F1A366"/>
    <w:rsid w:val="59F21C8F"/>
    <w:rsid w:val="59F353A3"/>
    <w:rsid w:val="59F3C5D9"/>
    <w:rsid w:val="59F4AE19"/>
    <w:rsid w:val="59F51DA3"/>
    <w:rsid w:val="59F58CC3"/>
    <w:rsid w:val="59F78D5B"/>
    <w:rsid w:val="59F8614C"/>
    <w:rsid w:val="59F914F5"/>
    <w:rsid w:val="59F971BC"/>
    <w:rsid w:val="59F9C207"/>
    <w:rsid w:val="59FA141C"/>
    <w:rsid w:val="59FB51B3"/>
    <w:rsid w:val="59FB54B2"/>
    <w:rsid w:val="59FB9A6F"/>
    <w:rsid w:val="59FC3469"/>
    <w:rsid w:val="59FC7C03"/>
    <w:rsid w:val="59FC8905"/>
    <w:rsid w:val="59FD327B"/>
    <w:rsid w:val="59FE265D"/>
    <w:rsid w:val="59FEC7B9"/>
    <w:rsid w:val="5A006227"/>
    <w:rsid w:val="5A017FB9"/>
    <w:rsid w:val="5A025B47"/>
    <w:rsid w:val="5A0263FC"/>
    <w:rsid w:val="5A0572A0"/>
    <w:rsid w:val="5A058FAE"/>
    <w:rsid w:val="5A0590A0"/>
    <w:rsid w:val="5A062434"/>
    <w:rsid w:val="5A064224"/>
    <w:rsid w:val="5A06A87F"/>
    <w:rsid w:val="5A06BAD5"/>
    <w:rsid w:val="5A06CA2C"/>
    <w:rsid w:val="5A06DE9B"/>
    <w:rsid w:val="5A081F67"/>
    <w:rsid w:val="5A085A2F"/>
    <w:rsid w:val="5A09715B"/>
    <w:rsid w:val="5A0AB57A"/>
    <w:rsid w:val="5A0ACA87"/>
    <w:rsid w:val="5A0C619F"/>
    <w:rsid w:val="5A0D54C2"/>
    <w:rsid w:val="5A0F4046"/>
    <w:rsid w:val="5A10A680"/>
    <w:rsid w:val="5A10D52F"/>
    <w:rsid w:val="5A116170"/>
    <w:rsid w:val="5A11FFE6"/>
    <w:rsid w:val="5A124AA2"/>
    <w:rsid w:val="5A13EAC9"/>
    <w:rsid w:val="5A1484F6"/>
    <w:rsid w:val="5A17070F"/>
    <w:rsid w:val="5A17B820"/>
    <w:rsid w:val="5A195C13"/>
    <w:rsid w:val="5A1A65CA"/>
    <w:rsid w:val="5A1ACB5B"/>
    <w:rsid w:val="5A1B003A"/>
    <w:rsid w:val="5A1B11A9"/>
    <w:rsid w:val="5A1B574E"/>
    <w:rsid w:val="5A1B6FEB"/>
    <w:rsid w:val="5A1B7AE0"/>
    <w:rsid w:val="5A1BAC96"/>
    <w:rsid w:val="5A1C9743"/>
    <w:rsid w:val="5A1CCBEE"/>
    <w:rsid w:val="5A1D0164"/>
    <w:rsid w:val="5A1D22E4"/>
    <w:rsid w:val="5A1D2395"/>
    <w:rsid w:val="5A1DF2D8"/>
    <w:rsid w:val="5A1E5417"/>
    <w:rsid w:val="5A1FC29C"/>
    <w:rsid w:val="5A1FF45E"/>
    <w:rsid w:val="5A206D5E"/>
    <w:rsid w:val="5A21C2CE"/>
    <w:rsid w:val="5A23F7AE"/>
    <w:rsid w:val="5A23FA10"/>
    <w:rsid w:val="5A2437EC"/>
    <w:rsid w:val="5A245629"/>
    <w:rsid w:val="5A252E5D"/>
    <w:rsid w:val="5A25886A"/>
    <w:rsid w:val="5A25F523"/>
    <w:rsid w:val="5A267B59"/>
    <w:rsid w:val="5A26AB10"/>
    <w:rsid w:val="5A26C0CC"/>
    <w:rsid w:val="5A26FBBB"/>
    <w:rsid w:val="5A270067"/>
    <w:rsid w:val="5A273FE8"/>
    <w:rsid w:val="5A274F0D"/>
    <w:rsid w:val="5A27CDD0"/>
    <w:rsid w:val="5A283070"/>
    <w:rsid w:val="5A2990BC"/>
    <w:rsid w:val="5A2A93A2"/>
    <w:rsid w:val="5A2B0377"/>
    <w:rsid w:val="5A2BC778"/>
    <w:rsid w:val="5A2C9DE4"/>
    <w:rsid w:val="5A2E19E1"/>
    <w:rsid w:val="5A2EA440"/>
    <w:rsid w:val="5A3064E2"/>
    <w:rsid w:val="5A3196AF"/>
    <w:rsid w:val="5A31B4DB"/>
    <w:rsid w:val="5A32FEE9"/>
    <w:rsid w:val="5A335563"/>
    <w:rsid w:val="5A3499AB"/>
    <w:rsid w:val="5A354CE8"/>
    <w:rsid w:val="5A3566BF"/>
    <w:rsid w:val="5A362B59"/>
    <w:rsid w:val="5A369631"/>
    <w:rsid w:val="5A3734DE"/>
    <w:rsid w:val="5A37B876"/>
    <w:rsid w:val="5A3886BF"/>
    <w:rsid w:val="5A38D865"/>
    <w:rsid w:val="5A39C846"/>
    <w:rsid w:val="5A3A307C"/>
    <w:rsid w:val="5A3A8E80"/>
    <w:rsid w:val="5A3C435F"/>
    <w:rsid w:val="5A3C8D69"/>
    <w:rsid w:val="5A3CF650"/>
    <w:rsid w:val="5A3DFD2C"/>
    <w:rsid w:val="5A3E7140"/>
    <w:rsid w:val="5A3F5E0E"/>
    <w:rsid w:val="5A3F8425"/>
    <w:rsid w:val="5A3F9D79"/>
    <w:rsid w:val="5A414155"/>
    <w:rsid w:val="5A41E235"/>
    <w:rsid w:val="5A4215CB"/>
    <w:rsid w:val="5A434E74"/>
    <w:rsid w:val="5A43877A"/>
    <w:rsid w:val="5A44957C"/>
    <w:rsid w:val="5A452F10"/>
    <w:rsid w:val="5A456777"/>
    <w:rsid w:val="5A463712"/>
    <w:rsid w:val="5A472A19"/>
    <w:rsid w:val="5A47582E"/>
    <w:rsid w:val="5A475F53"/>
    <w:rsid w:val="5A49E308"/>
    <w:rsid w:val="5A4A0051"/>
    <w:rsid w:val="5A4D87C2"/>
    <w:rsid w:val="5A4DB7F9"/>
    <w:rsid w:val="5A4EC9A4"/>
    <w:rsid w:val="5A506264"/>
    <w:rsid w:val="5A5073FB"/>
    <w:rsid w:val="5A50F2DB"/>
    <w:rsid w:val="5A511270"/>
    <w:rsid w:val="5A519C48"/>
    <w:rsid w:val="5A51CD81"/>
    <w:rsid w:val="5A52C7F8"/>
    <w:rsid w:val="5A52D967"/>
    <w:rsid w:val="5A5418BC"/>
    <w:rsid w:val="5A54AC3B"/>
    <w:rsid w:val="5A566C05"/>
    <w:rsid w:val="5A5B2883"/>
    <w:rsid w:val="5A5C09D4"/>
    <w:rsid w:val="5A5C6D14"/>
    <w:rsid w:val="5A5DEA92"/>
    <w:rsid w:val="5A5EC918"/>
    <w:rsid w:val="5A607095"/>
    <w:rsid w:val="5A6091C8"/>
    <w:rsid w:val="5A60BD8D"/>
    <w:rsid w:val="5A61E42A"/>
    <w:rsid w:val="5A62842A"/>
    <w:rsid w:val="5A6354B9"/>
    <w:rsid w:val="5A638B45"/>
    <w:rsid w:val="5A645A84"/>
    <w:rsid w:val="5A646B2E"/>
    <w:rsid w:val="5A656880"/>
    <w:rsid w:val="5A65CDDD"/>
    <w:rsid w:val="5A671487"/>
    <w:rsid w:val="5A67777B"/>
    <w:rsid w:val="5A67B1DE"/>
    <w:rsid w:val="5A681341"/>
    <w:rsid w:val="5A68EDC8"/>
    <w:rsid w:val="5A68F9C4"/>
    <w:rsid w:val="5A6982C7"/>
    <w:rsid w:val="5A6A3591"/>
    <w:rsid w:val="5A6A4E5A"/>
    <w:rsid w:val="5A6A6283"/>
    <w:rsid w:val="5A6A6B10"/>
    <w:rsid w:val="5A6B10BB"/>
    <w:rsid w:val="5A6B688A"/>
    <w:rsid w:val="5A6BAF8C"/>
    <w:rsid w:val="5A6DB61E"/>
    <w:rsid w:val="5A6EBEC3"/>
    <w:rsid w:val="5A701DCA"/>
    <w:rsid w:val="5A715593"/>
    <w:rsid w:val="5A71887D"/>
    <w:rsid w:val="5A728642"/>
    <w:rsid w:val="5A7343D8"/>
    <w:rsid w:val="5A73F5CD"/>
    <w:rsid w:val="5A741017"/>
    <w:rsid w:val="5A749205"/>
    <w:rsid w:val="5A753339"/>
    <w:rsid w:val="5A768AAD"/>
    <w:rsid w:val="5A769C34"/>
    <w:rsid w:val="5A770BC6"/>
    <w:rsid w:val="5A77D4D3"/>
    <w:rsid w:val="5A783662"/>
    <w:rsid w:val="5A783AAF"/>
    <w:rsid w:val="5A789AF5"/>
    <w:rsid w:val="5A79D6D9"/>
    <w:rsid w:val="5A7AB631"/>
    <w:rsid w:val="5A7B2976"/>
    <w:rsid w:val="5A7BCF49"/>
    <w:rsid w:val="5A7CB1D6"/>
    <w:rsid w:val="5A7D1643"/>
    <w:rsid w:val="5A7D68B9"/>
    <w:rsid w:val="5A7DE90A"/>
    <w:rsid w:val="5A7E6F2B"/>
    <w:rsid w:val="5A7E8FB8"/>
    <w:rsid w:val="5A7E941E"/>
    <w:rsid w:val="5A7EC76C"/>
    <w:rsid w:val="5A815619"/>
    <w:rsid w:val="5A815831"/>
    <w:rsid w:val="5A825363"/>
    <w:rsid w:val="5A83F940"/>
    <w:rsid w:val="5A84525A"/>
    <w:rsid w:val="5A847B06"/>
    <w:rsid w:val="5A84BB07"/>
    <w:rsid w:val="5A85DAE3"/>
    <w:rsid w:val="5A8679DC"/>
    <w:rsid w:val="5A868B32"/>
    <w:rsid w:val="5A872A0D"/>
    <w:rsid w:val="5A87C763"/>
    <w:rsid w:val="5A881EC7"/>
    <w:rsid w:val="5A895C8C"/>
    <w:rsid w:val="5A89BB18"/>
    <w:rsid w:val="5A8A6267"/>
    <w:rsid w:val="5A8A6AA1"/>
    <w:rsid w:val="5A8BB04C"/>
    <w:rsid w:val="5A8C67D0"/>
    <w:rsid w:val="5A8D63AC"/>
    <w:rsid w:val="5A8E1C27"/>
    <w:rsid w:val="5A8E72B3"/>
    <w:rsid w:val="5A8EC6EF"/>
    <w:rsid w:val="5A8F40D6"/>
    <w:rsid w:val="5A925677"/>
    <w:rsid w:val="5A92B89A"/>
    <w:rsid w:val="5A93F659"/>
    <w:rsid w:val="5A94C500"/>
    <w:rsid w:val="5A94D177"/>
    <w:rsid w:val="5A966572"/>
    <w:rsid w:val="5A978FC8"/>
    <w:rsid w:val="5A97B6D9"/>
    <w:rsid w:val="5A9869ED"/>
    <w:rsid w:val="5A9997B1"/>
    <w:rsid w:val="5A9ACF64"/>
    <w:rsid w:val="5A9B55B2"/>
    <w:rsid w:val="5A9B580B"/>
    <w:rsid w:val="5A9BCC67"/>
    <w:rsid w:val="5A9C19A3"/>
    <w:rsid w:val="5A9E11B9"/>
    <w:rsid w:val="5A9E17B6"/>
    <w:rsid w:val="5A9E8185"/>
    <w:rsid w:val="5A9F495F"/>
    <w:rsid w:val="5A9FA051"/>
    <w:rsid w:val="5AA0D90E"/>
    <w:rsid w:val="5AA2C7CE"/>
    <w:rsid w:val="5AA4D4DE"/>
    <w:rsid w:val="5AA5CE70"/>
    <w:rsid w:val="5AA6C215"/>
    <w:rsid w:val="5AA70A85"/>
    <w:rsid w:val="5AA72E84"/>
    <w:rsid w:val="5AA8081A"/>
    <w:rsid w:val="5AA882C6"/>
    <w:rsid w:val="5AA8EF91"/>
    <w:rsid w:val="5AA95F90"/>
    <w:rsid w:val="5AAA1412"/>
    <w:rsid w:val="5AAACA6D"/>
    <w:rsid w:val="5AAAFE15"/>
    <w:rsid w:val="5AAB7F99"/>
    <w:rsid w:val="5AAB841E"/>
    <w:rsid w:val="5AAC319E"/>
    <w:rsid w:val="5AAC6399"/>
    <w:rsid w:val="5AAE3164"/>
    <w:rsid w:val="5AAED0A9"/>
    <w:rsid w:val="5AAF5837"/>
    <w:rsid w:val="5AAF8018"/>
    <w:rsid w:val="5AAFBABD"/>
    <w:rsid w:val="5AB04A40"/>
    <w:rsid w:val="5AB09469"/>
    <w:rsid w:val="5AB0B5BF"/>
    <w:rsid w:val="5AB0F160"/>
    <w:rsid w:val="5AB3A20A"/>
    <w:rsid w:val="5AB3ABB1"/>
    <w:rsid w:val="5AB42F80"/>
    <w:rsid w:val="5AB49DEE"/>
    <w:rsid w:val="5AB4B568"/>
    <w:rsid w:val="5AB593D6"/>
    <w:rsid w:val="5AB59C51"/>
    <w:rsid w:val="5AB60F16"/>
    <w:rsid w:val="5AB63FD3"/>
    <w:rsid w:val="5AB692B6"/>
    <w:rsid w:val="5AB69721"/>
    <w:rsid w:val="5AB80096"/>
    <w:rsid w:val="5AB8FDD7"/>
    <w:rsid w:val="5AB950FF"/>
    <w:rsid w:val="5AB9E376"/>
    <w:rsid w:val="5ABA0D70"/>
    <w:rsid w:val="5ABB2F0E"/>
    <w:rsid w:val="5ABB9E12"/>
    <w:rsid w:val="5ABD2B23"/>
    <w:rsid w:val="5ABD9D1C"/>
    <w:rsid w:val="5ABF216E"/>
    <w:rsid w:val="5AC07221"/>
    <w:rsid w:val="5AC10712"/>
    <w:rsid w:val="5AC17BD2"/>
    <w:rsid w:val="5AC1814F"/>
    <w:rsid w:val="5AC1ABA6"/>
    <w:rsid w:val="5AC1D7CD"/>
    <w:rsid w:val="5AC20073"/>
    <w:rsid w:val="5AC232A5"/>
    <w:rsid w:val="5AC3151E"/>
    <w:rsid w:val="5AC331D0"/>
    <w:rsid w:val="5AC3D149"/>
    <w:rsid w:val="5AC3FD33"/>
    <w:rsid w:val="5AC45686"/>
    <w:rsid w:val="5AC4D78B"/>
    <w:rsid w:val="5AC61B3F"/>
    <w:rsid w:val="5AC63B2B"/>
    <w:rsid w:val="5AC70897"/>
    <w:rsid w:val="5AC95D69"/>
    <w:rsid w:val="5AC97603"/>
    <w:rsid w:val="5AC9E656"/>
    <w:rsid w:val="5ACAD1A7"/>
    <w:rsid w:val="5ACAFBC6"/>
    <w:rsid w:val="5ACC205B"/>
    <w:rsid w:val="5ACCDF31"/>
    <w:rsid w:val="5ACCE835"/>
    <w:rsid w:val="5ACD8D5B"/>
    <w:rsid w:val="5ACDE71A"/>
    <w:rsid w:val="5ACF6AF3"/>
    <w:rsid w:val="5ACF75FC"/>
    <w:rsid w:val="5ACFA27F"/>
    <w:rsid w:val="5AD03986"/>
    <w:rsid w:val="5AD04574"/>
    <w:rsid w:val="5AD0B8AD"/>
    <w:rsid w:val="5AD233B1"/>
    <w:rsid w:val="5AD2C15D"/>
    <w:rsid w:val="5AD2DBCF"/>
    <w:rsid w:val="5AD308E5"/>
    <w:rsid w:val="5AD36842"/>
    <w:rsid w:val="5AD3856F"/>
    <w:rsid w:val="5AD3B678"/>
    <w:rsid w:val="5AD47264"/>
    <w:rsid w:val="5AD4D9EE"/>
    <w:rsid w:val="5AD55C71"/>
    <w:rsid w:val="5AD68AB1"/>
    <w:rsid w:val="5AD700F1"/>
    <w:rsid w:val="5AD872FD"/>
    <w:rsid w:val="5AD89C6F"/>
    <w:rsid w:val="5ADB0855"/>
    <w:rsid w:val="5ADB2A41"/>
    <w:rsid w:val="5ADC404F"/>
    <w:rsid w:val="5ADC467B"/>
    <w:rsid w:val="5ADD0DFD"/>
    <w:rsid w:val="5ADE9B20"/>
    <w:rsid w:val="5ADEC8B8"/>
    <w:rsid w:val="5ADED64A"/>
    <w:rsid w:val="5ADF1883"/>
    <w:rsid w:val="5ADF30F0"/>
    <w:rsid w:val="5ADFA6DF"/>
    <w:rsid w:val="5AE033B8"/>
    <w:rsid w:val="5AE0E402"/>
    <w:rsid w:val="5AE1896B"/>
    <w:rsid w:val="5AE22C05"/>
    <w:rsid w:val="5AE3C149"/>
    <w:rsid w:val="5AE3C761"/>
    <w:rsid w:val="5AE417C1"/>
    <w:rsid w:val="5AE43BF6"/>
    <w:rsid w:val="5AE4C101"/>
    <w:rsid w:val="5AE52090"/>
    <w:rsid w:val="5AE80738"/>
    <w:rsid w:val="5AEA7F7A"/>
    <w:rsid w:val="5AEAA9C9"/>
    <w:rsid w:val="5AEB15E4"/>
    <w:rsid w:val="5AEB1DBB"/>
    <w:rsid w:val="5AEB9BBF"/>
    <w:rsid w:val="5AEBB047"/>
    <w:rsid w:val="5AEC5229"/>
    <w:rsid w:val="5AED347C"/>
    <w:rsid w:val="5AED36B3"/>
    <w:rsid w:val="5AED3CB3"/>
    <w:rsid w:val="5AEDD623"/>
    <w:rsid w:val="5AEE08B0"/>
    <w:rsid w:val="5AEF29BD"/>
    <w:rsid w:val="5AF03148"/>
    <w:rsid w:val="5AF05006"/>
    <w:rsid w:val="5AF071CC"/>
    <w:rsid w:val="5AF091B0"/>
    <w:rsid w:val="5AF09387"/>
    <w:rsid w:val="5AF1F57C"/>
    <w:rsid w:val="5AF2983D"/>
    <w:rsid w:val="5AF401A0"/>
    <w:rsid w:val="5AF44C85"/>
    <w:rsid w:val="5AF5150C"/>
    <w:rsid w:val="5AF525DB"/>
    <w:rsid w:val="5AF57931"/>
    <w:rsid w:val="5AF61088"/>
    <w:rsid w:val="5AF77842"/>
    <w:rsid w:val="5AF7833A"/>
    <w:rsid w:val="5AF8F673"/>
    <w:rsid w:val="5AFB3824"/>
    <w:rsid w:val="5AFC38E3"/>
    <w:rsid w:val="5AFC6CED"/>
    <w:rsid w:val="5AFC926F"/>
    <w:rsid w:val="5AFCFC01"/>
    <w:rsid w:val="5AFD4390"/>
    <w:rsid w:val="5AFE6FB2"/>
    <w:rsid w:val="5AFF1C98"/>
    <w:rsid w:val="5B005A00"/>
    <w:rsid w:val="5B00A91F"/>
    <w:rsid w:val="5B01E407"/>
    <w:rsid w:val="5B0319BB"/>
    <w:rsid w:val="5B032A5E"/>
    <w:rsid w:val="5B041AC0"/>
    <w:rsid w:val="5B048299"/>
    <w:rsid w:val="5B04D32D"/>
    <w:rsid w:val="5B05506C"/>
    <w:rsid w:val="5B0591E4"/>
    <w:rsid w:val="5B064795"/>
    <w:rsid w:val="5B066B91"/>
    <w:rsid w:val="5B077355"/>
    <w:rsid w:val="5B078C2F"/>
    <w:rsid w:val="5B07B110"/>
    <w:rsid w:val="5B07F68B"/>
    <w:rsid w:val="5B086D60"/>
    <w:rsid w:val="5B0954FF"/>
    <w:rsid w:val="5B0A0C51"/>
    <w:rsid w:val="5B0A5EE9"/>
    <w:rsid w:val="5B0A6717"/>
    <w:rsid w:val="5B0D57A1"/>
    <w:rsid w:val="5B0ED96B"/>
    <w:rsid w:val="5B0FBE6E"/>
    <w:rsid w:val="5B1041B9"/>
    <w:rsid w:val="5B10E6F5"/>
    <w:rsid w:val="5B11E2B1"/>
    <w:rsid w:val="5B11FC0A"/>
    <w:rsid w:val="5B129E36"/>
    <w:rsid w:val="5B12FDFE"/>
    <w:rsid w:val="5B1336E2"/>
    <w:rsid w:val="5B13AB99"/>
    <w:rsid w:val="5B14F9F7"/>
    <w:rsid w:val="5B156011"/>
    <w:rsid w:val="5B157616"/>
    <w:rsid w:val="5B160BB0"/>
    <w:rsid w:val="5B16F9BE"/>
    <w:rsid w:val="5B175BBB"/>
    <w:rsid w:val="5B17E61E"/>
    <w:rsid w:val="5B19A649"/>
    <w:rsid w:val="5B1B07CA"/>
    <w:rsid w:val="5B1BE416"/>
    <w:rsid w:val="5B1BF0DE"/>
    <w:rsid w:val="5B1BFCC9"/>
    <w:rsid w:val="5B1CCA18"/>
    <w:rsid w:val="5B1D1CF3"/>
    <w:rsid w:val="5B1DAE12"/>
    <w:rsid w:val="5B1EE64D"/>
    <w:rsid w:val="5B1EED7B"/>
    <w:rsid w:val="5B1FB728"/>
    <w:rsid w:val="5B201A9D"/>
    <w:rsid w:val="5B20F4CB"/>
    <w:rsid w:val="5B2184BB"/>
    <w:rsid w:val="5B221C60"/>
    <w:rsid w:val="5B22F333"/>
    <w:rsid w:val="5B235599"/>
    <w:rsid w:val="5B2527E5"/>
    <w:rsid w:val="5B26269B"/>
    <w:rsid w:val="5B26EEF8"/>
    <w:rsid w:val="5B2846E8"/>
    <w:rsid w:val="5B2870F4"/>
    <w:rsid w:val="5B287FD5"/>
    <w:rsid w:val="5B28CCB5"/>
    <w:rsid w:val="5B291F04"/>
    <w:rsid w:val="5B2A421D"/>
    <w:rsid w:val="5B2A77C6"/>
    <w:rsid w:val="5B2AE4F2"/>
    <w:rsid w:val="5B2BDDDB"/>
    <w:rsid w:val="5B2C25C8"/>
    <w:rsid w:val="5B2C55DA"/>
    <w:rsid w:val="5B2CC293"/>
    <w:rsid w:val="5B2D12C0"/>
    <w:rsid w:val="5B2E4558"/>
    <w:rsid w:val="5B2EE41C"/>
    <w:rsid w:val="5B2F517A"/>
    <w:rsid w:val="5B2F9C25"/>
    <w:rsid w:val="5B306020"/>
    <w:rsid w:val="5B30977F"/>
    <w:rsid w:val="5B31D739"/>
    <w:rsid w:val="5B32B249"/>
    <w:rsid w:val="5B333CD3"/>
    <w:rsid w:val="5B33C474"/>
    <w:rsid w:val="5B33DC04"/>
    <w:rsid w:val="5B346EC7"/>
    <w:rsid w:val="5B3535CC"/>
    <w:rsid w:val="5B35ECF8"/>
    <w:rsid w:val="5B36EF0D"/>
    <w:rsid w:val="5B370739"/>
    <w:rsid w:val="5B375B76"/>
    <w:rsid w:val="5B377E60"/>
    <w:rsid w:val="5B37F3D1"/>
    <w:rsid w:val="5B38D28A"/>
    <w:rsid w:val="5B390883"/>
    <w:rsid w:val="5B392951"/>
    <w:rsid w:val="5B39B388"/>
    <w:rsid w:val="5B3B50D4"/>
    <w:rsid w:val="5B3CC04E"/>
    <w:rsid w:val="5B3CC77C"/>
    <w:rsid w:val="5B3D4D18"/>
    <w:rsid w:val="5B3D9723"/>
    <w:rsid w:val="5B3E6F20"/>
    <w:rsid w:val="5B402806"/>
    <w:rsid w:val="5B404F10"/>
    <w:rsid w:val="5B405019"/>
    <w:rsid w:val="5B417388"/>
    <w:rsid w:val="5B41AF4A"/>
    <w:rsid w:val="5B41CA0C"/>
    <w:rsid w:val="5B432D58"/>
    <w:rsid w:val="5B432EA5"/>
    <w:rsid w:val="5B436794"/>
    <w:rsid w:val="5B43E0D1"/>
    <w:rsid w:val="5B44E503"/>
    <w:rsid w:val="5B459423"/>
    <w:rsid w:val="5B45D5DE"/>
    <w:rsid w:val="5B47984C"/>
    <w:rsid w:val="5B489FCF"/>
    <w:rsid w:val="5B48B6C6"/>
    <w:rsid w:val="5B490D40"/>
    <w:rsid w:val="5B49EBD3"/>
    <w:rsid w:val="5B4AD2A8"/>
    <w:rsid w:val="5B4BB505"/>
    <w:rsid w:val="5B4C9170"/>
    <w:rsid w:val="5B4D0700"/>
    <w:rsid w:val="5B4DEF7E"/>
    <w:rsid w:val="5B4E117D"/>
    <w:rsid w:val="5B4E6454"/>
    <w:rsid w:val="5B4ED19E"/>
    <w:rsid w:val="5B4EE65E"/>
    <w:rsid w:val="5B4F65FC"/>
    <w:rsid w:val="5B509615"/>
    <w:rsid w:val="5B50E2BD"/>
    <w:rsid w:val="5B51B5F1"/>
    <w:rsid w:val="5B525D37"/>
    <w:rsid w:val="5B540508"/>
    <w:rsid w:val="5B566D73"/>
    <w:rsid w:val="5B5724E3"/>
    <w:rsid w:val="5B57604F"/>
    <w:rsid w:val="5B57A175"/>
    <w:rsid w:val="5B57B7EA"/>
    <w:rsid w:val="5B5800F0"/>
    <w:rsid w:val="5B5941B2"/>
    <w:rsid w:val="5B59EA80"/>
    <w:rsid w:val="5B5B4EC9"/>
    <w:rsid w:val="5B5B5775"/>
    <w:rsid w:val="5B5C6A53"/>
    <w:rsid w:val="5B5D88B8"/>
    <w:rsid w:val="5B5E34BB"/>
    <w:rsid w:val="5B6157A6"/>
    <w:rsid w:val="5B6188CC"/>
    <w:rsid w:val="5B6333E6"/>
    <w:rsid w:val="5B636134"/>
    <w:rsid w:val="5B6395B6"/>
    <w:rsid w:val="5B644428"/>
    <w:rsid w:val="5B647333"/>
    <w:rsid w:val="5B6585BB"/>
    <w:rsid w:val="5B6774C9"/>
    <w:rsid w:val="5B68E088"/>
    <w:rsid w:val="5B68E2A1"/>
    <w:rsid w:val="5B694E78"/>
    <w:rsid w:val="5B6990B0"/>
    <w:rsid w:val="5B69BC24"/>
    <w:rsid w:val="5B6A1127"/>
    <w:rsid w:val="5B6A5C8B"/>
    <w:rsid w:val="5B6A7638"/>
    <w:rsid w:val="5B6B22B7"/>
    <w:rsid w:val="5B6B7FA8"/>
    <w:rsid w:val="5B6BFAF4"/>
    <w:rsid w:val="5B6C513D"/>
    <w:rsid w:val="5B6D84C8"/>
    <w:rsid w:val="5B6D98C3"/>
    <w:rsid w:val="5B6E4D4E"/>
    <w:rsid w:val="5B6EB08F"/>
    <w:rsid w:val="5B6EE413"/>
    <w:rsid w:val="5B6EF10B"/>
    <w:rsid w:val="5B6F2685"/>
    <w:rsid w:val="5B6F6368"/>
    <w:rsid w:val="5B6F805B"/>
    <w:rsid w:val="5B6F8D4E"/>
    <w:rsid w:val="5B6FBE1E"/>
    <w:rsid w:val="5B7048CC"/>
    <w:rsid w:val="5B706A89"/>
    <w:rsid w:val="5B70F82E"/>
    <w:rsid w:val="5B716862"/>
    <w:rsid w:val="5B7173CC"/>
    <w:rsid w:val="5B7177E9"/>
    <w:rsid w:val="5B724785"/>
    <w:rsid w:val="5B74F5CB"/>
    <w:rsid w:val="5B756200"/>
    <w:rsid w:val="5B7648FE"/>
    <w:rsid w:val="5B771508"/>
    <w:rsid w:val="5B77B853"/>
    <w:rsid w:val="5B78584B"/>
    <w:rsid w:val="5B78ED15"/>
    <w:rsid w:val="5B7B82FD"/>
    <w:rsid w:val="5B7C1F45"/>
    <w:rsid w:val="5B7CC763"/>
    <w:rsid w:val="5B7CDF76"/>
    <w:rsid w:val="5B7DE6D6"/>
    <w:rsid w:val="5B7EE1F5"/>
    <w:rsid w:val="5B7EEABB"/>
    <w:rsid w:val="5B7F23C1"/>
    <w:rsid w:val="5B7FF909"/>
    <w:rsid w:val="5B804BBA"/>
    <w:rsid w:val="5B814699"/>
    <w:rsid w:val="5B85C7AA"/>
    <w:rsid w:val="5B870DC4"/>
    <w:rsid w:val="5B87AA25"/>
    <w:rsid w:val="5B882C54"/>
    <w:rsid w:val="5B88A4E5"/>
    <w:rsid w:val="5B89B9DB"/>
    <w:rsid w:val="5B89D7E5"/>
    <w:rsid w:val="5B8AA853"/>
    <w:rsid w:val="5B8B8056"/>
    <w:rsid w:val="5B8BA4F7"/>
    <w:rsid w:val="5B8BBD9D"/>
    <w:rsid w:val="5B8C8F01"/>
    <w:rsid w:val="5B8CDAEC"/>
    <w:rsid w:val="5B8D191B"/>
    <w:rsid w:val="5B8F66D2"/>
    <w:rsid w:val="5B900923"/>
    <w:rsid w:val="5B90460F"/>
    <w:rsid w:val="5B90C5DB"/>
    <w:rsid w:val="5B90D1D0"/>
    <w:rsid w:val="5B91380B"/>
    <w:rsid w:val="5B919677"/>
    <w:rsid w:val="5B926C8A"/>
    <w:rsid w:val="5B927477"/>
    <w:rsid w:val="5B92B04B"/>
    <w:rsid w:val="5B9442AB"/>
    <w:rsid w:val="5B952C4D"/>
    <w:rsid w:val="5B962172"/>
    <w:rsid w:val="5B9731A9"/>
    <w:rsid w:val="5B98C340"/>
    <w:rsid w:val="5B98CB1D"/>
    <w:rsid w:val="5B995755"/>
    <w:rsid w:val="5B997C4D"/>
    <w:rsid w:val="5B9A1C0C"/>
    <w:rsid w:val="5B9AC66F"/>
    <w:rsid w:val="5B9CBB6C"/>
    <w:rsid w:val="5B9D3F23"/>
    <w:rsid w:val="5B9EB5AA"/>
    <w:rsid w:val="5B9EC34B"/>
    <w:rsid w:val="5BA17BD4"/>
    <w:rsid w:val="5BA253AE"/>
    <w:rsid w:val="5BA2640A"/>
    <w:rsid w:val="5BA26971"/>
    <w:rsid w:val="5BA26C21"/>
    <w:rsid w:val="5BA2B1E3"/>
    <w:rsid w:val="5BA46ADA"/>
    <w:rsid w:val="5BA47C76"/>
    <w:rsid w:val="5BA49957"/>
    <w:rsid w:val="5BA4B587"/>
    <w:rsid w:val="5BA670F0"/>
    <w:rsid w:val="5BA6E5FF"/>
    <w:rsid w:val="5BA75210"/>
    <w:rsid w:val="5BA7B4A6"/>
    <w:rsid w:val="5BA84D0A"/>
    <w:rsid w:val="5BA8774F"/>
    <w:rsid w:val="5BA95D64"/>
    <w:rsid w:val="5BAAB1B2"/>
    <w:rsid w:val="5BAAC182"/>
    <w:rsid w:val="5BAAF940"/>
    <w:rsid w:val="5BAB8127"/>
    <w:rsid w:val="5BABD6BA"/>
    <w:rsid w:val="5BAC9EFC"/>
    <w:rsid w:val="5BAE0778"/>
    <w:rsid w:val="5BAEB47F"/>
    <w:rsid w:val="5BAF061D"/>
    <w:rsid w:val="5BB0750B"/>
    <w:rsid w:val="5BB0A052"/>
    <w:rsid w:val="5BB0D31B"/>
    <w:rsid w:val="5BB105FD"/>
    <w:rsid w:val="5BB13794"/>
    <w:rsid w:val="5BB1C02A"/>
    <w:rsid w:val="5BB242FA"/>
    <w:rsid w:val="5BB2D79F"/>
    <w:rsid w:val="5BB31532"/>
    <w:rsid w:val="5BB3B4B2"/>
    <w:rsid w:val="5BB3D65F"/>
    <w:rsid w:val="5BB3FE50"/>
    <w:rsid w:val="5BB452C3"/>
    <w:rsid w:val="5BB4B1E8"/>
    <w:rsid w:val="5BB4BC67"/>
    <w:rsid w:val="5BB4E263"/>
    <w:rsid w:val="5BB4FFF7"/>
    <w:rsid w:val="5BB5C5A0"/>
    <w:rsid w:val="5BB6EC08"/>
    <w:rsid w:val="5BB79959"/>
    <w:rsid w:val="5BB8FCEE"/>
    <w:rsid w:val="5BB9700B"/>
    <w:rsid w:val="5BB9A32B"/>
    <w:rsid w:val="5BBADC6D"/>
    <w:rsid w:val="5BBBB138"/>
    <w:rsid w:val="5BBE707F"/>
    <w:rsid w:val="5BBFAF09"/>
    <w:rsid w:val="5BC094FD"/>
    <w:rsid w:val="5BC11171"/>
    <w:rsid w:val="5BC145BA"/>
    <w:rsid w:val="5BC1A41C"/>
    <w:rsid w:val="5BC1EAB7"/>
    <w:rsid w:val="5BC21A09"/>
    <w:rsid w:val="5BC22010"/>
    <w:rsid w:val="5BC25CF7"/>
    <w:rsid w:val="5BC34635"/>
    <w:rsid w:val="5BC3FA33"/>
    <w:rsid w:val="5BC448D8"/>
    <w:rsid w:val="5BC53D38"/>
    <w:rsid w:val="5BC6643A"/>
    <w:rsid w:val="5BC6E359"/>
    <w:rsid w:val="5BC70F2B"/>
    <w:rsid w:val="5BC76B37"/>
    <w:rsid w:val="5BC76C33"/>
    <w:rsid w:val="5BC7ADD3"/>
    <w:rsid w:val="5BC7BEB2"/>
    <w:rsid w:val="5BC7C09B"/>
    <w:rsid w:val="5BC7C66B"/>
    <w:rsid w:val="5BC7C878"/>
    <w:rsid w:val="5BC7EC5A"/>
    <w:rsid w:val="5BC830AE"/>
    <w:rsid w:val="5BCA43D8"/>
    <w:rsid w:val="5BCAAFF1"/>
    <w:rsid w:val="5BCB35D4"/>
    <w:rsid w:val="5BCB6513"/>
    <w:rsid w:val="5BCC724B"/>
    <w:rsid w:val="5BCCE0DB"/>
    <w:rsid w:val="5BCD1716"/>
    <w:rsid w:val="5BCD3928"/>
    <w:rsid w:val="5BCF24B1"/>
    <w:rsid w:val="5BCF3596"/>
    <w:rsid w:val="5BD05246"/>
    <w:rsid w:val="5BD0A0C5"/>
    <w:rsid w:val="5BD1356C"/>
    <w:rsid w:val="5BD1A826"/>
    <w:rsid w:val="5BD1FBBA"/>
    <w:rsid w:val="5BD2729C"/>
    <w:rsid w:val="5BD29D51"/>
    <w:rsid w:val="5BD2E651"/>
    <w:rsid w:val="5BD31BAD"/>
    <w:rsid w:val="5BD328FF"/>
    <w:rsid w:val="5BD4865D"/>
    <w:rsid w:val="5BD52E0D"/>
    <w:rsid w:val="5BD55B0F"/>
    <w:rsid w:val="5BD5B3CC"/>
    <w:rsid w:val="5BD6A3ED"/>
    <w:rsid w:val="5BD6B1F6"/>
    <w:rsid w:val="5BD6F6B6"/>
    <w:rsid w:val="5BD7B74D"/>
    <w:rsid w:val="5BD8FE18"/>
    <w:rsid w:val="5BD918CB"/>
    <w:rsid w:val="5BD97D60"/>
    <w:rsid w:val="5BD992AF"/>
    <w:rsid w:val="5BD9BA89"/>
    <w:rsid w:val="5BDA06A7"/>
    <w:rsid w:val="5BDAF7EE"/>
    <w:rsid w:val="5BDB5145"/>
    <w:rsid w:val="5BDC33EA"/>
    <w:rsid w:val="5BDCBFDB"/>
    <w:rsid w:val="5BDD95DA"/>
    <w:rsid w:val="5BDE39D7"/>
    <w:rsid w:val="5BDF7E96"/>
    <w:rsid w:val="5BDF8C9C"/>
    <w:rsid w:val="5BDF9761"/>
    <w:rsid w:val="5BDFC3D9"/>
    <w:rsid w:val="5BE15E65"/>
    <w:rsid w:val="5BE1685A"/>
    <w:rsid w:val="5BE22798"/>
    <w:rsid w:val="5BE27C68"/>
    <w:rsid w:val="5BE2802E"/>
    <w:rsid w:val="5BE35832"/>
    <w:rsid w:val="5BE42D23"/>
    <w:rsid w:val="5BE45F4F"/>
    <w:rsid w:val="5BE501BD"/>
    <w:rsid w:val="5BE572B3"/>
    <w:rsid w:val="5BE603D3"/>
    <w:rsid w:val="5BE633F2"/>
    <w:rsid w:val="5BE6407A"/>
    <w:rsid w:val="5BE6DF36"/>
    <w:rsid w:val="5BE6F38C"/>
    <w:rsid w:val="5BE791B7"/>
    <w:rsid w:val="5BE7BB74"/>
    <w:rsid w:val="5BE7E61C"/>
    <w:rsid w:val="5BE8171C"/>
    <w:rsid w:val="5BEA5866"/>
    <w:rsid w:val="5BEAC31B"/>
    <w:rsid w:val="5BEAED50"/>
    <w:rsid w:val="5BEB3846"/>
    <w:rsid w:val="5BEC1E4F"/>
    <w:rsid w:val="5BED3C79"/>
    <w:rsid w:val="5BEDE619"/>
    <w:rsid w:val="5BEDFA86"/>
    <w:rsid w:val="5BEE580D"/>
    <w:rsid w:val="5BEF558B"/>
    <w:rsid w:val="5BF0EDCE"/>
    <w:rsid w:val="5BF1EFF7"/>
    <w:rsid w:val="5BF2199D"/>
    <w:rsid w:val="5BF4447C"/>
    <w:rsid w:val="5BF49422"/>
    <w:rsid w:val="5BF4DC7C"/>
    <w:rsid w:val="5BF529AC"/>
    <w:rsid w:val="5BF614EB"/>
    <w:rsid w:val="5BF71501"/>
    <w:rsid w:val="5BF75DDE"/>
    <w:rsid w:val="5BF7C80C"/>
    <w:rsid w:val="5BF9EE86"/>
    <w:rsid w:val="5BFA8BC3"/>
    <w:rsid w:val="5BFB8506"/>
    <w:rsid w:val="5BFB9077"/>
    <w:rsid w:val="5BFC498E"/>
    <w:rsid w:val="5BFC75D4"/>
    <w:rsid w:val="5BFCA075"/>
    <w:rsid w:val="5BFCA1CA"/>
    <w:rsid w:val="5BFCA93B"/>
    <w:rsid w:val="5BFCB4F7"/>
    <w:rsid w:val="5BFCC2C2"/>
    <w:rsid w:val="5BFD48A0"/>
    <w:rsid w:val="5BFD902C"/>
    <w:rsid w:val="5BFDA921"/>
    <w:rsid w:val="5BFE1CC5"/>
    <w:rsid w:val="5BFE985A"/>
    <w:rsid w:val="5BFECF52"/>
    <w:rsid w:val="5BFF175E"/>
    <w:rsid w:val="5C001848"/>
    <w:rsid w:val="5C00AD26"/>
    <w:rsid w:val="5C00D9B4"/>
    <w:rsid w:val="5C01AB68"/>
    <w:rsid w:val="5C01C4C3"/>
    <w:rsid w:val="5C02138F"/>
    <w:rsid w:val="5C025C68"/>
    <w:rsid w:val="5C026AF4"/>
    <w:rsid w:val="5C0396FF"/>
    <w:rsid w:val="5C0424F7"/>
    <w:rsid w:val="5C043872"/>
    <w:rsid w:val="5C0533CB"/>
    <w:rsid w:val="5C061FCA"/>
    <w:rsid w:val="5C067F05"/>
    <w:rsid w:val="5C072D9E"/>
    <w:rsid w:val="5C07535D"/>
    <w:rsid w:val="5C07BEDE"/>
    <w:rsid w:val="5C087680"/>
    <w:rsid w:val="5C089A7A"/>
    <w:rsid w:val="5C08E400"/>
    <w:rsid w:val="5C093C07"/>
    <w:rsid w:val="5C0972AB"/>
    <w:rsid w:val="5C0A7FBA"/>
    <w:rsid w:val="5C0AA103"/>
    <w:rsid w:val="5C0BA6DD"/>
    <w:rsid w:val="5C0BCC7D"/>
    <w:rsid w:val="5C0CF5C0"/>
    <w:rsid w:val="5C0D8382"/>
    <w:rsid w:val="5C0E7065"/>
    <w:rsid w:val="5C0EA07E"/>
    <w:rsid w:val="5C0EC469"/>
    <w:rsid w:val="5C0EF64D"/>
    <w:rsid w:val="5C10729F"/>
    <w:rsid w:val="5C11EDDC"/>
    <w:rsid w:val="5C1223C2"/>
    <w:rsid w:val="5C127301"/>
    <w:rsid w:val="5C1371DC"/>
    <w:rsid w:val="5C13B5EE"/>
    <w:rsid w:val="5C146D74"/>
    <w:rsid w:val="5C1607B3"/>
    <w:rsid w:val="5C1608BF"/>
    <w:rsid w:val="5C166A78"/>
    <w:rsid w:val="5C17049E"/>
    <w:rsid w:val="5C1748D5"/>
    <w:rsid w:val="5C17A910"/>
    <w:rsid w:val="5C18A0F8"/>
    <w:rsid w:val="5C1952BE"/>
    <w:rsid w:val="5C19844E"/>
    <w:rsid w:val="5C1A6829"/>
    <w:rsid w:val="5C1A7E2F"/>
    <w:rsid w:val="5C1B033B"/>
    <w:rsid w:val="5C1CA9FD"/>
    <w:rsid w:val="5C1CE2ED"/>
    <w:rsid w:val="5C1D0D12"/>
    <w:rsid w:val="5C1D83C9"/>
    <w:rsid w:val="5C1DC9D1"/>
    <w:rsid w:val="5C1E0D21"/>
    <w:rsid w:val="5C1E5429"/>
    <w:rsid w:val="5C1FAF1F"/>
    <w:rsid w:val="5C20624B"/>
    <w:rsid w:val="5C2269D6"/>
    <w:rsid w:val="5C22A9F7"/>
    <w:rsid w:val="5C23EBDF"/>
    <w:rsid w:val="5C23F369"/>
    <w:rsid w:val="5C24D5EF"/>
    <w:rsid w:val="5C2608C1"/>
    <w:rsid w:val="5C2660C7"/>
    <w:rsid w:val="5C26C764"/>
    <w:rsid w:val="5C2774F4"/>
    <w:rsid w:val="5C27C94D"/>
    <w:rsid w:val="5C29802D"/>
    <w:rsid w:val="5C2A29F4"/>
    <w:rsid w:val="5C2AAFFA"/>
    <w:rsid w:val="5C2B1EB7"/>
    <w:rsid w:val="5C2BA340"/>
    <w:rsid w:val="5C2C5EFC"/>
    <w:rsid w:val="5C2DFCBE"/>
    <w:rsid w:val="5C2E54AF"/>
    <w:rsid w:val="5C2E8197"/>
    <w:rsid w:val="5C2E98F0"/>
    <w:rsid w:val="5C2F2C74"/>
    <w:rsid w:val="5C2FFFD3"/>
    <w:rsid w:val="5C3042B8"/>
    <w:rsid w:val="5C31486B"/>
    <w:rsid w:val="5C3201BC"/>
    <w:rsid w:val="5C33A7A7"/>
    <w:rsid w:val="5C34A2C3"/>
    <w:rsid w:val="5C353D67"/>
    <w:rsid w:val="5C35742B"/>
    <w:rsid w:val="5C36095E"/>
    <w:rsid w:val="5C362946"/>
    <w:rsid w:val="5C375FB5"/>
    <w:rsid w:val="5C39754D"/>
    <w:rsid w:val="5C39A1CD"/>
    <w:rsid w:val="5C3B33D2"/>
    <w:rsid w:val="5C3B3D8A"/>
    <w:rsid w:val="5C3BB23E"/>
    <w:rsid w:val="5C3CD475"/>
    <w:rsid w:val="5C3DBB52"/>
    <w:rsid w:val="5C3E15F0"/>
    <w:rsid w:val="5C3ED8C6"/>
    <w:rsid w:val="5C3EEAEB"/>
    <w:rsid w:val="5C3F3234"/>
    <w:rsid w:val="5C40D43F"/>
    <w:rsid w:val="5C411606"/>
    <w:rsid w:val="5C41887F"/>
    <w:rsid w:val="5C421D3D"/>
    <w:rsid w:val="5C435FB9"/>
    <w:rsid w:val="5C43E210"/>
    <w:rsid w:val="5C44852A"/>
    <w:rsid w:val="5C475717"/>
    <w:rsid w:val="5C47C4DE"/>
    <w:rsid w:val="5C485DE6"/>
    <w:rsid w:val="5C48873E"/>
    <w:rsid w:val="5C493ED1"/>
    <w:rsid w:val="5C4AA1F4"/>
    <w:rsid w:val="5C4AD8BB"/>
    <w:rsid w:val="5C4BC4A9"/>
    <w:rsid w:val="5C4CB97D"/>
    <w:rsid w:val="5C4D8684"/>
    <w:rsid w:val="5C4DEF0B"/>
    <w:rsid w:val="5C4E3AC9"/>
    <w:rsid w:val="5C4E5882"/>
    <w:rsid w:val="5C4ECEDD"/>
    <w:rsid w:val="5C4F0ED8"/>
    <w:rsid w:val="5C4F43A7"/>
    <w:rsid w:val="5C4F6F10"/>
    <w:rsid w:val="5C4FE8DF"/>
    <w:rsid w:val="5C5060A6"/>
    <w:rsid w:val="5C50FB44"/>
    <w:rsid w:val="5C5137B6"/>
    <w:rsid w:val="5C518076"/>
    <w:rsid w:val="5C523188"/>
    <w:rsid w:val="5C52764D"/>
    <w:rsid w:val="5C52999F"/>
    <w:rsid w:val="5C52F41C"/>
    <w:rsid w:val="5C5375DB"/>
    <w:rsid w:val="5C537B05"/>
    <w:rsid w:val="5C548467"/>
    <w:rsid w:val="5C54ADE8"/>
    <w:rsid w:val="5C556225"/>
    <w:rsid w:val="5C56D0E9"/>
    <w:rsid w:val="5C593A12"/>
    <w:rsid w:val="5C599E98"/>
    <w:rsid w:val="5C5A3FCE"/>
    <w:rsid w:val="5C5A5CBC"/>
    <w:rsid w:val="5C5B3344"/>
    <w:rsid w:val="5C5C1B44"/>
    <w:rsid w:val="5C5D944D"/>
    <w:rsid w:val="5C5ECE88"/>
    <w:rsid w:val="5C5F258C"/>
    <w:rsid w:val="5C5F3BDB"/>
    <w:rsid w:val="5C5F8F2C"/>
    <w:rsid w:val="5C5FAA80"/>
    <w:rsid w:val="5C6026E7"/>
    <w:rsid w:val="5C605FBE"/>
    <w:rsid w:val="5C6087C4"/>
    <w:rsid w:val="5C620A88"/>
    <w:rsid w:val="5C62AA57"/>
    <w:rsid w:val="5C62D965"/>
    <w:rsid w:val="5C62E99B"/>
    <w:rsid w:val="5C62FDAA"/>
    <w:rsid w:val="5C63B1B3"/>
    <w:rsid w:val="5C63BF51"/>
    <w:rsid w:val="5C63E078"/>
    <w:rsid w:val="5C646877"/>
    <w:rsid w:val="5C650F4B"/>
    <w:rsid w:val="5C65DC33"/>
    <w:rsid w:val="5C65E29B"/>
    <w:rsid w:val="5C6655A0"/>
    <w:rsid w:val="5C667A6B"/>
    <w:rsid w:val="5C66AEA6"/>
    <w:rsid w:val="5C671263"/>
    <w:rsid w:val="5C67BDC4"/>
    <w:rsid w:val="5C684B8E"/>
    <w:rsid w:val="5C689B55"/>
    <w:rsid w:val="5C68B730"/>
    <w:rsid w:val="5C68FF23"/>
    <w:rsid w:val="5C698EA6"/>
    <w:rsid w:val="5C69FBF2"/>
    <w:rsid w:val="5C6A613D"/>
    <w:rsid w:val="5C6BC8EF"/>
    <w:rsid w:val="5C6C5F52"/>
    <w:rsid w:val="5C6D53C3"/>
    <w:rsid w:val="5C6DFA43"/>
    <w:rsid w:val="5C6E5BE6"/>
    <w:rsid w:val="5C701779"/>
    <w:rsid w:val="5C70A593"/>
    <w:rsid w:val="5C718FE7"/>
    <w:rsid w:val="5C71EB8B"/>
    <w:rsid w:val="5C71F8B3"/>
    <w:rsid w:val="5C72B07C"/>
    <w:rsid w:val="5C72FE2E"/>
    <w:rsid w:val="5C75401C"/>
    <w:rsid w:val="5C76E333"/>
    <w:rsid w:val="5C78CD45"/>
    <w:rsid w:val="5C795A79"/>
    <w:rsid w:val="5C79A223"/>
    <w:rsid w:val="5C7A882D"/>
    <w:rsid w:val="5C7A95C2"/>
    <w:rsid w:val="5C7AEA42"/>
    <w:rsid w:val="5C7C8AB8"/>
    <w:rsid w:val="5C7CF07E"/>
    <w:rsid w:val="5C7D9867"/>
    <w:rsid w:val="5C7E14EB"/>
    <w:rsid w:val="5C7F165C"/>
    <w:rsid w:val="5C80A23C"/>
    <w:rsid w:val="5C80E283"/>
    <w:rsid w:val="5C81BF08"/>
    <w:rsid w:val="5C81E728"/>
    <w:rsid w:val="5C838701"/>
    <w:rsid w:val="5C83FF97"/>
    <w:rsid w:val="5C848DD7"/>
    <w:rsid w:val="5C84BC24"/>
    <w:rsid w:val="5C84C6E6"/>
    <w:rsid w:val="5C85F36F"/>
    <w:rsid w:val="5C86764F"/>
    <w:rsid w:val="5C86F243"/>
    <w:rsid w:val="5C87D513"/>
    <w:rsid w:val="5C880290"/>
    <w:rsid w:val="5C8A75BE"/>
    <w:rsid w:val="5C8BE69B"/>
    <w:rsid w:val="5C8C82D6"/>
    <w:rsid w:val="5C8C91F3"/>
    <w:rsid w:val="5C8D65AC"/>
    <w:rsid w:val="5C8D8A90"/>
    <w:rsid w:val="5C8EA94A"/>
    <w:rsid w:val="5C8EB0A3"/>
    <w:rsid w:val="5C8F278C"/>
    <w:rsid w:val="5C8F901C"/>
    <w:rsid w:val="5C8FE031"/>
    <w:rsid w:val="5C8FF596"/>
    <w:rsid w:val="5C9056F0"/>
    <w:rsid w:val="5C90AECB"/>
    <w:rsid w:val="5C90F89E"/>
    <w:rsid w:val="5C91F8B0"/>
    <w:rsid w:val="5C92FB31"/>
    <w:rsid w:val="5C933C37"/>
    <w:rsid w:val="5C94116B"/>
    <w:rsid w:val="5C94A2CD"/>
    <w:rsid w:val="5C94AD70"/>
    <w:rsid w:val="5C94BF12"/>
    <w:rsid w:val="5C953633"/>
    <w:rsid w:val="5C95E7B0"/>
    <w:rsid w:val="5C96B210"/>
    <w:rsid w:val="5C97ACAA"/>
    <w:rsid w:val="5C98055D"/>
    <w:rsid w:val="5C981C7A"/>
    <w:rsid w:val="5C997128"/>
    <w:rsid w:val="5C99938B"/>
    <w:rsid w:val="5C9B6AE3"/>
    <w:rsid w:val="5C9DB468"/>
    <w:rsid w:val="5C9E2F6C"/>
    <w:rsid w:val="5C9E7BF5"/>
    <w:rsid w:val="5C9F4381"/>
    <w:rsid w:val="5C9F5A02"/>
    <w:rsid w:val="5CA06995"/>
    <w:rsid w:val="5CA25BDE"/>
    <w:rsid w:val="5CA2A10B"/>
    <w:rsid w:val="5CA2A4B8"/>
    <w:rsid w:val="5CA2E9C4"/>
    <w:rsid w:val="5CA301C2"/>
    <w:rsid w:val="5CA3D661"/>
    <w:rsid w:val="5CA53A44"/>
    <w:rsid w:val="5CA6E2EB"/>
    <w:rsid w:val="5CA853D2"/>
    <w:rsid w:val="5CA98076"/>
    <w:rsid w:val="5CA98A01"/>
    <w:rsid w:val="5CA9C674"/>
    <w:rsid w:val="5CAA035A"/>
    <w:rsid w:val="5CAA4AB0"/>
    <w:rsid w:val="5CAB17D5"/>
    <w:rsid w:val="5CAB2C98"/>
    <w:rsid w:val="5CACE288"/>
    <w:rsid w:val="5CAE65B6"/>
    <w:rsid w:val="5CAE9B25"/>
    <w:rsid w:val="5CB09AAF"/>
    <w:rsid w:val="5CB0B6B8"/>
    <w:rsid w:val="5CB0EEC4"/>
    <w:rsid w:val="5CB11FDE"/>
    <w:rsid w:val="5CB170A8"/>
    <w:rsid w:val="5CB1BFB7"/>
    <w:rsid w:val="5CB1CA52"/>
    <w:rsid w:val="5CB30E4E"/>
    <w:rsid w:val="5CB36EE8"/>
    <w:rsid w:val="5CB392CA"/>
    <w:rsid w:val="5CB59822"/>
    <w:rsid w:val="5CB5A16F"/>
    <w:rsid w:val="5CB5D0FB"/>
    <w:rsid w:val="5CB601AC"/>
    <w:rsid w:val="5CB71A47"/>
    <w:rsid w:val="5CB760CC"/>
    <w:rsid w:val="5CB7EA13"/>
    <w:rsid w:val="5CBA260B"/>
    <w:rsid w:val="5CBB6C32"/>
    <w:rsid w:val="5CBB89B5"/>
    <w:rsid w:val="5CBCD731"/>
    <w:rsid w:val="5CBCED2E"/>
    <w:rsid w:val="5CBD28AD"/>
    <w:rsid w:val="5CBD5A43"/>
    <w:rsid w:val="5CBE284E"/>
    <w:rsid w:val="5CBE8EEB"/>
    <w:rsid w:val="5CC0E5C6"/>
    <w:rsid w:val="5CC16982"/>
    <w:rsid w:val="5CC2BCAE"/>
    <w:rsid w:val="5CC30C4C"/>
    <w:rsid w:val="5CC3364C"/>
    <w:rsid w:val="5CC3B56D"/>
    <w:rsid w:val="5CC53C94"/>
    <w:rsid w:val="5CC623D3"/>
    <w:rsid w:val="5CC62824"/>
    <w:rsid w:val="5CC764A9"/>
    <w:rsid w:val="5CC7A179"/>
    <w:rsid w:val="5CC7E338"/>
    <w:rsid w:val="5CC823D3"/>
    <w:rsid w:val="5CC86B30"/>
    <w:rsid w:val="5CC90093"/>
    <w:rsid w:val="5CC93BDF"/>
    <w:rsid w:val="5CC96D01"/>
    <w:rsid w:val="5CC9CA0D"/>
    <w:rsid w:val="5CCA0032"/>
    <w:rsid w:val="5CCC0B5E"/>
    <w:rsid w:val="5CCC56C6"/>
    <w:rsid w:val="5CCD9067"/>
    <w:rsid w:val="5CCDBE6A"/>
    <w:rsid w:val="5CCDC26C"/>
    <w:rsid w:val="5CCE583C"/>
    <w:rsid w:val="5CCE6D5B"/>
    <w:rsid w:val="5CCF1731"/>
    <w:rsid w:val="5CCFE9E4"/>
    <w:rsid w:val="5CD0888D"/>
    <w:rsid w:val="5CD08B40"/>
    <w:rsid w:val="5CD11DC9"/>
    <w:rsid w:val="5CD267D5"/>
    <w:rsid w:val="5CD26DAC"/>
    <w:rsid w:val="5CD2CA34"/>
    <w:rsid w:val="5CD4885D"/>
    <w:rsid w:val="5CD49C3E"/>
    <w:rsid w:val="5CD5A7FE"/>
    <w:rsid w:val="5CD6103D"/>
    <w:rsid w:val="5CD6517F"/>
    <w:rsid w:val="5CD6A48F"/>
    <w:rsid w:val="5CD6D875"/>
    <w:rsid w:val="5CD6D969"/>
    <w:rsid w:val="5CD6F998"/>
    <w:rsid w:val="5CD7411B"/>
    <w:rsid w:val="5CD8384B"/>
    <w:rsid w:val="5CD87FA2"/>
    <w:rsid w:val="5CD8804D"/>
    <w:rsid w:val="5CD8CF9A"/>
    <w:rsid w:val="5CD8DF36"/>
    <w:rsid w:val="5CD8E2A6"/>
    <w:rsid w:val="5CD90034"/>
    <w:rsid w:val="5CD94891"/>
    <w:rsid w:val="5CD97F5B"/>
    <w:rsid w:val="5CD9C084"/>
    <w:rsid w:val="5CDAA72B"/>
    <w:rsid w:val="5CDB4FAB"/>
    <w:rsid w:val="5CDB849C"/>
    <w:rsid w:val="5CDBE229"/>
    <w:rsid w:val="5CDBFF2B"/>
    <w:rsid w:val="5CDC8420"/>
    <w:rsid w:val="5CDC8E45"/>
    <w:rsid w:val="5CDCDC9F"/>
    <w:rsid w:val="5CDD32AC"/>
    <w:rsid w:val="5CDDB4E4"/>
    <w:rsid w:val="5CDDD7FB"/>
    <w:rsid w:val="5CDE007A"/>
    <w:rsid w:val="5CDF6517"/>
    <w:rsid w:val="5CDF71F4"/>
    <w:rsid w:val="5CE02FCF"/>
    <w:rsid w:val="5CE10010"/>
    <w:rsid w:val="5CE167B5"/>
    <w:rsid w:val="5CE220C7"/>
    <w:rsid w:val="5CE23448"/>
    <w:rsid w:val="5CE2A2C0"/>
    <w:rsid w:val="5CE44CC9"/>
    <w:rsid w:val="5CE47030"/>
    <w:rsid w:val="5CE4CE9F"/>
    <w:rsid w:val="5CE5174F"/>
    <w:rsid w:val="5CE58778"/>
    <w:rsid w:val="5CE6260E"/>
    <w:rsid w:val="5CE68BD6"/>
    <w:rsid w:val="5CE6955B"/>
    <w:rsid w:val="5CE7576A"/>
    <w:rsid w:val="5CE779A0"/>
    <w:rsid w:val="5CE780DD"/>
    <w:rsid w:val="5CE84C39"/>
    <w:rsid w:val="5CE91414"/>
    <w:rsid w:val="5CE92796"/>
    <w:rsid w:val="5CE96820"/>
    <w:rsid w:val="5CE98DA9"/>
    <w:rsid w:val="5CE9AE51"/>
    <w:rsid w:val="5CEC3EAF"/>
    <w:rsid w:val="5CEC8B40"/>
    <w:rsid w:val="5CECE267"/>
    <w:rsid w:val="5CED3735"/>
    <w:rsid w:val="5CED97A6"/>
    <w:rsid w:val="5CEDA387"/>
    <w:rsid w:val="5CEDB573"/>
    <w:rsid w:val="5CEF3C24"/>
    <w:rsid w:val="5CEF43E4"/>
    <w:rsid w:val="5CEF7450"/>
    <w:rsid w:val="5CEFF088"/>
    <w:rsid w:val="5CF096A5"/>
    <w:rsid w:val="5CF0EA75"/>
    <w:rsid w:val="5CF0FB5B"/>
    <w:rsid w:val="5CF28F73"/>
    <w:rsid w:val="5CF2F88C"/>
    <w:rsid w:val="5CF33EF8"/>
    <w:rsid w:val="5CF379D6"/>
    <w:rsid w:val="5CF39CEA"/>
    <w:rsid w:val="5CF4AF1A"/>
    <w:rsid w:val="5CF4C676"/>
    <w:rsid w:val="5CF55152"/>
    <w:rsid w:val="5CF62D1D"/>
    <w:rsid w:val="5CF698F7"/>
    <w:rsid w:val="5CF724F5"/>
    <w:rsid w:val="5CF79332"/>
    <w:rsid w:val="5CF7BDA6"/>
    <w:rsid w:val="5CF7FCE1"/>
    <w:rsid w:val="5CF856B0"/>
    <w:rsid w:val="5CF8AAD6"/>
    <w:rsid w:val="5CF97B78"/>
    <w:rsid w:val="5CF9E376"/>
    <w:rsid w:val="5CFA071A"/>
    <w:rsid w:val="5CFAA70F"/>
    <w:rsid w:val="5CFAD7AA"/>
    <w:rsid w:val="5CFC318A"/>
    <w:rsid w:val="5CFD3C63"/>
    <w:rsid w:val="5CFD7FC1"/>
    <w:rsid w:val="5CFE24D8"/>
    <w:rsid w:val="5D027C14"/>
    <w:rsid w:val="5D02DB5D"/>
    <w:rsid w:val="5D03D461"/>
    <w:rsid w:val="5D03E0EF"/>
    <w:rsid w:val="5D040EF9"/>
    <w:rsid w:val="5D043A77"/>
    <w:rsid w:val="5D04D306"/>
    <w:rsid w:val="5D04DDDC"/>
    <w:rsid w:val="5D053858"/>
    <w:rsid w:val="5D059508"/>
    <w:rsid w:val="5D05C0A9"/>
    <w:rsid w:val="5D092CC7"/>
    <w:rsid w:val="5D09CFBA"/>
    <w:rsid w:val="5D09EC46"/>
    <w:rsid w:val="5D0A2F37"/>
    <w:rsid w:val="5D0C5233"/>
    <w:rsid w:val="5D0C9028"/>
    <w:rsid w:val="5D0CA2CF"/>
    <w:rsid w:val="5D0DC9B0"/>
    <w:rsid w:val="5D0EE24D"/>
    <w:rsid w:val="5D0F6423"/>
    <w:rsid w:val="5D110A11"/>
    <w:rsid w:val="5D1192EB"/>
    <w:rsid w:val="5D120DB9"/>
    <w:rsid w:val="5D127E45"/>
    <w:rsid w:val="5D131704"/>
    <w:rsid w:val="5D1422A4"/>
    <w:rsid w:val="5D14457F"/>
    <w:rsid w:val="5D149B58"/>
    <w:rsid w:val="5D153A91"/>
    <w:rsid w:val="5D15B8AF"/>
    <w:rsid w:val="5D15D380"/>
    <w:rsid w:val="5D15FB7F"/>
    <w:rsid w:val="5D18916A"/>
    <w:rsid w:val="5D190373"/>
    <w:rsid w:val="5D196C8D"/>
    <w:rsid w:val="5D19A087"/>
    <w:rsid w:val="5D19D64F"/>
    <w:rsid w:val="5D1B1854"/>
    <w:rsid w:val="5D1B23FB"/>
    <w:rsid w:val="5D1C89A6"/>
    <w:rsid w:val="5D1D9BF1"/>
    <w:rsid w:val="5D1DCA4A"/>
    <w:rsid w:val="5D1E0A58"/>
    <w:rsid w:val="5D1E229D"/>
    <w:rsid w:val="5D1EE95D"/>
    <w:rsid w:val="5D1FB302"/>
    <w:rsid w:val="5D203CBA"/>
    <w:rsid w:val="5D205DD6"/>
    <w:rsid w:val="5D210D7F"/>
    <w:rsid w:val="5D217DB8"/>
    <w:rsid w:val="5D232C8D"/>
    <w:rsid w:val="5D2345F6"/>
    <w:rsid w:val="5D23EA9F"/>
    <w:rsid w:val="5D2459BF"/>
    <w:rsid w:val="5D245F26"/>
    <w:rsid w:val="5D24DC75"/>
    <w:rsid w:val="5D284512"/>
    <w:rsid w:val="5D2995A1"/>
    <w:rsid w:val="5D2A2441"/>
    <w:rsid w:val="5D2A89EA"/>
    <w:rsid w:val="5D2B1BD5"/>
    <w:rsid w:val="5D2C86F0"/>
    <w:rsid w:val="5D2CA04B"/>
    <w:rsid w:val="5D2CD9C1"/>
    <w:rsid w:val="5D2D0FFB"/>
    <w:rsid w:val="5D2FD92C"/>
    <w:rsid w:val="5D311029"/>
    <w:rsid w:val="5D315116"/>
    <w:rsid w:val="5D3268EE"/>
    <w:rsid w:val="5D32B5AE"/>
    <w:rsid w:val="5D32BD35"/>
    <w:rsid w:val="5D33CED4"/>
    <w:rsid w:val="5D346967"/>
    <w:rsid w:val="5D34DEBC"/>
    <w:rsid w:val="5D354A94"/>
    <w:rsid w:val="5D37E692"/>
    <w:rsid w:val="5D381AEF"/>
    <w:rsid w:val="5D3839C7"/>
    <w:rsid w:val="5D3893EE"/>
    <w:rsid w:val="5D39EFDE"/>
    <w:rsid w:val="5D3A329B"/>
    <w:rsid w:val="5D3A9DD3"/>
    <w:rsid w:val="5D3AB861"/>
    <w:rsid w:val="5D3B515C"/>
    <w:rsid w:val="5D3BF810"/>
    <w:rsid w:val="5D3C1B2F"/>
    <w:rsid w:val="5D3C83EE"/>
    <w:rsid w:val="5D3D6E72"/>
    <w:rsid w:val="5D3D9DF3"/>
    <w:rsid w:val="5D3E2508"/>
    <w:rsid w:val="5D3E30C9"/>
    <w:rsid w:val="5D3F0AE3"/>
    <w:rsid w:val="5D3FD554"/>
    <w:rsid w:val="5D41B61E"/>
    <w:rsid w:val="5D41DD2C"/>
    <w:rsid w:val="5D420614"/>
    <w:rsid w:val="5D428D48"/>
    <w:rsid w:val="5D428DCB"/>
    <w:rsid w:val="5D436F7F"/>
    <w:rsid w:val="5D43A55D"/>
    <w:rsid w:val="5D4416CD"/>
    <w:rsid w:val="5D44DFB1"/>
    <w:rsid w:val="5D45477C"/>
    <w:rsid w:val="5D459903"/>
    <w:rsid w:val="5D46A417"/>
    <w:rsid w:val="5D46B2BD"/>
    <w:rsid w:val="5D46F94B"/>
    <w:rsid w:val="5D47A5AF"/>
    <w:rsid w:val="5D48371B"/>
    <w:rsid w:val="5D4872CE"/>
    <w:rsid w:val="5D48DA2B"/>
    <w:rsid w:val="5D49F6DD"/>
    <w:rsid w:val="5D4B928A"/>
    <w:rsid w:val="5D4BC1F5"/>
    <w:rsid w:val="5D4D06B3"/>
    <w:rsid w:val="5D4D09B9"/>
    <w:rsid w:val="5D4D35B1"/>
    <w:rsid w:val="5D4DBDA7"/>
    <w:rsid w:val="5D4E43A9"/>
    <w:rsid w:val="5D4ED04E"/>
    <w:rsid w:val="5D4F357A"/>
    <w:rsid w:val="5D4F4FB9"/>
    <w:rsid w:val="5D5072E0"/>
    <w:rsid w:val="5D52FCB6"/>
    <w:rsid w:val="5D53056D"/>
    <w:rsid w:val="5D543B6A"/>
    <w:rsid w:val="5D546472"/>
    <w:rsid w:val="5D5485F9"/>
    <w:rsid w:val="5D549D86"/>
    <w:rsid w:val="5D54D962"/>
    <w:rsid w:val="5D5556C7"/>
    <w:rsid w:val="5D55BC9A"/>
    <w:rsid w:val="5D585D89"/>
    <w:rsid w:val="5D58DD86"/>
    <w:rsid w:val="5D59D036"/>
    <w:rsid w:val="5D5A2A74"/>
    <w:rsid w:val="5D5A54F0"/>
    <w:rsid w:val="5D5BDC98"/>
    <w:rsid w:val="5D5D492D"/>
    <w:rsid w:val="5D5DA95B"/>
    <w:rsid w:val="5D5DB9A7"/>
    <w:rsid w:val="5D5EB5E9"/>
    <w:rsid w:val="5D5EFB85"/>
    <w:rsid w:val="5D6044C7"/>
    <w:rsid w:val="5D6063C8"/>
    <w:rsid w:val="5D60E908"/>
    <w:rsid w:val="5D60F754"/>
    <w:rsid w:val="5D6124C4"/>
    <w:rsid w:val="5D616D01"/>
    <w:rsid w:val="5D6254DF"/>
    <w:rsid w:val="5D6283FA"/>
    <w:rsid w:val="5D633924"/>
    <w:rsid w:val="5D643F3E"/>
    <w:rsid w:val="5D64741A"/>
    <w:rsid w:val="5D64C4A4"/>
    <w:rsid w:val="5D654429"/>
    <w:rsid w:val="5D655E9A"/>
    <w:rsid w:val="5D676891"/>
    <w:rsid w:val="5D681412"/>
    <w:rsid w:val="5D692A8D"/>
    <w:rsid w:val="5D69794E"/>
    <w:rsid w:val="5D698E1C"/>
    <w:rsid w:val="5D6B257F"/>
    <w:rsid w:val="5D6BA08E"/>
    <w:rsid w:val="5D6BBA48"/>
    <w:rsid w:val="5D6C7FEA"/>
    <w:rsid w:val="5D6E62C7"/>
    <w:rsid w:val="5D6F99DB"/>
    <w:rsid w:val="5D7023D9"/>
    <w:rsid w:val="5D706B68"/>
    <w:rsid w:val="5D712251"/>
    <w:rsid w:val="5D71E0B4"/>
    <w:rsid w:val="5D71FCC8"/>
    <w:rsid w:val="5D73EE37"/>
    <w:rsid w:val="5D744615"/>
    <w:rsid w:val="5D748CB0"/>
    <w:rsid w:val="5D74C279"/>
    <w:rsid w:val="5D75C25E"/>
    <w:rsid w:val="5D75FBE8"/>
    <w:rsid w:val="5D76766A"/>
    <w:rsid w:val="5D7708B2"/>
    <w:rsid w:val="5D78C6F7"/>
    <w:rsid w:val="5D792F73"/>
    <w:rsid w:val="5D79FDA8"/>
    <w:rsid w:val="5D7AB144"/>
    <w:rsid w:val="5D7B15DD"/>
    <w:rsid w:val="5D7B3424"/>
    <w:rsid w:val="5D7B904A"/>
    <w:rsid w:val="5D7C8CDF"/>
    <w:rsid w:val="5D7D26C0"/>
    <w:rsid w:val="5D7D3E04"/>
    <w:rsid w:val="5D7D823F"/>
    <w:rsid w:val="5D7D97F5"/>
    <w:rsid w:val="5D7DC455"/>
    <w:rsid w:val="5D7DF745"/>
    <w:rsid w:val="5D7DF8B1"/>
    <w:rsid w:val="5D7E68BC"/>
    <w:rsid w:val="5D806AE2"/>
    <w:rsid w:val="5D81F5B6"/>
    <w:rsid w:val="5D82AC43"/>
    <w:rsid w:val="5D830301"/>
    <w:rsid w:val="5D832E9F"/>
    <w:rsid w:val="5D8380A8"/>
    <w:rsid w:val="5D8487F4"/>
    <w:rsid w:val="5D84D269"/>
    <w:rsid w:val="5D85E94A"/>
    <w:rsid w:val="5D86092E"/>
    <w:rsid w:val="5D86255B"/>
    <w:rsid w:val="5D8736A9"/>
    <w:rsid w:val="5D873A4C"/>
    <w:rsid w:val="5D873DD8"/>
    <w:rsid w:val="5D87D0F7"/>
    <w:rsid w:val="5D887B2D"/>
    <w:rsid w:val="5D88A7F1"/>
    <w:rsid w:val="5D8A0295"/>
    <w:rsid w:val="5D8AAFA4"/>
    <w:rsid w:val="5D8AE0C8"/>
    <w:rsid w:val="5D8B196F"/>
    <w:rsid w:val="5D8BA4A5"/>
    <w:rsid w:val="5D8BE6C3"/>
    <w:rsid w:val="5D8C9D8D"/>
    <w:rsid w:val="5D8D6A95"/>
    <w:rsid w:val="5D8DA1E3"/>
    <w:rsid w:val="5D8E0EA2"/>
    <w:rsid w:val="5D8E7B37"/>
    <w:rsid w:val="5D8F8813"/>
    <w:rsid w:val="5D8FF3BD"/>
    <w:rsid w:val="5D910A26"/>
    <w:rsid w:val="5D916768"/>
    <w:rsid w:val="5D918509"/>
    <w:rsid w:val="5D91FECC"/>
    <w:rsid w:val="5D925383"/>
    <w:rsid w:val="5D932EAC"/>
    <w:rsid w:val="5D94E1A7"/>
    <w:rsid w:val="5D954B5F"/>
    <w:rsid w:val="5D959A20"/>
    <w:rsid w:val="5D968A9A"/>
    <w:rsid w:val="5D97BC15"/>
    <w:rsid w:val="5D97FF4C"/>
    <w:rsid w:val="5D98206C"/>
    <w:rsid w:val="5D9A1197"/>
    <w:rsid w:val="5D9A153C"/>
    <w:rsid w:val="5D9BC62C"/>
    <w:rsid w:val="5D9C60E1"/>
    <w:rsid w:val="5D9CF350"/>
    <w:rsid w:val="5D9D4EF4"/>
    <w:rsid w:val="5D9DC9B1"/>
    <w:rsid w:val="5D9DD2B6"/>
    <w:rsid w:val="5D9E48E9"/>
    <w:rsid w:val="5D9EED78"/>
    <w:rsid w:val="5D9F20B1"/>
    <w:rsid w:val="5DA14C7F"/>
    <w:rsid w:val="5DA2354B"/>
    <w:rsid w:val="5DA275E1"/>
    <w:rsid w:val="5DA2C172"/>
    <w:rsid w:val="5DA2C656"/>
    <w:rsid w:val="5DA2F9DE"/>
    <w:rsid w:val="5DA31536"/>
    <w:rsid w:val="5DA3813D"/>
    <w:rsid w:val="5DA38E68"/>
    <w:rsid w:val="5DA4A0C5"/>
    <w:rsid w:val="5DA4C39E"/>
    <w:rsid w:val="5DA58D2F"/>
    <w:rsid w:val="5DA59610"/>
    <w:rsid w:val="5DA895A1"/>
    <w:rsid w:val="5DA8F8C4"/>
    <w:rsid w:val="5DA911D6"/>
    <w:rsid w:val="5DA91CDC"/>
    <w:rsid w:val="5DA92D99"/>
    <w:rsid w:val="5DA982B0"/>
    <w:rsid w:val="5DAA4C24"/>
    <w:rsid w:val="5DAAAAC6"/>
    <w:rsid w:val="5DAAC2FE"/>
    <w:rsid w:val="5DAAE49A"/>
    <w:rsid w:val="5DAC28D5"/>
    <w:rsid w:val="5DAD035E"/>
    <w:rsid w:val="5DADD5E4"/>
    <w:rsid w:val="5DAE1740"/>
    <w:rsid w:val="5DAF8F11"/>
    <w:rsid w:val="5DAFBA81"/>
    <w:rsid w:val="5DB04682"/>
    <w:rsid w:val="5DB189CF"/>
    <w:rsid w:val="5DB20B0F"/>
    <w:rsid w:val="5DB221D1"/>
    <w:rsid w:val="5DB2B4EF"/>
    <w:rsid w:val="5DB533D0"/>
    <w:rsid w:val="5DB56DBB"/>
    <w:rsid w:val="5DB58DEA"/>
    <w:rsid w:val="5DB64567"/>
    <w:rsid w:val="5DB6A3A9"/>
    <w:rsid w:val="5DB7457B"/>
    <w:rsid w:val="5DB7CF19"/>
    <w:rsid w:val="5DB8BB77"/>
    <w:rsid w:val="5DB9543B"/>
    <w:rsid w:val="5DB9BF33"/>
    <w:rsid w:val="5DBA4539"/>
    <w:rsid w:val="5DBA4B5E"/>
    <w:rsid w:val="5DBAD8EE"/>
    <w:rsid w:val="5DBB54EA"/>
    <w:rsid w:val="5DBBA4D4"/>
    <w:rsid w:val="5DBBB432"/>
    <w:rsid w:val="5DBC0097"/>
    <w:rsid w:val="5DBC3DB3"/>
    <w:rsid w:val="5DBD8062"/>
    <w:rsid w:val="5DBE6056"/>
    <w:rsid w:val="5DBECA29"/>
    <w:rsid w:val="5DBF24E1"/>
    <w:rsid w:val="5DBFB8EC"/>
    <w:rsid w:val="5DC008CB"/>
    <w:rsid w:val="5DC02B90"/>
    <w:rsid w:val="5DC07DDA"/>
    <w:rsid w:val="5DC08E83"/>
    <w:rsid w:val="5DC0D500"/>
    <w:rsid w:val="5DC0F655"/>
    <w:rsid w:val="5DC110D1"/>
    <w:rsid w:val="5DC11777"/>
    <w:rsid w:val="5DC1BF83"/>
    <w:rsid w:val="5DC2E453"/>
    <w:rsid w:val="5DC2EE1C"/>
    <w:rsid w:val="5DC2FD65"/>
    <w:rsid w:val="5DC34CB6"/>
    <w:rsid w:val="5DC356EB"/>
    <w:rsid w:val="5DC3EAC7"/>
    <w:rsid w:val="5DC3EB9F"/>
    <w:rsid w:val="5DC46678"/>
    <w:rsid w:val="5DC48C17"/>
    <w:rsid w:val="5DC53CA2"/>
    <w:rsid w:val="5DC60FC8"/>
    <w:rsid w:val="5DC61B60"/>
    <w:rsid w:val="5DC6438F"/>
    <w:rsid w:val="5DC7CF65"/>
    <w:rsid w:val="5DC81CE2"/>
    <w:rsid w:val="5DCA0C30"/>
    <w:rsid w:val="5DCB8CE8"/>
    <w:rsid w:val="5DCC6275"/>
    <w:rsid w:val="5DCD547D"/>
    <w:rsid w:val="5DCD806F"/>
    <w:rsid w:val="5DCE5A3E"/>
    <w:rsid w:val="5DCE77B9"/>
    <w:rsid w:val="5DCE9B6C"/>
    <w:rsid w:val="5DD02421"/>
    <w:rsid w:val="5DD05830"/>
    <w:rsid w:val="5DD0D7B2"/>
    <w:rsid w:val="5DD1D23B"/>
    <w:rsid w:val="5DD2C03C"/>
    <w:rsid w:val="5DD2E28E"/>
    <w:rsid w:val="5DD35655"/>
    <w:rsid w:val="5DD4B3A7"/>
    <w:rsid w:val="5DD501A5"/>
    <w:rsid w:val="5DD512C0"/>
    <w:rsid w:val="5DD653D1"/>
    <w:rsid w:val="5DD68C2C"/>
    <w:rsid w:val="5DD6B165"/>
    <w:rsid w:val="5DD6D6F8"/>
    <w:rsid w:val="5DD89585"/>
    <w:rsid w:val="5DDC7531"/>
    <w:rsid w:val="5DDD5AD2"/>
    <w:rsid w:val="5DDD89A0"/>
    <w:rsid w:val="5DDECB28"/>
    <w:rsid w:val="5DDF4DEF"/>
    <w:rsid w:val="5DDF96ED"/>
    <w:rsid w:val="5DE0181E"/>
    <w:rsid w:val="5DE02511"/>
    <w:rsid w:val="5DE0D229"/>
    <w:rsid w:val="5DE15946"/>
    <w:rsid w:val="5DE18650"/>
    <w:rsid w:val="5DE1C87E"/>
    <w:rsid w:val="5DE35BB5"/>
    <w:rsid w:val="5DE3617D"/>
    <w:rsid w:val="5DE3FCB9"/>
    <w:rsid w:val="5DE470A0"/>
    <w:rsid w:val="5DE55ACA"/>
    <w:rsid w:val="5DE60B14"/>
    <w:rsid w:val="5DE7B6AB"/>
    <w:rsid w:val="5DE8973E"/>
    <w:rsid w:val="5DE8C62A"/>
    <w:rsid w:val="5DE8F275"/>
    <w:rsid w:val="5DE93A45"/>
    <w:rsid w:val="5DE97F7D"/>
    <w:rsid w:val="5DE98FE7"/>
    <w:rsid w:val="5DEA3903"/>
    <w:rsid w:val="5DEAB77A"/>
    <w:rsid w:val="5DEBAFDD"/>
    <w:rsid w:val="5DEC982B"/>
    <w:rsid w:val="5DECE9DE"/>
    <w:rsid w:val="5DECFC86"/>
    <w:rsid w:val="5DED8554"/>
    <w:rsid w:val="5DF06F3E"/>
    <w:rsid w:val="5DF0C001"/>
    <w:rsid w:val="5DF2206E"/>
    <w:rsid w:val="5DF39584"/>
    <w:rsid w:val="5DF39CE7"/>
    <w:rsid w:val="5DF45AD4"/>
    <w:rsid w:val="5DF499B9"/>
    <w:rsid w:val="5DF4E065"/>
    <w:rsid w:val="5DF53348"/>
    <w:rsid w:val="5DF5A603"/>
    <w:rsid w:val="5DF5C298"/>
    <w:rsid w:val="5DF62A2E"/>
    <w:rsid w:val="5DF700A4"/>
    <w:rsid w:val="5DF7DFDE"/>
    <w:rsid w:val="5DF7F0F9"/>
    <w:rsid w:val="5DF853A0"/>
    <w:rsid w:val="5DF8D6A9"/>
    <w:rsid w:val="5DFA8149"/>
    <w:rsid w:val="5DFA905B"/>
    <w:rsid w:val="5DFB023D"/>
    <w:rsid w:val="5DFB2D99"/>
    <w:rsid w:val="5DFC3A87"/>
    <w:rsid w:val="5DFC7399"/>
    <w:rsid w:val="5DFD2460"/>
    <w:rsid w:val="5DFD866D"/>
    <w:rsid w:val="5DFDF68A"/>
    <w:rsid w:val="5DFE5476"/>
    <w:rsid w:val="5DFEE087"/>
    <w:rsid w:val="5DFF375A"/>
    <w:rsid w:val="5E00627F"/>
    <w:rsid w:val="5E00C1E7"/>
    <w:rsid w:val="5E011172"/>
    <w:rsid w:val="5E0150E0"/>
    <w:rsid w:val="5E027928"/>
    <w:rsid w:val="5E0359B8"/>
    <w:rsid w:val="5E0374BE"/>
    <w:rsid w:val="5E03765B"/>
    <w:rsid w:val="5E051925"/>
    <w:rsid w:val="5E05E258"/>
    <w:rsid w:val="5E07B580"/>
    <w:rsid w:val="5E08654D"/>
    <w:rsid w:val="5E08E07D"/>
    <w:rsid w:val="5E091740"/>
    <w:rsid w:val="5E094D47"/>
    <w:rsid w:val="5E09AE17"/>
    <w:rsid w:val="5E0A59DD"/>
    <w:rsid w:val="5E0C6C33"/>
    <w:rsid w:val="5E0D263D"/>
    <w:rsid w:val="5E0DD058"/>
    <w:rsid w:val="5E0E73FA"/>
    <w:rsid w:val="5E0FD41A"/>
    <w:rsid w:val="5E102EB1"/>
    <w:rsid w:val="5E105E05"/>
    <w:rsid w:val="5E10CF32"/>
    <w:rsid w:val="5E11FAEC"/>
    <w:rsid w:val="5E126289"/>
    <w:rsid w:val="5E129046"/>
    <w:rsid w:val="5E12B394"/>
    <w:rsid w:val="5E13C743"/>
    <w:rsid w:val="5E146978"/>
    <w:rsid w:val="5E14D16A"/>
    <w:rsid w:val="5E151CBE"/>
    <w:rsid w:val="5E1542FF"/>
    <w:rsid w:val="5E15BC29"/>
    <w:rsid w:val="5E16AFE3"/>
    <w:rsid w:val="5E1766D3"/>
    <w:rsid w:val="5E177827"/>
    <w:rsid w:val="5E1961DD"/>
    <w:rsid w:val="5E198C07"/>
    <w:rsid w:val="5E19E1AB"/>
    <w:rsid w:val="5E1C7E8A"/>
    <w:rsid w:val="5E1D30CD"/>
    <w:rsid w:val="5E1D880E"/>
    <w:rsid w:val="5E1E0A43"/>
    <w:rsid w:val="5E1F06FB"/>
    <w:rsid w:val="5E224366"/>
    <w:rsid w:val="5E22CC37"/>
    <w:rsid w:val="5E251458"/>
    <w:rsid w:val="5E25B2B4"/>
    <w:rsid w:val="5E25CE9B"/>
    <w:rsid w:val="5E25DBA4"/>
    <w:rsid w:val="5E265264"/>
    <w:rsid w:val="5E2829D6"/>
    <w:rsid w:val="5E282FF0"/>
    <w:rsid w:val="5E29C58D"/>
    <w:rsid w:val="5E2A7037"/>
    <w:rsid w:val="5E2A7754"/>
    <w:rsid w:val="5E2A8B2A"/>
    <w:rsid w:val="5E2C5310"/>
    <w:rsid w:val="5E2D032D"/>
    <w:rsid w:val="5E2DC048"/>
    <w:rsid w:val="5E2DE4B3"/>
    <w:rsid w:val="5E2E2148"/>
    <w:rsid w:val="5E2F6984"/>
    <w:rsid w:val="5E2FBFA9"/>
    <w:rsid w:val="5E30F5B1"/>
    <w:rsid w:val="5E31B693"/>
    <w:rsid w:val="5E320F20"/>
    <w:rsid w:val="5E32BD06"/>
    <w:rsid w:val="5E333B88"/>
    <w:rsid w:val="5E336DA4"/>
    <w:rsid w:val="5E3389C1"/>
    <w:rsid w:val="5E338C98"/>
    <w:rsid w:val="5E33A534"/>
    <w:rsid w:val="5E341475"/>
    <w:rsid w:val="5E357549"/>
    <w:rsid w:val="5E3729FD"/>
    <w:rsid w:val="5E37F90C"/>
    <w:rsid w:val="5E381D1E"/>
    <w:rsid w:val="5E3849CA"/>
    <w:rsid w:val="5E389E3A"/>
    <w:rsid w:val="5E38D9C5"/>
    <w:rsid w:val="5E390C3C"/>
    <w:rsid w:val="5E393A83"/>
    <w:rsid w:val="5E399AB8"/>
    <w:rsid w:val="5E39A698"/>
    <w:rsid w:val="5E39A8EF"/>
    <w:rsid w:val="5E3ADBE4"/>
    <w:rsid w:val="5E3ADCEB"/>
    <w:rsid w:val="5E3C4D77"/>
    <w:rsid w:val="5E3D901E"/>
    <w:rsid w:val="5E3D9766"/>
    <w:rsid w:val="5E3E5504"/>
    <w:rsid w:val="5E3F27C6"/>
    <w:rsid w:val="5E3F7EFD"/>
    <w:rsid w:val="5E3F91B8"/>
    <w:rsid w:val="5E3F9836"/>
    <w:rsid w:val="5E3FE103"/>
    <w:rsid w:val="5E421E4A"/>
    <w:rsid w:val="5E422250"/>
    <w:rsid w:val="5E42C2F2"/>
    <w:rsid w:val="5E42E9C9"/>
    <w:rsid w:val="5E45447E"/>
    <w:rsid w:val="5E45C2A8"/>
    <w:rsid w:val="5E45DBCA"/>
    <w:rsid w:val="5E467A2D"/>
    <w:rsid w:val="5E46999B"/>
    <w:rsid w:val="5E47CC39"/>
    <w:rsid w:val="5E496640"/>
    <w:rsid w:val="5E4966B3"/>
    <w:rsid w:val="5E4981FE"/>
    <w:rsid w:val="5E49EFAD"/>
    <w:rsid w:val="5E4B121B"/>
    <w:rsid w:val="5E4B4029"/>
    <w:rsid w:val="5E4BA668"/>
    <w:rsid w:val="5E4BE7EE"/>
    <w:rsid w:val="5E4C21EA"/>
    <w:rsid w:val="5E4C2C30"/>
    <w:rsid w:val="5E4C5D2B"/>
    <w:rsid w:val="5E4DB7C9"/>
    <w:rsid w:val="5E4E21CB"/>
    <w:rsid w:val="5E4E91A9"/>
    <w:rsid w:val="5E4F5D92"/>
    <w:rsid w:val="5E4F7EE1"/>
    <w:rsid w:val="5E4FD679"/>
    <w:rsid w:val="5E503AEE"/>
    <w:rsid w:val="5E507F4F"/>
    <w:rsid w:val="5E51B819"/>
    <w:rsid w:val="5E5286E9"/>
    <w:rsid w:val="5E52CE5C"/>
    <w:rsid w:val="5E5300C8"/>
    <w:rsid w:val="5E5306DF"/>
    <w:rsid w:val="5E53C525"/>
    <w:rsid w:val="5E53ECE6"/>
    <w:rsid w:val="5E5403FB"/>
    <w:rsid w:val="5E54B212"/>
    <w:rsid w:val="5E55AA48"/>
    <w:rsid w:val="5E55B3C1"/>
    <w:rsid w:val="5E5672C5"/>
    <w:rsid w:val="5E584DB7"/>
    <w:rsid w:val="5E58A3BC"/>
    <w:rsid w:val="5E58B9BC"/>
    <w:rsid w:val="5E5BA46E"/>
    <w:rsid w:val="5E5BD72D"/>
    <w:rsid w:val="5E5C1AF3"/>
    <w:rsid w:val="5E5D5FEB"/>
    <w:rsid w:val="5E5F1BCF"/>
    <w:rsid w:val="5E5F31B1"/>
    <w:rsid w:val="5E5F5CBD"/>
    <w:rsid w:val="5E602097"/>
    <w:rsid w:val="5E60E8E8"/>
    <w:rsid w:val="5E61D81F"/>
    <w:rsid w:val="5E6253E4"/>
    <w:rsid w:val="5E626A30"/>
    <w:rsid w:val="5E641D5C"/>
    <w:rsid w:val="5E664DAC"/>
    <w:rsid w:val="5E666B91"/>
    <w:rsid w:val="5E66E04D"/>
    <w:rsid w:val="5E69D0EC"/>
    <w:rsid w:val="5E6A0520"/>
    <w:rsid w:val="5E6AE4CB"/>
    <w:rsid w:val="5E6B1435"/>
    <w:rsid w:val="5E6C2B19"/>
    <w:rsid w:val="5E6C3077"/>
    <w:rsid w:val="5E6CA595"/>
    <w:rsid w:val="5E6D02CC"/>
    <w:rsid w:val="5E6D2F9B"/>
    <w:rsid w:val="5E6E0B8B"/>
    <w:rsid w:val="5E6EB37D"/>
    <w:rsid w:val="5E7057F2"/>
    <w:rsid w:val="5E70C19F"/>
    <w:rsid w:val="5E70D727"/>
    <w:rsid w:val="5E70E7B9"/>
    <w:rsid w:val="5E713DD1"/>
    <w:rsid w:val="5E715A55"/>
    <w:rsid w:val="5E7221D8"/>
    <w:rsid w:val="5E723ABD"/>
    <w:rsid w:val="5E72520B"/>
    <w:rsid w:val="5E733F7D"/>
    <w:rsid w:val="5E747A3B"/>
    <w:rsid w:val="5E75786D"/>
    <w:rsid w:val="5E7616D7"/>
    <w:rsid w:val="5E7659CC"/>
    <w:rsid w:val="5E770AEC"/>
    <w:rsid w:val="5E7742F5"/>
    <w:rsid w:val="5E7776C8"/>
    <w:rsid w:val="5E7985FB"/>
    <w:rsid w:val="5E79F54E"/>
    <w:rsid w:val="5E7A4F52"/>
    <w:rsid w:val="5E7A7ECF"/>
    <w:rsid w:val="5E7B8F4E"/>
    <w:rsid w:val="5E7D697B"/>
    <w:rsid w:val="5E7E1A70"/>
    <w:rsid w:val="5E7E7891"/>
    <w:rsid w:val="5E7F09F9"/>
    <w:rsid w:val="5E7FF7B3"/>
    <w:rsid w:val="5E8163AB"/>
    <w:rsid w:val="5E81717B"/>
    <w:rsid w:val="5E81879E"/>
    <w:rsid w:val="5E848683"/>
    <w:rsid w:val="5E848F36"/>
    <w:rsid w:val="5E84F1B1"/>
    <w:rsid w:val="5E8570B8"/>
    <w:rsid w:val="5E85B1FC"/>
    <w:rsid w:val="5E85EEA8"/>
    <w:rsid w:val="5E8666A0"/>
    <w:rsid w:val="5E86A38E"/>
    <w:rsid w:val="5E87B97D"/>
    <w:rsid w:val="5E882ED2"/>
    <w:rsid w:val="5E88D5CB"/>
    <w:rsid w:val="5E88E57D"/>
    <w:rsid w:val="5E89EE8A"/>
    <w:rsid w:val="5E8A68A1"/>
    <w:rsid w:val="5E8AA2FF"/>
    <w:rsid w:val="5E8AC22A"/>
    <w:rsid w:val="5E8B23ED"/>
    <w:rsid w:val="5E8C412E"/>
    <w:rsid w:val="5E8C42EA"/>
    <w:rsid w:val="5E8CD6BB"/>
    <w:rsid w:val="5E8CDA78"/>
    <w:rsid w:val="5E8E1C54"/>
    <w:rsid w:val="5E8E4071"/>
    <w:rsid w:val="5E8EFB1F"/>
    <w:rsid w:val="5E8F3B48"/>
    <w:rsid w:val="5E8F8FF6"/>
    <w:rsid w:val="5E91D8DB"/>
    <w:rsid w:val="5E922386"/>
    <w:rsid w:val="5E925C49"/>
    <w:rsid w:val="5E92A4AF"/>
    <w:rsid w:val="5E92D515"/>
    <w:rsid w:val="5E932F3C"/>
    <w:rsid w:val="5E941EC3"/>
    <w:rsid w:val="5E94B164"/>
    <w:rsid w:val="5E94FE7B"/>
    <w:rsid w:val="5E9504A3"/>
    <w:rsid w:val="5E9597D3"/>
    <w:rsid w:val="5E96C9AF"/>
    <w:rsid w:val="5E972027"/>
    <w:rsid w:val="5E977616"/>
    <w:rsid w:val="5E97898D"/>
    <w:rsid w:val="5E97CC0B"/>
    <w:rsid w:val="5E98353F"/>
    <w:rsid w:val="5E98B1EA"/>
    <w:rsid w:val="5E9B3657"/>
    <w:rsid w:val="5E9BB206"/>
    <w:rsid w:val="5E9BF45A"/>
    <w:rsid w:val="5E9C5B49"/>
    <w:rsid w:val="5E9C6C72"/>
    <w:rsid w:val="5E9CBF94"/>
    <w:rsid w:val="5E9D160B"/>
    <w:rsid w:val="5E9D210C"/>
    <w:rsid w:val="5E9D3D62"/>
    <w:rsid w:val="5E9E3A9A"/>
    <w:rsid w:val="5E9F1D3C"/>
    <w:rsid w:val="5E9FAF36"/>
    <w:rsid w:val="5E9FE193"/>
    <w:rsid w:val="5EA06369"/>
    <w:rsid w:val="5EA09CFF"/>
    <w:rsid w:val="5EA0F3D6"/>
    <w:rsid w:val="5EA17A83"/>
    <w:rsid w:val="5EA2047F"/>
    <w:rsid w:val="5EA22151"/>
    <w:rsid w:val="5EA25043"/>
    <w:rsid w:val="5EA26B54"/>
    <w:rsid w:val="5EA3849F"/>
    <w:rsid w:val="5EA39AC3"/>
    <w:rsid w:val="5EA3D7AD"/>
    <w:rsid w:val="5EA550EA"/>
    <w:rsid w:val="5EA62884"/>
    <w:rsid w:val="5EA85911"/>
    <w:rsid w:val="5EA95C09"/>
    <w:rsid w:val="5EAA8EB9"/>
    <w:rsid w:val="5EAC70E8"/>
    <w:rsid w:val="5EAE4414"/>
    <w:rsid w:val="5EAEC7DB"/>
    <w:rsid w:val="5EAF0B35"/>
    <w:rsid w:val="5EAF1B31"/>
    <w:rsid w:val="5EAF9451"/>
    <w:rsid w:val="5EAFA6A4"/>
    <w:rsid w:val="5EAFB9A8"/>
    <w:rsid w:val="5EB0192C"/>
    <w:rsid w:val="5EB0BF20"/>
    <w:rsid w:val="5EB0D2D2"/>
    <w:rsid w:val="5EB121EE"/>
    <w:rsid w:val="5EB138A9"/>
    <w:rsid w:val="5EB1A6C2"/>
    <w:rsid w:val="5EB20A8A"/>
    <w:rsid w:val="5EB476F5"/>
    <w:rsid w:val="5EB49925"/>
    <w:rsid w:val="5EB50360"/>
    <w:rsid w:val="5EB588A5"/>
    <w:rsid w:val="5EB6749F"/>
    <w:rsid w:val="5EB79107"/>
    <w:rsid w:val="5EB7D2A6"/>
    <w:rsid w:val="5EB93C68"/>
    <w:rsid w:val="5EB97571"/>
    <w:rsid w:val="5EB9DF9D"/>
    <w:rsid w:val="5EB9EEAE"/>
    <w:rsid w:val="5EBAEAE5"/>
    <w:rsid w:val="5EBB159F"/>
    <w:rsid w:val="5EBC79BA"/>
    <w:rsid w:val="5EBC97E3"/>
    <w:rsid w:val="5EBCA48B"/>
    <w:rsid w:val="5EBD5412"/>
    <w:rsid w:val="5EBD5D74"/>
    <w:rsid w:val="5EC0D8C9"/>
    <w:rsid w:val="5EC11B95"/>
    <w:rsid w:val="5EC1AF9B"/>
    <w:rsid w:val="5EC1BB29"/>
    <w:rsid w:val="5EC1C567"/>
    <w:rsid w:val="5EC1E686"/>
    <w:rsid w:val="5EC1F6EA"/>
    <w:rsid w:val="5EC28D5D"/>
    <w:rsid w:val="5EC31939"/>
    <w:rsid w:val="5EC3B201"/>
    <w:rsid w:val="5EC3FCBA"/>
    <w:rsid w:val="5EC41E94"/>
    <w:rsid w:val="5EC4305D"/>
    <w:rsid w:val="5EC570B0"/>
    <w:rsid w:val="5EC5E6AB"/>
    <w:rsid w:val="5EC600DD"/>
    <w:rsid w:val="5EC72DFF"/>
    <w:rsid w:val="5EC8D7A8"/>
    <w:rsid w:val="5EC8D7B7"/>
    <w:rsid w:val="5EC8E48C"/>
    <w:rsid w:val="5EC94A20"/>
    <w:rsid w:val="5EC95F83"/>
    <w:rsid w:val="5EC9847F"/>
    <w:rsid w:val="5ECAB02F"/>
    <w:rsid w:val="5ECBBB54"/>
    <w:rsid w:val="5ECED7F3"/>
    <w:rsid w:val="5ECF05FD"/>
    <w:rsid w:val="5ECF39C5"/>
    <w:rsid w:val="5ECF6681"/>
    <w:rsid w:val="5ECFE66A"/>
    <w:rsid w:val="5ECFEAF2"/>
    <w:rsid w:val="5ED1E8D8"/>
    <w:rsid w:val="5ED31FBC"/>
    <w:rsid w:val="5ED32415"/>
    <w:rsid w:val="5ED58F47"/>
    <w:rsid w:val="5ED6F8C4"/>
    <w:rsid w:val="5ED704F5"/>
    <w:rsid w:val="5ED75646"/>
    <w:rsid w:val="5ED8050D"/>
    <w:rsid w:val="5ED813ED"/>
    <w:rsid w:val="5ED847B4"/>
    <w:rsid w:val="5ED847CD"/>
    <w:rsid w:val="5EDA07C5"/>
    <w:rsid w:val="5EDA2FA8"/>
    <w:rsid w:val="5EDA3282"/>
    <w:rsid w:val="5EDA7DF3"/>
    <w:rsid w:val="5EDAAAC0"/>
    <w:rsid w:val="5EDB1B2D"/>
    <w:rsid w:val="5EDB48C2"/>
    <w:rsid w:val="5EDCACE3"/>
    <w:rsid w:val="5EDCDB33"/>
    <w:rsid w:val="5EDD8709"/>
    <w:rsid w:val="5EDEA105"/>
    <w:rsid w:val="5EDECCA9"/>
    <w:rsid w:val="5EDFD686"/>
    <w:rsid w:val="5EE07B66"/>
    <w:rsid w:val="5EE1356F"/>
    <w:rsid w:val="5EE24534"/>
    <w:rsid w:val="5EE46C69"/>
    <w:rsid w:val="5EE4DE0D"/>
    <w:rsid w:val="5EE4DE50"/>
    <w:rsid w:val="5EE51CDB"/>
    <w:rsid w:val="5EE529F2"/>
    <w:rsid w:val="5EE54430"/>
    <w:rsid w:val="5EE56A4E"/>
    <w:rsid w:val="5EE610A1"/>
    <w:rsid w:val="5EE62729"/>
    <w:rsid w:val="5EE6591B"/>
    <w:rsid w:val="5EE67270"/>
    <w:rsid w:val="5EE67780"/>
    <w:rsid w:val="5EE6DFEA"/>
    <w:rsid w:val="5EE6FA22"/>
    <w:rsid w:val="5EE7082A"/>
    <w:rsid w:val="5EE718DA"/>
    <w:rsid w:val="5EE747E8"/>
    <w:rsid w:val="5EE74CFD"/>
    <w:rsid w:val="5EE808EB"/>
    <w:rsid w:val="5EE82BC1"/>
    <w:rsid w:val="5EE8BB55"/>
    <w:rsid w:val="5EE8BCAB"/>
    <w:rsid w:val="5EE8FD64"/>
    <w:rsid w:val="5EE93BC6"/>
    <w:rsid w:val="5EE9D916"/>
    <w:rsid w:val="5EE9E7BC"/>
    <w:rsid w:val="5EEB302A"/>
    <w:rsid w:val="5EECDF0B"/>
    <w:rsid w:val="5EED13F1"/>
    <w:rsid w:val="5EED4DB4"/>
    <w:rsid w:val="5EEE5072"/>
    <w:rsid w:val="5EEE608F"/>
    <w:rsid w:val="5EEF7C7F"/>
    <w:rsid w:val="5EEFA403"/>
    <w:rsid w:val="5EF1202A"/>
    <w:rsid w:val="5EF2CFA5"/>
    <w:rsid w:val="5EF2D696"/>
    <w:rsid w:val="5EF2EAD6"/>
    <w:rsid w:val="5EF32720"/>
    <w:rsid w:val="5EF38CC2"/>
    <w:rsid w:val="5EF3CAD3"/>
    <w:rsid w:val="5EF6418A"/>
    <w:rsid w:val="5EF656C6"/>
    <w:rsid w:val="5EF6AE1A"/>
    <w:rsid w:val="5EF71B27"/>
    <w:rsid w:val="5EF7E472"/>
    <w:rsid w:val="5EF8B506"/>
    <w:rsid w:val="5EF8C5BB"/>
    <w:rsid w:val="5EF9B1EF"/>
    <w:rsid w:val="5EF9FC08"/>
    <w:rsid w:val="5EFA9973"/>
    <w:rsid w:val="5EFB5FA1"/>
    <w:rsid w:val="5EFC62D3"/>
    <w:rsid w:val="5EFD115F"/>
    <w:rsid w:val="5EFEF534"/>
    <w:rsid w:val="5EFF1DF3"/>
    <w:rsid w:val="5EFF5E6E"/>
    <w:rsid w:val="5EFF837A"/>
    <w:rsid w:val="5F017689"/>
    <w:rsid w:val="5F02A6CE"/>
    <w:rsid w:val="5F049400"/>
    <w:rsid w:val="5F058EA2"/>
    <w:rsid w:val="5F06013D"/>
    <w:rsid w:val="5F073AA1"/>
    <w:rsid w:val="5F07B391"/>
    <w:rsid w:val="5F07C55C"/>
    <w:rsid w:val="5F081F00"/>
    <w:rsid w:val="5F08447F"/>
    <w:rsid w:val="5F084747"/>
    <w:rsid w:val="5F0A3D92"/>
    <w:rsid w:val="5F0A6BC7"/>
    <w:rsid w:val="5F0A6F30"/>
    <w:rsid w:val="5F0D7C6B"/>
    <w:rsid w:val="5F0E5A0E"/>
    <w:rsid w:val="5F0F7CB9"/>
    <w:rsid w:val="5F11536B"/>
    <w:rsid w:val="5F121A2E"/>
    <w:rsid w:val="5F122CCF"/>
    <w:rsid w:val="5F138CDF"/>
    <w:rsid w:val="5F144657"/>
    <w:rsid w:val="5F148D62"/>
    <w:rsid w:val="5F14A0DF"/>
    <w:rsid w:val="5F15256B"/>
    <w:rsid w:val="5F153E07"/>
    <w:rsid w:val="5F15B19C"/>
    <w:rsid w:val="5F162CD8"/>
    <w:rsid w:val="5F16642F"/>
    <w:rsid w:val="5F1736CC"/>
    <w:rsid w:val="5F185EBC"/>
    <w:rsid w:val="5F18A868"/>
    <w:rsid w:val="5F18B517"/>
    <w:rsid w:val="5F18E926"/>
    <w:rsid w:val="5F1A1042"/>
    <w:rsid w:val="5F1A5EDC"/>
    <w:rsid w:val="5F1A7F6E"/>
    <w:rsid w:val="5F1A87F8"/>
    <w:rsid w:val="5F1AE281"/>
    <w:rsid w:val="5F1B6469"/>
    <w:rsid w:val="5F1E0AF7"/>
    <w:rsid w:val="5F1EC40E"/>
    <w:rsid w:val="5F1F889B"/>
    <w:rsid w:val="5F205855"/>
    <w:rsid w:val="5F20A2EE"/>
    <w:rsid w:val="5F20ED4D"/>
    <w:rsid w:val="5F210AB7"/>
    <w:rsid w:val="5F2184EB"/>
    <w:rsid w:val="5F21D9C7"/>
    <w:rsid w:val="5F21E6ED"/>
    <w:rsid w:val="5F224D3F"/>
    <w:rsid w:val="5F226F67"/>
    <w:rsid w:val="5F231DED"/>
    <w:rsid w:val="5F2380A5"/>
    <w:rsid w:val="5F24E69A"/>
    <w:rsid w:val="5F256804"/>
    <w:rsid w:val="5F25B505"/>
    <w:rsid w:val="5F27AF87"/>
    <w:rsid w:val="5F27ED5E"/>
    <w:rsid w:val="5F28CF68"/>
    <w:rsid w:val="5F29B2FB"/>
    <w:rsid w:val="5F2A952E"/>
    <w:rsid w:val="5F2B7AC6"/>
    <w:rsid w:val="5F2BE699"/>
    <w:rsid w:val="5F2C71B9"/>
    <w:rsid w:val="5F2E6BD4"/>
    <w:rsid w:val="5F2EB989"/>
    <w:rsid w:val="5F2EC183"/>
    <w:rsid w:val="5F2F0CD2"/>
    <w:rsid w:val="5F2F187A"/>
    <w:rsid w:val="5F2F48C0"/>
    <w:rsid w:val="5F304A7A"/>
    <w:rsid w:val="5F307258"/>
    <w:rsid w:val="5F307567"/>
    <w:rsid w:val="5F309104"/>
    <w:rsid w:val="5F30A0AA"/>
    <w:rsid w:val="5F30E673"/>
    <w:rsid w:val="5F31C59D"/>
    <w:rsid w:val="5F31EB06"/>
    <w:rsid w:val="5F321CC9"/>
    <w:rsid w:val="5F333534"/>
    <w:rsid w:val="5F3409D5"/>
    <w:rsid w:val="5F34DB8B"/>
    <w:rsid w:val="5F34F4B4"/>
    <w:rsid w:val="5F352AAE"/>
    <w:rsid w:val="5F359AA7"/>
    <w:rsid w:val="5F35D37E"/>
    <w:rsid w:val="5F3657AC"/>
    <w:rsid w:val="5F3678B8"/>
    <w:rsid w:val="5F377EBA"/>
    <w:rsid w:val="5F38D125"/>
    <w:rsid w:val="5F38EA2C"/>
    <w:rsid w:val="5F393F3F"/>
    <w:rsid w:val="5F396D55"/>
    <w:rsid w:val="5F3A1698"/>
    <w:rsid w:val="5F3C397B"/>
    <w:rsid w:val="5F3C5125"/>
    <w:rsid w:val="5F3CE4AD"/>
    <w:rsid w:val="5F3CF2AF"/>
    <w:rsid w:val="5F3EBA72"/>
    <w:rsid w:val="5F3F45DB"/>
    <w:rsid w:val="5F3FA797"/>
    <w:rsid w:val="5F40275B"/>
    <w:rsid w:val="5F425DA6"/>
    <w:rsid w:val="5F42CA91"/>
    <w:rsid w:val="5F4503F7"/>
    <w:rsid w:val="5F4557C2"/>
    <w:rsid w:val="5F45AFF9"/>
    <w:rsid w:val="5F45B765"/>
    <w:rsid w:val="5F460663"/>
    <w:rsid w:val="5F463CDD"/>
    <w:rsid w:val="5F47DA27"/>
    <w:rsid w:val="5F47ED63"/>
    <w:rsid w:val="5F481FD3"/>
    <w:rsid w:val="5F483AF1"/>
    <w:rsid w:val="5F48682D"/>
    <w:rsid w:val="5F4A1895"/>
    <w:rsid w:val="5F4B0E1F"/>
    <w:rsid w:val="5F4BBB6E"/>
    <w:rsid w:val="5F4C3452"/>
    <w:rsid w:val="5F4C72B1"/>
    <w:rsid w:val="5F4CB614"/>
    <w:rsid w:val="5F4E7814"/>
    <w:rsid w:val="5F4F92DE"/>
    <w:rsid w:val="5F4FB449"/>
    <w:rsid w:val="5F50871D"/>
    <w:rsid w:val="5F515D1E"/>
    <w:rsid w:val="5F51F43C"/>
    <w:rsid w:val="5F522D8A"/>
    <w:rsid w:val="5F5307D1"/>
    <w:rsid w:val="5F53E38A"/>
    <w:rsid w:val="5F54EA84"/>
    <w:rsid w:val="5F557EE9"/>
    <w:rsid w:val="5F573725"/>
    <w:rsid w:val="5F5796E3"/>
    <w:rsid w:val="5F579C6B"/>
    <w:rsid w:val="5F5AB54C"/>
    <w:rsid w:val="5F5BD1D7"/>
    <w:rsid w:val="5F5CA566"/>
    <w:rsid w:val="5F5D4577"/>
    <w:rsid w:val="5F5DEE45"/>
    <w:rsid w:val="5F5E0860"/>
    <w:rsid w:val="5F5F5ECA"/>
    <w:rsid w:val="5F5FC0F0"/>
    <w:rsid w:val="5F600E30"/>
    <w:rsid w:val="5F60115D"/>
    <w:rsid w:val="5F60DFE6"/>
    <w:rsid w:val="5F613264"/>
    <w:rsid w:val="5F623832"/>
    <w:rsid w:val="5F629BF8"/>
    <w:rsid w:val="5F6436BB"/>
    <w:rsid w:val="5F653ACF"/>
    <w:rsid w:val="5F654360"/>
    <w:rsid w:val="5F66CD71"/>
    <w:rsid w:val="5F67F692"/>
    <w:rsid w:val="5F67FF45"/>
    <w:rsid w:val="5F6925B6"/>
    <w:rsid w:val="5F6A535E"/>
    <w:rsid w:val="5F6A7197"/>
    <w:rsid w:val="5F6B28C3"/>
    <w:rsid w:val="5F6B2A1C"/>
    <w:rsid w:val="5F6B3BAE"/>
    <w:rsid w:val="5F6BE640"/>
    <w:rsid w:val="5F6DD806"/>
    <w:rsid w:val="5F6E7684"/>
    <w:rsid w:val="5F6ED7F4"/>
    <w:rsid w:val="5F70B98F"/>
    <w:rsid w:val="5F713405"/>
    <w:rsid w:val="5F71E12F"/>
    <w:rsid w:val="5F71FE95"/>
    <w:rsid w:val="5F7211F9"/>
    <w:rsid w:val="5F73D033"/>
    <w:rsid w:val="5F73FCC6"/>
    <w:rsid w:val="5F741F48"/>
    <w:rsid w:val="5F74E3C6"/>
    <w:rsid w:val="5F76192E"/>
    <w:rsid w:val="5F765B1D"/>
    <w:rsid w:val="5F76C10C"/>
    <w:rsid w:val="5F76E121"/>
    <w:rsid w:val="5F7716E2"/>
    <w:rsid w:val="5F775471"/>
    <w:rsid w:val="5F77C3B9"/>
    <w:rsid w:val="5F793107"/>
    <w:rsid w:val="5F7959B5"/>
    <w:rsid w:val="5F7977A3"/>
    <w:rsid w:val="5F79916A"/>
    <w:rsid w:val="5F79EEF5"/>
    <w:rsid w:val="5F7B4E5B"/>
    <w:rsid w:val="5F7B9DF9"/>
    <w:rsid w:val="5F7BB609"/>
    <w:rsid w:val="5F7BD405"/>
    <w:rsid w:val="5F7DFF4E"/>
    <w:rsid w:val="5F7E03ED"/>
    <w:rsid w:val="5F7E2A08"/>
    <w:rsid w:val="5F7F4191"/>
    <w:rsid w:val="5F7F56A7"/>
    <w:rsid w:val="5F8026A3"/>
    <w:rsid w:val="5F81DEC0"/>
    <w:rsid w:val="5F84C82C"/>
    <w:rsid w:val="5F851BE1"/>
    <w:rsid w:val="5F85CF69"/>
    <w:rsid w:val="5F86D652"/>
    <w:rsid w:val="5F86DA45"/>
    <w:rsid w:val="5F870C2E"/>
    <w:rsid w:val="5F877B08"/>
    <w:rsid w:val="5F87AECA"/>
    <w:rsid w:val="5F87B1D0"/>
    <w:rsid w:val="5F87B776"/>
    <w:rsid w:val="5F8804C9"/>
    <w:rsid w:val="5F892D74"/>
    <w:rsid w:val="5F898D75"/>
    <w:rsid w:val="5F89C5F5"/>
    <w:rsid w:val="5F89FB05"/>
    <w:rsid w:val="5F8AE995"/>
    <w:rsid w:val="5F8AF1CF"/>
    <w:rsid w:val="5F8CAC65"/>
    <w:rsid w:val="5F8EE548"/>
    <w:rsid w:val="5F8F08F5"/>
    <w:rsid w:val="5F9038F9"/>
    <w:rsid w:val="5F90A537"/>
    <w:rsid w:val="5F9101AD"/>
    <w:rsid w:val="5F9201CB"/>
    <w:rsid w:val="5F9279FA"/>
    <w:rsid w:val="5F930534"/>
    <w:rsid w:val="5F9319F9"/>
    <w:rsid w:val="5F936BE8"/>
    <w:rsid w:val="5F9390EE"/>
    <w:rsid w:val="5F94BB5D"/>
    <w:rsid w:val="5F951D04"/>
    <w:rsid w:val="5F9576D8"/>
    <w:rsid w:val="5F95A9BD"/>
    <w:rsid w:val="5F95B484"/>
    <w:rsid w:val="5F9631B7"/>
    <w:rsid w:val="5F965938"/>
    <w:rsid w:val="5F9678ED"/>
    <w:rsid w:val="5F969D58"/>
    <w:rsid w:val="5F973E20"/>
    <w:rsid w:val="5F984467"/>
    <w:rsid w:val="5F985A32"/>
    <w:rsid w:val="5F99F9B9"/>
    <w:rsid w:val="5F9B2B1E"/>
    <w:rsid w:val="5F9C0AAD"/>
    <w:rsid w:val="5F9C365E"/>
    <w:rsid w:val="5F9C6F57"/>
    <w:rsid w:val="5F9D6C9B"/>
    <w:rsid w:val="5F9DC45E"/>
    <w:rsid w:val="5F9E70CA"/>
    <w:rsid w:val="5F9EA5DB"/>
    <w:rsid w:val="5F9FD606"/>
    <w:rsid w:val="5FA02AE9"/>
    <w:rsid w:val="5FA03153"/>
    <w:rsid w:val="5FA07F73"/>
    <w:rsid w:val="5FA26473"/>
    <w:rsid w:val="5FA28112"/>
    <w:rsid w:val="5FA2E1E0"/>
    <w:rsid w:val="5FA4BC12"/>
    <w:rsid w:val="5FA4F321"/>
    <w:rsid w:val="5FA73F13"/>
    <w:rsid w:val="5FA75CCA"/>
    <w:rsid w:val="5FA7B636"/>
    <w:rsid w:val="5FA7BEB9"/>
    <w:rsid w:val="5FA7C5B1"/>
    <w:rsid w:val="5FA82377"/>
    <w:rsid w:val="5FA86511"/>
    <w:rsid w:val="5FA95ADD"/>
    <w:rsid w:val="5FAA2E9A"/>
    <w:rsid w:val="5FAA3FFB"/>
    <w:rsid w:val="5FAB1D9F"/>
    <w:rsid w:val="5FAB566C"/>
    <w:rsid w:val="5FACC532"/>
    <w:rsid w:val="5FADAEBA"/>
    <w:rsid w:val="5FAEA394"/>
    <w:rsid w:val="5FAF440E"/>
    <w:rsid w:val="5FAF68DA"/>
    <w:rsid w:val="5FB05B45"/>
    <w:rsid w:val="5FB0BCF2"/>
    <w:rsid w:val="5FB23B4C"/>
    <w:rsid w:val="5FB2EC29"/>
    <w:rsid w:val="5FB2F8B2"/>
    <w:rsid w:val="5FB3E12D"/>
    <w:rsid w:val="5FB4E157"/>
    <w:rsid w:val="5FB5DC40"/>
    <w:rsid w:val="5FB5F165"/>
    <w:rsid w:val="5FB622FC"/>
    <w:rsid w:val="5FB690FD"/>
    <w:rsid w:val="5FB6D351"/>
    <w:rsid w:val="5FB838F3"/>
    <w:rsid w:val="5FB936EB"/>
    <w:rsid w:val="5FBA411C"/>
    <w:rsid w:val="5FBAC676"/>
    <w:rsid w:val="5FBB3C52"/>
    <w:rsid w:val="5FBBE4D0"/>
    <w:rsid w:val="5FBE330C"/>
    <w:rsid w:val="5FBE5DCA"/>
    <w:rsid w:val="5FBF1C90"/>
    <w:rsid w:val="5FBF9A02"/>
    <w:rsid w:val="5FBFB53D"/>
    <w:rsid w:val="5FC0A192"/>
    <w:rsid w:val="5FC19965"/>
    <w:rsid w:val="5FC20F9A"/>
    <w:rsid w:val="5FC262BB"/>
    <w:rsid w:val="5FC277C4"/>
    <w:rsid w:val="5FC2D701"/>
    <w:rsid w:val="5FC39924"/>
    <w:rsid w:val="5FC3DBB7"/>
    <w:rsid w:val="5FC4C409"/>
    <w:rsid w:val="5FC55972"/>
    <w:rsid w:val="5FC6E209"/>
    <w:rsid w:val="5FC7CF47"/>
    <w:rsid w:val="5FC81F65"/>
    <w:rsid w:val="5FC86B4B"/>
    <w:rsid w:val="5FC979BB"/>
    <w:rsid w:val="5FCAB71D"/>
    <w:rsid w:val="5FCABA80"/>
    <w:rsid w:val="5FCAF54C"/>
    <w:rsid w:val="5FCB755A"/>
    <w:rsid w:val="5FCBA5F1"/>
    <w:rsid w:val="5FCBCA17"/>
    <w:rsid w:val="5FCBD357"/>
    <w:rsid w:val="5FCBFEBD"/>
    <w:rsid w:val="5FCCD3E8"/>
    <w:rsid w:val="5FCE792E"/>
    <w:rsid w:val="5FCE829E"/>
    <w:rsid w:val="5FCEFE34"/>
    <w:rsid w:val="5FCF6100"/>
    <w:rsid w:val="5FCF8908"/>
    <w:rsid w:val="5FD03BA2"/>
    <w:rsid w:val="5FD06307"/>
    <w:rsid w:val="5FD114DC"/>
    <w:rsid w:val="5FD139BE"/>
    <w:rsid w:val="5FD25B2F"/>
    <w:rsid w:val="5FD28F12"/>
    <w:rsid w:val="5FD2CE42"/>
    <w:rsid w:val="5FD2DE00"/>
    <w:rsid w:val="5FD30EE3"/>
    <w:rsid w:val="5FD3731E"/>
    <w:rsid w:val="5FD42F05"/>
    <w:rsid w:val="5FD47E7B"/>
    <w:rsid w:val="5FD560BF"/>
    <w:rsid w:val="5FD5AE50"/>
    <w:rsid w:val="5FD766D9"/>
    <w:rsid w:val="5FD7DEDB"/>
    <w:rsid w:val="5FD83B86"/>
    <w:rsid w:val="5FD90D2B"/>
    <w:rsid w:val="5FD96A82"/>
    <w:rsid w:val="5FD9D5F1"/>
    <w:rsid w:val="5FDCDB3F"/>
    <w:rsid w:val="5FDF9589"/>
    <w:rsid w:val="5FE0081B"/>
    <w:rsid w:val="5FE0B8E6"/>
    <w:rsid w:val="5FE0DC33"/>
    <w:rsid w:val="5FE0F29C"/>
    <w:rsid w:val="5FE14A52"/>
    <w:rsid w:val="5FE1793C"/>
    <w:rsid w:val="5FE1C148"/>
    <w:rsid w:val="5FE1E442"/>
    <w:rsid w:val="5FE2980D"/>
    <w:rsid w:val="5FE2A471"/>
    <w:rsid w:val="5FE35352"/>
    <w:rsid w:val="5FE3A06C"/>
    <w:rsid w:val="5FE3C9D5"/>
    <w:rsid w:val="5FE458BD"/>
    <w:rsid w:val="5FE48643"/>
    <w:rsid w:val="5FE4AD73"/>
    <w:rsid w:val="5FE4E73B"/>
    <w:rsid w:val="5FE4E97A"/>
    <w:rsid w:val="5FE62FAE"/>
    <w:rsid w:val="5FE6B975"/>
    <w:rsid w:val="5FE6CC77"/>
    <w:rsid w:val="5FE6F813"/>
    <w:rsid w:val="5FE7DD19"/>
    <w:rsid w:val="5FE8984E"/>
    <w:rsid w:val="5FE9E7EB"/>
    <w:rsid w:val="5FEB0DD5"/>
    <w:rsid w:val="5FEB8AAF"/>
    <w:rsid w:val="5FEBF951"/>
    <w:rsid w:val="5FED6DE4"/>
    <w:rsid w:val="5FEE817A"/>
    <w:rsid w:val="5FEF05BA"/>
    <w:rsid w:val="5FEF1108"/>
    <w:rsid w:val="5FEF4B51"/>
    <w:rsid w:val="5FEFF884"/>
    <w:rsid w:val="5FF04E1D"/>
    <w:rsid w:val="5FF12AFA"/>
    <w:rsid w:val="5FF1DE49"/>
    <w:rsid w:val="5FF229B5"/>
    <w:rsid w:val="5FF38F8D"/>
    <w:rsid w:val="5FF50A5C"/>
    <w:rsid w:val="5FF526AB"/>
    <w:rsid w:val="5FF5273C"/>
    <w:rsid w:val="5FF5D76F"/>
    <w:rsid w:val="5FF5F397"/>
    <w:rsid w:val="5FF5F92B"/>
    <w:rsid w:val="5FF637BF"/>
    <w:rsid w:val="5FF76B64"/>
    <w:rsid w:val="5FF7704C"/>
    <w:rsid w:val="5FF8C280"/>
    <w:rsid w:val="5FF8CCDE"/>
    <w:rsid w:val="5FF908E9"/>
    <w:rsid w:val="5FF9A250"/>
    <w:rsid w:val="5FF9F9BE"/>
    <w:rsid w:val="5FFA9F43"/>
    <w:rsid w:val="5FFB972F"/>
    <w:rsid w:val="5FFC334D"/>
    <w:rsid w:val="5FFCEEA3"/>
    <w:rsid w:val="5FFD8AC7"/>
    <w:rsid w:val="5FFDAF3F"/>
    <w:rsid w:val="5FFE5CEA"/>
    <w:rsid w:val="5FFFE5E3"/>
    <w:rsid w:val="60004C5E"/>
    <w:rsid w:val="6000759E"/>
    <w:rsid w:val="6000CFF5"/>
    <w:rsid w:val="6001F29A"/>
    <w:rsid w:val="6003D212"/>
    <w:rsid w:val="60044947"/>
    <w:rsid w:val="6004D87C"/>
    <w:rsid w:val="6004F83A"/>
    <w:rsid w:val="60056467"/>
    <w:rsid w:val="60056A26"/>
    <w:rsid w:val="600598AA"/>
    <w:rsid w:val="6005AB32"/>
    <w:rsid w:val="6005D5B6"/>
    <w:rsid w:val="60068972"/>
    <w:rsid w:val="6007E11F"/>
    <w:rsid w:val="60098136"/>
    <w:rsid w:val="6009DD0A"/>
    <w:rsid w:val="600A088E"/>
    <w:rsid w:val="600A4779"/>
    <w:rsid w:val="600A7792"/>
    <w:rsid w:val="600C85FE"/>
    <w:rsid w:val="600E07FA"/>
    <w:rsid w:val="600E1333"/>
    <w:rsid w:val="600E35B1"/>
    <w:rsid w:val="600F31D2"/>
    <w:rsid w:val="600F83DC"/>
    <w:rsid w:val="60107433"/>
    <w:rsid w:val="6010FC75"/>
    <w:rsid w:val="6011A915"/>
    <w:rsid w:val="6011E4EA"/>
    <w:rsid w:val="601389D6"/>
    <w:rsid w:val="6013BF37"/>
    <w:rsid w:val="60146A0A"/>
    <w:rsid w:val="6016386B"/>
    <w:rsid w:val="60165C9B"/>
    <w:rsid w:val="60165EB1"/>
    <w:rsid w:val="60167094"/>
    <w:rsid w:val="601687C7"/>
    <w:rsid w:val="601715CB"/>
    <w:rsid w:val="6017384E"/>
    <w:rsid w:val="60179BD8"/>
    <w:rsid w:val="60181AEB"/>
    <w:rsid w:val="6018B12C"/>
    <w:rsid w:val="601A110B"/>
    <w:rsid w:val="601AC614"/>
    <w:rsid w:val="601AC94C"/>
    <w:rsid w:val="601C0102"/>
    <w:rsid w:val="601CEDFA"/>
    <w:rsid w:val="601DBC36"/>
    <w:rsid w:val="601DD6D4"/>
    <w:rsid w:val="601F04A0"/>
    <w:rsid w:val="601F771B"/>
    <w:rsid w:val="602059A7"/>
    <w:rsid w:val="60208C20"/>
    <w:rsid w:val="602279F2"/>
    <w:rsid w:val="602392EF"/>
    <w:rsid w:val="6023ACA3"/>
    <w:rsid w:val="6023AF36"/>
    <w:rsid w:val="6024B324"/>
    <w:rsid w:val="60253B38"/>
    <w:rsid w:val="6025B404"/>
    <w:rsid w:val="602A125D"/>
    <w:rsid w:val="602A7FE9"/>
    <w:rsid w:val="602B2249"/>
    <w:rsid w:val="602B4D36"/>
    <w:rsid w:val="602BC2D1"/>
    <w:rsid w:val="602CEE55"/>
    <w:rsid w:val="602D4F8C"/>
    <w:rsid w:val="602D848F"/>
    <w:rsid w:val="602E71F6"/>
    <w:rsid w:val="602E7B98"/>
    <w:rsid w:val="602F40F6"/>
    <w:rsid w:val="602FE28B"/>
    <w:rsid w:val="60306C95"/>
    <w:rsid w:val="60309D37"/>
    <w:rsid w:val="6031079E"/>
    <w:rsid w:val="60317A9C"/>
    <w:rsid w:val="6031C872"/>
    <w:rsid w:val="6031EB3D"/>
    <w:rsid w:val="6032443A"/>
    <w:rsid w:val="60329853"/>
    <w:rsid w:val="60331230"/>
    <w:rsid w:val="6033F798"/>
    <w:rsid w:val="603405A0"/>
    <w:rsid w:val="60344192"/>
    <w:rsid w:val="60356DDF"/>
    <w:rsid w:val="6035C3A3"/>
    <w:rsid w:val="6035C9C0"/>
    <w:rsid w:val="603652B7"/>
    <w:rsid w:val="6036BAB5"/>
    <w:rsid w:val="60379A0E"/>
    <w:rsid w:val="6037E148"/>
    <w:rsid w:val="603828AD"/>
    <w:rsid w:val="6038A2F6"/>
    <w:rsid w:val="6038D47D"/>
    <w:rsid w:val="6038EEC6"/>
    <w:rsid w:val="60391D02"/>
    <w:rsid w:val="6039B540"/>
    <w:rsid w:val="603A1FF3"/>
    <w:rsid w:val="603AA6A3"/>
    <w:rsid w:val="603B475B"/>
    <w:rsid w:val="603B7A12"/>
    <w:rsid w:val="603B9A4D"/>
    <w:rsid w:val="603BA5F4"/>
    <w:rsid w:val="603E26E8"/>
    <w:rsid w:val="603E4164"/>
    <w:rsid w:val="603E4889"/>
    <w:rsid w:val="603EDA30"/>
    <w:rsid w:val="603FC3A9"/>
    <w:rsid w:val="60402E2E"/>
    <w:rsid w:val="60402EAE"/>
    <w:rsid w:val="6042E269"/>
    <w:rsid w:val="6043B791"/>
    <w:rsid w:val="6043D13E"/>
    <w:rsid w:val="60451FC0"/>
    <w:rsid w:val="60457BCD"/>
    <w:rsid w:val="6046542C"/>
    <w:rsid w:val="6046EE49"/>
    <w:rsid w:val="6047AF86"/>
    <w:rsid w:val="60484D15"/>
    <w:rsid w:val="60486292"/>
    <w:rsid w:val="6048B92F"/>
    <w:rsid w:val="604923F2"/>
    <w:rsid w:val="604934F3"/>
    <w:rsid w:val="604E740E"/>
    <w:rsid w:val="604F9729"/>
    <w:rsid w:val="604FB58A"/>
    <w:rsid w:val="604FCBFB"/>
    <w:rsid w:val="605005F3"/>
    <w:rsid w:val="6050FD46"/>
    <w:rsid w:val="6051746E"/>
    <w:rsid w:val="6052B755"/>
    <w:rsid w:val="6053556F"/>
    <w:rsid w:val="60538392"/>
    <w:rsid w:val="605522BD"/>
    <w:rsid w:val="60554F29"/>
    <w:rsid w:val="6055704A"/>
    <w:rsid w:val="60569043"/>
    <w:rsid w:val="6056F02B"/>
    <w:rsid w:val="60571A4C"/>
    <w:rsid w:val="60577F53"/>
    <w:rsid w:val="6059335F"/>
    <w:rsid w:val="60594092"/>
    <w:rsid w:val="60596480"/>
    <w:rsid w:val="6059AACE"/>
    <w:rsid w:val="6059B596"/>
    <w:rsid w:val="605AC33A"/>
    <w:rsid w:val="605AD76F"/>
    <w:rsid w:val="605C4C3E"/>
    <w:rsid w:val="605CBDFE"/>
    <w:rsid w:val="605D0B84"/>
    <w:rsid w:val="605D2848"/>
    <w:rsid w:val="605F80EB"/>
    <w:rsid w:val="605FD89E"/>
    <w:rsid w:val="605FDB68"/>
    <w:rsid w:val="6060F27F"/>
    <w:rsid w:val="606118F4"/>
    <w:rsid w:val="606147A5"/>
    <w:rsid w:val="6062B7E8"/>
    <w:rsid w:val="606312F6"/>
    <w:rsid w:val="60646116"/>
    <w:rsid w:val="60653989"/>
    <w:rsid w:val="6065A0B5"/>
    <w:rsid w:val="6065D37B"/>
    <w:rsid w:val="606638F6"/>
    <w:rsid w:val="606641B4"/>
    <w:rsid w:val="6066D2DD"/>
    <w:rsid w:val="6067AD1F"/>
    <w:rsid w:val="6068BBFF"/>
    <w:rsid w:val="60698C33"/>
    <w:rsid w:val="60699A58"/>
    <w:rsid w:val="606A4310"/>
    <w:rsid w:val="606AE486"/>
    <w:rsid w:val="606AFD21"/>
    <w:rsid w:val="606B8C48"/>
    <w:rsid w:val="606CDC28"/>
    <w:rsid w:val="606D9EE4"/>
    <w:rsid w:val="606DFE22"/>
    <w:rsid w:val="606F878E"/>
    <w:rsid w:val="606FB35B"/>
    <w:rsid w:val="6070B9F6"/>
    <w:rsid w:val="6070EA79"/>
    <w:rsid w:val="6072275D"/>
    <w:rsid w:val="607269C1"/>
    <w:rsid w:val="60728DB6"/>
    <w:rsid w:val="60730E37"/>
    <w:rsid w:val="60739CDB"/>
    <w:rsid w:val="6073BA8A"/>
    <w:rsid w:val="60745CAB"/>
    <w:rsid w:val="607491C7"/>
    <w:rsid w:val="6074AE9B"/>
    <w:rsid w:val="6074C267"/>
    <w:rsid w:val="60752319"/>
    <w:rsid w:val="60756EEF"/>
    <w:rsid w:val="6075B97C"/>
    <w:rsid w:val="6075DB38"/>
    <w:rsid w:val="6076EEF2"/>
    <w:rsid w:val="6076F52A"/>
    <w:rsid w:val="607715ED"/>
    <w:rsid w:val="6077E519"/>
    <w:rsid w:val="6078A3D2"/>
    <w:rsid w:val="60790958"/>
    <w:rsid w:val="60792A4C"/>
    <w:rsid w:val="607986FB"/>
    <w:rsid w:val="607ACDFF"/>
    <w:rsid w:val="607E5BC2"/>
    <w:rsid w:val="607E7506"/>
    <w:rsid w:val="607F566E"/>
    <w:rsid w:val="60802DA1"/>
    <w:rsid w:val="608149C8"/>
    <w:rsid w:val="608151EC"/>
    <w:rsid w:val="60819898"/>
    <w:rsid w:val="6081D5E8"/>
    <w:rsid w:val="60825129"/>
    <w:rsid w:val="6083315D"/>
    <w:rsid w:val="6083BF38"/>
    <w:rsid w:val="608420CE"/>
    <w:rsid w:val="60842B2A"/>
    <w:rsid w:val="6084987C"/>
    <w:rsid w:val="6084FBE6"/>
    <w:rsid w:val="60856649"/>
    <w:rsid w:val="6085C23D"/>
    <w:rsid w:val="6085CC48"/>
    <w:rsid w:val="6085F277"/>
    <w:rsid w:val="608800B8"/>
    <w:rsid w:val="608A208A"/>
    <w:rsid w:val="608B0FC5"/>
    <w:rsid w:val="608B3596"/>
    <w:rsid w:val="608D29D8"/>
    <w:rsid w:val="608DE3CA"/>
    <w:rsid w:val="608E40E7"/>
    <w:rsid w:val="608E4F3B"/>
    <w:rsid w:val="608EAC2F"/>
    <w:rsid w:val="608F9874"/>
    <w:rsid w:val="60900454"/>
    <w:rsid w:val="60903F56"/>
    <w:rsid w:val="6091C967"/>
    <w:rsid w:val="609225E5"/>
    <w:rsid w:val="609286DF"/>
    <w:rsid w:val="6092C88E"/>
    <w:rsid w:val="6093A68B"/>
    <w:rsid w:val="6093D351"/>
    <w:rsid w:val="6094BEFA"/>
    <w:rsid w:val="60962FC9"/>
    <w:rsid w:val="60963297"/>
    <w:rsid w:val="60973F43"/>
    <w:rsid w:val="60974723"/>
    <w:rsid w:val="60975E67"/>
    <w:rsid w:val="6097F3E7"/>
    <w:rsid w:val="60994DA6"/>
    <w:rsid w:val="609AEFF9"/>
    <w:rsid w:val="609AEFFD"/>
    <w:rsid w:val="609BAADA"/>
    <w:rsid w:val="609C52EF"/>
    <w:rsid w:val="609CE94A"/>
    <w:rsid w:val="609D1167"/>
    <w:rsid w:val="609D30AB"/>
    <w:rsid w:val="609E46E6"/>
    <w:rsid w:val="609E67DD"/>
    <w:rsid w:val="609EF598"/>
    <w:rsid w:val="60A000BC"/>
    <w:rsid w:val="60A05598"/>
    <w:rsid w:val="60A09A0B"/>
    <w:rsid w:val="60A1D359"/>
    <w:rsid w:val="60A1F10C"/>
    <w:rsid w:val="60A2150C"/>
    <w:rsid w:val="60A2582A"/>
    <w:rsid w:val="60A28C04"/>
    <w:rsid w:val="60A313B9"/>
    <w:rsid w:val="60A3632B"/>
    <w:rsid w:val="60A3E355"/>
    <w:rsid w:val="60A435C5"/>
    <w:rsid w:val="60A52780"/>
    <w:rsid w:val="60A5648B"/>
    <w:rsid w:val="60A604E4"/>
    <w:rsid w:val="60A63020"/>
    <w:rsid w:val="60A7233F"/>
    <w:rsid w:val="60A9E96D"/>
    <w:rsid w:val="60AA40F5"/>
    <w:rsid w:val="60ABE7F7"/>
    <w:rsid w:val="60AC229D"/>
    <w:rsid w:val="60AC3A4D"/>
    <w:rsid w:val="60AC5F21"/>
    <w:rsid w:val="60AC6E0F"/>
    <w:rsid w:val="60AD14BB"/>
    <w:rsid w:val="60AD4059"/>
    <w:rsid w:val="60ADA1AC"/>
    <w:rsid w:val="60AFAFC4"/>
    <w:rsid w:val="60B03E5A"/>
    <w:rsid w:val="60B10A1F"/>
    <w:rsid w:val="60B176D9"/>
    <w:rsid w:val="60B1F5E0"/>
    <w:rsid w:val="60B26759"/>
    <w:rsid w:val="60B42823"/>
    <w:rsid w:val="60B4A819"/>
    <w:rsid w:val="60B4A96B"/>
    <w:rsid w:val="60B591D5"/>
    <w:rsid w:val="60B60DC3"/>
    <w:rsid w:val="60B74F97"/>
    <w:rsid w:val="60B96361"/>
    <w:rsid w:val="60B97A6B"/>
    <w:rsid w:val="60B9C159"/>
    <w:rsid w:val="60BA6FB6"/>
    <w:rsid w:val="60BB0C56"/>
    <w:rsid w:val="60BB78A6"/>
    <w:rsid w:val="60BC50BD"/>
    <w:rsid w:val="60BCD7D2"/>
    <w:rsid w:val="60BD17F8"/>
    <w:rsid w:val="60BD3DE7"/>
    <w:rsid w:val="60BD9A0E"/>
    <w:rsid w:val="60BDC6FB"/>
    <w:rsid w:val="60BDC989"/>
    <w:rsid w:val="60BE1241"/>
    <w:rsid w:val="60BE5226"/>
    <w:rsid w:val="60BE5B54"/>
    <w:rsid w:val="60BE85CA"/>
    <w:rsid w:val="60BEA491"/>
    <w:rsid w:val="60BEBDDE"/>
    <w:rsid w:val="60BF26C8"/>
    <w:rsid w:val="60C0069E"/>
    <w:rsid w:val="60C03078"/>
    <w:rsid w:val="60C1F8AC"/>
    <w:rsid w:val="60C2B342"/>
    <w:rsid w:val="60C306AE"/>
    <w:rsid w:val="60C44E07"/>
    <w:rsid w:val="60C666AB"/>
    <w:rsid w:val="60C809A2"/>
    <w:rsid w:val="60C80A0E"/>
    <w:rsid w:val="60C91F75"/>
    <w:rsid w:val="60C93667"/>
    <w:rsid w:val="60C9756F"/>
    <w:rsid w:val="60CAEACB"/>
    <w:rsid w:val="60CB9D7C"/>
    <w:rsid w:val="60CC05C4"/>
    <w:rsid w:val="60CC2AB7"/>
    <w:rsid w:val="60CCF8FF"/>
    <w:rsid w:val="60CD1B92"/>
    <w:rsid w:val="60CD1EFE"/>
    <w:rsid w:val="60CD6894"/>
    <w:rsid w:val="60CE1081"/>
    <w:rsid w:val="60CF9DB3"/>
    <w:rsid w:val="60CFBD0D"/>
    <w:rsid w:val="60D07857"/>
    <w:rsid w:val="60D0C196"/>
    <w:rsid w:val="60D1A1A3"/>
    <w:rsid w:val="60D30EF0"/>
    <w:rsid w:val="60D3B5C6"/>
    <w:rsid w:val="60D3F40B"/>
    <w:rsid w:val="60D4A502"/>
    <w:rsid w:val="60D4CEFA"/>
    <w:rsid w:val="60D52C79"/>
    <w:rsid w:val="60D5D468"/>
    <w:rsid w:val="60D5F3FF"/>
    <w:rsid w:val="60D6292C"/>
    <w:rsid w:val="60D6E945"/>
    <w:rsid w:val="60D713E2"/>
    <w:rsid w:val="60D861E2"/>
    <w:rsid w:val="60D93A31"/>
    <w:rsid w:val="60D94B1A"/>
    <w:rsid w:val="60DAAAC8"/>
    <w:rsid w:val="60DB6EFC"/>
    <w:rsid w:val="60DB9B20"/>
    <w:rsid w:val="60DC0B9D"/>
    <w:rsid w:val="60DC8CB0"/>
    <w:rsid w:val="60DEB161"/>
    <w:rsid w:val="60DEDC99"/>
    <w:rsid w:val="60DF0A6D"/>
    <w:rsid w:val="60DFB894"/>
    <w:rsid w:val="60E05304"/>
    <w:rsid w:val="60E0C30E"/>
    <w:rsid w:val="60E16372"/>
    <w:rsid w:val="60E21920"/>
    <w:rsid w:val="60E31E70"/>
    <w:rsid w:val="60E32E12"/>
    <w:rsid w:val="60E3399E"/>
    <w:rsid w:val="60E3918A"/>
    <w:rsid w:val="60E56FF2"/>
    <w:rsid w:val="60E68F97"/>
    <w:rsid w:val="60E7B524"/>
    <w:rsid w:val="60E919CB"/>
    <w:rsid w:val="60EB2D15"/>
    <w:rsid w:val="60EBD761"/>
    <w:rsid w:val="60EC2C1B"/>
    <w:rsid w:val="60EC4783"/>
    <w:rsid w:val="60EC5FAA"/>
    <w:rsid w:val="60ED1DEF"/>
    <w:rsid w:val="60ED9225"/>
    <w:rsid w:val="60EE143A"/>
    <w:rsid w:val="60EE9C86"/>
    <w:rsid w:val="60EEB9DA"/>
    <w:rsid w:val="60F031BC"/>
    <w:rsid w:val="60F063F0"/>
    <w:rsid w:val="60F075C3"/>
    <w:rsid w:val="60F078F6"/>
    <w:rsid w:val="60F08D56"/>
    <w:rsid w:val="60F09D66"/>
    <w:rsid w:val="60F09E85"/>
    <w:rsid w:val="60F0A00A"/>
    <w:rsid w:val="60F0DED2"/>
    <w:rsid w:val="60F0EDA3"/>
    <w:rsid w:val="60F18218"/>
    <w:rsid w:val="60F19D48"/>
    <w:rsid w:val="60F23A27"/>
    <w:rsid w:val="60F354D8"/>
    <w:rsid w:val="60F35F7D"/>
    <w:rsid w:val="60F496E7"/>
    <w:rsid w:val="60F4A893"/>
    <w:rsid w:val="60F5223E"/>
    <w:rsid w:val="60F52D7D"/>
    <w:rsid w:val="60F6F56C"/>
    <w:rsid w:val="60FA32CD"/>
    <w:rsid w:val="60FCC45B"/>
    <w:rsid w:val="60FE10A7"/>
    <w:rsid w:val="61001478"/>
    <w:rsid w:val="610031A3"/>
    <w:rsid w:val="61006CA7"/>
    <w:rsid w:val="6100C5A1"/>
    <w:rsid w:val="610232A9"/>
    <w:rsid w:val="61029646"/>
    <w:rsid w:val="61041D55"/>
    <w:rsid w:val="6106F240"/>
    <w:rsid w:val="6108919D"/>
    <w:rsid w:val="610B3498"/>
    <w:rsid w:val="610CE72B"/>
    <w:rsid w:val="610D1D59"/>
    <w:rsid w:val="610DCBB4"/>
    <w:rsid w:val="610ECF30"/>
    <w:rsid w:val="610FEFA9"/>
    <w:rsid w:val="61108066"/>
    <w:rsid w:val="61112712"/>
    <w:rsid w:val="6111D8C8"/>
    <w:rsid w:val="61122858"/>
    <w:rsid w:val="6113B487"/>
    <w:rsid w:val="611401CA"/>
    <w:rsid w:val="61147AAF"/>
    <w:rsid w:val="61150BDA"/>
    <w:rsid w:val="611639FA"/>
    <w:rsid w:val="61164A48"/>
    <w:rsid w:val="61166BDD"/>
    <w:rsid w:val="6116A90E"/>
    <w:rsid w:val="6116F223"/>
    <w:rsid w:val="6118F653"/>
    <w:rsid w:val="61191EF3"/>
    <w:rsid w:val="61198E5C"/>
    <w:rsid w:val="611AF637"/>
    <w:rsid w:val="611B9DBB"/>
    <w:rsid w:val="611BEECA"/>
    <w:rsid w:val="611C4757"/>
    <w:rsid w:val="611CBAFA"/>
    <w:rsid w:val="611D903A"/>
    <w:rsid w:val="611E9465"/>
    <w:rsid w:val="611ECDC2"/>
    <w:rsid w:val="611F4BD6"/>
    <w:rsid w:val="6120BF18"/>
    <w:rsid w:val="6121BB34"/>
    <w:rsid w:val="61236520"/>
    <w:rsid w:val="6123D869"/>
    <w:rsid w:val="6124443C"/>
    <w:rsid w:val="612485F5"/>
    <w:rsid w:val="6124A13B"/>
    <w:rsid w:val="6125A0D5"/>
    <w:rsid w:val="61271B4F"/>
    <w:rsid w:val="61274A6A"/>
    <w:rsid w:val="6127650F"/>
    <w:rsid w:val="6128E0E8"/>
    <w:rsid w:val="612952B5"/>
    <w:rsid w:val="612B21CB"/>
    <w:rsid w:val="612C308D"/>
    <w:rsid w:val="612DD48A"/>
    <w:rsid w:val="612DE608"/>
    <w:rsid w:val="612DFB1D"/>
    <w:rsid w:val="612E2141"/>
    <w:rsid w:val="612ECBD6"/>
    <w:rsid w:val="612F7E06"/>
    <w:rsid w:val="612F8686"/>
    <w:rsid w:val="61302D0C"/>
    <w:rsid w:val="6132DD3E"/>
    <w:rsid w:val="6133297A"/>
    <w:rsid w:val="61340066"/>
    <w:rsid w:val="61344777"/>
    <w:rsid w:val="613478D5"/>
    <w:rsid w:val="6134E6F4"/>
    <w:rsid w:val="613524CB"/>
    <w:rsid w:val="6135BC43"/>
    <w:rsid w:val="6135C1CA"/>
    <w:rsid w:val="61373AEA"/>
    <w:rsid w:val="613882A8"/>
    <w:rsid w:val="61390FDD"/>
    <w:rsid w:val="6139960F"/>
    <w:rsid w:val="61399EA0"/>
    <w:rsid w:val="613A2FE3"/>
    <w:rsid w:val="613A30D3"/>
    <w:rsid w:val="613AD037"/>
    <w:rsid w:val="613B7898"/>
    <w:rsid w:val="613B8452"/>
    <w:rsid w:val="613BE0F9"/>
    <w:rsid w:val="613CC660"/>
    <w:rsid w:val="613CD92B"/>
    <w:rsid w:val="613CEC6F"/>
    <w:rsid w:val="613D4C55"/>
    <w:rsid w:val="613ED410"/>
    <w:rsid w:val="613EFDC5"/>
    <w:rsid w:val="613F0658"/>
    <w:rsid w:val="613F3F21"/>
    <w:rsid w:val="6140549F"/>
    <w:rsid w:val="6140C284"/>
    <w:rsid w:val="6140F8D1"/>
    <w:rsid w:val="61410420"/>
    <w:rsid w:val="61416BEC"/>
    <w:rsid w:val="614208BE"/>
    <w:rsid w:val="6142C804"/>
    <w:rsid w:val="614386EA"/>
    <w:rsid w:val="6143CDC3"/>
    <w:rsid w:val="6144101F"/>
    <w:rsid w:val="61441524"/>
    <w:rsid w:val="61446816"/>
    <w:rsid w:val="61448153"/>
    <w:rsid w:val="614499F1"/>
    <w:rsid w:val="6146952E"/>
    <w:rsid w:val="6146C171"/>
    <w:rsid w:val="6147F978"/>
    <w:rsid w:val="61481ABC"/>
    <w:rsid w:val="61485824"/>
    <w:rsid w:val="6148A6CB"/>
    <w:rsid w:val="6148F46C"/>
    <w:rsid w:val="6149261E"/>
    <w:rsid w:val="6149A3FE"/>
    <w:rsid w:val="6149EE97"/>
    <w:rsid w:val="6149FF0D"/>
    <w:rsid w:val="614BD8DC"/>
    <w:rsid w:val="614C9CED"/>
    <w:rsid w:val="614D005B"/>
    <w:rsid w:val="614D9A5E"/>
    <w:rsid w:val="614E15E2"/>
    <w:rsid w:val="614F35A2"/>
    <w:rsid w:val="61502D31"/>
    <w:rsid w:val="6150641D"/>
    <w:rsid w:val="6150A20D"/>
    <w:rsid w:val="6150F296"/>
    <w:rsid w:val="615185AA"/>
    <w:rsid w:val="6151AF37"/>
    <w:rsid w:val="61524D44"/>
    <w:rsid w:val="61529F3F"/>
    <w:rsid w:val="61530C79"/>
    <w:rsid w:val="6153AB8D"/>
    <w:rsid w:val="6155CE5D"/>
    <w:rsid w:val="61562682"/>
    <w:rsid w:val="615638A9"/>
    <w:rsid w:val="61564BF9"/>
    <w:rsid w:val="6156691C"/>
    <w:rsid w:val="61577A4D"/>
    <w:rsid w:val="6158E6D7"/>
    <w:rsid w:val="615977A8"/>
    <w:rsid w:val="61599DAA"/>
    <w:rsid w:val="6159B1FC"/>
    <w:rsid w:val="615A3D3D"/>
    <w:rsid w:val="615B3811"/>
    <w:rsid w:val="615B8316"/>
    <w:rsid w:val="615BD383"/>
    <w:rsid w:val="615C39EC"/>
    <w:rsid w:val="615C72F2"/>
    <w:rsid w:val="615C7C94"/>
    <w:rsid w:val="615D000E"/>
    <w:rsid w:val="615EFC46"/>
    <w:rsid w:val="615F69F5"/>
    <w:rsid w:val="615FA13D"/>
    <w:rsid w:val="615FB622"/>
    <w:rsid w:val="615FCDE8"/>
    <w:rsid w:val="6160CE7F"/>
    <w:rsid w:val="6161CD84"/>
    <w:rsid w:val="6161CDAF"/>
    <w:rsid w:val="6161FF76"/>
    <w:rsid w:val="61624FF4"/>
    <w:rsid w:val="61626E7A"/>
    <w:rsid w:val="61627B3B"/>
    <w:rsid w:val="6163FD37"/>
    <w:rsid w:val="6164C565"/>
    <w:rsid w:val="61651DCE"/>
    <w:rsid w:val="6165801A"/>
    <w:rsid w:val="6165D7D6"/>
    <w:rsid w:val="616773AA"/>
    <w:rsid w:val="6167BE38"/>
    <w:rsid w:val="61683258"/>
    <w:rsid w:val="616A6F0A"/>
    <w:rsid w:val="616ADF6E"/>
    <w:rsid w:val="616BE702"/>
    <w:rsid w:val="616BEBAD"/>
    <w:rsid w:val="616BEFA3"/>
    <w:rsid w:val="616C052C"/>
    <w:rsid w:val="616CB762"/>
    <w:rsid w:val="616CC62A"/>
    <w:rsid w:val="616D70B9"/>
    <w:rsid w:val="616EE7E4"/>
    <w:rsid w:val="616F2DD6"/>
    <w:rsid w:val="617097A8"/>
    <w:rsid w:val="6170DB2C"/>
    <w:rsid w:val="6172807B"/>
    <w:rsid w:val="617379A2"/>
    <w:rsid w:val="61738BDA"/>
    <w:rsid w:val="61750131"/>
    <w:rsid w:val="61759858"/>
    <w:rsid w:val="61763B68"/>
    <w:rsid w:val="61792C7A"/>
    <w:rsid w:val="617A1185"/>
    <w:rsid w:val="617ADE49"/>
    <w:rsid w:val="617B15C0"/>
    <w:rsid w:val="617C9895"/>
    <w:rsid w:val="617C9CCA"/>
    <w:rsid w:val="617D909E"/>
    <w:rsid w:val="617DE62A"/>
    <w:rsid w:val="617E4D46"/>
    <w:rsid w:val="617E52AF"/>
    <w:rsid w:val="617E9AED"/>
    <w:rsid w:val="617F5DC0"/>
    <w:rsid w:val="6181D1A3"/>
    <w:rsid w:val="61822D88"/>
    <w:rsid w:val="61836166"/>
    <w:rsid w:val="6184D1CC"/>
    <w:rsid w:val="6185B84C"/>
    <w:rsid w:val="61864951"/>
    <w:rsid w:val="61865F5B"/>
    <w:rsid w:val="61873328"/>
    <w:rsid w:val="6187A148"/>
    <w:rsid w:val="618956F9"/>
    <w:rsid w:val="6189E729"/>
    <w:rsid w:val="618B276F"/>
    <w:rsid w:val="618B2F62"/>
    <w:rsid w:val="618CCF68"/>
    <w:rsid w:val="618D23F5"/>
    <w:rsid w:val="618D6C65"/>
    <w:rsid w:val="618EF893"/>
    <w:rsid w:val="618FB908"/>
    <w:rsid w:val="618FF5FB"/>
    <w:rsid w:val="618FF6F7"/>
    <w:rsid w:val="61901CD2"/>
    <w:rsid w:val="61902390"/>
    <w:rsid w:val="6190332A"/>
    <w:rsid w:val="619033E5"/>
    <w:rsid w:val="61904AFD"/>
    <w:rsid w:val="619084CB"/>
    <w:rsid w:val="619139E1"/>
    <w:rsid w:val="6191E882"/>
    <w:rsid w:val="619536F9"/>
    <w:rsid w:val="61960B12"/>
    <w:rsid w:val="619633C5"/>
    <w:rsid w:val="6196AF30"/>
    <w:rsid w:val="6196CE37"/>
    <w:rsid w:val="61977350"/>
    <w:rsid w:val="6197CABC"/>
    <w:rsid w:val="6197DDA3"/>
    <w:rsid w:val="61981504"/>
    <w:rsid w:val="619864F1"/>
    <w:rsid w:val="61990552"/>
    <w:rsid w:val="6199555B"/>
    <w:rsid w:val="6199BF22"/>
    <w:rsid w:val="619A16FD"/>
    <w:rsid w:val="619AEF48"/>
    <w:rsid w:val="619D5A48"/>
    <w:rsid w:val="619D7FBB"/>
    <w:rsid w:val="619DB3E8"/>
    <w:rsid w:val="619E1D99"/>
    <w:rsid w:val="619ECC88"/>
    <w:rsid w:val="619FE032"/>
    <w:rsid w:val="61A00B8A"/>
    <w:rsid w:val="61A0364E"/>
    <w:rsid w:val="61A093AE"/>
    <w:rsid w:val="61A0D1FA"/>
    <w:rsid w:val="61A1790B"/>
    <w:rsid w:val="61A42DE5"/>
    <w:rsid w:val="61A454DC"/>
    <w:rsid w:val="61A47A2C"/>
    <w:rsid w:val="61A4A74C"/>
    <w:rsid w:val="61A50577"/>
    <w:rsid w:val="61A5E873"/>
    <w:rsid w:val="61A71B73"/>
    <w:rsid w:val="61A72FC7"/>
    <w:rsid w:val="61A76420"/>
    <w:rsid w:val="61A77A7C"/>
    <w:rsid w:val="61A8B4C4"/>
    <w:rsid w:val="61A9ABD5"/>
    <w:rsid w:val="61ABD960"/>
    <w:rsid w:val="61AF21EB"/>
    <w:rsid w:val="61AF3B40"/>
    <w:rsid w:val="61AFAAAC"/>
    <w:rsid w:val="61B0246C"/>
    <w:rsid w:val="61B08F64"/>
    <w:rsid w:val="61B09CAA"/>
    <w:rsid w:val="61B19D7B"/>
    <w:rsid w:val="61B1C489"/>
    <w:rsid w:val="61B1EFD1"/>
    <w:rsid w:val="61B318B6"/>
    <w:rsid w:val="61B51925"/>
    <w:rsid w:val="61B5B8FE"/>
    <w:rsid w:val="61B5EF06"/>
    <w:rsid w:val="61B6AC47"/>
    <w:rsid w:val="61B755BE"/>
    <w:rsid w:val="61B7E4BA"/>
    <w:rsid w:val="61B7FDCC"/>
    <w:rsid w:val="61B9FA68"/>
    <w:rsid w:val="61BB0ED0"/>
    <w:rsid w:val="61BBABA2"/>
    <w:rsid w:val="61BC78B1"/>
    <w:rsid w:val="61BCE0C5"/>
    <w:rsid w:val="61BD16F8"/>
    <w:rsid w:val="61BE0762"/>
    <w:rsid w:val="61C06272"/>
    <w:rsid w:val="61C1158F"/>
    <w:rsid w:val="61C385B7"/>
    <w:rsid w:val="61C5413A"/>
    <w:rsid w:val="61C5911B"/>
    <w:rsid w:val="61C64DB9"/>
    <w:rsid w:val="61C7572E"/>
    <w:rsid w:val="61C835DA"/>
    <w:rsid w:val="61C8F311"/>
    <w:rsid w:val="61C8F813"/>
    <w:rsid w:val="61CBFFFD"/>
    <w:rsid w:val="61CCAED3"/>
    <w:rsid w:val="61CCCEF9"/>
    <w:rsid w:val="61CD172A"/>
    <w:rsid w:val="61CD9541"/>
    <w:rsid w:val="61CE5703"/>
    <w:rsid w:val="61CF0F5D"/>
    <w:rsid w:val="61D0DC7A"/>
    <w:rsid w:val="61D13EC8"/>
    <w:rsid w:val="61D1832E"/>
    <w:rsid w:val="61D324D3"/>
    <w:rsid w:val="61D343E4"/>
    <w:rsid w:val="61D44FF3"/>
    <w:rsid w:val="61D52DEB"/>
    <w:rsid w:val="61D59013"/>
    <w:rsid w:val="61D68C04"/>
    <w:rsid w:val="61D6B209"/>
    <w:rsid w:val="61D72A0A"/>
    <w:rsid w:val="61D790E0"/>
    <w:rsid w:val="61D7B245"/>
    <w:rsid w:val="61D7DED7"/>
    <w:rsid w:val="61D846D7"/>
    <w:rsid w:val="61D8A873"/>
    <w:rsid w:val="61D90671"/>
    <w:rsid w:val="61D9150F"/>
    <w:rsid w:val="61D9C496"/>
    <w:rsid w:val="61DA8C25"/>
    <w:rsid w:val="61DB65E1"/>
    <w:rsid w:val="61DBB910"/>
    <w:rsid w:val="61DC12CE"/>
    <w:rsid w:val="61DC4E1C"/>
    <w:rsid w:val="61DCFB81"/>
    <w:rsid w:val="61DD07CE"/>
    <w:rsid w:val="61E0956B"/>
    <w:rsid w:val="61E0B6D1"/>
    <w:rsid w:val="61E128DE"/>
    <w:rsid w:val="61E3260D"/>
    <w:rsid w:val="61E42039"/>
    <w:rsid w:val="61E4869B"/>
    <w:rsid w:val="61E49231"/>
    <w:rsid w:val="61E4E6E6"/>
    <w:rsid w:val="61E52C21"/>
    <w:rsid w:val="61E69092"/>
    <w:rsid w:val="61E72F44"/>
    <w:rsid w:val="61E7BB8B"/>
    <w:rsid w:val="61E81F52"/>
    <w:rsid w:val="61E89839"/>
    <w:rsid w:val="61E96520"/>
    <w:rsid w:val="61E96977"/>
    <w:rsid w:val="61EA81C2"/>
    <w:rsid w:val="61EA83D5"/>
    <w:rsid w:val="61EAE517"/>
    <w:rsid w:val="61EB4D73"/>
    <w:rsid w:val="61EB9B55"/>
    <w:rsid w:val="61EC40F2"/>
    <w:rsid w:val="61ED4AA8"/>
    <w:rsid w:val="61ED6776"/>
    <w:rsid w:val="61EEC628"/>
    <w:rsid w:val="61EFB0AE"/>
    <w:rsid w:val="61F04D39"/>
    <w:rsid w:val="61F0788A"/>
    <w:rsid w:val="61F0CB03"/>
    <w:rsid w:val="61F1F364"/>
    <w:rsid w:val="61F21519"/>
    <w:rsid w:val="61F216DC"/>
    <w:rsid w:val="61F2D1EA"/>
    <w:rsid w:val="61F2DA4E"/>
    <w:rsid w:val="61F2FC99"/>
    <w:rsid w:val="61F34B32"/>
    <w:rsid w:val="61F38D9C"/>
    <w:rsid w:val="61F3B99A"/>
    <w:rsid w:val="61F408B1"/>
    <w:rsid w:val="61F40D5E"/>
    <w:rsid w:val="61F42300"/>
    <w:rsid w:val="61F42A67"/>
    <w:rsid w:val="61F6D338"/>
    <w:rsid w:val="61F6F0BE"/>
    <w:rsid w:val="61F7EF8D"/>
    <w:rsid w:val="61F812C9"/>
    <w:rsid w:val="61F84366"/>
    <w:rsid w:val="61F86EAD"/>
    <w:rsid w:val="61F89619"/>
    <w:rsid w:val="61F96319"/>
    <w:rsid w:val="61F9926C"/>
    <w:rsid w:val="61FC2546"/>
    <w:rsid w:val="61FC31B6"/>
    <w:rsid w:val="61FD1525"/>
    <w:rsid w:val="61FD4615"/>
    <w:rsid w:val="61FD88B2"/>
    <w:rsid w:val="61FEBBBD"/>
    <w:rsid w:val="61FF56E5"/>
    <w:rsid w:val="6203BBB5"/>
    <w:rsid w:val="6203D57A"/>
    <w:rsid w:val="62047717"/>
    <w:rsid w:val="62059D4B"/>
    <w:rsid w:val="6206000E"/>
    <w:rsid w:val="6206837E"/>
    <w:rsid w:val="62079AB1"/>
    <w:rsid w:val="62088161"/>
    <w:rsid w:val="62090B8E"/>
    <w:rsid w:val="620BD485"/>
    <w:rsid w:val="620C694A"/>
    <w:rsid w:val="620CA349"/>
    <w:rsid w:val="620CE718"/>
    <w:rsid w:val="620E03C5"/>
    <w:rsid w:val="620E2869"/>
    <w:rsid w:val="620EA1CE"/>
    <w:rsid w:val="620F26F5"/>
    <w:rsid w:val="620FAA30"/>
    <w:rsid w:val="620FCC05"/>
    <w:rsid w:val="6210A857"/>
    <w:rsid w:val="62114029"/>
    <w:rsid w:val="6211B0DA"/>
    <w:rsid w:val="6211B8F3"/>
    <w:rsid w:val="62122329"/>
    <w:rsid w:val="6212C57D"/>
    <w:rsid w:val="6213175A"/>
    <w:rsid w:val="62138FD9"/>
    <w:rsid w:val="6213DD47"/>
    <w:rsid w:val="62144E8A"/>
    <w:rsid w:val="6215B90B"/>
    <w:rsid w:val="621684F7"/>
    <w:rsid w:val="62170C2C"/>
    <w:rsid w:val="62177D82"/>
    <w:rsid w:val="6218E912"/>
    <w:rsid w:val="6218E9EF"/>
    <w:rsid w:val="6219263C"/>
    <w:rsid w:val="62193530"/>
    <w:rsid w:val="621AFB07"/>
    <w:rsid w:val="621B9C5A"/>
    <w:rsid w:val="621BC355"/>
    <w:rsid w:val="621C180B"/>
    <w:rsid w:val="621C1C4C"/>
    <w:rsid w:val="621CDAE1"/>
    <w:rsid w:val="621D6D29"/>
    <w:rsid w:val="621D95DC"/>
    <w:rsid w:val="621E0F10"/>
    <w:rsid w:val="621E3A14"/>
    <w:rsid w:val="621E73E1"/>
    <w:rsid w:val="621EC552"/>
    <w:rsid w:val="621EDDCF"/>
    <w:rsid w:val="62202215"/>
    <w:rsid w:val="6220692C"/>
    <w:rsid w:val="6220876A"/>
    <w:rsid w:val="6220FE9F"/>
    <w:rsid w:val="6221EC13"/>
    <w:rsid w:val="622236DA"/>
    <w:rsid w:val="6222387E"/>
    <w:rsid w:val="6222B5C7"/>
    <w:rsid w:val="62234D65"/>
    <w:rsid w:val="6223AC26"/>
    <w:rsid w:val="6223FE1D"/>
    <w:rsid w:val="6225F9EB"/>
    <w:rsid w:val="6227D66C"/>
    <w:rsid w:val="62283E71"/>
    <w:rsid w:val="62285E34"/>
    <w:rsid w:val="6228A399"/>
    <w:rsid w:val="622A037D"/>
    <w:rsid w:val="622A4AAA"/>
    <w:rsid w:val="622A8526"/>
    <w:rsid w:val="622A91ED"/>
    <w:rsid w:val="622AEA63"/>
    <w:rsid w:val="622B053C"/>
    <w:rsid w:val="622BDBAD"/>
    <w:rsid w:val="622C1AD5"/>
    <w:rsid w:val="622CC1CF"/>
    <w:rsid w:val="622D179D"/>
    <w:rsid w:val="622D251F"/>
    <w:rsid w:val="622E22DC"/>
    <w:rsid w:val="622FB0D0"/>
    <w:rsid w:val="6233D871"/>
    <w:rsid w:val="623491CC"/>
    <w:rsid w:val="6234F57D"/>
    <w:rsid w:val="6235D021"/>
    <w:rsid w:val="6236A272"/>
    <w:rsid w:val="623780E1"/>
    <w:rsid w:val="623826EC"/>
    <w:rsid w:val="6238422A"/>
    <w:rsid w:val="623B128B"/>
    <w:rsid w:val="623B4387"/>
    <w:rsid w:val="623BCFE1"/>
    <w:rsid w:val="623C2C49"/>
    <w:rsid w:val="623E0F4F"/>
    <w:rsid w:val="623E34BD"/>
    <w:rsid w:val="623EC113"/>
    <w:rsid w:val="623EDFEC"/>
    <w:rsid w:val="623F1802"/>
    <w:rsid w:val="624021F3"/>
    <w:rsid w:val="6240DA6D"/>
    <w:rsid w:val="62414A5E"/>
    <w:rsid w:val="6241BC3F"/>
    <w:rsid w:val="624225CC"/>
    <w:rsid w:val="6242BC6E"/>
    <w:rsid w:val="6243CACF"/>
    <w:rsid w:val="6244FE91"/>
    <w:rsid w:val="62454F43"/>
    <w:rsid w:val="6245713C"/>
    <w:rsid w:val="624677B5"/>
    <w:rsid w:val="6248598C"/>
    <w:rsid w:val="624AB22F"/>
    <w:rsid w:val="624B7153"/>
    <w:rsid w:val="624BDC1A"/>
    <w:rsid w:val="624E000D"/>
    <w:rsid w:val="6250E575"/>
    <w:rsid w:val="62511B32"/>
    <w:rsid w:val="62519373"/>
    <w:rsid w:val="6251FCFD"/>
    <w:rsid w:val="625382BC"/>
    <w:rsid w:val="625393A5"/>
    <w:rsid w:val="62539647"/>
    <w:rsid w:val="6253EACD"/>
    <w:rsid w:val="62548622"/>
    <w:rsid w:val="6255543E"/>
    <w:rsid w:val="6255694B"/>
    <w:rsid w:val="6255B80C"/>
    <w:rsid w:val="6255FB93"/>
    <w:rsid w:val="62560345"/>
    <w:rsid w:val="62567204"/>
    <w:rsid w:val="6256A2A9"/>
    <w:rsid w:val="6256CAC9"/>
    <w:rsid w:val="6256E29A"/>
    <w:rsid w:val="6257AF6B"/>
    <w:rsid w:val="6257E728"/>
    <w:rsid w:val="62588C4E"/>
    <w:rsid w:val="62595387"/>
    <w:rsid w:val="6259E892"/>
    <w:rsid w:val="625AA52D"/>
    <w:rsid w:val="625B04C5"/>
    <w:rsid w:val="625B28B1"/>
    <w:rsid w:val="625B2EEC"/>
    <w:rsid w:val="625BDD9A"/>
    <w:rsid w:val="625C12DB"/>
    <w:rsid w:val="625C993F"/>
    <w:rsid w:val="625DFA3D"/>
    <w:rsid w:val="625E3071"/>
    <w:rsid w:val="625FA0AC"/>
    <w:rsid w:val="625FC127"/>
    <w:rsid w:val="62602AAB"/>
    <w:rsid w:val="62603011"/>
    <w:rsid w:val="62609583"/>
    <w:rsid w:val="62609D9C"/>
    <w:rsid w:val="62619BB2"/>
    <w:rsid w:val="62629485"/>
    <w:rsid w:val="62639E2C"/>
    <w:rsid w:val="6264913D"/>
    <w:rsid w:val="6264A675"/>
    <w:rsid w:val="6264E56D"/>
    <w:rsid w:val="6266A66E"/>
    <w:rsid w:val="6268987A"/>
    <w:rsid w:val="6268E745"/>
    <w:rsid w:val="626937F3"/>
    <w:rsid w:val="62697041"/>
    <w:rsid w:val="6269A038"/>
    <w:rsid w:val="626A7A9B"/>
    <w:rsid w:val="626B1A4D"/>
    <w:rsid w:val="626B5417"/>
    <w:rsid w:val="626B7B4E"/>
    <w:rsid w:val="626BD59C"/>
    <w:rsid w:val="626D5550"/>
    <w:rsid w:val="626DC907"/>
    <w:rsid w:val="626DF111"/>
    <w:rsid w:val="626E1CCE"/>
    <w:rsid w:val="626F6A06"/>
    <w:rsid w:val="62701EA8"/>
    <w:rsid w:val="62709E4F"/>
    <w:rsid w:val="62719B3A"/>
    <w:rsid w:val="6273650A"/>
    <w:rsid w:val="6275D6E1"/>
    <w:rsid w:val="6276B981"/>
    <w:rsid w:val="62779D5C"/>
    <w:rsid w:val="6277D7B9"/>
    <w:rsid w:val="6278BD0C"/>
    <w:rsid w:val="6278E872"/>
    <w:rsid w:val="6279933F"/>
    <w:rsid w:val="627B0644"/>
    <w:rsid w:val="627B24E5"/>
    <w:rsid w:val="627C2670"/>
    <w:rsid w:val="627CBED7"/>
    <w:rsid w:val="627E820E"/>
    <w:rsid w:val="627E89DB"/>
    <w:rsid w:val="627E93D1"/>
    <w:rsid w:val="627FF9F5"/>
    <w:rsid w:val="6280454C"/>
    <w:rsid w:val="62806AB5"/>
    <w:rsid w:val="6281C625"/>
    <w:rsid w:val="6282CF67"/>
    <w:rsid w:val="628362EB"/>
    <w:rsid w:val="6283A461"/>
    <w:rsid w:val="628434B3"/>
    <w:rsid w:val="628470FF"/>
    <w:rsid w:val="62850914"/>
    <w:rsid w:val="62854CF2"/>
    <w:rsid w:val="6285F835"/>
    <w:rsid w:val="62867566"/>
    <w:rsid w:val="62882A7C"/>
    <w:rsid w:val="62883FB2"/>
    <w:rsid w:val="628901E1"/>
    <w:rsid w:val="628981FA"/>
    <w:rsid w:val="62898EA9"/>
    <w:rsid w:val="628B56ED"/>
    <w:rsid w:val="628BE546"/>
    <w:rsid w:val="628C6519"/>
    <w:rsid w:val="628CDFEC"/>
    <w:rsid w:val="628CF4AC"/>
    <w:rsid w:val="628DDEEB"/>
    <w:rsid w:val="628F93AE"/>
    <w:rsid w:val="62918025"/>
    <w:rsid w:val="6291E785"/>
    <w:rsid w:val="6293C3E7"/>
    <w:rsid w:val="62950563"/>
    <w:rsid w:val="62957F00"/>
    <w:rsid w:val="6295807C"/>
    <w:rsid w:val="62959157"/>
    <w:rsid w:val="629657D1"/>
    <w:rsid w:val="6296C00F"/>
    <w:rsid w:val="6297CF79"/>
    <w:rsid w:val="62988850"/>
    <w:rsid w:val="6298BF10"/>
    <w:rsid w:val="6298F63F"/>
    <w:rsid w:val="629A0DC9"/>
    <w:rsid w:val="629A50E6"/>
    <w:rsid w:val="629ABDA1"/>
    <w:rsid w:val="629AD6B9"/>
    <w:rsid w:val="629B1EAD"/>
    <w:rsid w:val="629BF9AF"/>
    <w:rsid w:val="629C2536"/>
    <w:rsid w:val="629C8DBD"/>
    <w:rsid w:val="629D3ACB"/>
    <w:rsid w:val="629EBE3D"/>
    <w:rsid w:val="629ED01A"/>
    <w:rsid w:val="629EF46B"/>
    <w:rsid w:val="629F8A6A"/>
    <w:rsid w:val="62A06B2E"/>
    <w:rsid w:val="62A0D128"/>
    <w:rsid w:val="62A0F818"/>
    <w:rsid w:val="62A17FC7"/>
    <w:rsid w:val="62A20610"/>
    <w:rsid w:val="62A235FD"/>
    <w:rsid w:val="62A2E637"/>
    <w:rsid w:val="62A32B19"/>
    <w:rsid w:val="62A46B29"/>
    <w:rsid w:val="62A46D52"/>
    <w:rsid w:val="62A62F0F"/>
    <w:rsid w:val="62A6C5B1"/>
    <w:rsid w:val="62A7374A"/>
    <w:rsid w:val="62A85DF3"/>
    <w:rsid w:val="62A95AD2"/>
    <w:rsid w:val="62AB32D3"/>
    <w:rsid w:val="62AC0F9F"/>
    <w:rsid w:val="62ACDA69"/>
    <w:rsid w:val="62ACE0F5"/>
    <w:rsid w:val="62AF0EFC"/>
    <w:rsid w:val="62B28F16"/>
    <w:rsid w:val="62B2C10C"/>
    <w:rsid w:val="62B385C4"/>
    <w:rsid w:val="62B3AFB4"/>
    <w:rsid w:val="62B3BB33"/>
    <w:rsid w:val="62B4143E"/>
    <w:rsid w:val="62B4D999"/>
    <w:rsid w:val="62B539EA"/>
    <w:rsid w:val="62B54042"/>
    <w:rsid w:val="62B55CF6"/>
    <w:rsid w:val="62B5E7AA"/>
    <w:rsid w:val="62B61F5F"/>
    <w:rsid w:val="62B77C04"/>
    <w:rsid w:val="62B91C57"/>
    <w:rsid w:val="62BA055D"/>
    <w:rsid w:val="62BA1509"/>
    <w:rsid w:val="62BAF3D2"/>
    <w:rsid w:val="62BB2C09"/>
    <w:rsid w:val="62BBDCAB"/>
    <w:rsid w:val="62BD30D6"/>
    <w:rsid w:val="62BD5AA7"/>
    <w:rsid w:val="62BDB363"/>
    <w:rsid w:val="62BDD314"/>
    <w:rsid w:val="62BF1DA5"/>
    <w:rsid w:val="62C08E13"/>
    <w:rsid w:val="62C0D470"/>
    <w:rsid w:val="62C11F96"/>
    <w:rsid w:val="62C1221B"/>
    <w:rsid w:val="62C1418C"/>
    <w:rsid w:val="62C1FC44"/>
    <w:rsid w:val="62C216AE"/>
    <w:rsid w:val="62C2D9E5"/>
    <w:rsid w:val="62C32C01"/>
    <w:rsid w:val="62C36083"/>
    <w:rsid w:val="62C3BB79"/>
    <w:rsid w:val="62C3C1F4"/>
    <w:rsid w:val="62C4042D"/>
    <w:rsid w:val="62C41213"/>
    <w:rsid w:val="62C569DB"/>
    <w:rsid w:val="62C6B005"/>
    <w:rsid w:val="62C77C93"/>
    <w:rsid w:val="62C77FA4"/>
    <w:rsid w:val="62C780C1"/>
    <w:rsid w:val="62C7C844"/>
    <w:rsid w:val="62C7D61C"/>
    <w:rsid w:val="62C800D8"/>
    <w:rsid w:val="62C8647F"/>
    <w:rsid w:val="62C95035"/>
    <w:rsid w:val="62C96206"/>
    <w:rsid w:val="62C9E803"/>
    <w:rsid w:val="62CB8749"/>
    <w:rsid w:val="62CBB351"/>
    <w:rsid w:val="62CBC71E"/>
    <w:rsid w:val="62CD0898"/>
    <w:rsid w:val="62CD7C32"/>
    <w:rsid w:val="62CDFE73"/>
    <w:rsid w:val="62CF1211"/>
    <w:rsid w:val="62CF22E0"/>
    <w:rsid w:val="62CF5B94"/>
    <w:rsid w:val="62D0250A"/>
    <w:rsid w:val="62D15957"/>
    <w:rsid w:val="62D254CA"/>
    <w:rsid w:val="62D2A475"/>
    <w:rsid w:val="62D2C827"/>
    <w:rsid w:val="62D32986"/>
    <w:rsid w:val="62D37FE4"/>
    <w:rsid w:val="62D39B92"/>
    <w:rsid w:val="62D3ABC7"/>
    <w:rsid w:val="62D5CD1F"/>
    <w:rsid w:val="62D74E4D"/>
    <w:rsid w:val="62D767B9"/>
    <w:rsid w:val="62D76CBB"/>
    <w:rsid w:val="62D843D8"/>
    <w:rsid w:val="62D8BBE0"/>
    <w:rsid w:val="62D8F115"/>
    <w:rsid w:val="62D9FAD7"/>
    <w:rsid w:val="62DA6774"/>
    <w:rsid w:val="62DA87DC"/>
    <w:rsid w:val="62DABE33"/>
    <w:rsid w:val="62DB0C5B"/>
    <w:rsid w:val="62DB2F20"/>
    <w:rsid w:val="62DB3035"/>
    <w:rsid w:val="62DC526C"/>
    <w:rsid w:val="62DC77E5"/>
    <w:rsid w:val="62DCA393"/>
    <w:rsid w:val="62DCBC4A"/>
    <w:rsid w:val="62DD0301"/>
    <w:rsid w:val="62DD6790"/>
    <w:rsid w:val="62DE2345"/>
    <w:rsid w:val="62E16801"/>
    <w:rsid w:val="62E22379"/>
    <w:rsid w:val="62E39594"/>
    <w:rsid w:val="62E4F8C4"/>
    <w:rsid w:val="62E514A1"/>
    <w:rsid w:val="62E579D1"/>
    <w:rsid w:val="62E5A7B0"/>
    <w:rsid w:val="62E5D92B"/>
    <w:rsid w:val="62E61140"/>
    <w:rsid w:val="62E62821"/>
    <w:rsid w:val="62E7BBF4"/>
    <w:rsid w:val="62E7E4EF"/>
    <w:rsid w:val="62E8792B"/>
    <w:rsid w:val="62E94E6B"/>
    <w:rsid w:val="62E9EFD7"/>
    <w:rsid w:val="62EB6A3E"/>
    <w:rsid w:val="62EBE6F6"/>
    <w:rsid w:val="62EE27AF"/>
    <w:rsid w:val="62EF277C"/>
    <w:rsid w:val="62EF8D21"/>
    <w:rsid w:val="62EF8E15"/>
    <w:rsid w:val="62EFCED1"/>
    <w:rsid w:val="62F016BD"/>
    <w:rsid w:val="62F056A6"/>
    <w:rsid w:val="62F1A0B9"/>
    <w:rsid w:val="62F214C5"/>
    <w:rsid w:val="62F28EB3"/>
    <w:rsid w:val="62F3B254"/>
    <w:rsid w:val="62F47778"/>
    <w:rsid w:val="62F4B388"/>
    <w:rsid w:val="62F5A5EF"/>
    <w:rsid w:val="62F607E4"/>
    <w:rsid w:val="62F61B28"/>
    <w:rsid w:val="62F6D9BE"/>
    <w:rsid w:val="62F6E1AA"/>
    <w:rsid w:val="62F73800"/>
    <w:rsid w:val="62F74F4E"/>
    <w:rsid w:val="62F7AAD6"/>
    <w:rsid w:val="62F8F944"/>
    <w:rsid w:val="62F99166"/>
    <w:rsid w:val="62FA19C2"/>
    <w:rsid w:val="62FA2A12"/>
    <w:rsid w:val="62FA35BF"/>
    <w:rsid w:val="62FAC0B5"/>
    <w:rsid w:val="62FB95F5"/>
    <w:rsid w:val="62FCAB64"/>
    <w:rsid w:val="62FCFC72"/>
    <w:rsid w:val="62FD7EDF"/>
    <w:rsid w:val="62FDDB27"/>
    <w:rsid w:val="62FEB6B9"/>
    <w:rsid w:val="62FEB72D"/>
    <w:rsid w:val="62FEFFD9"/>
    <w:rsid w:val="62FF4D14"/>
    <w:rsid w:val="63007206"/>
    <w:rsid w:val="6300D772"/>
    <w:rsid w:val="63014350"/>
    <w:rsid w:val="630188C9"/>
    <w:rsid w:val="63026CFE"/>
    <w:rsid w:val="63034669"/>
    <w:rsid w:val="630506C3"/>
    <w:rsid w:val="63058F43"/>
    <w:rsid w:val="6307AC61"/>
    <w:rsid w:val="6307C02E"/>
    <w:rsid w:val="6307C422"/>
    <w:rsid w:val="63086937"/>
    <w:rsid w:val="63086EF6"/>
    <w:rsid w:val="630879B1"/>
    <w:rsid w:val="630AC168"/>
    <w:rsid w:val="630B80EC"/>
    <w:rsid w:val="630C673F"/>
    <w:rsid w:val="630C9DD6"/>
    <w:rsid w:val="630D1724"/>
    <w:rsid w:val="630D9163"/>
    <w:rsid w:val="630E6794"/>
    <w:rsid w:val="630E95BB"/>
    <w:rsid w:val="630FA74D"/>
    <w:rsid w:val="630FC501"/>
    <w:rsid w:val="631012A0"/>
    <w:rsid w:val="63101B18"/>
    <w:rsid w:val="6310A9BA"/>
    <w:rsid w:val="6311114C"/>
    <w:rsid w:val="6311AEE1"/>
    <w:rsid w:val="6312C6C6"/>
    <w:rsid w:val="631527EE"/>
    <w:rsid w:val="6316D4FA"/>
    <w:rsid w:val="631716FF"/>
    <w:rsid w:val="63178FAD"/>
    <w:rsid w:val="63180E5E"/>
    <w:rsid w:val="63192D81"/>
    <w:rsid w:val="6319567C"/>
    <w:rsid w:val="631969EF"/>
    <w:rsid w:val="631ADF4C"/>
    <w:rsid w:val="631AFF07"/>
    <w:rsid w:val="631BA0A3"/>
    <w:rsid w:val="631C040D"/>
    <w:rsid w:val="631C23E7"/>
    <w:rsid w:val="631C38F2"/>
    <w:rsid w:val="631C472C"/>
    <w:rsid w:val="631C73AC"/>
    <w:rsid w:val="631C889A"/>
    <w:rsid w:val="631D0DF2"/>
    <w:rsid w:val="631DC506"/>
    <w:rsid w:val="631E87FD"/>
    <w:rsid w:val="631EA9EF"/>
    <w:rsid w:val="631F4451"/>
    <w:rsid w:val="63213A63"/>
    <w:rsid w:val="63231BD0"/>
    <w:rsid w:val="63237587"/>
    <w:rsid w:val="6323D115"/>
    <w:rsid w:val="63240C89"/>
    <w:rsid w:val="63242A51"/>
    <w:rsid w:val="63246350"/>
    <w:rsid w:val="6324C649"/>
    <w:rsid w:val="63256611"/>
    <w:rsid w:val="6325A8BF"/>
    <w:rsid w:val="6325CF8A"/>
    <w:rsid w:val="6327B91B"/>
    <w:rsid w:val="6328F8A7"/>
    <w:rsid w:val="63290968"/>
    <w:rsid w:val="63290DC1"/>
    <w:rsid w:val="63296F1B"/>
    <w:rsid w:val="6329D6BB"/>
    <w:rsid w:val="6329EC6C"/>
    <w:rsid w:val="632A0500"/>
    <w:rsid w:val="632A37B4"/>
    <w:rsid w:val="632A6C87"/>
    <w:rsid w:val="632BEC61"/>
    <w:rsid w:val="632CC9AA"/>
    <w:rsid w:val="632CD9EC"/>
    <w:rsid w:val="632D457C"/>
    <w:rsid w:val="632D4B34"/>
    <w:rsid w:val="632D576E"/>
    <w:rsid w:val="632E762B"/>
    <w:rsid w:val="632E7B57"/>
    <w:rsid w:val="632EA873"/>
    <w:rsid w:val="632ECA85"/>
    <w:rsid w:val="632F2BEF"/>
    <w:rsid w:val="632F2FBD"/>
    <w:rsid w:val="632F930D"/>
    <w:rsid w:val="632FCA88"/>
    <w:rsid w:val="6330707B"/>
    <w:rsid w:val="6330AAA4"/>
    <w:rsid w:val="63311B5E"/>
    <w:rsid w:val="633159F7"/>
    <w:rsid w:val="63317A5B"/>
    <w:rsid w:val="6331811D"/>
    <w:rsid w:val="6331828B"/>
    <w:rsid w:val="6331AFC5"/>
    <w:rsid w:val="63320E89"/>
    <w:rsid w:val="6332807F"/>
    <w:rsid w:val="63346483"/>
    <w:rsid w:val="6334BDF4"/>
    <w:rsid w:val="63358397"/>
    <w:rsid w:val="6336288D"/>
    <w:rsid w:val="6336524C"/>
    <w:rsid w:val="63367FEB"/>
    <w:rsid w:val="63374703"/>
    <w:rsid w:val="6339DFD3"/>
    <w:rsid w:val="633A1DC8"/>
    <w:rsid w:val="633A355B"/>
    <w:rsid w:val="633A7441"/>
    <w:rsid w:val="633A899A"/>
    <w:rsid w:val="633B14F7"/>
    <w:rsid w:val="633B3411"/>
    <w:rsid w:val="633BBD22"/>
    <w:rsid w:val="633BD939"/>
    <w:rsid w:val="633CEC57"/>
    <w:rsid w:val="633D71E8"/>
    <w:rsid w:val="633D7607"/>
    <w:rsid w:val="633D78B7"/>
    <w:rsid w:val="633E7BE4"/>
    <w:rsid w:val="633F0418"/>
    <w:rsid w:val="633F8E52"/>
    <w:rsid w:val="63420989"/>
    <w:rsid w:val="634224A0"/>
    <w:rsid w:val="63427E8A"/>
    <w:rsid w:val="6343C739"/>
    <w:rsid w:val="6346ABB2"/>
    <w:rsid w:val="6349F846"/>
    <w:rsid w:val="634B6DBE"/>
    <w:rsid w:val="634B88F9"/>
    <w:rsid w:val="634D1E87"/>
    <w:rsid w:val="634DDCF4"/>
    <w:rsid w:val="634E8645"/>
    <w:rsid w:val="634FB62B"/>
    <w:rsid w:val="634FF0C9"/>
    <w:rsid w:val="6351CB4F"/>
    <w:rsid w:val="6351D2A2"/>
    <w:rsid w:val="63521907"/>
    <w:rsid w:val="6352D4F1"/>
    <w:rsid w:val="6352E523"/>
    <w:rsid w:val="63533CC2"/>
    <w:rsid w:val="63547B6C"/>
    <w:rsid w:val="63560273"/>
    <w:rsid w:val="63565FB9"/>
    <w:rsid w:val="635687DB"/>
    <w:rsid w:val="635727D0"/>
    <w:rsid w:val="63584B76"/>
    <w:rsid w:val="6358A9A4"/>
    <w:rsid w:val="6358CCC1"/>
    <w:rsid w:val="6358D17C"/>
    <w:rsid w:val="635ADA8C"/>
    <w:rsid w:val="635B8F8A"/>
    <w:rsid w:val="635BE72B"/>
    <w:rsid w:val="635C202D"/>
    <w:rsid w:val="635C9018"/>
    <w:rsid w:val="635DB735"/>
    <w:rsid w:val="635E5F4A"/>
    <w:rsid w:val="635F373B"/>
    <w:rsid w:val="635F598E"/>
    <w:rsid w:val="6361368E"/>
    <w:rsid w:val="6361C70B"/>
    <w:rsid w:val="63630119"/>
    <w:rsid w:val="6363636A"/>
    <w:rsid w:val="6363BF36"/>
    <w:rsid w:val="6364D1D7"/>
    <w:rsid w:val="6365D400"/>
    <w:rsid w:val="63661ADC"/>
    <w:rsid w:val="63681E57"/>
    <w:rsid w:val="63687D31"/>
    <w:rsid w:val="63693952"/>
    <w:rsid w:val="63698140"/>
    <w:rsid w:val="636AD372"/>
    <w:rsid w:val="636B5ECD"/>
    <w:rsid w:val="636B6CD3"/>
    <w:rsid w:val="636D32BE"/>
    <w:rsid w:val="636DCA0C"/>
    <w:rsid w:val="636DDAFE"/>
    <w:rsid w:val="636E5CD3"/>
    <w:rsid w:val="636F0EA9"/>
    <w:rsid w:val="636F184E"/>
    <w:rsid w:val="636F86EB"/>
    <w:rsid w:val="636FC61B"/>
    <w:rsid w:val="636FC96F"/>
    <w:rsid w:val="637054DF"/>
    <w:rsid w:val="63706A02"/>
    <w:rsid w:val="6370BDC1"/>
    <w:rsid w:val="63716914"/>
    <w:rsid w:val="63716EB5"/>
    <w:rsid w:val="6371D544"/>
    <w:rsid w:val="6372FBD4"/>
    <w:rsid w:val="63735B92"/>
    <w:rsid w:val="637529AE"/>
    <w:rsid w:val="6376CFE5"/>
    <w:rsid w:val="63775225"/>
    <w:rsid w:val="6378AB44"/>
    <w:rsid w:val="637C0C87"/>
    <w:rsid w:val="637C54B8"/>
    <w:rsid w:val="637D2794"/>
    <w:rsid w:val="637DFEDC"/>
    <w:rsid w:val="637E0CAF"/>
    <w:rsid w:val="637E920E"/>
    <w:rsid w:val="637F6697"/>
    <w:rsid w:val="637F8CF9"/>
    <w:rsid w:val="637FB90C"/>
    <w:rsid w:val="637FDE53"/>
    <w:rsid w:val="63806474"/>
    <w:rsid w:val="6380F16E"/>
    <w:rsid w:val="63817236"/>
    <w:rsid w:val="6381C06E"/>
    <w:rsid w:val="6381D0F5"/>
    <w:rsid w:val="638203B2"/>
    <w:rsid w:val="63824930"/>
    <w:rsid w:val="63827B16"/>
    <w:rsid w:val="63828E1D"/>
    <w:rsid w:val="6382D13F"/>
    <w:rsid w:val="6383D582"/>
    <w:rsid w:val="6385201F"/>
    <w:rsid w:val="6386F836"/>
    <w:rsid w:val="63892BC8"/>
    <w:rsid w:val="6389664D"/>
    <w:rsid w:val="6389E839"/>
    <w:rsid w:val="638A6059"/>
    <w:rsid w:val="638AA6EF"/>
    <w:rsid w:val="638AC3E6"/>
    <w:rsid w:val="638B775D"/>
    <w:rsid w:val="638BEF3E"/>
    <w:rsid w:val="638D478B"/>
    <w:rsid w:val="638D6A40"/>
    <w:rsid w:val="638F4D43"/>
    <w:rsid w:val="638F4F2F"/>
    <w:rsid w:val="6390A395"/>
    <w:rsid w:val="6391F778"/>
    <w:rsid w:val="63950402"/>
    <w:rsid w:val="63953A51"/>
    <w:rsid w:val="6396405F"/>
    <w:rsid w:val="6396A327"/>
    <w:rsid w:val="6396E6A8"/>
    <w:rsid w:val="639742DA"/>
    <w:rsid w:val="6397C3AD"/>
    <w:rsid w:val="6397E9A8"/>
    <w:rsid w:val="6397FC56"/>
    <w:rsid w:val="63987036"/>
    <w:rsid w:val="6399CA92"/>
    <w:rsid w:val="6399EF8D"/>
    <w:rsid w:val="639A1848"/>
    <w:rsid w:val="639B01AB"/>
    <w:rsid w:val="639BB59D"/>
    <w:rsid w:val="639BE69F"/>
    <w:rsid w:val="639C9D10"/>
    <w:rsid w:val="639CEF27"/>
    <w:rsid w:val="639D65D0"/>
    <w:rsid w:val="639DFE44"/>
    <w:rsid w:val="639E59FF"/>
    <w:rsid w:val="639EDD7D"/>
    <w:rsid w:val="639EE0CD"/>
    <w:rsid w:val="639F1DB7"/>
    <w:rsid w:val="639F7E88"/>
    <w:rsid w:val="63A15F74"/>
    <w:rsid w:val="63A17387"/>
    <w:rsid w:val="63A1DE39"/>
    <w:rsid w:val="63A1FBE1"/>
    <w:rsid w:val="63A2B1CB"/>
    <w:rsid w:val="63A3600B"/>
    <w:rsid w:val="63A44441"/>
    <w:rsid w:val="63A6DCC9"/>
    <w:rsid w:val="63A7222F"/>
    <w:rsid w:val="63A747DA"/>
    <w:rsid w:val="63A75C73"/>
    <w:rsid w:val="63A7608A"/>
    <w:rsid w:val="63A81078"/>
    <w:rsid w:val="63AB371D"/>
    <w:rsid w:val="63AC8082"/>
    <w:rsid w:val="63ADB8F8"/>
    <w:rsid w:val="63AE602B"/>
    <w:rsid w:val="63AEB5EE"/>
    <w:rsid w:val="63AF3C75"/>
    <w:rsid w:val="63AF757F"/>
    <w:rsid w:val="63AF80E7"/>
    <w:rsid w:val="63B02BE1"/>
    <w:rsid w:val="63B084F9"/>
    <w:rsid w:val="63B126DD"/>
    <w:rsid w:val="63B18436"/>
    <w:rsid w:val="63B23DBF"/>
    <w:rsid w:val="63B24AC0"/>
    <w:rsid w:val="63B299EB"/>
    <w:rsid w:val="63B2F7C7"/>
    <w:rsid w:val="63B4EFD8"/>
    <w:rsid w:val="63B8197E"/>
    <w:rsid w:val="63B85D61"/>
    <w:rsid w:val="63B9C605"/>
    <w:rsid w:val="63BA9257"/>
    <w:rsid w:val="63BB0E74"/>
    <w:rsid w:val="63BBA46B"/>
    <w:rsid w:val="63BC8C3C"/>
    <w:rsid w:val="63BD66CF"/>
    <w:rsid w:val="63BD783E"/>
    <w:rsid w:val="63BDD7FF"/>
    <w:rsid w:val="63BE924D"/>
    <w:rsid w:val="63BEF051"/>
    <w:rsid w:val="63C0A979"/>
    <w:rsid w:val="63C182A5"/>
    <w:rsid w:val="63C19946"/>
    <w:rsid w:val="63C1AD33"/>
    <w:rsid w:val="63C3089B"/>
    <w:rsid w:val="63C31735"/>
    <w:rsid w:val="63C3496A"/>
    <w:rsid w:val="63C3B2A3"/>
    <w:rsid w:val="63C4163E"/>
    <w:rsid w:val="63C42472"/>
    <w:rsid w:val="63C44FAF"/>
    <w:rsid w:val="63C4CDC3"/>
    <w:rsid w:val="63C55F75"/>
    <w:rsid w:val="63C56CEF"/>
    <w:rsid w:val="63C58DDE"/>
    <w:rsid w:val="63C6960E"/>
    <w:rsid w:val="63C7E7C0"/>
    <w:rsid w:val="63C7F187"/>
    <w:rsid w:val="63C7F7BF"/>
    <w:rsid w:val="63C879D9"/>
    <w:rsid w:val="63C91E19"/>
    <w:rsid w:val="63C92EBF"/>
    <w:rsid w:val="63C93696"/>
    <w:rsid w:val="63C95615"/>
    <w:rsid w:val="63CB1B27"/>
    <w:rsid w:val="63CB2915"/>
    <w:rsid w:val="63CB65A6"/>
    <w:rsid w:val="63CCD8B1"/>
    <w:rsid w:val="63CDFC2C"/>
    <w:rsid w:val="63CF7F91"/>
    <w:rsid w:val="63D03480"/>
    <w:rsid w:val="63D3E48F"/>
    <w:rsid w:val="63D48C6A"/>
    <w:rsid w:val="63D4D290"/>
    <w:rsid w:val="63D4E10E"/>
    <w:rsid w:val="63D5D3A7"/>
    <w:rsid w:val="63D6BE34"/>
    <w:rsid w:val="63D6CAAA"/>
    <w:rsid w:val="63D74601"/>
    <w:rsid w:val="63D906C9"/>
    <w:rsid w:val="63D9F3C0"/>
    <w:rsid w:val="63DA7B12"/>
    <w:rsid w:val="63DBC212"/>
    <w:rsid w:val="63DBF00D"/>
    <w:rsid w:val="63DC4CB5"/>
    <w:rsid w:val="63DC5A4B"/>
    <w:rsid w:val="63DCA990"/>
    <w:rsid w:val="63DE5EB0"/>
    <w:rsid w:val="63E00B1F"/>
    <w:rsid w:val="63E01037"/>
    <w:rsid w:val="63E2107B"/>
    <w:rsid w:val="63E23926"/>
    <w:rsid w:val="63E24489"/>
    <w:rsid w:val="63E2BCB9"/>
    <w:rsid w:val="63E2C8A7"/>
    <w:rsid w:val="63E354B7"/>
    <w:rsid w:val="63E39A33"/>
    <w:rsid w:val="63E3B3D3"/>
    <w:rsid w:val="63E4282A"/>
    <w:rsid w:val="63E64CEE"/>
    <w:rsid w:val="63E6EE6C"/>
    <w:rsid w:val="63E74655"/>
    <w:rsid w:val="63E7916A"/>
    <w:rsid w:val="63E7AE54"/>
    <w:rsid w:val="63EAF778"/>
    <w:rsid w:val="63EB21A4"/>
    <w:rsid w:val="63EB4BF3"/>
    <w:rsid w:val="63EB5C10"/>
    <w:rsid w:val="63EC1907"/>
    <w:rsid w:val="63EC1B22"/>
    <w:rsid w:val="63ECF599"/>
    <w:rsid w:val="63ED1508"/>
    <w:rsid w:val="63EDAD5E"/>
    <w:rsid w:val="63EDB951"/>
    <w:rsid w:val="63EE69C3"/>
    <w:rsid w:val="63EF0D27"/>
    <w:rsid w:val="63EF434C"/>
    <w:rsid w:val="63EF5B28"/>
    <w:rsid w:val="63EF9691"/>
    <w:rsid w:val="63EFCED1"/>
    <w:rsid w:val="63F01158"/>
    <w:rsid w:val="63F1B626"/>
    <w:rsid w:val="63F1C423"/>
    <w:rsid w:val="63F23773"/>
    <w:rsid w:val="63F2A162"/>
    <w:rsid w:val="63F2A794"/>
    <w:rsid w:val="63F373DD"/>
    <w:rsid w:val="63F38A50"/>
    <w:rsid w:val="63F60D56"/>
    <w:rsid w:val="63F7A65F"/>
    <w:rsid w:val="63F8774F"/>
    <w:rsid w:val="63F94291"/>
    <w:rsid w:val="63FA6B5F"/>
    <w:rsid w:val="63FA7D4A"/>
    <w:rsid w:val="63FAB34C"/>
    <w:rsid w:val="63FBFB0C"/>
    <w:rsid w:val="63FDE697"/>
    <w:rsid w:val="63FE4CEF"/>
    <w:rsid w:val="63FE9421"/>
    <w:rsid w:val="63FEB2A1"/>
    <w:rsid w:val="63FEBB55"/>
    <w:rsid w:val="63FF3475"/>
    <w:rsid w:val="63FFFAFA"/>
    <w:rsid w:val="640009DC"/>
    <w:rsid w:val="64024707"/>
    <w:rsid w:val="64024B7E"/>
    <w:rsid w:val="6402CC75"/>
    <w:rsid w:val="6402E7B7"/>
    <w:rsid w:val="6402F382"/>
    <w:rsid w:val="6403E4CC"/>
    <w:rsid w:val="640455D8"/>
    <w:rsid w:val="640563DF"/>
    <w:rsid w:val="64058FA3"/>
    <w:rsid w:val="6406BF84"/>
    <w:rsid w:val="640788C6"/>
    <w:rsid w:val="6407D1B4"/>
    <w:rsid w:val="640846AA"/>
    <w:rsid w:val="6408AC1A"/>
    <w:rsid w:val="64095281"/>
    <w:rsid w:val="640A6385"/>
    <w:rsid w:val="640AE7DF"/>
    <w:rsid w:val="640B9AC2"/>
    <w:rsid w:val="640C78EC"/>
    <w:rsid w:val="640C99BC"/>
    <w:rsid w:val="640D0FD7"/>
    <w:rsid w:val="640D54A7"/>
    <w:rsid w:val="640DB644"/>
    <w:rsid w:val="640F186E"/>
    <w:rsid w:val="640F9A9C"/>
    <w:rsid w:val="64105B6B"/>
    <w:rsid w:val="64115B7C"/>
    <w:rsid w:val="64116371"/>
    <w:rsid w:val="64118F95"/>
    <w:rsid w:val="6412127A"/>
    <w:rsid w:val="6412431B"/>
    <w:rsid w:val="641289E2"/>
    <w:rsid w:val="64129955"/>
    <w:rsid w:val="6413C0DF"/>
    <w:rsid w:val="6413D995"/>
    <w:rsid w:val="6413F9F9"/>
    <w:rsid w:val="641424CB"/>
    <w:rsid w:val="6415A3DB"/>
    <w:rsid w:val="64179DDF"/>
    <w:rsid w:val="6417B2DC"/>
    <w:rsid w:val="6417FC08"/>
    <w:rsid w:val="641A21DC"/>
    <w:rsid w:val="641A8F92"/>
    <w:rsid w:val="641AFBF7"/>
    <w:rsid w:val="641B1004"/>
    <w:rsid w:val="641B4062"/>
    <w:rsid w:val="641B8F3C"/>
    <w:rsid w:val="641BBDAA"/>
    <w:rsid w:val="641CDDC5"/>
    <w:rsid w:val="641D015D"/>
    <w:rsid w:val="641D4CC9"/>
    <w:rsid w:val="641EAEC5"/>
    <w:rsid w:val="641F235A"/>
    <w:rsid w:val="641FC25B"/>
    <w:rsid w:val="641FFE30"/>
    <w:rsid w:val="6420BFF8"/>
    <w:rsid w:val="6420E07F"/>
    <w:rsid w:val="64226766"/>
    <w:rsid w:val="6422E792"/>
    <w:rsid w:val="64245573"/>
    <w:rsid w:val="6424938D"/>
    <w:rsid w:val="642494DA"/>
    <w:rsid w:val="6424FAC3"/>
    <w:rsid w:val="642504DA"/>
    <w:rsid w:val="6425434C"/>
    <w:rsid w:val="64255053"/>
    <w:rsid w:val="6425823E"/>
    <w:rsid w:val="6428A091"/>
    <w:rsid w:val="6428ABA7"/>
    <w:rsid w:val="64296720"/>
    <w:rsid w:val="6429F3EC"/>
    <w:rsid w:val="642A9E09"/>
    <w:rsid w:val="642B0ED8"/>
    <w:rsid w:val="642C7F50"/>
    <w:rsid w:val="642CD9FC"/>
    <w:rsid w:val="642D5C6B"/>
    <w:rsid w:val="642D97FC"/>
    <w:rsid w:val="642E3F54"/>
    <w:rsid w:val="642E9712"/>
    <w:rsid w:val="642ECFB2"/>
    <w:rsid w:val="643082D0"/>
    <w:rsid w:val="6430BE48"/>
    <w:rsid w:val="6431DADA"/>
    <w:rsid w:val="64324A78"/>
    <w:rsid w:val="64330223"/>
    <w:rsid w:val="6433251D"/>
    <w:rsid w:val="6433A6DA"/>
    <w:rsid w:val="6433EABA"/>
    <w:rsid w:val="643446D4"/>
    <w:rsid w:val="6434EC09"/>
    <w:rsid w:val="643547FD"/>
    <w:rsid w:val="64376D07"/>
    <w:rsid w:val="64376F8B"/>
    <w:rsid w:val="643816CD"/>
    <w:rsid w:val="6439324A"/>
    <w:rsid w:val="643AD5DB"/>
    <w:rsid w:val="643D842E"/>
    <w:rsid w:val="643D8FA9"/>
    <w:rsid w:val="643DE10E"/>
    <w:rsid w:val="643E67FA"/>
    <w:rsid w:val="643EA8F4"/>
    <w:rsid w:val="643F52BD"/>
    <w:rsid w:val="643FB6C8"/>
    <w:rsid w:val="643FB8E3"/>
    <w:rsid w:val="644002DA"/>
    <w:rsid w:val="6440A6FD"/>
    <w:rsid w:val="6440E62D"/>
    <w:rsid w:val="6441EE95"/>
    <w:rsid w:val="6442C561"/>
    <w:rsid w:val="644441B4"/>
    <w:rsid w:val="6444AA81"/>
    <w:rsid w:val="6444CE93"/>
    <w:rsid w:val="64457B37"/>
    <w:rsid w:val="6447A128"/>
    <w:rsid w:val="6447B3E8"/>
    <w:rsid w:val="64480025"/>
    <w:rsid w:val="644823C2"/>
    <w:rsid w:val="64486B64"/>
    <w:rsid w:val="64486E9B"/>
    <w:rsid w:val="644907B5"/>
    <w:rsid w:val="6449E2BC"/>
    <w:rsid w:val="644A280A"/>
    <w:rsid w:val="644A4E09"/>
    <w:rsid w:val="644B824C"/>
    <w:rsid w:val="644B8C4D"/>
    <w:rsid w:val="644B96DF"/>
    <w:rsid w:val="644C1A6E"/>
    <w:rsid w:val="644C7201"/>
    <w:rsid w:val="644D0E82"/>
    <w:rsid w:val="644DA69F"/>
    <w:rsid w:val="644DB2E8"/>
    <w:rsid w:val="644E3323"/>
    <w:rsid w:val="644EF712"/>
    <w:rsid w:val="6451296F"/>
    <w:rsid w:val="6451BE2D"/>
    <w:rsid w:val="6452B458"/>
    <w:rsid w:val="6452D2EB"/>
    <w:rsid w:val="6452F49E"/>
    <w:rsid w:val="6452F969"/>
    <w:rsid w:val="6453763D"/>
    <w:rsid w:val="6453E780"/>
    <w:rsid w:val="64544AEE"/>
    <w:rsid w:val="6455E7D0"/>
    <w:rsid w:val="6459725D"/>
    <w:rsid w:val="645B82A5"/>
    <w:rsid w:val="645C162D"/>
    <w:rsid w:val="645C4442"/>
    <w:rsid w:val="645E43E0"/>
    <w:rsid w:val="645FE871"/>
    <w:rsid w:val="6460F01E"/>
    <w:rsid w:val="6462008C"/>
    <w:rsid w:val="64626602"/>
    <w:rsid w:val="64629662"/>
    <w:rsid w:val="64637EA0"/>
    <w:rsid w:val="64637F65"/>
    <w:rsid w:val="64649F46"/>
    <w:rsid w:val="6464C3CC"/>
    <w:rsid w:val="6464F465"/>
    <w:rsid w:val="6465CC2E"/>
    <w:rsid w:val="64663E3F"/>
    <w:rsid w:val="6466F33E"/>
    <w:rsid w:val="6467882C"/>
    <w:rsid w:val="6467A5E6"/>
    <w:rsid w:val="64687D7B"/>
    <w:rsid w:val="6468F034"/>
    <w:rsid w:val="6468FEB7"/>
    <w:rsid w:val="6469249B"/>
    <w:rsid w:val="64695A3C"/>
    <w:rsid w:val="646A0440"/>
    <w:rsid w:val="646A7EEC"/>
    <w:rsid w:val="646AD718"/>
    <w:rsid w:val="646B076E"/>
    <w:rsid w:val="646C8060"/>
    <w:rsid w:val="646D3289"/>
    <w:rsid w:val="646DA2F7"/>
    <w:rsid w:val="646E44D3"/>
    <w:rsid w:val="646F9D46"/>
    <w:rsid w:val="64702BE6"/>
    <w:rsid w:val="64706AED"/>
    <w:rsid w:val="6470C009"/>
    <w:rsid w:val="64715940"/>
    <w:rsid w:val="647183B6"/>
    <w:rsid w:val="647217D4"/>
    <w:rsid w:val="64722E21"/>
    <w:rsid w:val="6473AA4E"/>
    <w:rsid w:val="6473AA93"/>
    <w:rsid w:val="6473E641"/>
    <w:rsid w:val="64743897"/>
    <w:rsid w:val="64752C1C"/>
    <w:rsid w:val="64754007"/>
    <w:rsid w:val="647557E2"/>
    <w:rsid w:val="6475740B"/>
    <w:rsid w:val="6475A265"/>
    <w:rsid w:val="64777F4D"/>
    <w:rsid w:val="64783AC9"/>
    <w:rsid w:val="6478F305"/>
    <w:rsid w:val="6479303C"/>
    <w:rsid w:val="647A44D5"/>
    <w:rsid w:val="647BE53A"/>
    <w:rsid w:val="647CA62C"/>
    <w:rsid w:val="647CF245"/>
    <w:rsid w:val="647D651E"/>
    <w:rsid w:val="647D9BBC"/>
    <w:rsid w:val="647E7AF5"/>
    <w:rsid w:val="647EA5E3"/>
    <w:rsid w:val="647EA977"/>
    <w:rsid w:val="647F1BE2"/>
    <w:rsid w:val="647FCF59"/>
    <w:rsid w:val="6480D2D3"/>
    <w:rsid w:val="64811933"/>
    <w:rsid w:val="64828E53"/>
    <w:rsid w:val="6482C9F6"/>
    <w:rsid w:val="6482CBA1"/>
    <w:rsid w:val="6482CC54"/>
    <w:rsid w:val="6482E6FB"/>
    <w:rsid w:val="6482F98D"/>
    <w:rsid w:val="64836C1F"/>
    <w:rsid w:val="6483C852"/>
    <w:rsid w:val="6483F948"/>
    <w:rsid w:val="64846B22"/>
    <w:rsid w:val="6484A843"/>
    <w:rsid w:val="6484C1B3"/>
    <w:rsid w:val="6485871F"/>
    <w:rsid w:val="6485CC35"/>
    <w:rsid w:val="64865916"/>
    <w:rsid w:val="6486C02B"/>
    <w:rsid w:val="6486D74D"/>
    <w:rsid w:val="648764DD"/>
    <w:rsid w:val="6488F7D7"/>
    <w:rsid w:val="648AE964"/>
    <w:rsid w:val="648B3131"/>
    <w:rsid w:val="648B9563"/>
    <w:rsid w:val="648C1CE8"/>
    <w:rsid w:val="648C3064"/>
    <w:rsid w:val="648DE689"/>
    <w:rsid w:val="648E063B"/>
    <w:rsid w:val="648E5A53"/>
    <w:rsid w:val="648ECDF2"/>
    <w:rsid w:val="6491186A"/>
    <w:rsid w:val="64911DDA"/>
    <w:rsid w:val="6491AF2F"/>
    <w:rsid w:val="649291B9"/>
    <w:rsid w:val="6492EE7F"/>
    <w:rsid w:val="64932D3B"/>
    <w:rsid w:val="649388F3"/>
    <w:rsid w:val="6493C5DD"/>
    <w:rsid w:val="6494FCDD"/>
    <w:rsid w:val="6495D61D"/>
    <w:rsid w:val="64969B65"/>
    <w:rsid w:val="6496CF3D"/>
    <w:rsid w:val="64970EE8"/>
    <w:rsid w:val="6498B4B7"/>
    <w:rsid w:val="6498E929"/>
    <w:rsid w:val="64991A00"/>
    <w:rsid w:val="6499650F"/>
    <w:rsid w:val="6499943F"/>
    <w:rsid w:val="649998EF"/>
    <w:rsid w:val="6499CEB5"/>
    <w:rsid w:val="649A07CB"/>
    <w:rsid w:val="649AC2D2"/>
    <w:rsid w:val="649B1023"/>
    <w:rsid w:val="649CA668"/>
    <w:rsid w:val="649D3674"/>
    <w:rsid w:val="649D4E8C"/>
    <w:rsid w:val="649DDFB9"/>
    <w:rsid w:val="649E68BA"/>
    <w:rsid w:val="649F15CA"/>
    <w:rsid w:val="649F245B"/>
    <w:rsid w:val="649F76EB"/>
    <w:rsid w:val="649F8C03"/>
    <w:rsid w:val="64A13619"/>
    <w:rsid w:val="64A23793"/>
    <w:rsid w:val="64A2D946"/>
    <w:rsid w:val="64A3D1AC"/>
    <w:rsid w:val="64A44C37"/>
    <w:rsid w:val="64A4985B"/>
    <w:rsid w:val="64A55B84"/>
    <w:rsid w:val="64A59E2C"/>
    <w:rsid w:val="64A60616"/>
    <w:rsid w:val="64A6351E"/>
    <w:rsid w:val="64A6C2CE"/>
    <w:rsid w:val="64A76EE9"/>
    <w:rsid w:val="64A8526E"/>
    <w:rsid w:val="64A869CF"/>
    <w:rsid w:val="64A971E7"/>
    <w:rsid w:val="64A996A9"/>
    <w:rsid w:val="64A9A2FE"/>
    <w:rsid w:val="64AA8AF6"/>
    <w:rsid w:val="64AB0B8B"/>
    <w:rsid w:val="64AC3D22"/>
    <w:rsid w:val="64AC55EB"/>
    <w:rsid w:val="64AF1A72"/>
    <w:rsid w:val="64AF85C8"/>
    <w:rsid w:val="64AFE741"/>
    <w:rsid w:val="64B15778"/>
    <w:rsid w:val="64B1B050"/>
    <w:rsid w:val="64B31FFE"/>
    <w:rsid w:val="64B327F5"/>
    <w:rsid w:val="64B3EED8"/>
    <w:rsid w:val="64B4029B"/>
    <w:rsid w:val="64B44922"/>
    <w:rsid w:val="64B4E9E1"/>
    <w:rsid w:val="64B4F888"/>
    <w:rsid w:val="64B6B016"/>
    <w:rsid w:val="64B6CAD4"/>
    <w:rsid w:val="64B6FB5E"/>
    <w:rsid w:val="64B70132"/>
    <w:rsid w:val="64B72CAE"/>
    <w:rsid w:val="64B81899"/>
    <w:rsid w:val="64B83BD2"/>
    <w:rsid w:val="64B8F018"/>
    <w:rsid w:val="64B99337"/>
    <w:rsid w:val="64B9E523"/>
    <w:rsid w:val="64BA65FD"/>
    <w:rsid w:val="64BC0F12"/>
    <w:rsid w:val="64BC2508"/>
    <w:rsid w:val="64BC420D"/>
    <w:rsid w:val="64BC940C"/>
    <w:rsid w:val="64BCFEA8"/>
    <w:rsid w:val="64BCFFF7"/>
    <w:rsid w:val="64BD59AE"/>
    <w:rsid w:val="64BD5C91"/>
    <w:rsid w:val="64BD5DC2"/>
    <w:rsid w:val="64BD6D64"/>
    <w:rsid w:val="64BEE773"/>
    <w:rsid w:val="64BF3336"/>
    <w:rsid w:val="64BF8870"/>
    <w:rsid w:val="64BFC721"/>
    <w:rsid w:val="64BFEBA8"/>
    <w:rsid w:val="64C0610B"/>
    <w:rsid w:val="64C20AA0"/>
    <w:rsid w:val="64C23228"/>
    <w:rsid w:val="64C2B2E7"/>
    <w:rsid w:val="64C2EA1F"/>
    <w:rsid w:val="64C3063C"/>
    <w:rsid w:val="64C31C35"/>
    <w:rsid w:val="64C32477"/>
    <w:rsid w:val="64C442B4"/>
    <w:rsid w:val="64C48580"/>
    <w:rsid w:val="64C49B4C"/>
    <w:rsid w:val="64C4C908"/>
    <w:rsid w:val="64C59444"/>
    <w:rsid w:val="64C5BF08"/>
    <w:rsid w:val="64C5E1B4"/>
    <w:rsid w:val="64C68A01"/>
    <w:rsid w:val="64C7201A"/>
    <w:rsid w:val="64C7B7AE"/>
    <w:rsid w:val="64C8E14E"/>
    <w:rsid w:val="64C9A622"/>
    <w:rsid w:val="64CA5C31"/>
    <w:rsid w:val="64CB3248"/>
    <w:rsid w:val="64CB32B5"/>
    <w:rsid w:val="64CBE8BB"/>
    <w:rsid w:val="64CCA59E"/>
    <w:rsid w:val="64CD5610"/>
    <w:rsid w:val="64CD7AC6"/>
    <w:rsid w:val="64CD9A50"/>
    <w:rsid w:val="64CE20E4"/>
    <w:rsid w:val="64CE23B6"/>
    <w:rsid w:val="64CE4D4B"/>
    <w:rsid w:val="64CE6E99"/>
    <w:rsid w:val="64CF7716"/>
    <w:rsid w:val="64CFE9E6"/>
    <w:rsid w:val="64D0D2C1"/>
    <w:rsid w:val="64D14322"/>
    <w:rsid w:val="64D1A5D2"/>
    <w:rsid w:val="64D2CAA5"/>
    <w:rsid w:val="64D2EAC9"/>
    <w:rsid w:val="64D35215"/>
    <w:rsid w:val="64D46BBB"/>
    <w:rsid w:val="64D4DEBB"/>
    <w:rsid w:val="64D5486C"/>
    <w:rsid w:val="64D5C827"/>
    <w:rsid w:val="64D68EA1"/>
    <w:rsid w:val="64D6D511"/>
    <w:rsid w:val="64D752C9"/>
    <w:rsid w:val="64D86F6F"/>
    <w:rsid w:val="64D89BBB"/>
    <w:rsid w:val="64D8C098"/>
    <w:rsid w:val="64D8EB80"/>
    <w:rsid w:val="64D97823"/>
    <w:rsid w:val="64DA3022"/>
    <w:rsid w:val="64DA7432"/>
    <w:rsid w:val="64DC046F"/>
    <w:rsid w:val="64DCDA11"/>
    <w:rsid w:val="64DDD52C"/>
    <w:rsid w:val="64DEABE5"/>
    <w:rsid w:val="64DF5CE1"/>
    <w:rsid w:val="64E0918B"/>
    <w:rsid w:val="64E15A5C"/>
    <w:rsid w:val="64E1CE43"/>
    <w:rsid w:val="64E35E22"/>
    <w:rsid w:val="64E3A894"/>
    <w:rsid w:val="64E3C802"/>
    <w:rsid w:val="64E3F969"/>
    <w:rsid w:val="64E62EE0"/>
    <w:rsid w:val="64E70E3A"/>
    <w:rsid w:val="64E71995"/>
    <w:rsid w:val="64E768EE"/>
    <w:rsid w:val="64E78DE4"/>
    <w:rsid w:val="64E7DE56"/>
    <w:rsid w:val="64E7E0D9"/>
    <w:rsid w:val="64E8C36B"/>
    <w:rsid w:val="64E8C894"/>
    <w:rsid w:val="64E8DAF6"/>
    <w:rsid w:val="64E90C9E"/>
    <w:rsid w:val="64E914CE"/>
    <w:rsid w:val="64E9DF77"/>
    <w:rsid w:val="64EA566C"/>
    <w:rsid w:val="64EAF58B"/>
    <w:rsid w:val="64EB0D68"/>
    <w:rsid w:val="64EBFDFC"/>
    <w:rsid w:val="64ED28AE"/>
    <w:rsid w:val="64ED5636"/>
    <w:rsid w:val="64EDC724"/>
    <w:rsid w:val="64EDD8E7"/>
    <w:rsid w:val="64EE0DEC"/>
    <w:rsid w:val="64EFADCB"/>
    <w:rsid w:val="64F01286"/>
    <w:rsid w:val="64F06104"/>
    <w:rsid w:val="64F17924"/>
    <w:rsid w:val="64F1E64E"/>
    <w:rsid w:val="64F22BBB"/>
    <w:rsid w:val="64F243D0"/>
    <w:rsid w:val="64F2615A"/>
    <w:rsid w:val="64F2ECDD"/>
    <w:rsid w:val="64F455C3"/>
    <w:rsid w:val="64F4EEF3"/>
    <w:rsid w:val="64F52E4D"/>
    <w:rsid w:val="64F54429"/>
    <w:rsid w:val="64F5C9F8"/>
    <w:rsid w:val="64F77D36"/>
    <w:rsid w:val="64F792FC"/>
    <w:rsid w:val="64F7A664"/>
    <w:rsid w:val="64F7D709"/>
    <w:rsid w:val="64F88DA4"/>
    <w:rsid w:val="64F8A9E5"/>
    <w:rsid w:val="64F9C628"/>
    <w:rsid w:val="64FB32E4"/>
    <w:rsid w:val="64FB777B"/>
    <w:rsid w:val="64FD5FE9"/>
    <w:rsid w:val="64FDA7C3"/>
    <w:rsid w:val="64FDC12F"/>
    <w:rsid w:val="64FE3D6C"/>
    <w:rsid w:val="64FE4051"/>
    <w:rsid w:val="64FE75EF"/>
    <w:rsid w:val="64FEABF8"/>
    <w:rsid w:val="64FEE244"/>
    <w:rsid w:val="64FF197B"/>
    <w:rsid w:val="64FF8DA2"/>
    <w:rsid w:val="64FF9F0A"/>
    <w:rsid w:val="65011D2A"/>
    <w:rsid w:val="65019412"/>
    <w:rsid w:val="65028EF2"/>
    <w:rsid w:val="6502CB77"/>
    <w:rsid w:val="6503A201"/>
    <w:rsid w:val="65042C04"/>
    <w:rsid w:val="65045613"/>
    <w:rsid w:val="65045845"/>
    <w:rsid w:val="65045CFD"/>
    <w:rsid w:val="6504926A"/>
    <w:rsid w:val="650609BA"/>
    <w:rsid w:val="6506E32E"/>
    <w:rsid w:val="650987B7"/>
    <w:rsid w:val="65099800"/>
    <w:rsid w:val="6509D354"/>
    <w:rsid w:val="650B1EFE"/>
    <w:rsid w:val="650B5298"/>
    <w:rsid w:val="650B99D0"/>
    <w:rsid w:val="650BA95F"/>
    <w:rsid w:val="650BBA9F"/>
    <w:rsid w:val="650BFA87"/>
    <w:rsid w:val="650CD1F2"/>
    <w:rsid w:val="650D25B3"/>
    <w:rsid w:val="650E21EA"/>
    <w:rsid w:val="650E3BFD"/>
    <w:rsid w:val="650E5C57"/>
    <w:rsid w:val="650E9948"/>
    <w:rsid w:val="6510A7DA"/>
    <w:rsid w:val="651168B1"/>
    <w:rsid w:val="6511C7A9"/>
    <w:rsid w:val="65124696"/>
    <w:rsid w:val="6512F5E9"/>
    <w:rsid w:val="65136A97"/>
    <w:rsid w:val="65142F65"/>
    <w:rsid w:val="65143CEA"/>
    <w:rsid w:val="6514A4C0"/>
    <w:rsid w:val="6514B8F8"/>
    <w:rsid w:val="651543B7"/>
    <w:rsid w:val="651599EF"/>
    <w:rsid w:val="6515E021"/>
    <w:rsid w:val="65161957"/>
    <w:rsid w:val="65166140"/>
    <w:rsid w:val="65170400"/>
    <w:rsid w:val="6519702C"/>
    <w:rsid w:val="651AC985"/>
    <w:rsid w:val="651BA47B"/>
    <w:rsid w:val="651C481F"/>
    <w:rsid w:val="651C66DE"/>
    <w:rsid w:val="651C8FEA"/>
    <w:rsid w:val="651CC242"/>
    <w:rsid w:val="651DE8B6"/>
    <w:rsid w:val="651E0E1E"/>
    <w:rsid w:val="651E280D"/>
    <w:rsid w:val="651EC7CB"/>
    <w:rsid w:val="651F4529"/>
    <w:rsid w:val="651FC771"/>
    <w:rsid w:val="652097E0"/>
    <w:rsid w:val="65214748"/>
    <w:rsid w:val="652157E4"/>
    <w:rsid w:val="65220A3E"/>
    <w:rsid w:val="65224E38"/>
    <w:rsid w:val="652424C0"/>
    <w:rsid w:val="6525B2C7"/>
    <w:rsid w:val="652667A0"/>
    <w:rsid w:val="6526E012"/>
    <w:rsid w:val="6526FC04"/>
    <w:rsid w:val="6527CC96"/>
    <w:rsid w:val="6527FFAD"/>
    <w:rsid w:val="65284F37"/>
    <w:rsid w:val="6528D0FA"/>
    <w:rsid w:val="65292FF0"/>
    <w:rsid w:val="652A3286"/>
    <w:rsid w:val="652AAED7"/>
    <w:rsid w:val="652AFEBD"/>
    <w:rsid w:val="652B7BEB"/>
    <w:rsid w:val="652B8FA2"/>
    <w:rsid w:val="652C3B2A"/>
    <w:rsid w:val="652C4BAB"/>
    <w:rsid w:val="652D1BA8"/>
    <w:rsid w:val="652D5352"/>
    <w:rsid w:val="652DC2AA"/>
    <w:rsid w:val="652E5C27"/>
    <w:rsid w:val="652ECF03"/>
    <w:rsid w:val="653028DB"/>
    <w:rsid w:val="65307A97"/>
    <w:rsid w:val="65321718"/>
    <w:rsid w:val="65327AE6"/>
    <w:rsid w:val="6532F6AD"/>
    <w:rsid w:val="653551B5"/>
    <w:rsid w:val="6535EDCA"/>
    <w:rsid w:val="653633E9"/>
    <w:rsid w:val="653807BD"/>
    <w:rsid w:val="65384204"/>
    <w:rsid w:val="6538D1C3"/>
    <w:rsid w:val="6538DCFD"/>
    <w:rsid w:val="65392E87"/>
    <w:rsid w:val="653977CE"/>
    <w:rsid w:val="6539D7BB"/>
    <w:rsid w:val="6539FE5E"/>
    <w:rsid w:val="653B8AE7"/>
    <w:rsid w:val="653C612F"/>
    <w:rsid w:val="653D66A5"/>
    <w:rsid w:val="653D9495"/>
    <w:rsid w:val="653E17DA"/>
    <w:rsid w:val="653E41A8"/>
    <w:rsid w:val="653ECDC9"/>
    <w:rsid w:val="653EE7D4"/>
    <w:rsid w:val="653EFF9A"/>
    <w:rsid w:val="653F981F"/>
    <w:rsid w:val="6540BD02"/>
    <w:rsid w:val="65414961"/>
    <w:rsid w:val="65419EA1"/>
    <w:rsid w:val="65432B82"/>
    <w:rsid w:val="6543EBB1"/>
    <w:rsid w:val="6544340E"/>
    <w:rsid w:val="65445553"/>
    <w:rsid w:val="6544C594"/>
    <w:rsid w:val="6544EB2F"/>
    <w:rsid w:val="6544F307"/>
    <w:rsid w:val="65457D03"/>
    <w:rsid w:val="65461DF9"/>
    <w:rsid w:val="65467BF9"/>
    <w:rsid w:val="6546FDD9"/>
    <w:rsid w:val="65494FA0"/>
    <w:rsid w:val="6549D569"/>
    <w:rsid w:val="654AB9B2"/>
    <w:rsid w:val="654B3D2D"/>
    <w:rsid w:val="654B6941"/>
    <w:rsid w:val="654C2DE3"/>
    <w:rsid w:val="654C3BE7"/>
    <w:rsid w:val="654C90EF"/>
    <w:rsid w:val="654CB900"/>
    <w:rsid w:val="654D455E"/>
    <w:rsid w:val="654E9091"/>
    <w:rsid w:val="654F534D"/>
    <w:rsid w:val="654FA928"/>
    <w:rsid w:val="65509052"/>
    <w:rsid w:val="6551062B"/>
    <w:rsid w:val="655171DF"/>
    <w:rsid w:val="6551963D"/>
    <w:rsid w:val="6551A5F7"/>
    <w:rsid w:val="65521A44"/>
    <w:rsid w:val="6552356F"/>
    <w:rsid w:val="6554FC0E"/>
    <w:rsid w:val="65570A5E"/>
    <w:rsid w:val="65576BAC"/>
    <w:rsid w:val="65588245"/>
    <w:rsid w:val="6558F1EE"/>
    <w:rsid w:val="6559D212"/>
    <w:rsid w:val="655A5B7D"/>
    <w:rsid w:val="655AC43B"/>
    <w:rsid w:val="655AE1A2"/>
    <w:rsid w:val="655B7D3C"/>
    <w:rsid w:val="655CD2CA"/>
    <w:rsid w:val="655D6EF3"/>
    <w:rsid w:val="655E4CDE"/>
    <w:rsid w:val="655F5C1F"/>
    <w:rsid w:val="655F67AD"/>
    <w:rsid w:val="655F8FE1"/>
    <w:rsid w:val="655FEAD6"/>
    <w:rsid w:val="656031E6"/>
    <w:rsid w:val="6560FFCE"/>
    <w:rsid w:val="6561DF33"/>
    <w:rsid w:val="65622EA1"/>
    <w:rsid w:val="65623D1F"/>
    <w:rsid w:val="656293AB"/>
    <w:rsid w:val="6562FE91"/>
    <w:rsid w:val="65630496"/>
    <w:rsid w:val="6563111B"/>
    <w:rsid w:val="6563B790"/>
    <w:rsid w:val="65645714"/>
    <w:rsid w:val="6564B37C"/>
    <w:rsid w:val="6564C9C1"/>
    <w:rsid w:val="65650705"/>
    <w:rsid w:val="6565CEBC"/>
    <w:rsid w:val="65666889"/>
    <w:rsid w:val="6567DC3C"/>
    <w:rsid w:val="656920E7"/>
    <w:rsid w:val="65697866"/>
    <w:rsid w:val="6569800B"/>
    <w:rsid w:val="6569CA42"/>
    <w:rsid w:val="6569D0D8"/>
    <w:rsid w:val="656B590B"/>
    <w:rsid w:val="656BE81F"/>
    <w:rsid w:val="656CDA7C"/>
    <w:rsid w:val="656D095F"/>
    <w:rsid w:val="656D3880"/>
    <w:rsid w:val="656D5EAD"/>
    <w:rsid w:val="656E2D56"/>
    <w:rsid w:val="656E6D11"/>
    <w:rsid w:val="656F315C"/>
    <w:rsid w:val="656FFE56"/>
    <w:rsid w:val="65707E78"/>
    <w:rsid w:val="65708A84"/>
    <w:rsid w:val="65714670"/>
    <w:rsid w:val="657218B9"/>
    <w:rsid w:val="6572C406"/>
    <w:rsid w:val="657459A9"/>
    <w:rsid w:val="65747CDF"/>
    <w:rsid w:val="6574C9BA"/>
    <w:rsid w:val="657506D4"/>
    <w:rsid w:val="65768574"/>
    <w:rsid w:val="6576FE00"/>
    <w:rsid w:val="65770B58"/>
    <w:rsid w:val="65778709"/>
    <w:rsid w:val="65780A97"/>
    <w:rsid w:val="65786F0B"/>
    <w:rsid w:val="6578A0DA"/>
    <w:rsid w:val="6578D9CF"/>
    <w:rsid w:val="65790D91"/>
    <w:rsid w:val="657991CF"/>
    <w:rsid w:val="657BC6FC"/>
    <w:rsid w:val="657C0186"/>
    <w:rsid w:val="657CE8F2"/>
    <w:rsid w:val="657D1EE9"/>
    <w:rsid w:val="657DC952"/>
    <w:rsid w:val="657FD3F1"/>
    <w:rsid w:val="65808BF3"/>
    <w:rsid w:val="6581459D"/>
    <w:rsid w:val="6581995E"/>
    <w:rsid w:val="6582491D"/>
    <w:rsid w:val="658282D5"/>
    <w:rsid w:val="6582D75F"/>
    <w:rsid w:val="6583F4F6"/>
    <w:rsid w:val="65847D8D"/>
    <w:rsid w:val="6584AF17"/>
    <w:rsid w:val="6585289D"/>
    <w:rsid w:val="65872CF7"/>
    <w:rsid w:val="65878A14"/>
    <w:rsid w:val="6588AE3D"/>
    <w:rsid w:val="6588B690"/>
    <w:rsid w:val="658AD78D"/>
    <w:rsid w:val="658B5B41"/>
    <w:rsid w:val="658B6534"/>
    <w:rsid w:val="658BAFB9"/>
    <w:rsid w:val="658C55E1"/>
    <w:rsid w:val="658EE601"/>
    <w:rsid w:val="658F55E1"/>
    <w:rsid w:val="65903614"/>
    <w:rsid w:val="65904F06"/>
    <w:rsid w:val="659086FD"/>
    <w:rsid w:val="659283C0"/>
    <w:rsid w:val="6594CDEF"/>
    <w:rsid w:val="6595B9A2"/>
    <w:rsid w:val="6595DCA2"/>
    <w:rsid w:val="6596456F"/>
    <w:rsid w:val="6597B089"/>
    <w:rsid w:val="6597CD2F"/>
    <w:rsid w:val="6597EA32"/>
    <w:rsid w:val="659827B0"/>
    <w:rsid w:val="659895CE"/>
    <w:rsid w:val="6599AB97"/>
    <w:rsid w:val="659A091E"/>
    <w:rsid w:val="659AFA95"/>
    <w:rsid w:val="659B339E"/>
    <w:rsid w:val="659B52D6"/>
    <w:rsid w:val="659BAED8"/>
    <w:rsid w:val="659C8024"/>
    <w:rsid w:val="659C8F04"/>
    <w:rsid w:val="659D6FDC"/>
    <w:rsid w:val="659E8BEF"/>
    <w:rsid w:val="659EC257"/>
    <w:rsid w:val="659FE9F9"/>
    <w:rsid w:val="65A0DA29"/>
    <w:rsid w:val="65A122AE"/>
    <w:rsid w:val="65A1666D"/>
    <w:rsid w:val="65A1CD73"/>
    <w:rsid w:val="65A1FC47"/>
    <w:rsid w:val="65A3145F"/>
    <w:rsid w:val="65A33687"/>
    <w:rsid w:val="65A37167"/>
    <w:rsid w:val="65A4CC44"/>
    <w:rsid w:val="65A7B492"/>
    <w:rsid w:val="65AD12A0"/>
    <w:rsid w:val="65AF5FC9"/>
    <w:rsid w:val="65AF6DCD"/>
    <w:rsid w:val="65AF7792"/>
    <w:rsid w:val="65AFA983"/>
    <w:rsid w:val="65B003B9"/>
    <w:rsid w:val="65B03A83"/>
    <w:rsid w:val="65B046C4"/>
    <w:rsid w:val="65B0C67E"/>
    <w:rsid w:val="65B15B55"/>
    <w:rsid w:val="65B21287"/>
    <w:rsid w:val="65B3DBBA"/>
    <w:rsid w:val="65B3E16C"/>
    <w:rsid w:val="65B473B5"/>
    <w:rsid w:val="65B4E2E1"/>
    <w:rsid w:val="65B604F2"/>
    <w:rsid w:val="65B7151D"/>
    <w:rsid w:val="65B86DA9"/>
    <w:rsid w:val="65B983C2"/>
    <w:rsid w:val="65B9A5FE"/>
    <w:rsid w:val="65BA0C5B"/>
    <w:rsid w:val="65BA9B3F"/>
    <w:rsid w:val="65BC959F"/>
    <w:rsid w:val="65BD01F6"/>
    <w:rsid w:val="65BE0C20"/>
    <w:rsid w:val="65BEA0A5"/>
    <w:rsid w:val="65BEAA40"/>
    <w:rsid w:val="65BECAA7"/>
    <w:rsid w:val="65BEF49F"/>
    <w:rsid w:val="65BF14E2"/>
    <w:rsid w:val="65BF8A7F"/>
    <w:rsid w:val="65C211D2"/>
    <w:rsid w:val="65C25537"/>
    <w:rsid w:val="65C2CB8A"/>
    <w:rsid w:val="65C3D0FE"/>
    <w:rsid w:val="65C41884"/>
    <w:rsid w:val="65C45471"/>
    <w:rsid w:val="65C45752"/>
    <w:rsid w:val="65C474B6"/>
    <w:rsid w:val="65C4E013"/>
    <w:rsid w:val="65C510D5"/>
    <w:rsid w:val="65C56B5B"/>
    <w:rsid w:val="65C6E451"/>
    <w:rsid w:val="65C8B7AF"/>
    <w:rsid w:val="65C8DBE2"/>
    <w:rsid w:val="65C91EAC"/>
    <w:rsid w:val="65C97FC1"/>
    <w:rsid w:val="65C9801D"/>
    <w:rsid w:val="65CA7C55"/>
    <w:rsid w:val="65CA8D55"/>
    <w:rsid w:val="65CACAA7"/>
    <w:rsid w:val="65CB2837"/>
    <w:rsid w:val="65CBBF08"/>
    <w:rsid w:val="65CBCB01"/>
    <w:rsid w:val="65CBD78B"/>
    <w:rsid w:val="65CBE075"/>
    <w:rsid w:val="65CC0CC8"/>
    <w:rsid w:val="65CD3903"/>
    <w:rsid w:val="65CD5938"/>
    <w:rsid w:val="65CEA403"/>
    <w:rsid w:val="65CEE52B"/>
    <w:rsid w:val="65CF17EE"/>
    <w:rsid w:val="65CFA375"/>
    <w:rsid w:val="65D041A5"/>
    <w:rsid w:val="65D08F80"/>
    <w:rsid w:val="65D21D9D"/>
    <w:rsid w:val="65D2AF20"/>
    <w:rsid w:val="65D32F4D"/>
    <w:rsid w:val="65D39936"/>
    <w:rsid w:val="65D3DE78"/>
    <w:rsid w:val="65D416D0"/>
    <w:rsid w:val="65D45171"/>
    <w:rsid w:val="65D4B2C4"/>
    <w:rsid w:val="65D4DC4C"/>
    <w:rsid w:val="65D611D0"/>
    <w:rsid w:val="65D619F1"/>
    <w:rsid w:val="65D6A286"/>
    <w:rsid w:val="65D72D9A"/>
    <w:rsid w:val="65D77C62"/>
    <w:rsid w:val="65D7BE12"/>
    <w:rsid w:val="65D89212"/>
    <w:rsid w:val="65D8E3A4"/>
    <w:rsid w:val="65D9472A"/>
    <w:rsid w:val="65D95F91"/>
    <w:rsid w:val="65DA3688"/>
    <w:rsid w:val="65DAD403"/>
    <w:rsid w:val="65DC8518"/>
    <w:rsid w:val="65DCCA6F"/>
    <w:rsid w:val="65DD1D61"/>
    <w:rsid w:val="65DDB429"/>
    <w:rsid w:val="65DE7F85"/>
    <w:rsid w:val="65DF3F0C"/>
    <w:rsid w:val="65E00FDD"/>
    <w:rsid w:val="65E038D2"/>
    <w:rsid w:val="65E045E7"/>
    <w:rsid w:val="65E0710A"/>
    <w:rsid w:val="65E15AA2"/>
    <w:rsid w:val="65E167B3"/>
    <w:rsid w:val="65E1F574"/>
    <w:rsid w:val="65E1FFE8"/>
    <w:rsid w:val="65E27A86"/>
    <w:rsid w:val="65E2DB62"/>
    <w:rsid w:val="65E33462"/>
    <w:rsid w:val="65E35766"/>
    <w:rsid w:val="65E49859"/>
    <w:rsid w:val="65E49ECB"/>
    <w:rsid w:val="65E51526"/>
    <w:rsid w:val="65E52672"/>
    <w:rsid w:val="65E5EFEB"/>
    <w:rsid w:val="65E7E66F"/>
    <w:rsid w:val="65E7F475"/>
    <w:rsid w:val="65E879BE"/>
    <w:rsid w:val="65EA3BAC"/>
    <w:rsid w:val="65EA84E8"/>
    <w:rsid w:val="65EB587A"/>
    <w:rsid w:val="65ED5190"/>
    <w:rsid w:val="65ED893B"/>
    <w:rsid w:val="65EEFEBC"/>
    <w:rsid w:val="65EF5219"/>
    <w:rsid w:val="65EF7A64"/>
    <w:rsid w:val="65F09C1A"/>
    <w:rsid w:val="65F138FF"/>
    <w:rsid w:val="65F196E3"/>
    <w:rsid w:val="65F1FD91"/>
    <w:rsid w:val="65F208AF"/>
    <w:rsid w:val="65F24E12"/>
    <w:rsid w:val="65F2E6E1"/>
    <w:rsid w:val="65F32BDF"/>
    <w:rsid w:val="65F41A29"/>
    <w:rsid w:val="65F425CD"/>
    <w:rsid w:val="65F438D4"/>
    <w:rsid w:val="65F476CA"/>
    <w:rsid w:val="65F4A4BF"/>
    <w:rsid w:val="65F5DAB0"/>
    <w:rsid w:val="65F67B0E"/>
    <w:rsid w:val="65F6BE75"/>
    <w:rsid w:val="65F6F8CD"/>
    <w:rsid w:val="65F82E3C"/>
    <w:rsid w:val="65F8F369"/>
    <w:rsid w:val="65FA2DA1"/>
    <w:rsid w:val="65FAADB8"/>
    <w:rsid w:val="65FD1BB5"/>
    <w:rsid w:val="65FE1BBD"/>
    <w:rsid w:val="65FEC00E"/>
    <w:rsid w:val="65FEDAF3"/>
    <w:rsid w:val="65FEF4D9"/>
    <w:rsid w:val="65FF3585"/>
    <w:rsid w:val="65FFA31B"/>
    <w:rsid w:val="66002237"/>
    <w:rsid w:val="660059D2"/>
    <w:rsid w:val="66005D82"/>
    <w:rsid w:val="6600E4F3"/>
    <w:rsid w:val="66041418"/>
    <w:rsid w:val="66043E02"/>
    <w:rsid w:val="660477A0"/>
    <w:rsid w:val="6606030F"/>
    <w:rsid w:val="66067ABB"/>
    <w:rsid w:val="66075E8D"/>
    <w:rsid w:val="6607CD32"/>
    <w:rsid w:val="660852AF"/>
    <w:rsid w:val="66085C3A"/>
    <w:rsid w:val="66093CB9"/>
    <w:rsid w:val="660B5E58"/>
    <w:rsid w:val="660CD34E"/>
    <w:rsid w:val="660D6C1F"/>
    <w:rsid w:val="660DA270"/>
    <w:rsid w:val="660F63ED"/>
    <w:rsid w:val="660FF923"/>
    <w:rsid w:val="661068EB"/>
    <w:rsid w:val="661088F1"/>
    <w:rsid w:val="66113D15"/>
    <w:rsid w:val="6611F607"/>
    <w:rsid w:val="66124838"/>
    <w:rsid w:val="6612A528"/>
    <w:rsid w:val="6612CAD9"/>
    <w:rsid w:val="66132825"/>
    <w:rsid w:val="66132F30"/>
    <w:rsid w:val="6615B653"/>
    <w:rsid w:val="6615E557"/>
    <w:rsid w:val="6617302E"/>
    <w:rsid w:val="66174116"/>
    <w:rsid w:val="661897C2"/>
    <w:rsid w:val="6618BC9C"/>
    <w:rsid w:val="6618BCCC"/>
    <w:rsid w:val="66192C59"/>
    <w:rsid w:val="661956A5"/>
    <w:rsid w:val="66196A89"/>
    <w:rsid w:val="661AC0D5"/>
    <w:rsid w:val="661B0B82"/>
    <w:rsid w:val="661B4DB7"/>
    <w:rsid w:val="661B5D18"/>
    <w:rsid w:val="661C5DFD"/>
    <w:rsid w:val="661D0C2F"/>
    <w:rsid w:val="661D4C7C"/>
    <w:rsid w:val="661D96B1"/>
    <w:rsid w:val="661DF781"/>
    <w:rsid w:val="661E9F74"/>
    <w:rsid w:val="661ECEA7"/>
    <w:rsid w:val="661EF3A0"/>
    <w:rsid w:val="661FB78A"/>
    <w:rsid w:val="662026DE"/>
    <w:rsid w:val="66205354"/>
    <w:rsid w:val="66206B73"/>
    <w:rsid w:val="66207192"/>
    <w:rsid w:val="66209D12"/>
    <w:rsid w:val="66215894"/>
    <w:rsid w:val="6622582E"/>
    <w:rsid w:val="6622D325"/>
    <w:rsid w:val="6623307C"/>
    <w:rsid w:val="66236034"/>
    <w:rsid w:val="6623A05C"/>
    <w:rsid w:val="6624044C"/>
    <w:rsid w:val="6624E818"/>
    <w:rsid w:val="66267222"/>
    <w:rsid w:val="662A0B1F"/>
    <w:rsid w:val="662C1F1A"/>
    <w:rsid w:val="662CC295"/>
    <w:rsid w:val="662CC739"/>
    <w:rsid w:val="662E1140"/>
    <w:rsid w:val="662F63B8"/>
    <w:rsid w:val="662FD77C"/>
    <w:rsid w:val="66307D65"/>
    <w:rsid w:val="66314312"/>
    <w:rsid w:val="66328378"/>
    <w:rsid w:val="6633156B"/>
    <w:rsid w:val="6633EB5B"/>
    <w:rsid w:val="66344901"/>
    <w:rsid w:val="66347B6F"/>
    <w:rsid w:val="6634D029"/>
    <w:rsid w:val="66375711"/>
    <w:rsid w:val="6637E21E"/>
    <w:rsid w:val="66384CC6"/>
    <w:rsid w:val="663919DB"/>
    <w:rsid w:val="6639271C"/>
    <w:rsid w:val="66392C2C"/>
    <w:rsid w:val="66395761"/>
    <w:rsid w:val="6639FDE3"/>
    <w:rsid w:val="663B0134"/>
    <w:rsid w:val="663B5331"/>
    <w:rsid w:val="663B650B"/>
    <w:rsid w:val="663C319C"/>
    <w:rsid w:val="663CB8E1"/>
    <w:rsid w:val="663D2801"/>
    <w:rsid w:val="663E7BC8"/>
    <w:rsid w:val="663F6121"/>
    <w:rsid w:val="663FE7D8"/>
    <w:rsid w:val="664001EE"/>
    <w:rsid w:val="66400938"/>
    <w:rsid w:val="664054F5"/>
    <w:rsid w:val="6641BDF7"/>
    <w:rsid w:val="6642C666"/>
    <w:rsid w:val="6643DFFE"/>
    <w:rsid w:val="66450791"/>
    <w:rsid w:val="6645D735"/>
    <w:rsid w:val="6645E313"/>
    <w:rsid w:val="6646291F"/>
    <w:rsid w:val="66464735"/>
    <w:rsid w:val="664692D1"/>
    <w:rsid w:val="66479BFB"/>
    <w:rsid w:val="6647F728"/>
    <w:rsid w:val="664980F2"/>
    <w:rsid w:val="66499183"/>
    <w:rsid w:val="66499235"/>
    <w:rsid w:val="6649E9D3"/>
    <w:rsid w:val="664A7CD2"/>
    <w:rsid w:val="664A83D0"/>
    <w:rsid w:val="664BA5C7"/>
    <w:rsid w:val="664C6F5B"/>
    <w:rsid w:val="664E6491"/>
    <w:rsid w:val="664FDC0B"/>
    <w:rsid w:val="664FFA27"/>
    <w:rsid w:val="6651F5BB"/>
    <w:rsid w:val="66527E8A"/>
    <w:rsid w:val="665283D8"/>
    <w:rsid w:val="6652C218"/>
    <w:rsid w:val="665577EE"/>
    <w:rsid w:val="665596DD"/>
    <w:rsid w:val="66570E53"/>
    <w:rsid w:val="6657ADFF"/>
    <w:rsid w:val="6658CF74"/>
    <w:rsid w:val="66597295"/>
    <w:rsid w:val="665A36B0"/>
    <w:rsid w:val="665A6861"/>
    <w:rsid w:val="665AA5AB"/>
    <w:rsid w:val="665AC15F"/>
    <w:rsid w:val="665BBD42"/>
    <w:rsid w:val="665BDB93"/>
    <w:rsid w:val="665CD773"/>
    <w:rsid w:val="665D12BA"/>
    <w:rsid w:val="665D1FA2"/>
    <w:rsid w:val="665DCAF6"/>
    <w:rsid w:val="665EEF4D"/>
    <w:rsid w:val="665F1109"/>
    <w:rsid w:val="665F34C9"/>
    <w:rsid w:val="665F5A8B"/>
    <w:rsid w:val="665F6768"/>
    <w:rsid w:val="665FBBAF"/>
    <w:rsid w:val="665FFA03"/>
    <w:rsid w:val="66601042"/>
    <w:rsid w:val="666151E7"/>
    <w:rsid w:val="66618082"/>
    <w:rsid w:val="6661EDBF"/>
    <w:rsid w:val="66621C73"/>
    <w:rsid w:val="66626BCF"/>
    <w:rsid w:val="6663590E"/>
    <w:rsid w:val="6663673D"/>
    <w:rsid w:val="6663F1D8"/>
    <w:rsid w:val="6664C89F"/>
    <w:rsid w:val="6664F483"/>
    <w:rsid w:val="66659610"/>
    <w:rsid w:val="6665E0DE"/>
    <w:rsid w:val="6665E902"/>
    <w:rsid w:val="6667D9EB"/>
    <w:rsid w:val="66692456"/>
    <w:rsid w:val="66697368"/>
    <w:rsid w:val="6669C980"/>
    <w:rsid w:val="666AFB89"/>
    <w:rsid w:val="666BBA47"/>
    <w:rsid w:val="666C279D"/>
    <w:rsid w:val="666C2D3C"/>
    <w:rsid w:val="666CF736"/>
    <w:rsid w:val="666E338D"/>
    <w:rsid w:val="666ED43C"/>
    <w:rsid w:val="66701A3E"/>
    <w:rsid w:val="66707914"/>
    <w:rsid w:val="66709033"/>
    <w:rsid w:val="6670FEE5"/>
    <w:rsid w:val="6672A750"/>
    <w:rsid w:val="6674974D"/>
    <w:rsid w:val="6674D31E"/>
    <w:rsid w:val="66752FE7"/>
    <w:rsid w:val="66756196"/>
    <w:rsid w:val="6676E1FC"/>
    <w:rsid w:val="6677F862"/>
    <w:rsid w:val="6678DD75"/>
    <w:rsid w:val="667900F7"/>
    <w:rsid w:val="66794952"/>
    <w:rsid w:val="667B108F"/>
    <w:rsid w:val="667BEEB1"/>
    <w:rsid w:val="667C63E5"/>
    <w:rsid w:val="667CD859"/>
    <w:rsid w:val="667D48F0"/>
    <w:rsid w:val="667D6B4F"/>
    <w:rsid w:val="667D7387"/>
    <w:rsid w:val="667E4D2A"/>
    <w:rsid w:val="667EC191"/>
    <w:rsid w:val="667F1FF2"/>
    <w:rsid w:val="667F6D70"/>
    <w:rsid w:val="667FCCC4"/>
    <w:rsid w:val="667FD60A"/>
    <w:rsid w:val="667FF2A3"/>
    <w:rsid w:val="66802604"/>
    <w:rsid w:val="66808438"/>
    <w:rsid w:val="6680F5DB"/>
    <w:rsid w:val="6681C1C8"/>
    <w:rsid w:val="6682380F"/>
    <w:rsid w:val="668274ED"/>
    <w:rsid w:val="66835D92"/>
    <w:rsid w:val="6683A401"/>
    <w:rsid w:val="6683E467"/>
    <w:rsid w:val="6683E504"/>
    <w:rsid w:val="66851328"/>
    <w:rsid w:val="6686903D"/>
    <w:rsid w:val="66883CF0"/>
    <w:rsid w:val="6688D9D9"/>
    <w:rsid w:val="66892EBC"/>
    <w:rsid w:val="66896704"/>
    <w:rsid w:val="668B4CF8"/>
    <w:rsid w:val="668B6076"/>
    <w:rsid w:val="668B6F75"/>
    <w:rsid w:val="668C3844"/>
    <w:rsid w:val="668C8395"/>
    <w:rsid w:val="668D2FB6"/>
    <w:rsid w:val="668DC2B5"/>
    <w:rsid w:val="668DD0FF"/>
    <w:rsid w:val="668E512B"/>
    <w:rsid w:val="668E5AEE"/>
    <w:rsid w:val="668EFD8F"/>
    <w:rsid w:val="66903C14"/>
    <w:rsid w:val="66912817"/>
    <w:rsid w:val="66919DCC"/>
    <w:rsid w:val="6693212E"/>
    <w:rsid w:val="6693AFAF"/>
    <w:rsid w:val="66945A6C"/>
    <w:rsid w:val="66949B34"/>
    <w:rsid w:val="6695667D"/>
    <w:rsid w:val="669588A4"/>
    <w:rsid w:val="6695DD44"/>
    <w:rsid w:val="6695E958"/>
    <w:rsid w:val="66965DEC"/>
    <w:rsid w:val="6697EF31"/>
    <w:rsid w:val="6698F08F"/>
    <w:rsid w:val="6699B943"/>
    <w:rsid w:val="6699DAD2"/>
    <w:rsid w:val="6699E69F"/>
    <w:rsid w:val="669A13BA"/>
    <w:rsid w:val="669AE352"/>
    <w:rsid w:val="669B3A8B"/>
    <w:rsid w:val="669B8276"/>
    <w:rsid w:val="669C075D"/>
    <w:rsid w:val="669C26A4"/>
    <w:rsid w:val="669DBF53"/>
    <w:rsid w:val="669E35D6"/>
    <w:rsid w:val="669E5220"/>
    <w:rsid w:val="669EBC36"/>
    <w:rsid w:val="669EC06D"/>
    <w:rsid w:val="66A11AFE"/>
    <w:rsid w:val="66A187C6"/>
    <w:rsid w:val="66A229BF"/>
    <w:rsid w:val="66A23969"/>
    <w:rsid w:val="66A26925"/>
    <w:rsid w:val="66A27C41"/>
    <w:rsid w:val="66A35683"/>
    <w:rsid w:val="66A5DE37"/>
    <w:rsid w:val="66A6E3F8"/>
    <w:rsid w:val="66A72678"/>
    <w:rsid w:val="66A7E6C6"/>
    <w:rsid w:val="66A8E052"/>
    <w:rsid w:val="66A90F47"/>
    <w:rsid w:val="66A97CE6"/>
    <w:rsid w:val="66A9FCD0"/>
    <w:rsid w:val="66AA2B4E"/>
    <w:rsid w:val="66AA843A"/>
    <w:rsid w:val="66AA847F"/>
    <w:rsid w:val="66AB00A2"/>
    <w:rsid w:val="66AB6A1C"/>
    <w:rsid w:val="66AC6A42"/>
    <w:rsid w:val="66AD3D06"/>
    <w:rsid w:val="66ADFF2A"/>
    <w:rsid w:val="66AE3A3E"/>
    <w:rsid w:val="66B00369"/>
    <w:rsid w:val="66B03337"/>
    <w:rsid w:val="66B0B3A2"/>
    <w:rsid w:val="66B18BC9"/>
    <w:rsid w:val="66B2AC55"/>
    <w:rsid w:val="66B4E189"/>
    <w:rsid w:val="66B58CB4"/>
    <w:rsid w:val="66B63B9B"/>
    <w:rsid w:val="66B806E0"/>
    <w:rsid w:val="66B9934D"/>
    <w:rsid w:val="66B9EAB9"/>
    <w:rsid w:val="66BAC79A"/>
    <w:rsid w:val="66BD282C"/>
    <w:rsid w:val="66BD816D"/>
    <w:rsid w:val="66BEAA1D"/>
    <w:rsid w:val="66BF32A2"/>
    <w:rsid w:val="66BF92ED"/>
    <w:rsid w:val="66C07BB8"/>
    <w:rsid w:val="66C18EAC"/>
    <w:rsid w:val="66C19FBF"/>
    <w:rsid w:val="66C1C87C"/>
    <w:rsid w:val="66C1D267"/>
    <w:rsid w:val="66C1DD85"/>
    <w:rsid w:val="66C2B32F"/>
    <w:rsid w:val="66C2BB09"/>
    <w:rsid w:val="66C42E13"/>
    <w:rsid w:val="66C43567"/>
    <w:rsid w:val="66C4472A"/>
    <w:rsid w:val="66C44A30"/>
    <w:rsid w:val="66C52AE1"/>
    <w:rsid w:val="66C5E72D"/>
    <w:rsid w:val="66C714AE"/>
    <w:rsid w:val="66C84084"/>
    <w:rsid w:val="66C86481"/>
    <w:rsid w:val="66C8BCDE"/>
    <w:rsid w:val="66C96336"/>
    <w:rsid w:val="66C96F11"/>
    <w:rsid w:val="66CB5392"/>
    <w:rsid w:val="66CC0275"/>
    <w:rsid w:val="66CC78CC"/>
    <w:rsid w:val="66CDEF1C"/>
    <w:rsid w:val="66CE5018"/>
    <w:rsid w:val="66CE67BF"/>
    <w:rsid w:val="66CE7119"/>
    <w:rsid w:val="66CEE5A2"/>
    <w:rsid w:val="66CEEFCE"/>
    <w:rsid w:val="66CF0C43"/>
    <w:rsid w:val="66CF78E4"/>
    <w:rsid w:val="66CF8309"/>
    <w:rsid w:val="66CF8556"/>
    <w:rsid w:val="66CF9236"/>
    <w:rsid w:val="66CFE2A0"/>
    <w:rsid w:val="66D039D8"/>
    <w:rsid w:val="66D07D3B"/>
    <w:rsid w:val="66D1D516"/>
    <w:rsid w:val="66D2127F"/>
    <w:rsid w:val="66D2B61B"/>
    <w:rsid w:val="66D395B2"/>
    <w:rsid w:val="66D4D007"/>
    <w:rsid w:val="66D58BAC"/>
    <w:rsid w:val="66D59438"/>
    <w:rsid w:val="66D5974E"/>
    <w:rsid w:val="66D65E7E"/>
    <w:rsid w:val="66D6E13E"/>
    <w:rsid w:val="66D72CD8"/>
    <w:rsid w:val="66D7F407"/>
    <w:rsid w:val="66D8BB03"/>
    <w:rsid w:val="66D8C1D6"/>
    <w:rsid w:val="66DA0157"/>
    <w:rsid w:val="66DA1F9C"/>
    <w:rsid w:val="66DCAC4A"/>
    <w:rsid w:val="66DD0B2A"/>
    <w:rsid w:val="66DDE195"/>
    <w:rsid w:val="66DDE2FF"/>
    <w:rsid w:val="66DE833D"/>
    <w:rsid w:val="66DEFB44"/>
    <w:rsid w:val="66DFB6AF"/>
    <w:rsid w:val="66DFD944"/>
    <w:rsid w:val="66E014EB"/>
    <w:rsid w:val="66E1154A"/>
    <w:rsid w:val="66E1A016"/>
    <w:rsid w:val="66E2D7C6"/>
    <w:rsid w:val="66E31251"/>
    <w:rsid w:val="66E335A1"/>
    <w:rsid w:val="66E37682"/>
    <w:rsid w:val="66E38B48"/>
    <w:rsid w:val="66E3BB01"/>
    <w:rsid w:val="66E3F32F"/>
    <w:rsid w:val="66E47C9D"/>
    <w:rsid w:val="66E4B319"/>
    <w:rsid w:val="66E50945"/>
    <w:rsid w:val="66E6E6AC"/>
    <w:rsid w:val="66E901C8"/>
    <w:rsid w:val="66EA9905"/>
    <w:rsid w:val="66EAAEF4"/>
    <w:rsid w:val="66EB4033"/>
    <w:rsid w:val="66EBDC23"/>
    <w:rsid w:val="66EC01BB"/>
    <w:rsid w:val="66EC7830"/>
    <w:rsid w:val="66ECA3DD"/>
    <w:rsid w:val="66ECEC34"/>
    <w:rsid w:val="66EDEAEE"/>
    <w:rsid w:val="66EE828F"/>
    <w:rsid w:val="66EFC699"/>
    <w:rsid w:val="66F09C4D"/>
    <w:rsid w:val="66F0A350"/>
    <w:rsid w:val="66F133FC"/>
    <w:rsid w:val="66F136C9"/>
    <w:rsid w:val="66F19802"/>
    <w:rsid w:val="66F4360D"/>
    <w:rsid w:val="66F4C381"/>
    <w:rsid w:val="66F56B85"/>
    <w:rsid w:val="66F57EBA"/>
    <w:rsid w:val="66F65CB1"/>
    <w:rsid w:val="66F68F98"/>
    <w:rsid w:val="66F797CA"/>
    <w:rsid w:val="66F7EDFD"/>
    <w:rsid w:val="66F8182F"/>
    <w:rsid w:val="66F82C1B"/>
    <w:rsid w:val="66FA0A11"/>
    <w:rsid w:val="66FA504C"/>
    <w:rsid w:val="66FA738D"/>
    <w:rsid w:val="66FABDEC"/>
    <w:rsid w:val="66FC399C"/>
    <w:rsid w:val="66FC9D12"/>
    <w:rsid w:val="66FCD71F"/>
    <w:rsid w:val="66FEC734"/>
    <w:rsid w:val="66FECFCD"/>
    <w:rsid w:val="66FEE5C9"/>
    <w:rsid w:val="66FF2032"/>
    <w:rsid w:val="67010DCF"/>
    <w:rsid w:val="67013612"/>
    <w:rsid w:val="670277CC"/>
    <w:rsid w:val="670281A4"/>
    <w:rsid w:val="6702BCD1"/>
    <w:rsid w:val="6702F19B"/>
    <w:rsid w:val="670346BD"/>
    <w:rsid w:val="67036C6B"/>
    <w:rsid w:val="67049C2F"/>
    <w:rsid w:val="6704D909"/>
    <w:rsid w:val="6704DF32"/>
    <w:rsid w:val="67069D1B"/>
    <w:rsid w:val="670701E4"/>
    <w:rsid w:val="670764BE"/>
    <w:rsid w:val="6707BECD"/>
    <w:rsid w:val="6707D222"/>
    <w:rsid w:val="6707ED1E"/>
    <w:rsid w:val="67084164"/>
    <w:rsid w:val="6708E30E"/>
    <w:rsid w:val="67091794"/>
    <w:rsid w:val="67091B18"/>
    <w:rsid w:val="6709E655"/>
    <w:rsid w:val="670A1F06"/>
    <w:rsid w:val="670AD1B9"/>
    <w:rsid w:val="670AE4EA"/>
    <w:rsid w:val="670B6EDD"/>
    <w:rsid w:val="670C0BE2"/>
    <w:rsid w:val="670C6CAA"/>
    <w:rsid w:val="670C70F9"/>
    <w:rsid w:val="670D305A"/>
    <w:rsid w:val="670D7255"/>
    <w:rsid w:val="67110448"/>
    <w:rsid w:val="67115CE4"/>
    <w:rsid w:val="67118386"/>
    <w:rsid w:val="6712DD12"/>
    <w:rsid w:val="671439EE"/>
    <w:rsid w:val="6714B6BC"/>
    <w:rsid w:val="6718C22C"/>
    <w:rsid w:val="6718D287"/>
    <w:rsid w:val="6719178C"/>
    <w:rsid w:val="6719797D"/>
    <w:rsid w:val="6719E2A0"/>
    <w:rsid w:val="671A18C8"/>
    <w:rsid w:val="671AD149"/>
    <w:rsid w:val="671B0AE9"/>
    <w:rsid w:val="671B975E"/>
    <w:rsid w:val="671BB5EA"/>
    <w:rsid w:val="671C8F83"/>
    <w:rsid w:val="671CCD17"/>
    <w:rsid w:val="671CE2A3"/>
    <w:rsid w:val="671D53DD"/>
    <w:rsid w:val="671F61CE"/>
    <w:rsid w:val="6720EF1C"/>
    <w:rsid w:val="6721B1DB"/>
    <w:rsid w:val="67224DDD"/>
    <w:rsid w:val="6723F331"/>
    <w:rsid w:val="67246DA1"/>
    <w:rsid w:val="6725E376"/>
    <w:rsid w:val="6726658D"/>
    <w:rsid w:val="6726E049"/>
    <w:rsid w:val="67270012"/>
    <w:rsid w:val="6727F797"/>
    <w:rsid w:val="6729CD66"/>
    <w:rsid w:val="672A08F9"/>
    <w:rsid w:val="672BB6A6"/>
    <w:rsid w:val="672C2FF1"/>
    <w:rsid w:val="672C9618"/>
    <w:rsid w:val="672D4460"/>
    <w:rsid w:val="672F30F7"/>
    <w:rsid w:val="672F5AB9"/>
    <w:rsid w:val="6730213F"/>
    <w:rsid w:val="67305954"/>
    <w:rsid w:val="67309836"/>
    <w:rsid w:val="6730A041"/>
    <w:rsid w:val="67314C25"/>
    <w:rsid w:val="673452F1"/>
    <w:rsid w:val="6735FDED"/>
    <w:rsid w:val="6737EDCF"/>
    <w:rsid w:val="673835D3"/>
    <w:rsid w:val="6738B6F3"/>
    <w:rsid w:val="67397701"/>
    <w:rsid w:val="673A7D31"/>
    <w:rsid w:val="673AED4A"/>
    <w:rsid w:val="673BE413"/>
    <w:rsid w:val="673BF585"/>
    <w:rsid w:val="673CF6B6"/>
    <w:rsid w:val="673DFCF9"/>
    <w:rsid w:val="673E7F2E"/>
    <w:rsid w:val="673EEC83"/>
    <w:rsid w:val="673F6E6E"/>
    <w:rsid w:val="673FA8DE"/>
    <w:rsid w:val="67408698"/>
    <w:rsid w:val="67416CB3"/>
    <w:rsid w:val="67424B0A"/>
    <w:rsid w:val="67435A93"/>
    <w:rsid w:val="67442CB5"/>
    <w:rsid w:val="67445585"/>
    <w:rsid w:val="6744A218"/>
    <w:rsid w:val="6744BA1B"/>
    <w:rsid w:val="67456A86"/>
    <w:rsid w:val="674616CD"/>
    <w:rsid w:val="674637C7"/>
    <w:rsid w:val="67485796"/>
    <w:rsid w:val="67494804"/>
    <w:rsid w:val="674A0FCA"/>
    <w:rsid w:val="674A72D4"/>
    <w:rsid w:val="674BA8C5"/>
    <w:rsid w:val="674BC348"/>
    <w:rsid w:val="674CCDD4"/>
    <w:rsid w:val="674E73C0"/>
    <w:rsid w:val="674EAF56"/>
    <w:rsid w:val="674F31E7"/>
    <w:rsid w:val="675050AC"/>
    <w:rsid w:val="6750B0BA"/>
    <w:rsid w:val="6750DBC4"/>
    <w:rsid w:val="67512928"/>
    <w:rsid w:val="67516B1E"/>
    <w:rsid w:val="6751A50C"/>
    <w:rsid w:val="67520553"/>
    <w:rsid w:val="67536584"/>
    <w:rsid w:val="67537BBB"/>
    <w:rsid w:val="67540A70"/>
    <w:rsid w:val="67541BC9"/>
    <w:rsid w:val="6754C17D"/>
    <w:rsid w:val="67564F87"/>
    <w:rsid w:val="6756E594"/>
    <w:rsid w:val="67584941"/>
    <w:rsid w:val="6758C8F5"/>
    <w:rsid w:val="6758DD12"/>
    <w:rsid w:val="67594C2E"/>
    <w:rsid w:val="6759DD18"/>
    <w:rsid w:val="675B16E6"/>
    <w:rsid w:val="675C2253"/>
    <w:rsid w:val="675CC564"/>
    <w:rsid w:val="675D33AD"/>
    <w:rsid w:val="675D887A"/>
    <w:rsid w:val="675F669F"/>
    <w:rsid w:val="675F95FB"/>
    <w:rsid w:val="6760040F"/>
    <w:rsid w:val="67603E55"/>
    <w:rsid w:val="67610818"/>
    <w:rsid w:val="67619F11"/>
    <w:rsid w:val="6761A624"/>
    <w:rsid w:val="6761ABEA"/>
    <w:rsid w:val="67621A61"/>
    <w:rsid w:val="676227B7"/>
    <w:rsid w:val="6763BE76"/>
    <w:rsid w:val="6764091E"/>
    <w:rsid w:val="67642511"/>
    <w:rsid w:val="676570D4"/>
    <w:rsid w:val="6766A2FB"/>
    <w:rsid w:val="67677CC0"/>
    <w:rsid w:val="67692692"/>
    <w:rsid w:val="67694B1C"/>
    <w:rsid w:val="6769EC5E"/>
    <w:rsid w:val="676A09DB"/>
    <w:rsid w:val="676A4661"/>
    <w:rsid w:val="676C55B0"/>
    <w:rsid w:val="676C7FE6"/>
    <w:rsid w:val="676C8FED"/>
    <w:rsid w:val="676CF5D7"/>
    <w:rsid w:val="676D67FA"/>
    <w:rsid w:val="676E8188"/>
    <w:rsid w:val="67701EE6"/>
    <w:rsid w:val="6770CCED"/>
    <w:rsid w:val="6771A624"/>
    <w:rsid w:val="67723515"/>
    <w:rsid w:val="6773FA23"/>
    <w:rsid w:val="67753056"/>
    <w:rsid w:val="6775AAFA"/>
    <w:rsid w:val="6776074C"/>
    <w:rsid w:val="6776C322"/>
    <w:rsid w:val="6777F8C0"/>
    <w:rsid w:val="67788945"/>
    <w:rsid w:val="6778940C"/>
    <w:rsid w:val="6779ED9A"/>
    <w:rsid w:val="677A465F"/>
    <w:rsid w:val="677B3C38"/>
    <w:rsid w:val="677B75DD"/>
    <w:rsid w:val="677B7AD0"/>
    <w:rsid w:val="677BA946"/>
    <w:rsid w:val="677CB0B2"/>
    <w:rsid w:val="677D892F"/>
    <w:rsid w:val="677E27CF"/>
    <w:rsid w:val="677EAB26"/>
    <w:rsid w:val="677EF870"/>
    <w:rsid w:val="677F25D5"/>
    <w:rsid w:val="677FC3D5"/>
    <w:rsid w:val="67809ED5"/>
    <w:rsid w:val="6781ED07"/>
    <w:rsid w:val="678292B3"/>
    <w:rsid w:val="6783EBAE"/>
    <w:rsid w:val="6784246F"/>
    <w:rsid w:val="6784DD1D"/>
    <w:rsid w:val="67850689"/>
    <w:rsid w:val="67854CCE"/>
    <w:rsid w:val="6787C61B"/>
    <w:rsid w:val="67880312"/>
    <w:rsid w:val="6788D96F"/>
    <w:rsid w:val="6788F601"/>
    <w:rsid w:val="67896930"/>
    <w:rsid w:val="67896A90"/>
    <w:rsid w:val="678A6109"/>
    <w:rsid w:val="678B1458"/>
    <w:rsid w:val="678B2B09"/>
    <w:rsid w:val="678C46CE"/>
    <w:rsid w:val="678C5A26"/>
    <w:rsid w:val="678CA107"/>
    <w:rsid w:val="678D1F3D"/>
    <w:rsid w:val="678DD5E9"/>
    <w:rsid w:val="678E0752"/>
    <w:rsid w:val="67914A42"/>
    <w:rsid w:val="67916957"/>
    <w:rsid w:val="67918328"/>
    <w:rsid w:val="67919019"/>
    <w:rsid w:val="6791A9B9"/>
    <w:rsid w:val="679468AF"/>
    <w:rsid w:val="679558BB"/>
    <w:rsid w:val="6795B43A"/>
    <w:rsid w:val="6797E44E"/>
    <w:rsid w:val="67981C08"/>
    <w:rsid w:val="679937CB"/>
    <w:rsid w:val="67995F12"/>
    <w:rsid w:val="6799CC2C"/>
    <w:rsid w:val="679A73A6"/>
    <w:rsid w:val="679BBCF9"/>
    <w:rsid w:val="679BD52B"/>
    <w:rsid w:val="679BEED4"/>
    <w:rsid w:val="679C1A75"/>
    <w:rsid w:val="679C4B28"/>
    <w:rsid w:val="679CAA18"/>
    <w:rsid w:val="679DCE2F"/>
    <w:rsid w:val="679E35ED"/>
    <w:rsid w:val="679E641A"/>
    <w:rsid w:val="67A050EA"/>
    <w:rsid w:val="67A119AD"/>
    <w:rsid w:val="67A14706"/>
    <w:rsid w:val="67A218EA"/>
    <w:rsid w:val="67A28764"/>
    <w:rsid w:val="67A30B7B"/>
    <w:rsid w:val="67A367A7"/>
    <w:rsid w:val="67A36F8F"/>
    <w:rsid w:val="67A44C06"/>
    <w:rsid w:val="67A4CC03"/>
    <w:rsid w:val="67A55D6E"/>
    <w:rsid w:val="67A6CBEC"/>
    <w:rsid w:val="67A796C8"/>
    <w:rsid w:val="67A90367"/>
    <w:rsid w:val="67A9AC5D"/>
    <w:rsid w:val="67A9BD64"/>
    <w:rsid w:val="67A9E339"/>
    <w:rsid w:val="67A9E4F0"/>
    <w:rsid w:val="67AAA6EE"/>
    <w:rsid w:val="67AAB08F"/>
    <w:rsid w:val="67AAB81A"/>
    <w:rsid w:val="67AAF5F7"/>
    <w:rsid w:val="67AB4E8C"/>
    <w:rsid w:val="67ABDB96"/>
    <w:rsid w:val="67AD5203"/>
    <w:rsid w:val="67AE62B2"/>
    <w:rsid w:val="67AEBD02"/>
    <w:rsid w:val="67B0BDC4"/>
    <w:rsid w:val="67B0F045"/>
    <w:rsid w:val="67B10A37"/>
    <w:rsid w:val="67B276B7"/>
    <w:rsid w:val="67B2AD89"/>
    <w:rsid w:val="67B2ADA8"/>
    <w:rsid w:val="67B34064"/>
    <w:rsid w:val="67B420BF"/>
    <w:rsid w:val="67B45443"/>
    <w:rsid w:val="67B526AF"/>
    <w:rsid w:val="67B563D6"/>
    <w:rsid w:val="67B5EB75"/>
    <w:rsid w:val="67B753ED"/>
    <w:rsid w:val="67B80AA9"/>
    <w:rsid w:val="67B9E8E8"/>
    <w:rsid w:val="67BBE4EC"/>
    <w:rsid w:val="67BE8B42"/>
    <w:rsid w:val="67BF8C2B"/>
    <w:rsid w:val="67BFCD64"/>
    <w:rsid w:val="67C05639"/>
    <w:rsid w:val="67C0A372"/>
    <w:rsid w:val="67C0C7D3"/>
    <w:rsid w:val="67C1C5DC"/>
    <w:rsid w:val="67C26F62"/>
    <w:rsid w:val="67C29FDC"/>
    <w:rsid w:val="67C30D55"/>
    <w:rsid w:val="67C4358C"/>
    <w:rsid w:val="67C4464A"/>
    <w:rsid w:val="67C44E4B"/>
    <w:rsid w:val="67C4F760"/>
    <w:rsid w:val="67C79A48"/>
    <w:rsid w:val="67C8B0F4"/>
    <w:rsid w:val="67C90427"/>
    <w:rsid w:val="67CA9F72"/>
    <w:rsid w:val="67CAEEA7"/>
    <w:rsid w:val="67CB9762"/>
    <w:rsid w:val="67CCBAF4"/>
    <w:rsid w:val="67CD12DE"/>
    <w:rsid w:val="67CE96DD"/>
    <w:rsid w:val="67CEB899"/>
    <w:rsid w:val="67CED99B"/>
    <w:rsid w:val="67CF7CFC"/>
    <w:rsid w:val="67D05592"/>
    <w:rsid w:val="67D131FA"/>
    <w:rsid w:val="67D13DC1"/>
    <w:rsid w:val="67D1DCBD"/>
    <w:rsid w:val="67D449AD"/>
    <w:rsid w:val="67D4605A"/>
    <w:rsid w:val="67D5B036"/>
    <w:rsid w:val="67D6A0F4"/>
    <w:rsid w:val="67D89E72"/>
    <w:rsid w:val="67D8EA0F"/>
    <w:rsid w:val="67DB715B"/>
    <w:rsid w:val="67DBBD8F"/>
    <w:rsid w:val="67DC1D72"/>
    <w:rsid w:val="67DD4B18"/>
    <w:rsid w:val="67DDCD56"/>
    <w:rsid w:val="67DE3D63"/>
    <w:rsid w:val="67DEEFCE"/>
    <w:rsid w:val="67DFB576"/>
    <w:rsid w:val="67E0A4F4"/>
    <w:rsid w:val="67E18349"/>
    <w:rsid w:val="67E1A9A2"/>
    <w:rsid w:val="67E3CEFF"/>
    <w:rsid w:val="67E3F900"/>
    <w:rsid w:val="67E465D5"/>
    <w:rsid w:val="67E4D1AF"/>
    <w:rsid w:val="67E53AF0"/>
    <w:rsid w:val="67E6A80B"/>
    <w:rsid w:val="67E77724"/>
    <w:rsid w:val="67E932BC"/>
    <w:rsid w:val="67E94A73"/>
    <w:rsid w:val="67E94CE0"/>
    <w:rsid w:val="67EA1F15"/>
    <w:rsid w:val="67EA2B45"/>
    <w:rsid w:val="67EA3548"/>
    <w:rsid w:val="67EA376D"/>
    <w:rsid w:val="67EAAECE"/>
    <w:rsid w:val="67EAC8BD"/>
    <w:rsid w:val="67EBFD99"/>
    <w:rsid w:val="67EDA7EF"/>
    <w:rsid w:val="67EF06FB"/>
    <w:rsid w:val="67F08659"/>
    <w:rsid w:val="67F08E6C"/>
    <w:rsid w:val="67F15021"/>
    <w:rsid w:val="67F2B7B0"/>
    <w:rsid w:val="67F32FC7"/>
    <w:rsid w:val="67F360F1"/>
    <w:rsid w:val="67F9EAB7"/>
    <w:rsid w:val="67FB2303"/>
    <w:rsid w:val="67FBBDEB"/>
    <w:rsid w:val="67FBC1AC"/>
    <w:rsid w:val="67FD71E7"/>
    <w:rsid w:val="67FE1F8C"/>
    <w:rsid w:val="67FF6947"/>
    <w:rsid w:val="67FFB677"/>
    <w:rsid w:val="67FFF5ED"/>
    <w:rsid w:val="68015EC6"/>
    <w:rsid w:val="68018BD7"/>
    <w:rsid w:val="68029C06"/>
    <w:rsid w:val="680335A4"/>
    <w:rsid w:val="680339F9"/>
    <w:rsid w:val="680357C4"/>
    <w:rsid w:val="68036166"/>
    <w:rsid w:val="6803924E"/>
    <w:rsid w:val="6805F35B"/>
    <w:rsid w:val="6806C75B"/>
    <w:rsid w:val="68091ADB"/>
    <w:rsid w:val="68096313"/>
    <w:rsid w:val="6809805E"/>
    <w:rsid w:val="680A3F14"/>
    <w:rsid w:val="680A68FA"/>
    <w:rsid w:val="680B7A03"/>
    <w:rsid w:val="680BAF71"/>
    <w:rsid w:val="680BF262"/>
    <w:rsid w:val="680D3E22"/>
    <w:rsid w:val="680E2476"/>
    <w:rsid w:val="680E5602"/>
    <w:rsid w:val="680EBA29"/>
    <w:rsid w:val="680F1BC5"/>
    <w:rsid w:val="680F1EE8"/>
    <w:rsid w:val="680F738E"/>
    <w:rsid w:val="680F9393"/>
    <w:rsid w:val="680FE83D"/>
    <w:rsid w:val="680FF0EB"/>
    <w:rsid w:val="6810B3CF"/>
    <w:rsid w:val="6812245B"/>
    <w:rsid w:val="681286E7"/>
    <w:rsid w:val="6812A70A"/>
    <w:rsid w:val="6812BB3A"/>
    <w:rsid w:val="68132966"/>
    <w:rsid w:val="6813A4B0"/>
    <w:rsid w:val="6813C098"/>
    <w:rsid w:val="6813DC62"/>
    <w:rsid w:val="681422E3"/>
    <w:rsid w:val="6814D7FB"/>
    <w:rsid w:val="68158F98"/>
    <w:rsid w:val="6815A156"/>
    <w:rsid w:val="68180D0D"/>
    <w:rsid w:val="681923D7"/>
    <w:rsid w:val="6819B2A9"/>
    <w:rsid w:val="6819B948"/>
    <w:rsid w:val="681ABE58"/>
    <w:rsid w:val="681E200F"/>
    <w:rsid w:val="681EF10E"/>
    <w:rsid w:val="68207A24"/>
    <w:rsid w:val="6820C151"/>
    <w:rsid w:val="682135BB"/>
    <w:rsid w:val="6821A01C"/>
    <w:rsid w:val="68232066"/>
    <w:rsid w:val="6823BC78"/>
    <w:rsid w:val="6824C41A"/>
    <w:rsid w:val="6824ED0B"/>
    <w:rsid w:val="68256141"/>
    <w:rsid w:val="6825B935"/>
    <w:rsid w:val="6826AEE9"/>
    <w:rsid w:val="6826B97B"/>
    <w:rsid w:val="6827D701"/>
    <w:rsid w:val="6828C178"/>
    <w:rsid w:val="682952EF"/>
    <w:rsid w:val="682A0166"/>
    <w:rsid w:val="682A179E"/>
    <w:rsid w:val="682C3E89"/>
    <w:rsid w:val="682C6F60"/>
    <w:rsid w:val="682E8267"/>
    <w:rsid w:val="682F9822"/>
    <w:rsid w:val="68308E2A"/>
    <w:rsid w:val="6831C119"/>
    <w:rsid w:val="68325899"/>
    <w:rsid w:val="68325A50"/>
    <w:rsid w:val="6832AE53"/>
    <w:rsid w:val="6832F426"/>
    <w:rsid w:val="683302E0"/>
    <w:rsid w:val="683339BA"/>
    <w:rsid w:val="6833CB7E"/>
    <w:rsid w:val="683459E8"/>
    <w:rsid w:val="68351802"/>
    <w:rsid w:val="68352415"/>
    <w:rsid w:val="68352E02"/>
    <w:rsid w:val="68359AD0"/>
    <w:rsid w:val="6835C323"/>
    <w:rsid w:val="6835E3EF"/>
    <w:rsid w:val="6836CE77"/>
    <w:rsid w:val="6836DABA"/>
    <w:rsid w:val="68375D59"/>
    <w:rsid w:val="68384D08"/>
    <w:rsid w:val="6839C074"/>
    <w:rsid w:val="683A4FAF"/>
    <w:rsid w:val="683B5A63"/>
    <w:rsid w:val="683C743F"/>
    <w:rsid w:val="683CB1CC"/>
    <w:rsid w:val="683CB846"/>
    <w:rsid w:val="683D6AD7"/>
    <w:rsid w:val="683E2BE2"/>
    <w:rsid w:val="683F6941"/>
    <w:rsid w:val="683F9D6C"/>
    <w:rsid w:val="684060C3"/>
    <w:rsid w:val="6840AB6C"/>
    <w:rsid w:val="68412214"/>
    <w:rsid w:val="684137A4"/>
    <w:rsid w:val="68419D56"/>
    <w:rsid w:val="6841E03A"/>
    <w:rsid w:val="68424577"/>
    <w:rsid w:val="684256F5"/>
    <w:rsid w:val="684284C8"/>
    <w:rsid w:val="68428EEE"/>
    <w:rsid w:val="6843E485"/>
    <w:rsid w:val="68441F4B"/>
    <w:rsid w:val="6846C624"/>
    <w:rsid w:val="68475304"/>
    <w:rsid w:val="68487D7B"/>
    <w:rsid w:val="6848CAF1"/>
    <w:rsid w:val="684A0A3E"/>
    <w:rsid w:val="684A9FC8"/>
    <w:rsid w:val="684AA8F1"/>
    <w:rsid w:val="684AE121"/>
    <w:rsid w:val="684AFE8A"/>
    <w:rsid w:val="684B2EE6"/>
    <w:rsid w:val="684BD02E"/>
    <w:rsid w:val="684BDDAC"/>
    <w:rsid w:val="684CA9AE"/>
    <w:rsid w:val="684DBEB3"/>
    <w:rsid w:val="684F4E06"/>
    <w:rsid w:val="684FD67B"/>
    <w:rsid w:val="684FE7A7"/>
    <w:rsid w:val="68505AAF"/>
    <w:rsid w:val="685070B7"/>
    <w:rsid w:val="6850C74E"/>
    <w:rsid w:val="685151B9"/>
    <w:rsid w:val="68530C6A"/>
    <w:rsid w:val="68539407"/>
    <w:rsid w:val="6853D1EC"/>
    <w:rsid w:val="68542D65"/>
    <w:rsid w:val="68548AD7"/>
    <w:rsid w:val="6854D653"/>
    <w:rsid w:val="6855EDEC"/>
    <w:rsid w:val="68564B82"/>
    <w:rsid w:val="6856803B"/>
    <w:rsid w:val="6856AE37"/>
    <w:rsid w:val="68584075"/>
    <w:rsid w:val="685B18DC"/>
    <w:rsid w:val="685B668A"/>
    <w:rsid w:val="685C149A"/>
    <w:rsid w:val="685C15E9"/>
    <w:rsid w:val="685D4ED7"/>
    <w:rsid w:val="685DC424"/>
    <w:rsid w:val="685E7F1F"/>
    <w:rsid w:val="685E8262"/>
    <w:rsid w:val="685FF2DE"/>
    <w:rsid w:val="68613362"/>
    <w:rsid w:val="6861B6EB"/>
    <w:rsid w:val="6861C170"/>
    <w:rsid w:val="686476F7"/>
    <w:rsid w:val="6864D18B"/>
    <w:rsid w:val="686548B0"/>
    <w:rsid w:val="686567CB"/>
    <w:rsid w:val="6865E582"/>
    <w:rsid w:val="686624F3"/>
    <w:rsid w:val="6866A184"/>
    <w:rsid w:val="686720E4"/>
    <w:rsid w:val="6869E0EA"/>
    <w:rsid w:val="686A055F"/>
    <w:rsid w:val="686A30C3"/>
    <w:rsid w:val="686BCEDB"/>
    <w:rsid w:val="686D267E"/>
    <w:rsid w:val="686E6605"/>
    <w:rsid w:val="686FA33A"/>
    <w:rsid w:val="6870F9ED"/>
    <w:rsid w:val="6872296E"/>
    <w:rsid w:val="687310AA"/>
    <w:rsid w:val="68736723"/>
    <w:rsid w:val="6873E7A9"/>
    <w:rsid w:val="68744F00"/>
    <w:rsid w:val="687616AA"/>
    <w:rsid w:val="68763744"/>
    <w:rsid w:val="68763B88"/>
    <w:rsid w:val="68771A7F"/>
    <w:rsid w:val="68783C87"/>
    <w:rsid w:val="6879FE07"/>
    <w:rsid w:val="687A00EC"/>
    <w:rsid w:val="687A14FC"/>
    <w:rsid w:val="687A239C"/>
    <w:rsid w:val="687B0216"/>
    <w:rsid w:val="687B1C98"/>
    <w:rsid w:val="687B7151"/>
    <w:rsid w:val="687BB7A4"/>
    <w:rsid w:val="687BC26A"/>
    <w:rsid w:val="687C23E1"/>
    <w:rsid w:val="687C93C9"/>
    <w:rsid w:val="68807EC5"/>
    <w:rsid w:val="68811D1D"/>
    <w:rsid w:val="6882964A"/>
    <w:rsid w:val="6882E8F0"/>
    <w:rsid w:val="68832E9E"/>
    <w:rsid w:val="6883725C"/>
    <w:rsid w:val="68837944"/>
    <w:rsid w:val="68846A95"/>
    <w:rsid w:val="688494DA"/>
    <w:rsid w:val="68866472"/>
    <w:rsid w:val="68870124"/>
    <w:rsid w:val="6888B9F3"/>
    <w:rsid w:val="6888C00F"/>
    <w:rsid w:val="688A1ADB"/>
    <w:rsid w:val="688A71DF"/>
    <w:rsid w:val="688B2D51"/>
    <w:rsid w:val="688B8278"/>
    <w:rsid w:val="688B9B7B"/>
    <w:rsid w:val="688C6226"/>
    <w:rsid w:val="688D1829"/>
    <w:rsid w:val="688D39E2"/>
    <w:rsid w:val="688D723C"/>
    <w:rsid w:val="688EE50A"/>
    <w:rsid w:val="688FB15B"/>
    <w:rsid w:val="688FCA48"/>
    <w:rsid w:val="68906466"/>
    <w:rsid w:val="6892221D"/>
    <w:rsid w:val="6892545F"/>
    <w:rsid w:val="689382FF"/>
    <w:rsid w:val="6893D35E"/>
    <w:rsid w:val="6894BF28"/>
    <w:rsid w:val="68956D82"/>
    <w:rsid w:val="68962A16"/>
    <w:rsid w:val="68980F64"/>
    <w:rsid w:val="6898AAD8"/>
    <w:rsid w:val="6899C3CA"/>
    <w:rsid w:val="689A79B7"/>
    <w:rsid w:val="689B33F3"/>
    <w:rsid w:val="689C1C7A"/>
    <w:rsid w:val="689C277C"/>
    <w:rsid w:val="689D1415"/>
    <w:rsid w:val="689D935F"/>
    <w:rsid w:val="689E06C8"/>
    <w:rsid w:val="689E115A"/>
    <w:rsid w:val="689E7787"/>
    <w:rsid w:val="689F89E4"/>
    <w:rsid w:val="68A0D442"/>
    <w:rsid w:val="68A25CAA"/>
    <w:rsid w:val="68A49AB7"/>
    <w:rsid w:val="68A56B79"/>
    <w:rsid w:val="68A5E0DC"/>
    <w:rsid w:val="68A5F341"/>
    <w:rsid w:val="68A6BAB8"/>
    <w:rsid w:val="68A7F2F3"/>
    <w:rsid w:val="68A94432"/>
    <w:rsid w:val="68A94E93"/>
    <w:rsid w:val="68A99055"/>
    <w:rsid w:val="68A9AA5D"/>
    <w:rsid w:val="68AB2FCC"/>
    <w:rsid w:val="68AB6402"/>
    <w:rsid w:val="68ABE02B"/>
    <w:rsid w:val="68ACF5A2"/>
    <w:rsid w:val="68AD88AE"/>
    <w:rsid w:val="68AE3FA3"/>
    <w:rsid w:val="68AF50EB"/>
    <w:rsid w:val="68AF9BE0"/>
    <w:rsid w:val="68AF9FDD"/>
    <w:rsid w:val="68B0DCD2"/>
    <w:rsid w:val="68B1726F"/>
    <w:rsid w:val="68B18CC0"/>
    <w:rsid w:val="68B1D682"/>
    <w:rsid w:val="68B208ED"/>
    <w:rsid w:val="68B22AC6"/>
    <w:rsid w:val="68B2521E"/>
    <w:rsid w:val="68B31E89"/>
    <w:rsid w:val="68B3462F"/>
    <w:rsid w:val="68B36E36"/>
    <w:rsid w:val="68B375A5"/>
    <w:rsid w:val="68B463AD"/>
    <w:rsid w:val="68B535C5"/>
    <w:rsid w:val="68B575A1"/>
    <w:rsid w:val="68B5D9CE"/>
    <w:rsid w:val="68B66BA1"/>
    <w:rsid w:val="68B7AF5C"/>
    <w:rsid w:val="68B85426"/>
    <w:rsid w:val="68B963C9"/>
    <w:rsid w:val="68B9A5FA"/>
    <w:rsid w:val="68BA6DA8"/>
    <w:rsid w:val="68BA81A4"/>
    <w:rsid w:val="68BB302B"/>
    <w:rsid w:val="68BBF663"/>
    <w:rsid w:val="68BC2B76"/>
    <w:rsid w:val="68BD3665"/>
    <w:rsid w:val="68BD3F22"/>
    <w:rsid w:val="68BE4810"/>
    <w:rsid w:val="68BE7870"/>
    <w:rsid w:val="68BFEFF3"/>
    <w:rsid w:val="68C0166C"/>
    <w:rsid w:val="68C01E3B"/>
    <w:rsid w:val="68C13613"/>
    <w:rsid w:val="68C15E4E"/>
    <w:rsid w:val="68C291B5"/>
    <w:rsid w:val="68C2F451"/>
    <w:rsid w:val="68C3064F"/>
    <w:rsid w:val="68C39AA0"/>
    <w:rsid w:val="68C41589"/>
    <w:rsid w:val="68C4D298"/>
    <w:rsid w:val="68C4DE0F"/>
    <w:rsid w:val="68C75608"/>
    <w:rsid w:val="68C7AD89"/>
    <w:rsid w:val="68C7D3E8"/>
    <w:rsid w:val="68C824DE"/>
    <w:rsid w:val="68C8A3EC"/>
    <w:rsid w:val="68C8EE29"/>
    <w:rsid w:val="68CA33CD"/>
    <w:rsid w:val="68CA4B5E"/>
    <w:rsid w:val="68CAFC44"/>
    <w:rsid w:val="68CBABCD"/>
    <w:rsid w:val="68CC1EBF"/>
    <w:rsid w:val="68CC5D4A"/>
    <w:rsid w:val="68CD45DF"/>
    <w:rsid w:val="68CD69C9"/>
    <w:rsid w:val="68CDC828"/>
    <w:rsid w:val="68CE5A6B"/>
    <w:rsid w:val="68CEA48A"/>
    <w:rsid w:val="68CEDB0B"/>
    <w:rsid w:val="68CF5E04"/>
    <w:rsid w:val="68CFCA5B"/>
    <w:rsid w:val="68D00A68"/>
    <w:rsid w:val="68D1B22E"/>
    <w:rsid w:val="68D2248E"/>
    <w:rsid w:val="68D284EB"/>
    <w:rsid w:val="68D2D163"/>
    <w:rsid w:val="68D310E9"/>
    <w:rsid w:val="68D31F5E"/>
    <w:rsid w:val="68D4F0E4"/>
    <w:rsid w:val="68D691FA"/>
    <w:rsid w:val="68DA90AC"/>
    <w:rsid w:val="68DB8F2D"/>
    <w:rsid w:val="68DBC116"/>
    <w:rsid w:val="68DC2E69"/>
    <w:rsid w:val="68DD0979"/>
    <w:rsid w:val="68DD19DF"/>
    <w:rsid w:val="68DF5095"/>
    <w:rsid w:val="68E279F7"/>
    <w:rsid w:val="68E34549"/>
    <w:rsid w:val="68E36B19"/>
    <w:rsid w:val="68E3B892"/>
    <w:rsid w:val="68E44E8B"/>
    <w:rsid w:val="68E5117A"/>
    <w:rsid w:val="68E58D9B"/>
    <w:rsid w:val="68E67125"/>
    <w:rsid w:val="68E6F369"/>
    <w:rsid w:val="68E76D26"/>
    <w:rsid w:val="68E875CE"/>
    <w:rsid w:val="68E9B00D"/>
    <w:rsid w:val="68EA382A"/>
    <w:rsid w:val="68EA4D84"/>
    <w:rsid w:val="68EB1AA3"/>
    <w:rsid w:val="68EB2D38"/>
    <w:rsid w:val="68EBCAFC"/>
    <w:rsid w:val="68EBF3D5"/>
    <w:rsid w:val="68ECA0E5"/>
    <w:rsid w:val="68ECC932"/>
    <w:rsid w:val="68EED576"/>
    <w:rsid w:val="68EFC9EB"/>
    <w:rsid w:val="68F047B7"/>
    <w:rsid w:val="68F107EC"/>
    <w:rsid w:val="68F1DDFB"/>
    <w:rsid w:val="68F2151A"/>
    <w:rsid w:val="68F25F93"/>
    <w:rsid w:val="68F298C5"/>
    <w:rsid w:val="68F2D9DF"/>
    <w:rsid w:val="68F3356F"/>
    <w:rsid w:val="68F34BA9"/>
    <w:rsid w:val="68F3ACAB"/>
    <w:rsid w:val="68F3CE0A"/>
    <w:rsid w:val="68F43BEB"/>
    <w:rsid w:val="68F46E42"/>
    <w:rsid w:val="68F4898F"/>
    <w:rsid w:val="68F4D306"/>
    <w:rsid w:val="68F52467"/>
    <w:rsid w:val="68F6B3C3"/>
    <w:rsid w:val="68F6DEAB"/>
    <w:rsid w:val="68F7A223"/>
    <w:rsid w:val="68F7F133"/>
    <w:rsid w:val="68F8D0E9"/>
    <w:rsid w:val="68F91091"/>
    <w:rsid w:val="68F922B9"/>
    <w:rsid w:val="68FA7A2F"/>
    <w:rsid w:val="68FAF147"/>
    <w:rsid w:val="68FB0164"/>
    <w:rsid w:val="68FBE120"/>
    <w:rsid w:val="68FC0247"/>
    <w:rsid w:val="68FC02C9"/>
    <w:rsid w:val="68FC5462"/>
    <w:rsid w:val="68FCC7B6"/>
    <w:rsid w:val="68FD5959"/>
    <w:rsid w:val="68FDDC15"/>
    <w:rsid w:val="68FF294F"/>
    <w:rsid w:val="68FF75FC"/>
    <w:rsid w:val="6900A618"/>
    <w:rsid w:val="69010221"/>
    <w:rsid w:val="6902298A"/>
    <w:rsid w:val="69024573"/>
    <w:rsid w:val="6903712A"/>
    <w:rsid w:val="69037968"/>
    <w:rsid w:val="6903C239"/>
    <w:rsid w:val="6903D62B"/>
    <w:rsid w:val="6903E8CB"/>
    <w:rsid w:val="69044B4F"/>
    <w:rsid w:val="69045632"/>
    <w:rsid w:val="690589BF"/>
    <w:rsid w:val="6905D1BF"/>
    <w:rsid w:val="690647D8"/>
    <w:rsid w:val="690814CE"/>
    <w:rsid w:val="6908153E"/>
    <w:rsid w:val="6908C7B7"/>
    <w:rsid w:val="6908E34C"/>
    <w:rsid w:val="690BCF41"/>
    <w:rsid w:val="690BE867"/>
    <w:rsid w:val="690BF233"/>
    <w:rsid w:val="690C504C"/>
    <w:rsid w:val="690C73DF"/>
    <w:rsid w:val="690C9686"/>
    <w:rsid w:val="690CE4A6"/>
    <w:rsid w:val="690E119E"/>
    <w:rsid w:val="690F2904"/>
    <w:rsid w:val="690F73CC"/>
    <w:rsid w:val="69100635"/>
    <w:rsid w:val="69108005"/>
    <w:rsid w:val="6910898D"/>
    <w:rsid w:val="6910EAF4"/>
    <w:rsid w:val="6911840D"/>
    <w:rsid w:val="6911D00B"/>
    <w:rsid w:val="691296C1"/>
    <w:rsid w:val="69137610"/>
    <w:rsid w:val="6913916B"/>
    <w:rsid w:val="6913B26A"/>
    <w:rsid w:val="69142113"/>
    <w:rsid w:val="6917E432"/>
    <w:rsid w:val="6919281E"/>
    <w:rsid w:val="691934EC"/>
    <w:rsid w:val="6919EC3A"/>
    <w:rsid w:val="691A8E7A"/>
    <w:rsid w:val="691B1916"/>
    <w:rsid w:val="691B6BD3"/>
    <w:rsid w:val="691BE31C"/>
    <w:rsid w:val="691DCCA5"/>
    <w:rsid w:val="691E9D10"/>
    <w:rsid w:val="691F06FC"/>
    <w:rsid w:val="691F1FEF"/>
    <w:rsid w:val="6921378E"/>
    <w:rsid w:val="6921FD36"/>
    <w:rsid w:val="6922337E"/>
    <w:rsid w:val="69230CDA"/>
    <w:rsid w:val="69234F5B"/>
    <w:rsid w:val="69236582"/>
    <w:rsid w:val="69245D51"/>
    <w:rsid w:val="6924F97B"/>
    <w:rsid w:val="692502CD"/>
    <w:rsid w:val="6925BEB2"/>
    <w:rsid w:val="69273B9B"/>
    <w:rsid w:val="69279BC2"/>
    <w:rsid w:val="692805E7"/>
    <w:rsid w:val="692A6AD5"/>
    <w:rsid w:val="692B0604"/>
    <w:rsid w:val="692BA6D9"/>
    <w:rsid w:val="692C90D6"/>
    <w:rsid w:val="692DEAE3"/>
    <w:rsid w:val="692E4301"/>
    <w:rsid w:val="692ED507"/>
    <w:rsid w:val="692FE4C9"/>
    <w:rsid w:val="69300591"/>
    <w:rsid w:val="6930A25D"/>
    <w:rsid w:val="6930F884"/>
    <w:rsid w:val="693254D4"/>
    <w:rsid w:val="69342C46"/>
    <w:rsid w:val="693452E8"/>
    <w:rsid w:val="6935BE72"/>
    <w:rsid w:val="693601AA"/>
    <w:rsid w:val="69362334"/>
    <w:rsid w:val="693652FE"/>
    <w:rsid w:val="69373AB8"/>
    <w:rsid w:val="6937A417"/>
    <w:rsid w:val="69380D36"/>
    <w:rsid w:val="69392091"/>
    <w:rsid w:val="69396316"/>
    <w:rsid w:val="69398C77"/>
    <w:rsid w:val="6939BFC4"/>
    <w:rsid w:val="693A50BE"/>
    <w:rsid w:val="693AA1C4"/>
    <w:rsid w:val="693AAEEB"/>
    <w:rsid w:val="693AE274"/>
    <w:rsid w:val="693BE145"/>
    <w:rsid w:val="693C8A70"/>
    <w:rsid w:val="693C9FD9"/>
    <w:rsid w:val="693CD3B4"/>
    <w:rsid w:val="693D0883"/>
    <w:rsid w:val="693D1A1C"/>
    <w:rsid w:val="693D51D3"/>
    <w:rsid w:val="693DF5A7"/>
    <w:rsid w:val="693E8908"/>
    <w:rsid w:val="693F14E7"/>
    <w:rsid w:val="694056C2"/>
    <w:rsid w:val="69409A0A"/>
    <w:rsid w:val="69431C41"/>
    <w:rsid w:val="69435D8C"/>
    <w:rsid w:val="69439492"/>
    <w:rsid w:val="6943E4ED"/>
    <w:rsid w:val="69443F5F"/>
    <w:rsid w:val="6945DC83"/>
    <w:rsid w:val="69460058"/>
    <w:rsid w:val="69465998"/>
    <w:rsid w:val="694751C9"/>
    <w:rsid w:val="69475EEB"/>
    <w:rsid w:val="6947CC12"/>
    <w:rsid w:val="694826F0"/>
    <w:rsid w:val="69485528"/>
    <w:rsid w:val="6948911F"/>
    <w:rsid w:val="69489B84"/>
    <w:rsid w:val="694BC655"/>
    <w:rsid w:val="694C6672"/>
    <w:rsid w:val="694CC5C6"/>
    <w:rsid w:val="694CF1A2"/>
    <w:rsid w:val="694D2CF4"/>
    <w:rsid w:val="694E38C2"/>
    <w:rsid w:val="694EC178"/>
    <w:rsid w:val="694F801B"/>
    <w:rsid w:val="69501C8F"/>
    <w:rsid w:val="69505AB5"/>
    <w:rsid w:val="695082FA"/>
    <w:rsid w:val="6950BF5C"/>
    <w:rsid w:val="6951C64C"/>
    <w:rsid w:val="69520C0B"/>
    <w:rsid w:val="69529FAF"/>
    <w:rsid w:val="6952A3E6"/>
    <w:rsid w:val="6953FA97"/>
    <w:rsid w:val="6953FE82"/>
    <w:rsid w:val="69545645"/>
    <w:rsid w:val="6954C65C"/>
    <w:rsid w:val="6955663B"/>
    <w:rsid w:val="6955FC0C"/>
    <w:rsid w:val="69560ABF"/>
    <w:rsid w:val="695637D6"/>
    <w:rsid w:val="69567D14"/>
    <w:rsid w:val="6957F022"/>
    <w:rsid w:val="6958435D"/>
    <w:rsid w:val="69585EE4"/>
    <w:rsid w:val="6959AEF0"/>
    <w:rsid w:val="695AED80"/>
    <w:rsid w:val="695B1404"/>
    <w:rsid w:val="695B9608"/>
    <w:rsid w:val="695CBF7A"/>
    <w:rsid w:val="695D53C1"/>
    <w:rsid w:val="695DCDF2"/>
    <w:rsid w:val="695DDF20"/>
    <w:rsid w:val="695E7BBE"/>
    <w:rsid w:val="695F2BF4"/>
    <w:rsid w:val="695FB669"/>
    <w:rsid w:val="696094F1"/>
    <w:rsid w:val="6960FD88"/>
    <w:rsid w:val="69610801"/>
    <w:rsid w:val="6961C139"/>
    <w:rsid w:val="6961D581"/>
    <w:rsid w:val="6961E346"/>
    <w:rsid w:val="6961FFD2"/>
    <w:rsid w:val="69627A9C"/>
    <w:rsid w:val="69638581"/>
    <w:rsid w:val="6964ED57"/>
    <w:rsid w:val="69655301"/>
    <w:rsid w:val="696591C2"/>
    <w:rsid w:val="69659939"/>
    <w:rsid w:val="69666DA6"/>
    <w:rsid w:val="6966ECAC"/>
    <w:rsid w:val="6967B19A"/>
    <w:rsid w:val="696ADF12"/>
    <w:rsid w:val="696BC092"/>
    <w:rsid w:val="696BCE38"/>
    <w:rsid w:val="696C682C"/>
    <w:rsid w:val="696D1811"/>
    <w:rsid w:val="696DC8A7"/>
    <w:rsid w:val="696DFC0B"/>
    <w:rsid w:val="696F7555"/>
    <w:rsid w:val="696F835A"/>
    <w:rsid w:val="697033C5"/>
    <w:rsid w:val="69705F55"/>
    <w:rsid w:val="69709A03"/>
    <w:rsid w:val="6970C16E"/>
    <w:rsid w:val="69718005"/>
    <w:rsid w:val="69719E79"/>
    <w:rsid w:val="69731FD6"/>
    <w:rsid w:val="6973C84C"/>
    <w:rsid w:val="69745F9F"/>
    <w:rsid w:val="6975C5FA"/>
    <w:rsid w:val="69763970"/>
    <w:rsid w:val="69765F56"/>
    <w:rsid w:val="69778236"/>
    <w:rsid w:val="69779671"/>
    <w:rsid w:val="6978AF5E"/>
    <w:rsid w:val="69791E93"/>
    <w:rsid w:val="6979330F"/>
    <w:rsid w:val="6979B720"/>
    <w:rsid w:val="697A1481"/>
    <w:rsid w:val="697AF9FF"/>
    <w:rsid w:val="697C076C"/>
    <w:rsid w:val="697CAD9B"/>
    <w:rsid w:val="697E6821"/>
    <w:rsid w:val="697EFD64"/>
    <w:rsid w:val="69804CDF"/>
    <w:rsid w:val="698237A9"/>
    <w:rsid w:val="6982D72D"/>
    <w:rsid w:val="6982D87D"/>
    <w:rsid w:val="69836D87"/>
    <w:rsid w:val="6983A4EA"/>
    <w:rsid w:val="6983C00C"/>
    <w:rsid w:val="6984081F"/>
    <w:rsid w:val="6984C647"/>
    <w:rsid w:val="69852E47"/>
    <w:rsid w:val="6985D119"/>
    <w:rsid w:val="6986519D"/>
    <w:rsid w:val="6986EC26"/>
    <w:rsid w:val="6987649A"/>
    <w:rsid w:val="69878615"/>
    <w:rsid w:val="6987DBAB"/>
    <w:rsid w:val="6987EC2A"/>
    <w:rsid w:val="6989220D"/>
    <w:rsid w:val="698B44DF"/>
    <w:rsid w:val="698B5F06"/>
    <w:rsid w:val="698C620A"/>
    <w:rsid w:val="698CA87C"/>
    <w:rsid w:val="698CB104"/>
    <w:rsid w:val="698CF9C2"/>
    <w:rsid w:val="698DBAD6"/>
    <w:rsid w:val="698E2446"/>
    <w:rsid w:val="698E2765"/>
    <w:rsid w:val="698E7C35"/>
    <w:rsid w:val="698F9258"/>
    <w:rsid w:val="6990BDC1"/>
    <w:rsid w:val="6992A14E"/>
    <w:rsid w:val="6992BABB"/>
    <w:rsid w:val="6992EB12"/>
    <w:rsid w:val="69931977"/>
    <w:rsid w:val="6993479B"/>
    <w:rsid w:val="69939144"/>
    <w:rsid w:val="6993A6C7"/>
    <w:rsid w:val="69940C34"/>
    <w:rsid w:val="699443E4"/>
    <w:rsid w:val="699448DD"/>
    <w:rsid w:val="6994D142"/>
    <w:rsid w:val="6994D53A"/>
    <w:rsid w:val="69955687"/>
    <w:rsid w:val="699606B6"/>
    <w:rsid w:val="69964EE3"/>
    <w:rsid w:val="699795EC"/>
    <w:rsid w:val="6998080C"/>
    <w:rsid w:val="6998C4F1"/>
    <w:rsid w:val="699900DA"/>
    <w:rsid w:val="6999CBD2"/>
    <w:rsid w:val="6999FB24"/>
    <w:rsid w:val="699AA954"/>
    <w:rsid w:val="699B183A"/>
    <w:rsid w:val="699B792B"/>
    <w:rsid w:val="699BBAF8"/>
    <w:rsid w:val="699C108B"/>
    <w:rsid w:val="699C391B"/>
    <w:rsid w:val="699C5801"/>
    <w:rsid w:val="699DFBA9"/>
    <w:rsid w:val="699EB0B9"/>
    <w:rsid w:val="699F2814"/>
    <w:rsid w:val="69A02553"/>
    <w:rsid w:val="69A037E2"/>
    <w:rsid w:val="69A0CA01"/>
    <w:rsid w:val="69A13673"/>
    <w:rsid w:val="69A1A4A7"/>
    <w:rsid w:val="69A1C312"/>
    <w:rsid w:val="69A1D507"/>
    <w:rsid w:val="69A240D0"/>
    <w:rsid w:val="69A25720"/>
    <w:rsid w:val="69A28BF3"/>
    <w:rsid w:val="69A2C749"/>
    <w:rsid w:val="69A45DE6"/>
    <w:rsid w:val="69A50DBA"/>
    <w:rsid w:val="69A5629B"/>
    <w:rsid w:val="69A65A17"/>
    <w:rsid w:val="69A845BB"/>
    <w:rsid w:val="69A851E8"/>
    <w:rsid w:val="69A891EF"/>
    <w:rsid w:val="69A92061"/>
    <w:rsid w:val="69A9B414"/>
    <w:rsid w:val="69AA600E"/>
    <w:rsid w:val="69AA9306"/>
    <w:rsid w:val="69AAD0B5"/>
    <w:rsid w:val="69AB0885"/>
    <w:rsid w:val="69ABA5B1"/>
    <w:rsid w:val="69ABC064"/>
    <w:rsid w:val="69ABC301"/>
    <w:rsid w:val="69AC1153"/>
    <w:rsid w:val="69ACD0C0"/>
    <w:rsid w:val="69ACDFE4"/>
    <w:rsid w:val="69AD3B63"/>
    <w:rsid w:val="69AE6276"/>
    <w:rsid w:val="69AECA42"/>
    <w:rsid w:val="69AF2E5A"/>
    <w:rsid w:val="69B0030B"/>
    <w:rsid w:val="69B01797"/>
    <w:rsid w:val="69B028B7"/>
    <w:rsid w:val="69B0C49E"/>
    <w:rsid w:val="69B1911D"/>
    <w:rsid w:val="69B24786"/>
    <w:rsid w:val="69B2931D"/>
    <w:rsid w:val="69B2A10F"/>
    <w:rsid w:val="69B2B93B"/>
    <w:rsid w:val="69B34205"/>
    <w:rsid w:val="69B38CDB"/>
    <w:rsid w:val="69B496FE"/>
    <w:rsid w:val="69B57649"/>
    <w:rsid w:val="69B7AF55"/>
    <w:rsid w:val="69B88B5B"/>
    <w:rsid w:val="69B8BAA9"/>
    <w:rsid w:val="69B9D482"/>
    <w:rsid w:val="69B9E934"/>
    <w:rsid w:val="69BA0A72"/>
    <w:rsid w:val="69BA102D"/>
    <w:rsid w:val="69BA8A23"/>
    <w:rsid w:val="69BAAE9C"/>
    <w:rsid w:val="69BBA06A"/>
    <w:rsid w:val="69BC49AC"/>
    <w:rsid w:val="69BCB43F"/>
    <w:rsid w:val="69BCE140"/>
    <w:rsid w:val="69BD5DE7"/>
    <w:rsid w:val="69BE1E71"/>
    <w:rsid w:val="69BE68B6"/>
    <w:rsid w:val="69BEB841"/>
    <w:rsid w:val="69BF1144"/>
    <w:rsid w:val="69BF3C47"/>
    <w:rsid w:val="69BF4E4E"/>
    <w:rsid w:val="69BF53E4"/>
    <w:rsid w:val="69BF6F7C"/>
    <w:rsid w:val="69BFA967"/>
    <w:rsid w:val="69BFAD29"/>
    <w:rsid w:val="69BFEEC9"/>
    <w:rsid w:val="69C07F89"/>
    <w:rsid w:val="69C0A384"/>
    <w:rsid w:val="69C0C6C9"/>
    <w:rsid w:val="69C0E1E5"/>
    <w:rsid w:val="69C196B0"/>
    <w:rsid w:val="69C1ABB2"/>
    <w:rsid w:val="69C280FC"/>
    <w:rsid w:val="69C38478"/>
    <w:rsid w:val="69C3C376"/>
    <w:rsid w:val="69C3F00F"/>
    <w:rsid w:val="69C4139D"/>
    <w:rsid w:val="69C581B5"/>
    <w:rsid w:val="69C5B116"/>
    <w:rsid w:val="69C5C0C9"/>
    <w:rsid w:val="69C5EFED"/>
    <w:rsid w:val="69C644E4"/>
    <w:rsid w:val="69C6BD41"/>
    <w:rsid w:val="69C7E2B5"/>
    <w:rsid w:val="69C8B0FD"/>
    <w:rsid w:val="69C98D9B"/>
    <w:rsid w:val="69C98E68"/>
    <w:rsid w:val="69CB3648"/>
    <w:rsid w:val="69CBBCF7"/>
    <w:rsid w:val="69CBD3B7"/>
    <w:rsid w:val="69CC0910"/>
    <w:rsid w:val="69CC7F67"/>
    <w:rsid w:val="69CD127A"/>
    <w:rsid w:val="69CD1C5A"/>
    <w:rsid w:val="69CDC380"/>
    <w:rsid w:val="69CE03F6"/>
    <w:rsid w:val="69CE2EE7"/>
    <w:rsid w:val="69CEA824"/>
    <w:rsid w:val="69CEBF1B"/>
    <w:rsid w:val="69CEEE63"/>
    <w:rsid w:val="69D0570C"/>
    <w:rsid w:val="69D2C100"/>
    <w:rsid w:val="69D2E259"/>
    <w:rsid w:val="69D3BCDF"/>
    <w:rsid w:val="69D4BB87"/>
    <w:rsid w:val="69D4D303"/>
    <w:rsid w:val="69D4D429"/>
    <w:rsid w:val="69D59B9C"/>
    <w:rsid w:val="69D60424"/>
    <w:rsid w:val="69D60A19"/>
    <w:rsid w:val="69D61FA0"/>
    <w:rsid w:val="69D6D515"/>
    <w:rsid w:val="69D6D54D"/>
    <w:rsid w:val="69D78B5F"/>
    <w:rsid w:val="69D83B60"/>
    <w:rsid w:val="69D8ADDF"/>
    <w:rsid w:val="69D9C972"/>
    <w:rsid w:val="69D9D40A"/>
    <w:rsid w:val="69D9ED89"/>
    <w:rsid w:val="69DAA708"/>
    <w:rsid w:val="69DAC98E"/>
    <w:rsid w:val="69DAD478"/>
    <w:rsid w:val="69DB369C"/>
    <w:rsid w:val="69DB3ECD"/>
    <w:rsid w:val="69DB5417"/>
    <w:rsid w:val="69DC823B"/>
    <w:rsid w:val="69DE0704"/>
    <w:rsid w:val="69DE8C87"/>
    <w:rsid w:val="69E124D6"/>
    <w:rsid w:val="69E15FBD"/>
    <w:rsid w:val="69E18E4B"/>
    <w:rsid w:val="69E1ACFA"/>
    <w:rsid w:val="69E1B2BF"/>
    <w:rsid w:val="69E1B89E"/>
    <w:rsid w:val="69E225DA"/>
    <w:rsid w:val="69E25B9B"/>
    <w:rsid w:val="69E2F202"/>
    <w:rsid w:val="69E41D39"/>
    <w:rsid w:val="69E47D2B"/>
    <w:rsid w:val="69E48CC5"/>
    <w:rsid w:val="69E6773D"/>
    <w:rsid w:val="69E6B542"/>
    <w:rsid w:val="69E7515A"/>
    <w:rsid w:val="69E76D1C"/>
    <w:rsid w:val="69E7A7D8"/>
    <w:rsid w:val="69E8E55D"/>
    <w:rsid w:val="69E9D311"/>
    <w:rsid w:val="69EB4036"/>
    <w:rsid w:val="69EC4CA9"/>
    <w:rsid w:val="69ED37EE"/>
    <w:rsid w:val="69EED1FB"/>
    <w:rsid w:val="69F0FCF6"/>
    <w:rsid w:val="69F1406A"/>
    <w:rsid w:val="69F20111"/>
    <w:rsid w:val="69F2A4DE"/>
    <w:rsid w:val="69F2C5E5"/>
    <w:rsid w:val="69F46868"/>
    <w:rsid w:val="69F76219"/>
    <w:rsid w:val="69F95B70"/>
    <w:rsid w:val="69F966AC"/>
    <w:rsid w:val="69F9D079"/>
    <w:rsid w:val="69FA5D7A"/>
    <w:rsid w:val="69FA9BC5"/>
    <w:rsid w:val="69FABF6E"/>
    <w:rsid w:val="69FB2AFE"/>
    <w:rsid w:val="69FBA969"/>
    <w:rsid w:val="69FC910B"/>
    <w:rsid w:val="69FD6D44"/>
    <w:rsid w:val="69FE495A"/>
    <w:rsid w:val="69FF443E"/>
    <w:rsid w:val="69FFB4E3"/>
    <w:rsid w:val="6A028AB1"/>
    <w:rsid w:val="6A02C685"/>
    <w:rsid w:val="6A03124C"/>
    <w:rsid w:val="6A03983D"/>
    <w:rsid w:val="6A054CD2"/>
    <w:rsid w:val="6A05A329"/>
    <w:rsid w:val="6A05F9B6"/>
    <w:rsid w:val="6A08CB9C"/>
    <w:rsid w:val="6A09922A"/>
    <w:rsid w:val="6A09CF8C"/>
    <w:rsid w:val="6A09D0AF"/>
    <w:rsid w:val="6A09E4D2"/>
    <w:rsid w:val="6A0A3666"/>
    <w:rsid w:val="6A0B5F77"/>
    <w:rsid w:val="6A0C37D3"/>
    <w:rsid w:val="6A0C406F"/>
    <w:rsid w:val="6A0C8ECF"/>
    <w:rsid w:val="6A0C9DEB"/>
    <w:rsid w:val="6A0D159B"/>
    <w:rsid w:val="6A0D4E5F"/>
    <w:rsid w:val="6A0DFFF8"/>
    <w:rsid w:val="6A0E6EDF"/>
    <w:rsid w:val="6A0FDB57"/>
    <w:rsid w:val="6A1020D9"/>
    <w:rsid w:val="6A1072FC"/>
    <w:rsid w:val="6A107E25"/>
    <w:rsid w:val="6A1083CF"/>
    <w:rsid w:val="6A10AC42"/>
    <w:rsid w:val="6A117553"/>
    <w:rsid w:val="6A11E1C5"/>
    <w:rsid w:val="6A134504"/>
    <w:rsid w:val="6A13CE31"/>
    <w:rsid w:val="6A154D5F"/>
    <w:rsid w:val="6A1652E0"/>
    <w:rsid w:val="6A18133A"/>
    <w:rsid w:val="6A183E67"/>
    <w:rsid w:val="6A187CB6"/>
    <w:rsid w:val="6A1AF3A0"/>
    <w:rsid w:val="6A1B2297"/>
    <w:rsid w:val="6A1B5AB8"/>
    <w:rsid w:val="6A1B8616"/>
    <w:rsid w:val="6A1BE2E2"/>
    <w:rsid w:val="6A1BF53E"/>
    <w:rsid w:val="6A1C4F26"/>
    <w:rsid w:val="6A1C5814"/>
    <w:rsid w:val="6A1DAF69"/>
    <w:rsid w:val="6A1E10E6"/>
    <w:rsid w:val="6A1F098B"/>
    <w:rsid w:val="6A1FCAC8"/>
    <w:rsid w:val="6A206C95"/>
    <w:rsid w:val="6A214009"/>
    <w:rsid w:val="6A219E26"/>
    <w:rsid w:val="6A21E583"/>
    <w:rsid w:val="6A226224"/>
    <w:rsid w:val="6A2275EB"/>
    <w:rsid w:val="6A22CE62"/>
    <w:rsid w:val="6A230991"/>
    <w:rsid w:val="6A2319BA"/>
    <w:rsid w:val="6A24B66D"/>
    <w:rsid w:val="6A251185"/>
    <w:rsid w:val="6A26BBE6"/>
    <w:rsid w:val="6A2727D5"/>
    <w:rsid w:val="6A2769AD"/>
    <w:rsid w:val="6A27A260"/>
    <w:rsid w:val="6A288519"/>
    <w:rsid w:val="6A29CDF9"/>
    <w:rsid w:val="6A2ADB00"/>
    <w:rsid w:val="6A2B14F5"/>
    <w:rsid w:val="6A2B3BA2"/>
    <w:rsid w:val="6A2BA32D"/>
    <w:rsid w:val="6A2BBBF5"/>
    <w:rsid w:val="6A2BE649"/>
    <w:rsid w:val="6A2C6F20"/>
    <w:rsid w:val="6A2CEB65"/>
    <w:rsid w:val="6A2DFF90"/>
    <w:rsid w:val="6A2FC838"/>
    <w:rsid w:val="6A2FDB43"/>
    <w:rsid w:val="6A30025B"/>
    <w:rsid w:val="6A3149FD"/>
    <w:rsid w:val="6A314C3F"/>
    <w:rsid w:val="6A3270F1"/>
    <w:rsid w:val="6A32E434"/>
    <w:rsid w:val="6A32F16A"/>
    <w:rsid w:val="6A335568"/>
    <w:rsid w:val="6A34B273"/>
    <w:rsid w:val="6A351EF6"/>
    <w:rsid w:val="6A35E6C2"/>
    <w:rsid w:val="6A3632C0"/>
    <w:rsid w:val="6A364456"/>
    <w:rsid w:val="6A3676C0"/>
    <w:rsid w:val="6A37FA3E"/>
    <w:rsid w:val="6A382E25"/>
    <w:rsid w:val="6A38A272"/>
    <w:rsid w:val="6A38D988"/>
    <w:rsid w:val="6A38E96F"/>
    <w:rsid w:val="6A39F804"/>
    <w:rsid w:val="6A3A8B86"/>
    <w:rsid w:val="6A3E1992"/>
    <w:rsid w:val="6A3F2A31"/>
    <w:rsid w:val="6A3F911F"/>
    <w:rsid w:val="6A40688B"/>
    <w:rsid w:val="6A406C84"/>
    <w:rsid w:val="6A40812F"/>
    <w:rsid w:val="6A41F883"/>
    <w:rsid w:val="6A426CEE"/>
    <w:rsid w:val="6A42D8B7"/>
    <w:rsid w:val="6A438D71"/>
    <w:rsid w:val="6A43DF57"/>
    <w:rsid w:val="6A445D67"/>
    <w:rsid w:val="6A44C531"/>
    <w:rsid w:val="6A456529"/>
    <w:rsid w:val="6A4590CC"/>
    <w:rsid w:val="6A46F336"/>
    <w:rsid w:val="6A470D7C"/>
    <w:rsid w:val="6A474CBB"/>
    <w:rsid w:val="6A4761FD"/>
    <w:rsid w:val="6A497D45"/>
    <w:rsid w:val="6A49D03D"/>
    <w:rsid w:val="6A4A6D04"/>
    <w:rsid w:val="6A4A85D7"/>
    <w:rsid w:val="6A4B65E6"/>
    <w:rsid w:val="6A4EAD73"/>
    <w:rsid w:val="6A4EBF39"/>
    <w:rsid w:val="6A4FBCBA"/>
    <w:rsid w:val="6A5043D2"/>
    <w:rsid w:val="6A51AA4D"/>
    <w:rsid w:val="6A51B48E"/>
    <w:rsid w:val="6A51B4B6"/>
    <w:rsid w:val="6A521E40"/>
    <w:rsid w:val="6A523201"/>
    <w:rsid w:val="6A52DA62"/>
    <w:rsid w:val="6A5548AE"/>
    <w:rsid w:val="6A582BFD"/>
    <w:rsid w:val="6A5A6196"/>
    <w:rsid w:val="6A5AF561"/>
    <w:rsid w:val="6A5B342A"/>
    <w:rsid w:val="6A5B68E6"/>
    <w:rsid w:val="6A5C4C66"/>
    <w:rsid w:val="6A5D32C8"/>
    <w:rsid w:val="6A5DDB84"/>
    <w:rsid w:val="6A5E3061"/>
    <w:rsid w:val="6A5F69C7"/>
    <w:rsid w:val="6A60170C"/>
    <w:rsid w:val="6A60A547"/>
    <w:rsid w:val="6A610D0F"/>
    <w:rsid w:val="6A610DC5"/>
    <w:rsid w:val="6A64B3A9"/>
    <w:rsid w:val="6A662D64"/>
    <w:rsid w:val="6A666D08"/>
    <w:rsid w:val="6A66A8AC"/>
    <w:rsid w:val="6A66A9EE"/>
    <w:rsid w:val="6A673CA7"/>
    <w:rsid w:val="6A676871"/>
    <w:rsid w:val="6A689971"/>
    <w:rsid w:val="6A68CF48"/>
    <w:rsid w:val="6A68F160"/>
    <w:rsid w:val="6A69EFA1"/>
    <w:rsid w:val="6A6A5266"/>
    <w:rsid w:val="6A6A5802"/>
    <w:rsid w:val="6A6A842B"/>
    <w:rsid w:val="6A6AC850"/>
    <w:rsid w:val="6A6AD2C7"/>
    <w:rsid w:val="6A6AFF6D"/>
    <w:rsid w:val="6A6BB99C"/>
    <w:rsid w:val="6A6C52B5"/>
    <w:rsid w:val="6A6CADD2"/>
    <w:rsid w:val="6A6E7A72"/>
    <w:rsid w:val="6A6ED5D0"/>
    <w:rsid w:val="6A6F6F78"/>
    <w:rsid w:val="6A6F8453"/>
    <w:rsid w:val="6A6FA0F9"/>
    <w:rsid w:val="6A703E02"/>
    <w:rsid w:val="6A70F200"/>
    <w:rsid w:val="6A714AF4"/>
    <w:rsid w:val="6A717CF8"/>
    <w:rsid w:val="6A71884E"/>
    <w:rsid w:val="6A71C71F"/>
    <w:rsid w:val="6A72EE61"/>
    <w:rsid w:val="6A731475"/>
    <w:rsid w:val="6A7387A6"/>
    <w:rsid w:val="6A7428FE"/>
    <w:rsid w:val="6A74ADA4"/>
    <w:rsid w:val="6A74C8CD"/>
    <w:rsid w:val="6A765819"/>
    <w:rsid w:val="6A766323"/>
    <w:rsid w:val="6A77FB5A"/>
    <w:rsid w:val="6A77FF4B"/>
    <w:rsid w:val="6A786503"/>
    <w:rsid w:val="6A792824"/>
    <w:rsid w:val="6A792EF0"/>
    <w:rsid w:val="6A79D8EB"/>
    <w:rsid w:val="6A79EB4B"/>
    <w:rsid w:val="6A7A186A"/>
    <w:rsid w:val="6A7A263A"/>
    <w:rsid w:val="6A7C400D"/>
    <w:rsid w:val="6A7C9BDD"/>
    <w:rsid w:val="6A7CF604"/>
    <w:rsid w:val="6A7E32DD"/>
    <w:rsid w:val="6A7F4933"/>
    <w:rsid w:val="6A7F730C"/>
    <w:rsid w:val="6A80FA42"/>
    <w:rsid w:val="6A819FAC"/>
    <w:rsid w:val="6A829784"/>
    <w:rsid w:val="6A82AA7F"/>
    <w:rsid w:val="6A82FCDB"/>
    <w:rsid w:val="6A850F3A"/>
    <w:rsid w:val="6A86CE0A"/>
    <w:rsid w:val="6A873DC6"/>
    <w:rsid w:val="6A877434"/>
    <w:rsid w:val="6A87E115"/>
    <w:rsid w:val="6A8879E5"/>
    <w:rsid w:val="6A88AE68"/>
    <w:rsid w:val="6A891146"/>
    <w:rsid w:val="6A8925C5"/>
    <w:rsid w:val="6A8A8288"/>
    <w:rsid w:val="6A8BD35D"/>
    <w:rsid w:val="6A8C20B5"/>
    <w:rsid w:val="6A8C8C40"/>
    <w:rsid w:val="6A8D1477"/>
    <w:rsid w:val="6A8D1F58"/>
    <w:rsid w:val="6A8DB035"/>
    <w:rsid w:val="6A8DEE3A"/>
    <w:rsid w:val="6A8E6B46"/>
    <w:rsid w:val="6A8F4C6C"/>
    <w:rsid w:val="6A8F84ED"/>
    <w:rsid w:val="6A905D8E"/>
    <w:rsid w:val="6A907A4D"/>
    <w:rsid w:val="6A91E70A"/>
    <w:rsid w:val="6A934B14"/>
    <w:rsid w:val="6A937745"/>
    <w:rsid w:val="6A9572CF"/>
    <w:rsid w:val="6A96BC23"/>
    <w:rsid w:val="6A9707FE"/>
    <w:rsid w:val="6A9774FC"/>
    <w:rsid w:val="6A983442"/>
    <w:rsid w:val="6A992454"/>
    <w:rsid w:val="6A9A8414"/>
    <w:rsid w:val="6A9BDBCB"/>
    <w:rsid w:val="6A9BF54B"/>
    <w:rsid w:val="6A9BF6FF"/>
    <w:rsid w:val="6A9D1E1A"/>
    <w:rsid w:val="6A9D63EA"/>
    <w:rsid w:val="6A9D80D8"/>
    <w:rsid w:val="6A9DB172"/>
    <w:rsid w:val="6A9EACA3"/>
    <w:rsid w:val="6AA19D6D"/>
    <w:rsid w:val="6AA296FB"/>
    <w:rsid w:val="6AA29F33"/>
    <w:rsid w:val="6AA2FBDB"/>
    <w:rsid w:val="6AA375C4"/>
    <w:rsid w:val="6AA3E59F"/>
    <w:rsid w:val="6AA420E7"/>
    <w:rsid w:val="6AA454F3"/>
    <w:rsid w:val="6AA47D7E"/>
    <w:rsid w:val="6AA4E839"/>
    <w:rsid w:val="6AA56EC1"/>
    <w:rsid w:val="6AA66DB8"/>
    <w:rsid w:val="6AA79FA2"/>
    <w:rsid w:val="6AA7F8F9"/>
    <w:rsid w:val="6AA94C19"/>
    <w:rsid w:val="6AA98371"/>
    <w:rsid w:val="6AA9BE9B"/>
    <w:rsid w:val="6AAA7E65"/>
    <w:rsid w:val="6AAAE6C7"/>
    <w:rsid w:val="6AAB442D"/>
    <w:rsid w:val="6AAC28A1"/>
    <w:rsid w:val="6AACC066"/>
    <w:rsid w:val="6AACE477"/>
    <w:rsid w:val="6AADD397"/>
    <w:rsid w:val="6AAE4234"/>
    <w:rsid w:val="6AAEB531"/>
    <w:rsid w:val="6AAEBA65"/>
    <w:rsid w:val="6AAEE766"/>
    <w:rsid w:val="6AB15BF9"/>
    <w:rsid w:val="6AB15DB6"/>
    <w:rsid w:val="6AB2C79E"/>
    <w:rsid w:val="6AB2DE87"/>
    <w:rsid w:val="6AB4DFA3"/>
    <w:rsid w:val="6AB4E012"/>
    <w:rsid w:val="6AB53D27"/>
    <w:rsid w:val="6AB5975E"/>
    <w:rsid w:val="6AB6B154"/>
    <w:rsid w:val="6AB75095"/>
    <w:rsid w:val="6AB769E2"/>
    <w:rsid w:val="6AB7CC06"/>
    <w:rsid w:val="6AB92989"/>
    <w:rsid w:val="6AB99E24"/>
    <w:rsid w:val="6AB9B0B1"/>
    <w:rsid w:val="6ABA425C"/>
    <w:rsid w:val="6ABB2F99"/>
    <w:rsid w:val="6ABBC1EE"/>
    <w:rsid w:val="6ABD4A72"/>
    <w:rsid w:val="6ABDB96B"/>
    <w:rsid w:val="6ABE57D8"/>
    <w:rsid w:val="6ABE5E62"/>
    <w:rsid w:val="6ABE64E9"/>
    <w:rsid w:val="6ABF6AE5"/>
    <w:rsid w:val="6ABFE2CF"/>
    <w:rsid w:val="6AC0B396"/>
    <w:rsid w:val="6AC0B795"/>
    <w:rsid w:val="6AC0F28E"/>
    <w:rsid w:val="6AC1DEBD"/>
    <w:rsid w:val="6AC1F0EF"/>
    <w:rsid w:val="6AC26A4E"/>
    <w:rsid w:val="6AC2C9D2"/>
    <w:rsid w:val="6AC2E547"/>
    <w:rsid w:val="6AC399EC"/>
    <w:rsid w:val="6AC39CFC"/>
    <w:rsid w:val="6AC3D23D"/>
    <w:rsid w:val="6AC3EDB7"/>
    <w:rsid w:val="6AC481B6"/>
    <w:rsid w:val="6AC5254B"/>
    <w:rsid w:val="6AC555E0"/>
    <w:rsid w:val="6AC6AF81"/>
    <w:rsid w:val="6AC72862"/>
    <w:rsid w:val="6AC78172"/>
    <w:rsid w:val="6AC7CEF5"/>
    <w:rsid w:val="6AC84733"/>
    <w:rsid w:val="6AC8C5CF"/>
    <w:rsid w:val="6AC95544"/>
    <w:rsid w:val="6AC99F3A"/>
    <w:rsid w:val="6ACA19B3"/>
    <w:rsid w:val="6ACA72FE"/>
    <w:rsid w:val="6ACA7C6E"/>
    <w:rsid w:val="6ACA8977"/>
    <w:rsid w:val="6ACADC68"/>
    <w:rsid w:val="6ACC395E"/>
    <w:rsid w:val="6ACC7182"/>
    <w:rsid w:val="6ACCF209"/>
    <w:rsid w:val="6ACDC0F5"/>
    <w:rsid w:val="6ACEAAD9"/>
    <w:rsid w:val="6ACFA956"/>
    <w:rsid w:val="6AD05396"/>
    <w:rsid w:val="6AD0B2B0"/>
    <w:rsid w:val="6AD0EDFC"/>
    <w:rsid w:val="6AD0EFC1"/>
    <w:rsid w:val="6AD17666"/>
    <w:rsid w:val="6AD20824"/>
    <w:rsid w:val="6AD2D7A0"/>
    <w:rsid w:val="6AD30D87"/>
    <w:rsid w:val="6AD363AA"/>
    <w:rsid w:val="6AD4D5FE"/>
    <w:rsid w:val="6AD526B7"/>
    <w:rsid w:val="6AD52928"/>
    <w:rsid w:val="6AD54D36"/>
    <w:rsid w:val="6AD62ADA"/>
    <w:rsid w:val="6AD6AFC1"/>
    <w:rsid w:val="6AD7462E"/>
    <w:rsid w:val="6AD7F651"/>
    <w:rsid w:val="6AD90B6F"/>
    <w:rsid w:val="6AD91C6C"/>
    <w:rsid w:val="6ADA3BC2"/>
    <w:rsid w:val="6ADAEF8B"/>
    <w:rsid w:val="6ADB602E"/>
    <w:rsid w:val="6ADCC936"/>
    <w:rsid w:val="6ADDA7DE"/>
    <w:rsid w:val="6ADF3C5C"/>
    <w:rsid w:val="6ADF8680"/>
    <w:rsid w:val="6ADF912D"/>
    <w:rsid w:val="6ADF968D"/>
    <w:rsid w:val="6ADFF497"/>
    <w:rsid w:val="6ADFF96F"/>
    <w:rsid w:val="6AE0DE85"/>
    <w:rsid w:val="6AE1F9D0"/>
    <w:rsid w:val="6AE41854"/>
    <w:rsid w:val="6AE4EDD6"/>
    <w:rsid w:val="6AE4F825"/>
    <w:rsid w:val="6AE546A7"/>
    <w:rsid w:val="6AE7BA20"/>
    <w:rsid w:val="6AE7E5D7"/>
    <w:rsid w:val="6AE8633D"/>
    <w:rsid w:val="6AE88898"/>
    <w:rsid w:val="6AE8C249"/>
    <w:rsid w:val="6AE8C336"/>
    <w:rsid w:val="6AE9664C"/>
    <w:rsid w:val="6AE9C41A"/>
    <w:rsid w:val="6AE9EC30"/>
    <w:rsid w:val="6AEA3048"/>
    <w:rsid w:val="6AEAA9F3"/>
    <w:rsid w:val="6AEB5E88"/>
    <w:rsid w:val="6AEB9A93"/>
    <w:rsid w:val="6AECB62F"/>
    <w:rsid w:val="6AED25C7"/>
    <w:rsid w:val="6AEDB2ED"/>
    <w:rsid w:val="6AEE1EAE"/>
    <w:rsid w:val="6AEE44C1"/>
    <w:rsid w:val="6AEEDDD1"/>
    <w:rsid w:val="6AEF0F75"/>
    <w:rsid w:val="6AEF26C2"/>
    <w:rsid w:val="6AEFA135"/>
    <w:rsid w:val="6AEFFF72"/>
    <w:rsid w:val="6AF200C8"/>
    <w:rsid w:val="6AF23ED1"/>
    <w:rsid w:val="6AF2E6D6"/>
    <w:rsid w:val="6AF31272"/>
    <w:rsid w:val="6AF32197"/>
    <w:rsid w:val="6AF53B2A"/>
    <w:rsid w:val="6AF72818"/>
    <w:rsid w:val="6AF7AEF0"/>
    <w:rsid w:val="6AF81BC6"/>
    <w:rsid w:val="6AF8C66B"/>
    <w:rsid w:val="6AF8FA4A"/>
    <w:rsid w:val="6AF8FCC2"/>
    <w:rsid w:val="6AF92422"/>
    <w:rsid w:val="6AF9BE70"/>
    <w:rsid w:val="6AFA021F"/>
    <w:rsid w:val="6AFA3D45"/>
    <w:rsid w:val="6AFC2CC7"/>
    <w:rsid w:val="6AFD1431"/>
    <w:rsid w:val="6AFD63FC"/>
    <w:rsid w:val="6AFDACB2"/>
    <w:rsid w:val="6AFE039D"/>
    <w:rsid w:val="6AFE0DEC"/>
    <w:rsid w:val="6AFE30E8"/>
    <w:rsid w:val="6AFE6279"/>
    <w:rsid w:val="6AFF0FAB"/>
    <w:rsid w:val="6AFF183F"/>
    <w:rsid w:val="6AFF1976"/>
    <w:rsid w:val="6AFF9193"/>
    <w:rsid w:val="6B00495E"/>
    <w:rsid w:val="6B007C19"/>
    <w:rsid w:val="6B00EA02"/>
    <w:rsid w:val="6B0257BA"/>
    <w:rsid w:val="6B035E57"/>
    <w:rsid w:val="6B038B94"/>
    <w:rsid w:val="6B03E5D9"/>
    <w:rsid w:val="6B04EF36"/>
    <w:rsid w:val="6B068DFB"/>
    <w:rsid w:val="6B06C4F6"/>
    <w:rsid w:val="6B07EFB7"/>
    <w:rsid w:val="6B081787"/>
    <w:rsid w:val="6B0923D9"/>
    <w:rsid w:val="6B092F81"/>
    <w:rsid w:val="6B094F50"/>
    <w:rsid w:val="6B09A850"/>
    <w:rsid w:val="6B09F112"/>
    <w:rsid w:val="6B0B3424"/>
    <w:rsid w:val="6B0E427C"/>
    <w:rsid w:val="6B0E6ACF"/>
    <w:rsid w:val="6B0EA2B2"/>
    <w:rsid w:val="6B107280"/>
    <w:rsid w:val="6B115570"/>
    <w:rsid w:val="6B1160AA"/>
    <w:rsid w:val="6B116841"/>
    <w:rsid w:val="6B124A2F"/>
    <w:rsid w:val="6B12C0C6"/>
    <w:rsid w:val="6B13971E"/>
    <w:rsid w:val="6B149D08"/>
    <w:rsid w:val="6B1534E4"/>
    <w:rsid w:val="6B16FF05"/>
    <w:rsid w:val="6B175331"/>
    <w:rsid w:val="6B176DED"/>
    <w:rsid w:val="6B1806DE"/>
    <w:rsid w:val="6B1853E6"/>
    <w:rsid w:val="6B18B852"/>
    <w:rsid w:val="6B197FFF"/>
    <w:rsid w:val="6B19FEAC"/>
    <w:rsid w:val="6B1A3693"/>
    <w:rsid w:val="6B1A52ED"/>
    <w:rsid w:val="6B1B3603"/>
    <w:rsid w:val="6B1CB694"/>
    <w:rsid w:val="6B1D44CB"/>
    <w:rsid w:val="6B1D89E7"/>
    <w:rsid w:val="6B1E0202"/>
    <w:rsid w:val="6B1E7024"/>
    <w:rsid w:val="6B1F39F5"/>
    <w:rsid w:val="6B1FC9D7"/>
    <w:rsid w:val="6B1FD19B"/>
    <w:rsid w:val="6B20A915"/>
    <w:rsid w:val="6B21FC61"/>
    <w:rsid w:val="6B223CF9"/>
    <w:rsid w:val="6B22F2DA"/>
    <w:rsid w:val="6B233F50"/>
    <w:rsid w:val="6B239BBD"/>
    <w:rsid w:val="6B24F6DD"/>
    <w:rsid w:val="6B25B28F"/>
    <w:rsid w:val="6B25CB85"/>
    <w:rsid w:val="6B2606AB"/>
    <w:rsid w:val="6B263697"/>
    <w:rsid w:val="6B26A61C"/>
    <w:rsid w:val="6B26C9B4"/>
    <w:rsid w:val="6B26D2B7"/>
    <w:rsid w:val="6B2713DD"/>
    <w:rsid w:val="6B277A9D"/>
    <w:rsid w:val="6B28A5F9"/>
    <w:rsid w:val="6B28FF3F"/>
    <w:rsid w:val="6B29A959"/>
    <w:rsid w:val="6B29E0B4"/>
    <w:rsid w:val="6B2A87E1"/>
    <w:rsid w:val="6B2C5ADF"/>
    <w:rsid w:val="6B2DF1A6"/>
    <w:rsid w:val="6B2EFD51"/>
    <w:rsid w:val="6B2F5285"/>
    <w:rsid w:val="6B30388B"/>
    <w:rsid w:val="6B3094FC"/>
    <w:rsid w:val="6B319AD5"/>
    <w:rsid w:val="6B31F43A"/>
    <w:rsid w:val="6B3237F7"/>
    <w:rsid w:val="6B327ED8"/>
    <w:rsid w:val="6B33873A"/>
    <w:rsid w:val="6B33BA2F"/>
    <w:rsid w:val="6B351BCB"/>
    <w:rsid w:val="6B360991"/>
    <w:rsid w:val="6B362546"/>
    <w:rsid w:val="6B36B179"/>
    <w:rsid w:val="6B37FCA1"/>
    <w:rsid w:val="6B3AB14B"/>
    <w:rsid w:val="6B3AD9D0"/>
    <w:rsid w:val="6B3AF979"/>
    <w:rsid w:val="6B3B334B"/>
    <w:rsid w:val="6B3BFAF6"/>
    <w:rsid w:val="6B3CB744"/>
    <w:rsid w:val="6B3CBA5B"/>
    <w:rsid w:val="6B3D25BC"/>
    <w:rsid w:val="6B3D535E"/>
    <w:rsid w:val="6B3E6F82"/>
    <w:rsid w:val="6B3F38A3"/>
    <w:rsid w:val="6B401068"/>
    <w:rsid w:val="6B401ADF"/>
    <w:rsid w:val="6B404BD6"/>
    <w:rsid w:val="6B40D202"/>
    <w:rsid w:val="6B40E55F"/>
    <w:rsid w:val="6B4207AA"/>
    <w:rsid w:val="6B422EBD"/>
    <w:rsid w:val="6B438870"/>
    <w:rsid w:val="6B43AAF7"/>
    <w:rsid w:val="6B44389E"/>
    <w:rsid w:val="6B443C8E"/>
    <w:rsid w:val="6B4594C1"/>
    <w:rsid w:val="6B45ABB4"/>
    <w:rsid w:val="6B45F82C"/>
    <w:rsid w:val="6B473A0D"/>
    <w:rsid w:val="6B4776D6"/>
    <w:rsid w:val="6B480ECA"/>
    <w:rsid w:val="6B49802A"/>
    <w:rsid w:val="6B49E6CD"/>
    <w:rsid w:val="6B4A530B"/>
    <w:rsid w:val="6B4A7CF4"/>
    <w:rsid w:val="6B4B7D24"/>
    <w:rsid w:val="6B4BC298"/>
    <w:rsid w:val="6B4C54F5"/>
    <w:rsid w:val="6B4C78F3"/>
    <w:rsid w:val="6B4CC7B9"/>
    <w:rsid w:val="6B4D3045"/>
    <w:rsid w:val="6B4E053A"/>
    <w:rsid w:val="6B4E3C25"/>
    <w:rsid w:val="6B4F5E25"/>
    <w:rsid w:val="6B4FC712"/>
    <w:rsid w:val="6B4FEDCA"/>
    <w:rsid w:val="6B509768"/>
    <w:rsid w:val="6B515E40"/>
    <w:rsid w:val="6B518DDE"/>
    <w:rsid w:val="6B51F193"/>
    <w:rsid w:val="6B5209F5"/>
    <w:rsid w:val="6B52FE76"/>
    <w:rsid w:val="6B53234C"/>
    <w:rsid w:val="6B53699E"/>
    <w:rsid w:val="6B540F88"/>
    <w:rsid w:val="6B549224"/>
    <w:rsid w:val="6B549CE9"/>
    <w:rsid w:val="6B54EAA1"/>
    <w:rsid w:val="6B54FE38"/>
    <w:rsid w:val="6B55769C"/>
    <w:rsid w:val="6B565BA9"/>
    <w:rsid w:val="6B571A93"/>
    <w:rsid w:val="6B576B0F"/>
    <w:rsid w:val="6B57F476"/>
    <w:rsid w:val="6B599B24"/>
    <w:rsid w:val="6B59DCF3"/>
    <w:rsid w:val="6B5AA70A"/>
    <w:rsid w:val="6B5B565F"/>
    <w:rsid w:val="6B5C627E"/>
    <w:rsid w:val="6B5CAB7E"/>
    <w:rsid w:val="6B5CC8BA"/>
    <w:rsid w:val="6B5CE074"/>
    <w:rsid w:val="6B5D34E6"/>
    <w:rsid w:val="6B5D7CEA"/>
    <w:rsid w:val="6B5D94CE"/>
    <w:rsid w:val="6B6075F1"/>
    <w:rsid w:val="6B609420"/>
    <w:rsid w:val="6B61E242"/>
    <w:rsid w:val="6B61E5D1"/>
    <w:rsid w:val="6B62BB9C"/>
    <w:rsid w:val="6B62F7F3"/>
    <w:rsid w:val="6B62FBD8"/>
    <w:rsid w:val="6B63A949"/>
    <w:rsid w:val="6B66B101"/>
    <w:rsid w:val="6B678422"/>
    <w:rsid w:val="6B67D60E"/>
    <w:rsid w:val="6B67F62A"/>
    <w:rsid w:val="6B685BB4"/>
    <w:rsid w:val="6B686C6B"/>
    <w:rsid w:val="6B68A467"/>
    <w:rsid w:val="6B68AC52"/>
    <w:rsid w:val="6B68ECBB"/>
    <w:rsid w:val="6B6C7CBE"/>
    <w:rsid w:val="6B6C8973"/>
    <w:rsid w:val="6B6CF12F"/>
    <w:rsid w:val="6B6CF219"/>
    <w:rsid w:val="6B6D4DCC"/>
    <w:rsid w:val="6B6D968B"/>
    <w:rsid w:val="6B6D987F"/>
    <w:rsid w:val="6B6DF426"/>
    <w:rsid w:val="6B6DF467"/>
    <w:rsid w:val="6B6F2E86"/>
    <w:rsid w:val="6B70110D"/>
    <w:rsid w:val="6B707175"/>
    <w:rsid w:val="6B71E225"/>
    <w:rsid w:val="6B72A4C3"/>
    <w:rsid w:val="6B735A47"/>
    <w:rsid w:val="6B73C19A"/>
    <w:rsid w:val="6B73F202"/>
    <w:rsid w:val="6B7467DE"/>
    <w:rsid w:val="6B7497EC"/>
    <w:rsid w:val="6B74C868"/>
    <w:rsid w:val="6B75BA95"/>
    <w:rsid w:val="6B760145"/>
    <w:rsid w:val="6B763766"/>
    <w:rsid w:val="6B7780FE"/>
    <w:rsid w:val="6B77E6FF"/>
    <w:rsid w:val="6B782478"/>
    <w:rsid w:val="6B78D3A9"/>
    <w:rsid w:val="6B791198"/>
    <w:rsid w:val="6B791492"/>
    <w:rsid w:val="6B7AD4EC"/>
    <w:rsid w:val="6B7B5C5B"/>
    <w:rsid w:val="6B7C5C6E"/>
    <w:rsid w:val="6B7CF683"/>
    <w:rsid w:val="6B7D205A"/>
    <w:rsid w:val="6B7DEF0A"/>
    <w:rsid w:val="6B7FA71F"/>
    <w:rsid w:val="6B803323"/>
    <w:rsid w:val="6B808CBA"/>
    <w:rsid w:val="6B80B248"/>
    <w:rsid w:val="6B80D149"/>
    <w:rsid w:val="6B813466"/>
    <w:rsid w:val="6B834523"/>
    <w:rsid w:val="6B83D2EE"/>
    <w:rsid w:val="6B845292"/>
    <w:rsid w:val="6B861F69"/>
    <w:rsid w:val="6B87298D"/>
    <w:rsid w:val="6B872B98"/>
    <w:rsid w:val="6B873E0D"/>
    <w:rsid w:val="6B87A72A"/>
    <w:rsid w:val="6B888212"/>
    <w:rsid w:val="6B897692"/>
    <w:rsid w:val="6B89A090"/>
    <w:rsid w:val="6B8BCA37"/>
    <w:rsid w:val="6B8C0479"/>
    <w:rsid w:val="6B8C0EE4"/>
    <w:rsid w:val="6B8C70E9"/>
    <w:rsid w:val="6B8CAAE3"/>
    <w:rsid w:val="6B8CB002"/>
    <w:rsid w:val="6B8CB087"/>
    <w:rsid w:val="6B8CE732"/>
    <w:rsid w:val="6B8D20C1"/>
    <w:rsid w:val="6B8E4699"/>
    <w:rsid w:val="6B9063A2"/>
    <w:rsid w:val="6B906AB4"/>
    <w:rsid w:val="6B915B45"/>
    <w:rsid w:val="6B916791"/>
    <w:rsid w:val="6B91AFCC"/>
    <w:rsid w:val="6B92271E"/>
    <w:rsid w:val="6B9299A5"/>
    <w:rsid w:val="6B933D3D"/>
    <w:rsid w:val="6B93951A"/>
    <w:rsid w:val="6B94CD8A"/>
    <w:rsid w:val="6B94E94A"/>
    <w:rsid w:val="6B956E59"/>
    <w:rsid w:val="6B95E6E7"/>
    <w:rsid w:val="6B9611C9"/>
    <w:rsid w:val="6B965030"/>
    <w:rsid w:val="6B9783D4"/>
    <w:rsid w:val="6B979704"/>
    <w:rsid w:val="6B97BFD6"/>
    <w:rsid w:val="6B97D12A"/>
    <w:rsid w:val="6B987616"/>
    <w:rsid w:val="6B98F77C"/>
    <w:rsid w:val="6B9A20A4"/>
    <w:rsid w:val="6B9A55BA"/>
    <w:rsid w:val="6B9A6DCE"/>
    <w:rsid w:val="6B9A9CA4"/>
    <w:rsid w:val="6B9BD495"/>
    <w:rsid w:val="6B9E2F62"/>
    <w:rsid w:val="6B9E9333"/>
    <w:rsid w:val="6B9ED497"/>
    <w:rsid w:val="6B9F33E1"/>
    <w:rsid w:val="6B9FE663"/>
    <w:rsid w:val="6BA0D60A"/>
    <w:rsid w:val="6BA0E6D2"/>
    <w:rsid w:val="6BA0F191"/>
    <w:rsid w:val="6BA1BEDD"/>
    <w:rsid w:val="6BA28ACA"/>
    <w:rsid w:val="6BA4339D"/>
    <w:rsid w:val="6BA44073"/>
    <w:rsid w:val="6BA54853"/>
    <w:rsid w:val="6BA569A8"/>
    <w:rsid w:val="6BA56DD3"/>
    <w:rsid w:val="6BA71F6D"/>
    <w:rsid w:val="6BA816BC"/>
    <w:rsid w:val="6BA85D6C"/>
    <w:rsid w:val="6BA8615D"/>
    <w:rsid w:val="6BAA3B66"/>
    <w:rsid w:val="6BAB3AAA"/>
    <w:rsid w:val="6BAB5636"/>
    <w:rsid w:val="6BAB7603"/>
    <w:rsid w:val="6BABE2A4"/>
    <w:rsid w:val="6BAC8CEF"/>
    <w:rsid w:val="6BACF96A"/>
    <w:rsid w:val="6BAD4E90"/>
    <w:rsid w:val="6BAF0BF4"/>
    <w:rsid w:val="6BB073FC"/>
    <w:rsid w:val="6BB0AB02"/>
    <w:rsid w:val="6BB0E1C2"/>
    <w:rsid w:val="6BB11B35"/>
    <w:rsid w:val="6BB17F59"/>
    <w:rsid w:val="6BB1ABAD"/>
    <w:rsid w:val="6BB1E2FD"/>
    <w:rsid w:val="6BB25F55"/>
    <w:rsid w:val="6BB427C2"/>
    <w:rsid w:val="6BB431DD"/>
    <w:rsid w:val="6BB44508"/>
    <w:rsid w:val="6BB549D1"/>
    <w:rsid w:val="6BB57C35"/>
    <w:rsid w:val="6BB584A3"/>
    <w:rsid w:val="6BB5D4D5"/>
    <w:rsid w:val="6BB708CD"/>
    <w:rsid w:val="6BB718A1"/>
    <w:rsid w:val="6BB73A2B"/>
    <w:rsid w:val="6BB76F72"/>
    <w:rsid w:val="6BB7AF60"/>
    <w:rsid w:val="6BB8554F"/>
    <w:rsid w:val="6BB9D0E7"/>
    <w:rsid w:val="6BBAB0BC"/>
    <w:rsid w:val="6BBB0BFF"/>
    <w:rsid w:val="6BBCCA33"/>
    <w:rsid w:val="6BBD926E"/>
    <w:rsid w:val="6BBE76A6"/>
    <w:rsid w:val="6BBFCC35"/>
    <w:rsid w:val="6BC1A695"/>
    <w:rsid w:val="6BC357DD"/>
    <w:rsid w:val="6BC35B60"/>
    <w:rsid w:val="6BC35E67"/>
    <w:rsid w:val="6BC368AE"/>
    <w:rsid w:val="6BC4092D"/>
    <w:rsid w:val="6BC4A4C4"/>
    <w:rsid w:val="6BC4B55B"/>
    <w:rsid w:val="6BC51BAB"/>
    <w:rsid w:val="6BC521DE"/>
    <w:rsid w:val="6BC5424E"/>
    <w:rsid w:val="6BC68482"/>
    <w:rsid w:val="6BC98F1E"/>
    <w:rsid w:val="6BCA5E52"/>
    <w:rsid w:val="6BCAC8BC"/>
    <w:rsid w:val="6BCB892E"/>
    <w:rsid w:val="6BCC8A9E"/>
    <w:rsid w:val="6BCC9AC3"/>
    <w:rsid w:val="6BCEFDE2"/>
    <w:rsid w:val="6BCF8B48"/>
    <w:rsid w:val="6BD00F6E"/>
    <w:rsid w:val="6BD02415"/>
    <w:rsid w:val="6BD1AA48"/>
    <w:rsid w:val="6BD2FE6A"/>
    <w:rsid w:val="6BD3C54C"/>
    <w:rsid w:val="6BD41DA9"/>
    <w:rsid w:val="6BD43582"/>
    <w:rsid w:val="6BD45355"/>
    <w:rsid w:val="6BD524C5"/>
    <w:rsid w:val="6BD5D1EE"/>
    <w:rsid w:val="6BD6A0C6"/>
    <w:rsid w:val="6BD712BF"/>
    <w:rsid w:val="6BD732A3"/>
    <w:rsid w:val="6BD75190"/>
    <w:rsid w:val="6BD878A0"/>
    <w:rsid w:val="6BD8EEFD"/>
    <w:rsid w:val="6BD91B4F"/>
    <w:rsid w:val="6BDB1CC5"/>
    <w:rsid w:val="6BDB71EE"/>
    <w:rsid w:val="6BDB930B"/>
    <w:rsid w:val="6BDBD0C7"/>
    <w:rsid w:val="6BDC8B5F"/>
    <w:rsid w:val="6BDD3BBD"/>
    <w:rsid w:val="6BDDB16F"/>
    <w:rsid w:val="6BDE9B9D"/>
    <w:rsid w:val="6BDF0E5E"/>
    <w:rsid w:val="6BDFB1DC"/>
    <w:rsid w:val="6BE03180"/>
    <w:rsid w:val="6BE085D6"/>
    <w:rsid w:val="6BE0B62C"/>
    <w:rsid w:val="6BE0C986"/>
    <w:rsid w:val="6BE2E551"/>
    <w:rsid w:val="6BE36747"/>
    <w:rsid w:val="6BE3839E"/>
    <w:rsid w:val="6BE4751B"/>
    <w:rsid w:val="6BE5760B"/>
    <w:rsid w:val="6BE5DCB4"/>
    <w:rsid w:val="6BE72446"/>
    <w:rsid w:val="6BE7F63F"/>
    <w:rsid w:val="6BEA2432"/>
    <w:rsid w:val="6BEACEAE"/>
    <w:rsid w:val="6BEB48B4"/>
    <w:rsid w:val="6BECD6AB"/>
    <w:rsid w:val="6BED8B83"/>
    <w:rsid w:val="6BEDDDF9"/>
    <w:rsid w:val="6BEE3D26"/>
    <w:rsid w:val="6BF021D4"/>
    <w:rsid w:val="6BF092CD"/>
    <w:rsid w:val="6BF196E6"/>
    <w:rsid w:val="6BF1B7D0"/>
    <w:rsid w:val="6BF20AB8"/>
    <w:rsid w:val="6BF252BD"/>
    <w:rsid w:val="6BF2BDF3"/>
    <w:rsid w:val="6BF3E2A7"/>
    <w:rsid w:val="6BF417B5"/>
    <w:rsid w:val="6BF4CAAE"/>
    <w:rsid w:val="6BF6D81E"/>
    <w:rsid w:val="6BF778B2"/>
    <w:rsid w:val="6BF86F35"/>
    <w:rsid w:val="6BF9B5A2"/>
    <w:rsid w:val="6BFB83FF"/>
    <w:rsid w:val="6BFB8901"/>
    <w:rsid w:val="6BFCA01A"/>
    <w:rsid w:val="6BFCAC36"/>
    <w:rsid w:val="6BFD6710"/>
    <w:rsid w:val="6BFDB1DD"/>
    <w:rsid w:val="6BFE6C8B"/>
    <w:rsid w:val="6BFEB226"/>
    <w:rsid w:val="6BFFA295"/>
    <w:rsid w:val="6C00FB38"/>
    <w:rsid w:val="6C01B388"/>
    <w:rsid w:val="6C01BEDB"/>
    <w:rsid w:val="6C01DA36"/>
    <w:rsid w:val="6C028ECC"/>
    <w:rsid w:val="6C02B53E"/>
    <w:rsid w:val="6C0353A1"/>
    <w:rsid w:val="6C035CCA"/>
    <w:rsid w:val="6C04178F"/>
    <w:rsid w:val="6C044D24"/>
    <w:rsid w:val="6C06FA79"/>
    <w:rsid w:val="6C071D9C"/>
    <w:rsid w:val="6C0720DA"/>
    <w:rsid w:val="6C090F7D"/>
    <w:rsid w:val="6C09BC3A"/>
    <w:rsid w:val="6C09D204"/>
    <w:rsid w:val="6C0A5524"/>
    <w:rsid w:val="6C0AC4C5"/>
    <w:rsid w:val="6C0B625B"/>
    <w:rsid w:val="6C0BC55C"/>
    <w:rsid w:val="6C0BDB43"/>
    <w:rsid w:val="6C0C22F8"/>
    <w:rsid w:val="6C0DAB88"/>
    <w:rsid w:val="6C0FA2D1"/>
    <w:rsid w:val="6C0FAB84"/>
    <w:rsid w:val="6C1059E1"/>
    <w:rsid w:val="6C105ADD"/>
    <w:rsid w:val="6C105C36"/>
    <w:rsid w:val="6C111537"/>
    <w:rsid w:val="6C1120F0"/>
    <w:rsid w:val="6C12B75C"/>
    <w:rsid w:val="6C12BEE3"/>
    <w:rsid w:val="6C12DB03"/>
    <w:rsid w:val="6C1346EB"/>
    <w:rsid w:val="6C1397B7"/>
    <w:rsid w:val="6C13C1E1"/>
    <w:rsid w:val="6C148A45"/>
    <w:rsid w:val="6C14A8EF"/>
    <w:rsid w:val="6C1569D9"/>
    <w:rsid w:val="6C157BEC"/>
    <w:rsid w:val="6C1593EA"/>
    <w:rsid w:val="6C15D59A"/>
    <w:rsid w:val="6C16BA26"/>
    <w:rsid w:val="6C16D1A3"/>
    <w:rsid w:val="6C171817"/>
    <w:rsid w:val="6C184283"/>
    <w:rsid w:val="6C18B6DD"/>
    <w:rsid w:val="6C190872"/>
    <w:rsid w:val="6C19CE3C"/>
    <w:rsid w:val="6C1A2ABD"/>
    <w:rsid w:val="6C1B76F6"/>
    <w:rsid w:val="6C1C85FF"/>
    <w:rsid w:val="6C1D676B"/>
    <w:rsid w:val="6C1DE363"/>
    <w:rsid w:val="6C1E68D8"/>
    <w:rsid w:val="6C1E82B6"/>
    <w:rsid w:val="6C1F28E0"/>
    <w:rsid w:val="6C1F39AB"/>
    <w:rsid w:val="6C1F73DA"/>
    <w:rsid w:val="6C1FBD47"/>
    <w:rsid w:val="6C1FE964"/>
    <w:rsid w:val="6C2104AA"/>
    <w:rsid w:val="6C216D6B"/>
    <w:rsid w:val="6C2183CE"/>
    <w:rsid w:val="6C21A568"/>
    <w:rsid w:val="6C22B557"/>
    <w:rsid w:val="6C22D959"/>
    <w:rsid w:val="6C2356F7"/>
    <w:rsid w:val="6C237317"/>
    <w:rsid w:val="6C238FF6"/>
    <w:rsid w:val="6C23A413"/>
    <w:rsid w:val="6C23B000"/>
    <w:rsid w:val="6C23F26C"/>
    <w:rsid w:val="6C24105B"/>
    <w:rsid w:val="6C2446A6"/>
    <w:rsid w:val="6C245DC4"/>
    <w:rsid w:val="6C247026"/>
    <w:rsid w:val="6C24E341"/>
    <w:rsid w:val="6C25AC9A"/>
    <w:rsid w:val="6C27084E"/>
    <w:rsid w:val="6C27349B"/>
    <w:rsid w:val="6C27E430"/>
    <w:rsid w:val="6C28AC5A"/>
    <w:rsid w:val="6C28F918"/>
    <w:rsid w:val="6C29F28D"/>
    <w:rsid w:val="6C2AC992"/>
    <w:rsid w:val="6C2C7B8E"/>
    <w:rsid w:val="6C2CA841"/>
    <w:rsid w:val="6C2EE869"/>
    <w:rsid w:val="6C2F380A"/>
    <w:rsid w:val="6C2FD2D6"/>
    <w:rsid w:val="6C3121A8"/>
    <w:rsid w:val="6C313084"/>
    <w:rsid w:val="6C314242"/>
    <w:rsid w:val="6C3178F1"/>
    <w:rsid w:val="6C32326E"/>
    <w:rsid w:val="6C341BAF"/>
    <w:rsid w:val="6C34DECF"/>
    <w:rsid w:val="6C35E545"/>
    <w:rsid w:val="6C3673E4"/>
    <w:rsid w:val="6C36C2D2"/>
    <w:rsid w:val="6C37F1EF"/>
    <w:rsid w:val="6C3815A2"/>
    <w:rsid w:val="6C38267F"/>
    <w:rsid w:val="6C385BF1"/>
    <w:rsid w:val="6C38F786"/>
    <w:rsid w:val="6C393FC2"/>
    <w:rsid w:val="6C3A406D"/>
    <w:rsid w:val="6C3B596D"/>
    <w:rsid w:val="6C3B88CD"/>
    <w:rsid w:val="6C3B9B5E"/>
    <w:rsid w:val="6C3C51D9"/>
    <w:rsid w:val="6C3D018C"/>
    <w:rsid w:val="6C3DB96D"/>
    <w:rsid w:val="6C3DEF6E"/>
    <w:rsid w:val="6C3E52E7"/>
    <w:rsid w:val="6C3ED2BE"/>
    <w:rsid w:val="6C3F3004"/>
    <w:rsid w:val="6C4002C8"/>
    <w:rsid w:val="6C42189A"/>
    <w:rsid w:val="6C4265B3"/>
    <w:rsid w:val="6C42BCEA"/>
    <w:rsid w:val="6C42D95D"/>
    <w:rsid w:val="6C42FE7A"/>
    <w:rsid w:val="6C44A6A7"/>
    <w:rsid w:val="6C4510B3"/>
    <w:rsid w:val="6C4551A4"/>
    <w:rsid w:val="6C457994"/>
    <w:rsid w:val="6C458527"/>
    <w:rsid w:val="6C45A7C8"/>
    <w:rsid w:val="6C45BF6C"/>
    <w:rsid w:val="6C473A15"/>
    <w:rsid w:val="6C478444"/>
    <w:rsid w:val="6C47A114"/>
    <w:rsid w:val="6C47F106"/>
    <w:rsid w:val="6C480D92"/>
    <w:rsid w:val="6C4828B9"/>
    <w:rsid w:val="6C48FEF4"/>
    <w:rsid w:val="6C491DC8"/>
    <w:rsid w:val="6C493AB7"/>
    <w:rsid w:val="6C4A75E5"/>
    <w:rsid w:val="6C4A87B7"/>
    <w:rsid w:val="6C4AA039"/>
    <w:rsid w:val="6C4B7E60"/>
    <w:rsid w:val="6C4C9360"/>
    <w:rsid w:val="6C4C93CE"/>
    <w:rsid w:val="6C4D2FAC"/>
    <w:rsid w:val="6C4D63E0"/>
    <w:rsid w:val="6C4E71C7"/>
    <w:rsid w:val="6C4F10D8"/>
    <w:rsid w:val="6C4FF634"/>
    <w:rsid w:val="6C506172"/>
    <w:rsid w:val="6C5237EE"/>
    <w:rsid w:val="6C52FE4D"/>
    <w:rsid w:val="6C537089"/>
    <w:rsid w:val="6C53BD57"/>
    <w:rsid w:val="6C54096E"/>
    <w:rsid w:val="6C5487DC"/>
    <w:rsid w:val="6C56D64E"/>
    <w:rsid w:val="6C596805"/>
    <w:rsid w:val="6C598C3B"/>
    <w:rsid w:val="6C5A33EF"/>
    <w:rsid w:val="6C5A451B"/>
    <w:rsid w:val="6C5A5A5E"/>
    <w:rsid w:val="6C5BA749"/>
    <w:rsid w:val="6C5BBB83"/>
    <w:rsid w:val="6C5BD71D"/>
    <w:rsid w:val="6C5C6B5D"/>
    <w:rsid w:val="6C5C817D"/>
    <w:rsid w:val="6C5CFA37"/>
    <w:rsid w:val="6C5D01EC"/>
    <w:rsid w:val="6C5DE67E"/>
    <w:rsid w:val="6C5E0A50"/>
    <w:rsid w:val="6C5E4251"/>
    <w:rsid w:val="6C5ED7D6"/>
    <w:rsid w:val="6C5FD220"/>
    <w:rsid w:val="6C608407"/>
    <w:rsid w:val="6C63307E"/>
    <w:rsid w:val="6C633F9D"/>
    <w:rsid w:val="6C63B5CD"/>
    <w:rsid w:val="6C63C028"/>
    <w:rsid w:val="6C63DF5C"/>
    <w:rsid w:val="6C63F368"/>
    <w:rsid w:val="6C64B7CF"/>
    <w:rsid w:val="6C64C720"/>
    <w:rsid w:val="6C6643DD"/>
    <w:rsid w:val="6C668D86"/>
    <w:rsid w:val="6C672596"/>
    <w:rsid w:val="6C673F49"/>
    <w:rsid w:val="6C67B506"/>
    <w:rsid w:val="6C67D49B"/>
    <w:rsid w:val="6C68BC2F"/>
    <w:rsid w:val="6C68BD6B"/>
    <w:rsid w:val="6C6934FF"/>
    <w:rsid w:val="6C69B45B"/>
    <w:rsid w:val="6C69CF49"/>
    <w:rsid w:val="6C6A6AD7"/>
    <w:rsid w:val="6C6B76D6"/>
    <w:rsid w:val="6C6C4313"/>
    <w:rsid w:val="6C6CF1D8"/>
    <w:rsid w:val="6C6D1293"/>
    <w:rsid w:val="6C6DD6B6"/>
    <w:rsid w:val="6C6E0229"/>
    <w:rsid w:val="6C6ECDFC"/>
    <w:rsid w:val="6C6F29E9"/>
    <w:rsid w:val="6C6F9E29"/>
    <w:rsid w:val="6C7023C0"/>
    <w:rsid w:val="6C705249"/>
    <w:rsid w:val="6C709B28"/>
    <w:rsid w:val="6C72D086"/>
    <w:rsid w:val="6C738854"/>
    <w:rsid w:val="6C74631E"/>
    <w:rsid w:val="6C748A9D"/>
    <w:rsid w:val="6C760C3F"/>
    <w:rsid w:val="6C76E43A"/>
    <w:rsid w:val="6C7736D2"/>
    <w:rsid w:val="6C7775D5"/>
    <w:rsid w:val="6C785AF0"/>
    <w:rsid w:val="6C78C149"/>
    <w:rsid w:val="6C78CE6A"/>
    <w:rsid w:val="6C7930F6"/>
    <w:rsid w:val="6C7A8108"/>
    <w:rsid w:val="6C7AFE5C"/>
    <w:rsid w:val="6C7B504A"/>
    <w:rsid w:val="6C7C0388"/>
    <w:rsid w:val="6C7D8BD0"/>
    <w:rsid w:val="6C7D9D22"/>
    <w:rsid w:val="6C7DF93D"/>
    <w:rsid w:val="6C7E39C4"/>
    <w:rsid w:val="6C7E626C"/>
    <w:rsid w:val="6C7F1E63"/>
    <w:rsid w:val="6C7F6147"/>
    <w:rsid w:val="6C7FF72B"/>
    <w:rsid w:val="6C80959A"/>
    <w:rsid w:val="6C80D0B0"/>
    <w:rsid w:val="6C80F98D"/>
    <w:rsid w:val="6C81EE18"/>
    <w:rsid w:val="6C826EDC"/>
    <w:rsid w:val="6C845FAE"/>
    <w:rsid w:val="6C84F4B8"/>
    <w:rsid w:val="6C85712A"/>
    <w:rsid w:val="6C858DE7"/>
    <w:rsid w:val="6C85B6A2"/>
    <w:rsid w:val="6C861891"/>
    <w:rsid w:val="6C87528D"/>
    <w:rsid w:val="6C875436"/>
    <w:rsid w:val="6C8785F5"/>
    <w:rsid w:val="6C884C85"/>
    <w:rsid w:val="6C885E46"/>
    <w:rsid w:val="6C88B29C"/>
    <w:rsid w:val="6C8B0B31"/>
    <w:rsid w:val="6C8B0C75"/>
    <w:rsid w:val="6C8BC07C"/>
    <w:rsid w:val="6C8C6CB4"/>
    <w:rsid w:val="6C8CA566"/>
    <w:rsid w:val="6C8D61C9"/>
    <w:rsid w:val="6C8D977B"/>
    <w:rsid w:val="6C8DB4F5"/>
    <w:rsid w:val="6C8E0176"/>
    <w:rsid w:val="6C8E20E6"/>
    <w:rsid w:val="6C8F32AB"/>
    <w:rsid w:val="6C900566"/>
    <w:rsid w:val="6C90C077"/>
    <w:rsid w:val="6C9140F8"/>
    <w:rsid w:val="6C928BB6"/>
    <w:rsid w:val="6C933C42"/>
    <w:rsid w:val="6C94E381"/>
    <w:rsid w:val="6C972650"/>
    <w:rsid w:val="6C97FA25"/>
    <w:rsid w:val="6C982232"/>
    <w:rsid w:val="6C98F38F"/>
    <w:rsid w:val="6C98FD02"/>
    <w:rsid w:val="6C99465A"/>
    <w:rsid w:val="6C9A9511"/>
    <w:rsid w:val="6C9C8B62"/>
    <w:rsid w:val="6C9D01D4"/>
    <w:rsid w:val="6C9ED78F"/>
    <w:rsid w:val="6C9F65A6"/>
    <w:rsid w:val="6C9F6B1C"/>
    <w:rsid w:val="6C9F76F7"/>
    <w:rsid w:val="6CA03560"/>
    <w:rsid w:val="6CA15267"/>
    <w:rsid w:val="6CA232B8"/>
    <w:rsid w:val="6CA242E6"/>
    <w:rsid w:val="6CA32B10"/>
    <w:rsid w:val="6CA34255"/>
    <w:rsid w:val="6CA34FA3"/>
    <w:rsid w:val="6CA40311"/>
    <w:rsid w:val="6CA42B1C"/>
    <w:rsid w:val="6CA47D64"/>
    <w:rsid w:val="6CA49938"/>
    <w:rsid w:val="6CA4F43A"/>
    <w:rsid w:val="6CA603DE"/>
    <w:rsid w:val="6CA6CDD3"/>
    <w:rsid w:val="6CA70C48"/>
    <w:rsid w:val="6CA7429A"/>
    <w:rsid w:val="6CA7B6C4"/>
    <w:rsid w:val="6CA855D0"/>
    <w:rsid w:val="6CA8B336"/>
    <w:rsid w:val="6CA97506"/>
    <w:rsid w:val="6CAAB70C"/>
    <w:rsid w:val="6CAB2DBD"/>
    <w:rsid w:val="6CAB945A"/>
    <w:rsid w:val="6CAC856A"/>
    <w:rsid w:val="6CAEEE58"/>
    <w:rsid w:val="6CAF196C"/>
    <w:rsid w:val="6CAF2CBE"/>
    <w:rsid w:val="6CAF80FA"/>
    <w:rsid w:val="6CAFF118"/>
    <w:rsid w:val="6CB013F1"/>
    <w:rsid w:val="6CB0EDF0"/>
    <w:rsid w:val="6CB23100"/>
    <w:rsid w:val="6CB30A62"/>
    <w:rsid w:val="6CB3C341"/>
    <w:rsid w:val="6CB4609E"/>
    <w:rsid w:val="6CB4B95C"/>
    <w:rsid w:val="6CB5520D"/>
    <w:rsid w:val="6CB5A448"/>
    <w:rsid w:val="6CB71C0F"/>
    <w:rsid w:val="6CB75029"/>
    <w:rsid w:val="6CB78D30"/>
    <w:rsid w:val="6CB8A50E"/>
    <w:rsid w:val="6CB8AB83"/>
    <w:rsid w:val="6CB8B3DD"/>
    <w:rsid w:val="6CB9307C"/>
    <w:rsid w:val="6CB935EF"/>
    <w:rsid w:val="6CB96AF3"/>
    <w:rsid w:val="6CB986B5"/>
    <w:rsid w:val="6CBA7976"/>
    <w:rsid w:val="6CBA7F5A"/>
    <w:rsid w:val="6CBABBFC"/>
    <w:rsid w:val="6CBB332C"/>
    <w:rsid w:val="6CBBD5CC"/>
    <w:rsid w:val="6CBCC10E"/>
    <w:rsid w:val="6CBCDDB7"/>
    <w:rsid w:val="6CBE125B"/>
    <w:rsid w:val="6CBE4A92"/>
    <w:rsid w:val="6CBE8AF7"/>
    <w:rsid w:val="6CBF4FDF"/>
    <w:rsid w:val="6CC0FA32"/>
    <w:rsid w:val="6CC181A1"/>
    <w:rsid w:val="6CC1A9FC"/>
    <w:rsid w:val="6CC20E69"/>
    <w:rsid w:val="6CC33F41"/>
    <w:rsid w:val="6CC4B77B"/>
    <w:rsid w:val="6CC531B9"/>
    <w:rsid w:val="6CC56A12"/>
    <w:rsid w:val="6CC5F261"/>
    <w:rsid w:val="6CC67BE4"/>
    <w:rsid w:val="6CC6D34B"/>
    <w:rsid w:val="6CC73A87"/>
    <w:rsid w:val="6CC79A20"/>
    <w:rsid w:val="6CC85981"/>
    <w:rsid w:val="6CC87A1A"/>
    <w:rsid w:val="6CC8F32A"/>
    <w:rsid w:val="6CC971A0"/>
    <w:rsid w:val="6CC9ADF3"/>
    <w:rsid w:val="6CC9B449"/>
    <w:rsid w:val="6CC9BD60"/>
    <w:rsid w:val="6CCAFA0F"/>
    <w:rsid w:val="6CCB8FF0"/>
    <w:rsid w:val="6CCC0503"/>
    <w:rsid w:val="6CCCCD94"/>
    <w:rsid w:val="6CCE47F5"/>
    <w:rsid w:val="6CCF3F99"/>
    <w:rsid w:val="6CCFEBDC"/>
    <w:rsid w:val="6CD041DB"/>
    <w:rsid w:val="6CD06E92"/>
    <w:rsid w:val="6CD1137F"/>
    <w:rsid w:val="6CD15EBD"/>
    <w:rsid w:val="6CD271A1"/>
    <w:rsid w:val="6CD2A366"/>
    <w:rsid w:val="6CD30ADD"/>
    <w:rsid w:val="6CD3B7CB"/>
    <w:rsid w:val="6CD440C9"/>
    <w:rsid w:val="6CD48F04"/>
    <w:rsid w:val="6CD53D16"/>
    <w:rsid w:val="6CD6411F"/>
    <w:rsid w:val="6CD6C7BF"/>
    <w:rsid w:val="6CD6FCA6"/>
    <w:rsid w:val="6CD77F78"/>
    <w:rsid w:val="6CD7E676"/>
    <w:rsid w:val="6CD80CDD"/>
    <w:rsid w:val="6CD81C9E"/>
    <w:rsid w:val="6CD8A614"/>
    <w:rsid w:val="6CDB621D"/>
    <w:rsid w:val="6CDB8434"/>
    <w:rsid w:val="6CDB93F3"/>
    <w:rsid w:val="6CDCE4C7"/>
    <w:rsid w:val="6CDDAD82"/>
    <w:rsid w:val="6CDDC1BC"/>
    <w:rsid w:val="6CE012FD"/>
    <w:rsid w:val="6CE022AA"/>
    <w:rsid w:val="6CE0525F"/>
    <w:rsid w:val="6CE0851F"/>
    <w:rsid w:val="6CE088A3"/>
    <w:rsid w:val="6CE14E5A"/>
    <w:rsid w:val="6CE3F6A2"/>
    <w:rsid w:val="6CE4CDA9"/>
    <w:rsid w:val="6CE58A5D"/>
    <w:rsid w:val="6CE59FD5"/>
    <w:rsid w:val="6CE5FA5E"/>
    <w:rsid w:val="6CE61175"/>
    <w:rsid w:val="6CE65C16"/>
    <w:rsid w:val="6CE6B60D"/>
    <w:rsid w:val="6CE782E1"/>
    <w:rsid w:val="6CE7B806"/>
    <w:rsid w:val="6CE82924"/>
    <w:rsid w:val="6CE8A8DF"/>
    <w:rsid w:val="6CE8BA2E"/>
    <w:rsid w:val="6CE9145A"/>
    <w:rsid w:val="6CE93EDC"/>
    <w:rsid w:val="6CE9BB98"/>
    <w:rsid w:val="6CE9D67D"/>
    <w:rsid w:val="6CEA0020"/>
    <w:rsid w:val="6CEC1927"/>
    <w:rsid w:val="6CED3D76"/>
    <w:rsid w:val="6CED429E"/>
    <w:rsid w:val="6CEE734D"/>
    <w:rsid w:val="6CEE93A3"/>
    <w:rsid w:val="6CEFED2E"/>
    <w:rsid w:val="6CF034CC"/>
    <w:rsid w:val="6CF087BE"/>
    <w:rsid w:val="6CF08B26"/>
    <w:rsid w:val="6CF12399"/>
    <w:rsid w:val="6CF24638"/>
    <w:rsid w:val="6CF26302"/>
    <w:rsid w:val="6CF27837"/>
    <w:rsid w:val="6CF28E5A"/>
    <w:rsid w:val="6CF2D9A1"/>
    <w:rsid w:val="6CF397D0"/>
    <w:rsid w:val="6CF406A0"/>
    <w:rsid w:val="6CF49363"/>
    <w:rsid w:val="6CF53983"/>
    <w:rsid w:val="6CF56C06"/>
    <w:rsid w:val="6CF6E061"/>
    <w:rsid w:val="6CF7B5F2"/>
    <w:rsid w:val="6CF8DE4E"/>
    <w:rsid w:val="6CFC32EA"/>
    <w:rsid w:val="6CFD7869"/>
    <w:rsid w:val="6CFD9161"/>
    <w:rsid w:val="6CFDC05E"/>
    <w:rsid w:val="6CFDD035"/>
    <w:rsid w:val="6D001D45"/>
    <w:rsid w:val="6D0138BB"/>
    <w:rsid w:val="6D018F7B"/>
    <w:rsid w:val="6D0342E5"/>
    <w:rsid w:val="6D03A186"/>
    <w:rsid w:val="6D0518A1"/>
    <w:rsid w:val="6D055E4A"/>
    <w:rsid w:val="6D05FB41"/>
    <w:rsid w:val="6D0620F5"/>
    <w:rsid w:val="6D067C56"/>
    <w:rsid w:val="6D06D2B7"/>
    <w:rsid w:val="6D06D7AF"/>
    <w:rsid w:val="6D07CB0B"/>
    <w:rsid w:val="6D085477"/>
    <w:rsid w:val="6D092A1E"/>
    <w:rsid w:val="6D095129"/>
    <w:rsid w:val="6D096B7E"/>
    <w:rsid w:val="6D0B861D"/>
    <w:rsid w:val="6D0B92B4"/>
    <w:rsid w:val="6D0CDB73"/>
    <w:rsid w:val="6D0D41F7"/>
    <w:rsid w:val="6D0DB0D0"/>
    <w:rsid w:val="6D0E919B"/>
    <w:rsid w:val="6D0EE86A"/>
    <w:rsid w:val="6D0F1FF7"/>
    <w:rsid w:val="6D0F2274"/>
    <w:rsid w:val="6D0F3D4D"/>
    <w:rsid w:val="6D104E02"/>
    <w:rsid w:val="6D10594F"/>
    <w:rsid w:val="6D106E44"/>
    <w:rsid w:val="6D10DFD0"/>
    <w:rsid w:val="6D10F0F4"/>
    <w:rsid w:val="6D10FB5F"/>
    <w:rsid w:val="6D120FBF"/>
    <w:rsid w:val="6D12FFCD"/>
    <w:rsid w:val="6D1345B4"/>
    <w:rsid w:val="6D13D2D3"/>
    <w:rsid w:val="6D150116"/>
    <w:rsid w:val="6D151951"/>
    <w:rsid w:val="6D176C40"/>
    <w:rsid w:val="6D1A5CC3"/>
    <w:rsid w:val="6D1A63E6"/>
    <w:rsid w:val="6D1B5E49"/>
    <w:rsid w:val="6D1B8EDD"/>
    <w:rsid w:val="6D1BD456"/>
    <w:rsid w:val="6D1BDA23"/>
    <w:rsid w:val="6D1C0847"/>
    <w:rsid w:val="6D1D4DBB"/>
    <w:rsid w:val="6D1D651C"/>
    <w:rsid w:val="6D1DA905"/>
    <w:rsid w:val="6D1ECCB8"/>
    <w:rsid w:val="6D1F7FD8"/>
    <w:rsid w:val="6D1FC42C"/>
    <w:rsid w:val="6D1FD3B7"/>
    <w:rsid w:val="6D1FE0BB"/>
    <w:rsid w:val="6D2066B2"/>
    <w:rsid w:val="6D209A30"/>
    <w:rsid w:val="6D20A86A"/>
    <w:rsid w:val="6D215AC7"/>
    <w:rsid w:val="6D224520"/>
    <w:rsid w:val="6D23B0C1"/>
    <w:rsid w:val="6D23F3AF"/>
    <w:rsid w:val="6D243C7C"/>
    <w:rsid w:val="6D249DA0"/>
    <w:rsid w:val="6D255AAA"/>
    <w:rsid w:val="6D25EF30"/>
    <w:rsid w:val="6D26617A"/>
    <w:rsid w:val="6D267FEC"/>
    <w:rsid w:val="6D26E934"/>
    <w:rsid w:val="6D28377C"/>
    <w:rsid w:val="6D289135"/>
    <w:rsid w:val="6D298D12"/>
    <w:rsid w:val="6D2A2C26"/>
    <w:rsid w:val="6D2B039D"/>
    <w:rsid w:val="6D2B3498"/>
    <w:rsid w:val="6D2BCA50"/>
    <w:rsid w:val="6D2C6864"/>
    <w:rsid w:val="6D2CF43D"/>
    <w:rsid w:val="6D2D5E67"/>
    <w:rsid w:val="6D2D5E88"/>
    <w:rsid w:val="6D2F6F92"/>
    <w:rsid w:val="6D2F8F48"/>
    <w:rsid w:val="6D303E14"/>
    <w:rsid w:val="6D311DFA"/>
    <w:rsid w:val="6D32DA53"/>
    <w:rsid w:val="6D32E8D8"/>
    <w:rsid w:val="6D32ED90"/>
    <w:rsid w:val="6D33F572"/>
    <w:rsid w:val="6D354133"/>
    <w:rsid w:val="6D359FC9"/>
    <w:rsid w:val="6D3640A0"/>
    <w:rsid w:val="6D368177"/>
    <w:rsid w:val="6D36BEF2"/>
    <w:rsid w:val="6D36F5D0"/>
    <w:rsid w:val="6D371622"/>
    <w:rsid w:val="6D37329F"/>
    <w:rsid w:val="6D376B8D"/>
    <w:rsid w:val="6D387EF5"/>
    <w:rsid w:val="6D39467D"/>
    <w:rsid w:val="6D397490"/>
    <w:rsid w:val="6D39C3CF"/>
    <w:rsid w:val="6D39E181"/>
    <w:rsid w:val="6D3B04DE"/>
    <w:rsid w:val="6D3B5414"/>
    <w:rsid w:val="6D3C84D0"/>
    <w:rsid w:val="6D3E0A3D"/>
    <w:rsid w:val="6D3E22AC"/>
    <w:rsid w:val="6D3E81C7"/>
    <w:rsid w:val="6D3EF16F"/>
    <w:rsid w:val="6D3F27F5"/>
    <w:rsid w:val="6D3F8480"/>
    <w:rsid w:val="6D401406"/>
    <w:rsid w:val="6D410612"/>
    <w:rsid w:val="6D426F1F"/>
    <w:rsid w:val="6D428265"/>
    <w:rsid w:val="6D42FE91"/>
    <w:rsid w:val="6D43507F"/>
    <w:rsid w:val="6D4469A1"/>
    <w:rsid w:val="6D451A8F"/>
    <w:rsid w:val="6D459CCE"/>
    <w:rsid w:val="6D47F5FA"/>
    <w:rsid w:val="6D482557"/>
    <w:rsid w:val="6D48C304"/>
    <w:rsid w:val="6D4937AB"/>
    <w:rsid w:val="6D497C24"/>
    <w:rsid w:val="6D4986F0"/>
    <w:rsid w:val="6D4A6B7F"/>
    <w:rsid w:val="6D4A899C"/>
    <w:rsid w:val="6D4C9C9F"/>
    <w:rsid w:val="6D4DDA66"/>
    <w:rsid w:val="6D4E86FD"/>
    <w:rsid w:val="6D4F03B1"/>
    <w:rsid w:val="6D4F2031"/>
    <w:rsid w:val="6D4F5305"/>
    <w:rsid w:val="6D4F9664"/>
    <w:rsid w:val="6D4FE184"/>
    <w:rsid w:val="6D5182C2"/>
    <w:rsid w:val="6D51B989"/>
    <w:rsid w:val="6D5250F2"/>
    <w:rsid w:val="6D525A19"/>
    <w:rsid w:val="6D52AD6E"/>
    <w:rsid w:val="6D533911"/>
    <w:rsid w:val="6D537065"/>
    <w:rsid w:val="6D550038"/>
    <w:rsid w:val="6D550A10"/>
    <w:rsid w:val="6D550CA5"/>
    <w:rsid w:val="6D5518F3"/>
    <w:rsid w:val="6D564844"/>
    <w:rsid w:val="6D572C4B"/>
    <w:rsid w:val="6D575B24"/>
    <w:rsid w:val="6D577A4F"/>
    <w:rsid w:val="6D5799B8"/>
    <w:rsid w:val="6D57CDFF"/>
    <w:rsid w:val="6D57E877"/>
    <w:rsid w:val="6D59D85C"/>
    <w:rsid w:val="6D5A1B80"/>
    <w:rsid w:val="6D5A3677"/>
    <w:rsid w:val="6D5AB737"/>
    <w:rsid w:val="6D5BFF97"/>
    <w:rsid w:val="6D5CB6B2"/>
    <w:rsid w:val="6D5CF616"/>
    <w:rsid w:val="6D5DB2FB"/>
    <w:rsid w:val="6D5DDBE7"/>
    <w:rsid w:val="6D5E0B75"/>
    <w:rsid w:val="6D5E32F9"/>
    <w:rsid w:val="6D5E5E27"/>
    <w:rsid w:val="6D5F1DA4"/>
    <w:rsid w:val="6D5FBE26"/>
    <w:rsid w:val="6D60903A"/>
    <w:rsid w:val="6D613E76"/>
    <w:rsid w:val="6D617D2C"/>
    <w:rsid w:val="6D62A2A7"/>
    <w:rsid w:val="6D63AB9F"/>
    <w:rsid w:val="6D64A2E3"/>
    <w:rsid w:val="6D668F32"/>
    <w:rsid w:val="6D66C87E"/>
    <w:rsid w:val="6D66D23B"/>
    <w:rsid w:val="6D681E22"/>
    <w:rsid w:val="6D68C26C"/>
    <w:rsid w:val="6D68E7E7"/>
    <w:rsid w:val="6D69346E"/>
    <w:rsid w:val="6D694CFB"/>
    <w:rsid w:val="6D69A2F1"/>
    <w:rsid w:val="6D6ADB91"/>
    <w:rsid w:val="6D6BAB34"/>
    <w:rsid w:val="6D6BEF37"/>
    <w:rsid w:val="6D6C9B3F"/>
    <w:rsid w:val="6D6CFD5E"/>
    <w:rsid w:val="6D6D4616"/>
    <w:rsid w:val="6D6D6566"/>
    <w:rsid w:val="6D6E7627"/>
    <w:rsid w:val="6D6EB178"/>
    <w:rsid w:val="6D6ED821"/>
    <w:rsid w:val="6D6F7723"/>
    <w:rsid w:val="6D6FFC26"/>
    <w:rsid w:val="6D706A5C"/>
    <w:rsid w:val="6D708341"/>
    <w:rsid w:val="6D70BF18"/>
    <w:rsid w:val="6D70F526"/>
    <w:rsid w:val="6D70FBF5"/>
    <w:rsid w:val="6D71CFB1"/>
    <w:rsid w:val="6D728690"/>
    <w:rsid w:val="6D7336C0"/>
    <w:rsid w:val="6D740E1C"/>
    <w:rsid w:val="6D7513E1"/>
    <w:rsid w:val="6D761396"/>
    <w:rsid w:val="6D76DB43"/>
    <w:rsid w:val="6D770156"/>
    <w:rsid w:val="6D775C46"/>
    <w:rsid w:val="6D77CD5C"/>
    <w:rsid w:val="6D782C73"/>
    <w:rsid w:val="6D787F53"/>
    <w:rsid w:val="6D7948C4"/>
    <w:rsid w:val="6D79E5C4"/>
    <w:rsid w:val="6D7A6391"/>
    <w:rsid w:val="6D7C6A32"/>
    <w:rsid w:val="6D7D8678"/>
    <w:rsid w:val="6D7DEB1E"/>
    <w:rsid w:val="6D7EFA98"/>
    <w:rsid w:val="6D7FCCF2"/>
    <w:rsid w:val="6D801FF6"/>
    <w:rsid w:val="6D811B0D"/>
    <w:rsid w:val="6D8152CD"/>
    <w:rsid w:val="6D829FA5"/>
    <w:rsid w:val="6D82E5BF"/>
    <w:rsid w:val="6D8330EC"/>
    <w:rsid w:val="6D837584"/>
    <w:rsid w:val="6D8422B6"/>
    <w:rsid w:val="6D84BD3A"/>
    <w:rsid w:val="6D84F2F8"/>
    <w:rsid w:val="6D853F61"/>
    <w:rsid w:val="6D863EF2"/>
    <w:rsid w:val="6D869750"/>
    <w:rsid w:val="6D8B1C81"/>
    <w:rsid w:val="6D8BABD4"/>
    <w:rsid w:val="6D8C209F"/>
    <w:rsid w:val="6D8D7B94"/>
    <w:rsid w:val="6D8DD8E4"/>
    <w:rsid w:val="6D8E072B"/>
    <w:rsid w:val="6D8E0A30"/>
    <w:rsid w:val="6D8E2A13"/>
    <w:rsid w:val="6D8E6736"/>
    <w:rsid w:val="6D8E7F46"/>
    <w:rsid w:val="6D8E8A77"/>
    <w:rsid w:val="6D8EC94A"/>
    <w:rsid w:val="6D8F710B"/>
    <w:rsid w:val="6D8FA85B"/>
    <w:rsid w:val="6D9040B9"/>
    <w:rsid w:val="6D90B11A"/>
    <w:rsid w:val="6D914361"/>
    <w:rsid w:val="6D91F249"/>
    <w:rsid w:val="6D923051"/>
    <w:rsid w:val="6D92A766"/>
    <w:rsid w:val="6D92D9A5"/>
    <w:rsid w:val="6D93A894"/>
    <w:rsid w:val="6D93EE0F"/>
    <w:rsid w:val="6D957E42"/>
    <w:rsid w:val="6D95A4A6"/>
    <w:rsid w:val="6D95B075"/>
    <w:rsid w:val="6D96FD17"/>
    <w:rsid w:val="6D97639B"/>
    <w:rsid w:val="6D97824B"/>
    <w:rsid w:val="6D982418"/>
    <w:rsid w:val="6D983719"/>
    <w:rsid w:val="6D999766"/>
    <w:rsid w:val="6D99BB8E"/>
    <w:rsid w:val="6D9ACC9D"/>
    <w:rsid w:val="6D9AFE46"/>
    <w:rsid w:val="6D9B2DF4"/>
    <w:rsid w:val="6D9B9951"/>
    <w:rsid w:val="6D9BD556"/>
    <w:rsid w:val="6D9C777C"/>
    <w:rsid w:val="6D9CBF2B"/>
    <w:rsid w:val="6D9D52E7"/>
    <w:rsid w:val="6D9DCE76"/>
    <w:rsid w:val="6D9FFAA7"/>
    <w:rsid w:val="6DA0C9A7"/>
    <w:rsid w:val="6DA0CB87"/>
    <w:rsid w:val="6DA0FFC9"/>
    <w:rsid w:val="6DA11A11"/>
    <w:rsid w:val="6DA1EB05"/>
    <w:rsid w:val="6DA223E1"/>
    <w:rsid w:val="6DA26567"/>
    <w:rsid w:val="6DA29D8B"/>
    <w:rsid w:val="6DA3F22D"/>
    <w:rsid w:val="6DA45164"/>
    <w:rsid w:val="6DA5010F"/>
    <w:rsid w:val="6DA65253"/>
    <w:rsid w:val="6DA7E007"/>
    <w:rsid w:val="6DAB441F"/>
    <w:rsid w:val="6DABC8C9"/>
    <w:rsid w:val="6DABD2F8"/>
    <w:rsid w:val="6DAC6789"/>
    <w:rsid w:val="6DAEC07D"/>
    <w:rsid w:val="6DAFB385"/>
    <w:rsid w:val="6DAFDBF5"/>
    <w:rsid w:val="6DB25F69"/>
    <w:rsid w:val="6DB27692"/>
    <w:rsid w:val="6DB2960B"/>
    <w:rsid w:val="6DB297DC"/>
    <w:rsid w:val="6DB2B452"/>
    <w:rsid w:val="6DB3559C"/>
    <w:rsid w:val="6DB38153"/>
    <w:rsid w:val="6DB3CFE5"/>
    <w:rsid w:val="6DB5F74A"/>
    <w:rsid w:val="6DB642B7"/>
    <w:rsid w:val="6DB72E1D"/>
    <w:rsid w:val="6DB75B34"/>
    <w:rsid w:val="6DB77166"/>
    <w:rsid w:val="6DB7D73B"/>
    <w:rsid w:val="6DB8EF21"/>
    <w:rsid w:val="6DBA3819"/>
    <w:rsid w:val="6DBA60B9"/>
    <w:rsid w:val="6DBA891D"/>
    <w:rsid w:val="6DBB8B77"/>
    <w:rsid w:val="6DBE45AB"/>
    <w:rsid w:val="6DBE65FC"/>
    <w:rsid w:val="6DBF4F78"/>
    <w:rsid w:val="6DC0294D"/>
    <w:rsid w:val="6DC0C51A"/>
    <w:rsid w:val="6DC11138"/>
    <w:rsid w:val="6DC1DB81"/>
    <w:rsid w:val="6DC1DF18"/>
    <w:rsid w:val="6DC3659D"/>
    <w:rsid w:val="6DC36B52"/>
    <w:rsid w:val="6DC3A82A"/>
    <w:rsid w:val="6DC3F1E6"/>
    <w:rsid w:val="6DC45E25"/>
    <w:rsid w:val="6DC4724F"/>
    <w:rsid w:val="6DC48E4B"/>
    <w:rsid w:val="6DC4BF51"/>
    <w:rsid w:val="6DC503A5"/>
    <w:rsid w:val="6DC529EB"/>
    <w:rsid w:val="6DC6A6A9"/>
    <w:rsid w:val="6DC7402F"/>
    <w:rsid w:val="6DC75431"/>
    <w:rsid w:val="6DC79791"/>
    <w:rsid w:val="6DC7B112"/>
    <w:rsid w:val="6DC7D5B3"/>
    <w:rsid w:val="6DC8C8B4"/>
    <w:rsid w:val="6DC96E7B"/>
    <w:rsid w:val="6DC98AC2"/>
    <w:rsid w:val="6DCA077D"/>
    <w:rsid w:val="6DCABB01"/>
    <w:rsid w:val="6DCB5B60"/>
    <w:rsid w:val="6DCBF17D"/>
    <w:rsid w:val="6DCC21E3"/>
    <w:rsid w:val="6DCC34FA"/>
    <w:rsid w:val="6DCC899A"/>
    <w:rsid w:val="6DCDC7F9"/>
    <w:rsid w:val="6DCE2F99"/>
    <w:rsid w:val="6DCE3763"/>
    <w:rsid w:val="6DCE750C"/>
    <w:rsid w:val="6DCED7B4"/>
    <w:rsid w:val="6DCEFBE3"/>
    <w:rsid w:val="6DD0A9AC"/>
    <w:rsid w:val="6DD168E9"/>
    <w:rsid w:val="6DD225F6"/>
    <w:rsid w:val="6DD245F0"/>
    <w:rsid w:val="6DD263E8"/>
    <w:rsid w:val="6DD28EF2"/>
    <w:rsid w:val="6DD2F11C"/>
    <w:rsid w:val="6DD402B3"/>
    <w:rsid w:val="6DD51B38"/>
    <w:rsid w:val="6DD6173E"/>
    <w:rsid w:val="6DD72144"/>
    <w:rsid w:val="6DD834D5"/>
    <w:rsid w:val="6DD9D33B"/>
    <w:rsid w:val="6DDA7ECB"/>
    <w:rsid w:val="6DDAA666"/>
    <w:rsid w:val="6DDADFD9"/>
    <w:rsid w:val="6DDC355A"/>
    <w:rsid w:val="6DDCCE77"/>
    <w:rsid w:val="6DDE5DAB"/>
    <w:rsid w:val="6DDE7701"/>
    <w:rsid w:val="6DDEBF4E"/>
    <w:rsid w:val="6DDED897"/>
    <w:rsid w:val="6DDF3960"/>
    <w:rsid w:val="6DE0826C"/>
    <w:rsid w:val="6DE35EDC"/>
    <w:rsid w:val="6DE45A81"/>
    <w:rsid w:val="6DE505CB"/>
    <w:rsid w:val="6DE6E64A"/>
    <w:rsid w:val="6DE7B6BC"/>
    <w:rsid w:val="6DE7BFA3"/>
    <w:rsid w:val="6DE7CFF2"/>
    <w:rsid w:val="6DE865AE"/>
    <w:rsid w:val="6DE88D16"/>
    <w:rsid w:val="6DE8BC09"/>
    <w:rsid w:val="6DE90B28"/>
    <w:rsid w:val="6DE9A42D"/>
    <w:rsid w:val="6DE9B54F"/>
    <w:rsid w:val="6DEA2040"/>
    <w:rsid w:val="6DEA678E"/>
    <w:rsid w:val="6DEB6250"/>
    <w:rsid w:val="6DEBECA7"/>
    <w:rsid w:val="6DED8034"/>
    <w:rsid w:val="6DED88A0"/>
    <w:rsid w:val="6DEE6FE3"/>
    <w:rsid w:val="6DEEF221"/>
    <w:rsid w:val="6DEF398E"/>
    <w:rsid w:val="6DF185CF"/>
    <w:rsid w:val="6DF2500D"/>
    <w:rsid w:val="6DF275E0"/>
    <w:rsid w:val="6DF2BCFD"/>
    <w:rsid w:val="6DF31F04"/>
    <w:rsid w:val="6DF37E13"/>
    <w:rsid w:val="6DF3ED02"/>
    <w:rsid w:val="6DF3FA60"/>
    <w:rsid w:val="6DF59260"/>
    <w:rsid w:val="6DF5C751"/>
    <w:rsid w:val="6DF8427B"/>
    <w:rsid w:val="6DF8C348"/>
    <w:rsid w:val="6DF991CA"/>
    <w:rsid w:val="6DF9C873"/>
    <w:rsid w:val="6DFB792D"/>
    <w:rsid w:val="6DFC6402"/>
    <w:rsid w:val="6DFC81B9"/>
    <w:rsid w:val="6DFC85A7"/>
    <w:rsid w:val="6DFCB9AE"/>
    <w:rsid w:val="6DFDD54A"/>
    <w:rsid w:val="6DFE039A"/>
    <w:rsid w:val="6DFE4708"/>
    <w:rsid w:val="6DFF6FD9"/>
    <w:rsid w:val="6DFFAEF0"/>
    <w:rsid w:val="6DFFB86F"/>
    <w:rsid w:val="6E0013C0"/>
    <w:rsid w:val="6E00883C"/>
    <w:rsid w:val="6E00A84C"/>
    <w:rsid w:val="6E01B761"/>
    <w:rsid w:val="6E02E834"/>
    <w:rsid w:val="6E03E595"/>
    <w:rsid w:val="6E04791F"/>
    <w:rsid w:val="6E050899"/>
    <w:rsid w:val="6E050CFE"/>
    <w:rsid w:val="6E056333"/>
    <w:rsid w:val="6E05F010"/>
    <w:rsid w:val="6E07723A"/>
    <w:rsid w:val="6E08FB7C"/>
    <w:rsid w:val="6E0A05F3"/>
    <w:rsid w:val="6E0A8EB8"/>
    <w:rsid w:val="6E0A9F18"/>
    <w:rsid w:val="6E0B1BBD"/>
    <w:rsid w:val="6E0B4AD8"/>
    <w:rsid w:val="6E0C0C94"/>
    <w:rsid w:val="6E0C6B89"/>
    <w:rsid w:val="6E0EC7ED"/>
    <w:rsid w:val="6E0F3EC2"/>
    <w:rsid w:val="6E0F6EB9"/>
    <w:rsid w:val="6E0F7345"/>
    <w:rsid w:val="6E10074E"/>
    <w:rsid w:val="6E100901"/>
    <w:rsid w:val="6E101B2B"/>
    <w:rsid w:val="6E106A6F"/>
    <w:rsid w:val="6E1081A9"/>
    <w:rsid w:val="6E129253"/>
    <w:rsid w:val="6E1315E0"/>
    <w:rsid w:val="6E13E1A5"/>
    <w:rsid w:val="6E14A761"/>
    <w:rsid w:val="6E14CCBC"/>
    <w:rsid w:val="6E15E746"/>
    <w:rsid w:val="6E1698B1"/>
    <w:rsid w:val="6E18F6AE"/>
    <w:rsid w:val="6E18FA38"/>
    <w:rsid w:val="6E1979F7"/>
    <w:rsid w:val="6E1AB8AB"/>
    <w:rsid w:val="6E1ABA64"/>
    <w:rsid w:val="6E1ADE09"/>
    <w:rsid w:val="6E1B1C72"/>
    <w:rsid w:val="6E1BB446"/>
    <w:rsid w:val="6E1BB46D"/>
    <w:rsid w:val="6E1BDBA4"/>
    <w:rsid w:val="6E1BF863"/>
    <w:rsid w:val="6E1C2912"/>
    <w:rsid w:val="6E1CC9E1"/>
    <w:rsid w:val="6E1CDDF5"/>
    <w:rsid w:val="6E1DF435"/>
    <w:rsid w:val="6E1DF91C"/>
    <w:rsid w:val="6E1E25C4"/>
    <w:rsid w:val="6E1E6A34"/>
    <w:rsid w:val="6E1E8F4F"/>
    <w:rsid w:val="6E1F71A2"/>
    <w:rsid w:val="6E1F9626"/>
    <w:rsid w:val="6E1F97CC"/>
    <w:rsid w:val="6E1FD81C"/>
    <w:rsid w:val="6E206DD8"/>
    <w:rsid w:val="6E2120CD"/>
    <w:rsid w:val="6E212446"/>
    <w:rsid w:val="6E220C2E"/>
    <w:rsid w:val="6E22396D"/>
    <w:rsid w:val="6E2289B0"/>
    <w:rsid w:val="6E22E964"/>
    <w:rsid w:val="6E22F6A8"/>
    <w:rsid w:val="6E238B42"/>
    <w:rsid w:val="6E23B8BB"/>
    <w:rsid w:val="6E23F465"/>
    <w:rsid w:val="6E250C71"/>
    <w:rsid w:val="6E25A839"/>
    <w:rsid w:val="6E2760AA"/>
    <w:rsid w:val="6E276E9D"/>
    <w:rsid w:val="6E279A46"/>
    <w:rsid w:val="6E27EA66"/>
    <w:rsid w:val="6E2825A5"/>
    <w:rsid w:val="6E287575"/>
    <w:rsid w:val="6E292CAE"/>
    <w:rsid w:val="6E29ABA1"/>
    <w:rsid w:val="6E29EBD4"/>
    <w:rsid w:val="6E2A086F"/>
    <w:rsid w:val="6E2BFFD8"/>
    <w:rsid w:val="6E2D4C0D"/>
    <w:rsid w:val="6E2E357D"/>
    <w:rsid w:val="6E2E6C70"/>
    <w:rsid w:val="6E2ED3FE"/>
    <w:rsid w:val="6E2EEB91"/>
    <w:rsid w:val="6E2F9C02"/>
    <w:rsid w:val="6E3059C7"/>
    <w:rsid w:val="6E3125B6"/>
    <w:rsid w:val="6E316C90"/>
    <w:rsid w:val="6E320309"/>
    <w:rsid w:val="6E324B29"/>
    <w:rsid w:val="6E32BC10"/>
    <w:rsid w:val="6E32CB64"/>
    <w:rsid w:val="6E345A51"/>
    <w:rsid w:val="6E346D83"/>
    <w:rsid w:val="6E352BF2"/>
    <w:rsid w:val="6E360272"/>
    <w:rsid w:val="6E36392C"/>
    <w:rsid w:val="6E3695F7"/>
    <w:rsid w:val="6E37F98B"/>
    <w:rsid w:val="6E39169E"/>
    <w:rsid w:val="6E3973C7"/>
    <w:rsid w:val="6E39A9C5"/>
    <w:rsid w:val="6E3A314F"/>
    <w:rsid w:val="6E3A44DC"/>
    <w:rsid w:val="6E3AEDA1"/>
    <w:rsid w:val="6E3BCEFB"/>
    <w:rsid w:val="6E3C09C0"/>
    <w:rsid w:val="6E3CB5D1"/>
    <w:rsid w:val="6E3CEB6F"/>
    <w:rsid w:val="6E3EC278"/>
    <w:rsid w:val="6E3ED58C"/>
    <w:rsid w:val="6E3FFB7D"/>
    <w:rsid w:val="6E417999"/>
    <w:rsid w:val="6E4205C3"/>
    <w:rsid w:val="6E422E13"/>
    <w:rsid w:val="6E424BC2"/>
    <w:rsid w:val="6E427A8D"/>
    <w:rsid w:val="6E43881E"/>
    <w:rsid w:val="6E44AA82"/>
    <w:rsid w:val="6E455151"/>
    <w:rsid w:val="6E4990F3"/>
    <w:rsid w:val="6E4A475E"/>
    <w:rsid w:val="6E4A4B92"/>
    <w:rsid w:val="6E4A625A"/>
    <w:rsid w:val="6E4ADC70"/>
    <w:rsid w:val="6E4B258B"/>
    <w:rsid w:val="6E4C7814"/>
    <w:rsid w:val="6E4CA512"/>
    <w:rsid w:val="6E4D24A4"/>
    <w:rsid w:val="6E4D705A"/>
    <w:rsid w:val="6E4E1D28"/>
    <w:rsid w:val="6E4E9070"/>
    <w:rsid w:val="6E4F3954"/>
    <w:rsid w:val="6E501050"/>
    <w:rsid w:val="6E517CEC"/>
    <w:rsid w:val="6E5343A4"/>
    <w:rsid w:val="6E539206"/>
    <w:rsid w:val="6E54363E"/>
    <w:rsid w:val="6E54BBF2"/>
    <w:rsid w:val="6E558C9C"/>
    <w:rsid w:val="6E558DD5"/>
    <w:rsid w:val="6E55AAEB"/>
    <w:rsid w:val="6E55C75F"/>
    <w:rsid w:val="6E55DB01"/>
    <w:rsid w:val="6E5652EF"/>
    <w:rsid w:val="6E566F7C"/>
    <w:rsid w:val="6E569FD8"/>
    <w:rsid w:val="6E56DAB7"/>
    <w:rsid w:val="6E571FAD"/>
    <w:rsid w:val="6E576665"/>
    <w:rsid w:val="6E59AC5F"/>
    <w:rsid w:val="6E59E63A"/>
    <w:rsid w:val="6E5A1866"/>
    <w:rsid w:val="6E5AB053"/>
    <w:rsid w:val="6E5B2241"/>
    <w:rsid w:val="6E5B7CCC"/>
    <w:rsid w:val="6E5C471B"/>
    <w:rsid w:val="6E5D87DE"/>
    <w:rsid w:val="6E5E1B84"/>
    <w:rsid w:val="6E5EFC37"/>
    <w:rsid w:val="6E5F89E9"/>
    <w:rsid w:val="6E601929"/>
    <w:rsid w:val="6E603A32"/>
    <w:rsid w:val="6E604632"/>
    <w:rsid w:val="6E620F8F"/>
    <w:rsid w:val="6E62190A"/>
    <w:rsid w:val="6E627CCF"/>
    <w:rsid w:val="6E637809"/>
    <w:rsid w:val="6E649602"/>
    <w:rsid w:val="6E6559B8"/>
    <w:rsid w:val="6E65EB2B"/>
    <w:rsid w:val="6E66682F"/>
    <w:rsid w:val="6E67C61A"/>
    <w:rsid w:val="6E686038"/>
    <w:rsid w:val="6E688FE2"/>
    <w:rsid w:val="6E68F20D"/>
    <w:rsid w:val="6E6A93FD"/>
    <w:rsid w:val="6E6AE33C"/>
    <w:rsid w:val="6E6B157E"/>
    <w:rsid w:val="6E6B5F73"/>
    <w:rsid w:val="6E6D2B32"/>
    <w:rsid w:val="6E6D9EDF"/>
    <w:rsid w:val="6E6E3879"/>
    <w:rsid w:val="6E6E5DC8"/>
    <w:rsid w:val="6E6F31CD"/>
    <w:rsid w:val="6E6F8287"/>
    <w:rsid w:val="6E70BE04"/>
    <w:rsid w:val="6E70E875"/>
    <w:rsid w:val="6E70EBD6"/>
    <w:rsid w:val="6E70FD42"/>
    <w:rsid w:val="6E71AAFE"/>
    <w:rsid w:val="6E71B3C4"/>
    <w:rsid w:val="6E71B64C"/>
    <w:rsid w:val="6E723447"/>
    <w:rsid w:val="6E741E51"/>
    <w:rsid w:val="6E74966C"/>
    <w:rsid w:val="6E757578"/>
    <w:rsid w:val="6E75BD97"/>
    <w:rsid w:val="6E75FAB5"/>
    <w:rsid w:val="6E7612FB"/>
    <w:rsid w:val="6E763190"/>
    <w:rsid w:val="6E7772F5"/>
    <w:rsid w:val="6E78A053"/>
    <w:rsid w:val="6E78D728"/>
    <w:rsid w:val="6E793153"/>
    <w:rsid w:val="6E7A3353"/>
    <w:rsid w:val="6E7A61CF"/>
    <w:rsid w:val="6E7BDA55"/>
    <w:rsid w:val="6E7C9739"/>
    <w:rsid w:val="6E7C9F46"/>
    <w:rsid w:val="6E7CA49F"/>
    <w:rsid w:val="6E7D48E0"/>
    <w:rsid w:val="6E7DC3B3"/>
    <w:rsid w:val="6E7F657F"/>
    <w:rsid w:val="6E806B52"/>
    <w:rsid w:val="6E808B49"/>
    <w:rsid w:val="6E817EAB"/>
    <w:rsid w:val="6E818A6E"/>
    <w:rsid w:val="6E819897"/>
    <w:rsid w:val="6E81DF08"/>
    <w:rsid w:val="6E822FF8"/>
    <w:rsid w:val="6E825DA6"/>
    <w:rsid w:val="6E82866E"/>
    <w:rsid w:val="6E83C591"/>
    <w:rsid w:val="6E849CA4"/>
    <w:rsid w:val="6E855134"/>
    <w:rsid w:val="6E863240"/>
    <w:rsid w:val="6E865454"/>
    <w:rsid w:val="6E8659CE"/>
    <w:rsid w:val="6E868B10"/>
    <w:rsid w:val="6E869588"/>
    <w:rsid w:val="6E86A4A8"/>
    <w:rsid w:val="6E892BA4"/>
    <w:rsid w:val="6E8A641A"/>
    <w:rsid w:val="6E8A8818"/>
    <w:rsid w:val="6E8B17DD"/>
    <w:rsid w:val="6E8BA124"/>
    <w:rsid w:val="6E8BA56F"/>
    <w:rsid w:val="6E8C96E9"/>
    <w:rsid w:val="6E8E329A"/>
    <w:rsid w:val="6E8E35CE"/>
    <w:rsid w:val="6E8EE0ED"/>
    <w:rsid w:val="6E8F668C"/>
    <w:rsid w:val="6E901455"/>
    <w:rsid w:val="6E905F1E"/>
    <w:rsid w:val="6E90C57A"/>
    <w:rsid w:val="6E91A736"/>
    <w:rsid w:val="6E9248AB"/>
    <w:rsid w:val="6E939983"/>
    <w:rsid w:val="6E94EAD5"/>
    <w:rsid w:val="6E96A462"/>
    <w:rsid w:val="6E973562"/>
    <w:rsid w:val="6E978D3D"/>
    <w:rsid w:val="6E97E877"/>
    <w:rsid w:val="6E98151E"/>
    <w:rsid w:val="6E9A12B3"/>
    <w:rsid w:val="6E9AB3AB"/>
    <w:rsid w:val="6E9B0BAF"/>
    <w:rsid w:val="6E9B70FE"/>
    <w:rsid w:val="6E9BDD2F"/>
    <w:rsid w:val="6E9C5D2B"/>
    <w:rsid w:val="6E9CE52C"/>
    <w:rsid w:val="6E9E0306"/>
    <w:rsid w:val="6E9E86DB"/>
    <w:rsid w:val="6E9EA051"/>
    <w:rsid w:val="6E9EA9A2"/>
    <w:rsid w:val="6E9ED4F8"/>
    <w:rsid w:val="6E9F5A4D"/>
    <w:rsid w:val="6E9FA3C0"/>
    <w:rsid w:val="6EA072B7"/>
    <w:rsid w:val="6EA0ACAB"/>
    <w:rsid w:val="6EA202EF"/>
    <w:rsid w:val="6EA206B3"/>
    <w:rsid w:val="6EA278A9"/>
    <w:rsid w:val="6EA30CA2"/>
    <w:rsid w:val="6EA3689B"/>
    <w:rsid w:val="6EA36928"/>
    <w:rsid w:val="6EA3AA6C"/>
    <w:rsid w:val="6EA4CBDB"/>
    <w:rsid w:val="6EA4FF75"/>
    <w:rsid w:val="6EA5BB34"/>
    <w:rsid w:val="6EA5C9BB"/>
    <w:rsid w:val="6EA6A32C"/>
    <w:rsid w:val="6EA6D31D"/>
    <w:rsid w:val="6EA6F367"/>
    <w:rsid w:val="6EA79034"/>
    <w:rsid w:val="6EA7C0D3"/>
    <w:rsid w:val="6EA8F04D"/>
    <w:rsid w:val="6EA97A73"/>
    <w:rsid w:val="6EAA1F0E"/>
    <w:rsid w:val="6EAA91A6"/>
    <w:rsid w:val="6EAB2B36"/>
    <w:rsid w:val="6EAB454F"/>
    <w:rsid w:val="6EAB753C"/>
    <w:rsid w:val="6EAC5BE5"/>
    <w:rsid w:val="6EAC7587"/>
    <w:rsid w:val="6EAD109D"/>
    <w:rsid w:val="6EAD501E"/>
    <w:rsid w:val="6EAE0138"/>
    <w:rsid w:val="6EAEE6C0"/>
    <w:rsid w:val="6EAF6F89"/>
    <w:rsid w:val="6EB08E70"/>
    <w:rsid w:val="6EB11AB1"/>
    <w:rsid w:val="6EB15F82"/>
    <w:rsid w:val="6EB24A43"/>
    <w:rsid w:val="6EB27EB7"/>
    <w:rsid w:val="6EB38F84"/>
    <w:rsid w:val="6EB392B0"/>
    <w:rsid w:val="6EB49CB7"/>
    <w:rsid w:val="6EB4A19D"/>
    <w:rsid w:val="6EB4D229"/>
    <w:rsid w:val="6EB4FF75"/>
    <w:rsid w:val="6EB578C3"/>
    <w:rsid w:val="6EB6648F"/>
    <w:rsid w:val="6EB79765"/>
    <w:rsid w:val="6EB83C79"/>
    <w:rsid w:val="6EB840CE"/>
    <w:rsid w:val="6EB90AFF"/>
    <w:rsid w:val="6EBA11D0"/>
    <w:rsid w:val="6EBABA59"/>
    <w:rsid w:val="6EBB3065"/>
    <w:rsid w:val="6EBC0132"/>
    <w:rsid w:val="6EBC3121"/>
    <w:rsid w:val="6EBC8607"/>
    <w:rsid w:val="6EBD27AA"/>
    <w:rsid w:val="6EBD2BCF"/>
    <w:rsid w:val="6EBD3544"/>
    <w:rsid w:val="6EBD5A44"/>
    <w:rsid w:val="6EBD6CC1"/>
    <w:rsid w:val="6EBDD0A2"/>
    <w:rsid w:val="6EBDEFA3"/>
    <w:rsid w:val="6EBE02BB"/>
    <w:rsid w:val="6EBF60C3"/>
    <w:rsid w:val="6EBF60ED"/>
    <w:rsid w:val="6EBFCB72"/>
    <w:rsid w:val="6EC10B7F"/>
    <w:rsid w:val="6EC360CC"/>
    <w:rsid w:val="6EC3EBC0"/>
    <w:rsid w:val="6EC4F16D"/>
    <w:rsid w:val="6EC5FF68"/>
    <w:rsid w:val="6EC6320A"/>
    <w:rsid w:val="6EC6C312"/>
    <w:rsid w:val="6EC70D12"/>
    <w:rsid w:val="6EC745BC"/>
    <w:rsid w:val="6EC7AE83"/>
    <w:rsid w:val="6EC7E91E"/>
    <w:rsid w:val="6EC8D661"/>
    <w:rsid w:val="6EC8DB09"/>
    <w:rsid w:val="6EC9A874"/>
    <w:rsid w:val="6ECB6286"/>
    <w:rsid w:val="6ECD2E09"/>
    <w:rsid w:val="6ECD35A9"/>
    <w:rsid w:val="6ECD5BBD"/>
    <w:rsid w:val="6ECE1320"/>
    <w:rsid w:val="6ECE545B"/>
    <w:rsid w:val="6ECF6F99"/>
    <w:rsid w:val="6ECFCAC6"/>
    <w:rsid w:val="6ECFF1D7"/>
    <w:rsid w:val="6ED04E0C"/>
    <w:rsid w:val="6ED06D7D"/>
    <w:rsid w:val="6ED0A8DD"/>
    <w:rsid w:val="6ED1E82B"/>
    <w:rsid w:val="6ED24434"/>
    <w:rsid w:val="6ED28B7A"/>
    <w:rsid w:val="6ED29F74"/>
    <w:rsid w:val="6ED3ACF8"/>
    <w:rsid w:val="6ED3B591"/>
    <w:rsid w:val="6ED3C68D"/>
    <w:rsid w:val="6ED3E876"/>
    <w:rsid w:val="6ED3EF86"/>
    <w:rsid w:val="6ED49633"/>
    <w:rsid w:val="6ED5D2F0"/>
    <w:rsid w:val="6ED62217"/>
    <w:rsid w:val="6ED6492D"/>
    <w:rsid w:val="6ED6813E"/>
    <w:rsid w:val="6ED77EA0"/>
    <w:rsid w:val="6ED88CD9"/>
    <w:rsid w:val="6ED8B4A4"/>
    <w:rsid w:val="6ED94BEF"/>
    <w:rsid w:val="6ED9520A"/>
    <w:rsid w:val="6ED979BA"/>
    <w:rsid w:val="6EDA9DCA"/>
    <w:rsid w:val="6EDB9E4D"/>
    <w:rsid w:val="6EDBE13A"/>
    <w:rsid w:val="6EDC63D9"/>
    <w:rsid w:val="6EDD7DC0"/>
    <w:rsid w:val="6EDDEF1E"/>
    <w:rsid w:val="6EDF185B"/>
    <w:rsid w:val="6EDFAFFD"/>
    <w:rsid w:val="6EE016D8"/>
    <w:rsid w:val="6EE02407"/>
    <w:rsid w:val="6EE08309"/>
    <w:rsid w:val="6EE0E7B5"/>
    <w:rsid w:val="6EE12FE3"/>
    <w:rsid w:val="6EE181C9"/>
    <w:rsid w:val="6EE1D97C"/>
    <w:rsid w:val="6EE341B3"/>
    <w:rsid w:val="6EE41AF4"/>
    <w:rsid w:val="6EE5B017"/>
    <w:rsid w:val="6EE658FC"/>
    <w:rsid w:val="6EE6DBC0"/>
    <w:rsid w:val="6EE87719"/>
    <w:rsid w:val="6EE8AF06"/>
    <w:rsid w:val="6EE978AB"/>
    <w:rsid w:val="6EE9E307"/>
    <w:rsid w:val="6EEA5FD8"/>
    <w:rsid w:val="6EEA5FF8"/>
    <w:rsid w:val="6EEA8C18"/>
    <w:rsid w:val="6EEB4737"/>
    <w:rsid w:val="6EEB4E78"/>
    <w:rsid w:val="6EECC102"/>
    <w:rsid w:val="6EECFFDA"/>
    <w:rsid w:val="6EED4084"/>
    <w:rsid w:val="6EEDCC6E"/>
    <w:rsid w:val="6EF055E9"/>
    <w:rsid w:val="6EF06B5F"/>
    <w:rsid w:val="6EF204A4"/>
    <w:rsid w:val="6EF28FD8"/>
    <w:rsid w:val="6EF2B90D"/>
    <w:rsid w:val="6EF2DE88"/>
    <w:rsid w:val="6EF2F0D6"/>
    <w:rsid w:val="6EF3ABB6"/>
    <w:rsid w:val="6EF46C95"/>
    <w:rsid w:val="6EF4713D"/>
    <w:rsid w:val="6EF6E390"/>
    <w:rsid w:val="6EF7671B"/>
    <w:rsid w:val="6EF78F49"/>
    <w:rsid w:val="6EF7989A"/>
    <w:rsid w:val="6EF913BE"/>
    <w:rsid w:val="6EFABE58"/>
    <w:rsid w:val="6EFACCF7"/>
    <w:rsid w:val="6EFB1237"/>
    <w:rsid w:val="6EFB25F1"/>
    <w:rsid w:val="6EFC4191"/>
    <w:rsid w:val="6EFD2D79"/>
    <w:rsid w:val="6EFD8F40"/>
    <w:rsid w:val="6EFE2544"/>
    <w:rsid w:val="6EFE26A3"/>
    <w:rsid w:val="6EFE542C"/>
    <w:rsid w:val="6EFE574B"/>
    <w:rsid w:val="6EFF0C98"/>
    <w:rsid w:val="6EFF45D9"/>
    <w:rsid w:val="6EFF46B0"/>
    <w:rsid w:val="6EFF8D32"/>
    <w:rsid w:val="6F00FA11"/>
    <w:rsid w:val="6F011B86"/>
    <w:rsid w:val="6F01AE5E"/>
    <w:rsid w:val="6F020B52"/>
    <w:rsid w:val="6F027450"/>
    <w:rsid w:val="6F02C4D1"/>
    <w:rsid w:val="6F034E6B"/>
    <w:rsid w:val="6F0404E2"/>
    <w:rsid w:val="6F043EC5"/>
    <w:rsid w:val="6F0579F8"/>
    <w:rsid w:val="6F059486"/>
    <w:rsid w:val="6F068789"/>
    <w:rsid w:val="6F06EB8B"/>
    <w:rsid w:val="6F07D723"/>
    <w:rsid w:val="6F07ED2D"/>
    <w:rsid w:val="6F07F0A4"/>
    <w:rsid w:val="6F0A0858"/>
    <w:rsid w:val="6F0A93A8"/>
    <w:rsid w:val="6F0BC262"/>
    <w:rsid w:val="6F0BC736"/>
    <w:rsid w:val="6F0BF71C"/>
    <w:rsid w:val="6F0C0DF2"/>
    <w:rsid w:val="6F0C14D1"/>
    <w:rsid w:val="6F0C51F7"/>
    <w:rsid w:val="6F0DED3A"/>
    <w:rsid w:val="6F0ECC61"/>
    <w:rsid w:val="6F0FDD9D"/>
    <w:rsid w:val="6F100E6F"/>
    <w:rsid w:val="6F11413E"/>
    <w:rsid w:val="6F128628"/>
    <w:rsid w:val="6F13C871"/>
    <w:rsid w:val="6F142277"/>
    <w:rsid w:val="6F149F71"/>
    <w:rsid w:val="6F1525F7"/>
    <w:rsid w:val="6F15764B"/>
    <w:rsid w:val="6F16E6D7"/>
    <w:rsid w:val="6F16F2B1"/>
    <w:rsid w:val="6F173F48"/>
    <w:rsid w:val="6F17F4BE"/>
    <w:rsid w:val="6F18531B"/>
    <w:rsid w:val="6F18EF63"/>
    <w:rsid w:val="6F18F5DE"/>
    <w:rsid w:val="6F199FAD"/>
    <w:rsid w:val="6F19F047"/>
    <w:rsid w:val="6F19FFA4"/>
    <w:rsid w:val="6F1A6B08"/>
    <w:rsid w:val="6F1C2D7E"/>
    <w:rsid w:val="6F1C57A3"/>
    <w:rsid w:val="6F1D1B53"/>
    <w:rsid w:val="6F1EE897"/>
    <w:rsid w:val="6F2080CA"/>
    <w:rsid w:val="6F20F9FA"/>
    <w:rsid w:val="6F217394"/>
    <w:rsid w:val="6F242B0C"/>
    <w:rsid w:val="6F2494D5"/>
    <w:rsid w:val="6F251DA1"/>
    <w:rsid w:val="6F2577D1"/>
    <w:rsid w:val="6F25EB9C"/>
    <w:rsid w:val="6F2651FB"/>
    <w:rsid w:val="6F29D8D6"/>
    <w:rsid w:val="6F2A23F3"/>
    <w:rsid w:val="6F2AC372"/>
    <w:rsid w:val="6F2AF3F0"/>
    <w:rsid w:val="6F2B4322"/>
    <w:rsid w:val="6F2C7399"/>
    <w:rsid w:val="6F2CB9EE"/>
    <w:rsid w:val="6F2CEA20"/>
    <w:rsid w:val="6F2D8A2C"/>
    <w:rsid w:val="6F2DA24E"/>
    <w:rsid w:val="6F2F2D4E"/>
    <w:rsid w:val="6F300140"/>
    <w:rsid w:val="6F30855E"/>
    <w:rsid w:val="6F316DCA"/>
    <w:rsid w:val="6F31B27B"/>
    <w:rsid w:val="6F325EC4"/>
    <w:rsid w:val="6F32BC6D"/>
    <w:rsid w:val="6F33C658"/>
    <w:rsid w:val="6F33F823"/>
    <w:rsid w:val="6F355C22"/>
    <w:rsid w:val="6F364048"/>
    <w:rsid w:val="6F386268"/>
    <w:rsid w:val="6F395787"/>
    <w:rsid w:val="6F39A0E8"/>
    <w:rsid w:val="6F3ACE74"/>
    <w:rsid w:val="6F3B2C1C"/>
    <w:rsid w:val="6F3B7FEC"/>
    <w:rsid w:val="6F3C9BE8"/>
    <w:rsid w:val="6F3DC8AA"/>
    <w:rsid w:val="6F3E6351"/>
    <w:rsid w:val="6F3F2D2B"/>
    <w:rsid w:val="6F3F71D5"/>
    <w:rsid w:val="6F3FBC26"/>
    <w:rsid w:val="6F3FDA1D"/>
    <w:rsid w:val="6F411FE0"/>
    <w:rsid w:val="6F42569F"/>
    <w:rsid w:val="6F42AB5A"/>
    <w:rsid w:val="6F43EFEF"/>
    <w:rsid w:val="6F441282"/>
    <w:rsid w:val="6F44AF3C"/>
    <w:rsid w:val="6F44F32C"/>
    <w:rsid w:val="6F45DFF1"/>
    <w:rsid w:val="6F460961"/>
    <w:rsid w:val="6F466329"/>
    <w:rsid w:val="6F470E0F"/>
    <w:rsid w:val="6F480C06"/>
    <w:rsid w:val="6F483FB2"/>
    <w:rsid w:val="6F489DF1"/>
    <w:rsid w:val="6F48C184"/>
    <w:rsid w:val="6F48CD1D"/>
    <w:rsid w:val="6F49B057"/>
    <w:rsid w:val="6F49E04E"/>
    <w:rsid w:val="6F4B0336"/>
    <w:rsid w:val="6F4BF093"/>
    <w:rsid w:val="6F4C99D8"/>
    <w:rsid w:val="6F4CCBCD"/>
    <w:rsid w:val="6F4D07E4"/>
    <w:rsid w:val="6F4D6406"/>
    <w:rsid w:val="6F4D9BEF"/>
    <w:rsid w:val="6F4DCD34"/>
    <w:rsid w:val="6F4E7265"/>
    <w:rsid w:val="6F4E81CF"/>
    <w:rsid w:val="6F514CFD"/>
    <w:rsid w:val="6F521DAE"/>
    <w:rsid w:val="6F52E494"/>
    <w:rsid w:val="6F537587"/>
    <w:rsid w:val="6F5457D5"/>
    <w:rsid w:val="6F54CA35"/>
    <w:rsid w:val="6F5537E6"/>
    <w:rsid w:val="6F564CB5"/>
    <w:rsid w:val="6F567B6C"/>
    <w:rsid w:val="6F57862D"/>
    <w:rsid w:val="6F57889B"/>
    <w:rsid w:val="6F58AF79"/>
    <w:rsid w:val="6F5901AA"/>
    <w:rsid w:val="6F59A491"/>
    <w:rsid w:val="6F5A0B24"/>
    <w:rsid w:val="6F5A194B"/>
    <w:rsid w:val="6F5A4CBA"/>
    <w:rsid w:val="6F5B4F7F"/>
    <w:rsid w:val="6F5B7909"/>
    <w:rsid w:val="6F5C5449"/>
    <w:rsid w:val="6F5CE979"/>
    <w:rsid w:val="6F5D34A4"/>
    <w:rsid w:val="6F5DA22F"/>
    <w:rsid w:val="6F5E1C1A"/>
    <w:rsid w:val="6F5F3BB3"/>
    <w:rsid w:val="6F5F4684"/>
    <w:rsid w:val="6F5F4821"/>
    <w:rsid w:val="6F5F6EF1"/>
    <w:rsid w:val="6F5F7340"/>
    <w:rsid w:val="6F603D14"/>
    <w:rsid w:val="6F60856F"/>
    <w:rsid w:val="6F617326"/>
    <w:rsid w:val="6F61B90E"/>
    <w:rsid w:val="6F61E1A2"/>
    <w:rsid w:val="6F624AE0"/>
    <w:rsid w:val="6F632A59"/>
    <w:rsid w:val="6F64D9DD"/>
    <w:rsid w:val="6F64F095"/>
    <w:rsid w:val="6F6501D9"/>
    <w:rsid w:val="6F65380B"/>
    <w:rsid w:val="6F656D67"/>
    <w:rsid w:val="6F65B890"/>
    <w:rsid w:val="6F666E30"/>
    <w:rsid w:val="6F67030F"/>
    <w:rsid w:val="6F67F1CA"/>
    <w:rsid w:val="6F69A4F2"/>
    <w:rsid w:val="6F69FDDA"/>
    <w:rsid w:val="6F69FFFA"/>
    <w:rsid w:val="6F6A3328"/>
    <w:rsid w:val="6F6B0DE6"/>
    <w:rsid w:val="6F6B1AAD"/>
    <w:rsid w:val="6F6B8E19"/>
    <w:rsid w:val="6F6C1A07"/>
    <w:rsid w:val="6F6C78D5"/>
    <w:rsid w:val="6F6CD850"/>
    <w:rsid w:val="6F6DA131"/>
    <w:rsid w:val="6F6DB6BA"/>
    <w:rsid w:val="6F6E0786"/>
    <w:rsid w:val="6F6E0918"/>
    <w:rsid w:val="6F6EAD43"/>
    <w:rsid w:val="6F6EC17D"/>
    <w:rsid w:val="6F6EF2AB"/>
    <w:rsid w:val="6F6F6FE2"/>
    <w:rsid w:val="6F6FA743"/>
    <w:rsid w:val="6F7027FF"/>
    <w:rsid w:val="6F71720F"/>
    <w:rsid w:val="6F71DFE8"/>
    <w:rsid w:val="6F7352F9"/>
    <w:rsid w:val="6F737497"/>
    <w:rsid w:val="6F73A61E"/>
    <w:rsid w:val="6F7666FD"/>
    <w:rsid w:val="6F76B796"/>
    <w:rsid w:val="6F76E42D"/>
    <w:rsid w:val="6F775953"/>
    <w:rsid w:val="6F77A405"/>
    <w:rsid w:val="6F77C37C"/>
    <w:rsid w:val="6F77DE8D"/>
    <w:rsid w:val="6F786889"/>
    <w:rsid w:val="6F789CD3"/>
    <w:rsid w:val="6F78A893"/>
    <w:rsid w:val="6F78EF33"/>
    <w:rsid w:val="6F79E000"/>
    <w:rsid w:val="6F7A33B9"/>
    <w:rsid w:val="6F7A7DA2"/>
    <w:rsid w:val="6F7B47C7"/>
    <w:rsid w:val="6F7B717C"/>
    <w:rsid w:val="6F7C20FE"/>
    <w:rsid w:val="6F7C21CB"/>
    <w:rsid w:val="6F7C3F7D"/>
    <w:rsid w:val="6F7C4518"/>
    <w:rsid w:val="6F7C92DB"/>
    <w:rsid w:val="6F7E052D"/>
    <w:rsid w:val="6F7E290F"/>
    <w:rsid w:val="6F7E6837"/>
    <w:rsid w:val="6F7EB42D"/>
    <w:rsid w:val="6F7F221A"/>
    <w:rsid w:val="6F7F80FC"/>
    <w:rsid w:val="6F7FACA1"/>
    <w:rsid w:val="6F80DDE4"/>
    <w:rsid w:val="6F823A67"/>
    <w:rsid w:val="6F834A05"/>
    <w:rsid w:val="6F84C2A9"/>
    <w:rsid w:val="6F851841"/>
    <w:rsid w:val="6F85721B"/>
    <w:rsid w:val="6F85A768"/>
    <w:rsid w:val="6F86D3C7"/>
    <w:rsid w:val="6F871E98"/>
    <w:rsid w:val="6F87307A"/>
    <w:rsid w:val="6F896654"/>
    <w:rsid w:val="6F89D480"/>
    <w:rsid w:val="6F8A9E7F"/>
    <w:rsid w:val="6F8AC9C6"/>
    <w:rsid w:val="6F8B07D0"/>
    <w:rsid w:val="6F8BAD50"/>
    <w:rsid w:val="6F8C4384"/>
    <w:rsid w:val="6F8D02F8"/>
    <w:rsid w:val="6F8D5593"/>
    <w:rsid w:val="6F8D63F8"/>
    <w:rsid w:val="6F8D9D97"/>
    <w:rsid w:val="6F8E2A35"/>
    <w:rsid w:val="6F8E7827"/>
    <w:rsid w:val="6F8E7B41"/>
    <w:rsid w:val="6F8F607C"/>
    <w:rsid w:val="6F8F6294"/>
    <w:rsid w:val="6F8F8508"/>
    <w:rsid w:val="6F8FF47E"/>
    <w:rsid w:val="6F910571"/>
    <w:rsid w:val="6F910AFC"/>
    <w:rsid w:val="6F91800C"/>
    <w:rsid w:val="6F9264B7"/>
    <w:rsid w:val="6F939C3B"/>
    <w:rsid w:val="6F93BE2B"/>
    <w:rsid w:val="6F94223F"/>
    <w:rsid w:val="6F943166"/>
    <w:rsid w:val="6F9440BA"/>
    <w:rsid w:val="6F946FC0"/>
    <w:rsid w:val="6F9625B9"/>
    <w:rsid w:val="6F96909A"/>
    <w:rsid w:val="6F9814FF"/>
    <w:rsid w:val="6F985E15"/>
    <w:rsid w:val="6F98CD22"/>
    <w:rsid w:val="6F991A23"/>
    <w:rsid w:val="6F995F3C"/>
    <w:rsid w:val="6F9969CB"/>
    <w:rsid w:val="6F99B674"/>
    <w:rsid w:val="6F99BF00"/>
    <w:rsid w:val="6F9A2CD1"/>
    <w:rsid w:val="6F9A3EE0"/>
    <w:rsid w:val="6F9AFDA8"/>
    <w:rsid w:val="6F9B3684"/>
    <w:rsid w:val="6F9B667C"/>
    <w:rsid w:val="6F9D30E0"/>
    <w:rsid w:val="6F9D574D"/>
    <w:rsid w:val="6F9D8AD6"/>
    <w:rsid w:val="6F9E71D7"/>
    <w:rsid w:val="6F9EAC72"/>
    <w:rsid w:val="6F9F4974"/>
    <w:rsid w:val="6FA03657"/>
    <w:rsid w:val="6FA0E4D3"/>
    <w:rsid w:val="6FA16727"/>
    <w:rsid w:val="6FA188A4"/>
    <w:rsid w:val="6FA1B826"/>
    <w:rsid w:val="6FA21176"/>
    <w:rsid w:val="6FA2877A"/>
    <w:rsid w:val="6FA3677E"/>
    <w:rsid w:val="6FA3CC88"/>
    <w:rsid w:val="6FA3DF5B"/>
    <w:rsid w:val="6FA433C7"/>
    <w:rsid w:val="6FA4632C"/>
    <w:rsid w:val="6FA49049"/>
    <w:rsid w:val="6FA5AA75"/>
    <w:rsid w:val="6FA647E2"/>
    <w:rsid w:val="6FA6B43D"/>
    <w:rsid w:val="6FA6E56A"/>
    <w:rsid w:val="6FA6E642"/>
    <w:rsid w:val="6FA81981"/>
    <w:rsid w:val="6FA970FD"/>
    <w:rsid w:val="6FA99429"/>
    <w:rsid w:val="6FA996EC"/>
    <w:rsid w:val="6FA9ABAA"/>
    <w:rsid w:val="6FAB859F"/>
    <w:rsid w:val="6FAC31BC"/>
    <w:rsid w:val="6FAC48E2"/>
    <w:rsid w:val="6FAC4B25"/>
    <w:rsid w:val="6FAD40A7"/>
    <w:rsid w:val="6FADE325"/>
    <w:rsid w:val="6FAE4A1D"/>
    <w:rsid w:val="6FAF2475"/>
    <w:rsid w:val="6FB0080D"/>
    <w:rsid w:val="6FB1D4EE"/>
    <w:rsid w:val="6FB1DD13"/>
    <w:rsid w:val="6FB1F743"/>
    <w:rsid w:val="6FB447D7"/>
    <w:rsid w:val="6FB46881"/>
    <w:rsid w:val="6FB4AF9D"/>
    <w:rsid w:val="6FB59B48"/>
    <w:rsid w:val="6FB5C4EE"/>
    <w:rsid w:val="6FB7EC3B"/>
    <w:rsid w:val="6FB7EEF9"/>
    <w:rsid w:val="6FB8AFCE"/>
    <w:rsid w:val="6FB8CDAB"/>
    <w:rsid w:val="6FBA256D"/>
    <w:rsid w:val="6FBBFEC0"/>
    <w:rsid w:val="6FBC290B"/>
    <w:rsid w:val="6FBC36DF"/>
    <w:rsid w:val="6FBCB122"/>
    <w:rsid w:val="6FC070DD"/>
    <w:rsid w:val="6FC12ABD"/>
    <w:rsid w:val="6FC161D2"/>
    <w:rsid w:val="6FC260D6"/>
    <w:rsid w:val="6FC3012D"/>
    <w:rsid w:val="6FC3BFA5"/>
    <w:rsid w:val="6FC4C4F3"/>
    <w:rsid w:val="6FC64E5A"/>
    <w:rsid w:val="6FC6761E"/>
    <w:rsid w:val="6FC6A57F"/>
    <w:rsid w:val="6FC79F64"/>
    <w:rsid w:val="6FC7D9B2"/>
    <w:rsid w:val="6FC863C4"/>
    <w:rsid w:val="6FC87FFA"/>
    <w:rsid w:val="6FC91C18"/>
    <w:rsid w:val="6FCB3267"/>
    <w:rsid w:val="6FCBD0C4"/>
    <w:rsid w:val="6FCBE0E1"/>
    <w:rsid w:val="6FCBFFC8"/>
    <w:rsid w:val="6FCC2E85"/>
    <w:rsid w:val="6FCC4E9D"/>
    <w:rsid w:val="6FCD7B91"/>
    <w:rsid w:val="6FCED123"/>
    <w:rsid w:val="6FCEDD4E"/>
    <w:rsid w:val="6FD0387E"/>
    <w:rsid w:val="6FD11837"/>
    <w:rsid w:val="6FD17667"/>
    <w:rsid w:val="6FD1B0FE"/>
    <w:rsid w:val="6FD1BED4"/>
    <w:rsid w:val="6FD27BB2"/>
    <w:rsid w:val="6FD2D7CD"/>
    <w:rsid w:val="6FD2F5D9"/>
    <w:rsid w:val="6FD3E29E"/>
    <w:rsid w:val="6FD4351C"/>
    <w:rsid w:val="6FD5BFEA"/>
    <w:rsid w:val="6FD5FC87"/>
    <w:rsid w:val="6FD65EFE"/>
    <w:rsid w:val="6FD705A1"/>
    <w:rsid w:val="6FD7F837"/>
    <w:rsid w:val="6FD8C2FC"/>
    <w:rsid w:val="6FD9CC19"/>
    <w:rsid w:val="6FDAA64A"/>
    <w:rsid w:val="6FDB2C56"/>
    <w:rsid w:val="6FDB4261"/>
    <w:rsid w:val="6FDBBBEA"/>
    <w:rsid w:val="6FDCE37E"/>
    <w:rsid w:val="6FDCF455"/>
    <w:rsid w:val="6FDD2DF3"/>
    <w:rsid w:val="6FDD7FAF"/>
    <w:rsid w:val="6FDDB105"/>
    <w:rsid w:val="6FDE9E69"/>
    <w:rsid w:val="6FDEBCCB"/>
    <w:rsid w:val="6FDF19A3"/>
    <w:rsid w:val="6FDF2793"/>
    <w:rsid w:val="6FDF5396"/>
    <w:rsid w:val="6FDF8916"/>
    <w:rsid w:val="6FE01A8A"/>
    <w:rsid w:val="6FE08488"/>
    <w:rsid w:val="6FE12493"/>
    <w:rsid w:val="6FE12E7C"/>
    <w:rsid w:val="6FE28030"/>
    <w:rsid w:val="6FE281C2"/>
    <w:rsid w:val="6FE2A902"/>
    <w:rsid w:val="6FE45F19"/>
    <w:rsid w:val="6FE4E093"/>
    <w:rsid w:val="6FE4EACF"/>
    <w:rsid w:val="6FE51B30"/>
    <w:rsid w:val="6FE570F3"/>
    <w:rsid w:val="6FE5C1A2"/>
    <w:rsid w:val="6FE645AA"/>
    <w:rsid w:val="6FE6BFE0"/>
    <w:rsid w:val="6FE6E27B"/>
    <w:rsid w:val="6FE80595"/>
    <w:rsid w:val="6FE80E2B"/>
    <w:rsid w:val="6FE8899C"/>
    <w:rsid w:val="6FE934D1"/>
    <w:rsid w:val="6FEBBCC7"/>
    <w:rsid w:val="6FEDFC13"/>
    <w:rsid w:val="6FEE2D0F"/>
    <w:rsid w:val="6FEFE6BC"/>
    <w:rsid w:val="6FF03E77"/>
    <w:rsid w:val="6FF0C318"/>
    <w:rsid w:val="6FF0D6C2"/>
    <w:rsid w:val="6FF11C27"/>
    <w:rsid w:val="6FF17F60"/>
    <w:rsid w:val="6FF1FEF0"/>
    <w:rsid w:val="6FF29BF1"/>
    <w:rsid w:val="6FF2E01F"/>
    <w:rsid w:val="6FF30788"/>
    <w:rsid w:val="6FF38350"/>
    <w:rsid w:val="6FF4B548"/>
    <w:rsid w:val="6FF4D199"/>
    <w:rsid w:val="6FF670AC"/>
    <w:rsid w:val="6FF6765F"/>
    <w:rsid w:val="6FF68D97"/>
    <w:rsid w:val="6FF71356"/>
    <w:rsid w:val="6FF72A6A"/>
    <w:rsid w:val="6FF75BB8"/>
    <w:rsid w:val="6FF8942E"/>
    <w:rsid w:val="6FF8BB16"/>
    <w:rsid w:val="6FF902CA"/>
    <w:rsid w:val="6FF91CCC"/>
    <w:rsid w:val="6FF96416"/>
    <w:rsid w:val="6FF9B8C1"/>
    <w:rsid w:val="6FF9F4B7"/>
    <w:rsid w:val="6FFAF204"/>
    <w:rsid w:val="6FFB0BC0"/>
    <w:rsid w:val="6FFC0A93"/>
    <w:rsid w:val="6FFD6F4C"/>
    <w:rsid w:val="6FFE203D"/>
    <w:rsid w:val="6FFE5C14"/>
    <w:rsid w:val="6FFEAE43"/>
    <w:rsid w:val="6FFF5C1D"/>
    <w:rsid w:val="7000C18F"/>
    <w:rsid w:val="7000D321"/>
    <w:rsid w:val="7001010C"/>
    <w:rsid w:val="70010C47"/>
    <w:rsid w:val="7002D28D"/>
    <w:rsid w:val="7003D53F"/>
    <w:rsid w:val="70041758"/>
    <w:rsid w:val="700494FC"/>
    <w:rsid w:val="7004BBF8"/>
    <w:rsid w:val="7004C716"/>
    <w:rsid w:val="7004D4AB"/>
    <w:rsid w:val="70050A08"/>
    <w:rsid w:val="7005CBE1"/>
    <w:rsid w:val="70060168"/>
    <w:rsid w:val="70064038"/>
    <w:rsid w:val="7006D165"/>
    <w:rsid w:val="70071371"/>
    <w:rsid w:val="70077A5D"/>
    <w:rsid w:val="70077F4B"/>
    <w:rsid w:val="7007B361"/>
    <w:rsid w:val="7007D99A"/>
    <w:rsid w:val="7007EB4A"/>
    <w:rsid w:val="7009BF2B"/>
    <w:rsid w:val="700A6626"/>
    <w:rsid w:val="700A8DDE"/>
    <w:rsid w:val="700AB9CE"/>
    <w:rsid w:val="700AED6C"/>
    <w:rsid w:val="700BF2AE"/>
    <w:rsid w:val="700D20B4"/>
    <w:rsid w:val="700D4283"/>
    <w:rsid w:val="700DAC85"/>
    <w:rsid w:val="700E4C77"/>
    <w:rsid w:val="700EFBD3"/>
    <w:rsid w:val="700F352D"/>
    <w:rsid w:val="700FB3DB"/>
    <w:rsid w:val="700FBEAF"/>
    <w:rsid w:val="700FFFE7"/>
    <w:rsid w:val="70104CF7"/>
    <w:rsid w:val="70114240"/>
    <w:rsid w:val="7011D7AF"/>
    <w:rsid w:val="7013D56B"/>
    <w:rsid w:val="7014323F"/>
    <w:rsid w:val="701465C3"/>
    <w:rsid w:val="701472CF"/>
    <w:rsid w:val="7014EECF"/>
    <w:rsid w:val="70159B9B"/>
    <w:rsid w:val="7015ACC4"/>
    <w:rsid w:val="701611DD"/>
    <w:rsid w:val="7016F844"/>
    <w:rsid w:val="701755A5"/>
    <w:rsid w:val="701800D5"/>
    <w:rsid w:val="701941F9"/>
    <w:rsid w:val="701A0E17"/>
    <w:rsid w:val="701AC12B"/>
    <w:rsid w:val="701ACE67"/>
    <w:rsid w:val="701BD235"/>
    <w:rsid w:val="701C5966"/>
    <w:rsid w:val="701CFFA4"/>
    <w:rsid w:val="701E5EDC"/>
    <w:rsid w:val="701F195E"/>
    <w:rsid w:val="701F3424"/>
    <w:rsid w:val="70204230"/>
    <w:rsid w:val="70207CBA"/>
    <w:rsid w:val="70237128"/>
    <w:rsid w:val="70242857"/>
    <w:rsid w:val="70242BE0"/>
    <w:rsid w:val="7024CF16"/>
    <w:rsid w:val="7025F7BD"/>
    <w:rsid w:val="70262F09"/>
    <w:rsid w:val="7027743B"/>
    <w:rsid w:val="7027FEBD"/>
    <w:rsid w:val="7028A312"/>
    <w:rsid w:val="7029C684"/>
    <w:rsid w:val="7029DAF1"/>
    <w:rsid w:val="702B2A05"/>
    <w:rsid w:val="702BDC91"/>
    <w:rsid w:val="702E88AA"/>
    <w:rsid w:val="702F201F"/>
    <w:rsid w:val="702FF150"/>
    <w:rsid w:val="703025CD"/>
    <w:rsid w:val="70303554"/>
    <w:rsid w:val="703038C7"/>
    <w:rsid w:val="703082F4"/>
    <w:rsid w:val="7030FEA9"/>
    <w:rsid w:val="70313869"/>
    <w:rsid w:val="70314C93"/>
    <w:rsid w:val="70317447"/>
    <w:rsid w:val="7031BFDF"/>
    <w:rsid w:val="70325FAD"/>
    <w:rsid w:val="7032EAF5"/>
    <w:rsid w:val="70334A9D"/>
    <w:rsid w:val="70338001"/>
    <w:rsid w:val="70359644"/>
    <w:rsid w:val="703651F0"/>
    <w:rsid w:val="7037AFC6"/>
    <w:rsid w:val="7038BE86"/>
    <w:rsid w:val="7038C625"/>
    <w:rsid w:val="70392619"/>
    <w:rsid w:val="703971D1"/>
    <w:rsid w:val="7039A836"/>
    <w:rsid w:val="7039EB95"/>
    <w:rsid w:val="703A10F0"/>
    <w:rsid w:val="703A9CB8"/>
    <w:rsid w:val="703BE498"/>
    <w:rsid w:val="703D1F5C"/>
    <w:rsid w:val="703D4712"/>
    <w:rsid w:val="703DB753"/>
    <w:rsid w:val="703DD013"/>
    <w:rsid w:val="703E207A"/>
    <w:rsid w:val="703E758D"/>
    <w:rsid w:val="703EFFB3"/>
    <w:rsid w:val="703FA1F3"/>
    <w:rsid w:val="7041313B"/>
    <w:rsid w:val="70422CA9"/>
    <w:rsid w:val="7042DDCB"/>
    <w:rsid w:val="7043349E"/>
    <w:rsid w:val="7043774E"/>
    <w:rsid w:val="7043C043"/>
    <w:rsid w:val="7043F4BA"/>
    <w:rsid w:val="70452056"/>
    <w:rsid w:val="70455CB0"/>
    <w:rsid w:val="7045CE2B"/>
    <w:rsid w:val="70465BB1"/>
    <w:rsid w:val="704716A2"/>
    <w:rsid w:val="7047546C"/>
    <w:rsid w:val="7047AB52"/>
    <w:rsid w:val="704803F1"/>
    <w:rsid w:val="7048AD24"/>
    <w:rsid w:val="704A2008"/>
    <w:rsid w:val="704A2927"/>
    <w:rsid w:val="704A7B96"/>
    <w:rsid w:val="704B22BE"/>
    <w:rsid w:val="704BE93E"/>
    <w:rsid w:val="704D627C"/>
    <w:rsid w:val="704E5548"/>
    <w:rsid w:val="704E6D3A"/>
    <w:rsid w:val="704EEEE3"/>
    <w:rsid w:val="704F8265"/>
    <w:rsid w:val="704F8CD6"/>
    <w:rsid w:val="704FEA6A"/>
    <w:rsid w:val="70507BE8"/>
    <w:rsid w:val="70508016"/>
    <w:rsid w:val="70515E59"/>
    <w:rsid w:val="7051ACEE"/>
    <w:rsid w:val="705266A5"/>
    <w:rsid w:val="70527BAE"/>
    <w:rsid w:val="7053BDE2"/>
    <w:rsid w:val="7053CDFF"/>
    <w:rsid w:val="7053D2C6"/>
    <w:rsid w:val="70551C88"/>
    <w:rsid w:val="70575C56"/>
    <w:rsid w:val="70584215"/>
    <w:rsid w:val="70588F91"/>
    <w:rsid w:val="7058FD75"/>
    <w:rsid w:val="7059E13F"/>
    <w:rsid w:val="705A3607"/>
    <w:rsid w:val="705ABDAB"/>
    <w:rsid w:val="705AE801"/>
    <w:rsid w:val="705B4485"/>
    <w:rsid w:val="705BFCE4"/>
    <w:rsid w:val="705C17CC"/>
    <w:rsid w:val="705C4A22"/>
    <w:rsid w:val="705DCF68"/>
    <w:rsid w:val="705E4AC6"/>
    <w:rsid w:val="705EB4C8"/>
    <w:rsid w:val="705F5337"/>
    <w:rsid w:val="70604832"/>
    <w:rsid w:val="706079CE"/>
    <w:rsid w:val="70609CBF"/>
    <w:rsid w:val="70612213"/>
    <w:rsid w:val="70623D49"/>
    <w:rsid w:val="70625900"/>
    <w:rsid w:val="706263DD"/>
    <w:rsid w:val="7063C650"/>
    <w:rsid w:val="706421EC"/>
    <w:rsid w:val="706429E3"/>
    <w:rsid w:val="706460B6"/>
    <w:rsid w:val="706532D3"/>
    <w:rsid w:val="70653D96"/>
    <w:rsid w:val="7065700A"/>
    <w:rsid w:val="7065B660"/>
    <w:rsid w:val="7065C01B"/>
    <w:rsid w:val="7066164D"/>
    <w:rsid w:val="7066BEB4"/>
    <w:rsid w:val="70682893"/>
    <w:rsid w:val="70686480"/>
    <w:rsid w:val="7068AAC2"/>
    <w:rsid w:val="7069D007"/>
    <w:rsid w:val="7069F35E"/>
    <w:rsid w:val="706A7CA7"/>
    <w:rsid w:val="706AA7E9"/>
    <w:rsid w:val="706B8950"/>
    <w:rsid w:val="706C4069"/>
    <w:rsid w:val="706C8BDB"/>
    <w:rsid w:val="706CACC1"/>
    <w:rsid w:val="706D62CD"/>
    <w:rsid w:val="706E6700"/>
    <w:rsid w:val="706EFC6F"/>
    <w:rsid w:val="706FDDDE"/>
    <w:rsid w:val="7070A5AB"/>
    <w:rsid w:val="7071EC3F"/>
    <w:rsid w:val="70721F9D"/>
    <w:rsid w:val="70732FF8"/>
    <w:rsid w:val="7073D039"/>
    <w:rsid w:val="70751E7F"/>
    <w:rsid w:val="7075752C"/>
    <w:rsid w:val="70763A6E"/>
    <w:rsid w:val="70768984"/>
    <w:rsid w:val="70773FE5"/>
    <w:rsid w:val="707746D5"/>
    <w:rsid w:val="70774772"/>
    <w:rsid w:val="70780A12"/>
    <w:rsid w:val="70780D90"/>
    <w:rsid w:val="70792D93"/>
    <w:rsid w:val="707AF4EE"/>
    <w:rsid w:val="707B2608"/>
    <w:rsid w:val="707B2BAC"/>
    <w:rsid w:val="707B9198"/>
    <w:rsid w:val="707D0BAD"/>
    <w:rsid w:val="707E204D"/>
    <w:rsid w:val="707E7CED"/>
    <w:rsid w:val="707F6EC4"/>
    <w:rsid w:val="707F882D"/>
    <w:rsid w:val="7080D11C"/>
    <w:rsid w:val="7080DD09"/>
    <w:rsid w:val="70819448"/>
    <w:rsid w:val="7081B2F6"/>
    <w:rsid w:val="7081BD6B"/>
    <w:rsid w:val="70820AED"/>
    <w:rsid w:val="70823C0E"/>
    <w:rsid w:val="708353E2"/>
    <w:rsid w:val="708559F5"/>
    <w:rsid w:val="7085A0A7"/>
    <w:rsid w:val="7086A790"/>
    <w:rsid w:val="7087A4B8"/>
    <w:rsid w:val="7087C132"/>
    <w:rsid w:val="70883DEC"/>
    <w:rsid w:val="7088587D"/>
    <w:rsid w:val="70885F11"/>
    <w:rsid w:val="7088FBF8"/>
    <w:rsid w:val="7089E5C6"/>
    <w:rsid w:val="708A27A8"/>
    <w:rsid w:val="708B839E"/>
    <w:rsid w:val="708B9062"/>
    <w:rsid w:val="708B90AA"/>
    <w:rsid w:val="708C34C6"/>
    <w:rsid w:val="708C7BF7"/>
    <w:rsid w:val="708C8513"/>
    <w:rsid w:val="708CAF1E"/>
    <w:rsid w:val="708D7261"/>
    <w:rsid w:val="708DC78F"/>
    <w:rsid w:val="708EBDD2"/>
    <w:rsid w:val="708F64AB"/>
    <w:rsid w:val="70907DAA"/>
    <w:rsid w:val="7091523F"/>
    <w:rsid w:val="709163AE"/>
    <w:rsid w:val="7091C188"/>
    <w:rsid w:val="709388DB"/>
    <w:rsid w:val="7093B859"/>
    <w:rsid w:val="70952BA6"/>
    <w:rsid w:val="709603B9"/>
    <w:rsid w:val="70962481"/>
    <w:rsid w:val="7096BF5E"/>
    <w:rsid w:val="7097560A"/>
    <w:rsid w:val="709B566B"/>
    <w:rsid w:val="709DB95B"/>
    <w:rsid w:val="709E66C6"/>
    <w:rsid w:val="709FF892"/>
    <w:rsid w:val="70A0292B"/>
    <w:rsid w:val="70A0CB47"/>
    <w:rsid w:val="70A139FA"/>
    <w:rsid w:val="70A23EB7"/>
    <w:rsid w:val="70A29940"/>
    <w:rsid w:val="70A35705"/>
    <w:rsid w:val="70A3D573"/>
    <w:rsid w:val="70A3D662"/>
    <w:rsid w:val="70A3E2BC"/>
    <w:rsid w:val="70A3F984"/>
    <w:rsid w:val="70A43787"/>
    <w:rsid w:val="70A475BA"/>
    <w:rsid w:val="70A54D41"/>
    <w:rsid w:val="70A576BE"/>
    <w:rsid w:val="70A61432"/>
    <w:rsid w:val="70A66CC5"/>
    <w:rsid w:val="70A6F9C1"/>
    <w:rsid w:val="70A78672"/>
    <w:rsid w:val="70A83059"/>
    <w:rsid w:val="70A88891"/>
    <w:rsid w:val="70A8B94A"/>
    <w:rsid w:val="70A8D24D"/>
    <w:rsid w:val="70A9DD70"/>
    <w:rsid w:val="70A9E3A9"/>
    <w:rsid w:val="70AAC8E0"/>
    <w:rsid w:val="70AB419A"/>
    <w:rsid w:val="70AC843D"/>
    <w:rsid w:val="70AD16F8"/>
    <w:rsid w:val="70AFC7E0"/>
    <w:rsid w:val="70AFF14D"/>
    <w:rsid w:val="70B07E0C"/>
    <w:rsid w:val="70B123C2"/>
    <w:rsid w:val="70B143C4"/>
    <w:rsid w:val="70B2425D"/>
    <w:rsid w:val="70B24F54"/>
    <w:rsid w:val="70B2AA16"/>
    <w:rsid w:val="70B3BC2D"/>
    <w:rsid w:val="70B49DC1"/>
    <w:rsid w:val="70B4B270"/>
    <w:rsid w:val="70B55463"/>
    <w:rsid w:val="70B5ABA3"/>
    <w:rsid w:val="70B5CEC7"/>
    <w:rsid w:val="70B63CEB"/>
    <w:rsid w:val="70B858C4"/>
    <w:rsid w:val="70BA5088"/>
    <w:rsid w:val="70BA7740"/>
    <w:rsid w:val="70BAC724"/>
    <w:rsid w:val="70BC23D0"/>
    <w:rsid w:val="70BCE6AD"/>
    <w:rsid w:val="70BDB5D5"/>
    <w:rsid w:val="70BEA0E2"/>
    <w:rsid w:val="70C11547"/>
    <w:rsid w:val="70C12931"/>
    <w:rsid w:val="70C188CD"/>
    <w:rsid w:val="70C21725"/>
    <w:rsid w:val="70C24B01"/>
    <w:rsid w:val="70C34FB9"/>
    <w:rsid w:val="70C3C161"/>
    <w:rsid w:val="70C70AE9"/>
    <w:rsid w:val="70C844B6"/>
    <w:rsid w:val="70CAA0B8"/>
    <w:rsid w:val="70CB13A1"/>
    <w:rsid w:val="70CB4956"/>
    <w:rsid w:val="70CB7B3F"/>
    <w:rsid w:val="70CBDCC5"/>
    <w:rsid w:val="70CC1949"/>
    <w:rsid w:val="70CC42F9"/>
    <w:rsid w:val="70CC4D12"/>
    <w:rsid w:val="70CD7F36"/>
    <w:rsid w:val="70CDFE00"/>
    <w:rsid w:val="70CE4662"/>
    <w:rsid w:val="70CE57D6"/>
    <w:rsid w:val="70CEF241"/>
    <w:rsid w:val="70CF6CA3"/>
    <w:rsid w:val="70D04EEA"/>
    <w:rsid w:val="70D09645"/>
    <w:rsid w:val="70D0EE6F"/>
    <w:rsid w:val="70D0F270"/>
    <w:rsid w:val="70D18954"/>
    <w:rsid w:val="70D1DC49"/>
    <w:rsid w:val="70D293BB"/>
    <w:rsid w:val="70D2B7E8"/>
    <w:rsid w:val="70D2CB96"/>
    <w:rsid w:val="70D3947C"/>
    <w:rsid w:val="70D39DF5"/>
    <w:rsid w:val="70D40391"/>
    <w:rsid w:val="70D5FDB4"/>
    <w:rsid w:val="70D5FFEF"/>
    <w:rsid w:val="70D60B26"/>
    <w:rsid w:val="70D61940"/>
    <w:rsid w:val="70D78BF0"/>
    <w:rsid w:val="70D8DEC3"/>
    <w:rsid w:val="70D91178"/>
    <w:rsid w:val="70DA1C54"/>
    <w:rsid w:val="70DA6B58"/>
    <w:rsid w:val="70DAF661"/>
    <w:rsid w:val="70DB245A"/>
    <w:rsid w:val="70DB7584"/>
    <w:rsid w:val="70DDA017"/>
    <w:rsid w:val="70DDFFDD"/>
    <w:rsid w:val="70DE331B"/>
    <w:rsid w:val="70DE85E3"/>
    <w:rsid w:val="70DFCA7B"/>
    <w:rsid w:val="70DFFA48"/>
    <w:rsid w:val="70E05CA3"/>
    <w:rsid w:val="70E0EE64"/>
    <w:rsid w:val="70E179D0"/>
    <w:rsid w:val="70E182D7"/>
    <w:rsid w:val="70E276F7"/>
    <w:rsid w:val="70E29751"/>
    <w:rsid w:val="70E2DDC4"/>
    <w:rsid w:val="70E3333D"/>
    <w:rsid w:val="70E46503"/>
    <w:rsid w:val="70E509B1"/>
    <w:rsid w:val="70E6979A"/>
    <w:rsid w:val="70E6CF02"/>
    <w:rsid w:val="70E704E7"/>
    <w:rsid w:val="70E7947C"/>
    <w:rsid w:val="70E7ABA0"/>
    <w:rsid w:val="70E7B848"/>
    <w:rsid w:val="70E8068F"/>
    <w:rsid w:val="70E849A3"/>
    <w:rsid w:val="70E86775"/>
    <w:rsid w:val="70E8915D"/>
    <w:rsid w:val="70E8A97D"/>
    <w:rsid w:val="70E98B94"/>
    <w:rsid w:val="70EA1F08"/>
    <w:rsid w:val="70EA32D3"/>
    <w:rsid w:val="70EA3F78"/>
    <w:rsid w:val="70EBA9F3"/>
    <w:rsid w:val="70EBAC3A"/>
    <w:rsid w:val="70EBCBEF"/>
    <w:rsid w:val="70EC7B54"/>
    <w:rsid w:val="70ECA86E"/>
    <w:rsid w:val="70EDC6AA"/>
    <w:rsid w:val="70EDD381"/>
    <w:rsid w:val="70EF2915"/>
    <w:rsid w:val="70EF99B1"/>
    <w:rsid w:val="70F0A770"/>
    <w:rsid w:val="70F0ED09"/>
    <w:rsid w:val="70F16CF4"/>
    <w:rsid w:val="70F19CDF"/>
    <w:rsid w:val="70F1CAAA"/>
    <w:rsid w:val="70F30EEB"/>
    <w:rsid w:val="70F33745"/>
    <w:rsid w:val="70F577B4"/>
    <w:rsid w:val="70F6AE2D"/>
    <w:rsid w:val="70F6D798"/>
    <w:rsid w:val="70F7C6E6"/>
    <w:rsid w:val="70F88550"/>
    <w:rsid w:val="70F90F8A"/>
    <w:rsid w:val="70F9581C"/>
    <w:rsid w:val="70F9C551"/>
    <w:rsid w:val="70F9EF32"/>
    <w:rsid w:val="70FA3F13"/>
    <w:rsid w:val="70FB47C7"/>
    <w:rsid w:val="70FB77F5"/>
    <w:rsid w:val="70FB7C0B"/>
    <w:rsid w:val="70FB97BB"/>
    <w:rsid w:val="70FD8AA7"/>
    <w:rsid w:val="70FDCE12"/>
    <w:rsid w:val="70FE15A6"/>
    <w:rsid w:val="70FE6908"/>
    <w:rsid w:val="70FF3479"/>
    <w:rsid w:val="7100C0F6"/>
    <w:rsid w:val="7101C7EB"/>
    <w:rsid w:val="71022013"/>
    <w:rsid w:val="71025FDD"/>
    <w:rsid w:val="71037C51"/>
    <w:rsid w:val="71037C92"/>
    <w:rsid w:val="710424BE"/>
    <w:rsid w:val="71046F1D"/>
    <w:rsid w:val="7104BD61"/>
    <w:rsid w:val="710658C5"/>
    <w:rsid w:val="7108046F"/>
    <w:rsid w:val="7108574D"/>
    <w:rsid w:val="7108C30F"/>
    <w:rsid w:val="71098C30"/>
    <w:rsid w:val="710992ED"/>
    <w:rsid w:val="710A1481"/>
    <w:rsid w:val="710A4F3B"/>
    <w:rsid w:val="710D48E4"/>
    <w:rsid w:val="710E29B4"/>
    <w:rsid w:val="710EB14D"/>
    <w:rsid w:val="711042F7"/>
    <w:rsid w:val="71109C1D"/>
    <w:rsid w:val="7110E591"/>
    <w:rsid w:val="7111DF5F"/>
    <w:rsid w:val="7112E44E"/>
    <w:rsid w:val="71134697"/>
    <w:rsid w:val="711464CB"/>
    <w:rsid w:val="7114E9E9"/>
    <w:rsid w:val="7115DF2C"/>
    <w:rsid w:val="7115FCFC"/>
    <w:rsid w:val="711736BF"/>
    <w:rsid w:val="711796B4"/>
    <w:rsid w:val="711A067C"/>
    <w:rsid w:val="711ADFBD"/>
    <w:rsid w:val="711C3EE8"/>
    <w:rsid w:val="711C8225"/>
    <w:rsid w:val="711F1B47"/>
    <w:rsid w:val="711F2B43"/>
    <w:rsid w:val="711F486D"/>
    <w:rsid w:val="711FCB8F"/>
    <w:rsid w:val="712021B4"/>
    <w:rsid w:val="7120768E"/>
    <w:rsid w:val="71216854"/>
    <w:rsid w:val="71219D30"/>
    <w:rsid w:val="7121BFB3"/>
    <w:rsid w:val="71228CAE"/>
    <w:rsid w:val="7122B4BD"/>
    <w:rsid w:val="7122E698"/>
    <w:rsid w:val="71237519"/>
    <w:rsid w:val="71241EE4"/>
    <w:rsid w:val="7124D25E"/>
    <w:rsid w:val="712520A7"/>
    <w:rsid w:val="7125C3CD"/>
    <w:rsid w:val="71267A42"/>
    <w:rsid w:val="71269770"/>
    <w:rsid w:val="71273AD9"/>
    <w:rsid w:val="712767F5"/>
    <w:rsid w:val="71276A7E"/>
    <w:rsid w:val="712906EA"/>
    <w:rsid w:val="71294833"/>
    <w:rsid w:val="7129D1F0"/>
    <w:rsid w:val="712A8D1F"/>
    <w:rsid w:val="712ADE8B"/>
    <w:rsid w:val="712B740E"/>
    <w:rsid w:val="712C637A"/>
    <w:rsid w:val="712D7066"/>
    <w:rsid w:val="712E1915"/>
    <w:rsid w:val="712EBA79"/>
    <w:rsid w:val="712EC755"/>
    <w:rsid w:val="712F5C33"/>
    <w:rsid w:val="712F87EE"/>
    <w:rsid w:val="712FD3FB"/>
    <w:rsid w:val="71310956"/>
    <w:rsid w:val="71310A50"/>
    <w:rsid w:val="71323FFA"/>
    <w:rsid w:val="7132C36C"/>
    <w:rsid w:val="71335128"/>
    <w:rsid w:val="713373F9"/>
    <w:rsid w:val="71344D68"/>
    <w:rsid w:val="7134A442"/>
    <w:rsid w:val="7134EB89"/>
    <w:rsid w:val="713593F8"/>
    <w:rsid w:val="7135A1FA"/>
    <w:rsid w:val="7135B1D8"/>
    <w:rsid w:val="7135B8BE"/>
    <w:rsid w:val="7135CE18"/>
    <w:rsid w:val="713616DD"/>
    <w:rsid w:val="7136EEE5"/>
    <w:rsid w:val="7137DF74"/>
    <w:rsid w:val="713A0AAF"/>
    <w:rsid w:val="713B1EF0"/>
    <w:rsid w:val="713BC2CD"/>
    <w:rsid w:val="713D5DC1"/>
    <w:rsid w:val="713E8DD9"/>
    <w:rsid w:val="713F88E8"/>
    <w:rsid w:val="713FB6C5"/>
    <w:rsid w:val="7140FF38"/>
    <w:rsid w:val="7141339D"/>
    <w:rsid w:val="7141D357"/>
    <w:rsid w:val="71430F82"/>
    <w:rsid w:val="7143117A"/>
    <w:rsid w:val="71447E9A"/>
    <w:rsid w:val="714510EC"/>
    <w:rsid w:val="7145D272"/>
    <w:rsid w:val="7146286E"/>
    <w:rsid w:val="7146D607"/>
    <w:rsid w:val="7146F2BC"/>
    <w:rsid w:val="7148B792"/>
    <w:rsid w:val="7148BD4B"/>
    <w:rsid w:val="714918E2"/>
    <w:rsid w:val="71493707"/>
    <w:rsid w:val="7149BE9F"/>
    <w:rsid w:val="7149F6FF"/>
    <w:rsid w:val="714A2FED"/>
    <w:rsid w:val="714A316A"/>
    <w:rsid w:val="714A5429"/>
    <w:rsid w:val="714A69B5"/>
    <w:rsid w:val="714A7771"/>
    <w:rsid w:val="714AB320"/>
    <w:rsid w:val="714B0099"/>
    <w:rsid w:val="714B2612"/>
    <w:rsid w:val="714CE522"/>
    <w:rsid w:val="714D2296"/>
    <w:rsid w:val="714D8BD0"/>
    <w:rsid w:val="714DFCBB"/>
    <w:rsid w:val="714E0F0E"/>
    <w:rsid w:val="714E341B"/>
    <w:rsid w:val="714E3E5C"/>
    <w:rsid w:val="714E7469"/>
    <w:rsid w:val="714EEDDD"/>
    <w:rsid w:val="714EF9E8"/>
    <w:rsid w:val="714F2235"/>
    <w:rsid w:val="714F2EFE"/>
    <w:rsid w:val="7150B82D"/>
    <w:rsid w:val="7150EFE6"/>
    <w:rsid w:val="71513CE4"/>
    <w:rsid w:val="7153AF20"/>
    <w:rsid w:val="71542A70"/>
    <w:rsid w:val="71542B65"/>
    <w:rsid w:val="7155A8CE"/>
    <w:rsid w:val="71567652"/>
    <w:rsid w:val="7156A483"/>
    <w:rsid w:val="7156EA26"/>
    <w:rsid w:val="71579419"/>
    <w:rsid w:val="7157CD1F"/>
    <w:rsid w:val="715804C3"/>
    <w:rsid w:val="715848FD"/>
    <w:rsid w:val="715862DD"/>
    <w:rsid w:val="7158CDE1"/>
    <w:rsid w:val="715A7DE7"/>
    <w:rsid w:val="715C1206"/>
    <w:rsid w:val="715C5642"/>
    <w:rsid w:val="715CAC52"/>
    <w:rsid w:val="715DA30A"/>
    <w:rsid w:val="715DF46A"/>
    <w:rsid w:val="715E5F5C"/>
    <w:rsid w:val="715ECFF3"/>
    <w:rsid w:val="715F63D4"/>
    <w:rsid w:val="71616AB2"/>
    <w:rsid w:val="716170A5"/>
    <w:rsid w:val="7162057C"/>
    <w:rsid w:val="71624443"/>
    <w:rsid w:val="71625D49"/>
    <w:rsid w:val="7162F36D"/>
    <w:rsid w:val="7162FE47"/>
    <w:rsid w:val="71636CB7"/>
    <w:rsid w:val="71637D94"/>
    <w:rsid w:val="7163EAE8"/>
    <w:rsid w:val="71658818"/>
    <w:rsid w:val="7165892D"/>
    <w:rsid w:val="71667B18"/>
    <w:rsid w:val="7166A7C1"/>
    <w:rsid w:val="7166A822"/>
    <w:rsid w:val="7166AD27"/>
    <w:rsid w:val="7166B18F"/>
    <w:rsid w:val="7166FF9E"/>
    <w:rsid w:val="71672DFC"/>
    <w:rsid w:val="716812E4"/>
    <w:rsid w:val="7168DF2F"/>
    <w:rsid w:val="71697582"/>
    <w:rsid w:val="71698D20"/>
    <w:rsid w:val="716A0385"/>
    <w:rsid w:val="716A9F58"/>
    <w:rsid w:val="716C58C3"/>
    <w:rsid w:val="716C9BDB"/>
    <w:rsid w:val="716CE32C"/>
    <w:rsid w:val="716CE72A"/>
    <w:rsid w:val="716D3ADD"/>
    <w:rsid w:val="716E97E1"/>
    <w:rsid w:val="716EE67F"/>
    <w:rsid w:val="716F724C"/>
    <w:rsid w:val="716FFE2D"/>
    <w:rsid w:val="717038F5"/>
    <w:rsid w:val="71705FA7"/>
    <w:rsid w:val="7170A820"/>
    <w:rsid w:val="7170DED3"/>
    <w:rsid w:val="7171352D"/>
    <w:rsid w:val="7171387E"/>
    <w:rsid w:val="7171D211"/>
    <w:rsid w:val="7171D692"/>
    <w:rsid w:val="71721452"/>
    <w:rsid w:val="7172E0EE"/>
    <w:rsid w:val="71752018"/>
    <w:rsid w:val="71754407"/>
    <w:rsid w:val="7175A710"/>
    <w:rsid w:val="7175E73E"/>
    <w:rsid w:val="717627D1"/>
    <w:rsid w:val="71766794"/>
    <w:rsid w:val="71790746"/>
    <w:rsid w:val="7179D646"/>
    <w:rsid w:val="717A4FA6"/>
    <w:rsid w:val="717B0F5E"/>
    <w:rsid w:val="717B475B"/>
    <w:rsid w:val="717C11F6"/>
    <w:rsid w:val="717CABC8"/>
    <w:rsid w:val="717D302C"/>
    <w:rsid w:val="717D4B34"/>
    <w:rsid w:val="717D4E4E"/>
    <w:rsid w:val="717D776B"/>
    <w:rsid w:val="717DF110"/>
    <w:rsid w:val="717E4C9E"/>
    <w:rsid w:val="717EB6CD"/>
    <w:rsid w:val="717FD2CF"/>
    <w:rsid w:val="718047D9"/>
    <w:rsid w:val="7180E7CB"/>
    <w:rsid w:val="718201FB"/>
    <w:rsid w:val="7182373E"/>
    <w:rsid w:val="7182AA68"/>
    <w:rsid w:val="7183834B"/>
    <w:rsid w:val="7183A956"/>
    <w:rsid w:val="7183A96A"/>
    <w:rsid w:val="7183AAC5"/>
    <w:rsid w:val="71851A72"/>
    <w:rsid w:val="71851D2C"/>
    <w:rsid w:val="71857DE0"/>
    <w:rsid w:val="7187B7E8"/>
    <w:rsid w:val="7187E0BC"/>
    <w:rsid w:val="718838B0"/>
    <w:rsid w:val="71896F36"/>
    <w:rsid w:val="718A1270"/>
    <w:rsid w:val="718B6C38"/>
    <w:rsid w:val="718B6FE3"/>
    <w:rsid w:val="718BB3E0"/>
    <w:rsid w:val="718BFC7F"/>
    <w:rsid w:val="718C60A2"/>
    <w:rsid w:val="718C7BE1"/>
    <w:rsid w:val="718DA52F"/>
    <w:rsid w:val="718E029F"/>
    <w:rsid w:val="718E3A96"/>
    <w:rsid w:val="718EF6D4"/>
    <w:rsid w:val="719085A0"/>
    <w:rsid w:val="7190ED8B"/>
    <w:rsid w:val="71914547"/>
    <w:rsid w:val="719163FD"/>
    <w:rsid w:val="7191CB57"/>
    <w:rsid w:val="7192B815"/>
    <w:rsid w:val="71936549"/>
    <w:rsid w:val="71937C2F"/>
    <w:rsid w:val="7193CBB7"/>
    <w:rsid w:val="7193E067"/>
    <w:rsid w:val="7194814E"/>
    <w:rsid w:val="7194849E"/>
    <w:rsid w:val="7194ACAE"/>
    <w:rsid w:val="7194BC27"/>
    <w:rsid w:val="71956C2B"/>
    <w:rsid w:val="71960814"/>
    <w:rsid w:val="71963B91"/>
    <w:rsid w:val="71966117"/>
    <w:rsid w:val="71967FF8"/>
    <w:rsid w:val="71975CEF"/>
    <w:rsid w:val="7198178D"/>
    <w:rsid w:val="7198CC47"/>
    <w:rsid w:val="7198F520"/>
    <w:rsid w:val="7199CEB9"/>
    <w:rsid w:val="719AC08B"/>
    <w:rsid w:val="719AE6EC"/>
    <w:rsid w:val="719CCA2D"/>
    <w:rsid w:val="719DDCD6"/>
    <w:rsid w:val="719DEB85"/>
    <w:rsid w:val="719DFD10"/>
    <w:rsid w:val="719EA97C"/>
    <w:rsid w:val="719EC369"/>
    <w:rsid w:val="719F9868"/>
    <w:rsid w:val="719FA614"/>
    <w:rsid w:val="71A07DAD"/>
    <w:rsid w:val="71A21AA8"/>
    <w:rsid w:val="71A3F447"/>
    <w:rsid w:val="71A40A8B"/>
    <w:rsid w:val="71A49155"/>
    <w:rsid w:val="71A52681"/>
    <w:rsid w:val="71A53A98"/>
    <w:rsid w:val="71A61AF2"/>
    <w:rsid w:val="71A65703"/>
    <w:rsid w:val="71A65B54"/>
    <w:rsid w:val="71A728CD"/>
    <w:rsid w:val="71A79C20"/>
    <w:rsid w:val="71A7F226"/>
    <w:rsid w:val="71A88890"/>
    <w:rsid w:val="71A8CA04"/>
    <w:rsid w:val="71A957BF"/>
    <w:rsid w:val="71A958BC"/>
    <w:rsid w:val="71A973CD"/>
    <w:rsid w:val="71A9D975"/>
    <w:rsid w:val="71AA24A1"/>
    <w:rsid w:val="71AA76D7"/>
    <w:rsid w:val="71ABC449"/>
    <w:rsid w:val="71ABF453"/>
    <w:rsid w:val="71ACB30F"/>
    <w:rsid w:val="71AD0B07"/>
    <w:rsid w:val="71AD5952"/>
    <w:rsid w:val="71ADF938"/>
    <w:rsid w:val="71AF0516"/>
    <w:rsid w:val="71AF5321"/>
    <w:rsid w:val="71AF6DCE"/>
    <w:rsid w:val="71AFADE4"/>
    <w:rsid w:val="71AFE5E3"/>
    <w:rsid w:val="71B064CD"/>
    <w:rsid w:val="71B2F87D"/>
    <w:rsid w:val="71B450B8"/>
    <w:rsid w:val="71B457B9"/>
    <w:rsid w:val="71B56431"/>
    <w:rsid w:val="71B57FB8"/>
    <w:rsid w:val="71B5B8AF"/>
    <w:rsid w:val="71B5BD5E"/>
    <w:rsid w:val="71B5C238"/>
    <w:rsid w:val="71B6B6C8"/>
    <w:rsid w:val="71B6D7EF"/>
    <w:rsid w:val="71B807C2"/>
    <w:rsid w:val="71B8EBE6"/>
    <w:rsid w:val="71B960AD"/>
    <w:rsid w:val="71B983BE"/>
    <w:rsid w:val="71B9C2E2"/>
    <w:rsid w:val="71BAD586"/>
    <w:rsid w:val="71BB92A3"/>
    <w:rsid w:val="71BBA8D2"/>
    <w:rsid w:val="71BC2CAF"/>
    <w:rsid w:val="71BC455F"/>
    <w:rsid w:val="71BC8BA4"/>
    <w:rsid w:val="71BD4989"/>
    <w:rsid w:val="71BEA475"/>
    <w:rsid w:val="71BECB5A"/>
    <w:rsid w:val="71BF0EC7"/>
    <w:rsid w:val="71BFFE40"/>
    <w:rsid w:val="71C0D677"/>
    <w:rsid w:val="71C140CE"/>
    <w:rsid w:val="71C1674A"/>
    <w:rsid w:val="71C2A788"/>
    <w:rsid w:val="71C341BF"/>
    <w:rsid w:val="71C3EB38"/>
    <w:rsid w:val="71C3F9BE"/>
    <w:rsid w:val="71C492A3"/>
    <w:rsid w:val="71C58BC8"/>
    <w:rsid w:val="71C5D3F0"/>
    <w:rsid w:val="71C8075F"/>
    <w:rsid w:val="71C9A3AC"/>
    <w:rsid w:val="71CA71E6"/>
    <w:rsid w:val="71CA84A9"/>
    <w:rsid w:val="71CAAF94"/>
    <w:rsid w:val="71CBF604"/>
    <w:rsid w:val="71CCCC7D"/>
    <w:rsid w:val="71CCFB23"/>
    <w:rsid w:val="71CD8D6D"/>
    <w:rsid w:val="71CDD748"/>
    <w:rsid w:val="71CE016E"/>
    <w:rsid w:val="71CE4B1E"/>
    <w:rsid w:val="71CE5156"/>
    <w:rsid w:val="71CE84EB"/>
    <w:rsid w:val="71CECD7F"/>
    <w:rsid w:val="71CF2B06"/>
    <w:rsid w:val="71D02EF3"/>
    <w:rsid w:val="71D03701"/>
    <w:rsid w:val="71D09C73"/>
    <w:rsid w:val="71D0BC97"/>
    <w:rsid w:val="71D0F778"/>
    <w:rsid w:val="71D19743"/>
    <w:rsid w:val="71D2A1B1"/>
    <w:rsid w:val="71D34371"/>
    <w:rsid w:val="71D38AD1"/>
    <w:rsid w:val="71D3BEE2"/>
    <w:rsid w:val="71D3C738"/>
    <w:rsid w:val="71D3D891"/>
    <w:rsid w:val="71D3DE95"/>
    <w:rsid w:val="71D4E932"/>
    <w:rsid w:val="71D592A6"/>
    <w:rsid w:val="71D6E56B"/>
    <w:rsid w:val="71D79A15"/>
    <w:rsid w:val="71D88205"/>
    <w:rsid w:val="71D99B07"/>
    <w:rsid w:val="71DAA66F"/>
    <w:rsid w:val="71DADCEE"/>
    <w:rsid w:val="71DAEEB8"/>
    <w:rsid w:val="71DB0E03"/>
    <w:rsid w:val="71DB1A62"/>
    <w:rsid w:val="71DB9633"/>
    <w:rsid w:val="71DC07DD"/>
    <w:rsid w:val="71DD6BE8"/>
    <w:rsid w:val="71DF65E1"/>
    <w:rsid w:val="71DFC483"/>
    <w:rsid w:val="71E069E0"/>
    <w:rsid w:val="71E09AA9"/>
    <w:rsid w:val="71E121A2"/>
    <w:rsid w:val="71E13278"/>
    <w:rsid w:val="71E1CE15"/>
    <w:rsid w:val="71E22C2D"/>
    <w:rsid w:val="71E25467"/>
    <w:rsid w:val="71E26E3C"/>
    <w:rsid w:val="71E339E8"/>
    <w:rsid w:val="71E4D61C"/>
    <w:rsid w:val="71E5895A"/>
    <w:rsid w:val="71E5AD90"/>
    <w:rsid w:val="71E6A95A"/>
    <w:rsid w:val="71E71692"/>
    <w:rsid w:val="71E860B1"/>
    <w:rsid w:val="71E86FC2"/>
    <w:rsid w:val="71EA9856"/>
    <w:rsid w:val="71EA9DDF"/>
    <w:rsid w:val="71EB4A49"/>
    <w:rsid w:val="71EB8E45"/>
    <w:rsid w:val="71EB9A70"/>
    <w:rsid w:val="71EBF453"/>
    <w:rsid w:val="71ECA04B"/>
    <w:rsid w:val="71ED735E"/>
    <w:rsid w:val="71EDB4AA"/>
    <w:rsid w:val="71EDC8CA"/>
    <w:rsid w:val="71EE189A"/>
    <w:rsid w:val="71EEBCC9"/>
    <w:rsid w:val="71EEDC2C"/>
    <w:rsid w:val="71F02B86"/>
    <w:rsid w:val="71F165D7"/>
    <w:rsid w:val="71F2D34F"/>
    <w:rsid w:val="71F2DC94"/>
    <w:rsid w:val="71F31BBE"/>
    <w:rsid w:val="71F37332"/>
    <w:rsid w:val="71F37873"/>
    <w:rsid w:val="71F3F259"/>
    <w:rsid w:val="71F401C8"/>
    <w:rsid w:val="71F4109B"/>
    <w:rsid w:val="71F41276"/>
    <w:rsid w:val="71F5894E"/>
    <w:rsid w:val="71F5F2C0"/>
    <w:rsid w:val="71F63464"/>
    <w:rsid w:val="71F6C16C"/>
    <w:rsid w:val="71F6D45B"/>
    <w:rsid w:val="71F74DA3"/>
    <w:rsid w:val="71F78C1C"/>
    <w:rsid w:val="71F82CC0"/>
    <w:rsid w:val="71FB4E0A"/>
    <w:rsid w:val="71FB6D24"/>
    <w:rsid w:val="71FC58E6"/>
    <w:rsid w:val="71FCE948"/>
    <w:rsid w:val="71FCEB70"/>
    <w:rsid w:val="71FDBAE5"/>
    <w:rsid w:val="71FF8B08"/>
    <w:rsid w:val="71FFFB93"/>
    <w:rsid w:val="720014C4"/>
    <w:rsid w:val="72019C24"/>
    <w:rsid w:val="7202A5A9"/>
    <w:rsid w:val="7202BECE"/>
    <w:rsid w:val="72030CB0"/>
    <w:rsid w:val="7203AF37"/>
    <w:rsid w:val="72059D4A"/>
    <w:rsid w:val="72080BB4"/>
    <w:rsid w:val="720946D4"/>
    <w:rsid w:val="72095757"/>
    <w:rsid w:val="720A22EA"/>
    <w:rsid w:val="720A3695"/>
    <w:rsid w:val="720C10F6"/>
    <w:rsid w:val="720C13C5"/>
    <w:rsid w:val="720E97F4"/>
    <w:rsid w:val="720F3529"/>
    <w:rsid w:val="720F3ECE"/>
    <w:rsid w:val="720F3EDD"/>
    <w:rsid w:val="7210104D"/>
    <w:rsid w:val="72101770"/>
    <w:rsid w:val="72102BC1"/>
    <w:rsid w:val="7210964B"/>
    <w:rsid w:val="7211D0C9"/>
    <w:rsid w:val="7211EBDD"/>
    <w:rsid w:val="72121EAE"/>
    <w:rsid w:val="72122276"/>
    <w:rsid w:val="72129EA9"/>
    <w:rsid w:val="72131D5E"/>
    <w:rsid w:val="72135CC0"/>
    <w:rsid w:val="72136BBD"/>
    <w:rsid w:val="7214A978"/>
    <w:rsid w:val="721504D8"/>
    <w:rsid w:val="7215A99D"/>
    <w:rsid w:val="7216B811"/>
    <w:rsid w:val="72181FC4"/>
    <w:rsid w:val="721A10E9"/>
    <w:rsid w:val="721A6A4A"/>
    <w:rsid w:val="721A765B"/>
    <w:rsid w:val="721B0FBA"/>
    <w:rsid w:val="721C542F"/>
    <w:rsid w:val="721CC6E8"/>
    <w:rsid w:val="721CFCDE"/>
    <w:rsid w:val="721D6A4E"/>
    <w:rsid w:val="721DBCA6"/>
    <w:rsid w:val="721E7F0E"/>
    <w:rsid w:val="721FDDB1"/>
    <w:rsid w:val="72200C32"/>
    <w:rsid w:val="72203A3A"/>
    <w:rsid w:val="7220D44E"/>
    <w:rsid w:val="7221688B"/>
    <w:rsid w:val="72237C3A"/>
    <w:rsid w:val="7223E7E8"/>
    <w:rsid w:val="7224E334"/>
    <w:rsid w:val="7225DDC1"/>
    <w:rsid w:val="72263355"/>
    <w:rsid w:val="7226E6A9"/>
    <w:rsid w:val="72277714"/>
    <w:rsid w:val="72286F23"/>
    <w:rsid w:val="7228C756"/>
    <w:rsid w:val="7228F2A6"/>
    <w:rsid w:val="7229513D"/>
    <w:rsid w:val="72295731"/>
    <w:rsid w:val="722AE788"/>
    <w:rsid w:val="722D7571"/>
    <w:rsid w:val="722DAB4C"/>
    <w:rsid w:val="722F8792"/>
    <w:rsid w:val="723090A1"/>
    <w:rsid w:val="7230DEC9"/>
    <w:rsid w:val="72316289"/>
    <w:rsid w:val="7231D473"/>
    <w:rsid w:val="723256E8"/>
    <w:rsid w:val="72328D02"/>
    <w:rsid w:val="7233B00E"/>
    <w:rsid w:val="7233E33D"/>
    <w:rsid w:val="7234BC1A"/>
    <w:rsid w:val="7234C8D8"/>
    <w:rsid w:val="723547C9"/>
    <w:rsid w:val="723559E8"/>
    <w:rsid w:val="72377495"/>
    <w:rsid w:val="72395582"/>
    <w:rsid w:val="723A3975"/>
    <w:rsid w:val="723A6F18"/>
    <w:rsid w:val="723A918F"/>
    <w:rsid w:val="723C1F16"/>
    <w:rsid w:val="723C5717"/>
    <w:rsid w:val="723CE1B4"/>
    <w:rsid w:val="723D07C2"/>
    <w:rsid w:val="723EE2B8"/>
    <w:rsid w:val="723F2B41"/>
    <w:rsid w:val="723FE710"/>
    <w:rsid w:val="72410BBA"/>
    <w:rsid w:val="72417F29"/>
    <w:rsid w:val="7241A254"/>
    <w:rsid w:val="7242617D"/>
    <w:rsid w:val="724277B7"/>
    <w:rsid w:val="72431259"/>
    <w:rsid w:val="7245A8C8"/>
    <w:rsid w:val="7245DC5E"/>
    <w:rsid w:val="72461911"/>
    <w:rsid w:val="724635A9"/>
    <w:rsid w:val="7246D8D7"/>
    <w:rsid w:val="724754A1"/>
    <w:rsid w:val="7247A53F"/>
    <w:rsid w:val="72481F59"/>
    <w:rsid w:val="72483A00"/>
    <w:rsid w:val="72483B68"/>
    <w:rsid w:val="724913FA"/>
    <w:rsid w:val="72496549"/>
    <w:rsid w:val="72496D18"/>
    <w:rsid w:val="724A103D"/>
    <w:rsid w:val="724B08DA"/>
    <w:rsid w:val="724B6EB3"/>
    <w:rsid w:val="724B7C14"/>
    <w:rsid w:val="724B86E0"/>
    <w:rsid w:val="724C1C57"/>
    <w:rsid w:val="724DEB3C"/>
    <w:rsid w:val="724E0A79"/>
    <w:rsid w:val="724E4C5C"/>
    <w:rsid w:val="724F2701"/>
    <w:rsid w:val="724F4B0B"/>
    <w:rsid w:val="72505502"/>
    <w:rsid w:val="7250F0C4"/>
    <w:rsid w:val="72532AFD"/>
    <w:rsid w:val="725488F8"/>
    <w:rsid w:val="725605B8"/>
    <w:rsid w:val="7256BD77"/>
    <w:rsid w:val="7257DAF9"/>
    <w:rsid w:val="7257E364"/>
    <w:rsid w:val="7259AD0D"/>
    <w:rsid w:val="725C46E5"/>
    <w:rsid w:val="725D13E0"/>
    <w:rsid w:val="725D6AB7"/>
    <w:rsid w:val="725DA49A"/>
    <w:rsid w:val="72608D70"/>
    <w:rsid w:val="7260F954"/>
    <w:rsid w:val="72618406"/>
    <w:rsid w:val="72619C30"/>
    <w:rsid w:val="7261ABA3"/>
    <w:rsid w:val="7261CB11"/>
    <w:rsid w:val="7261E13C"/>
    <w:rsid w:val="7261EEB8"/>
    <w:rsid w:val="72628FFF"/>
    <w:rsid w:val="72629973"/>
    <w:rsid w:val="726315AD"/>
    <w:rsid w:val="72636D3A"/>
    <w:rsid w:val="7263977E"/>
    <w:rsid w:val="72639E62"/>
    <w:rsid w:val="7265D1A3"/>
    <w:rsid w:val="726645A8"/>
    <w:rsid w:val="72673D91"/>
    <w:rsid w:val="726758FA"/>
    <w:rsid w:val="7267634D"/>
    <w:rsid w:val="7267C6D1"/>
    <w:rsid w:val="7268729E"/>
    <w:rsid w:val="7268D375"/>
    <w:rsid w:val="72697A4C"/>
    <w:rsid w:val="7269FF46"/>
    <w:rsid w:val="726B357D"/>
    <w:rsid w:val="726BF56E"/>
    <w:rsid w:val="726C1E98"/>
    <w:rsid w:val="726D036E"/>
    <w:rsid w:val="726D0E22"/>
    <w:rsid w:val="726D6370"/>
    <w:rsid w:val="726DF289"/>
    <w:rsid w:val="726E29E2"/>
    <w:rsid w:val="726E405E"/>
    <w:rsid w:val="726E421E"/>
    <w:rsid w:val="726E4A2D"/>
    <w:rsid w:val="726E5498"/>
    <w:rsid w:val="726E868A"/>
    <w:rsid w:val="726F9065"/>
    <w:rsid w:val="727185F6"/>
    <w:rsid w:val="7271ADAE"/>
    <w:rsid w:val="7271E23C"/>
    <w:rsid w:val="72726FEC"/>
    <w:rsid w:val="7272AE59"/>
    <w:rsid w:val="7272B7E4"/>
    <w:rsid w:val="72736974"/>
    <w:rsid w:val="72756660"/>
    <w:rsid w:val="7276274C"/>
    <w:rsid w:val="7277C632"/>
    <w:rsid w:val="7277F10F"/>
    <w:rsid w:val="727810FF"/>
    <w:rsid w:val="7279CD8D"/>
    <w:rsid w:val="727A3FD1"/>
    <w:rsid w:val="727AA0DC"/>
    <w:rsid w:val="727AB8D1"/>
    <w:rsid w:val="727AF3B1"/>
    <w:rsid w:val="727B512A"/>
    <w:rsid w:val="727B7D35"/>
    <w:rsid w:val="727D1BF5"/>
    <w:rsid w:val="727D4CD2"/>
    <w:rsid w:val="727DC13D"/>
    <w:rsid w:val="7280A9E2"/>
    <w:rsid w:val="7281E349"/>
    <w:rsid w:val="7282C02C"/>
    <w:rsid w:val="72835A85"/>
    <w:rsid w:val="72837F0A"/>
    <w:rsid w:val="7283D7CE"/>
    <w:rsid w:val="728478F3"/>
    <w:rsid w:val="7284A4B3"/>
    <w:rsid w:val="72869A26"/>
    <w:rsid w:val="728731BB"/>
    <w:rsid w:val="7287B896"/>
    <w:rsid w:val="7287D7B1"/>
    <w:rsid w:val="72884397"/>
    <w:rsid w:val="7289727C"/>
    <w:rsid w:val="72897744"/>
    <w:rsid w:val="7289B6E3"/>
    <w:rsid w:val="728A1596"/>
    <w:rsid w:val="728A2FC3"/>
    <w:rsid w:val="728B1882"/>
    <w:rsid w:val="728B48B6"/>
    <w:rsid w:val="728BB434"/>
    <w:rsid w:val="728C0880"/>
    <w:rsid w:val="728C7D2A"/>
    <w:rsid w:val="728CDB06"/>
    <w:rsid w:val="728F1294"/>
    <w:rsid w:val="728F2880"/>
    <w:rsid w:val="728FAF3C"/>
    <w:rsid w:val="729019B3"/>
    <w:rsid w:val="72906939"/>
    <w:rsid w:val="7290CB3F"/>
    <w:rsid w:val="7292EDF8"/>
    <w:rsid w:val="72930506"/>
    <w:rsid w:val="7293743F"/>
    <w:rsid w:val="72937AA7"/>
    <w:rsid w:val="7293F9A2"/>
    <w:rsid w:val="729444BF"/>
    <w:rsid w:val="72946166"/>
    <w:rsid w:val="72954504"/>
    <w:rsid w:val="72955BE6"/>
    <w:rsid w:val="7295C1C1"/>
    <w:rsid w:val="7295F179"/>
    <w:rsid w:val="729703EB"/>
    <w:rsid w:val="729715D7"/>
    <w:rsid w:val="7297B323"/>
    <w:rsid w:val="7297FF75"/>
    <w:rsid w:val="7298D41C"/>
    <w:rsid w:val="72990BD0"/>
    <w:rsid w:val="72990E18"/>
    <w:rsid w:val="72991883"/>
    <w:rsid w:val="7299E735"/>
    <w:rsid w:val="729AA76B"/>
    <w:rsid w:val="729AB7E6"/>
    <w:rsid w:val="729C2038"/>
    <w:rsid w:val="729C401E"/>
    <w:rsid w:val="729CC96A"/>
    <w:rsid w:val="729CF303"/>
    <w:rsid w:val="729D6CCF"/>
    <w:rsid w:val="729E6DB7"/>
    <w:rsid w:val="72A05936"/>
    <w:rsid w:val="72A0CD9A"/>
    <w:rsid w:val="72A11403"/>
    <w:rsid w:val="72A249BC"/>
    <w:rsid w:val="72A258E6"/>
    <w:rsid w:val="72A26054"/>
    <w:rsid w:val="72A30B34"/>
    <w:rsid w:val="72A34725"/>
    <w:rsid w:val="72A370F0"/>
    <w:rsid w:val="72A384A7"/>
    <w:rsid w:val="72A4EDDE"/>
    <w:rsid w:val="72A5DF29"/>
    <w:rsid w:val="72A60755"/>
    <w:rsid w:val="72A66B1D"/>
    <w:rsid w:val="72A6CBB5"/>
    <w:rsid w:val="72A6DDEA"/>
    <w:rsid w:val="72A6F8AB"/>
    <w:rsid w:val="72A7B840"/>
    <w:rsid w:val="72A7C449"/>
    <w:rsid w:val="72A9A384"/>
    <w:rsid w:val="72A9E9B1"/>
    <w:rsid w:val="72AAA47D"/>
    <w:rsid w:val="72ABEBB7"/>
    <w:rsid w:val="72AC1817"/>
    <w:rsid w:val="72AC3EE2"/>
    <w:rsid w:val="72ACA2E5"/>
    <w:rsid w:val="72ADA08B"/>
    <w:rsid w:val="72AEF1C1"/>
    <w:rsid w:val="72AF4B5C"/>
    <w:rsid w:val="72AF9266"/>
    <w:rsid w:val="72AF96B2"/>
    <w:rsid w:val="72B0943C"/>
    <w:rsid w:val="72B0E4CE"/>
    <w:rsid w:val="72B11042"/>
    <w:rsid w:val="72B11C15"/>
    <w:rsid w:val="72B24BF0"/>
    <w:rsid w:val="72B2EDDE"/>
    <w:rsid w:val="72B3CF66"/>
    <w:rsid w:val="72B49112"/>
    <w:rsid w:val="72B4B725"/>
    <w:rsid w:val="72B4F4D7"/>
    <w:rsid w:val="72B6D1AE"/>
    <w:rsid w:val="72B77BCD"/>
    <w:rsid w:val="72B810BD"/>
    <w:rsid w:val="72B8B879"/>
    <w:rsid w:val="72B97841"/>
    <w:rsid w:val="72B999C3"/>
    <w:rsid w:val="72B9AA03"/>
    <w:rsid w:val="72BBB395"/>
    <w:rsid w:val="72BC0E2F"/>
    <w:rsid w:val="72BC4740"/>
    <w:rsid w:val="72BCD08F"/>
    <w:rsid w:val="72BDC845"/>
    <w:rsid w:val="72BE2BD5"/>
    <w:rsid w:val="72BEC4D4"/>
    <w:rsid w:val="72BF0A8D"/>
    <w:rsid w:val="72BF1D43"/>
    <w:rsid w:val="72BFCF59"/>
    <w:rsid w:val="72BFE1AB"/>
    <w:rsid w:val="72C0E1A1"/>
    <w:rsid w:val="72C17D12"/>
    <w:rsid w:val="72C1993A"/>
    <w:rsid w:val="72C1CBEA"/>
    <w:rsid w:val="72C24C3E"/>
    <w:rsid w:val="72C48DCF"/>
    <w:rsid w:val="72C6C6C0"/>
    <w:rsid w:val="72C8428C"/>
    <w:rsid w:val="72C87B6C"/>
    <w:rsid w:val="72C9064F"/>
    <w:rsid w:val="72C92F71"/>
    <w:rsid w:val="72CC00C9"/>
    <w:rsid w:val="72CC3F4F"/>
    <w:rsid w:val="72CC6312"/>
    <w:rsid w:val="72CE5921"/>
    <w:rsid w:val="72CE7EE0"/>
    <w:rsid w:val="72CE9DB5"/>
    <w:rsid w:val="72CED878"/>
    <w:rsid w:val="72D0F547"/>
    <w:rsid w:val="72D1D8F3"/>
    <w:rsid w:val="72D1E4C9"/>
    <w:rsid w:val="72D265B2"/>
    <w:rsid w:val="72D36708"/>
    <w:rsid w:val="72D5102C"/>
    <w:rsid w:val="72D5AFBA"/>
    <w:rsid w:val="72D60054"/>
    <w:rsid w:val="72D60A1B"/>
    <w:rsid w:val="72D67A23"/>
    <w:rsid w:val="72D67F00"/>
    <w:rsid w:val="72D68168"/>
    <w:rsid w:val="72D69619"/>
    <w:rsid w:val="72D71B3D"/>
    <w:rsid w:val="72D82A4F"/>
    <w:rsid w:val="72D8EBA2"/>
    <w:rsid w:val="72D91086"/>
    <w:rsid w:val="72D91431"/>
    <w:rsid w:val="72D951C6"/>
    <w:rsid w:val="72D9DFE2"/>
    <w:rsid w:val="72DA183C"/>
    <w:rsid w:val="72DB6F9A"/>
    <w:rsid w:val="72DB7508"/>
    <w:rsid w:val="72DB796E"/>
    <w:rsid w:val="72DC732F"/>
    <w:rsid w:val="72DD17A7"/>
    <w:rsid w:val="72DD5129"/>
    <w:rsid w:val="72DDE320"/>
    <w:rsid w:val="72DF8286"/>
    <w:rsid w:val="72DFBFAA"/>
    <w:rsid w:val="72E0BE1B"/>
    <w:rsid w:val="72E19A97"/>
    <w:rsid w:val="72E23170"/>
    <w:rsid w:val="72E3817A"/>
    <w:rsid w:val="72E3ABC1"/>
    <w:rsid w:val="72E41A9D"/>
    <w:rsid w:val="72E42349"/>
    <w:rsid w:val="72E44436"/>
    <w:rsid w:val="72E488A3"/>
    <w:rsid w:val="72E4C625"/>
    <w:rsid w:val="72E53C79"/>
    <w:rsid w:val="72E5DBD9"/>
    <w:rsid w:val="72E73932"/>
    <w:rsid w:val="72E7FA46"/>
    <w:rsid w:val="72E913DD"/>
    <w:rsid w:val="72E9514F"/>
    <w:rsid w:val="72EB3BD5"/>
    <w:rsid w:val="72EC3898"/>
    <w:rsid w:val="72EC9907"/>
    <w:rsid w:val="72ECB9F4"/>
    <w:rsid w:val="72ED5C26"/>
    <w:rsid w:val="72EE0735"/>
    <w:rsid w:val="72F0459C"/>
    <w:rsid w:val="72F04CE3"/>
    <w:rsid w:val="72F0EA69"/>
    <w:rsid w:val="72F13819"/>
    <w:rsid w:val="72F1D3C4"/>
    <w:rsid w:val="72F278ED"/>
    <w:rsid w:val="72F2917F"/>
    <w:rsid w:val="72F2A11F"/>
    <w:rsid w:val="72F379D1"/>
    <w:rsid w:val="72F3BB5F"/>
    <w:rsid w:val="72F413DC"/>
    <w:rsid w:val="72F57013"/>
    <w:rsid w:val="72F5A8C5"/>
    <w:rsid w:val="72F625DC"/>
    <w:rsid w:val="72F64321"/>
    <w:rsid w:val="72F7476F"/>
    <w:rsid w:val="72F811C0"/>
    <w:rsid w:val="72F836FA"/>
    <w:rsid w:val="72F8A5B8"/>
    <w:rsid w:val="72F8BBE3"/>
    <w:rsid w:val="72F9145A"/>
    <w:rsid w:val="72F96E82"/>
    <w:rsid w:val="72FA25C5"/>
    <w:rsid w:val="72FA41E6"/>
    <w:rsid w:val="72FACAEC"/>
    <w:rsid w:val="72FAEA5C"/>
    <w:rsid w:val="72FB0D61"/>
    <w:rsid w:val="72FB53D3"/>
    <w:rsid w:val="72FBC40A"/>
    <w:rsid w:val="72FC315F"/>
    <w:rsid w:val="72FC9D61"/>
    <w:rsid w:val="72FD3F07"/>
    <w:rsid w:val="72FD6609"/>
    <w:rsid w:val="72FDA14E"/>
    <w:rsid w:val="72FDCA20"/>
    <w:rsid w:val="7300BB2C"/>
    <w:rsid w:val="73018033"/>
    <w:rsid w:val="7301CC6A"/>
    <w:rsid w:val="73020722"/>
    <w:rsid w:val="73022FFF"/>
    <w:rsid w:val="73024CE6"/>
    <w:rsid w:val="7302F9F7"/>
    <w:rsid w:val="7302FD05"/>
    <w:rsid w:val="730390B9"/>
    <w:rsid w:val="7303B6B9"/>
    <w:rsid w:val="7303E35A"/>
    <w:rsid w:val="73057BFA"/>
    <w:rsid w:val="730646AD"/>
    <w:rsid w:val="7307388C"/>
    <w:rsid w:val="7307DF78"/>
    <w:rsid w:val="7308606E"/>
    <w:rsid w:val="73087921"/>
    <w:rsid w:val="7309225C"/>
    <w:rsid w:val="7309411D"/>
    <w:rsid w:val="730A1407"/>
    <w:rsid w:val="730AAEC8"/>
    <w:rsid w:val="730B74F8"/>
    <w:rsid w:val="730B7BDC"/>
    <w:rsid w:val="730BC32D"/>
    <w:rsid w:val="730C7881"/>
    <w:rsid w:val="730D16E4"/>
    <w:rsid w:val="730D201A"/>
    <w:rsid w:val="730DE37A"/>
    <w:rsid w:val="731061F5"/>
    <w:rsid w:val="7310C40A"/>
    <w:rsid w:val="7311165D"/>
    <w:rsid w:val="73111E74"/>
    <w:rsid w:val="7312C5B3"/>
    <w:rsid w:val="73136559"/>
    <w:rsid w:val="73136EA2"/>
    <w:rsid w:val="7313E10A"/>
    <w:rsid w:val="7313E2B3"/>
    <w:rsid w:val="7313E508"/>
    <w:rsid w:val="73142327"/>
    <w:rsid w:val="73144AAF"/>
    <w:rsid w:val="7314C430"/>
    <w:rsid w:val="7315B049"/>
    <w:rsid w:val="73172551"/>
    <w:rsid w:val="73174EFC"/>
    <w:rsid w:val="73175798"/>
    <w:rsid w:val="7317A489"/>
    <w:rsid w:val="7318084F"/>
    <w:rsid w:val="73184AF3"/>
    <w:rsid w:val="7318A3A7"/>
    <w:rsid w:val="7318E4CA"/>
    <w:rsid w:val="731A2945"/>
    <w:rsid w:val="731AF659"/>
    <w:rsid w:val="731B1F57"/>
    <w:rsid w:val="731B29B9"/>
    <w:rsid w:val="731BC87A"/>
    <w:rsid w:val="731C7503"/>
    <w:rsid w:val="731D5FC7"/>
    <w:rsid w:val="731D8232"/>
    <w:rsid w:val="731E5344"/>
    <w:rsid w:val="731F301C"/>
    <w:rsid w:val="7322DF24"/>
    <w:rsid w:val="7322E829"/>
    <w:rsid w:val="7322FB1F"/>
    <w:rsid w:val="7323EC78"/>
    <w:rsid w:val="73240EAA"/>
    <w:rsid w:val="732612E8"/>
    <w:rsid w:val="732BDD4E"/>
    <w:rsid w:val="732BECF5"/>
    <w:rsid w:val="732BF3C4"/>
    <w:rsid w:val="732C39E0"/>
    <w:rsid w:val="732CFF7D"/>
    <w:rsid w:val="732DC48D"/>
    <w:rsid w:val="732F4F8D"/>
    <w:rsid w:val="73306138"/>
    <w:rsid w:val="73306255"/>
    <w:rsid w:val="7330C1D0"/>
    <w:rsid w:val="73311415"/>
    <w:rsid w:val="733158D3"/>
    <w:rsid w:val="7331BB91"/>
    <w:rsid w:val="7331D08D"/>
    <w:rsid w:val="7332B24A"/>
    <w:rsid w:val="7333672E"/>
    <w:rsid w:val="73339D60"/>
    <w:rsid w:val="7333CB19"/>
    <w:rsid w:val="73350524"/>
    <w:rsid w:val="733524A1"/>
    <w:rsid w:val="7335685B"/>
    <w:rsid w:val="73359421"/>
    <w:rsid w:val="73362C29"/>
    <w:rsid w:val="7336418B"/>
    <w:rsid w:val="7336DF2B"/>
    <w:rsid w:val="73379B92"/>
    <w:rsid w:val="7338E4FC"/>
    <w:rsid w:val="73394AD2"/>
    <w:rsid w:val="733BB1C8"/>
    <w:rsid w:val="733BB2B6"/>
    <w:rsid w:val="733C5B25"/>
    <w:rsid w:val="733CEA39"/>
    <w:rsid w:val="733D6A72"/>
    <w:rsid w:val="733D95D4"/>
    <w:rsid w:val="733DABC1"/>
    <w:rsid w:val="733DD614"/>
    <w:rsid w:val="733E33CF"/>
    <w:rsid w:val="733F231B"/>
    <w:rsid w:val="733F2A62"/>
    <w:rsid w:val="733F377D"/>
    <w:rsid w:val="73401080"/>
    <w:rsid w:val="73405B0A"/>
    <w:rsid w:val="73405DDC"/>
    <w:rsid w:val="734137DC"/>
    <w:rsid w:val="734188F9"/>
    <w:rsid w:val="73434C42"/>
    <w:rsid w:val="7343C6D7"/>
    <w:rsid w:val="7344950D"/>
    <w:rsid w:val="734531C1"/>
    <w:rsid w:val="7345F23B"/>
    <w:rsid w:val="73471271"/>
    <w:rsid w:val="734739FA"/>
    <w:rsid w:val="73477813"/>
    <w:rsid w:val="73479ECB"/>
    <w:rsid w:val="7347EDB9"/>
    <w:rsid w:val="73495710"/>
    <w:rsid w:val="7349B676"/>
    <w:rsid w:val="734A2A64"/>
    <w:rsid w:val="734A609D"/>
    <w:rsid w:val="734A6311"/>
    <w:rsid w:val="734B2B5A"/>
    <w:rsid w:val="734B50AE"/>
    <w:rsid w:val="734D39FF"/>
    <w:rsid w:val="734D4FD2"/>
    <w:rsid w:val="734E3419"/>
    <w:rsid w:val="734E5379"/>
    <w:rsid w:val="734E9B7D"/>
    <w:rsid w:val="734F3A71"/>
    <w:rsid w:val="734F5A1D"/>
    <w:rsid w:val="734FD54D"/>
    <w:rsid w:val="735048BA"/>
    <w:rsid w:val="735144F5"/>
    <w:rsid w:val="7351A94C"/>
    <w:rsid w:val="7351AE5C"/>
    <w:rsid w:val="7352AB14"/>
    <w:rsid w:val="735333E7"/>
    <w:rsid w:val="7353914D"/>
    <w:rsid w:val="7353F2A9"/>
    <w:rsid w:val="73540435"/>
    <w:rsid w:val="7355B1AB"/>
    <w:rsid w:val="7357464E"/>
    <w:rsid w:val="7357D78B"/>
    <w:rsid w:val="7358BD13"/>
    <w:rsid w:val="73596F95"/>
    <w:rsid w:val="735A8D85"/>
    <w:rsid w:val="735C0CD3"/>
    <w:rsid w:val="735DC1D3"/>
    <w:rsid w:val="735DE9A4"/>
    <w:rsid w:val="735EE049"/>
    <w:rsid w:val="735EF278"/>
    <w:rsid w:val="735F2F47"/>
    <w:rsid w:val="735F6C1D"/>
    <w:rsid w:val="73627DCA"/>
    <w:rsid w:val="7363B81C"/>
    <w:rsid w:val="7364313F"/>
    <w:rsid w:val="73649305"/>
    <w:rsid w:val="73649B29"/>
    <w:rsid w:val="7364CCD1"/>
    <w:rsid w:val="73650D67"/>
    <w:rsid w:val="73659A44"/>
    <w:rsid w:val="736613B5"/>
    <w:rsid w:val="73665402"/>
    <w:rsid w:val="73673042"/>
    <w:rsid w:val="7367DE07"/>
    <w:rsid w:val="73697EAF"/>
    <w:rsid w:val="7369B62A"/>
    <w:rsid w:val="7369C711"/>
    <w:rsid w:val="736ADB83"/>
    <w:rsid w:val="736B22F1"/>
    <w:rsid w:val="736B38CE"/>
    <w:rsid w:val="736B4E47"/>
    <w:rsid w:val="736C3BA1"/>
    <w:rsid w:val="736D3702"/>
    <w:rsid w:val="73709DB3"/>
    <w:rsid w:val="73711E12"/>
    <w:rsid w:val="73717D9C"/>
    <w:rsid w:val="7371E19B"/>
    <w:rsid w:val="737201BC"/>
    <w:rsid w:val="73726DA7"/>
    <w:rsid w:val="737273B9"/>
    <w:rsid w:val="7373CC55"/>
    <w:rsid w:val="737472F4"/>
    <w:rsid w:val="73751765"/>
    <w:rsid w:val="7375550D"/>
    <w:rsid w:val="7375FCA6"/>
    <w:rsid w:val="73778AC6"/>
    <w:rsid w:val="73780D6A"/>
    <w:rsid w:val="737863EE"/>
    <w:rsid w:val="7378D165"/>
    <w:rsid w:val="73796EA1"/>
    <w:rsid w:val="7379E127"/>
    <w:rsid w:val="737D999F"/>
    <w:rsid w:val="737E2C09"/>
    <w:rsid w:val="737F688E"/>
    <w:rsid w:val="737F6F49"/>
    <w:rsid w:val="737F7D67"/>
    <w:rsid w:val="73813515"/>
    <w:rsid w:val="7381959F"/>
    <w:rsid w:val="7381CB9A"/>
    <w:rsid w:val="738210F7"/>
    <w:rsid w:val="73824E1D"/>
    <w:rsid w:val="73825AC8"/>
    <w:rsid w:val="7382AFF3"/>
    <w:rsid w:val="7382B9F4"/>
    <w:rsid w:val="73832734"/>
    <w:rsid w:val="738345AD"/>
    <w:rsid w:val="73852A64"/>
    <w:rsid w:val="73863C1B"/>
    <w:rsid w:val="73875922"/>
    <w:rsid w:val="738787C1"/>
    <w:rsid w:val="7387BACC"/>
    <w:rsid w:val="73883F34"/>
    <w:rsid w:val="738881C8"/>
    <w:rsid w:val="73891E06"/>
    <w:rsid w:val="7389A81E"/>
    <w:rsid w:val="738B6BAD"/>
    <w:rsid w:val="738C1AE5"/>
    <w:rsid w:val="738C5FA6"/>
    <w:rsid w:val="738D4804"/>
    <w:rsid w:val="738DF6E2"/>
    <w:rsid w:val="738E5FAF"/>
    <w:rsid w:val="738E6050"/>
    <w:rsid w:val="738ED4B5"/>
    <w:rsid w:val="7390AB8E"/>
    <w:rsid w:val="7390BADF"/>
    <w:rsid w:val="7390E0B9"/>
    <w:rsid w:val="739231F7"/>
    <w:rsid w:val="7392F44A"/>
    <w:rsid w:val="7395D265"/>
    <w:rsid w:val="73963B02"/>
    <w:rsid w:val="739653E3"/>
    <w:rsid w:val="7396585E"/>
    <w:rsid w:val="7396EB68"/>
    <w:rsid w:val="73973D85"/>
    <w:rsid w:val="7397BD6A"/>
    <w:rsid w:val="73998119"/>
    <w:rsid w:val="739A1EF7"/>
    <w:rsid w:val="739A39AF"/>
    <w:rsid w:val="739B2852"/>
    <w:rsid w:val="739B854A"/>
    <w:rsid w:val="739BAD09"/>
    <w:rsid w:val="739BE371"/>
    <w:rsid w:val="739C8DEA"/>
    <w:rsid w:val="739D0244"/>
    <w:rsid w:val="739D51E0"/>
    <w:rsid w:val="739DC9DC"/>
    <w:rsid w:val="739DE799"/>
    <w:rsid w:val="739E2F03"/>
    <w:rsid w:val="739F104E"/>
    <w:rsid w:val="739F1564"/>
    <w:rsid w:val="73A00575"/>
    <w:rsid w:val="73A0D5F9"/>
    <w:rsid w:val="73A1E441"/>
    <w:rsid w:val="73A3205A"/>
    <w:rsid w:val="73A4045F"/>
    <w:rsid w:val="73A59770"/>
    <w:rsid w:val="73A6866B"/>
    <w:rsid w:val="73A6FA47"/>
    <w:rsid w:val="73A703F3"/>
    <w:rsid w:val="73A93D10"/>
    <w:rsid w:val="73AA0410"/>
    <w:rsid w:val="73AA89E6"/>
    <w:rsid w:val="73AAEBCB"/>
    <w:rsid w:val="73AB3B61"/>
    <w:rsid w:val="73AB971E"/>
    <w:rsid w:val="73AB9998"/>
    <w:rsid w:val="73ACB010"/>
    <w:rsid w:val="73AD9486"/>
    <w:rsid w:val="73ADD237"/>
    <w:rsid w:val="73ADD4D9"/>
    <w:rsid w:val="73B031CB"/>
    <w:rsid w:val="73B044BF"/>
    <w:rsid w:val="73B1658C"/>
    <w:rsid w:val="73B21107"/>
    <w:rsid w:val="73B23EFF"/>
    <w:rsid w:val="73B4E851"/>
    <w:rsid w:val="73B50A4D"/>
    <w:rsid w:val="73B55089"/>
    <w:rsid w:val="73B56910"/>
    <w:rsid w:val="73B5ABC6"/>
    <w:rsid w:val="73B5D4C0"/>
    <w:rsid w:val="73B71105"/>
    <w:rsid w:val="73B8347A"/>
    <w:rsid w:val="73BA7B38"/>
    <w:rsid w:val="73BAA2E6"/>
    <w:rsid w:val="73BAFC55"/>
    <w:rsid w:val="73BC19D3"/>
    <w:rsid w:val="73BD8117"/>
    <w:rsid w:val="73BE4A89"/>
    <w:rsid w:val="73BEDBDB"/>
    <w:rsid w:val="73BF4B59"/>
    <w:rsid w:val="73BF9DB9"/>
    <w:rsid w:val="73BFF6F8"/>
    <w:rsid w:val="73C0EF3C"/>
    <w:rsid w:val="73C1DA5C"/>
    <w:rsid w:val="73C255C1"/>
    <w:rsid w:val="73C28EED"/>
    <w:rsid w:val="73C2EF31"/>
    <w:rsid w:val="73C302C7"/>
    <w:rsid w:val="73C389F8"/>
    <w:rsid w:val="73C4CC7E"/>
    <w:rsid w:val="73C6DBDB"/>
    <w:rsid w:val="73C75AA1"/>
    <w:rsid w:val="73C79418"/>
    <w:rsid w:val="73C81188"/>
    <w:rsid w:val="73C8BDED"/>
    <w:rsid w:val="73C8EDF0"/>
    <w:rsid w:val="73C92451"/>
    <w:rsid w:val="73C9B370"/>
    <w:rsid w:val="73CA13A2"/>
    <w:rsid w:val="73CA1C34"/>
    <w:rsid w:val="73CA26C8"/>
    <w:rsid w:val="73CBD919"/>
    <w:rsid w:val="73CBE464"/>
    <w:rsid w:val="73CD1016"/>
    <w:rsid w:val="73CD2120"/>
    <w:rsid w:val="73CD66B8"/>
    <w:rsid w:val="73CD7765"/>
    <w:rsid w:val="73CDB81B"/>
    <w:rsid w:val="73CE007B"/>
    <w:rsid w:val="73CECFFE"/>
    <w:rsid w:val="73D014B9"/>
    <w:rsid w:val="73D0CB92"/>
    <w:rsid w:val="73D115F8"/>
    <w:rsid w:val="73D1893F"/>
    <w:rsid w:val="73D1EE98"/>
    <w:rsid w:val="73D2EC79"/>
    <w:rsid w:val="73D50D01"/>
    <w:rsid w:val="73D613A7"/>
    <w:rsid w:val="73D6434F"/>
    <w:rsid w:val="73D6DC88"/>
    <w:rsid w:val="73D814A8"/>
    <w:rsid w:val="73DA9173"/>
    <w:rsid w:val="73DC919C"/>
    <w:rsid w:val="73DD3D7D"/>
    <w:rsid w:val="73DD5F5C"/>
    <w:rsid w:val="73DDB68F"/>
    <w:rsid w:val="73DE1D23"/>
    <w:rsid w:val="73DE28DD"/>
    <w:rsid w:val="73DEF61C"/>
    <w:rsid w:val="73E31EEE"/>
    <w:rsid w:val="73E347AD"/>
    <w:rsid w:val="73E41383"/>
    <w:rsid w:val="73E44112"/>
    <w:rsid w:val="73E44BF0"/>
    <w:rsid w:val="73E45035"/>
    <w:rsid w:val="73E46BEF"/>
    <w:rsid w:val="73E4FD27"/>
    <w:rsid w:val="73E59130"/>
    <w:rsid w:val="73E598BC"/>
    <w:rsid w:val="73E5FD41"/>
    <w:rsid w:val="73E65239"/>
    <w:rsid w:val="73E6A9E8"/>
    <w:rsid w:val="73E714B0"/>
    <w:rsid w:val="73E73E48"/>
    <w:rsid w:val="73E89826"/>
    <w:rsid w:val="73E8AF0B"/>
    <w:rsid w:val="73E8F118"/>
    <w:rsid w:val="73E8FDCD"/>
    <w:rsid w:val="73E98BAC"/>
    <w:rsid w:val="73EA7EF6"/>
    <w:rsid w:val="73EABA8F"/>
    <w:rsid w:val="73EB539E"/>
    <w:rsid w:val="73EBEBB7"/>
    <w:rsid w:val="73EC4131"/>
    <w:rsid w:val="73EC70FB"/>
    <w:rsid w:val="73EC875D"/>
    <w:rsid w:val="73ECAA1C"/>
    <w:rsid w:val="73ECE8EC"/>
    <w:rsid w:val="73ECF0CF"/>
    <w:rsid w:val="73ECF429"/>
    <w:rsid w:val="73EDA6AB"/>
    <w:rsid w:val="73EDFD50"/>
    <w:rsid w:val="73EDFF2E"/>
    <w:rsid w:val="73EE011A"/>
    <w:rsid w:val="73F03FDA"/>
    <w:rsid w:val="73F07085"/>
    <w:rsid w:val="73F08DFF"/>
    <w:rsid w:val="73F1629C"/>
    <w:rsid w:val="73F33D0D"/>
    <w:rsid w:val="73F3DB40"/>
    <w:rsid w:val="73F3FE21"/>
    <w:rsid w:val="73F4E30A"/>
    <w:rsid w:val="73F63848"/>
    <w:rsid w:val="73F748FE"/>
    <w:rsid w:val="73FA2C27"/>
    <w:rsid w:val="73FB9B8A"/>
    <w:rsid w:val="73FC5783"/>
    <w:rsid w:val="73FCA343"/>
    <w:rsid w:val="73FD36AB"/>
    <w:rsid w:val="73FDB74F"/>
    <w:rsid w:val="73FEF13A"/>
    <w:rsid w:val="73FFFCCF"/>
    <w:rsid w:val="74005EC2"/>
    <w:rsid w:val="7400B91E"/>
    <w:rsid w:val="7400EAA9"/>
    <w:rsid w:val="74025CB2"/>
    <w:rsid w:val="7402BFC2"/>
    <w:rsid w:val="7404A7D4"/>
    <w:rsid w:val="7405000A"/>
    <w:rsid w:val="74050CB8"/>
    <w:rsid w:val="74058E21"/>
    <w:rsid w:val="7405B3BB"/>
    <w:rsid w:val="74062695"/>
    <w:rsid w:val="740671B7"/>
    <w:rsid w:val="74080D27"/>
    <w:rsid w:val="74088E17"/>
    <w:rsid w:val="7409033C"/>
    <w:rsid w:val="7409A3C8"/>
    <w:rsid w:val="740A312B"/>
    <w:rsid w:val="740AD7C9"/>
    <w:rsid w:val="740AE34C"/>
    <w:rsid w:val="740B2E2A"/>
    <w:rsid w:val="740C515C"/>
    <w:rsid w:val="740C7B6D"/>
    <w:rsid w:val="740CF891"/>
    <w:rsid w:val="740D7C3C"/>
    <w:rsid w:val="740D886B"/>
    <w:rsid w:val="740EBB4E"/>
    <w:rsid w:val="74114DCF"/>
    <w:rsid w:val="74116AE4"/>
    <w:rsid w:val="741363FB"/>
    <w:rsid w:val="7413F74C"/>
    <w:rsid w:val="7414EA29"/>
    <w:rsid w:val="74160044"/>
    <w:rsid w:val="74175310"/>
    <w:rsid w:val="7417B584"/>
    <w:rsid w:val="7417BA26"/>
    <w:rsid w:val="74180BE2"/>
    <w:rsid w:val="74190191"/>
    <w:rsid w:val="74195F49"/>
    <w:rsid w:val="741B1FEA"/>
    <w:rsid w:val="741B4192"/>
    <w:rsid w:val="741C58C8"/>
    <w:rsid w:val="741C6EB0"/>
    <w:rsid w:val="741D3D5C"/>
    <w:rsid w:val="741D7A9F"/>
    <w:rsid w:val="741E7511"/>
    <w:rsid w:val="741FD54C"/>
    <w:rsid w:val="7420BC62"/>
    <w:rsid w:val="7420E984"/>
    <w:rsid w:val="7421F2F2"/>
    <w:rsid w:val="74226BFE"/>
    <w:rsid w:val="742366E9"/>
    <w:rsid w:val="74238FAA"/>
    <w:rsid w:val="7423A11F"/>
    <w:rsid w:val="742536C6"/>
    <w:rsid w:val="7425BA6A"/>
    <w:rsid w:val="7425C1E2"/>
    <w:rsid w:val="7425CB9D"/>
    <w:rsid w:val="7426AE1F"/>
    <w:rsid w:val="74270FAC"/>
    <w:rsid w:val="7427782A"/>
    <w:rsid w:val="7427C82D"/>
    <w:rsid w:val="7428D4C0"/>
    <w:rsid w:val="742B5D0D"/>
    <w:rsid w:val="742C981C"/>
    <w:rsid w:val="742CCDE8"/>
    <w:rsid w:val="742D43D4"/>
    <w:rsid w:val="742F4438"/>
    <w:rsid w:val="742F6C4F"/>
    <w:rsid w:val="742FFCE0"/>
    <w:rsid w:val="7430204E"/>
    <w:rsid w:val="74302E39"/>
    <w:rsid w:val="7430F154"/>
    <w:rsid w:val="74316B2C"/>
    <w:rsid w:val="74318308"/>
    <w:rsid w:val="7431E5B6"/>
    <w:rsid w:val="743205BE"/>
    <w:rsid w:val="74324EE9"/>
    <w:rsid w:val="7433C8F2"/>
    <w:rsid w:val="743719C5"/>
    <w:rsid w:val="7437B0A9"/>
    <w:rsid w:val="74382515"/>
    <w:rsid w:val="74384FEF"/>
    <w:rsid w:val="74385F77"/>
    <w:rsid w:val="7438AE1B"/>
    <w:rsid w:val="743982A9"/>
    <w:rsid w:val="74399D10"/>
    <w:rsid w:val="743A5F38"/>
    <w:rsid w:val="743A9772"/>
    <w:rsid w:val="743AEA14"/>
    <w:rsid w:val="743BDE22"/>
    <w:rsid w:val="743C5C1A"/>
    <w:rsid w:val="743C957E"/>
    <w:rsid w:val="743D0B91"/>
    <w:rsid w:val="743F3396"/>
    <w:rsid w:val="743FB393"/>
    <w:rsid w:val="74413A8F"/>
    <w:rsid w:val="7441FC48"/>
    <w:rsid w:val="74426F59"/>
    <w:rsid w:val="7445F980"/>
    <w:rsid w:val="74468347"/>
    <w:rsid w:val="7446AF35"/>
    <w:rsid w:val="7449324C"/>
    <w:rsid w:val="7449CE38"/>
    <w:rsid w:val="7449DAFC"/>
    <w:rsid w:val="7449DDC0"/>
    <w:rsid w:val="744A0CC9"/>
    <w:rsid w:val="744B6F64"/>
    <w:rsid w:val="744BC583"/>
    <w:rsid w:val="744DE171"/>
    <w:rsid w:val="744DFE50"/>
    <w:rsid w:val="744E435D"/>
    <w:rsid w:val="74508650"/>
    <w:rsid w:val="7450D544"/>
    <w:rsid w:val="7450F52E"/>
    <w:rsid w:val="7451378D"/>
    <w:rsid w:val="74516785"/>
    <w:rsid w:val="7452131E"/>
    <w:rsid w:val="74523FF1"/>
    <w:rsid w:val="74536BD3"/>
    <w:rsid w:val="745375A0"/>
    <w:rsid w:val="745446EA"/>
    <w:rsid w:val="745456EB"/>
    <w:rsid w:val="74546B87"/>
    <w:rsid w:val="74549EF2"/>
    <w:rsid w:val="7454BD97"/>
    <w:rsid w:val="74558D71"/>
    <w:rsid w:val="7455A7B7"/>
    <w:rsid w:val="74561CCD"/>
    <w:rsid w:val="74563944"/>
    <w:rsid w:val="7456BB46"/>
    <w:rsid w:val="7456C10C"/>
    <w:rsid w:val="7456D4EF"/>
    <w:rsid w:val="74570BC7"/>
    <w:rsid w:val="74574731"/>
    <w:rsid w:val="74574E12"/>
    <w:rsid w:val="7457BCA3"/>
    <w:rsid w:val="745806B4"/>
    <w:rsid w:val="74581987"/>
    <w:rsid w:val="74582D7E"/>
    <w:rsid w:val="7458AEC8"/>
    <w:rsid w:val="7458E6DE"/>
    <w:rsid w:val="7458F56C"/>
    <w:rsid w:val="745A2A9D"/>
    <w:rsid w:val="745A523F"/>
    <w:rsid w:val="745D12F3"/>
    <w:rsid w:val="745D554D"/>
    <w:rsid w:val="745D73E1"/>
    <w:rsid w:val="745D8F52"/>
    <w:rsid w:val="745D9BAA"/>
    <w:rsid w:val="745E3F57"/>
    <w:rsid w:val="745F2484"/>
    <w:rsid w:val="745F4C0F"/>
    <w:rsid w:val="74600DB2"/>
    <w:rsid w:val="74602F6B"/>
    <w:rsid w:val="74609412"/>
    <w:rsid w:val="746151A8"/>
    <w:rsid w:val="7462A0FC"/>
    <w:rsid w:val="74638DED"/>
    <w:rsid w:val="7463EE03"/>
    <w:rsid w:val="7463F92F"/>
    <w:rsid w:val="74652C22"/>
    <w:rsid w:val="7465CCE2"/>
    <w:rsid w:val="7465FF09"/>
    <w:rsid w:val="7467169E"/>
    <w:rsid w:val="7467E34E"/>
    <w:rsid w:val="746830E5"/>
    <w:rsid w:val="74690224"/>
    <w:rsid w:val="74693B40"/>
    <w:rsid w:val="74694C32"/>
    <w:rsid w:val="7469CD7D"/>
    <w:rsid w:val="7469F480"/>
    <w:rsid w:val="746A9CB4"/>
    <w:rsid w:val="746AF1F6"/>
    <w:rsid w:val="746B7FB0"/>
    <w:rsid w:val="746E458B"/>
    <w:rsid w:val="746E70A3"/>
    <w:rsid w:val="746EC586"/>
    <w:rsid w:val="746EED60"/>
    <w:rsid w:val="746F349B"/>
    <w:rsid w:val="747076B3"/>
    <w:rsid w:val="7470D88C"/>
    <w:rsid w:val="7471B8AD"/>
    <w:rsid w:val="7471FA9C"/>
    <w:rsid w:val="74726C7E"/>
    <w:rsid w:val="74727775"/>
    <w:rsid w:val="747281AF"/>
    <w:rsid w:val="7472FE6D"/>
    <w:rsid w:val="747349A9"/>
    <w:rsid w:val="747366E9"/>
    <w:rsid w:val="7473BD9B"/>
    <w:rsid w:val="7474164C"/>
    <w:rsid w:val="7474C8E3"/>
    <w:rsid w:val="7475D146"/>
    <w:rsid w:val="747664CE"/>
    <w:rsid w:val="7476AC07"/>
    <w:rsid w:val="7476EE28"/>
    <w:rsid w:val="747751D0"/>
    <w:rsid w:val="74776C4C"/>
    <w:rsid w:val="7477DC4F"/>
    <w:rsid w:val="74781DFA"/>
    <w:rsid w:val="7478AD76"/>
    <w:rsid w:val="747A14E6"/>
    <w:rsid w:val="747A3D09"/>
    <w:rsid w:val="747AC071"/>
    <w:rsid w:val="747B9F39"/>
    <w:rsid w:val="747BBAFB"/>
    <w:rsid w:val="747C051E"/>
    <w:rsid w:val="747C5A60"/>
    <w:rsid w:val="747CE291"/>
    <w:rsid w:val="747D93C5"/>
    <w:rsid w:val="747DB33C"/>
    <w:rsid w:val="747DD70D"/>
    <w:rsid w:val="747DEA54"/>
    <w:rsid w:val="747E44BF"/>
    <w:rsid w:val="747E8E55"/>
    <w:rsid w:val="747EA8E0"/>
    <w:rsid w:val="747F04C7"/>
    <w:rsid w:val="747F1966"/>
    <w:rsid w:val="74800F56"/>
    <w:rsid w:val="7480D65A"/>
    <w:rsid w:val="74813BB1"/>
    <w:rsid w:val="74823A10"/>
    <w:rsid w:val="748332AC"/>
    <w:rsid w:val="74837216"/>
    <w:rsid w:val="748564B3"/>
    <w:rsid w:val="7485E381"/>
    <w:rsid w:val="74862412"/>
    <w:rsid w:val="74863EC6"/>
    <w:rsid w:val="748641A4"/>
    <w:rsid w:val="74865590"/>
    <w:rsid w:val="7486D8C9"/>
    <w:rsid w:val="7486EB67"/>
    <w:rsid w:val="74870E38"/>
    <w:rsid w:val="748774D9"/>
    <w:rsid w:val="748785C4"/>
    <w:rsid w:val="7488276D"/>
    <w:rsid w:val="74884999"/>
    <w:rsid w:val="7489294A"/>
    <w:rsid w:val="74893017"/>
    <w:rsid w:val="748A6C23"/>
    <w:rsid w:val="748AB7DB"/>
    <w:rsid w:val="748ACFAC"/>
    <w:rsid w:val="748B827B"/>
    <w:rsid w:val="748C3194"/>
    <w:rsid w:val="748C7C89"/>
    <w:rsid w:val="748D9F8B"/>
    <w:rsid w:val="748F3D2F"/>
    <w:rsid w:val="74905041"/>
    <w:rsid w:val="7490FFBA"/>
    <w:rsid w:val="74918F5A"/>
    <w:rsid w:val="7491B953"/>
    <w:rsid w:val="7491DBCB"/>
    <w:rsid w:val="7494A6CF"/>
    <w:rsid w:val="74959F33"/>
    <w:rsid w:val="7495B29E"/>
    <w:rsid w:val="7496C6B3"/>
    <w:rsid w:val="74970F12"/>
    <w:rsid w:val="74977C39"/>
    <w:rsid w:val="74978276"/>
    <w:rsid w:val="749B0B56"/>
    <w:rsid w:val="749B2DD5"/>
    <w:rsid w:val="749D0BFB"/>
    <w:rsid w:val="74A02FC1"/>
    <w:rsid w:val="74A074C7"/>
    <w:rsid w:val="74A10DC3"/>
    <w:rsid w:val="74A1E90D"/>
    <w:rsid w:val="74A2C06A"/>
    <w:rsid w:val="74A2E987"/>
    <w:rsid w:val="74A4F227"/>
    <w:rsid w:val="74A523FC"/>
    <w:rsid w:val="74A6BC7F"/>
    <w:rsid w:val="74A7F392"/>
    <w:rsid w:val="74A91058"/>
    <w:rsid w:val="74A9E927"/>
    <w:rsid w:val="74A9F622"/>
    <w:rsid w:val="74AA26C2"/>
    <w:rsid w:val="74AAAC88"/>
    <w:rsid w:val="74AB5BE5"/>
    <w:rsid w:val="74AB75C4"/>
    <w:rsid w:val="74ACC4A9"/>
    <w:rsid w:val="74AE63A7"/>
    <w:rsid w:val="74AEB13A"/>
    <w:rsid w:val="74AEB20C"/>
    <w:rsid w:val="74AF918B"/>
    <w:rsid w:val="74AFA92F"/>
    <w:rsid w:val="74AFB4FB"/>
    <w:rsid w:val="74AFCC41"/>
    <w:rsid w:val="74B2D622"/>
    <w:rsid w:val="74B2FEB5"/>
    <w:rsid w:val="74B376A3"/>
    <w:rsid w:val="74B51693"/>
    <w:rsid w:val="74B55265"/>
    <w:rsid w:val="74B5C4FF"/>
    <w:rsid w:val="74B5E380"/>
    <w:rsid w:val="74B6D0EE"/>
    <w:rsid w:val="74B74E81"/>
    <w:rsid w:val="74B88141"/>
    <w:rsid w:val="74B88427"/>
    <w:rsid w:val="74B8AC37"/>
    <w:rsid w:val="74B91624"/>
    <w:rsid w:val="74BBA534"/>
    <w:rsid w:val="74BC50A6"/>
    <w:rsid w:val="74BD1404"/>
    <w:rsid w:val="74BDA359"/>
    <w:rsid w:val="74BFDDC2"/>
    <w:rsid w:val="74C0012D"/>
    <w:rsid w:val="74C0482E"/>
    <w:rsid w:val="74C13A38"/>
    <w:rsid w:val="74C19C61"/>
    <w:rsid w:val="74C1A4F0"/>
    <w:rsid w:val="74C254B5"/>
    <w:rsid w:val="74C2FFA6"/>
    <w:rsid w:val="74C3F562"/>
    <w:rsid w:val="74C4FE2F"/>
    <w:rsid w:val="74C5134F"/>
    <w:rsid w:val="74C5F639"/>
    <w:rsid w:val="74C6418C"/>
    <w:rsid w:val="74C66872"/>
    <w:rsid w:val="74C74672"/>
    <w:rsid w:val="74C8EC6E"/>
    <w:rsid w:val="74C97BD3"/>
    <w:rsid w:val="74C9BCBF"/>
    <w:rsid w:val="74CA6C21"/>
    <w:rsid w:val="74CABD6E"/>
    <w:rsid w:val="74CAE6A1"/>
    <w:rsid w:val="74CC71F4"/>
    <w:rsid w:val="74CE1A6D"/>
    <w:rsid w:val="74CE33FA"/>
    <w:rsid w:val="74CEC587"/>
    <w:rsid w:val="74CF44D9"/>
    <w:rsid w:val="74D07301"/>
    <w:rsid w:val="74D0B9B8"/>
    <w:rsid w:val="74D0C261"/>
    <w:rsid w:val="74D0EF6E"/>
    <w:rsid w:val="74D11B8D"/>
    <w:rsid w:val="74D11BF9"/>
    <w:rsid w:val="74D15F0A"/>
    <w:rsid w:val="74D17BEE"/>
    <w:rsid w:val="74D17CE8"/>
    <w:rsid w:val="74D21C79"/>
    <w:rsid w:val="74D2A0B0"/>
    <w:rsid w:val="74D50031"/>
    <w:rsid w:val="74D5A815"/>
    <w:rsid w:val="74D60613"/>
    <w:rsid w:val="74D628C3"/>
    <w:rsid w:val="74D72C6D"/>
    <w:rsid w:val="74D735CC"/>
    <w:rsid w:val="74D79DB0"/>
    <w:rsid w:val="74D85522"/>
    <w:rsid w:val="74D9217C"/>
    <w:rsid w:val="74D96D27"/>
    <w:rsid w:val="74DA48EA"/>
    <w:rsid w:val="74DA83DE"/>
    <w:rsid w:val="74DA8C31"/>
    <w:rsid w:val="74DAD8F1"/>
    <w:rsid w:val="74DAF548"/>
    <w:rsid w:val="74DAFD40"/>
    <w:rsid w:val="74DB14C2"/>
    <w:rsid w:val="74DC91EE"/>
    <w:rsid w:val="74DCD470"/>
    <w:rsid w:val="74DD0F30"/>
    <w:rsid w:val="74DD38E7"/>
    <w:rsid w:val="74DD4DA1"/>
    <w:rsid w:val="74DDB961"/>
    <w:rsid w:val="74DE0CB2"/>
    <w:rsid w:val="74DE40C0"/>
    <w:rsid w:val="74DE659A"/>
    <w:rsid w:val="74DE8BD7"/>
    <w:rsid w:val="74E02266"/>
    <w:rsid w:val="74E06AC6"/>
    <w:rsid w:val="74E0EAFD"/>
    <w:rsid w:val="74E0EE6E"/>
    <w:rsid w:val="74E1069E"/>
    <w:rsid w:val="74E15F84"/>
    <w:rsid w:val="74E1C314"/>
    <w:rsid w:val="74E24594"/>
    <w:rsid w:val="74E29A98"/>
    <w:rsid w:val="74E2AC27"/>
    <w:rsid w:val="74E5380D"/>
    <w:rsid w:val="74E5D5B6"/>
    <w:rsid w:val="74E6E430"/>
    <w:rsid w:val="74E6EDC8"/>
    <w:rsid w:val="74E7BE5D"/>
    <w:rsid w:val="74E7E7E6"/>
    <w:rsid w:val="74E84112"/>
    <w:rsid w:val="74E8BAA8"/>
    <w:rsid w:val="74E9B55F"/>
    <w:rsid w:val="74EA9623"/>
    <w:rsid w:val="74EABF85"/>
    <w:rsid w:val="74EB2D42"/>
    <w:rsid w:val="74EBDDD0"/>
    <w:rsid w:val="74EDBDC0"/>
    <w:rsid w:val="74EDC418"/>
    <w:rsid w:val="74EEA17B"/>
    <w:rsid w:val="74EEBF78"/>
    <w:rsid w:val="74EFC6A1"/>
    <w:rsid w:val="74F03F09"/>
    <w:rsid w:val="74F0B809"/>
    <w:rsid w:val="74F0CA11"/>
    <w:rsid w:val="74F12A1A"/>
    <w:rsid w:val="74F14D7C"/>
    <w:rsid w:val="74F16F7B"/>
    <w:rsid w:val="74F1BC90"/>
    <w:rsid w:val="74F394D5"/>
    <w:rsid w:val="74F39ED6"/>
    <w:rsid w:val="74F3BD47"/>
    <w:rsid w:val="74F3DFE3"/>
    <w:rsid w:val="74F4E5DB"/>
    <w:rsid w:val="74F50AFD"/>
    <w:rsid w:val="74F5CF71"/>
    <w:rsid w:val="74F633AE"/>
    <w:rsid w:val="74F663B7"/>
    <w:rsid w:val="74F780E3"/>
    <w:rsid w:val="74F843D8"/>
    <w:rsid w:val="74F9355F"/>
    <w:rsid w:val="74FA34C3"/>
    <w:rsid w:val="74FC52C3"/>
    <w:rsid w:val="74FC582F"/>
    <w:rsid w:val="74FC7364"/>
    <w:rsid w:val="74FCCDAB"/>
    <w:rsid w:val="74FD9F0F"/>
    <w:rsid w:val="74FDE5AE"/>
    <w:rsid w:val="74FE29FB"/>
    <w:rsid w:val="74FE9FFD"/>
    <w:rsid w:val="750003B0"/>
    <w:rsid w:val="7500B0CA"/>
    <w:rsid w:val="7500CE8A"/>
    <w:rsid w:val="75012771"/>
    <w:rsid w:val="75025F0E"/>
    <w:rsid w:val="7502643F"/>
    <w:rsid w:val="75048564"/>
    <w:rsid w:val="75051A24"/>
    <w:rsid w:val="75053E27"/>
    <w:rsid w:val="7505AB05"/>
    <w:rsid w:val="7505E38B"/>
    <w:rsid w:val="75076D26"/>
    <w:rsid w:val="75086E8C"/>
    <w:rsid w:val="750A45C4"/>
    <w:rsid w:val="750AADE7"/>
    <w:rsid w:val="750B460E"/>
    <w:rsid w:val="750B7F62"/>
    <w:rsid w:val="750BE8BE"/>
    <w:rsid w:val="750D5EE6"/>
    <w:rsid w:val="750D75F1"/>
    <w:rsid w:val="750F7DB4"/>
    <w:rsid w:val="750FB26B"/>
    <w:rsid w:val="750FC984"/>
    <w:rsid w:val="75111BFA"/>
    <w:rsid w:val="751193FE"/>
    <w:rsid w:val="7511BD28"/>
    <w:rsid w:val="7511C1B1"/>
    <w:rsid w:val="7511CB01"/>
    <w:rsid w:val="7511F3BC"/>
    <w:rsid w:val="7511FD7A"/>
    <w:rsid w:val="75120AF3"/>
    <w:rsid w:val="75123440"/>
    <w:rsid w:val="75123D14"/>
    <w:rsid w:val="75125F24"/>
    <w:rsid w:val="7512A68B"/>
    <w:rsid w:val="7512CA1C"/>
    <w:rsid w:val="75134F57"/>
    <w:rsid w:val="7513A981"/>
    <w:rsid w:val="7513E61E"/>
    <w:rsid w:val="7513EBD0"/>
    <w:rsid w:val="75144AF2"/>
    <w:rsid w:val="75153E27"/>
    <w:rsid w:val="7517A0BB"/>
    <w:rsid w:val="751811E4"/>
    <w:rsid w:val="7518657C"/>
    <w:rsid w:val="7519CD50"/>
    <w:rsid w:val="751A192B"/>
    <w:rsid w:val="751A19D9"/>
    <w:rsid w:val="751A2E09"/>
    <w:rsid w:val="751A91C4"/>
    <w:rsid w:val="751BB391"/>
    <w:rsid w:val="751E76CC"/>
    <w:rsid w:val="751EA2C8"/>
    <w:rsid w:val="75201793"/>
    <w:rsid w:val="752062D7"/>
    <w:rsid w:val="752166AB"/>
    <w:rsid w:val="7523DF23"/>
    <w:rsid w:val="75244A55"/>
    <w:rsid w:val="75255542"/>
    <w:rsid w:val="75257DBA"/>
    <w:rsid w:val="75262C25"/>
    <w:rsid w:val="75263D27"/>
    <w:rsid w:val="75263F85"/>
    <w:rsid w:val="7526B9E5"/>
    <w:rsid w:val="75287AF9"/>
    <w:rsid w:val="7528C3CF"/>
    <w:rsid w:val="7528D126"/>
    <w:rsid w:val="752975AB"/>
    <w:rsid w:val="752A7577"/>
    <w:rsid w:val="752AA3E8"/>
    <w:rsid w:val="752B5B14"/>
    <w:rsid w:val="752CC1D8"/>
    <w:rsid w:val="752CC678"/>
    <w:rsid w:val="752F3695"/>
    <w:rsid w:val="75306280"/>
    <w:rsid w:val="75325DA0"/>
    <w:rsid w:val="7533E170"/>
    <w:rsid w:val="7534BE0A"/>
    <w:rsid w:val="753509B7"/>
    <w:rsid w:val="75350D98"/>
    <w:rsid w:val="75354633"/>
    <w:rsid w:val="75372EED"/>
    <w:rsid w:val="7537BBCF"/>
    <w:rsid w:val="7537F931"/>
    <w:rsid w:val="753884C0"/>
    <w:rsid w:val="75391E05"/>
    <w:rsid w:val="7539451C"/>
    <w:rsid w:val="7539AF30"/>
    <w:rsid w:val="753A48A8"/>
    <w:rsid w:val="753AFF57"/>
    <w:rsid w:val="753C2EA9"/>
    <w:rsid w:val="753C92B7"/>
    <w:rsid w:val="753CF335"/>
    <w:rsid w:val="753E8AD8"/>
    <w:rsid w:val="753E9F15"/>
    <w:rsid w:val="753EFAA0"/>
    <w:rsid w:val="75408B1D"/>
    <w:rsid w:val="75408F30"/>
    <w:rsid w:val="7542A1E6"/>
    <w:rsid w:val="7542A3EE"/>
    <w:rsid w:val="7542D0D9"/>
    <w:rsid w:val="7542D2EB"/>
    <w:rsid w:val="75445CBD"/>
    <w:rsid w:val="7544A67D"/>
    <w:rsid w:val="7544E11F"/>
    <w:rsid w:val="754571A6"/>
    <w:rsid w:val="75457D08"/>
    <w:rsid w:val="754596A7"/>
    <w:rsid w:val="7547E2DD"/>
    <w:rsid w:val="75485F48"/>
    <w:rsid w:val="754884AA"/>
    <w:rsid w:val="7548CF35"/>
    <w:rsid w:val="754A45B9"/>
    <w:rsid w:val="754EAF74"/>
    <w:rsid w:val="75505C05"/>
    <w:rsid w:val="7550D0C9"/>
    <w:rsid w:val="75512794"/>
    <w:rsid w:val="75514268"/>
    <w:rsid w:val="755230CC"/>
    <w:rsid w:val="75524076"/>
    <w:rsid w:val="75528AC1"/>
    <w:rsid w:val="7552B30C"/>
    <w:rsid w:val="7552CA47"/>
    <w:rsid w:val="7552F66D"/>
    <w:rsid w:val="7553773A"/>
    <w:rsid w:val="7553EE41"/>
    <w:rsid w:val="75541BB8"/>
    <w:rsid w:val="7554B0D1"/>
    <w:rsid w:val="7555563A"/>
    <w:rsid w:val="755602E2"/>
    <w:rsid w:val="75562C7E"/>
    <w:rsid w:val="7556F586"/>
    <w:rsid w:val="75574E8B"/>
    <w:rsid w:val="7557B8D1"/>
    <w:rsid w:val="75589C14"/>
    <w:rsid w:val="7558A7C1"/>
    <w:rsid w:val="75593E1A"/>
    <w:rsid w:val="755A29A3"/>
    <w:rsid w:val="755AB9B9"/>
    <w:rsid w:val="755ABDF1"/>
    <w:rsid w:val="755B4497"/>
    <w:rsid w:val="755C10F1"/>
    <w:rsid w:val="755D912E"/>
    <w:rsid w:val="755E4A2C"/>
    <w:rsid w:val="755ECF90"/>
    <w:rsid w:val="755F3FA6"/>
    <w:rsid w:val="755F72B7"/>
    <w:rsid w:val="755FEDDA"/>
    <w:rsid w:val="75606D8A"/>
    <w:rsid w:val="756114BF"/>
    <w:rsid w:val="7561AEC0"/>
    <w:rsid w:val="7562B4A2"/>
    <w:rsid w:val="7562F110"/>
    <w:rsid w:val="7563AE85"/>
    <w:rsid w:val="75641664"/>
    <w:rsid w:val="75642AD4"/>
    <w:rsid w:val="7565951C"/>
    <w:rsid w:val="75670BC6"/>
    <w:rsid w:val="7568A1D3"/>
    <w:rsid w:val="756C7A94"/>
    <w:rsid w:val="756CBCF9"/>
    <w:rsid w:val="756DBA3E"/>
    <w:rsid w:val="756DFB78"/>
    <w:rsid w:val="756E3D76"/>
    <w:rsid w:val="756E55E6"/>
    <w:rsid w:val="756E70D6"/>
    <w:rsid w:val="756E8B92"/>
    <w:rsid w:val="756EEAC0"/>
    <w:rsid w:val="756F314E"/>
    <w:rsid w:val="756F9EA2"/>
    <w:rsid w:val="756FF79E"/>
    <w:rsid w:val="757006EF"/>
    <w:rsid w:val="7570CF07"/>
    <w:rsid w:val="7570DD64"/>
    <w:rsid w:val="75714B0E"/>
    <w:rsid w:val="75719311"/>
    <w:rsid w:val="7571F69A"/>
    <w:rsid w:val="75732D95"/>
    <w:rsid w:val="75734D8E"/>
    <w:rsid w:val="75739F8B"/>
    <w:rsid w:val="75755630"/>
    <w:rsid w:val="757587FE"/>
    <w:rsid w:val="7575B4D8"/>
    <w:rsid w:val="7575C619"/>
    <w:rsid w:val="7576068C"/>
    <w:rsid w:val="75761828"/>
    <w:rsid w:val="75774785"/>
    <w:rsid w:val="75774F80"/>
    <w:rsid w:val="7577A62F"/>
    <w:rsid w:val="75782240"/>
    <w:rsid w:val="75788014"/>
    <w:rsid w:val="75799518"/>
    <w:rsid w:val="757AF10F"/>
    <w:rsid w:val="757AF9CE"/>
    <w:rsid w:val="757B3A4E"/>
    <w:rsid w:val="757C273E"/>
    <w:rsid w:val="757D0F93"/>
    <w:rsid w:val="757DC763"/>
    <w:rsid w:val="757F0E24"/>
    <w:rsid w:val="7580ED9B"/>
    <w:rsid w:val="758153DB"/>
    <w:rsid w:val="75816D94"/>
    <w:rsid w:val="7581B67E"/>
    <w:rsid w:val="7582BA91"/>
    <w:rsid w:val="7582D2A4"/>
    <w:rsid w:val="75830E93"/>
    <w:rsid w:val="758318F7"/>
    <w:rsid w:val="75841844"/>
    <w:rsid w:val="758496BD"/>
    <w:rsid w:val="7584D2E0"/>
    <w:rsid w:val="7584D581"/>
    <w:rsid w:val="7584E8DE"/>
    <w:rsid w:val="7584F11B"/>
    <w:rsid w:val="758580A6"/>
    <w:rsid w:val="7586204E"/>
    <w:rsid w:val="7586BF24"/>
    <w:rsid w:val="7587746A"/>
    <w:rsid w:val="75881CD5"/>
    <w:rsid w:val="75889856"/>
    <w:rsid w:val="758958D2"/>
    <w:rsid w:val="758A61CA"/>
    <w:rsid w:val="758B0D50"/>
    <w:rsid w:val="758B9CAA"/>
    <w:rsid w:val="758C4379"/>
    <w:rsid w:val="758CC047"/>
    <w:rsid w:val="758D5CC4"/>
    <w:rsid w:val="758DB53B"/>
    <w:rsid w:val="758E1542"/>
    <w:rsid w:val="758F0DFE"/>
    <w:rsid w:val="75902792"/>
    <w:rsid w:val="75913011"/>
    <w:rsid w:val="7591648D"/>
    <w:rsid w:val="7591C773"/>
    <w:rsid w:val="7591F076"/>
    <w:rsid w:val="75922567"/>
    <w:rsid w:val="759237FD"/>
    <w:rsid w:val="75924B90"/>
    <w:rsid w:val="75930AF9"/>
    <w:rsid w:val="75933D49"/>
    <w:rsid w:val="75938DCB"/>
    <w:rsid w:val="7594A835"/>
    <w:rsid w:val="759512BD"/>
    <w:rsid w:val="7595305F"/>
    <w:rsid w:val="75955706"/>
    <w:rsid w:val="759898AD"/>
    <w:rsid w:val="7598ECCC"/>
    <w:rsid w:val="759918DB"/>
    <w:rsid w:val="75999BBE"/>
    <w:rsid w:val="759ACF79"/>
    <w:rsid w:val="759B795D"/>
    <w:rsid w:val="759C4BF6"/>
    <w:rsid w:val="759FAEDC"/>
    <w:rsid w:val="75A016CF"/>
    <w:rsid w:val="75A03F5A"/>
    <w:rsid w:val="75A0C72E"/>
    <w:rsid w:val="75A102B5"/>
    <w:rsid w:val="75A35C47"/>
    <w:rsid w:val="75A388C5"/>
    <w:rsid w:val="75A3CDFE"/>
    <w:rsid w:val="75A4D46F"/>
    <w:rsid w:val="75A572A9"/>
    <w:rsid w:val="75A5B68C"/>
    <w:rsid w:val="75A6481F"/>
    <w:rsid w:val="75A66D09"/>
    <w:rsid w:val="75A6A224"/>
    <w:rsid w:val="75A72EB1"/>
    <w:rsid w:val="75A7C26A"/>
    <w:rsid w:val="75A8FB95"/>
    <w:rsid w:val="75A94862"/>
    <w:rsid w:val="75A98F0B"/>
    <w:rsid w:val="75A9947D"/>
    <w:rsid w:val="75ABE6EF"/>
    <w:rsid w:val="75AC8ED1"/>
    <w:rsid w:val="75ACC7D1"/>
    <w:rsid w:val="75ACCDC0"/>
    <w:rsid w:val="75ADED05"/>
    <w:rsid w:val="75AE551A"/>
    <w:rsid w:val="75AE55D2"/>
    <w:rsid w:val="75AF2770"/>
    <w:rsid w:val="75B005B0"/>
    <w:rsid w:val="75B0E111"/>
    <w:rsid w:val="75B119C6"/>
    <w:rsid w:val="75B145F6"/>
    <w:rsid w:val="75B197EE"/>
    <w:rsid w:val="75B22B50"/>
    <w:rsid w:val="75B37CE1"/>
    <w:rsid w:val="75B3D3DA"/>
    <w:rsid w:val="75B3D3F0"/>
    <w:rsid w:val="75B44146"/>
    <w:rsid w:val="75B46073"/>
    <w:rsid w:val="75B4A72D"/>
    <w:rsid w:val="75B56FE0"/>
    <w:rsid w:val="75B69FC5"/>
    <w:rsid w:val="75B83F11"/>
    <w:rsid w:val="75B95F4C"/>
    <w:rsid w:val="75B9A83C"/>
    <w:rsid w:val="75B9E321"/>
    <w:rsid w:val="75BA03A1"/>
    <w:rsid w:val="75BA8492"/>
    <w:rsid w:val="75BB3526"/>
    <w:rsid w:val="75BC4314"/>
    <w:rsid w:val="75BCCE5D"/>
    <w:rsid w:val="75BCFCE4"/>
    <w:rsid w:val="75BF2BD0"/>
    <w:rsid w:val="75C03393"/>
    <w:rsid w:val="75C0400B"/>
    <w:rsid w:val="75C07C7F"/>
    <w:rsid w:val="75C0ECB3"/>
    <w:rsid w:val="75C104CC"/>
    <w:rsid w:val="75C175A7"/>
    <w:rsid w:val="75C2001B"/>
    <w:rsid w:val="75C26E95"/>
    <w:rsid w:val="75C28533"/>
    <w:rsid w:val="75C325C4"/>
    <w:rsid w:val="75C35201"/>
    <w:rsid w:val="75C374B5"/>
    <w:rsid w:val="75C48679"/>
    <w:rsid w:val="75C5AB68"/>
    <w:rsid w:val="75C5CCEC"/>
    <w:rsid w:val="75C69F07"/>
    <w:rsid w:val="75C83124"/>
    <w:rsid w:val="75C8B82F"/>
    <w:rsid w:val="75C97744"/>
    <w:rsid w:val="75C984C6"/>
    <w:rsid w:val="75CA3EDD"/>
    <w:rsid w:val="75CA7799"/>
    <w:rsid w:val="75CA8CB8"/>
    <w:rsid w:val="75CADAA4"/>
    <w:rsid w:val="75CB00F6"/>
    <w:rsid w:val="75CCFEB5"/>
    <w:rsid w:val="75CD8499"/>
    <w:rsid w:val="75CE5CA4"/>
    <w:rsid w:val="75CEBDE1"/>
    <w:rsid w:val="75CF0076"/>
    <w:rsid w:val="75CFA0CB"/>
    <w:rsid w:val="75D177D2"/>
    <w:rsid w:val="75D180D4"/>
    <w:rsid w:val="75D34E1B"/>
    <w:rsid w:val="75D41BFC"/>
    <w:rsid w:val="75D57CDC"/>
    <w:rsid w:val="75D7640B"/>
    <w:rsid w:val="75D81E62"/>
    <w:rsid w:val="75D8248B"/>
    <w:rsid w:val="75D91A64"/>
    <w:rsid w:val="75D964C2"/>
    <w:rsid w:val="75DB9FB5"/>
    <w:rsid w:val="75DD1C8A"/>
    <w:rsid w:val="75DDFA9D"/>
    <w:rsid w:val="75DE29D2"/>
    <w:rsid w:val="75DF0789"/>
    <w:rsid w:val="75DF4D10"/>
    <w:rsid w:val="75DF7F1E"/>
    <w:rsid w:val="75E06ECC"/>
    <w:rsid w:val="75E10331"/>
    <w:rsid w:val="75E24E17"/>
    <w:rsid w:val="75E2DB1C"/>
    <w:rsid w:val="75E382B4"/>
    <w:rsid w:val="75E502AD"/>
    <w:rsid w:val="75E51661"/>
    <w:rsid w:val="75E53CAB"/>
    <w:rsid w:val="75E54E6B"/>
    <w:rsid w:val="75E56A92"/>
    <w:rsid w:val="75E59AAD"/>
    <w:rsid w:val="75E62329"/>
    <w:rsid w:val="75E6745F"/>
    <w:rsid w:val="75E750C4"/>
    <w:rsid w:val="75E77448"/>
    <w:rsid w:val="75E840D9"/>
    <w:rsid w:val="75E84DD9"/>
    <w:rsid w:val="75E90953"/>
    <w:rsid w:val="75E9A0D3"/>
    <w:rsid w:val="75EA5249"/>
    <w:rsid w:val="75EB1DEA"/>
    <w:rsid w:val="75ED7F69"/>
    <w:rsid w:val="75ED8FA1"/>
    <w:rsid w:val="75EF0548"/>
    <w:rsid w:val="75EF70EF"/>
    <w:rsid w:val="75EFABC1"/>
    <w:rsid w:val="75F080EF"/>
    <w:rsid w:val="75F1D06F"/>
    <w:rsid w:val="75F2856E"/>
    <w:rsid w:val="75F5E38C"/>
    <w:rsid w:val="75F64A4D"/>
    <w:rsid w:val="75F6600A"/>
    <w:rsid w:val="75F7B3AA"/>
    <w:rsid w:val="75F8D419"/>
    <w:rsid w:val="75F93C65"/>
    <w:rsid w:val="75F98793"/>
    <w:rsid w:val="75FA06A9"/>
    <w:rsid w:val="75FA99C4"/>
    <w:rsid w:val="75FAD63A"/>
    <w:rsid w:val="75FB3490"/>
    <w:rsid w:val="75FB4EA8"/>
    <w:rsid w:val="75FD5DDD"/>
    <w:rsid w:val="75FDE4C3"/>
    <w:rsid w:val="75FF9C5D"/>
    <w:rsid w:val="76005049"/>
    <w:rsid w:val="760092E0"/>
    <w:rsid w:val="7600ECDB"/>
    <w:rsid w:val="7601DA97"/>
    <w:rsid w:val="7602EDD1"/>
    <w:rsid w:val="76031F62"/>
    <w:rsid w:val="760420BE"/>
    <w:rsid w:val="76049113"/>
    <w:rsid w:val="7604D43C"/>
    <w:rsid w:val="76051A47"/>
    <w:rsid w:val="7605CEAC"/>
    <w:rsid w:val="76064ED7"/>
    <w:rsid w:val="7606FA35"/>
    <w:rsid w:val="7607A769"/>
    <w:rsid w:val="76094740"/>
    <w:rsid w:val="7609A0ED"/>
    <w:rsid w:val="760B15BD"/>
    <w:rsid w:val="760B9738"/>
    <w:rsid w:val="760BA5BE"/>
    <w:rsid w:val="760BF518"/>
    <w:rsid w:val="760C6FFB"/>
    <w:rsid w:val="760D13F7"/>
    <w:rsid w:val="760EA866"/>
    <w:rsid w:val="760EC5CA"/>
    <w:rsid w:val="760F1CD7"/>
    <w:rsid w:val="760FB523"/>
    <w:rsid w:val="761016E9"/>
    <w:rsid w:val="76101EE5"/>
    <w:rsid w:val="76110BF0"/>
    <w:rsid w:val="7611686E"/>
    <w:rsid w:val="7611C193"/>
    <w:rsid w:val="7611FC82"/>
    <w:rsid w:val="7612B3A8"/>
    <w:rsid w:val="761389C5"/>
    <w:rsid w:val="7613A6B6"/>
    <w:rsid w:val="7613CCE0"/>
    <w:rsid w:val="7614600D"/>
    <w:rsid w:val="76147491"/>
    <w:rsid w:val="761560BD"/>
    <w:rsid w:val="7615AA45"/>
    <w:rsid w:val="76168E5B"/>
    <w:rsid w:val="7617009A"/>
    <w:rsid w:val="761947B4"/>
    <w:rsid w:val="761A2F7A"/>
    <w:rsid w:val="761ADB04"/>
    <w:rsid w:val="761B2E0C"/>
    <w:rsid w:val="761B8F2F"/>
    <w:rsid w:val="761CA131"/>
    <w:rsid w:val="761D9F79"/>
    <w:rsid w:val="761E7C0E"/>
    <w:rsid w:val="761F6153"/>
    <w:rsid w:val="761FB107"/>
    <w:rsid w:val="761FBA41"/>
    <w:rsid w:val="761FE95A"/>
    <w:rsid w:val="76208374"/>
    <w:rsid w:val="7620C4CC"/>
    <w:rsid w:val="76213BDD"/>
    <w:rsid w:val="7621FDD2"/>
    <w:rsid w:val="7622427E"/>
    <w:rsid w:val="7622A03A"/>
    <w:rsid w:val="7623293C"/>
    <w:rsid w:val="7623997C"/>
    <w:rsid w:val="7624BC30"/>
    <w:rsid w:val="7624CAAD"/>
    <w:rsid w:val="762588D8"/>
    <w:rsid w:val="7625DB1C"/>
    <w:rsid w:val="76270510"/>
    <w:rsid w:val="762825BF"/>
    <w:rsid w:val="76285199"/>
    <w:rsid w:val="7628AB65"/>
    <w:rsid w:val="762A23DC"/>
    <w:rsid w:val="762AE986"/>
    <w:rsid w:val="762B5C42"/>
    <w:rsid w:val="762C2E3D"/>
    <w:rsid w:val="762C66F8"/>
    <w:rsid w:val="762CF894"/>
    <w:rsid w:val="762CF9B6"/>
    <w:rsid w:val="762D2639"/>
    <w:rsid w:val="762D4987"/>
    <w:rsid w:val="762D61F5"/>
    <w:rsid w:val="762D898E"/>
    <w:rsid w:val="762DD2DE"/>
    <w:rsid w:val="762EC4D9"/>
    <w:rsid w:val="762EC787"/>
    <w:rsid w:val="763168DE"/>
    <w:rsid w:val="7631AA9F"/>
    <w:rsid w:val="7631D45B"/>
    <w:rsid w:val="7631F168"/>
    <w:rsid w:val="76331385"/>
    <w:rsid w:val="76337F56"/>
    <w:rsid w:val="76340228"/>
    <w:rsid w:val="7635001B"/>
    <w:rsid w:val="7635E8EF"/>
    <w:rsid w:val="7636CB3F"/>
    <w:rsid w:val="76388503"/>
    <w:rsid w:val="7638CEB9"/>
    <w:rsid w:val="7638FC55"/>
    <w:rsid w:val="76393055"/>
    <w:rsid w:val="763A259F"/>
    <w:rsid w:val="763ABF13"/>
    <w:rsid w:val="763B750D"/>
    <w:rsid w:val="763D564D"/>
    <w:rsid w:val="763D644F"/>
    <w:rsid w:val="763DF130"/>
    <w:rsid w:val="763E5AA4"/>
    <w:rsid w:val="763E74D1"/>
    <w:rsid w:val="763F4B47"/>
    <w:rsid w:val="763F54C6"/>
    <w:rsid w:val="764043E4"/>
    <w:rsid w:val="76415894"/>
    <w:rsid w:val="7641BCFF"/>
    <w:rsid w:val="76439980"/>
    <w:rsid w:val="7643E49B"/>
    <w:rsid w:val="7644AE44"/>
    <w:rsid w:val="7644E6B7"/>
    <w:rsid w:val="7645ECA4"/>
    <w:rsid w:val="76465727"/>
    <w:rsid w:val="7646AF96"/>
    <w:rsid w:val="7647AB4E"/>
    <w:rsid w:val="7647C076"/>
    <w:rsid w:val="7648F511"/>
    <w:rsid w:val="76492072"/>
    <w:rsid w:val="7649CBAE"/>
    <w:rsid w:val="764AA214"/>
    <w:rsid w:val="764C673A"/>
    <w:rsid w:val="764C6D16"/>
    <w:rsid w:val="764CAC9A"/>
    <w:rsid w:val="764DDCA7"/>
    <w:rsid w:val="764E1BDA"/>
    <w:rsid w:val="764E2E98"/>
    <w:rsid w:val="764E92FC"/>
    <w:rsid w:val="76509999"/>
    <w:rsid w:val="765137B8"/>
    <w:rsid w:val="76515219"/>
    <w:rsid w:val="76528834"/>
    <w:rsid w:val="76537089"/>
    <w:rsid w:val="7654B275"/>
    <w:rsid w:val="76555AC2"/>
    <w:rsid w:val="76557079"/>
    <w:rsid w:val="7655AD44"/>
    <w:rsid w:val="76561613"/>
    <w:rsid w:val="76565E97"/>
    <w:rsid w:val="76571128"/>
    <w:rsid w:val="7657A632"/>
    <w:rsid w:val="7657D8DC"/>
    <w:rsid w:val="7658B91E"/>
    <w:rsid w:val="765978FC"/>
    <w:rsid w:val="765B8B15"/>
    <w:rsid w:val="765CDBED"/>
    <w:rsid w:val="765E04E0"/>
    <w:rsid w:val="765E238B"/>
    <w:rsid w:val="765ED58E"/>
    <w:rsid w:val="765F1458"/>
    <w:rsid w:val="765F17E0"/>
    <w:rsid w:val="7660350D"/>
    <w:rsid w:val="76604987"/>
    <w:rsid w:val="7660F126"/>
    <w:rsid w:val="766208A6"/>
    <w:rsid w:val="76620C48"/>
    <w:rsid w:val="76620F93"/>
    <w:rsid w:val="7662E8D5"/>
    <w:rsid w:val="76633968"/>
    <w:rsid w:val="7663B9FA"/>
    <w:rsid w:val="766482BF"/>
    <w:rsid w:val="7664ADA7"/>
    <w:rsid w:val="76657295"/>
    <w:rsid w:val="7666CE9F"/>
    <w:rsid w:val="7666E731"/>
    <w:rsid w:val="7667CCF5"/>
    <w:rsid w:val="7668AA10"/>
    <w:rsid w:val="76690D69"/>
    <w:rsid w:val="7669781A"/>
    <w:rsid w:val="7669AC31"/>
    <w:rsid w:val="7669AF15"/>
    <w:rsid w:val="7669BDC2"/>
    <w:rsid w:val="766ABCBF"/>
    <w:rsid w:val="766ACC31"/>
    <w:rsid w:val="766B2FD3"/>
    <w:rsid w:val="766B62FD"/>
    <w:rsid w:val="766B7E80"/>
    <w:rsid w:val="766C4674"/>
    <w:rsid w:val="766CDEC2"/>
    <w:rsid w:val="766CE9B4"/>
    <w:rsid w:val="766D3541"/>
    <w:rsid w:val="766D3F9F"/>
    <w:rsid w:val="766D5D1A"/>
    <w:rsid w:val="766DC791"/>
    <w:rsid w:val="766E80B4"/>
    <w:rsid w:val="766ED8E2"/>
    <w:rsid w:val="766F461C"/>
    <w:rsid w:val="76707FB2"/>
    <w:rsid w:val="767236D1"/>
    <w:rsid w:val="76735AC0"/>
    <w:rsid w:val="7674BA07"/>
    <w:rsid w:val="7674C91C"/>
    <w:rsid w:val="767513EB"/>
    <w:rsid w:val="7675AB6F"/>
    <w:rsid w:val="767616B3"/>
    <w:rsid w:val="7676A223"/>
    <w:rsid w:val="7677A518"/>
    <w:rsid w:val="76788E76"/>
    <w:rsid w:val="76798059"/>
    <w:rsid w:val="767B7D56"/>
    <w:rsid w:val="767B8F05"/>
    <w:rsid w:val="767BF2C7"/>
    <w:rsid w:val="767C2489"/>
    <w:rsid w:val="767CE59C"/>
    <w:rsid w:val="767D624A"/>
    <w:rsid w:val="767D7ED5"/>
    <w:rsid w:val="767E8A7C"/>
    <w:rsid w:val="767EC39E"/>
    <w:rsid w:val="767FAA92"/>
    <w:rsid w:val="76804D89"/>
    <w:rsid w:val="7680BDDE"/>
    <w:rsid w:val="768200AD"/>
    <w:rsid w:val="76825708"/>
    <w:rsid w:val="7682AA00"/>
    <w:rsid w:val="7682DDA9"/>
    <w:rsid w:val="7683328A"/>
    <w:rsid w:val="76835C7A"/>
    <w:rsid w:val="76837235"/>
    <w:rsid w:val="76843A9F"/>
    <w:rsid w:val="768472C3"/>
    <w:rsid w:val="76852B8A"/>
    <w:rsid w:val="7685D88B"/>
    <w:rsid w:val="7686D44A"/>
    <w:rsid w:val="7686D94D"/>
    <w:rsid w:val="7687C024"/>
    <w:rsid w:val="7688E773"/>
    <w:rsid w:val="76890285"/>
    <w:rsid w:val="76899DAA"/>
    <w:rsid w:val="7689C450"/>
    <w:rsid w:val="768A15DA"/>
    <w:rsid w:val="768AC5A2"/>
    <w:rsid w:val="768AF2BD"/>
    <w:rsid w:val="768B6728"/>
    <w:rsid w:val="768CADE6"/>
    <w:rsid w:val="768CE1F2"/>
    <w:rsid w:val="768D2E45"/>
    <w:rsid w:val="768DFD6C"/>
    <w:rsid w:val="768E5258"/>
    <w:rsid w:val="768E9306"/>
    <w:rsid w:val="768F04EC"/>
    <w:rsid w:val="768F19A4"/>
    <w:rsid w:val="768F2445"/>
    <w:rsid w:val="76903515"/>
    <w:rsid w:val="7691B028"/>
    <w:rsid w:val="7691E777"/>
    <w:rsid w:val="7692ABE3"/>
    <w:rsid w:val="76932E8D"/>
    <w:rsid w:val="769334DE"/>
    <w:rsid w:val="76936426"/>
    <w:rsid w:val="76941F32"/>
    <w:rsid w:val="769432BB"/>
    <w:rsid w:val="7694EF6A"/>
    <w:rsid w:val="76958B18"/>
    <w:rsid w:val="76959C45"/>
    <w:rsid w:val="769600B7"/>
    <w:rsid w:val="76975462"/>
    <w:rsid w:val="7697C9C8"/>
    <w:rsid w:val="76986EFC"/>
    <w:rsid w:val="76988586"/>
    <w:rsid w:val="7699034B"/>
    <w:rsid w:val="76991739"/>
    <w:rsid w:val="769970BC"/>
    <w:rsid w:val="76998443"/>
    <w:rsid w:val="769C6D21"/>
    <w:rsid w:val="769D8284"/>
    <w:rsid w:val="769DF819"/>
    <w:rsid w:val="769E4A28"/>
    <w:rsid w:val="769E5411"/>
    <w:rsid w:val="769ED6BB"/>
    <w:rsid w:val="769F95E9"/>
    <w:rsid w:val="76A00EE6"/>
    <w:rsid w:val="76A07FA3"/>
    <w:rsid w:val="76A0A41F"/>
    <w:rsid w:val="76A17D3E"/>
    <w:rsid w:val="76A1B3EC"/>
    <w:rsid w:val="76A1B64F"/>
    <w:rsid w:val="76A1B7C6"/>
    <w:rsid w:val="76A1BAD4"/>
    <w:rsid w:val="76A1BE57"/>
    <w:rsid w:val="76A22C79"/>
    <w:rsid w:val="76A25B9A"/>
    <w:rsid w:val="76A2792F"/>
    <w:rsid w:val="76A2A382"/>
    <w:rsid w:val="76A2D280"/>
    <w:rsid w:val="76A52BC7"/>
    <w:rsid w:val="76A5B2E8"/>
    <w:rsid w:val="76A72B54"/>
    <w:rsid w:val="76A79E2B"/>
    <w:rsid w:val="76A7CF20"/>
    <w:rsid w:val="76A7E8D5"/>
    <w:rsid w:val="76AA10CA"/>
    <w:rsid w:val="76AA7025"/>
    <w:rsid w:val="76AAF675"/>
    <w:rsid w:val="76AB5770"/>
    <w:rsid w:val="76AB741C"/>
    <w:rsid w:val="76AB9D1A"/>
    <w:rsid w:val="76ABEF20"/>
    <w:rsid w:val="76AC4D51"/>
    <w:rsid w:val="76AC6879"/>
    <w:rsid w:val="76AECF69"/>
    <w:rsid w:val="76AF2F88"/>
    <w:rsid w:val="76AFBC4E"/>
    <w:rsid w:val="76B00607"/>
    <w:rsid w:val="76B01AC8"/>
    <w:rsid w:val="76B09654"/>
    <w:rsid w:val="76B0D81D"/>
    <w:rsid w:val="76B0DF7A"/>
    <w:rsid w:val="76B12398"/>
    <w:rsid w:val="76B17C64"/>
    <w:rsid w:val="76B29596"/>
    <w:rsid w:val="76B37241"/>
    <w:rsid w:val="76B50FAF"/>
    <w:rsid w:val="76B512BD"/>
    <w:rsid w:val="76B5F10B"/>
    <w:rsid w:val="76B60819"/>
    <w:rsid w:val="76B66F8A"/>
    <w:rsid w:val="76B6CB8B"/>
    <w:rsid w:val="76B6F18D"/>
    <w:rsid w:val="76B9AB48"/>
    <w:rsid w:val="76B9CE1C"/>
    <w:rsid w:val="76BACD82"/>
    <w:rsid w:val="76BBCE91"/>
    <w:rsid w:val="76BE32C5"/>
    <w:rsid w:val="76C1D720"/>
    <w:rsid w:val="76C201BA"/>
    <w:rsid w:val="76C22EBD"/>
    <w:rsid w:val="76C2FA80"/>
    <w:rsid w:val="76C32CD0"/>
    <w:rsid w:val="76C4EAEE"/>
    <w:rsid w:val="76C5165E"/>
    <w:rsid w:val="76C56AE3"/>
    <w:rsid w:val="76C6801A"/>
    <w:rsid w:val="76C70814"/>
    <w:rsid w:val="76C7C560"/>
    <w:rsid w:val="76C8B7DF"/>
    <w:rsid w:val="76C91713"/>
    <w:rsid w:val="76C9BB5B"/>
    <w:rsid w:val="76CD8142"/>
    <w:rsid w:val="76CE5B76"/>
    <w:rsid w:val="76CE93CF"/>
    <w:rsid w:val="76CEDE54"/>
    <w:rsid w:val="76CEE72F"/>
    <w:rsid w:val="76CF7170"/>
    <w:rsid w:val="76CFC365"/>
    <w:rsid w:val="76D07800"/>
    <w:rsid w:val="76D10DD2"/>
    <w:rsid w:val="76D13F09"/>
    <w:rsid w:val="76D2B1B3"/>
    <w:rsid w:val="76D3E5B0"/>
    <w:rsid w:val="76D4D65F"/>
    <w:rsid w:val="76D50E33"/>
    <w:rsid w:val="76D50E6B"/>
    <w:rsid w:val="76D529A6"/>
    <w:rsid w:val="76D725F3"/>
    <w:rsid w:val="76D8200A"/>
    <w:rsid w:val="76D95508"/>
    <w:rsid w:val="76D9AE73"/>
    <w:rsid w:val="76DA37D2"/>
    <w:rsid w:val="76DA6F76"/>
    <w:rsid w:val="76DBD6BD"/>
    <w:rsid w:val="76DBEA9A"/>
    <w:rsid w:val="76DC62B6"/>
    <w:rsid w:val="76DC7AD1"/>
    <w:rsid w:val="76DCA1FB"/>
    <w:rsid w:val="76DCD738"/>
    <w:rsid w:val="76DF33F3"/>
    <w:rsid w:val="76DF34D3"/>
    <w:rsid w:val="76DF8139"/>
    <w:rsid w:val="76E03817"/>
    <w:rsid w:val="76E07BD1"/>
    <w:rsid w:val="76E134F4"/>
    <w:rsid w:val="76E1516D"/>
    <w:rsid w:val="76E1655B"/>
    <w:rsid w:val="76E2ABA5"/>
    <w:rsid w:val="76E3063A"/>
    <w:rsid w:val="76E309F5"/>
    <w:rsid w:val="76E4179E"/>
    <w:rsid w:val="76E478F5"/>
    <w:rsid w:val="76E4C439"/>
    <w:rsid w:val="76E5F62C"/>
    <w:rsid w:val="76E626ED"/>
    <w:rsid w:val="76E64BCA"/>
    <w:rsid w:val="76E65A41"/>
    <w:rsid w:val="76E79A0F"/>
    <w:rsid w:val="76E83309"/>
    <w:rsid w:val="76E8FDBB"/>
    <w:rsid w:val="76EA49C3"/>
    <w:rsid w:val="76EA8651"/>
    <w:rsid w:val="76EAB4A6"/>
    <w:rsid w:val="76EB00E9"/>
    <w:rsid w:val="76EB5199"/>
    <w:rsid w:val="76EC92C8"/>
    <w:rsid w:val="76ED9661"/>
    <w:rsid w:val="76EDDA79"/>
    <w:rsid w:val="76EF3EB8"/>
    <w:rsid w:val="76EFC8DC"/>
    <w:rsid w:val="76F0436D"/>
    <w:rsid w:val="76F09CD8"/>
    <w:rsid w:val="76F1894E"/>
    <w:rsid w:val="76F1EA35"/>
    <w:rsid w:val="76F206C7"/>
    <w:rsid w:val="76F20974"/>
    <w:rsid w:val="76F21727"/>
    <w:rsid w:val="76F2CEC3"/>
    <w:rsid w:val="76F3242C"/>
    <w:rsid w:val="76F377C3"/>
    <w:rsid w:val="76F38863"/>
    <w:rsid w:val="76F3B240"/>
    <w:rsid w:val="76F45836"/>
    <w:rsid w:val="76F4B46F"/>
    <w:rsid w:val="76F4D143"/>
    <w:rsid w:val="76F4DA4A"/>
    <w:rsid w:val="76F550BA"/>
    <w:rsid w:val="76F581B8"/>
    <w:rsid w:val="76F5A500"/>
    <w:rsid w:val="76F6591C"/>
    <w:rsid w:val="76F6F335"/>
    <w:rsid w:val="76F73626"/>
    <w:rsid w:val="76F7D5AB"/>
    <w:rsid w:val="76F7E2FA"/>
    <w:rsid w:val="76F7E5C7"/>
    <w:rsid w:val="76F7F2EC"/>
    <w:rsid w:val="76F8FB66"/>
    <w:rsid w:val="76F98996"/>
    <w:rsid w:val="76FA6BC6"/>
    <w:rsid w:val="76FA77CE"/>
    <w:rsid w:val="76FA78FF"/>
    <w:rsid w:val="76FAD7CA"/>
    <w:rsid w:val="76FAED78"/>
    <w:rsid w:val="76FBA1D0"/>
    <w:rsid w:val="76FCE48C"/>
    <w:rsid w:val="76FE2829"/>
    <w:rsid w:val="76FF1CFC"/>
    <w:rsid w:val="76FF31E5"/>
    <w:rsid w:val="76FF80DD"/>
    <w:rsid w:val="76FFF9F0"/>
    <w:rsid w:val="77011513"/>
    <w:rsid w:val="7701CA5C"/>
    <w:rsid w:val="770384CF"/>
    <w:rsid w:val="7703C71E"/>
    <w:rsid w:val="7703DC7A"/>
    <w:rsid w:val="770541E4"/>
    <w:rsid w:val="7705B032"/>
    <w:rsid w:val="7705D1D3"/>
    <w:rsid w:val="77067A60"/>
    <w:rsid w:val="7706D777"/>
    <w:rsid w:val="770788DF"/>
    <w:rsid w:val="7708B1E9"/>
    <w:rsid w:val="7709A06D"/>
    <w:rsid w:val="770A0DD7"/>
    <w:rsid w:val="770A2E57"/>
    <w:rsid w:val="770AC502"/>
    <w:rsid w:val="770AF62B"/>
    <w:rsid w:val="770AFD60"/>
    <w:rsid w:val="770DC72F"/>
    <w:rsid w:val="770E3F18"/>
    <w:rsid w:val="770EC15B"/>
    <w:rsid w:val="770F80E4"/>
    <w:rsid w:val="77108132"/>
    <w:rsid w:val="7710A1EF"/>
    <w:rsid w:val="7710D573"/>
    <w:rsid w:val="77110BE0"/>
    <w:rsid w:val="77116852"/>
    <w:rsid w:val="7711B657"/>
    <w:rsid w:val="77134ADA"/>
    <w:rsid w:val="7715027C"/>
    <w:rsid w:val="77150344"/>
    <w:rsid w:val="7716AE74"/>
    <w:rsid w:val="77173F38"/>
    <w:rsid w:val="7717D76C"/>
    <w:rsid w:val="7717FDA0"/>
    <w:rsid w:val="77186861"/>
    <w:rsid w:val="77187071"/>
    <w:rsid w:val="7718D0A2"/>
    <w:rsid w:val="771AA2E4"/>
    <w:rsid w:val="771B26F9"/>
    <w:rsid w:val="771BA8B1"/>
    <w:rsid w:val="771BBFE9"/>
    <w:rsid w:val="771C2466"/>
    <w:rsid w:val="771D03C9"/>
    <w:rsid w:val="771D48E8"/>
    <w:rsid w:val="771E1711"/>
    <w:rsid w:val="771E6BFC"/>
    <w:rsid w:val="771E7BED"/>
    <w:rsid w:val="771EE1F1"/>
    <w:rsid w:val="772021B1"/>
    <w:rsid w:val="77210F45"/>
    <w:rsid w:val="7722B55D"/>
    <w:rsid w:val="77239CEF"/>
    <w:rsid w:val="77239DA9"/>
    <w:rsid w:val="77239F29"/>
    <w:rsid w:val="77253403"/>
    <w:rsid w:val="7725FC7D"/>
    <w:rsid w:val="77260342"/>
    <w:rsid w:val="77269C37"/>
    <w:rsid w:val="7726FCC9"/>
    <w:rsid w:val="77274718"/>
    <w:rsid w:val="77276100"/>
    <w:rsid w:val="7727D370"/>
    <w:rsid w:val="772935D8"/>
    <w:rsid w:val="77293A18"/>
    <w:rsid w:val="772980A0"/>
    <w:rsid w:val="7729E579"/>
    <w:rsid w:val="772AEBF6"/>
    <w:rsid w:val="772B0971"/>
    <w:rsid w:val="772BC6EA"/>
    <w:rsid w:val="772C5004"/>
    <w:rsid w:val="772C7B0E"/>
    <w:rsid w:val="772C7FC9"/>
    <w:rsid w:val="772C8371"/>
    <w:rsid w:val="772DDB47"/>
    <w:rsid w:val="772E2404"/>
    <w:rsid w:val="772F4DAF"/>
    <w:rsid w:val="773288EA"/>
    <w:rsid w:val="77328E05"/>
    <w:rsid w:val="77330A67"/>
    <w:rsid w:val="7733723F"/>
    <w:rsid w:val="77342A15"/>
    <w:rsid w:val="77343BE8"/>
    <w:rsid w:val="7735550E"/>
    <w:rsid w:val="773601C2"/>
    <w:rsid w:val="773684C5"/>
    <w:rsid w:val="7737FA18"/>
    <w:rsid w:val="7738E926"/>
    <w:rsid w:val="773966F1"/>
    <w:rsid w:val="7739B811"/>
    <w:rsid w:val="7739FF0D"/>
    <w:rsid w:val="773A1B65"/>
    <w:rsid w:val="773B54BE"/>
    <w:rsid w:val="773B5D32"/>
    <w:rsid w:val="773BA141"/>
    <w:rsid w:val="773C046C"/>
    <w:rsid w:val="773C90ED"/>
    <w:rsid w:val="773CEBC8"/>
    <w:rsid w:val="773DADD0"/>
    <w:rsid w:val="773EB0AB"/>
    <w:rsid w:val="773EDA96"/>
    <w:rsid w:val="773F172E"/>
    <w:rsid w:val="773F208D"/>
    <w:rsid w:val="773F9973"/>
    <w:rsid w:val="773F9EB4"/>
    <w:rsid w:val="773FCE06"/>
    <w:rsid w:val="773FD90E"/>
    <w:rsid w:val="7740CFB1"/>
    <w:rsid w:val="77411643"/>
    <w:rsid w:val="77414597"/>
    <w:rsid w:val="774168B8"/>
    <w:rsid w:val="7741B181"/>
    <w:rsid w:val="77427FD1"/>
    <w:rsid w:val="77432B72"/>
    <w:rsid w:val="77438B84"/>
    <w:rsid w:val="7743B195"/>
    <w:rsid w:val="774566DC"/>
    <w:rsid w:val="77461A43"/>
    <w:rsid w:val="77466903"/>
    <w:rsid w:val="77470593"/>
    <w:rsid w:val="7747E321"/>
    <w:rsid w:val="774819A0"/>
    <w:rsid w:val="77482F28"/>
    <w:rsid w:val="77484984"/>
    <w:rsid w:val="77484F5F"/>
    <w:rsid w:val="77489917"/>
    <w:rsid w:val="77491A1B"/>
    <w:rsid w:val="77493486"/>
    <w:rsid w:val="7749ACC5"/>
    <w:rsid w:val="774A3432"/>
    <w:rsid w:val="774AFD02"/>
    <w:rsid w:val="774B5A61"/>
    <w:rsid w:val="774B9A6C"/>
    <w:rsid w:val="774C8C27"/>
    <w:rsid w:val="774D808F"/>
    <w:rsid w:val="774F0C57"/>
    <w:rsid w:val="774F64F4"/>
    <w:rsid w:val="77511441"/>
    <w:rsid w:val="7751CC7C"/>
    <w:rsid w:val="77520D09"/>
    <w:rsid w:val="77523ADE"/>
    <w:rsid w:val="77551175"/>
    <w:rsid w:val="7755C771"/>
    <w:rsid w:val="77563905"/>
    <w:rsid w:val="7756AB6E"/>
    <w:rsid w:val="7756BCC4"/>
    <w:rsid w:val="7756C3C7"/>
    <w:rsid w:val="7757548E"/>
    <w:rsid w:val="7757845A"/>
    <w:rsid w:val="77581D1F"/>
    <w:rsid w:val="77582BC2"/>
    <w:rsid w:val="77585AEC"/>
    <w:rsid w:val="7758F7FC"/>
    <w:rsid w:val="775A36B1"/>
    <w:rsid w:val="775ABA7E"/>
    <w:rsid w:val="775CD13F"/>
    <w:rsid w:val="775CF986"/>
    <w:rsid w:val="775D0CCC"/>
    <w:rsid w:val="775DF35E"/>
    <w:rsid w:val="775EEA00"/>
    <w:rsid w:val="775F71D0"/>
    <w:rsid w:val="7760B36E"/>
    <w:rsid w:val="7760BC14"/>
    <w:rsid w:val="7760EB5F"/>
    <w:rsid w:val="77611789"/>
    <w:rsid w:val="77619BDC"/>
    <w:rsid w:val="776371D8"/>
    <w:rsid w:val="77655527"/>
    <w:rsid w:val="77655DBD"/>
    <w:rsid w:val="77656279"/>
    <w:rsid w:val="7765CC1F"/>
    <w:rsid w:val="7765D7D9"/>
    <w:rsid w:val="7766ACF2"/>
    <w:rsid w:val="7766CA56"/>
    <w:rsid w:val="776705D5"/>
    <w:rsid w:val="7767D419"/>
    <w:rsid w:val="77683CB2"/>
    <w:rsid w:val="7768C025"/>
    <w:rsid w:val="776A0BAC"/>
    <w:rsid w:val="776B00A7"/>
    <w:rsid w:val="776B53BF"/>
    <w:rsid w:val="776BBF30"/>
    <w:rsid w:val="776BC6D3"/>
    <w:rsid w:val="776BCBE6"/>
    <w:rsid w:val="776C0330"/>
    <w:rsid w:val="776C4641"/>
    <w:rsid w:val="776C8F15"/>
    <w:rsid w:val="776CA2F7"/>
    <w:rsid w:val="776D0D51"/>
    <w:rsid w:val="776DF31B"/>
    <w:rsid w:val="776F7552"/>
    <w:rsid w:val="7770F70C"/>
    <w:rsid w:val="77711C8E"/>
    <w:rsid w:val="777158BB"/>
    <w:rsid w:val="77729BEB"/>
    <w:rsid w:val="77736C26"/>
    <w:rsid w:val="7775D644"/>
    <w:rsid w:val="7775F7A6"/>
    <w:rsid w:val="7778A157"/>
    <w:rsid w:val="7778CC01"/>
    <w:rsid w:val="7779AA79"/>
    <w:rsid w:val="7779F5FD"/>
    <w:rsid w:val="777C99CF"/>
    <w:rsid w:val="777CAEC6"/>
    <w:rsid w:val="777EA2FB"/>
    <w:rsid w:val="7780EAFB"/>
    <w:rsid w:val="778108A7"/>
    <w:rsid w:val="7781E25B"/>
    <w:rsid w:val="7781ECB1"/>
    <w:rsid w:val="77830793"/>
    <w:rsid w:val="778368FC"/>
    <w:rsid w:val="778446F7"/>
    <w:rsid w:val="77849E0E"/>
    <w:rsid w:val="7784B3F3"/>
    <w:rsid w:val="7785095F"/>
    <w:rsid w:val="77857170"/>
    <w:rsid w:val="7786452F"/>
    <w:rsid w:val="77865C31"/>
    <w:rsid w:val="77868692"/>
    <w:rsid w:val="7787437C"/>
    <w:rsid w:val="7787744C"/>
    <w:rsid w:val="778775FC"/>
    <w:rsid w:val="77878624"/>
    <w:rsid w:val="77879915"/>
    <w:rsid w:val="7787D513"/>
    <w:rsid w:val="77887256"/>
    <w:rsid w:val="778AFDAC"/>
    <w:rsid w:val="778B0551"/>
    <w:rsid w:val="778B0B78"/>
    <w:rsid w:val="778B4EE2"/>
    <w:rsid w:val="778B5E2B"/>
    <w:rsid w:val="778BDCBD"/>
    <w:rsid w:val="778C2EFB"/>
    <w:rsid w:val="778C7959"/>
    <w:rsid w:val="778E783C"/>
    <w:rsid w:val="778E973E"/>
    <w:rsid w:val="778E9786"/>
    <w:rsid w:val="778EA2D0"/>
    <w:rsid w:val="778FD33F"/>
    <w:rsid w:val="7791D210"/>
    <w:rsid w:val="7791EAA1"/>
    <w:rsid w:val="7792CCA2"/>
    <w:rsid w:val="7792FE71"/>
    <w:rsid w:val="779402C6"/>
    <w:rsid w:val="779425B1"/>
    <w:rsid w:val="7794C2EF"/>
    <w:rsid w:val="779514A6"/>
    <w:rsid w:val="779638DD"/>
    <w:rsid w:val="7796618F"/>
    <w:rsid w:val="779664B6"/>
    <w:rsid w:val="77966CE4"/>
    <w:rsid w:val="779770B2"/>
    <w:rsid w:val="7797FC8C"/>
    <w:rsid w:val="7797FFBB"/>
    <w:rsid w:val="77983EBC"/>
    <w:rsid w:val="77986B98"/>
    <w:rsid w:val="77991F77"/>
    <w:rsid w:val="77996017"/>
    <w:rsid w:val="779979EC"/>
    <w:rsid w:val="779A42E9"/>
    <w:rsid w:val="779AF9FE"/>
    <w:rsid w:val="779B9300"/>
    <w:rsid w:val="779B99A2"/>
    <w:rsid w:val="779D07B2"/>
    <w:rsid w:val="779DE850"/>
    <w:rsid w:val="779E0BCB"/>
    <w:rsid w:val="779E14D1"/>
    <w:rsid w:val="779E38BE"/>
    <w:rsid w:val="779E6906"/>
    <w:rsid w:val="779EF6B7"/>
    <w:rsid w:val="779F58F3"/>
    <w:rsid w:val="77A127FE"/>
    <w:rsid w:val="77A23305"/>
    <w:rsid w:val="77A2BDE1"/>
    <w:rsid w:val="77A369BB"/>
    <w:rsid w:val="77A3C8FA"/>
    <w:rsid w:val="77A3EEE1"/>
    <w:rsid w:val="77A50394"/>
    <w:rsid w:val="77A56620"/>
    <w:rsid w:val="77A6558C"/>
    <w:rsid w:val="77A6A2A7"/>
    <w:rsid w:val="77A72E1D"/>
    <w:rsid w:val="77A73785"/>
    <w:rsid w:val="77A80407"/>
    <w:rsid w:val="77A81E99"/>
    <w:rsid w:val="77A87C9B"/>
    <w:rsid w:val="77A8F392"/>
    <w:rsid w:val="77A9D62E"/>
    <w:rsid w:val="77AA2E0D"/>
    <w:rsid w:val="77AB2BD5"/>
    <w:rsid w:val="77AB4306"/>
    <w:rsid w:val="77ABA121"/>
    <w:rsid w:val="77AD0DB2"/>
    <w:rsid w:val="77AF9462"/>
    <w:rsid w:val="77B01BA9"/>
    <w:rsid w:val="77B03182"/>
    <w:rsid w:val="77B0D094"/>
    <w:rsid w:val="77B1C652"/>
    <w:rsid w:val="77B1EDD2"/>
    <w:rsid w:val="77B331B3"/>
    <w:rsid w:val="77B353B0"/>
    <w:rsid w:val="77B3673A"/>
    <w:rsid w:val="77B37CDE"/>
    <w:rsid w:val="77B3B946"/>
    <w:rsid w:val="77B3C722"/>
    <w:rsid w:val="77B40EB6"/>
    <w:rsid w:val="77B41B10"/>
    <w:rsid w:val="77B45005"/>
    <w:rsid w:val="77B545AB"/>
    <w:rsid w:val="77B60AC5"/>
    <w:rsid w:val="77B76491"/>
    <w:rsid w:val="77B76B6A"/>
    <w:rsid w:val="77B7D125"/>
    <w:rsid w:val="77B845E9"/>
    <w:rsid w:val="77B8D23C"/>
    <w:rsid w:val="77B931AB"/>
    <w:rsid w:val="77B98940"/>
    <w:rsid w:val="77B9D574"/>
    <w:rsid w:val="77B9EEBE"/>
    <w:rsid w:val="77B9F491"/>
    <w:rsid w:val="77BA0AA2"/>
    <w:rsid w:val="77BA10B2"/>
    <w:rsid w:val="77BA5602"/>
    <w:rsid w:val="77BA6063"/>
    <w:rsid w:val="77BBF02E"/>
    <w:rsid w:val="77BC7B8D"/>
    <w:rsid w:val="77BCC9E8"/>
    <w:rsid w:val="77BCDB59"/>
    <w:rsid w:val="77BD7AF7"/>
    <w:rsid w:val="77BE43C2"/>
    <w:rsid w:val="77BE96C2"/>
    <w:rsid w:val="77BF2272"/>
    <w:rsid w:val="77BF38E0"/>
    <w:rsid w:val="77BFC26A"/>
    <w:rsid w:val="77BFCAC4"/>
    <w:rsid w:val="77C09A71"/>
    <w:rsid w:val="77C12122"/>
    <w:rsid w:val="77C12571"/>
    <w:rsid w:val="77C2E19B"/>
    <w:rsid w:val="77C3149E"/>
    <w:rsid w:val="77C38367"/>
    <w:rsid w:val="77C3E9D3"/>
    <w:rsid w:val="77C4A0BA"/>
    <w:rsid w:val="77C4A3A3"/>
    <w:rsid w:val="77C5175D"/>
    <w:rsid w:val="77C5B068"/>
    <w:rsid w:val="77C6E307"/>
    <w:rsid w:val="77C87315"/>
    <w:rsid w:val="77C89948"/>
    <w:rsid w:val="77C9246D"/>
    <w:rsid w:val="77CA2B16"/>
    <w:rsid w:val="77CAB1BE"/>
    <w:rsid w:val="77CC1DF2"/>
    <w:rsid w:val="77CF5B12"/>
    <w:rsid w:val="77CFA949"/>
    <w:rsid w:val="77D03D65"/>
    <w:rsid w:val="77D149BD"/>
    <w:rsid w:val="77D18991"/>
    <w:rsid w:val="77D3939B"/>
    <w:rsid w:val="77D44EA7"/>
    <w:rsid w:val="77D45033"/>
    <w:rsid w:val="77D4C24B"/>
    <w:rsid w:val="77D52001"/>
    <w:rsid w:val="77D6BE09"/>
    <w:rsid w:val="77D793BC"/>
    <w:rsid w:val="77D7BB05"/>
    <w:rsid w:val="77D91825"/>
    <w:rsid w:val="77D93C63"/>
    <w:rsid w:val="77D98FDC"/>
    <w:rsid w:val="77D9C219"/>
    <w:rsid w:val="77D9D9D0"/>
    <w:rsid w:val="77DA2313"/>
    <w:rsid w:val="77DB2DD3"/>
    <w:rsid w:val="77DBDB04"/>
    <w:rsid w:val="77DC33AB"/>
    <w:rsid w:val="77DC8119"/>
    <w:rsid w:val="77DDC751"/>
    <w:rsid w:val="77DF7DE6"/>
    <w:rsid w:val="77DFB9C9"/>
    <w:rsid w:val="77E01697"/>
    <w:rsid w:val="77E1C2E0"/>
    <w:rsid w:val="77E2040A"/>
    <w:rsid w:val="77E3531C"/>
    <w:rsid w:val="77E3A189"/>
    <w:rsid w:val="77E46F85"/>
    <w:rsid w:val="77E577A0"/>
    <w:rsid w:val="77E76B50"/>
    <w:rsid w:val="77E8076F"/>
    <w:rsid w:val="77E8204E"/>
    <w:rsid w:val="77E843CB"/>
    <w:rsid w:val="77E85F3F"/>
    <w:rsid w:val="77E9C597"/>
    <w:rsid w:val="77EAB2A5"/>
    <w:rsid w:val="77EB7AE9"/>
    <w:rsid w:val="77EBF655"/>
    <w:rsid w:val="77ED9771"/>
    <w:rsid w:val="77EF1E68"/>
    <w:rsid w:val="77EFAF8B"/>
    <w:rsid w:val="77F02E00"/>
    <w:rsid w:val="77F13D3C"/>
    <w:rsid w:val="77F17184"/>
    <w:rsid w:val="77F21D49"/>
    <w:rsid w:val="77F26D8B"/>
    <w:rsid w:val="77F329B0"/>
    <w:rsid w:val="77F3F499"/>
    <w:rsid w:val="77F472FB"/>
    <w:rsid w:val="77F5B306"/>
    <w:rsid w:val="77F61D47"/>
    <w:rsid w:val="77F7C383"/>
    <w:rsid w:val="77F88D11"/>
    <w:rsid w:val="77F89326"/>
    <w:rsid w:val="77F91E85"/>
    <w:rsid w:val="77F920DF"/>
    <w:rsid w:val="77F956A8"/>
    <w:rsid w:val="77FA547E"/>
    <w:rsid w:val="77FB1B59"/>
    <w:rsid w:val="77FC232E"/>
    <w:rsid w:val="77FC459F"/>
    <w:rsid w:val="77FD18F7"/>
    <w:rsid w:val="77FD9BFA"/>
    <w:rsid w:val="77FE2E00"/>
    <w:rsid w:val="77FE7F4D"/>
    <w:rsid w:val="77FF69D3"/>
    <w:rsid w:val="78006391"/>
    <w:rsid w:val="7800857D"/>
    <w:rsid w:val="7800BDAE"/>
    <w:rsid w:val="7800C2EA"/>
    <w:rsid w:val="78012D54"/>
    <w:rsid w:val="780221F0"/>
    <w:rsid w:val="78027C0D"/>
    <w:rsid w:val="7802B4BF"/>
    <w:rsid w:val="78032238"/>
    <w:rsid w:val="78036E78"/>
    <w:rsid w:val="780468E5"/>
    <w:rsid w:val="7804B696"/>
    <w:rsid w:val="78050AD4"/>
    <w:rsid w:val="78053D75"/>
    <w:rsid w:val="78056E39"/>
    <w:rsid w:val="7806FE13"/>
    <w:rsid w:val="78074B12"/>
    <w:rsid w:val="78074F37"/>
    <w:rsid w:val="7807C9F2"/>
    <w:rsid w:val="7808151C"/>
    <w:rsid w:val="78085A60"/>
    <w:rsid w:val="7808F477"/>
    <w:rsid w:val="78091EB5"/>
    <w:rsid w:val="780A3588"/>
    <w:rsid w:val="780ACF64"/>
    <w:rsid w:val="780B5E27"/>
    <w:rsid w:val="780BFED3"/>
    <w:rsid w:val="780C5E98"/>
    <w:rsid w:val="780C6E10"/>
    <w:rsid w:val="780EA4E8"/>
    <w:rsid w:val="780F23FA"/>
    <w:rsid w:val="780FC158"/>
    <w:rsid w:val="78110CFB"/>
    <w:rsid w:val="781151CF"/>
    <w:rsid w:val="7811691F"/>
    <w:rsid w:val="78124D73"/>
    <w:rsid w:val="78132DA2"/>
    <w:rsid w:val="7813C3EE"/>
    <w:rsid w:val="78143CBF"/>
    <w:rsid w:val="781514E9"/>
    <w:rsid w:val="78168944"/>
    <w:rsid w:val="7816AC01"/>
    <w:rsid w:val="7816BB8F"/>
    <w:rsid w:val="78176DB7"/>
    <w:rsid w:val="78188F7B"/>
    <w:rsid w:val="78190185"/>
    <w:rsid w:val="7819BD6B"/>
    <w:rsid w:val="7819F445"/>
    <w:rsid w:val="781B42ED"/>
    <w:rsid w:val="781B9F34"/>
    <w:rsid w:val="781C037A"/>
    <w:rsid w:val="781DA9F6"/>
    <w:rsid w:val="781E6938"/>
    <w:rsid w:val="781F2929"/>
    <w:rsid w:val="78201BD3"/>
    <w:rsid w:val="78202607"/>
    <w:rsid w:val="7820BAD2"/>
    <w:rsid w:val="782173AD"/>
    <w:rsid w:val="782176A4"/>
    <w:rsid w:val="78219750"/>
    <w:rsid w:val="7821AD85"/>
    <w:rsid w:val="7821B493"/>
    <w:rsid w:val="782261F0"/>
    <w:rsid w:val="7822BCF8"/>
    <w:rsid w:val="78238FB9"/>
    <w:rsid w:val="78256842"/>
    <w:rsid w:val="78260B1F"/>
    <w:rsid w:val="78279F40"/>
    <w:rsid w:val="782843DE"/>
    <w:rsid w:val="78286227"/>
    <w:rsid w:val="782869F7"/>
    <w:rsid w:val="78296774"/>
    <w:rsid w:val="78297F06"/>
    <w:rsid w:val="7829D3C5"/>
    <w:rsid w:val="7829DB86"/>
    <w:rsid w:val="782A506A"/>
    <w:rsid w:val="782AE780"/>
    <w:rsid w:val="782B54C8"/>
    <w:rsid w:val="782C6553"/>
    <w:rsid w:val="782D1849"/>
    <w:rsid w:val="782E119A"/>
    <w:rsid w:val="782E2439"/>
    <w:rsid w:val="782F2E55"/>
    <w:rsid w:val="782FE647"/>
    <w:rsid w:val="7830C608"/>
    <w:rsid w:val="783157B6"/>
    <w:rsid w:val="7832D20B"/>
    <w:rsid w:val="78336AAE"/>
    <w:rsid w:val="78336E21"/>
    <w:rsid w:val="78337DC6"/>
    <w:rsid w:val="783477B3"/>
    <w:rsid w:val="7834F2CE"/>
    <w:rsid w:val="78350EA5"/>
    <w:rsid w:val="78363202"/>
    <w:rsid w:val="7836431F"/>
    <w:rsid w:val="78370D3E"/>
    <w:rsid w:val="7837345C"/>
    <w:rsid w:val="7837B748"/>
    <w:rsid w:val="7837F8DD"/>
    <w:rsid w:val="78381120"/>
    <w:rsid w:val="78388CEB"/>
    <w:rsid w:val="78391089"/>
    <w:rsid w:val="78395E85"/>
    <w:rsid w:val="78398814"/>
    <w:rsid w:val="783A4816"/>
    <w:rsid w:val="783A6561"/>
    <w:rsid w:val="783AFDB3"/>
    <w:rsid w:val="783B6519"/>
    <w:rsid w:val="783B8065"/>
    <w:rsid w:val="783C2C05"/>
    <w:rsid w:val="783D828B"/>
    <w:rsid w:val="783DF322"/>
    <w:rsid w:val="783FD0AA"/>
    <w:rsid w:val="7840A0DE"/>
    <w:rsid w:val="78417BFC"/>
    <w:rsid w:val="7841C378"/>
    <w:rsid w:val="78435C1A"/>
    <w:rsid w:val="7843B3F0"/>
    <w:rsid w:val="7843BFFE"/>
    <w:rsid w:val="7843C544"/>
    <w:rsid w:val="784409CF"/>
    <w:rsid w:val="7844FA7C"/>
    <w:rsid w:val="784544BC"/>
    <w:rsid w:val="7845967C"/>
    <w:rsid w:val="7846A6DF"/>
    <w:rsid w:val="784702E4"/>
    <w:rsid w:val="78476812"/>
    <w:rsid w:val="784828EE"/>
    <w:rsid w:val="78489B89"/>
    <w:rsid w:val="7849960F"/>
    <w:rsid w:val="784AC5C4"/>
    <w:rsid w:val="784B0E56"/>
    <w:rsid w:val="784BC7F9"/>
    <w:rsid w:val="784C3832"/>
    <w:rsid w:val="784F964A"/>
    <w:rsid w:val="7850B6F2"/>
    <w:rsid w:val="785174B5"/>
    <w:rsid w:val="785204D0"/>
    <w:rsid w:val="7852CD4C"/>
    <w:rsid w:val="7852D5D3"/>
    <w:rsid w:val="785371EF"/>
    <w:rsid w:val="7853DCEE"/>
    <w:rsid w:val="78543A74"/>
    <w:rsid w:val="785550D1"/>
    <w:rsid w:val="78560B94"/>
    <w:rsid w:val="78566914"/>
    <w:rsid w:val="78566CE3"/>
    <w:rsid w:val="785780D8"/>
    <w:rsid w:val="78579B8D"/>
    <w:rsid w:val="7857D83E"/>
    <w:rsid w:val="78584D50"/>
    <w:rsid w:val="785886FF"/>
    <w:rsid w:val="7859953D"/>
    <w:rsid w:val="7859AC6B"/>
    <w:rsid w:val="7859B06B"/>
    <w:rsid w:val="785A3B20"/>
    <w:rsid w:val="785A5CAB"/>
    <w:rsid w:val="785A9EE5"/>
    <w:rsid w:val="785A9FA1"/>
    <w:rsid w:val="785BE724"/>
    <w:rsid w:val="785BF9C4"/>
    <w:rsid w:val="785CDC16"/>
    <w:rsid w:val="785CE8CE"/>
    <w:rsid w:val="785D85D9"/>
    <w:rsid w:val="785DB75E"/>
    <w:rsid w:val="785EA1B4"/>
    <w:rsid w:val="785EDA99"/>
    <w:rsid w:val="785F9199"/>
    <w:rsid w:val="7860A43E"/>
    <w:rsid w:val="78614E40"/>
    <w:rsid w:val="78614E67"/>
    <w:rsid w:val="7862D6FE"/>
    <w:rsid w:val="7863555F"/>
    <w:rsid w:val="78636409"/>
    <w:rsid w:val="78642ADD"/>
    <w:rsid w:val="7865B5F7"/>
    <w:rsid w:val="78663DFE"/>
    <w:rsid w:val="7866F19A"/>
    <w:rsid w:val="78677529"/>
    <w:rsid w:val="786A2B94"/>
    <w:rsid w:val="786B506F"/>
    <w:rsid w:val="786C15C4"/>
    <w:rsid w:val="786C95A8"/>
    <w:rsid w:val="786CBAEE"/>
    <w:rsid w:val="786CF4D1"/>
    <w:rsid w:val="786DCCA8"/>
    <w:rsid w:val="786F19DF"/>
    <w:rsid w:val="786FA37A"/>
    <w:rsid w:val="7871D1E4"/>
    <w:rsid w:val="7871F5D2"/>
    <w:rsid w:val="787289E0"/>
    <w:rsid w:val="78733DB1"/>
    <w:rsid w:val="787356E2"/>
    <w:rsid w:val="78740F86"/>
    <w:rsid w:val="78764963"/>
    <w:rsid w:val="78770187"/>
    <w:rsid w:val="7878C8E1"/>
    <w:rsid w:val="7879466C"/>
    <w:rsid w:val="787A02DA"/>
    <w:rsid w:val="787A179D"/>
    <w:rsid w:val="787AA140"/>
    <w:rsid w:val="787AC05E"/>
    <w:rsid w:val="787B4C6C"/>
    <w:rsid w:val="787C4202"/>
    <w:rsid w:val="787D49F6"/>
    <w:rsid w:val="787DAB26"/>
    <w:rsid w:val="787EF3C8"/>
    <w:rsid w:val="787F78E0"/>
    <w:rsid w:val="7880AF65"/>
    <w:rsid w:val="788129C7"/>
    <w:rsid w:val="7881EDC6"/>
    <w:rsid w:val="78827D4C"/>
    <w:rsid w:val="788294F1"/>
    <w:rsid w:val="7882AD8D"/>
    <w:rsid w:val="7882BC88"/>
    <w:rsid w:val="7882E13B"/>
    <w:rsid w:val="78830C38"/>
    <w:rsid w:val="788419E4"/>
    <w:rsid w:val="78851791"/>
    <w:rsid w:val="78878D10"/>
    <w:rsid w:val="7888A3AD"/>
    <w:rsid w:val="78891D43"/>
    <w:rsid w:val="78895047"/>
    <w:rsid w:val="788A30D0"/>
    <w:rsid w:val="788BE301"/>
    <w:rsid w:val="788C29B6"/>
    <w:rsid w:val="788C4778"/>
    <w:rsid w:val="788D5337"/>
    <w:rsid w:val="788D5B09"/>
    <w:rsid w:val="788DD54D"/>
    <w:rsid w:val="788DF87E"/>
    <w:rsid w:val="788F6D5D"/>
    <w:rsid w:val="788F8ED2"/>
    <w:rsid w:val="78902FAA"/>
    <w:rsid w:val="789132E6"/>
    <w:rsid w:val="78915B5C"/>
    <w:rsid w:val="7891719E"/>
    <w:rsid w:val="7891978D"/>
    <w:rsid w:val="78928930"/>
    <w:rsid w:val="78939FEF"/>
    <w:rsid w:val="78940FA0"/>
    <w:rsid w:val="78953B78"/>
    <w:rsid w:val="7895D011"/>
    <w:rsid w:val="7897A077"/>
    <w:rsid w:val="7897A205"/>
    <w:rsid w:val="789805E0"/>
    <w:rsid w:val="78981B36"/>
    <w:rsid w:val="789A9989"/>
    <w:rsid w:val="789B6A0A"/>
    <w:rsid w:val="789B7BBD"/>
    <w:rsid w:val="789CB30B"/>
    <w:rsid w:val="789CC4BB"/>
    <w:rsid w:val="789CD59B"/>
    <w:rsid w:val="789D382A"/>
    <w:rsid w:val="789D6CF9"/>
    <w:rsid w:val="789DEE49"/>
    <w:rsid w:val="789E0CBC"/>
    <w:rsid w:val="789E771F"/>
    <w:rsid w:val="789F1384"/>
    <w:rsid w:val="789FFDDD"/>
    <w:rsid w:val="78A132F4"/>
    <w:rsid w:val="78A17009"/>
    <w:rsid w:val="78A1B9D0"/>
    <w:rsid w:val="78A1DC4D"/>
    <w:rsid w:val="78A20AD2"/>
    <w:rsid w:val="78A2FB9F"/>
    <w:rsid w:val="78A33B40"/>
    <w:rsid w:val="78A394F5"/>
    <w:rsid w:val="78A56090"/>
    <w:rsid w:val="78A5AFD8"/>
    <w:rsid w:val="78A6034D"/>
    <w:rsid w:val="78A6AFF5"/>
    <w:rsid w:val="78A7F4B1"/>
    <w:rsid w:val="78A91C8D"/>
    <w:rsid w:val="78AABDCF"/>
    <w:rsid w:val="78ACCDCA"/>
    <w:rsid w:val="78AD3B61"/>
    <w:rsid w:val="78AEB172"/>
    <w:rsid w:val="78AFDCCF"/>
    <w:rsid w:val="78B04B8F"/>
    <w:rsid w:val="78B093C4"/>
    <w:rsid w:val="78B0CF92"/>
    <w:rsid w:val="78B10E86"/>
    <w:rsid w:val="78B14422"/>
    <w:rsid w:val="78B199AE"/>
    <w:rsid w:val="78B1B9B8"/>
    <w:rsid w:val="78B1E18F"/>
    <w:rsid w:val="78B1F89B"/>
    <w:rsid w:val="78B1FE9D"/>
    <w:rsid w:val="78B20BA5"/>
    <w:rsid w:val="78B263C0"/>
    <w:rsid w:val="78B31EC4"/>
    <w:rsid w:val="78B3AE9C"/>
    <w:rsid w:val="78B612C8"/>
    <w:rsid w:val="78B682EC"/>
    <w:rsid w:val="78B69E40"/>
    <w:rsid w:val="78B6EF8B"/>
    <w:rsid w:val="78B75691"/>
    <w:rsid w:val="78B81DFB"/>
    <w:rsid w:val="78B8CAB4"/>
    <w:rsid w:val="78B963EE"/>
    <w:rsid w:val="78B9B43F"/>
    <w:rsid w:val="78B9E266"/>
    <w:rsid w:val="78BA016C"/>
    <w:rsid w:val="78BA5758"/>
    <w:rsid w:val="78BB17C2"/>
    <w:rsid w:val="78BB442C"/>
    <w:rsid w:val="78BBCB38"/>
    <w:rsid w:val="78BC4D90"/>
    <w:rsid w:val="78BEB3FC"/>
    <w:rsid w:val="78BF46E5"/>
    <w:rsid w:val="78BF5931"/>
    <w:rsid w:val="78BF8A73"/>
    <w:rsid w:val="78BFE8CB"/>
    <w:rsid w:val="78C0246D"/>
    <w:rsid w:val="78C075CA"/>
    <w:rsid w:val="78C2A95E"/>
    <w:rsid w:val="78C33655"/>
    <w:rsid w:val="78C37C97"/>
    <w:rsid w:val="78C3DF95"/>
    <w:rsid w:val="78C43A84"/>
    <w:rsid w:val="78C53D4D"/>
    <w:rsid w:val="78C69784"/>
    <w:rsid w:val="78C71B51"/>
    <w:rsid w:val="78C7B3C7"/>
    <w:rsid w:val="78C88D52"/>
    <w:rsid w:val="78C934A0"/>
    <w:rsid w:val="78CB553E"/>
    <w:rsid w:val="78CBD589"/>
    <w:rsid w:val="78CC4C26"/>
    <w:rsid w:val="78CC6240"/>
    <w:rsid w:val="78CD290F"/>
    <w:rsid w:val="78CD2E7A"/>
    <w:rsid w:val="78CE594B"/>
    <w:rsid w:val="78CEC410"/>
    <w:rsid w:val="78CF2639"/>
    <w:rsid w:val="78D0310D"/>
    <w:rsid w:val="78D05DD2"/>
    <w:rsid w:val="78D0BD8F"/>
    <w:rsid w:val="78D0E100"/>
    <w:rsid w:val="78D1BE70"/>
    <w:rsid w:val="78D2A05C"/>
    <w:rsid w:val="78D2A442"/>
    <w:rsid w:val="78D34E3C"/>
    <w:rsid w:val="78D396FA"/>
    <w:rsid w:val="78D4042B"/>
    <w:rsid w:val="78D4305C"/>
    <w:rsid w:val="78D4B503"/>
    <w:rsid w:val="78D4BF2C"/>
    <w:rsid w:val="78D540FB"/>
    <w:rsid w:val="78D57C19"/>
    <w:rsid w:val="78D5D35A"/>
    <w:rsid w:val="78D6CDBA"/>
    <w:rsid w:val="78D6D7E7"/>
    <w:rsid w:val="78D8200B"/>
    <w:rsid w:val="78D888C3"/>
    <w:rsid w:val="78D9F6D4"/>
    <w:rsid w:val="78DAF22D"/>
    <w:rsid w:val="78DB9D18"/>
    <w:rsid w:val="78DC1068"/>
    <w:rsid w:val="78DC4209"/>
    <w:rsid w:val="78DCE7F6"/>
    <w:rsid w:val="78DF8631"/>
    <w:rsid w:val="78E02C23"/>
    <w:rsid w:val="78E1BE7E"/>
    <w:rsid w:val="78E2E93F"/>
    <w:rsid w:val="78E36504"/>
    <w:rsid w:val="78E3C2EC"/>
    <w:rsid w:val="78E3F326"/>
    <w:rsid w:val="78E4B168"/>
    <w:rsid w:val="78E4E2F5"/>
    <w:rsid w:val="78E52A34"/>
    <w:rsid w:val="78E75EB0"/>
    <w:rsid w:val="78E78465"/>
    <w:rsid w:val="78E7B84C"/>
    <w:rsid w:val="78E8CEE8"/>
    <w:rsid w:val="78E947E4"/>
    <w:rsid w:val="78EAC375"/>
    <w:rsid w:val="78EC17B0"/>
    <w:rsid w:val="78EC384B"/>
    <w:rsid w:val="78ECDD10"/>
    <w:rsid w:val="78ED6080"/>
    <w:rsid w:val="78EDCB29"/>
    <w:rsid w:val="78EE2974"/>
    <w:rsid w:val="78EF0D93"/>
    <w:rsid w:val="78EF2A40"/>
    <w:rsid w:val="78EF3F98"/>
    <w:rsid w:val="78EF8C4E"/>
    <w:rsid w:val="78EFD0DD"/>
    <w:rsid w:val="78EFE28A"/>
    <w:rsid w:val="78F0330E"/>
    <w:rsid w:val="78F091C0"/>
    <w:rsid w:val="78F0F700"/>
    <w:rsid w:val="78F1E300"/>
    <w:rsid w:val="78F2B657"/>
    <w:rsid w:val="78F2C623"/>
    <w:rsid w:val="78F3C47E"/>
    <w:rsid w:val="78F43B66"/>
    <w:rsid w:val="78F51E1B"/>
    <w:rsid w:val="78F60AC8"/>
    <w:rsid w:val="78F781C4"/>
    <w:rsid w:val="78F7E00B"/>
    <w:rsid w:val="78F865B2"/>
    <w:rsid w:val="78F9B5C9"/>
    <w:rsid w:val="78FA89DE"/>
    <w:rsid w:val="78FA8F88"/>
    <w:rsid w:val="78FB2D1E"/>
    <w:rsid w:val="78FB42C0"/>
    <w:rsid w:val="78FBA849"/>
    <w:rsid w:val="78FC66A6"/>
    <w:rsid w:val="78FD71C2"/>
    <w:rsid w:val="78FD973E"/>
    <w:rsid w:val="78FE1670"/>
    <w:rsid w:val="78FF1236"/>
    <w:rsid w:val="78FF7B7C"/>
    <w:rsid w:val="7900B9B7"/>
    <w:rsid w:val="7900E5A9"/>
    <w:rsid w:val="79010AD0"/>
    <w:rsid w:val="7901297F"/>
    <w:rsid w:val="79017BC5"/>
    <w:rsid w:val="79022F85"/>
    <w:rsid w:val="7902700F"/>
    <w:rsid w:val="79028F46"/>
    <w:rsid w:val="7902E859"/>
    <w:rsid w:val="790329B5"/>
    <w:rsid w:val="7904B6A4"/>
    <w:rsid w:val="79058B3A"/>
    <w:rsid w:val="7905A14C"/>
    <w:rsid w:val="79064AA8"/>
    <w:rsid w:val="7906F4C8"/>
    <w:rsid w:val="790766BE"/>
    <w:rsid w:val="7907BA52"/>
    <w:rsid w:val="7907EC58"/>
    <w:rsid w:val="79082372"/>
    <w:rsid w:val="790A1AA2"/>
    <w:rsid w:val="790B1597"/>
    <w:rsid w:val="790C057C"/>
    <w:rsid w:val="790D11DE"/>
    <w:rsid w:val="790ED524"/>
    <w:rsid w:val="790EFD11"/>
    <w:rsid w:val="7911A56D"/>
    <w:rsid w:val="7912CC4F"/>
    <w:rsid w:val="79138BF8"/>
    <w:rsid w:val="79158E2F"/>
    <w:rsid w:val="7915BCFF"/>
    <w:rsid w:val="7915DBB1"/>
    <w:rsid w:val="7915F871"/>
    <w:rsid w:val="79169006"/>
    <w:rsid w:val="7918081E"/>
    <w:rsid w:val="791856B3"/>
    <w:rsid w:val="7918862B"/>
    <w:rsid w:val="7918F7EB"/>
    <w:rsid w:val="7919173A"/>
    <w:rsid w:val="7919C58E"/>
    <w:rsid w:val="791A359F"/>
    <w:rsid w:val="791A4DCA"/>
    <w:rsid w:val="791A7669"/>
    <w:rsid w:val="791BC78D"/>
    <w:rsid w:val="791BE788"/>
    <w:rsid w:val="791C37E5"/>
    <w:rsid w:val="791D80A9"/>
    <w:rsid w:val="791FCEF8"/>
    <w:rsid w:val="792020E6"/>
    <w:rsid w:val="7920311F"/>
    <w:rsid w:val="7920C7A5"/>
    <w:rsid w:val="79217B65"/>
    <w:rsid w:val="7921AC6E"/>
    <w:rsid w:val="792294AC"/>
    <w:rsid w:val="7923735E"/>
    <w:rsid w:val="79237C0C"/>
    <w:rsid w:val="7925433E"/>
    <w:rsid w:val="79258019"/>
    <w:rsid w:val="792581D3"/>
    <w:rsid w:val="7925A0F1"/>
    <w:rsid w:val="7925E737"/>
    <w:rsid w:val="79260E05"/>
    <w:rsid w:val="79277B11"/>
    <w:rsid w:val="79281C98"/>
    <w:rsid w:val="79294F38"/>
    <w:rsid w:val="792A59E6"/>
    <w:rsid w:val="792A7851"/>
    <w:rsid w:val="792A97A4"/>
    <w:rsid w:val="792FE87C"/>
    <w:rsid w:val="79300F5A"/>
    <w:rsid w:val="793088BC"/>
    <w:rsid w:val="7930E630"/>
    <w:rsid w:val="793129F8"/>
    <w:rsid w:val="7931347C"/>
    <w:rsid w:val="79313E08"/>
    <w:rsid w:val="7931EE13"/>
    <w:rsid w:val="793310A0"/>
    <w:rsid w:val="7933C4F9"/>
    <w:rsid w:val="79341522"/>
    <w:rsid w:val="79346C32"/>
    <w:rsid w:val="79349595"/>
    <w:rsid w:val="7934E390"/>
    <w:rsid w:val="7935100E"/>
    <w:rsid w:val="79351CE8"/>
    <w:rsid w:val="79355B36"/>
    <w:rsid w:val="7936BA29"/>
    <w:rsid w:val="7937D244"/>
    <w:rsid w:val="7937F249"/>
    <w:rsid w:val="7938FAAB"/>
    <w:rsid w:val="793923B8"/>
    <w:rsid w:val="79398F29"/>
    <w:rsid w:val="793B66EA"/>
    <w:rsid w:val="793B8254"/>
    <w:rsid w:val="793BECC1"/>
    <w:rsid w:val="793C49A3"/>
    <w:rsid w:val="793CEE54"/>
    <w:rsid w:val="793CFE7A"/>
    <w:rsid w:val="793DC92A"/>
    <w:rsid w:val="793E0603"/>
    <w:rsid w:val="793E0DD4"/>
    <w:rsid w:val="793E127A"/>
    <w:rsid w:val="793E7031"/>
    <w:rsid w:val="793E8CAB"/>
    <w:rsid w:val="793E9308"/>
    <w:rsid w:val="7940E802"/>
    <w:rsid w:val="794121EB"/>
    <w:rsid w:val="79432077"/>
    <w:rsid w:val="794384C0"/>
    <w:rsid w:val="79441CCB"/>
    <w:rsid w:val="7944236A"/>
    <w:rsid w:val="7944D249"/>
    <w:rsid w:val="79450ACC"/>
    <w:rsid w:val="79465B48"/>
    <w:rsid w:val="79473F10"/>
    <w:rsid w:val="794766FB"/>
    <w:rsid w:val="79483A95"/>
    <w:rsid w:val="7948D05A"/>
    <w:rsid w:val="7948F399"/>
    <w:rsid w:val="79497624"/>
    <w:rsid w:val="794A2A26"/>
    <w:rsid w:val="794AB041"/>
    <w:rsid w:val="794B4971"/>
    <w:rsid w:val="794BA13F"/>
    <w:rsid w:val="794BA57A"/>
    <w:rsid w:val="794BB653"/>
    <w:rsid w:val="794BC5D4"/>
    <w:rsid w:val="794CCEC9"/>
    <w:rsid w:val="79505624"/>
    <w:rsid w:val="7950567F"/>
    <w:rsid w:val="7950D424"/>
    <w:rsid w:val="79516D29"/>
    <w:rsid w:val="79522FF7"/>
    <w:rsid w:val="795249F0"/>
    <w:rsid w:val="79524A78"/>
    <w:rsid w:val="7953176E"/>
    <w:rsid w:val="7953D359"/>
    <w:rsid w:val="7953FBBC"/>
    <w:rsid w:val="795403F9"/>
    <w:rsid w:val="795445C2"/>
    <w:rsid w:val="7954D9DC"/>
    <w:rsid w:val="79552C00"/>
    <w:rsid w:val="79558C72"/>
    <w:rsid w:val="7956DF9C"/>
    <w:rsid w:val="7957C9B9"/>
    <w:rsid w:val="7957E96D"/>
    <w:rsid w:val="795826C0"/>
    <w:rsid w:val="79583A8A"/>
    <w:rsid w:val="79586BC6"/>
    <w:rsid w:val="79587132"/>
    <w:rsid w:val="795A1423"/>
    <w:rsid w:val="795A511F"/>
    <w:rsid w:val="795AD4B3"/>
    <w:rsid w:val="795AF0FB"/>
    <w:rsid w:val="795C02BF"/>
    <w:rsid w:val="795C8E77"/>
    <w:rsid w:val="795CB3F3"/>
    <w:rsid w:val="795CCFEC"/>
    <w:rsid w:val="795D1C4A"/>
    <w:rsid w:val="795D6CBA"/>
    <w:rsid w:val="795EDBDB"/>
    <w:rsid w:val="795EE76E"/>
    <w:rsid w:val="795EF131"/>
    <w:rsid w:val="795F25DC"/>
    <w:rsid w:val="795FFFA7"/>
    <w:rsid w:val="796080CD"/>
    <w:rsid w:val="79616389"/>
    <w:rsid w:val="79616A23"/>
    <w:rsid w:val="7962163D"/>
    <w:rsid w:val="79637209"/>
    <w:rsid w:val="79638560"/>
    <w:rsid w:val="7963BF7C"/>
    <w:rsid w:val="7964F914"/>
    <w:rsid w:val="796557C9"/>
    <w:rsid w:val="79655D8B"/>
    <w:rsid w:val="7966A26B"/>
    <w:rsid w:val="7966AD8D"/>
    <w:rsid w:val="7966FFF6"/>
    <w:rsid w:val="7967B5A6"/>
    <w:rsid w:val="7968386F"/>
    <w:rsid w:val="796A2526"/>
    <w:rsid w:val="796CBADE"/>
    <w:rsid w:val="796D02C7"/>
    <w:rsid w:val="796DC65A"/>
    <w:rsid w:val="796E2508"/>
    <w:rsid w:val="796E63EE"/>
    <w:rsid w:val="796FAD08"/>
    <w:rsid w:val="796FD01C"/>
    <w:rsid w:val="7970A835"/>
    <w:rsid w:val="7970D98A"/>
    <w:rsid w:val="797191A3"/>
    <w:rsid w:val="79725BF1"/>
    <w:rsid w:val="7972CA86"/>
    <w:rsid w:val="7972CF39"/>
    <w:rsid w:val="7973B23B"/>
    <w:rsid w:val="79745E7C"/>
    <w:rsid w:val="7974AF7E"/>
    <w:rsid w:val="797509D8"/>
    <w:rsid w:val="79757208"/>
    <w:rsid w:val="7976E362"/>
    <w:rsid w:val="79782EE6"/>
    <w:rsid w:val="79783CE8"/>
    <w:rsid w:val="7979014A"/>
    <w:rsid w:val="79799ADD"/>
    <w:rsid w:val="797A17F2"/>
    <w:rsid w:val="797A2A63"/>
    <w:rsid w:val="797A90CF"/>
    <w:rsid w:val="797B4ECD"/>
    <w:rsid w:val="797C6EC4"/>
    <w:rsid w:val="797EB2B6"/>
    <w:rsid w:val="797F2494"/>
    <w:rsid w:val="797F736C"/>
    <w:rsid w:val="79805169"/>
    <w:rsid w:val="7980BF7F"/>
    <w:rsid w:val="798294E0"/>
    <w:rsid w:val="7982DFA0"/>
    <w:rsid w:val="7982EE06"/>
    <w:rsid w:val="7984E0F5"/>
    <w:rsid w:val="7985DDA3"/>
    <w:rsid w:val="79860109"/>
    <w:rsid w:val="79868F4C"/>
    <w:rsid w:val="79883495"/>
    <w:rsid w:val="79887CDF"/>
    <w:rsid w:val="7989AB54"/>
    <w:rsid w:val="7989F6D7"/>
    <w:rsid w:val="798A7C74"/>
    <w:rsid w:val="798B4DF4"/>
    <w:rsid w:val="798D0AAB"/>
    <w:rsid w:val="798D640E"/>
    <w:rsid w:val="798DDEAD"/>
    <w:rsid w:val="798DDF8F"/>
    <w:rsid w:val="798E274A"/>
    <w:rsid w:val="798F7ADC"/>
    <w:rsid w:val="798F8D5E"/>
    <w:rsid w:val="798F94DF"/>
    <w:rsid w:val="79904D03"/>
    <w:rsid w:val="7990D4F4"/>
    <w:rsid w:val="799136B7"/>
    <w:rsid w:val="799193D3"/>
    <w:rsid w:val="7991C546"/>
    <w:rsid w:val="7991EDE4"/>
    <w:rsid w:val="7991EEA6"/>
    <w:rsid w:val="799284D8"/>
    <w:rsid w:val="7993FF96"/>
    <w:rsid w:val="799403BA"/>
    <w:rsid w:val="79942C1D"/>
    <w:rsid w:val="79944CAC"/>
    <w:rsid w:val="79947D30"/>
    <w:rsid w:val="7994A9C6"/>
    <w:rsid w:val="7994AF0E"/>
    <w:rsid w:val="7995AE78"/>
    <w:rsid w:val="79964ABF"/>
    <w:rsid w:val="7996E082"/>
    <w:rsid w:val="7996EA3F"/>
    <w:rsid w:val="7997908A"/>
    <w:rsid w:val="79982339"/>
    <w:rsid w:val="799899D8"/>
    <w:rsid w:val="7998DF0E"/>
    <w:rsid w:val="79995519"/>
    <w:rsid w:val="7999928D"/>
    <w:rsid w:val="799A7533"/>
    <w:rsid w:val="799CEF6C"/>
    <w:rsid w:val="799D108B"/>
    <w:rsid w:val="799D3C2D"/>
    <w:rsid w:val="799DA3AA"/>
    <w:rsid w:val="799F0718"/>
    <w:rsid w:val="79A03DC3"/>
    <w:rsid w:val="79A0B27E"/>
    <w:rsid w:val="79A184D6"/>
    <w:rsid w:val="79A21F89"/>
    <w:rsid w:val="79A2EEA5"/>
    <w:rsid w:val="79A31644"/>
    <w:rsid w:val="79A37267"/>
    <w:rsid w:val="79A3A1F0"/>
    <w:rsid w:val="79A3FA32"/>
    <w:rsid w:val="79A4619D"/>
    <w:rsid w:val="79A48AEA"/>
    <w:rsid w:val="79A605E9"/>
    <w:rsid w:val="79A61E91"/>
    <w:rsid w:val="79A79725"/>
    <w:rsid w:val="79A7BB98"/>
    <w:rsid w:val="79A7C9BB"/>
    <w:rsid w:val="79A89CBE"/>
    <w:rsid w:val="79A91B22"/>
    <w:rsid w:val="79AA4793"/>
    <w:rsid w:val="79AA864E"/>
    <w:rsid w:val="79AAD189"/>
    <w:rsid w:val="79ACE36A"/>
    <w:rsid w:val="79ADD8D8"/>
    <w:rsid w:val="79AEC78A"/>
    <w:rsid w:val="79AEDE8B"/>
    <w:rsid w:val="79AF2030"/>
    <w:rsid w:val="79AF5598"/>
    <w:rsid w:val="79AFCB8D"/>
    <w:rsid w:val="79B05B2F"/>
    <w:rsid w:val="79B0802B"/>
    <w:rsid w:val="79B0AA63"/>
    <w:rsid w:val="79B2721C"/>
    <w:rsid w:val="79B27A9A"/>
    <w:rsid w:val="79B2CFEA"/>
    <w:rsid w:val="79B3996D"/>
    <w:rsid w:val="79B3A33C"/>
    <w:rsid w:val="79B3F63A"/>
    <w:rsid w:val="79B437A0"/>
    <w:rsid w:val="79B4B7B9"/>
    <w:rsid w:val="79B683CB"/>
    <w:rsid w:val="79B69E27"/>
    <w:rsid w:val="79B6D1BD"/>
    <w:rsid w:val="79B6D6F9"/>
    <w:rsid w:val="79B74B75"/>
    <w:rsid w:val="79B77CF0"/>
    <w:rsid w:val="79B7A648"/>
    <w:rsid w:val="79B7E316"/>
    <w:rsid w:val="79B8AAD4"/>
    <w:rsid w:val="79BA89A6"/>
    <w:rsid w:val="79BAAC2D"/>
    <w:rsid w:val="79BB2746"/>
    <w:rsid w:val="79BB46E9"/>
    <w:rsid w:val="79BBAB90"/>
    <w:rsid w:val="79BD1BAA"/>
    <w:rsid w:val="79BDFD58"/>
    <w:rsid w:val="79BE18C3"/>
    <w:rsid w:val="79BE385C"/>
    <w:rsid w:val="79BE8450"/>
    <w:rsid w:val="79BF1EF2"/>
    <w:rsid w:val="79BF59DC"/>
    <w:rsid w:val="79BF6F03"/>
    <w:rsid w:val="79BF820D"/>
    <w:rsid w:val="79C03F65"/>
    <w:rsid w:val="79C099E2"/>
    <w:rsid w:val="79C0FE6C"/>
    <w:rsid w:val="79C14B67"/>
    <w:rsid w:val="79C1741D"/>
    <w:rsid w:val="79C2E7C6"/>
    <w:rsid w:val="79C30239"/>
    <w:rsid w:val="79C3652D"/>
    <w:rsid w:val="79C378A4"/>
    <w:rsid w:val="79C4F32F"/>
    <w:rsid w:val="79C53C2D"/>
    <w:rsid w:val="79C62161"/>
    <w:rsid w:val="79C62A6F"/>
    <w:rsid w:val="79C6E13E"/>
    <w:rsid w:val="79C7291C"/>
    <w:rsid w:val="79C803C5"/>
    <w:rsid w:val="79C8D370"/>
    <w:rsid w:val="79C92F72"/>
    <w:rsid w:val="79CA0B6A"/>
    <w:rsid w:val="79CA320F"/>
    <w:rsid w:val="79CA9600"/>
    <w:rsid w:val="79CABD17"/>
    <w:rsid w:val="79CADF2D"/>
    <w:rsid w:val="79CD4A0D"/>
    <w:rsid w:val="79CDF0F5"/>
    <w:rsid w:val="79CEADA5"/>
    <w:rsid w:val="79CEF2B4"/>
    <w:rsid w:val="79D113C6"/>
    <w:rsid w:val="79D13E73"/>
    <w:rsid w:val="79D1816D"/>
    <w:rsid w:val="79D1E438"/>
    <w:rsid w:val="79D246D3"/>
    <w:rsid w:val="79D34F5C"/>
    <w:rsid w:val="79D3D18E"/>
    <w:rsid w:val="79D40804"/>
    <w:rsid w:val="79D41CF5"/>
    <w:rsid w:val="79D43DBC"/>
    <w:rsid w:val="79D48B5E"/>
    <w:rsid w:val="79D5B5FB"/>
    <w:rsid w:val="79D62A46"/>
    <w:rsid w:val="79D6E681"/>
    <w:rsid w:val="79D79FA1"/>
    <w:rsid w:val="79D80612"/>
    <w:rsid w:val="79D878E0"/>
    <w:rsid w:val="79D9125A"/>
    <w:rsid w:val="79D99753"/>
    <w:rsid w:val="79DA4A0F"/>
    <w:rsid w:val="79DBCFB7"/>
    <w:rsid w:val="79DCE866"/>
    <w:rsid w:val="79DE5FDA"/>
    <w:rsid w:val="79E01B54"/>
    <w:rsid w:val="79E0207D"/>
    <w:rsid w:val="79E0605A"/>
    <w:rsid w:val="79E0FA9D"/>
    <w:rsid w:val="79E14853"/>
    <w:rsid w:val="79E300DF"/>
    <w:rsid w:val="79E32063"/>
    <w:rsid w:val="79E34BE1"/>
    <w:rsid w:val="79E391D8"/>
    <w:rsid w:val="79E58079"/>
    <w:rsid w:val="79E63DB6"/>
    <w:rsid w:val="79E676CA"/>
    <w:rsid w:val="79E69457"/>
    <w:rsid w:val="79E76B11"/>
    <w:rsid w:val="79E7B1E8"/>
    <w:rsid w:val="79E8EE87"/>
    <w:rsid w:val="79E91D7A"/>
    <w:rsid w:val="79EAE0AF"/>
    <w:rsid w:val="79EC4F99"/>
    <w:rsid w:val="79EC9C43"/>
    <w:rsid w:val="79EDB640"/>
    <w:rsid w:val="79EEEA0F"/>
    <w:rsid w:val="79EEED02"/>
    <w:rsid w:val="79F01A72"/>
    <w:rsid w:val="79F0BA23"/>
    <w:rsid w:val="79F13806"/>
    <w:rsid w:val="79F1BD5A"/>
    <w:rsid w:val="79F34C3F"/>
    <w:rsid w:val="79F3A2CB"/>
    <w:rsid w:val="79F4C974"/>
    <w:rsid w:val="79F58995"/>
    <w:rsid w:val="79F605A0"/>
    <w:rsid w:val="79F644B6"/>
    <w:rsid w:val="79F654C4"/>
    <w:rsid w:val="79F6DAAD"/>
    <w:rsid w:val="79F7A3E8"/>
    <w:rsid w:val="79F7AEDB"/>
    <w:rsid w:val="79F7D756"/>
    <w:rsid w:val="79F7E07F"/>
    <w:rsid w:val="79F8C357"/>
    <w:rsid w:val="79F8F60F"/>
    <w:rsid w:val="79F8F960"/>
    <w:rsid w:val="79FA5C80"/>
    <w:rsid w:val="79FA605E"/>
    <w:rsid w:val="79FAC4DB"/>
    <w:rsid w:val="79FBBA09"/>
    <w:rsid w:val="79FC6868"/>
    <w:rsid w:val="79FCE1E8"/>
    <w:rsid w:val="79FD172B"/>
    <w:rsid w:val="79FD3B25"/>
    <w:rsid w:val="79FE0D6B"/>
    <w:rsid w:val="79FF9B33"/>
    <w:rsid w:val="7A0090DE"/>
    <w:rsid w:val="7A01BCBD"/>
    <w:rsid w:val="7A01F91A"/>
    <w:rsid w:val="7A02A9F9"/>
    <w:rsid w:val="7A032799"/>
    <w:rsid w:val="7A038240"/>
    <w:rsid w:val="7A0615F5"/>
    <w:rsid w:val="7A06A0DF"/>
    <w:rsid w:val="7A06C641"/>
    <w:rsid w:val="7A072BAD"/>
    <w:rsid w:val="7A08D116"/>
    <w:rsid w:val="7A08D1E2"/>
    <w:rsid w:val="7A09855B"/>
    <w:rsid w:val="7A0A6667"/>
    <w:rsid w:val="7A0B1E5A"/>
    <w:rsid w:val="7A0B6FDD"/>
    <w:rsid w:val="7A0C10F1"/>
    <w:rsid w:val="7A0D448D"/>
    <w:rsid w:val="7A0DC633"/>
    <w:rsid w:val="7A0E63B4"/>
    <w:rsid w:val="7A0E90DA"/>
    <w:rsid w:val="7A0EDFAB"/>
    <w:rsid w:val="7A101ED2"/>
    <w:rsid w:val="7A1054A0"/>
    <w:rsid w:val="7A105B87"/>
    <w:rsid w:val="7A11B9A9"/>
    <w:rsid w:val="7A12BF99"/>
    <w:rsid w:val="7A12C4BD"/>
    <w:rsid w:val="7A1363A0"/>
    <w:rsid w:val="7A14680C"/>
    <w:rsid w:val="7A14E73B"/>
    <w:rsid w:val="7A156B86"/>
    <w:rsid w:val="7A160B53"/>
    <w:rsid w:val="7A1651A7"/>
    <w:rsid w:val="7A1774DA"/>
    <w:rsid w:val="7A17766C"/>
    <w:rsid w:val="7A17ED46"/>
    <w:rsid w:val="7A196C0D"/>
    <w:rsid w:val="7A1AE9B8"/>
    <w:rsid w:val="7A1B84F9"/>
    <w:rsid w:val="7A1C1C2E"/>
    <w:rsid w:val="7A1CE5E6"/>
    <w:rsid w:val="7A1E0B6F"/>
    <w:rsid w:val="7A1E62A5"/>
    <w:rsid w:val="7A1EA755"/>
    <w:rsid w:val="7A1EA8CF"/>
    <w:rsid w:val="7A1ED5DE"/>
    <w:rsid w:val="7A1F7412"/>
    <w:rsid w:val="7A202BC7"/>
    <w:rsid w:val="7A203422"/>
    <w:rsid w:val="7A21D53F"/>
    <w:rsid w:val="7A22345B"/>
    <w:rsid w:val="7A22EABF"/>
    <w:rsid w:val="7A243D8C"/>
    <w:rsid w:val="7A246414"/>
    <w:rsid w:val="7A25354B"/>
    <w:rsid w:val="7A2551E3"/>
    <w:rsid w:val="7A2618CD"/>
    <w:rsid w:val="7A267BF3"/>
    <w:rsid w:val="7A268D19"/>
    <w:rsid w:val="7A26C482"/>
    <w:rsid w:val="7A26D806"/>
    <w:rsid w:val="7A2A90D6"/>
    <w:rsid w:val="7A2AFA47"/>
    <w:rsid w:val="7A2C08A2"/>
    <w:rsid w:val="7A2C1EEE"/>
    <w:rsid w:val="7A2DE264"/>
    <w:rsid w:val="7A2E737C"/>
    <w:rsid w:val="7A2E7B2B"/>
    <w:rsid w:val="7A2F6E02"/>
    <w:rsid w:val="7A2FD3CD"/>
    <w:rsid w:val="7A309D32"/>
    <w:rsid w:val="7A30A8A8"/>
    <w:rsid w:val="7A31BA7C"/>
    <w:rsid w:val="7A32286E"/>
    <w:rsid w:val="7A3377A5"/>
    <w:rsid w:val="7A33E14B"/>
    <w:rsid w:val="7A370774"/>
    <w:rsid w:val="7A37E64F"/>
    <w:rsid w:val="7A383F8C"/>
    <w:rsid w:val="7A386148"/>
    <w:rsid w:val="7A38859D"/>
    <w:rsid w:val="7A3A36C2"/>
    <w:rsid w:val="7A3AEF49"/>
    <w:rsid w:val="7A3B504E"/>
    <w:rsid w:val="7A3B5A78"/>
    <w:rsid w:val="7A3CE74A"/>
    <w:rsid w:val="7A3D4D36"/>
    <w:rsid w:val="7A3DFDAA"/>
    <w:rsid w:val="7A3E1A04"/>
    <w:rsid w:val="7A3E94E3"/>
    <w:rsid w:val="7A3F0D34"/>
    <w:rsid w:val="7A3F6E7E"/>
    <w:rsid w:val="7A3FA35A"/>
    <w:rsid w:val="7A400FCB"/>
    <w:rsid w:val="7A4093EA"/>
    <w:rsid w:val="7A40C320"/>
    <w:rsid w:val="7A410492"/>
    <w:rsid w:val="7A4347D0"/>
    <w:rsid w:val="7A444C2A"/>
    <w:rsid w:val="7A44AF12"/>
    <w:rsid w:val="7A45EA65"/>
    <w:rsid w:val="7A46C3C6"/>
    <w:rsid w:val="7A46D00C"/>
    <w:rsid w:val="7A46D58E"/>
    <w:rsid w:val="7A473AFC"/>
    <w:rsid w:val="7A47DB04"/>
    <w:rsid w:val="7A48B9A6"/>
    <w:rsid w:val="7A497FCA"/>
    <w:rsid w:val="7A49BC00"/>
    <w:rsid w:val="7A4ADD98"/>
    <w:rsid w:val="7A4B349C"/>
    <w:rsid w:val="7A4C0B08"/>
    <w:rsid w:val="7A4D5891"/>
    <w:rsid w:val="7A4D6A37"/>
    <w:rsid w:val="7A4DA063"/>
    <w:rsid w:val="7A4DB974"/>
    <w:rsid w:val="7A4E3906"/>
    <w:rsid w:val="7A4E8CAB"/>
    <w:rsid w:val="7A4EAD20"/>
    <w:rsid w:val="7A4F1E65"/>
    <w:rsid w:val="7A4FD652"/>
    <w:rsid w:val="7A500A71"/>
    <w:rsid w:val="7A507401"/>
    <w:rsid w:val="7A50792D"/>
    <w:rsid w:val="7A50FF7A"/>
    <w:rsid w:val="7A517B4A"/>
    <w:rsid w:val="7A528931"/>
    <w:rsid w:val="7A52A499"/>
    <w:rsid w:val="7A52D056"/>
    <w:rsid w:val="7A535078"/>
    <w:rsid w:val="7A542343"/>
    <w:rsid w:val="7A549B6F"/>
    <w:rsid w:val="7A55A1BC"/>
    <w:rsid w:val="7A57219C"/>
    <w:rsid w:val="7A5755A0"/>
    <w:rsid w:val="7A57AD27"/>
    <w:rsid w:val="7A57D021"/>
    <w:rsid w:val="7A581270"/>
    <w:rsid w:val="7A581F4C"/>
    <w:rsid w:val="7A58624A"/>
    <w:rsid w:val="7A5927CB"/>
    <w:rsid w:val="7A5979F4"/>
    <w:rsid w:val="7A5C8FA2"/>
    <w:rsid w:val="7A5CDA72"/>
    <w:rsid w:val="7A5CE36C"/>
    <w:rsid w:val="7A5DA018"/>
    <w:rsid w:val="7A5DDE57"/>
    <w:rsid w:val="7A5E2244"/>
    <w:rsid w:val="7A5E389E"/>
    <w:rsid w:val="7A60B39F"/>
    <w:rsid w:val="7A616598"/>
    <w:rsid w:val="7A62F315"/>
    <w:rsid w:val="7A632522"/>
    <w:rsid w:val="7A638848"/>
    <w:rsid w:val="7A63D252"/>
    <w:rsid w:val="7A63F948"/>
    <w:rsid w:val="7A6439EF"/>
    <w:rsid w:val="7A64B1B9"/>
    <w:rsid w:val="7A653181"/>
    <w:rsid w:val="7A654078"/>
    <w:rsid w:val="7A65E084"/>
    <w:rsid w:val="7A666B8F"/>
    <w:rsid w:val="7A67A855"/>
    <w:rsid w:val="7A6811A4"/>
    <w:rsid w:val="7A68839D"/>
    <w:rsid w:val="7A6A11D8"/>
    <w:rsid w:val="7A6A71B7"/>
    <w:rsid w:val="7A6A7F85"/>
    <w:rsid w:val="7A6B96A2"/>
    <w:rsid w:val="7A6C4710"/>
    <w:rsid w:val="7A6C7C55"/>
    <w:rsid w:val="7A6D1708"/>
    <w:rsid w:val="7A6EB864"/>
    <w:rsid w:val="7A6ED577"/>
    <w:rsid w:val="7A706319"/>
    <w:rsid w:val="7A7093CB"/>
    <w:rsid w:val="7A7182DA"/>
    <w:rsid w:val="7A72FBCE"/>
    <w:rsid w:val="7A73A55B"/>
    <w:rsid w:val="7A73F640"/>
    <w:rsid w:val="7A742724"/>
    <w:rsid w:val="7A74C755"/>
    <w:rsid w:val="7A767938"/>
    <w:rsid w:val="7A76E6D1"/>
    <w:rsid w:val="7A775406"/>
    <w:rsid w:val="7A775506"/>
    <w:rsid w:val="7A789AFB"/>
    <w:rsid w:val="7A7982B3"/>
    <w:rsid w:val="7A79C5ED"/>
    <w:rsid w:val="7A7A4365"/>
    <w:rsid w:val="7A7BBA58"/>
    <w:rsid w:val="7A7BE231"/>
    <w:rsid w:val="7A7CFEF1"/>
    <w:rsid w:val="7A7D45FA"/>
    <w:rsid w:val="7A8044F4"/>
    <w:rsid w:val="7A81E0D3"/>
    <w:rsid w:val="7A81E31C"/>
    <w:rsid w:val="7A82E7E2"/>
    <w:rsid w:val="7A831ABF"/>
    <w:rsid w:val="7A84775F"/>
    <w:rsid w:val="7A84F2A4"/>
    <w:rsid w:val="7A85299B"/>
    <w:rsid w:val="7A867B5A"/>
    <w:rsid w:val="7A87193C"/>
    <w:rsid w:val="7A88B7E4"/>
    <w:rsid w:val="7A88E681"/>
    <w:rsid w:val="7A894343"/>
    <w:rsid w:val="7A894BC2"/>
    <w:rsid w:val="7A8BAD90"/>
    <w:rsid w:val="7A8C2BA2"/>
    <w:rsid w:val="7A8CA315"/>
    <w:rsid w:val="7A8D3025"/>
    <w:rsid w:val="7A8D6CF8"/>
    <w:rsid w:val="7A8D9186"/>
    <w:rsid w:val="7A8DEFE1"/>
    <w:rsid w:val="7A8E36A3"/>
    <w:rsid w:val="7A8F5F6D"/>
    <w:rsid w:val="7A8F8358"/>
    <w:rsid w:val="7A915CED"/>
    <w:rsid w:val="7A91898B"/>
    <w:rsid w:val="7A920DA3"/>
    <w:rsid w:val="7A9295AD"/>
    <w:rsid w:val="7A92B427"/>
    <w:rsid w:val="7A92D30C"/>
    <w:rsid w:val="7A937AC6"/>
    <w:rsid w:val="7A937B87"/>
    <w:rsid w:val="7A93A1A2"/>
    <w:rsid w:val="7A94356B"/>
    <w:rsid w:val="7A943738"/>
    <w:rsid w:val="7A94FF09"/>
    <w:rsid w:val="7A95A567"/>
    <w:rsid w:val="7A95ABC4"/>
    <w:rsid w:val="7A974569"/>
    <w:rsid w:val="7A979014"/>
    <w:rsid w:val="7A981644"/>
    <w:rsid w:val="7A99195D"/>
    <w:rsid w:val="7A993097"/>
    <w:rsid w:val="7A9978F0"/>
    <w:rsid w:val="7A9B7B31"/>
    <w:rsid w:val="7A9BFB59"/>
    <w:rsid w:val="7A9C50C1"/>
    <w:rsid w:val="7A9D0903"/>
    <w:rsid w:val="7A9D30FB"/>
    <w:rsid w:val="7A9D7889"/>
    <w:rsid w:val="7A9D8B01"/>
    <w:rsid w:val="7A9E3377"/>
    <w:rsid w:val="7A9EB44B"/>
    <w:rsid w:val="7A9EC874"/>
    <w:rsid w:val="7A9ED6AC"/>
    <w:rsid w:val="7A9F1599"/>
    <w:rsid w:val="7A9F5978"/>
    <w:rsid w:val="7AA0B56E"/>
    <w:rsid w:val="7AA0D01E"/>
    <w:rsid w:val="7AA11CDF"/>
    <w:rsid w:val="7AA28C50"/>
    <w:rsid w:val="7AA35F56"/>
    <w:rsid w:val="7AA4DF98"/>
    <w:rsid w:val="7AA4FD71"/>
    <w:rsid w:val="7AA56363"/>
    <w:rsid w:val="7AA5E8CD"/>
    <w:rsid w:val="7AA64FB8"/>
    <w:rsid w:val="7AA72EE3"/>
    <w:rsid w:val="7AA758BD"/>
    <w:rsid w:val="7AA7A285"/>
    <w:rsid w:val="7AA8468E"/>
    <w:rsid w:val="7AA8683D"/>
    <w:rsid w:val="7AA92055"/>
    <w:rsid w:val="7AA9FE1F"/>
    <w:rsid w:val="7AAA069E"/>
    <w:rsid w:val="7AAAD52E"/>
    <w:rsid w:val="7AAB0103"/>
    <w:rsid w:val="7AAB0D7D"/>
    <w:rsid w:val="7AAC0DC4"/>
    <w:rsid w:val="7AACAB44"/>
    <w:rsid w:val="7AACEA85"/>
    <w:rsid w:val="7AAD28C5"/>
    <w:rsid w:val="7AADE035"/>
    <w:rsid w:val="7AAE71F6"/>
    <w:rsid w:val="7AAF1E91"/>
    <w:rsid w:val="7AAF5C59"/>
    <w:rsid w:val="7AB0A092"/>
    <w:rsid w:val="7AB11B4D"/>
    <w:rsid w:val="7AB15C50"/>
    <w:rsid w:val="7AB15D62"/>
    <w:rsid w:val="7AB22D78"/>
    <w:rsid w:val="7AB24EA4"/>
    <w:rsid w:val="7AB25F8C"/>
    <w:rsid w:val="7AB386A9"/>
    <w:rsid w:val="7AB3A4A1"/>
    <w:rsid w:val="7AB401D2"/>
    <w:rsid w:val="7AB49B24"/>
    <w:rsid w:val="7AB4D66B"/>
    <w:rsid w:val="7AB5A08D"/>
    <w:rsid w:val="7AB6044D"/>
    <w:rsid w:val="7AB63D7E"/>
    <w:rsid w:val="7AB68034"/>
    <w:rsid w:val="7AB7A05D"/>
    <w:rsid w:val="7AB7BCE5"/>
    <w:rsid w:val="7AB879AF"/>
    <w:rsid w:val="7AB8CB93"/>
    <w:rsid w:val="7AB92C73"/>
    <w:rsid w:val="7ABB1B9D"/>
    <w:rsid w:val="7ABB2F27"/>
    <w:rsid w:val="7ABB45BC"/>
    <w:rsid w:val="7ABE96CC"/>
    <w:rsid w:val="7ABEBC10"/>
    <w:rsid w:val="7ABFA6E4"/>
    <w:rsid w:val="7AC05891"/>
    <w:rsid w:val="7AC06FA1"/>
    <w:rsid w:val="7AC1313D"/>
    <w:rsid w:val="7AC1B045"/>
    <w:rsid w:val="7AC2C080"/>
    <w:rsid w:val="7AC2D96F"/>
    <w:rsid w:val="7AC2F1FF"/>
    <w:rsid w:val="7AC2F22F"/>
    <w:rsid w:val="7AC363D0"/>
    <w:rsid w:val="7AC37C2D"/>
    <w:rsid w:val="7AC38A5E"/>
    <w:rsid w:val="7AC3A93A"/>
    <w:rsid w:val="7AC4DCC8"/>
    <w:rsid w:val="7AC52B6F"/>
    <w:rsid w:val="7AC60594"/>
    <w:rsid w:val="7AC6704C"/>
    <w:rsid w:val="7AC7314D"/>
    <w:rsid w:val="7AC774D6"/>
    <w:rsid w:val="7AC78CB7"/>
    <w:rsid w:val="7AC7AA0D"/>
    <w:rsid w:val="7AC84138"/>
    <w:rsid w:val="7AC8A9C3"/>
    <w:rsid w:val="7ACAF509"/>
    <w:rsid w:val="7ACBF85B"/>
    <w:rsid w:val="7ACC8372"/>
    <w:rsid w:val="7ACD4BDF"/>
    <w:rsid w:val="7ACDEAFA"/>
    <w:rsid w:val="7ACEFE5C"/>
    <w:rsid w:val="7ACF0F89"/>
    <w:rsid w:val="7ACFCF3A"/>
    <w:rsid w:val="7AD08FA4"/>
    <w:rsid w:val="7AD2299D"/>
    <w:rsid w:val="7AD27558"/>
    <w:rsid w:val="7AD27DC7"/>
    <w:rsid w:val="7AD28AEB"/>
    <w:rsid w:val="7AD2F4CA"/>
    <w:rsid w:val="7AD3206B"/>
    <w:rsid w:val="7AD44D26"/>
    <w:rsid w:val="7AD45A29"/>
    <w:rsid w:val="7AD55857"/>
    <w:rsid w:val="7AD57BD5"/>
    <w:rsid w:val="7AD58483"/>
    <w:rsid w:val="7AD690C2"/>
    <w:rsid w:val="7AD70D17"/>
    <w:rsid w:val="7AD87878"/>
    <w:rsid w:val="7AD90673"/>
    <w:rsid w:val="7AD90FE3"/>
    <w:rsid w:val="7AD961C3"/>
    <w:rsid w:val="7AD98597"/>
    <w:rsid w:val="7ADA1DCD"/>
    <w:rsid w:val="7ADA3A71"/>
    <w:rsid w:val="7ADAA84F"/>
    <w:rsid w:val="7ADB4710"/>
    <w:rsid w:val="7ADBCF42"/>
    <w:rsid w:val="7ADC54DF"/>
    <w:rsid w:val="7ADCE303"/>
    <w:rsid w:val="7ADDE834"/>
    <w:rsid w:val="7ADF5E79"/>
    <w:rsid w:val="7AE057BD"/>
    <w:rsid w:val="7AE1167B"/>
    <w:rsid w:val="7AE16417"/>
    <w:rsid w:val="7AE24C82"/>
    <w:rsid w:val="7AE2BA88"/>
    <w:rsid w:val="7AE3375C"/>
    <w:rsid w:val="7AE550B0"/>
    <w:rsid w:val="7AE60F75"/>
    <w:rsid w:val="7AE6A7FC"/>
    <w:rsid w:val="7AE6D357"/>
    <w:rsid w:val="7AE86140"/>
    <w:rsid w:val="7AE95B96"/>
    <w:rsid w:val="7AE98313"/>
    <w:rsid w:val="7AEA7901"/>
    <w:rsid w:val="7AEA86A4"/>
    <w:rsid w:val="7AEAFBCE"/>
    <w:rsid w:val="7AEC0392"/>
    <w:rsid w:val="7AEC8780"/>
    <w:rsid w:val="7AECA8FB"/>
    <w:rsid w:val="7AECC696"/>
    <w:rsid w:val="7AED24F6"/>
    <w:rsid w:val="7AED5BC5"/>
    <w:rsid w:val="7AEE1C28"/>
    <w:rsid w:val="7AEEE7FF"/>
    <w:rsid w:val="7AEEF50B"/>
    <w:rsid w:val="7AEF762E"/>
    <w:rsid w:val="7AEF82E1"/>
    <w:rsid w:val="7AEFBC78"/>
    <w:rsid w:val="7AF15222"/>
    <w:rsid w:val="7AF15A9F"/>
    <w:rsid w:val="7AF1D4EB"/>
    <w:rsid w:val="7AF28BAA"/>
    <w:rsid w:val="7AF2A3B5"/>
    <w:rsid w:val="7AF2B1DD"/>
    <w:rsid w:val="7AF2FEA2"/>
    <w:rsid w:val="7AF32633"/>
    <w:rsid w:val="7AF3EF2A"/>
    <w:rsid w:val="7AF5F5FA"/>
    <w:rsid w:val="7AF6F4CC"/>
    <w:rsid w:val="7AF6F7BB"/>
    <w:rsid w:val="7AF79A73"/>
    <w:rsid w:val="7AF81072"/>
    <w:rsid w:val="7AFACCDC"/>
    <w:rsid w:val="7AFACEF3"/>
    <w:rsid w:val="7AFAFBE4"/>
    <w:rsid w:val="7AFBAC79"/>
    <w:rsid w:val="7AFC8E81"/>
    <w:rsid w:val="7AFCA7BF"/>
    <w:rsid w:val="7AFD1A21"/>
    <w:rsid w:val="7AFDF789"/>
    <w:rsid w:val="7AFE22E4"/>
    <w:rsid w:val="7AFECC04"/>
    <w:rsid w:val="7AFFD376"/>
    <w:rsid w:val="7B000BA5"/>
    <w:rsid w:val="7B003A1C"/>
    <w:rsid w:val="7B0066F3"/>
    <w:rsid w:val="7B015CB3"/>
    <w:rsid w:val="7B01DDBA"/>
    <w:rsid w:val="7B01F0E2"/>
    <w:rsid w:val="7B02AFED"/>
    <w:rsid w:val="7B034A92"/>
    <w:rsid w:val="7B036644"/>
    <w:rsid w:val="7B0386BA"/>
    <w:rsid w:val="7B041C29"/>
    <w:rsid w:val="7B042AE5"/>
    <w:rsid w:val="7B055A31"/>
    <w:rsid w:val="7B057878"/>
    <w:rsid w:val="7B058A07"/>
    <w:rsid w:val="7B06DB90"/>
    <w:rsid w:val="7B07FEFD"/>
    <w:rsid w:val="7B08643A"/>
    <w:rsid w:val="7B08F17D"/>
    <w:rsid w:val="7B092F24"/>
    <w:rsid w:val="7B09A710"/>
    <w:rsid w:val="7B09F6D5"/>
    <w:rsid w:val="7B0A20E0"/>
    <w:rsid w:val="7B0B01A8"/>
    <w:rsid w:val="7B0B6714"/>
    <w:rsid w:val="7B0B721E"/>
    <w:rsid w:val="7B0C0AF4"/>
    <w:rsid w:val="7B0C11DD"/>
    <w:rsid w:val="7B0D1CEE"/>
    <w:rsid w:val="7B0E360B"/>
    <w:rsid w:val="7B0F024E"/>
    <w:rsid w:val="7B109809"/>
    <w:rsid w:val="7B110DF5"/>
    <w:rsid w:val="7B1118AC"/>
    <w:rsid w:val="7B138865"/>
    <w:rsid w:val="7B138D97"/>
    <w:rsid w:val="7B1670DB"/>
    <w:rsid w:val="7B1692AA"/>
    <w:rsid w:val="7B16B410"/>
    <w:rsid w:val="7B1877F4"/>
    <w:rsid w:val="7B18D0E7"/>
    <w:rsid w:val="7B193BF2"/>
    <w:rsid w:val="7B199F59"/>
    <w:rsid w:val="7B19CB47"/>
    <w:rsid w:val="7B19F839"/>
    <w:rsid w:val="7B1A3B68"/>
    <w:rsid w:val="7B1B2A75"/>
    <w:rsid w:val="7B1BE6BC"/>
    <w:rsid w:val="7B1C236F"/>
    <w:rsid w:val="7B1C56C7"/>
    <w:rsid w:val="7B1C7097"/>
    <w:rsid w:val="7B1C975A"/>
    <w:rsid w:val="7B1CF33E"/>
    <w:rsid w:val="7B1E3949"/>
    <w:rsid w:val="7B1E6B3E"/>
    <w:rsid w:val="7B1F15D5"/>
    <w:rsid w:val="7B1F25BE"/>
    <w:rsid w:val="7B1F9D52"/>
    <w:rsid w:val="7B1FF76F"/>
    <w:rsid w:val="7B20DEE1"/>
    <w:rsid w:val="7B20F5A6"/>
    <w:rsid w:val="7B2283C3"/>
    <w:rsid w:val="7B22AAF8"/>
    <w:rsid w:val="7B23A124"/>
    <w:rsid w:val="7B23A4C7"/>
    <w:rsid w:val="7B23A63E"/>
    <w:rsid w:val="7B23AFE3"/>
    <w:rsid w:val="7B23CAB1"/>
    <w:rsid w:val="7B23FAE4"/>
    <w:rsid w:val="7B24C73A"/>
    <w:rsid w:val="7B24ECD2"/>
    <w:rsid w:val="7B25A64C"/>
    <w:rsid w:val="7B26516A"/>
    <w:rsid w:val="7B26CBE7"/>
    <w:rsid w:val="7B26F35B"/>
    <w:rsid w:val="7B280CE5"/>
    <w:rsid w:val="7B283F34"/>
    <w:rsid w:val="7B29C9AF"/>
    <w:rsid w:val="7B29E220"/>
    <w:rsid w:val="7B2A9290"/>
    <w:rsid w:val="7B2B238D"/>
    <w:rsid w:val="7B2C129E"/>
    <w:rsid w:val="7B2CF75F"/>
    <w:rsid w:val="7B2E9FD0"/>
    <w:rsid w:val="7B310CA3"/>
    <w:rsid w:val="7B31938A"/>
    <w:rsid w:val="7B32AE58"/>
    <w:rsid w:val="7B331342"/>
    <w:rsid w:val="7B33E118"/>
    <w:rsid w:val="7B341798"/>
    <w:rsid w:val="7B3484F1"/>
    <w:rsid w:val="7B34E6A0"/>
    <w:rsid w:val="7B35B6C2"/>
    <w:rsid w:val="7B370BE4"/>
    <w:rsid w:val="7B378415"/>
    <w:rsid w:val="7B379E73"/>
    <w:rsid w:val="7B384B5D"/>
    <w:rsid w:val="7B3859BD"/>
    <w:rsid w:val="7B38E8A1"/>
    <w:rsid w:val="7B398C24"/>
    <w:rsid w:val="7B3990B8"/>
    <w:rsid w:val="7B399B08"/>
    <w:rsid w:val="7B3AD93B"/>
    <w:rsid w:val="7B3B45BC"/>
    <w:rsid w:val="7B3B8C61"/>
    <w:rsid w:val="7B3B95B0"/>
    <w:rsid w:val="7B3B9BE9"/>
    <w:rsid w:val="7B3C59A5"/>
    <w:rsid w:val="7B3CCA62"/>
    <w:rsid w:val="7B3CDB9B"/>
    <w:rsid w:val="7B3D6C77"/>
    <w:rsid w:val="7B3E7215"/>
    <w:rsid w:val="7B3F826B"/>
    <w:rsid w:val="7B3FEEBB"/>
    <w:rsid w:val="7B401473"/>
    <w:rsid w:val="7B409F0A"/>
    <w:rsid w:val="7B40BDCB"/>
    <w:rsid w:val="7B41BB52"/>
    <w:rsid w:val="7B4358D1"/>
    <w:rsid w:val="7B43B6A0"/>
    <w:rsid w:val="7B440642"/>
    <w:rsid w:val="7B44791A"/>
    <w:rsid w:val="7B4482A9"/>
    <w:rsid w:val="7B44ADDF"/>
    <w:rsid w:val="7B46143F"/>
    <w:rsid w:val="7B462052"/>
    <w:rsid w:val="7B4621B5"/>
    <w:rsid w:val="7B46BC3F"/>
    <w:rsid w:val="7B4758FA"/>
    <w:rsid w:val="7B479B33"/>
    <w:rsid w:val="7B49B771"/>
    <w:rsid w:val="7B49C090"/>
    <w:rsid w:val="7B4A3BA5"/>
    <w:rsid w:val="7B4A4F19"/>
    <w:rsid w:val="7B4A69D8"/>
    <w:rsid w:val="7B4CD6C6"/>
    <w:rsid w:val="7B4DD595"/>
    <w:rsid w:val="7B4DF331"/>
    <w:rsid w:val="7B4F17AA"/>
    <w:rsid w:val="7B4F303B"/>
    <w:rsid w:val="7B4F420F"/>
    <w:rsid w:val="7B507D64"/>
    <w:rsid w:val="7B507FF2"/>
    <w:rsid w:val="7B50FBBC"/>
    <w:rsid w:val="7B511A61"/>
    <w:rsid w:val="7B544160"/>
    <w:rsid w:val="7B5486F2"/>
    <w:rsid w:val="7B54F5C1"/>
    <w:rsid w:val="7B56AC66"/>
    <w:rsid w:val="7B56B9D7"/>
    <w:rsid w:val="7B56C37B"/>
    <w:rsid w:val="7B56EEB2"/>
    <w:rsid w:val="7B571ED8"/>
    <w:rsid w:val="7B578EC3"/>
    <w:rsid w:val="7B58700B"/>
    <w:rsid w:val="7B58BC84"/>
    <w:rsid w:val="7B596962"/>
    <w:rsid w:val="7B59E516"/>
    <w:rsid w:val="7B5A2D73"/>
    <w:rsid w:val="7B5C35BB"/>
    <w:rsid w:val="7B5C700A"/>
    <w:rsid w:val="7B5CA9CC"/>
    <w:rsid w:val="7B5DEBCA"/>
    <w:rsid w:val="7B5DF718"/>
    <w:rsid w:val="7B5E8D70"/>
    <w:rsid w:val="7B5E90D9"/>
    <w:rsid w:val="7B5EE4B2"/>
    <w:rsid w:val="7B5FC71F"/>
    <w:rsid w:val="7B5FE04E"/>
    <w:rsid w:val="7B615A99"/>
    <w:rsid w:val="7B615B4B"/>
    <w:rsid w:val="7B61CBB2"/>
    <w:rsid w:val="7B61F5BB"/>
    <w:rsid w:val="7B625228"/>
    <w:rsid w:val="7B62E22F"/>
    <w:rsid w:val="7B630FD2"/>
    <w:rsid w:val="7B636136"/>
    <w:rsid w:val="7B649689"/>
    <w:rsid w:val="7B64B18C"/>
    <w:rsid w:val="7B65579C"/>
    <w:rsid w:val="7B659995"/>
    <w:rsid w:val="7B65B4A0"/>
    <w:rsid w:val="7B65D829"/>
    <w:rsid w:val="7B66C22C"/>
    <w:rsid w:val="7B6741D7"/>
    <w:rsid w:val="7B675D61"/>
    <w:rsid w:val="7B67DDF4"/>
    <w:rsid w:val="7B680EB3"/>
    <w:rsid w:val="7B683D93"/>
    <w:rsid w:val="7B685AB4"/>
    <w:rsid w:val="7B686026"/>
    <w:rsid w:val="7B69E777"/>
    <w:rsid w:val="7B6A4B39"/>
    <w:rsid w:val="7B6A520D"/>
    <w:rsid w:val="7B6B0B70"/>
    <w:rsid w:val="7B6BB5BA"/>
    <w:rsid w:val="7B6C1637"/>
    <w:rsid w:val="7B6E6A69"/>
    <w:rsid w:val="7B6EDD13"/>
    <w:rsid w:val="7B6F64E1"/>
    <w:rsid w:val="7B709F4C"/>
    <w:rsid w:val="7B70BD12"/>
    <w:rsid w:val="7B70CCFC"/>
    <w:rsid w:val="7B70FAEA"/>
    <w:rsid w:val="7B712D96"/>
    <w:rsid w:val="7B7141CE"/>
    <w:rsid w:val="7B71C369"/>
    <w:rsid w:val="7B723552"/>
    <w:rsid w:val="7B728586"/>
    <w:rsid w:val="7B72998F"/>
    <w:rsid w:val="7B731B3E"/>
    <w:rsid w:val="7B732211"/>
    <w:rsid w:val="7B7386CD"/>
    <w:rsid w:val="7B753899"/>
    <w:rsid w:val="7B75AD79"/>
    <w:rsid w:val="7B75C7E1"/>
    <w:rsid w:val="7B77CD75"/>
    <w:rsid w:val="7B77EFBC"/>
    <w:rsid w:val="7B78587C"/>
    <w:rsid w:val="7B7974CE"/>
    <w:rsid w:val="7B79E057"/>
    <w:rsid w:val="7B7AB8D2"/>
    <w:rsid w:val="7B7BCE9A"/>
    <w:rsid w:val="7B7C48A5"/>
    <w:rsid w:val="7B7CB9E9"/>
    <w:rsid w:val="7B7D63AF"/>
    <w:rsid w:val="7B7DA7D6"/>
    <w:rsid w:val="7B7FEFC8"/>
    <w:rsid w:val="7B8005E3"/>
    <w:rsid w:val="7B80886C"/>
    <w:rsid w:val="7B80D63D"/>
    <w:rsid w:val="7B80F79F"/>
    <w:rsid w:val="7B8141DF"/>
    <w:rsid w:val="7B81D392"/>
    <w:rsid w:val="7B8270FF"/>
    <w:rsid w:val="7B82AAFE"/>
    <w:rsid w:val="7B82DAB5"/>
    <w:rsid w:val="7B82FB96"/>
    <w:rsid w:val="7B8456BF"/>
    <w:rsid w:val="7B856933"/>
    <w:rsid w:val="7B85C2E0"/>
    <w:rsid w:val="7B863CDB"/>
    <w:rsid w:val="7B86C2DB"/>
    <w:rsid w:val="7B86D699"/>
    <w:rsid w:val="7B871E72"/>
    <w:rsid w:val="7B8790E8"/>
    <w:rsid w:val="7B879B93"/>
    <w:rsid w:val="7B87A250"/>
    <w:rsid w:val="7B894D2E"/>
    <w:rsid w:val="7B8973DE"/>
    <w:rsid w:val="7B8A289E"/>
    <w:rsid w:val="7B8AC1A4"/>
    <w:rsid w:val="7B8ACFDC"/>
    <w:rsid w:val="7B8AE91E"/>
    <w:rsid w:val="7B8B20E0"/>
    <w:rsid w:val="7B8CE708"/>
    <w:rsid w:val="7B8CF417"/>
    <w:rsid w:val="7B8DD3A3"/>
    <w:rsid w:val="7B8E3F94"/>
    <w:rsid w:val="7B8EEFE6"/>
    <w:rsid w:val="7B8F3E03"/>
    <w:rsid w:val="7B9032D7"/>
    <w:rsid w:val="7B915D61"/>
    <w:rsid w:val="7B917B12"/>
    <w:rsid w:val="7B92EC0C"/>
    <w:rsid w:val="7B946C8E"/>
    <w:rsid w:val="7B94DCB4"/>
    <w:rsid w:val="7B9572DD"/>
    <w:rsid w:val="7B9575B4"/>
    <w:rsid w:val="7B95BD63"/>
    <w:rsid w:val="7B975FE9"/>
    <w:rsid w:val="7B977DBC"/>
    <w:rsid w:val="7B97CD56"/>
    <w:rsid w:val="7B982620"/>
    <w:rsid w:val="7B991478"/>
    <w:rsid w:val="7B998988"/>
    <w:rsid w:val="7B99FA72"/>
    <w:rsid w:val="7B9AA66A"/>
    <w:rsid w:val="7B9B23C1"/>
    <w:rsid w:val="7B9B890D"/>
    <w:rsid w:val="7B9CACD4"/>
    <w:rsid w:val="7B9D4103"/>
    <w:rsid w:val="7B9E5A3B"/>
    <w:rsid w:val="7B9FAAF8"/>
    <w:rsid w:val="7BA0514E"/>
    <w:rsid w:val="7BA149C2"/>
    <w:rsid w:val="7BA352C2"/>
    <w:rsid w:val="7BA35F68"/>
    <w:rsid w:val="7BA41910"/>
    <w:rsid w:val="7BA46226"/>
    <w:rsid w:val="7BA50424"/>
    <w:rsid w:val="7BA519AD"/>
    <w:rsid w:val="7BA5BA63"/>
    <w:rsid w:val="7BA62838"/>
    <w:rsid w:val="7BA65E0B"/>
    <w:rsid w:val="7BA69695"/>
    <w:rsid w:val="7BA71F99"/>
    <w:rsid w:val="7BA9799B"/>
    <w:rsid w:val="7BAB6DF9"/>
    <w:rsid w:val="7BAC243E"/>
    <w:rsid w:val="7BAC5BE9"/>
    <w:rsid w:val="7BAC95E6"/>
    <w:rsid w:val="7BAE1748"/>
    <w:rsid w:val="7BB0168B"/>
    <w:rsid w:val="7BB0236E"/>
    <w:rsid w:val="7BB18458"/>
    <w:rsid w:val="7BB1F991"/>
    <w:rsid w:val="7BB22A71"/>
    <w:rsid w:val="7BB270FB"/>
    <w:rsid w:val="7BB2A9E3"/>
    <w:rsid w:val="7BB2D8C4"/>
    <w:rsid w:val="7BB347AB"/>
    <w:rsid w:val="7BB3876A"/>
    <w:rsid w:val="7BB3F949"/>
    <w:rsid w:val="7BB51B26"/>
    <w:rsid w:val="7BB5533A"/>
    <w:rsid w:val="7BB595B0"/>
    <w:rsid w:val="7BB666B7"/>
    <w:rsid w:val="7BB68AA4"/>
    <w:rsid w:val="7BB6AA71"/>
    <w:rsid w:val="7BB7003E"/>
    <w:rsid w:val="7BB75015"/>
    <w:rsid w:val="7BB75B33"/>
    <w:rsid w:val="7BB7C50E"/>
    <w:rsid w:val="7BB8342B"/>
    <w:rsid w:val="7BB9FC52"/>
    <w:rsid w:val="7BBA8EC5"/>
    <w:rsid w:val="7BBB1EF6"/>
    <w:rsid w:val="7BBB4369"/>
    <w:rsid w:val="7BBB92FC"/>
    <w:rsid w:val="7BBB9CD7"/>
    <w:rsid w:val="7BBC31D8"/>
    <w:rsid w:val="7BBD08F2"/>
    <w:rsid w:val="7BBD45F7"/>
    <w:rsid w:val="7BBE0C90"/>
    <w:rsid w:val="7BBE6391"/>
    <w:rsid w:val="7BBF054A"/>
    <w:rsid w:val="7BBF9B56"/>
    <w:rsid w:val="7BBFCA22"/>
    <w:rsid w:val="7BBFFD44"/>
    <w:rsid w:val="7BC238F0"/>
    <w:rsid w:val="7BC2AB51"/>
    <w:rsid w:val="7BC31405"/>
    <w:rsid w:val="7BC39C92"/>
    <w:rsid w:val="7BC455F0"/>
    <w:rsid w:val="7BC5ED39"/>
    <w:rsid w:val="7BC65DA4"/>
    <w:rsid w:val="7BC6CAA8"/>
    <w:rsid w:val="7BC74398"/>
    <w:rsid w:val="7BC7B24D"/>
    <w:rsid w:val="7BC8A7D9"/>
    <w:rsid w:val="7BC8C4C1"/>
    <w:rsid w:val="7BC968A9"/>
    <w:rsid w:val="7BC9A344"/>
    <w:rsid w:val="7BC9AC04"/>
    <w:rsid w:val="7BCA07E8"/>
    <w:rsid w:val="7BCAB0A5"/>
    <w:rsid w:val="7BCADA87"/>
    <w:rsid w:val="7BCB2355"/>
    <w:rsid w:val="7BCBD18E"/>
    <w:rsid w:val="7BCD957E"/>
    <w:rsid w:val="7BCD9D74"/>
    <w:rsid w:val="7BCE0785"/>
    <w:rsid w:val="7BCF7BA4"/>
    <w:rsid w:val="7BCF9A19"/>
    <w:rsid w:val="7BD04E68"/>
    <w:rsid w:val="7BD0F5BF"/>
    <w:rsid w:val="7BD18A70"/>
    <w:rsid w:val="7BD1CD83"/>
    <w:rsid w:val="7BD1D93B"/>
    <w:rsid w:val="7BD1F0EF"/>
    <w:rsid w:val="7BD21595"/>
    <w:rsid w:val="7BD21C8F"/>
    <w:rsid w:val="7BD2C6A0"/>
    <w:rsid w:val="7BD3EB8D"/>
    <w:rsid w:val="7BD461F0"/>
    <w:rsid w:val="7BD4F5CE"/>
    <w:rsid w:val="7BD52A45"/>
    <w:rsid w:val="7BD6790A"/>
    <w:rsid w:val="7BD779E8"/>
    <w:rsid w:val="7BD78810"/>
    <w:rsid w:val="7BD8B110"/>
    <w:rsid w:val="7BDAE562"/>
    <w:rsid w:val="7BDB01DB"/>
    <w:rsid w:val="7BDB8203"/>
    <w:rsid w:val="7BDBB962"/>
    <w:rsid w:val="7BDC23E9"/>
    <w:rsid w:val="7BDC2E45"/>
    <w:rsid w:val="7BDCC75F"/>
    <w:rsid w:val="7BDD4F82"/>
    <w:rsid w:val="7BDF1B83"/>
    <w:rsid w:val="7BDFA530"/>
    <w:rsid w:val="7BDFCD61"/>
    <w:rsid w:val="7BE01D6A"/>
    <w:rsid w:val="7BE0BD65"/>
    <w:rsid w:val="7BE0E4A9"/>
    <w:rsid w:val="7BE0FA8D"/>
    <w:rsid w:val="7BE0FDE8"/>
    <w:rsid w:val="7BE1AF0D"/>
    <w:rsid w:val="7BE2C0C1"/>
    <w:rsid w:val="7BE552EE"/>
    <w:rsid w:val="7BE69592"/>
    <w:rsid w:val="7BE9D235"/>
    <w:rsid w:val="7BE9D5A5"/>
    <w:rsid w:val="7BE9EC1C"/>
    <w:rsid w:val="7BEA63CF"/>
    <w:rsid w:val="7BEC052F"/>
    <w:rsid w:val="7BEEC808"/>
    <w:rsid w:val="7BEED25B"/>
    <w:rsid w:val="7BEEF753"/>
    <w:rsid w:val="7BEF635F"/>
    <w:rsid w:val="7BEFA6E5"/>
    <w:rsid w:val="7BF04DE3"/>
    <w:rsid w:val="7BF0E258"/>
    <w:rsid w:val="7BF23E65"/>
    <w:rsid w:val="7BF24C6B"/>
    <w:rsid w:val="7BF27875"/>
    <w:rsid w:val="7BF39816"/>
    <w:rsid w:val="7BF3E4D7"/>
    <w:rsid w:val="7BF48ECF"/>
    <w:rsid w:val="7BF4C8A5"/>
    <w:rsid w:val="7BF60F59"/>
    <w:rsid w:val="7BF6D0F6"/>
    <w:rsid w:val="7BF77BDC"/>
    <w:rsid w:val="7BF9C986"/>
    <w:rsid w:val="7BFB43CE"/>
    <w:rsid w:val="7BFBCF1E"/>
    <w:rsid w:val="7BFC2A27"/>
    <w:rsid w:val="7BFC6D22"/>
    <w:rsid w:val="7BFC7CBC"/>
    <w:rsid w:val="7BFC7FB7"/>
    <w:rsid w:val="7BFCD451"/>
    <w:rsid w:val="7BFE6D70"/>
    <w:rsid w:val="7BFE7F2C"/>
    <w:rsid w:val="7C005C76"/>
    <w:rsid w:val="7C00BB44"/>
    <w:rsid w:val="7C00D562"/>
    <w:rsid w:val="7C015C71"/>
    <w:rsid w:val="7C02583C"/>
    <w:rsid w:val="7C025CB6"/>
    <w:rsid w:val="7C025E43"/>
    <w:rsid w:val="7C02BA72"/>
    <w:rsid w:val="7C04439F"/>
    <w:rsid w:val="7C04B3E9"/>
    <w:rsid w:val="7C06B997"/>
    <w:rsid w:val="7C078499"/>
    <w:rsid w:val="7C07B91B"/>
    <w:rsid w:val="7C0804A9"/>
    <w:rsid w:val="7C087525"/>
    <w:rsid w:val="7C088436"/>
    <w:rsid w:val="7C08F24C"/>
    <w:rsid w:val="7C0946CE"/>
    <w:rsid w:val="7C0A2CA1"/>
    <w:rsid w:val="7C0B0823"/>
    <w:rsid w:val="7C0C26C7"/>
    <w:rsid w:val="7C0C4A6B"/>
    <w:rsid w:val="7C0C846E"/>
    <w:rsid w:val="7C0DB5FA"/>
    <w:rsid w:val="7C0DBF7B"/>
    <w:rsid w:val="7C0DDD2C"/>
    <w:rsid w:val="7C0F462B"/>
    <w:rsid w:val="7C10E0C6"/>
    <w:rsid w:val="7C1167EE"/>
    <w:rsid w:val="7C119E6D"/>
    <w:rsid w:val="7C1261B8"/>
    <w:rsid w:val="7C131F03"/>
    <w:rsid w:val="7C13336F"/>
    <w:rsid w:val="7C135459"/>
    <w:rsid w:val="7C13DC7A"/>
    <w:rsid w:val="7C13FE72"/>
    <w:rsid w:val="7C14BD61"/>
    <w:rsid w:val="7C14DDAD"/>
    <w:rsid w:val="7C154618"/>
    <w:rsid w:val="7C15ADDB"/>
    <w:rsid w:val="7C15FAD4"/>
    <w:rsid w:val="7C1608F6"/>
    <w:rsid w:val="7C169C95"/>
    <w:rsid w:val="7C17713E"/>
    <w:rsid w:val="7C17D565"/>
    <w:rsid w:val="7C18464C"/>
    <w:rsid w:val="7C18A40B"/>
    <w:rsid w:val="7C18F119"/>
    <w:rsid w:val="7C19D5AB"/>
    <w:rsid w:val="7C1B3B46"/>
    <w:rsid w:val="7C1B7344"/>
    <w:rsid w:val="7C1BBF5F"/>
    <w:rsid w:val="7C1C4588"/>
    <w:rsid w:val="7C1C7C1A"/>
    <w:rsid w:val="7C1CEBCF"/>
    <w:rsid w:val="7C1CEFEE"/>
    <w:rsid w:val="7C1D8612"/>
    <w:rsid w:val="7C1E6D3C"/>
    <w:rsid w:val="7C1F497C"/>
    <w:rsid w:val="7C20D7E7"/>
    <w:rsid w:val="7C20F782"/>
    <w:rsid w:val="7C22F9DA"/>
    <w:rsid w:val="7C23C126"/>
    <w:rsid w:val="7C23E95C"/>
    <w:rsid w:val="7C242385"/>
    <w:rsid w:val="7C24EA75"/>
    <w:rsid w:val="7C256ADF"/>
    <w:rsid w:val="7C25E840"/>
    <w:rsid w:val="7C266899"/>
    <w:rsid w:val="7C2698BC"/>
    <w:rsid w:val="7C2731EE"/>
    <w:rsid w:val="7C2763FF"/>
    <w:rsid w:val="7C277DF1"/>
    <w:rsid w:val="7C28C446"/>
    <w:rsid w:val="7C2A280B"/>
    <w:rsid w:val="7C2BC7A2"/>
    <w:rsid w:val="7C2C6B04"/>
    <w:rsid w:val="7C2C7F8F"/>
    <w:rsid w:val="7C2D097A"/>
    <w:rsid w:val="7C2D8C9D"/>
    <w:rsid w:val="7C2F1683"/>
    <w:rsid w:val="7C2F6949"/>
    <w:rsid w:val="7C2F8D9C"/>
    <w:rsid w:val="7C2FB5BB"/>
    <w:rsid w:val="7C2FBB5C"/>
    <w:rsid w:val="7C30E383"/>
    <w:rsid w:val="7C31019C"/>
    <w:rsid w:val="7C334733"/>
    <w:rsid w:val="7C3403FB"/>
    <w:rsid w:val="7C34FE2D"/>
    <w:rsid w:val="7C361962"/>
    <w:rsid w:val="7C361C63"/>
    <w:rsid w:val="7C364DCB"/>
    <w:rsid w:val="7C380D16"/>
    <w:rsid w:val="7C3A4D41"/>
    <w:rsid w:val="7C3AF69A"/>
    <w:rsid w:val="7C3B39D7"/>
    <w:rsid w:val="7C3B3DE6"/>
    <w:rsid w:val="7C3BDD15"/>
    <w:rsid w:val="7C3C831B"/>
    <w:rsid w:val="7C3CC955"/>
    <w:rsid w:val="7C3D3319"/>
    <w:rsid w:val="7C3E9D03"/>
    <w:rsid w:val="7C3F3228"/>
    <w:rsid w:val="7C3F9A51"/>
    <w:rsid w:val="7C3FA517"/>
    <w:rsid w:val="7C402F5B"/>
    <w:rsid w:val="7C407162"/>
    <w:rsid w:val="7C410764"/>
    <w:rsid w:val="7C415557"/>
    <w:rsid w:val="7C428649"/>
    <w:rsid w:val="7C4313F5"/>
    <w:rsid w:val="7C445613"/>
    <w:rsid w:val="7C44FBCA"/>
    <w:rsid w:val="7C459244"/>
    <w:rsid w:val="7C45A84E"/>
    <w:rsid w:val="7C468670"/>
    <w:rsid w:val="7C46FFE4"/>
    <w:rsid w:val="7C4758DE"/>
    <w:rsid w:val="7C47642F"/>
    <w:rsid w:val="7C47D1F5"/>
    <w:rsid w:val="7C4853D6"/>
    <w:rsid w:val="7C4B2D7E"/>
    <w:rsid w:val="7C4B4589"/>
    <w:rsid w:val="7C4BCBFC"/>
    <w:rsid w:val="7C4C05FE"/>
    <w:rsid w:val="7C4C90AA"/>
    <w:rsid w:val="7C4C98FD"/>
    <w:rsid w:val="7C4CE9F0"/>
    <w:rsid w:val="7C4D53EC"/>
    <w:rsid w:val="7C4DB86C"/>
    <w:rsid w:val="7C4E29F2"/>
    <w:rsid w:val="7C4E38C8"/>
    <w:rsid w:val="7C4E9D51"/>
    <w:rsid w:val="7C4F0FFD"/>
    <w:rsid w:val="7C4FCF3C"/>
    <w:rsid w:val="7C500BE8"/>
    <w:rsid w:val="7C50FBE4"/>
    <w:rsid w:val="7C51DF42"/>
    <w:rsid w:val="7C537A1B"/>
    <w:rsid w:val="7C53B121"/>
    <w:rsid w:val="7C53BFEA"/>
    <w:rsid w:val="7C58036D"/>
    <w:rsid w:val="7C5A4A76"/>
    <w:rsid w:val="7C5A636E"/>
    <w:rsid w:val="7C5A93F7"/>
    <w:rsid w:val="7C5AEC2A"/>
    <w:rsid w:val="7C5B202F"/>
    <w:rsid w:val="7C5B8294"/>
    <w:rsid w:val="7C5B8843"/>
    <w:rsid w:val="7C5CFF71"/>
    <w:rsid w:val="7C5D448D"/>
    <w:rsid w:val="7C5F3178"/>
    <w:rsid w:val="7C5F49DE"/>
    <w:rsid w:val="7C5FD061"/>
    <w:rsid w:val="7C6010D5"/>
    <w:rsid w:val="7C603642"/>
    <w:rsid w:val="7C60828B"/>
    <w:rsid w:val="7C60DD77"/>
    <w:rsid w:val="7C60E52A"/>
    <w:rsid w:val="7C62C30B"/>
    <w:rsid w:val="7C64E253"/>
    <w:rsid w:val="7C665727"/>
    <w:rsid w:val="7C66C6D5"/>
    <w:rsid w:val="7C66CAF2"/>
    <w:rsid w:val="7C67AF50"/>
    <w:rsid w:val="7C6A9515"/>
    <w:rsid w:val="7C6ABFD7"/>
    <w:rsid w:val="7C6AC155"/>
    <w:rsid w:val="7C6AD671"/>
    <w:rsid w:val="7C6B2C0E"/>
    <w:rsid w:val="7C6C07B8"/>
    <w:rsid w:val="7C6DD7CC"/>
    <w:rsid w:val="7C6F14CA"/>
    <w:rsid w:val="7C6F5655"/>
    <w:rsid w:val="7C6F5721"/>
    <w:rsid w:val="7C6F7AE9"/>
    <w:rsid w:val="7C6F8534"/>
    <w:rsid w:val="7C70CB6E"/>
    <w:rsid w:val="7C726333"/>
    <w:rsid w:val="7C7413D8"/>
    <w:rsid w:val="7C751C90"/>
    <w:rsid w:val="7C75A8E7"/>
    <w:rsid w:val="7C75B206"/>
    <w:rsid w:val="7C76D403"/>
    <w:rsid w:val="7C7834E3"/>
    <w:rsid w:val="7C785A2F"/>
    <w:rsid w:val="7C789DD2"/>
    <w:rsid w:val="7C79013B"/>
    <w:rsid w:val="7C79E6A9"/>
    <w:rsid w:val="7C7B2914"/>
    <w:rsid w:val="7C7B4BF2"/>
    <w:rsid w:val="7C7C9CBA"/>
    <w:rsid w:val="7C7D4F70"/>
    <w:rsid w:val="7C7D57DF"/>
    <w:rsid w:val="7C7E296C"/>
    <w:rsid w:val="7C7F4178"/>
    <w:rsid w:val="7C7FEED6"/>
    <w:rsid w:val="7C800281"/>
    <w:rsid w:val="7C807EB1"/>
    <w:rsid w:val="7C8180B6"/>
    <w:rsid w:val="7C81E2FA"/>
    <w:rsid w:val="7C81FD34"/>
    <w:rsid w:val="7C82A871"/>
    <w:rsid w:val="7C831D4F"/>
    <w:rsid w:val="7C835703"/>
    <w:rsid w:val="7C83D1AF"/>
    <w:rsid w:val="7C83F8CC"/>
    <w:rsid w:val="7C840DF3"/>
    <w:rsid w:val="7C84B2A1"/>
    <w:rsid w:val="7C85FA3C"/>
    <w:rsid w:val="7C8678DC"/>
    <w:rsid w:val="7C869312"/>
    <w:rsid w:val="7C86FA08"/>
    <w:rsid w:val="7C875967"/>
    <w:rsid w:val="7C878A1A"/>
    <w:rsid w:val="7C8799DF"/>
    <w:rsid w:val="7C885A6C"/>
    <w:rsid w:val="7C88F267"/>
    <w:rsid w:val="7C89C6F2"/>
    <w:rsid w:val="7C8A6D53"/>
    <w:rsid w:val="7C8B7729"/>
    <w:rsid w:val="7C8B8170"/>
    <w:rsid w:val="7C8BB8C8"/>
    <w:rsid w:val="7C8BE274"/>
    <w:rsid w:val="7C8CFCC8"/>
    <w:rsid w:val="7C8E2411"/>
    <w:rsid w:val="7C8FC782"/>
    <w:rsid w:val="7C900138"/>
    <w:rsid w:val="7C906CF6"/>
    <w:rsid w:val="7C909F9E"/>
    <w:rsid w:val="7C90E32F"/>
    <w:rsid w:val="7C91C71D"/>
    <w:rsid w:val="7C91F0EA"/>
    <w:rsid w:val="7C9226B4"/>
    <w:rsid w:val="7C92FFFA"/>
    <w:rsid w:val="7C932F88"/>
    <w:rsid w:val="7C9346FD"/>
    <w:rsid w:val="7C93736A"/>
    <w:rsid w:val="7C942193"/>
    <w:rsid w:val="7C94AB46"/>
    <w:rsid w:val="7C94C7BA"/>
    <w:rsid w:val="7C94FB49"/>
    <w:rsid w:val="7C965C63"/>
    <w:rsid w:val="7C969AE7"/>
    <w:rsid w:val="7C96BEF1"/>
    <w:rsid w:val="7C973A4A"/>
    <w:rsid w:val="7C97E7EE"/>
    <w:rsid w:val="7C9891F9"/>
    <w:rsid w:val="7C98DFEC"/>
    <w:rsid w:val="7C98F2CB"/>
    <w:rsid w:val="7C9927FA"/>
    <w:rsid w:val="7C993A54"/>
    <w:rsid w:val="7C997007"/>
    <w:rsid w:val="7C9AB77D"/>
    <w:rsid w:val="7C9AC5F2"/>
    <w:rsid w:val="7C9C0E5C"/>
    <w:rsid w:val="7C9C6AB5"/>
    <w:rsid w:val="7C9D37D0"/>
    <w:rsid w:val="7C9EC9B0"/>
    <w:rsid w:val="7C9EF1E2"/>
    <w:rsid w:val="7C9FF61A"/>
    <w:rsid w:val="7CA069E1"/>
    <w:rsid w:val="7CA0CAFE"/>
    <w:rsid w:val="7CA0D25B"/>
    <w:rsid w:val="7CA17F9F"/>
    <w:rsid w:val="7CA197B3"/>
    <w:rsid w:val="7CA1A641"/>
    <w:rsid w:val="7CA22291"/>
    <w:rsid w:val="7CA3FE70"/>
    <w:rsid w:val="7CA3FF7E"/>
    <w:rsid w:val="7CA442C3"/>
    <w:rsid w:val="7CA465C2"/>
    <w:rsid w:val="7CA521CC"/>
    <w:rsid w:val="7CA52A84"/>
    <w:rsid w:val="7CA6915F"/>
    <w:rsid w:val="7CA6D4D4"/>
    <w:rsid w:val="7CA6D573"/>
    <w:rsid w:val="7CA73686"/>
    <w:rsid w:val="7CA76395"/>
    <w:rsid w:val="7CA7F4A2"/>
    <w:rsid w:val="7CA8DB03"/>
    <w:rsid w:val="7CAA2ED6"/>
    <w:rsid w:val="7CAA30AB"/>
    <w:rsid w:val="7CAA5078"/>
    <w:rsid w:val="7CAAF472"/>
    <w:rsid w:val="7CABE7EC"/>
    <w:rsid w:val="7CAC6FDA"/>
    <w:rsid w:val="7CAC7173"/>
    <w:rsid w:val="7CAD6F2C"/>
    <w:rsid w:val="7CAD7EC8"/>
    <w:rsid w:val="7CAE259D"/>
    <w:rsid w:val="7CAE93E9"/>
    <w:rsid w:val="7CAEEEDE"/>
    <w:rsid w:val="7CAF609A"/>
    <w:rsid w:val="7CAFE183"/>
    <w:rsid w:val="7CB15D8D"/>
    <w:rsid w:val="7CB208AE"/>
    <w:rsid w:val="7CB2186F"/>
    <w:rsid w:val="7CB225C9"/>
    <w:rsid w:val="7CB2A587"/>
    <w:rsid w:val="7CB5904E"/>
    <w:rsid w:val="7CB62FC9"/>
    <w:rsid w:val="7CB70F72"/>
    <w:rsid w:val="7CB9423E"/>
    <w:rsid w:val="7CB944B1"/>
    <w:rsid w:val="7CBB2017"/>
    <w:rsid w:val="7CBBA369"/>
    <w:rsid w:val="7CBC1641"/>
    <w:rsid w:val="7CBC2AF8"/>
    <w:rsid w:val="7CBC2BF6"/>
    <w:rsid w:val="7CBD3511"/>
    <w:rsid w:val="7CBE8C3F"/>
    <w:rsid w:val="7CBF3B37"/>
    <w:rsid w:val="7CBF556D"/>
    <w:rsid w:val="7CBF7799"/>
    <w:rsid w:val="7CBF8181"/>
    <w:rsid w:val="7CBF91B6"/>
    <w:rsid w:val="7CBF9ABB"/>
    <w:rsid w:val="7CC1187E"/>
    <w:rsid w:val="7CC11A6C"/>
    <w:rsid w:val="7CC29162"/>
    <w:rsid w:val="7CC329CB"/>
    <w:rsid w:val="7CC32F25"/>
    <w:rsid w:val="7CC37C53"/>
    <w:rsid w:val="7CC3C688"/>
    <w:rsid w:val="7CC57EF5"/>
    <w:rsid w:val="7CC6A0AA"/>
    <w:rsid w:val="7CC6AABF"/>
    <w:rsid w:val="7CC715C4"/>
    <w:rsid w:val="7CC94F4A"/>
    <w:rsid w:val="7CC97275"/>
    <w:rsid w:val="7CC98CA7"/>
    <w:rsid w:val="7CCA463C"/>
    <w:rsid w:val="7CCA4A67"/>
    <w:rsid w:val="7CCA5CFC"/>
    <w:rsid w:val="7CCB2C81"/>
    <w:rsid w:val="7CCB8C88"/>
    <w:rsid w:val="7CCCAEF5"/>
    <w:rsid w:val="7CCCB79B"/>
    <w:rsid w:val="7CCCB7E6"/>
    <w:rsid w:val="7CCDA0D0"/>
    <w:rsid w:val="7CCDCF5A"/>
    <w:rsid w:val="7CCE430E"/>
    <w:rsid w:val="7CCE7E99"/>
    <w:rsid w:val="7CCEB816"/>
    <w:rsid w:val="7CCF2959"/>
    <w:rsid w:val="7CCF7474"/>
    <w:rsid w:val="7CD0AC03"/>
    <w:rsid w:val="7CD128DB"/>
    <w:rsid w:val="7CD18120"/>
    <w:rsid w:val="7CD2354F"/>
    <w:rsid w:val="7CD36C88"/>
    <w:rsid w:val="7CD3F99A"/>
    <w:rsid w:val="7CD4610E"/>
    <w:rsid w:val="7CD5638B"/>
    <w:rsid w:val="7CD63FA0"/>
    <w:rsid w:val="7CD69053"/>
    <w:rsid w:val="7CD9439A"/>
    <w:rsid w:val="7CD949AD"/>
    <w:rsid w:val="7CD958E8"/>
    <w:rsid w:val="7CD95D2F"/>
    <w:rsid w:val="7CD9FD87"/>
    <w:rsid w:val="7CDA19C7"/>
    <w:rsid w:val="7CDA4B43"/>
    <w:rsid w:val="7CDA57E3"/>
    <w:rsid w:val="7CDB3DF3"/>
    <w:rsid w:val="7CDC48CC"/>
    <w:rsid w:val="7CDD1426"/>
    <w:rsid w:val="7CDD649C"/>
    <w:rsid w:val="7CDD74A0"/>
    <w:rsid w:val="7CDDA1DE"/>
    <w:rsid w:val="7CDDC7B6"/>
    <w:rsid w:val="7CDDDD2C"/>
    <w:rsid w:val="7CDDFA69"/>
    <w:rsid w:val="7CE1096A"/>
    <w:rsid w:val="7CE26D1D"/>
    <w:rsid w:val="7CE57230"/>
    <w:rsid w:val="7CE6273F"/>
    <w:rsid w:val="7CE62FEC"/>
    <w:rsid w:val="7CE63ED7"/>
    <w:rsid w:val="7CE6B38B"/>
    <w:rsid w:val="7CE71101"/>
    <w:rsid w:val="7CE8270E"/>
    <w:rsid w:val="7CE87170"/>
    <w:rsid w:val="7CE891A9"/>
    <w:rsid w:val="7CE8F2BD"/>
    <w:rsid w:val="7CE96F67"/>
    <w:rsid w:val="7CE99EB5"/>
    <w:rsid w:val="7CE9BBB5"/>
    <w:rsid w:val="7CEAE177"/>
    <w:rsid w:val="7CEB6470"/>
    <w:rsid w:val="7CEC4402"/>
    <w:rsid w:val="7CEC5298"/>
    <w:rsid w:val="7CED2425"/>
    <w:rsid w:val="7CED381F"/>
    <w:rsid w:val="7CED53E0"/>
    <w:rsid w:val="7CEDD32B"/>
    <w:rsid w:val="7CEE00FD"/>
    <w:rsid w:val="7CEE75B2"/>
    <w:rsid w:val="7CEE9CDD"/>
    <w:rsid w:val="7CEF3CC9"/>
    <w:rsid w:val="7CF06691"/>
    <w:rsid w:val="7CF08C58"/>
    <w:rsid w:val="7CF0A97C"/>
    <w:rsid w:val="7CF15F89"/>
    <w:rsid w:val="7CF1AF6A"/>
    <w:rsid w:val="7CF1EA15"/>
    <w:rsid w:val="7CF1F4E2"/>
    <w:rsid w:val="7CF36DC0"/>
    <w:rsid w:val="7CF38582"/>
    <w:rsid w:val="7CF38866"/>
    <w:rsid w:val="7CF3BE5C"/>
    <w:rsid w:val="7CF3FAF9"/>
    <w:rsid w:val="7CF569B3"/>
    <w:rsid w:val="7CF57D7D"/>
    <w:rsid w:val="7CF59FF0"/>
    <w:rsid w:val="7CF5F46D"/>
    <w:rsid w:val="7CF63B9C"/>
    <w:rsid w:val="7CF6DE58"/>
    <w:rsid w:val="7CF74D1D"/>
    <w:rsid w:val="7CF74E0E"/>
    <w:rsid w:val="7CF7628E"/>
    <w:rsid w:val="7CF77F54"/>
    <w:rsid w:val="7CF80D27"/>
    <w:rsid w:val="7CFA5417"/>
    <w:rsid w:val="7CFA61E1"/>
    <w:rsid w:val="7CFA8EE5"/>
    <w:rsid w:val="7CFBA632"/>
    <w:rsid w:val="7CFBE3A6"/>
    <w:rsid w:val="7CFD4D88"/>
    <w:rsid w:val="7CFD7479"/>
    <w:rsid w:val="7CFE2AAF"/>
    <w:rsid w:val="7CFE569F"/>
    <w:rsid w:val="7CFE67BC"/>
    <w:rsid w:val="7CFEC57A"/>
    <w:rsid w:val="7CFF88A1"/>
    <w:rsid w:val="7D00EEAD"/>
    <w:rsid w:val="7D0101F6"/>
    <w:rsid w:val="7D01027F"/>
    <w:rsid w:val="7D02450D"/>
    <w:rsid w:val="7D0246DF"/>
    <w:rsid w:val="7D028669"/>
    <w:rsid w:val="7D02AD7A"/>
    <w:rsid w:val="7D037CE3"/>
    <w:rsid w:val="7D045CA8"/>
    <w:rsid w:val="7D053CEF"/>
    <w:rsid w:val="7D05AAAD"/>
    <w:rsid w:val="7D05FC21"/>
    <w:rsid w:val="7D069F90"/>
    <w:rsid w:val="7D0703A4"/>
    <w:rsid w:val="7D075169"/>
    <w:rsid w:val="7D0833AA"/>
    <w:rsid w:val="7D087851"/>
    <w:rsid w:val="7D096252"/>
    <w:rsid w:val="7D098DDC"/>
    <w:rsid w:val="7D0A50C8"/>
    <w:rsid w:val="7D0B061F"/>
    <w:rsid w:val="7D0B60DC"/>
    <w:rsid w:val="7D0BAF74"/>
    <w:rsid w:val="7D0C1311"/>
    <w:rsid w:val="7D0C49BB"/>
    <w:rsid w:val="7D0C6BC0"/>
    <w:rsid w:val="7D0CD7D5"/>
    <w:rsid w:val="7D0D3229"/>
    <w:rsid w:val="7D0F131A"/>
    <w:rsid w:val="7D0FA12D"/>
    <w:rsid w:val="7D0FD567"/>
    <w:rsid w:val="7D10A89E"/>
    <w:rsid w:val="7D116980"/>
    <w:rsid w:val="7D12B69C"/>
    <w:rsid w:val="7D13863C"/>
    <w:rsid w:val="7D13F01E"/>
    <w:rsid w:val="7D14EB72"/>
    <w:rsid w:val="7D169E7C"/>
    <w:rsid w:val="7D178528"/>
    <w:rsid w:val="7D181906"/>
    <w:rsid w:val="7D18BB43"/>
    <w:rsid w:val="7D197837"/>
    <w:rsid w:val="7D199241"/>
    <w:rsid w:val="7D19B816"/>
    <w:rsid w:val="7D1A2CC5"/>
    <w:rsid w:val="7D1A8B04"/>
    <w:rsid w:val="7D1B1A58"/>
    <w:rsid w:val="7D1B5C4A"/>
    <w:rsid w:val="7D1BB051"/>
    <w:rsid w:val="7D1BD3CA"/>
    <w:rsid w:val="7D1C2D25"/>
    <w:rsid w:val="7D1D244F"/>
    <w:rsid w:val="7D1D919F"/>
    <w:rsid w:val="7D1DF5D8"/>
    <w:rsid w:val="7D1E0BBA"/>
    <w:rsid w:val="7D1FC388"/>
    <w:rsid w:val="7D204E34"/>
    <w:rsid w:val="7D205D11"/>
    <w:rsid w:val="7D20D61F"/>
    <w:rsid w:val="7D22598E"/>
    <w:rsid w:val="7D22BD43"/>
    <w:rsid w:val="7D2352C4"/>
    <w:rsid w:val="7D24000B"/>
    <w:rsid w:val="7D2411DD"/>
    <w:rsid w:val="7D25331B"/>
    <w:rsid w:val="7D2588AC"/>
    <w:rsid w:val="7D25CDFD"/>
    <w:rsid w:val="7D281EEB"/>
    <w:rsid w:val="7D2865D4"/>
    <w:rsid w:val="7D28D3F3"/>
    <w:rsid w:val="7D2A9ADD"/>
    <w:rsid w:val="7D2B7E59"/>
    <w:rsid w:val="7D2BA0F2"/>
    <w:rsid w:val="7D2C6F9D"/>
    <w:rsid w:val="7D2CE2EB"/>
    <w:rsid w:val="7D2DB8F9"/>
    <w:rsid w:val="7D2DF98B"/>
    <w:rsid w:val="7D2E38ED"/>
    <w:rsid w:val="7D2F0D45"/>
    <w:rsid w:val="7D2FD5E7"/>
    <w:rsid w:val="7D2FD626"/>
    <w:rsid w:val="7D302D3C"/>
    <w:rsid w:val="7D325DB5"/>
    <w:rsid w:val="7D328868"/>
    <w:rsid w:val="7D346455"/>
    <w:rsid w:val="7D361705"/>
    <w:rsid w:val="7D38E9B1"/>
    <w:rsid w:val="7D3932EB"/>
    <w:rsid w:val="7D39A095"/>
    <w:rsid w:val="7D39B4D9"/>
    <w:rsid w:val="7D3A5F18"/>
    <w:rsid w:val="7D3AEB4E"/>
    <w:rsid w:val="7D3B11D9"/>
    <w:rsid w:val="7D3BC0DA"/>
    <w:rsid w:val="7D3C22D4"/>
    <w:rsid w:val="7D3CCE2A"/>
    <w:rsid w:val="7D3CF53A"/>
    <w:rsid w:val="7D3CF72C"/>
    <w:rsid w:val="7D3D39A8"/>
    <w:rsid w:val="7D3DB1E8"/>
    <w:rsid w:val="7D3FBC81"/>
    <w:rsid w:val="7D3FC276"/>
    <w:rsid w:val="7D41AF14"/>
    <w:rsid w:val="7D43A35B"/>
    <w:rsid w:val="7D43DB55"/>
    <w:rsid w:val="7D448705"/>
    <w:rsid w:val="7D449EB1"/>
    <w:rsid w:val="7D45A7CA"/>
    <w:rsid w:val="7D47148E"/>
    <w:rsid w:val="7D472B47"/>
    <w:rsid w:val="7D4765D8"/>
    <w:rsid w:val="7D478064"/>
    <w:rsid w:val="7D478AC9"/>
    <w:rsid w:val="7D480C0A"/>
    <w:rsid w:val="7D49053F"/>
    <w:rsid w:val="7D4A2AEC"/>
    <w:rsid w:val="7D4EB11B"/>
    <w:rsid w:val="7D4FE3D0"/>
    <w:rsid w:val="7D500C91"/>
    <w:rsid w:val="7D501690"/>
    <w:rsid w:val="7D5046A0"/>
    <w:rsid w:val="7D505222"/>
    <w:rsid w:val="7D50EB67"/>
    <w:rsid w:val="7D516700"/>
    <w:rsid w:val="7D516779"/>
    <w:rsid w:val="7D51B192"/>
    <w:rsid w:val="7D51B9C1"/>
    <w:rsid w:val="7D51F6E1"/>
    <w:rsid w:val="7D545E27"/>
    <w:rsid w:val="7D547BD3"/>
    <w:rsid w:val="7D54E562"/>
    <w:rsid w:val="7D557C9A"/>
    <w:rsid w:val="7D55A838"/>
    <w:rsid w:val="7D573D1E"/>
    <w:rsid w:val="7D577EA4"/>
    <w:rsid w:val="7D57FBA0"/>
    <w:rsid w:val="7D58A4B8"/>
    <w:rsid w:val="7D58D02F"/>
    <w:rsid w:val="7D5A8390"/>
    <w:rsid w:val="7D5B0194"/>
    <w:rsid w:val="7D5B5994"/>
    <w:rsid w:val="7D5C385D"/>
    <w:rsid w:val="7D5C4252"/>
    <w:rsid w:val="7D5C7AE8"/>
    <w:rsid w:val="7D5DCA9C"/>
    <w:rsid w:val="7D5DE001"/>
    <w:rsid w:val="7D5E48A5"/>
    <w:rsid w:val="7D5EA26A"/>
    <w:rsid w:val="7D5EBFF2"/>
    <w:rsid w:val="7D5FC7B4"/>
    <w:rsid w:val="7D606C18"/>
    <w:rsid w:val="7D610E32"/>
    <w:rsid w:val="7D616A05"/>
    <w:rsid w:val="7D620BBD"/>
    <w:rsid w:val="7D6231A2"/>
    <w:rsid w:val="7D62EA4E"/>
    <w:rsid w:val="7D6369B5"/>
    <w:rsid w:val="7D6526F6"/>
    <w:rsid w:val="7D655CCA"/>
    <w:rsid w:val="7D6587F8"/>
    <w:rsid w:val="7D661A9E"/>
    <w:rsid w:val="7D67F2F0"/>
    <w:rsid w:val="7D69344A"/>
    <w:rsid w:val="7D693999"/>
    <w:rsid w:val="7D6B17B1"/>
    <w:rsid w:val="7D6B801F"/>
    <w:rsid w:val="7D6C27B7"/>
    <w:rsid w:val="7D6D0DF8"/>
    <w:rsid w:val="7D6D647F"/>
    <w:rsid w:val="7D6E0632"/>
    <w:rsid w:val="7D6E5FFC"/>
    <w:rsid w:val="7D6EC305"/>
    <w:rsid w:val="7D6EDE97"/>
    <w:rsid w:val="7D6EE75B"/>
    <w:rsid w:val="7D6F3D4A"/>
    <w:rsid w:val="7D6F7069"/>
    <w:rsid w:val="7D6F8B39"/>
    <w:rsid w:val="7D6FEC4C"/>
    <w:rsid w:val="7D705C86"/>
    <w:rsid w:val="7D708049"/>
    <w:rsid w:val="7D7086BC"/>
    <w:rsid w:val="7D72182A"/>
    <w:rsid w:val="7D72527D"/>
    <w:rsid w:val="7D72637C"/>
    <w:rsid w:val="7D7387DF"/>
    <w:rsid w:val="7D73CA4D"/>
    <w:rsid w:val="7D74692D"/>
    <w:rsid w:val="7D753D82"/>
    <w:rsid w:val="7D76637E"/>
    <w:rsid w:val="7D76905A"/>
    <w:rsid w:val="7D77A624"/>
    <w:rsid w:val="7D78A10B"/>
    <w:rsid w:val="7D78A825"/>
    <w:rsid w:val="7D78D287"/>
    <w:rsid w:val="7D7967BD"/>
    <w:rsid w:val="7D7A5251"/>
    <w:rsid w:val="7D7A5307"/>
    <w:rsid w:val="7D7AF4AF"/>
    <w:rsid w:val="7D7C1744"/>
    <w:rsid w:val="7D7C7DC6"/>
    <w:rsid w:val="7D7D02CD"/>
    <w:rsid w:val="7D7D2765"/>
    <w:rsid w:val="7D803DE7"/>
    <w:rsid w:val="7D810F60"/>
    <w:rsid w:val="7D812676"/>
    <w:rsid w:val="7D813002"/>
    <w:rsid w:val="7D815E13"/>
    <w:rsid w:val="7D824B3B"/>
    <w:rsid w:val="7D82CEA2"/>
    <w:rsid w:val="7D82F2FD"/>
    <w:rsid w:val="7D830458"/>
    <w:rsid w:val="7D84378F"/>
    <w:rsid w:val="7D8468B2"/>
    <w:rsid w:val="7D852646"/>
    <w:rsid w:val="7D86F937"/>
    <w:rsid w:val="7D875883"/>
    <w:rsid w:val="7D8790AF"/>
    <w:rsid w:val="7D89724F"/>
    <w:rsid w:val="7D899BBA"/>
    <w:rsid w:val="7D89FD2B"/>
    <w:rsid w:val="7D8AE03D"/>
    <w:rsid w:val="7D8B1A7D"/>
    <w:rsid w:val="7D8B90EF"/>
    <w:rsid w:val="7D8CD3D8"/>
    <w:rsid w:val="7D8DA7B4"/>
    <w:rsid w:val="7D8DBADF"/>
    <w:rsid w:val="7D8E380B"/>
    <w:rsid w:val="7D8E9566"/>
    <w:rsid w:val="7D8FF0F8"/>
    <w:rsid w:val="7D91D097"/>
    <w:rsid w:val="7D92023C"/>
    <w:rsid w:val="7D922186"/>
    <w:rsid w:val="7D935D69"/>
    <w:rsid w:val="7D93CA7C"/>
    <w:rsid w:val="7D93CF3B"/>
    <w:rsid w:val="7D94E7BA"/>
    <w:rsid w:val="7D96AF18"/>
    <w:rsid w:val="7D980C44"/>
    <w:rsid w:val="7D985D6F"/>
    <w:rsid w:val="7D98B621"/>
    <w:rsid w:val="7D9A9EF6"/>
    <w:rsid w:val="7D9BC6A9"/>
    <w:rsid w:val="7D9BFB47"/>
    <w:rsid w:val="7D9C7C97"/>
    <w:rsid w:val="7D9D6CB0"/>
    <w:rsid w:val="7D9DE8B0"/>
    <w:rsid w:val="7D9E3283"/>
    <w:rsid w:val="7D9E9489"/>
    <w:rsid w:val="7D9EF3F4"/>
    <w:rsid w:val="7DA08FA3"/>
    <w:rsid w:val="7DA13138"/>
    <w:rsid w:val="7DA1C813"/>
    <w:rsid w:val="7DA1EADB"/>
    <w:rsid w:val="7DA22C9B"/>
    <w:rsid w:val="7DA28AE4"/>
    <w:rsid w:val="7DA365D5"/>
    <w:rsid w:val="7DA449E0"/>
    <w:rsid w:val="7DA4DB7A"/>
    <w:rsid w:val="7DA4F90E"/>
    <w:rsid w:val="7DA5F16A"/>
    <w:rsid w:val="7DA6F6A9"/>
    <w:rsid w:val="7DA782A4"/>
    <w:rsid w:val="7DA915B5"/>
    <w:rsid w:val="7DAB1276"/>
    <w:rsid w:val="7DAC34BC"/>
    <w:rsid w:val="7DAD76A1"/>
    <w:rsid w:val="7DAE4193"/>
    <w:rsid w:val="7DAFACDB"/>
    <w:rsid w:val="7DAFADBD"/>
    <w:rsid w:val="7DAFFDD1"/>
    <w:rsid w:val="7DB31456"/>
    <w:rsid w:val="7DB3457C"/>
    <w:rsid w:val="7DB34B2E"/>
    <w:rsid w:val="7DB67659"/>
    <w:rsid w:val="7DB72FBC"/>
    <w:rsid w:val="7DB7B327"/>
    <w:rsid w:val="7DB7C24C"/>
    <w:rsid w:val="7DB80500"/>
    <w:rsid w:val="7DB88901"/>
    <w:rsid w:val="7DB97BEE"/>
    <w:rsid w:val="7DBB2F66"/>
    <w:rsid w:val="7DBB8D9C"/>
    <w:rsid w:val="7DBBCDF8"/>
    <w:rsid w:val="7DBBFF8B"/>
    <w:rsid w:val="7DBC7B82"/>
    <w:rsid w:val="7DBD355F"/>
    <w:rsid w:val="7DBF03FD"/>
    <w:rsid w:val="7DBF0B97"/>
    <w:rsid w:val="7DBF7583"/>
    <w:rsid w:val="7DBFB200"/>
    <w:rsid w:val="7DBFC0BF"/>
    <w:rsid w:val="7DBFE637"/>
    <w:rsid w:val="7DC0C7D4"/>
    <w:rsid w:val="7DC12D8D"/>
    <w:rsid w:val="7DC20B82"/>
    <w:rsid w:val="7DC2124A"/>
    <w:rsid w:val="7DC27F98"/>
    <w:rsid w:val="7DC3A513"/>
    <w:rsid w:val="7DC5CDDC"/>
    <w:rsid w:val="7DC60BDA"/>
    <w:rsid w:val="7DC72C2C"/>
    <w:rsid w:val="7DC85E6B"/>
    <w:rsid w:val="7DC8818E"/>
    <w:rsid w:val="7DC8983C"/>
    <w:rsid w:val="7DCA4B3C"/>
    <w:rsid w:val="7DCA6E84"/>
    <w:rsid w:val="7DCA90A5"/>
    <w:rsid w:val="7DCB042B"/>
    <w:rsid w:val="7DCB84BD"/>
    <w:rsid w:val="7DCB9A4B"/>
    <w:rsid w:val="7DCD7399"/>
    <w:rsid w:val="7DCF2C2D"/>
    <w:rsid w:val="7DCFA885"/>
    <w:rsid w:val="7DCFC604"/>
    <w:rsid w:val="7DD13353"/>
    <w:rsid w:val="7DD16FF0"/>
    <w:rsid w:val="7DD2952C"/>
    <w:rsid w:val="7DD36B41"/>
    <w:rsid w:val="7DD38675"/>
    <w:rsid w:val="7DD3DF95"/>
    <w:rsid w:val="7DD3FA88"/>
    <w:rsid w:val="7DD41419"/>
    <w:rsid w:val="7DD453DC"/>
    <w:rsid w:val="7DD4675A"/>
    <w:rsid w:val="7DD4BB45"/>
    <w:rsid w:val="7DD4E7E1"/>
    <w:rsid w:val="7DD59E9D"/>
    <w:rsid w:val="7DD69AD8"/>
    <w:rsid w:val="7DD6C639"/>
    <w:rsid w:val="7DD6E74C"/>
    <w:rsid w:val="7DD7D040"/>
    <w:rsid w:val="7DD7F213"/>
    <w:rsid w:val="7DD84FFF"/>
    <w:rsid w:val="7DD90F59"/>
    <w:rsid w:val="7DD97E8E"/>
    <w:rsid w:val="7DDA778C"/>
    <w:rsid w:val="7DDADCE5"/>
    <w:rsid w:val="7DDB44B4"/>
    <w:rsid w:val="7DDB8530"/>
    <w:rsid w:val="7DDE1849"/>
    <w:rsid w:val="7DDEC55A"/>
    <w:rsid w:val="7DDF1F63"/>
    <w:rsid w:val="7DDF4E92"/>
    <w:rsid w:val="7DDFBDC2"/>
    <w:rsid w:val="7DE0F501"/>
    <w:rsid w:val="7DE17962"/>
    <w:rsid w:val="7DE2670F"/>
    <w:rsid w:val="7DE2A78D"/>
    <w:rsid w:val="7DE34F23"/>
    <w:rsid w:val="7DE44DE1"/>
    <w:rsid w:val="7DE45664"/>
    <w:rsid w:val="7DE4B781"/>
    <w:rsid w:val="7DE63496"/>
    <w:rsid w:val="7DE64F3D"/>
    <w:rsid w:val="7DE68ACB"/>
    <w:rsid w:val="7DE875D5"/>
    <w:rsid w:val="7DE910B0"/>
    <w:rsid w:val="7DE9475B"/>
    <w:rsid w:val="7DE94A55"/>
    <w:rsid w:val="7DE9CEF9"/>
    <w:rsid w:val="7DEA8E11"/>
    <w:rsid w:val="7DEAE40B"/>
    <w:rsid w:val="7DEB3478"/>
    <w:rsid w:val="7DEB462C"/>
    <w:rsid w:val="7DEC259B"/>
    <w:rsid w:val="7DECCA6D"/>
    <w:rsid w:val="7DECCC48"/>
    <w:rsid w:val="7DED89D9"/>
    <w:rsid w:val="7DED956C"/>
    <w:rsid w:val="7DEE3C7B"/>
    <w:rsid w:val="7DEE4B1C"/>
    <w:rsid w:val="7DEE8962"/>
    <w:rsid w:val="7DEE8A19"/>
    <w:rsid w:val="7DEEBFE0"/>
    <w:rsid w:val="7DEF6701"/>
    <w:rsid w:val="7DEF7282"/>
    <w:rsid w:val="7DF04A71"/>
    <w:rsid w:val="7DF18227"/>
    <w:rsid w:val="7DF1974C"/>
    <w:rsid w:val="7DF20B68"/>
    <w:rsid w:val="7DF2B859"/>
    <w:rsid w:val="7DF318DE"/>
    <w:rsid w:val="7DF31F1A"/>
    <w:rsid w:val="7DF3229B"/>
    <w:rsid w:val="7DF32CEB"/>
    <w:rsid w:val="7DF331EF"/>
    <w:rsid w:val="7DF51DBD"/>
    <w:rsid w:val="7DF548DD"/>
    <w:rsid w:val="7DF565F2"/>
    <w:rsid w:val="7DF5B9DA"/>
    <w:rsid w:val="7DF5FD68"/>
    <w:rsid w:val="7DF62089"/>
    <w:rsid w:val="7DF683C9"/>
    <w:rsid w:val="7DF6EA53"/>
    <w:rsid w:val="7DF6FA34"/>
    <w:rsid w:val="7DF70583"/>
    <w:rsid w:val="7DF7C361"/>
    <w:rsid w:val="7DF87E50"/>
    <w:rsid w:val="7DF89166"/>
    <w:rsid w:val="7DF8BE30"/>
    <w:rsid w:val="7DF8E9FD"/>
    <w:rsid w:val="7DFA7F24"/>
    <w:rsid w:val="7DFB8474"/>
    <w:rsid w:val="7DFC44AA"/>
    <w:rsid w:val="7DFC5A8D"/>
    <w:rsid w:val="7DFCAC4E"/>
    <w:rsid w:val="7DFCE827"/>
    <w:rsid w:val="7DFD7079"/>
    <w:rsid w:val="7DFD8222"/>
    <w:rsid w:val="7E000400"/>
    <w:rsid w:val="7E00A915"/>
    <w:rsid w:val="7E00E649"/>
    <w:rsid w:val="7E00EDE4"/>
    <w:rsid w:val="7E02394D"/>
    <w:rsid w:val="7E02FD54"/>
    <w:rsid w:val="7E02FDCE"/>
    <w:rsid w:val="7E037170"/>
    <w:rsid w:val="7E041E07"/>
    <w:rsid w:val="7E042E02"/>
    <w:rsid w:val="7E04893C"/>
    <w:rsid w:val="7E04ACB3"/>
    <w:rsid w:val="7E04DA8E"/>
    <w:rsid w:val="7E05A730"/>
    <w:rsid w:val="7E05C49C"/>
    <w:rsid w:val="7E06933F"/>
    <w:rsid w:val="7E072BED"/>
    <w:rsid w:val="7E073231"/>
    <w:rsid w:val="7E07C4EA"/>
    <w:rsid w:val="7E082173"/>
    <w:rsid w:val="7E090FD0"/>
    <w:rsid w:val="7E094E11"/>
    <w:rsid w:val="7E09DD8C"/>
    <w:rsid w:val="7E0A4BB5"/>
    <w:rsid w:val="7E0AB08E"/>
    <w:rsid w:val="7E0B0EB3"/>
    <w:rsid w:val="7E0B31A7"/>
    <w:rsid w:val="7E0B6698"/>
    <w:rsid w:val="7E0BDFAE"/>
    <w:rsid w:val="7E0C236C"/>
    <w:rsid w:val="7E0D7D3E"/>
    <w:rsid w:val="7E100E84"/>
    <w:rsid w:val="7E102F47"/>
    <w:rsid w:val="7E116892"/>
    <w:rsid w:val="7E134AD0"/>
    <w:rsid w:val="7E13C5EF"/>
    <w:rsid w:val="7E13FC0B"/>
    <w:rsid w:val="7E1456AF"/>
    <w:rsid w:val="7E14E67D"/>
    <w:rsid w:val="7E154F92"/>
    <w:rsid w:val="7E177394"/>
    <w:rsid w:val="7E18EEB1"/>
    <w:rsid w:val="7E19DAB3"/>
    <w:rsid w:val="7E1A9182"/>
    <w:rsid w:val="7E1B35EE"/>
    <w:rsid w:val="7E1B71FE"/>
    <w:rsid w:val="7E1C2A87"/>
    <w:rsid w:val="7E1DBCBD"/>
    <w:rsid w:val="7E1DFE7E"/>
    <w:rsid w:val="7E1F82F3"/>
    <w:rsid w:val="7E20297C"/>
    <w:rsid w:val="7E229FA2"/>
    <w:rsid w:val="7E22EB7D"/>
    <w:rsid w:val="7E237BF7"/>
    <w:rsid w:val="7E239A27"/>
    <w:rsid w:val="7E251B86"/>
    <w:rsid w:val="7E25A36C"/>
    <w:rsid w:val="7E286636"/>
    <w:rsid w:val="7E292C17"/>
    <w:rsid w:val="7E2A6684"/>
    <w:rsid w:val="7E2AB40A"/>
    <w:rsid w:val="7E2B2CAF"/>
    <w:rsid w:val="7E2B6FC9"/>
    <w:rsid w:val="7E2BD6DE"/>
    <w:rsid w:val="7E2CEE54"/>
    <w:rsid w:val="7E2D7535"/>
    <w:rsid w:val="7E2D8387"/>
    <w:rsid w:val="7E2F1501"/>
    <w:rsid w:val="7E2F687E"/>
    <w:rsid w:val="7E30B372"/>
    <w:rsid w:val="7E30D260"/>
    <w:rsid w:val="7E313050"/>
    <w:rsid w:val="7E3146FA"/>
    <w:rsid w:val="7E317975"/>
    <w:rsid w:val="7E31C2E7"/>
    <w:rsid w:val="7E32B173"/>
    <w:rsid w:val="7E32DEF9"/>
    <w:rsid w:val="7E331FC7"/>
    <w:rsid w:val="7E332331"/>
    <w:rsid w:val="7E3338F1"/>
    <w:rsid w:val="7E334D26"/>
    <w:rsid w:val="7E33FCAC"/>
    <w:rsid w:val="7E348188"/>
    <w:rsid w:val="7E3558D8"/>
    <w:rsid w:val="7E35765E"/>
    <w:rsid w:val="7E35B25E"/>
    <w:rsid w:val="7E35D745"/>
    <w:rsid w:val="7E35D7E0"/>
    <w:rsid w:val="7E364821"/>
    <w:rsid w:val="7E366543"/>
    <w:rsid w:val="7E36C1B8"/>
    <w:rsid w:val="7E36DC25"/>
    <w:rsid w:val="7E36EFF4"/>
    <w:rsid w:val="7E38FFD9"/>
    <w:rsid w:val="7E39CAA9"/>
    <w:rsid w:val="7E39E1E8"/>
    <w:rsid w:val="7E3A8721"/>
    <w:rsid w:val="7E3AE289"/>
    <w:rsid w:val="7E3B9FAD"/>
    <w:rsid w:val="7E3C4A1B"/>
    <w:rsid w:val="7E3DCF78"/>
    <w:rsid w:val="7E3DEE36"/>
    <w:rsid w:val="7E3E2EC3"/>
    <w:rsid w:val="7E3E5CF2"/>
    <w:rsid w:val="7E3E7D88"/>
    <w:rsid w:val="7E3F6FDB"/>
    <w:rsid w:val="7E402840"/>
    <w:rsid w:val="7E4037B2"/>
    <w:rsid w:val="7E41AFEA"/>
    <w:rsid w:val="7E420795"/>
    <w:rsid w:val="7E4237E5"/>
    <w:rsid w:val="7E42A535"/>
    <w:rsid w:val="7E42CE1A"/>
    <w:rsid w:val="7E449F9A"/>
    <w:rsid w:val="7E44B9FE"/>
    <w:rsid w:val="7E45983E"/>
    <w:rsid w:val="7E467FAF"/>
    <w:rsid w:val="7E468D0A"/>
    <w:rsid w:val="7E46A0FF"/>
    <w:rsid w:val="7E470EB3"/>
    <w:rsid w:val="7E471016"/>
    <w:rsid w:val="7E471590"/>
    <w:rsid w:val="7E4736BD"/>
    <w:rsid w:val="7E479D7C"/>
    <w:rsid w:val="7E480C7C"/>
    <w:rsid w:val="7E4810E2"/>
    <w:rsid w:val="7E4839FE"/>
    <w:rsid w:val="7E4874EA"/>
    <w:rsid w:val="7E49AA0D"/>
    <w:rsid w:val="7E49D355"/>
    <w:rsid w:val="7E4B0077"/>
    <w:rsid w:val="7E4B2452"/>
    <w:rsid w:val="7E4BDA7A"/>
    <w:rsid w:val="7E4E9EB7"/>
    <w:rsid w:val="7E4EA12C"/>
    <w:rsid w:val="7E4ED794"/>
    <w:rsid w:val="7E4F3473"/>
    <w:rsid w:val="7E4F7CE8"/>
    <w:rsid w:val="7E4F98BD"/>
    <w:rsid w:val="7E506B58"/>
    <w:rsid w:val="7E50934E"/>
    <w:rsid w:val="7E509444"/>
    <w:rsid w:val="7E515277"/>
    <w:rsid w:val="7E51E3DE"/>
    <w:rsid w:val="7E523C87"/>
    <w:rsid w:val="7E528270"/>
    <w:rsid w:val="7E52C59F"/>
    <w:rsid w:val="7E532C8D"/>
    <w:rsid w:val="7E533B04"/>
    <w:rsid w:val="7E53C17A"/>
    <w:rsid w:val="7E54BDC9"/>
    <w:rsid w:val="7E552239"/>
    <w:rsid w:val="7E553B39"/>
    <w:rsid w:val="7E55EC06"/>
    <w:rsid w:val="7E55F5DC"/>
    <w:rsid w:val="7E569517"/>
    <w:rsid w:val="7E572004"/>
    <w:rsid w:val="7E574642"/>
    <w:rsid w:val="7E586452"/>
    <w:rsid w:val="7E5884A3"/>
    <w:rsid w:val="7E58D542"/>
    <w:rsid w:val="7E59FB80"/>
    <w:rsid w:val="7E5B3418"/>
    <w:rsid w:val="7E5B7588"/>
    <w:rsid w:val="7E5BA269"/>
    <w:rsid w:val="7E5CE8DF"/>
    <w:rsid w:val="7E5DCAD2"/>
    <w:rsid w:val="7E5DE534"/>
    <w:rsid w:val="7E5E4CA2"/>
    <w:rsid w:val="7E5EDBF1"/>
    <w:rsid w:val="7E6100B5"/>
    <w:rsid w:val="7E628864"/>
    <w:rsid w:val="7E62CF43"/>
    <w:rsid w:val="7E630B41"/>
    <w:rsid w:val="7E63A0BA"/>
    <w:rsid w:val="7E63D3B5"/>
    <w:rsid w:val="7E640697"/>
    <w:rsid w:val="7E646FFD"/>
    <w:rsid w:val="7E64E21A"/>
    <w:rsid w:val="7E65C317"/>
    <w:rsid w:val="7E661777"/>
    <w:rsid w:val="7E66675E"/>
    <w:rsid w:val="7E66EFFE"/>
    <w:rsid w:val="7E67587C"/>
    <w:rsid w:val="7E67D4AA"/>
    <w:rsid w:val="7E681D77"/>
    <w:rsid w:val="7E68507C"/>
    <w:rsid w:val="7E6977C7"/>
    <w:rsid w:val="7E69F01A"/>
    <w:rsid w:val="7E6A644A"/>
    <w:rsid w:val="7E6A76FF"/>
    <w:rsid w:val="7E6A8256"/>
    <w:rsid w:val="7E6A8ECE"/>
    <w:rsid w:val="7E6AC9A7"/>
    <w:rsid w:val="7E6B35AD"/>
    <w:rsid w:val="7E6C665A"/>
    <w:rsid w:val="7E6C7F7A"/>
    <w:rsid w:val="7E6CA2F9"/>
    <w:rsid w:val="7E6CE2F7"/>
    <w:rsid w:val="7E6CF243"/>
    <w:rsid w:val="7E6D654F"/>
    <w:rsid w:val="7E6DD36C"/>
    <w:rsid w:val="7E6DE337"/>
    <w:rsid w:val="7E6E409F"/>
    <w:rsid w:val="7E6ECE4B"/>
    <w:rsid w:val="7E6F7D68"/>
    <w:rsid w:val="7E6FA858"/>
    <w:rsid w:val="7E6FBF33"/>
    <w:rsid w:val="7E719466"/>
    <w:rsid w:val="7E71BF2C"/>
    <w:rsid w:val="7E723325"/>
    <w:rsid w:val="7E723E5A"/>
    <w:rsid w:val="7E729DB9"/>
    <w:rsid w:val="7E7436E0"/>
    <w:rsid w:val="7E74EC07"/>
    <w:rsid w:val="7E770E33"/>
    <w:rsid w:val="7E770E54"/>
    <w:rsid w:val="7E77436B"/>
    <w:rsid w:val="7E7AEC37"/>
    <w:rsid w:val="7E7BBD0E"/>
    <w:rsid w:val="7E7C001D"/>
    <w:rsid w:val="7E7E2968"/>
    <w:rsid w:val="7E7EE09B"/>
    <w:rsid w:val="7E7F2556"/>
    <w:rsid w:val="7E800246"/>
    <w:rsid w:val="7E80090F"/>
    <w:rsid w:val="7E803B8E"/>
    <w:rsid w:val="7E80A49E"/>
    <w:rsid w:val="7E81CAA6"/>
    <w:rsid w:val="7E8251D2"/>
    <w:rsid w:val="7E836C14"/>
    <w:rsid w:val="7E84F538"/>
    <w:rsid w:val="7E859991"/>
    <w:rsid w:val="7E85A07E"/>
    <w:rsid w:val="7E86BDA7"/>
    <w:rsid w:val="7E878EEB"/>
    <w:rsid w:val="7E897B6D"/>
    <w:rsid w:val="7E8A4813"/>
    <w:rsid w:val="7E8AA78E"/>
    <w:rsid w:val="7E8AACC9"/>
    <w:rsid w:val="7E8AE334"/>
    <w:rsid w:val="7E8B57FF"/>
    <w:rsid w:val="7E8E869E"/>
    <w:rsid w:val="7E8EB688"/>
    <w:rsid w:val="7E8F05FF"/>
    <w:rsid w:val="7E8FEC84"/>
    <w:rsid w:val="7E90D8D4"/>
    <w:rsid w:val="7E92B095"/>
    <w:rsid w:val="7E951861"/>
    <w:rsid w:val="7E95687B"/>
    <w:rsid w:val="7E95ED95"/>
    <w:rsid w:val="7E960EBE"/>
    <w:rsid w:val="7E9918DD"/>
    <w:rsid w:val="7E998FBC"/>
    <w:rsid w:val="7E99CCE5"/>
    <w:rsid w:val="7E9AB0F2"/>
    <w:rsid w:val="7E9B3C12"/>
    <w:rsid w:val="7E9B81BA"/>
    <w:rsid w:val="7E9CE64B"/>
    <w:rsid w:val="7E9D4CBB"/>
    <w:rsid w:val="7E9DC719"/>
    <w:rsid w:val="7E9E0871"/>
    <w:rsid w:val="7E9E6BB9"/>
    <w:rsid w:val="7E9F7CDB"/>
    <w:rsid w:val="7E9FDC5C"/>
    <w:rsid w:val="7EA0784D"/>
    <w:rsid w:val="7EA13310"/>
    <w:rsid w:val="7EA2F953"/>
    <w:rsid w:val="7EA3840E"/>
    <w:rsid w:val="7EA388B1"/>
    <w:rsid w:val="7EA3BB01"/>
    <w:rsid w:val="7EA3BD7A"/>
    <w:rsid w:val="7EA47F1E"/>
    <w:rsid w:val="7EA4D07F"/>
    <w:rsid w:val="7EA59FC5"/>
    <w:rsid w:val="7EA6740C"/>
    <w:rsid w:val="7EA8DFDC"/>
    <w:rsid w:val="7EA947E8"/>
    <w:rsid w:val="7EAAB97D"/>
    <w:rsid w:val="7EAB2B39"/>
    <w:rsid w:val="7EABA5C8"/>
    <w:rsid w:val="7EAC806E"/>
    <w:rsid w:val="7EACCA65"/>
    <w:rsid w:val="7EAD47BD"/>
    <w:rsid w:val="7EADD2EF"/>
    <w:rsid w:val="7EAE5B42"/>
    <w:rsid w:val="7EAF8AAF"/>
    <w:rsid w:val="7EAF91A0"/>
    <w:rsid w:val="7EB0150B"/>
    <w:rsid w:val="7EB10587"/>
    <w:rsid w:val="7EB1A5E9"/>
    <w:rsid w:val="7EB1E683"/>
    <w:rsid w:val="7EB33B28"/>
    <w:rsid w:val="7EB41C84"/>
    <w:rsid w:val="7EB4D61D"/>
    <w:rsid w:val="7EB6FF57"/>
    <w:rsid w:val="7EB8317A"/>
    <w:rsid w:val="7EB85DD1"/>
    <w:rsid w:val="7EBB1A90"/>
    <w:rsid w:val="7EBB2F5A"/>
    <w:rsid w:val="7EBB3D6B"/>
    <w:rsid w:val="7EBB488F"/>
    <w:rsid w:val="7EBB6C76"/>
    <w:rsid w:val="7EBC4940"/>
    <w:rsid w:val="7EBD5037"/>
    <w:rsid w:val="7EBDB08A"/>
    <w:rsid w:val="7EBE40BE"/>
    <w:rsid w:val="7EBE52BD"/>
    <w:rsid w:val="7EBF0BBA"/>
    <w:rsid w:val="7EBFAB5D"/>
    <w:rsid w:val="7EC01D18"/>
    <w:rsid w:val="7EC06892"/>
    <w:rsid w:val="7EC06F6E"/>
    <w:rsid w:val="7EC349E2"/>
    <w:rsid w:val="7EC40FDC"/>
    <w:rsid w:val="7EC502A0"/>
    <w:rsid w:val="7EC55B26"/>
    <w:rsid w:val="7EC5964A"/>
    <w:rsid w:val="7EC6E658"/>
    <w:rsid w:val="7EC6F224"/>
    <w:rsid w:val="7EC6F7F3"/>
    <w:rsid w:val="7EC7580B"/>
    <w:rsid w:val="7EC8573D"/>
    <w:rsid w:val="7EC87BD0"/>
    <w:rsid w:val="7ECABCD4"/>
    <w:rsid w:val="7ECB098F"/>
    <w:rsid w:val="7ECB4ACB"/>
    <w:rsid w:val="7ECE89F8"/>
    <w:rsid w:val="7ECF4F62"/>
    <w:rsid w:val="7ED01076"/>
    <w:rsid w:val="7ED12646"/>
    <w:rsid w:val="7ED15F7E"/>
    <w:rsid w:val="7ED16AA3"/>
    <w:rsid w:val="7ED2C76F"/>
    <w:rsid w:val="7ED2F8D3"/>
    <w:rsid w:val="7ED37DFF"/>
    <w:rsid w:val="7ED38C4E"/>
    <w:rsid w:val="7ED4007B"/>
    <w:rsid w:val="7ED449AE"/>
    <w:rsid w:val="7ED49A5D"/>
    <w:rsid w:val="7ED52A05"/>
    <w:rsid w:val="7ED5E040"/>
    <w:rsid w:val="7ED5F0F4"/>
    <w:rsid w:val="7ED93A96"/>
    <w:rsid w:val="7ED94613"/>
    <w:rsid w:val="7EDA1D87"/>
    <w:rsid w:val="7EDA271C"/>
    <w:rsid w:val="7EDA558E"/>
    <w:rsid w:val="7EDAC984"/>
    <w:rsid w:val="7EDAF580"/>
    <w:rsid w:val="7EDB92D7"/>
    <w:rsid w:val="7EDD3CD0"/>
    <w:rsid w:val="7EDD9D40"/>
    <w:rsid w:val="7EDF0CEE"/>
    <w:rsid w:val="7EDF1927"/>
    <w:rsid w:val="7EDFAAEA"/>
    <w:rsid w:val="7EE05741"/>
    <w:rsid w:val="7EE0F326"/>
    <w:rsid w:val="7EE14707"/>
    <w:rsid w:val="7EE176DF"/>
    <w:rsid w:val="7EE2C1CE"/>
    <w:rsid w:val="7EE3C58D"/>
    <w:rsid w:val="7EE45D36"/>
    <w:rsid w:val="7EE5F9AC"/>
    <w:rsid w:val="7EE69BDF"/>
    <w:rsid w:val="7EE6EDED"/>
    <w:rsid w:val="7EE750D5"/>
    <w:rsid w:val="7EE78888"/>
    <w:rsid w:val="7EE7D789"/>
    <w:rsid w:val="7EE7E8E8"/>
    <w:rsid w:val="7EE7FAAC"/>
    <w:rsid w:val="7EE85502"/>
    <w:rsid w:val="7EE8DF04"/>
    <w:rsid w:val="7EE8EAAE"/>
    <w:rsid w:val="7EEA4B28"/>
    <w:rsid w:val="7EEA58C3"/>
    <w:rsid w:val="7EEBA486"/>
    <w:rsid w:val="7EECCF83"/>
    <w:rsid w:val="7EED8999"/>
    <w:rsid w:val="7EEDCF16"/>
    <w:rsid w:val="7EEDDD36"/>
    <w:rsid w:val="7EEEAD66"/>
    <w:rsid w:val="7EEEB592"/>
    <w:rsid w:val="7EEEE9B3"/>
    <w:rsid w:val="7EF1B602"/>
    <w:rsid w:val="7EF297A4"/>
    <w:rsid w:val="7EF53107"/>
    <w:rsid w:val="7EF56D97"/>
    <w:rsid w:val="7EF57D0A"/>
    <w:rsid w:val="7EF5AB28"/>
    <w:rsid w:val="7EF7211C"/>
    <w:rsid w:val="7EF7455F"/>
    <w:rsid w:val="7EF79DD9"/>
    <w:rsid w:val="7EF9530E"/>
    <w:rsid w:val="7EF9CD06"/>
    <w:rsid w:val="7EFB15E9"/>
    <w:rsid w:val="7EFB4109"/>
    <w:rsid w:val="7EFB5584"/>
    <w:rsid w:val="7EFB95BD"/>
    <w:rsid w:val="7EFBDCC3"/>
    <w:rsid w:val="7EFC773E"/>
    <w:rsid w:val="7EFD75D8"/>
    <w:rsid w:val="7EFD9C9A"/>
    <w:rsid w:val="7EFDB35C"/>
    <w:rsid w:val="7EFE37F5"/>
    <w:rsid w:val="7EFE8439"/>
    <w:rsid w:val="7F0074ED"/>
    <w:rsid w:val="7F008C90"/>
    <w:rsid w:val="7F01A831"/>
    <w:rsid w:val="7F01F66A"/>
    <w:rsid w:val="7F0231B0"/>
    <w:rsid w:val="7F034965"/>
    <w:rsid w:val="7F03BCBE"/>
    <w:rsid w:val="7F04246C"/>
    <w:rsid w:val="7F056B96"/>
    <w:rsid w:val="7F05D801"/>
    <w:rsid w:val="7F05F083"/>
    <w:rsid w:val="7F061EC5"/>
    <w:rsid w:val="7F069008"/>
    <w:rsid w:val="7F07119B"/>
    <w:rsid w:val="7F073A6B"/>
    <w:rsid w:val="7F0814DD"/>
    <w:rsid w:val="7F087277"/>
    <w:rsid w:val="7F08C7BB"/>
    <w:rsid w:val="7F0969D0"/>
    <w:rsid w:val="7F09DC8F"/>
    <w:rsid w:val="7F0A8457"/>
    <w:rsid w:val="7F0A9F7A"/>
    <w:rsid w:val="7F0AB055"/>
    <w:rsid w:val="7F0B6FB2"/>
    <w:rsid w:val="7F0B9205"/>
    <w:rsid w:val="7F0BCE74"/>
    <w:rsid w:val="7F0C76EA"/>
    <w:rsid w:val="7F0E0078"/>
    <w:rsid w:val="7F0E2F44"/>
    <w:rsid w:val="7F0E804B"/>
    <w:rsid w:val="7F0EF714"/>
    <w:rsid w:val="7F0F91BE"/>
    <w:rsid w:val="7F0FA563"/>
    <w:rsid w:val="7F0FCDC2"/>
    <w:rsid w:val="7F103476"/>
    <w:rsid w:val="7F111FA7"/>
    <w:rsid w:val="7F1160CC"/>
    <w:rsid w:val="7F118FCD"/>
    <w:rsid w:val="7F119361"/>
    <w:rsid w:val="7F11FD61"/>
    <w:rsid w:val="7F1274BE"/>
    <w:rsid w:val="7F12E0A9"/>
    <w:rsid w:val="7F131C8D"/>
    <w:rsid w:val="7F13B7DF"/>
    <w:rsid w:val="7F13C6C3"/>
    <w:rsid w:val="7F13D6B3"/>
    <w:rsid w:val="7F151F16"/>
    <w:rsid w:val="7F152F73"/>
    <w:rsid w:val="7F15C078"/>
    <w:rsid w:val="7F1637D4"/>
    <w:rsid w:val="7F179C71"/>
    <w:rsid w:val="7F17AB10"/>
    <w:rsid w:val="7F17AB98"/>
    <w:rsid w:val="7F18F9E1"/>
    <w:rsid w:val="7F194E83"/>
    <w:rsid w:val="7F1965C0"/>
    <w:rsid w:val="7F19E7D6"/>
    <w:rsid w:val="7F1CA207"/>
    <w:rsid w:val="7F1CCA14"/>
    <w:rsid w:val="7F1E11B7"/>
    <w:rsid w:val="7F1ECDDA"/>
    <w:rsid w:val="7F1F08ED"/>
    <w:rsid w:val="7F1F3226"/>
    <w:rsid w:val="7F1F4263"/>
    <w:rsid w:val="7F1FA8CC"/>
    <w:rsid w:val="7F205128"/>
    <w:rsid w:val="7F20E9C6"/>
    <w:rsid w:val="7F20FF80"/>
    <w:rsid w:val="7F21F321"/>
    <w:rsid w:val="7F21FA2B"/>
    <w:rsid w:val="7F221A2F"/>
    <w:rsid w:val="7F230D39"/>
    <w:rsid w:val="7F23316D"/>
    <w:rsid w:val="7F2391F0"/>
    <w:rsid w:val="7F2397FE"/>
    <w:rsid w:val="7F23DCA7"/>
    <w:rsid w:val="7F23F444"/>
    <w:rsid w:val="7F244F9A"/>
    <w:rsid w:val="7F24A939"/>
    <w:rsid w:val="7F25270A"/>
    <w:rsid w:val="7F26DA41"/>
    <w:rsid w:val="7F285990"/>
    <w:rsid w:val="7F286AF8"/>
    <w:rsid w:val="7F2A98EB"/>
    <w:rsid w:val="7F2C2D11"/>
    <w:rsid w:val="7F2C50D4"/>
    <w:rsid w:val="7F2CB6F4"/>
    <w:rsid w:val="7F2CE982"/>
    <w:rsid w:val="7F2CF882"/>
    <w:rsid w:val="7F2D5169"/>
    <w:rsid w:val="7F2DD31D"/>
    <w:rsid w:val="7F304E5F"/>
    <w:rsid w:val="7F31A2E9"/>
    <w:rsid w:val="7F32A8A1"/>
    <w:rsid w:val="7F336B67"/>
    <w:rsid w:val="7F338CEB"/>
    <w:rsid w:val="7F339ACA"/>
    <w:rsid w:val="7F339C15"/>
    <w:rsid w:val="7F33C9DE"/>
    <w:rsid w:val="7F34DFF5"/>
    <w:rsid w:val="7F35A99B"/>
    <w:rsid w:val="7F3626E4"/>
    <w:rsid w:val="7F365B12"/>
    <w:rsid w:val="7F36D81E"/>
    <w:rsid w:val="7F36E013"/>
    <w:rsid w:val="7F371656"/>
    <w:rsid w:val="7F374ED4"/>
    <w:rsid w:val="7F390DB3"/>
    <w:rsid w:val="7F393883"/>
    <w:rsid w:val="7F3948E1"/>
    <w:rsid w:val="7F3966BB"/>
    <w:rsid w:val="7F3A7F19"/>
    <w:rsid w:val="7F3A940E"/>
    <w:rsid w:val="7F3B2C0C"/>
    <w:rsid w:val="7F3B5506"/>
    <w:rsid w:val="7F3C0D23"/>
    <w:rsid w:val="7F3C68BB"/>
    <w:rsid w:val="7F3E3433"/>
    <w:rsid w:val="7F3EAA64"/>
    <w:rsid w:val="7F406C03"/>
    <w:rsid w:val="7F4211D9"/>
    <w:rsid w:val="7F424657"/>
    <w:rsid w:val="7F429CBD"/>
    <w:rsid w:val="7F44D9E9"/>
    <w:rsid w:val="7F452BA1"/>
    <w:rsid w:val="7F46B75C"/>
    <w:rsid w:val="7F46D40D"/>
    <w:rsid w:val="7F46EE04"/>
    <w:rsid w:val="7F4788CC"/>
    <w:rsid w:val="7F479A85"/>
    <w:rsid w:val="7F47AC5E"/>
    <w:rsid w:val="7F486984"/>
    <w:rsid w:val="7F4894E2"/>
    <w:rsid w:val="7F48D36B"/>
    <w:rsid w:val="7F4963CE"/>
    <w:rsid w:val="7F49EBF5"/>
    <w:rsid w:val="7F4A6297"/>
    <w:rsid w:val="7F4B3F0D"/>
    <w:rsid w:val="7F4BD4A4"/>
    <w:rsid w:val="7F4C25E3"/>
    <w:rsid w:val="7F4CDA30"/>
    <w:rsid w:val="7F4CE2AF"/>
    <w:rsid w:val="7F4D711A"/>
    <w:rsid w:val="7F4DB2BC"/>
    <w:rsid w:val="7F4DD514"/>
    <w:rsid w:val="7F4ED146"/>
    <w:rsid w:val="7F4EFD14"/>
    <w:rsid w:val="7F4F263B"/>
    <w:rsid w:val="7F5128DB"/>
    <w:rsid w:val="7F51B5E1"/>
    <w:rsid w:val="7F527A04"/>
    <w:rsid w:val="7F52A6DB"/>
    <w:rsid w:val="7F52BE5D"/>
    <w:rsid w:val="7F543371"/>
    <w:rsid w:val="7F54600D"/>
    <w:rsid w:val="7F5481B2"/>
    <w:rsid w:val="7F54EE03"/>
    <w:rsid w:val="7F5524B4"/>
    <w:rsid w:val="7F55E16B"/>
    <w:rsid w:val="7F561CA1"/>
    <w:rsid w:val="7F56549B"/>
    <w:rsid w:val="7F56A47F"/>
    <w:rsid w:val="7F56FA36"/>
    <w:rsid w:val="7F57B0A2"/>
    <w:rsid w:val="7F586A4B"/>
    <w:rsid w:val="7F5942DC"/>
    <w:rsid w:val="7F59EE97"/>
    <w:rsid w:val="7F5A0FB3"/>
    <w:rsid w:val="7F5A21A7"/>
    <w:rsid w:val="7F5B92F7"/>
    <w:rsid w:val="7F5B9717"/>
    <w:rsid w:val="7F5BB562"/>
    <w:rsid w:val="7F5BCC5B"/>
    <w:rsid w:val="7F5BF126"/>
    <w:rsid w:val="7F5C989C"/>
    <w:rsid w:val="7F5E516B"/>
    <w:rsid w:val="7F5E52C3"/>
    <w:rsid w:val="7F5E9452"/>
    <w:rsid w:val="7F5EC610"/>
    <w:rsid w:val="7F5FE802"/>
    <w:rsid w:val="7F6021EF"/>
    <w:rsid w:val="7F609DA6"/>
    <w:rsid w:val="7F60F522"/>
    <w:rsid w:val="7F61C1B8"/>
    <w:rsid w:val="7F61F9A0"/>
    <w:rsid w:val="7F6231D4"/>
    <w:rsid w:val="7F623FFD"/>
    <w:rsid w:val="7F643261"/>
    <w:rsid w:val="7F646016"/>
    <w:rsid w:val="7F649E55"/>
    <w:rsid w:val="7F65363A"/>
    <w:rsid w:val="7F656308"/>
    <w:rsid w:val="7F658957"/>
    <w:rsid w:val="7F66440E"/>
    <w:rsid w:val="7F66A9F6"/>
    <w:rsid w:val="7F67141B"/>
    <w:rsid w:val="7F67553B"/>
    <w:rsid w:val="7F678418"/>
    <w:rsid w:val="7F6A20EF"/>
    <w:rsid w:val="7F6AE695"/>
    <w:rsid w:val="7F6B0E1C"/>
    <w:rsid w:val="7F6B7E20"/>
    <w:rsid w:val="7F6BD4E8"/>
    <w:rsid w:val="7F6C9360"/>
    <w:rsid w:val="7F6D36F1"/>
    <w:rsid w:val="7F6E23D0"/>
    <w:rsid w:val="7F6E43DD"/>
    <w:rsid w:val="7F6EA743"/>
    <w:rsid w:val="7F705E26"/>
    <w:rsid w:val="7F706603"/>
    <w:rsid w:val="7F715CDF"/>
    <w:rsid w:val="7F71721F"/>
    <w:rsid w:val="7F71B7C8"/>
    <w:rsid w:val="7F724E93"/>
    <w:rsid w:val="7F732159"/>
    <w:rsid w:val="7F732A30"/>
    <w:rsid w:val="7F742E5F"/>
    <w:rsid w:val="7F743015"/>
    <w:rsid w:val="7F74A58E"/>
    <w:rsid w:val="7F74BFF2"/>
    <w:rsid w:val="7F74F1E5"/>
    <w:rsid w:val="7F74F5AA"/>
    <w:rsid w:val="7F752647"/>
    <w:rsid w:val="7F75AE89"/>
    <w:rsid w:val="7F770C1A"/>
    <w:rsid w:val="7F78212D"/>
    <w:rsid w:val="7F78B2C9"/>
    <w:rsid w:val="7F78D215"/>
    <w:rsid w:val="7F78F5AC"/>
    <w:rsid w:val="7F79822D"/>
    <w:rsid w:val="7F79C08C"/>
    <w:rsid w:val="7F7A5897"/>
    <w:rsid w:val="7F7B11FD"/>
    <w:rsid w:val="7F7BB0BD"/>
    <w:rsid w:val="7F7C5E86"/>
    <w:rsid w:val="7F7C95A5"/>
    <w:rsid w:val="7F7DA4B1"/>
    <w:rsid w:val="7F7F684F"/>
    <w:rsid w:val="7F810B4A"/>
    <w:rsid w:val="7F81E179"/>
    <w:rsid w:val="7F82A59F"/>
    <w:rsid w:val="7F834182"/>
    <w:rsid w:val="7F8475CE"/>
    <w:rsid w:val="7F84B092"/>
    <w:rsid w:val="7F84C5E2"/>
    <w:rsid w:val="7F84D5D2"/>
    <w:rsid w:val="7F8669B8"/>
    <w:rsid w:val="7F870680"/>
    <w:rsid w:val="7F873D13"/>
    <w:rsid w:val="7F8851C4"/>
    <w:rsid w:val="7F88AAAB"/>
    <w:rsid w:val="7F88DF7E"/>
    <w:rsid w:val="7F893358"/>
    <w:rsid w:val="7F89A72D"/>
    <w:rsid w:val="7F89B637"/>
    <w:rsid w:val="7F8BF057"/>
    <w:rsid w:val="7F8C7D79"/>
    <w:rsid w:val="7F8CC998"/>
    <w:rsid w:val="7F8EC919"/>
    <w:rsid w:val="7F8ED6A9"/>
    <w:rsid w:val="7F8F5858"/>
    <w:rsid w:val="7F8FA83F"/>
    <w:rsid w:val="7F8FC976"/>
    <w:rsid w:val="7F8FD920"/>
    <w:rsid w:val="7F905F55"/>
    <w:rsid w:val="7F90B821"/>
    <w:rsid w:val="7F913E5F"/>
    <w:rsid w:val="7F9220A5"/>
    <w:rsid w:val="7F9237F2"/>
    <w:rsid w:val="7F92A89C"/>
    <w:rsid w:val="7F930E14"/>
    <w:rsid w:val="7F933175"/>
    <w:rsid w:val="7F934715"/>
    <w:rsid w:val="7F93B852"/>
    <w:rsid w:val="7F9418F1"/>
    <w:rsid w:val="7F95BD0C"/>
    <w:rsid w:val="7F968AC7"/>
    <w:rsid w:val="7F98C4C6"/>
    <w:rsid w:val="7F99242B"/>
    <w:rsid w:val="7F9C746F"/>
    <w:rsid w:val="7F9D0581"/>
    <w:rsid w:val="7F9D8F09"/>
    <w:rsid w:val="7F9DAC8B"/>
    <w:rsid w:val="7F9DDB6C"/>
    <w:rsid w:val="7F9E3FBA"/>
    <w:rsid w:val="7F9E6F61"/>
    <w:rsid w:val="7F9EA8CD"/>
    <w:rsid w:val="7F9F73F2"/>
    <w:rsid w:val="7F9F8111"/>
    <w:rsid w:val="7FA04F44"/>
    <w:rsid w:val="7FA07A43"/>
    <w:rsid w:val="7FA0C202"/>
    <w:rsid w:val="7FA22D34"/>
    <w:rsid w:val="7FA2761D"/>
    <w:rsid w:val="7FA2AA74"/>
    <w:rsid w:val="7FA304DF"/>
    <w:rsid w:val="7FA38C3D"/>
    <w:rsid w:val="7FA52878"/>
    <w:rsid w:val="7FA55A7D"/>
    <w:rsid w:val="7FA5B6A2"/>
    <w:rsid w:val="7FA65322"/>
    <w:rsid w:val="7FA6BDAE"/>
    <w:rsid w:val="7FA71766"/>
    <w:rsid w:val="7FA72774"/>
    <w:rsid w:val="7FA7421B"/>
    <w:rsid w:val="7FA78D03"/>
    <w:rsid w:val="7FA842B0"/>
    <w:rsid w:val="7FA8AAEB"/>
    <w:rsid w:val="7FA8D5D9"/>
    <w:rsid w:val="7FAA87D3"/>
    <w:rsid w:val="7FABABD1"/>
    <w:rsid w:val="7FABBA19"/>
    <w:rsid w:val="7FAD1FCE"/>
    <w:rsid w:val="7FAD2498"/>
    <w:rsid w:val="7FAEF9EC"/>
    <w:rsid w:val="7FAF9499"/>
    <w:rsid w:val="7FB015A1"/>
    <w:rsid w:val="7FB0C611"/>
    <w:rsid w:val="7FB29A38"/>
    <w:rsid w:val="7FB33B58"/>
    <w:rsid w:val="7FB3BD2C"/>
    <w:rsid w:val="7FB4C048"/>
    <w:rsid w:val="7FB501F7"/>
    <w:rsid w:val="7FB54BA4"/>
    <w:rsid w:val="7FB54DF7"/>
    <w:rsid w:val="7FB56059"/>
    <w:rsid w:val="7FB6077E"/>
    <w:rsid w:val="7FB7BD08"/>
    <w:rsid w:val="7FB7F32B"/>
    <w:rsid w:val="7FB89D3F"/>
    <w:rsid w:val="7FB8E4D3"/>
    <w:rsid w:val="7FB8EC76"/>
    <w:rsid w:val="7FB9C9FE"/>
    <w:rsid w:val="7FB9D8A2"/>
    <w:rsid w:val="7FBA9358"/>
    <w:rsid w:val="7FBD5ECD"/>
    <w:rsid w:val="7FBDF531"/>
    <w:rsid w:val="7FBE1042"/>
    <w:rsid w:val="7FBE584C"/>
    <w:rsid w:val="7FBF4D02"/>
    <w:rsid w:val="7FBF6CBA"/>
    <w:rsid w:val="7FC03FC2"/>
    <w:rsid w:val="7FC1130A"/>
    <w:rsid w:val="7FC186B5"/>
    <w:rsid w:val="7FC24FD6"/>
    <w:rsid w:val="7FC27F58"/>
    <w:rsid w:val="7FC2B8C4"/>
    <w:rsid w:val="7FC45FF6"/>
    <w:rsid w:val="7FC5747F"/>
    <w:rsid w:val="7FC58B87"/>
    <w:rsid w:val="7FC63AB7"/>
    <w:rsid w:val="7FC6EC5F"/>
    <w:rsid w:val="7FC6F944"/>
    <w:rsid w:val="7FC75E62"/>
    <w:rsid w:val="7FC7D915"/>
    <w:rsid w:val="7FC83BDD"/>
    <w:rsid w:val="7FC89D53"/>
    <w:rsid w:val="7FC8D295"/>
    <w:rsid w:val="7FC915E8"/>
    <w:rsid w:val="7FCB439B"/>
    <w:rsid w:val="7FCBC0E0"/>
    <w:rsid w:val="7FCC6197"/>
    <w:rsid w:val="7FCCCF9D"/>
    <w:rsid w:val="7FCCEAF1"/>
    <w:rsid w:val="7FCD4F12"/>
    <w:rsid w:val="7FCD7127"/>
    <w:rsid w:val="7FCD9243"/>
    <w:rsid w:val="7FCDEE6E"/>
    <w:rsid w:val="7FCF05E3"/>
    <w:rsid w:val="7FCF404C"/>
    <w:rsid w:val="7FCF4F84"/>
    <w:rsid w:val="7FCF85A5"/>
    <w:rsid w:val="7FD0277B"/>
    <w:rsid w:val="7FD06F15"/>
    <w:rsid w:val="7FD13EBB"/>
    <w:rsid w:val="7FD1A950"/>
    <w:rsid w:val="7FD21181"/>
    <w:rsid w:val="7FD3236A"/>
    <w:rsid w:val="7FD3664D"/>
    <w:rsid w:val="7FD3AEF9"/>
    <w:rsid w:val="7FD40BD0"/>
    <w:rsid w:val="7FD410CF"/>
    <w:rsid w:val="7FD4994D"/>
    <w:rsid w:val="7FD4EDEA"/>
    <w:rsid w:val="7FD58C93"/>
    <w:rsid w:val="7FD590D4"/>
    <w:rsid w:val="7FD5C9CC"/>
    <w:rsid w:val="7FD5DFE4"/>
    <w:rsid w:val="7FD6343E"/>
    <w:rsid w:val="7FD64AD9"/>
    <w:rsid w:val="7FD880E8"/>
    <w:rsid w:val="7FD8D34D"/>
    <w:rsid w:val="7FDB0C19"/>
    <w:rsid w:val="7FDB1300"/>
    <w:rsid w:val="7FDC02E6"/>
    <w:rsid w:val="7FDC1BC2"/>
    <w:rsid w:val="7FDD3807"/>
    <w:rsid w:val="7FDE1ACD"/>
    <w:rsid w:val="7FDEA845"/>
    <w:rsid w:val="7FDED223"/>
    <w:rsid w:val="7FDF29CD"/>
    <w:rsid w:val="7FDF83E8"/>
    <w:rsid w:val="7FDFFA7B"/>
    <w:rsid w:val="7FE333A7"/>
    <w:rsid w:val="7FE39CE8"/>
    <w:rsid w:val="7FE4278C"/>
    <w:rsid w:val="7FE48AB4"/>
    <w:rsid w:val="7FE52BE4"/>
    <w:rsid w:val="7FE53B73"/>
    <w:rsid w:val="7FE5A8A4"/>
    <w:rsid w:val="7FE68C94"/>
    <w:rsid w:val="7FE7F96A"/>
    <w:rsid w:val="7FE87F28"/>
    <w:rsid w:val="7FE8FE4E"/>
    <w:rsid w:val="7FE97945"/>
    <w:rsid w:val="7FEA1E19"/>
    <w:rsid w:val="7FEA6C06"/>
    <w:rsid w:val="7FEA7CAE"/>
    <w:rsid w:val="7FEB185C"/>
    <w:rsid w:val="7FEBBB03"/>
    <w:rsid w:val="7FEC013E"/>
    <w:rsid w:val="7FED5E27"/>
    <w:rsid w:val="7FEFBB8B"/>
    <w:rsid w:val="7FF002DA"/>
    <w:rsid w:val="7FF064EA"/>
    <w:rsid w:val="7FF14C9D"/>
    <w:rsid w:val="7FF1A59D"/>
    <w:rsid w:val="7FF1CD1B"/>
    <w:rsid w:val="7FF27ED5"/>
    <w:rsid w:val="7FF2E2F7"/>
    <w:rsid w:val="7FF3B1DA"/>
    <w:rsid w:val="7FF3C017"/>
    <w:rsid w:val="7FF3E63A"/>
    <w:rsid w:val="7FF3F743"/>
    <w:rsid w:val="7FF4B189"/>
    <w:rsid w:val="7FF4C4EA"/>
    <w:rsid w:val="7FF572A1"/>
    <w:rsid w:val="7FF6790C"/>
    <w:rsid w:val="7FF6AE1A"/>
    <w:rsid w:val="7FF6D058"/>
    <w:rsid w:val="7FF745E9"/>
    <w:rsid w:val="7FF8AD6C"/>
    <w:rsid w:val="7FF9E6C9"/>
    <w:rsid w:val="7FFB203F"/>
    <w:rsid w:val="7FFCC9D4"/>
    <w:rsid w:val="7FFEE246"/>
    <w:rsid w:val="7FFEF011"/>
    <w:rsid w:val="7FFF4FB6"/>
    <w:rsid w:val="7FFFF7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9CC47B"/>
  <w15:docId w15:val="{FA7D8859-9A45-4042-A1E3-8F7D8BD39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0B37"/>
    <w:rPr>
      <w:sz w:val="24"/>
      <w:szCs w:val="24"/>
    </w:rPr>
  </w:style>
  <w:style w:type="paragraph" w:styleId="Heading1">
    <w:name w:val="heading 1"/>
    <w:basedOn w:val="Normal"/>
    <w:next w:val="Normal"/>
    <w:link w:val="Heading1Char"/>
    <w:qFormat/>
    <w:rsid w:val="00B66326"/>
    <w:pPr>
      <w:keepNext/>
      <w:tabs>
        <w:tab w:val="left" w:pos="720"/>
        <w:tab w:val="left" w:pos="1440"/>
        <w:tab w:val="left" w:pos="2160"/>
        <w:tab w:val="left" w:pos="2880"/>
        <w:tab w:val="left" w:pos="3600"/>
        <w:tab w:val="left" w:pos="5040"/>
      </w:tabs>
      <w:jc w:val="both"/>
      <w:outlineLvl w:val="0"/>
    </w:pPr>
    <w:rPr>
      <w:b/>
      <w:bCs/>
      <w:sz w:val="22"/>
      <w:szCs w:val="22"/>
    </w:rPr>
  </w:style>
  <w:style w:type="paragraph" w:styleId="Heading2">
    <w:name w:val="heading 2"/>
    <w:basedOn w:val="Normal"/>
    <w:next w:val="Normal"/>
    <w:link w:val="Heading2Char"/>
    <w:qFormat/>
    <w:rsid w:val="00B66326"/>
    <w:pPr>
      <w:keepNext/>
      <w:widowControl w:val="0"/>
      <w:tabs>
        <w:tab w:val="left" w:pos="-1440"/>
        <w:tab w:val="left" w:pos="-720"/>
        <w:tab w:val="left" w:pos="480"/>
        <w:tab w:val="left" w:pos="960"/>
        <w:tab w:val="left" w:pos="1440"/>
        <w:tab w:val="left" w:pos="1920"/>
        <w:tab w:val="left" w:pos="7200"/>
      </w:tabs>
      <w:autoSpaceDE w:val="0"/>
      <w:autoSpaceDN w:val="0"/>
      <w:adjustRightInd w:val="0"/>
      <w:outlineLvl w:val="1"/>
    </w:pPr>
    <w:rPr>
      <w:sz w:val="22"/>
      <w:szCs w:val="22"/>
      <w:u w:val="single"/>
    </w:rPr>
  </w:style>
  <w:style w:type="paragraph" w:styleId="Heading3">
    <w:name w:val="heading 3"/>
    <w:basedOn w:val="Normal"/>
    <w:next w:val="Normal"/>
    <w:link w:val="Heading3Char"/>
    <w:qFormat/>
    <w:rsid w:val="00E91B18"/>
    <w:pPr>
      <w:keepNext/>
      <w:tabs>
        <w:tab w:val="left" w:pos="720"/>
        <w:tab w:val="left" w:pos="1440"/>
        <w:tab w:val="left" w:pos="2160"/>
        <w:tab w:val="left" w:pos="2880"/>
        <w:tab w:val="left" w:pos="3600"/>
        <w:tab w:val="left" w:pos="5040"/>
      </w:tabs>
      <w:jc w:val="center"/>
      <w:outlineLvl w:val="2"/>
    </w:pPr>
    <w:rPr>
      <w:b/>
      <w:bCs/>
      <w:sz w:val="22"/>
    </w:rPr>
  </w:style>
  <w:style w:type="paragraph" w:styleId="Heading4">
    <w:name w:val="heading 4"/>
    <w:basedOn w:val="Normal"/>
    <w:next w:val="Normal"/>
    <w:link w:val="Heading4Char"/>
    <w:qFormat/>
    <w:rsid w:val="00B66326"/>
    <w:pPr>
      <w:keepNext/>
      <w:tabs>
        <w:tab w:val="left" w:pos="720"/>
        <w:tab w:val="left" w:pos="1440"/>
        <w:tab w:val="left" w:pos="2160"/>
        <w:tab w:val="left" w:pos="2880"/>
        <w:tab w:val="left" w:pos="3600"/>
        <w:tab w:val="center" w:pos="5040"/>
        <w:tab w:val="left" w:pos="6480"/>
      </w:tabs>
      <w:jc w:val="center"/>
      <w:outlineLvl w:val="3"/>
    </w:pPr>
    <w:rPr>
      <w:sz w:val="22"/>
      <w:szCs w:val="22"/>
      <w:u w:val="single"/>
    </w:rPr>
  </w:style>
  <w:style w:type="paragraph" w:styleId="Heading5">
    <w:name w:val="heading 5"/>
    <w:basedOn w:val="Normal"/>
    <w:next w:val="Normal"/>
    <w:link w:val="Heading5Char"/>
    <w:uiPriority w:val="99"/>
    <w:qFormat/>
    <w:rsid w:val="00E91B18"/>
    <w:pPr>
      <w:keepNext/>
      <w:tabs>
        <w:tab w:val="left" w:pos="720"/>
        <w:tab w:val="left" w:pos="1440"/>
        <w:tab w:val="left" w:pos="2160"/>
        <w:tab w:val="left" w:pos="2880"/>
        <w:tab w:val="left" w:pos="3600"/>
        <w:tab w:val="left" w:pos="5040"/>
      </w:tabs>
      <w:outlineLvl w:val="4"/>
    </w:pPr>
    <w:rPr>
      <w:i/>
      <w:iCs/>
      <w:sz w:val="26"/>
    </w:rPr>
  </w:style>
  <w:style w:type="paragraph" w:styleId="Heading6">
    <w:name w:val="heading 6"/>
    <w:basedOn w:val="Normal"/>
    <w:next w:val="Normal"/>
    <w:link w:val="Heading6Char"/>
    <w:qFormat/>
    <w:rsid w:val="00B66326"/>
    <w:pPr>
      <w:keepNext/>
      <w:tabs>
        <w:tab w:val="left" w:pos="720"/>
        <w:tab w:val="left" w:pos="1440"/>
        <w:tab w:val="left" w:pos="2160"/>
        <w:tab w:val="left" w:pos="2880"/>
        <w:tab w:val="left" w:pos="3600"/>
        <w:tab w:val="left" w:pos="5040"/>
      </w:tabs>
      <w:outlineLvl w:val="5"/>
    </w:pPr>
    <w:rPr>
      <w:b/>
      <w:bCs/>
      <w:sz w:val="22"/>
    </w:rPr>
  </w:style>
  <w:style w:type="paragraph" w:styleId="Heading7">
    <w:name w:val="heading 7"/>
    <w:basedOn w:val="Normal"/>
    <w:next w:val="Normal"/>
    <w:link w:val="Heading7Char"/>
    <w:qFormat/>
    <w:rsid w:val="00B66326"/>
    <w:pPr>
      <w:keepNext/>
      <w:tabs>
        <w:tab w:val="left" w:pos="720"/>
        <w:tab w:val="left" w:pos="1440"/>
        <w:tab w:val="left" w:pos="2160"/>
        <w:tab w:val="left" w:pos="2880"/>
        <w:tab w:val="left" w:pos="3600"/>
        <w:tab w:val="left" w:pos="5040"/>
      </w:tabs>
      <w:outlineLvl w:val="6"/>
    </w:pPr>
    <w:rPr>
      <w:b/>
      <w:bCs/>
      <w:i/>
      <w:iCs/>
      <w:sz w:val="26"/>
    </w:rPr>
  </w:style>
  <w:style w:type="paragraph" w:styleId="Heading8">
    <w:name w:val="heading 8"/>
    <w:basedOn w:val="Normal"/>
    <w:next w:val="Normal"/>
    <w:link w:val="Heading8Char"/>
    <w:qFormat/>
    <w:rsid w:val="00B66326"/>
    <w:pPr>
      <w:keepNext/>
      <w:tabs>
        <w:tab w:val="left" w:pos="720"/>
        <w:tab w:val="left" w:pos="1440"/>
        <w:tab w:val="left" w:pos="2160"/>
        <w:tab w:val="left" w:pos="2880"/>
        <w:tab w:val="left" w:pos="3600"/>
        <w:tab w:val="left" w:pos="5040"/>
      </w:tabs>
      <w:jc w:val="center"/>
      <w:outlineLvl w:val="7"/>
    </w:pPr>
    <w:rPr>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66326"/>
    <w:pPr>
      <w:tabs>
        <w:tab w:val="left" w:pos="720"/>
        <w:tab w:val="left" w:pos="1440"/>
        <w:tab w:val="left" w:pos="2160"/>
        <w:tab w:val="left" w:pos="2880"/>
        <w:tab w:val="left" w:pos="3600"/>
        <w:tab w:val="left" w:pos="5040"/>
      </w:tabs>
    </w:pPr>
    <w:rPr>
      <w:sz w:val="22"/>
      <w:u w:val="single"/>
    </w:rPr>
  </w:style>
  <w:style w:type="paragraph" w:styleId="Header">
    <w:name w:val="header"/>
    <w:basedOn w:val="Normal"/>
    <w:link w:val="HeaderChar"/>
    <w:rsid w:val="00B66326"/>
    <w:pPr>
      <w:tabs>
        <w:tab w:val="center" w:pos="4320"/>
        <w:tab w:val="right" w:pos="8640"/>
      </w:tabs>
    </w:pPr>
    <w:rPr>
      <w:sz w:val="22"/>
    </w:rPr>
  </w:style>
  <w:style w:type="character" w:customStyle="1" w:styleId="Hypertext">
    <w:name w:val="Hypertext"/>
    <w:rsid w:val="00B66326"/>
    <w:rPr>
      <w:color w:val="0000FF"/>
      <w:u w:val="single"/>
    </w:rPr>
  </w:style>
  <w:style w:type="character" w:styleId="Hyperlink">
    <w:name w:val="Hyperlink"/>
    <w:basedOn w:val="DefaultParagraphFont"/>
    <w:rsid w:val="00B66326"/>
    <w:rPr>
      <w:color w:val="0000FF"/>
      <w:u w:val="single"/>
    </w:rPr>
  </w:style>
  <w:style w:type="paragraph" w:styleId="BodyText3">
    <w:name w:val="Body Text 3"/>
    <w:basedOn w:val="Normal"/>
    <w:link w:val="BodyText3Char"/>
    <w:rsid w:val="00B66326"/>
    <w:pPr>
      <w:tabs>
        <w:tab w:val="left" w:pos="720"/>
        <w:tab w:val="left" w:pos="1440"/>
        <w:tab w:val="left" w:pos="2160"/>
        <w:tab w:val="left" w:pos="2880"/>
        <w:tab w:val="left" w:pos="3600"/>
        <w:tab w:val="left" w:pos="5040"/>
      </w:tabs>
    </w:pPr>
    <w:rPr>
      <w:b/>
      <w:bCs/>
      <w:sz w:val="22"/>
    </w:rPr>
  </w:style>
  <w:style w:type="paragraph" w:customStyle="1" w:styleId="1Paragraph">
    <w:name w:val="1Paragraph"/>
    <w:rsid w:val="00B66326"/>
    <w:pPr>
      <w:tabs>
        <w:tab w:val="left" w:pos="720"/>
      </w:tabs>
      <w:autoSpaceDE w:val="0"/>
      <w:autoSpaceDN w:val="0"/>
      <w:adjustRightInd w:val="0"/>
      <w:ind w:left="720" w:hanging="720"/>
    </w:pPr>
    <w:rPr>
      <w:rFonts w:ascii="Letter Gothic 12" w:hAnsi="Letter Gothic 12"/>
      <w:sz w:val="24"/>
      <w:szCs w:val="24"/>
    </w:rPr>
  </w:style>
  <w:style w:type="paragraph" w:styleId="IndexHeading">
    <w:name w:val="index heading"/>
    <w:basedOn w:val="Normal"/>
    <w:next w:val="Index1"/>
    <w:semiHidden/>
    <w:rsid w:val="00B66326"/>
    <w:pPr>
      <w:tabs>
        <w:tab w:val="left" w:pos="720"/>
        <w:tab w:val="left" w:pos="1440"/>
        <w:tab w:val="left" w:pos="2160"/>
        <w:tab w:val="left" w:pos="2880"/>
        <w:tab w:val="left" w:pos="3600"/>
        <w:tab w:val="left" w:pos="5040"/>
      </w:tabs>
    </w:pPr>
    <w:rPr>
      <w:sz w:val="22"/>
    </w:rPr>
  </w:style>
  <w:style w:type="paragraph" w:styleId="Index1">
    <w:name w:val="index 1"/>
    <w:basedOn w:val="Normal"/>
    <w:next w:val="Normal"/>
    <w:autoRedefine/>
    <w:uiPriority w:val="99"/>
    <w:semiHidden/>
    <w:rsid w:val="00395BF6"/>
    <w:pPr>
      <w:tabs>
        <w:tab w:val="right" w:leader="dot" w:pos="9350"/>
        <w:tab w:val="right" w:leader="dot" w:pos="9523"/>
        <w:tab w:val="right" w:leader="dot" w:pos="9624"/>
        <w:tab w:val="right" w:leader="dot" w:pos="10250"/>
      </w:tabs>
      <w:ind w:left="180" w:hanging="180"/>
    </w:pPr>
    <w:rPr>
      <w:b/>
      <w:iCs/>
      <w:noProof/>
      <w:sz w:val="22"/>
    </w:rPr>
  </w:style>
  <w:style w:type="paragraph" w:styleId="BodyText2">
    <w:name w:val="Body Text 2"/>
    <w:basedOn w:val="Normal"/>
    <w:link w:val="BodyText2Char"/>
    <w:rsid w:val="00B66326"/>
    <w:pPr>
      <w:tabs>
        <w:tab w:val="left" w:pos="720"/>
        <w:tab w:val="left" w:pos="1440"/>
        <w:tab w:val="left" w:pos="2160"/>
        <w:tab w:val="left" w:pos="2880"/>
        <w:tab w:val="left" w:pos="3600"/>
        <w:tab w:val="left" w:pos="5040"/>
      </w:tabs>
      <w:jc w:val="both"/>
    </w:pPr>
    <w:rPr>
      <w:b/>
      <w:bCs/>
      <w:sz w:val="22"/>
      <w:szCs w:val="22"/>
    </w:rPr>
  </w:style>
  <w:style w:type="character" w:styleId="PageNumber">
    <w:name w:val="page number"/>
    <w:basedOn w:val="DefaultParagraphFont"/>
    <w:rsid w:val="00B66326"/>
  </w:style>
  <w:style w:type="paragraph" w:styleId="Footer">
    <w:name w:val="footer"/>
    <w:basedOn w:val="Normal"/>
    <w:link w:val="FooterChar"/>
    <w:uiPriority w:val="99"/>
    <w:rsid w:val="00B66326"/>
    <w:pPr>
      <w:tabs>
        <w:tab w:val="center" w:pos="4320"/>
        <w:tab w:val="right" w:pos="8640"/>
      </w:tabs>
    </w:pPr>
    <w:rPr>
      <w:sz w:val="22"/>
    </w:rPr>
  </w:style>
  <w:style w:type="paragraph" w:styleId="Index2">
    <w:name w:val="index 2"/>
    <w:basedOn w:val="Normal"/>
    <w:next w:val="Normal"/>
    <w:autoRedefine/>
    <w:semiHidden/>
    <w:rsid w:val="00B66326"/>
    <w:pPr>
      <w:ind w:left="480" w:hanging="240"/>
    </w:pPr>
  </w:style>
  <w:style w:type="paragraph" w:styleId="Index3">
    <w:name w:val="index 3"/>
    <w:basedOn w:val="Normal"/>
    <w:next w:val="Normal"/>
    <w:autoRedefine/>
    <w:semiHidden/>
    <w:rsid w:val="00B66326"/>
    <w:pPr>
      <w:ind w:left="720" w:hanging="240"/>
    </w:pPr>
  </w:style>
  <w:style w:type="paragraph" w:styleId="Index4">
    <w:name w:val="index 4"/>
    <w:basedOn w:val="Normal"/>
    <w:next w:val="Normal"/>
    <w:autoRedefine/>
    <w:semiHidden/>
    <w:rsid w:val="00B66326"/>
    <w:pPr>
      <w:ind w:left="960" w:hanging="240"/>
    </w:pPr>
  </w:style>
  <w:style w:type="paragraph" w:styleId="Index5">
    <w:name w:val="index 5"/>
    <w:basedOn w:val="Normal"/>
    <w:next w:val="Normal"/>
    <w:autoRedefine/>
    <w:semiHidden/>
    <w:rsid w:val="00B66326"/>
    <w:pPr>
      <w:ind w:left="1200" w:hanging="240"/>
    </w:pPr>
  </w:style>
  <w:style w:type="paragraph" w:styleId="Index6">
    <w:name w:val="index 6"/>
    <w:basedOn w:val="Normal"/>
    <w:next w:val="Normal"/>
    <w:autoRedefine/>
    <w:semiHidden/>
    <w:rsid w:val="00B66326"/>
    <w:pPr>
      <w:ind w:left="1440" w:hanging="240"/>
    </w:pPr>
  </w:style>
  <w:style w:type="paragraph" w:styleId="Index7">
    <w:name w:val="index 7"/>
    <w:basedOn w:val="Normal"/>
    <w:next w:val="Normal"/>
    <w:autoRedefine/>
    <w:semiHidden/>
    <w:rsid w:val="00B66326"/>
    <w:pPr>
      <w:ind w:left="1680" w:hanging="240"/>
    </w:pPr>
  </w:style>
  <w:style w:type="paragraph" w:styleId="Index8">
    <w:name w:val="index 8"/>
    <w:basedOn w:val="Normal"/>
    <w:next w:val="Normal"/>
    <w:autoRedefine/>
    <w:semiHidden/>
    <w:rsid w:val="00B66326"/>
    <w:pPr>
      <w:ind w:left="1920" w:hanging="240"/>
    </w:pPr>
  </w:style>
  <w:style w:type="paragraph" w:styleId="Index9">
    <w:name w:val="index 9"/>
    <w:basedOn w:val="Normal"/>
    <w:next w:val="Normal"/>
    <w:autoRedefine/>
    <w:semiHidden/>
    <w:rsid w:val="00B66326"/>
    <w:pPr>
      <w:ind w:left="2160" w:hanging="240"/>
    </w:pPr>
  </w:style>
  <w:style w:type="paragraph" w:styleId="BodyTextIndent3">
    <w:name w:val="Body Text Indent 3"/>
    <w:basedOn w:val="Normal"/>
    <w:link w:val="BodyTextIndent3Char"/>
    <w:rsid w:val="00B66326"/>
    <w:pPr>
      <w:tabs>
        <w:tab w:val="left" w:pos="1440"/>
        <w:tab w:val="left" w:pos="2160"/>
        <w:tab w:val="left" w:pos="2880"/>
        <w:tab w:val="left" w:pos="3600"/>
        <w:tab w:val="left" w:pos="5040"/>
      </w:tabs>
      <w:ind w:left="360"/>
    </w:pPr>
    <w:rPr>
      <w:sz w:val="22"/>
      <w:szCs w:val="22"/>
    </w:rPr>
  </w:style>
  <w:style w:type="paragraph" w:styleId="BodyTextIndent">
    <w:name w:val="Body Text Indent"/>
    <w:basedOn w:val="Normal"/>
    <w:link w:val="BodyTextIndentChar"/>
    <w:rsid w:val="00B66326"/>
    <w:pPr>
      <w:ind w:left="792" w:hanging="540"/>
    </w:pPr>
    <w:rPr>
      <w:sz w:val="22"/>
    </w:rPr>
  </w:style>
  <w:style w:type="paragraph" w:styleId="BodyTextIndent2">
    <w:name w:val="Body Text Indent 2"/>
    <w:basedOn w:val="Normal"/>
    <w:link w:val="BodyTextIndent2Char"/>
    <w:rsid w:val="00B66326"/>
    <w:pPr>
      <w:ind w:left="432" w:hanging="432"/>
    </w:pPr>
    <w:rPr>
      <w:sz w:val="22"/>
    </w:rPr>
  </w:style>
  <w:style w:type="character" w:styleId="FollowedHyperlink">
    <w:name w:val="FollowedHyperlink"/>
    <w:basedOn w:val="DefaultParagraphFont"/>
    <w:rsid w:val="00B66326"/>
    <w:rPr>
      <w:color w:val="800080"/>
      <w:u w:val="single"/>
    </w:rPr>
  </w:style>
  <w:style w:type="paragraph" w:styleId="BalloonText">
    <w:name w:val="Balloon Text"/>
    <w:basedOn w:val="Normal"/>
    <w:link w:val="BalloonTextChar"/>
    <w:rsid w:val="00D96EB8"/>
    <w:rPr>
      <w:rFonts w:ascii="Tahoma" w:hAnsi="Tahoma" w:cs="Tahoma"/>
      <w:sz w:val="16"/>
      <w:szCs w:val="16"/>
    </w:rPr>
  </w:style>
  <w:style w:type="character" w:styleId="FootnoteReference">
    <w:name w:val="footnote reference"/>
    <w:semiHidden/>
    <w:rsid w:val="00E91B18"/>
  </w:style>
  <w:style w:type="paragraph" w:styleId="DocumentMap">
    <w:name w:val="Document Map"/>
    <w:basedOn w:val="Normal"/>
    <w:link w:val="DocumentMapChar"/>
    <w:semiHidden/>
    <w:rsid w:val="00F742E5"/>
    <w:pPr>
      <w:shd w:val="clear" w:color="auto" w:fill="000080"/>
    </w:pPr>
    <w:rPr>
      <w:rFonts w:ascii="Tahoma" w:hAnsi="Tahoma" w:cs="Tahoma"/>
      <w:sz w:val="20"/>
      <w:szCs w:val="20"/>
    </w:rPr>
  </w:style>
  <w:style w:type="character" w:styleId="CommentReference">
    <w:name w:val="annotation reference"/>
    <w:basedOn w:val="DefaultParagraphFont"/>
    <w:uiPriority w:val="99"/>
    <w:rsid w:val="00B1395C"/>
    <w:rPr>
      <w:sz w:val="16"/>
      <w:szCs w:val="16"/>
    </w:rPr>
  </w:style>
  <w:style w:type="paragraph" w:styleId="CommentText">
    <w:name w:val="annotation text"/>
    <w:basedOn w:val="Normal"/>
    <w:link w:val="CommentTextChar"/>
    <w:uiPriority w:val="99"/>
    <w:rsid w:val="00B1395C"/>
    <w:rPr>
      <w:sz w:val="20"/>
      <w:szCs w:val="20"/>
    </w:rPr>
  </w:style>
  <w:style w:type="paragraph" w:styleId="CommentSubject">
    <w:name w:val="annotation subject"/>
    <w:basedOn w:val="CommentText"/>
    <w:next w:val="CommentText"/>
    <w:link w:val="CommentSubjectChar"/>
    <w:semiHidden/>
    <w:rsid w:val="00297725"/>
    <w:rPr>
      <w:b/>
      <w:bCs/>
    </w:rPr>
  </w:style>
  <w:style w:type="paragraph" w:styleId="TOC1">
    <w:name w:val="toc 1"/>
    <w:basedOn w:val="Normal"/>
    <w:next w:val="Normal"/>
    <w:autoRedefine/>
    <w:uiPriority w:val="39"/>
    <w:rsid w:val="00F94A6D"/>
  </w:style>
  <w:style w:type="paragraph" w:styleId="TOC2">
    <w:name w:val="toc 2"/>
    <w:basedOn w:val="Normal"/>
    <w:next w:val="Normal"/>
    <w:autoRedefine/>
    <w:uiPriority w:val="39"/>
    <w:rsid w:val="00F94A6D"/>
    <w:pPr>
      <w:ind w:left="240"/>
    </w:pPr>
  </w:style>
  <w:style w:type="character" w:styleId="Strong">
    <w:name w:val="Strong"/>
    <w:basedOn w:val="DefaultParagraphFont"/>
    <w:uiPriority w:val="22"/>
    <w:qFormat/>
    <w:rsid w:val="006776F9"/>
    <w:rPr>
      <w:b/>
      <w:bCs/>
    </w:rPr>
  </w:style>
  <w:style w:type="paragraph" w:styleId="Title">
    <w:name w:val="Title"/>
    <w:basedOn w:val="Normal"/>
    <w:link w:val="TitleChar"/>
    <w:qFormat/>
    <w:rsid w:val="006E66AA"/>
    <w:pPr>
      <w:jc w:val="center"/>
    </w:pPr>
    <w:rPr>
      <w:u w:val="single"/>
    </w:rPr>
  </w:style>
  <w:style w:type="paragraph" w:customStyle="1" w:styleId="Level1">
    <w:name w:val="Level 1"/>
    <w:basedOn w:val="Normal"/>
    <w:uiPriority w:val="99"/>
    <w:rsid w:val="005A53D7"/>
    <w:pPr>
      <w:widowControl w:val="0"/>
      <w:autoSpaceDE w:val="0"/>
      <w:autoSpaceDN w:val="0"/>
      <w:adjustRightInd w:val="0"/>
      <w:ind w:left="960" w:hanging="480"/>
    </w:pPr>
  </w:style>
  <w:style w:type="character" w:customStyle="1" w:styleId="Heading4Char">
    <w:name w:val="Heading 4 Char"/>
    <w:basedOn w:val="DefaultParagraphFont"/>
    <w:link w:val="Heading4"/>
    <w:locked/>
    <w:rsid w:val="002F5E86"/>
    <w:rPr>
      <w:sz w:val="22"/>
      <w:szCs w:val="22"/>
      <w:u w:val="single"/>
      <w:lang w:val="en-US" w:eastAsia="en-US" w:bidi="ar-SA"/>
    </w:rPr>
  </w:style>
  <w:style w:type="character" w:customStyle="1" w:styleId="HeaderChar">
    <w:name w:val="Header Char"/>
    <w:basedOn w:val="DefaultParagraphFont"/>
    <w:link w:val="Header"/>
    <w:locked/>
    <w:rsid w:val="002F5E86"/>
    <w:rPr>
      <w:sz w:val="22"/>
      <w:szCs w:val="24"/>
      <w:lang w:val="en-US" w:eastAsia="en-US" w:bidi="ar-SA"/>
    </w:rPr>
  </w:style>
  <w:style w:type="character" w:customStyle="1" w:styleId="Heading1Char">
    <w:name w:val="Heading 1 Char"/>
    <w:basedOn w:val="DefaultParagraphFont"/>
    <w:link w:val="Heading1"/>
    <w:locked/>
    <w:rsid w:val="00320D44"/>
    <w:rPr>
      <w:b/>
      <w:bCs/>
      <w:sz w:val="22"/>
      <w:szCs w:val="22"/>
      <w:lang w:val="en-US" w:eastAsia="en-US" w:bidi="ar-SA"/>
    </w:rPr>
  </w:style>
  <w:style w:type="paragraph" w:styleId="Revision">
    <w:name w:val="Revision"/>
    <w:hidden/>
    <w:uiPriority w:val="99"/>
    <w:semiHidden/>
    <w:rsid w:val="00DE4D2B"/>
    <w:rPr>
      <w:sz w:val="24"/>
      <w:szCs w:val="24"/>
    </w:rPr>
  </w:style>
  <w:style w:type="character" w:customStyle="1" w:styleId="FooterChar">
    <w:name w:val="Footer Char"/>
    <w:basedOn w:val="DefaultParagraphFont"/>
    <w:link w:val="Footer"/>
    <w:uiPriority w:val="99"/>
    <w:rsid w:val="002202C6"/>
    <w:rPr>
      <w:sz w:val="22"/>
      <w:szCs w:val="24"/>
    </w:rPr>
  </w:style>
  <w:style w:type="table" w:styleId="TableGrid">
    <w:name w:val="Table Grid"/>
    <w:basedOn w:val="TableNormal"/>
    <w:uiPriority w:val="39"/>
    <w:rsid w:val="000D3F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666334"/>
    <w:rPr>
      <w:sz w:val="22"/>
      <w:szCs w:val="24"/>
      <w:u w:val="single"/>
    </w:rPr>
  </w:style>
  <w:style w:type="character" w:customStyle="1" w:styleId="Heading3Char">
    <w:name w:val="Heading 3 Char"/>
    <w:basedOn w:val="DefaultParagraphFont"/>
    <w:link w:val="Heading3"/>
    <w:rsid w:val="00132E92"/>
    <w:rPr>
      <w:b/>
      <w:bCs/>
      <w:sz w:val="22"/>
      <w:szCs w:val="24"/>
    </w:rPr>
  </w:style>
  <w:style w:type="character" w:customStyle="1" w:styleId="BodyTextIndentChar">
    <w:name w:val="Body Text Indent Char"/>
    <w:basedOn w:val="DefaultParagraphFont"/>
    <w:link w:val="BodyTextIndent"/>
    <w:uiPriority w:val="99"/>
    <w:rsid w:val="00132E92"/>
    <w:rPr>
      <w:sz w:val="22"/>
      <w:szCs w:val="24"/>
    </w:rPr>
  </w:style>
  <w:style w:type="paragraph" w:styleId="ListParagraph">
    <w:name w:val="List Paragraph"/>
    <w:basedOn w:val="Normal"/>
    <w:uiPriority w:val="34"/>
    <w:qFormat/>
    <w:rsid w:val="00A96E1E"/>
    <w:pPr>
      <w:ind w:left="720"/>
      <w:contextualSpacing/>
    </w:pPr>
  </w:style>
  <w:style w:type="character" w:customStyle="1" w:styleId="Heading6Char">
    <w:name w:val="Heading 6 Char"/>
    <w:basedOn w:val="DefaultParagraphFont"/>
    <w:link w:val="Heading6"/>
    <w:rsid w:val="009E06F2"/>
    <w:rPr>
      <w:b/>
      <w:bCs/>
      <w:sz w:val="22"/>
      <w:szCs w:val="24"/>
    </w:rPr>
  </w:style>
  <w:style w:type="character" w:customStyle="1" w:styleId="BodyText2Char">
    <w:name w:val="Body Text 2 Char"/>
    <w:basedOn w:val="DefaultParagraphFont"/>
    <w:link w:val="BodyText2"/>
    <w:rsid w:val="00F83AEE"/>
    <w:rPr>
      <w:b/>
      <w:bCs/>
      <w:sz w:val="22"/>
      <w:szCs w:val="22"/>
    </w:rPr>
  </w:style>
  <w:style w:type="character" w:customStyle="1" w:styleId="Heading2Char">
    <w:name w:val="Heading 2 Char"/>
    <w:basedOn w:val="DefaultParagraphFont"/>
    <w:link w:val="Heading2"/>
    <w:rsid w:val="0000269E"/>
    <w:rPr>
      <w:sz w:val="22"/>
      <w:szCs w:val="22"/>
      <w:u w:val="single"/>
    </w:rPr>
  </w:style>
  <w:style w:type="character" w:customStyle="1" w:styleId="Heading7Char">
    <w:name w:val="Heading 7 Char"/>
    <w:basedOn w:val="DefaultParagraphFont"/>
    <w:link w:val="Heading7"/>
    <w:rsid w:val="0000269E"/>
    <w:rPr>
      <w:b/>
      <w:bCs/>
      <w:i/>
      <w:iCs/>
      <w:sz w:val="26"/>
      <w:szCs w:val="24"/>
    </w:rPr>
  </w:style>
  <w:style w:type="character" w:customStyle="1" w:styleId="Heading8Char">
    <w:name w:val="Heading 8 Char"/>
    <w:basedOn w:val="DefaultParagraphFont"/>
    <w:link w:val="Heading8"/>
    <w:rsid w:val="008F3005"/>
    <w:rPr>
      <w:b/>
      <w:bCs/>
      <w:sz w:val="22"/>
      <w:szCs w:val="24"/>
      <w:u w:val="single"/>
    </w:rPr>
  </w:style>
  <w:style w:type="paragraph" w:styleId="TOCHeading">
    <w:name w:val="TOC Heading"/>
    <w:basedOn w:val="Heading1"/>
    <w:next w:val="Normal"/>
    <w:uiPriority w:val="39"/>
    <w:semiHidden/>
    <w:unhideWhenUsed/>
    <w:qFormat/>
    <w:rsid w:val="000D4495"/>
    <w:pPr>
      <w:keepLines/>
      <w:tabs>
        <w:tab w:val="clear" w:pos="720"/>
        <w:tab w:val="clear" w:pos="1440"/>
        <w:tab w:val="clear" w:pos="2160"/>
        <w:tab w:val="clear" w:pos="2880"/>
        <w:tab w:val="clear" w:pos="3600"/>
        <w:tab w:val="clear" w:pos="5040"/>
      </w:tab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TOC3">
    <w:name w:val="toc 3"/>
    <w:basedOn w:val="Normal"/>
    <w:next w:val="Normal"/>
    <w:autoRedefine/>
    <w:uiPriority w:val="39"/>
    <w:unhideWhenUsed/>
    <w:rsid w:val="000D4495"/>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0D4495"/>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D4495"/>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D4495"/>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D4495"/>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D4495"/>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D4495"/>
    <w:pPr>
      <w:spacing w:after="100" w:line="276" w:lineRule="auto"/>
      <w:ind w:left="1760"/>
    </w:pPr>
    <w:rPr>
      <w:rFonts w:asciiTheme="minorHAnsi" w:eastAsiaTheme="minorEastAsia" w:hAnsiTheme="minorHAnsi" w:cstheme="minorBidi"/>
      <w:sz w:val="22"/>
      <w:szCs w:val="22"/>
    </w:rPr>
  </w:style>
  <w:style w:type="paragraph" w:styleId="NoSpacing">
    <w:name w:val="No Spacing"/>
    <w:uiPriority w:val="1"/>
    <w:qFormat/>
    <w:rsid w:val="00457BDB"/>
    <w:rPr>
      <w:rFonts w:ascii="Calibri" w:eastAsia="Calibri" w:hAnsi="Calibri"/>
      <w:sz w:val="22"/>
      <w:szCs w:val="22"/>
    </w:rPr>
  </w:style>
  <w:style w:type="character" w:customStyle="1" w:styleId="Heading5Char">
    <w:name w:val="Heading 5 Char"/>
    <w:basedOn w:val="DefaultParagraphFont"/>
    <w:link w:val="Heading5"/>
    <w:uiPriority w:val="9"/>
    <w:rsid w:val="00CF7FF6"/>
    <w:rPr>
      <w:i/>
      <w:iCs/>
      <w:sz w:val="26"/>
      <w:szCs w:val="24"/>
    </w:rPr>
  </w:style>
  <w:style w:type="character" w:customStyle="1" w:styleId="BodyText3Char">
    <w:name w:val="Body Text 3 Char"/>
    <w:basedOn w:val="DefaultParagraphFont"/>
    <w:link w:val="BodyText3"/>
    <w:rsid w:val="00CF7FF6"/>
    <w:rPr>
      <w:b/>
      <w:bCs/>
      <w:sz w:val="22"/>
      <w:szCs w:val="24"/>
    </w:rPr>
  </w:style>
  <w:style w:type="character" w:customStyle="1" w:styleId="BodyTextIndent3Char">
    <w:name w:val="Body Text Indent 3 Char"/>
    <w:basedOn w:val="DefaultParagraphFont"/>
    <w:link w:val="BodyTextIndent3"/>
    <w:rsid w:val="00CF7FF6"/>
    <w:rPr>
      <w:sz w:val="22"/>
      <w:szCs w:val="22"/>
    </w:rPr>
  </w:style>
  <w:style w:type="character" w:customStyle="1" w:styleId="BodyTextIndent2Char">
    <w:name w:val="Body Text Indent 2 Char"/>
    <w:basedOn w:val="DefaultParagraphFont"/>
    <w:link w:val="BodyTextIndent2"/>
    <w:rsid w:val="00CF7FF6"/>
    <w:rPr>
      <w:sz w:val="22"/>
      <w:szCs w:val="24"/>
    </w:rPr>
  </w:style>
  <w:style w:type="character" w:customStyle="1" w:styleId="BalloonTextChar">
    <w:name w:val="Balloon Text Char"/>
    <w:basedOn w:val="DefaultParagraphFont"/>
    <w:link w:val="BalloonText"/>
    <w:rsid w:val="00CF7FF6"/>
    <w:rPr>
      <w:rFonts w:ascii="Tahoma" w:hAnsi="Tahoma" w:cs="Tahoma"/>
      <w:sz w:val="16"/>
      <w:szCs w:val="16"/>
    </w:rPr>
  </w:style>
  <w:style w:type="character" w:customStyle="1" w:styleId="DocumentMapChar">
    <w:name w:val="Document Map Char"/>
    <w:basedOn w:val="DefaultParagraphFont"/>
    <w:link w:val="DocumentMap"/>
    <w:semiHidden/>
    <w:rsid w:val="00CF7FF6"/>
    <w:rPr>
      <w:rFonts w:ascii="Tahoma" w:hAnsi="Tahoma" w:cs="Tahoma"/>
      <w:shd w:val="clear" w:color="auto" w:fill="000080"/>
    </w:rPr>
  </w:style>
  <w:style w:type="character" w:customStyle="1" w:styleId="CommentTextChar">
    <w:name w:val="Comment Text Char"/>
    <w:basedOn w:val="DefaultParagraphFont"/>
    <w:link w:val="CommentText"/>
    <w:uiPriority w:val="99"/>
    <w:rsid w:val="00CF7FF6"/>
  </w:style>
  <w:style w:type="character" w:customStyle="1" w:styleId="CommentSubjectChar">
    <w:name w:val="Comment Subject Char"/>
    <w:basedOn w:val="CommentTextChar"/>
    <w:link w:val="CommentSubject"/>
    <w:semiHidden/>
    <w:rsid w:val="00CF7FF6"/>
    <w:rPr>
      <w:b/>
      <w:bCs/>
    </w:rPr>
  </w:style>
  <w:style w:type="character" w:customStyle="1" w:styleId="TitleChar">
    <w:name w:val="Title Char"/>
    <w:basedOn w:val="DefaultParagraphFont"/>
    <w:link w:val="Title"/>
    <w:rsid w:val="00CF7FF6"/>
    <w:rPr>
      <w:sz w:val="24"/>
      <w:szCs w:val="24"/>
      <w:u w:val="single"/>
    </w:rPr>
  </w:style>
  <w:style w:type="paragraph" w:styleId="PlainText">
    <w:name w:val="Plain Text"/>
    <w:basedOn w:val="Normal"/>
    <w:link w:val="PlainTextChar"/>
    <w:uiPriority w:val="99"/>
    <w:unhideWhenUsed/>
    <w:rsid w:val="00274A36"/>
    <w:rPr>
      <w:rFonts w:eastAsia="Calibri"/>
      <w:sz w:val="22"/>
      <w:szCs w:val="22"/>
    </w:rPr>
  </w:style>
  <w:style w:type="character" w:customStyle="1" w:styleId="PlainTextChar">
    <w:name w:val="Plain Text Char"/>
    <w:basedOn w:val="DefaultParagraphFont"/>
    <w:link w:val="PlainText"/>
    <w:uiPriority w:val="99"/>
    <w:rsid w:val="00274A36"/>
    <w:rPr>
      <w:rFonts w:eastAsia="Calibri"/>
      <w:sz w:val="22"/>
      <w:szCs w:val="22"/>
    </w:rPr>
  </w:style>
  <w:style w:type="paragraph" w:styleId="NormalWeb">
    <w:name w:val="Normal (Web)"/>
    <w:basedOn w:val="Normal"/>
    <w:uiPriority w:val="99"/>
    <w:unhideWhenUsed/>
    <w:rsid w:val="000826A1"/>
    <w:pPr>
      <w:spacing w:after="360"/>
    </w:pPr>
  </w:style>
  <w:style w:type="paragraph" w:customStyle="1" w:styleId="BBText">
    <w:name w:val="BBText"/>
    <w:qFormat/>
    <w:rsid w:val="006457D6"/>
    <w:pPr>
      <w:spacing w:after="120" w:line="260" w:lineRule="atLeast"/>
    </w:pPr>
    <w:rPr>
      <w:sz w:val="22"/>
      <w:szCs w:val="24"/>
    </w:rPr>
  </w:style>
  <w:style w:type="character" w:styleId="Emphasis">
    <w:name w:val="Emphasis"/>
    <w:basedOn w:val="DefaultParagraphFont"/>
    <w:qFormat/>
    <w:rsid w:val="00397BF6"/>
    <w:rPr>
      <w:i/>
      <w:iCs/>
    </w:rPr>
  </w:style>
  <w:style w:type="character" w:customStyle="1" w:styleId="sgpg">
    <w:name w:val="sgpg"/>
    <w:basedOn w:val="DefaultParagraphFont"/>
    <w:rsid w:val="00C074DE"/>
  </w:style>
  <w:style w:type="paragraph" w:styleId="ListBullet">
    <w:name w:val="List Bullet"/>
    <w:basedOn w:val="Normal"/>
    <w:rsid w:val="005F72BE"/>
    <w:pPr>
      <w:numPr>
        <w:numId w:val="10"/>
      </w:numPr>
      <w:tabs>
        <w:tab w:val="num" w:pos="2110"/>
      </w:tabs>
      <w:contextualSpacing/>
    </w:pPr>
  </w:style>
  <w:style w:type="paragraph" w:customStyle="1" w:styleId="Holidays-January">
    <w:name w:val="Holidays - January"/>
    <w:basedOn w:val="Normal"/>
    <w:rsid w:val="00C367E7"/>
    <w:pPr>
      <w:spacing w:before="60"/>
    </w:pPr>
    <w:rPr>
      <w:rFonts w:ascii="Calibri" w:eastAsiaTheme="minorHAnsi" w:hAnsi="Calibri"/>
      <w:color w:val="1993AF"/>
      <w:sz w:val="20"/>
      <w:szCs w:val="20"/>
    </w:rPr>
  </w:style>
  <w:style w:type="paragraph" w:styleId="FootnoteText">
    <w:name w:val="footnote text"/>
    <w:basedOn w:val="Normal"/>
    <w:link w:val="FootnoteTextChar"/>
    <w:rsid w:val="009D58C7"/>
    <w:rPr>
      <w:sz w:val="20"/>
      <w:szCs w:val="20"/>
    </w:rPr>
  </w:style>
  <w:style w:type="character" w:customStyle="1" w:styleId="FootnoteTextChar">
    <w:name w:val="Footnote Text Char"/>
    <w:basedOn w:val="DefaultParagraphFont"/>
    <w:link w:val="FootnoteText"/>
    <w:rsid w:val="009D58C7"/>
  </w:style>
  <w:style w:type="paragraph" w:customStyle="1" w:styleId="Default">
    <w:name w:val="Default"/>
    <w:rsid w:val="00AE270A"/>
    <w:pPr>
      <w:autoSpaceDE w:val="0"/>
      <w:autoSpaceDN w:val="0"/>
      <w:adjustRightInd w:val="0"/>
    </w:pPr>
    <w:rPr>
      <w:rFonts w:ascii="Calibri" w:eastAsia="Calibri" w:hAnsi="Calibri" w:cs="Calibri"/>
      <w:color w:val="000000"/>
      <w:sz w:val="24"/>
      <w:szCs w:val="24"/>
    </w:rPr>
  </w:style>
  <w:style w:type="paragraph" w:styleId="Date">
    <w:name w:val="Date"/>
    <w:basedOn w:val="Normal"/>
    <w:next w:val="Normal"/>
    <w:link w:val="DateChar"/>
    <w:rsid w:val="008931EE"/>
  </w:style>
  <w:style w:type="character" w:customStyle="1" w:styleId="DateChar">
    <w:name w:val="Date Char"/>
    <w:basedOn w:val="DefaultParagraphFont"/>
    <w:link w:val="Date"/>
    <w:rsid w:val="008931EE"/>
    <w:rPr>
      <w:sz w:val="24"/>
      <w:szCs w:val="24"/>
    </w:rPr>
  </w:style>
  <w:style w:type="character" w:customStyle="1" w:styleId="identifyresultsfieldtext1">
    <w:name w:val="identifyresultsfieldtext1"/>
    <w:basedOn w:val="DefaultParagraphFont"/>
    <w:rsid w:val="005A2A5B"/>
    <w:rPr>
      <w:b w:val="0"/>
      <w:bCs w:val="0"/>
      <w:sz w:val="16"/>
      <w:szCs w:val="16"/>
    </w:rPr>
  </w:style>
  <w:style w:type="character" w:customStyle="1" w:styleId="A4">
    <w:name w:val="A4"/>
    <w:uiPriority w:val="99"/>
    <w:rsid w:val="00DE296C"/>
    <w:rPr>
      <w:rFonts w:cs="Myriad Pro"/>
      <w:color w:val="221E1F"/>
      <w:sz w:val="22"/>
      <w:szCs w:val="22"/>
    </w:rPr>
  </w:style>
  <w:style w:type="character" w:customStyle="1" w:styleId="UnresolvedMention1">
    <w:name w:val="Unresolved Mention1"/>
    <w:basedOn w:val="DefaultParagraphFont"/>
    <w:uiPriority w:val="99"/>
    <w:semiHidden/>
    <w:unhideWhenUsed/>
    <w:rsid w:val="005A30CA"/>
    <w:rPr>
      <w:color w:val="808080"/>
      <w:shd w:val="clear" w:color="auto" w:fill="E6E6E6"/>
    </w:rPr>
  </w:style>
  <w:style w:type="character" w:customStyle="1" w:styleId="fcebc9cb2c-854e-4b2d-aedd-edec93be27cf-1">
    <w:name w:val="fcebc9cb2c-854e-4b2d-aedd-edec93be27cf-1"/>
    <w:basedOn w:val="DefaultParagraphFont"/>
    <w:rsid w:val="00217002"/>
  </w:style>
  <w:style w:type="character" w:customStyle="1" w:styleId="UnresolvedMention2">
    <w:name w:val="Unresolved Mention2"/>
    <w:basedOn w:val="DefaultParagraphFont"/>
    <w:uiPriority w:val="99"/>
    <w:semiHidden/>
    <w:unhideWhenUsed/>
    <w:rsid w:val="00390DFF"/>
    <w:rPr>
      <w:color w:val="605E5C"/>
      <w:shd w:val="clear" w:color="auto" w:fill="E1DFDD"/>
    </w:rPr>
  </w:style>
  <w:style w:type="paragraph" w:customStyle="1" w:styleId="xmsonormal">
    <w:name w:val="x_msonormal"/>
    <w:basedOn w:val="Normal"/>
    <w:rsid w:val="006E3EA1"/>
    <w:rPr>
      <w:rFonts w:ascii="Calibri" w:eastAsiaTheme="minorHAnsi" w:hAnsi="Calibri" w:cs="Calibri"/>
      <w:sz w:val="22"/>
      <w:szCs w:val="22"/>
    </w:rPr>
  </w:style>
  <w:style w:type="character" w:customStyle="1" w:styleId="UnresolvedMention3">
    <w:name w:val="Unresolved Mention3"/>
    <w:basedOn w:val="DefaultParagraphFont"/>
    <w:uiPriority w:val="99"/>
    <w:semiHidden/>
    <w:unhideWhenUsed/>
    <w:rsid w:val="009478DB"/>
    <w:rPr>
      <w:color w:val="605E5C"/>
      <w:shd w:val="clear" w:color="auto" w:fill="E1DFDD"/>
    </w:rPr>
  </w:style>
  <w:style w:type="character" w:customStyle="1" w:styleId="ui-provider">
    <w:name w:val="ui-provider"/>
    <w:basedOn w:val="DefaultParagraphFont"/>
    <w:rsid w:val="00113FA9"/>
  </w:style>
  <w:style w:type="character" w:customStyle="1" w:styleId="UnresolvedMention4">
    <w:name w:val="Unresolved Mention4"/>
    <w:basedOn w:val="DefaultParagraphFont"/>
    <w:uiPriority w:val="99"/>
    <w:semiHidden/>
    <w:unhideWhenUsed/>
    <w:rsid w:val="005433D5"/>
    <w:rPr>
      <w:color w:val="605E5C"/>
      <w:shd w:val="clear" w:color="auto" w:fill="E1DFDD"/>
    </w:rPr>
  </w:style>
  <w:style w:type="paragraph" w:customStyle="1" w:styleId="paragraph">
    <w:name w:val="paragraph"/>
    <w:basedOn w:val="Normal"/>
    <w:rsid w:val="00CE3ACF"/>
    <w:pPr>
      <w:spacing w:before="100" w:beforeAutospacing="1" w:after="100" w:afterAutospacing="1"/>
    </w:pPr>
  </w:style>
  <w:style w:type="character" w:customStyle="1" w:styleId="normaltextrun">
    <w:name w:val="normaltextrun"/>
    <w:basedOn w:val="DefaultParagraphFont"/>
    <w:rsid w:val="00CE3ACF"/>
  </w:style>
  <w:style w:type="character" w:customStyle="1" w:styleId="eop">
    <w:name w:val="eop"/>
    <w:basedOn w:val="DefaultParagraphFont"/>
    <w:rsid w:val="00CE3ACF"/>
  </w:style>
  <w:style w:type="character" w:customStyle="1" w:styleId="Mention1">
    <w:name w:val="Mention1"/>
    <w:basedOn w:val="DefaultParagraphFont"/>
    <w:uiPriority w:val="99"/>
    <w:unhideWhenUsed/>
    <w:rsid w:val="00B73155"/>
    <w:rPr>
      <w:color w:val="2B579A"/>
      <w:shd w:val="clear" w:color="auto" w:fill="E1DFDD"/>
    </w:rPr>
  </w:style>
  <w:style w:type="character" w:styleId="UnresolvedMention">
    <w:name w:val="Unresolved Mention"/>
    <w:basedOn w:val="DefaultParagraphFont"/>
    <w:uiPriority w:val="99"/>
    <w:semiHidden/>
    <w:unhideWhenUsed/>
    <w:rsid w:val="0080007D"/>
    <w:rPr>
      <w:color w:val="605E5C"/>
      <w:shd w:val="clear" w:color="auto" w:fill="E1DFDD"/>
    </w:rPr>
  </w:style>
  <w:style w:type="paragraph" w:customStyle="1" w:styleId="TableParagraph">
    <w:name w:val="Table Paragraph"/>
    <w:basedOn w:val="Normal"/>
    <w:uiPriority w:val="1"/>
    <w:qFormat/>
    <w:rsid w:val="00694955"/>
    <w:pPr>
      <w:widowControl w:val="0"/>
      <w:autoSpaceDE w:val="0"/>
      <w:autoSpaceDN w:val="0"/>
      <w:ind w:left="119"/>
    </w:pPr>
    <w:rPr>
      <w:rFonts w:ascii="Cambria" w:eastAsia="Cambria" w:hAnsi="Cambria" w:cs="Cambria"/>
      <w:sz w:val="22"/>
      <w:szCs w:val="22"/>
    </w:rPr>
  </w:style>
  <w:style w:type="character" w:styleId="Mention">
    <w:name w:val="Mention"/>
    <w:basedOn w:val="DefaultParagraphFont"/>
    <w:uiPriority w:val="99"/>
    <w:unhideWhenUsed/>
    <w:rsid w:val="0069495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6849">
      <w:bodyDiv w:val="1"/>
      <w:marLeft w:val="0"/>
      <w:marRight w:val="0"/>
      <w:marTop w:val="0"/>
      <w:marBottom w:val="0"/>
      <w:divBdr>
        <w:top w:val="none" w:sz="0" w:space="0" w:color="auto"/>
        <w:left w:val="none" w:sz="0" w:space="0" w:color="auto"/>
        <w:bottom w:val="none" w:sz="0" w:space="0" w:color="auto"/>
        <w:right w:val="none" w:sz="0" w:space="0" w:color="auto"/>
      </w:divBdr>
    </w:div>
    <w:div w:id="5452156">
      <w:bodyDiv w:val="1"/>
      <w:marLeft w:val="0"/>
      <w:marRight w:val="0"/>
      <w:marTop w:val="0"/>
      <w:marBottom w:val="0"/>
      <w:divBdr>
        <w:top w:val="none" w:sz="0" w:space="0" w:color="auto"/>
        <w:left w:val="none" w:sz="0" w:space="0" w:color="auto"/>
        <w:bottom w:val="none" w:sz="0" w:space="0" w:color="auto"/>
        <w:right w:val="none" w:sz="0" w:space="0" w:color="auto"/>
      </w:divBdr>
    </w:div>
    <w:div w:id="28454808">
      <w:bodyDiv w:val="1"/>
      <w:marLeft w:val="0"/>
      <w:marRight w:val="0"/>
      <w:marTop w:val="0"/>
      <w:marBottom w:val="0"/>
      <w:divBdr>
        <w:top w:val="none" w:sz="0" w:space="0" w:color="auto"/>
        <w:left w:val="none" w:sz="0" w:space="0" w:color="auto"/>
        <w:bottom w:val="none" w:sz="0" w:space="0" w:color="auto"/>
        <w:right w:val="none" w:sz="0" w:space="0" w:color="auto"/>
      </w:divBdr>
    </w:div>
    <w:div w:id="29648784">
      <w:bodyDiv w:val="1"/>
      <w:marLeft w:val="0"/>
      <w:marRight w:val="0"/>
      <w:marTop w:val="0"/>
      <w:marBottom w:val="0"/>
      <w:divBdr>
        <w:top w:val="none" w:sz="0" w:space="0" w:color="auto"/>
        <w:left w:val="none" w:sz="0" w:space="0" w:color="auto"/>
        <w:bottom w:val="none" w:sz="0" w:space="0" w:color="auto"/>
        <w:right w:val="none" w:sz="0" w:space="0" w:color="auto"/>
      </w:divBdr>
    </w:div>
    <w:div w:id="32078738">
      <w:bodyDiv w:val="1"/>
      <w:marLeft w:val="0"/>
      <w:marRight w:val="0"/>
      <w:marTop w:val="0"/>
      <w:marBottom w:val="0"/>
      <w:divBdr>
        <w:top w:val="none" w:sz="0" w:space="0" w:color="auto"/>
        <w:left w:val="none" w:sz="0" w:space="0" w:color="auto"/>
        <w:bottom w:val="none" w:sz="0" w:space="0" w:color="auto"/>
        <w:right w:val="none" w:sz="0" w:space="0" w:color="auto"/>
      </w:divBdr>
    </w:div>
    <w:div w:id="34283096">
      <w:bodyDiv w:val="1"/>
      <w:marLeft w:val="0"/>
      <w:marRight w:val="0"/>
      <w:marTop w:val="0"/>
      <w:marBottom w:val="0"/>
      <w:divBdr>
        <w:top w:val="none" w:sz="0" w:space="0" w:color="auto"/>
        <w:left w:val="none" w:sz="0" w:space="0" w:color="auto"/>
        <w:bottom w:val="none" w:sz="0" w:space="0" w:color="auto"/>
        <w:right w:val="none" w:sz="0" w:space="0" w:color="auto"/>
      </w:divBdr>
    </w:div>
    <w:div w:id="41751591">
      <w:bodyDiv w:val="1"/>
      <w:marLeft w:val="0"/>
      <w:marRight w:val="0"/>
      <w:marTop w:val="0"/>
      <w:marBottom w:val="0"/>
      <w:divBdr>
        <w:top w:val="none" w:sz="0" w:space="0" w:color="auto"/>
        <w:left w:val="none" w:sz="0" w:space="0" w:color="auto"/>
        <w:bottom w:val="none" w:sz="0" w:space="0" w:color="auto"/>
        <w:right w:val="none" w:sz="0" w:space="0" w:color="auto"/>
      </w:divBdr>
    </w:div>
    <w:div w:id="43871117">
      <w:bodyDiv w:val="1"/>
      <w:marLeft w:val="0"/>
      <w:marRight w:val="0"/>
      <w:marTop w:val="0"/>
      <w:marBottom w:val="0"/>
      <w:divBdr>
        <w:top w:val="none" w:sz="0" w:space="0" w:color="auto"/>
        <w:left w:val="none" w:sz="0" w:space="0" w:color="auto"/>
        <w:bottom w:val="none" w:sz="0" w:space="0" w:color="auto"/>
        <w:right w:val="none" w:sz="0" w:space="0" w:color="auto"/>
      </w:divBdr>
    </w:div>
    <w:div w:id="49691712">
      <w:bodyDiv w:val="1"/>
      <w:marLeft w:val="0"/>
      <w:marRight w:val="0"/>
      <w:marTop w:val="0"/>
      <w:marBottom w:val="0"/>
      <w:divBdr>
        <w:top w:val="none" w:sz="0" w:space="0" w:color="auto"/>
        <w:left w:val="none" w:sz="0" w:space="0" w:color="auto"/>
        <w:bottom w:val="none" w:sz="0" w:space="0" w:color="auto"/>
        <w:right w:val="none" w:sz="0" w:space="0" w:color="auto"/>
      </w:divBdr>
    </w:div>
    <w:div w:id="49885365">
      <w:bodyDiv w:val="1"/>
      <w:marLeft w:val="0"/>
      <w:marRight w:val="0"/>
      <w:marTop w:val="0"/>
      <w:marBottom w:val="0"/>
      <w:divBdr>
        <w:top w:val="none" w:sz="0" w:space="0" w:color="auto"/>
        <w:left w:val="none" w:sz="0" w:space="0" w:color="auto"/>
        <w:bottom w:val="none" w:sz="0" w:space="0" w:color="auto"/>
        <w:right w:val="none" w:sz="0" w:space="0" w:color="auto"/>
      </w:divBdr>
    </w:div>
    <w:div w:id="52051618">
      <w:bodyDiv w:val="1"/>
      <w:marLeft w:val="0"/>
      <w:marRight w:val="0"/>
      <w:marTop w:val="0"/>
      <w:marBottom w:val="0"/>
      <w:divBdr>
        <w:top w:val="none" w:sz="0" w:space="0" w:color="auto"/>
        <w:left w:val="none" w:sz="0" w:space="0" w:color="auto"/>
        <w:bottom w:val="none" w:sz="0" w:space="0" w:color="auto"/>
        <w:right w:val="none" w:sz="0" w:space="0" w:color="auto"/>
      </w:divBdr>
    </w:div>
    <w:div w:id="57752231">
      <w:bodyDiv w:val="1"/>
      <w:marLeft w:val="0"/>
      <w:marRight w:val="0"/>
      <w:marTop w:val="0"/>
      <w:marBottom w:val="0"/>
      <w:divBdr>
        <w:top w:val="none" w:sz="0" w:space="0" w:color="auto"/>
        <w:left w:val="none" w:sz="0" w:space="0" w:color="auto"/>
        <w:bottom w:val="none" w:sz="0" w:space="0" w:color="auto"/>
        <w:right w:val="none" w:sz="0" w:space="0" w:color="auto"/>
      </w:divBdr>
    </w:div>
    <w:div w:id="58722065">
      <w:bodyDiv w:val="1"/>
      <w:marLeft w:val="0"/>
      <w:marRight w:val="0"/>
      <w:marTop w:val="0"/>
      <w:marBottom w:val="0"/>
      <w:divBdr>
        <w:top w:val="none" w:sz="0" w:space="0" w:color="auto"/>
        <w:left w:val="none" w:sz="0" w:space="0" w:color="auto"/>
        <w:bottom w:val="none" w:sz="0" w:space="0" w:color="auto"/>
        <w:right w:val="none" w:sz="0" w:space="0" w:color="auto"/>
      </w:divBdr>
    </w:div>
    <w:div w:id="68583086">
      <w:bodyDiv w:val="1"/>
      <w:marLeft w:val="0"/>
      <w:marRight w:val="0"/>
      <w:marTop w:val="0"/>
      <w:marBottom w:val="0"/>
      <w:divBdr>
        <w:top w:val="none" w:sz="0" w:space="0" w:color="auto"/>
        <w:left w:val="none" w:sz="0" w:space="0" w:color="auto"/>
        <w:bottom w:val="none" w:sz="0" w:space="0" w:color="auto"/>
        <w:right w:val="none" w:sz="0" w:space="0" w:color="auto"/>
      </w:divBdr>
    </w:div>
    <w:div w:id="69429980">
      <w:bodyDiv w:val="1"/>
      <w:marLeft w:val="0"/>
      <w:marRight w:val="0"/>
      <w:marTop w:val="0"/>
      <w:marBottom w:val="0"/>
      <w:divBdr>
        <w:top w:val="none" w:sz="0" w:space="0" w:color="auto"/>
        <w:left w:val="none" w:sz="0" w:space="0" w:color="auto"/>
        <w:bottom w:val="none" w:sz="0" w:space="0" w:color="auto"/>
        <w:right w:val="none" w:sz="0" w:space="0" w:color="auto"/>
      </w:divBdr>
    </w:div>
    <w:div w:id="72701654">
      <w:bodyDiv w:val="1"/>
      <w:marLeft w:val="0"/>
      <w:marRight w:val="0"/>
      <w:marTop w:val="0"/>
      <w:marBottom w:val="0"/>
      <w:divBdr>
        <w:top w:val="none" w:sz="0" w:space="0" w:color="auto"/>
        <w:left w:val="none" w:sz="0" w:space="0" w:color="auto"/>
        <w:bottom w:val="none" w:sz="0" w:space="0" w:color="auto"/>
        <w:right w:val="none" w:sz="0" w:space="0" w:color="auto"/>
      </w:divBdr>
    </w:div>
    <w:div w:id="75136274">
      <w:bodyDiv w:val="1"/>
      <w:marLeft w:val="0"/>
      <w:marRight w:val="0"/>
      <w:marTop w:val="0"/>
      <w:marBottom w:val="0"/>
      <w:divBdr>
        <w:top w:val="none" w:sz="0" w:space="0" w:color="auto"/>
        <w:left w:val="none" w:sz="0" w:space="0" w:color="auto"/>
        <w:bottom w:val="none" w:sz="0" w:space="0" w:color="auto"/>
        <w:right w:val="none" w:sz="0" w:space="0" w:color="auto"/>
      </w:divBdr>
    </w:div>
    <w:div w:id="75252642">
      <w:bodyDiv w:val="1"/>
      <w:marLeft w:val="0"/>
      <w:marRight w:val="0"/>
      <w:marTop w:val="0"/>
      <w:marBottom w:val="0"/>
      <w:divBdr>
        <w:top w:val="none" w:sz="0" w:space="0" w:color="auto"/>
        <w:left w:val="none" w:sz="0" w:space="0" w:color="auto"/>
        <w:bottom w:val="none" w:sz="0" w:space="0" w:color="auto"/>
        <w:right w:val="none" w:sz="0" w:space="0" w:color="auto"/>
      </w:divBdr>
    </w:div>
    <w:div w:id="82337749">
      <w:bodyDiv w:val="1"/>
      <w:marLeft w:val="0"/>
      <w:marRight w:val="0"/>
      <w:marTop w:val="0"/>
      <w:marBottom w:val="0"/>
      <w:divBdr>
        <w:top w:val="none" w:sz="0" w:space="0" w:color="auto"/>
        <w:left w:val="none" w:sz="0" w:space="0" w:color="auto"/>
        <w:bottom w:val="none" w:sz="0" w:space="0" w:color="auto"/>
        <w:right w:val="none" w:sz="0" w:space="0" w:color="auto"/>
      </w:divBdr>
    </w:div>
    <w:div w:id="87695103">
      <w:bodyDiv w:val="1"/>
      <w:marLeft w:val="0"/>
      <w:marRight w:val="0"/>
      <w:marTop w:val="0"/>
      <w:marBottom w:val="0"/>
      <w:divBdr>
        <w:top w:val="none" w:sz="0" w:space="0" w:color="auto"/>
        <w:left w:val="none" w:sz="0" w:space="0" w:color="auto"/>
        <w:bottom w:val="none" w:sz="0" w:space="0" w:color="auto"/>
        <w:right w:val="none" w:sz="0" w:space="0" w:color="auto"/>
      </w:divBdr>
    </w:div>
    <w:div w:id="87697290">
      <w:bodyDiv w:val="1"/>
      <w:marLeft w:val="0"/>
      <w:marRight w:val="0"/>
      <w:marTop w:val="0"/>
      <w:marBottom w:val="0"/>
      <w:divBdr>
        <w:top w:val="none" w:sz="0" w:space="0" w:color="auto"/>
        <w:left w:val="none" w:sz="0" w:space="0" w:color="auto"/>
        <w:bottom w:val="none" w:sz="0" w:space="0" w:color="auto"/>
        <w:right w:val="none" w:sz="0" w:space="0" w:color="auto"/>
      </w:divBdr>
    </w:div>
    <w:div w:id="89012809">
      <w:bodyDiv w:val="1"/>
      <w:marLeft w:val="0"/>
      <w:marRight w:val="0"/>
      <w:marTop w:val="0"/>
      <w:marBottom w:val="0"/>
      <w:divBdr>
        <w:top w:val="none" w:sz="0" w:space="0" w:color="auto"/>
        <w:left w:val="none" w:sz="0" w:space="0" w:color="auto"/>
        <w:bottom w:val="none" w:sz="0" w:space="0" w:color="auto"/>
        <w:right w:val="none" w:sz="0" w:space="0" w:color="auto"/>
      </w:divBdr>
    </w:div>
    <w:div w:id="90469186">
      <w:bodyDiv w:val="1"/>
      <w:marLeft w:val="0"/>
      <w:marRight w:val="0"/>
      <w:marTop w:val="0"/>
      <w:marBottom w:val="0"/>
      <w:divBdr>
        <w:top w:val="none" w:sz="0" w:space="0" w:color="auto"/>
        <w:left w:val="none" w:sz="0" w:space="0" w:color="auto"/>
        <w:bottom w:val="none" w:sz="0" w:space="0" w:color="auto"/>
        <w:right w:val="none" w:sz="0" w:space="0" w:color="auto"/>
      </w:divBdr>
    </w:div>
    <w:div w:id="94135711">
      <w:bodyDiv w:val="1"/>
      <w:marLeft w:val="0"/>
      <w:marRight w:val="0"/>
      <w:marTop w:val="0"/>
      <w:marBottom w:val="0"/>
      <w:divBdr>
        <w:top w:val="none" w:sz="0" w:space="0" w:color="auto"/>
        <w:left w:val="none" w:sz="0" w:space="0" w:color="auto"/>
        <w:bottom w:val="none" w:sz="0" w:space="0" w:color="auto"/>
        <w:right w:val="none" w:sz="0" w:space="0" w:color="auto"/>
      </w:divBdr>
    </w:div>
    <w:div w:id="95637201">
      <w:bodyDiv w:val="1"/>
      <w:marLeft w:val="0"/>
      <w:marRight w:val="0"/>
      <w:marTop w:val="0"/>
      <w:marBottom w:val="0"/>
      <w:divBdr>
        <w:top w:val="none" w:sz="0" w:space="0" w:color="auto"/>
        <w:left w:val="none" w:sz="0" w:space="0" w:color="auto"/>
        <w:bottom w:val="none" w:sz="0" w:space="0" w:color="auto"/>
        <w:right w:val="none" w:sz="0" w:space="0" w:color="auto"/>
      </w:divBdr>
    </w:div>
    <w:div w:id="96564716">
      <w:bodyDiv w:val="1"/>
      <w:marLeft w:val="0"/>
      <w:marRight w:val="0"/>
      <w:marTop w:val="0"/>
      <w:marBottom w:val="0"/>
      <w:divBdr>
        <w:top w:val="none" w:sz="0" w:space="0" w:color="auto"/>
        <w:left w:val="none" w:sz="0" w:space="0" w:color="auto"/>
        <w:bottom w:val="none" w:sz="0" w:space="0" w:color="auto"/>
        <w:right w:val="none" w:sz="0" w:space="0" w:color="auto"/>
      </w:divBdr>
    </w:div>
    <w:div w:id="97994306">
      <w:bodyDiv w:val="1"/>
      <w:marLeft w:val="0"/>
      <w:marRight w:val="0"/>
      <w:marTop w:val="0"/>
      <w:marBottom w:val="0"/>
      <w:divBdr>
        <w:top w:val="none" w:sz="0" w:space="0" w:color="auto"/>
        <w:left w:val="none" w:sz="0" w:space="0" w:color="auto"/>
        <w:bottom w:val="none" w:sz="0" w:space="0" w:color="auto"/>
        <w:right w:val="none" w:sz="0" w:space="0" w:color="auto"/>
      </w:divBdr>
      <w:divsChild>
        <w:div w:id="1198733678">
          <w:marLeft w:val="0"/>
          <w:marRight w:val="0"/>
          <w:marTop w:val="0"/>
          <w:marBottom w:val="0"/>
          <w:divBdr>
            <w:top w:val="none" w:sz="0" w:space="0" w:color="auto"/>
            <w:left w:val="none" w:sz="0" w:space="0" w:color="auto"/>
            <w:bottom w:val="none" w:sz="0" w:space="0" w:color="auto"/>
            <w:right w:val="none" w:sz="0" w:space="0" w:color="auto"/>
          </w:divBdr>
        </w:div>
        <w:div w:id="1431464817">
          <w:marLeft w:val="0"/>
          <w:marRight w:val="0"/>
          <w:marTop w:val="0"/>
          <w:marBottom w:val="0"/>
          <w:divBdr>
            <w:top w:val="none" w:sz="0" w:space="0" w:color="auto"/>
            <w:left w:val="none" w:sz="0" w:space="0" w:color="auto"/>
            <w:bottom w:val="none" w:sz="0" w:space="0" w:color="auto"/>
            <w:right w:val="none" w:sz="0" w:space="0" w:color="auto"/>
          </w:divBdr>
        </w:div>
      </w:divsChild>
    </w:div>
    <w:div w:id="101849220">
      <w:bodyDiv w:val="1"/>
      <w:marLeft w:val="0"/>
      <w:marRight w:val="0"/>
      <w:marTop w:val="0"/>
      <w:marBottom w:val="0"/>
      <w:divBdr>
        <w:top w:val="none" w:sz="0" w:space="0" w:color="auto"/>
        <w:left w:val="none" w:sz="0" w:space="0" w:color="auto"/>
        <w:bottom w:val="none" w:sz="0" w:space="0" w:color="auto"/>
        <w:right w:val="none" w:sz="0" w:space="0" w:color="auto"/>
      </w:divBdr>
    </w:div>
    <w:div w:id="102724485">
      <w:bodyDiv w:val="1"/>
      <w:marLeft w:val="0"/>
      <w:marRight w:val="0"/>
      <w:marTop w:val="0"/>
      <w:marBottom w:val="0"/>
      <w:divBdr>
        <w:top w:val="none" w:sz="0" w:space="0" w:color="auto"/>
        <w:left w:val="none" w:sz="0" w:space="0" w:color="auto"/>
        <w:bottom w:val="none" w:sz="0" w:space="0" w:color="auto"/>
        <w:right w:val="none" w:sz="0" w:space="0" w:color="auto"/>
      </w:divBdr>
    </w:div>
    <w:div w:id="105927414">
      <w:bodyDiv w:val="1"/>
      <w:marLeft w:val="0"/>
      <w:marRight w:val="0"/>
      <w:marTop w:val="0"/>
      <w:marBottom w:val="0"/>
      <w:divBdr>
        <w:top w:val="none" w:sz="0" w:space="0" w:color="auto"/>
        <w:left w:val="none" w:sz="0" w:space="0" w:color="auto"/>
        <w:bottom w:val="none" w:sz="0" w:space="0" w:color="auto"/>
        <w:right w:val="none" w:sz="0" w:space="0" w:color="auto"/>
      </w:divBdr>
    </w:div>
    <w:div w:id="106895193">
      <w:bodyDiv w:val="1"/>
      <w:marLeft w:val="0"/>
      <w:marRight w:val="0"/>
      <w:marTop w:val="0"/>
      <w:marBottom w:val="0"/>
      <w:divBdr>
        <w:top w:val="none" w:sz="0" w:space="0" w:color="auto"/>
        <w:left w:val="none" w:sz="0" w:space="0" w:color="auto"/>
        <w:bottom w:val="none" w:sz="0" w:space="0" w:color="auto"/>
        <w:right w:val="none" w:sz="0" w:space="0" w:color="auto"/>
      </w:divBdr>
    </w:div>
    <w:div w:id="110327602">
      <w:bodyDiv w:val="1"/>
      <w:marLeft w:val="0"/>
      <w:marRight w:val="0"/>
      <w:marTop w:val="0"/>
      <w:marBottom w:val="0"/>
      <w:divBdr>
        <w:top w:val="none" w:sz="0" w:space="0" w:color="auto"/>
        <w:left w:val="none" w:sz="0" w:space="0" w:color="auto"/>
        <w:bottom w:val="none" w:sz="0" w:space="0" w:color="auto"/>
        <w:right w:val="none" w:sz="0" w:space="0" w:color="auto"/>
      </w:divBdr>
    </w:div>
    <w:div w:id="112676187">
      <w:bodyDiv w:val="1"/>
      <w:marLeft w:val="0"/>
      <w:marRight w:val="0"/>
      <w:marTop w:val="0"/>
      <w:marBottom w:val="0"/>
      <w:divBdr>
        <w:top w:val="none" w:sz="0" w:space="0" w:color="auto"/>
        <w:left w:val="none" w:sz="0" w:space="0" w:color="auto"/>
        <w:bottom w:val="none" w:sz="0" w:space="0" w:color="auto"/>
        <w:right w:val="none" w:sz="0" w:space="0" w:color="auto"/>
      </w:divBdr>
    </w:div>
    <w:div w:id="115373445">
      <w:bodyDiv w:val="1"/>
      <w:marLeft w:val="0"/>
      <w:marRight w:val="0"/>
      <w:marTop w:val="0"/>
      <w:marBottom w:val="0"/>
      <w:divBdr>
        <w:top w:val="none" w:sz="0" w:space="0" w:color="auto"/>
        <w:left w:val="none" w:sz="0" w:space="0" w:color="auto"/>
        <w:bottom w:val="none" w:sz="0" w:space="0" w:color="auto"/>
        <w:right w:val="none" w:sz="0" w:space="0" w:color="auto"/>
      </w:divBdr>
    </w:div>
    <w:div w:id="125782528">
      <w:bodyDiv w:val="1"/>
      <w:marLeft w:val="0"/>
      <w:marRight w:val="0"/>
      <w:marTop w:val="0"/>
      <w:marBottom w:val="0"/>
      <w:divBdr>
        <w:top w:val="none" w:sz="0" w:space="0" w:color="auto"/>
        <w:left w:val="none" w:sz="0" w:space="0" w:color="auto"/>
        <w:bottom w:val="none" w:sz="0" w:space="0" w:color="auto"/>
        <w:right w:val="none" w:sz="0" w:space="0" w:color="auto"/>
      </w:divBdr>
    </w:div>
    <w:div w:id="130949093">
      <w:bodyDiv w:val="1"/>
      <w:marLeft w:val="0"/>
      <w:marRight w:val="0"/>
      <w:marTop w:val="0"/>
      <w:marBottom w:val="0"/>
      <w:divBdr>
        <w:top w:val="none" w:sz="0" w:space="0" w:color="auto"/>
        <w:left w:val="none" w:sz="0" w:space="0" w:color="auto"/>
        <w:bottom w:val="none" w:sz="0" w:space="0" w:color="auto"/>
        <w:right w:val="none" w:sz="0" w:space="0" w:color="auto"/>
      </w:divBdr>
    </w:div>
    <w:div w:id="131027766">
      <w:bodyDiv w:val="1"/>
      <w:marLeft w:val="0"/>
      <w:marRight w:val="0"/>
      <w:marTop w:val="0"/>
      <w:marBottom w:val="0"/>
      <w:divBdr>
        <w:top w:val="none" w:sz="0" w:space="0" w:color="auto"/>
        <w:left w:val="none" w:sz="0" w:space="0" w:color="auto"/>
        <w:bottom w:val="none" w:sz="0" w:space="0" w:color="auto"/>
        <w:right w:val="none" w:sz="0" w:space="0" w:color="auto"/>
      </w:divBdr>
    </w:div>
    <w:div w:id="138035216">
      <w:bodyDiv w:val="1"/>
      <w:marLeft w:val="0"/>
      <w:marRight w:val="0"/>
      <w:marTop w:val="0"/>
      <w:marBottom w:val="0"/>
      <w:divBdr>
        <w:top w:val="none" w:sz="0" w:space="0" w:color="auto"/>
        <w:left w:val="none" w:sz="0" w:space="0" w:color="auto"/>
        <w:bottom w:val="none" w:sz="0" w:space="0" w:color="auto"/>
        <w:right w:val="none" w:sz="0" w:space="0" w:color="auto"/>
      </w:divBdr>
    </w:div>
    <w:div w:id="143934022">
      <w:bodyDiv w:val="1"/>
      <w:marLeft w:val="0"/>
      <w:marRight w:val="0"/>
      <w:marTop w:val="0"/>
      <w:marBottom w:val="0"/>
      <w:divBdr>
        <w:top w:val="none" w:sz="0" w:space="0" w:color="auto"/>
        <w:left w:val="none" w:sz="0" w:space="0" w:color="auto"/>
        <w:bottom w:val="none" w:sz="0" w:space="0" w:color="auto"/>
        <w:right w:val="none" w:sz="0" w:space="0" w:color="auto"/>
      </w:divBdr>
    </w:div>
    <w:div w:id="144048349">
      <w:bodyDiv w:val="1"/>
      <w:marLeft w:val="0"/>
      <w:marRight w:val="0"/>
      <w:marTop w:val="0"/>
      <w:marBottom w:val="0"/>
      <w:divBdr>
        <w:top w:val="none" w:sz="0" w:space="0" w:color="auto"/>
        <w:left w:val="none" w:sz="0" w:space="0" w:color="auto"/>
        <w:bottom w:val="none" w:sz="0" w:space="0" w:color="auto"/>
        <w:right w:val="none" w:sz="0" w:space="0" w:color="auto"/>
      </w:divBdr>
    </w:div>
    <w:div w:id="144858724">
      <w:bodyDiv w:val="1"/>
      <w:marLeft w:val="0"/>
      <w:marRight w:val="0"/>
      <w:marTop w:val="0"/>
      <w:marBottom w:val="0"/>
      <w:divBdr>
        <w:top w:val="none" w:sz="0" w:space="0" w:color="auto"/>
        <w:left w:val="none" w:sz="0" w:space="0" w:color="auto"/>
        <w:bottom w:val="none" w:sz="0" w:space="0" w:color="auto"/>
        <w:right w:val="none" w:sz="0" w:space="0" w:color="auto"/>
      </w:divBdr>
    </w:div>
    <w:div w:id="145097797">
      <w:bodyDiv w:val="1"/>
      <w:marLeft w:val="0"/>
      <w:marRight w:val="0"/>
      <w:marTop w:val="0"/>
      <w:marBottom w:val="0"/>
      <w:divBdr>
        <w:top w:val="none" w:sz="0" w:space="0" w:color="auto"/>
        <w:left w:val="none" w:sz="0" w:space="0" w:color="auto"/>
        <w:bottom w:val="none" w:sz="0" w:space="0" w:color="auto"/>
        <w:right w:val="none" w:sz="0" w:space="0" w:color="auto"/>
      </w:divBdr>
    </w:div>
    <w:div w:id="152451352">
      <w:bodyDiv w:val="1"/>
      <w:marLeft w:val="0"/>
      <w:marRight w:val="0"/>
      <w:marTop w:val="0"/>
      <w:marBottom w:val="0"/>
      <w:divBdr>
        <w:top w:val="none" w:sz="0" w:space="0" w:color="auto"/>
        <w:left w:val="none" w:sz="0" w:space="0" w:color="auto"/>
        <w:bottom w:val="none" w:sz="0" w:space="0" w:color="auto"/>
        <w:right w:val="none" w:sz="0" w:space="0" w:color="auto"/>
      </w:divBdr>
    </w:div>
    <w:div w:id="152991791">
      <w:bodyDiv w:val="1"/>
      <w:marLeft w:val="0"/>
      <w:marRight w:val="0"/>
      <w:marTop w:val="0"/>
      <w:marBottom w:val="0"/>
      <w:divBdr>
        <w:top w:val="none" w:sz="0" w:space="0" w:color="auto"/>
        <w:left w:val="none" w:sz="0" w:space="0" w:color="auto"/>
        <w:bottom w:val="none" w:sz="0" w:space="0" w:color="auto"/>
        <w:right w:val="none" w:sz="0" w:space="0" w:color="auto"/>
      </w:divBdr>
    </w:div>
    <w:div w:id="168446597">
      <w:bodyDiv w:val="1"/>
      <w:marLeft w:val="0"/>
      <w:marRight w:val="0"/>
      <w:marTop w:val="0"/>
      <w:marBottom w:val="0"/>
      <w:divBdr>
        <w:top w:val="none" w:sz="0" w:space="0" w:color="auto"/>
        <w:left w:val="none" w:sz="0" w:space="0" w:color="auto"/>
        <w:bottom w:val="none" w:sz="0" w:space="0" w:color="auto"/>
        <w:right w:val="none" w:sz="0" w:space="0" w:color="auto"/>
      </w:divBdr>
    </w:div>
    <w:div w:id="170418798">
      <w:bodyDiv w:val="1"/>
      <w:marLeft w:val="0"/>
      <w:marRight w:val="0"/>
      <w:marTop w:val="0"/>
      <w:marBottom w:val="0"/>
      <w:divBdr>
        <w:top w:val="none" w:sz="0" w:space="0" w:color="auto"/>
        <w:left w:val="none" w:sz="0" w:space="0" w:color="auto"/>
        <w:bottom w:val="none" w:sz="0" w:space="0" w:color="auto"/>
        <w:right w:val="none" w:sz="0" w:space="0" w:color="auto"/>
      </w:divBdr>
    </w:div>
    <w:div w:id="172955880">
      <w:bodyDiv w:val="1"/>
      <w:marLeft w:val="0"/>
      <w:marRight w:val="0"/>
      <w:marTop w:val="0"/>
      <w:marBottom w:val="0"/>
      <w:divBdr>
        <w:top w:val="none" w:sz="0" w:space="0" w:color="auto"/>
        <w:left w:val="none" w:sz="0" w:space="0" w:color="auto"/>
        <w:bottom w:val="none" w:sz="0" w:space="0" w:color="auto"/>
        <w:right w:val="none" w:sz="0" w:space="0" w:color="auto"/>
      </w:divBdr>
    </w:div>
    <w:div w:id="176771027">
      <w:bodyDiv w:val="1"/>
      <w:marLeft w:val="0"/>
      <w:marRight w:val="0"/>
      <w:marTop w:val="0"/>
      <w:marBottom w:val="0"/>
      <w:divBdr>
        <w:top w:val="none" w:sz="0" w:space="0" w:color="auto"/>
        <w:left w:val="none" w:sz="0" w:space="0" w:color="auto"/>
        <w:bottom w:val="none" w:sz="0" w:space="0" w:color="auto"/>
        <w:right w:val="none" w:sz="0" w:space="0" w:color="auto"/>
      </w:divBdr>
    </w:div>
    <w:div w:id="177737142">
      <w:bodyDiv w:val="1"/>
      <w:marLeft w:val="0"/>
      <w:marRight w:val="0"/>
      <w:marTop w:val="0"/>
      <w:marBottom w:val="0"/>
      <w:divBdr>
        <w:top w:val="none" w:sz="0" w:space="0" w:color="auto"/>
        <w:left w:val="none" w:sz="0" w:space="0" w:color="auto"/>
        <w:bottom w:val="none" w:sz="0" w:space="0" w:color="auto"/>
        <w:right w:val="none" w:sz="0" w:space="0" w:color="auto"/>
      </w:divBdr>
    </w:div>
    <w:div w:id="181288119">
      <w:bodyDiv w:val="1"/>
      <w:marLeft w:val="0"/>
      <w:marRight w:val="0"/>
      <w:marTop w:val="0"/>
      <w:marBottom w:val="0"/>
      <w:divBdr>
        <w:top w:val="none" w:sz="0" w:space="0" w:color="auto"/>
        <w:left w:val="none" w:sz="0" w:space="0" w:color="auto"/>
        <w:bottom w:val="none" w:sz="0" w:space="0" w:color="auto"/>
        <w:right w:val="none" w:sz="0" w:space="0" w:color="auto"/>
      </w:divBdr>
    </w:div>
    <w:div w:id="189606159">
      <w:bodyDiv w:val="1"/>
      <w:marLeft w:val="0"/>
      <w:marRight w:val="0"/>
      <w:marTop w:val="0"/>
      <w:marBottom w:val="0"/>
      <w:divBdr>
        <w:top w:val="none" w:sz="0" w:space="0" w:color="auto"/>
        <w:left w:val="none" w:sz="0" w:space="0" w:color="auto"/>
        <w:bottom w:val="none" w:sz="0" w:space="0" w:color="auto"/>
        <w:right w:val="none" w:sz="0" w:space="0" w:color="auto"/>
      </w:divBdr>
    </w:div>
    <w:div w:id="193809028">
      <w:bodyDiv w:val="1"/>
      <w:marLeft w:val="0"/>
      <w:marRight w:val="0"/>
      <w:marTop w:val="0"/>
      <w:marBottom w:val="0"/>
      <w:divBdr>
        <w:top w:val="none" w:sz="0" w:space="0" w:color="auto"/>
        <w:left w:val="none" w:sz="0" w:space="0" w:color="auto"/>
        <w:bottom w:val="none" w:sz="0" w:space="0" w:color="auto"/>
        <w:right w:val="none" w:sz="0" w:space="0" w:color="auto"/>
      </w:divBdr>
    </w:div>
    <w:div w:id="197400427">
      <w:bodyDiv w:val="1"/>
      <w:marLeft w:val="0"/>
      <w:marRight w:val="0"/>
      <w:marTop w:val="0"/>
      <w:marBottom w:val="0"/>
      <w:divBdr>
        <w:top w:val="none" w:sz="0" w:space="0" w:color="auto"/>
        <w:left w:val="none" w:sz="0" w:space="0" w:color="auto"/>
        <w:bottom w:val="none" w:sz="0" w:space="0" w:color="auto"/>
        <w:right w:val="none" w:sz="0" w:space="0" w:color="auto"/>
      </w:divBdr>
    </w:div>
    <w:div w:id="204144987">
      <w:bodyDiv w:val="1"/>
      <w:marLeft w:val="0"/>
      <w:marRight w:val="0"/>
      <w:marTop w:val="0"/>
      <w:marBottom w:val="0"/>
      <w:divBdr>
        <w:top w:val="none" w:sz="0" w:space="0" w:color="auto"/>
        <w:left w:val="none" w:sz="0" w:space="0" w:color="auto"/>
        <w:bottom w:val="none" w:sz="0" w:space="0" w:color="auto"/>
        <w:right w:val="none" w:sz="0" w:space="0" w:color="auto"/>
      </w:divBdr>
    </w:div>
    <w:div w:id="209390439">
      <w:bodyDiv w:val="1"/>
      <w:marLeft w:val="0"/>
      <w:marRight w:val="0"/>
      <w:marTop w:val="0"/>
      <w:marBottom w:val="0"/>
      <w:divBdr>
        <w:top w:val="none" w:sz="0" w:space="0" w:color="auto"/>
        <w:left w:val="none" w:sz="0" w:space="0" w:color="auto"/>
        <w:bottom w:val="none" w:sz="0" w:space="0" w:color="auto"/>
        <w:right w:val="none" w:sz="0" w:space="0" w:color="auto"/>
      </w:divBdr>
    </w:div>
    <w:div w:id="212431685">
      <w:bodyDiv w:val="1"/>
      <w:marLeft w:val="0"/>
      <w:marRight w:val="0"/>
      <w:marTop w:val="0"/>
      <w:marBottom w:val="0"/>
      <w:divBdr>
        <w:top w:val="none" w:sz="0" w:space="0" w:color="auto"/>
        <w:left w:val="none" w:sz="0" w:space="0" w:color="auto"/>
        <w:bottom w:val="none" w:sz="0" w:space="0" w:color="auto"/>
        <w:right w:val="none" w:sz="0" w:space="0" w:color="auto"/>
      </w:divBdr>
    </w:div>
    <w:div w:id="219440224">
      <w:bodyDiv w:val="1"/>
      <w:marLeft w:val="0"/>
      <w:marRight w:val="0"/>
      <w:marTop w:val="0"/>
      <w:marBottom w:val="0"/>
      <w:divBdr>
        <w:top w:val="none" w:sz="0" w:space="0" w:color="auto"/>
        <w:left w:val="none" w:sz="0" w:space="0" w:color="auto"/>
        <w:bottom w:val="none" w:sz="0" w:space="0" w:color="auto"/>
        <w:right w:val="none" w:sz="0" w:space="0" w:color="auto"/>
      </w:divBdr>
    </w:div>
    <w:div w:id="221332135">
      <w:bodyDiv w:val="1"/>
      <w:marLeft w:val="0"/>
      <w:marRight w:val="0"/>
      <w:marTop w:val="0"/>
      <w:marBottom w:val="0"/>
      <w:divBdr>
        <w:top w:val="none" w:sz="0" w:space="0" w:color="auto"/>
        <w:left w:val="none" w:sz="0" w:space="0" w:color="auto"/>
        <w:bottom w:val="none" w:sz="0" w:space="0" w:color="auto"/>
        <w:right w:val="none" w:sz="0" w:space="0" w:color="auto"/>
      </w:divBdr>
    </w:div>
    <w:div w:id="222182404">
      <w:bodyDiv w:val="1"/>
      <w:marLeft w:val="0"/>
      <w:marRight w:val="0"/>
      <w:marTop w:val="0"/>
      <w:marBottom w:val="0"/>
      <w:divBdr>
        <w:top w:val="none" w:sz="0" w:space="0" w:color="auto"/>
        <w:left w:val="none" w:sz="0" w:space="0" w:color="auto"/>
        <w:bottom w:val="none" w:sz="0" w:space="0" w:color="auto"/>
        <w:right w:val="none" w:sz="0" w:space="0" w:color="auto"/>
      </w:divBdr>
    </w:div>
    <w:div w:id="223490879">
      <w:bodyDiv w:val="1"/>
      <w:marLeft w:val="0"/>
      <w:marRight w:val="0"/>
      <w:marTop w:val="0"/>
      <w:marBottom w:val="0"/>
      <w:divBdr>
        <w:top w:val="none" w:sz="0" w:space="0" w:color="auto"/>
        <w:left w:val="none" w:sz="0" w:space="0" w:color="auto"/>
        <w:bottom w:val="none" w:sz="0" w:space="0" w:color="auto"/>
        <w:right w:val="none" w:sz="0" w:space="0" w:color="auto"/>
      </w:divBdr>
    </w:div>
    <w:div w:id="223568889">
      <w:bodyDiv w:val="1"/>
      <w:marLeft w:val="0"/>
      <w:marRight w:val="0"/>
      <w:marTop w:val="0"/>
      <w:marBottom w:val="0"/>
      <w:divBdr>
        <w:top w:val="none" w:sz="0" w:space="0" w:color="auto"/>
        <w:left w:val="none" w:sz="0" w:space="0" w:color="auto"/>
        <w:bottom w:val="none" w:sz="0" w:space="0" w:color="auto"/>
        <w:right w:val="none" w:sz="0" w:space="0" w:color="auto"/>
      </w:divBdr>
    </w:div>
    <w:div w:id="223957211">
      <w:bodyDiv w:val="1"/>
      <w:marLeft w:val="0"/>
      <w:marRight w:val="0"/>
      <w:marTop w:val="0"/>
      <w:marBottom w:val="0"/>
      <w:divBdr>
        <w:top w:val="none" w:sz="0" w:space="0" w:color="auto"/>
        <w:left w:val="none" w:sz="0" w:space="0" w:color="auto"/>
        <w:bottom w:val="none" w:sz="0" w:space="0" w:color="auto"/>
        <w:right w:val="none" w:sz="0" w:space="0" w:color="auto"/>
      </w:divBdr>
    </w:div>
    <w:div w:id="230166638">
      <w:bodyDiv w:val="1"/>
      <w:marLeft w:val="0"/>
      <w:marRight w:val="0"/>
      <w:marTop w:val="0"/>
      <w:marBottom w:val="0"/>
      <w:divBdr>
        <w:top w:val="none" w:sz="0" w:space="0" w:color="auto"/>
        <w:left w:val="none" w:sz="0" w:space="0" w:color="auto"/>
        <w:bottom w:val="none" w:sz="0" w:space="0" w:color="auto"/>
        <w:right w:val="none" w:sz="0" w:space="0" w:color="auto"/>
      </w:divBdr>
    </w:div>
    <w:div w:id="236132248">
      <w:bodyDiv w:val="1"/>
      <w:marLeft w:val="0"/>
      <w:marRight w:val="0"/>
      <w:marTop w:val="0"/>
      <w:marBottom w:val="0"/>
      <w:divBdr>
        <w:top w:val="none" w:sz="0" w:space="0" w:color="auto"/>
        <w:left w:val="none" w:sz="0" w:space="0" w:color="auto"/>
        <w:bottom w:val="none" w:sz="0" w:space="0" w:color="auto"/>
        <w:right w:val="none" w:sz="0" w:space="0" w:color="auto"/>
      </w:divBdr>
    </w:div>
    <w:div w:id="241567837">
      <w:bodyDiv w:val="1"/>
      <w:marLeft w:val="0"/>
      <w:marRight w:val="0"/>
      <w:marTop w:val="0"/>
      <w:marBottom w:val="0"/>
      <w:divBdr>
        <w:top w:val="none" w:sz="0" w:space="0" w:color="auto"/>
        <w:left w:val="none" w:sz="0" w:space="0" w:color="auto"/>
        <w:bottom w:val="none" w:sz="0" w:space="0" w:color="auto"/>
        <w:right w:val="none" w:sz="0" w:space="0" w:color="auto"/>
      </w:divBdr>
    </w:div>
    <w:div w:id="246235260">
      <w:bodyDiv w:val="1"/>
      <w:marLeft w:val="0"/>
      <w:marRight w:val="0"/>
      <w:marTop w:val="0"/>
      <w:marBottom w:val="0"/>
      <w:divBdr>
        <w:top w:val="none" w:sz="0" w:space="0" w:color="auto"/>
        <w:left w:val="none" w:sz="0" w:space="0" w:color="auto"/>
        <w:bottom w:val="none" w:sz="0" w:space="0" w:color="auto"/>
        <w:right w:val="none" w:sz="0" w:space="0" w:color="auto"/>
      </w:divBdr>
    </w:div>
    <w:div w:id="247350944">
      <w:bodyDiv w:val="1"/>
      <w:marLeft w:val="0"/>
      <w:marRight w:val="0"/>
      <w:marTop w:val="0"/>
      <w:marBottom w:val="0"/>
      <w:divBdr>
        <w:top w:val="none" w:sz="0" w:space="0" w:color="auto"/>
        <w:left w:val="none" w:sz="0" w:space="0" w:color="auto"/>
        <w:bottom w:val="none" w:sz="0" w:space="0" w:color="auto"/>
        <w:right w:val="none" w:sz="0" w:space="0" w:color="auto"/>
      </w:divBdr>
    </w:div>
    <w:div w:id="252982996">
      <w:bodyDiv w:val="1"/>
      <w:marLeft w:val="0"/>
      <w:marRight w:val="0"/>
      <w:marTop w:val="0"/>
      <w:marBottom w:val="0"/>
      <w:divBdr>
        <w:top w:val="none" w:sz="0" w:space="0" w:color="auto"/>
        <w:left w:val="none" w:sz="0" w:space="0" w:color="auto"/>
        <w:bottom w:val="none" w:sz="0" w:space="0" w:color="auto"/>
        <w:right w:val="none" w:sz="0" w:space="0" w:color="auto"/>
      </w:divBdr>
    </w:div>
    <w:div w:id="268782321">
      <w:bodyDiv w:val="1"/>
      <w:marLeft w:val="0"/>
      <w:marRight w:val="0"/>
      <w:marTop w:val="0"/>
      <w:marBottom w:val="0"/>
      <w:divBdr>
        <w:top w:val="none" w:sz="0" w:space="0" w:color="auto"/>
        <w:left w:val="none" w:sz="0" w:space="0" w:color="auto"/>
        <w:bottom w:val="none" w:sz="0" w:space="0" w:color="auto"/>
        <w:right w:val="none" w:sz="0" w:space="0" w:color="auto"/>
      </w:divBdr>
    </w:div>
    <w:div w:id="274292945">
      <w:bodyDiv w:val="1"/>
      <w:marLeft w:val="0"/>
      <w:marRight w:val="0"/>
      <w:marTop w:val="0"/>
      <w:marBottom w:val="0"/>
      <w:divBdr>
        <w:top w:val="none" w:sz="0" w:space="0" w:color="auto"/>
        <w:left w:val="none" w:sz="0" w:space="0" w:color="auto"/>
        <w:bottom w:val="none" w:sz="0" w:space="0" w:color="auto"/>
        <w:right w:val="none" w:sz="0" w:space="0" w:color="auto"/>
      </w:divBdr>
    </w:div>
    <w:div w:id="277152072">
      <w:bodyDiv w:val="1"/>
      <w:marLeft w:val="0"/>
      <w:marRight w:val="0"/>
      <w:marTop w:val="0"/>
      <w:marBottom w:val="0"/>
      <w:divBdr>
        <w:top w:val="none" w:sz="0" w:space="0" w:color="auto"/>
        <w:left w:val="none" w:sz="0" w:space="0" w:color="auto"/>
        <w:bottom w:val="none" w:sz="0" w:space="0" w:color="auto"/>
        <w:right w:val="none" w:sz="0" w:space="0" w:color="auto"/>
      </w:divBdr>
    </w:div>
    <w:div w:id="277957334">
      <w:bodyDiv w:val="1"/>
      <w:marLeft w:val="0"/>
      <w:marRight w:val="0"/>
      <w:marTop w:val="0"/>
      <w:marBottom w:val="0"/>
      <w:divBdr>
        <w:top w:val="none" w:sz="0" w:space="0" w:color="auto"/>
        <w:left w:val="none" w:sz="0" w:space="0" w:color="auto"/>
        <w:bottom w:val="none" w:sz="0" w:space="0" w:color="auto"/>
        <w:right w:val="none" w:sz="0" w:space="0" w:color="auto"/>
      </w:divBdr>
    </w:div>
    <w:div w:id="280916902">
      <w:bodyDiv w:val="1"/>
      <w:marLeft w:val="0"/>
      <w:marRight w:val="0"/>
      <w:marTop w:val="0"/>
      <w:marBottom w:val="0"/>
      <w:divBdr>
        <w:top w:val="none" w:sz="0" w:space="0" w:color="auto"/>
        <w:left w:val="none" w:sz="0" w:space="0" w:color="auto"/>
        <w:bottom w:val="none" w:sz="0" w:space="0" w:color="auto"/>
        <w:right w:val="none" w:sz="0" w:space="0" w:color="auto"/>
      </w:divBdr>
    </w:div>
    <w:div w:id="289556499">
      <w:bodyDiv w:val="1"/>
      <w:marLeft w:val="0"/>
      <w:marRight w:val="0"/>
      <w:marTop w:val="0"/>
      <w:marBottom w:val="0"/>
      <w:divBdr>
        <w:top w:val="none" w:sz="0" w:space="0" w:color="auto"/>
        <w:left w:val="none" w:sz="0" w:space="0" w:color="auto"/>
        <w:bottom w:val="none" w:sz="0" w:space="0" w:color="auto"/>
        <w:right w:val="none" w:sz="0" w:space="0" w:color="auto"/>
      </w:divBdr>
    </w:div>
    <w:div w:id="290526692">
      <w:bodyDiv w:val="1"/>
      <w:marLeft w:val="0"/>
      <w:marRight w:val="0"/>
      <w:marTop w:val="0"/>
      <w:marBottom w:val="0"/>
      <w:divBdr>
        <w:top w:val="none" w:sz="0" w:space="0" w:color="auto"/>
        <w:left w:val="none" w:sz="0" w:space="0" w:color="auto"/>
        <w:bottom w:val="none" w:sz="0" w:space="0" w:color="auto"/>
        <w:right w:val="none" w:sz="0" w:space="0" w:color="auto"/>
      </w:divBdr>
    </w:div>
    <w:div w:id="291252676">
      <w:bodyDiv w:val="1"/>
      <w:marLeft w:val="0"/>
      <w:marRight w:val="0"/>
      <w:marTop w:val="0"/>
      <w:marBottom w:val="0"/>
      <w:divBdr>
        <w:top w:val="none" w:sz="0" w:space="0" w:color="auto"/>
        <w:left w:val="none" w:sz="0" w:space="0" w:color="auto"/>
        <w:bottom w:val="none" w:sz="0" w:space="0" w:color="auto"/>
        <w:right w:val="none" w:sz="0" w:space="0" w:color="auto"/>
      </w:divBdr>
    </w:div>
    <w:div w:id="292757515">
      <w:bodyDiv w:val="1"/>
      <w:marLeft w:val="0"/>
      <w:marRight w:val="0"/>
      <w:marTop w:val="0"/>
      <w:marBottom w:val="0"/>
      <w:divBdr>
        <w:top w:val="none" w:sz="0" w:space="0" w:color="auto"/>
        <w:left w:val="none" w:sz="0" w:space="0" w:color="auto"/>
        <w:bottom w:val="none" w:sz="0" w:space="0" w:color="auto"/>
        <w:right w:val="none" w:sz="0" w:space="0" w:color="auto"/>
      </w:divBdr>
    </w:div>
    <w:div w:id="298152429">
      <w:bodyDiv w:val="1"/>
      <w:marLeft w:val="0"/>
      <w:marRight w:val="0"/>
      <w:marTop w:val="0"/>
      <w:marBottom w:val="0"/>
      <w:divBdr>
        <w:top w:val="none" w:sz="0" w:space="0" w:color="auto"/>
        <w:left w:val="none" w:sz="0" w:space="0" w:color="auto"/>
        <w:bottom w:val="none" w:sz="0" w:space="0" w:color="auto"/>
        <w:right w:val="none" w:sz="0" w:space="0" w:color="auto"/>
      </w:divBdr>
    </w:div>
    <w:div w:id="301153443">
      <w:bodyDiv w:val="1"/>
      <w:marLeft w:val="0"/>
      <w:marRight w:val="0"/>
      <w:marTop w:val="0"/>
      <w:marBottom w:val="0"/>
      <w:divBdr>
        <w:top w:val="none" w:sz="0" w:space="0" w:color="auto"/>
        <w:left w:val="none" w:sz="0" w:space="0" w:color="auto"/>
        <w:bottom w:val="none" w:sz="0" w:space="0" w:color="auto"/>
        <w:right w:val="none" w:sz="0" w:space="0" w:color="auto"/>
      </w:divBdr>
    </w:div>
    <w:div w:id="302084451">
      <w:bodyDiv w:val="1"/>
      <w:marLeft w:val="0"/>
      <w:marRight w:val="0"/>
      <w:marTop w:val="0"/>
      <w:marBottom w:val="0"/>
      <w:divBdr>
        <w:top w:val="none" w:sz="0" w:space="0" w:color="auto"/>
        <w:left w:val="none" w:sz="0" w:space="0" w:color="auto"/>
        <w:bottom w:val="none" w:sz="0" w:space="0" w:color="auto"/>
        <w:right w:val="none" w:sz="0" w:space="0" w:color="auto"/>
      </w:divBdr>
      <w:divsChild>
        <w:div w:id="271665327">
          <w:marLeft w:val="0"/>
          <w:marRight w:val="0"/>
          <w:marTop w:val="0"/>
          <w:marBottom w:val="0"/>
          <w:divBdr>
            <w:top w:val="none" w:sz="0" w:space="0" w:color="auto"/>
            <w:left w:val="none" w:sz="0" w:space="0" w:color="auto"/>
            <w:bottom w:val="none" w:sz="0" w:space="0" w:color="auto"/>
            <w:right w:val="none" w:sz="0" w:space="0" w:color="auto"/>
          </w:divBdr>
          <w:divsChild>
            <w:div w:id="149641066">
              <w:marLeft w:val="360"/>
              <w:marRight w:val="360"/>
              <w:marTop w:val="360"/>
              <w:marBottom w:val="360"/>
              <w:divBdr>
                <w:top w:val="none" w:sz="0" w:space="0" w:color="auto"/>
                <w:left w:val="none" w:sz="0" w:space="0" w:color="auto"/>
                <w:bottom w:val="none" w:sz="0" w:space="0" w:color="auto"/>
                <w:right w:val="none" w:sz="0" w:space="0" w:color="auto"/>
              </w:divBdr>
              <w:divsChild>
                <w:div w:id="31603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665822">
      <w:bodyDiv w:val="1"/>
      <w:marLeft w:val="0"/>
      <w:marRight w:val="0"/>
      <w:marTop w:val="0"/>
      <w:marBottom w:val="0"/>
      <w:divBdr>
        <w:top w:val="none" w:sz="0" w:space="0" w:color="auto"/>
        <w:left w:val="none" w:sz="0" w:space="0" w:color="auto"/>
        <w:bottom w:val="none" w:sz="0" w:space="0" w:color="auto"/>
        <w:right w:val="none" w:sz="0" w:space="0" w:color="auto"/>
      </w:divBdr>
    </w:div>
    <w:div w:id="306666935">
      <w:bodyDiv w:val="1"/>
      <w:marLeft w:val="0"/>
      <w:marRight w:val="0"/>
      <w:marTop w:val="0"/>
      <w:marBottom w:val="0"/>
      <w:divBdr>
        <w:top w:val="none" w:sz="0" w:space="0" w:color="auto"/>
        <w:left w:val="none" w:sz="0" w:space="0" w:color="auto"/>
        <w:bottom w:val="none" w:sz="0" w:space="0" w:color="auto"/>
        <w:right w:val="none" w:sz="0" w:space="0" w:color="auto"/>
      </w:divBdr>
    </w:div>
    <w:div w:id="307172204">
      <w:bodyDiv w:val="1"/>
      <w:marLeft w:val="0"/>
      <w:marRight w:val="0"/>
      <w:marTop w:val="0"/>
      <w:marBottom w:val="0"/>
      <w:divBdr>
        <w:top w:val="none" w:sz="0" w:space="0" w:color="auto"/>
        <w:left w:val="none" w:sz="0" w:space="0" w:color="auto"/>
        <w:bottom w:val="none" w:sz="0" w:space="0" w:color="auto"/>
        <w:right w:val="none" w:sz="0" w:space="0" w:color="auto"/>
      </w:divBdr>
    </w:div>
    <w:div w:id="318505020">
      <w:bodyDiv w:val="1"/>
      <w:marLeft w:val="0"/>
      <w:marRight w:val="0"/>
      <w:marTop w:val="0"/>
      <w:marBottom w:val="0"/>
      <w:divBdr>
        <w:top w:val="none" w:sz="0" w:space="0" w:color="auto"/>
        <w:left w:val="none" w:sz="0" w:space="0" w:color="auto"/>
        <w:bottom w:val="none" w:sz="0" w:space="0" w:color="auto"/>
        <w:right w:val="none" w:sz="0" w:space="0" w:color="auto"/>
      </w:divBdr>
    </w:div>
    <w:div w:id="318734041">
      <w:bodyDiv w:val="1"/>
      <w:marLeft w:val="0"/>
      <w:marRight w:val="0"/>
      <w:marTop w:val="0"/>
      <w:marBottom w:val="0"/>
      <w:divBdr>
        <w:top w:val="none" w:sz="0" w:space="0" w:color="auto"/>
        <w:left w:val="none" w:sz="0" w:space="0" w:color="auto"/>
        <w:bottom w:val="none" w:sz="0" w:space="0" w:color="auto"/>
        <w:right w:val="none" w:sz="0" w:space="0" w:color="auto"/>
      </w:divBdr>
    </w:div>
    <w:div w:id="327248431">
      <w:bodyDiv w:val="1"/>
      <w:marLeft w:val="0"/>
      <w:marRight w:val="0"/>
      <w:marTop w:val="0"/>
      <w:marBottom w:val="0"/>
      <w:divBdr>
        <w:top w:val="none" w:sz="0" w:space="0" w:color="auto"/>
        <w:left w:val="none" w:sz="0" w:space="0" w:color="auto"/>
        <w:bottom w:val="none" w:sz="0" w:space="0" w:color="auto"/>
        <w:right w:val="none" w:sz="0" w:space="0" w:color="auto"/>
      </w:divBdr>
    </w:div>
    <w:div w:id="334067200">
      <w:bodyDiv w:val="1"/>
      <w:marLeft w:val="0"/>
      <w:marRight w:val="0"/>
      <w:marTop w:val="0"/>
      <w:marBottom w:val="0"/>
      <w:divBdr>
        <w:top w:val="none" w:sz="0" w:space="0" w:color="auto"/>
        <w:left w:val="none" w:sz="0" w:space="0" w:color="auto"/>
        <w:bottom w:val="none" w:sz="0" w:space="0" w:color="auto"/>
        <w:right w:val="none" w:sz="0" w:space="0" w:color="auto"/>
      </w:divBdr>
    </w:div>
    <w:div w:id="338041645">
      <w:bodyDiv w:val="1"/>
      <w:marLeft w:val="0"/>
      <w:marRight w:val="0"/>
      <w:marTop w:val="0"/>
      <w:marBottom w:val="0"/>
      <w:divBdr>
        <w:top w:val="none" w:sz="0" w:space="0" w:color="auto"/>
        <w:left w:val="none" w:sz="0" w:space="0" w:color="auto"/>
        <w:bottom w:val="none" w:sz="0" w:space="0" w:color="auto"/>
        <w:right w:val="none" w:sz="0" w:space="0" w:color="auto"/>
      </w:divBdr>
    </w:div>
    <w:div w:id="342975435">
      <w:bodyDiv w:val="1"/>
      <w:marLeft w:val="0"/>
      <w:marRight w:val="0"/>
      <w:marTop w:val="0"/>
      <w:marBottom w:val="0"/>
      <w:divBdr>
        <w:top w:val="none" w:sz="0" w:space="0" w:color="auto"/>
        <w:left w:val="none" w:sz="0" w:space="0" w:color="auto"/>
        <w:bottom w:val="none" w:sz="0" w:space="0" w:color="auto"/>
        <w:right w:val="none" w:sz="0" w:space="0" w:color="auto"/>
      </w:divBdr>
    </w:div>
    <w:div w:id="345448824">
      <w:bodyDiv w:val="1"/>
      <w:marLeft w:val="0"/>
      <w:marRight w:val="0"/>
      <w:marTop w:val="0"/>
      <w:marBottom w:val="0"/>
      <w:divBdr>
        <w:top w:val="none" w:sz="0" w:space="0" w:color="auto"/>
        <w:left w:val="none" w:sz="0" w:space="0" w:color="auto"/>
        <w:bottom w:val="none" w:sz="0" w:space="0" w:color="auto"/>
        <w:right w:val="none" w:sz="0" w:space="0" w:color="auto"/>
      </w:divBdr>
    </w:div>
    <w:div w:id="350188907">
      <w:bodyDiv w:val="1"/>
      <w:marLeft w:val="0"/>
      <w:marRight w:val="0"/>
      <w:marTop w:val="0"/>
      <w:marBottom w:val="0"/>
      <w:divBdr>
        <w:top w:val="none" w:sz="0" w:space="0" w:color="auto"/>
        <w:left w:val="none" w:sz="0" w:space="0" w:color="auto"/>
        <w:bottom w:val="none" w:sz="0" w:space="0" w:color="auto"/>
        <w:right w:val="none" w:sz="0" w:space="0" w:color="auto"/>
      </w:divBdr>
    </w:div>
    <w:div w:id="352388248">
      <w:bodyDiv w:val="1"/>
      <w:marLeft w:val="0"/>
      <w:marRight w:val="0"/>
      <w:marTop w:val="0"/>
      <w:marBottom w:val="0"/>
      <w:divBdr>
        <w:top w:val="none" w:sz="0" w:space="0" w:color="auto"/>
        <w:left w:val="none" w:sz="0" w:space="0" w:color="auto"/>
        <w:bottom w:val="none" w:sz="0" w:space="0" w:color="auto"/>
        <w:right w:val="none" w:sz="0" w:space="0" w:color="auto"/>
      </w:divBdr>
    </w:div>
    <w:div w:id="359205237">
      <w:bodyDiv w:val="1"/>
      <w:marLeft w:val="0"/>
      <w:marRight w:val="0"/>
      <w:marTop w:val="0"/>
      <w:marBottom w:val="0"/>
      <w:divBdr>
        <w:top w:val="none" w:sz="0" w:space="0" w:color="auto"/>
        <w:left w:val="none" w:sz="0" w:space="0" w:color="auto"/>
        <w:bottom w:val="none" w:sz="0" w:space="0" w:color="auto"/>
        <w:right w:val="none" w:sz="0" w:space="0" w:color="auto"/>
      </w:divBdr>
    </w:div>
    <w:div w:id="378482746">
      <w:bodyDiv w:val="1"/>
      <w:marLeft w:val="0"/>
      <w:marRight w:val="0"/>
      <w:marTop w:val="0"/>
      <w:marBottom w:val="0"/>
      <w:divBdr>
        <w:top w:val="none" w:sz="0" w:space="0" w:color="auto"/>
        <w:left w:val="none" w:sz="0" w:space="0" w:color="auto"/>
        <w:bottom w:val="none" w:sz="0" w:space="0" w:color="auto"/>
        <w:right w:val="none" w:sz="0" w:space="0" w:color="auto"/>
      </w:divBdr>
    </w:div>
    <w:div w:id="385448626">
      <w:bodyDiv w:val="1"/>
      <w:marLeft w:val="0"/>
      <w:marRight w:val="0"/>
      <w:marTop w:val="0"/>
      <w:marBottom w:val="0"/>
      <w:divBdr>
        <w:top w:val="none" w:sz="0" w:space="0" w:color="auto"/>
        <w:left w:val="none" w:sz="0" w:space="0" w:color="auto"/>
        <w:bottom w:val="none" w:sz="0" w:space="0" w:color="auto"/>
        <w:right w:val="none" w:sz="0" w:space="0" w:color="auto"/>
      </w:divBdr>
    </w:div>
    <w:div w:id="387655754">
      <w:bodyDiv w:val="1"/>
      <w:marLeft w:val="0"/>
      <w:marRight w:val="0"/>
      <w:marTop w:val="0"/>
      <w:marBottom w:val="0"/>
      <w:divBdr>
        <w:top w:val="none" w:sz="0" w:space="0" w:color="auto"/>
        <w:left w:val="none" w:sz="0" w:space="0" w:color="auto"/>
        <w:bottom w:val="none" w:sz="0" w:space="0" w:color="auto"/>
        <w:right w:val="none" w:sz="0" w:space="0" w:color="auto"/>
      </w:divBdr>
    </w:div>
    <w:div w:id="390808027">
      <w:bodyDiv w:val="1"/>
      <w:marLeft w:val="0"/>
      <w:marRight w:val="0"/>
      <w:marTop w:val="0"/>
      <w:marBottom w:val="0"/>
      <w:divBdr>
        <w:top w:val="none" w:sz="0" w:space="0" w:color="auto"/>
        <w:left w:val="none" w:sz="0" w:space="0" w:color="auto"/>
        <w:bottom w:val="none" w:sz="0" w:space="0" w:color="auto"/>
        <w:right w:val="none" w:sz="0" w:space="0" w:color="auto"/>
      </w:divBdr>
    </w:div>
    <w:div w:id="391346364">
      <w:bodyDiv w:val="1"/>
      <w:marLeft w:val="0"/>
      <w:marRight w:val="0"/>
      <w:marTop w:val="0"/>
      <w:marBottom w:val="0"/>
      <w:divBdr>
        <w:top w:val="none" w:sz="0" w:space="0" w:color="auto"/>
        <w:left w:val="none" w:sz="0" w:space="0" w:color="auto"/>
        <w:bottom w:val="none" w:sz="0" w:space="0" w:color="auto"/>
        <w:right w:val="none" w:sz="0" w:space="0" w:color="auto"/>
      </w:divBdr>
    </w:div>
    <w:div w:id="393159963">
      <w:bodyDiv w:val="1"/>
      <w:marLeft w:val="0"/>
      <w:marRight w:val="0"/>
      <w:marTop w:val="0"/>
      <w:marBottom w:val="0"/>
      <w:divBdr>
        <w:top w:val="none" w:sz="0" w:space="0" w:color="auto"/>
        <w:left w:val="none" w:sz="0" w:space="0" w:color="auto"/>
        <w:bottom w:val="none" w:sz="0" w:space="0" w:color="auto"/>
        <w:right w:val="none" w:sz="0" w:space="0" w:color="auto"/>
      </w:divBdr>
    </w:div>
    <w:div w:id="393552504">
      <w:bodyDiv w:val="1"/>
      <w:marLeft w:val="0"/>
      <w:marRight w:val="0"/>
      <w:marTop w:val="0"/>
      <w:marBottom w:val="0"/>
      <w:divBdr>
        <w:top w:val="none" w:sz="0" w:space="0" w:color="auto"/>
        <w:left w:val="none" w:sz="0" w:space="0" w:color="auto"/>
        <w:bottom w:val="none" w:sz="0" w:space="0" w:color="auto"/>
        <w:right w:val="none" w:sz="0" w:space="0" w:color="auto"/>
      </w:divBdr>
    </w:div>
    <w:div w:id="399251602">
      <w:bodyDiv w:val="1"/>
      <w:marLeft w:val="0"/>
      <w:marRight w:val="0"/>
      <w:marTop w:val="0"/>
      <w:marBottom w:val="0"/>
      <w:divBdr>
        <w:top w:val="none" w:sz="0" w:space="0" w:color="auto"/>
        <w:left w:val="none" w:sz="0" w:space="0" w:color="auto"/>
        <w:bottom w:val="none" w:sz="0" w:space="0" w:color="auto"/>
        <w:right w:val="none" w:sz="0" w:space="0" w:color="auto"/>
      </w:divBdr>
    </w:div>
    <w:div w:id="408968491">
      <w:bodyDiv w:val="1"/>
      <w:marLeft w:val="0"/>
      <w:marRight w:val="0"/>
      <w:marTop w:val="0"/>
      <w:marBottom w:val="0"/>
      <w:divBdr>
        <w:top w:val="none" w:sz="0" w:space="0" w:color="auto"/>
        <w:left w:val="none" w:sz="0" w:space="0" w:color="auto"/>
        <w:bottom w:val="none" w:sz="0" w:space="0" w:color="auto"/>
        <w:right w:val="none" w:sz="0" w:space="0" w:color="auto"/>
      </w:divBdr>
    </w:div>
    <w:div w:id="410273073">
      <w:bodyDiv w:val="1"/>
      <w:marLeft w:val="0"/>
      <w:marRight w:val="0"/>
      <w:marTop w:val="0"/>
      <w:marBottom w:val="0"/>
      <w:divBdr>
        <w:top w:val="none" w:sz="0" w:space="0" w:color="auto"/>
        <w:left w:val="none" w:sz="0" w:space="0" w:color="auto"/>
        <w:bottom w:val="none" w:sz="0" w:space="0" w:color="auto"/>
        <w:right w:val="none" w:sz="0" w:space="0" w:color="auto"/>
      </w:divBdr>
    </w:div>
    <w:div w:id="418645546">
      <w:bodyDiv w:val="1"/>
      <w:marLeft w:val="0"/>
      <w:marRight w:val="0"/>
      <w:marTop w:val="0"/>
      <w:marBottom w:val="0"/>
      <w:divBdr>
        <w:top w:val="none" w:sz="0" w:space="0" w:color="auto"/>
        <w:left w:val="none" w:sz="0" w:space="0" w:color="auto"/>
        <w:bottom w:val="none" w:sz="0" w:space="0" w:color="auto"/>
        <w:right w:val="none" w:sz="0" w:space="0" w:color="auto"/>
      </w:divBdr>
    </w:div>
    <w:div w:id="419327917">
      <w:bodyDiv w:val="1"/>
      <w:marLeft w:val="0"/>
      <w:marRight w:val="0"/>
      <w:marTop w:val="0"/>
      <w:marBottom w:val="0"/>
      <w:divBdr>
        <w:top w:val="none" w:sz="0" w:space="0" w:color="auto"/>
        <w:left w:val="none" w:sz="0" w:space="0" w:color="auto"/>
        <w:bottom w:val="none" w:sz="0" w:space="0" w:color="auto"/>
        <w:right w:val="none" w:sz="0" w:space="0" w:color="auto"/>
      </w:divBdr>
    </w:div>
    <w:div w:id="420179872">
      <w:bodyDiv w:val="1"/>
      <w:marLeft w:val="0"/>
      <w:marRight w:val="0"/>
      <w:marTop w:val="0"/>
      <w:marBottom w:val="0"/>
      <w:divBdr>
        <w:top w:val="none" w:sz="0" w:space="0" w:color="auto"/>
        <w:left w:val="none" w:sz="0" w:space="0" w:color="auto"/>
        <w:bottom w:val="none" w:sz="0" w:space="0" w:color="auto"/>
        <w:right w:val="none" w:sz="0" w:space="0" w:color="auto"/>
      </w:divBdr>
    </w:div>
    <w:div w:id="427896918">
      <w:bodyDiv w:val="1"/>
      <w:marLeft w:val="0"/>
      <w:marRight w:val="0"/>
      <w:marTop w:val="0"/>
      <w:marBottom w:val="0"/>
      <w:divBdr>
        <w:top w:val="none" w:sz="0" w:space="0" w:color="auto"/>
        <w:left w:val="none" w:sz="0" w:space="0" w:color="auto"/>
        <w:bottom w:val="none" w:sz="0" w:space="0" w:color="auto"/>
        <w:right w:val="none" w:sz="0" w:space="0" w:color="auto"/>
      </w:divBdr>
    </w:div>
    <w:div w:id="428501932">
      <w:bodyDiv w:val="1"/>
      <w:marLeft w:val="0"/>
      <w:marRight w:val="0"/>
      <w:marTop w:val="0"/>
      <w:marBottom w:val="0"/>
      <w:divBdr>
        <w:top w:val="none" w:sz="0" w:space="0" w:color="auto"/>
        <w:left w:val="none" w:sz="0" w:space="0" w:color="auto"/>
        <w:bottom w:val="none" w:sz="0" w:space="0" w:color="auto"/>
        <w:right w:val="none" w:sz="0" w:space="0" w:color="auto"/>
      </w:divBdr>
    </w:div>
    <w:div w:id="447550320">
      <w:bodyDiv w:val="1"/>
      <w:marLeft w:val="0"/>
      <w:marRight w:val="0"/>
      <w:marTop w:val="0"/>
      <w:marBottom w:val="0"/>
      <w:divBdr>
        <w:top w:val="none" w:sz="0" w:space="0" w:color="auto"/>
        <w:left w:val="none" w:sz="0" w:space="0" w:color="auto"/>
        <w:bottom w:val="none" w:sz="0" w:space="0" w:color="auto"/>
        <w:right w:val="none" w:sz="0" w:space="0" w:color="auto"/>
      </w:divBdr>
    </w:div>
    <w:div w:id="448278471">
      <w:bodyDiv w:val="1"/>
      <w:marLeft w:val="0"/>
      <w:marRight w:val="0"/>
      <w:marTop w:val="0"/>
      <w:marBottom w:val="0"/>
      <w:divBdr>
        <w:top w:val="none" w:sz="0" w:space="0" w:color="auto"/>
        <w:left w:val="none" w:sz="0" w:space="0" w:color="auto"/>
        <w:bottom w:val="none" w:sz="0" w:space="0" w:color="auto"/>
        <w:right w:val="none" w:sz="0" w:space="0" w:color="auto"/>
      </w:divBdr>
    </w:div>
    <w:div w:id="458496085">
      <w:bodyDiv w:val="1"/>
      <w:marLeft w:val="0"/>
      <w:marRight w:val="0"/>
      <w:marTop w:val="0"/>
      <w:marBottom w:val="0"/>
      <w:divBdr>
        <w:top w:val="none" w:sz="0" w:space="0" w:color="auto"/>
        <w:left w:val="none" w:sz="0" w:space="0" w:color="auto"/>
        <w:bottom w:val="none" w:sz="0" w:space="0" w:color="auto"/>
        <w:right w:val="none" w:sz="0" w:space="0" w:color="auto"/>
      </w:divBdr>
    </w:div>
    <w:div w:id="464200061">
      <w:bodyDiv w:val="1"/>
      <w:marLeft w:val="0"/>
      <w:marRight w:val="0"/>
      <w:marTop w:val="0"/>
      <w:marBottom w:val="0"/>
      <w:divBdr>
        <w:top w:val="none" w:sz="0" w:space="0" w:color="auto"/>
        <w:left w:val="none" w:sz="0" w:space="0" w:color="auto"/>
        <w:bottom w:val="none" w:sz="0" w:space="0" w:color="auto"/>
        <w:right w:val="none" w:sz="0" w:space="0" w:color="auto"/>
      </w:divBdr>
    </w:div>
    <w:div w:id="469784870">
      <w:bodyDiv w:val="1"/>
      <w:marLeft w:val="0"/>
      <w:marRight w:val="0"/>
      <w:marTop w:val="0"/>
      <w:marBottom w:val="0"/>
      <w:divBdr>
        <w:top w:val="none" w:sz="0" w:space="0" w:color="auto"/>
        <w:left w:val="none" w:sz="0" w:space="0" w:color="auto"/>
        <w:bottom w:val="none" w:sz="0" w:space="0" w:color="auto"/>
        <w:right w:val="none" w:sz="0" w:space="0" w:color="auto"/>
      </w:divBdr>
    </w:div>
    <w:div w:id="491068456">
      <w:bodyDiv w:val="1"/>
      <w:marLeft w:val="0"/>
      <w:marRight w:val="0"/>
      <w:marTop w:val="0"/>
      <w:marBottom w:val="0"/>
      <w:divBdr>
        <w:top w:val="none" w:sz="0" w:space="0" w:color="auto"/>
        <w:left w:val="none" w:sz="0" w:space="0" w:color="auto"/>
        <w:bottom w:val="none" w:sz="0" w:space="0" w:color="auto"/>
        <w:right w:val="none" w:sz="0" w:space="0" w:color="auto"/>
      </w:divBdr>
    </w:div>
    <w:div w:id="494304284">
      <w:bodyDiv w:val="1"/>
      <w:marLeft w:val="0"/>
      <w:marRight w:val="0"/>
      <w:marTop w:val="0"/>
      <w:marBottom w:val="0"/>
      <w:divBdr>
        <w:top w:val="none" w:sz="0" w:space="0" w:color="auto"/>
        <w:left w:val="none" w:sz="0" w:space="0" w:color="auto"/>
        <w:bottom w:val="none" w:sz="0" w:space="0" w:color="auto"/>
        <w:right w:val="none" w:sz="0" w:space="0" w:color="auto"/>
      </w:divBdr>
    </w:div>
    <w:div w:id="499778099">
      <w:bodyDiv w:val="1"/>
      <w:marLeft w:val="0"/>
      <w:marRight w:val="0"/>
      <w:marTop w:val="0"/>
      <w:marBottom w:val="0"/>
      <w:divBdr>
        <w:top w:val="none" w:sz="0" w:space="0" w:color="auto"/>
        <w:left w:val="none" w:sz="0" w:space="0" w:color="auto"/>
        <w:bottom w:val="none" w:sz="0" w:space="0" w:color="auto"/>
        <w:right w:val="none" w:sz="0" w:space="0" w:color="auto"/>
      </w:divBdr>
      <w:divsChild>
        <w:div w:id="1692997721">
          <w:marLeft w:val="0"/>
          <w:marRight w:val="0"/>
          <w:marTop w:val="0"/>
          <w:marBottom w:val="0"/>
          <w:divBdr>
            <w:top w:val="none" w:sz="0" w:space="0" w:color="auto"/>
            <w:left w:val="none" w:sz="0" w:space="0" w:color="auto"/>
            <w:bottom w:val="none" w:sz="0" w:space="0" w:color="auto"/>
            <w:right w:val="none" w:sz="0" w:space="0" w:color="auto"/>
          </w:divBdr>
          <w:divsChild>
            <w:div w:id="701591152">
              <w:marLeft w:val="360"/>
              <w:marRight w:val="360"/>
              <w:marTop w:val="360"/>
              <w:marBottom w:val="360"/>
              <w:divBdr>
                <w:top w:val="none" w:sz="0" w:space="0" w:color="auto"/>
                <w:left w:val="none" w:sz="0" w:space="0" w:color="auto"/>
                <w:bottom w:val="none" w:sz="0" w:space="0" w:color="auto"/>
                <w:right w:val="none" w:sz="0" w:space="0" w:color="auto"/>
              </w:divBdr>
              <w:divsChild>
                <w:div w:id="21078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03392">
      <w:bodyDiv w:val="1"/>
      <w:marLeft w:val="0"/>
      <w:marRight w:val="0"/>
      <w:marTop w:val="0"/>
      <w:marBottom w:val="0"/>
      <w:divBdr>
        <w:top w:val="none" w:sz="0" w:space="0" w:color="auto"/>
        <w:left w:val="none" w:sz="0" w:space="0" w:color="auto"/>
        <w:bottom w:val="none" w:sz="0" w:space="0" w:color="auto"/>
        <w:right w:val="none" w:sz="0" w:space="0" w:color="auto"/>
      </w:divBdr>
    </w:div>
    <w:div w:id="503129562">
      <w:bodyDiv w:val="1"/>
      <w:marLeft w:val="0"/>
      <w:marRight w:val="0"/>
      <w:marTop w:val="0"/>
      <w:marBottom w:val="0"/>
      <w:divBdr>
        <w:top w:val="none" w:sz="0" w:space="0" w:color="auto"/>
        <w:left w:val="none" w:sz="0" w:space="0" w:color="auto"/>
        <w:bottom w:val="none" w:sz="0" w:space="0" w:color="auto"/>
        <w:right w:val="none" w:sz="0" w:space="0" w:color="auto"/>
      </w:divBdr>
    </w:div>
    <w:div w:id="504707498">
      <w:bodyDiv w:val="1"/>
      <w:marLeft w:val="0"/>
      <w:marRight w:val="0"/>
      <w:marTop w:val="0"/>
      <w:marBottom w:val="0"/>
      <w:divBdr>
        <w:top w:val="none" w:sz="0" w:space="0" w:color="auto"/>
        <w:left w:val="none" w:sz="0" w:space="0" w:color="auto"/>
        <w:bottom w:val="none" w:sz="0" w:space="0" w:color="auto"/>
        <w:right w:val="none" w:sz="0" w:space="0" w:color="auto"/>
      </w:divBdr>
    </w:div>
    <w:div w:id="506331216">
      <w:bodyDiv w:val="1"/>
      <w:marLeft w:val="0"/>
      <w:marRight w:val="0"/>
      <w:marTop w:val="0"/>
      <w:marBottom w:val="0"/>
      <w:divBdr>
        <w:top w:val="none" w:sz="0" w:space="0" w:color="auto"/>
        <w:left w:val="none" w:sz="0" w:space="0" w:color="auto"/>
        <w:bottom w:val="none" w:sz="0" w:space="0" w:color="auto"/>
        <w:right w:val="none" w:sz="0" w:space="0" w:color="auto"/>
      </w:divBdr>
    </w:div>
    <w:div w:id="508759938">
      <w:bodyDiv w:val="1"/>
      <w:marLeft w:val="0"/>
      <w:marRight w:val="0"/>
      <w:marTop w:val="0"/>
      <w:marBottom w:val="0"/>
      <w:divBdr>
        <w:top w:val="none" w:sz="0" w:space="0" w:color="auto"/>
        <w:left w:val="none" w:sz="0" w:space="0" w:color="auto"/>
        <w:bottom w:val="none" w:sz="0" w:space="0" w:color="auto"/>
        <w:right w:val="none" w:sz="0" w:space="0" w:color="auto"/>
      </w:divBdr>
    </w:div>
    <w:div w:id="513350183">
      <w:bodyDiv w:val="1"/>
      <w:marLeft w:val="0"/>
      <w:marRight w:val="0"/>
      <w:marTop w:val="0"/>
      <w:marBottom w:val="0"/>
      <w:divBdr>
        <w:top w:val="none" w:sz="0" w:space="0" w:color="auto"/>
        <w:left w:val="none" w:sz="0" w:space="0" w:color="auto"/>
        <w:bottom w:val="none" w:sz="0" w:space="0" w:color="auto"/>
        <w:right w:val="none" w:sz="0" w:space="0" w:color="auto"/>
      </w:divBdr>
    </w:div>
    <w:div w:id="514729519">
      <w:bodyDiv w:val="1"/>
      <w:marLeft w:val="0"/>
      <w:marRight w:val="0"/>
      <w:marTop w:val="0"/>
      <w:marBottom w:val="0"/>
      <w:divBdr>
        <w:top w:val="none" w:sz="0" w:space="0" w:color="auto"/>
        <w:left w:val="none" w:sz="0" w:space="0" w:color="auto"/>
        <w:bottom w:val="none" w:sz="0" w:space="0" w:color="auto"/>
        <w:right w:val="none" w:sz="0" w:space="0" w:color="auto"/>
      </w:divBdr>
    </w:div>
    <w:div w:id="515577763">
      <w:bodyDiv w:val="1"/>
      <w:marLeft w:val="0"/>
      <w:marRight w:val="0"/>
      <w:marTop w:val="0"/>
      <w:marBottom w:val="0"/>
      <w:divBdr>
        <w:top w:val="none" w:sz="0" w:space="0" w:color="auto"/>
        <w:left w:val="none" w:sz="0" w:space="0" w:color="auto"/>
        <w:bottom w:val="none" w:sz="0" w:space="0" w:color="auto"/>
        <w:right w:val="none" w:sz="0" w:space="0" w:color="auto"/>
      </w:divBdr>
    </w:div>
    <w:div w:id="519778778">
      <w:bodyDiv w:val="1"/>
      <w:marLeft w:val="0"/>
      <w:marRight w:val="0"/>
      <w:marTop w:val="0"/>
      <w:marBottom w:val="0"/>
      <w:divBdr>
        <w:top w:val="none" w:sz="0" w:space="0" w:color="auto"/>
        <w:left w:val="none" w:sz="0" w:space="0" w:color="auto"/>
        <w:bottom w:val="none" w:sz="0" w:space="0" w:color="auto"/>
        <w:right w:val="none" w:sz="0" w:space="0" w:color="auto"/>
      </w:divBdr>
    </w:div>
    <w:div w:id="526413321">
      <w:bodyDiv w:val="1"/>
      <w:marLeft w:val="0"/>
      <w:marRight w:val="0"/>
      <w:marTop w:val="0"/>
      <w:marBottom w:val="0"/>
      <w:divBdr>
        <w:top w:val="none" w:sz="0" w:space="0" w:color="auto"/>
        <w:left w:val="none" w:sz="0" w:space="0" w:color="auto"/>
        <w:bottom w:val="none" w:sz="0" w:space="0" w:color="auto"/>
        <w:right w:val="none" w:sz="0" w:space="0" w:color="auto"/>
      </w:divBdr>
    </w:div>
    <w:div w:id="548539766">
      <w:bodyDiv w:val="1"/>
      <w:marLeft w:val="0"/>
      <w:marRight w:val="0"/>
      <w:marTop w:val="0"/>
      <w:marBottom w:val="0"/>
      <w:divBdr>
        <w:top w:val="none" w:sz="0" w:space="0" w:color="auto"/>
        <w:left w:val="none" w:sz="0" w:space="0" w:color="auto"/>
        <w:bottom w:val="none" w:sz="0" w:space="0" w:color="auto"/>
        <w:right w:val="none" w:sz="0" w:space="0" w:color="auto"/>
      </w:divBdr>
    </w:div>
    <w:div w:id="551112853">
      <w:bodyDiv w:val="1"/>
      <w:marLeft w:val="0"/>
      <w:marRight w:val="0"/>
      <w:marTop w:val="0"/>
      <w:marBottom w:val="0"/>
      <w:divBdr>
        <w:top w:val="none" w:sz="0" w:space="0" w:color="auto"/>
        <w:left w:val="none" w:sz="0" w:space="0" w:color="auto"/>
        <w:bottom w:val="none" w:sz="0" w:space="0" w:color="auto"/>
        <w:right w:val="none" w:sz="0" w:space="0" w:color="auto"/>
      </w:divBdr>
    </w:div>
    <w:div w:id="554121782">
      <w:bodyDiv w:val="1"/>
      <w:marLeft w:val="0"/>
      <w:marRight w:val="0"/>
      <w:marTop w:val="0"/>
      <w:marBottom w:val="0"/>
      <w:divBdr>
        <w:top w:val="none" w:sz="0" w:space="0" w:color="auto"/>
        <w:left w:val="none" w:sz="0" w:space="0" w:color="auto"/>
        <w:bottom w:val="none" w:sz="0" w:space="0" w:color="auto"/>
        <w:right w:val="none" w:sz="0" w:space="0" w:color="auto"/>
      </w:divBdr>
    </w:div>
    <w:div w:id="568465422">
      <w:bodyDiv w:val="1"/>
      <w:marLeft w:val="0"/>
      <w:marRight w:val="0"/>
      <w:marTop w:val="0"/>
      <w:marBottom w:val="0"/>
      <w:divBdr>
        <w:top w:val="none" w:sz="0" w:space="0" w:color="auto"/>
        <w:left w:val="none" w:sz="0" w:space="0" w:color="auto"/>
        <w:bottom w:val="none" w:sz="0" w:space="0" w:color="auto"/>
        <w:right w:val="none" w:sz="0" w:space="0" w:color="auto"/>
      </w:divBdr>
    </w:div>
    <w:div w:id="573466270">
      <w:bodyDiv w:val="1"/>
      <w:marLeft w:val="0"/>
      <w:marRight w:val="0"/>
      <w:marTop w:val="0"/>
      <w:marBottom w:val="0"/>
      <w:divBdr>
        <w:top w:val="none" w:sz="0" w:space="0" w:color="auto"/>
        <w:left w:val="none" w:sz="0" w:space="0" w:color="auto"/>
        <w:bottom w:val="none" w:sz="0" w:space="0" w:color="auto"/>
        <w:right w:val="none" w:sz="0" w:space="0" w:color="auto"/>
      </w:divBdr>
      <w:divsChild>
        <w:div w:id="537469465">
          <w:marLeft w:val="0"/>
          <w:marRight w:val="0"/>
          <w:marTop w:val="0"/>
          <w:marBottom w:val="0"/>
          <w:divBdr>
            <w:top w:val="none" w:sz="0" w:space="0" w:color="auto"/>
            <w:left w:val="none" w:sz="0" w:space="0" w:color="auto"/>
            <w:bottom w:val="none" w:sz="0" w:space="0" w:color="auto"/>
            <w:right w:val="none" w:sz="0" w:space="0" w:color="auto"/>
          </w:divBdr>
          <w:divsChild>
            <w:div w:id="62419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4065">
      <w:bodyDiv w:val="1"/>
      <w:marLeft w:val="0"/>
      <w:marRight w:val="0"/>
      <w:marTop w:val="0"/>
      <w:marBottom w:val="0"/>
      <w:divBdr>
        <w:top w:val="none" w:sz="0" w:space="0" w:color="auto"/>
        <w:left w:val="none" w:sz="0" w:space="0" w:color="auto"/>
        <w:bottom w:val="none" w:sz="0" w:space="0" w:color="auto"/>
        <w:right w:val="none" w:sz="0" w:space="0" w:color="auto"/>
      </w:divBdr>
    </w:div>
    <w:div w:id="576675617">
      <w:bodyDiv w:val="1"/>
      <w:marLeft w:val="0"/>
      <w:marRight w:val="0"/>
      <w:marTop w:val="0"/>
      <w:marBottom w:val="0"/>
      <w:divBdr>
        <w:top w:val="none" w:sz="0" w:space="0" w:color="auto"/>
        <w:left w:val="none" w:sz="0" w:space="0" w:color="auto"/>
        <w:bottom w:val="none" w:sz="0" w:space="0" w:color="auto"/>
        <w:right w:val="none" w:sz="0" w:space="0" w:color="auto"/>
      </w:divBdr>
    </w:div>
    <w:div w:id="579212380">
      <w:bodyDiv w:val="1"/>
      <w:marLeft w:val="0"/>
      <w:marRight w:val="0"/>
      <w:marTop w:val="0"/>
      <w:marBottom w:val="0"/>
      <w:divBdr>
        <w:top w:val="none" w:sz="0" w:space="0" w:color="auto"/>
        <w:left w:val="none" w:sz="0" w:space="0" w:color="auto"/>
        <w:bottom w:val="none" w:sz="0" w:space="0" w:color="auto"/>
        <w:right w:val="none" w:sz="0" w:space="0" w:color="auto"/>
      </w:divBdr>
    </w:div>
    <w:div w:id="584992833">
      <w:bodyDiv w:val="1"/>
      <w:marLeft w:val="0"/>
      <w:marRight w:val="0"/>
      <w:marTop w:val="0"/>
      <w:marBottom w:val="0"/>
      <w:divBdr>
        <w:top w:val="none" w:sz="0" w:space="0" w:color="auto"/>
        <w:left w:val="none" w:sz="0" w:space="0" w:color="auto"/>
        <w:bottom w:val="none" w:sz="0" w:space="0" w:color="auto"/>
        <w:right w:val="none" w:sz="0" w:space="0" w:color="auto"/>
      </w:divBdr>
    </w:div>
    <w:div w:id="587616088">
      <w:bodyDiv w:val="1"/>
      <w:marLeft w:val="0"/>
      <w:marRight w:val="0"/>
      <w:marTop w:val="0"/>
      <w:marBottom w:val="0"/>
      <w:divBdr>
        <w:top w:val="none" w:sz="0" w:space="0" w:color="auto"/>
        <w:left w:val="none" w:sz="0" w:space="0" w:color="auto"/>
        <w:bottom w:val="none" w:sz="0" w:space="0" w:color="auto"/>
        <w:right w:val="none" w:sz="0" w:space="0" w:color="auto"/>
      </w:divBdr>
    </w:div>
    <w:div w:id="590043391">
      <w:bodyDiv w:val="1"/>
      <w:marLeft w:val="0"/>
      <w:marRight w:val="0"/>
      <w:marTop w:val="0"/>
      <w:marBottom w:val="0"/>
      <w:divBdr>
        <w:top w:val="none" w:sz="0" w:space="0" w:color="auto"/>
        <w:left w:val="none" w:sz="0" w:space="0" w:color="auto"/>
        <w:bottom w:val="none" w:sz="0" w:space="0" w:color="auto"/>
        <w:right w:val="none" w:sz="0" w:space="0" w:color="auto"/>
      </w:divBdr>
    </w:div>
    <w:div w:id="597492087">
      <w:bodyDiv w:val="1"/>
      <w:marLeft w:val="0"/>
      <w:marRight w:val="0"/>
      <w:marTop w:val="0"/>
      <w:marBottom w:val="0"/>
      <w:divBdr>
        <w:top w:val="none" w:sz="0" w:space="0" w:color="auto"/>
        <w:left w:val="none" w:sz="0" w:space="0" w:color="auto"/>
        <w:bottom w:val="none" w:sz="0" w:space="0" w:color="auto"/>
        <w:right w:val="none" w:sz="0" w:space="0" w:color="auto"/>
      </w:divBdr>
    </w:div>
    <w:div w:id="599261495">
      <w:bodyDiv w:val="1"/>
      <w:marLeft w:val="0"/>
      <w:marRight w:val="0"/>
      <w:marTop w:val="0"/>
      <w:marBottom w:val="0"/>
      <w:divBdr>
        <w:top w:val="none" w:sz="0" w:space="0" w:color="auto"/>
        <w:left w:val="none" w:sz="0" w:space="0" w:color="auto"/>
        <w:bottom w:val="none" w:sz="0" w:space="0" w:color="auto"/>
        <w:right w:val="none" w:sz="0" w:space="0" w:color="auto"/>
      </w:divBdr>
    </w:div>
    <w:div w:id="602684212">
      <w:bodyDiv w:val="1"/>
      <w:marLeft w:val="0"/>
      <w:marRight w:val="0"/>
      <w:marTop w:val="0"/>
      <w:marBottom w:val="0"/>
      <w:divBdr>
        <w:top w:val="none" w:sz="0" w:space="0" w:color="auto"/>
        <w:left w:val="none" w:sz="0" w:space="0" w:color="auto"/>
        <w:bottom w:val="none" w:sz="0" w:space="0" w:color="auto"/>
        <w:right w:val="none" w:sz="0" w:space="0" w:color="auto"/>
      </w:divBdr>
    </w:div>
    <w:div w:id="616448333">
      <w:bodyDiv w:val="1"/>
      <w:marLeft w:val="0"/>
      <w:marRight w:val="0"/>
      <w:marTop w:val="0"/>
      <w:marBottom w:val="0"/>
      <w:divBdr>
        <w:top w:val="none" w:sz="0" w:space="0" w:color="auto"/>
        <w:left w:val="none" w:sz="0" w:space="0" w:color="auto"/>
        <w:bottom w:val="none" w:sz="0" w:space="0" w:color="auto"/>
        <w:right w:val="none" w:sz="0" w:space="0" w:color="auto"/>
      </w:divBdr>
    </w:div>
    <w:div w:id="617491927">
      <w:bodyDiv w:val="1"/>
      <w:marLeft w:val="0"/>
      <w:marRight w:val="0"/>
      <w:marTop w:val="0"/>
      <w:marBottom w:val="0"/>
      <w:divBdr>
        <w:top w:val="none" w:sz="0" w:space="0" w:color="auto"/>
        <w:left w:val="none" w:sz="0" w:space="0" w:color="auto"/>
        <w:bottom w:val="none" w:sz="0" w:space="0" w:color="auto"/>
        <w:right w:val="none" w:sz="0" w:space="0" w:color="auto"/>
      </w:divBdr>
    </w:div>
    <w:div w:id="620066652">
      <w:bodyDiv w:val="1"/>
      <w:marLeft w:val="0"/>
      <w:marRight w:val="0"/>
      <w:marTop w:val="0"/>
      <w:marBottom w:val="0"/>
      <w:divBdr>
        <w:top w:val="none" w:sz="0" w:space="0" w:color="auto"/>
        <w:left w:val="none" w:sz="0" w:space="0" w:color="auto"/>
        <w:bottom w:val="none" w:sz="0" w:space="0" w:color="auto"/>
        <w:right w:val="none" w:sz="0" w:space="0" w:color="auto"/>
      </w:divBdr>
    </w:div>
    <w:div w:id="627394507">
      <w:bodyDiv w:val="1"/>
      <w:marLeft w:val="0"/>
      <w:marRight w:val="0"/>
      <w:marTop w:val="0"/>
      <w:marBottom w:val="0"/>
      <w:divBdr>
        <w:top w:val="none" w:sz="0" w:space="0" w:color="auto"/>
        <w:left w:val="none" w:sz="0" w:space="0" w:color="auto"/>
        <w:bottom w:val="none" w:sz="0" w:space="0" w:color="auto"/>
        <w:right w:val="none" w:sz="0" w:space="0" w:color="auto"/>
      </w:divBdr>
    </w:div>
    <w:div w:id="628778417">
      <w:bodyDiv w:val="1"/>
      <w:marLeft w:val="0"/>
      <w:marRight w:val="0"/>
      <w:marTop w:val="0"/>
      <w:marBottom w:val="0"/>
      <w:divBdr>
        <w:top w:val="none" w:sz="0" w:space="0" w:color="auto"/>
        <w:left w:val="none" w:sz="0" w:space="0" w:color="auto"/>
        <w:bottom w:val="none" w:sz="0" w:space="0" w:color="auto"/>
        <w:right w:val="none" w:sz="0" w:space="0" w:color="auto"/>
      </w:divBdr>
    </w:div>
    <w:div w:id="643701223">
      <w:bodyDiv w:val="1"/>
      <w:marLeft w:val="0"/>
      <w:marRight w:val="0"/>
      <w:marTop w:val="0"/>
      <w:marBottom w:val="0"/>
      <w:divBdr>
        <w:top w:val="none" w:sz="0" w:space="0" w:color="auto"/>
        <w:left w:val="none" w:sz="0" w:space="0" w:color="auto"/>
        <w:bottom w:val="none" w:sz="0" w:space="0" w:color="auto"/>
        <w:right w:val="none" w:sz="0" w:space="0" w:color="auto"/>
      </w:divBdr>
    </w:div>
    <w:div w:id="675771369">
      <w:bodyDiv w:val="1"/>
      <w:marLeft w:val="0"/>
      <w:marRight w:val="0"/>
      <w:marTop w:val="0"/>
      <w:marBottom w:val="0"/>
      <w:divBdr>
        <w:top w:val="none" w:sz="0" w:space="0" w:color="auto"/>
        <w:left w:val="none" w:sz="0" w:space="0" w:color="auto"/>
        <w:bottom w:val="none" w:sz="0" w:space="0" w:color="auto"/>
        <w:right w:val="none" w:sz="0" w:space="0" w:color="auto"/>
      </w:divBdr>
    </w:div>
    <w:div w:id="682978176">
      <w:bodyDiv w:val="1"/>
      <w:marLeft w:val="0"/>
      <w:marRight w:val="0"/>
      <w:marTop w:val="0"/>
      <w:marBottom w:val="0"/>
      <w:divBdr>
        <w:top w:val="none" w:sz="0" w:space="0" w:color="auto"/>
        <w:left w:val="none" w:sz="0" w:space="0" w:color="auto"/>
        <w:bottom w:val="none" w:sz="0" w:space="0" w:color="auto"/>
        <w:right w:val="none" w:sz="0" w:space="0" w:color="auto"/>
      </w:divBdr>
    </w:div>
    <w:div w:id="683362015">
      <w:bodyDiv w:val="1"/>
      <w:marLeft w:val="0"/>
      <w:marRight w:val="0"/>
      <w:marTop w:val="0"/>
      <w:marBottom w:val="0"/>
      <w:divBdr>
        <w:top w:val="none" w:sz="0" w:space="0" w:color="auto"/>
        <w:left w:val="none" w:sz="0" w:space="0" w:color="auto"/>
        <w:bottom w:val="none" w:sz="0" w:space="0" w:color="auto"/>
        <w:right w:val="none" w:sz="0" w:space="0" w:color="auto"/>
      </w:divBdr>
    </w:div>
    <w:div w:id="686713837">
      <w:bodyDiv w:val="1"/>
      <w:marLeft w:val="0"/>
      <w:marRight w:val="0"/>
      <w:marTop w:val="0"/>
      <w:marBottom w:val="0"/>
      <w:divBdr>
        <w:top w:val="none" w:sz="0" w:space="0" w:color="auto"/>
        <w:left w:val="none" w:sz="0" w:space="0" w:color="auto"/>
        <w:bottom w:val="none" w:sz="0" w:space="0" w:color="auto"/>
        <w:right w:val="none" w:sz="0" w:space="0" w:color="auto"/>
      </w:divBdr>
    </w:div>
    <w:div w:id="700518240">
      <w:bodyDiv w:val="1"/>
      <w:marLeft w:val="0"/>
      <w:marRight w:val="0"/>
      <w:marTop w:val="0"/>
      <w:marBottom w:val="0"/>
      <w:divBdr>
        <w:top w:val="none" w:sz="0" w:space="0" w:color="auto"/>
        <w:left w:val="none" w:sz="0" w:space="0" w:color="auto"/>
        <w:bottom w:val="none" w:sz="0" w:space="0" w:color="auto"/>
        <w:right w:val="none" w:sz="0" w:space="0" w:color="auto"/>
      </w:divBdr>
    </w:div>
    <w:div w:id="710039572">
      <w:bodyDiv w:val="1"/>
      <w:marLeft w:val="0"/>
      <w:marRight w:val="0"/>
      <w:marTop w:val="0"/>
      <w:marBottom w:val="0"/>
      <w:divBdr>
        <w:top w:val="none" w:sz="0" w:space="0" w:color="auto"/>
        <w:left w:val="none" w:sz="0" w:space="0" w:color="auto"/>
        <w:bottom w:val="none" w:sz="0" w:space="0" w:color="auto"/>
        <w:right w:val="none" w:sz="0" w:space="0" w:color="auto"/>
      </w:divBdr>
    </w:div>
    <w:div w:id="717818947">
      <w:bodyDiv w:val="1"/>
      <w:marLeft w:val="0"/>
      <w:marRight w:val="0"/>
      <w:marTop w:val="0"/>
      <w:marBottom w:val="0"/>
      <w:divBdr>
        <w:top w:val="none" w:sz="0" w:space="0" w:color="auto"/>
        <w:left w:val="none" w:sz="0" w:space="0" w:color="auto"/>
        <w:bottom w:val="none" w:sz="0" w:space="0" w:color="auto"/>
        <w:right w:val="none" w:sz="0" w:space="0" w:color="auto"/>
      </w:divBdr>
    </w:div>
    <w:div w:id="722604082">
      <w:bodyDiv w:val="1"/>
      <w:marLeft w:val="0"/>
      <w:marRight w:val="0"/>
      <w:marTop w:val="0"/>
      <w:marBottom w:val="0"/>
      <w:divBdr>
        <w:top w:val="none" w:sz="0" w:space="0" w:color="auto"/>
        <w:left w:val="none" w:sz="0" w:space="0" w:color="auto"/>
        <w:bottom w:val="none" w:sz="0" w:space="0" w:color="auto"/>
        <w:right w:val="none" w:sz="0" w:space="0" w:color="auto"/>
      </w:divBdr>
    </w:div>
    <w:div w:id="723867375">
      <w:bodyDiv w:val="1"/>
      <w:marLeft w:val="0"/>
      <w:marRight w:val="0"/>
      <w:marTop w:val="0"/>
      <w:marBottom w:val="0"/>
      <w:divBdr>
        <w:top w:val="none" w:sz="0" w:space="0" w:color="auto"/>
        <w:left w:val="none" w:sz="0" w:space="0" w:color="auto"/>
        <w:bottom w:val="none" w:sz="0" w:space="0" w:color="auto"/>
        <w:right w:val="none" w:sz="0" w:space="0" w:color="auto"/>
      </w:divBdr>
    </w:div>
    <w:div w:id="725418332">
      <w:bodyDiv w:val="1"/>
      <w:marLeft w:val="0"/>
      <w:marRight w:val="0"/>
      <w:marTop w:val="0"/>
      <w:marBottom w:val="0"/>
      <w:divBdr>
        <w:top w:val="none" w:sz="0" w:space="0" w:color="auto"/>
        <w:left w:val="none" w:sz="0" w:space="0" w:color="auto"/>
        <w:bottom w:val="none" w:sz="0" w:space="0" w:color="auto"/>
        <w:right w:val="none" w:sz="0" w:space="0" w:color="auto"/>
      </w:divBdr>
    </w:div>
    <w:div w:id="725449338">
      <w:bodyDiv w:val="1"/>
      <w:marLeft w:val="0"/>
      <w:marRight w:val="0"/>
      <w:marTop w:val="0"/>
      <w:marBottom w:val="0"/>
      <w:divBdr>
        <w:top w:val="none" w:sz="0" w:space="0" w:color="auto"/>
        <w:left w:val="none" w:sz="0" w:space="0" w:color="auto"/>
        <w:bottom w:val="none" w:sz="0" w:space="0" w:color="auto"/>
        <w:right w:val="none" w:sz="0" w:space="0" w:color="auto"/>
      </w:divBdr>
    </w:div>
    <w:div w:id="733507250">
      <w:bodyDiv w:val="1"/>
      <w:marLeft w:val="0"/>
      <w:marRight w:val="0"/>
      <w:marTop w:val="0"/>
      <w:marBottom w:val="0"/>
      <w:divBdr>
        <w:top w:val="none" w:sz="0" w:space="0" w:color="auto"/>
        <w:left w:val="none" w:sz="0" w:space="0" w:color="auto"/>
        <w:bottom w:val="none" w:sz="0" w:space="0" w:color="auto"/>
        <w:right w:val="none" w:sz="0" w:space="0" w:color="auto"/>
      </w:divBdr>
      <w:divsChild>
        <w:div w:id="1630621085">
          <w:marLeft w:val="0"/>
          <w:marRight w:val="0"/>
          <w:marTop w:val="0"/>
          <w:marBottom w:val="0"/>
          <w:divBdr>
            <w:top w:val="none" w:sz="0" w:space="0" w:color="auto"/>
            <w:left w:val="none" w:sz="0" w:space="0" w:color="auto"/>
            <w:bottom w:val="none" w:sz="0" w:space="0" w:color="auto"/>
            <w:right w:val="none" w:sz="0" w:space="0" w:color="auto"/>
          </w:divBdr>
          <w:divsChild>
            <w:div w:id="999699432">
              <w:marLeft w:val="360"/>
              <w:marRight w:val="360"/>
              <w:marTop w:val="360"/>
              <w:marBottom w:val="360"/>
              <w:divBdr>
                <w:top w:val="none" w:sz="0" w:space="0" w:color="auto"/>
                <w:left w:val="none" w:sz="0" w:space="0" w:color="auto"/>
                <w:bottom w:val="none" w:sz="0" w:space="0" w:color="auto"/>
                <w:right w:val="none" w:sz="0" w:space="0" w:color="auto"/>
              </w:divBdr>
              <w:divsChild>
                <w:div w:id="18934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14986">
      <w:bodyDiv w:val="1"/>
      <w:marLeft w:val="0"/>
      <w:marRight w:val="0"/>
      <w:marTop w:val="0"/>
      <w:marBottom w:val="0"/>
      <w:divBdr>
        <w:top w:val="none" w:sz="0" w:space="0" w:color="auto"/>
        <w:left w:val="none" w:sz="0" w:space="0" w:color="auto"/>
        <w:bottom w:val="none" w:sz="0" w:space="0" w:color="auto"/>
        <w:right w:val="none" w:sz="0" w:space="0" w:color="auto"/>
      </w:divBdr>
    </w:div>
    <w:div w:id="743648450">
      <w:bodyDiv w:val="1"/>
      <w:marLeft w:val="0"/>
      <w:marRight w:val="0"/>
      <w:marTop w:val="0"/>
      <w:marBottom w:val="0"/>
      <w:divBdr>
        <w:top w:val="none" w:sz="0" w:space="0" w:color="auto"/>
        <w:left w:val="none" w:sz="0" w:space="0" w:color="auto"/>
        <w:bottom w:val="none" w:sz="0" w:space="0" w:color="auto"/>
        <w:right w:val="none" w:sz="0" w:space="0" w:color="auto"/>
      </w:divBdr>
    </w:div>
    <w:div w:id="743987440">
      <w:bodyDiv w:val="1"/>
      <w:marLeft w:val="0"/>
      <w:marRight w:val="0"/>
      <w:marTop w:val="0"/>
      <w:marBottom w:val="0"/>
      <w:divBdr>
        <w:top w:val="none" w:sz="0" w:space="0" w:color="auto"/>
        <w:left w:val="none" w:sz="0" w:space="0" w:color="auto"/>
        <w:bottom w:val="none" w:sz="0" w:space="0" w:color="auto"/>
        <w:right w:val="none" w:sz="0" w:space="0" w:color="auto"/>
      </w:divBdr>
    </w:div>
    <w:div w:id="744573885">
      <w:bodyDiv w:val="1"/>
      <w:marLeft w:val="0"/>
      <w:marRight w:val="0"/>
      <w:marTop w:val="0"/>
      <w:marBottom w:val="0"/>
      <w:divBdr>
        <w:top w:val="none" w:sz="0" w:space="0" w:color="auto"/>
        <w:left w:val="none" w:sz="0" w:space="0" w:color="auto"/>
        <w:bottom w:val="none" w:sz="0" w:space="0" w:color="auto"/>
        <w:right w:val="none" w:sz="0" w:space="0" w:color="auto"/>
      </w:divBdr>
    </w:div>
    <w:div w:id="749153098">
      <w:bodyDiv w:val="1"/>
      <w:marLeft w:val="0"/>
      <w:marRight w:val="0"/>
      <w:marTop w:val="0"/>
      <w:marBottom w:val="0"/>
      <w:divBdr>
        <w:top w:val="none" w:sz="0" w:space="0" w:color="auto"/>
        <w:left w:val="none" w:sz="0" w:space="0" w:color="auto"/>
        <w:bottom w:val="none" w:sz="0" w:space="0" w:color="auto"/>
        <w:right w:val="none" w:sz="0" w:space="0" w:color="auto"/>
      </w:divBdr>
    </w:div>
    <w:div w:id="754016536">
      <w:bodyDiv w:val="1"/>
      <w:marLeft w:val="0"/>
      <w:marRight w:val="0"/>
      <w:marTop w:val="0"/>
      <w:marBottom w:val="0"/>
      <w:divBdr>
        <w:top w:val="none" w:sz="0" w:space="0" w:color="auto"/>
        <w:left w:val="none" w:sz="0" w:space="0" w:color="auto"/>
        <w:bottom w:val="none" w:sz="0" w:space="0" w:color="auto"/>
        <w:right w:val="none" w:sz="0" w:space="0" w:color="auto"/>
      </w:divBdr>
    </w:div>
    <w:div w:id="754860894">
      <w:bodyDiv w:val="1"/>
      <w:marLeft w:val="0"/>
      <w:marRight w:val="0"/>
      <w:marTop w:val="0"/>
      <w:marBottom w:val="0"/>
      <w:divBdr>
        <w:top w:val="none" w:sz="0" w:space="0" w:color="auto"/>
        <w:left w:val="none" w:sz="0" w:space="0" w:color="auto"/>
        <w:bottom w:val="none" w:sz="0" w:space="0" w:color="auto"/>
        <w:right w:val="none" w:sz="0" w:space="0" w:color="auto"/>
      </w:divBdr>
    </w:div>
    <w:div w:id="755790647">
      <w:bodyDiv w:val="1"/>
      <w:marLeft w:val="0"/>
      <w:marRight w:val="0"/>
      <w:marTop w:val="0"/>
      <w:marBottom w:val="0"/>
      <w:divBdr>
        <w:top w:val="none" w:sz="0" w:space="0" w:color="auto"/>
        <w:left w:val="none" w:sz="0" w:space="0" w:color="auto"/>
        <w:bottom w:val="none" w:sz="0" w:space="0" w:color="auto"/>
        <w:right w:val="none" w:sz="0" w:space="0" w:color="auto"/>
      </w:divBdr>
    </w:div>
    <w:div w:id="756444439">
      <w:bodyDiv w:val="1"/>
      <w:marLeft w:val="0"/>
      <w:marRight w:val="0"/>
      <w:marTop w:val="0"/>
      <w:marBottom w:val="0"/>
      <w:divBdr>
        <w:top w:val="none" w:sz="0" w:space="0" w:color="auto"/>
        <w:left w:val="none" w:sz="0" w:space="0" w:color="auto"/>
        <w:bottom w:val="none" w:sz="0" w:space="0" w:color="auto"/>
        <w:right w:val="none" w:sz="0" w:space="0" w:color="auto"/>
      </w:divBdr>
    </w:div>
    <w:div w:id="763960397">
      <w:bodyDiv w:val="1"/>
      <w:marLeft w:val="0"/>
      <w:marRight w:val="0"/>
      <w:marTop w:val="0"/>
      <w:marBottom w:val="0"/>
      <w:divBdr>
        <w:top w:val="none" w:sz="0" w:space="0" w:color="auto"/>
        <w:left w:val="none" w:sz="0" w:space="0" w:color="auto"/>
        <w:bottom w:val="none" w:sz="0" w:space="0" w:color="auto"/>
        <w:right w:val="none" w:sz="0" w:space="0" w:color="auto"/>
      </w:divBdr>
    </w:div>
    <w:div w:id="777603551">
      <w:bodyDiv w:val="1"/>
      <w:marLeft w:val="0"/>
      <w:marRight w:val="0"/>
      <w:marTop w:val="0"/>
      <w:marBottom w:val="0"/>
      <w:divBdr>
        <w:top w:val="none" w:sz="0" w:space="0" w:color="auto"/>
        <w:left w:val="none" w:sz="0" w:space="0" w:color="auto"/>
        <w:bottom w:val="none" w:sz="0" w:space="0" w:color="auto"/>
        <w:right w:val="none" w:sz="0" w:space="0" w:color="auto"/>
      </w:divBdr>
    </w:div>
    <w:div w:id="778258807">
      <w:bodyDiv w:val="1"/>
      <w:marLeft w:val="0"/>
      <w:marRight w:val="0"/>
      <w:marTop w:val="0"/>
      <w:marBottom w:val="0"/>
      <w:divBdr>
        <w:top w:val="none" w:sz="0" w:space="0" w:color="auto"/>
        <w:left w:val="none" w:sz="0" w:space="0" w:color="auto"/>
        <w:bottom w:val="none" w:sz="0" w:space="0" w:color="auto"/>
        <w:right w:val="none" w:sz="0" w:space="0" w:color="auto"/>
      </w:divBdr>
    </w:div>
    <w:div w:id="783816239">
      <w:bodyDiv w:val="1"/>
      <w:marLeft w:val="0"/>
      <w:marRight w:val="0"/>
      <w:marTop w:val="0"/>
      <w:marBottom w:val="0"/>
      <w:divBdr>
        <w:top w:val="none" w:sz="0" w:space="0" w:color="auto"/>
        <w:left w:val="none" w:sz="0" w:space="0" w:color="auto"/>
        <w:bottom w:val="none" w:sz="0" w:space="0" w:color="auto"/>
        <w:right w:val="none" w:sz="0" w:space="0" w:color="auto"/>
      </w:divBdr>
    </w:div>
    <w:div w:id="785664448">
      <w:bodyDiv w:val="1"/>
      <w:marLeft w:val="0"/>
      <w:marRight w:val="0"/>
      <w:marTop w:val="0"/>
      <w:marBottom w:val="0"/>
      <w:divBdr>
        <w:top w:val="none" w:sz="0" w:space="0" w:color="auto"/>
        <w:left w:val="none" w:sz="0" w:space="0" w:color="auto"/>
        <w:bottom w:val="none" w:sz="0" w:space="0" w:color="auto"/>
        <w:right w:val="none" w:sz="0" w:space="0" w:color="auto"/>
      </w:divBdr>
    </w:div>
    <w:div w:id="792483594">
      <w:bodyDiv w:val="1"/>
      <w:marLeft w:val="0"/>
      <w:marRight w:val="0"/>
      <w:marTop w:val="0"/>
      <w:marBottom w:val="0"/>
      <w:divBdr>
        <w:top w:val="none" w:sz="0" w:space="0" w:color="auto"/>
        <w:left w:val="none" w:sz="0" w:space="0" w:color="auto"/>
        <w:bottom w:val="none" w:sz="0" w:space="0" w:color="auto"/>
        <w:right w:val="none" w:sz="0" w:space="0" w:color="auto"/>
      </w:divBdr>
    </w:div>
    <w:div w:id="792678444">
      <w:bodyDiv w:val="1"/>
      <w:marLeft w:val="0"/>
      <w:marRight w:val="0"/>
      <w:marTop w:val="0"/>
      <w:marBottom w:val="0"/>
      <w:divBdr>
        <w:top w:val="none" w:sz="0" w:space="0" w:color="auto"/>
        <w:left w:val="none" w:sz="0" w:space="0" w:color="auto"/>
        <w:bottom w:val="none" w:sz="0" w:space="0" w:color="auto"/>
        <w:right w:val="none" w:sz="0" w:space="0" w:color="auto"/>
      </w:divBdr>
    </w:div>
    <w:div w:id="796534430">
      <w:bodyDiv w:val="1"/>
      <w:marLeft w:val="0"/>
      <w:marRight w:val="0"/>
      <w:marTop w:val="0"/>
      <w:marBottom w:val="0"/>
      <w:divBdr>
        <w:top w:val="none" w:sz="0" w:space="0" w:color="auto"/>
        <w:left w:val="none" w:sz="0" w:space="0" w:color="auto"/>
        <w:bottom w:val="none" w:sz="0" w:space="0" w:color="auto"/>
        <w:right w:val="none" w:sz="0" w:space="0" w:color="auto"/>
      </w:divBdr>
    </w:div>
    <w:div w:id="800880661">
      <w:bodyDiv w:val="1"/>
      <w:marLeft w:val="0"/>
      <w:marRight w:val="0"/>
      <w:marTop w:val="0"/>
      <w:marBottom w:val="0"/>
      <w:divBdr>
        <w:top w:val="none" w:sz="0" w:space="0" w:color="auto"/>
        <w:left w:val="none" w:sz="0" w:space="0" w:color="auto"/>
        <w:bottom w:val="none" w:sz="0" w:space="0" w:color="auto"/>
        <w:right w:val="none" w:sz="0" w:space="0" w:color="auto"/>
      </w:divBdr>
    </w:div>
    <w:div w:id="804471027">
      <w:bodyDiv w:val="1"/>
      <w:marLeft w:val="0"/>
      <w:marRight w:val="0"/>
      <w:marTop w:val="0"/>
      <w:marBottom w:val="0"/>
      <w:divBdr>
        <w:top w:val="none" w:sz="0" w:space="0" w:color="auto"/>
        <w:left w:val="none" w:sz="0" w:space="0" w:color="auto"/>
        <w:bottom w:val="none" w:sz="0" w:space="0" w:color="auto"/>
        <w:right w:val="none" w:sz="0" w:space="0" w:color="auto"/>
      </w:divBdr>
    </w:div>
    <w:div w:id="822695276">
      <w:bodyDiv w:val="1"/>
      <w:marLeft w:val="0"/>
      <w:marRight w:val="0"/>
      <w:marTop w:val="0"/>
      <w:marBottom w:val="0"/>
      <w:divBdr>
        <w:top w:val="none" w:sz="0" w:space="0" w:color="auto"/>
        <w:left w:val="none" w:sz="0" w:space="0" w:color="auto"/>
        <w:bottom w:val="none" w:sz="0" w:space="0" w:color="auto"/>
        <w:right w:val="none" w:sz="0" w:space="0" w:color="auto"/>
      </w:divBdr>
    </w:div>
    <w:div w:id="823008508">
      <w:bodyDiv w:val="1"/>
      <w:marLeft w:val="0"/>
      <w:marRight w:val="0"/>
      <w:marTop w:val="0"/>
      <w:marBottom w:val="0"/>
      <w:divBdr>
        <w:top w:val="none" w:sz="0" w:space="0" w:color="auto"/>
        <w:left w:val="none" w:sz="0" w:space="0" w:color="auto"/>
        <w:bottom w:val="none" w:sz="0" w:space="0" w:color="auto"/>
        <w:right w:val="none" w:sz="0" w:space="0" w:color="auto"/>
      </w:divBdr>
    </w:div>
    <w:div w:id="830412547">
      <w:bodyDiv w:val="1"/>
      <w:marLeft w:val="0"/>
      <w:marRight w:val="0"/>
      <w:marTop w:val="0"/>
      <w:marBottom w:val="0"/>
      <w:divBdr>
        <w:top w:val="none" w:sz="0" w:space="0" w:color="auto"/>
        <w:left w:val="none" w:sz="0" w:space="0" w:color="auto"/>
        <w:bottom w:val="none" w:sz="0" w:space="0" w:color="auto"/>
        <w:right w:val="none" w:sz="0" w:space="0" w:color="auto"/>
      </w:divBdr>
    </w:div>
    <w:div w:id="831142119">
      <w:bodyDiv w:val="1"/>
      <w:marLeft w:val="0"/>
      <w:marRight w:val="0"/>
      <w:marTop w:val="0"/>
      <w:marBottom w:val="0"/>
      <w:divBdr>
        <w:top w:val="none" w:sz="0" w:space="0" w:color="auto"/>
        <w:left w:val="none" w:sz="0" w:space="0" w:color="auto"/>
        <w:bottom w:val="none" w:sz="0" w:space="0" w:color="auto"/>
        <w:right w:val="none" w:sz="0" w:space="0" w:color="auto"/>
      </w:divBdr>
    </w:div>
    <w:div w:id="842084673">
      <w:bodyDiv w:val="1"/>
      <w:marLeft w:val="0"/>
      <w:marRight w:val="0"/>
      <w:marTop w:val="0"/>
      <w:marBottom w:val="0"/>
      <w:divBdr>
        <w:top w:val="none" w:sz="0" w:space="0" w:color="auto"/>
        <w:left w:val="none" w:sz="0" w:space="0" w:color="auto"/>
        <w:bottom w:val="none" w:sz="0" w:space="0" w:color="auto"/>
        <w:right w:val="none" w:sz="0" w:space="0" w:color="auto"/>
      </w:divBdr>
    </w:div>
    <w:div w:id="851652160">
      <w:bodyDiv w:val="1"/>
      <w:marLeft w:val="0"/>
      <w:marRight w:val="0"/>
      <w:marTop w:val="0"/>
      <w:marBottom w:val="0"/>
      <w:divBdr>
        <w:top w:val="none" w:sz="0" w:space="0" w:color="auto"/>
        <w:left w:val="none" w:sz="0" w:space="0" w:color="auto"/>
        <w:bottom w:val="none" w:sz="0" w:space="0" w:color="auto"/>
        <w:right w:val="none" w:sz="0" w:space="0" w:color="auto"/>
      </w:divBdr>
    </w:div>
    <w:div w:id="855383576">
      <w:bodyDiv w:val="1"/>
      <w:marLeft w:val="0"/>
      <w:marRight w:val="0"/>
      <w:marTop w:val="0"/>
      <w:marBottom w:val="0"/>
      <w:divBdr>
        <w:top w:val="none" w:sz="0" w:space="0" w:color="auto"/>
        <w:left w:val="none" w:sz="0" w:space="0" w:color="auto"/>
        <w:bottom w:val="none" w:sz="0" w:space="0" w:color="auto"/>
        <w:right w:val="none" w:sz="0" w:space="0" w:color="auto"/>
      </w:divBdr>
      <w:divsChild>
        <w:div w:id="326321101">
          <w:marLeft w:val="0"/>
          <w:marRight w:val="0"/>
          <w:marTop w:val="0"/>
          <w:marBottom w:val="0"/>
          <w:divBdr>
            <w:top w:val="none" w:sz="0" w:space="0" w:color="auto"/>
            <w:left w:val="none" w:sz="0" w:space="0" w:color="auto"/>
            <w:bottom w:val="none" w:sz="0" w:space="0" w:color="auto"/>
            <w:right w:val="none" w:sz="0" w:space="0" w:color="auto"/>
          </w:divBdr>
        </w:div>
        <w:div w:id="715468567">
          <w:marLeft w:val="0"/>
          <w:marRight w:val="0"/>
          <w:marTop w:val="0"/>
          <w:marBottom w:val="0"/>
          <w:divBdr>
            <w:top w:val="none" w:sz="0" w:space="0" w:color="auto"/>
            <w:left w:val="none" w:sz="0" w:space="0" w:color="auto"/>
            <w:bottom w:val="none" w:sz="0" w:space="0" w:color="auto"/>
            <w:right w:val="none" w:sz="0" w:space="0" w:color="auto"/>
          </w:divBdr>
        </w:div>
      </w:divsChild>
    </w:div>
    <w:div w:id="855389101">
      <w:bodyDiv w:val="1"/>
      <w:marLeft w:val="0"/>
      <w:marRight w:val="0"/>
      <w:marTop w:val="0"/>
      <w:marBottom w:val="0"/>
      <w:divBdr>
        <w:top w:val="none" w:sz="0" w:space="0" w:color="auto"/>
        <w:left w:val="none" w:sz="0" w:space="0" w:color="auto"/>
        <w:bottom w:val="none" w:sz="0" w:space="0" w:color="auto"/>
        <w:right w:val="none" w:sz="0" w:space="0" w:color="auto"/>
      </w:divBdr>
    </w:div>
    <w:div w:id="857431398">
      <w:bodyDiv w:val="1"/>
      <w:marLeft w:val="0"/>
      <w:marRight w:val="0"/>
      <w:marTop w:val="0"/>
      <w:marBottom w:val="0"/>
      <w:divBdr>
        <w:top w:val="none" w:sz="0" w:space="0" w:color="auto"/>
        <w:left w:val="none" w:sz="0" w:space="0" w:color="auto"/>
        <w:bottom w:val="none" w:sz="0" w:space="0" w:color="auto"/>
        <w:right w:val="none" w:sz="0" w:space="0" w:color="auto"/>
      </w:divBdr>
    </w:div>
    <w:div w:id="860094899">
      <w:bodyDiv w:val="1"/>
      <w:marLeft w:val="0"/>
      <w:marRight w:val="0"/>
      <w:marTop w:val="0"/>
      <w:marBottom w:val="0"/>
      <w:divBdr>
        <w:top w:val="none" w:sz="0" w:space="0" w:color="auto"/>
        <w:left w:val="none" w:sz="0" w:space="0" w:color="auto"/>
        <w:bottom w:val="none" w:sz="0" w:space="0" w:color="auto"/>
        <w:right w:val="none" w:sz="0" w:space="0" w:color="auto"/>
      </w:divBdr>
    </w:div>
    <w:div w:id="860510772">
      <w:bodyDiv w:val="1"/>
      <w:marLeft w:val="0"/>
      <w:marRight w:val="0"/>
      <w:marTop w:val="0"/>
      <w:marBottom w:val="0"/>
      <w:divBdr>
        <w:top w:val="none" w:sz="0" w:space="0" w:color="auto"/>
        <w:left w:val="none" w:sz="0" w:space="0" w:color="auto"/>
        <w:bottom w:val="none" w:sz="0" w:space="0" w:color="auto"/>
        <w:right w:val="none" w:sz="0" w:space="0" w:color="auto"/>
      </w:divBdr>
    </w:div>
    <w:div w:id="860775707">
      <w:bodyDiv w:val="1"/>
      <w:marLeft w:val="0"/>
      <w:marRight w:val="0"/>
      <w:marTop w:val="0"/>
      <w:marBottom w:val="0"/>
      <w:divBdr>
        <w:top w:val="none" w:sz="0" w:space="0" w:color="auto"/>
        <w:left w:val="none" w:sz="0" w:space="0" w:color="auto"/>
        <w:bottom w:val="none" w:sz="0" w:space="0" w:color="auto"/>
        <w:right w:val="none" w:sz="0" w:space="0" w:color="auto"/>
      </w:divBdr>
    </w:div>
    <w:div w:id="861238191">
      <w:bodyDiv w:val="1"/>
      <w:marLeft w:val="0"/>
      <w:marRight w:val="0"/>
      <w:marTop w:val="0"/>
      <w:marBottom w:val="0"/>
      <w:divBdr>
        <w:top w:val="none" w:sz="0" w:space="0" w:color="auto"/>
        <w:left w:val="none" w:sz="0" w:space="0" w:color="auto"/>
        <w:bottom w:val="none" w:sz="0" w:space="0" w:color="auto"/>
        <w:right w:val="none" w:sz="0" w:space="0" w:color="auto"/>
      </w:divBdr>
    </w:div>
    <w:div w:id="863860044">
      <w:bodyDiv w:val="1"/>
      <w:marLeft w:val="0"/>
      <w:marRight w:val="0"/>
      <w:marTop w:val="0"/>
      <w:marBottom w:val="0"/>
      <w:divBdr>
        <w:top w:val="none" w:sz="0" w:space="0" w:color="auto"/>
        <w:left w:val="none" w:sz="0" w:space="0" w:color="auto"/>
        <w:bottom w:val="none" w:sz="0" w:space="0" w:color="auto"/>
        <w:right w:val="none" w:sz="0" w:space="0" w:color="auto"/>
      </w:divBdr>
    </w:div>
    <w:div w:id="866798744">
      <w:bodyDiv w:val="1"/>
      <w:marLeft w:val="120"/>
      <w:marRight w:val="120"/>
      <w:marTop w:val="120"/>
      <w:marBottom w:val="120"/>
      <w:divBdr>
        <w:top w:val="none" w:sz="0" w:space="0" w:color="auto"/>
        <w:left w:val="none" w:sz="0" w:space="0" w:color="auto"/>
        <w:bottom w:val="none" w:sz="0" w:space="0" w:color="auto"/>
        <w:right w:val="none" w:sz="0" w:space="0" w:color="auto"/>
      </w:divBdr>
      <w:divsChild>
        <w:div w:id="884171664">
          <w:marLeft w:val="0"/>
          <w:marRight w:val="0"/>
          <w:marTop w:val="0"/>
          <w:marBottom w:val="0"/>
          <w:divBdr>
            <w:top w:val="none" w:sz="0" w:space="0" w:color="auto"/>
            <w:left w:val="none" w:sz="0" w:space="0" w:color="auto"/>
            <w:bottom w:val="none" w:sz="0" w:space="0" w:color="auto"/>
            <w:right w:val="none" w:sz="0" w:space="0" w:color="auto"/>
          </w:divBdr>
          <w:divsChild>
            <w:div w:id="687024719">
              <w:marLeft w:val="0"/>
              <w:marRight w:val="0"/>
              <w:marTop w:val="0"/>
              <w:marBottom w:val="0"/>
              <w:divBdr>
                <w:top w:val="none" w:sz="0" w:space="0" w:color="auto"/>
                <w:left w:val="none" w:sz="0" w:space="0" w:color="auto"/>
                <w:bottom w:val="none" w:sz="0" w:space="0" w:color="auto"/>
                <w:right w:val="none" w:sz="0" w:space="0" w:color="auto"/>
              </w:divBdr>
              <w:divsChild>
                <w:div w:id="660930714">
                  <w:marLeft w:val="0"/>
                  <w:marRight w:val="0"/>
                  <w:marTop w:val="150"/>
                  <w:marBottom w:val="0"/>
                  <w:divBdr>
                    <w:top w:val="single" w:sz="6" w:space="3" w:color="DDDDDD"/>
                    <w:left w:val="single" w:sz="6" w:space="0" w:color="DDDDDD"/>
                    <w:bottom w:val="single" w:sz="6" w:space="0" w:color="DDDDDD"/>
                    <w:right w:val="single" w:sz="6" w:space="0" w:color="DDDDDD"/>
                  </w:divBdr>
                </w:div>
              </w:divsChild>
            </w:div>
          </w:divsChild>
        </w:div>
      </w:divsChild>
    </w:div>
    <w:div w:id="867327713">
      <w:bodyDiv w:val="1"/>
      <w:marLeft w:val="0"/>
      <w:marRight w:val="0"/>
      <w:marTop w:val="0"/>
      <w:marBottom w:val="0"/>
      <w:divBdr>
        <w:top w:val="none" w:sz="0" w:space="0" w:color="auto"/>
        <w:left w:val="none" w:sz="0" w:space="0" w:color="auto"/>
        <w:bottom w:val="none" w:sz="0" w:space="0" w:color="auto"/>
        <w:right w:val="none" w:sz="0" w:space="0" w:color="auto"/>
      </w:divBdr>
    </w:div>
    <w:div w:id="871769490">
      <w:bodyDiv w:val="1"/>
      <w:marLeft w:val="0"/>
      <w:marRight w:val="0"/>
      <w:marTop w:val="0"/>
      <w:marBottom w:val="0"/>
      <w:divBdr>
        <w:top w:val="none" w:sz="0" w:space="0" w:color="auto"/>
        <w:left w:val="none" w:sz="0" w:space="0" w:color="auto"/>
        <w:bottom w:val="none" w:sz="0" w:space="0" w:color="auto"/>
        <w:right w:val="none" w:sz="0" w:space="0" w:color="auto"/>
      </w:divBdr>
    </w:div>
    <w:div w:id="874276291">
      <w:bodyDiv w:val="1"/>
      <w:marLeft w:val="0"/>
      <w:marRight w:val="0"/>
      <w:marTop w:val="0"/>
      <w:marBottom w:val="0"/>
      <w:divBdr>
        <w:top w:val="none" w:sz="0" w:space="0" w:color="auto"/>
        <w:left w:val="none" w:sz="0" w:space="0" w:color="auto"/>
        <w:bottom w:val="none" w:sz="0" w:space="0" w:color="auto"/>
        <w:right w:val="none" w:sz="0" w:space="0" w:color="auto"/>
      </w:divBdr>
    </w:div>
    <w:div w:id="884676564">
      <w:bodyDiv w:val="1"/>
      <w:marLeft w:val="0"/>
      <w:marRight w:val="0"/>
      <w:marTop w:val="0"/>
      <w:marBottom w:val="0"/>
      <w:divBdr>
        <w:top w:val="none" w:sz="0" w:space="0" w:color="auto"/>
        <w:left w:val="none" w:sz="0" w:space="0" w:color="auto"/>
        <w:bottom w:val="none" w:sz="0" w:space="0" w:color="auto"/>
        <w:right w:val="none" w:sz="0" w:space="0" w:color="auto"/>
      </w:divBdr>
    </w:div>
    <w:div w:id="885608220">
      <w:bodyDiv w:val="1"/>
      <w:marLeft w:val="0"/>
      <w:marRight w:val="0"/>
      <w:marTop w:val="0"/>
      <w:marBottom w:val="0"/>
      <w:divBdr>
        <w:top w:val="none" w:sz="0" w:space="0" w:color="auto"/>
        <w:left w:val="none" w:sz="0" w:space="0" w:color="auto"/>
        <w:bottom w:val="none" w:sz="0" w:space="0" w:color="auto"/>
        <w:right w:val="none" w:sz="0" w:space="0" w:color="auto"/>
      </w:divBdr>
    </w:div>
    <w:div w:id="886718777">
      <w:bodyDiv w:val="1"/>
      <w:marLeft w:val="0"/>
      <w:marRight w:val="0"/>
      <w:marTop w:val="0"/>
      <w:marBottom w:val="0"/>
      <w:divBdr>
        <w:top w:val="none" w:sz="0" w:space="0" w:color="auto"/>
        <w:left w:val="none" w:sz="0" w:space="0" w:color="auto"/>
        <w:bottom w:val="none" w:sz="0" w:space="0" w:color="auto"/>
        <w:right w:val="none" w:sz="0" w:space="0" w:color="auto"/>
      </w:divBdr>
    </w:div>
    <w:div w:id="895817529">
      <w:bodyDiv w:val="1"/>
      <w:marLeft w:val="0"/>
      <w:marRight w:val="0"/>
      <w:marTop w:val="0"/>
      <w:marBottom w:val="0"/>
      <w:divBdr>
        <w:top w:val="none" w:sz="0" w:space="0" w:color="auto"/>
        <w:left w:val="none" w:sz="0" w:space="0" w:color="auto"/>
        <w:bottom w:val="none" w:sz="0" w:space="0" w:color="auto"/>
        <w:right w:val="none" w:sz="0" w:space="0" w:color="auto"/>
      </w:divBdr>
    </w:div>
    <w:div w:id="899024375">
      <w:bodyDiv w:val="1"/>
      <w:marLeft w:val="0"/>
      <w:marRight w:val="0"/>
      <w:marTop w:val="0"/>
      <w:marBottom w:val="0"/>
      <w:divBdr>
        <w:top w:val="none" w:sz="0" w:space="0" w:color="auto"/>
        <w:left w:val="none" w:sz="0" w:space="0" w:color="auto"/>
        <w:bottom w:val="none" w:sz="0" w:space="0" w:color="auto"/>
        <w:right w:val="none" w:sz="0" w:space="0" w:color="auto"/>
      </w:divBdr>
    </w:div>
    <w:div w:id="899285734">
      <w:bodyDiv w:val="1"/>
      <w:marLeft w:val="0"/>
      <w:marRight w:val="0"/>
      <w:marTop w:val="0"/>
      <w:marBottom w:val="0"/>
      <w:divBdr>
        <w:top w:val="none" w:sz="0" w:space="0" w:color="auto"/>
        <w:left w:val="none" w:sz="0" w:space="0" w:color="auto"/>
        <w:bottom w:val="none" w:sz="0" w:space="0" w:color="auto"/>
        <w:right w:val="none" w:sz="0" w:space="0" w:color="auto"/>
      </w:divBdr>
    </w:div>
    <w:div w:id="899755059">
      <w:bodyDiv w:val="1"/>
      <w:marLeft w:val="0"/>
      <w:marRight w:val="0"/>
      <w:marTop w:val="0"/>
      <w:marBottom w:val="0"/>
      <w:divBdr>
        <w:top w:val="none" w:sz="0" w:space="0" w:color="auto"/>
        <w:left w:val="none" w:sz="0" w:space="0" w:color="auto"/>
        <w:bottom w:val="none" w:sz="0" w:space="0" w:color="auto"/>
        <w:right w:val="none" w:sz="0" w:space="0" w:color="auto"/>
      </w:divBdr>
    </w:div>
    <w:div w:id="901019227">
      <w:bodyDiv w:val="1"/>
      <w:marLeft w:val="0"/>
      <w:marRight w:val="0"/>
      <w:marTop w:val="0"/>
      <w:marBottom w:val="0"/>
      <w:divBdr>
        <w:top w:val="none" w:sz="0" w:space="0" w:color="auto"/>
        <w:left w:val="none" w:sz="0" w:space="0" w:color="auto"/>
        <w:bottom w:val="none" w:sz="0" w:space="0" w:color="auto"/>
        <w:right w:val="none" w:sz="0" w:space="0" w:color="auto"/>
      </w:divBdr>
    </w:div>
    <w:div w:id="904140568">
      <w:bodyDiv w:val="1"/>
      <w:marLeft w:val="0"/>
      <w:marRight w:val="0"/>
      <w:marTop w:val="0"/>
      <w:marBottom w:val="0"/>
      <w:divBdr>
        <w:top w:val="none" w:sz="0" w:space="0" w:color="auto"/>
        <w:left w:val="none" w:sz="0" w:space="0" w:color="auto"/>
        <w:bottom w:val="none" w:sz="0" w:space="0" w:color="auto"/>
        <w:right w:val="none" w:sz="0" w:space="0" w:color="auto"/>
      </w:divBdr>
    </w:div>
    <w:div w:id="907346273">
      <w:bodyDiv w:val="1"/>
      <w:marLeft w:val="0"/>
      <w:marRight w:val="0"/>
      <w:marTop w:val="0"/>
      <w:marBottom w:val="0"/>
      <w:divBdr>
        <w:top w:val="none" w:sz="0" w:space="0" w:color="auto"/>
        <w:left w:val="none" w:sz="0" w:space="0" w:color="auto"/>
        <w:bottom w:val="none" w:sz="0" w:space="0" w:color="auto"/>
        <w:right w:val="none" w:sz="0" w:space="0" w:color="auto"/>
      </w:divBdr>
    </w:div>
    <w:div w:id="907346889">
      <w:bodyDiv w:val="1"/>
      <w:marLeft w:val="0"/>
      <w:marRight w:val="0"/>
      <w:marTop w:val="0"/>
      <w:marBottom w:val="0"/>
      <w:divBdr>
        <w:top w:val="none" w:sz="0" w:space="0" w:color="auto"/>
        <w:left w:val="none" w:sz="0" w:space="0" w:color="auto"/>
        <w:bottom w:val="none" w:sz="0" w:space="0" w:color="auto"/>
        <w:right w:val="none" w:sz="0" w:space="0" w:color="auto"/>
      </w:divBdr>
    </w:div>
    <w:div w:id="917590213">
      <w:bodyDiv w:val="1"/>
      <w:marLeft w:val="0"/>
      <w:marRight w:val="0"/>
      <w:marTop w:val="0"/>
      <w:marBottom w:val="0"/>
      <w:divBdr>
        <w:top w:val="none" w:sz="0" w:space="0" w:color="auto"/>
        <w:left w:val="none" w:sz="0" w:space="0" w:color="auto"/>
        <w:bottom w:val="none" w:sz="0" w:space="0" w:color="auto"/>
        <w:right w:val="none" w:sz="0" w:space="0" w:color="auto"/>
      </w:divBdr>
    </w:div>
    <w:div w:id="921447653">
      <w:bodyDiv w:val="1"/>
      <w:marLeft w:val="0"/>
      <w:marRight w:val="0"/>
      <w:marTop w:val="0"/>
      <w:marBottom w:val="0"/>
      <w:divBdr>
        <w:top w:val="none" w:sz="0" w:space="0" w:color="auto"/>
        <w:left w:val="none" w:sz="0" w:space="0" w:color="auto"/>
        <w:bottom w:val="none" w:sz="0" w:space="0" w:color="auto"/>
        <w:right w:val="none" w:sz="0" w:space="0" w:color="auto"/>
      </w:divBdr>
    </w:div>
    <w:div w:id="921573063">
      <w:bodyDiv w:val="1"/>
      <w:marLeft w:val="0"/>
      <w:marRight w:val="0"/>
      <w:marTop w:val="0"/>
      <w:marBottom w:val="0"/>
      <w:divBdr>
        <w:top w:val="none" w:sz="0" w:space="0" w:color="auto"/>
        <w:left w:val="none" w:sz="0" w:space="0" w:color="auto"/>
        <w:bottom w:val="none" w:sz="0" w:space="0" w:color="auto"/>
        <w:right w:val="none" w:sz="0" w:space="0" w:color="auto"/>
      </w:divBdr>
    </w:div>
    <w:div w:id="923227883">
      <w:bodyDiv w:val="1"/>
      <w:marLeft w:val="0"/>
      <w:marRight w:val="0"/>
      <w:marTop w:val="0"/>
      <w:marBottom w:val="0"/>
      <w:divBdr>
        <w:top w:val="none" w:sz="0" w:space="0" w:color="auto"/>
        <w:left w:val="none" w:sz="0" w:space="0" w:color="auto"/>
        <w:bottom w:val="none" w:sz="0" w:space="0" w:color="auto"/>
        <w:right w:val="none" w:sz="0" w:space="0" w:color="auto"/>
      </w:divBdr>
    </w:div>
    <w:div w:id="930547618">
      <w:bodyDiv w:val="1"/>
      <w:marLeft w:val="0"/>
      <w:marRight w:val="0"/>
      <w:marTop w:val="0"/>
      <w:marBottom w:val="0"/>
      <w:divBdr>
        <w:top w:val="none" w:sz="0" w:space="0" w:color="auto"/>
        <w:left w:val="none" w:sz="0" w:space="0" w:color="auto"/>
        <w:bottom w:val="none" w:sz="0" w:space="0" w:color="auto"/>
        <w:right w:val="none" w:sz="0" w:space="0" w:color="auto"/>
      </w:divBdr>
    </w:div>
    <w:div w:id="930819885">
      <w:bodyDiv w:val="1"/>
      <w:marLeft w:val="0"/>
      <w:marRight w:val="0"/>
      <w:marTop w:val="0"/>
      <w:marBottom w:val="0"/>
      <w:divBdr>
        <w:top w:val="none" w:sz="0" w:space="0" w:color="auto"/>
        <w:left w:val="none" w:sz="0" w:space="0" w:color="auto"/>
        <w:bottom w:val="none" w:sz="0" w:space="0" w:color="auto"/>
        <w:right w:val="none" w:sz="0" w:space="0" w:color="auto"/>
      </w:divBdr>
    </w:div>
    <w:div w:id="933323755">
      <w:bodyDiv w:val="1"/>
      <w:marLeft w:val="0"/>
      <w:marRight w:val="0"/>
      <w:marTop w:val="0"/>
      <w:marBottom w:val="0"/>
      <w:divBdr>
        <w:top w:val="none" w:sz="0" w:space="0" w:color="auto"/>
        <w:left w:val="none" w:sz="0" w:space="0" w:color="auto"/>
        <w:bottom w:val="none" w:sz="0" w:space="0" w:color="auto"/>
        <w:right w:val="none" w:sz="0" w:space="0" w:color="auto"/>
      </w:divBdr>
    </w:div>
    <w:div w:id="933972058">
      <w:bodyDiv w:val="1"/>
      <w:marLeft w:val="0"/>
      <w:marRight w:val="0"/>
      <w:marTop w:val="0"/>
      <w:marBottom w:val="0"/>
      <w:divBdr>
        <w:top w:val="none" w:sz="0" w:space="0" w:color="auto"/>
        <w:left w:val="none" w:sz="0" w:space="0" w:color="auto"/>
        <w:bottom w:val="none" w:sz="0" w:space="0" w:color="auto"/>
        <w:right w:val="none" w:sz="0" w:space="0" w:color="auto"/>
      </w:divBdr>
    </w:div>
    <w:div w:id="934633979">
      <w:bodyDiv w:val="1"/>
      <w:marLeft w:val="0"/>
      <w:marRight w:val="0"/>
      <w:marTop w:val="0"/>
      <w:marBottom w:val="0"/>
      <w:divBdr>
        <w:top w:val="none" w:sz="0" w:space="0" w:color="auto"/>
        <w:left w:val="none" w:sz="0" w:space="0" w:color="auto"/>
        <w:bottom w:val="none" w:sz="0" w:space="0" w:color="auto"/>
        <w:right w:val="none" w:sz="0" w:space="0" w:color="auto"/>
      </w:divBdr>
    </w:div>
    <w:div w:id="937563373">
      <w:bodyDiv w:val="1"/>
      <w:marLeft w:val="0"/>
      <w:marRight w:val="0"/>
      <w:marTop w:val="0"/>
      <w:marBottom w:val="0"/>
      <w:divBdr>
        <w:top w:val="none" w:sz="0" w:space="0" w:color="auto"/>
        <w:left w:val="none" w:sz="0" w:space="0" w:color="auto"/>
        <w:bottom w:val="none" w:sz="0" w:space="0" w:color="auto"/>
        <w:right w:val="none" w:sz="0" w:space="0" w:color="auto"/>
      </w:divBdr>
    </w:div>
    <w:div w:id="946035815">
      <w:bodyDiv w:val="1"/>
      <w:marLeft w:val="0"/>
      <w:marRight w:val="0"/>
      <w:marTop w:val="0"/>
      <w:marBottom w:val="0"/>
      <w:divBdr>
        <w:top w:val="none" w:sz="0" w:space="0" w:color="auto"/>
        <w:left w:val="none" w:sz="0" w:space="0" w:color="auto"/>
        <w:bottom w:val="none" w:sz="0" w:space="0" w:color="auto"/>
        <w:right w:val="none" w:sz="0" w:space="0" w:color="auto"/>
      </w:divBdr>
    </w:div>
    <w:div w:id="955211791">
      <w:bodyDiv w:val="1"/>
      <w:marLeft w:val="0"/>
      <w:marRight w:val="0"/>
      <w:marTop w:val="0"/>
      <w:marBottom w:val="0"/>
      <w:divBdr>
        <w:top w:val="none" w:sz="0" w:space="0" w:color="auto"/>
        <w:left w:val="none" w:sz="0" w:space="0" w:color="auto"/>
        <w:bottom w:val="none" w:sz="0" w:space="0" w:color="auto"/>
        <w:right w:val="none" w:sz="0" w:space="0" w:color="auto"/>
      </w:divBdr>
    </w:div>
    <w:div w:id="966591542">
      <w:bodyDiv w:val="1"/>
      <w:marLeft w:val="0"/>
      <w:marRight w:val="0"/>
      <w:marTop w:val="0"/>
      <w:marBottom w:val="0"/>
      <w:divBdr>
        <w:top w:val="none" w:sz="0" w:space="0" w:color="auto"/>
        <w:left w:val="none" w:sz="0" w:space="0" w:color="auto"/>
        <w:bottom w:val="none" w:sz="0" w:space="0" w:color="auto"/>
        <w:right w:val="none" w:sz="0" w:space="0" w:color="auto"/>
      </w:divBdr>
    </w:div>
    <w:div w:id="966742604">
      <w:bodyDiv w:val="1"/>
      <w:marLeft w:val="0"/>
      <w:marRight w:val="0"/>
      <w:marTop w:val="0"/>
      <w:marBottom w:val="0"/>
      <w:divBdr>
        <w:top w:val="none" w:sz="0" w:space="0" w:color="auto"/>
        <w:left w:val="none" w:sz="0" w:space="0" w:color="auto"/>
        <w:bottom w:val="none" w:sz="0" w:space="0" w:color="auto"/>
        <w:right w:val="none" w:sz="0" w:space="0" w:color="auto"/>
      </w:divBdr>
    </w:div>
    <w:div w:id="974141967">
      <w:bodyDiv w:val="1"/>
      <w:marLeft w:val="0"/>
      <w:marRight w:val="0"/>
      <w:marTop w:val="0"/>
      <w:marBottom w:val="0"/>
      <w:divBdr>
        <w:top w:val="none" w:sz="0" w:space="0" w:color="auto"/>
        <w:left w:val="none" w:sz="0" w:space="0" w:color="auto"/>
        <w:bottom w:val="none" w:sz="0" w:space="0" w:color="auto"/>
        <w:right w:val="none" w:sz="0" w:space="0" w:color="auto"/>
      </w:divBdr>
    </w:div>
    <w:div w:id="974916330">
      <w:bodyDiv w:val="1"/>
      <w:marLeft w:val="0"/>
      <w:marRight w:val="0"/>
      <w:marTop w:val="0"/>
      <w:marBottom w:val="0"/>
      <w:divBdr>
        <w:top w:val="none" w:sz="0" w:space="0" w:color="auto"/>
        <w:left w:val="none" w:sz="0" w:space="0" w:color="auto"/>
        <w:bottom w:val="none" w:sz="0" w:space="0" w:color="auto"/>
        <w:right w:val="none" w:sz="0" w:space="0" w:color="auto"/>
      </w:divBdr>
    </w:div>
    <w:div w:id="978220583">
      <w:bodyDiv w:val="1"/>
      <w:marLeft w:val="0"/>
      <w:marRight w:val="0"/>
      <w:marTop w:val="0"/>
      <w:marBottom w:val="0"/>
      <w:divBdr>
        <w:top w:val="none" w:sz="0" w:space="0" w:color="auto"/>
        <w:left w:val="none" w:sz="0" w:space="0" w:color="auto"/>
        <w:bottom w:val="none" w:sz="0" w:space="0" w:color="auto"/>
        <w:right w:val="none" w:sz="0" w:space="0" w:color="auto"/>
      </w:divBdr>
    </w:div>
    <w:div w:id="979924945">
      <w:bodyDiv w:val="1"/>
      <w:marLeft w:val="0"/>
      <w:marRight w:val="0"/>
      <w:marTop w:val="0"/>
      <w:marBottom w:val="0"/>
      <w:divBdr>
        <w:top w:val="none" w:sz="0" w:space="0" w:color="auto"/>
        <w:left w:val="none" w:sz="0" w:space="0" w:color="auto"/>
        <w:bottom w:val="none" w:sz="0" w:space="0" w:color="auto"/>
        <w:right w:val="none" w:sz="0" w:space="0" w:color="auto"/>
      </w:divBdr>
    </w:div>
    <w:div w:id="985166942">
      <w:bodyDiv w:val="1"/>
      <w:marLeft w:val="0"/>
      <w:marRight w:val="0"/>
      <w:marTop w:val="0"/>
      <w:marBottom w:val="0"/>
      <w:divBdr>
        <w:top w:val="none" w:sz="0" w:space="0" w:color="auto"/>
        <w:left w:val="none" w:sz="0" w:space="0" w:color="auto"/>
        <w:bottom w:val="none" w:sz="0" w:space="0" w:color="auto"/>
        <w:right w:val="none" w:sz="0" w:space="0" w:color="auto"/>
      </w:divBdr>
    </w:div>
    <w:div w:id="986207557">
      <w:bodyDiv w:val="1"/>
      <w:marLeft w:val="0"/>
      <w:marRight w:val="0"/>
      <w:marTop w:val="0"/>
      <w:marBottom w:val="0"/>
      <w:divBdr>
        <w:top w:val="none" w:sz="0" w:space="0" w:color="auto"/>
        <w:left w:val="none" w:sz="0" w:space="0" w:color="auto"/>
        <w:bottom w:val="none" w:sz="0" w:space="0" w:color="auto"/>
        <w:right w:val="none" w:sz="0" w:space="0" w:color="auto"/>
      </w:divBdr>
    </w:div>
    <w:div w:id="996147922">
      <w:bodyDiv w:val="1"/>
      <w:marLeft w:val="0"/>
      <w:marRight w:val="0"/>
      <w:marTop w:val="0"/>
      <w:marBottom w:val="0"/>
      <w:divBdr>
        <w:top w:val="none" w:sz="0" w:space="0" w:color="auto"/>
        <w:left w:val="none" w:sz="0" w:space="0" w:color="auto"/>
        <w:bottom w:val="none" w:sz="0" w:space="0" w:color="auto"/>
        <w:right w:val="none" w:sz="0" w:space="0" w:color="auto"/>
      </w:divBdr>
    </w:div>
    <w:div w:id="1003166477">
      <w:bodyDiv w:val="1"/>
      <w:marLeft w:val="0"/>
      <w:marRight w:val="0"/>
      <w:marTop w:val="0"/>
      <w:marBottom w:val="0"/>
      <w:divBdr>
        <w:top w:val="none" w:sz="0" w:space="0" w:color="auto"/>
        <w:left w:val="none" w:sz="0" w:space="0" w:color="auto"/>
        <w:bottom w:val="none" w:sz="0" w:space="0" w:color="auto"/>
        <w:right w:val="none" w:sz="0" w:space="0" w:color="auto"/>
      </w:divBdr>
    </w:div>
    <w:div w:id="1003822282">
      <w:bodyDiv w:val="1"/>
      <w:marLeft w:val="0"/>
      <w:marRight w:val="0"/>
      <w:marTop w:val="0"/>
      <w:marBottom w:val="0"/>
      <w:divBdr>
        <w:top w:val="none" w:sz="0" w:space="0" w:color="auto"/>
        <w:left w:val="none" w:sz="0" w:space="0" w:color="auto"/>
        <w:bottom w:val="none" w:sz="0" w:space="0" w:color="auto"/>
        <w:right w:val="none" w:sz="0" w:space="0" w:color="auto"/>
      </w:divBdr>
    </w:div>
    <w:div w:id="1004088587">
      <w:bodyDiv w:val="1"/>
      <w:marLeft w:val="0"/>
      <w:marRight w:val="0"/>
      <w:marTop w:val="0"/>
      <w:marBottom w:val="0"/>
      <w:divBdr>
        <w:top w:val="none" w:sz="0" w:space="0" w:color="auto"/>
        <w:left w:val="none" w:sz="0" w:space="0" w:color="auto"/>
        <w:bottom w:val="none" w:sz="0" w:space="0" w:color="auto"/>
        <w:right w:val="none" w:sz="0" w:space="0" w:color="auto"/>
      </w:divBdr>
      <w:divsChild>
        <w:div w:id="1689133543">
          <w:marLeft w:val="0"/>
          <w:marRight w:val="0"/>
          <w:marTop w:val="0"/>
          <w:marBottom w:val="0"/>
          <w:divBdr>
            <w:top w:val="none" w:sz="0" w:space="0" w:color="auto"/>
            <w:left w:val="none" w:sz="0" w:space="0" w:color="auto"/>
            <w:bottom w:val="none" w:sz="0" w:space="0" w:color="auto"/>
            <w:right w:val="none" w:sz="0" w:space="0" w:color="auto"/>
          </w:divBdr>
          <w:divsChild>
            <w:div w:id="339353505">
              <w:marLeft w:val="0"/>
              <w:marRight w:val="0"/>
              <w:marTop w:val="0"/>
              <w:marBottom w:val="0"/>
              <w:divBdr>
                <w:top w:val="none" w:sz="0" w:space="0" w:color="auto"/>
                <w:left w:val="none" w:sz="0" w:space="0" w:color="auto"/>
                <w:bottom w:val="none" w:sz="0" w:space="0" w:color="auto"/>
                <w:right w:val="none" w:sz="0" w:space="0" w:color="auto"/>
              </w:divBdr>
              <w:divsChild>
                <w:div w:id="908416470">
                  <w:marLeft w:val="0"/>
                  <w:marRight w:val="0"/>
                  <w:marTop w:val="0"/>
                  <w:marBottom w:val="0"/>
                  <w:divBdr>
                    <w:top w:val="none" w:sz="0" w:space="0" w:color="auto"/>
                    <w:left w:val="none" w:sz="0" w:space="0" w:color="auto"/>
                    <w:bottom w:val="none" w:sz="0" w:space="0" w:color="auto"/>
                    <w:right w:val="none" w:sz="0" w:space="0" w:color="auto"/>
                  </w:divBdr>
                  <w:divsChild>
                    <w:div w:id="479076005">
                      <w:marLeft w:val="0"/>
                      <w:marRight w:val="0"/>
                      <w:marTop w:val="0"/>
                      <w:marBottom w:val="0"/>
                      <w:divBdr>
                        <w:top w:val="none" w:sz="0" w:space="0" w:color="auto"/>
                        <w:left w:val="none" w:sz="0" w:space="0" w:color="auto"/>
                        <w:bottom w:val="none" w:sz="0" w:space="0" w:color="auto"/>
                        <w:right w:val="none" w:sz="0" w:space="0" w:color="auto"/>
                      </w:divBdr>
                      <w:divsChild>
                        <w:div w:id="1597126874">
                          <w:marLeft w:val="0"/>
                          <w:marRight w:val="0"/>
                          <w:marTop w:val="0"/>
                          <w:marBottom w:val="0"/>
                          <w:divBdr>
                            <w:top w:val="none" w:sz="0" w:space="0" w:color="auto"/>
                            <w:left w:val="none" w:sz="0" w:space="0" w:color="auto"/>
                            <w:bottom w:val="none" w:sz="0" w:space="0" w:color="auto"/>
                            <w:right w:val="none" w:sz="0" w:space="0" w:color="auto"/>
                          </w:divBdr>
                          <w:divsChild>
                            <w:div w:id="1267539282">
                              <w:marLeft w:val="0"/>
                              <w:marRight w:val="0"/>
                              <w:marTop w:val="0"/>
                              <w:marBottom w:val="0"/>
                              <w:divBdr>
                                <w:top w:val="none" w:sz="0" w:space="0" w:color="auto"/>
                                <w:left w:val="none" w:sz="0" w:space="0" w:color="auto"/>
                                <w:bottom w:val="none" w:sz="0" w:space="0" w:color="auto"/>
                                <w:right w:val="none" w:sz="0" w:space="0" w:color="auto"/>
                              </w:divBdr>
                              <w:divsChild>
                                <w:div w:id="37514356">
                                  <w:marLeft w:val="0"/>
                                  <w:marRight w:val="0"/>
                                  <w:marTop w:val="0"/>
                                  <w:marBottom w:val="0"/>
                                  <w:divBdr>
                                    <w:top w:val="none" w:sz="0" w:space="0" w:color="auto"/>
                                    <w:left w:val="none" w:sz="0" w:space="0" w:color="auto"/>
                                    <w:bottom w:val="none" w:sz="0" w:space="0" w:color="auto"/>
                                    <w:right w:val="none" w:sz="0" w:space="0" w:color="auto"/>
                                  </w:divBdr>
                                  <w:divsChild>
                                    <w:div w:id="443966991">
                                      <w:marLeft w:val="0"/>
                                      <w:marRight w:val="0"/>
                                      <w:marTop w:val="0"/>
                                      <w:marBottom w:val="0"/>
                                      <w:divBdr>
                                        <w:top w:val="none" w:sz="0" w:space="0" w:color="auto"/>
                                        <w:left w:val="none" w:sz="0" w:space="0" w:color="auto"/>
                                        <w:bottom w:val="none" w:sz="0" w:space="0" w:color="auto"/>
                                        <w:right w:val="none" w:sz="0" w:space="0" w:color="auto"/>
                                      </w:divBdr>
                                      <w:divsChild>
                                        <w:div w:id="1393698089">
                                          <w:marLeft w:val="0"/>
                                          <w:marRight w:val="0"/>
                                          <w:marTop w:val="0"/>
                                          <w:marBottom w:val="0"/>
                                          <w:divBdr>
                                            <w:top w:val="none" w:sz="0" w:space="0" w:color="auto"/>
                                            <w:left w:val="none" w:sz="0" w:space="0" w:color="auto"/>
                                            <w:bottom w:val="none" w:sz="0" w:space="0" w:color="auto"/>
                                            <w:right w:val="none" w:sz="0" w:space="0" w:color="auto"/>
                                          </w:divBdr>
                                          <w:divsChild>
                                            <w:div w:id="696202829">
                                              <w:marLeft w:val="0"/>
                                              <w:marRight w:val="0"/>
                                              <w:marTop w:val="0"/>
                                              <w:marBottom w:val="0"/>
                                              <w:divBdr>
                                                <w:top w:val="none" w:sz="0" w:space="0" w:color="auto"/>
                                                <w:left w:val="none" w:sz="0" w:space="0" w:color="auto"/>
                                                <w:bottom w:val="none" w:sz="0" w:space="0" w:color="auto"/>
                                                <w:right w:val="none" w:sz="0" w:space="0" w:color="auto"/>
                                              </w:divBdr>
                                              <w:divsChild>
                                                <w:div w:id="11411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9329393">
      <w:bodyDiv w:val="1"/>
      <w:marLeft w:val="0"/>
      <w:marRight w:val="0"/>
      <w:marTop w:val="0"/>
      <w:marBottom w:val="0"/>
      <w:divBdr>
        <w:top w:val="none" w:sz="0" w:space="0" w:color="auto"/>
        <w:left w:val="none" w:sz="0" w:space="0" w:color="auto"/>
        <w:bottom w:val="none" w:sz="0" w:space="0" w:color="auto"/>
        <w:right w:val="none" w:sz="0" w:space="0" w:color="auto"/>
      </w:divBdr>
    </w:div>
    <w:div w:id="1024329386">
      <w:bodyDiv w:val="1"/>
      <w:marLeft w:val="0"/>
      <w:marRight w:val="0"/>
      <w:marTop w:val="0"/>
      <w:marBottom w:val="0"/>
      <w:divBdr>
        <w:top w:val="none" w:sz="0" w:space="0" w:color="auto"/>
        <w:left w:val="none" w:sz="0" w:space="0" w:color="auto"/>
        <w:bottom w:val="none" w:sz="0" w:space="0" w:color="auto"/>
        <w:right w:val="none" w:sz="0" w:space="0" w:color="auto"/>
      </w:divBdr>
    </w:div>
    <w:div w:id="1029185840">
      <w:bodyDiv w:val="1"/>
      <w:marLeft w:val="0"/>
      <w:marRight w:val="0"/>
      <w:marTop w:val="0"/>
      <w:marBottom w:val="0"/>
      <w:divBdr>
        <w:top w:val="none" w:sz="0" w:space="0" w:color="auto"/>
        <w:left w:val="none" w:sz="0" w:space="0" w:color="auto"/>
        <w:bottom w:val="none" w:sz="0" w:space="0" w:color="auto"/>
        <w:right w:val="none" w:sz="0" w:space="0" w:color="auto"/>
      </w:divBdr>
      <w:divsChild>
        <w:div w:id="1776091521">
          <w:marLeft w:val="0"/>
          <w:marRight w:val="0"/>
          <w:marTop w:val="0"/>
          <w:marBottom w:val="0"/>
          <w:divBdr>
            <w:top w:val="single" w:sz="2" w:space="14" w:color="E4E3D4"/>
            <w:left w:val="single" w:sz="6" w:space="15" w:color="E4E3D4"/>
            <w:bottom w:val="single" w:sz="2" w:space="0" w:color="E4E3D4"/>
            <w:right w:val="single" w:sz="6" w:space="14" w:color="E4E3D4"/>
          </w:divBdr>
          <w:divsChild>
            <w:div w:id="182219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02769">
      <w:bodyDiv w:val="1"/>
      <w:marLeft w:val="0"/>
      <w:marRight w:val="0"/>
      <w:marTop w:val="0"/>
      <w:marBottom w:val="0"/>
      <w:divBdr>
        <w:top w:val="none" w:sz="0" w:space="0" w:color="auto"/>
        <w:left w:val="none" w:sz="0" w:space="0" w:color="auto"/>
        <w:bottom w:val="none" w:sz="0" w:space="0" w:color="auto"/>
        <w:right w:val="none" w:sz="0" w:space="0" w:color="auto"/>
      </w:divBdr>
    </w:div>
    <w:div w:id="1034043467">
      <w:bodyDiv w:val="1"/>
      <w:marLeft w:val="0"/>
      <w:marRight w:val="0"/>
      <w:marTop w:val="0"/>
      <w:marBottom w:val="0"/>
      <w:divBdr>
        <w:top w:val="none" w:sz="0" w:space="0" w:color="auto"/>
        <w:left w:val="none" w:sz="0" w:space="0" w:color="auto"/>
        <w:bottom w:val="none" w:sz="0" w:space="0" w:color="auto"/>
        <w:right w:val="none" w:sz="0" w:space="0" w:color="auto"/>
      </w:divBdr>
    </w:div>
    <w:div w:id="1039086215">
      <w:bodyDiv w:val="1"/>
      <w:marLeft w:val="0"/>
      <w:marRight w:val="0"/>
      <w:marTop w:val="0"/>
      <w:marBottom w:val="0"/>
      <w:divBdr>
        <w:top w:val="none" w:sz="0" w:space="0" w:color="auto"/>
        <w:left w:val="none" w:sz="0" w:space="0" w:color="auto"/>
        <w:bottom w:val="none" w:sz="0" w:space="0" w:color="auto"/>
        <w:right w:val="none" w:sz="0" w:space="0" w:color="auto"/>
      </w:divBdr>
    </w:div>
    <w:div w:id="1043794159">
      <w:bodyDiv w:val="1"/>
      <w:marLeft w:val="0"/>
      <w:marRight w:val="0"/>
      <w:marTop w:val="0"/>
      <w:marBottom w:val="0"/>
      <w:divBdr>
        <w:top w:val="none" w:sz="0" w:space="0" w:color="auto"/>
        <w:left w:val="none" w:sz="0" w:space="0" w:color="auto"/>
        <w:bottom w:val="none" w:sz="0" w:space="0" w:color="auto"/>
        <w:right w:val="none" w:sz="0" w:space="0" w:color="auto"/>
      </w:divBdr>
    </w:div>
    <w:div w:id="1046946604">
      <w:bodyDiv w:val="1"/>
      <w:marLeft w:val="0"/>
      <w:marRight w:val="0"/>
      <w:marTop w:val="0"/>
      <w:marBottom w:val="0"/>
      <w:divBdr>
        <w:top w:val="none" w:sz="0" w:space="0" w:color="auto"/>
        <w:left w:val="none" w:sz="0" w:space="0" w:color="auto"/>
        <w:bottom w:val="none" w:sz="0" w:space="0" w:color="auto"/>
        <w:right w:val="none" w:sz="0" w:space="0" w:color="auto"/>
      </w:divBdr>
    </w:div>
    <w:div w:id="1051266881">
      <w:bodyDiv w:val="1"/>
      <w:marLeft w:val="0"/>
      <w:marRight w:val="0"/>
      <w:marTop w:val="0"/>
      <w:marBottom w:val="0"/>
      <w:divBdr>
        <w:top w:val="none" w:sz="0" w:space="0" w:color="auto"/>
        <w:left w:val="none" w:sz="0" w:space="0" w:color="auto"/>
        <w:bottom w:val="none" w:sz="0" w:space="0" w:color="auto"/>
        <w:right w:val="none" w:sz="0" w:space="0" w:color="auto"/>
      </w:divBdr>
    </w:div>
    <w:div w:id="1054347942">
      <w:bodyDiv w:val="1"/>
      <w:marLeft w:val="0"/>
      <w:marRight w:val="0"/>
      <w:marTop w:val="0"/>
      <w:marBottom w:val="0"/>
      <w:divBdr>
        <w:top w:val="none" w:sz="0" w:space="0" w:color="auto"/>
        <w:left w:val="none" w:sz="0" w:space="0" w:color="auto"/>
        <w:bottom w:val="none" w:sz="0" w:space="0" w:color="auto"/>
        <w:right w:val="none" w:sz="0" w:space="0" w:color="auto"/>
      </w:divBdr>
    </w:div>
    <w:div w:id="1056929191">
      <w:bodyDiv w:val="1"/>
      <w:marLeft w:val="0"/>
      <w:marRight w:val="0"/>
      <w:marTop w:val="0"/>
      <w:marBottom w:val="0"/>
      <w:divBdr>
        <w:top w:val="none" w:sz="0" w:space="0" w:color="auto"/>
        <w:left w:val="none" w:sz="0" w:space="0" w:color="auto"/>
        <w:bottom w:val="none" w:sz="0" w:space="0" w:color="auto"/>
        <w:right w:val="none" w:sz="0" w:space="0" w:color="auto"/>
      </w:divBdr>
    </w:div>
    <w:div w:id="1059943681">
      <w:bodyDiv w:val="1"/>
      <w:marLeft w:val="0"/>
      <w:marRight w:val="0"/>
      <w:marTop w:val="0"/>
      <w:marBottom w:val="0"/>
      <w:divBdr>
        <w:top w:val="none" w:sz="0" w:space="0" w:color="auto"/>
        <w:left w:val="none" w:sz="0" w:space="0" w:color="auto"/>
        <w:bottom w:val="none" w:sz="0" w:space="0" w:color="auto"/>
        <w:right w:val="none" w:sz="0" w:space="0" w:color="auto"/>
      </w:divBdr>
    </w:div>
    <w:div w:id="1065953888">
      <w:bodyDiv w:val="1"/>
      <w:marLeft w:val="0"/>
      <w:marRight w:val="0"/>
      <w:marTop w:val="0"/>
      <w:marBottom w:val="0"/>
      <w:divBdr>
        <w:top w:val="none" w:sz="0" w:space="0" w:color="auto"/>
        <w:left w:val="none" w:sz="0" w:space="0" w:color="auto"/>
        <w:bottom w:val="none" w:sz="0" w:space="0" w:color="auto"/>
        <w:right w:val="none" w:sz="0" w:space="0" w:color="auto"/>
      </w:divBdr>
    </w:div>
    <w:div w:id="1066948891">
      <w:bodyDiv w:val="1"/>
      <w:marLeft w:val="0"/>
      <w:marRight w:val="0"/>
      <w:marTop w:val="0"/>
      <w:marBottom w:val="0"/>
      <w:divBdr>
        <w:top w:val="none" w:sz="0" w:space="0" w:color="auto"/>
        <w:left w:val="none" w:sz="0" w:space="0" w:color="auto"/>
        <w:bottom w:val="none" w:sz="0" w:space="0" w:color="auto"/>
        <w:right w:val="none" w:sz="0" w:space="0" w:color="auto"/>
      </w:divBdr>
    </w:div>
    <w:div w:id="1067647044">
      <w:bodyDiv w:val="1"/>
      <w:marLeft w:val="0"/>
      <w:marRight w:val="0"/>
      <w:marTop w:val="0"/>
      <w:marBottom w:val="0"/>
      <w:divBdr>
        <w:top w:val="none" w:sz="0" w:space="0" w:color="auto"/>
        <w:left w:val="none" w:sz="0" w:space="0" w:color="auto"/>
        <w:bottom w:val="none" w:sz="0" w:space="0" w:color="auto"/>
        <w:right w:val="none" w:sz="0" w:space="0" w:color="auto"/>
      </w:divBdr>
    </w:div>
    <w:div w:id="1071852947">
      <w:bodyDiv w:val="1"/>
      <w:marLeft w:val="0"/>
      <w:marRight w:val="0"/>
      <w:marTop w:val="0"/>
      <w:marBottom w:val="0"/>
      <w:divBdr>
        <w:top w:val="none" w:sz="0" w:space="0" w:color="auto"/>
        <w:left w:val="none" w:sz="0" w:space="0" w:color="auto"/>
        <w:bottom w:val="none" w:sz="0" w:space="0" w:color="auto"/>
        <w:right w:val="none" w:sz="0" w:space="0" w:color="auto"/>
      </w:divBdr>
    </w:div>
    <w:div w:id="1075738006">
      <w:bodyDiv w:val="1"/>
      <w:marLeft w:val="0"/>
      <w:marRight w:val="0"/>
      <w:marTop w:val="0"/>
      <w:marBottom w:val="0"/>
      <w:divBdr>
        <w:top w:val="none" w:sz="0" w:space="0" w:color="auto"/>
        <w:left w:val="none" w:sz="0" w:space="0" w:color="auto"/>
        <w:bottom w:val="none" w:sz="0" w:space="0" w:color="auto"/>
        <w:right w:val="none" w:sz="0" w:space="0" w:color="auto"/>
      </w:divBdr>
    </w:div>
    <w:div w:id="1076585628">
      <w:bodyDiv w:val="1"/>
      <w:marLeft w:val="0"/>
      <w:marRight w:val="0"/>
      <w:marTop w:val="0"/>
      <w:marBottom w:val="0"/>
      <w:divBdr>
        <w:top w:val="none" w:sz="0" w:space="0" w:color="auto"/>
        <w:left w:val="none" w:sz="0" w:space="0" w:color="auto"/>
        <w:bottom w:val="none" w:sz="0" w:space="0" w:color="auto"/>
        <w:right w:val="none" w:sz="0" w:space="0" w:color="auto"/>
      </w:divBdr>
    </w:div>
    <w:div w:id="1078750755">
      <w:bodyDiv w:val="1"/>
      <w:marLeft w:val="0"/>
      <w:marRight w:val="0"/>
      <w:marTop w:val="0"/>
      <w:marBottom w:val="0"/>
      <w:divBdr>
        <w:top w:val="none" w:sz="0" w:space="0" w:color="auto"/>
        <w:left w:val="none" w:sz="0" w:space="0" w:color="auto"/>
        <w:bottom w:val="none" w:sz="0" w:space="0" w:color="auto"/>
        <w:right w:val="none" w:sz="0" w:space="0" w:color="auto"/>
      </w:divBdr>
    </w:div>
    <w:div w:id="1079599839">
      <w:bodyDiv w:val="1"/>
      <w:marLeft w:val="0"/>
      <w:marRight w:val="0"/>
      <w:marTop w:val="0"/>
      <w:marBottom w:val="0"/>
      <w:divBdr>
        <w:top w:val="none" w:sz="0" w:space="0" w:color="auto"/>
        <w:left w:val="none" w:sz="0" w:space="0" w:color="auto"/>
        <w:bottom w:val="none" w:sz="0" w:space="0" w:color="auto"/>
        <w:right w:val="none" w:sz="0" w:space="0" w:color="auto"/>
      </w:divBdr>
    </w:div>
    <w:div w:id="1081559924">
      <w:bodyDiv w:val="1"/>
      <w:marLeft w:val="0"/>
      <w:marRight w:val="0"/>
      <w:marTop w:val="0"/>
      <w:marBottom w:val="0"/>
      <w:divBdr>
        <w:top w:val="none" w:sz="0" w:space="0" w:color="auto"/>
        <w:left w:val="none" w:sz="0" w:space="0" w:color="auto"/>
        <w:bottom w:val="none" w:sz="0" w:space="0" w:color="auto"/>
        <w:right w:val="none" w:sz="0" w:space="0" w:color="auto"/>
      </w:divBdr>
    </w:div>
    <w:div w:id="1096170951">
      <w:bodyDiv w:val="1"/>
      <w:marLeft w:val="0"/>
      <w:marRight w:val="0"/>
      <w:marTop w:val="0"/>
      <w:marBottom w:val="0"/>
      <w:divBdr>
        <w:top w:val="none" w:sz="0" w:space="0" w:color="auto"/>
        <w:left w:val="none" w:sz="0" w:space="0" w:color="auto"/>
        <w:bottom w:val="none" w:sz="0" w:space="0" w:color="auto"/>
        <w:right w:val="none" w:sz="0" w:space="0" w:color="auto"/>
      </w:divBdr>
    </w:div>
    <w:div w:id="1099906191">
      <w:bodyDiv w:val="1"/>
      <w:marLeft w:val="0"/>
      <w:marRight w:val="0"/>
      <w:marTop w:val="0"/>
      <w:marBottom w:val="0"/>
      <w:divBdr>
        <w:top w:val="none" w:sz="0" w:space="0" w:color="auto"/>
        <w:left w:val="none" w:sz="0" w:space="0" w:color="auto"/>
        <w:bottom w:val="none" w:sz="0" w:space="0" w:color="auto"/>
        <w:right w:val="none" w:sz="0" w:space="0" w:color="auto"/>
      </w:divBdr>
    </w:div>
    <w:div w:id="1112935784">
      <w:bodyDiv w:val="1"/>
      <w:marLeft w:val="0"/>
      <w:marRight w:val="0"/>
      <w:marTop w:val="0"/>
      <w:marBottom w:val="0"/>
      <w:divBdr>
        <w:top w:val="none" w:sz="0" w:space="0" w:color="auto"/>
        <w:left w:val="none" w:sz="0" w:space="0" w:color="auto"/>
        <w:bottom w:val="none" w:sz="0" w:space="0" w:color="auto"/>
        <w:right w:val="none" w:sz="0" w:space="0" w:color="auto"/>
      </w:divBdr>
    </w:div>
    <w:div w:id="1114132790">
      <w:bodyDiv w:val="1"/>
      <w:marLeft w:val="0"/>
      <w:marRight w:val="0"/>
      <w:marTop w:val="0"/>
      <w:marBottom w:val="0"/>
      <w:divBdr>
        <w:top w:val="none" w:sz="0" w:space="0" w:color="auto"/>
        <w:left w:val="none" w:sz="0" w:space="0" w:color="auto"/>
        <w:bottom w:val="none" w:sz="0" w:space="0" w:color="auto"/>
        <w:right w:val="none" w:sz="0" w:space="0" w:color="auto"/>
      </w:divBdr>
    </w:div>
    <w:div w:id="1128282185">
      <w:bodyDiv w:val="1"/>
      <w:marLeft w:val="0"/>
      <w:marRight w:val="0"/>
      <w:marTop w:val="0"/>
      <w:marBottom w:val="0"/>
      <w:divBdr>
        <w:top w:val="none" w:sz="0" w:space="0" w:color="auto"/>
        <w:left w:val="none" w:sz="0" w:space="0" w:color="auto"/>
        <w:bottom w:val="none" w:sz="0" w:space="0" w:color="auto"/>
        <w:right w:val="none" w:sz="0" w:space="0" w:color="auto"/>
      </w:divBdr>
    </w:div>
    <w:div w:id="1131510426">
      <w:bodyDiv w:val="1"/>
      <w:marLeft w:val="0"/>
      <w:marRight w:val="0"/>
      <w:marTop w:val="0"/>
      <w:marBottom w:val="0"/>
      <w:divBdr>
        <w:top w:val="none" w:sz="0" w:space="0" w:color="auto"/>
        <w:left w:val="none" w:sz="0" w:space="0" w:color="auto"/>
        <w:bottom w:val="none" w:sz="0" w:space="0" w:color="auto"/>
        <w:right w:val="none" w:sz="0" w:space="0" w:color="auto"/>
      </w:divBdr>
    </w:div>
    <w:div w:id="1131706077">
      <w:bodyDiv w:val="1"/>
      <w:marLeft w:val="0"/>
      <w:marRight w:val="0"/>
      <w:marTop w:val="0"/>
      <w:marBottom w:val="0"/>
      <w:divBdr>
        <w:top w:val="none" w:sz="0" w:space="0" w:color="auto"/>
        <w:left w:val="none" w:sz="0" w:space="0" w:color="auto"/>
        <w:bottom w:val="none" w:sz="0" w:space="0" w:color="auto"/>
        <w:right w:val="none" w:sz="0" w:space="0" w:color="auto"/>
      </w:divBdr>
      <w:divsChild>
        <w:div w:id="152649643">
          <w:marLeft w:val="0"/>
          <w:marRight w:val="0"/>
          <w:marTop w:val="0"/>
          <w:marBottom w:val="0"/>
          <w:divBdr>
            <w:top w:val="none" w:sz="0" w:space="0" w:color="auto"/>
            <w:left w:val="none" w:sz="0" w:space="0" w:color="auto"/>
            <w:bottom w:val="none" w:sz="0" w:space="0" w:color="auto"/>
            <w:right w:val="none" w:sz="0" w:space="0" w:color="auto"/>
          </w:divBdr>
          <w:divsChild>
            <w:div w:id="32461922">
              <w:marLeft w:val="0"/>
              <w:marRight w:val="0"/>
              <w:marTop w:val="0"/>
              <w:marBottom w:val="0"/>
              <w:divBdr>
                <w:top w:val="none" w:sz="0" w:space="0" w:color="auto"/>
                <w:left w:val="none" w:sz="0" w:space="0" w:color="auto"/>
                <w:bottom w:val="none" w:sz="0" w:space="0" w:color="auto"/>
                <w:right w:val="none" w:sz="0" w:space="0" w:color="auto"/>
              </w:divBdr>
            </w:div>
            <w:div w:id="140772491">
              <w:marLeft w:val="0"/>
              <w:marRight w:val="0"/>
              <w:marTop w:val="0"/>
              <w:marBottom w:val="0"/>
              <w:divBdr>
                <w:top w:val="none" w:sz="0" w:space="0" w:color="auto"/>
                <w:left w:val="none" w:sz="0" w:space="0" w:color="auto"/>
                <w:bottom w:val="none" w:sz="0" w:space="0" w:color="auto"/>
                <w:right w:val="none" w:sz="0" w:space="0" w:color="auto"/>
              </w:divBdr>
            </w:div>
            <w:div w:id="205876752">
              <w:marLeft w:val="0"/>
              <w:marRight w:val="0"/>
              <w:marTop w:val="0"/>
              <w:marBottom w:val="0"/>
              <w:divBdr>
                <w:top w:val="none" w:sz="0" w:space="0" w:color="auto"/>
                <w:left w:val="none" w:sz="0" w:space="0" w:color="auto"/>
                <w:bottom w:val="none" w:sz="0" w:space="0" w:color="auto"/>
                <w:right w:val="none" w:sz="0" w:space="0" w:color="auto"/>
              </w:divBdr>
            </w:div>
            <w:div w:id="1178888947">
              <w:marLeft w:val="0"/>
              <w:marRight w:val="0"/>
              <w:marTop w:val="0"/>
              <w:marBottom w:val="0"/>
              <w:divBdr>
                <w:top w:val="none" w:sz="0" w:space="0" w:color="auto"/>
                <w:left w:val="none" w:sz="0" w:space="0" w:color="auto"/>
                <w:bottom w:val="none" w:sz="0" w:space="0" w:color="auto"/>
                <w:right w:val="none" w:sz="0" w:space="0" w:color="auto"/>
              </w:divBdr>
            </w:div>
            <w:div w:id="1190296096">
              <w:marLeft w:val="0"/>
              <w:marRight w:val="0"/>
              <w:marTop w:val="0"/>
              <w:marBottom w:val="0"/>
              <w:divBdr>
                <w:top w:val="none" w:sz="0" w:space="0" w:color="auto"/>
                <w:left w:val="none" w:sz="0" w:space="0" w:color="auto"/>
                <w:bottom w:val="none" w:sz="0" w:space="0" w:color="auto"/>
                <w:right w:val="none" w:sz="0" w:space="0" w:color="auto"/>
              </w:divBdr>
            </w:div>
            <w:div w:id="1391424070">
              <w:marLeft w:val="0"/>
              <w:marRight w:val="0"/>
              <w:marTop w:val="0"/>
              <w:marBottom w:val="0"/>
              <w:divBdr>
                <w:top w:val="none" w:sz="0" w:space="0" w:color="auto"/>
                <w:left w:val="none" w:sz="0" w:space="0" w:color="auto"/>
                <w:bottom w:val="none" w:sz="0" w:space="0" w:color="auto"/>
                <w:right w:val="none" w:sz="0" w:space="0" w:color="auto"/>
              </w:divBdr>
            </w:div>
            <w:div w:id="1647659292">
              <w:marLeft w:val="0"/>
              <w:marRight w:val="0"/>
              <w:marTop w:val="0"/>
              <w:marBottom w:val="0"/>
              <w:divBdr>
                <w:top w:val="none" w:sz="0" w:space="0" w:color="auto"/>
                <w:left w:val="none" w:sz="0" w:space="0" w:color="auto"/>
                <w:bottom w:val="none" w:sz="0" w:space="0" w:color="auto"/>
                <w:right w:val="none" w:sz="0" w:space="0" w:color="auto"/>
              </w:divBdr>
            </w:div>
          </w:divsChild>
        </w:div>
        <w:div w:id="244346280">
          <w:marLeft w:val="0"/>
          <w:marRight w:val="0"/>
          <w:marTop w:val="0"/>
          <w:marBottom w:val="0"/>
          <w:divBdr>
            <w:top w:val="none" w:sz="0" w:space="0" w:color="auto"/>
            <w:left w:val="none" w:sz="0" w:space="0" w:color="auto"/>
            <w:bottom w:val="none" w:sz="0" w:space="0" w:color="auto"/>
            <w:right w:val="none" w:sz="0" w:space="0" w:color="auto"/>
          </w:divBdr>
          <w:divsChild>
            <w:div w:id="453403699">
              <w:marLeft w:val="0"/>
              <w:marRight w:val="0"/>
              <w:marTop w:val="0"/>
              <w:marBottom w:val="0"/>
              <w:divBdr>
                <w:top w:val="none" w:sz="0" w:space="0" w:color="auto"/>
                <w:left w:val="none" w:sz="0" w:space="0" w:color="auto"/>
                <w:bottom w:val="none" w:sz="0" w:space="0" w:color="auto"/>
                <w:right w:val="none" w:sz="0" w:space="0" w:color="auto"/>
              </w:divBdr>
            </w:div>
          </w:divsChild>
        </w:div>
        <w:div w:id="392388689">
          <w:marLeft w:val="0"/>
          <w:marRight w:val="0"/>
          <w:marTop w:val="0"/>
          <w:marBottom w:val="0"/>
          <w:divBdr>
            <w:top w:val="none" w:sz="0" w:space="0" w:color="auto"/>
            <w:left w:val="none" w:sz="0" w:space="0" w:color="auto"/>
            <w:bottom w:val="none" w:sz="0" w:space="0" w:color="auto"/>
            <w:right w:val="none" w:sz="0" w:space="0" w:color="auto"/>
          </w:divBdr>
          <w:divsChild>
            <w:div w:id="128205282">
              <w:marLeft w:val="0"/>
              <w:marRight w:val="0"/>
              <w:marTop w:val="0"/>
              <w:marBottom w:val="0"/>
              <w:divBdr>
                <w:top w:val="none" w:sz="0" w:space="0" w:color="auto"/>
                <w:left w:val="none" w:sz="0" w:space="0" w:color="auto"/>
                <w:bottom w:val="none" w:sz="0" w:space="0" w:color="auto"/>
                <w:right w:val="none" w:sz="0" w:space="0" w:color="auto"/>
              </w:divBdr>
            </w:div>
          </w:divsChild>
        </w:div>
        <w:div w:id="758795646">
          <w:marLeft w:val="0"/>
          <w:marRight w:val="0"/>
          <w:marTop w:val="0"/>
          <w:marBottom w:val="0"/>
          <w:divBdr>
            <w:top w:val="none" w:sz="0" w:space="0" w:color="auto"/>
            <w:left w:val="none" w:sz="0" w:space="0" w:color="auto"/>
            <w:bottom w:val="none" w:sz="0" w:space="0" w:color="auto"/>
            <w:right w:val="none" w:sz="0" w:space="0" w:color="auto"/>
          </w:divBdr>
          <w:divsChild>
            <w:div w:id="4212882">
              <w:marLeft w:val="0"/>
              <w:marRight w:val="0"/>
              <w:marTop w:val="0"/>
              <w:marBottom w:val="0"/>
              <w:divBdr>
                <w:top w:val="none" w:sz="0" w:space="0" w:color="auto"/>
                <w:left w:val="none" w:sz="0" w:space="0" w:color="auto"/>
                <w:bottom w:val="none" w:sz="0" w:space="0" w:color="auto"/>
                <w:right w:val="none" w:sz="0" w:space="0" w:color="auto"/>
              </w:divBdr>
            </w:div>
            <w:div w:id="167258844">
              <w:marLeft w:val="0"/>
              <w:marRight w:val="0"/>
              <w:marTop w:val="0"/>
              <w:marBottom w:val="0"/>
              <w:divBdr>
                <w:top w:val="none" w:sz="0" w:space="0" w:color="auto"/>
                <w:left w:val="none" w:sz="0" w:space="0" w:color="auto"/>
                <w:bottom w:val="none" w:sz="0" w:space="0" w:color="auto"/>
                <w:right w:val="none" w:sz="0" w:space="0" w:color="auto"/>
              </w:divBdr>
            </w:div>
            <w:div w:id="558829371">
              <w:marLeft w:val="0"/>
              <w:marRight w:val="0"/>
              <w:marTop w:val="0"/>
              <w:marBottom w:val="0"/>
              <w:divBdr>
                <w:top w:val="none" w:sz="0" w:space="0" w:color="auto"/>
                <w:left w:val="none" w:sz="0" w:space="0" w:color="auto"/>
                <w:bottom w:val="none" w:sz="0" w:space="0" w:color="auto"/>
                <w:right w:val="none" w:sz="0" w:space="0" w:color="auto"/>
              </w:divBdr>
            </w:div>
            <w:div w:id="830369079">
              <w:marLeft w:val="0"/>
              <w:marRight w:val="0"/>
              <w:marTop w:val="0"/>
              <w:marBottom w:val="0"/>
              <w:divBdr>
                <w:top w:val="none" w:sz="0" w:space="0" w:color="auto"/>
                <w:left w:val="none" w:sz="0" w:space="0" w:color="auto"/>
                <w:bottom w:val="none" w:sz="0" w:space="0" w:color="auto"/>
                <w:right w:val="none" w:sz="0" w:space="0" w:color="auto"/>
              </w:divBdr>
            </w:div>
            <w:div w:id="1113207970">
              <w:marLeft w:val="0"/>
              <w:marRight w:val="0"/>
              <w:marTop w:val="0"/>
              <w:marBottom w:val="0"/>
              <w:divBdr>
                <w:top w:val="none" w:sz="0" w:space="0" w:color="auto"/>
                <w:left w:val="none" w:sz="0" w:space="0" w:color="auto"/>
                <w:bottom w:val="none" w:sz="0" w:space="0" w:color="auto"/>
                <w:right w:val="none" w:sz="0" w:space="0" w:color="auto"/>
              </w:divBdr>
            </w:div>
            <w:div w:id="1150705393">
              <w:marLeft w:val="0"/>
              <w:marRight w:val="0"/>
              <w:marTop w:val="0"/>
              <w:marBottom w:val="0"/>
              <w:divBdr>
                <w:top w:val="none" w:sz="0" w:space="0" w:color="auto"/>
                <w:left w:val="none" w:sz="0" w:space="0" w:color="auto"/>
                <w:bottom w:val="none" w:sz="0" w:space="0" w:color="auto"/>
                <w:right w:val="none" w:sz="0" w:space="0" w:color="auto"/>
              </w:divBdr>
            </w:div>
            <w:div w:id="1343623647">
              <w:marLeft w:val="0"/>
              <w:marRight w:val="0"/>
              <w:marTop w:val="0"/>
              <w:marBottom w:val="0"/>
              <w:divBdr>
                <w:top w:val="none" w:sz="0" w:space="0" w:color="auto"/>
                <w:left w:val="none" w:sz="0" w:space="0" w:color="auto"/>
                <w:bottom w:val="none" w:sz="0" w:space="0" w:color="auto"/>
                <w:right w:val="none" w:sz="0" w:space="0" w:color="auto"/>
              </w:divBdr>
            </w:div>
            <w:div w:id="1430808301">
              <w:marLeft w:val="0"/>
              <w:marRight w:val="0"/>
              <w:marTop w:val="0"/>
              <w:marBottom w:val="0"/>
              <w:divBdr>
                <w:top w:val="none" w:sz="0" w:space="0" w:color="auto"/>
                <w:left w:val="none" w:sz="0" w:space="0" w:color="auto"/>
                <w:bottom w:val="none" w:sz="0" w:space="0" w:color="auto"/>
                <w:right w:val="none" w:sz="0" w:space="0" w:color="auto"/>
              </w:divBdr>
            </w:div>
            <w:div w:id="1640182430">
              <w:marLeft w:val="0"/>
              <w:marRight w:val="0"/>
              <w:marTop w:val="0"/>
              <w:marBottom w:val="0"/>
              <w:divBdr>
                <w:top w:val="none" w:sz="0" w:space="0" w:color="auto"/>
                <w:left w:val="none" w:sz="0" w:space="0" w:color="auto"/>
                <w:bottom w:val="none" w:sz="0" w:space="0" w:color="auto"/>
                <w:right w:val="none" w:sz="0" w:space="0" w:color="auto"/>
              </w:divBdr>
            </w:div>
            <w:div w:id="1695033084">
              <w:marLeft w:val="0"/>
              <w:marRight w:val="0"/>
              <w:marTop w:val="0"/>
              <w:marBottom w:val="0"/>
              <w:divBdr>
                <w:top w:val="none" w:sz="0" w:space="0" w:color="auto"/>
                <w:left w:val="none" w:sz="0" w:space="0" w:color="auto"/>
                <w:bottom w:val="none" w:sz="0" w:space="0" w:color="auto"/>
                <w:right w:val="none" w:sz="0" w:space="0" w:color="auto"/>
              </w:divBdr>
            </w:div>
            <w:div w:id="2028218323">
              <w:marLeft w:val="0"/>
              <w:marRight w:val="0"/>
              <w:marTop w:val="0"/>
              <w:marBottom w:val="0"/>
              <w:divBdr>
                <w:top w:val="none" w:sz="0" w:space="0" w:color="auto"/>
                <w:left w:val="none" w:sz="0" w:space="0" w:color="auto"/>
                <w:bottom w:val="none" w:sz="0" w:space="0" w:color="auto"/>
                <w:right w:val="none" w:sz="0" w:space="0" w:color="auto"/>
              </w:divBdr>
            </w:div>
            <w:div w:id="2141454993">
              <w:marLeft w:val="0"/>
              <w:marRight w:val="0"/>
              <w:marTop w:val="0"/>
              <w:marBottom w:val="0"/>
              <w:divBdr>
                <w:top w:val="none" w:sz="0" w:space="0" w:color="auto"/>
                <w:left w:val="none" w:sz="0" w:space="0" w:color="auto"/>
                <w:bottom w:val="none" w:sz="0" w:space="0" w:color="auto"/>
                <w:right w:val="none" w:sz="0" w:space="0" w:color="auto"/>
              </w:divBdr>
            </w:div>
          </w:divsChild>
        </w:div>
        <w:div w:id="1145464025">
          <w:marLeft w:val="0"/>
          <w:marRight w:val="0"/>
          <w:marTop w:val="0"/>
          <w:marBottom w:val="0"/>
          <w:divBdr>
            <w:top w:val="none" w:sz="0" w:space="0" w:color="auto"/>
            <w:left w:val="none" w:sz="0" w:space="0" w:color="auto"/>
            <w:bottom w:val="none" w:sz="0" w:space="0" w:color="auto"/>
            <w:right w:val="none" w:sz="0" w:space="0" w:color="auto"/>
          </w:divBdr>
          <w:divsChild>
            <w:div w:id="255017236">
              <w:marLeft w:val="0"/>
              <w:marRight w:val="0"/>
              <w:marTop w:val="0"/>
              <w:marBottom w:val="0"/>
              <w:divBdr>
                <w:top w:val="none" w:sz="0" w:space="0" w:color="auto"/>
                <w:left w:val="none" w:sz="0" w:space="0" w:color="auto"/>
                <w:bottom w:val="none" w:sz="0" w:space="0" w:color="auto"/>
                <w:right w:val="none" w:sz="0" w:space="0" w:color="auto"/>
              </w:divBdr>
            </w:div>
            <w:div w:id="762803162">
              <w:marLeft w:val="0"/>
              <w:marRight w:val="0"/>
              <w:marTop w:val="0"/>
              <w:marBottom w:val="0"/>
              <w:divBdr>
                <w:top w:val="none" w:sz="0" w:space="0" w:color="auto"/>
                <w:left w:val="none" w:sz="0" w:space="0" w:color="auto"/>
                <w:bottom w:val="none" w:sz="0" w:space="0" w:color="auto"/>
                <w:right w:val="none" w:sz="0" w:space="0" w:color="auto"/>
              </w:divBdr>
            </w:div>
          </w:divsChild>
        </w:div>
        <w:div w:id="1302804223">
          <w:marLeft w:val="0"/>
          <w:marRight w:val="0"/>
          <w:marTop w:val="0"/>
          <w:marBottom w:val="0"/>
          <w:divBdr>
            <w:top w:val="none" w:sz="0" w:space="0" w:color="auto"/>
            <w:left w:val="none" w:sz="0" w:space="0" w:color="auto"/>
            <w:bottom w:val="none" w:sz="0" w:space="0" w:color="auto"/>
            <w:right w:val="none" w:sz="0" w:space="0" w:color="auto"/>
          </w:divBdr>
          <w:divsChild>
            <w:div w:id="6444444">
              <w:marLeft w:val="0"/>
              <w:marRight w:val="0"/>
              <w:marTop w:val="0"/>
              <w:marBottom w:val="0"/>
              <w:divBdr>
                <w:top w:val="none" w:sz="0" w:space="0" w:color="auto"/>
                <w:left w:val="none" w:sz="0" w:space="0" w:color="auto"/>
                <w:bottom w:val="none" w:sz="0" w:space="0" w:color="auto"/>
                <w:right w:val="none" w:sz="0" w:space="0" w:color="auto"/>
              </w:divBdr>
            </w:div>
            <w:div w:id="577980950">
              <w:marLeft w:val="0"/>
              <w:marRight w:val="0"/>
              <w:marTop w:val="0"/>
              <w:marBottom w:val="0"/>
              <w:divBdr>
                <w:top w:val="none" w:sz="0" w:space="0" w:color="auto"/>
                <w:left w:val="none" w:sz="0" w:space="0" w:color="auto"/>
                <w:bottom w:val="none" w:sz="0" w:space="0" w:color="auto"/>
                <w:right w:val="none" w:sz="0" w:space="0" w:color="auto"/>
              </w:divBdr>
            </w:div>
            <w:div w:id="645278936">
              <w:marLeft w:val="0"/>
              <w:marRight w:val="0"/>
              <w:marTop w:val="0"/>
              <w:marBottom w:val="0"/>
              <w:divBdr>
                <w:top w:val="none" w:sz="0" w:space="0" w:color="auto"/>
                <w:left w:val="none" w:sz="0" w:space="0" w:color="auto"/>
                <w:bottom w:val="none" w:sz="0" w:space="0" w:color="auto"/>
                <w:right w:val="none" w:sz="0" w:space="0" w:color="auto"/>
              </w:divBdr>
            </w:div>
            <w:div w:id="1063681644">
              <w:marLeft w:val="0"/>
              <w:marRight w:val="0"/>
              <w:marTop w:val="0"/>
              <w:marBottom w:val="0"/>
              <w:divBdr>
                <w:top w:val="none" w:sz="0" w:space="0" w:color="auto"/>
                <w:left w:val="none" w:sz="0" w:space="0" w:color="auto"/>
                <w:bottom w:val="none" w:sz="0" w:space="0" w:color="auto"/>
                <w:right w:val="none" w:sz="0" w:space="0" w:color="auto"/>
              </w:divBdr>
            </w:div>
            <w:div w:id="1147091751">
              <w:marLeft w:val="0"/>
              <w:marRight w:val="0"/>
              <w:marTop w:val="0"/>
              <w:marBottom w:val="0"/>
              <w:divBdr>
                <w:top w:val="none" w:sz="0" w:space="0" w:color="auto"/>
                <w:left w:val="none" w:sz="0" w:space="0" w:color="auto"/>
                <w:bottom w:val="none" w:sz="0" w:space="0" w:color="auto"/>
                <w:right w:val="none" w:sz="0" w:space="0" w:color="auto"/>
              </w:divBdr>
            </w:div>
            <w:div w:id="1176767861">
              <w:marLeft w:val="0"/>
              <w:marRight w:val="0"/>
              <w:marTop w:val="0"/>
              <w:marBottom w:val="0"/>
              <w:divBdr>
                <w:top w:val="none" w:sz="0" w:space="0" w:color="auto"/>
                <w:left w:val="none" w:sz="0" w:space="0" w:color="auto"/>
                <w:bottom w:val="none" w:sz="0" w:space="0" w:color="auto"/>
                <w:right w:val="none" w:sz="0" w:space="0" w:color="auto"/>
              </w:divBdr>
            </w:div>
            <w:div w:id="1204445313">
              <w:marLeft w:val="0"/>
              <w:marRight w:val="0"/>
              <w:marTop w:val="0"/>
              <w:marBottom w:val="0"/>
              <w:divBdr>
                <w:top w:val="none" w:sz="0" w:space="0" w:color="auto"/>
                <w:left w:val="none" w:sz="0" w:space="0" w:color="auto"/>
                <w:bottom w:val="none" w:sz="0" w:space="0" w:color="auto"/>
                <w:right w:val="none" w:sz="0" w:space="0" w:color="auto"/>
              </w:divBdr>
            </w:div>
            <w:div w:id="1219705800">
              <w:marLeft w:val="0"/>
              <w:marRight w:val="0"/>
              <w:marTop w:val="0"/>
              <w:marBottom w:val="0"/>
              <w:divBdr>
                <w:top w:val="none" w:sz="0" w:space="0" w:color="auto"/>
                <w:left w:val="none" w:sz="0" w:space="0" w:color="auto"/>
                <w:bottom w:val="none" w:sz="0" w:space="0" w:color="auto"/>
                <w:right w:val="none" w:sz="0" w:space="0" w:color="auto"/>
              </w:divBdr>
            </w:div>
            <w:div w:id="1272934920">
              <w:marLeft w:val="0"/>
              <w:marRight w:val="0"/>
              <w:marTop w:val="0"/>
              <w:marBottom w:val="0"/>
              <w:divBdr>
                <w:top w:val="none" w:sz="0" w:space="0" w:color="auto"/>
                <w:left w:val="none" w:sz="0" w:space="0" w:color="auto"/>
                <w:bottom w:val="none" w:sz="0" w:space="0" w:color="auto"/>
                <w:right w:val="none" w:sz="0" w:space="0" w:color="auto"/>
              </w:divBdr>
            </w:div>
            <w:div w:id="1507356972">
              <w:marLeft w:val="0"/>
              <w:marRight w:val="0"/>
              <w:marTop w:val="0"/>
              <w:marBottom w:val="0"/>
              <w:divBdr>
                <w:top w:val="none" w:sz="0" w:space="0" w:color="auto"/>
                <w:left w:val="none" w:sz="0" w:space="0" w:color="auto"/>
                <w:bottom w:val="none" w:sz="0" w:space="0" w:color="auto"/>
                <w:right w:val="none" w:sz="0" w:space="0" w:color="auto"/>
              </w:divBdr>
            </w:div>
            <w:div w:id="1543326374">
              <w:marLeft w:val="0"/>
              <w:marRight w:val="0"/>
              <w:marTop w:val="0"/>
              <w:marBottom w:val="0"/>
              <w:divBdr>
                <w:top w:val="none" w:sz="0" w:space="0" w:color="auto"/>
                <w:left w:val="none" w:sz="0" w:space="0" w:color="auto"/>
                <w:bottom w:val="none" w:sz="0" w:space="0" w:color="auto"/>
                <w:right w:val="none" w:sz="0" w:space="0" w:color="auto"/>
              </w:divBdr>
            </w:div>
            <w:div w:id="1611627159">
              <w:marLeft w:val="0"/>
              <w:marRight w:val="0"/>
              <w:marTop w:val="0"/>
              <w:marBottom w:val="0"/>
              <w:divBdr>
                <w:top w:val="none" w:sz="0" w:space="0" w:color="auto"/>
                <w:left w:val="none" w:sz="0" w:space="0" w:color="auto"/>
                <w:bottom w:val="none" w:sz="0" w:space="0" w:color="auto"/>
                <w:right w:val="none" w:sz="0" w:space="0" w:color="auto"/>
              </w:divBdr>
            </w:div>
            <w:div w:id="1695501459">
              <w:marLeft w:val="0"/>
              <w:marRight w:val="0"/>
              <w:marTop w:val="0"/>
              <w:marBottom w:val="0"/>
              <w:divBdr>
                <w:top w:val="none" w:sz="0" w:space="0" w:color="auto"/>
                <w:left w:val="none" w:sz="0" w:space="0" w:color="auto"/>
                <w:bottom w:val="none" w:sz="0" w:space="0" w:color="auto"/>
                <w:right w:val="none" w:sz="0" w:space="0" w:color="auto"/>
              </w:divBdr>
            </w:div>
            <w:div w:id="1843079556">
              <w:marLeft w:val="0"/>
              <w:marRight w:val="0"/>
              <w:marTop w:val="0"/>
              <w:marBottom w:val="0"/>
              <w:divBdr>
                <w:top w:val="none" w:sz="0" w:space="0" w:color="auto"/>
                <w:left w:val="none" w:sz="0" w:space="0" w:color="auto"/>
                <w:bottom w:val="none" w:sz="0" w:space="0" w:color="auto"/>
                <w:right w:val="none" w:sz="0" w:space="0" w:color="auto"/>
              </w:divBdr>
            </w:div>
            <w:div w:id="2056930201">
              <w:marLeft w:val="0"/>
              <w:marRight w:val="0"/>
              <w:marTop w:val="0"/>
              <w:marBottom w:val="0"/>
              <w:divBdr>
                <w:top w:val="none" w:sz="0" w:space="0" w:color="auto"/>
                <w:left w:val="none" w:sz="0" w:space="0" w:color="auto"/>
                <w:bottom w:val="none" w:sz="0" w:space="0" w:color="auto"/>
                <w:right w:val="none" w:sz="0" w:space="0" w:color="auto"/>
              </w:divBdr>
            </w:div>
          </w:divsChild>
        </w:div>
        <w:div w:id="1845900713">
          <w:marLeft w:val="0"/>
          <w:marRight w:val="0"/>
          <w:marTop w:val="0"/>
          <w:marBottom w:val="0"/>
          <w:divBdr>
            <w:top w:val="none" w:sz="0" w:space="0" w:color="auto"/>
            <w:left w:val="none" w:sz="0" w:space="0" w:color="auto"/>
            <w:bottom w:val="none" w:sz="0" w:space="0" w:color="auto"/>
            <w:right w:val="none" w:sz="0" w:space="0" w:color="auto"/>
          </w:divBdr>
          <w:divsChild>
            <w:div w:id="208675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80124">
      <w:bodyDiv w:val="1"/>
      <w:marLeft w:val="0"/>
      <w:marRight w:val="0"/>
      <w:marTop w:val="0"/>
      <w:marBottom w:val="0"/>
      <w:divBdr>
        <w:top w:val="none" w:sz="0" w:space="0" w:color="auto"/>
        <w:left w:val="none" w:sz="0" w:space="0" w:color="auto"/>
        <w:bottom w:val="none" w:sz="0" w:space="0" w:color="auto"/>
        <w:right w:val="none" w:sz="0" w:space="0" w:color="auto"/>
      </w:divBdr>
    </w:div>
    <w:div w:id="1133904686">
      <w:bodyDiv w:val="1"/>
      <w:marLeft w:val="0"/>
      <w:marRight w:val="0"/>
      <w:marTop w:val="0"/>
      <w:marBottom w:val="0"/>
      <w:divBdr>
        <w:top w:val="none" w:sz="0" w:space="0" w:color="auto"/>
        <w:left w:val="none" w:sz="0" w:space="0" w:color="auto"/>
        <w:bottom w:val="none" w:sz="0" w:space="0" w:color="auto"/>
        <w:right w:val="none" w:sz="0" w:space="0" w:color="auto"/>
      </w:divBdr>
    </w:div>
    <w:div w:id="1137842940">
      <w:bodyDiv w:val="1"/>
      <w:marLeft w:val="0"/>
      <w:marRight w:val="0"/>
      <w:marTop w:val="0"/>
      <w:marBottom w:val="0"/>
      <w:divBdr>
        <w:top w:val="none" w:sz="0" w:space="0" w:color="auto"/>
        <w:left w:val="none" w:sz="0" w:space="0" w:color="auto"/>
        <w:bottom w:val="none" w:sz="0" w:space="0" w:color="auto"/>
        <w:right w:val="none" w:sz="0" w:space="0" w:color="auto"/>
      </w:divBdr>
    </w:div>
    <w:div w:id="1143086333">
      <w:bodyDiv w:val="1"/>
      <w:marLeft w:val="0"/>
      <w:marRight w:val="0"/>
      <w:marTop w:val="0"/>
      <w:marBottom w:val="0"/>
      <w:divBdr>
        <w:top w:val="none" w:sz="0" w:space="0" w:color="auto"/>
        <w:left w:val="none" w:sz="0" w:space="0" w:color="auto"/>
        <w:bottom w:val="none" w:sz="0" w:space="0" w:color="auto"/>
        <w:right w:val="none" w:sz="0" w:space="0" w:color="auto"/>
      </w:divBdr>
    </w:div>
    <w:div w:id="1145508587">
      <w:bodyDiv w:val="1"/>
      <w:marLeft w:val="0"/>
      <w:marRight w:val="0"/>
      <w:marTop w:val="0"/>
      <w:marBottom w:val="0"/>
      <w:divBdr>
        <w:top w:val="none" w:sz="0" w:space="0" w:color="auto"/>
        <w:left w:val="none" w:sz="0" w:space="0" w:color="auto"/>
        <w:bottom w:val="none" w:sz="0" w:space="0" w:color="auto"/>
        <w:right w:val="none" w:sz="0" w:space="0" w:color="auto"/>
      </w:divBdr>
    </w:div>
    <w:div w:id="1153528796">
      <w:bodyDiv w:val="1"/>
      <w:marLeft w:val="0"/>
      <w:marRight w:val="0"/>
      <w:marTop w:val="0"/>
      <w:marBottom w:val="0"/>
      <w:divBdr>
        <w:top w:val="none" w:sz="0" w:space="0" w:color="auto"/>
        <w:left w:val="none" w:sz="0" w:space="0" w:color="auto"/>
        <w:bottom w:val="none" w:sz="0" w:space="0" w:color="auto"/>
        <w:right w:val="none" w:sz="0" w:space="0" w:color="auto"/>
      </w:divBdr>
    </w:div>
    <w:div w:id="1155342506">
      <w:bodyDiv w:val="1"/>
      <w:marLeft w:val="0"/>
      <w:marRight w:val="0"/>
      <w:marTop w:val="0"/>
      <w:marBottom w:val="0"/>
      <w:divBdr>
        <w:top w:val="none" w:sz="0" w:space="0" w:color="auto"/>
        <w:left w:val="none" w:sz="0" w:space="0" w:color="auto"/>
        <w:bottom w:val="none" w:sz="0" w:space="0" w:color="auto"/>
        <w:right w:val="none" w:sz="0" w:space="0" w:color="auto"/>
      </w:divBdr>
    </w:div>
    <w:div w:id="1157526937">
      <w:bodyDiv w:val="1"/>
      <w:marLeft w:val="0"/>
      <w:marRight w:val="0"/>
      <w:marTop w:val="0"/>
      <w:marBottom w:val="0"/>
      <w:divBdr>
        <w:top w:val="none" w:sz="0" w:space="0" w:color="auto"/>
        <w:left w:val="none" w:sz="0" w:space="0" w:color="auto"/>
        <w:bottom w:val="none" w:sz="0" w:space="0" w:color="auto"/>
        <w:right w:val="none" w:sz="0" w:space="0" w:color="auto"/>
      </w:divBdr>
    </w:div>
    <w:div w:id="1164122761">
      <w:bodyDiv w:val="1"/>
      <w:marLeft w:val="0"/>
      <w:marRight w:val="0"/>
      <w:marTop w:val="0"/>
      <w:marBottom w:val="0"/>
      <w:divBdr>
        <w:top w:val="none" w:sz="0" w:space="0" w:color="auto"/>
        <w:left w:val="none" w:sz="0" w:space="0" w:color="auto"/>
        <w:bottom w:val="none" w:sz="0" w:space="0" w:color="auto"/>
        <w:right w:val="none" w:sz="0" w:space="0" w:color="auto"/>
      </w:divBdr>
    </w:div>
    <w:div w:id="1167869614">
      <w:bodyDiv w:val="1"/>
      <w:marLeft w:val="0"/>
      <w:marRight w:val="0"/>
      <w:marTop w:val="0"/>
      <w:marBottom w:val="0"/>
      <w:divBdr>
        <w:top w:val="none" w:sz="0" w:space="0" w:color="auto"/>
        <w:left w:val="none" w:sz="0" w:space="0" w:color="auto"/>
        <w:bottom w:val="none" w:sz="0" w:space="0" w:color="auto"/>
        <w:right w:val="none" w:sz="0" w:space="0" w:color="auto"/>
      </w:divBdr>
    </w:div>
    <w:div w:id="1169519835">
      <w:bodyDiv w:val="1"/>
      <w:marLeft w:val="0"/>
      <w:marRight w:val="0"/>
      <w:marTop w:val="0"/>
      <w:marBottom w:val="0"/>
      <w:divBdr>
        <w:top w:val="none" w:sz="0" w:space="0" w:color="auto"/>
        <w:left w:val="none" w:sz="0" w:space="0" w:color="auto"/>
        <w:bottom w:val="none" w:sz="0" w:space="0" w:color="auto"/>
        <w:right w:val="none" w:sz="0" w:space="0" w:color="auto"/>
      </w:divBdr>
    </w:div>
    <w:div w:id="1176385493">
      <w:bodyDiv w:val="1"/>
      <w:marLeft w:val="0"/>
      <w:marRight w:val="0"/>
      <w:marTop w:val="0"/>
      <w:marBottom w:val="0"/>
      <w:divBdr>
        <w:top w:val="none" w:sz="0" w:space="0" w:color="auto"/>
        <w:left w:val="none" w:sz="0" w:space="0" w:color="auto"/>
        <w:bottom w:val="none" w:sz="0" w:space="0" w:color="auto"/>
        <w:right w:val="none" w:sz="0" w:space="0" w:color="auto"/>
      </w:divBdr>
    </w:div>
    <w:div w:id="1179268973">
      <w:bodyDiv w:val="1"/>
      <w:marLeft w:val="0"/>
      <w:marRight w:val="0"/>
      <w:marTop w:val="0"/>
      <w:marBottom w:val="0"/>
      <w:divBdr>
        <w:top w:val="none" w:sz="0" w:space="0" w:color="auto"/>
        <w:left w:val="none" w:sz="0" w:space="0" w:color="auto"/>
        <w:bottom w:val="none" w:sz="0" w:space="0" w:color="auto"/>
        <w:right w:val="none" w:sz="0" w:space="0" w:color="auto"/>
      </w:divBdr>
    </w:div>
    <w:div w:id="1184710139">
      <w:bodyDiv w:val="1"/>
      <w:marLeft w:val="0"/>
      <w:marRight w:val="0"/>
      <w:marTop w:val="0"/>
      <w:marBottom w:val="0"/>
      <w:divBdr>
        <w:top w:val="none" w:sz="0" w:space="0" w:color="auto"/>
        <w:left w:val="none" w:sz="0" w:space="0" w:color="auto"/>
        <w:bottom w:val="none" w:sz="0" w:space="0" w:color="auto"/>
        <w:right w:val="none" w:sz="0" w:space="0" w:color="auto"/>
      </w:divBdr>
    </w:div>
    <w:div w:id="1186749989">
      <w:bodyDiv w:val="1"/>
      <w:marLeft w:val="0"/>
      <w:marRight w:val="0"/>
      <w:marTop w:val="0"/>
      <w:marBottom w:val="0"/>
      <w:divBdr>
        <w:top w:val="none" w:sz="0" w:space="0" w:color="auto"/>
        <w:left w:val="none" w:sz="0" w:space="0" w:color="auto"/>
        <w:bottom w:val="none" w:sz="0" w:space="0" w:color="auto"/>
        <w:right w:val="none" w:sz="0" w:space="0" w:color="auto"/>
      </w:divBdr>
    </w:div>
    <w:div w:id="1187056240">
      <w:bodyDiv w:val="1"/>
      <w:marLeft w:val="0"/>
      <w:marRight w:val="0"/>
      <w:marTop w:val="0"/>
      <w:marBottom w:val="0"/>
      <w:divBdr>
        <w:top w:val="none" w:sz="0" w:space="0" w:color="auto"/>
        <w:left w:val="none" w:sz="0" w:space="0" w:color="auto"/>
        <w:bottom w:val="none" w:sz="0" w:space="0" w:color="auto"/>
        <w:right w:val="none" w:sz="0" w:space="0" w:color="auto"/>
      </w:divBdr>
    </w:div>
    <w:div w:id="1188328245">
      <w:bodyDiv w:val="1"/>
      <w:marLeft w:val="0"/>
      <w:marRight w:val="0"/>
      <w:marTop w:val="0"/>
      <w:marBottom w:val="0"/>
      <w:divBdr>
        <w:top w:val="none" w:sz="0" w:space="0" w:color="auto"/>
        <w:left w:val="none" w:sz="0" w:space="0" w:color="auto"/>
        <w:bottom w:val="none" w:sz="0" w:space="0" w:color="auto"/>
        <w:right w:val="none" w:sz="0" w:space="0" w:color="auto"/>
      </w:divBdr>
    </w:div>
    <w:div w:id="1189639135">
      <w:bodyDiv w:val="1"/>
      <w:marLeft w:val="0"/>
      <w:marRight w:val="0"/>
      <w:marTop w:val="0"/>
      <w:marBottom w:val="0"/>
      <w:divBdr>
        <w:top w:val="none" w:sz="0" w:space="0" w:color="auto"/>
        <w:left w:val="none" w:sz="0" w:space="0" w:color="auto"/>
        <w:bottom w:val="none" w:sz="0" w:space="0" w:color="auto"/>
        <w:right w:val="none" w:sz="0" w:space="0" w:color="auto"/>
      </w:divBdr>
    </w:div>
    <w:div w:id="1189837677">
      <w:bodyDiv w:val="1"/>
      <w:marLeft w:val="0"/>
      <w:marRight w:val="0"/>
      <w:marTop w:val="0"/>
      <w:marBottom w:val="0"/>
      <w:divBdr>
        <w:top w:val="none" w:sz="0" w:space="0" w:color="auto"/>
        <w:left w:val="none" w:sz="0" w:space="0" w:color="auto"/>
        <w:bottom w:val="none" w:sz="0" w:space="0" w:color="auto"/>
        <w:right w:val="none" w:sz="0" w:space="0" w:color="auto"/>
      </w:divBdr>
    </w:div>
    <w:div w:id="1191339908">
      <w:bodyDiv w:val="1"/>
      <w:marLeft w:val="0"/>
      <w:marRight w:val="0"/>
      <w:marTop w:val="0"/>
      <w:marBottom w:val="0"/>
      <w:divBdr>
        <w:top w:val="none" w:sz="0" w:space="0" w:color="auto"/>
        <w:left w:val="none" w:sz="0" w:space="0" w:color="auto"/>
        <w:bottom w:val="none" w:sz="0" w:space="0" w:color="auto"/>
        <w:right w:val="none" w:sz="0" w:space="0" w:color="auto"/>
      </w:divBdr>
    </w:div>
    <w:div w:id="1191576717">
      <w:bodyDiv w:val="1"/>
      <w:marLeft w:val="0"/>
      <w:marRight w:val="0"/>
      <w:marTop w:val="0"/>
      <w:marBottom w:val="0"/>
      <w:divBdr>
        <w:top w:val="none" w:sz="0" w:space="0" w:color="auto"/>
        <w:left w:val="none" w:sz="0" w:space="0" w:color="auto"/>
        <w:bottom w:val="none" w:sz="0" w:space="0" w:color="auto"/>
        <w:right w:val="none" w:sz="0" w:space="0" w:color="auto"/>
      </w:divBdr>
    </w:div>
    <w:div w:id="1193416271">
      <w:bodyDiv w:val="1"/>
      <w:marLeft w:val="0"/>
      <w:marRight w:val="0"/>
      <w:marTop w:val="0"/>
      <w:marBottom w:val="0"/>
      <w:divBdr>
        <w:top w:val="none" w:sz="0" w:space="0" w:color="auto"/>
        <w:left w:val="none" w:sz="0" w:space="0" w:color="auto"/>
        <w:bottom w:val="none" w:sz="0" w:space="0" w:color="auto"/>
        <w:right w:val="none" w:sz="0" w:space="0" w:color="auto"/>
      </w:divBdr>
    </w:div>
    <w:div w:id="1193686793">
      <w:bodyDiv w:val="1"/>
      <w:marLeft w:val="0"/>
      <w:marRight w:val="0"/>
      <w:marTop w:val="0"/>
      <w:marBottom w:val="0"/>
      <w:divBdr>
        <w:top w:val="none" w:sz="0" w:space="0" w:color="auto"/>
        <w:left w:val="none" w:sz="0" w:space="0" w:color="auto"/>
        <w:bottom w:val="none" w:sz="0" w:space="0" w:color="auto"/>
        <w:right w:val="none" w:sz="0" w:space="0" w:color="auto"/>
      </w:divBdr>
      <w:divsChild>
        <w:div w:id="1170828004">
          <w:marLeft w:val="0"/>
          <w:marRight w:val="0"/>
          <w:marTop w:val="0"/>
          <w:marBottom w:val="0"/>
          <w:divBdr>
            <w:top w:val="none" w:sz="0" w:space="0" w:color="auto"/>
            <w:left w:val="none" w:sz="0" w:space="0" w:color="auto"/>
            <w:bottom w:val="none" w:sz="0" w:space="0" w:color="auto"/>
            <w:right w:val="none" w:sz="0" w:space="0" w:color="auto"/>
          </w:divBdr>
          <w:divsChild>
            <w:div w:id="2068336270">
              <w:marLeft w:val="360"/>
              <w:marRight w:val="360"/>
              <w:marTop w:val="360"/>
              <w:marBottom w:val="360"/>
              <w:divBdr>
                <w:top w:val="none" w:sz="0" w:space="0" w:color="auto"/>
                <w:left w:val="none" w:sz="0" w:space="0" w:color="auto"/>
                <w:bottom w:val="none" w:sz="0" w:space="0" w:color="auto"/>
                <w:right w:val="none" w:sz="0" w:space="0" w:color="auto"/>
              </w:divBdr>
              <w:divsChild>
                <w:div w:id="103700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69067">
      <w:bodyDiv w:val="1"/>
      <w:marLeft w:val="0"/>
      <w:marRight w:val="0"/>
      <w:marTop w:val="0"/>
      <w:marBottom w:val="0"/>
      <w:divBdr>
        <w:top w:val="none" w:sz="0" w:space="0" w:color="auto"/>
        <w:left w:val="none" w:sz="0" w:space="0" w:color="auto"/>
        <w:bottom w:val="none" w:sz="0" w:space="0" w:color="auto"/>
        <w:right w:val="none" w:sz="0" w:space="0" w:color="auto"/>
      </w:divBdr>
    </w:div>
    <w:div w:id="1202284940">
      <w:bodyDiv w:val="1"/>
      <w:marLeft w:val="0"/>
      <w:marRight w:val="0"/>
      <w:marTop w:val="0"/>
      <w:marBottom w:val="0"/>
      <w:divBdr>
        <w:top w:val="none" w:sz="0" w:space="0" w:color="auto"/>
        <w:left w:val="none" w:sz="0" w:space="0" w:color="auto"/>
        <w:bottom w:val="none" w:sz="0" w:space="0" w:color="auto"/>
        <w:right w:val="none" w:sz="0" w:space="0" w:color="auto"/>
      </w:divBdr>
    </w:div>
    <w:div w:id="1204515395">
      <w:bodyDiv w:val="1"/>
      <w:marLeft w:val="0"/>
      <w:marRight w:val="0"/>
      <w:marTop w:val="0"/>
      <w:marBottom w:val="0"/>
      <w:divBdr>
        <w:top w:val="none" w:sz="0" w:space="0" w:color="auto"/>
        <w:left w:val="none" w:sz="0" w:space="0" w:color="auto"/>
        <w:bottom w:val="none" w:sz="0" w:space="0" w:color="auto"/>
        <w:right w:val="none" w:sz="0" w:space="0" w:color="auto"/>
      </w:divBdr>
    </w:div>
    <w:div w:id="1210072244">
      <w:bodyDiv w:val="1"/>
      <w:marLeft w:val="0"/>
      <w:marRight w:val="0"/>
      <w:marTop w:val="0"/>
      <w:marBottom w:val="0"/>
      <w:divBdr>
        <w:top w:val="none" w:sz="0" w:space="0" w:color="auto"/>
        <w:left w:val="none" w:sz="0" w:space="0" w:color="auto"/>
        <w:bottom w:val="none" w:sz="0" w:space="0" w:color="auto"/>
        <w:right w:val="none" w:sz="0" w:space="0" w:color="auto"/>
      </w:divBdr>
    </w:div>
    <w:div w:id="1210143364">
      <w:bodyDiv w:val="1"/>
      <w:marLeft w:val="0"/>
      <w:marRight w:val="0"/>
      <w:marTop w:val="0"/>
      <w:marBottom w:val="0"/>
      <w:divBdr>
        <w:top w:val="none" w:sz="0" w:space="0" w:color="auto"/>
        <w:left w:val="none" w:sz="0" w:space="0" w:color="auto"/>
        <w:bottom w:val="none" w:sz="0" w:space="0" w:color="auto"/>
        <w:right w:val="none" w:sz="0" w:space="0" w:color="auto"/>
      </w:divBdr>
    </w:div>
    <w:div w:id="1217934492">
      <w:bodyDiv w:val="1"/>
      <w:marLeft w:val="0"/>
      <w:marRight w:val="0"/>
      <w:marTop w:val="0"/>
      <w:marBottom w:val="0"/>
      <w:divBdr>
        <w:top w:val="none" w:sz="0" w:space="0" w:color="auto"/>
        <w:left w:val="none" w:sz="0" w:space="0" w:color="auto"/>
        <w:bottom w:val="none" w:sz="0" w:space="0" w:color="auto"/>
        <w:right w:val="none" w:sz="0" w:space="0" w:color="auto"/>
      </w:divBdr>
    </w:div>
    <w:div w:id="1231961784">
      <w:bodyDiv w:val="1"/>
      <w:marLeft w:val="0"/>
      <w:marRight w:val="0"/>
      <w:marTop w:val="0"/>
      <w:marBottom w:val="0"/>
      <w:divBdr>
        <w:top w:val="none" w:sz="0" w:space="0" w:color="auto"/>
        <w:left w:val="none" w:sz="0" w:space="0" w:color="auto"/>
        <w:bottom w:val="none" w:sz="0" w:space="0" w:color="auto"/>
        <w:right w:val="none" w:sz="0" w:space="0" w:color="auto"/>
      </w:divBdr>
    </w:div>
    <w:div w:id="1235746963">
      <w:bodyDiv w:val="1"/>
      <w:marLeft w:val="0"/>
      <w:marRight w:val="0"/>
      <w:marTop w:val="0"/>
      <w:marBottom w:val="0"/>
      <w:divBdr>
        <w:top w:val="none" w:sz="0" w:space="0" w:color="auto"/>
        <w:left w:val="none" w:sz="0" w:space="0" w:color="auto"/>
        <w:bottom w:val="none" w:sz="0" w:space="0" w:color="auto"/>
        <w:right w:val="none" w:sz="0" w:space="0" w:color="auto"/>
      </w:divBdr>
    </w:div>
    <w:div w:id="1239367335">
      <w:bodyDiv w:val="1"/>
      <w:marLeft w:val="0"/>
      <w:marRight w:val="0"/>
      <w:marTop w:val="0"/>
      <w:marBottom w:val="0"/>
      <w:divBdr>
        <w:top w:val="none" w:sz="0" w:space="0" w:color="auto"/>
        <w:left w:val="none" w:sz="0" w:space="0" w:color="auto"/>
        <w:bottom w:val="none" w:sz="0" w:space="0" w:color="auto"/>
        <w:right w:val="none" w:sz="0" w:space="0" w:color="auto"/>
      </w:divBdr>
      <w:divsChild>
        <w:div w:id="132161587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39679236">
      <w:bodyDiv w:val="1"/>
      <w:marLeft w:val="0"/>
      <w:marRight w:val="0"/>
      <w:marTop w:val="0"/>
      <w:marBottom w:val="0"/>
      <w:divBdr>
        <w:top w:val="none" w:sz="0" w:space="0" w:color="auto"/>
        <w:left w:val="none" w:sz="0" w:space="0" w:color="auto"/>
        <w:bottom w:val="none" w:sz="0" w:space="0" w:color="auto"/>
        <w:right w:val="none" w:sz="0" w:space="0" w:color="auto"/>
      </w:divBdr>
    </w:div>
    <w:div w:id="1239750764">
      <w:bodyDiv w:val="1"/>
      <w:marLeft w:val="0"/>
      <w:marRight w:val="0"/>
      <w:marTop w:val="0"/>
      <w:marBottom w:val="0"/>
      <w:divBdr>
        <w:top w:val="none" w:sz="0" w:space="0" w:color="auto"/>
        <w:left w:val="none" w:sz="0" w:space="0" w:color="auto"/>
        <w:bottom w:val="none" w:sz="0" w:space="0" w:color="auto"/>
        <w:right w:val="none" w:sz="0" w:space="0" w:color="auto"/>
      </w:divBdr>
    </w:div>
    <w:div w:id="1241522676">
      <w:bodyDiv w:val="1"/>
      <w:marLeft w:val="0"/>
      <w:marRight w:val="0"/>
      <w:marTop w:val="0"/>
      <w:marBottom w:val="0"/>
      <w:divBdr>
        <w:top w:val="none" w:sz="0" w:space="0" w:color="auto"/>
        <w:left w:val="none" w:sz="0" w:space="0" w:color="auto"/>
        <w:bottom w:val="none" w:sz="0" w:space="0" w:color="auto"/>
        <w:right w:val="none" w:sz="0" w:space="0" w:color="auto"/>
      </w:divBdr>
    </w:div>
    <w:div w:id="1248148288">
      <w:bodyDiv w:val="1"/>
      <w:marLeft w:val="0"/>
      <w:marRight w:val="0"/>
      <w:marTop w:val="0"/>
      <w:marBottom w:val="0"/>
      <w:divBdr>
        <w:top w:val="none" w:sz="0" w:space="0" w:color="auto"/>
        <w:left w:val="none" w:sz="0" w:space="0" w:color="auto"/>
        <w:bottom w:val="none" w:sz="0" w:space="0" w:color="auto"/>
        <w:right w:val="none" w:sz="0" w:space="0" w:color="auto"/>
      </w:divBdr>
    </w:div>
    <w:div w:id="1249846664">
      <w:bodyDiv w:val="1"/>
      <w:marLeft w:val="0"/>
      <w:marRight w:val="0"/>
      <w:marTop w:val="0"/>
      <w:marBottom w:val="0"/>
      <w:divBdr>
        <w:top w:val="none" w:sz="0" w:space="0" w:color="auto"/>
        <w:left w:val="none" w:sz="0" w:space="0" w:color="auto"/>
        <w:bottom w:val="none" w:sz="0" w:space="0" w:color="auto"/>
        <w:right w:val="none" w:sz="0" w:space="0" w:color="auto"/>
      </w:divBdr>
    </w:div>
    <w:div w:id="1252079438">
      <w:bodyDiv w:val="1"/>
      <w:marLeft w:val="0"/>
      <w:marRight w:val="0"/>
      <w:marTop w:val="0"/>
      <w:marBottom w:val="0"/>
      <w:divBdr>
        <w:top w:val="none" w:sz="0" w:space="0" w:color="auto"/>
        <w:left w:val="none" w:sz="0" w:space="0" w:color="auto"/>
        <w:bottom w:val="none" w:sz="0" w:space="0" w:color="auto"/>
        <w:right w:val="none" w:sz="0" w:space="0" w:color="auto"/>
      </w:divBdr>
    </w:div>
    <w:div w:id="1258250501">
      <w:bodyDiv w:val="1"/>
      <w:marLeft w:val="0"/>
      <w:marRight w:val="0"/>
      <w:marTop w:val="0"/>
      <w:marBottom w:val="0"/>
      <w:divBdr>
        <w:top w:val="none" w:sz="0" w:space="0" w:color="auto"/>
        <w:left w:val="none" w:sz="0" w:space="0" w:color="auto"/>
        <w:bottom w:val="none" w:sz="0" w:space="0" w:color="auto"/>
        <w:right w:val="none" w:sz="0" w:space="0" w:color="auto"/>
      </w:divBdr>
    </w:div>
    <w:div w:id="1261907653">
      <w:bodyDiv w:val="1"/>
      <w:marLeft w:val="0"/>
      <w:marRight w:val="0"/>
      <w:marTop w:val="0"/>
      <w:marBottom w:val="0"/>
      <w:divBdr>
        <w:top w:val="none" w:sz="0" w:space="0" w:color="auto"/>
        <w:left w:val="none" w:sz="0" w:space="0" w:color="auto"/>
        <w:bottom w:val="none" w:sz="0" w:space="0" w:color="auto"/>
        <w:right w:val="none" w:sz="0" w:space="0" w:color="auto"/>
      </w:divBdr>
    </w:div>
    <w:div w:id="1262299718">
      <w:bodyDiv w:val="1"/>
      <w:marLeft w:val="0"/>
      <w:marRight w:val="0"/>
      <w:marTop w:val="0"/>
      <w:marBottom w:val="0"/>
      <w:divBdr>
        <w:top w:val="none" w:sz="0" w:space="0" w:color="auto"/>
        <w:left w:val="none" w:sz="0" w:space="0" w:color="auto"/>
        <w:bottom w:val="none" w:sz="0" w:space="0" w:color="auto"/>
        <w:right w:val="none" w:sz="0" w:space="0" w:color="auto"/>
      </w:divBdr>
    </w:div>
    <w:div w:id="1265455967">
      <w:bodyDiv w:val="1"/>
      <w:marLeft w:val="0"/>
      <w:marRight w:val="0"/>
      <w:marTop w:val="0"/>
      <w:marBottom w:val="0"/>
      <w:divBdr>
        <w:top w:val="none" w:sz="0" w:space="0" w:color="auto"/>
        <w:left w:val="none" w:sz="0" w:space="0" w:color="auto"/>
        <w:bottom w:val="none" w:sz="0" w:space="0" w:color="auto"/>
        <w:right w:val="none" w:sz="0" w:space="0" w:color="auto"/>
      </w:divBdr>
    </w:div>
    <w:div w:id="1267352451">
      <w:bodyDiv w:val="1"/>
      <w:marLeft w:val="0"/>
      <w:marRight w:val="0"/>
      <w:marTop w:val="0"/>
      <w:marBottom w:val="0"/>
      <w:divBdr>
        <w:top w:val="none" w:sz="0" w:space="0" w:color="auto"/>
        <w:left w:val="none" w:sz="0" w:space="0" w:color="auto"/>
        <w:bottom w:val="none" w:sz="0" w:space="0" w:color="auto"/>
        <w:right w:val="none" w:sz="0" w:space="0" w:color="auto"/>
      </w:divBdr>
    </w:div>
    <w:div w:id="1273318022">
      <w:bodyDiv w:val="1"/>
      <w:marLeft w:val="0"/>
      <w:marRight w:val="0"/>
      <w:marTop w:val="0"/>
      <w:marBottom w:val="0"/>
      <w:divBdr>
        <w:top w:val="none" w:sz="0" w:space="0" w:color="auto"/>
        <w:left w:val="none" w:sz="0" w:space="0" w:color="auto"/>
        <w:bottom w:val="none" w:sz="0" w:space="0" w:color="auto"/>
        <w:right w:val="none" w:sz="0" w:space="0" w:color="auto"/>
      </w:divBdr>
    </w:div>
    <w:div w:id="1276911493">
      <w:bodyDiv w:val="1"/>
      <w:marLeft w:val="0"/>
      <w:marRight w:val="0"/>
      <w:marTop w:val="0"/>
      <w:marBottom w:val="0"/>
      <w:divBdr>
        <w:top w:val="none" w:sz="0" w:space="0" w:color="auto"/>
        <w:left w:val="none" w:sz="0" w:space="0" w:color="auto"/>
        <w:bottom w:val="none" w:sz="0" w:space="0" w:color="auto"/>
        <w:right w:val="none" w:sz="0" w:space="0" w:color="auto"/>
      </w:divBdr>
    </w:div>
    <w:div w:id="1291471840">
      <w:bodyDiv w:val="1"/>
      <w:marLeft w:val="0"/>
      <w:marRight w:val="0"/>
      <w:marTop w:val="0"/>
      <w:marBottom w:val="0"/>
      <w:divBdr>
        <w:top w:val="none" w:sz="0" w:space="0" w:color="auto"/>
        <w:left w:val="none" w:sz="0" w:space="0" w:color="auto"/>
        <w:bottom w:val="none" w:sz="0" w:space="0" w:color="auto"/>
        <w:right w:val="none" w:sz="0" w:space="0" w:color="auto"/>
      </w:divBdr>
    </w:div>
    <w:div w:id="1293091927">
      <w:bodyDiv w:val="1"/>
      <w:marLeft w:val="0"/>
      <w:marRight w:val="0"/>
      <w:marTop w:val="0"/>
      <w:marBottom w:val="0"/>
      <w:divBdr>
        <w:top w:val="none" w:sz="0" w:space="0" w:color="auto"/>
        <w:left w:val="none" w:sz="0" w:space="0" w:color="auto"/>
        <w:bottom w:val="none" w:sz="0" w:space="0" w:color="auto"/>
        <w:right w:val="none" w:sz="0" w:space="0" w:color="auto"/>
      </w:divBdr>
    </w:div>
    <w:div w:id="1302274659">
      <w:bodyDiv w:val="1"/>
      <w:marLeft w:val="0"/>
      <w:marRight w:val="0"/>
      <w:marTop w:val="0"/>
      <w:marBottom w:val="0"/>
      <w:divBdr>
        <w:top w:val="none" w:sz="0" w:space="0" w:color="auto"/>
        <w:left w:val="none" w:sz="0" w:space="0" w:color="auto"/>
        <w:bottom w:val="none" w:sz="0" w:space="0" w:color="auto"/>
        <w:right w:val="none" w:sz="0" w:space="0" w:color="auto"/>
      </w:divBdr>
    </w:div>
    <w:div w:id="1302730729">
      <w:bodyDiv w:val="1"/>
      <w:marLeft w:val="0"/>
      <w:marRight w:val="0"/>
      <w:marTop w:val="0"/>
      <w:marBottom w:val="0"/>
      <w:divBdr>
        <w:top w:val="none" w:sz="0" w:space="0" w:color="auto"/>
        <w:left w:val="none" w:sz="0" w:space="0" w:color="auto"/>
        <w:bottom w:val="none" w:sz="0" w:space="0" w:color="auto"/>
        <w:right w:val="none" w:sz="0" w:space="0" w:color="auto"/>
      </w:divBdr>
    </w:div>
    <w:div w:id="1310744012">
      <w:bodyDiv w:val="1"/>
      <w:marLeft w:val="0"/>
      <w:marRight w:val="0"/>
      <w:marTop w:val="0"/>
      <w:marBottom w:val="0"/>
      <w:divBdr>
        <w:top w:val="none" w:sz="0" w:space="0" w:color="auto"/>
        <w:left w:val="none" w:sz="0" w:space="0" w:color="auto"/>
        <w:bottom w:val="none" w:sz="0" w:space="0" w:color="auto"/>
        <w:right w:val="none" w:sz="0" w:space="0" w:color="auto"/>
      </w:divBdr>
    </w:div>
    <w:div w:id="1313952143">
      <w:bodyDiv w:val="1"/>
      <w:marLeft w:val="0"/>
      <w:marRight w:val="0"/>
      <w:marTop w:val="0"/>
      <w:marBottom w:val="0"/>
      <w:divBdr>
        <w:top w:val="none" w:sz="0" w:space="0" w:color="auto"/>
        <w:left w:val="none" w:sz="0" w:space="0" w:color="auto"/>
        <w:bottom w:val="none" w:sz="0" w:space="0" w:color="auto"/>
        <w:right w:val="none" w:sz="0" w:space="0" w:color="auto"/>
      </w:divBdr>
    </w:div>
    <w:div w:id="1315835228">
      <w:bodyDiv w:val="1"/>
      <w:marLeft w:val="0"/>
      <w:marRight w:val="0"/>
      <w:marTop w:val="0"/>
      <w:marBottom w:val="0"/>
      <w:divBdr>
        <w:top w:val="none" w:sz="0" w:space="0" w:color="auto"/>
        <w:left w:val="none" w:sz="0" w:space="0" w:color="auto"/>
        <w:bottom w:val="none" w:sz="0" w:space="0" w:color="auto"/>
        <w:right w:val="none" w:sz="0" w:space="0" w:color="auto"/>
      </w:divBdr>
    </w:div>
    <w:div w:id="1316451730">
      <w:bodyDiv w:val="1"/>
      <w:marLeft w:val="0"/>
      <w:marRight w:val="0"/>
      <w:marTop w:val="0"/>
      <w:marBottom w:val="0"/>
      <w:divBdr>
        <w:top w:val="none" w:sz="0" w:space="0" w:color="auto"/>
        <w:left w:val="none" w:sz="0" w:space="0" w:color="auto"/>
        <w:bottom w:val="none" w:sz="0" w:space="0" w:color="auto"/>
        <w:right w:val="none" w:sz="0" w:space="0" w:color="auto"/>
      </w:divBdr>
    </w:div>
    <w:div w:id="1322461727">
      <w:bodyDiv w:val="1"/>
      <w:marLeft w:val="0"/>
      <w:marRight w:val="0"/>
      <w:marTop w:val="0"/>
      <w:marBottom w:val="0"/>
      <w:divBdr>
        <w:top w:val="none" w:sz="0" w:space="0" w:color="auto"/>
        <w:left w:val="none" w:sz="0" w:space="0" w:color="auto"/>
        <w:bottom w:val="none" w:sz="0" w:space="0" w:color="auto"/>
        <w:right w:val="none" w:sz="0" w:space="0" w:color="auto"/>
      </w:divBdr>
    </w:div>
    <w:div w:id="1327981484">
      <w:bodyDiv w:val="1"/>
      <w:marLeft w:val="0"/>
      <w:marRight w:val="0"/>
      <w:marTop w:val="0"/>
      <w:marBottom w:val="0"/>
      <w:divBdr>
        <w:top w:val="none" w:sz="0" w:space="0" w:color="auto"/>
        <w:left w:val="none" w:sz="0" w:space="0" w:color="auto"/>
        <w:bottom w:val="none" w:sz="0" w:space="0" w:color="auto"/>
        <w:right w:val="none" w:sz="0" w:space="0" w:color="auto"/>
      </w:divBdr>
    </w:div>
    <w:div w:id="1330400917">
      <w:bodyDiv w:val="1"/>
      <w:marLeft w:val="0"/>
      <w:marRight w:val="0"/>
      <w:marTop w:val="0"/>
      <w:marBottom w:val="0"/>
      <w:divBdr>
        <w:top w:val="none" w:sz="0" w:space="0" w:color="auto"/>
        <w:left w:val="none" w:sz="0" w:space="0" w:color="auto"/>
        <w:bottom w:val="none" w:sz="0" w:space="0" w:color="auto"/>
        <w:right w:val="none" w:sz="0" w:space="0" w:color="auto"/>
      </w:divBdr>
    </w:div>
    <w:div w:id="1333147375">
      <w:bodyDiv w:val="1"/>
      <w:marLeft w:val="0"/>
      <w:marRight w:val="0"/>
      <w:marTop w:val="0"/>
      <w:marBottom w:val="0"/>
      <w:divBdr>
        <w:top w:val="none" w:sz="0" w:space="0" w:color="auto"/>
        <w:left w:val="none" w:sz="0" w:space="0" w:color="auto"/>
        <w:bottom w:val="none" w:sz="0" w:space="0" w:color="auto"/>
        <w:right w:val="none" w:sz="0" w:space="0" w:color="auto"/>
      </w:divBdr>
    </w:div>
    <w:div w:id="1335575130">
      <w:bodyDiv w:val="1"/>
      <w:marLeft w:val="0"/>
      <w:marRight w:val="0"/>
      <w:marTop w:val="0"/>
      <w:marBottom w:val="0"/>
      <w:divBdr>
        <w:top w:val="none" w:sz="0" w:space="0" w:color="auto"/>
        <w:left w:val="none" w:sz="0" w:space="0" w:color="auto"/>
        <w:bottom w:val="none" w:sz="0" w:space="0" w:color="auto"/>
        <w:right w:val="none" w:sz="0" w:space="0" w:color="auto"/>
      </w:divBdr>
    </w:div>
    <w:div w:id="1343163096">
      <w:bodyDiv w:val="1"/>
      <w:marLeft w:val="0"/>
      <w:marRight w:val="0"/>
      <w:marTop w:val="0"/>
      <w:marBottom w:val="0"/>
      <w:divBdr>
        <w:top w:val="none" w:sz="0" w:space="0" w:color="auto"/>
        <w:left w:val="none" w:sz="0" w:space="0" w:color="auto"/>
        <w:bottom w:val="none" w:sz="0" w:space="0" w:color="auto"/>
        <w:right w:val="none" w:sz="0" w:space="0" w:color="auto"/>
      </w:divBdr>
    </w:div>
    <w:div w:id="1343704154">
      <w:bodyDiv w:val="1"/>
      <w:marLeft w:val="0"/>
      <w:marRight w:val="0"/>
      <w:marTop w:val="0"/>
      <w:marBottom w:val="0"/>
      <w:divBdr>
        <w:top w:val="none" w:sz="0" w:space="0" w:color="auto"/>
        <w:left w:val="none" w:sz="0" w:space="0" w:color="auto"/>
        <w:bottom w:val="none" w:sz="0" w:space="0" w:color="auto"/>
        <w:right w:val="none" w:sz="0" w:space="0" w:color="auto"/>
      </w:divBdr>
    </w:div>
    <w:div w:id="1354649455">
      <w:bodyDiv w:val="1"/>
      <w:marLeft w:val="0"/>
      <w:marRight w:val="0"/>
      <w:marTop w:val="0"/>
      <w:marBottom w:val="0"/>
      <w:divBdr>
        <w:top w:val="none" w:sz="0" w:space="0" w:color="auto"/>
        <w:left w:val="none" w:sz="0" w:space="0" w:color="auto"/>
        <w:bottom w:val="none" w:sz="0" w:space="0" w:color="auto"/>
        <w:right w:val="none" w:sz="0" w:space="0" w:color="auto"/>
      </w:divBdr>
    </w:div>
    <w:div w:id="1355376488">
      <w:bodyDiv w:val="1"/>
      <w:marLeft w:val="0"/>
      <w:marRight w:val="0"/>
      <w:marTop w:val="0"/>
      <w:marBottom w:val="0"/>
      <w:divBdr>
        <w:top w:val="none" w:sz="0" w:space="0" w:color="auto"/>
        <w:left w:val="none" w:sz="0" w:space="0" w:color="auto"/>
        <w:bottom w:val="none" w:sz="0" w:space="0" w:color="auto"/>
        <w:right w:val="none" w:sz="0" w:space="0" w:color="auto"/>
      </w:divBdr>
    </w:div>
    <w:div w:id="1363240436">
      <w:bodyDiv w:val="1"/>
      <w:marLeft w:val="0"/>
      <w:marRight w:val="0"/>
      <w:marTop w:val="0"/>
      <w:marBottom w:val="0"/>
      <w:divBdr>
        <w:top w:val="none" w:sz="0" w:space="0" w:color="auto"/>
        <w:left w:val="none" w:sz="0" w:space="0" w:color="auto"/>
        <w:bottom w:val="none" w:sz="0" w:space="0" w:color="auto"/>
        <w:right w:val="none" w:sz="0" w:space="0" w:color="auto"/>
      </w:divBdr>
    </w:div>
    <w:div w:id="1363284469">
      <w:bodyDiv w:val="1"/>
      <w:marLeft w:val="0"/>
      <w:marRight w:val="0"/>
      <w:marTop w:val="0"/>
      <w:marBottom w:val="0"/>
      <w:divBdr>
        <w:top w:val="none" w:sz="0" w:space="0" w:color="auto"/>
        <w:left w:val="none" w:sz="0" w:space="0" w:color="auto"/>
        <w:bottom w:val="none" w:sz="0" w:space="0" w:color="auto"/>
        <w:right w:val="none" w:sz="0" w:space="0" w:color="auto"/>
      </w:divBdr>
    </w:div>
    <w:div w:id="1367297781">
      <w:bodyDiv w:val="1"/>
      <w:marLeft w:val="0"/>
      <w:marRight w:val="0"/>
      <w:marTop w:val="0"/>
      <w:marBottom w:val="0"/>
      <w:divBdr>
        <w:top w:val="none" w:sz="0" w:space="0" w:color="auto"/>
        <w:left w:val="none" w:sz="0" w:space="0" w:color="auto"/>
        <w:bottom w:val="none" w:sz="0" w:space="0" w:color="auto"/>
        <w:right w:val="none" w:sz="0" w:space="0" w:color="auto"/>
      </w:divBdr>
    </w:div>
    <w:div w:id="1373726418">
      <w:bodyDiv w:val="1"/>
      <w:marLeft w:val="0"/>
      <w:marRight w:val="0"/>
      <w:marTop w:val="0"/>
      <w:marBottom w:val="0"/>
      <w:divBdr>
        <w:top w:val="none" w:sz="0" w:space="0" w:color="auto"/>
        <w:left w:val="none" w:sz="0" w:space="0" w:color="auto"/>
        <w:bottom w:val="none" w:sz="0" w:space="0" w:color="auto"/>
        <w:right w:val="none" w:sz="0" w:space="0" w:color="auto"/>
      </w:divBdr>
    </w:div>
    <w:div w:id="1376855772">
      <w:bodyDiv w:val="1"/>
      <w:marLeft w:val="0"/>
      <w:marRight w:val="0"/>
      <w:marTop w:val="0"/>
      <w:marBottom w:val="0"/>
      <w:divBdr>
        <w:top w:val="none" w:sz="0" w:space="0" w:color="auto"/>
        <w:left w:val="none" w:sz="0" w:space="0" w:color="auto"/>
        <w:bottom w:val="none" w:sz="0" w:space="0" w:color="auto"/>
        <w:right w:val="none" w:sz="0" w:space="0" w:color="auto"/>
      </w:divBdr>
    </w:div>
    <w:div w:id="1384216571">
      <w:bodyDiv w:val="1"/>
      <w:marLeft w:val="0"/>
      <w:marRight w:val="0"/>
      <w:marTop w:val="0"/>
      <w:marBottom w:val="0"/>
      <w:divBdr>
        <w:top w:val="none" w:sz="0" w:space="0" w:color="auto"/>
        <w:left w:val="none" w:sz="0" w:space="0" w:color="auto"/>
        <w:bottom w:val="none" w:sz="0" w:space="0" w:color="auto"/>
        <w:right w:val="none" w:sz="0" w:space="0" w:color="auto"/>
      </w:divBdr>
    </w:div>
    <w:div w:id="1384519019">
      <w:bodyDiv w:val="1"/>
      <w:marLeft w:val="0"/>
      <w:marRight w:val="0"/>
      <w:marTop w:val="0"/>
      <w:marBottom w:val="0"/>
      <w:divBdr>
        <w:top w:val="none" w:sz="0" w:space="0" w:color="auto"/>
        <w:left w:val="none" w:sz="0" w:space="0" w:color="auto"/>
        <w:bottom w:val="none" w:sz="0" w:space="0" w:color="auto"/>
        <w:right w:val="none" w:sz="0" w:space="0" w:color="auto"/>
      </w:divBdr>
    </w:div>
    <w:div w:id="1390883499">
      <w:bodyDiv w:val="1"/>
      <w:marLeft w:val="0"/>
      <w:marRight w:val="0"/>
      <w:marTop w:val="0"/>
      <w:marBottom w:val="0"/>
      <w:divBdr>
        <w:top w:val="none" w:sz="0" w:space="0" w:color="auto"/>
        <w:left w:val="none" w:sz="0" w:space="0" w:color="auto"/>
        <w:bottom w:val="none" w:sz="0" w:space="0" w:color="auto"/>
        <w:right w:val="none" w:sz="0" w:space="0" w:color="auto"/>
      </w:divBdr>
    </w:div>
    <w:div w:id="1391464322">
      <w:bodyDiv w:val="1"/>
      <w:marLeft w:val="0"/>
      <w:marRight w:val="0"/>
      <w:marTop w:val="0"/>
      <w:marBottom w:val="0"/>
      <w:divBdr>
        <w:top w:val="none" w:sz="0" w:space="0" w:color="auto"/>
        <w:left w:val="none" w:sz="0" w:space="0" w:color="auto"/>
        <w:bottom w:val="none" w:sz="0" w:space="0" w:color="auto"/>
        <w:right w:val="none" w:sz="0" w:space="0" w:color="auto"/>
      </w:divBdr>
    </w:div>
    <w:div w:id="1391536300">
      <w:bodyDiv w:val="1"/>
      <w:marLeft w:val="0"/>
      <w:marRight w:val="0"/>
      <w:marTop w:val="0"/>
      <w:marBottom w:val="0"/>
      <w:divBdr>
        <w:top w:val="none" w:sz="0" w:space="0" w:color="auto"/>
        <w:left w:val="none" w:sz="0" w:space="0" w:color="auto"/>
        <w:bottom w:val="none" w:sz="0" w:space="0" w:color="auto"/>
        <w:right w:val="none" w:sz="0" w:space="0" w:color="auto"/>
      </w:divBdr>
    </w:div>
    <w:div w:id="1396125498">
      <w:bodyDiv w:val="1"/>
      <w:marLeft w:val="0"/>
      <w:marRight w:val="0"/>
      <w:marTop w:val="0"/>
      <w:marBottom w:val="0"/>
      <w:divBdr>
        <w:top w:val="none" w:sz="0" w:space="0" w:color="auto"/>
        <w:left w:val="none" w:sz="0" w:space="0" w:color="auto"/>
        <w:bottom w:val="none" w:sz="0" w:space="0" w:color="auto"/>
        <w:right w:val="none" w:sz="0" w:space="0" w:color="auto"/>
      </w:divBdr>
    </w:div>
    <w:div w:id="1403337321">
      <w:bodyDiv w:val="1"/>
      <w:marLeft w:val="0"/>
      <w:marRight w:val="0"/>
      <w:marTop w:val="0"/>
      <w:marBottom w:val="0"/>
      <w:divBdr>
        <w:top w:val="none" w:sz="0" w:space="0" w:color="auto"/>
        <w:left w:val="none" w:sz="0" w:space="0" w:color="auto"/>
        <w:bottom w:val="none" w:sz="0" w:space="0" w:color="auto"/>
        <w:right w:val="none" w:sz="0" w:space="0" w:color="auto"/>
      </w:divBdr>
    </w:div>
    <w:div w:id="1410418513">
      <w:bodyDiv w:val="1"/>
      <w:marLeft w:val="0"/>
      <w:marRight w:val="0"/>
      <w:marTop w:val="0"/>
      <w:marBottom w:val="0"/>
      <w:divBdr>
        <w:top w:val="none" w:sz="0" w:space="0" w:color="auto"/>
        <w:left w:val="none" w:sz="0" w:space="0" w:color="auto"/>
        <w:bottom w:val="none" w:sz="0" w:space="0" w:color="auto"/>
        <w:right w:val="none" w:sz="0" w:space="0" w:color="auto"/>
      </w:divBdr>
    </w:div>
    <w:div w:id="1413432697">
      <w:bodyDiv w:val="1"/>
      <w:marLeft w:val="0"/>
      <w:marRight w:val="0"/>
      <w:marTop w:val="0"/>
      <w:marBottom w:val="0"/>
      <w:divBdr>
        <w:top w:val="none" w:sz="0" w:space="0" w:color="auto"/>
        <w:left w:val="none" w:sz="0" w:space="0" w:color="auto"/>
        <w:bottom w:val="none" w:sz="0" w:space="0" w:color="auto"/>
        <w:right w:val="none" w:sz="0" w:space="0" w:color="auto"/>
      </w:divBdr>
    </w:div>
    <w:div w:id="1439447156">
      <w:bodyDiv w:val="1"/>
      <w:marLeft w:val="0"/>
      <w:marRight w:val="0"/>
      <w:marTop w:val="0"/>
      <w:marBottom w:val="0"/>
      <w:divBdr>
        <w:top w:val="none" w:sz="0" w:space="0" w:color="auto"/>
        <w:left w:val="none" w:sz="0" w:space="0" w:color="auto"/>
        <w:bottom w:val="none" w:sz="0" w:space="0" w:color="auto"/>
        <w:right w:val="none" w:sz="0" w:space="0" w:color="auto"/>
      </w:divBdr>
    </w:div>
    <w:div w:id="1445032260">
      <w:bodyDiv w:val="1"/>
      <w:marLeft w:val="0"/>
      <w:marRight w:val="0"/>
      <w:marTop w:val="0"/>
      <w:marBottom w:val="0"/>
      <w:divBdr>
        <w:top w:val="none" w:sz="0" w:space="0" w:color="auto"/>
        <w:left w:val="none" w:sz="0" w:space="0" w:color="auto"/>
        <w:bottom w:val="none" w:sz="0" w:space="0" w:color="auto"/>
        <w:right w:val="none" w:sz="0" w:space="0" w:color="auto"/>
      </w:divBdr>
    </w:div>
    <w:div w:id="1475951994">
      <w:bodyDiv w:val="1"/>
      <w:marLeft w:val="0"/>
      <w:marRight w:val="0"/>
      <w:marTop w:val="0"/>
      <w:marBottom w:val="0"/>
      <w:divBdr>
        <w:top w:val="none" w:sz="0" w:space="0" w:color="auto"/>
        <w:left w:val="none" w:sz="0" w:space="0" w:color="auto"/>
        <w:bottom w:val="none" w:sz="0" w:space="0" w:color="auto"/>
        <w:right w:val="none" w:sz="0" w:space="0" w:color="auto"/>
      </w:divBdr>
    </w:div>
    <w:div w:id="1480228190">
      <w:bodyDiv w:val="1"/>
      <w:marLeft w:val="0"/>
      <w:marRight w:val="0"/>
      <w:marTop w:val="0"/>
      <w:marBottom w:val="0"/>
      <w:divBdr>
        <w:top w:val="none" w:sz="0" w:space="0" w:color="auto"/>
        <w:left w:val="none" w:sz="0" w:space="0" w:color="auto"/>
        <w:bottom w:val="none" w:sz="0" w:space="0" w:color="auto"/>
        <w:right w:val="none" w:sz="0" w:space="0" w:color="auto"/>
      </w:divBdr>
    </w:div>
    <w:div w:id="1488473169">
      <w:bodyDiv w:val="1"/>
      <w:marLeft w:val="0"/>
      <w:marRight w:val="0"/>
      <w:marTop w:val="0"/>
      <w:marBottom w:val="0"/>
      <w:divBdr>
        <w:top w:val="none" w:sz="0" w:space="0" w:color="auto"/>
        <w:left w:val="none" w:sz="0" w:space="0" w:color="auto"/>
        <w:bottom w:val="none" w:sz="0" w:space="0" w:color="auto"/>
        <w:right w:val="none" w:sz="0" w:space="0" w:color="auto"/>
      </w:divBdr>
    </w:div>
    <w:div w:id="1497188299">
      <w:bodyDiv w:val="1"/>
      <w:marLeft w:val="0"/>
      <w:marRight w:val="0"/>
      <w:marTop w:val="0"/>
      <w:marBottom w:val="0"/>
      <w:divBdr>
        <w:top w:val="none" w:sz="0" w:space="0" w:color="auto"/>
        <w:left w:val="none" w:sz="0" w:space="0" w:color="auto"/>
        <w:bottom w:val="none" w:sz="0" w:space="0" w:color="auto"/>
        <w:right w:val="none" w:sz="0" w:space="0" w:color="auto"/>
      </w:divBdr>
    </w:div>
    <w:div w:id="1499344493">
      <w:bodyDiv w:val="1"/>
      <w:marLeft w:val="0"/>
      <w:marRight w:val="0"/>
      <w:marTop w:val="0"/>
      <w:marBottom w:val="0"/>
      <w:divBdr>
        <w:top w:val="none" w:sz="0" w:space="0" w:color="auto"/>
        <w:left w:val="none" w:sz="0" w:space="0" w:color="auto"/>
        <w:bottom w:val="none" w:sz="0" w:space="0" w:color="auto"/>
        <w:right w:val="none" w:sz="0" w:space="0" w:color="auto"/>
      </w:divBdr>
      <w:divsChild>
        <w:div w:id="621157867">
          <w:marLeft w:val="0"/>
          <w:marRight w:val="0"/>
          <w:marTop w:val="0"/>
          <w:marBottom w:val="0"/>
          <w:divBdr>
            <w:top w:val="none" w:sz="0" w:space="0" w:color="auto"/>
            <w:left w:val="none" w:sz="0" w:space="0" w:color="auto"/>
            <w:bottom w:val="none" w:sz="0" w:space="0" w:color="auto"/>
            <w:right w:val="none" w:sz="0" w:space="0" w:color="auto"/>
          </w:divBdr>
        </w:div>
        <w:div w:id="1401250237">
          <w:marLeft w:val="0"/>
          <w:marRight w:val="0"/>
          <w:marTop w:val="0"/>
          <w:marBottom w:val="0"/>
          <w:divBdr>
            <w:top w:val="none" w:sz="0" w:space="0" w:color="auto"/>
            <w:left w:val="none" w:sz="0" w:space="0" w:color="auto"/>
            <w:bottom w:val="none" w:sz="0" w:space="0" w:color="auto"/>
            <w:right w:val="none" w:sz="0" w:space="0" w:color="auto"/>
          </w:divBdr>
        </w:div>
      </w:divsChild>
    </w:div>
    <w:div w:id="1503355388">
      <w:bodyDiv w:val="1"/>
      <w:marLeft w:val="0"/>
      <w:marRight w:val="0"/>
      <w:marTop w:val="0"/>
      <w:marBottom w:val="0"/>
      <w:divBdr>
        <w:top w:val="none" w:sz="0" w:space="0" w:color="auto"/>
        <w:left w:val="none" w:sz="0" w:space="0" w:color="auto"/>
        <w:bottom w:val="none" w:sz="0" w:space="0" w:color="auto"/>
        <w:right w:val="none" w:sz="0" w:space="0" w:color="auto"/>
      </w:divBdr>
    </w:div>
    <w:div w:id="1510440399">
      <w:bodyDiv w:val="1"/>
      <w:marLeft w:val="0"/>
      <w:marRight w:val="0"/>
      <w:marTop w:val="0"/>
      <w:marBottom w:val="0"/>
      <w:divBdr>
        <w:top w:val="none" w:sz="0" w:space="0" w:color="auto"/>
        <w:left w:val="none" w:sz="0" w:space="0" w:color="auto"/>
        <w:bottom w:val="none" w:sz="0" w:space="0" w:color="auto"/>
        <w:right w:val="none" w:sz="0" w:space="0" w:color="auto"/>
      </w:divBdr>
    </w:div>
    <w:div w:id="1525245159">
      <w:bodyDiv w:val="1"/>
      <w:marLeft w:val="0"/>
      <w:marRight w:val="0"/>
      <w:marTop w:val="0"/>
      <w:marBottom w:val="0"/>
      <w:divBdr>
        <w:top w:val="none" w:sz="0" w:space="0" w:color="auto"/>
        <w:left w:val="none" w:sz="0" w:space="0" w:color="auto"/>
        <w:bottom w:val="none" w:sz="0" w:space="0" w:color="auto"/>
        <w:right w:val="none" w:sz="0" w:space="0" w:color="auto"/>
      </w:divBdr>
    </w:div>
    <w:div w:id="1538006231">
      <w:bodyDiv w:val="1"/>
      <w:marLeft w:val="0"/>
      <w:marRight w:val="0"/>
      <w:marTop w:val="0"/>
      <w:marBottom w:val="0"/>
      <w:divBdr>
        <w:top w:val="none" w:sz="0" w:space="0" w:color="auto"/>
        <w:left w:val="none" w:sz="0" w:space="0" w:color="auto"/>
        <w:bottom w:val="none" w:sz="0" w:space="0" w:color="auto"/>
        <w:right w:val="none" w:sz="0" w:space="0" w:color="auto"/>
      </w:divBdr>
    </w:div>
    <w:div w:id="1541550942">
      <w:bodyDiv w:val="1"/>
      <w:marLeft w:val="0"/>
      <w:marRight w:val="0"/>
      <w:marTop w:val="0"/>
      <w:marBottom w:val="0"/>
      <w:divBdr>
        <w:top w:val="none" w:sz="0" w:space="0" w:color="auto"/>
        <w:left w:val="none" w:sz="0" w:space="0" w:color="auto"/>
        <w:bottom w:val="none" w:sz="0" w:space="0" w:color="auto"/>
        <w:right w:val="none" w:sz="0" w:space="0" w:color="auto"/>
      </w:divBdr>
    </w:div>
    <w:div w:id="1541748474">
      <w:bodyDiv w:val="1"/>
      <w:marLeft w:val="0"/>
      <w:marRight w:val="0"/>
      <w:marTop w:val="0"/>
      <w:marBottom w:val="0"/>
      <w:divBdr>
        <w:top w:val="none" w:sz="0" w:space="0" w:color="auto"/>
        <w:left w:val="none" w:sz="0" w:space="0" w:color="auto"/>
        <w:bottom w:val="none" w:sz="0" w:space="0" w:color="auto"/>
        <w:right w:val="none" w:sz="0" w:space="0" w:color="auto"/>
      </w:divBdr>
    </w:div>
    <w:div w:id="1543204221">
      <w:bodyDiv w:val="1"/>
      <w:marLeft w:val="0"/>
      <w:marRight w:val="0"/>
      <w:marTop w:val="0"/>
      <w:marBottom w:val="0"/>
      <w:divBdr>
        <w:top w:val="none" w:sz="0" w:space="0" w:color="auto"/>
        <w:left w:val="none" w:sz="0" w:space="0" w:color="auto"/>
        <w:bottom w:val="none" w:sz="0" w:space="0" w:color="auto"/>
        <w:right w:val="none" w:sz="0" w:space="0" w:color="auto"/>
      </w:divBdr>
    </w:div>
    <w:div w:id="1558853428">
      <w:bodyDiv w:val="1"/>
      <w:marLeft w:val="0"/>
      <w:marRight w:val="0"/>
      <w:marTop w:val="0"/>
      <w:marBottom w:val="0"/>
      <w:divBdr>
        <w:top w:val="none" w:sz="0" w:space="0" w:color="auto"/>
        <w:left w:val="none" w:sz="0" w:space="0" w:color="auto"/>
        <w:bottom w:val="none" w:sz="0" w:space="0" w:color="auto"/>
        <w:right w:val="none" w:sz="0" w:space="0" w:color="auto"/>
      </w:divBdr>
    </w:div>
    <w:div w:id="1560238768">
      <w:bodyDiv w:val="1"/>
      <w:marLeft w:val="0"/>
      <w:marRight w:val="0"/>
      <w:marTop w:val="0"/>
      <w:marBottom w:val="0"/>
      <w:divBdr>
        <w:top w:val="none" w:sz="0" w:space="0" w:color="auto"/>
        <w:left w:val="none" w:sz="0" w:space="0" w:color="auto"/>
        <w:bottom w:val="none" w:sz="0" w:space="0" w:color="auto"/>
        <w:right w:val="none" w:sz="0" w:space="0" w:color="auto"/>
      </w:divBdr>
    </w:div>
    <w:div w:id="1560243184">
      <w:bodyDiv w:val="1"/>
      <w:marLeft w:val="0"/>
      <w:marRight w:val="0"/>
      <w:marTop w:val="0"/>
      <w:marBottom w:val="0"/>
      <w:divBdr>
        <w:top w:val="none" w:sz="0" w:space="0" w:color="auto"/>
        <w:left w:val="none" w:sz="0" w:space="0" w:color="auto"/>
        <w:bottom w:val="none" w:sz="0" w:space="0" w:color="auto"/>
        <w:right w:val="none" w:sz="0" w:space="0" w:color="auto"/>
      </w:divBdr>
    </w:div>
    <w:div w:id="1560362662">
      <w:bodyDiv w:val="1"/>
      <w:marLeft w:val="0"/>
      <w:marRight w:val="0"/>
      <w:marTop w:val="0"/>
      <w:marBottom w:val="0"/>
      <w:divBdr>
        <w:top w:val="none" w:sz="0" w:space="0" w:color="auto"/>
        <w:left w:val="none" w:sz="0" w:space="0" w:color="auto"/>
        <w:bottom w:val="none" w:sz="0" w:space="0" w:color="auto"/>
        <w:right w:val="none" w:sz="0" w:space="0" w:color="auto"/>
      </w:divBdr>
    </w:div>
    <w:div w:id="1567447771">
      <w:bodyDiv w:val="1"/>
      <w:marLeft w:val="0"/>
      <w:marRight w:val="0"/>
      <w:marTop w:val="0"/>
      <w:marBottom w:val="0"/>
      <w:divBdr>
        <w:top w:val="none" w:sz="0" w:space="0" w:color="auto"/>
        <w:left w:val="none" w:sz="0" w:space="0" w:color="auto"/>
        <w:bottom w:val="none" w:sz="0" w:space="0" w:color="auto"/>
        <w:right w:val="none" w:sz="0" w:space="0" w:color="auto"/>
      </w:divBdr>
    </w:div>
    <w:div w:id="1571690231">
      <w:bodyDiv w:val="1"/>
      <w:marLeft w:val="0"/>
      <w:marRight w:val="0"/>
      <w:marTop w:val="0"/>
      <w:marBottom w:val="0"/>
      <w:divBdr>
        <w:top w:val="none" w:sz="0" w:space="0" w:color="auto"/>
        <w:left w:val="none" w:sz="0" w:space="0" w:color="auto"/>
        <w:bottom w:val="none" w:sz="0" w:space="0" w:color="auto"/>
        <w:right w:val="none" w:sz="0" w:space="0" w:color="auto"/>
      </w:divBdr>
    </w:div>
    <w:div w:id="1572691083">
      <w:bodyDiv w:val="1"/>
      <w:marLeft w:val="0"/>
      <w:marRight w:val="0"/>
      <w:marTop w:val="0"/>
      <w:marBottom w:val="0"/>
      <w:divBdr>
        <w:top w:val="none" w:sz="0" w:space="0" w:color="auto"/>
        <w:left w:val="none" w:sz="0" w:space="0" w:color="auto"/>
        <w:bottom w:val="none" w:sz="0" w:space="0" w:color="auto"/>
        <w:right w:val="none" w:sz="0" w:space="0" w:color="auto"/>
      </w:divBdr>
    </w:div>
    <w:div w:id="1575316956">
      <w:bodyDiv w:val="1"/>
      <w:marLeft w:val="0"/>
      <w:marRight w:val="0"/>
      <w:marTop w:val="0"/>
      <w:marBottom w:val="0"/>
      <w:divBdr>
        <w:top w:val="none" w:sz="0" w:space="0" w:color="auto"/>
        <w:left w:val="none" w:sz="0" w:space="0" w:color="auto"/>
        <w:bottom w:val="none" w:sz="0" w:space="0" w:color="auto"/>
        <w:right w:val="none" w:sz="0" w:space="0" w:color="auto"/>
      </w:divBdr>
      <w:divsChild>
        <w:div w:id="884104317">
          <w:marLeft w:val="0"/>
          <w:marRight w:val="0"/>
          <w:marTop w:val="0"/>
          <w:marBottom w:val="0"/>
          <w:divBdr>
            <w:top w:val="none" w:sz="0" w:space="0" w:color="auto"/>
            <w:left w:val="none" w:sz="0" w:space="0" w:color="auto"/>
            <w:bottom w:val="none" w:sz="0" w:space="0" w:color="auto"/>
            <w:right w:val="none" w:sz="0" w:space="0" w:color="auto"/>
          </w:divBdr>
          <w:divsChild>
            <w:div w:id="674039506">
              <w:marLeft w:val="0"/>
              <w:marRight w:val="0"/>
              <w:marTop w:val="0"/>
              <w:marBottom w:val="0"/>
              <w:divBdr>
                <w:top w:val="none" w:sz="0" w:space="0" w:color="auto"/>
                <w:left w:val="none" w:sz="0" w:space="0" w:color="auto"/>
                <w:bottom w:val="none" w:sz="0" w:space="0" w:color="auto"/>
                <w:right w:val="none" w:sz="0" w:space="0" w:color="auto"/>
              </w:divBdr>
              <w:divsChild>
                <w:div w:id="1718620342">
                  <w:marLeft w:val="0"/>
                  <w:marRight w:val="0"/>
                  <w:marTop w:val="0"/>
                  <w:marBottom w:val="0"/>
                  <w:divBdr>
                    <w:top w:val="none" w:sz="0" w:space="0" w:color="auto"/>
                    <w:left w:val="none" w:sz="0" w:space="0" w:color="auto"/>
                    <w:bottom w:val="none" w:sz="0" w:space="0" w:color="auto"/>
                    <w:right w:val="none" w:sz="0" w:space="0" w:color="auto"/>
                  </w:divBdr>
                  <w:divsChild>
                    <w:div w:id="952441083">
                      <w:marLeft w:val="0"/>
                      <w:marRight w:val="0"/>
                      <w:marTop w:val="0"/>
                      <w:marBottom w:val="0"/>
                      <w:divBdr>
                        <w:top w:val="none" w:sz="0" w:space="0" w:color="auto"/>
                        <w:left w:val="none" w:sz="0" w:space="0" w:color="auto"/>
                        <w:bottom w:val="none" w:sz="0" w:space="0" w:color="auto"/>
                        <w:right w:val="none" w:sz="0" w:space="0" w:color="auto"/>
                      </w:divBdr>
                      <w:divsChild>
                        <w:div w:id="1447504580">
                          <w:marLeft w:val="0"/>
                          <w:marRight w:val="0"/>
                          <w:marTop w:val="0"/>
                          <w:marBottom w:val="0"/>
                          <w:divBdr>
                            <w:top w:val="none" w:sz="0" w:space="0" w:color="auto"/>
                            <w:left w:val="none" w:sz="0" w:space="0" w:color="auto"/>
                            <w:bottom w:val="none" w:sz="0" w:space="0" w:color="auto"/>
                            <w:right w:val="none" w:sz="0" w:space="0" w:color="auto"/>
                          </w:divBdr>
                          <w:divsChild>
                            <w:div w:id="1120609888">
                              <w:marLeft w:val="0"/>
                              <w:marRight w:val="0"/>
                              <w:marTop w:val="0"/>
                              <w:marBottom w:val="0"/>
                              <w:divBdr>
                                <w:top w:val="none" w:sz="0" w:space="0" w:color="auto"/>
                                <w:left w:val="none" w:sz="0" w:space="0" w:color="auto"/>
                                <w:bottom w:val="none" w:sz="0" w:space="0" w:color="auto"/>
                                <w:right w:val="none" w:sz="0" w:space="0" w:color="auto"/>
                              </w:divBdr>
                              <w:divsChild>
                                <w:div w:id="1978023288">
                                  <w:marLeft w:val="0"/>
                                  <w:marRight w:val="0"/>
                                  <w:marTop w:val="0"/>
                                  <w:marBottom w:val="0"/>
                                  <w:divBdr>
                                    <w:top w:val="none" w:sz="0" w:space="0" w:color="auto"/>
                                    <w:left w:val="none" w:sz="0" w:space="0" w:color="auto"/>
                                    <w:bottom w:val="none" w:sz="0" w:space="0" w:color="auto"/>
                                    <w:right w:val="none" w:sz="0" w:space="0" w:color="auto"/>
                                  </w:divBdr>
                                  <w:divsChild>
                                    <w:div w:id="1052540723">
                                      <w:marLeft w:val="0"/>
                                      <w:marRight w:val="0"/>
                                      <w:marTop w:val="0"/>
                                      <w:marBottom w:val="0"/>
                                      <w:divBdr>
                                        <w:top w:val="none" w:sz="0" w:space="0" w:color="auto"/>
                                        <w:left w:val="none" w:sz="0" w:space="0" w:color="auto"/>
                                        <w:bottom w:val="none" w:sz="0" w:space="0" w:color="auto"/>
                                        <w:right w:val="none" w:sz="0" w:space="0" w:color="auto"/>
                                      </w:divBdr>
                                      <w:divsChild>
                                        <w:div w:id="222329806">
                                          <w:marLeft w:val="0"/>
                                          <w:marRight w:val="0"/>
                                          <w:marTop w:val="0"/>
                                          <w:marBottom w:val="0"/>
                                          <w:divBdr>
                                            <w:top w:val="none" w:sz="0" w:space="0" w:color="auto"/>
                                            <w:left w:val="none" w:sz="0" w:space="0" w:color="auto"/>
                                            <w:bottom w:val="none" w:sz="0" w:space="0" w:color="auto"/>
                                            <w:right w:val="none" w:sz="0" w:space="0" w:color="auto"/>
                                          </w:divBdr>
                                          <w:divsChild>
                                            <w:div w:id="1225485587">
                                              <w:marLeft w:val="0"/>
                                              <w:marRight w:val="0"/>
                                              <w:marTop w:val="0"/>
                                              <w:marBottom w:val="0"/>
                                              <w:divBdr>
                                                <w:top w:val="none" w:sz="0" w:space="0" w:color="auto"/>
                                                <w:left w:val="none" w:sz="0" w:space="0" w:color="auto"/>
                                                <w:bottom w:val="none" w:sz="0" w:space="0" w:color="auto"/>
                                                <w:right w:val="none" w:sz="0" w:space="0" w:color="auto"/>
                                              </w:divBdr>
                                              <w:divsChild>
                                                <w:div w:id="1439182443">
                                                  <w:marLeft w:val="0"/>
                                                  <w:marRight w:val="0"/>
                                                  <w:marTop w:val="0"/>
                                                  <w:marBottom w:val="0"/>
                                                  <w:divBdr>
                                                    <w:top w:val="none" w:sz="0" w:space="0" w:color="auto"/>
                                                    <w:left w:val="none" w:sz="0" w:space="0" w:color="auto"/>
                                                    <w:bottom w:val="none" w:sz="0" w:space="0" w:color="auto"/>
                                                    <w:right w:val="none" w:sz="0" w:space="0" w:color="auto"/>
                                                  </w:divBdr>
                                                  <w:divsChild>
                                                    <w:div w:id="288630402">
                                                      <w:marLeft w:val="0"/>
                                                      <w:marRight w:val="0"/>
                                                      <w:marTop w:val="0"/>
                                                      <w:marBottom w:val="0"/>
                                                      <w:divBdr>
                                                        <w:top w:val="none" w:sz="0" w:space="0" w:color="auto"/>
                                                        <w:left w:val="none" w:sz="0" w:space="0" w:color="auto"/>
                                                        <w:bottom w:val="none" w:sz="0" w:space="0" w:color="auto"/>
                                                        <w:right w:val="none" w:sz="0" w:space="0" w:color="auto"/>
                                                      </w:divBdr>
                                                      <w:divsChild>
                                                        <w:div w:id="1360812476">
                                                          <w:marLeft w:val="0"/>
                                                          <w:marRight w:val="0"/>
                                                          <w:marTop w:val="0"/>
                                                          <w:marBottom w:val="0"/>
                                                          <w:divBdr>
                                                            <w:top w:val="none" w:sz="0" w:space="0" w:color="auto"/>
                                                            <w:left w:val="none" w:sz="0" w:space="0" w:color="auto"/>
                                                            <w:bottom w:val="none" w:sz="0" w:space="0" w:color="auto"/>
                                                            <w:right w:val="none" w:sz="0" w:space="0" w:color="auto"/>
                                                          </w:divBdr>
                                                          <w:divsChild>
                                                            <w:div w:id="1770664635">
                                                              <w:marLeft w:val="0"/>
                                                              <w:marRight w:val="0"/>
                                                              <w:marTop w:val="0"/>
                                                              <w:marBottom w:val="0"/>
                                                              <w:divBdr>
                                                                <w:top w:val="none" w:sz="0" w:space="0" w:color="auto"/>
                                                                <w:left w:val="none" w:sz="0" w:space="0" w:color="auto"/>
                                                                <w:bottom w:val="none" w:sz="0" w:space="0" w:color="auto"/>
                                                                <w:right w:val="none" w:sz="0" w:space="0" w:color="auto"/>
                                                              </w:divBdr>
                                                              <w:divsChild>
                                                                <w:div w:id="388119238">
                                                                  <w:marLeft w:val="0"/>
                                                                  <w:marRight w:val="0"/>
                                                                  <w:marTop w:val="0"/>
                                                                  <w:marBottom w:val="0"/>
                                                                  <w:divBdr>
                                                                    <w:top w:val="none" w:sz="0" w:space="0" w:color="auto"/>
                                                                    <w:left w:val="none" w:sz="0" w:space="0" w:color="auto"/>
                                                                    <w:bottom w:val="none" w:sz="0" w:space="0" w:color="auto"/>
                                                                    <w:right w:val="none" w:sz="0" w:space="0" w:color="auto"/>
                                                                  </w:divBdr>
                                                                  <w:divsChild>
                                                                    <w:div w:id="1597011840">
                                                                      <w:marLeft w:val="0"/>
                                                                      <w:marRight w:val="0"/>
                                                                      <w:marTop w:val="90"/>
                                                                      <w:marBottom w:val="75"/>
                                                                      <w:divBdr>
                                                                        <w:top w:val="none" w:sz="0" w:space="0" w:color="auto"/>
                                                                        <w:left w:val="none" w:sz="0" w:space="0" w:color="auto"/>
                                                                        <w:bottom w:val="none" w:sz="0" w:space="0" w:color="auto"/>
                                                                        <w:right w:val="none" w:sz="0" w:space="0" w:color="auto"/>
                                                                      </w:divBdr>
                                                                      <w:divsChild>
                                                                        <w:div w:id="595400908">
                                                                          <w:marLeft w:val="0"/>
                                                                          <w:marRight w:val="0"/>
                                                                          <w:marTop w:val="0"/>
                                                                          <w:marBottom w:val="0"/>
                                                                          <w:divBdr>
                                                                            <w:top w:val="none" w:sz="0" w:space="0" w:color="auto"/>
                                                                            <w:left w:val="none" w:sz="0" w:space="0" w:color="auto"/>
                                                                            <w:bottom w:val="none" w:sz="0" w:space="0" w:color="auto"/>
                                                                            <w:right w:val="none" w:sz="0" w:space="0" w:color="auto"/>
                                                                          </w:divBdr>
                                                                          <w:divsChild>
                                                                            <w:div w:id="174321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625162">
      <w:bodyDiv w:val="1"/>
      <w:marLeft w:val="0"/>
      <w:marRight w:val="0"/>
      <w:marTop w:val="0"/>
      <w:marBottom w:val="0"/>
      <w:divBdr>
        <w:top w:val="none" w:sz="0" w:space="0" w:color="auto"/>
        <w:left w:val="none" w:sz="0" w:space="0" w:color="auto"/>
        <w:bottom w:val="none" w:sz="0" w:space="0" w:color="auto"/>
        <w:right w:val="none" w:sz="0" w:space="0" w:color="auto"/>
      </w:divBdr>
    </w:div>
    <w:div w:id="1580285554">
      <w:bodyDiv w:val="1"/>
      <w:marLeft w:val="0"/>
      <w:marRight w:val="0"/>
      <w:marTop w:val="0"/>
      <w:marBottom w:val="0"/>
      <w:divBdr>
        <w:top w:val="none" w:sz="0" w:space="0" w:color="auto"/>
        <w:left w:val="none" w:sz="0" w:space="0" w:color="auto"/>
        <w:bottom w:val="none" w:sz="0" w:space="0" w:color="auto"/>
        <w:right w:val="none" w:sz="0" w:space="0" w:color="auto"/>
      </w:divBdr>
    </w:div>
    <w:div w:id="1602912245">
      <w:bodyDiv w:val="1"/>
      <w:marLeft w:val="0"/>
      <w:marRight w:val="0"/>
      <w:marTop w:val="0"/>
      <w:marBottom w:val="0"/>
      <w:divBdr>
        <w:top w:val="none" w:sz="0" w:space="0" w:color="auto"/>
        <w:left w:val="none" w:sz="0" w:space="0" w:color="auto"/>
        <w:bottom w:val="none" w:sz="0" w:space="0" w:color="auto"/>
        <w:right w:val="none" w:sz="0" w:space="0" w:color="auto"/>
      </w:divBdr>
    </w:div>
    <w:div w:id="1605384157">
      <w:bodyDiv w:val="1"/>
      <w:marLeft w:val="0"/>
      <w:marRight w:val="0"/>
      <w:marTop w:val="0"/>
      <w:marBottom w:val="0"/>
      <w:divBdr>
        <w:top w:val="none" w:sz="0" w:space="0" w:color="auto"/>
        <w:left w:val="none" w:sz="0" w:space="0" w:color="auto"/>
        <w:bottom w:val="none" w:sz="0" w:space="0" w:color="auto"/>
        <w:right w:val="none" w:sz="0" w:space="0" w:color="auto"/>
      </w:divBdr>
    </w:div>
    <w:div w:id="1605914430">
      <w:bodyDiv w:val="1"/>
      <w:marLeft w:val="0"/>
      <w:marRight w:val="0"/>
      <w:marTop w:val="0"/>
      <w:marBottom w:val="0"/>
      <w:divBdr>
        <w:top w:val="none" w:sz="0" w:space="0" w:color="auto"/>
        <w:left w:val="none" w:sz="0" w:space="0" w:color="auto"/>
        <w:bottom w:val="none" w:sz="0" w:space="0" w:color="auto"/>
        <w:right w:val="none" w:sz="0" w:space="0" w:color="auto"/>
      </w:divBdr>
    </w:div>
    <w:div w:id="1614557429">
      <w:bodyDiv w:val="1"/>
      <w:marLeft w:val="0"/>
      <w:marRight w:val="0"/>
      <w:marTop w:val="0"/>
      <w:marBottom w:val="0"/>
      <w:divBdr>
        <w:top w:val="none" w:sz="0" w:space="0" w:color="auto"/>
        <w:left w:val="none" w:sz="0" w:space="0" w:color="auto"/>
        <w:bottom w:val="none" w:sz="0" w:space="0" w:color="auto"/>
        <w:right w:val="none" w:sz="0" w:space="0" w:color="auto"/>
      </w:divBdr>
    </w:div>
    <w:div w:id="1616598887">
      <w:bodyDiv w:val="1"/>
      <w:marLeft w:val="0"/>
      <w:marRight w:val="0"/>
      <w:marTop w:val="0"/>
      <w:marBottom w:val="0"/>
      <w:divBdr>
        <w:top w:val="none" w:sz="0" w:space="0" w:color="auto"/>
        <w:left w:val="none" w:sz="0" w:space="0" w:color="auto"/>
        <w:bottom w:val="none" w:sz="0" w:space="0" w:color="auto"/>
        <w:right w:val="none" w:sz="0" w:space="0" w:color="auto"/>
      </w:divBdr>
    </w:div>
    <w:div w:id="1619412024">
      <w:bodyDiv w:val="1"/>
      <w:marLeft w:val="0"/>
      <w:marRight w:val="0"/>
      <w:marTop w:val="0"/>
      <w:marBottom w:val="0"/>
      <w:divBdr>
        <w:top w:val="none" w:sz="0" w:space="0" w:color="auto"/>
        <w:left w:val="none" w:sz="0" w:space="0" w:color="auto"/>
        <w:bottom w:val="none" w:sz="0" w:space="0" w:color="auto"/>
        <w:right w:val="none" w:sz="0" w:space="0" w:color="auto"/>
      </w:divBdr>
    </w:div>
    <w:div w:id="1625581796">
      <w:bodyDiv w:val="1"/>
      <w:marLeft w:val="0"/>
      <w:marRight w:val="0"/>
      <w:marTop w:val="0"/>
      <w:marBottom w:val="0"/>
      <w:divBdr>
        <w:top w:val="none" w:sz="0" w:space="0" w:color="auto"/>
        <w:left w:val="none" w:sz="0" w:space="0" w:color="auto"/>
        <w:bottom w:val="none" w:sz="0" w:space="0" w:color="auto"/>
        <w:right w:val="none" w:sz="0" w:space="0" w:color="auto"/>
      </w:divBdr>
    </w:div>
    <w:div w:id="1651134234">
      <w:bodyDiv w:val="1"/>
      <w:marLeft w:val="0"/>
      <w:marRight w:val="0"/>
      <w:marTop w:val="0"/>
      <w:marBottom w:val="0"/>
      <w:divBdr>
        <w:top w:val="none" w:sz="0" w:space="0" w:color="auto"/>
        <w:left w:val="none" w:sz="0" w:space="0" w:color="auto"/>
        <w:bottom w:val="none" w:sz="0" w:space="0" w:color="auto"/>
        <w:right w:val="none" w:sz="0" w:space="0" w:color="auto"/>
      </w:divBdr>
    </w:div>
    <w:div w:id="1653951245">
      <w:bodyDiv w:val="1"/>
      <w:marLeft w:val="0"/>
      <w:marRight w:val="0"/>
      <w:marTop w:val="0"/>
      <w:marBottom w:val="0"/>
      <w:divBdr>
        <w:top w:val="none" w:sz="0" w:space="0" w:color="auto"/>
        <w:left w:val="none" w:sz="0" w:space="0" w:color="auto"/>
        <w:bottom w:val="none" w:sz="0" w:space="0" w:color="auto"/>
        <w:right w:val="none" w:sz="0" w:space="0" w:color="auto"/>
      </w:divBdr>
    </w:div>
    <w:div w:id="1654213199">
      <w:bodyDiv w:val="1"/>
      <w:marLeft w:val="0"/>
      <w:marRight w:val="0"/>
      <w:marTop w:val="0"/>
      <w:marBottom w:val="0"/>
      <w:divBdr>
        <w:top w:val="none" w:sz="0" w:space="0" w:color="auto"/>
        <w:left w:val="none" w:sz="0" w:space="0" w:color="auto"/>
        <w:bottom w:val="none" w:sz="0" w:space="0" w:color="auto"/>
        <w:right w:val="none" w:sz="0" w:space="0" w:color="auto"/>
      </w:divBdr>
    </w:div>
    <w:div w:id="1666131899">
      <w:bodyDiv w:val="1"/>
      <w:marLeft w:val="0"/>
      <w:marRight w:val="0"/>
      <w:marTop w:val="0"/>
      <w:marBottom w:val="0"/>
      <w:divBdr>
        <w:top w:val="none" w:sz="0" w:space="0" w:color="auto"/>
        <w:left w:val="none" w:sz="0" w:space="0" w:color="auto"/>
        <w:bottom w:val="none" w:sz="0" w:space="0" w:color="auto"/>
        <w:right w:val="none" w:sz="0" w:space="0" w:color="auto"/>
      </w:divBdr>
    </w:div>
    <w:div w:id="1667317661">
      <w:bodyDiv w:val="1"/>
      <w:marLeft w:val="0"/>
      <w:marRight w:val="0"/>
      <w:marTop w:val="0"/>
      <w:marBottom w:val="0"/>
      <w:divBdr>
        <w:top w:val="none" w:sz="0" w:space="0" w:color="auto"/>
        <w:left w:val="none" w:sz="0" w:space="0" w:color="auto"/>
        <w:bottom w:val="none" w:sz="0" w:space="0" w:color="auto"/>
        <w:right w:val="none" w:sz="0" w:space="0" w:color="auto"/>
      </w:divBdr>
    </w:div>
    <w:div w:id="1667972791">
      <w:bodyDiv w:val="1"/>
      <w:marLeft w:val="0"/>
      <w:marRight w:val="0"/>
      <w:marTop w:val="0"/>
      <w:marBottom w:val="0"/>
      <w:divBdr>
        <w:top w:val="none" w:sz="0" w:space="0" w:color="auto"/>
        <w:left w:val="none" w:sz="0" w:space="0" w:color="auto"/>
        <w:bottom w:val="none" w:sz="0" w:space="0" w:color="auto"/>
        <w:right w:val="none" w:sz="0" w:space="0" w:color="auto"/>
      </w:divBdr>
    </w:div>
    <w:div w:id="1675037650">
      <w:bodyDiv w:val="1"/>
      <w:marLeft w:val="0"/>
      <w:marRight w:val="0"/>
      <w:marTop w:val="0"/>
      <w:marBottom w:val="0"/>
      <w:divBdr>
        <w:top w:val="none" w:sz="0" w:space="0" w:color="auto"/>
        <w:left w:val="none" w:sz="0" w:space="0" w:color="auto"/>
        <w:bottom w:val="none" w:sz="0" w:space="0" w:color="auto"/>
        <w:right w:val="none" w:sz="0" w:space="0" w:color="auto"/>
      </w:divBdr>
    </w:div>
    <w:div w:id="1675184127">
      <w:bodyDiv w:val="1"/>
      <w:marLeft w:val="0"/>
      <w:marRight w:val="0"/>
      <w:marTop w:val="0"/>
      <w:marBottom w:val="0"/>
      <w:divBdr>
        <w:top w:val="none" w:sz="0" w:space="0" w:color="auto"/>
        <w:left w:val="none" w:sz="0" w:space="0" w:color="auto"/>
        <w:bottom w:val="none" w:sz="0" w:space="0" w:color="auto"/>
        <w:right w:val="none" w:sz="0" w:space="0" w:color="auto"/>
      </w:divBdr>
    </w:div>
    <w:div w:id="1675524656">
      <w:bodyDiv w:val="1"/>
      <w:marLeft w:val="0"/>
      <w:marRight w:val="0"/>
      <w:marTop w:val="0"/>
      <w:marBottom w:val="0"/>
      <w:divBdr>
        <w:top w:val="none" w:sz="0" w:space="0" w:color="auto"/>
        <w:left w:val="none" w:sz="0" w:space="0" w:color="auto"/>
        <w:bottom w:val="none" w:sz="0" w:space="0" w:color="auto"/>
        <w:right w:val="none" w:sz="0" w:space="0" w:color="auto"/>
      </w:divBdr>
    </w:div>
    <w:div w:id="1676181420">
      <w:bodyDiv w:val="1"/>
      <w:marLeft w:val="0"/>
      <w:marRight w:val="0"/>
      <w:marTop w:val="0"/>
      <w:marBottom w:val="0"/>
      <w:divBdr>
        <w:top w:val="none" w:sz="0" w:space="0" w:color="auto"/>
        <w:left w:val="none" w:sz="0" w:space="0" w:color="auto"/>
        <w:bottom w:val="none" w:sz="0" w:space="0" w:color="auto"/>
        <w:right w:val="none" w:sz="0" w:space="0" w:color="auto"/>
      </w:divBdr>
    </w:div>
    <w:div w:id="1678193410">
      <w:bodyDiv w:val="1"/>
      <w:marLeft w:val="0"/>
      <w:marRight w:val="0"/>
      <w:marTop w:val="0"/>
      <w:marBottom w:val="0"/>
      <w:divBdr>
        <w:top w:val="none" w:sz="0" w:space="0" w:color="auto"/>
        <w:left w:val="none" w:sz="0" w:space="0" w:color="auto"/>
        <w:bottom w:val="none" w:sz="0" w:space="0" w:color="auto"/>
        <w:right w:val="none" w:sz="0" w:space="0" w:color="auto"/>
      </w:divBdr>
    </w:div>
    <w:div w:id="1684866084">
      <w:bodyDiv w:val="1"/>
      <w:marLeft w:val="0"/>
      <w:marRight w:val="0"/>
      <w:marTop w:val="0"/>
      <w:marBottom w:val="0"/>
      <w:divBdr>
        <w:top w:val="none" w:sz="0" w:space="0" w:color="auto"/>
        <w:left w:val="none" w:sz="0" w:space="0" w:color="auto"/>
        <w:bottom w:val="none" w:sz="0" w:space="0" w:color="auto"/>
        <w:right w:val="none" w:sz="0" w:space="0" w:color="auto"/>
      </w:divBdr>
    </w:div>
    <w:div w:id="1687899716">
      <w:bodyDiv w:val="1"/>
      <w:marLeft w:val="0"/>
      <w:marRight w:val="0"/>
      <w:marTop w:val="0"/>
      <w:marBottom w:val="0"/>
      <w:divBdr>
        <w:top w:val="none" w:sz="0" w:space="0" w:color="auto"/>
        <w:left w:val="none" w:sz="0" w:space="0" w:color="auto"/>
        <w:bottom w:val="none" w:sz="0" w:space="0" w:color="auto"/>
        <w:right w:val="none" w:sz="0" w:space="0" w:color="auto"/>
      </w:divBdr>
    </w:div>
    <w:div w:id="1690835727">
      <w:bodyDiv w:val="1"/>
      <w:marLeft w:val="0"/>
      <w:marRight w:val="0"/>
      <w:marTop w:val="0"/>
      <w:marBottom w:val="0"/>
      <w:divBdr>
        <w:top w:val="none" w:sz="0" w:space="0" w:color="auto"/>
        <w:left w:val="none" w:sz="0" w:space="0" w:color="auto"/>
        <w:bottom w:val="none" w:sz="0" w:space="0" w:color="auto"/>
        <w:right w:val="none" w:sz="0" w:space="0" w:color="auto"/>
      </w:divBdr>
    </w:div>
    <w:div w:id="1691179041">
      <w:bodyDiv w:val="1"/>
      <w:marLeft w:val="0"/>
      <w:marRight w:val="0"/>
      <w:marTop w:val="0"/>
      <w:marBottom w:val="0"/>
      <w:divBdr>
        <w:top w:val="none" w:sz="0" w:space="0" w:color="auto"/>
        <w:left w:val="none" w:sz="0" w:space="0" w:color="auto"/>
        <w:bottom w:val="none" w:sz="0" w:space="0" w:color="auto"/>
        <w:right w:val="none" w:sz="0" w:space="0" w:color="auto"/>
      </w:divBdr>
    </w:div>
    <w:div w:id="1693527967">
      <w:bodyDiv w:val="1"/>
      <w:marLeft w:val="0"/>
      <w:marRight w:val="0"/>
      <w:marTop w:val="0"/>
      <w:marBottom w:val="0"/>
      <w:divBdr>
        <w:top w:val="none" w:sz="0" w:space="0" w:color="auto"/>
        <w:left w:val="none" w:sz="0" w:space="0" w:color="auto"/>
        <w:bottom w:val="none" w:sz="0" w:space="0" w:color="auto"/>
        <w:right w:val="none" w:sz="0" w:space="0" w:color="auto"/>
      </w:divBdr>
    </w:div>
    <w:div w:id="1701856799">
      <w:bodyDiv w:val="1"/>
      <w:marLeft w:val="0"/>
      <w:marRight w:val="0"/>
      <w:marTop w:val="0"/>
      <w:marBottom w:val="0"/>
      <w:divBdr>
        <w:top w:val="none" w:sz="0" w:space="0" w:color="auto"/>
        <w:left w:val="none" w:sz="0" w:space="0" w:color="auto"/>
        <w:bottom w:val="none" w:sz="0" w:space="0" w:color="auto"/>
        <w:right w:val="none" w:sz="0" w:space="0" w:color="auto"/>
      </w:divBdr>
    </w:div>
    <w:div w:id="1714496668">
      <w:bodyDiv w:val="1"/>
      <w:marLeft w:val="0"/>
      <w:marRight w:val="0"/>
      <w:marTop w:val="0"/>
      <w:marBottom w:val="0"/>
      <w:divBdr>
        <w:top w:val="none" w:sz="0" w:space="0" w:color="auto"/>
        <w:left w:val="none" w:sz="0" w:space="0" w:color="auto"/>
        <w:bottom w:val="none" w:sz="0" w:space="0" w:color="auto"/>
        <w:right w:val="none" w:sz="0" w:space="0" w:color="auto"/>
      </w:divBdr>
    </w:div>
    <w:div w:id="1720132366">
      <w:bodyDiv w:val="1"/>
      <w:marLeft w:val="0"/>
      <w:marRight w:val="0"/>
      <w:marTop w:val="0"/>
      <w:marBottom w:val="0"/>
      <w:divBdr>
        <w:top w:val="none" w:sz="0" w:space="0" w:color="auto"/>
        <w:left w:val="none" w:sz="0" w:space="0" w:color="auto"/>
        <w:bottom w:val="none" w:sz="0" w:space="0" w:color="auto"/>
        <w:right w:val="none" w:sz="0" w:space="0" w:color="auto"/>
      </w:divBdr>
    </w:div>
    <w:div w:id="1727757176">
      <w:bodyDiv w:val="1"/>
      <w:marLeft w:val="0"/>
      <w:marRight w:val="0"/>
      <w:marTop w:val="0"/>
      <w:marBottom w:val="0"/>
      <w:divBdr>
        <w:top w:val="none" w:sz="0" w:space="0" w:color="auto"/>
        <w:left w:val="none" w:sz="0" w:space="0" w:color="auto"/>
        <w:bottom w:val="none" w:sz="0" w:space="0" w:color="auto"/>
        <w:right w:val="none" w:sz="0" w:space="0" w:color="auto"/>
      </w:divBdr>
    </w:div>
    <w:div w:id="1728650451">
      <w:bodyDiv w:val="1"/>
      <w:marLeft w:val="0"/>
      <w:marRight w:val="0"/>
      <w:marTop w:val="0"/>
      <w:marBottom w:val="0"/>
      <w:divBdr>
        <w:top w:val="none" w:sz="0" w:space="0" w:color="auto"/>
        <w:left w:val="none" w:sz="0" w:space="0" w:color="auto"/>
        <w:bottom w:val="none" w:sz="0" w:space="0" w:color="auto"/>
        <w:right w:val="none" w:sz="0" w:space="0" w:color="auto"/>
      </w:divBdr>
    </w:div>
    <w:div w:id="1729835822">
      <w:bodyDiv w:val="1"/>
      <w:marLeft w:val="0"/>
      <w:marRight w:val="0"/>
      <w:marTop w:val="0"/>
      <w:marBottom w:val="0"/>
      <w:divBdr>
        <w:top w:val="none" w:sz="0" w:space="0" w:color="auto"/>
        <w:left w:val="none" w:sz="0" w:space="0" w:color="auto"/>
        <w:bottom w:val="none" w:sz="0" w:space="0" w:color="auto"/>
        <w:right w:val="none" w:sz="0" w:space="0" w:color="auto"/>
      </w:divBdr>
    </w:div>
    <w:div w:id="1733233137">
      <w:bodyDiv w:val="1"/>
      <w:marLeft w:val="0"/>
      <w:marRight w:val="0"/>
      <w:marTop w:val="0"/>
      <w:marBottom w:val="0"/>
      <w:divBdr>
        <w:top w:val="none" w:sz="0" w:space="0" w:color="auto"/>
        <w:left w:val="none" w:sz="0" w:space="0" w:color="auto"/>
        <w:bottom w:val="none" w:sz="0" w:space="0" w:color="auto"/>
        <w:right w:val="none" w:sz="0" w:space="0" w:color="auto"/>
      </w:divBdr>
    </w:div>
    <w:div w:id="1735546875">
      <w:bodyDiv w:val="1"/>
      <w:marLeft w:val="0"/>
      <w:marRight w:val="0"/>
      <w:marTop w:val="0"/>
      <w:marBottom w:val="0"/>
      <w:divBdr>
        <w:top w:val="none" w:sz="0" w:space="0" w:color="auto"/>
        <w:left w:val="none" w:sz="0" w:space="0" w:color="auto"/>
        <w:bottom w:val="none" w:sz="0" w:space="0" w:color="auto"/>
        <w:right w:val="none" w:sz="0" w:space="0" w:color="auto"/>
      </w:divBdr>
    </w:div>
    <w:div w:id="1738437212">
      <w:bodyDiv w:val="1"/>
      <w:marLeft w:val="0"/>
      <w:marRight w:val="0"/>
      <w:marTop w:val="0"/>
      <w:marBottom w:val="0"/>
      <w:divBdr>
        <w:top w:val="none" w:sz="0" w:space="0" w:color="auto"/>
        <w:left w:val="none" w:sz="0" w:space="0" w:color="auto"/>
        <w:bottom w:val="none" w:sz="0" w:space="0" w:color="auto"/>
        <w:right w:val="none" w:sz="0" w:space="0" w:color="auto"/>
      </w:divBdr>
    </w:div>
    <w:div w:id="1738748911">
      <w:bodyDiv w:val="1"/>
      <w:marLeft w:val="0"/>
      <w:marRight w:val="0"/>
      <w:marTop w:val="0"/>
      <w:marBottom w:val="0"/>
      <w:divBdr>
        <w:top w:val="none" w:sz="0" w:space="0" w:color="auto"/>
        <w:left w:val="none" w:sz="0" w:space="0" w:color="auto"/>
        <w:bottom w:val="none" w:sz="0" w:space="0" w:color="auto"/>
        <w:right w:val="none" w:sz="0" w:space="0" w:color="auto"/>
      </w:divBdr>
    </w:div>
    <w:div w:id="1741052039">
      <w:bodyDiv w:val="1"/>
      <w:marLeft w:val="0"/>
      <w:marRight w:val="0"/>
      <w:marTop w:val="0"/>
      <w:marBottom w:val="0"/>
      <w:divBdr>
        <w:top w:val="none" w:sz="0" w:space="0" w:color="auto"/>
        <w:left w:val="none" w:sz="0" w:space="0" w:color="auto"/>
        <w:bottom w:val="none" w:sz="0" w:space="0" w:color="auto"/>
        <w:right w:val="none" w:sz="0" w:space="0" w:color="auto"/>
      </w:divBdr>
    </w:div>
    <w:div w:id="1741126760">
      <w:bodyDiv w:val="1"/>
      <w:marLeft w:val="0"/>
      <w:marRight w:val="0"/>
      <w:marTop w:val="0"/>
      <w:marBottom w:val="0"/>
      <w:divBdr>
        <w:top w:val="none" w:sz="0" w:space="0" w:color="auto"/>
        <w:left w:val="none" w:sz="0" w:space="0" w:color="auto"/>
        <w:bottom w:val="none" w:sz="0" w:space="0" w:color="auto"/>
        <w:right w:val="none" w:sz="0" w:space="0" w:color="auto"/>
      </w:divBdr>
    </w:div>
    <w:div w:id="1745881150">
      <w:bodyDiv w:val="1"/>
      <w:marLeft w:val="0"/>
      <w:marRight w:val="0"/>
      <w:marTop w:val="0"/>
      <w:marBottom w:val="0"/>
      <w:divBdr>
        <w:top w:val="none" w:sz="0" w:space="0" w:color="auto"/>
        <w:left w:val="none" w:sz="0" w:space="0" w:color="auto"/>
        <w:bottom w:val="none" w:sz="0" w:space="0" w:color="auto"/>
        <w:right w:val="none" w:sz="0" w:space="0" w:color="auto"/>
      </w:divBdr>
    </w:div>
    <w:div w:id="1749040528">
      <w:bodyDiv w:val="1"/>
      <w:marLeft w:val="0"/>
      <w:marRight w:val="0"/>
      <w:marTop w:val="0"/>
      <w:marBottom w:val="0"/>
      <w:divBdr>
        <w:top w:val="none" w:sz="0" w:space="0" w:color="auto"/>
        <w:left w:val="none" w:sz="0" w:space="0" w:color="auto"/>
        <w:bottom w:val="none" w:sz="0" w:space="0" w:color="auto"/>
        <w:right w:val="none" w:sz="0" w:space="0" w:color="auto"/>
      </w:divBdr>
    </w:div>
    <w:div w:id="1760446436">
      <w:bodyDiv w:val="1"/>
      <w:marLeft w:val="0"/>
      <w:marRight w:val="0"/>
      <w:marTop w:val="0"/>
      <w:marBottom w:val="0"/>
      <w:divBdr>
        <w:top w:val="none" w:sz="0" w:space="0" w:color="auto"/>
        <w:left w:val="none" w:sz="0" w:space="0" w:color="auto"/>
        <w:bottom w:val="none" w:sz="0" w:space="0" w:color="auto"/>
        <w:right w:val="none" w:sz="0" w:space="0" w:color="auto"/>
      </w:divBdr>
    </w:div>
    <w:div w:id="1769737275">
      <w:bodyDiv w:val="1"/>
      <w:marLeft w:val="0"/>
      <w:marRight w:val="0"/>
      <w:marTop w:val="0"/>
      <w:marBottom w:val="0"/>
      <w:divBdr>
        <w:top w:val="none" w:sz="0" w:space="0" w:color="auto"/>
        <w:left w:val="none" w:sz="0" w:space="0" w:color="auto"/>
        <w:bottom w:val="none" w:sz="0" w:space="0" w:color="auto"/>
        <w:right w:val="none" w:sz="0" w:space="0" w:color="auto"/>
      </w:divBdr>
    </w:div>
    <w:div w:id="1772895074">
      <w:bodyDiv w:val="1"/>
      <w:marLeft w:val="0"/>
      <w:marRight w:val="0"/>
      <w:marTop w:val="0"/>
      <w:marBottom w:val="0"/>
      <w:divBdr>
        <w:top w:val="none" w:sz="0" w:space="0" w:color="auto"/>
        <w:left w:val="none" w:sz="0" w:space="0" w:color="auto"/>
        <w:bottom w:val="none" w:sz="0" w:space="0" w:color="auto"/>
        <w:right w:val="none" w:sz="0" w:space="0" w:color="auto"/>
      </w:divBdr>
    </w:div>
    <w:div w:id="1777599792">
      <w:bodyDiv w:val="1"/>
      <w:marLeft w:val="0"/>
      <w:marRight w:val="0"/>
      <w:marTop w:val="0"/>
      <w:marBottom w:val="0"/>
      <w:divBdr>
        <w:top w:val="none" w:sz="0" w:space="0" w:color="auto"/>
        <w:left w:val="none" w:sz="0" w:space="0" w:color="auto"/>
        <w:bottom w:val="none" w:sz="0" w:space="0" w:color="auto"/>
        <w:right w:val="none" w:sz="0" w:space="0" w:color="auto"/>
      </w:divBdr>
    </w:div>
    <w:div w:id="1790661746">
      <w:bodyDiv w:val="1"/>
      <w:marLeft w:val="0"/>
      <w:marRight w:val="0"/>
      <w:marTop w:val="0"/>
      <w:marBottom w:val="0"/>
      <w:divBdr>
        <w:top w:val="none" w:sz="0" w:space="0" w:color="auto"/>
        <w:left w:val="none" w:sz="0" w:space="0" w:color="auto"/>
        <w:bottom w:val="none" w:sz="0" w:space="0" w:color="auto"/>
        <w:right w:val="none" w:sz="0" w:space="0" w:color="auto"/>
      </w:divBdr>
    </w:div>
    <w:div w:id="1796604784">
      <w:bodyDiv w:val="1"/>
      <w:marLeft w:val="0"/>
      <w:marRight w:val="0"/>
      <w:marTop w:val="0"/>
      <w:marBottom w:val="0"/>
      <w:divBdr>
        <w:top w:val="none" w:sz="0" w:space="0" w:color="auto"/>
        <w:left w:val="none" w:sz="0" w:space="0" w:color="auto"/>
        <w:bottom w:val="none" w:sz="0" w:space="0" w:color="auto"/>
        <w:right w:val="none" w:sz="0" w:space="0" w:color="auto"/>
      </w:divBdr>
    </w:div>
    <w:div w:id="1813060008">
      <w:bodyDiv w:val="1"/>
      <w:marLeft w:val="0"/>
      <w:marRight w:val="0"/>
      <w:marTop w:val="0"/>
      <w:marBottom w:val="0"/>
      <w:divBdr>
        <w:top w:val="none" w:sz="0" w:space="0" w:color="auto"/>
        <w:left w:val="none" w:sz="0" w:space="0" w:color="auto"/>
        <w:bottom w:val="none" w:sz="0" w:space="0" w:color="auto"/>
        <w:right w:val="none" w:sz="0" w:space="0" w:color="auto"/>
      </w:divBdr>
    </w:div>
    <w:div w:id="1813130922">
      <w:bodyDiv w:val="1"/>
      <w:marLeft w:val="0"/>
      <w:marRight w:val="0"/>
      <w:marTop w:val="0"/>
      <w:marBottom w:val="0"/>
      <w:divBdr>
        <w:top w:val="none" w:sz="0" w:space="0" w:color="auto"/>
        <w:left w:val="none" w:sz="0" w:space="0" w:color="auto"/>
        <w:bottom w:val="none" w:sz="0" w:space="0" w:color="auto"/>
        <w:right w:val="none" w:sz="0" w:space="0" w:color="auto"/>
      </w:divBdr>
    </w:div>
    <w:div w:id="1818691046">
      <w:bodyDiv w:val="1"/>
      <w:marLeft w:val="0"/>
      <w:marRight w:val="0"/>
      <w:marTop w:val="0"/>
      <w:marBottom w:val="0"/>
      <w:divBdr>
        <w:top w:val="none" w:sz="0" w:space="0" w:color="auto"/>
        <w:left w:val="none" w:sz="0" w:space="0" w:color="auto"/>
        <w:bottom w:val="none" w:sz="0" w:space="0" w:color="auto"/>
        <w:right w:val="none" w:sz="0" w:space="0" w:color="auto"/>
      </w:divBdr>
    </w:div>
    <w:div w:id="1826047819">
      <w:bodyDiv w:val="1"/>
      <w:marLeft w:val="0"/>
      <w:marRight w:val="0"/>
      <w:marTop w:val="0"/>
      <w:marBottom w:val="0"/>
      <w:divBdr>
        <w:top w:val="none" w:sz="0" w:space="0" w:color="auto"/>
        <w:left w:val="none" w:sz="0" w:space="0" w:color="auto"/>
        <w:bottom w:val="none" w:sz="0" w:space="0" w:color="auto"/>
        <w:right w:val="none" w:sz="0" w:space="0" w:color="auto"/>
      </w:divBdr>
    </w:div>
    <w:div w:id="1826626383">
      <w:bodyDiv w:val="1"/>
      <w:marLeft w:val="0"/>
      <w:marRight w:val="0"/>
      <w:marTop w:val="0"/>
      <w:marBottom w:val="0"/>
      <w:divBdr>
        <w:top w:val="none" w:sz="0" w:space="0" w:color="auto"/>
        <w:left w:val="none" w:sz="0" w:space="0" w:color="auto"/>
        <w:bottom w:val="none" w:sz="0" w:space="0" w:color="auto"/>
        <w:right w:val="none" w:sz="0" w:space="0" w:color="auto"/>
      </w:divBdr>
    </w:div>
    <w:div w:id="1852528266">
      <w:bodyDiv w:val="1"/>
      <w:marLeft w:val="0"/>
      <w:marRight w:val="0"/>
      <w:marTop w:val="0"/>
      <w:marBottom w:val="0"/>
      <w:divBdr>
        <w:top w:val="none" w:sz="0" w:space="0" w:color="auto"/>
        <w:left w:val="none" w:sz="0" w:space="0" w:color="auto"/>
        <w:bottom w:val="none" w:sz="0" w:space="0" w:color="auto"/>
        <w:right w:val="none" w:sz="0" w:space="0" w:color="auto"/>
      </w:divBdr>
    </w:div>
    <w:div w:id="1855458007">
      <w:bodyDiv w:val="1"/>
      <w:marLeft w:val="0"/>
      <w:marRight w:val="0"/>
      <w:marTop w:val="0"/>
      <w:marBottom w:val="0"/>
      <w:divBdr>
        <w:top w:val="none" w:sz="0" w:space="0" w:color="auto"/>
        <w:left w:val="none" w:sz="0" w:space="0" w:color="auto"/>
        <w:bottom w:val="none" w:sz="0" w:space="0" w:color="auto"/>
        <w:right w:val="none" w:sz="0" w:space="0" w:color="auto"/>
      </w:divBdr>
    </w:div>
    <w:div w:id="1859001845">
      <w:bodyDiv w:val="1"/>
      <w:marLeft w:val="0"/>
      <w:marRight w:val="0"/>
      <w:marTop w:val="0"/>
      <w:marBottom w:val="0"/>
      <w:divBdr>
        <w:top w:val="none" w:sz="0" w:space="0" w:color="auto"/>
        <w:left w:val="none" w:sz="0" w:space="0" w:color="auto"/>
        <w:bottom w:val="none" w:sz="0" w:space="0" w:color="auto"/>
        <w:right w:val="none" w:sz="0" w:space="0" w:color="auto"/>
      </w:divBdr>
    </w:div>
    <w:div w:id="1876775362">
      <w:bodyDiv w:val="1"/>
      <w:marLeft w:val="0"/>
      <w:marRight w:val="0"/>
      <w:marTop w:val="0"/>
      <w:marBottom w:val="0"/>
      <w:divBdr>
        <w:top w:val="none" w:sz="0" w:space="0" w:color="auto"/>
        <w:left w:val="none" w:sz="0" w:space="0" w:color="auto"/>
        <w:bottom w:val="none" w:sz="0" w:space="0" w:color="auto"/>
        <w:right w:val="none" w:sz="0" w:space="0" w:color="auto"/>
      </w:divBdr>
    </w:div>
    <w:div w:id="1878197991">
      <w:bodyDiv w:val="1"/>
      <w:marLeft w:val="0"/>
      <w:marRight w:val="0"/>
      <w:marTop w:val="0"/>
      <w:marBottom w:val="0"/>
      <w:divBdr>
        <w:top w:val="none" w:sz="0" w:space="0" w:color="auto"/>
        <w:left w:val="none" w:sz="0" w:space="0" w:color="auto"/>
        <w:bottom w:val="none" w:sz="0" w:space="0" w:color="auto"/>
        <w:right w:val="none" w:sz="0" w:space="0" w:color="auto"/>
      </w:divBdr>
    </w:div>
    <w:div w:id="1880241994">
      <w:bodyDiv w:val="1"/>
      <w:marLeft w:val="0"/>
      <w:marRight w:val="0"/>
      <w:marTop w:val="0"/>
      <w:marBottom w:val="0"/>
      <w:divBdr>
        <w:top w:val="none" w:sz="0" w:space="0" w:color="auto"/>
        <w:left w:val="none" w:sz="0" w:space="0" w:color="auto"/>
        <w:bottom w:val="none" w:sz="0" w:space="0" w:color="auto"/>
        <w:right w:val="none" w:sz="0" w:space="0" w:color="auto"/>
      </w:divBdr>
    </w:div>
    <w:div w:id="1899708411">
      <w:bodyDiv w:val="1"/>
      <w:marLeft w:val="0"/>
      <w:marRight w:val="0"/>
      <w:marTop w:val="0"/>
      <w:marBottom w:val="0"/>
      <w:divBdr>
        <w:top w:val="none" w:sz="0" w:space="0" w:color="auto"/>
        <w:left w:val="none" w:sz="0" w:space="0" w:color="auto"/>
        <w:bottom w:val="none" w:sz="0" w:space="0" w:color="auto"/>
        <w:right w:val="none" w:sz="0" w:space="0" w:color="auto"/>
      </w:divBdr>
    </w:div>
    <w:div w:id="1902251420">
      <w:bodyDiv w:val="1"/>
      <w:marLeft w:val="0"/>
      <w:marRight w:val="0"/>
      <w:marTop w:val="0"/>
      <w:marBottom w:val="0"/>
      <w:divBdr>
        <w:top w:val="none" w:sz="0" w:space="0" w:color="auto"/>
        <w:left w:val="none" w:sz="0" w:space="0" w:color="auto"/>
        <w:bottom w:val="none" w:sz="0" w:space="0" w:color="auto"/>
        <w:right w:val="none" w:sz="0" w:space="0" w:color="auto"/>
      </w:divBdr>
    </w:div>
    <w:div w:id="1902591242">
      <w:bodyDiv w:val="1"/>
      <w:marLeft w:val="0"/>
      <w:marRight w:val="0"/>
      <w:marTop w:val="0"/>
      <w:marBottom w:val="0"/>
      <w:divBdr>
        <w:top w:val="none" w:sz="0" w:space="0" w:color="auto"/>
        <w:left w:val="none" w:sz="0" w:space="0" w:color="auto"/>
        <w:bottom w:val="none" w:sz="0" w:space="0" w:color="auto"/>
        <w:right w:val="none" w:sz="0" w:space="0" w:color="auto"/>
      </w:divBdr>
    </w:div>
    <w:div w:id="1912151857">
      <w:bodyDiv w:val="1"/>
      <w:marLeft w:val="0"/>
      <w:marRight w:val="0"/>
      <w:marTop w:val="0"/>
      <w:marBottom w:val="0"/>
      <w:divBdr>
        <w:top w:val="none" w:sz="0" w:space="0" w:color="auto"/>
        <w:left w:val="none" w:sz="0" w:space="0" w:color="auto"/>
        <w:bottom w:val="none" w:sz="0" w:space="0" w:color="auto"/>
        <w:right w:val="none" w:sz="0" w:space="0" w:color="auto"/>
      </w:divBdr>
    </w:div>
    <w:div w:id="1934823444">
      <w:bodyDiv w:val="1"/>
      <w:marLeft w:val="0"/>
      <w:marRight w:val="0"/>
      <w:marTop w:val="0"/>
      <w:marBottom w:val="0"/>
      <w:divBdr>
        <w:top w:val="none" w:sz="0" w:space="0" w:color="auto"/>
        <w:left w:val="none" w:sz="0" w:space="0" w:color="auto"/>
        <w:bottom w:val="none" w:sz="0" w:space="0" w:color="auto"/>
        <w:right w:val="none" w:sz="0" w:space="0" w:color="auto"/>
      </w:divBdr>
    </w:div>
    <w:div w:id="1934972682">
      <w:bodyDiv w:val="1"/>
      <w:marLeft w:val="0"/>
      <w:marRight w:val="0"/>
      <w:marTop w:val="0"/>
      <w:marBottom w:val="0"/>
      <w:divBdr>
        <w:top w:val="none" w:sz="0" w:space="0" w:color="auto"/>
        <w:left w:val="none" w:sz="0" w:space="0" w:color="auto"/>
        <w:bottom w:val="none" w:sz="0" w:space="0" w:color="auto"/>
        <w:right w:val="none" w:sz="0" w:space="0" w:color="auto"/>
      </w:divBdr>
    </w:div>
    <w:div w:id="1939487119">
      <w:bodyDiv w:val="1"/>
      <w:marLeft w:val="0"/>
      <w:marRight w:val="0"/>
      <w:marTop w:val="0"/>
      <w:marBottom w:val="0"/>
      <w:divBdr>
        <w:top w:val="none" w:sz="0" w:space="0" w:color="auto"/>
        <w:left w:val="none" w:sz="0" w:space="0" w:color="auto"/>
        <w:bottom w:val="none" w:sz="0" w:space="0" w:color="auto"/>
        <w:right w:val="none" w:sz="0" w:space="0" w:color="auto"/>
      </w:divBdr>
    </w:div>
    <w:div w:id="1942566455">
      <w:bodyDiv w:val="1"/>
      <w:marLeft w:val="0"/>
      <w:marRight w:val="0"/>
      <w:marTop w:val="0"/>
      <w:marBottom w:val="0"/>
      <w:divBdr>
        <w:top w:val="none" w:sz="0" w:space="0" w:color="auto"/>
        <w:left w:val="none" w:sz="0" w:space="0" w:color="auto"/>
        <w:bottom w:val="none" w:sz="0" w:space="0" w:color="auto"/>
        <w:right w:val="none" w:sz="0" w:space="0" w:color="auto"/>
      </w:divBdr>
    </w:div>
    <w:div w:id="1944150733">
      <w:bodyDiv w:val="1"/>
      <w:marLeft w:val="0"/>
      <w:marRight w:val="0"/>
      <w:marTop w:val="0"/>
      <w:marBottom w:val="0"/>
      <w:divBdr>
        <w:top w:val="none" w:sz="0" w:space="0" w:color="auto"/>
        <w:left w:val="none" w:sz="0" w:space="0" w:color="auto"/>
        <w:bottom w:val="none" w:sz="0" w:space="0" w:color="auto"/>
        <w:right w:val="none" w:sz="0" w:space="0" w:color="auto"/>
      </w:divBdr>
    </w:div>
    <w:div w:id="1948614653">
      <w:bodyDiv w:val="1"/>
      <w:marLeft w:val="0"/>
      <w:marRight w:val="0"/>
      <w:marTop w:val="0"/>
      <w:marBottom w:val="0"/>
      <w:divBdr>
        <w:top w:val="none" w:sz="0" w:space="0" w:color="auto"/>
        <w:left w:val="none" w:sz="0" w:space="0" w:color="auto"/>
        <w:bottom w:val="none" w:sz="0" w:space="0" w:color="auto"/>
        <w:right w:val="none" w:sz="0" w:space="0" w:color="auto"/>
      </w:divBdr>
    </w:div>
    <w:div w:id="1974359229">
      <w:bodyDiv w:val="1"/>
      <w:marLeft w:val="0"/>
      <w:marRight w:val="0"/>
      <w:marTop w:val="0"/>
      <w:marBottom w:val="0"/>
      <w:divBdr>
        <w:top w:val="none" w:sz="0" w:space="0" w:color="auto"/>
        <w:left w:val="none" w:sz="0" w:space="0" w:color="auto"/>
        <w:bottom w:val="none" w:sz="0" w:space="0" w:color="auto"/>
        <w:right w:val="none" w:sz="0" w:space="0" w:color="auto"/>
      </w:divBdr>
    </w:div>
    <w:div w:id="1986155364">
      <w:bodyDiv w:val="1"/>
      <w:marLeft w:val="0"/>
      <w:marRight w:val="0"/>
      <w:marTop w:val="0"/>
      <w:marBottom w:val="0"/>
      <w:divBdr>
        <w:top w:val="none" w:sz="0" w:space="0" w:color="auto"/>
        <w:left w:val="none" w:sz="0" w:space="0" w:color="auto"/>
        <w:bottom w:val="none" w:sz="0" w:space="0" w:color="auto"/>
        <w:right w:val="none" w:sz="0" w:space="0" w:color="auto"/>
      </w:divBdr>
    </w:div>
    <w:div w:id="1986548484">
      <w:bodyDiv w:val="1"/>
      <w:marLeft w:val="0"/>
      <w:marRight w:val="0"/>
      <w:marTop w:val="0"/>
      <w:marBottom w:val="0"/>
      <w:divBdr>
        <w:top w:val="none" w:sz="0" w:space="0" w:color="auto"/>
        <w:left w:val="none" w:sz="0" w:space="0" w:color="auto"/>
        <w:bottom w:val="none" w:sz="0" w:space="0" w:color="auto"/>
        <w:right w:val="none" w:sz="0" w:space="0" w:color="auto"/>
      </w:divBdr>
    </w:div>
    <w:div w:id="1990204199">
      <w:bodyDiv w:val="1"/>
      <w:marLeft w:val="0"/>
      <w:marRight w:val="0"/>
      <w:marTop w:val="0"/>
      <w:marBottom w:val="0"/>
      <w:divBdr>
        <w:top w:val="none" w:sz="0" w:space="0" w:color="auto"/>
        <w:left w:val="none" w:sz="0" w:space="0" w:color="auto"/>
        <w:bottom w:val="none" w:sz="0" w:space="0" w:color="auto"/>
        <w:right w:val="none" w:sz="0" w:space="0" w:color="auto"/>
      </w:divBdr>
    </w:div>
    <w:div w:id="1995645854">
      <w:bodyDiv w:val="1"/>
      <w:marLeft w:val="0"/>
      <w:marRight w:val="0"/>
      <w:marTop w:val="0"/>
      <w:marBottom w:val="0"/>
      <w:divBdr>
        <w:top w:val="none" w:sz="0" w:space="0" w:color="auto"/>
        <w:left w:val="none" w:sz="0" w:space="0" w:color="auto"/>
        <w:bottom w:val="none" w:sz="0" w:space="0" w:color="auto"/>
        <w:right w:val="none" w:sz="0" w:space="0" w:color="auto"/>
      </w:divBdr>
    </w:div>
    <w:div w:id="1998485740">
      <w:bodyDiv w:val="1"/>
      <w:marLeft w:val="0"/>
      <w:marRight w:val="0"/>
      <w:marTop w:val="0"/>
      <w:marBottom w:val="0"/>
      <w:divBdr>
        <w:top w:val="none" w:sz="0" w:space="0" w:color="auto"/>
        <w:left w:val="none" w:sz="0" w:space="0" w:color="auto"/>
        <w:bottom w:val="none" w:sz="0" w:space="0" w:color="auto"/>
        <w:right w:val="none" w:sz="0" w:space="0" w:color="auto"/>
      </w:divBdr>
    </w:div>
    <w:div w:id="2004122250">
      <w:bodyDiv w:val="1"/>
      <w:marLeft w:val="0"/>
      <w:marRight w:val="0"/>
      <w:marTop w:val="0"/>
      <w:marBottom w:val="0"/>
      <w:divBdr>
        <w:top w:val="none" w:sz="0" w:space="0" w:color="auto"/>
        <w:left w:val="none" w:sz="0" w:space="0" w:color="auto"/>
        <w:bottom w:val="none" w:sz="0" w:space="0" w:color="auto"/>
        <w:right w:val="none" w:sz="0" w:space="0" w:color="auto"/>
      </w:divBdr>
    </w:div>
    <w:div w:id="2014214886">
      <w:bodyDiv w:val="1"/>
      <w:marLeft w:val="0"/>
      <w:marRight w:val="0"/>
      <w:marTop w:val="0"/>
      <w:marBottom w:val="0"/>
      <w:divBdr>
        <w:top w:val="none" w:sz="0" w:space="0" w:color="auto"/>
        <w:left w:val="none" w:sz="0" w:space="0" w:color="auto"/>
        <w:bottom w:val="none" w:sz="0" w:space="0" w:color="auto"/>
        <w:right w:val="none" w:sz="0" w:space="0" w:color="auto"/>
      </w:divBdr>
    </w:div>
    <w:div w:id="2019960060">
      <w:bodyDiv w:val="1"/>
      <w:marLeft w:val="0"/>
      <w:marRight w:val="0"/>
      <w:marTop w:val="0"/>
      <w:marBottom w:val="0"/>
      <w:divBdr>
        <w:top w:val="none" w:sz="0" w:space="0" w:color="auto"/>
        <w:left w:val="none" w:sz="0" w:space="0" w:color="auto"/>
        <w:bottom w:val="none" w:sz="0" w:space="0" w:color="auto"/>
        <w:right w:val="none" w:sz="0" w:space="0" w:color="auto"/>
      </w:divBdr>
    </w:div>
    <w:div w:id="2020230516">
      <w:bodyDiv w:val="1"/>
      <w:marLeft w:val="0"/>
      <w:marRight w:val="0"/>
      <w:marTop w:val="0"/>
      <w:marBottom w:val="0"/>
      <w:divBdr>
        <w:top w:val="none" w:sz="0" w:space="0" w:color="auto"/>
        <w:left w:val="none" w:sz="0" w:space="0" w:color="auto"/>
        <w:bottom w:val="none" w:sz="0" w:space="0" w:color="auto"/>
        <w:right w:val="none" w:sz="0" w:space="0" w:color="auto"/>
      </w:divBdr>
    </w:div>
    <w:div w:id="2026638212">
      <w:bodyDiv w:val="1"/>
      <w:marLeft w:val="0"/>
      <w:marRight w:val="0"/>
      <w:marTop w:val="0"/>
      <w:marBottom w:val="0"/>
      <w:divBdr>
        <w:top w:val="none" w:sz="0" w:space="0" w:color="auto"/>
        <w:left w:val="none" w:sz="0" w:space="0" w:color="auto"/>
        <w:bottom w:val="none" w:sz="0" w:space="0" w:color="auto"/>
        <w:right w:val="none" w:sz="0" w:space="0" w:color="auto"/>
      </w:divBdr>
    </w:div>
    <w:div w:id="2029134753">
      <w:bodyDiv w:val="1"/>
      <w:marLeft w:val="0"/>
      <w:marRight w:val="0"/>
      <w:marTop w:val="0"/>
      <w:marBottom w:val="0"/>
      <w:divBdr>
        <w:top w:val="none" w:sz="0" w:space="0" w:color="auto"/>
        <w:left w:val="none" w:sz="0" w:space="0" w:color="auto"/>
        <w:bottom w:val="none" w:sz="0" w:space="0" w:color="auto"/>
        <w:right w:val="none" w:sz="0" w:space="0" w:color="auto"/>
      </w:divBdr>
    </w:div>
    <w:div w:id="2030140653">
      <w:bodyDiv w:val="1"/>
      <w:marLeft w:val="0"/>
      <w:marRight w:val="0"/>
      <w:marTop w:val="0"/>
      <w:marBottom w:val="0"/>
      <w:divBdr>
        <w:top w:val="none" w:sz="0" w:space="0" w:color="auto"/>
        <w:left w:val="none" w:sz="0" w:space="0" w:color="auto"/>
        <w:bottom w:val="none" w:sz="0" w:space="0" w:color="auto"/>
        <w:right w:val="none" w:sz="0" w:space="0" w:color="auto"/>
      </w:divBdr>
    </w:div>
    <w:div w:id="2033070350">
      <w:bodyDiv w:val="1"/>
      <w:marLeft w:val="0"/>
      <w:marRight w:val="0"/>
      <w:marTop w:val="0"/>
      <w:marBottom w:val="0"/>
      <w:divBdr>
        <w:top w:val="none" w:sz="0" w:space="0" w:color="auto"/>
        <w:left w:val="none" w:sz="0" w:space="0" w:color="auto"/>
        <w:bottom w:val="none" w:sz="0" w:space="0" w:color="auto"/>
        <w:right w:val="none" w:sz="0" w:space="0" w:color="auto"/>
      </w:divBdr>
    </w:div>
    <w:div w:id="2033532738">
      <w:bodyDiv w:val="1"/>
      <w:marLeft w:val="0"/>
      <w:marRight w:val="0"/>
      <w:marTop w:val="0"/>
      <w:marBottom w:val="0"/>
      <w:divBdr>
        <w:top w:val="none" w:sz="0" w:space="0" w:color="auto"/>
        <w:left w:val="none" w:sz="0" w:space="0" w:color="auto"/>
        <w:bottom w:val="none" w:sz="0" w:space="0" w:color="auto"/>
        <w:right w:val="none" w:sz="0" w:space="0" w:color="auto"/>
      </w:divBdr>
    </w:div>
    <w:div w:id="2036416798">
      <w:bodyDiv w:val="1"/>
      <w:marLeft w:val="0"/>
      <w:marRight w:val="0"/>
      <w:marTop w:val="0"/>
      <w:marBottom w:val="0"/>
      <w:divBdr>
        <w:top w:val="none" w:sz="0" w:space="0" w:color="auto"/>
        <w:left w:val="none" w:sz="0" w:space="0" w:color="auto"/>
        <w:bottom w:val="none" w:sz="0" w:space="0" w:color="auto"/>
        <w:right w:val="none" w:sz="0" w:space="0" w:color="auto"/>
      </w:divBdr>
    </w:div>
    <w:div w:id="2045209018">
      <w:bodyDiv w:val="1"/>
      <w:marLeft w:val="0"/>
      <w:marRight w:val="0"/>
      <w:marTop w:val="0"/>
      <w:marBottom w:val="0"/>
      <w:divBdr>
        <w:top w:val="none" w:sz="0" w:space="0" w:color="auto"/>
        <w:left w:val="none" w:sz="0" w:space="0" w:color="auto"/>
        <w:bottom w:val="none" w:sz="0" w:space="0" w:color="auto"/>
        <w:right w:val="none" w:sz="0" w:space="0" w:color="auto"/>
      </w:divBdr>
    </w:div>
    <w:div w:id="2051683930">
      <w:bodyDiv w:val="1"/>
      <w:marLeft w:val="0"/>
      <w:marRight w:val="0"/>
      <w:marTop w:val="0"/>
      <w:marBottom w:val="0"/>
      <w:divBdr>
        <w:top w:val="none" w:sz="0" w:space="0" w:color="auto"/>
        <w:left w:val="none" w:sz="0" w:space="0" w:color="auto"/>
        <w:bottom w:val="none" w:sz="0" w:space="0" w:color="auto"/>
        <w:right w:val="none" w:sz="0" w:space="0" w:color="auto"/>
      </w:divBdr>
    </w:div>
    <w:div w:id="2053770093">
      <w:bodyDiv w:val="1"/>
      <w:marLeft w:val="0"/>
      <w:marRight w:val="0"/>
      <w:marTop w:val="0"/>
      <w:marBottom w:val="0"/>
      <w:divBdr>
        <w:top w:val="none" w:sz="0" w:space="0" w:color="auto"/>
        <w:left w:val="none" w:sz="0" w:space="0" w:color="auto"/>
        <w:bottom w:val="none" w:sz="0" w:space="0" w:color="auto"/>
        <w:right w:val="none" w:sz="0" w:space="0" w:color="auto"/>
      </w:divBdr>
    </w:div>
    <w:div w:id="2058969281">
      <w:bodyDiv w:val="1"/>
      <w:marLeft w:val="0"/>
      <w:marRight w:val="0"/>
      <w:marTop w:val="0"/>
      <w:marBottom w:val="0"/>
      <w:divBdr>
        <w:top w:val="none" w:sz="0" w:space="0" w:color="auto"/>
        <w:left w:val="none" w:sz="0" w:space="0" w:color="auto"/>
        <w:bottom w:val="none" w:sz="0" w:space="0" w:color="auto"/>
        <w:right w:val="none" w:sz="0" w:space="0" w:color="auto"/>
      </w:divBdr>
    </w:div>
    <w:div w:id="2061633528">
      <w:bodyDiv w:val="1"/>
      <w:marLeft w:val="0"/>
      <w:marRight w:val="0"/>
      <w:marTop w:val="0"/>
      <w:marBottom w:val="0"/>
      <w:divBdr>
        <w:top w:val="none" w:sz="0" w:space="0" w:color="auto"/>
        <w:left w:val="none" w:sz="0" w:space="0" w:color="auto"/>
        <w:bottom w:val="none" w:sz="0" w:space="0" w:color="auto"/>
        <w:right w:val="none" w:sz="0" w:space="0" w:color="auto"/>
      </w:divBdr>
    </w:div>
    <w:div w:id="2062827482">
      <w:bodyDiv w:val="1"/>
      <w:marLeft w:val="0"/>
      <w:marRight w:val="0"/>
      <w:marTop w:val="0"/>
      <w:marBottom w:val="0"/>
      <w:divBdr>
        <w:top w:val="none" w:sz="0" w:space="0" w:color="auto"/>
        <w:left w:val="none" w:sz="0" w:space="0" w:color="auto"/>
        <w:bottom w:val="none" w:sz="0" w:space="0" w:color="auto"/>
        <w:right w:val="none" w:sz="0" w:space="0" w:color="auto"/>
      </w:divBdr>
    </w:div>
    <w:div w:id="2067684683">
      <w:bodyDiv w:val="1"/>
      <w:marLeft w:val="0"/>
      <w:marRight w:val="0"/>
      <w:marTop w:val="0"/>
      <w:marBottom w:val="0"/>
      <w:divBdr>
        <w:top w:val="none" w:sz="0" w:space="0" w:color="auto"/>
        <w:left w:val="none" w:sz="0" w:space="0" w:color="auto"/>
        <w:bottom w:val="none" w:sz="0" w:space="0" w:color="auto"/>
        <w:right w:val="none" w:sz="0" w:space="0" w:color="auto"/>
      </w:divBdr>
    </w:div>
    <w:div w:id="2070688956">
      <w:bodyDiv w:val="1"/>
      <w:marLeft w:val="0"/>
      <w:marRight w:val="0"/>
      <w:marTop w:val="0"/>
      <w:marBottom w:val="0"/>
      <w:divBdr>
        <w:top w:val="none" w:sz="0" w:space="0" w:color="auto"/>
        <w:left w:val="none" w:sz="0" w:space="0" w:color="auto"/>
        <w:bottom w:val="none" w:sz="0" w:space="0" w:color="auto"/>
        <w:right w:val="none" w:sz="0" w:space="0" w:color="auto"/>
      </w:divBdr>
    </w:div>
    <w:div w:id="2097242520">
      <w:bodyDiv w:val="1"/>
      <w:marLeft w:val="0"/>
      <w:marRight w:val="0"/>
      <w:marTop w:val="0"/>
      <w:marBottom w:val="0"/>
      <w:divBdr>
        <w:top w:val="none" w:sz="0" w:space="0" w:color="auto"/>
        <w:left w:val="none" w:sz="0" w:space="0" w:color="auto"/>
        <w:bottom w:val="none" w:sz="0" w:space="0" w:color="auto"/>
        <w:right w:val="none" w:sz="0" w:space="0" w:color="auto"/>
      </w:divBdr>
    </w:div>
    <w:div w:id="2098742794">
      <w:bodyDiv w:val="1"/>
      <w:marLeft w:val="0"/>
      <w:marRight w:val="0"/>
      <w:marTop w:val="0"/>
      <w:marBottom w:val="0"/>
      <w:divBdr>
        <w:top w:val="none" w:sz="0" w:space="0" w:color="auto"/>
        <w:left w:val="none" w:sz="0" w:space="0" w:color="auto"/>
        <w:bottom w:val="none" w:sz="0" w:space="0" w:color="auto"/>
        <w:right w:val="none" w:sz="0" w:space="0" w:color="auto"/>
      </w:divBdr>
    </w:div>
    <w:div w:id="2099016267">
      <w:bodyDiv w:val="1"/>
      <w:marLeft w:val="0"/>
      <w:marRight w:val="0"/>
      <w:marTop w:val="0"/>
      <w:marBottom w:val="0"/>
      <w:divBdr>
        <w:top w:val="none" w:sz="0" w:space="0" w:color="auto"/>
        <w:left w:val="none" w:sz="0" w:space="0" w:color="auto"/>
        <w:bottom w:val="none" w:sz="0" w:space="0" w:color="auto"/>
        <w:right w:val="none" w:sz="0" w:space="0" w:color="auto"/>
      </w:divBdr>
    </w:div>
    <w:div w:id="2099252115">
      <w:bodyDiv w:val="1"/>
      <w:marLeft w:val="0"/>
      <w:marRight w:val="0"/>
      <w:marTop w:val="0"/>
      <w:marBottom w:val="0"/>
      <w:divBdr>
        <w:top w:val="none" w:sz="0" w:space="0" w:color="auto"/>
        <w:left w:val="none" w:sz="0" w:space="0" w:color="auto"/>
        <w:bottom w:val="none" w:sz="0" w:space="0" w:color="auto"/>
        <w:right w:val="none" w:sz="0" w:space="0" w:color="auto"/>
      </w:divBdr>
    </w:div>
    <w:div w:id="2111199245">
      <w:bodyDiv w:val="1"/>
      <w:marLeft w:val="0"/>
      <w:marRight w:val="0"/>
      <w:marTop w:val="0"/>
      <w:marBottom w:val="0"/>
      <w:divBdr>
        <w:top w:val="none" w:sz="0" w:space="0" w:color="auto"/>
        <w:left w:val="none" w:sz="0" w:space="0" w:color="auto"/>
        <w:bottom w:val="none" w:sz="0" w:space="0" w:color="auto"/>
        <w:right w:val="none" w:sz="0" w:space="0" w:color="auto"/>
      </w:divBdr>
    </w:div>
    <w:div w:id="2118867526">
      <w:bodyDiv w:val="1"/>
      <w:marLeft w:val="0"/>
      <w:marRight w:val="0"/>
      <w:marTop w:val="0"/>
      <w:marBottom w:val="0"/>
      <w:divBdr>
        <w:top w:val="none" w:sz="0" w:space="0" w:color="auto"/>
        <w:left w:val="none" w:sz="0" w:space="0" w:color="auto"/>
        <w:bottom w:val="none" w:sz="0" w:space="0" w:color="auto"/>
        <w:right w:val="none" w:sz="0" w:space="0" w:color="auto"/>
      </w:divBdr>
    </w:div>
    <w:div w:id="2120292047">
      <w:bodyDiv w:val="1"/>
      <w:marLeft w:val="0"/>
      <w:marRight w:val="0"/>
      <w:marTop w:val="0"/>
      <w:marBottom w:val="0"/>
      <w:divBdr>
        <w:top w:val="none" w:sz="0" w:space="0" w:color="auto"/>
        <w:left w:val="none" w:sz="0" w:space="0" w:color="auto"/>
        <w:bottom w:val="none" w:sz="0" w:space="0" w:color="auto"/>
        <w:right w:val="none" w:sz="0" w:space="0" w:color="auto"/>
      </w:divBdr>
    </w:div>
    <w:div w:id="2121803389">
      <w:bodyDiv w:val="1"/>
      <w:marLeft w:val="0"/>
      <w:marRight w:val="0"/>
      <w:marTop w:val="0"/>
      <w:marBottom w:val="0"/>
      <w:divBdr>
        <w:top w:val="none" w:sz="0" w:space="0" w:color="auto"/>
        <w:left w:val="none" w:sz="0" w:space="0" w:color="auto"/>
        <w:bottom w:val="none" w:sz="0" w:space="0" w:color="auto"/>
        <w:right w:val="none" w:sz="0" w:space="0" w:color="auto"/>
      </w:divBdr>
    </w:div>
    <w:div w:id="2128424245">
      <w:bodyDiv w:val="1"/>
      <w:marLeft w:val="0"/>
      <w:marRight w:val="0"/>
      <w:marTop w:val="0"/>
      <w:marBottom w:val="0"/>
      <w:divBdr>
        <w:top w:val="none" w:sz="0" w:space="0" w:color="auto"/>
        <w:left w:val="none" w:sz="0" w:space="0" w:color="auto"/>
        <w:bottom w:val="none" w:sz="0" w:space="0" w:color="auto"/>
        <w:right w:val="none" w:sz="0" w:space="0" w:color="auto"/>
      </w:divBdr>
    </w:div>
    <w:div w:id="2140564837">
      <w:bodyDiv w:val="1"/>
      <w:marLeft w:val="0"/>
      <w:marRight w:val="0"/>
      <w:marTop w:val="0"/>
      <w:marBottom w:val="0"/>
      <w:divBdr>
        <w:top w:val="none" w:sz="0" w:space="0" w:color="auto"/>
        <w:left w:val="none" w:sz="0" w:space="0" w:color="auto"/>
        <w:bottom w:val="none" w:sz="0" w:space="0" w:color="auto"/>
        <w:right w:val="none" w:sz="0" w:space="0" w:color="auto"/>
      </w:divBdr>
    </w:div>
    <w:div w:id="2141992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mailto:attorney@stanbrown.law" TargetMode="External"/><Relationship Id="rId2" Type="http://schemas.openxmlformats.org/officeDocument/2006/relationships/customXml" Target="../customXml/item2.xml"/><Relationship Id="rId16" Type="http://schemas.openxmlformats.org/officeDocument/2006/relationships/hyperlink" Target="mailto:attorney@stanbrown.law"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pgplanning.org/Planning_Board/Agendas.htm" TargetMode="Externa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pgplanning.org/8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DFBE806696DD47A05251F149E2BDE8" ma:contentTypeVersion="6" ma:contentTypeDescription="Create a new document." ma:contentTypeScope="" ma:versionID="69f4c50068d8e942c4f57b7f01355899">
  <xsd:schema xmlns:xsd="http://www.w3.org/2001/XMLSchema" xmlns:xs="http://www.w3.org/2001/XMLSchema" xmlns:p="http://schemas.microsoft.com/office/2006/metadata/properties" xmlns:ns2="544b7acf-f362-4cc0-818e-159ed5c63244" xmlns:ns3="ef2f8098-aec6-4a43-9de8-d4263610a070" targetNamespace="http://schemas.microsoft.com/office/2006/metadata/properties" ma:root="true" ma:fieldsID="0369c66e79b8d6b06381a8635aa2b074" ns2:_="" ns3:_="">
    <xsd:import namespace="544b7acf-f362-4cc0-818e-159ed5c63244"/>
    <xsd:import namespace="ef2f8098-aec6-4a43-9de8-d4263610a07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b7acf-f362-4cc0-818e-159ed5c632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f8098-aec6-4a43-9de8-d4263610a0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30CF2-9A15-443C-BED5-661CD5AC7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b7acf-f362-4cc0-818e-159ed5c63244"/>
    <ds:schemaRef ds:uri="ef2f8098-aec6-4a43-9de8-d4263610a0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AFEC31-E395-43FF-859E-9274712E39B1}">
  <ds:schemaRefs>
    <ds:schemaRef ds:uri="http://schemas.microsoft.com/sharepoint/v3/contenttype/forms"/>
  </ds:schemaRefs>
</ds:datastoreItem>
</file>

<file path=customXml/itemProps3.xml><?xml version="1.0" encoding="utf-8"?>
<ds:datastoreItem xmlns:ds="http://schemas.openxmlformats.org/officeDocument/2006/customXml" ds:itemID="{82EF0C5B-ED49-4DCC-80E9-4CD11CBE0D90}">
  <ds:schemaRefs>
    <ds:schemaRef ds:uri="http://purl.org/dc/elements/1.1/"/>
    <ds:schemaRef ds:uri="http://schemas.openxmlformats.org/package/2006/metadata/core-properties"/>
    <ds:schemaRef ds:uri="ef2f8098-aec6-4a43-9de8-d4263610a070"/>
    <ds:schemaRef ds:uri="544b7acf-f362-4cc0-818e-159ed5c63244"/>
    <ds:schemaRef ds:uri="http://purl.org/dc/terms/"/>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06DECEC3-7C8A-43D5-992E-F3C3CEDE6D40}">
  <ds:schemaRefs>
    <ds:schemaRef ds:uri="http://schemas.openxmlformats.org/officeDocument/2006/bibliography"/>
  </ds:schemaRefs>
</ds:datastoreItem>
</file>

<file path=docMetadata/LabelInfo.xml><?xml version="1.0" encoding="utf-8"?>
<clbl:labelList xmlns:clbl="http://schemas.microsoft.com/office/2020/mipLabelMetadata">
  <clbl:label id="{a9061e0c-24ca-4c1c-beff-039bb8c05816}" enabled="0" method="" siteId="{a9061e0c-24ca-4c1c-beff-039bb8c05816}" removed="1"/>
</clbl:labelList>
</file>

<file path=docProps/app.xml><?xml version="1.0" encoding="utf-8"?>
<Properties xmlns="http://schemas.openxmlformats.org/officeDocument/2006/extended-properties" xmlns:vt="http://schemas.openxmlformats.org/officeDocument/2006/docPropsVTypes">
  <Template>Normal</Template>
  <TotalTime>0</TotalTime>
  <Pages>110</Pages>
  <Words>31696</Words>
  <Characters>180671</Characters>
  <Application>Microsoft Office Word</Application>
  <DocSecurity>0</DocSecurity>
  <Lines>1505</Lines>
  <Paragraphs>423</Paragraphs>
  <ScaleCrop>false</ScaleCrop>
  <HeadingPairs>
    <vt:vector size="2" baseType="variant">
      <vt:variant>
        <vt:lpstr>Title</vt:lpstr>
      </vt:variant>
      <vt:variant>
        <vt:i4>1</vt:i4>
      </vt:variant>
    </vt:vector>
  </HeadingPairs>
  <TitlesOfParts>
    <vt:vector size="1" baseType="lpstr">
      <vt:lpstr>LONG-RANGE AGENDA</vt:lpstr>
    </vt:vector>
  </TitlesOfParts>
  <Company>Mncppc</Company>
  <LinksUpToDate>false</LinksUpToDate>
  <CharactersWithSpaces>211944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LONG-RANGE AGENDA</dc:title>
  <dc:subject/>
  <dc:creator>Rivera, Geeta</dc:creator>
  <cp:keywords/>
  <dc:description/>
  <cp:lastModifiedBy>Pompey-Green, Retha</cp:lastModifiedBy>
  <cp:revision>3</cp:revision>
  <cp:lastPrinted>2024-05-22T19:17:00Z</cp:lastPrinted>
  <dcterms:created xsi:type="dcterms:W3CDTF">2024-05-24T03:08:00Z</dcterms:created>
  <dcterms:modified xsi:type="dcterms:W3CDTF">2024-05-24T11:22:00Z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0x010100BEDFBE806696DD47A05251F149E2BDE8</vt:lpwstr>
  </property>
  <property fmtid="{D5CDD505-2E9C-101B-9397-08002B2CF9AE}" pid="3" name="GrammarlyDocumentId">
    <vt:lpwstr>6589d7c18d5854deb592f0e5731ca7591c04ac4036a024337197a3c872ba00f6</vt:lpwstr>
  </property>
</Properties>
</file>